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49B71B" w14:textId="5FDE8422" w:rsidR="0079334A" w:rsidRDefault="0079334A" w:rsidP="0079334A">
      <w:pPr>
        <w:autoSpaceDE w:val="0"/>
        <w:autoSpaceDN w:val="0"/>
        <w:adjustRightInd w:val="0"/>
        <w:jc w:val="both"/>
        <w:rPr>
          <w:rFonts w:ascii="Verdana" w:eastAsiaTheme="minorHAnsi" w:hAnsi="Verdana" w:cs="Verdana"/>
          <w:b/>
          <w:bCs/>
          <w:sz w:val="16"/>
          <w:szCs w:val="16"/>
          <w:lang w:eastAsia="en-US"/>
        </w:rPr>
      </w:pPr>
      <w:bookmarkStart w:id="0" w:name="_GoBack"/>
      <w:bookmarkEnd w:id="0"/>
      <w:r w:rsidRPr="005149D9">
        <w:rPr>
          <w:rFonts w:ascii="Verdana" w:hAnsi="Verdana"/>
          <w:b/>
          <w:sz w:val="16"/>
          <w:szCs w:val="16"/>
          <w:lang w:val="es-ES_tradnl"/>
        </w:rPr>
        <w:t xml:space="preserve">SOLICITUD DE AYUDA ESCOLAR PARA </w:t>
      </w:r>
      <w:r w:rsidRPr="005149D9">
        <w:rPr>
          <w:rFonts w:ascii="Verdana" w:eastAsiaTheme="minorHAnsi" w:hAnsi="Verdana" w:cs="Verdana"/>
          <w:b/>
          <w:bCs/>
          <w:sz w:val="16"/>
          <w:szCs w:val="16"/>
          <w:lang w:eastAsia="en-US"/>
        </w:rPr>
        <w:t>SUBVENCIONAR LOS GASTOS DE EQUIPAMIENTO ESCOLAR (LIBROS DE TEXTO, MATERIAL ESCOLAR, MATERIAL DIDÁCTICO), EQUIPAMIENTO DEPORTIVO (ROPA Y CALZADO), MATERIAL TIC (TECNOLOGÍAS DE INFORMACIÓN Y COMUNICACIÓN: TABLETAS, ORDENADORES, IMPRESORAS Y ACCESORIOS, TALES COMO TECLADO Y RATÓN, INSTRUMENTOS E INDUMENTARIA DE LAS RAMAS PROFESIONALES Y TRANSPORTE (SOLO PARA CICLOS FORMATIVOS), DE LOS/LAS</w:t>
      </w:r>
      <w:r w:rsidR="00204385">
        <w:rPr>
          <w:rFonts w:ascii="Verdana" w:eastAsiaTheme="minorHAnsi" w:hAnsi="Verdana" w:cs="Verdana"/>
          <w:b/>
          <w:bCs/>
          <w:sz w:val="16"/>
          <w:szCs w:val="16"/>
          <w:lang w:eastAsia="en-US"/>
        </w:rPr>
        <w:t xml:space="preserve"> ESTUDIANTES, PARA EL CURSO </w:t>
      </w:r>
      <w:del w:id="1" w:author="Claudia Cazorla Valerón" w:date="2023-11-09T09:28:00Z">
        <w:r w:rsidRPr="005149D9">
          <w:rPr>
            <w:rFonts w:ascii="Verdana" w:eastAsiaTheme="minorHAnsi" w:hAnsi="Verdana" w:cs="Verdana"/>
            <w:b/>
            <w:bCs/>
            <w:sz w:val="16"/>
            <w:szCs w:val="16"/>
            <w:lang w:eastAsia="en-US"/>
          </w:rPr>
          <w:delText>2022/</w:delText>
        </w:r>
      </w:del>
      <w:r w:rsidR="00204385">
        <w:rPr>
          <w:rFonts w:ascii="Verdana" w:eastAsiaTheme="minorHAnsi" w:hAnsi="Verdana" w:cs="Verdana"/>
          <w:b/>
          <w:bCs/>
          <w:sz w:val="16"/>
          <w:szCs w:val="16"/>
          <w:lang w:eastAsia="en-US"/>
        </w:rPr>
        <w:t>2023</w:t>
      </w:r>
      <w:ins w:id="2" w:author="Claudia Cazorla Valerón" w:date="2023-11-09T09:28:00Z">
        <w:r w:rsidR="00204385">
          <w:rPr>
            <w:rFonts w:ascii="Verdana" w:eastAsiaTheme="minorHAnsi" w:hAnsi="Verdana" w:cs="Verdana"/>
            <w:b/>
            <w:bCs/>
            <w:sz w:val="16"/>
            <w:szCs w:val="16"/>
            <w:lang w:eastAsia="en-US"/>
          </w:rPr>
          <w:t>/2024</w:t>
        </w:r>
      </w:ins>
      <w:r w:rsidRPr="005149D9">
        <w:rPr>
          <w:rFonts w:ascii="Verdana" w:eastAsiaTheme="minorHAnsi" w:hAnsi="Verdana" w:cs="Verdana"/>
          <w:b/>
          <w:bCs/>
          <w:sz w:val="16"/>
          <w:szCs w:val="16"/>
          <w:lang w:eastAsia="en-US"/>
        </w:rPr>
        <w:t xml:space="preserve">, DEL MUNICIPIO DE INGENIO. </w:t>
      </w:r>
    </w:p>
    <w:p w14:paraId="3F027BEC" w14:textId="77777777" w:rsidR="0079334A" w:rsidRPr="005149D9" w:rsidRDefault="0079334A" w:rsidP="0079334A">
      <w:pPr>
        <w:autoSpaceDE w:val="0"/>
        <w:autoSpaceDN w:val="0"/>
        <w:adjustRightInd w:val="0"/>
        <w:jc w:val="both"/>
        <w:rPr>
          <w:rFonts w:ascii="Verdana" w:eastAsiaTheme="minorHAnsi" w:hAnsi="Verdana" w:cs="Verdana"/>
          <w:b/>
          <w:bCs/>
          <w:sz w:val="16"/>
          <w:szCs w:val="16"/>
          <w:lang w:eastAsia="en-US"/>
        </w:rPr>
      </w:pPr>
    </w:p>
    <w:tbl>
      <w:tblPr>
        <w:tblW w:w="0" w:type="auto"/>
        <w:tblInd w:w="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8"/>
        <w:gridCol w:w="280"/>
        <w:gridCol w:w="1161"/>
        <w:gridCol w:w="1206"/>
        <w:gridCol w:w="757"/>
        <w:gridCol w:w="916"/>
        <w:gridCol w:w="250"/>
        <w:gridCol w:w="625"/>
        <w:gridCol w:w="1260"/>
      </w:tblGrid>
      <w:tr w:rsidR="0079334A" w:rsidRPr="004F6F4A" w14:paraId="36086D48" w14:textId="77777777" w:rsidTr="00204385">
        <w:trPr>
          <w:trHeight w:val="330"/>
        </w:trPr>
        <w:tc>
          <w:tcPr>
            <w:tcW w:w="8743" w:type="dxa"/>
            <w:gridSpan w:val="9"/>
          </w:tcPr>
          <w:p w14:paraId="5D58E2FA" w14:textId="77777777" w:rsidR="0079334A" w:rsidRPr="004F6F4A" w:rsidRDefault="0079334A" w:rsidP="00204385">
            <w:pPr>
              <w:jc w:val="both"/>
              <w:rPr>
                <w:rFonts w:ascii="Verdana" w:hAnsi="Verdana"/>
                <w:b/>
                <w:color w:val="FFFFFF" w:themeColor="background1"/>
                <w:sz w:val="16"/>
                <w:szCs w:val="16"/>
                <w:highlight w:val="black"/>
                <w:lang w:val="es-ES_tradnl"/>
              </w:rPr>
            </w:pPr>
            <w:r w:rsidRPr="004F6F4A">
              <w:rPr>
                <w:rFonts w:ascii="Verdana" w:hAnsi="Verdana"/>
                <w:b/>
                <w:color w:val="FFFFFF" w:themeColor="background1"/>
                <w:sz w:val="16"/>
                <w:szCs w:val="16"/>
                <w:highlight w:val="black"/>
                <w:lang w:val="es-ES_tradnl"/>
              </w:rPr>
              <w:t>SOLICITANTE</w:t>
            </w:r>
            <w:r>
              <w:rPr>
                <w:rFonts w:ascii="Verdana" w:hAnsi="Verdana"/>
                <w:b/>
                <w:color w:val="FFFFFF" w:themeColor="background1"/>
                <w:sz w:val="16"/>
                <w:szCs w:val="16"/>
                <w:highlight w:val="black"/>
                <w:lang w:val="es-ES_tradnl"/>
              </w:rPr>
              <w:t xml:space="preserve"> </w:t>
            </w:r>
            <w:r w:rsidRPr="005149D9">
              <w:rPr>
                <w:rFonts w:ascii="Verdana" w:hAnsi="Verdana"/>
                <w:b/>
                <w:color w:val="FFFFFF" w:themeColor="background1"/>
                <w:sz w:val="12"/>
                <w:szCs w:val="16"/>
                <w:highlight w:val="black"/>
                <w:lang w:val="es-ES_tradnl"/>
              </w:rPr>
              <w:t>(</w:t>
            </w:r>
            <w:r>
              <w:rPr>
                <w:rFonts w:ascii="Verdana" w:hAnsi="Verdana"/>
                <w:b/>
                <w:color w:val="FFFFFF" w:themeColor="background1"/>
                <w:sz w:val="12"/>
                <w:szCs w:val="16"/>
                <w:highlight w:val="black"/>
                <w:lang w:val="es-ES_tradnl"/>
              </w:rPr>
              <w:t xml:space="preserve">estudiantes </w:t>
            </w:r>
            <w:r w:rsidRPr="005149D9">
              <w:rPr>
                <w:rFonts w:ascii="Verdana" w:hAnsi="Verdana"/>
                <w:b/>
                <w:color w:val="FFFFFF" w:themeColor="background1"/>
                <w:sz w:val="12"/>
                <w:szCs w:val="16"/>
                <w:highlight w:val="black"/>
                <w:lang w:val="es-ES_tradnl"/>
              </w:rPr>
              <w:t>mayores de 18 años)</w:t>
            </w:r>
            <w:r>
              <w:rPr>
                <w:rFonts w:ascii="Verdana" w:hAnsi="Verdana"/>
                <w:b/>
                <w:color w:val="FFFFFF" w:themeColor="background1"/>
                <w:sz w:val="12"/>
                <w:szCs w:val="16"/>
                <w:highlight w:val="black"/>
                <w:lang w:val="es-ES_tradnl"/>
              </w:rPr>
              <w:t xml:space="preserve"> o </w:t>
            </w:r>
            <w:r w:rsidRPr="004F6F4A">
              <w:rPr>
                <w:rFonts w:ascii="Verdana" w:hAnsi="Verdana"/>
                <w:b/>
                <w:color w:val="FFFFFF" w:themeColor="background1"/>
                <w:sz w:val="16"/>
                <w:szCs w:val="16"/>
                <w:highlight w:val="black"/>
                <w:lang w:val="es-ES_tradnl"/>
              </w:rPr>
              <w:t>MADRE</w:t>
            </w:r>
            <w:r>
              <w:rPr>
                <w:rFonts w:ascii="Verdana" w:hAnsi="Verdana"/>
                <w:b/>
                <w:color w:val="FFFFFF" w:themeColor="background1"/>
                <w:sz w:val="16"/>
                <w:szCs w:val="16"/>
                <w:highlight w:val="black"/>
                <w:lang w:val="es-ES_tradnl"/>
              </w:rPr>
              <w:t xml:space="preserve">/ </w:t>
            </w:r>
            <w:r w:rsidRPr="004F6F4A">
              <w:rPr>
                <w:rFonts w:ascii="Verdana" w:hAnsi="Verdana"/>
                <w:b/>
                <w:color w:val="FFFFFF" w:themeColor="background1"/>
                <w:sz w:val="16"/>
                <w:szCs w:val="16"/>
                <w:highlight w:val="black"/>
                <w:lang w:val="es-ES_tradnl"/>
              </w:rPr>
              <w:t>PADRE</w:t>
            </w:r>
            <w:r>
              <w:rPr>
                <w:rFonts w:ascii="Verdana" w:hAnsi="Verdana"/>
                <w:b/>
                <w:color w:val="FFFFFF" w:themeColor="background1"/>
                <w:sz w:val="16"/>
                <w:szCs w:val="16"/>
                <w:highlight w:val="black"/>
                <w:lang w:val="es-ES_tradnl"/>
              </w:rPr>
              <w:t xml:space="preserve">/ </w:t>
            </w:r>
            <w:r w:rsidRPr="004F6F4A">
              <w:rPr>
                <w:rFonts w:ascii="Verdana" w:hAnsi="Verdana"/>
                <w:b/>
                <w:color w:val="FFFFFF" w:themeColor="background1"/>
                <w:sz w:val="16"/>
                <w:szCs w:val="16"/>
                <w:highlight w:val="black"/>
                <w:lang w:val="es-ES_tradnl"/>
              </w:rPr>
              <w:t>TUTOR/A LEGAL</w:t>
            </w:r>
            <w:r>
              <w:rPr>
                <w:rFonts w:ascii="Verdana" w:hAnsi="Verdana"/>
                <w:b/>
                <w:color w:val="FFFFFF" w:themeColor="background1"/>
                <w:sz w:val="16"/>
                <w:szCs w:val="16"/>
                <w:highlight w:val="black"/>
                <w:lang w:val="es-ES_tradnl"/>
              </w:rPr>
              <w:t xml:space="preserve"> ,en caso de menores</w:t>
            </w:r>
          </w:p>
        </w:tc>
      </w:tr>
      <w:tr w:rsidR="0079334A" w:rsidRPr="004F6F4A" w14:paraId="09BAD3AA" w14:textId="77777777" w:rsidTr="00204385">
        <w:trPr>
          <w:trHeight w:val="330"/>
        </w:trPr>
        <w:tc>
          <w:tcPr>
            <w:tcW w:w="2568" w:type="dxa"/>
            <w:gridSpan w:val="2"/>
          </w:tcPr>
          <w:p w14:paraId="7C554289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NIF, NIE</w:t>
            </w:r>
          </w:p>
        </w:tc>
        <w:tc>
          <w:tcPr>
            <w:tcW w:w="1161" w:type="dxa"/>
          </w:tcPr>
          <w:p w14:paraId="6DE68ABC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Nacionalidad</w:t>
            </w:r>
          </w:p>
        </w:tc>
        <w:tc>
          <w:tcPr>
            <w:tcW w:w="5014" w:type="dxa"/>
            <w:gridSpan w:val="6"/>
          </w:tcPr>
          <w:p w14:paraId="40655000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Nombre</w:t>
            </w:r>
          </w:p>
        </w:tc>
      </w:tr>
      <w:tr w:rsidR="0079334A" w:rsidRPr="004F6F4A" w14:paraId="6A69B300" w14:textId="77777777" w:rsidTr="00204385">
        <w:trPr>
          <w:trHeight w:val="435"/>
        </w:trPr>
        <w:tc>
          <w:tcPr>
            <w:tcW w:w="3729" w:type="dxa"/>
            <w:gridSpan w:val="3"/>
          </w:tcPr>
          <w:p w14:paraId="5F56D50E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Primer Apellido</w:t>
            </w:r>
          </w:p>
        </w:tc>
        <w:tc>
          <w:tcPr>
            <w:tcW w:w="5014" w:type="dxa"/>
            <w:gridSpan w:val="6"/>
          </w:tcPr>
          <w:p w14:paraId="2138720C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Segundo Apellido</w:t>
            </w:r>
          </w:p>
          <w:p w14:paraId="0D7C08C9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  <w:tr w:rsidR="0079334A" w:rsidRPr="004F6F4A" w14:paraId="03774617" w14:textId="77777777" w:rsidTr="00204385">
        <w:trPr>
          <w:trHeight w:val="495"/>
        </w:trPr>
        <w:tc>
          <w:tcPr>
            <w:tcW w:w="3729" w:type="dxa"/>
            <w:gridSpan w:val="3"/>
          </w:tcPr>
          <w:p w14:paraId="7404F8BD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 xml:space="preserve">Domicilio </w:t>
            </w:r>
          </w:p>
        </w:tc>
        <w:tc>
          <w:tcPr>
            <w:tcW w:w="1206" w:type="dxa"/>
          </w:tcPr>
          <w:p w14:paraId="7DC76085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Número</w:t>
            </w:r>
          </w:p>
        </w:tc>
        <w:tc>
          <w:tcPr>
            <w:tcW w:w="757" w:type="dxa"/>
          </w:tcPr>
          <w:p w14:paraId="64CEC3E1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Portal</w:t>
            </w:r>
          </w:p>
        </w:tc>
        <w:tc>
          <w:tcPr>
            <w:tcW w:w="916" w:type="dxa"/>
          </w:tcPr>
          <w:p w14:paraId="6B3D686D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Escalera</w:t>
            </w:r>
          </w:p>
        </w:tc>
        <w:tc>
          <w:tcPr>
            <w:tcW w:w="875" w:type="dxa"/>
            <w:gridSpan w:val="2"/>
          </w:tcPr>
          <w:p w14:paraId="2DDC07B3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Piso</w:t>
            </w:r>
          </w:p>
        </w:tc>
        <w:tc>
          <w:tcPr>
            <w:tcW w:w="1260" w:type="dxa"/>
          </w:tcPr>
          <w:p w14:paraId="6D20194B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Puerta</w:t>
            </w:r>
          </w:p>
        </w:tc>
      </w:tr>
      <w:tr w:rsidR="0079334A" w:rsidRPr="004F6F4A" w14:paraId="07B8B41C" w14:textId="77777777" w:rsidTr="00204385">
        <w:trPr>
          <w:trHeight w:val="540"/>
        </w:trPr>
        <w:tc>
          <w:tcPr>
            <w:tcW w:w="3729" w:type="dxa"/>
            <w:gridSpan w:val="3"/>
          </w:tcPr>
          <w:p w14:paraId="11C88CF1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Municipio</w:t>
            </w:r>
          </w:p>
        </w:tc>
        <w:tc>
          <w:tcPr>
            <w:tcW w:w="3129" w:type="dxa"/>
            <w:gridSpan w:val="4"/>
          </w:tcPr>
          <w:p w14:paraId="55D3AFF3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Provincia</w:t>
            </w:r>
          </w:p>
        </w:tc>
        <w:tc>
          <w:tcPr>
            <w:tcW w:w="1885" w:type="dxa"/>
            <w:gridSpan w:val="2"/>
          </w:tcPr>
          <w:p w14:paraId="3511D22C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Código Postal</w:t>
            </w:r>
          </w:p>
        </w:tc>
      </w:tr>
      <w:tr w:rsidR="0079334A" w:rsidRPr="004F6F4A" w14:paraId="42E0E3F4" w14:textId="77777777" w:rsidTr="00204385">
        <w:trPr>
          <w:trHeight w:val="581"/>
        </w:trPr>
        <w:tc>
          <w:tcPr>
            <w:tcW w:w="2288" w:type="dxa"/>
          </w:tcPr>
          <w:p w14:paraId="53E24CA5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Teléfonos</w:t>
            </w:r>
          </w:p>
        </w:tc>
        <w:tc>
          <w:tcPr>
            <w:tcW w:w="6455" w:type="dxa"/>
            <w:gridSpan w:val="8"/>
          </w:tcPr>
          <w:p w14:paraId="2BA331CE" w14:textId="77777777" w:rsidR="0079334A" w:rsidRPr="004F6F4A" w:rsidRDefault="0079334A" w:rsidP="00204385">
            <w:pPr>
              <w:jc w:val="both"/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b/>
                <w:sz w:val="16"/>
                <w:szCs w:val="16"/>
                <w:lang w:val="es-ES_tradnl"/>
              </w:rPr>
              <w:t>Correo electrónico</w:t>
            </w:r>
          </w:p>
          <w:p w14:paraId="2EBA79D6" w14:textId="77777777" w:rsidR="0079334A" w:rsidRPr="004F6F4A" w:rsidRDefault="0079334A" w:rsidP="00204385">
            <w:pPr>
              <w:jc w:val="both"/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</w:p>
        </w:tc>
      </w:tr>
    </w:tbl>
    <w:p w14:paraId="4895DFFB" w14:textId="77777777" w:rsidR="0079334A" w:rsidRDefault="0079334A" w:rsidP="0079334A">
      <w:pPr>
        <w:jc w:val="both"/>
        <w:rPr>
          <w:rFonts w:ascii="Verdana" w:hAnsi="Verdana"/>
          <w:sz w:val="16"/>
          <w:szCs w:val="16"/>
          <w:lang w:val="es-ES_tradnl"/>
        </w:rPr>
      </w:pPr>
    </w:p>
    <w:tbl>
      <w:tblPr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6"/>
        <w:gridCol w:w="421"/>
        <w:gridCol w:w="181"/>
        <w:gridCol w:w="1215"/>
        <w:gridCol w:w="306"/>
        <w:gridCol w:w="1101"/>
        <w:gridCol w:w="1551"/>
        <w:gridCol w:w="2482"/>
      </w:tblGrid>
      <w:tr w:rsidR="0079334A" w:rsidRPr="004F6F4A" w14:paraId="7F3F1FA2" w14:textId="77777777" w:rsidTr="00204385">
        <w:trPr>
          <w:trHeight w:val="255"/>
        </w:trPr>
        <w:tc>
          <w:tcPr>
            <w:tcW w:w="8713" w:type="dxa"/>
            <w:gridSpan w:val="8"/>
            <w:shd w:val="clear" w:color="auto" w:fill="0D0D0D" w:themeFill="text1" w:themeFillTint="F2"/>
          </w:tcPr>
          <w:p w14:paraId="38BE7FF1" w14:textId="77777777" w:rsidR="0079334A" w:rsidRPr="004F6F4A" w:rsidRDefault="0079334A" w:rsidP="00204385">
            <w:pPr>
              <w:jc w:val="both"/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b/>
                <w:sz w:val="16"/>
                <w:szCs w:val="16"/>
                <w:highlight w:val="black"/>
                <w:lang w:val="es-ES_tradnl"/>
              </w:rPr>
              <w:t>ALUMNO 1</w:t>
            </w:r>
            <w:r w:rsidRPr="004F6F4A">
              <w:rPr>
                <w:rFonts w:ascii="Verdana" w:hAnsi="Verdana"/>
                <w:b/>
                <w:sz w:val="16"/>
                <w:szCs w:val="16"/>
                <w:highlight w:val="black"/>
                <w:lang w:val="es-ES_tradnl"/>
              </w:rPr>
              <w:t xml:space="preserve">    para el/la que se solicita la ayuda</w:t>
            </w:r>
            <w:r w:rsidRPr="004F6F4A">
              <w:rPr>
                <w:rFonts w:ascii="Verdana" w:hAnsi="Verdana"/>
                <w:b/>
                <w:sz w:val="16"/>
                <w:szCs w:val="16"/>
                <w:lang w:val="es-ES_tradnl"/>
              </w:rPr>
              <w:t xml:space="preserve"> (en caso de ser menor de edad)</w:t>
            </w:r>
          </w:p>
        </w:tc>
      </w:tr>
      <w:tr w:rsidR="0079334A" w:rsidRPr="004F6F4A" w14:paraId="7650CDBE" w14:textId="77777777" w:rsidTr="00204385">
        <w:trPr>
          <w:trHeight w:val="510"/>
        </w:trPr>
        <w:tc>
          <w:tcPr>
            <w:tcW w:w="1877" w:type="dxa"/>
            <w:gridSpan w:val="2"/>
          </w:tcPr>
          <w:p w14:paraId="33AD76F3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NIF, NIE</w:t>
            </w:r>
          </w:p>
        </w:tc>
        <w:tc>
          <w:tcPr>
            <w:tcW w:w="6836" w:type="dxa"/>
            <w:gridSpan w:val="6"/>
          </w:tcPr>
          <w:p w14:paraId="20B90DBD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Nombre</w:t>
            </w:r>
          </w:p>
        </w:tc>
      </w:tr>
      <w:tr w:rsidR="0079334A" w:rsidRPr="004F6F4A" w14:paraId="6C1146B1" w14:textId="77777777" w:rsidTr="00204385">
        <w:trPr>
          <w:trHeight w:val="510"/>
        </w:trPr>
        <w:tc>
          <w:tcPr>
            <w:tcW w:w="3579" w:type="dxa"/>
            <w:gridSpan w:val="5"/>
          </w:tcPr>
          <w:p w14:paraId="14F1FA2C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Primer Apellido</w:t>
            </w:r>
          </w:p>
        </w:tc>
        <w:tc>
          <w:tcPr>
            <w:tcW w:w="5134" w:type="dxa"/>
            <w:gridSpan w:val="3"/>
          </w:tcPr>
          <w:p w14:paraId="22171F1C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Segundo Apellido</w:t>
            </w:r>
          </w:p>
        </w:tc>
      </w:tr>
      <w:tr w:rsidR="0079334A" w:rsidRPr="004F6F4A" w14:paraId="663305F7" w14:textId="77777777" w:rsidTr="00204385">
        <w:trPr>
          <w:trHeight w:val="539"/>
        </w:trPr>
        <w:tc>
          <w:tcPr>
            <w:tcW w:w="1456" w:type="dxa"/>
          </w:tcPr>
          <w:p w14:paraId="6DD1E61D" w14:textId="77777777" w:rsidR="0079334A" w:rsidRPr="00AD3EB0" w:rsidRDefault="0079334A" w:rsidP="00204385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Fecha de nacimiento</w:t>
            </w:r>
          </w:p>
        </w:tc>
        <w:tc>
          <w:tcPr>
            <w:tcW w:w="1817" w:type="dxa"/>
            <w:gridSpan w:val="3"/>
          </w:tcPr>
          <w:p w14:paraId="2875E371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Nacionalidad</w:t>
            </w:r>
          </w:p>
        </w:tc>
        <w:tc>
          <w:tcPr>
            <w:tcW w:w="2958" w:type="dxa"/>
            <w:gridSpan w:val="3"/>
          </w:tcPr>
          <w:p w14:paraId="4DA33819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Centro de escolarización</w:t>
            </w:r>
          </w:p>
        </w:tc>
        <w:tc>
          <w:tcPr>
            <w:tcW w:w="2482" w:type="dxa"/>
          </w:tcPr>
          <w:p w14:paraId="09ABECF4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Localidad del Centro</w:t>
            </w:r>
          </w:p>
          <w:p w14:paraId="23AE0643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  <w:tr w:rsidR="0079334A" w:rsidRPr="004F6F4A" w14:paraId="2C5D720D" w14:textId="77777777" w:rsidTr="00204385">
        <w:trPr>
          <w:trHeight w:val="289"/>
        </w:trPr>
        <w:tc>
          <w:tcPr>
            <w:tcW w:w="2058" w:type="dxa"/>
            <w:gridSpan w:val="3"/>
          </w:tcPr>
          <w:p w14:paraId="4E78B576" w14:textId="77777777" w:rsidR="0079334A" w:rsidRPr="00A062E8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>6º de primaria</w:t>
            </w:r>
          </w:p>
        </w:tc>
        <w:tc>
          <w:tcPr>
            <w:tcW w:w="2622" w:type="dxa"/>
            <w:gridSpan w:val="3"/>
            <w:vMerge w:val="restart"/>
          </w:tcPr>
          <w:p w14:paraId="07D65CD1" w14:textId="77777777" w:rsidR="0079334A" w:rsidRPr="00AD3EB0" w:rsidRDefault="0079334A" w:rsidP="0079334A">
            <w:pPr>
              <w:pStyle w:val="Prrafodelista"/>
              <w:numPr>
                <w:ilvl w:val="0"/>
                <w:numId w:val="37"/>
              </w:num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AD3EB0">
              <w:rPr>
                <w:rFonts w:ascii="Verdana" w:hAnsi="Verdana"/>
                <w:sz w:val="16"/>
                <w:szCs w:val="16"/>
                <w:lang w:val="es-ES_tradnl"/>
              </w:rPr>
              <w:t>1º Bachillerato</w:t>
            </w:r>
          </w:p>
          <w:p w14:paraId="45B37573" w14:textId="77777777" w:rsidR="0079334A" w:rsidRPr="004F6F4A" w:rsidRDefault="0079334A" w:rsidP="0079334A">
            <w:pPr>
              <w:pStyle w:val="Prrafodelista"/>
              <w:numPr>
                <w:ilvl w:val="0"/>
                <w:numId w:val="38"/>
              </w:num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2º Bachillerato</w:t>
            </w:r>
          </w:p>
        </w:tc>
        <w:tc>
          <w:tcPr>
            <w:tcW w:w="4033" w:type="dxa"/>
            <w:gridSpan w:val="2"/>
            <w:vMerge w:val="restart"/>
          </w:tcPr>
          <w:p w14:paraId="10AD871C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Ciclo Formativo</w:t>
            </w:r>
          </w:p>
          <w:p w14:paraId="6C24F7D7" w14:textId="77777777" w:rsidR="0079334A" w:rsidRPr="004F6F4A" w:rsidRDefault="0079334A" w:rsidP="0079334A">
            <w:pPr>
              <w:pStyle w:val="Prrafodelista"/>
              <w:numPr>
                <w:ilvl w:val="0"/>
                <w:numId w:val="38"/>
              </w:numPr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Grado medio:</w:t>
            </w:r>
          </w:p>
          <w:p w14:paraId="6144D58F" w14:textId="77777777" w:rsidR="0079334A" w:rsidRPr="004F6F4A" w:rsidRDefault="0079334A" w:rsidP="00204385">
            <w:pPr>
              <w:pStyle w:val="Prrafodelista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____________________________</w:t>
            </w:r>
          </w:p>
          <w:p w14:paraId="28C1C2DD" w14:textId="77777777" w:rsidR="0079334A" w:rsidRPr="004F6F4A" w:rsidRDefault="0079334A" w:rsidP="0079334A">
            <w:pPr>
              <w:pStyle w:val="Prrafodelista"/>
              <w:numPr>
                <w:ilvl w:val="0"/>
                <w:numId w:val="38"/>
              </w:numPr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Grado superior: _______________________________</w:t>
            </w:r>
          </w:p>
        </w:tc>
      </w:tr>
      <w:tr w:rsidR="0079334A" w:rsidRPr="004F6F4A" w14:paraId="1ED2055C" w14:textId="77777777" w:rsidTr="00204385">
        <w:trPr>
          <w:trHeight w:val="346"/>
        </w:trPr>
        <w:tc>
          <w:tcPr>
            <w:tcW w:w="2058" w:type="dxa"/>
            <w:gridSpan w:val="3"/>
            <w:vMerge w:val="restart"/>
          </w:tcPr>
          <w:p w14:paraId="17ED276E" w14:textId="77777777" w:rsidR="0079334A" w:rsidRPr="004F6F4A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1º ESO</w:t>
            </w:r>
          </w:p>
          <w:p w14:paraId="000E5E1D" w14:textId="77777777" w:rsidR="0079334A" w:rsidRPr="004F6F4A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2º ESO</w:t>
            </w:r>
          </w:p>
          <w:p w14:paraId="423D2606" w14:textId="77777777" w:rsidR="0079334A" w:rsidRPr="004F6F4A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3º ESO</w:t>
            </w:r>
          </w:p>
          <w:p w14:paraId="3EE88375" w14:textId="77777777" w:rsidR="0079334A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4º ESO</w:t>
            </w:r>
          </w:p>
        </w:tc>
        <w:tc>
          <w:tcPr>
            <w:tcW w:w="2622" w:type="dxa"/>
            <w:gridSpan w:val="3"/>
            <w:vMerge/>
          </w:tcPr>
          <w:p w14:paraId="7907E75B" w14:textId="77777777" w:rsidR="0079334A" w:rsidRPr="00AD3EB0" w:rsidRDefault="0079334A" w:rsidP="0079334A">
            <w:pPr>
              <w:pStyle w:val="Prrafodelista"/>
              <w:numPr>
                <w:ilvl w:val="0"/>
                <w:numId w:val="37"/>
              </w:num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4033" w:type="dxa"/>
            <w:gridSpan w:val="2"/>
            <w:vMerge/>
          </w:tcPr>
          <w:p w14:paraId="3F4395AE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  <w:tr w:rsidR="0079334A" w:rsidRPr="004F6F4A" w14:paraId="4CBA4B61" w14:textId="77777777" w:rsidTr="00204385">
        <w:trPr>
          <w:trHeight w:val="443"/>
        </w:trPr>
        <w:tc>
          <w:tcPr>
            <w:tcW w:w="2058" w:type="dxa"/>
            <w:gridSpan w:val="3"/>
            <w:vMerge/>
          </w:tcPr>
          <w:p w14:paraId="7A246965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2622" w:type="dxa"/>
            <w:gridSpan w:val="3"/>
          </w:tcPr>
          <w:p w14:paraId="61EC32C3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FP Básica</w:t>
            </w:r>
          </w:p>
        </w:tc>
        <w:tc>
          <w:tcPr>
            <w:tcW w:w="4033" w:type="dxa"/>
            <w:gridSpan w:val="2"/>
            <w:vMerge/>
          </w:tcPr>
          <w:p w14:paraId="3D645269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  <w:tr w:rsidR="0079334A" w:rsidRPr="004F6F4A" w14:paraId="406735CD" w14:textId="77777777" w:rsidTr="00204385">
        <w:trPr>
          <w:trHeight w:val="255"/>
        </w:trPr>
        <w:tc>
          <w:tcPr>
            <w:tcW w:w="8713" w:type="dxa"/>
            <w:gridSpan w:val="8"/>
            <w:shd w:val="clear" w:color="auto" w:fill="0D0D0D" w:themeFill="text1" w:themeFillTint="F2"/>
          </w:tcPr>
          <w:p w14:paraId="21EA9BC9" w14:textId="77777777" w:rsidR="0079334A" w:rsidRPr="004F6F4A" w:rsidRDefault="0079334A" w:rsidP="00204385">
            <w:pPr>
              <w:jc w:val="both"/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b/>
                <w:sz w:val="16"/>
                <w:szCs w:val="16"/>
                <w:highlight w:val="black"/>
                <w:lang w:val="es-ES_tradnl"/>
              </w:rPr>
              <w:t>ALUMNO 2</w:t>
            </w:r>
            <w:r w:rsidRPr="004F6F4A">
              <w:rPr>
                <w:rFonts w:ascii="Verdana" w:hAnsi="Verdana"/>
                <w:b/>
                <w:sz w:val="16"/>
                <w:szCs w:val="16"/>
                <w:highlight w:val="black"/>
                <w:lang w:val="es-ES_tradnl"/>
              </w:rPr>
              <w:t xml:space="preserve">    para el/la que se solicita la ayuda</w:t>
            </w:r>
            <w:r w:rsidRPr="004F6F4A">
              <w:rPr>
                <w:rFonts w:ascii="Verdana" w:hAnsi="Verdana"/>
                <w:b/>
                <w:sz w:val="16"/>
                <w:szCs w:val="16"/>
                <w:lang w:val="es-ES_tradnl"/>
              </w:rPr>
              <w:t xml:space="preserve"> (en caso de ser menor de edad)</w:t>
            </w:r>
          </w:p>
        </w:tc>
      </w:tr>
      <w:tr w:rsidR="0079334A" w:rsidRPr="004F6F4A" w14:paraId="37D20208" w14:textId="77777777" w:rsidTr="00204385">
        <w:trPr>
          <w:trHeight w:val="510"/>
        </w:trPr>
        <w:tc>
          <w:tcPr>
            <w:tcW w:w="1877" w:type="dxa"/>
            <w:gridSpan w:val="2"/>
          </w:tcPr>
          <w:p w14:paraId="5287D3C3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NIF, NIE</w:t>
            </w:r>
          </w:p>
        </w:tc>
        <w:tc>
          <w:tcPr>
            <w:tcW w:w="6836" w:type="dxa"/>
            <w:gridSpan w:val="6"/>
          </w:tcPr>
          <w:p w14:paraId="3FD3B4F5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Nombre</w:t>
            </w:r>
          </w:p>
        </w:tc>
      </w:tr>
      <w:tr w:rsidR="0079334A" w:rsidRPr="004F6F4A" w14:paraId="270EE782" w14:textId="77777777" w:rsidTr="00204385">
        <w:trPr>
          <w:trHeight w:val="510"/>
        </w:trPr>
        <w:tc>
          <w:tcPr>
            <w:tcW w:w="3579" w:type="dxa"/>
            <w:gridSpan w:val="5"/>
          </w:tcPr>
          <w:p w14:paraId="0EA4BD62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Primer Apellido</w:t>
            </w:r>
          </w:p>
        </w:tc>
        <w:tc>
          <w:tcPr>
            <w:tcW w:w="5134" w:type="dxa"/>
            <w:gridSpan w:val="3"/>
          </w:tcPr>
          <w:p w14:paraId="61020F39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Segundo Apellido</w:t>
            </w:r>
          </w:p>
        </w:tc>
      </w:tr>
      <w:tr w:rsidR="0079334A" w:rsidRPr="004F6F4A" w14:paraId="3DD8B240" w14:textId="77777777" w:rsidTr="00204385">
        <w:trPr>
          <w:trHeight w:val="539"/>
        </w:trPr>
        <w:tc>
          <w:tcPr>
            <w:tcW w:w="1456" w:type="dxa"/>
          </w:tcPr>
          <w:p w14:paraId="01D42BFD" w14:textId="77777777" w:rsidR="0079334A" w:rsidRPr="00AD3EB0" w:rsidRDefault="0079334A" w:rsidP="00204385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Fecha de nacimiento</w:t>
            </w:r>
          </w:p>
        </w:tc>
        <w:tc>
          <w:tcPr>
            <w:tcW w:w="1817" w:type="dxa"/>
            <w:gridSpan w:val="3"/>
          </w:tcPr>
          <w:p w14:paraId="43A84082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Nacionalidad</w:t>
            </w:r>
          </w:p>
        </w:tc>
        <w:tc>
          <w:tcPr>
            <w:tcW w:w="2958" w:type="dxa"/>
            <w:gridSpan w:val="3"/>
          </w:tcPr>
          <w:p w14:paraId="28BF8C87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Centro de escolarización</w:t>
            </w:r>
          </w:p>
        </w:tc>
        <w:tc>
          <w:tcPr>
            <w:tcW w:w="2482" w:type="dxa"/>
          </w:tcPr>
          <w:p w14:paraId="577EE498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Localidad del Centro</w:t>
            </w:r>
          </w:p>
          <w:p w14:paraId="3A1474FC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  <w:tr w:rsidR="0079334A" w:rsidRPr="004F6F4A" w14:paraId="35A59887" w14:textId="77777777" w:rsidTr="00204385">
        <w:trPr>
          <w:trHeight w:val="289"/>
        </w:trPr>
        <w:tc>
          <w:tcPr>
            <w:tcW w:w="2058" w:type="dxa"/>
            <w:gridSpan w:val="3"/>
          </w:tcPr>
          <w:p w14:paraId="3D3B1EC3" w14:textId="77777777" w:rsidR="0079334A" w:rsidRPr="00A062E8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>6º de primaria</w:t>
            </w:r>
          </w:p>
        </w:tc>
        <w:tc>
          <w:tcPr>
            <w:tcW w:w="2622" w:type="dxa"/>
            <w:gridSpan w:val="3"/>
            <w:vMerge w:val="restart"/>
          </w:tcPr>
          <w:p w14:paraId="2017ECB1" w14:textId="77777777" w:rsidR="0079334A" w:rsidRPr="00AD3EB0" w:rsidRDefault="0079334A" w:rsidP="0079334A">
            <w:pPr>
              <w:pStyle w:val="Prrafodelista"/>
              <w:numPr>
                <w:ilvl w:val="0"/>
                <w:numId w:val="37"/>
              </w:num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AD3EB0">
              <w:rPr>
                <w:rFonts w:ascii="Verdana" w:hAnsi="Verdana"/>
                <w:sz w:val="16"/>
                <w:szCs w:val="16"/>
                <w:lang w:val="es-ES_tradnl"/>
              </w:rPr>
              <w:t>1º Bachillerato</w:t>
            </w:r>
          </w:p>
          <w:p w14:paraId="50E01193" w14:textId="77777777" w:rsidR="0079334A" w:rsidRPr="004F6F4A" w:rsidRDefault="0079334A" w:rsidP="0079334A">
            <w:pPr>
              <w:pStyle w:val="Prrafodelista"/>
              <w:numPr>
                <w:ilvl w:val="0"/>
                <w:numId w:val="38"/>
              </w:num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2º Bachillerato</w:t>
            </w:r>
          </w:p>
        </w:tc>
        <w:tc>
          <w:tcPr>
            <w:tcW w:w="4033" w:type="dxa"/>
            <w:gridSpan w:val="2"/>
            <w:vMerge w:val="restart"/>
          </w:tcPr>
          <w:p w14:paraId="3F0F14FC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Ciclo Formativo</w:t>
            </w:r>
          </w:p>
          <w:p w14:paraId="40A4E68E" w14:textId="77777777" w:rsidR="0079334A" w:rsidRPr="004F6F4A" w:rsidRDefault="0079334A" w:rsidP="0079334A">
            <w:pPr>
              <w:pStyle w:val="Prrafodelista"/>
              <w:numPr>
                <w:ilvl w:val="0"/>
                <w:numId w:val="38"/>
              </w:numPr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Grado medio:</w:t>
            </w:r>
          </w:p>
          <w:p w14:paraId="112DBBB7" w14:textId="77777777" w:rsidR="0079334A" w:rsidRPr="004F6F4A" w:rsidRDefault="0079334A" w:rsidP="00204385">
            <w:pPr>
              <w:pStyle w:val="Prrafodelista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____________________________</w:t>
            </w:r>
          </w:p>
          <w:p w14:paraId="22872510" w14:textId="77777777" w:rsidR="0079334A" w:rsidRPr="004F6F4A" w:rsidRDefault="0079334A" w:rsidP="0079334A">
            <w:pPr>
              <w:pStyle w:val="Prrafodelista"/>
              <w:numPr>
                <w:ilvl w:val="0"/>
                <w:numId w:val="38"/>
              </w:numPr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Grado superior: _______________________________</w:t>
            </w:r>
          </w:p>
        </w:tc>
      </w:tr>
      <w:tr w:rsidR="0079334A" w:rsidRPr="004F6F4A" w14:paraId="0AD3B2DF" w14:textId="77777777" w:rsidTr="00204385">
        <w:trPr>
          <w:trHeight w:val="346"/>
        </w:trPr>
        <w:tc>
          <w:tcPr>
            <w:tcW w:w="2058" w:type="dxa"/>
            <w:gridSpan w:val="3"/>
            <w:vMerge w:val="restart"/>
          </w:tcPr>
          <w:p w14:paraId="2CD931FC" w14:textId="77777777" w:rsidR="0079334A" w:rsidRPr="004F6F4A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1º ESO</w:t>
            </w:r>
          </w:p>
          <w:p w14:paraId="235F5A34" w14:textId="77777777" w:rsidR="0079334A" w:rsidRPr="004F6F4A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2º ESO</w:t>
            </w:r>
          </w:p>
          <w:p w14:paraId="1C144593" w14:textId="77777777" w:rsidR="0079334A" w:rsidRPr="004F6F4A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3º ESO</w:t>
            </w:r>
          </w:p>
          <w:p w14:paraId="50BDD338" w14:textId="77777777" w:rsidR="0079334A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4º ESO</w:t>
            </w:r>
          </w:p>
        </w:tc>
        <w:tc>
          <w:tcPr>
            <w:tcW w:w="2622" w:type="dxa"/>
            <w:gridSpan w:val="3"/>
            <w:vMerge/>
          </w:tcPr>
          <w:p w14:paraId="1D5CFBBD" w14:textId="77777777" w:rsidR="0079334A" w:rsidRPr="00AD3EB0" w:rsidRDefault="0079334A" w:rsidP="0079334A">
            <w:pPr>
              <w:pStyle w:val="Prrafodelista"/>
              <w:numPr>
                <w:ilvl w:val="0"/>
                <w:numId w:val="37"/>
              </w:num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4033" w:type="dxa"/>
            <w:gridSpan w:val="2"/>
            <w:vMerge/>
          </w:tcPr>
          <w:p w14:paraId="133246D2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  <w:tr w:rsidR="0079334A" w:rsidRPr="004F6F4A" w14:paraId="40EC8854" w14:textId="77777777" w:rsidTr="00204385">
        <w:trPr>
          <w:trHeight w:val="443"/>
        </w:trPr>
        <w:tc>
          <w:tcPr>
            <w:tcW w:w="2058" w:type="dxa"/>
            <w:gridSpan w:val="3"/>
            <w:vMerge/>
          </w:tcPr>
          <w:p w14:paraId="7681BA8C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2622" w:type="dxa"/>
            <w:gridSpan w:val="3"/>
          </w:tcPr>
          <w:p w14:paraId="69DE8D22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FP Básica</w:t>
            </w:r>
          </w:p>
        </w:tc>
        <w:tc>
          <w:tcPr>
            <w:tcW w:w="4033" w:type="dxa"/>
            <w:gridSpan w:val="2"/>
            <w:vMerge/>
          </w:tcPr>
          <w:p w14:paraId="19D9505C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</w:tbl>
    <w:p w14:paraId="4D36CD1D" w14:textId="77777777" w:rsidR="0079334A" w:rsidRPr="004F6F4A" w:rsidRDefault="0079334A" w:rsidP="0079334A">
      <w:pPr>
        <w:jc w:val="both"/>
        <w:rPr>
          <w:rFonts w:ascii="Verdana" w:hAnsi="Verdana"/>
          <w:sz w:val="16"/>
          <w:szCs w:val="16"/>
          <w:lang w:val="es-ES_tradnl"/>
        </w:rPr>
      </w:pPr>
    </w:p>
    <w:tbl>
      <w:tblPr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6"/>
        <w:gridCol w:w="421"/>
        <w:gridCol w:w="181"/>
        <w:gridCol w:w="1215"/>
        <w:gridCol w:w="306"/>
        <w:gridCol w:w="1101"/>
        <w:gridCol w:w="1551"/>
        <w:gridCol w:w="2482"/>
      </w:tblGrid>
      <w:tr w:rsidR="0079334A" w:rsidRPr="004F6F4A" w14:paraId="09428FBA" w14:textId="77777777" w:rsidTr="00204385">
        <w:trPr>
          <w:trHeight w:val="255"/>
        </w:trPr>
        <w:tc>
          <w:tcPr>
            <w:tcW w:w="8713" w:type="dxa"/>
            <w:gridSpan w:val="8"/>
            <w:shd w:val="clear" w:color="auto" w:fill="0D0D0D" w:themeFill="text1" w:themeFillTint="F2"/>
          </w:tcPr>
          <w:p w14:paraId="4A67C021" w14:textId="77777777" w:rsidR="0079334A" w:rsidRPr="004F6F4A" w:rsidRDefault="0079334A" w:rsidP="00204385">
            <w:pPr>
              <w:jc w:val="both"/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b/>
                <w:sz w:val="16"/>
                <w:szCs w:val="16"/>
                <w:highlight w:val="black"/>
                <w:lang w:val="es-ES_tradnl"/>
              </w:rPr>
              <w:t>ALUMNO 3    para el/la que se solicita la ayuda</w:t>
            </w:r>
            <w:r w:rsidRPr="004F6F4A">
              <w:rPr>
                <w:rFonts w:ascii="Verdana" w:hAnsi="Verdana"/>
                <w:b/>
                <w:sz w:val="16"/>
                <w:szCs w:val="16"/>
                <w:lang w:val="es-ES_tradnl"/>
              </w:rPr>
              <w:t xml:space="preserve"> (en caso de ser menor de edad)</w:t>
            </w:r>
          </w:p>
        </w:tc>
      </w:tr>
      <w:tr w:rsidR="0079334A" w:rsidRPr="004F6F4A" w14:paraId="5CF3E148" w14:textId="77777777" w:rsidTr="00204385">
        <w:trPr>
          <w:trHeight w:val="510"/>
        </w:trPr>
        <w:tc>
          <w:tcPr>
            <w:tcW w:w="1877" w:type="dxa"/>
            <w:gridSpan w:val="2"/>
          </w:tcPr>
          <w:p w14:paraId="59908EF6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NIF, NIE</w:t>
            </w:r>
          </w:p>
        </w:tc>
        <w:tc>
          <w:tcPr>
            <w:tcW w:w="6836" w:type="dxa"/>
            <w:gridSpan w:val="6"/>
          </w:tcPr>
          <w:p w14:paraId="19C95CA5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Nombre</w:t>
            </w:r>
          </w:p>
        </w:tc>
      </w:tr>
      <w:tr w:rsidR="0079334A" w:rsidRPr="004F6F4A" w14:paraId="3A49F7FB" w14:textId="77777777" w:rsidTr="00204385">
        <w:trPr>
          <w:trHeight w:val="510"/>
        </w:trPr>
        <w:tc>
          <w:tcPr>
            <w:tcW w:w="3579" w:type="dxa"/>
            <w:gridSpan w:val="5"/>
          </w:tcPr>
          <w:p w14:paraId="131681F7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Primer Apellido</w:t>
            </w:r>
          </w:p>
        </w:tc>
        <w:tc>
          <w:tcPr>
            <w:tcW w:w="5134" w:type="dxa"/>
            <w:gridSpan w:val="3"/>
          </w:tcPr>
          <w:p w14:paraId="6184AF67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Segundo Apellido</w:t>
            </w:r>
          </w:p>
        </w:tc>
      </w:tr>
      <w:tr w:rsidR="0079334A" w:rsidRPr="004F6F4A" w14:paraId="4A46E3D7" w14:textId="77777777" w:rsidTr="00204385">
        <w:trPr>
          <w:trHeight w:val="539"/>
        </w:trPr>
        <w:tc>
          <w:tcPr>
            <w:tcW w:w="1456" w:type="dxa"/>
          </w:tcPr>
          <w:p w14:paraId="42BB31CC" w14:textId="77777777" w:rsidR="0079334A" w:rsidRPr="00AD3EB0" w:rsidRDefault="0079334A" w:rsidP="00204385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Fecha de nacimiento</w:t>
            </w:r>
          </w:p>
        </w:tc>
        <w:tc>
          <w:tcPr>
            <w:tcW w:w="1817" w:type="dxa"/>
            <w:gridSpan w:val="3"/>
          </w:tcPr>
          <w:p w14:paraId="2272423E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Nacionalidad</w:t>
            </w:r>
          </w:p>
        </w:tc>
        <w:tc>
          <w:tcPr>
            <w:tcW w:w="2958" w:type="dxa"/>
            <w:gridSpan w:val="3"/>
          </w:tcPr>
          <w:p w14:paraId="146403EA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Centro de escolarización</w:t>
            </w:r>
          </w:p>
        </w:tc>
        <w:tc>
          <w:tcPr>
            <w:tcW w:w="2482" w:type="dxa"/>
          </w:tcPr>
          <w:p w14:paraId="5BF6F51C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Localidad del Centro</w:t>
            </w:r>
          </w:p>
          <w:p w14:paraId="2C26097E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  <w:tr w:rsidR="0079334A" w:rsidRPr="004F6F4A" w14:paraId="1802A087" w14:textId="77777777" w:rsidTr="00204385">
        <w:trPr>
          <w:trHeight w:val="289"/>
        </w:trPr>
        <w:tc>
          <w:tcPr>
            <w:tcW w:w="2058" w:type="dxa"/>
            <w:gridSpan w:val="3"/>
          </w:tcPr>
          <w:p w14:paraId="1C9F8A5F" w14:textId="77777777" w:rsidR="0079334A" w:rsidRPr="00A062E8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lastRenderedPageBreak/>
              <w:t>6º de primaria</w:t>
            </w:r>
          </w:p>
        </w:tc>
        <w:tc>
          <w:tcPr>
            <w:tcW w:w="2622" w:type="dxa"/>
            <w:gridSpan w:val="3"/>
            <w:vMerge w:val="restart"/>
          </w:tcPr>
          <w:p w14:paraId="2F8C1B21" w14:textId="77777777" w:rsidR="0079334A" w:rsidRPr="00AD3EB0" w:rsidRDefault="0079334A" w:rsidP="0079334A">
            <w:pPr>
              <w:pStyle w:val="Prrafodelista"/>
              <w:numPr>
                <w:ilvl w:val="0"/>
                <w:numId w:val="37"/>
              </w:num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AD3EB0">
              <w:rPr>
                <w:rFonts w:ascii="Verdana" w:hAnsi="Verdana"/>
                <w:sz w:val="16"/>
                <w:szCs w:val="16"/>
                <w:lang w:val="es-ES_tradnl"/>
              </w:rPr>
              <w:t>1º Bachillerato</w:t>
            </w:r>
          </w:p>
          <w:p w14:paraId="2CF998CE" w14:textId="77777777" w:rsidR="0079334A" w:rsidRPr="004F6F4A" w:rsidRDefault="0079334A" w:rsidP="0079334A">
            <w:pPr>
              <w:pStyle w:val="Prrafodelista"/>
              <w:numPr>
                <w:ilvl w:val="0"/>
                <w:numId w:val="38"/>
              </w:num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2º Bachillerato</w:t>
            </w:r>
          </w:p>
        </w:tc>
        <w:tc>
          <w:tcPr>
            <w:tcW w:w="4033" w:type="dxa"/>
            <w:gridSpan w:val="2"/>
            <w:vMerge w:val="restart"/>
          </w:tcPr>
          <w:p w14:paraId="7E67EC2D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Ciclo Formativo</w:t>
            </w:r>
          </w:p>
          <w:p w14:paraId="73DC7647" w14:textId="77777777" w:rsidR="0079334A" w:rsidRPr="004F6F4A" w:rsidRDefault="0079334A" w:rsidP="0079334A">
            <w:pPr>
              <w:pStyle w:val="Prrafodelista"/>
              <w:numPr>
                <w:ilvl w:val="0"/>
                <w:numId w:val="38"/>
              </w:numPr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Grado medio:</w:t>
            </w:r>
          </w:p>
          <w:p w14:paraId="6BB26C6A" w14:textId="77777777" w:rsidR="0079334A" w:rsidRPr="004F6F4A" w:rsidRDefault="0079334A" w:rsidP="00204385">
            <w:pPr>
              <w:pStyle w:val="Prrafodelista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____________________________</w:t>
            </w:r>
          </w:p>
          <w:p w14:paraId="36F60AA1" w14:textId="77777777" w:rsidR="0079334A" w:rsidRPr="004F6F4A" w:rsidRDefault="0079334A" w:rsidP="0079334A">
            <w:pPr>
              <w:pStyle w:val="Prrafodelista"/>
              <w:numPr>
                <w:ilvl w:val="0"/>
                <w:numId w:val="38"/>
              </w:numPr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Grado superior: _______________________________</w:t>
            </w:r>
          </w:p>
        </w:tc>
      </w:tr>
      <w:tr w:rsidR="0079334A" w:rsidRPr="004F6F4A" w14:paraId="29D2C011" w14:textId="77777777" w:rsidTr="00204385">
        <w:trPr>
          <w:trHeight w:val="346"/>
        </w:trPr>
        <w:tc>
          <w:tcPr>
            <w:tcW w:w="2058" w:type="dxa"/>
            <w:gridSpan w:val="3"/>
            <w:vMerge w:val="restart"/>
          </w:tcPr>
          <w:p w14:paraId="37D50CF2" w14:textId="77777777" w:rsidR="0079334A" w:rsidRPr="004F6F4A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1º ESO</w:t>
            </w:r>
          </w:p>
          <w:p w14:paraId="035E78B5" w14:textId="77777777" w:rsidR="0079334A" w:rsidRPr="004F6F4A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2º ESO</w:t>
            </w:r>
          </w:p>
          <w:p w14:paraId="5A497498" w14:textId="77777777" w:rsidR="0079334A" w:rsidRPr="004F6F4A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3º ESO</w:t>
            </w:r>
          </w:p>
          <w:p w14:paraId="4F0AD7F0" w14:textId="77777777" w:rsidR="0079334A" w:rsidRDefault="0079334A" w:rsidP="0079334A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4º ESO</w:t>
            </w:r>
          </w:p>
        </w:tc>
        <w:tc>
          <w:tcPr>
            <w:tcW w:w="2622" w:type="dxa"/>
            <w:gridSpan w:val="3"/>
            <w:vMerge/>
          </w:tcPr>
          <w:p w14:paraId="6E0B0187" w14:textId="77777777" w:rsidR="0079334A" w:rsidRPr="00AD3EB0" w:rsidRDefault="0079334A" w:rsidP="0079334A">
            <w:pPr>
              <w:pStyle w:val="Prrafodelista"/>
              <w:numPr>
                <w:ilvl w:val="0"/>
                <w:numId w:val="37"/>
              </w:num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4033" w:type="dxa"/>
            <w:gridSpan w:val="2"/>
            <w:vMerge/>
          </w:tcPr>
          <w:p w14:paraId="37469519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  <w:tr w:rsidR="0079334A" w:rsidRPr="004F6F4A" w14:paraId="013108A2" w14:textId="77777777" w:rsidTr="00204385">
        <w:trPr>
          <w:trHeight w:val="443"/>
        </w:trPr>
        <w:tc>
          <w:tcPr>
            <w:tcW w:w="2058" w:type="dxa"/>
            <w:gridSpan w:val="3"/>
            <w:vMerge/>
          </w:tcPr>
          <w:p w14:paraId="151F19CE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2622" w:type="dxa"/>
            <w:gridSpan w:val="3"/>
          </w:tcPr>
          <w:p w14:paraId="652DAE34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FP Básica</w:t>
            </w:r>
          </w:p>
        </w:tc>
        <w:tc>
          <w:tcPr>
            <w:tcW w:w="4033" w:type="dxa"/>
            <w:gridSpan w:val="2"/>
            <w:vMerge/>
          </w:tcPr>
          <w:p w14:paraId="2480EDD7" w14:textId="77777777" w:rsidR="0079334A" w:rsidRPr="004F6F4A" w:rsidRDefault="0079334A" w:rsidP="00204385">
            <w:pPr>
              <w:spacing w:after="200" w:line="276" w:lineRule="auto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</w:tbl>
    <w:p w14:paraId="5124D2D1" w14:textId="77777777" w:rsidR="0079334A" w:rsidRPr="004F6F4A" w:rsidRDefault="0079334A" w:rsidP="0079334A">
      <w:pPr>
        <w:jc w:val="both"/>
        <w:rPr>
          <w:rFonts w:ascii="Verdana" w:hAnsi="Verdana"/>
          <w:sz w:val="16"/>
          <w:szCs w:val="16"/>
          <w:lang w:val="es-ES_tradn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124"/>
        <w:gridCol w:w="1842"/>
      </w:tblGrid>
      <w:tr w:rsidR="0079334A" w:rsidRPr="004F6F4A" w14:paraId="0EF6397C" w14:textId="77777777" w:rsidTr="00204385">
        <w:trPr>
          <w:jc w:val="center"/>
        </w:trPr>
        <w:tc>
          <w:tcPr>
            <w:tcW w:w="3124" w:type="dxa"/>
          </w:tcPr>
          <w:p w14:paraId="0CB87CF6" w14:textId="77777777" w:rsidR="0079334A" w:rsidRPr="004F6F4A" w:rsidRDefault="0079334A" w:rsidP="00204385">
            <w:pPr>
              <w:jc w:val="both"/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b/>
                <w:sz w:val="16"/>
                <w:szCs w:val="16"/>
                <w:lang w:val="es-ES_tradnl"/>
              </w:rPr>
              <w:t>NÚMERO DE MIEMBROS DE LA UNIDAD FAMILIAR:</w:t>
            </w:r>
          </w:p>
        </w:tc>
        <w:tc>
          <w:tcPr>
            <w:tcW w:w="1842" w:type="dxa"/>
          </w:tcPr>
          <w:p w14:paraId="1C9EB0ED" w14:textId="77777777" w:rsidR="0079334A" w:rsidRPr="004F6F4A" w:rsidRDefault="0079334A" w:rsidP="00204385">
            <w:pPr>
              <w:jc w:val="both"/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</w:p>
        </w:tc>
      </w:tr>
      <w:tr w:rsidR="0079334A" w:rsidRPr="004F6F4A" w14:paraId="064EB9F0" w14:textId="77777777" w:rsidTr="00204385">
        <w:trPr>
          <w:jc w:val="center"/>
        </w:trPr>
        <w:tc>
          <w:tcPr>
            <w:tcW w:w="3124" w:type="dxa"/>
          </w:tcPr>
          <w:p w14:paraId="1708052B" w14:textId="77777777" w:rsidR="0079334A" w:rsidRPr="004F6F4A" w:rsidRDefault="0079334A" w:rsidP="00204385">
            <w:pPr>
              <w:jc w:val="both"/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842" w:type="dxa"/>
          </w:tcPr>
          <w:p w14:paraId="29BB0229" w14:textId="77777777" w:rsidR="0079334A" w:rsidRPr="004F6F4A" w:rsidRDefault="0079334A" w:rsidP="00204385">
            <w:pPr>
              <w:jc w:val="both"/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</w:p>
        </w:tc>
      </w:tr>
    </w:tbl>
    <w:p w14:paraId="153FD3E7" w14:textId="77777777" w:rsidR="0079334A" w:rsidRPr="004F6F4A" w:rsidRDefault="0079334A" w:rsidP="0079334A">
      <w:pPr>
        <w:jc w:val="both"/>
        <w:rPr>
          <w:rFonts w:ascii="Verdana" w:hAnsi="Verdana"/>
          <w:sz w:val="16"/>
          <w:szCs w:val="16"/>
          <w:lang w:val="es-ES_tradnl"/>
        </w:rPr>
      </w:pPr>
    </w:p>
    <w:tbl>
      <w:tblPr>
        <w:tblW w:w="8715" w:type="dxa"/>
        <w:tblInd w:w="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"/>
        <w:gridCol w:w="1890"/>
        <w:gridCol w:w="2400"/>
        <w:gridCol w:w="1410"/>
        <w:gridCol w:w="2100"/>
      </w:tblGrid>
      <w:tr w:rsidR="0079334A" w:rsidRPr="004F6F4A" w14:paraId="3DC2BA84" w14:textId="77777777" w:rsidTr="00204385">
        <w:trPr>
          <w:trHeight w:val="240"/>
        </w:trPr>
        <w:tc>
          <w:tcPr>
            <w:tcW w:w="8715" w:type="dxa"/>
            <w:gridSpan w:val="5"/>
            <w:shd w:val="clear" w:color="auto" w:fill="0D0D0D" w:themeFill="text1" w:themeFillTint="F2"/>
          </w:tcPr>
          <w:p w14:paraId="4CB102BC" w14:textId="77777777" w:rsidR="0079334A" w:rsidRPr="004F6F4A" w:rsidRDefault="0079334A" w:rsidP="00204385">
            <w:pPr>
              <w:jc w:val="both"/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b/>
                <w:sz w:val="16"/>
                <w:szCs w:val="16"/>
                <w:lang w:val="es-ES_tradnl"/>
              </w:rPr>
              <w:t>Datos de la unidad familiar (otros/as miembros de la unidad familiar)</w:t>
            </w:r>
          </w:p>
        </w:tc>
      </w:tr>
      <w:tr w:rsidR="0079334A" w:rsidRPr="004F6F4A" w14:paraId="1DA7907D" w14:textId="77777777" w:rsidTr="00204385">
        <w:trPr>
          <w:trHeight w:val="315"/>
        </w:trPr>
        <w:tc>
          <w:tcPr>
            <w:tcW w:w="915" w:type="dxa"/>
          </w:tcPr>
          <w:p w14:paraId="727A3A15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1890" w:type="dxa"/>
          </w:tcPr>
          <w:p w14:paraId="5613398E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Parentesco</w:t>
            </w:r>
          </w:p>
        </w:tc>
        <w:tc>
          <w:tcPr>
            <w:tcW w:w="2400" w:type="dxa"/>
          </w:tcPr>
          <w:p w14:paraId="3A93D53A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Nombre</w:t>
            </w:r>
          </w:p>
        </w:tc>
        <w:tc>
          <w:tcPr>
            <w:tcW w:w="1410" w:type="dxa"/>
          </w:tcPr>
          <w:p w14:paraId="5467E756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Apellidos</w:t>
            </w:r>
          </w:p>
        </w:tc>
        <w:tc>
          <w:tcPr>
            <w:tcW w:w="2100" w:type="dxa"/>
          </w:tcPr>
          <w:p w14:paraId="3122C335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NIF/NIE</w:t>
            </w:r>
          </w:p>
        </w:tc>
      </w:tr>
      <w:tr w:rsidR="0079334A" w:rsidRPr="004F6F4A" w14:paraId="1F50F84B" w14:textId="77777777" w:rsidTr="00204385">
        <w:trPr>
          <w:trHeight w:val="375"/>
        </w:trPr>
        <w:tc>
          <w:tcPr>
            <w:tcW w:w="915" w:type="dxa"/>
          </w:tcPr>
          <w:p w14:paraId="405EC2C8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1890" w:type="dxa"/>
          </w:tcPr>
          <w:p w14:paraId="0E63556A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2400" w:type="dxa"/>
          </w:tcPr>
          <w:p w14:paraId="13D0866C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1410" w:type="dxa"/>
          </w:tcPr>
          <w:p w14:paraId="41C19894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2100" w:type="dxa"/>
          </w:tcPr>
          <w:p w14:paraId="3B073A36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  <w:tr w:rsidR="0079334A" w:rsidRPr="004F6F4A" w14:paraId="271002AB" w14:textId="77777777" w:rsidTr="00204385">
        <w:trPr>
          <w:trHeight w:val="240"/>
        </w:trPr>
        <w:tc>
          <w:tcPr>
            <w:tcW w:w="915" w:type="dxa"/>
          </w:tcPr>
          <w:p w14:paraId="00522473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1890" w:type="dxa"/>
          </w:tcPr>
          <w:p w14:paraId="6A4D0307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2400" w:type="dxa"/>
          </w:tcPr>
          <w:p w14:paraId="277A06AD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1410" w:type="dxa"/>
          </w:tcPr>
          <w:p w14:paraId="0F5EE8A0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2100" w:type="dxa"/>
          </w:tcPr>
          <w:p w14:paraId="470F0A6E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  <w:tr w:rsidR="0079334A" w:rsidRPr="004F6F4A" w14:paraId="45FAA1A9" w14:textId="77777777" w:rsidTr="00204385">
        <w:trPr>
          <w:trHeight w:val="180"/>
        </w:trPr>
        <w:tc>
          <w:tcPr>
            <w:tcW w:w="915" w:type="dxa"/>
          </w:tcPr>
          <w:p w14:paraId="2C431265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1890" w:type="dxa"/>
          </w:tcPr>
          <w:p w14:paraId="24256FFB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2400" w:type="dxa"/>
          </w:tcPr>
          <w:p w14:paraId="4B45A801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1410" w:type="dxa"/>
          </w:tcPr>
          <w:p w14:paraId="4A4B1491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2100" w:type="dxa"/>
          </w:tcPr>
          <w:p w14:paraId="3D60CF39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  <w:tr w:rsidR="0079334A" w:rsidRPr="004F6F4A" w14:paraId="501AE9D8" w14:textId="77777777" w:rsidTr="00204385">
        <w:trPr>
          <w:trHeight w:val="270"/>
        </w:trPr>
        <w:tc>
          <w:tcPr>
            <w:tcW w:w="915" w:type="dxa"/>
          </w:tcPr>
          <w:p w14:paraId="3B18B613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4</w:t>
            </w:r>
          </w:p>
        </w:tc>
        <w:tc>
          <w:tcPr>
            <w:tcW w:w="1890" w:type="dxa"/>
          </w:tcPr>
          <w:p w14:paraId="3E0DBD09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2400" w:type="dxa"/>
          </w:tcPr>
          <w:p w14:paraId="3019DCB6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1410" w:type="dxa"/>
          </w:tcPr>
          <w:p w14:paraId="6B34EECF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2100" w:type="dxa"/>
          </w:tcPr>
          <w:p w14:paraId="68BA59FB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  <w:tr w:rsidR="0079334A" w:rsidRPr="004F6F4A" w14:paraId="6596924E" w14:textId="77777777" w:rsidTr="00204385">
        <w:trPr>
          <w:trHeight w:val="270"/>
        </w:trPr>
        <w:tc>
          <w:tcPr>
            <w:tcW w:w="915" w:type="dxa"/>
          </w:tcPr>
          <w:p w14:paraId="3389E062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  <w:r w:rsidRPr="004F6F4A">
              <w:rPr>
                <w:rFonts w:ascii="Verdana" w:hAnsi="Verdana"/>
                <w:sz w:val="16"/>
                <w:szCs w:val="16"/>
                <w:lang w:val="es-ES_tradnl"/>
              </w:rPr>
              <w:t>5</w:t>
            </w:r>
          </w:p>
        </w:tc>
        <w:tc>
          <w:tcPr>
            <w:tcW w:w="1890" w:type="dxa"/>
          </w:tcPr>
          <w:p w14:paraId="4B71CC11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2400" w:type="dxa"/>
          </w:tcPr>
          <w:p w14:paraId="67AE986B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1410" w:type="dxa"/>
          </w:tcPr>
          <w:p w14:paraId="301A1E75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2100" w:type="dxa"/>
          </w:tcPr>
          <w:p w14:paraId="750F4352" w14:textId="77777777" w:rsidR="0079334A" w:rsidRPr="004F6F4A" w:rsidRDefault="0079334A" w:rsidP="00204385">
            <w:pPr>
              <w:jc w:val="both"/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</w:tbl>
    <w:p w14:paraId="5C779B5E" w14:textId="77777777" w:rsidR="0079334A" w:rsidRPr="004F6F4A" w:rsidRDefault="0079334A" w:rsidP="0079334A">
      <w:pPr>
        <w:jc w:val="both"/>
        <w:rPr>
          <w:rFonts w:ascii="Verdana" w:hAnsi="Verdana"/>
          <w:sz w:val="16"/>
          <w:szCs w:val="16"/>
          <w:lang w:val="es-ES_tradnl"/>
        </w:rPr>
      </w:pPr>
    </w:p>
    <w:p w14:paraId="7390479A" w14:textId="77777777" w:rsidR="0079334A" w:rsidRPr="004F6F4A" w:rsidRDefault="0079334A" w:rsidP="0079334A">
      <w:pPr>
        <w:jc w:val="both"/>
        <w:rPr>
          <w:rFonts w:ascii="Verdana" w:hAnsi="Verdana"/>
          <w:b/>
          <w:sz w:val="16"/>
          <w:szCs w:val="16"/>
          <w:lang w:val="es-ES_tradnl"/>
        </w:rPr>
      </w:pPr>
      <w:r w:rsidRPr="004F6F4A">
        <w:rPr>
          <w:rFonts w:ascii="Verdana" w:hAnsi="Verdana"/>
          <w:b/>
          <w:sz w:val="16"/>
          <w:szCs w:val="16"/>
          <w:lang w:val="es-ES_tradnl"/>
        </w:rPr>
        <w:t xml:space="preserve">   EXPONE:</w:t>
      </w:r>
    </w:p>
    <w:p w14:paraId="0117D2B7" w14:textId="27ED4697" w:rsidR="0079334A" w:rsidRPr="004F6F4A" w:rsidRDefault="0079334A" w:rsidP="0079334A">
      <w:pPr>
        <w:jc w:val="both"/>
        <w:rPr>
          <w:rFonts w:ascii="Verdana" w:hAnsi="Verdana"/>
          <w:sz w:val="16"/>
          <w:szCs w:val="16"/>
          <w:lang w:val="es-ES_tradnl"/>
        </w:rPr>
      </w:pPr>
      <w:r w:rsidRPr="004F6F4A">
        <w:rPr>
          <w:rFonts w:ascii="Verdana" w:hAnsi="Verdana"/>
          <w:sz w:val="16"/>
          <w:szCs w:val="16"/>
          <w:lang w:val="es-ES_tradnl"/>
        </w:rPr>
        <w:t xml:space="preserve">Que reúne los requisitos exigidos y desea acogerse a las aportaciones económicas que concede el Ilustre Ayuntamiento de la Villa de Ingenio, a través de la Concejalía de Educación, de acuerdo con la Convocatoria en régimen de concurrencia competitiva para la concesión de ayudas escolares para cubrir los gastos de </w:t>
      </w:r>
      <w:r w:rsidRPr="00FF55E9">
        <w:rPr>
          <w:rFonts w:ascii="Verdana" w:hAnsi="Verdana"/>
          <w:sz w:val="16"/>
          <w:szCs w:val="16"/>
          <w:lang w:val="es-ES_tradnl"/>
        </w:rPr>
        <w:t xml:space="preserve">equipamiento escolar (libros de texto, material escolar, material didáctico), equipamiento deportivo (ropa y calzado), material </w:t>
      </w:r>
      <w:r>
        <w:rPr>
          <w:rFonts w:ascii="Verdana" w:hAnsi="Verdana"/>
          <w:sz w:val="16"/>
          <w:szCs w:val="16"/>
          <w:lang w:val="es-ES_tradnl"/>
        </w:rPr>
        <w:t>TIC</w:t>
      </w:r>
      <w:r w:rsidRPr="00FF55E9">
        <w:rPr>
          <w:rFonts w:ascii="Verdana" w:hAnsi="Verdana"/>
          <w:sz w:val="16"/>
          <w:szCs w:val="16"/>
          <w:lang w:val="es-ES_tradnl"/>
        </w:rPr>
        <w:t xml:space="preserve"> (tecnologías de información y comunicación: tabletas, ordenadores, impresoras y accesorios, tales como teclado y ratón, instrumentos e indumentaria de las ramas profesionales y transporte (solo para ciclos formativos), de los/las estudiantes, para el cur</w:t>
      </w:r>
      <w:r w:rsidR="00204385">
        <w:rPr>
          <w:rFonts w:ascii="Verdana" w:hAnsi="Verdana"/>
          <w:sz w:val="16"/>
          <w:szCs w:val="16"/>
          <w:lang w:val="es-ES_tradnl"/>
        </w:rPr>
        <w:t xml:space="preserve">so </w:t>
      </w:r>
      <w:del w:id="3" w:author="Claudia Cazorla Valerón" w:date="2023-11-09T09:28:00Z">
        <w:r>
          <w:rPr>
            <w:rFonts w:ascii="Verdana" w:hAnsi="Verdana"/>
            <w:sz w:val="16"/>
            <w:szCs w:val="16"/>
            <w:lang w:val="es-ES_tradnl"/>
          </w:rPr>
          <w:delText>2022/</w:delText>
        </w:r>
      </w:del>
      <w:r w:rsidR="00204385">
        <w:rPr>
          <w:rFonts w:ascii="Verdana" w:hAnsi="Verdana"/>
          <w:sz w:val="16"/>
          <w:szCs w:val="16"/>
          <w:lang w:val="es-ES_tradnl"/>
        </w:rPr>
        <w:t>2023</w:t>
      </w:r>
      <w:ins w:id="4" w:author="Claudia Cazorla Valerón" w:date="2023-11-09T09:28:00Z">
        <w:r w:rsidR="00204385">
          <w:rPr>
            <w:rFonts w:ascii="Verdana" w:hAnsi="Verdana"/>
            <w:sz w:val="16"/>
            <w:szCs w:val="16"/>
            <w:lang w:val="es-ES_tradnl"/>
          </w:rPr>
          <w:t>/2024</w:t>
        </w:r>
      </w:ins>
      <w:r>
        <w:rPr>
          <w:rFonts w:ascii="Verdana" w:hAnsi="Verdana"/>
          <w:sz w:val="16"/>
          <w:szCs w:val="16"/>
          <w:lang w:val="es-ES_tradnl"/>
        </w:rPr>
        <w:t>, del municipio de I</w:t>
      </w:r>
      <w:r w:rsidRPr="00FF55E9">
        <w:rPr>
          <w:rFonts w:ascii="Verdana" w:hAnsi="Verdana"/>
          <w:sz w:val="16"/>
          <w:szCs w:val="16"/>
          <w:lang w:val="es-ES_tradnl"/>
        </w:rPr>
        <w:t>ngenio</w:t>
      </w:r>
      <w:r w:rsidRPr="004F6F4A">
        <w:rPr>
          <w:rFonts w:ascii="Verdana" w:hAnsi="Verdana"/>
          <w:sz w:val="16"/>
          <w:szCs w:val="16"/>
          <w:lang w:val="es-ES_tradnl"/>
        </w:rPr>
        <w:t xml:space="preserve"> (BOP nº_________, de f</w:t>
      </w:r>
      <w:r>
        <w:rPr>
          <w:rFonts w:ascii="Verdana" w:hAnsi="Verdana"/>
          <w:sz w:val="16"/>
          <w:szCs w:val="16"/>
          <w:lang w:val="es-ES_tradnl"/>
        </w:rPr>
        <w:t>echa _</w:t>
      </w:r>
      <w:r w:rsidR="00204385">
        <w:rPr>
          <w:rFonts w:ascii="Verdana" w:hAnsi="Verdana"/>
          <w:sz w:val="16"/>
          <w:szCs w:val="16"/>
          <w:lang w:val="es-ES_tradnl"/>
        </w:rPr>
        <w:t xml:space="preserve">____ de __________ </w:t>
      </w:r>
      <w:proofErr w:type="spellStart"/>
      <w:r w:rsidR="00204385">
        <w:rPr>
          <w:rFonts w:ascii="Verdana" w:hAnsi="Verdana"/>
          <w:sz w:val="16"/>
          <w:szCs w:val="16"/>
          <w:lang w:val="es-ES_tradnl"/>
        </w:rPr>
        <w:t>de</w:t>
      </w:r>
      <w:proofErr w:type="spellEnd"/>
      <w:r w:rsidR="00204385">
        <w:rPr>
          <w:rFonts w:ascii="Verdana" w:hAnsi="Verdana"/>
          <w:sz w:val="16"/>
          <w:szCs w:val="16"/>
          <w:lang w:val="es-ES_tradnl"/>
        </w:rPr>
        <w:t xml:space="preserve"> </w:t>
      </w:r>
      <w:del w:id="5" w:author="Claudia Cazorla Valerón" w:date="2023-11-09T09:28:00Z">
        <w:r>
          <w:rPr>
            <w:rFonts w:ascii="Verdana" w:hAnsi="Verdana"/>
            <w:sz w:val="16"/>
            <w:szCs w:val="16"/>
            <w:lang w:val="es-ES_tradnl"/>
          </w:rPr>
          <w:delText>2022</w:delText>
        </w:r>
      </w:del>
      <w:ins w:id="6" w:author="Claudia Cazorla Valerón" w:date="2023-11-09T09:28:00Z">
        <w:r w:rsidR="00204385">
          <w:rPr>
            <w:rFonts w:ascii="Verdana" w:hAnsi="Verdana"/>
            <w:sz w:val="16"/>
            <w:szCs w:val="16"/>
            <w:lang w:val="es-ES_tradnl"/>
          </w:rPr>
          <w:t>2023</w:t>
        </w:r>
      </w:ins>
      <w:r w:rsidRPr="004F6F4A">
        <w:rPr>
          <w:rFonts w:ascii="Verdana" w:hAnsi="Verdana"/>
          <w:sz w:val="16"/>
          <w:szCs w:val="16"/>
          <w:lang w:val="es-ES_tradnl"/>
        </w:rPr>
        <w:t xml:space="preserve">). </w:t>
      </w:r>
    </w:p>
    <w:p w14:paraId="09FB5C06" w14:textId="77777777" w:rsidR="0079334A" w:rsidRPr="004F6F4A" w:rsidRDefault="0079334A" w:rsidP="0079334A">
      <w:pPr>
        <w:jc w:val="both"/>
        <w:rPr>
          <w:rFonts w:ascii="Verdana" w:hAnsi="Verdana"/>
          <w:sz w:val="16"/>
          <w:szCs w:val="16"/>
          <w:lang w:val="es-ES_tradnl"/>
        </w:rPr>
      </w:pPr>
    </w:p>
    <w:p w14:paraId="0B0605BC" w14:textId="77777777" w:rsidR="0079334A" w:rsidRDefault="0079334A" w:rsidP="0079334A">
      <w:pPr>
        <w:pStyle w:val="Prrafodelista"/>
        <w:numPr>
          <w:ilvl w:val="0"/>
          <w:numId w:val="41"/>
        </w:numPr>
        <w:ind w:left="284" w:hanging="142"/>
        <w:jc w:val="both"/>
        <w:rPr>
          <w:rFonts w:ascii="Verdana" w:hAnsi="Verdana"/>
          <w:sz w:val="16"/>
          <w:szCs w:val="16"/>
          <w:lang w:val="es-ES_tradnl"/>
        </w:rPr>
      </w:pPr>
      <w:r w:rsidRPr="00D83A2C">
        <w:rPr>
          <w:rFonts w:ascii="Verdana" w:hAnsi="Verdana"/>
          <w:sz w:val="16"/>
          <w:szCs w:val="16"/>
          <w:lang w:val="es-ES_tradnl"/>
        </w:rPr>
        <w:t>Que acepta expresamente las bases de la convocatoria y las obligaciones derivadas de la misma y de las demás normas de aplicación, especialmente las que me correspondería en el caso de resultar beneficiario/a.</w:t>
      </w:r>
    </w:p>
    <w:p w14:paraId="0116BB14" w14:textId="77777777" w:rsidR="0079334A" w:rsidRDefault="0079334A" w:rsidP="0079334A">
      <w:pPr>
        <w:pStyle w:val="Prrafodelista"/>
        <w:ind w:left="284"/>
        <w:jc w:val="both"/>
        <w:rPr>
          <w:rFonts w:ascii="Verdana" w:hAnsi="Verdana"/>
          <w:sz w:val="16"/>
          <w:szCs w:val="16"/>
          <w:lang w:val="es-ES_tradnl"/>
        </w:rPr>
      </w:pPr>
    </w:p>
    <w:p w14:paraId="6013ABD1" w14:textId="77777777" w:rsidR="0079334A" w:rsidRPr="003947C6" w:rsidRDefault="0079334A" w:rsidP="0079334A">
      <w:pPr>
        <w:pStyle w:val="Prrafodelista"/>
        <w:numPr>
          <w:ilvl w:val="0"/>
          <w:numId w:val="41"/>
        </w:numPr>
        <w:ind w:left="284" w:hanging="142"/>
        <w:jc w:val="both"/>
        <w:rPr>
          <w:rFonts w:ascii="Verdana" w:hAnsi="Verdana"/>
          <w:sz w:val="16"/>
          <w:szCs w:val="16"/>
          <w:lang w:val="es-ES_tradnl"/>
        </w:rPr>
      </w:pPr>
      <w:r w:rsidRPr="00D83A2C">
        <w:rPr>
          <w:rFonts w:ascii="Verdana" w:hAnsi="Verdana"/>
          <w:sz w:val="16"/>
          <w:szCs w:val="16"/>
          <w:lang w:val="es-ES_tradnl"/>
        </w:rPr>
        <w:t>Que autoriza expresamente al Ilustre Ayuntamiento de la Villa de Ingenio a solicitar de otras Entidades Públicas o Privadas, la información y datos sobre mi persona necesarios para la tramitación de la subvención en cualquiera de sus fases o, en su caso, para la comprobación de los datos consignados en las declaraciones y demás documentación aportada por mi parte, incluso a través de medios telemáticos.</w:t>
      </w:r>
    </w:p>
    <w:p w14:paraId="6DB3664D" w14:textId="77777777" w:rsidR="0079334A" w:rsidRPr="00D83A2C" w:rsidRDefault="0079334A" w:rsidP="0079334A">
      <w:pPr>
        <w:jc w:val="both"/>
        <w:rPr>
          <w:rFonts w:ascii="Verdana" w:hAnsi="Verdana"/>
          <w:sz w:val="16"/>
          <w:szCs w:val="16"/>
          <w:lang w:val="es-ES_tradnl"/>
        </w:rPr>
      </w:pPr>
    </w:p>
    <w:p w14:paraId="16687EDA" w14:textId="77777777" w:rsidR="0079334A" w:rsidRDefault="0079334A" w:rsidP="0079334A">
      <w:pPr>
        <w:pStyle w:val="Prrafodelista"/>
        <w:numPr>
          <w:ilvl w:val="0"/>
          <w:numId w:val="41"/>
        </w:numPr>
        <w:ind w:left="284" w:hanging="142"/>
        <w:jc w:val="both"/>
        <w:rPr>
          <w:rFonts w:ascii="Verdana" w:hAnsi="Verdana"/>
          <w:sz w:val="16"/>
          <w:szCs w:val="16"/>
          <w:lang w:val="es-ES_tradnl"/>
        </w:rPr>
      </w:pPr>
      <w:r w:rsidRPr="00D83A2C">
        <w:rPr>
          <w:rFonts w:ascii="Verdana" w:hAnsi="Verdana"/>
          <w:sz w:val="16"/>
          <w:szCs w:val="16"/>
          <w:lang w:val="es-ES_tradnl"/>
        </w:rPr>
        <w:t xml:space="preserve"> Que autoriza expresamente al Ayuntamiento de Ingenio a publicar en la web su nombre y apellidos y el de sus representantes en aquellas comunicaciones o notificaciones que deban efectuarse durante el desarrollo del procedimiento.</w:t>
      </w:r>
    </w:p>
    <w:p w14:paraId="41D733CF" w14:textId="77777777" w:rsidR="0079334A" w:rsidRPr="00D83A2C" w:rsidRDefault="0079334A" w:rsidP="0079334A">
      <w:pPr>
        <w:jc w:val="both"/>
        <w:rPr>
          <w:rFonts w:ascii="Verdana" w:hAnsi="Verdana"/>
          <w:sz w:val="16"/>
          <w:szCs w:val="16"/>
          <w:lang w:val="es-ES_tradnl"/>
        </w:rPr>
      </w:pPr>
    </w:p>
    <w:p w14:paraId="77EB5208" w14:textId="77777777" w:rsidR="0079334A" w:rsidRDefault="0079334A" w:rsidP="0079334A">
      <w:pPr>
        <w:pStyle w:val="Prrafodelista"/>
        <w:numPr>
          <w:ilvl w:val="0"/>
          <w:numId w:val="41"/>
        </w:numPr>
        <w:ind w:left="284" w:hanging="142"/>
        <w:jc w:val="both"/>
        <w:rPr>
          <w:rFonts w:ascii="Verdana" w:hAnsi="Verdana"/>
          <w:sz w:val="16"/>
          <w:szCs w:val="16"/>
          <w:lang w:val="es-ES_tradnl"/>
        </w:rPr>
      </w:pPr>
      <w:r w:rsidRPr="00D83A2C">
        <w:rPr>
          <w:rFonts w:ascii="Verdana" w:hAnsi="Verdana"/>
          <w:sz w:val="16"/>
          <w:szCs w:val="16"/>
          <w:lang w:val="es-ES_tradnl"/>
        </w:rPr>
        <w:t>Que acompaña a la presente solicitud, los siguientes documentos, conforme disponen l</w:t>
      </w:r>
      <w:r>
        <w:rPr>
          <w:rFonts w:ascii="Verdana" w:hAnsi="Verdana"/>
          <w:sz w:val="16"/>
          <w:szCs w:val="16"/>
          <w:lang w:val="es-ES_tradnl"/>
        </w:rPr>
        <w:t>as Bases de dicha convocatoria:</w:t>
      </w:r>
    </w:p>
    <w:p w14:paraId="19B6E1D6" w14:textId="77777777" w:rsidR="0079334A" w:rsidRPr="008B66D2" w:rsidRDefault="0079334A" w:rsidP="0079334A">
      <w:pPr>
        <w:pStyle w:val="Prrafodelista"/>
        <w:rPr>
          <w:rFonts w:ascii="Verdana" w:hAnsi="Verdana"/>
          <w:b/>
          <w:sz w:val="16"/>
          <w:szCs w:val="16"/>
          <w:lang w:val="es-ES_tradnl"/>
        </w:rPr>
      </w:pPr>
    </w:p>
    <w:p w14:paraId="18029BFF" w14:textId="77777777" w:rsidR="0079334A" w:rsidRPr="008B66D2" w:rsidRDefault="0079334A" w:rsidP="0079334A">
      <w:pPr>
        <w:pStyle w:val="Prrafodelista"/>
        <w:ind w:left="284"/>
        <w:jc w:val="both"/>
        <w:rPr>
          <w:rFonts w:ascii="Verdana" w:hAnsi="Verdana"/>
          <w:b/>
          <w:sz w:val="16"/>
          <w:szCs w:val="16"/>
          <w:lang w:val="es-ES_tradnl"/>
        </w:rPr>
      </w:pPr>
      <w:r w:rsidRPr="008B66D2">
        <w:rPr>
          <w:rFonts w:ascii="Verdana" w:hAnsi="Verdana"/>
          <w:b/>
          <w:sz w:val="16"/>
          <w:szCs w:val="16"/>
          <w:lang w:val="es-ES_tradnl"/>
        </w:rPr>
        <w:t>DOCUMENTACIÓN QUE DEBE PRESENTAR ADJUNTA A LA SOLICITUD:</w:t>
      </w:r>
    </w:p>
    <w:p w14:paraId="37274387" w14:textId="77777777" w:rsidR="0079334A" w:rsidRPr="004F6F4A" w:rsidRDefault="0079334A" w:rsidP="0079334A">
      <w:pPr>
        <w:jc w:val="both"/>
        <w:rPr>
          <w:rFonts w:ascii="Verdana" w:hAnsi="Verdana"/>
          <w:sz w:val="16"/>
          <w:szCs w:val="16"/>
          <w:lang w:val="es-ES_tradnl"/>
        </w:rPr>
      </w:pPr>
    </w:p>
    <w:p w14:paraId="78566D3A" w14:textId="77777777" w:rsidR="0079334A" w:rsidRDefault="0079334A" w:rsidP="0079334A">
      <w:pPr>
        <w:pStyle w:val="Textoindependiente"/>
        <w:numPr>
          <w:ilvl w:val="0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ind w:left="284" w:hanging="284"/>
        <w:rPr>
          <w:rFonts w:ascii="Verdana" w:hAnsi="Verdana"/>
          <w:i w:val="0"/>
          <w:sz w:val="16"/>
          <w:szCs w:val="16"/>
        </w:rPr>
      </w:pPr>
      <w:r w:rsidRPr="00327EE3">
        <w:rPr>
          <w:rFonts w:ascii="Verdana" w:hAnsi="Verdana"/>
          <w:b/>
          <w:i w:val="0"/>
          <w:sz w:val="16"/>
          <w:szCs w:val="16"/>
        </w:rPr>
        <w:t xml:space="preserve">Solicitud </w:t>
      </w:r>
      <w:r>
        <w:rPr>
          <w:rFonts w:ascii="Verdana" w:hAnsi="Verdana"/>
          <w:i w:val="0"/>
          <w:sz w:val="16"/>
          <w:szCs w:val="16"/>
        </w:rPr>
        <w:t xml:space="preserve">(modelo establecido para la convocatoria) y </w:t>
      </w:r>
      <w:r w:rsidRPr="00BE2641">
        <w:rPr>
          <w:rFonts w:ascii="Verdana" w:hAnsi="Verdana"/>
          <w:i w:val="0"/>
          <w:sz w:val="16"/>
          <w:szCs w:val="16"/>
        </w:rPr>
        <w:t>ANEXO II- Declaración jurada.</w:t>
      </w:r>
    </w:p>
    <w:p w14:paraId="26A94C73" w14:textId="77777777" w:rsidR="004272F3" w:rsidRDefault="004272F3" w:rsidP="004272F3">
      <w:pPr>
        <w:pStyle w:val="Textoindependiente"/>
        <w:numPr>
          <w:ilvl w:val="0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rPr>
          <w:rFonts w:ascii="Verdana" w:hAnsi="Verdana"/>
          <w:i w:val="0"/>
          <w:sz w:val="16"/>
          <w:szCs w:val="16"/>
        </w:rPr>
      </w:pPr>
      <w:r>
        <w:rPr>
          <w:rFonts w:ascii="Verdana" w:hAnsi="Verdana"/>
          <w:i w:val="0"/>
          <w:sz w:val="16"/>
          <w:szCs w:val="16"/>
        </w:rPr>
        <w:t>Documento de</w:t>
      </w:r>
      <w:r w:rsidRPr="004272F3">
        <w:rPr>
          <w:rFonts w:ascii="Verdana" w:hAnsi="Verdana"/>
          <w:i w:val="0"/>
          <w:sz w:val="16"/>
          <w:szCs w:val="16"/>
        </w:rPr>
        <w:t xml:space="preserve"> </w:t>
      </w:r>
      <w:r w:rsidRPr="00327EE3">
        <w:rPr>
          <w:rFonts w:ascii="Verdana" w:hAnsi="Verdana"/>
          <w:b/>
          <w:i w:val="0"/>
          <w:sz w:val="16"/>
          <w:szCs w:val="16"/>
        </w:rPr>
        <w:t>Alta a Terceros</w:t>
      </w:r>
      <w:r w:rsidRPr="004272F3">
        <w:rPr>
          <w:rFonts w:ascii="Verdana" w:hAnsi="Verdana"/>
          <w:i w:val="0"/>
          <w:sz w:val="16"/>
          <w:szCs w:val="16"/>
        </w:rPr>
        <w:t xml:space="preserve"> </w:t>
      </w:r>
      <w:r w:rsidR="000D66AC">
        <w:rPr>
          <w:rFonts w:ascii="Verdana" w:hAnsi="Verdana"/>
          <w:i w:val="0"/>
          <w:sz w:val="16"/>
          <w:szCs w:val="16"/>
        </w:rPr>
        <w:t xml:space="preserve">cumplimentado y </w:t>
      </w:r>
      <w:r>
        <w:rPr>
          <w:rFonts w:ascii="Verdana" w:hAnsi="Verdana"/>
          <w:i w:val="0"/>
          <w:sz w:val="16"/>
          <w:szCs w:val="16"/>
        </w:rPr>
        <w:t>sellado por la entidad bancaria</w:t>
      </w:r>
      <w:r w:rsidRPr="004272F3">
        <w:rPr>
          <w:rFonts w:ascii="Verdana" w:hAnsi="Verdana"/>
          <w:i w:val="0"/>
          <w:sz w:val="16"/>
          <w:szCs w:val="16"/>
        </w:rPr>
        <w:t xml:space="preserve">, en el que conste el IBAN comprensivo del código que identifican al Banco, la Oficina, el dígito de control y el número de cuenta en el que se abonará el importe de la subvención y de la que deberá ser, en todo caso, titular o cotitular el/la </w:t>
      </w:r>
      <w:r w:rsidR="000D66AC">
        <w:rPr>
          <w:rFonts w:ascii="Verdana" w:hAnsi="Verdana"/>
          <w:i w:val="0"/>
          <w:sz w:val="16"/>
          <w:szCs w:val="16"/>
        </w:rPr>
        <w:t>solicitante de la ayuda</w:t>
      </w:r>
      <w:r w:rsidRPr="004272F3">
        <w:rPr>
          <w:rFonts w:ascii="Verdana" w:hAnsi="Verdana"/>
          <w:i w:val="0"/>
          <w:sz w:val="16"/>
          <w:szCs w:val="16"/>
        </w:rPr>
        <w:t>.</w:t>
      </w:r>
    </w:p>
    <w:p w14:paraId="47E68D5A" w14:textId="77777777" w:rsidR="0079334A" w:rsidRPr="009B08F0" w:rsidRDefault="0079334A" w:rsidP="00204385">
      <w:pPr>
        <w:pStyle w:val="Textoindependiente"/>
        <w:numPr>
          <w:ilvl w:val="0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ind w:left="284" w:hanging="284"/>
        <w:rPr>
          <w:rFonts w:ascii="Verdana" w:hAnsi="Verdana"/>
          <w:i w:val="0"/>
          <w:sz w:val="16"/>
          <w:szCs w:val="16"/>
        </w:rPr>
      </w:pPr>
      <w:r w:rsidRPr="009B08F0">
        <w:rPr>
          <w:rFonts w:ascii="Verdana" w:hAnsi="Verdana"/>
          <w:i w:val="0"/>
          <w:sz w:val="16"/>
          <w:szCs w:val="16"/>
        </w:rPr>
        <w:t>Fotocopia del Documento Nacional de Identidad en vigor de los miembros de la unidad familiar que lo posean. En el supuesto de extranjeros, la tarjeta de residente, de asilo o refugio o cualquier otro documento que permita su estancia legal en su país.</w:t>
      </w:r>
    </w:p>
    <w:p w14:paraId="72C98AA9" w14:textId="77777777" w:rsidR="0079334A" w:rsidRDefault="0079334A" w:rsidP="0079334A">
      <w:pPr>
        <w:pStyle w:val="Textoindependiente"/>
        <w:numPr>
          <w:ilvl w:val="0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ind w:left="284" w:hanging="284"/>
        <w:rPr>
          <w:rFonts w:ascii="Verdana" w:hAnsi="Verdana"/>
          <w:i w:val="0"/>
          <w:sz w:val="16"/>
          <w:szCs w:val="16"/>
        </w:rPr>
      </w:pPr>
      <w:r w:rsidRPr="004F6F4A">
        <w:rPr>
          <w:rFonts w:ascii="Verdana" w:hAnsi="Verdana"/>
          <w:i w:val="0"/>
          <w:sz w:val="16"/>
          <w:szCs w:val="16"/>
        </w:rPr>
        <w:t>Fotocopia del Libro de Familia.</w:t>
      </w:r>
    </w:p>
    <w:p w14:paraId="38D974D9" w14:textId="77777777" w:rsidR="0079334A" w:rsidRPr="00A82CD2" w:rsidRDefault="0079334A" w:rsidP="0079334A">
      <w:pPr>
        <w:pStyle w:val="Textoindependiente"/>
        <w:numPr>
          <w:ilvl w:val="0"/>
          <w:numId w:val="36"/>
        </w:numPr>
        <w:tabs>
          <w:tab w:val="clear" w:pos="1416"/>
        </w:tabs>
        <w:spacing w:line="240" w:lineRule="auto"/>
        <w:ind w:left="284" w:hanging="284"/>
        <w:rPr>
          <w:rFonts w:ascii="Verdana" w:hAnsi="Verdana" w:cstheme="minorHAnsi"/>
          <w:i w:val="0"/>
          <w:sz w:val="16"/>
          <w:szCs w:val="16"/>
        </w:rPr>
      </w:pPr>
      <w:r w:rsidRPr="004F6F4A">
        <w:rPr>
          <w:rFonts w:ascii="Verdana" w:hAnsi="Verdana"/>
          <w:i w:val="0"/>
          <w:sz w:val="16"/>
          <w:szCs w:val="16"/>
        </w:rPr>
        <w:t xml:space="preserve">En caso de separación o divorcio, fotocopia de la sentencia judicial o documento acreditativo de quien </w:t>
      </w:r>
      <w:r w:rsidRPr="004F6F4A">
        <w:rPr>
          <w:rFonts w:ascii="Verdana" w:hAnsi="Verdana" w:cstheme="minorHAnsi"/>
          <w:i w:val="0"/>
          <w:sz w:val="16"/>
          <w:szCs w:val="16"/>
        </w:rPr>
        <w:t>ostente la representación legal del menor.</w:t>
      </w:r>
    </w:p>
    <w:p w14:paraId="096481A0" w14:textId="77777777" w:rsidR="0079334A" w:rsidRPr="004F6F4A" w:rsidRDefault="0079334A" w:rsidP="0079334A">
      <w:pPr>
        <w:pStyle w:val="Textoindependiente"/>
        <w:numPr>
          <w:ilvl w:val="0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ind w:left="284" w:hanging="284"/>
        <w:rPr>
          <w:rFonts w:ascii="Verdana" w:hAnsi="Verdana"/>
          <w:i w:val="0"/>
          <w:sz w:val="16"/>
          <w:szCs w:val="16"/>
        </w:rPr>
      </w:pPr>
      <w:r w:rsidRPr="004F6F4A">
        <w:rPr>
          <w:rFonts w:ascii="Verdana" w:hAnsi="Verdana"/>
          <w:i w:val="0"/>
          <w:sz w:val="16"/>
          <w:szCs w:val="16"/>
        </w:rPr>
        <w:t>Certificado de Vida Laboral de los miembros de la unidad familiar mayores de 18 años.</w:t>
      </w:r>
    </w:p>
    <w:p w14:paraId="6FCD93F7" w14:textId="0C8DE264" w:rsidR="0079334A" w:rsidRDefault="0079334A" w:rsidP="0079334A">
      <w:pPr>
        <w:pStyle w:val="Textoindependiente"/>
        <w:numPr>
          <w:ilvl w:val="0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ind w:left="284" w:hanging="284"/>
        <w:rPr>
          <w:rFonts w:ascii="Verdana" w:hAnsi="Verdana"/>
          <w:i w:val="0"/>
          <w:sz w:val="16"/>
          <w:szCs w:val="16"/>
          <w:u w:val="single"/>
        </w:rPr>
      </w:pPr>
      <w:r w:rsidRPr="004F6F4A">
        <w:rPr>
          <w:rFonts w:ascii="Verdana" w:hAnsi="Verdana"/>
          <w:i w:val="0"/>
          <w:sz w:val="16"/>
          <w:szCs w:val="16"/>
        </w:rPr>
        <w:lastRenderedPageBreak/>
        <w:t xml:space="preserve">Documentación acreditativa de estar matriculado/a y del pago de la matrícula, en el curso académico </w:t>
      </w:r>
      <w:r w:rsidR="008140C7">
        <w:rPr>
          <w:rFonts w:ascii="Verdana" w:hAnsi="Verdana"/>
          <w:i w:val="0"/>
          <w:sz w:val="16"/>
          <w:szCs w:val="16"/>
        </w:rPr>
        <w:t>2023/2024</w:t>
      </w:r>
      <w:r w:rsidRPr="004F6F4A">
        <w:rPr>
          <w:rFonts w:ascii="Verdana" w:hAnsi="Verdana"/>
          <w:i w:val="0"/>
          <w:sz w:val="16"/>
          <w:szCs w:val="16"/>
        </w:rPr>
        <w:t xml:space="preserve">. Este documento será solicitado de oficio por el Ayuntamiento, siempre y cuando el/la menor </w:t>
      </w:r>
      <w:r w:rsidRPr="004F6F4A">
        <w:rPr>
          <w:rFonts w:ascii="Verdana" w:hAnsi="Verdana"/>
          <w:i w:val="0"/>
          <w:sz w:val="16"/>
          <w:szCs w:val="16"/>
          <w:u w:val="single"/>
        </w:rPr>
        <w:t>esté escolarizado/a en uno de los institutos de educación secundaria que se encuentran ubicados en el municipio.</w:t>
      </w:r>
    </w:p>
    <w:p w14:paraId="3CB25774" w14:textId="77777777" w:rsidR="0079334A" w:rsidRPr="00D2505C" w:rsidRDefault="0079334A" w:rsidP="0079334A">
      <w:pPr>
        <w:pStyle w:val="Textoindependiente"/>
        <w:numPr>
          <w:ilvl w:val="0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ind w:left="284" w:hanging="284"/>
        <w:rPr>
          <w:rFonts w:ascii="Verdana" w:hAnsi="Verdana"/>
          <w:i w:val="0"/>
          <w:sz w:val="16"/>
          <w:szCs w:val="16"/>
          <w:u w:val="single"/>
        </w:rPr>
      </w:pPr>
      <w:r w:rsidRPr="001F43C4">
        <w:rPr>
          <w:rFonts w:ascii="Verdana" w:hAnsi="Verdana"/>
          <w:i w:val="0"/>
          <w:sz w:val="16"/>
          <w:szCs w:val="16"/>
        </w:rPr>
        <w:t xml:space="preserve"> </w:t>
      </w:r>
      <w:r w:rsidRPr="00D2505C">
        <w:rPr>
          <w:rFonts w:ascii="Verdana" w:hAnsi="Verdana"/>
          <w:i w:val="0"/>
          <w:sz w:val="16"/>
          <w:szCs w:val="16"/>
          <w:u w:val="single"/>
        </w:rPr>
        <w:t xml:space="preserve">Justificante </w:t>
      </w:r>
      <w:r w:rsidRPr="00D2505C">
        <w:rPr>
          <w:rFonts w:ascii="Verdana" w:hAnsi="Verdana"/>
          <w:b/>
          <w:i w:val="0"/>
          <w:sz w:val="16"/>
          <w:szCs w:val="16"/>
          <w:u w:val="single"/>
        </w:rPr>
        <w:t>de los ingresos económicos mensuales de la unidad familiar</w:t>
      </w:r>
      <w:r w:rsidRPr="00D2505C">
        <w:rPr>
          <w:rFonts w:ascii="Verdana" w:hAnsi="Verdana"/>
          <w:i w:val="0"/>
          <w:sz w:val="16"/>
          <w:szCs w:val="16"/>
          <w:u w:val="single"/>
        </w:rPr>
        <w:t>:</w:t>
      </w:r>
    </w:p>
    <w:p w14:paraId="20D1C633" w14:textId="77777777" w:rsidR="0079334A" w:rsidRDefault="0079334A" w:rsidP="0079334A">
      <w:pPr>
        <w:pStyle w:val="Textoindependiente"/>
        <w:numPr>
          <w:ilvl w:val="1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rPr>
          <w:rFonts w:ascii="Verdana" w:hAnsi="Verdana"/>
          <w:i w:val="0"/>
          <w:sz w:val="16"/>
          <w:szCs w:val="16"/>
        </w:rPr>
      </w:pPr>
      <w:r w:rsidRPr="001F43C4">
        <w:rPr>
          <w:rFonts w:ascii="Verdana" w:hAnsi="Verdana"/>
          <w:i w:val="0"/>
          <w:sz w:val="16"/>
          <w:szCs w:val="16"/>
        </w:rPr>
        <w:t>T</w:t>
      </w:r>
      <w:r w:rsidRPr="001F43C4">
        <w:rPr>
          <w:rFonts w:ascii="Verdana" w:hAnsi="Verdana"/>
          <w:b/>
          <w:i w:val="0"/>
          <w:sz w:val="16"/>
          <w:szCs w:val="16"/>
        </w:rPr>
        <w:t>rabajadores/as por cuenta ajena:</w:t>
      </w:r>
      <w:r w:rsidRPr="001F43C4">
        <w:rPr>
          <w:rFonts w:ascii="Verdana" w:hAnsi="Verdana"/>
          <w:i w:val="0"/>
          <w:sz w:val="16"/>
          <w:szCs w:val="16"/>
        </w:rPr>
        <w:t xml:space="preserve"> copia de las últimas 2 nóminas (madre/padre/tutor/a legal/ otros miembros de la unidad familiar)</w:t>
      </w:r>
    </w:p>
    <w:p w14:paraId="2AAD49D3" w14:textId="77777777" w:rsidR="0079334A" w:rsidRDefault="0079334A" w:rsidP="0079334A">
      <w:pPr>
        <w:pStyle w:val="Textoindependiente"/>
        <w:numPr>
          <w:ilvl w:val="1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rPr>
          <w:rFonts w:ascii="Verdana" w:hAnsi="Verdana"/>
          <w:i w:val="0"/>
          <w:sz w:val="16"/>
          <w:szCs w:val="16"/>
        </w:rPr>
      </w:pPr>
      <w:r w:rsidRPr="001F43C4">
        <w:rPr>
          <w:rFonts w:ascii="Verdana" w:hAnsi="Verdana"/>
          <w:b/>
          <w:i w:val="0"/>
          <w:sz w:val="16"/>
          <w:szCs w:val="16"/>
        </w:rPr>
        <w:t>Autónomos</w:t>
      </w:r>
      <w:r w:rsidRPr="001F43C4">
        <w:rPr>
          <w:rFonts w:ascii="Verdana" w:hAnsi="Verdana"/>
          <w:i w:val="0"/>
          <w:sz w:val="16"/>
          <w:szCs w:val="16"/>
        </w:rPr>
        <w:t>: modelos 130/131 del año fiscal en curso en la que aparezca el dato del rendimiento neto de la actividad económica y declaración de la renta del último ejercicio económico.</w:t>
      </w:r>
    </w:p>
    <w:p w14:paraId="54F5FF70" w14:textId="77777777" w:rsidR="0079334A" w:rsidRPr="001F43C4" w:rsidRDefault="0079334A" w:rsidP="0079334A">
      <w:pPr>
        <w:pStyle w:val="Textoindependiente"/>
        <w:numPr>
          <w:ilvl w:val="1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rPr>
          <w:rFonts w:ascii="Verdana" w:hAnsi="Verdana"/>
          <w:i w:val="0"/>
          <w:sz w:val="16"/>
          <w:szCs w:val="16"/>
        </w:rPr>
      </w:pPr>
      <w:r w:rsidRPr="001F43C4">
        <w:rPr>
          <w:rFonts w:ascii="Verdana" w:hAnsi="Verdana"/>
          <w:sz w:val="16"/>
          <w:szCs w:val="16"/>
        </w:rPr>
        <w:t xml:space="preserve">Miembros de la unidad familiar, mayor de 18 años, que </w:t>
      </w:r>
      <w:r w:rsidRPr="001F43C4">
        <w:rPr>
          <w:rFonts w:ascii="Verdana" w:hAnsi="Verdana"/>
          <w:b/>
          <w:sz w:val="16"/>
          <w:szCs w:val="16"/>
        </w:rPr>
        <w:t>esté en situación de desempleo</w:t>
      </w:r>
      <w:r w:rsidRPr="001F43C4">
        <w:rPr>
          <w:rFonts w:ascii="Verdana" w:hAnsi="Verdana"/>
          <w:sz w:val="16"/>
          <w:szCs w:val="16"/>
        </w:rPr>
        <w:t>:</w:t>
      </w:r>
    </w:p>
    <w:p w14:paraId="7C555914" w14:textId="77777777" w:rsidR="0079334A" w:rsidRPr="001F43C4" w:rsidRDefault="0079334A" w:rsidP="0079334A">
      <w:pPr>
        <w:pStyle w:val="Textoindependiente"/>
        <w:numPr>
          <w:ilvl w:val="2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rPr>
          <w:rFonts w:ascii="Verdana" w:hAnsi="Verdana"/>
          <w:i w:val="0"/>
          <w:sz w:val="16"/>
          <w:szCs w:val="16"/>
        </w:rPr>
      </w:pPr>
      <w:r w:rsidRPr="001F43C4">
        <w:rPr>
          <w:rFonts w:ascii="Verdana" w:hAnsi="Verdana"/>
          <w:i w:val="0"/>
          <w:sz w:val="16"/>
          <w:szCs w:val="16"/>
        </w:rPr>
        <w:t>Que perciban una prestación: certificado del Servicio Canario de Empleo o documento acreditativo de dicha percepción, donde aparezca el importe que percibe.</w:t>
      </w:r>
    </w:p>
    <w:p w14:paraId="71475BF5" w14:textId="77777777" w:rsidR="0079334A" w:rsidRDefault="0079334A" w:rsidP="0079334A">
      <w:pPr>
        <w:pStyle w:val="Textoindependiente"/>
        <w:numPr>
          <w:ilvl w:val="2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rPr>
          <w:rFonts w:ascii="Verdana" w:hAnsi="Verdana"/>
          <w:i w:val="0"/>
          <w:sz w:val="16"/>
          <w:szCs w:val="16"/>
        </w:rPr>
      </w:pPr>
      <w:r w:rsidRPr="001F43C4">
        <w:rPr>
          <w:rFonts w:ascii="Verdana" w:hAnsi="Verdana"/>
          <w:i w:val="0"/>
          <w:sz w:val="16"/>
          <w:szCs w:val="16"/>
        </w:rPr>
        <w:t>Que no perciban prestación alguna: certificado negativo del Servicio de empleo público Estatal (SEPE) especificando dicha circunstancia, referido siempre a la fecha de finalización del plazo de presentación de la correspondiente solicitud y tarjeta como demandante de empleo.</w:t>
      </w:r>
    </w:p>
    <w:p w14:paraId="599FC468" w14:textId="77777777" w:rsidR="0079334A" w:rsidRDefault="0079334A" w:rsidP="0079334A">
      <w:pPr>
        <w:pStyle w:val="Textoindependiente"/>
        <w:numPr>
          <w:ilvl w:val="1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rPr>
          <w:rFonts w:ascii="Verdana" w:hAnsi="Verdana"/>
          <w:i w:val="0"/>
          <w:sz w:val="16"/>
          <w:szCs w:val="16"/>
        </w:rPr>
      </w:pPr>
      <w:r w:rsidRPr="00D2505C">
        <w:rPr>
          <w:rFonts w:ascii="Verdana" w:hAnsi="Verdana"/>
          <w:b/>
          <w:sz w:val="16"/>
          <w:szCs w:val="16"/>
          <w:u w:val="single"/>
        </w:rPr>
        <w:t>Si percibe pensión o prestación:</w:t>
      </w:r>
    </w:p>
    <w:p w14:paraId="613EB41A" w14:textId="77777777" w:rsidR="0079334A" w:rsidRPr="00D2505C" w:rsidRDefault="0079334A" w:rsidP="0079334A">
      <w:pPr>
        <w:pStyle w:val="Textoindependiente"/>
        <w:numPr>
          <w:ilvl w:val="2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rPr>
          <w:rFonts w:ascii="Verdana" w:hAnsi="Verdana"/>
          <w:i w:val="0"/>
          <w:sz w:val="16"/>
          <w:szCs w:val="16"/>
        </w:rPr>
      </w:pPr>
      <w:r w:rsidRPr="00D2505C">
        <w:rPr>
          <w:rFonts w:ascii="Verdana" w:hAnsi="Verdana"/>
          <w:i w:val="0"/>
          <w:sz w:val="16"/>
          <w:szCs w:val="16"/>
        </w:rPr>
        <w:t>En caso de ser pensionista, certificado de pensiones emitido por el organismo correspondiente, de los miembros de la unidad familiar que tengan dicha condición.</w:t>
      </w:r>
    </w:p>
    <w:p w14:paraId="3D903FFB" w14:textId="77777777" w:rsidR="0079334A" w:rsidRPr="00D2505C" w:rsidRDefault="0079334A" w:rsidP="0079334A">
      <w:pPr>
        <w:pStyle w:val="Textoindependiente"/>
        <w:numPr>
          <w:ilvl w:val="2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rPr>
          <w:rFonts w:ascii="Verdana" w:hAnsi="Verdana"/>
          <w:i w:val="0"/>
          <w:sz w:val="16"/>
          <w:szCs w:val="16"/>
        </w:rPr>
      </w:pPr>
      <w:r w:rsidRPr="00D2505C">
        <w:rPr>
          <w:rFonts w:ascii="Verdana" w:hAnsi="Verdana"/>
          <w:i w:val="0"/>
          <w:sz w:val="16"/>
          <w:szCs w:val="16"/>
        </w:rPr>
        <w:t xml:space="preserve"> En el caso de que el/la representante legal del/la menor (madre, padre o tutor/a legal) fuese perceptor de la Prestación Canaria de Inserción (PCI), se deberá aportar el correspondiente certificado. </w:t>
      </w:r>
    </w:p>
    <w:p w14:paraId="61F367A8" w14:textId="77777777" w:rsidR="0079334A" w:rsidRDefault="0079334A" w:rsidP="0079334A">
      <w:pPr>
        <w:pStyle w:val="Textoindependiente"/>
        <w:numPr>
          <w:ilvl w:val="2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rPr>
          <w:rFonts w:ascii="Verdana" w:hAnsi="Verdana"/>
          <w:i w:val="0"/>
          <w:sz w:val="16"/>
          <w:szCs w:val="16"/>
        </w:rPr>
      </w:pPr>
      <w:r w:rsidRPr="00D2505C">
        <w:rPr>
          <w:rFonts w:ascii="Verdana" w:hAnsi="Verdana"/>
          <w:i w:val="0"/>
          <w:sz w:val="16"/>
          <w:szCs w:val="16"/>
        </w:rPr>
        <w:t>En caso de tener la resolución de INGRESO MÍNIMO VITAL, aportar copia de la misma</w:t>
      </w:r>
    </w:p>
    <w:p w14:paraId="51DC9250" w14:textId="77777777" w:rsidR="0079334A" w:rsidRPr="00D2505C" w:rsidRDefault="0079334A" w:rsidP="0079334A">
      <w:pPr>
        <w:pStyle w:val="Textoindependiente"/>
        <w:numPr>
          <w:ilvl w:val="0"/>
          <w:numId w:val="36"/>
        </w:numPr>
        <w:tabs>
          <w:tab w:val="clear" w:pos="0"/>
          <w:tab w:val="clear" w:pos="1416"/>
          <w:tab w:val="left" w:pos="284"/>
          <w:tab w:val="left" w:pos="567"/>
        </w:tabs>
        <w:spacing w:line="240" w:lineRule="auto"/>
        <w:rPr>
          <w:rFonts w:ascii="Verdana" w:hAnsi="Verdana"/>
          <w:i w:val="0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  <w:u w:val="single"/>
        </w:rPr>
        <w:t>Otra documentación dependiendo de cada caso:</w:t>
      </w:r>
    </w:p>
    <w:p w14:paraId="15E5F1B0" w14:textId="77777777" w:rsidR="0079334A" w:rsidRPr="00D2505C" w:rsidRDefault="0079334A" w:rsidP="0079334A">
      <w:pPr>
        <w:pStyle w:val="Textoindependiente"/>
        <w:tabs>
          <w:tab w:val="left" w:pos="284"/>
          <w:tab w:val="left" w:pos="567"/>
        </w:tabs>
        <w:rPr>
          <w:rFonts w:ascii="Verdana" w:hAnsi="Verdana"/>
          <w:i w:val="0"/>
          <w:sz w:val="16"/>
          <w:szCs w:val="16"/>
        </w:rPr>
      </w:pPr>
      <w:r w:rsidRPr="00D2505C">
        <w:rPr>
          <w:rFonts w:ascii="Verdana" w:hAnsi="Verdana"/>
          <w:i w:val="0"/>
          <w:sz w:val="16"/>
          <w:szCs w:val="16"/>
        </w:rPr>
        <w:t xml:space="preserve"> Título de familia numerosa vigente, si procede. </w:t>
      </w:r>
    </w:p>
    <w:p w14:paraId="3175B29F" w14:textId="77777777" w:rsidR="0079334A" w:rsidRPr="00D2505C" w:rsidRDefault="0079334A" w:rsidP="0079334A">
      <w:pPr>
        <w:pStyle w:val="Textoindependiente"/>
        <w:tabs>
          <w:tab w:val="left" w:pos="284"/>
          <w:tab w:val="left" w:pos="567"/>
        </w:tabs>
        <w:rPr>
          <w:rFonts w:ascii="Verdana" w:hAnsi="Verdana"/>
          <w:i w:val="0"/>
          <w:sz w:val="16"/>
          <w:szCs w:val="16"/>
        </w:rPr>
      </w:pPr>
      <w:r w:rsidRPr="00D2505C">
        <w:rPr>
          <w:rFonts w:ascii="Verdana" w:hAnsi="Verdana"/>
          <w:i w:val="0"/>
          <w:sz w:val="16"/>
          <w:szCs w:val="16"/>
        </w:rPr>
        <w:t> Certificado del grado de discapacidad emitido po</w:t>
      </w:r>
      <w:r>
        <w:rPr>
          <w:rFonts w:ascii="Verdana" w:hAnsi="Verdana"/>
          <w:i w:val="0"/>
          <w:sz w:val="16"/>
          <w:szCs w:val="16"/>
        </w:rPr>
        <w:t>r el organismo correspondiente, si procede.</w:t>
      </w:r>
    </w:p>
    <w:p w14:paraId="0B5254C2" w14:textId="77777777" w:rsidR="0079334A" w:rsidRPr="007456E4" w:rsidRDefault="0079334A" w:rsidP="0079334A">
      <w:pPr>
        <w:pStyle w:val="Textoindependiente"/>
        <w:tabs>
          <w:tab w:val="left" w:pos="284"/>
          <w:tab w:val="left" w:pos="567"/>
        </w:tabs>
        <w:rPr>
          <w:rFonts w:ascii="Verdana" w:hAnsi="Verdana"/>
          <w:i w:val="0"/>
          <w:sz w:val="16"/>
          <w:szCs w:val="16"/>
        </w:rPr>
      </w:pPr>
      <w:r w:rsidRPr="00D2505C">
        <w:rPr>
          <w:rFonts w:ascii="Verdana" w:hAnsi="Verdana"/>
          <w:i w:val="0"/>
          <w:sz w:val="16"/>
          <w:szCs w:val="16"/>
        </w:rPr>
        <w:t xml:space="preserve"> En el caso de encontrarse en situación de vulnerabilidad, situación económica precaria derivada de la crisis sanitaria COVID-19, se deberá presentar una declaración jurada de tal extremo que será comprobada por el departamento de Servicios Sociales. </w:t>
      </w:r>
    </w:p>
    <w:p w14:paraId="708A4587" w14:textId="77777777" w:rsidR="0079334A" w:rsidRPr="004F6F4A" w:rsidRDefault="0079334A" w:rsidP="0079334A">
      <w:pPr>
        <w:suppressAutoHyphens/>
        <w:rPr>
          <w:rFonts w:ascii="Verdana" w:hAnsi="Verdana"/>
          <w:sz w:val="16"/>
          <w:szCs w:val="16"/>
          <w:lang w:eastAsia="ar-SA"/>
        </w:rPr>
      </w:pPr>
      <w:r w:rsidRPr="004F6F4A">
        <w:rPr>
          <w:rFonts w:ascii="Verdana" w:hAnsi="Verdana"/>
          <w:sz w:val="16"/>
          <w:szCs w:val="16"/>
          <w:lang w:eastAsia="ar-SA"/>
        </w:rPr>
        <w:t xml:space="preserve">   Y, en su virtud,    </w:t>
      </w:r>
    </w:p>
    <w:p w14:paraId="039A4EF2" w14:textId="77777777" w:rsidR="0079334A" w:rsidRPr="004F6F4A" w:rsidRDefault="0079334A" w:rsidP="0079334A">
      <w:pPr>
        <w:suppressAutoHyphens/>
        <w:rPr>
          <w:rFonts w:ascii="Verdana" w:hAnsi="Verdana"/>
          <w:sz w:val="16"/>
          <w:szCs w:val="16"/>
          <w:lang w:eastAsia="ar-SA"/>
        </w:rPr>
      </w:pPr>
      <w:r w:rsidRPr="004F6F4A">
        <w:rPr>
          <w:rFonts w:ascii="Verdana" w:hAnsi="Verdana"/>
          <w:sz w:val="16"/>
          <w:szCs w:val="16"/>
          <w:lang w:eastAsia="ar-SA"/>
        </w:rPr>
        <w:t xml:space="preserve">         </w:t>
      </w:r>
    </w:p>
    <w:p w14:paraId="51D359FA" w14:textId="77777777" w:rsidR="0079334A" w:rsidRPr="004F6F4A" w:rsidRDefault="0079334A" w:rsidP="0079334A">
      <w:pPr>
        <w:suppressAutoHyphens/>
        <w:jc w:val="both"/>
        <w:rPr>
          <w:rFonts w:ascii="Verdana" w:hAnsi="Verdana"/>
          <w:b/>
          <w:bCs/>
          <w:sz w:val="16"/>
          <w:szCs w:val="16"/>
          <w:lang w:eastAsia="ar-SA"/>
        </w:rPr>
      </w:pPr>
      <w:r w:rsidRPr="004F6F4A">
        <w:rPr>
          <w:rFonts w:ascii="Verdana" w:hAnsi="Verdana"/>
          <w:sz w:val="16"/>
          <w:szCs w:val="16"/>
          <w:lang w:eastAsia="ar-SA"/>
        </w:rPr>
        <w:t xml:space="preserve">    </w:t>
      </w:r>
      <w:r w:rsidRPr="004F6F4A">
        <w:rPr>
          <w:rFonts w:ascii="Verdana" w:hAnsi="Verdana"/>
          <w:b/>
          <w:bCs/>
          <w:sz w:val="16"/>
          <w:szCs w:val="16"/>
          <w:lang w:eastAsia="ar-SA"/>
        </w:rPr>
        <w:t>SOLICITA:</w:t>
      </w:r>
    </w:p>
    <w:p w14:paraId="342FB146" w14:textId="77777777" w:rsidR="0079334A" w:rsidRPr="004F6F4A" w:rsidRDefault="0079334A" w:rsidP="0079334A">
      <w:pPr>
        <w:tabs>
          <w:tab w:val="left" w:pos="567"/>
          <w:tab w:val="right" w:pos="8364"/>
        </w:tabs>
        <w:suppressAutoHyphens/>
        <w:jc w:val="both"/>
        <w:rPr>
          <w:rFonts w:ascii="Verdana" w:hAnsi="Verdana" w:cs="Tahoma"/>
          <w:bCs/>
          <w:sz w:val="16"/>
          <w:szCs w:val="16"/>
          <w:lang w:val="es-ES_tradnl" w:eastAsia="ar-SA"/>
        </w:rPr>
      </w:pPr>
      <w:r w:rsidRPr="004F6F4A">
        <w:rPr>
          <w:rFonts w:ascii="Verdana" w:hAnsi="Verdana" w:cs="Tahoma"/>
          <w:sz w:val="16"/>
          <w:szCs w:val="16"/>
          <w:lang w:eastAsia="ar-SA"/>
        </w:rPr>
        <w:t xml:space="preserve"> </w:t>
      </w:r>
      <w:r w:rsidRPr="004F6F4A">
        <w:rPr>
          <w:rFonts w:ascii="Verdana" w:hAnsi="Verdana" w:cs="Tahoma"/>
          <w:sz w:val="16"/>
          <w:szCs w:val="16"/>
          <w:lang w:val="es-ES_tradnl" w:eastAsia="ar-SA"/>
        </w:rPr>
        <w:t>Que, atendiendo a lo manifestado en el escrito y documentos adjuntos, se me conceda subvención económica, al tiempo que declaro que los datos que figuran en la referida documentación corresponden fielmente. Firmo a</w:t>
      </w:r>
      <w:r w:rsidRPr="004F6F4A">
        <w:rPr>
          <w:rFonts w:ascii="Verdana" w:hAnsi="Verdana" w:cs="Tahoma"/>
          <w:bCs/>
          <w:sz w:val="16"/>
          <w:szCs w:val="16"/>
          <w:lang w:val="es-ES_tradnl" w:eastAsia="ar-SA"/>
        </w:rPr>
        <w:t>dvertido/a de las responsabilidades legales que se derivan en falsedad en documentos administrativos.</w:t>
      </w:r>
    </w:p>
    <w:p w14:paraId="24B0A206" w14:textId="77777777" w:rsidR="0079334A" w:rsidRPr="004F6F4A" w:rsidRDefault="0079334A" w:rsidP="0079334A">
      <w:pPr>
        <w:rPr>
          <w:rFonts w:ascii="Verdana" w:hAnsi="Verdana"/>
          <w:sz w:val="16"/>
          <w:szCs w:val="16"/>
          <w:lang w:val="es-ES_tradnl"/>
        </w:rPr>
      </w:pPr>
    </w:p>
    <w:p w14:paraId="2744809F" w14:textId="4CCD4EF8" w:rsidR="0079334A" w:rsidRPr="004F6F4A" w:rsidRDefault="0079334A" w:rsidP="0079334A">
      <w:pPr>
        <w:tabs>
          <w:tab w:val="left" w:pos="2679"/>
        </w:tabs>
        <w:rPr>
          <w:rFonts w:ascii="Verdana" w:hAnsi="Verdana"/>
          <w:sz w:val="16"/>
          <w:szCs w:val="16"/>
          <w:lang w:val="es-ES_tradnl"/>
        </w:rPr>
      </w:pPr>
      <w:r w:rsidRPr="004F6F4A">
        <w:rPr>
          <w:rFonts w:ascii="Verdana" w:hAnsi="Verdana"/>
          <w:sz w:val="16"/>
          <w:szCs w:val="16"/>
          <w:lang w:val="es-ES_tradnl"/>
        </w:rPr>
        <w:tab/>
        <w:t>En la Villa de Ingeni</w:t>
      </w:r>
      <w:r>
        <w:rPr>
          <w:rFonts w:ascii="Verdana" w:hAnsi="Verdana"/>
          <w:sz w:val="16"/>
          <w:szCs w:val="16"/>
          <w:lang w:val="es-ES_tradnl"/>
        </w:rPr>
        <w:t xml:space="preserve">o, a______ de__________ </w:t>
      </w:r>
      <w:proofErr w:type="spellStart"/>
      <w:r>
        <w:rPr>
          <w:rFonts w:ascii="Verdana" w:hAnsi="Verdana"/>
          <w:sz w:val="16"/>
          <w:szCs w:val="16"/>
          <w:lang w:val="es-ES_tradnl"/>
        </w:rPr>
        <w:t>de</w:t>
      </w:r>
      <w:proofErr w:type="spellEnd"/>
      <w:r>
        <w:rPr>
          <w:rFonts w:ascii="Verdana" w:hAnsi="Verdana"/>
          <w:sz w:val="16"/>
          <w:szCs w:val="16"/>
          <w:lang w:val="es-ES_tradnl"/>
        </w:rPr>
        <w:t xml:space="preserve"> 202</w:t>
      </w:r>
      <w:r w:rsidR="008140C7">
        <w:rPr>
          <w:rFonts w:ascii="Verdana" w:hAnsi="Verdana"/>
          <w:sz w:val="16"/>
          <w:szCs w:val="16"/>
          <w:lang w:val="es-ES_tradnl"/>
        </w:rPr>
        <w:t>3</w:t>
      </w:r>
      <w:r>
        <w:rPr>
          <w:rFonts w:ascii="Verdana" w:hAnsi="Verdana"/>
          <w:sz w:val="16"/>
          <w:szCs w:val="16"/>
          <w:lang w:val="es-ES_tradnl"/>
        </w:rPr>
        <w:t>.</w:t>
      </w:r>
    </w:p>
    <w:p w14:paraId="0A070F55" w14:textId="77777777" w:rsidR="0079334A" w:rsidRPr="004F6F4A" w:rsidRDefault="0079334A" w:rsidP="0079334A">
      <w:pPr>
        <w:tabs>
          <w:tab w:val="left" w:pos="2679"/>
        </w:tabs>
        <w:rPr>
          <w:rFonts w:ascii="Verdana" w:hAnsi="Verdana"/>
          <w:sz w:val="16"/>
          <w:szCs w:val="16"/>
          <w:lang w:val="es-ES_tradnl"/>
        </w:rPr>
      </w:pPr>
    </w:p>
    <w:p w14:paraId="4BE3F2DD" w14:textId="77777777" w:rsidR="0079334A" w:rsidRPr="004F6F4A" w:rsidRDefault="0079334A" w:rsidP="0079334A">
      <w:pPr>
        <w:tabs>
          <w:tab w:val="left" w:pos="2679"/>
        </w:tabs>
        <w:rPr>
          <w:rFonts w:ascii="Verdana" w:hAnsi="Verdana"/>
          <w:sz w:val="16"/>
          <w:szCs w:val="16"/>
          <w:lang w:val="es-ES_tradnl"/>
        </w:rPr>
      </w:pPr>
      <w:r w:rsidRPr="004F6F4A">
        <w:rPr>
          <w:rFonts w:ascii="Verdana" w:hAnsi="Verdana"/>
          <w:sz w:val="16"/>
          <w:szCs w:val="16"/>
          <w:lang w:val="es-ES_tradnl"/>
        </w:rPr>
        <w:t xml:space="preserve">Firma de/la Interesado/a o Representante Legal </w:t>
      </w:r>
    </w:p>
    <w:p w14:paraId="02E8F0F7" w14:textId="77777777" w:rsidR="0079334A" w:rsidRPr="004F6F4A" w:rsidRDefault="0079334A" w:rsidP="0079334A">
      <w:pPr>
        <w:tabs>
          <w:tab w:val="left" w:pos="2679"/>
        </w:tabs>
        <w:rPr>
          <w:rFonts w:ascii="Verdana" w:hAnsi="Verdana"/>
          <w:sz w:val="16"/>
          <w:szCs w:val="16"/>
          <w:lang w:val="es-ES_tradnl"/>
        </w:rPr>
      </w:pPr>
      <w:r w:rsidRPr="004F6F4A">
        <w:rPr>
          <w:rFonts w:ascii="Verdana" w:hAnsi="Verdana"/>
          <w:sz w:val="16"/>
          <w:szCs w:val="16"/>
          <w:lang w:val="es-ES_tradnl"/>
        </w:rPr>
        <w:t>Del/la menor (madre/padre o tutor/a legal)</w:t>
      </w:r>
    </w:p>
    <w:p w14:paraId="3D70DDB1" w14:textId="77777777" w:rsidR="0079334A" w:rsidRPr="004F6F4A" w:rsidRDefault="0079334A" w:rsidP="0079334A">
      <w:pPr>
        <w:tabs>
          <w:tab w:val="left" w:pos="2679"/>
        </w:tabs>
        <w:rPr>
          <w:rFonts w:ascii="Verdana" w:hAnsi="Verdana"/>
          <w:sz w:val="16"/>
          <w:szCs w:val="16"/>
          <w:lang w:val="es-ES_tradnl"/>
        </w:rPr>
      </w:pPr>
    </w:p>
    <w:p w14:paraId="2DF59E5B" w14:textId="77777777" w:rsidR="0079334A" w:rsidRPr="004F6F4A" w:rsidRDefault="0079334A" w:rsidP="0079334A">
      <w:pPr>
        <w:tabs>
          <w:tab w:val="left" w:pos="2679"/>
        </w:tabs>
        <w:rPr>
          <w:rFonts w:ascii="Verdana" w:hAnsi="Verdana"/>
          <w:b/>
          <w:sz w:val="16"/>
          <w:szCs w:val="16"/>
          <w:lang w:val="es-ES_tradnl"/>
        </w:rPr>
      </w:pPr>
      <w:r w:rsidRPr="004F6F4A">
        <w:rPr>
          <w:rFonts w:ascii="Verdana" w:hAnsi="Verdana"/>
          <w:b/>
          <w:sz w:val="16"/>
          <w:szCs w:val="16"/>
          <w:lang w:val="es-ES_tradnl"/>
        </w:rPr>
        <w:t>SRA. ALCALDESA-PRESIDENTA DEL ILUSTRE AYUNTAMIENTO DE LA VILLA DE INGENIO.</w:t>
      </w:r>
    </w:p>
    <w:p w14:paraId="42C8C560" w14:textId="77777777" w:rsidR="0079334A" w:rsidRPr="008F7303" w:rsidRDefault="0079334A" w:rsidP="00793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16"/>
          <w:szCs w:val="16"/>
          <w:lang w:val="es-ES_tradnl"/>
        </w:rPr>
      </w:pPr>
      <w:r w:rsidRPr="004F6F4A">
        <w:rPr>
          <w:rFonts w:ascii="Verdana" w:hAnsi="Verdana"/>
          <w:sz w:val="16"/>
          <w:szCs w:val="16"/>
          <w:lang w:val="es-ES_tradnl"/>
        </w:rPr>
        <w:t>En cumplimiento de la Ley Orgánica 3/2018, de 5 de diciembre, de Protección de Datos Personales y garantía de los derechos digitales, los datos de carácter personal y la información facilitada por los solicitantes serán incorporadas y tratadas en un fichero informatizado del que es responsable el Ayuntamiento de Ingenio, y cuya finalidad es facilitar la gestión administrativa que le es propia. El inter</w:t>
      </w:r>
      <w:r>
        <w:rPr>
          <w:rFonts w:ascii="Verdana" w:hAnsi="Verdana"/>
          <w:sz w:val="16"/>
          <w:szCs w:val="16"/>
          <w:lang w:val="es-ES_tradnl"/>
        </w:rPr>
        <w:t xml:space="preserve">esado podrá en todo momento, y </w:t>
      </w:r>
      <w:r w:rsidRPr="004F6F4A">
        <w:rPr>
          <w:rFonts w:ascii="Verdana" w:hAnsi="Verdana"/>
          <w:sz w:val="16"/>
          <w:szCs w:val="16"/>
          <w:lang w:val="es-ES_tradnl"/>
        </w:rPr>
        <w:t>de conformidad con la legislación vigente, ejercer sus derechos de acceso, rectificación y cancelación por medio de solicitud dirigida al Ayuntamiento.</w:t>
      </w:r>
    </w:p>
    <w:p w14:paraId="2B48D62F" w14:textId="77777777" w:rsidR="0079334A" w:rsidRDefault="0079334A" w:rsidP="0079334A">
      <w:pPr>
        <w:jc w:val="both"/>
        <w:rPr>
          <w:rFonts w:eastAsiaTheme="minorHAnsi" w:cs="Calibri"/>
          <w:sz w:val="18"/>
          <w:szCs w:val="18"/>
          <w:lang w:eastAsia="en-US"/>
        </w:rPr>
      </w:pPr>
    </w:p>
    <w:p w14:paraId="244D888A" w14:textId="77777777" w:rsidR="0079334A" w:rsidRDefault="0079334A" w:rsidP="0079334A">
      <w:pPr>
        <w:jc w:val="both"/>
        <w:rPr>
          <w:rFonts w:eastAsiaTheme="minorHAnsi" w:cs="Calibri"/>
          <w:sz w:val="18"/>
          <w:szCs w:val="18"/>
          <w:lang w:eastAsia="en-US"/>
        </w:rPr>
      </w:pPr>
    </w:p>
    <w:p w14:paraId="4D7BEA34" w14:textId="77777777" w:rsidR="0079334A" w:rsidRDefault="0079334A" w:rsidP="0079334A">
      <w:pPr>
        <w:jc w:val="both"/>
        <w:rPr>
          <w:rFonts w:eastAsiaTheme="minorHAnsi" w:cs="Calibri"/>
          <w:sz w:val="18"/>
          <w:szCs w:val="18"/>
          <w:lang w:eastAsia="en-US"/>
        </w:rPr>
      </w:pPr>
    </w:p>
    <w:p w14:paraId="25D49F17" w14:textId="77777777" w:rsidR="0079334A" w:rsidRDefault="0079334A" w:rsidP="0079334A">
      <w:pPr>
        <w:jc w:val="both"/>
        <w:rPr>
          <w:rFonts w:eastAsiaTheme="minorHAnsi" w:cs="Calibri"/>
          <w:sz w:val="18"/>
          <w:szCs w:val="18"/>
          <w:lang w:eastAsia="en-US"/>
        </w:rPr>
      </w:pPr>
    </w:p>
    <w:p w14:paraId="68E7F2CB" w14:textId="77777777" w:rsidR="00BE12B3" w:rsidRPr="00C51C84" w:rsidRDefault="00BE12B3" w:rsidP="00673C50">
      <w:pPr>
        <w:jc w:val="center"/>
        <w:rPr>
          <w:rFonts w:ascii="Verdana" w:eastAsiaTheme="minorHAnsi" w:hAnsi="Verdana" w:cs="Calibri"/>
          <w:b/>
          <w:sz w:val="18"/>
          <w:szCs w:val="18"/>
          <w:lang w:eastAsia="en-US"/>
        </w:rPr>
      </w:pPr>
    </w:p>
    <w:sectPr w:rsidR="00BE12B3" w:rsidRPr="00C51C84" w:rsidSect="00673C50">
      <w:headerReference w:type="default" r:id="rId8"/>
      <w:footerReference w:type="default" r:id="rId9"/>
      <w:pgSz w:w="11906" w:h="16838"/>
      <w:pgMar w:top="1950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74EFA8" w14:textId="77777777" w:rsidR="00204385" w:rsidRDefault="00204385" w:rsidP="000A68DD">
      <w:r>
        <w:separator/>
      </w:r>
    </w:p>
  </w:endnote>
  <w:endnote w:type="continuationSeparator" w:id="0">
    <w:p w14:paraId="0722B459" w14:textId="77777777" w:rsidR="00204385" w:rsidRDefault="00204385" w:rsidP="000A68DD">
      <w:r>
        <w:continuationSeparator/>
      </w:r>
    </w:p>
  </w:endnote>
  <w:endnote w:type="continuationNotice" w:id="1">
    <w:p w14:paraId="664695AC" w14:textId="77777777" w:rsidR="0093147A" w:rsidRDefault="009314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072" w:type="dxa"/>
      <w:tblInd w:w="108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3402"/>
      <w:gridCol w:w="2268"/>
    </w:tblGrid>
    <w:tr w:rsidR="00204385" w:rsidRPr="008002D8" w14:paraId="05A4DDC5" w14:textId="77777777" w:rsidTr="00E1718A">
      <w:tc>
        <w:tcPr>
          <w:tcW w:w="3402" w:type="dxa"/>
        </w:tcPr>
        <w:p w14:paraId="09435C20" w14:textId="77777777" w:rsidR="00204385" w:rsidRPr="002A23F8" w:rsidRDefault="00204385" w:rsidP="00086B03">
          <w:pPr>
            <w:pStyle w:val="Piedepgina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AREA DE SERVICIOS SOCIOCULTURALES, ASISTENCIA A LAS PERSONAS Y FOMENTO DE LA CALIDAD DE VIDA</w:t>
          </w:r>
        </w:p>
      </w:tc>
      <w:tc>
        <w:tcPr>
          <w:tcW w:w="3402" w:type="dxa"/>
        </w:tcPr>
        <w:p w14:paraId="7831E028" w14:textId="77777777" w:rsidR="00204385" w:rsidRPr="002A23F8" w:rsidRDefault="00204385" w:rsidP="00A83859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ADMINISTRACIÓN GENERAL DE EDUCACIÓN</w:t>
          </w:r>
        </w:p>
      </w:tc>
      <w:tc>
        <w:tcPr>
          <w:tcW w:w="2268" w:type="dxa"/>
        </w:tcPr>
        <w:p w14:paraId="2C716900" w14:textId="77777777" w:rsidR="00204385" w:rsidRPr="002A23F8" w:rsidRDefault="00204385" w:rsidP="004100F6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Plaza de la Candelaria</w:t>
          </w:r>
          <w:r w:rsidRPr="002A23F8">
            <w:rPr>
              <w:sz w:val="16"/>
            </w:rPr>
            <w:t xml:space="preserve"> </w:t>
          </w:r>
          <w:r>
            <w:rPr>
              <w:sz w:val="16"/>
            </w:rPr>
            <w:t>1</w:t>
          </w:r>
        </w:p>
        <w:p w14:paraId="15D5F241" w14:textId="77777777" w:rsidR="00204385" w:rsidRDefault="00204385" w:rsidP="008002D8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 xml:space="preserve">C.P. </w:t>
          </w:r>
          <w:r w:rsidRPr="002A23F8">
            <w:rPr>
              <w:sz w:val="16"/>
            </w:rPr>
            <w:t>3525</w:t>
          </w:r>
          <w:r>
            <w:rPr>
              <w:sz w:val="16"/>
            </w:rPr>
            <w:t xml:space="preserve">0.  T.M. INGENIO </w:t>
          </w:r>
        </w:p>
        <w:p w14:paraId="4BBB6581" w14:textId="77777777" w:rsidR="00204385" w:rsidRPr="002A23F8" w:rsidRDefault="00204385" w:rsidP="004100F6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Las Palmas</w:t>
          </w:r>
          <w:r>
            <w:rPr>
              <w:sz w:val="16"/>
            </w:rPr>
            <w:t>. Gran Canaria</w:t>
          </w:r>
        </w:p>
        <w:p w14:paraId="6F31E10C" w14:textId="77777777" w:rsidR="00204385" w:rsidRPr="00CA2DC1" w:rsidRDefault="00204385" w:rsidP="004100F6">
          <w:pPr>
            <w:pStyle w:val="Piedepgina"/>
            <w:jc w:val="right"/>
            <w:rPr>
              <w:sz w:val="16"/>
            </w:rPr>
          </w:pPr>
          <w:r w:rsidRPr="00CA2DC1">
            <w:rPr>
              <w:sz w:val="16"/>
            </w:rPr>
            <w:t>Tel.: 928 78 00 76 Ext.: 434</w:t>
          </w:r>
        </w:p>
        <w:p w14:paraId="67938BBC" w14:textId="77777777" w:rsidR="00204385" w:rsidRPr="00CA2DC1" w:rsidRDefault="00204385" w:rsidP="004100F6">
          <w:pPr>
            <w:pStyle w:val="Piedepgina"/>
            <w:jc w:val="right"/>
            <w:rPr>
              <w:sz w:val="16"/>
            </w:rPr>
          </w:pPr>
          <w:r w:rsidRPr="00CA2DC1">
            <w:rPr>
              <w:sz w:val="16"/>
            </w:rPr>
            <w:t>Fax.: 928 78 12 47</w:t>
          </w:r>
        </w:p>
        <w:p w14:paraId="2264873C" w14:textId="77777777" w:rsidR="00204385" w:rsidRPr="008002D8" w:rsidRDefault="00204385" w:rsidP="004100F6">
          <w:pPr>
            <w:pStyle w:val="Piedepgina"/>
            <w:jc w:val="right"/>
            <w:rPr>
              <w:lang w:val="en-US"/>
            </w:rPr>
          </w:pPr>
          <w:r w:rsidRPr="008002D8">
            <w:rPr>
              <w:sz w:val="16"/>
              <w:lang w:val="en-US"/>
            </w:rPr>
            <w:t>www.ingenio.es</w:t>
          </w:r>
        </w:p>
      </w:tc>
    </w:tr>
  </w:tbl>
  <w:p w14:paraId="20DC814C" w14:textId="77777777" w:rsidR="00204385" w:rsidRPr="008002D8" w:rsidRDefault="00204385" w:rsidP="004100F6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CFDABB" w14:textId="77777777" w:rsidR="00204385" w:rsidRDefault="00204385" w:rsidP="000A68DD">
      <w:r>
        <w:separator/>
      </w:r>
    </w:p>
  </w:footnote>
  <w:footnote w:type="continuationSeparator" w:id="0">
    <w:p w14:paraId="3DF1B0C1" w14:textId="77777777" w:rsidR="00204385" w:rsidRDefault="00204385" w:rsidP="000A68DD">
      <w:r>
        <w:continuationSeparator/>
      </w:r>
    </w:p>
  </w:footnote>
  <w:footnote w:type="continuationNotice" w:id="1">
    <w:p w14:paraId="4C1CD714" w14:textId="77777777" w:rsidR="0093147A" w:rsidRDefault="0093147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D87E5B" w14:textId="77777777" w:rsidR="00204385" w:rsidRDefault="00204385" w:rsidP="00385237">
    <w:pPr>
      <w:pStyle w:val="Encabezado"/>
      <w:jc w:val="right"/>
    </w:pPr>
    <w:r w:rsidRPr="00957F0F">
      <w:rPr>
        <w:noProof/>
      </w:rPr>
      <w:drawing>
        <wp:anchor distT="0" distB="0" distL="114300" distR="114300" simplePos="0" relativeHeight="251659264" behindDoc="0" locked="0" layoutInCell="1" allowOverlap="1" wp14:anchorId="522A3BC9" wp14:editId="39447CFD">
          <wp:simplePos x="0" y="0"/>
          <wp:positionH relativeFrom="column">
            <wp:posOffset>-411480</wp:posOffset>
          </wp:positionH>
          <wp:positionV relativeFrom="paragraph">
            <wp:posOffset>-106680</wp:posOffset>
          </wp:positionV>
          <wp:extent cx="1012190" cy="753110"/>
          <wp:effectExtent l="0" t="0" r="0" b="8890"/>
          <wp:wrapNone/>
          <wp:docPr id="2" name="Imagen 2" descr="C:\Documents and Settings\ERGO\Escritorio\IMAGEN  CORPORATIVA MUNICIPAL\IMAGEN CORPORATIVA\LOGO 2013\ESCUDO 2013 PANTONE 3435C 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ERGO\Escritorio\IMAGEN  CORPORATIVA MUNICIPAL\IMAGEN CORPORATIVA\LOGO 2013\ESCUDO 2013 PANTONE 3435C 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12190" cy="753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AYUDAS ESCOLARES MUNICIPALES</w:t>
    </w:r>
  </w:p>
  <w:p w14:paraId="107443A6" w14:textId="642280D3" w:rsidR="00204385" w:rsidRDefault="00204385" w:rsidP="00385237">
    <w:pPr>
      <w:pStyle w:val="Encabezado"/>
      <w:jc w:val="right"/>
      <w:rPr>
        <w:ins w:id="7" w:author="Claudia Cazorla Valerón" w:date="2023-11-09T09:28:00Z"/>
      </w:rPr>
    </w:pPr>
    <w:r>
      <w:t xml:space="preserve">CURSO </w:t>
    </w:r>
    <w:del w:id="8" w:author="Claudia Cazorla Valerón" w:date="2023-11-09T09:28:00Z">
      <w:r w:rsidR="00385237">
        <w:delText>2022/</w:delText>
      </w:r>
    </w:del>
    <w:r>
      <w:t>2023</w:t>
    </w:r>
    <w:ins w:id="9" w:author="Claudia Cazorla Valerón" w:date="2023-11-09T09:28:00Z">
      <w:r>
        <w:t>/2024</w:t>
      </w:r>
    </w:ins>
  </w:p>
  <w:p w14:paraId="575401EF" w14:textId="77777777" w:rsidR="00204385" w:rsidRDefault="00204385">
    <w:pPr>
      <w:pStyle w:val="Encabezado"/>
      <w:jc w:val="right"/>
      <w:pPrChange w:id="10" w:author="Pablo Sanchez Martin" w:date="2023-11-09T09:28:00Z">
        <w:pPr>
          <w:pStyle w:val="Encabezado"/>
          <w:jc w:val="center"/>
        </w:pPr>
      </w:pPrChange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4161CB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0658D2"/>
    <w:multiLevelType w:val="multilevel"/>
    <w:tmpl w:val="90407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E26CA4"/>
    <w:multiLevelType w:val="hybridMultilevel"/>
    <w:tmpl w:val="236E9C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53187"/>
    <w:multiLevelType w:val="hybridMultilevel"/>
    <w:tmpl w:val="86A852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0775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ADA04CD"/>
    <w:multiLevelType w:val="hybridMultilevel"/>
    <w:tmpl w:val="A882072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B0F77B1"/>
    <w:multiLevelType w:val="hybridMultilevel"/>
    <w:tmpl w:val="0E1809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C82833"/>
    <w:multiLevelType w:val="hybridMultilevel"/>
    <w:tmpl w:val="A99A21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847EE"/>
    <w:multiLevelType w:val="hybridMultilevel"/>
    <w:tmpl w:val="57FA94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E90303"/>
    <w:multiLevelType w:val="hybridMultilevel"/>
    <w:tmpl w:val="8F4601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3D6015"/>
    <w:multiLevelType w:val="hybridMultilevel"/>
    <w:tmpl w:val="AC2830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45CAC"/>
    <w:multiLevelType w:val="hybridMultilevel"/>
    <w:tmpl w:val="E7703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FC7ACC"/>
    <w:multiLevelType w:val="hybridMultilevel"/>
    <w:tmpl w:val="806E89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9C49F5"/>
    <w:multiLevelType w:val="hybridMultilevel"/>
    <w:tmpl w:val="8F86ABE2"/>
    <w:lvl w:ilvl="0" w:tplc="78B433B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4970B2"/>
    <w:multiLevelType w:val="hybridMultilevel"/>
    <w:tmpl w:val="464E8C8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51979AB"/>
    <w:multiLevelType w:val="hybridMultilevel"/>
    <w:tmpl w:val="BE32349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71D3971"/>
    <w:multiLevelType w:val="hybridMultilevel"/>
    <w:tmpl w:val="BD700F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D522D8"/>
    <w:multiLevelType w:val="hybridMultilevel"/>
    <w:tmpl w:val="E64468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0E1877"/>
    <w:multiLevelType w:val="hybridMultilevel"/>
    <w:tmpl w:val="95FC8F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D93B3D"/>
    <w:multiLevelType w:val="multilevel"/>
    <w:tmpl w:val="A2BCA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0658B4"/>
    <w:multiLevelType w:val="hybridMultilevel"/>
    <w:tmpl w:val="842871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4E5597"/>
    <w:multiLevelType w:val="hybridMultilevel"/>
    <w:tmpl w:val="9A66C5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683684"/>
    <w:multiLevelType w:val="hybridMultilevel"/>
    <w:tmpl w:val="63CCF5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F729E5"/>
    <w:multiLevelType w:val="hybridMultilevel"/>
    <w:tmpl w:val="E384D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3D046C"/>
    <w:multiLevelType w:val="multilevel"/>
    <w:tmpl w:val="A1AA9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155F72"/>
    <w:multiLevelType w:val="hybridMultilevel"/>
    <w:tmpl w:val="E71472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AB52E3"/>
    <w:multiLevelType w:val="hybridMultilevel"/>
    <w:tmpl w:val="293EB33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9C2301"/>
    <w:multiLevelType w:val="hybridMultilevel"/>
    <w:tmpl w:val="465A7E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A963F2"/>
    <w:multiLevelType w:val="hybridMultilevel"/>
    <w:tmpl w:val="1AE62E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34066B"/>
    <w:multiLevelType w:val="hybridMultilevel"/>
    <w:tmpl w:val="B95485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574059"/>
    <w:multiLevelType w:val="hybridMultilevel"/>
    <w:tmpl w:val="1B0ACBF8"/>
    <w:lvl w:ilvl="0" w:tplc="78B433B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C2535D"/>
    <w:multiLevelType w:val="hybridMultilevel"/>
    <w:tmpl w:val="BD6A20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665CD0"/>
    <w:multiLevelType w:val="hybridMultilevel"/>
    <w:tmpl w:val="ADEA9C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1E75D7"/>
    <w:multiLevelType w:val="hybridMultilevel"/>
    <w:tmpl w:val="3A8093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2F6FD0"/>
    <w:multiLevelType w:val="hybridMultilevel"/>
    <w:tmpl w:val="ACA6F5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5C40"/>
    <w:multiLevelType w:val="hybridMultilevel"/>
    <w:tmpl w:val="8BCA2E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2130ED"/>
    <w:multiLevelType w:val="hybridMultilevel"/>
    <w:tmpl w:val="7FE283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D27D52"/>
    <w:multiLevelType w:val="hybridMultilevel"/>
    <w:tmpl w:val="155A88EC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8" w15:restartNumberingAfterBreak="0">
    <w:nsid w:val="6CC75ED4"/>
    <w:multiLevelType w:val="hybridMultilevel"/>
    <w:tmpl w:val="8A8ECB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A038A"/>
    <w:multiLevelType w:val="hybridMultilevel"/>
    <w:tmpl w:val="E1423D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59629A"/>
    <w:multiLevelType w:val="multilevel"/>
    <w:tmpl w:val="D6B801F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78800D13"/>
    <w:multiLevelType w:val="hybridMultilevel"/>
    <w:tmpl w:val="80444D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CB52C5"/>
    <w:multiLevelType w:val="hybridMultilevel"/>
    <w:tmpl w:val="4590F5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1A2E24"/>
    <w:multiLevelType w:val="hybridMultilevel"/>
    <w:tmpl w:val="BB5C48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4E7516"/>
    <w:multiLevelType w:val="hybridMultilevel"/>
    <w:tmpl w:val="5FDAA5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3"/>
  </w:num>
  <w:num w:numId="3">
    <w:abstractNumId w:val="15"/>
  </w:num>
  <w:num w:numId="4">
    <w:abstractNumId w:val="5"/>
  </w:num>
  <w:num w:numId="5">
    <w:abstractNumId w:val="42"/>
  </w:num>
  <w:num w:numId="6">
    <w:abstractNumId w:val="18"/>
  </w:num>
  <w:num w:numId="7">
    <w:abstractNumId w:val="39"/>
  </w:num>
  <w:num w:numId="8">
    <w:abstractNumId w:val="19"/>
  </w:num>
  <w:num w:numId="9">
    <w:abstractNumId w:val="12"/>
  </w:num>
  <w:num w:numId="10">
    <w:abstractNumId w:val="31"/>
  </w:num>
  <w:num w:numId="11">
    <w:abstractNumId w:val="26"/>
  </w:num>
  <w:num w:numId="12">
    <w:abstractNumId w:val="32"/>
  </w:num>
  <w:num w:numId="13">
    <w:abstractNumId w:val="6"/>
  </w:num>
  <w:num w:numId="14">
    <w:abstractNumId w:val="27"/>
  </w:num>
  <w:num w:numId="15">
    <w:abstractNumId w:val="43"/>
  </w:num>
  <w:num w:numId="16">
    <w:abstractNumId w:val="41"/>
  </w:num>
  <w:num w:numId="17">
    <w:abstractNumId w:val="14"/>
  </w:num>
  <w:num w:numId="18">
    <w:abstractNumId w:val="25"/>
  </w:num>
  <w:num w:numId="19">
    <w:abstractNumId w:val="17"/>
  </w:num>
  <w:num w:numId="20">
    <w:abstractNumId w:val="28"/>
  </w:num>
  <w:num w:numId="21">
    <w:abstractNumId w:val="44"/>
  </w:num>
  <w:num w:numId="22">
    <w:abstractNumId w:val="9"/>
  </w:num>
  <w:num w:numId="23">
    <w:abstractNumId w:val="0"/>
  </w:num>
  <w:num w:numId="24">
    <w:abstractNumId w:val="16"/>
  </w:num>
  <w:num w:numId="25">
    <w:abstractNumId w:val="8"/>
  </w:num>
  <w:num w:numId="26">
    <w:abstractNumId w:val="29"/>
  </w:num>
  <w:num w:numId="27">
    <w:abstractNumId w:val="21"/>
  </w:num>
  <w:num w:numId="28">
    <w:abstractNumId w:val="10"/>
  </w:num>
  <w:num w:numId="29">
    <w:abstractNumId w:val="20"/>
  </w:num>
  <w:num w:numId="30">
    <w:abstractNumId w:val="3"/>
  </w:num>
  <w:num w:numId="31">
    <w:abstractNumId w:val="36"/>
  </w:num>
  <w:num w:numId="32">
    <w:abstractNumId w:val="24"/>
  </w:num>
  <w:num w:numId="33">
    <w:abstractNumId w:val="2"/>
  </w:num>
  <w:num w:numId="34">
    <w:abstractNumId w:val="1"/>
  </w:num>
  <w:num w:numId="35">
    <w:abstractNumId w:val="37"/>
  </w:num>
  <w:num w:numId="36">
    <w:abstractNumId w:val="4"/>
  </w:num>
  <w:num w:numId="37">
    <w:abstractNumId w:val="30"/>
  </w:num>
  <w:num w:numId="38">
    <w:abstractNumId w:val="13"/>
  </w:num>
  <w:num w:numId="39">
    <w:abstractNumId w:val="40"/>
  </w:num>
  <w:num w:numId="40">
    <w:abstractNumId w:val="33"/>
  </w:num>
  <w:num w:numId="41">
    <w:abstractNumId w:val="35"/>
  </w:num>
  <w:num w:numId="42">
    <w:abstractNumId w:val="38"/>
  </w:num>
  <w:num w:numId="43">
    <w:abstractNumId w:val="7"/>
  </w:num>
  <w:num w:numId="44">
    <w:abstractNumId w:val="22"/>
  </w:num>
  <w:num w:numId="45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2B6"/>
    <w:rsid w:val="00002241"/>
    <w:rsid w:val="00002557"/>
    <w:rsid w:val="00003ECD"/>
    <w:rsid w:val="0000483E"/>
    <w:rsid w:val="00004C68"/>
    <w:rsid w:val="00004EE9"/>
    <w:rsid w:val="00010BD7"/>
    <w:rsid w:val="0001241A"/>
    <w:rsid w:val="00012486"/>
    <w:rsid w:val="0001724C"/>
    <w:rsid w:val="0002038E"/>
    <w:rsid w:val="000238FF"/>
    <w:rsid w:val="00023A6F"/>
    <w:rsid w:val="00024FA7"/>
    <w:rsid w:val="00027EA6"/>
    <w:rsid w:val="0003026A"/>
    <w:rsid w:val="00033682"/>
    <w:rsid w:val="00033B5C"/>
    <w:rsid w:val="00034E9D"/>
    <w:rsid w:val="000377AF"/>
    <w:rsid w:val="00040226"/>
    <w:rsid w:val="00042078"/>
    <w:rsid w:val="0004483B"/>
    <w:rsid w:val="00044FC8"/>
    <w:rsid w:val="000465B5"/>
    <w:rsid w:val="00050FC5"/>
    <w:rsid w:val="00056D1D"/>
    <w:rsid w:val="00062431"/>
    <w:rsid w:val="00064478"/>
    <w:rsid w:val="000665B6"/>
    <w:rsid w:val="00072E54"/>
    <w:rsid w:val="00075187"/>
    <w:rsid w:val="000831E8"/>
    <w:rsid w:val="00083F5D"/>
    <w:rsid w:val="000861B9"/>
    <w:rsid w:val="00086B03"/>
    <w:rsid w:val="000909ED"/>
    <w:rsid w:val="00090B55"/>
    <w:rsid w:val="00091444"/>
    <w:rsid w:val="00091571"/>
    <w:rsid w:val="000937B1"/>
    <w:rsid w:val="00096A60"/>
    <w:rsid w:val="000A46FD"/>
    <w:rsid w:val="000A4FFF"/>
    <w:rsid w:val="000A68DD"/>
    <w:rsid w:val="000A77C9"/>
    <w:rsid w:val="000B3687"/>
    <w:rsid w:val="000B5D2B"/>
    <w:rsid w:val="000B7102"/>
    <w:rsid w:val="000B7DC0"/>
    <w:rsid w:val="000C192E"/>
    <w:rsid w:val="000C3F71"/>
    <w:rsid w:val="000D10F4"/>
    <w:rsid w:val="000D2C34"/>
    <w:rsid w:val="000D3631"/>
    <w:rsid w:val="000D4CA1"/>
    <w:rsid w:val="000D66AC"/>
    <w:rsid w:val="000E3812"/>
    <w:rsid w:val="000E416F"/>
    <w:rsid w:val="000E6744"/>
    <w:rsid w:val="000E799C"/>
    <w:rsid w:val="000F013B"/>
    <w:rsid w:val="000F177D"/>
    <w:rsid w:val="000F2196"/>
    <w:rsid w:val="0010221A"/>
    <w:rsid w:val="0010351B"/>
    <w:rsid w:val="00103B09"/>
    <w:rsid w:val="00105ECB"/>
    <w:rsid w:val="0010606A"/>
    <w:rsid w:val="0010731A"/>
    <w:rsid w:val="0011050F"/>
    <w:rsid w:val="00110ED8"/>
    <w:rsid w:val="001118BD"/>
    <w:rsid w:val="00112297"/>
    <w:rsid w:val="00113FA7"/>
    <w:rsid w:val="00116B13"/>
    <w:rsid w:val="00117E5A"/>
    <w:rsid w:val="00120B73"/>
    <w:rsid w:val="00120F6F"/>
    <w:rsid w:val="00121E36"/>
    <w:rsid w:val="001222AA"/>
    <w:rsid w:val="001226C7"/>
    <w:rsid w:val="001229E5"/>
    <w:rsid w:val="00123CF2"/>
    <w:rsid w:val="00124999"/>
    <w:rsid w:val="00131B21"/>
    <w:rsid w:val="00132BA0"/>
    <w:rsid w:val="00132F75"/>
    <w:rsid w:val="00132FB8"/>
    <w:rsid w:val="001346C3"/>
    <w:rsid w:val="00137936"/>
    <w:rsid w:val="001411E9"/>
    <w:rsid w:val="001431C4"/>
    <w:rsid w:val="00150285"/>
    <w:rsid w:val="001503AD"/>
    <w:rsid w:val="00151D94"/>
    <w:rsid w:val="00154BB3"/>
    <w:rsid w:val="00154DA9"/>
    <w:rsid w:val="00155A9C"/>
    <w:rsid w:val="00156797"/>
    <w:rsid w:val="00160111"/>
    <w:rsid w:val="00160466"/>
    <w:rsid w:val="0016141E"/>
    <w:rsid w:val="001624C5"/>
    <w:rsid w:val="00163008"/>
    <w:rsid w:val="00165B1E"/>
    <w:rsid w:val="00173E2C"/>
    <w:rsid w:val="00176F4C"/>
    <w:rsid w:val="00181642"/>
    <w:rsid w:val="001845D7"/>
    <w:rsid w:val="00184D7C"/>
    <w:rsid w:val="0018592F"/>
    <w:rsid w:val="00186C51"/>
    <w:rsid w:val="001902B4"/>
    <w:rsid w:val="00191B99"/>
    <w:rsid w:val="001921C6"/>
    <w:rsid w:val="001933DC"/>
    <w:rsid w:val="001A033F"/>
    <w:rsid w:val="001A07BF"/>
    <w:rsid w:val="001A2553"/>
    <w:rsid w:val="001A545F"/>
    <w:rsid w:val="001A5770"/>
    <w:rsid w:val="001A6183"/>
    <w:rsid w:val="001A75DD"/>
    <w:rsid w:val="001B10A1"/>
    <w:rsid w:val="001B7163"/>
    <w:rsid w:val="001C10C6"/>
    <w:rsid w:val="001C45F6"/>
    <w:rsid w:val="001C6F8D"/>
    <w:rsid w:val="001C76F7"/>
    <w:rsid w:val="001D00C1"/>
    <w:rsid w:val="001D2C80"/>
    <w:rsid w:val="001D5862"/>
    <w:rsid w:val="001E12D1"/>
    <w:rsid w:val="001E1B19"/>
    <w:rsid w:val="001E34C6"/>
    <w:rsid w:val="001E4A47"/>
    <w:rsid w:val="001E525E"/>
    <w:rsid w:val="001E625E"/>
    <w:rsid w:val="001E630F"/>
    <w:rsid w:val="001F36B2"/>
    <w:rsid w:val="001F4BC3"/>
    <w:rsid w:val="001F55C6"/>
    <w:rsid w:val="00202097"/>
    <w:rsid w:val="00204385"/>
    <w:rsid w:val="00205F8D"/>
    <w:rsid w:val="00212821"/>
    <w:rsid w:val="00213EB1"/>
    <w:rsid w:val="00213EC5"/>
    <w:rsid w:val="00215F9E"/>
    <w:rsid w:val="00216CE6"/>
    <w:rsid w:val="00216EDC"/>
    <w:rsid w:val="00217B0C"/>
    <w:rsid w:val="00220D4B"/>
    <w:rsid w:val="002230C7"/>
    <w:rsid w:val="0022469E"/>
    <w:rsid w:val="00227A16"/>
    <w:rsid w:val="002349E7"/>
    <w:rsid w:val="0023682D"/>
    <w:rsid w:val="0024007B"/>
    <w:rsid w:val="002418D2"/>
    <w:rsid w:val="002433CA"/>
    <w:rsid w:val="00243965"/>
    <w:rsid w:val="002451B1"/>
    <w:rsid w:val="002456E3"/>
    <w:rsid w:val="002516FA"/>
    <w:rsid w:val="00254356"/>
    <w:rsid w:val="0025603E"/>
    <w:rsid w:val="00262D7A"/>
    <w:rsid w:val="00265282"/>
    <w:rsid w:val="00272AA8"/>
    <w:rsid w:val="00276097"/>
    <w:rsid w:val="0027703F"/>
    <w:rsid w:val="00281C0E"/>
    <w:rsid w:val="00282DE7"/>
    <w:rsid w:val="002841D8"/>
    <w:rsid w:val="00285D66"/>
    <w:rsid w:val="002908CB"/>
    <w:rsid w:val="002924E9"/>
    <w:rsid w:val="00294AD9"/>
    <w:rsid w:val="002A001B"/>
    <w:rsid w:val="002A15D8"/>
    <w:rsid w:val="002A23F8"/>
    <w:rsid w:val="002A2A90"/>
    <w:rsid w:val="002A40E5"/>
    <w:rsid w:val="002A422A"/>
    <w:rsid w:val="002A4277"/>
    <w:rsid w:val="002A42DE"/>
    <w:rsid w:val="002A671B"/>
    <w:rsid w:val="002A7D0F"/>
    <w:rsid w:val="002B22B4"/>
    <w:rsid w:val="002B30E5"/>
    <w:rsid w:val="002B3A1D"/>
    <w:rsid w:val="002B57A0"/>
    <w:rsid w:val="002B58CD"/>
    <w:rsid w:val="002B5A3E"/>
    <w:rsid w:val="002B675E"/>
    <w:rsid w:val="002B67AD"/>
    <w:rsid w:val="002C0E53"/>
    <w:rsid w:val="002C1651"/>
    <w:rsid w:val="002C1724"/>
    <w:rsid w:val="002D0871"/>
    <w:rsid w:val="002D1419"/>
    <w:rsid w:val="002D1757"/>
    <w:rsid w:val="002D747A"/>
    <w:rsid w:val="002E6CF3"/>
    <w:rsid w:val="002F08E6"/>
    <w:rsid w:val="002F1A64"/>
    <w:rsid w:val="002F30C3"/>
    <w:rsid w:val="002F5366"/>
    <w:rsid w:val="002F7B96"/>
    <w:rsid w:val="002F7C68"/>
    <w:rsid w:val="00301F66"/>
    <w:rsid w:val="00305635"/>
    <w:rsid w:val="003067D7"/>
    <w:rsid w:val="003068CD"/>
    <w:rsid w:val="0031018F"/>
    <w:rsid w:val="0031490F"/>
    <w:rsid w:val="00314DA7"/>
    <w:rsid w:val="00315ED4"/>
    <w:rsid w:val="003227C7"/>
    <w:rsid w:val="00322E71"/>
    <w:rsid w:val="00323497"/>
    <w:rsid w:val="00326061"/>
    <w:rsid w:val="00327EE3"/>
    <w:rsid w:val="003307E5"/>
    <w:rsid w:val="003350DD"/>
    <w:rsid w:val="0033542C"/>
    <w:rsid w:val="00352F65"/>
    <w:rsid w:val="00353CED"/>
    <w:rsid w:val="003566B3"/>
    <w:rsid w:val="00356CB6"/>
    <w:rsid w:val="00357599"/>
    <w:rsid w:val="003579C1"/>
    <w:rsid w:val="00361EC6"/>
    <w:rsid w:val="00362BEE"/>
    <w:rsid w:val="00366BD3"/>
    <w:rsid w:val="003723F5"/>
    <w:rsid w:val="0037404B"/>
    <w:rsid w:val="00376679"/>
    <w:rsid w:val="003808FE"/>
    <w:rsid w:val="0038127E"/>
    <w:rsid w:val="00381E4E"/>
    <w:rsid w:val="003830E1"/>
    <w:rsid w:val="00383E54"/>
    <w:rsid w:val="00384CB8"/>
    <w:rsid w:val="00385237"/>
    <w:rsid w:val="00387187"/>
    <w:rsid w:val="0039349A"/>
    <w:rsid w:val="003968EF"/>
    <w:rsid w:val="003A19DB"/>
    <w:rsid w:val="003A41EA"/>
    <w:rsid w:val="003A75D4"/>
    <w:rsid w:val="003A763C"/>
    <w:rsid w:val="003A7DE2"/>
    <w:rsid w:val="003B3744"/>
    <w:rsid w:val="003B6F5C"/>
    <w:rsid w:val="003C2ACB"/>
    <w:rsid w:val="003C2FB4"/>
    <w:rsid w:val="003C76EE"/>
    <w:rsid w:val="003D1585"/>
    <w:rsid w:val="003D2DEF"/>
    <w:rsid w:val="003D3073"/>
    <w:rsid w:val="003D5992"/>
    <w:rsid w:val="003D5DF6"/>
    <w:rsid w:val="003E25A3"/>
    <w:rsid w:val="003E4EA2"/>
    <w:rsid w:val="003E6B1F"/>
    <w:rsid w:val="003E6EB8"/>
    <w:rsid w:val="003E6F3B"/>
    <w:rsid w:val="003F0C7A"/>
    <w:rsid w:val="003F3DBF"/>
    <w:rsid w:val="00400D22"/>
    <w:rsid w:val="004019D6"/>
    <w:rsid w:val="00402BB6"/>
    <w:rsid w:val="0040490B"/>
    <w:rsid w:val="00404E1E"/>
    <w:rsid w:val="004059EA"/>
    <w:rsid w:val="004066E4"/>
    <w:rsid w:val="00406D6F"/>
    <w:rsid w:val="004100F6"/>
    <w:rsid w:val="004114C0"/>
    <w:rsid w:val="00412194"/>
    <w:rsid w:val="00414751"/>
    <w:rsid w:val="004164AC"/>
    <w:rsid w:val="00424A71"/>
    <w:rsid w:val="004272F3"/>
    <w:rsid w:val="00427ED2"/>
    <w:rsid w:val="00433E7B"/>
    <w:rsid w:val="004345CB"/>
    <w:rsid w:val="00434CD0"/>
    <w:rsid w:val="00436AEF"/>
    <w:rsid w:val="0044385B"/>
    <w:rsid w:val="004447E1"/>
    <w:rsid w:val="00445E9B"/>
    <w:rsid w:val="004475A9"/>
    <w:rsid w:val="004543C8"/>
    <w:rsid w:val="00460CA2"/>
    <w:rsid w:val="00461E5B"/>
    <w:rsid w:val="00463DD5"/>
    <w:rsid w:val="00463F49"/>
    <w:rsid w:val="00464E56"/>
    <w:rsid w:val="0046596C"/>
    <w:rsid w:val="00465987"/>
    <w:rsid w:val="00465B7D"/>
    <w:rsid w:val="00466458"/>
    <w:rsid w:val="0046647D"/>
    <w:rsid w:val="004725B4"/>
    <w:rsid w:val="00473E10"/>
    <w:rsid w:val="00475298"/>
    <w:rsid w:val="00475377"/>
    <w:rsid w:val="00475C79"/>
    <w:rsid w:val="004763E8"/>
    <w:rsid w:val="00476996"/>
    <w:rsid w:val="00482AB9"/>
    <w:rsid w:val="0048368C"/>
    <w:rsid w:val="00484B25"/>
    <w:rsid w:val="004873A8"/>
    <w:rsid w:val="00493F93"/>
    <w:rsid w:val="00494492"/>
    <w:rsid w:val="004964B8"/>
    <w:rsid w:val="00496728"/>
    <w:rsid w:val="00496C8B"/>
    <w:rsid w:val="00496EF7"/>
    <w:rsid w:val="004A39DA"/>
    <w:rsid w:val="004A5860"/>
    <w:rsid w:val="004A68EB"/>
    <w:rsid w:val="004A6D8E"/>
    <w:rsid w:val="004B07F4"/>
    <w:rsid w:val="004B2015"/>
    <w:rsid w:val="004B420D"/>
    <w:rsid w:val="004B634E"/>
    <w:rsid w:val="004B6965"/>
    <w:rsid w:val="004B7485"/>
    <w:rsid w:val="004B7B67"/>
    <w:rsid w:val="004C2527"/>
    <w:rsid w:val="004C2695"/>
    <w:rsid w:val="004C3942"/>
    <w:rsid w:val="004C73F8"/>
    <w:rsid w:val="004D2739"/>
    <w:rsid w:val="004D2F7C"/>
    <w:rsid w:val="004D3B18"/>
    <w:rsid w:val="004D74F9"/>
    <w:rsid w:val="004D7A70"/>
    <w:rsid w:val="004E0155"/>
    <w:rsid w:val="004E0BDD"/>
    <w:rsid w:val="004E3300"/>
    <w:rsid w:val="004E45E7"/>
    <w:rsid w:val="004E5E06"/>
    <w:rsid w:val="004E6570"/>
    <w:rsid w:val="004F02C4"/>
    <w:rsid w:val="004F0954"/>
    <w:rsid w:val="004F3BE4"/>
    <w:rsid w:val="004F4CAD"/>
    <w:rsid w:val="00500CAD"/>
    <w:rsid w:val="00501935"/>
    <w:rsid w:val="00501A9C"/>
    <w:rsid w:val="00501C1F"/>
    <w:rsid w:val="00506DB2"/>
    <w:rsid w:val="00506E1A"/>
    <w:rsid w:val="005117FF"/>
    <w:rsid w:val="00511AB3"/>
    <w:rsid w:val="005131D3"/>
    <w:rsid w:val="00513929"/>
    <w:rsid w:val="00514E87"/>
    <w:rsid w:val="005152FE"/>
    <w:rsid w:val="00515D8E"/>
    <w:rsid w:val="00516B3A"/>
    <w:rsid w:val="0052554B"/>
    <w:rsid w:val="00526556"/>
    <w:rsid w:val="0053022C"/>
    <w:rsid w:val="00531447"/>
    <w:rsid w:val="0053365D"/>
    <w:rsid w:val="0053760D"/>
    <w:rsid w:val="005403CF"/>
    <w:rsid w:val="00540DA3"/>
    <w:rsid w:val="00541291"/>
    <w:rsid w:val="00541575"/>
    <w:rsid w:val="00542C9A"/>
    <w:rsid w:val="005452A6"/>
    <w:rsid w:val="00547063"/>
    <w:rsid w:val="005514AA"/>
    <w:rsid w:val="0055227F"/>
    <w:rsid w:val="00552E1C"/>
    <w:rsid w:val="005543A2"/>
    <w:rsid w:val="00556999"/>
    <w:rsid w:val="00560814"/>
    <w:rsid w:val="00562C4E"/>
    <w:rsid w:val="005653A5"/>
    <w:rsid w:val="005656FA"/>
    <w:rsid w:val="00565E3B"/>
    <w:rsid w:val="00566A8B"/>
    <w:rsid w:val="00573D89"/>
    <w:rsid w:val="00580C9F"/>
    <w:rsid w:val="00582E30"/>
    <w:rsid w:val="00582E99"/>
    <w:rsid w:val="00584DD2"/>
    <w:rsid w:val="00586903"/>
    <w:rsid w:val="00586972"/>
    <w:rsid w:val="00590AD5"/>
    <w:rsid w:val="00591434"/>
    <w:rsid w:val="00591566"/>
    <w:rsid w:val="00591AD6"/>
    <w:rsid w:val="0059368D"/>
    <w:rsid w:val="0059527F"/>
    <w:rsid w:val="00596CB9"/>
    <w:rsid w:val="00597FF9"/>
    <w:rsid w:val="005A0148"/>
    <w:rsid w:val="005A346B"/>
    <w:rsid w:val="005A473A"/>
    <w:rsid w:val="005A4B65"/>
    <w:rsid w:val="005A63DD"/>
    <w:rsid w:val="005A6E45"/>
    <w:rsid w:val="005B1B6B"/>
    <w:rsid w:val="005C01A2"/>
    <w:rsid w:val="005C21C1"/>
    <w:rsid w:val="005C7D05"/>
    <w:rsid w:val="005D1C1A"/>
    <w:rsid w:val="005D2CBC"/>
    <w:rsid w:val="005E00A8"/>
    <w:rsid w:val="005E06B4"/>
    <w:rsid w:val="005E14D4"/>
    <w:rsid w:val="005E2614"/>
    <w:rsid w:val="005E3123"/>
    <w:rsid w:val="005E4747"/>
    <w:rsid w:val="005E5615"/>
    <w:rsid w:val="005E7E43"/>
    <w:rsid w:val="005F22D0"/>
    <w:rsid w:val="005F2EF5"/>
    <w:rsid w:val="005F586C"/>
    <w:rsid w:val="005F6661"/>
    <w:rsid w:val="005F6A62"/>
    <w:rsid w:val="00602543"/>
    <w:rsid w:val="00605474"/>
    <w:rsid w:val="00610727"/>
    <w:rsid w:val="00611155"/>
    <w:rsid w:val="006115FD"/>
    <w:rsid w:val="00615645"/>
    <w:rsid w:val="0062147A"/>
    <w:rsid w:val="00630C7E"/>
    <w:rsid w:val="00632AC5"/>
    <w:rsid w:val="00634B62"/>
    <w:rsid w:val="0063535A"/>
    <w:rsid w:val="00636B4B"/>
    <w:rsid w:val="0064266E"/>
    <w:rsid w:val="006438CA"/>
    <w:rsid w:val="00646C03"/>
    <w:rsid w:val="00650021"/>
    <w:rsid w:val="006524EA"/>
    <w:rsid w:val="006622DC"/>
    <w:rsid w:val="00664731"/>
    <w:rsid w:val="006652A6"/>
    <w:rsid w:val="00665FF0"/>
    <w:rsid w:val="00666E5C"/>
    <w:rsid w:val="00667F36"/>
    <w:rsid w:val="00670A70"/>
    <w:rsid w:val="00671C92"/>
    <w:rsid w:val="00671FCF"/>
    <w:rsid w:val="00672518"/>
    <w:rsid w:val="00673252"/>
    <w:rsid w:val="006739AE"/>
    <w:rsid w:val="00673A12"/>
    <w:rsid w:val="00673C50"/>
    <w:rsid w:val="00674F35"/>
    <w:rsid w:val="00676827"/>
    <w:rsid w:val="00677857"/>
    <w:rsid w:val="00681D20"/>
    <w:rsid w:val="00684331"/>
    <w:rsid w:val="0068497E"/>
    <w:rsid w:val="006852FC"/>
    <w:rsid w:val="0068707F"/>
    <w:rsid w:val="006910A4"/>
    <w:rsid w:val="00691F53"/>
    <w:rsid w:val="00693F0C"/>
    <w:rsid w:val="006A7A70"/>
    <w:rsid w:val="006B08A9"/>
    <w:rsid w:val="006B0B6B"/>
    <w:rsid w:val="006B0C69"/>
    <w:rsid w:val="006B4070"/>
    <w:rsid w:val="006B46CF"/>
    <w:rsid w:val="006C01E8"/>
    <w:rsid w:val="006C1C5B"/>
    <w:rsid w:val="006C419D"/>
    <w:rsid w:val="006C4528"/>
    <w:rsid w:val="006C7BA0"/>
    <w:rsid w:val="006D28B5"/>
    <w:rsid w:val="006D3633"/>
    <w:rsid w:val="006D3A57"/>
    <w:rsid w:val="006D7011"/>
    <w:rsid w:val="006F2C44"/>
    <w:rsid w:val="006F47CF"/>
    <w:rsid w:val="0070205A"/>
    <w:rsid w:val="00702FD8"/>
    <w:rsid w:val="007036C3"/>
    <w:rsid w:val="00703CB8"/>
    <w:rsid w:val="007063D3"/>
    <w:rsid w:val="00710A08"/>
    <w:rsid w:val="00711468"/>
    <w:rsid w:val="007123AB"/>
    <w:rsid w:val="007147A3"/>
    <w:rsid w:val="007167FE"/>
    <w:rsid w:val="00716C2E"/>
    <w:rsid w:val="00720773"/>
    <w:rsid w:val="00720E5C"/>
    <w:rsid w:val="0072148B"/>
    <w:rsid w:val="00721783"/>
    <w:rsid w:val="0072219E"/>
    <w:rsid w:val="00726DAC"/>
    <w:rsid w:val="00730C84"/>
    <w:rsid w:val="007320C8"/>
    <w:rsid w:val="00740CFD"/>
    <w:rsid w:val="00741B8A"/>
    <w:rsid w:val="00743578"/>
    <w:rsid w:val="007473EB"/>
    <w:rsid w:val="00750445"/>
    <w:rsid w:val="00751500"/>
    <w:rsid w:val="00751E82"/>
    <w:rsid w:val="00752630"/>
    <w:rsid w:val="007535AF"/>
    <w:rsid w:val="00753B18"/>
    <w:rsid w:val="00756114"/>
    <w:rsid w:val="007561FC"/>
    <w:rsid w:val="007614F1"/>
    <w:rsid w:val="00764089"/>
    <w:rsid w:val="007673ED"/>
    <w:rsid w:val="007710DA"/>
    <w:rsid w:val="00772913"/>
    <w:rsid w:val="0077582A"/>
    <w:rsid w:val="00776C7C"/>
    <w:rsid w:val="00777541"/>
    <w:rsid w:val="00785104"/>
    <w:rsid w:val="00785161"/>
    <w:rsid w:val="00787981"/>
    <w:rsid w:val="007903D4"/>
    <w:rsid w:val="00792ACE"/>
    <w:rsid w:val="00792B2C"/>
    <w:rsid w:val="0079334A"/>
    <w:rsid w:val="0079347B"/>
    <w:rsid w:val="007961EA"/>
    <w:rsid w:val="00796812"/>
    <w:rsid w:val="007A11EF"/>
    <w:rsid w:val="007A12AE"/>
    <w:rsid w:val="007A1E23"/>
    <w:rsid w:val="007A6D2B"/>
    <w:rsid w:val="007B11A9"/>
    <w:rsid w:val="007B3CE3"/>
    <w:rsid w:val="007B60BF"/>
    <w:rsid w:val="007B6CB1"/>
    <w:rsid w:val="007C15C6"/>
    <w:rsid w:val="007C2D0B"/>
    <w:rsid w:val="007C549F"/>
    <w:rsid w:val="007C5B75"/>
    <w:rsid w:val="007C5BA1"/>
    <w:rsid w:val="007D137A"/>
    <w:rsid w:val="007D18D2"/>
    <w:rsid w:val="007D1BE1"/>
    <w:rsid w:val="007D1EF4"/>
    <w:rsid w:val="007D221F"/>
    <w:rsid w:val="007D385D"/>
    <w:rsid w:val="007D68B5"/>
    <w:rsid w:val="007D7D8D"/>
    <w:rsid w:val="007E05AC"/>
    <w:rsid w:val="007E69B0"/>
    <w:rsid w:val="007E7C4F"/>
    <w:rsid w:val="007F3AAD"/>
    <w:rsid w:val="008002D8"/>
    <w:rsid w:val="00800539"/>
    <w:rsid w:val="00800E7E"/>
    <w:rsid w:val="00801CC4"/>
    <w:rsid w:val="0080427C"/>
    <w:rsid w:val="0080715F"/>
    <w:rsid w:val="00807825"/>
    <w:rsid w:val="00812A5A"/>
    <w:rsid w:val="008140C7"/>
    <w:rsid w:val="008144DB"/>
    <w:rsid w:val="0082095D"/>
    <w:rsid w:val="00822B14"/>
    <w:rsid w:val="0082349F"/>
    <w:rsid w:val="00830382"/>
    <w:rsid w:val="00831759"/>
    <w:rsid w:val="00831AC5"/>
    <w:rsid w:val="0083298E"/>
    <w:rsid w:val="0083351A"/>
    <w:rsid w:val="00836903"/>
    <w:rsid w:val="008371E3"/>
    <w:rsid w:val="0084314F"/>
    <w:rsid w:val="00844083"/>
    <w:rsid w:val="00850D9B"/>
    <w:rsid w:val="00853DE8"/>
    <w:rsid w:val="008540E2"/>
    <w:rsid w:val="00864103"/>
    <w:rsid w:val="00866D78"/>
    <w:rsid w:val="008676B1"/>
    <w:rsid w:val="008679F6"/>
    <w:rsid w:val="0087208C"/>
    <w:rsid w:val="0087265F"/>
    <w:rsid w:val="0087552B"/>
    <w:rsid w:val="00875944"/>
    <w:rsid w:val="00876EE3"/>
    <w:rsid w:val="0087724D"/>
    <w:rsid w:val="0087764B"/>
    <w:rsid w:val="008803A1"/>
    <w:rsid w:val="00882E42"/>
    <w:rsid w:val="00885E2C"/>
    <w:rsid w:val="00886379"/>
    <w:rsid w:val="0089392B"/>
    <w:rsid w:val="008940D8"/>
    <w:rsid w:val="008964BD"/>
    <w:rsid w:val="00897382"/>
    <w:rsid w:val="008A6FC6"/>
    <w:rsid w:val="008B3149"/>
    <w:rsid w:val="008B3639"/>
    <w:rsid w:val="008B627A"/>
    <w:rsid w:val="008B7F2F"/>
    <w:rsid w:val="008C0881"/>
    <w:rsid w:val="008C1123"/>
    <w:rsid w:val="008C122B"/>
    <w:rsid w:val="008C157B"/>
    <w:rsid w:val="008C20ED"/>
    <w:rsid w:val="008C33F6"/>
    <w:rsid w:val="008C7E46"/>
    <w:rsid w:val="008D03A7"/>
    <w:rsid w:val="008D0AC3"/>
    <w:rsid w:val="008D1AC0"/>
    <w:rsid w:val="008D2C4B"/>
    <w:rsid w:val="008D3CFF"/>
    <w:rsid w:val="008D6BD8"/>
    <w:rsid w:val="008E085C"/>
    <w:rsid w:val="008E1F3E"/>
    <w:rsid w:val="008E3798"/>
    <w:rsid w:val="008E5523"/>
    <w:rsid w:val="008E69A6"/>
    <w:rsid w:val="008F2AA5"/>
    <w:rsid w:val="008F37AB"/>
    <w:rsid w:val="00902BCA"/>
    <w:rsid w:val="009061FF"/>
    <w:rsid w:val="00906C6E"/>
    <w:rsid w:val="00910156"/>
    <w:rsid w:val="0091088D"/>
    <w:rsid w:val="00910AF5"/>
    <w:rsid w:val="009126E4"/>
    <w:rsid w:val="009129CE"/>
    <w:rsid w:val="009156C9"/>
    <w:rsid w:val="0091652C"/>
    <w:rsid w:val="0091748B"/>
    <w:rsid w:val="009305D8"/>
    <w:rsid w:val="00930859"/>
    <w:rsid w:val="00931188"/>
    <w:rsid w:val="00931456"/>
    <w:rsid w:val="0093147A"/>
    <w:rsid w:val="00931528"/>
    <w:rsid w:val="009339AF"/>
    <w:rsid w:val="00933AAB"/>
    <w:rsid w:val="00936F2E"/>
    <w:rsid w:val="00937AB6"/>
    <w:rsid w:val="0094521F"/>
    <w:rsid w:val="00945632"/>
    <w:rsid w:val="009515F1"/>
    <w:rsid w:val="009527B4"/>
    <w:rsid w:val="00954F2A"/>
    <w:rsid w:val="009550E8"/>
    <w:rsid w:val="00957898"/>
    <w:rsid w:val="00957F0F"/>
    <w:rsid w:val="0096005F"/>
    <w:rsid w:val="009605A2"/>
    <w:rsid w:val="009609A8"/>
    <w:rsid w:val="0096222C"/>
    <w:rsid w:val="00967FE3"/>
    <w:rsid w:val="0097053F"/>
    <w:rsid w:val="00974BC8"/>
    <w:rsid w:val="00974FB0"/>
    <w:rsid w:val="009768B9"/>
    <w:rsid w:val="0097702D"/>
    <w:rsid w:val="00980612"/>
    <w:rsid w:val="0098198D"/>
    <w:rsid w:val="009820A6"/>
    <w:rsid w:val="00987C78"/>
    <w:rsid w:val="0099021B"/>
    <w:rsid w:val="009938F1"/>
    <w:rsid w:val="00993BEA"/>
    <w:rsid w:val="00995AEF"/>
    <w:rsid w:val="00997782"/>
    <w:rsid w:val="009A000C"/>
    <w:rsid w:val="009A1B42"/>
    <w:rsid w:val="009A20A2"/>
    <w:rsid w:val="009A2B65"/>
    <w:rsid w:val="009A3952"/>
    <w:rsid w:val="009A3E35"/>
    <w:rsid w:val="009A3F9C"/>
    <w:rsid w:val="009A45C6"/>
    <w:rsid w:val="009A461A"/>
    <w:rsid w:val="009B08F0"/>
    <w:rsid w:val="009B1316"/>
    <w:rsid w:val="009B2435"/>
    <w:rsid w:val="009B42B2"/>
    <w:rsid w:val="009B5379"/>
    <w:rsid w:val="009C3B20"/>
    <w:rsid w:val="009C4F19"/>
    <w:rsid w:val="009C5B0E"/>
    <w:rsid w:val="009C5B86"/>
    <w:rsid w:val="009D1C60"/>
    <w:rsid w:val="009D1D7A"/>
    <w:rsid w:val="009D2388"/>
    <w:rsid w:val="009D242F"/>
    <w:rsid w:val="009D4704"/>
    <w:rsid w:val="009D5F11"/>
    <w:rsid w:val="009E4592"/>
    <w:rsid w:val="009E4638"/>
    <w:rsid w:val="009E64C3"/>
    <w:rsid w:val="009F0243"/>
    <w:rsid w:val="009F1334"/>
    <w:rsid w:val="009F31E2"/>
    <w:rsid w:val="009F534C"/>
    <w:rsid w:val="009F7F1B"/>
    <w:rsid w:val="00A0177E"/>
    <w:rsid w:val="00A02B4E"/>
    <w:rsid w:val="00A02C40"/>
    <w:rsid w:val="00A04259"/>
    <w:rsid w:val="00A05BC7"/>
    <w:rsid w:val="00A10DB2"/>
    <w:rsid w:val="00A1129E"/>
    <w:rsid w:val="00A1342F"/>
    <w:rsid w:val="00A139B9"/>
    <w:rsid w:val="00A21AC0"/>
    <w:rsid w:val="00A23034"/>
    <w:rsid w:val="00A23063"/>
    <w:rsid w:val="00A23345"/>
    <w:rsid w:val="00A24681"/>
    <w:rsid w:val="00A25199"/>
    <w:rsid w:val="00A26E27"/>
    <w:rsid w:val="00A27F27"/>
    <w:rsid w:val="00A32B43"/>
    <w:rsid w:val="00A40126"/>
    <w:rsid w:val="00A409C5"/>
    <w:rsid w:val="00A41851"/>
    <w:rsid w:val="00A43726"/>
    <w:rsid w:val="00A46D15"/>
    <w:rsid w:val="00A47946"/>
    <w:rsid w:val="00A47C79"/>
    <w:rsid w:val="00A506D7"/>
    <w:rsid w:val="00A5153C"/>
    <w:rsid w:val="00A5171F"/>
    <w:rsid w:val="00A51D9C"/>
    <w:rsid w:val="00A53673"/>
    <w:rsid w:val="00A5440B"/>
    <w:rsid w:val="00A544E6"/>
    <w:rsid w:val="00A546CF"/>
    <w:rsid w:val="00A54B3A"/>
    <w:rsid w:val="00A54FD6"/>
    <w:rsid w:val="00A57710"/>
    <w:rsid w:val="00A57C06"/>
    <w:rsid w:val="00A57FF0"/>
    <w:rsid w:val="00A6187A"/>
    <w:rsid w:val="00A77576"/>
    <w:rsid w:val="00A80A78"/>
    <w:rsid w:val="00A82089"/>
    <w:rsid w:val="00A82605"/>
    <w:rsid w:val="00A83859"/>
    <w:rsid w:val="00A850A9"/>
    <w:rsid w:val="00A86958"/>
    <w:rsid w:val="00A9018E"/>
    <w:rsid w:val="00A90F54"/>
    <w:rsid w:val="00A940CD"/>
    <w:rsid w:val="00A9549C"/>
    <w:rsid w:val="00A95D73"/>
    <w:rsid w:val="00A95EA8"/>
    <w:rsid w:val="00A962FB"/>
    <w:rsid w:val="00A96597"/>
    <w:rsid w:val="00A979A2"/>
    <w:rsid w:val="00AA0EB2"/>
    <w:rsid w:val="00AA2878"/>
    <w:rsid w:val="00AA42C6"/>
    <w:rsid w:val="00AA51DE"/>
    <w:rsid w:val="00AA60EE"/>
    <w:rsid w:val="00AB0A3C"/>
    <w:rsid w:val="00AB76AE"/>
    <w:rsid w:val="00AC058D"/>
    <w:rsid w:val="00AD122E"/>
    <w:rsid w:val="00AD52D8"/>
    <w:rsid w:val="00AE7661"/>
    <w:rsid w:val="00AE7BF0"/>
    <w:rsid w:val="00AE7F64"/>
    <w:rsid w:val="00AF26C4"/>
    <w:rsid w:val="00AF2815"/>
    <w:rsid w:val="00AF4E7F"/>
    <w:rsid w:val="00AF5450"/>
    <w:rsid w:val="00B021B3"/>
    <w:rsid w:val="00B02EDD"/>
    <w:rsid w:val="00B07767"/>
    <w:rsid w:val="00B07877"/>
    <w:rsid w:val="00B079B1"/>
    <w:rsid w:val="00B100DB"/>
    <w:rsid w:val="00B21C0D"/>
    <w:rsid w:val="00B22B83"/>
    <w:rsid w:val="00B241A7"/>
    <w:rsid w:val="00B26BD5"/>
    <w:rsid w:val="00B27098"/>
    <w:rsid w:val="00B33293"/>
    <w:rsid w:val="00B35BC6"/>
    <w:rsid w:val="00B36EE5"/>
    <w:rsid w:val="00B4025A"/>
    <w:rsid w:val="00B43F0C"/>
    <w:rsid w:val="00B458CC"/>
    <w:rsid w:val="00B5136F"/>
    <w:rsid w:val="00B55F2C"/>
    <w:rsid w:val="00B56B3C"/>
    <w:rsid w:val="00B57852"/>
    <w:rsid w:val="00B61252"/>
    <w:rsid w:val="00B62325"/>
    <w:rsid w:val="00B63ADA"/>
    <w:rsid w:val="00B71C6D"/>
    <w:rsid w:val="00B74FD7"/>
    <w:rsid w:val="00B75FCF"/>
    <w:rsid w:val="00B80DE8"/>
    <w:rsid w:val="00B8531A"/>
    <w:rsid w:val="00B86580"/>
    <w:rsid w:val="00B86CCD"/>
    <w:rsid w:val="00B86F7D"/>
    <w:rsid w:val="00B913D5"/>
    <w:rsid w:val="00B91531"/>
    <w:rsid w:val="00B93925"/>
    <w:rsid w:val="00BA71E6"/>
    <w:rsid w:val="00BA75F4"/>
    <w:rsid w:val="00BB1107"/>
    <w:rsid w:val="00BB2D7C"/>
    <w:rsid w:val="00BB3D92"/>
    <w:rsid w:val="00BB4439"/>
    <w:rsid w:val="00BB4BE3"/>
    <w:rsid w:val="00BB70E7"/>
    <w:rsid w:val="00BC0413"/>
    <w:rsid w:val="00BC2D65"/>
    <w:rsid w:val="00BC416A"/>
    <w:rsid w:val="00BC5412"/>
    <w:rsid w:val="00BC5CB9"/>
    <w:rsid w:val="00BC619A"/>
    <w:rsid w:val="00BC6CFB"/>
    <w:rsid w:val="00BD0ADA"/>
    <w:rsid w:val="00BD0AF9"/>
    <w:rsid w:val="00BD19ED"/>
    <w:rsid w:val="00BD2D10"/>
    <w:rsid w:val="00BD3022"/>
    <w:rsid w:val="00BD3A90"/>
    <w:rsid w:val="00BD3B91"/>
    <w:rsid w:val="00BE0080"/>
    <w:rsid w:val="00BE12B3"/>
    <w:rsid w:val="00BE3D1F"/>
    <w:rsid w:val="00BE4B3F"/>
    <w:rsid w:val="00BF2FA5"/>
    <w:rsid w:val="00BF3299"/>
    <w:rsid w:val="00BF57B3"/>
    <w:rsid w:val="00BF59C8"/>
    <w:rsid w:val="00BF59FB"/>
    <w:rsid w:val="00BF63D1"/>
    <w:rsid w:val="00C047AC"/>
    <w:rsid w:val="00C04B96"/>
    <w:rsid w:val="00C04BA0"/>
    <w:rsid w:val="00C0577C"/>
    <w:rsid w:val="00C05A1C"/>
    <w:rsid w:val="00C05C00"/>
    <w:rsid w:val="00C07A33"/>
    <w:rsid w:val="00C114E8"/>
    <w:rsid w:val="00C130F6"/>
    <w:rsid w:val="00C15283"/>
    <w:rsid w:val="00C157E6"/>
    <w:rsid w:val="00C17D00"/>
    <w:rsid w:val="00C23963"/>
    <w:rsid w:val="00C24035"/>
    <w:rsid w:val="00C24E96"/>
    <w:rsid w:val="00C25B3C"/>
    <w:rsid w:val="00C25B4E"/>
    <w:rsid w:val="00C27CF5"/>
    <w:rsid w:val="00C301F6"/>
    <w:rsid w:val="00C41568"/>
    <w:rsid w:val="00C416AE"/>
    <w:rsid w:val="00C41BEB"/>
    <w:rsid w:val="00C42CD6"/>
    <w:rsid w:val="00C4601B"/>
    <w:rsid w:val="00C50D72"/>
    <w:rsid w:val="00C51C84"/>
    <w:rsid w:val="00C53588"/>
    <w:rsid w:val="00C54D96"/>
    <w:rsid w:val="00C556CC"/>
    <w:rsid w:val="00C55C79"/>
    <w:rsid w:val="00C564AF"/>
    <w:rsid w:val="00C56780"/>
    <w:rsid w:val="00C56BB4"/>
    <w:rsid w:val="00C60EA1"/>
    <w:rsid w:val="00C60EAC"/>
    <w:rsid w:val="00C63C69"/>
    <w:rsid w:val="00C65E53"/>
    <w:rsid w:val="00C66F38"/>
    <w:rsid w:val="00C67DED"/>
    <w:rsid w:val="00C73FB3"/>
    <w:rsid w:val="00C77E64"/>
    <w:rsid w:val="00C77EF7"/>
    <w:rsid w:val="00C83220"/>
    <w:rsid w:val="00C85349"/>
    <w:rsid w:val="00C8583F"/>
    <w:rsid w:val="00C86B6D"/>
    <w:rsid w:val="00C948E4"/>
    <w:rsid w:val="00C94EDC"/>
    <w:rsid w:val="00CA06D5"/>
    <w:rsid w:val="00CA0854"/>
    <w:rsid w:val="00CA0907"/>
    <w:rsid w:val="00CA0B0E"/>
    <w:rsid w:val="00CA2C4C"/>
    <w:rsid w:val="00CA2DC1"/>
    <w:rsid w:val="00CA36DD"/>
    <w:rsid w:val="00CA46ED"/>
    <w:rsid w:val="00CA7399"/>
    <w:rsid w:val="00CB0CBE"/>
    <w:rsid w:val="00CB1385"/>
    <w:rsid w:val="00CB1644"/>
    <w:rsid w:val="00CB3E47"/>
    <w:rsid w:val="00CB5125"/>
    <w:rsid w:val="00CC12C9"/>
    <w:rsid w:val="00CC415B"/>
    <w:rsid w:val="00CC53CC"/>
    <w:rsid w:val="00CC5938"/>
    <w:rsid w:val="00CC7AA0"/>
    <w:rsid w:val="00CD1730"/>
    <w:rsid w:val="00CD417E"/>
    <w:rsid w:val="00CD68B8"/>
    <w:rsid w:val="00CD6B86"/>
    <w:rsid w:val="00CE5D66"/>
    <w:rsid w:val="00CF0175"/>
    <w:rsid w:val="00CF21E8"/>
    <w:rsid w:val="00CF2AD2"/>
    <w:rsid w:val="00CF3F9F"/>
    <w:rsid w:val="00CF60EF"/>
    <w:rsid w:val="00D026AC"/>
    <w:rsid w:val="00D05AB0"/>
    <w:rsid w:val="00D12DED"/>
    <w:rsid w:val="00D14F80"/>
    <w:rsid w:val="00D15E4F"/>
    <w:rsid w:val="00D1630A"/>
    <w:rsid w:val="00D17BBE"/>
    <w:rsid w:val="00D20229"/>
    <w:rsid w:val="00D22635"/>
    <w:rsid w:val="00D22AF6"/>
    <w:rsid w:val="00D2415A"/>
    <w:rsid w:val="00D27D0D"/>
    <w:rsid w:val="00D27DD8"/>
    <w:rsid w:val="00D33BC5"/>
    <w:rsid w:val="00D37BE1"/>
    <w:rsid w:val="00D43922"/>
    <w:rsid w:val="00D43D03"/>
    <w:rsid w:val="00D44E68"/>
    <w:rsid w:val="00D455A9"/>
    <w:rsid w:val="00D47050"/>
    <w:rsid w:val="00D515AF"/>
    <w:rsid w:val="00D51D7B"/>
    <w:rsid w:val="00D53BFF"/>
    <w:rsid w:val="00D55B1D"/>
    <w:rsid w:val="00D565F0"/>
    <w:rsid w:val="00D568B4"/>
    <w:rsid w:val="00D600C0"/>
    <w:rsid w:val="00D62B63"/>
    <w:rsid w:val="00D66002"/>
    <w:rsid w:val="00D70EB9"/>
    <w:rsid w:val="00D7299A"/>
    <w:rsid w:val="00D73F6A"/>
    <w:rsid w:val="00D740BC"/>
    <w:rsid w:val="00D77976"/>
    <w:rsid w:val="00D80294"/>
    <w:rsid w:val="00D80A96"/>
    <w:rsid w:val="00D811FF"/>
    <w:rsid w:val="00D81529"/>
    <w:rsid w:val="00D8501F"/>
    <w:rsid w:val="00D85713"/>
    <w:rsid w:val="00D86454"/>
    <w:rsid w:val="00D97254"/>
    <w:rsid w:val="00DA0102"/>
    <w:rsid w:val="00DA57C9"/>
    <w:rsid w:val="00DB0819"/>
    <w:rsid w:val="00DB1388"/>
    <w:rsid w:val="00DB40EE"/>
    <w:rsid w:val="00DB56BC"/>
    <w:rsid w:val="00DB61F1"/>
    <w:rsid w:val="00DB6E2F"/>
    <w:rsid w:val="00DB6F56"/>
    <w:rsid w:val="00DB7413"/>
    <w:rsid w:val="00DB7A6D"/>
    <w:rsid w:val="00DC0CF3"/>
    <w:rsid w:val="00DC1C93"/>
    <w:rsid w:val="00DC1E44"/>
    <w:rsid w:val="00DC33BA"/>
    <w:rsid w:val="00DC3BA6"/>
    <w:rsid w:val="00DC5039"/>
    <w:rsid w:val="00DC52DA"/>
    <w:rsid w:val="00DC5C04"/>
    <w:rsid w:val="00DC6A0D"/>
    <w:rsid w:val="00DD1948"/>
    <w:rsid w:val="00DD32BD"/>
    <w:rsid w:val="00DD3421"/>
    <w:rsid w:val="00DD7C6D"/>
    <w:rsid w:val="00DE004C"/>
    <w:rsid w:val="00DE17C4"/>
    <w:rsid w:val="00DE460A"/>
    <w:rsid w:val="00DF2BDC"/>
    <w:rsid w:val="00DF3307"/>
    <w:rsid w:val="00DF5526"/>
    <w:rsid w:val="00DF62B7"/>
    <w:rsid w:val="00E04F60"/>
    <w:rsid w:val="00E05958"/>
    <w:rsid w:val="00E07FCD"/>
    <w:rsid w:val="00E1025C"/>
    <w:rsid w:val="00E130FF"/>
    <w:rsid w:val="00E156EE"/>
    <w:rsid w:val="00E15FAC"/>
    <w:rsid w:val="00E16283"/>
    <w:rsid w:val="00E1718A"/>
    <w:rsid w:val="00E17C19"/>
    <w:rsid w:val="00E24331"/>
    <w:rsid w:val="00E24930"/>
    <w:rsid w:val="00E25566"/>
    <w:rsid w:val="00E25FD2"/>
    <w:rsid w:val="00E27006"/>
    <w:rsid w:val="00E2758F"/>
    <w:rsid w:val="00E31FEF"/>
    <w:rsid w:val="00E42B4E"/>
    <w:rsid w:val="00E522FB"/>
    <w:rsid w:val="00E5393A"/>
    <w:rsid w:val="00E54F0E"/>
    <w:rsid w:val="00E55627"/>
    <w:rsid w:val="00E5615C"/>
    <w:rsid w:val="00E5773F"/>
    <w:rsid w:val="00E61DEB"/>
    <w:rsid w:val="00E6290D"/>
    <w:rsid w:val="00E76C0E"/>
    <w:rsid w:val="00E76D73"/>
    <w:rsid w:val="00E76FEE"/>
    <w:rsid w:val="00E82CE9"/>
    <w:rsid w:val="00E83D6F"/>
    <w:rsid w:val="00E8418B"/>
    <w:rsid w:val="00E853C9"/>
    <w:rsid w:val="00E866B8"/>
    <w:rsid w:val="00E86EAF"/>
    <w:rsid w:val="00E90CD9"/>
    <w:rsid w:val="00E9264F"/>
    <w:rsid w:val="00E95DF3"/>
    <w:rsid w:val="00EA0635"/>
    <w:rsid w:val="00EA29C6"/>
    <w:rsid w:val="00EB1546"/>
    <w:rsid w:val="00EB22B6"/>
    <w:rsid w:val="00EB335B"/>
    <w:rsid w:val="00EB440E"/>
    <w:rsid w:val="00EB6C32"/>
    <w:rsid w:val="00EB71A4"/>
    <w:rsid w:val="00EC1B41"/>
    <w:rsid w:val="00EC1E6E"/>
    <w:rsid w:val="00EC5E78"/>
    <w:rsid w:val="00ED1036"/>
    <w:rsid w:val="00ED12A5"/>
    <w:rsid w:val="00ED2351"/>
    <w:rsid w:val="00ED2FFA"/>
    <w:rsid w:val="00ED5840"/>
    <w:rsid w:val="00EE3829"/>
    <w:rsid w:val="00EF117B"/>
    <w:rsid w:val="00F01EA3"/>
    <w:rsid w:val="00F03C96"/>
    <w:rsid w:val="00F047F6"/>
    <w:rsid w:val="00F057B8"/>
    <w:rsid w:val="00F06644"/>
    <w:rsid w:val="00F077DF"/>
    <w:rsid w:val="00F10879"/>
    <w:rsid w:val="00F12F27"/>
    <w:rsid w:val="00F1628B"/>
    <w:rsid w:val="00F16D2A"/>
    <w:rsid w:val="00F230BD"/>
    <w:rsid w:val="00F23AA4"/>
    <w:rsid w:val="00F24AF1"/>
    <w:rsid w:val="00F26105"/>
    <w:rsid w:val="00F271DE"/>
    <w:rsid w:val="00F321E3"/>
    <w:rsid w:val="00F34157"/>
    <w:rsid w:val="00F46423"/>
    <w:rsid w:val="00F530D8"/>
    <w:rsid w:val="00F53841"/>
    <w:rsid w:val="00F55E88"/>
    <w:rsid w:val="00F56B8D"/>
    <w:rsid w:val="00F60C08"/>
    <w:rsid w:val="00F639C9"/>
    <w:rsid w:val="00F662CA"/>
    <w:rsid w:val="00F7003F"/>
    <w:rsid w:val="00F72E1B"/>
    <w:rsid w:val="00F75A7B"/>
    <w:rsid w:val="00F7617C"/>
    <w:rsid w:val="00F77D68"/>
    <w:rsid w:val="00F77FDE"/>
    <w:rsid w:val="00F80081"/>
    <w:rsid w:val="00F8161F"/>
    <w:rsid w:val="00F8359B"/>
    <w:rsid w:val="00F91674"/>
    <w:rsid w:val="00F91728"/>
    <w:rsid w:val="00F97490"/>
    <w:rsid w:val="00FA083D"/>
    <w:rsid w:val="00FB6084"/>
    <w:rsid w:val="00FC39B7"/>
    <w:rsid w:val="00FD214A"/>
    <w:rsid w:val="00FD2BB5"/>
    <w:rsid w:val="00FD7622"/>
    <w:rsid w:val="00FE06D6"/>
    <w:rsid w:val="00FE19D5"/>
    <w:rsid w:val="00FE2A9E"/>
    <w:rsid w:val="00FE2DC5"/>
    <w:rsid w:val="00FE355E"/>
    <w:rsid w:val="00FF0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FEC29C7"/>
  <w15:docId w15:val="{149E24B2-3215-46E4-BD36-6BA463B40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0EF"/>
    <w:pPr>
      <w:spacing w:after="0" w:line="240" w:lineRule="auto"/>
    </w:pPr>
    <w:rPr>
      <w:rFonts w:eastAsia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A68D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68DD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0A68DD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0A68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68DD"/>
  </w:style>
  <w:style w:type="paragraph" w:styleId="Piedepgina">
    <w:name w:val="footer"/>
    <w:basedOn w:val="Normal"/>
    <w:link w:val="PiedepginaCar"/>
    <w:unhideWhenUsed/>
    <w:rsid w:val="000A68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A68DD"/>
  </w:style>
  <w:style w:type="table" w:styleId="Tablaconcuadrcula">
    <w:name w:val="Table Grid"/>
    <w:basedOn w:val="Tablanormal"/>
    <w:uiPriority w:val="59"/>
    <w:rsid w:val="004100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basedOn w:val="Normal"/>
    <w:link w:val="TextoindependienteCar"/>
    <w:rsid w:val="00DF62B7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spacing w:after="120" w:line="360" w:lineRule="auto"/>
      <w:ind w:right="249"/>
      <w:jc w:val="both"/>
    </w:pPr>
    <w:rPr>
      <w:rFonts w:ascii="Arial" w:hAnsi="Arial"/>
      <w:i/>
      <w:spacing w:val="-2"/>
    </w:rPr>
  </w:style>
  <w:style w:type="character" w:customStyle="1" w:styleId="TextoindependienteCar">
    <w:name w:val="Texto independiente Car"/>
    <w:basedOn w:val="Fuentedeprrafopredeter"/>
    <w:link w:val="Textoindependiente"/>
    <w:rsid w:val="00DF62B7"/>
    <w:rPr>
      <w:rFonts w:ascii="Arial" w:eastAsia="Times New Roman" w:hAnsi="Arial" w:cs="Times New Roman"/>
      <w:i/>
      <w:spacing w:val="-2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9820A6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8B627A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751500"/>
    <w:rPr>
      <w:color w:val="0000FF" w:themeColor="hyperlink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A954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A9549C"/>
    <w:rPr>
      <w:rFonts w:ascii="Courier New" w:eastAsia="Times New Roman" w:hAnsi="Courier New" w:cs="Courier New"/>
      <w:sz w:val="20"/>
      <w:szCs w:val="20"/>
      <w:lang w:eastAsia="es-ES"/>
    </w:rPr>
  </w:style>
  <w:style w:type="paragraph" w:styleId="NormalWeb">
    <w:name w:val="Normal (Web)"/>
    <w:basedOn w:val="Normal"/>
    <w:uiPriority w:val="99"/>
    <w:unhideWhenUsed/>
    <w:rsid w:val="00D8152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abla-celda">
    <w:name w:val="tabla-celda"/>
    <w:basedOn w:val="Fuentedeprrafopredeter"/>
    <w:rsid w:val="00E5773F"/>
  </w:style>
  <w:style w:type="paragraph" w:customStyle="1" w:styleId="Default">
    <w:name w:val="Default"/>
    <w:rsid w:val="00CC7AA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aconvietas">
    <w:name w:val="List Bullet"/>
    <w:basedOn w:val="Normal"/>
    <w:uiPriority w:val="99"/>
    <w:unhideWhenUsed/>
    <w:rsid w:val="00AF26C4"/>
    <w:pPr>
      <w:numPr>
        <w:numId w:val="23"/>
      </w:numPr>
      <w:contextualSpacing/>
    </w:pPr>
  </w:style>
  <w:style w:type="character" w:styleId="Textoennegrita">
    <w:name w:val="Strong"/>
    <w:basedOn w:val="Fuentedeprrafopredeter"/>
    <w:uiPriority w:val="22"/>
    <w:qFormat/>
    <w:rsid w:val="00DC1E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1095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33584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56090">
                  <w:blockQuote w:val="1"/>
                  <w:marLeft w:val="75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12" w:space="4" w:color="1010FF"/>
                    <w:bottom w:val="none" w:sz="0" w:space="0" w:color="auto"/>
                    <w:right w:val="none" w:sz="0" w:space="0" w:color="auto"/>
                  </w:divBdr>
                  <w:divsChild>
                    <w:div w:id="71258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256861">
                          <w:blockQuote w:val="1"/>
                          <w:marLeft w:val="75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12" w:space="4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322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0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1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3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2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4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2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0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43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6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9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0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2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8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7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8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7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7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89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63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9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5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6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4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9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8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1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7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2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1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5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9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15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4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1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4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3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7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8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8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33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7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4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5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7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20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8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5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53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6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5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6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4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4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uardo.INGENIO\Desktop\IDENTIDAD%20VISUAL%20CORPORATIVA\PLANTILLAS%20POR%20AREAS\PLANTILLAS%20GEN&#201;RICAS\DOCUMENTO%20GENERICO\plantilla%20bas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D7467-D37B-4FB0-BE09-C5E9C0612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basica</Template>
  <TotalTime>0</TotalTime>
  <Pages>3</Pages>
  <Words>1277</Words>
  <Characters>7028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ERGO</Company>
  <LinksUpToDate>false</LinksUpToDate>
  <CharactersWithSpaces>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</dc:creator>
  <cp:lastModifiedBy>David Izquierdo Nelson</cp:lastModifiedBy>
  <cp:revision>2</cp:revision>
  <cp:lastPrinted>2017-05-03T13:23:00Z</cp:lastPrinted>
  <dcterms:created xsi:type="dcterms:W3CDTF">2023-11-13T08:40:00Z</dcterms:created>
  <dcterms:modified xsi:type="dcterms:W3CDTF">2023-11-13T08:40:00Z</dcterms:modified>
</cp:coreProperties>
</file>