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55695" w14:textId="09DF20C4" w:rsidR="00C03013" w:rsidRPr="00767315" w:rsidRDefault="00C03013" w:rsidP="00E93BD8">
      <w:pPr>
        <w:pStyle w:val="Ttulo"/>
        <w:tabs>
          <w:tab w:val="clear" w:pos="4513"/>
        </w:tabs>
        <w:spacing w:after="120" w:line="276" w:lineRule="auto"/>
        <w:rPr>
          <w:rFonts w:ascii="Trebuchet MS" w:hAnsi="Trebuchet MS" w:cs="Arial"/>
          <w:sz w:val="22"/>
          <w:szCs w:val="22"/>
          <w:u w:val="none"/>
        </w:rPr>
      </w:pPr>
      <w:r w:rsidRPr="00767315">
        <w:rPr>
          <w:rFonts w:ascii="Trebuchet MS" w:hAnsi="Trebuchet MS" w:cs="Arial"/>
          <w:sz w:val="22"/>
          <w:szCs w:val="22"/>
          <w:u w:val="none"/>
        </w:rPr>
        <w:t xml:space="preserve">CONVENIO DE COLABORACIÓN ENTRE EL EXCMO. AYUNTAMIENTO DE VALLADOLID </w:t>
      </w:r>
      <w:bookmarkStart w:id="0" w:name="_Hlk101251790"/>
      <w:r w:rsidRPr="00767315">
        <w:rPr>
          <w:rFonts w:ascii="Trebuchet MS" w:hAnsi="Trebuchet MS" w:cs="Arial"/>
          <w:sz w:val="22"/>
          <w:szCs w:val="22"/>
          <w:u w:val="none"/>
        </w:rPr>
        <w:t xml:space="preserve">Y </w:t>
      </w:r>
      <w:r w:rsidR="002068C0">
        <w:rPr>
          <w:rFonts w:ascii="Trebuchet MS" w:hAnsi="Trebuchet MS" w:cs="Arial"/>
          <w:sz w:val="22"/>
          <w:szCs w:val="22"/>
          <w:u w:val="none"/>
        </w:rPr>
        <w:t xml:space="preserve">LA FUNDACIÓN PRINCESA GIRONA </w:t>
      </w:r>
      <w:r w:rsidRPr="00767315">
        <w:rPr>
          <w:rFonts w:ascii="Trebuchet MS" w:hAnsi="Trebuchet MS" w:cs="Arial"/>
          <w:sz w:val="22"/>
          <w:szCs w:val="22"/>
          <w:u w:val="none"/>
        </w:rPr>
        <w:t xml:space="preserve">PARA </w:t>
      </w:r>
      <w:r w:rsidR="0073759B">
        <w:rPr>
          <w:rFonts w:ascii="Trebuchet MS" w:hAnsi="Trebuchet MS" w:cs="Arial"/>
          <w:sz w:val="22"/>
          <w:szCs w:val="22"/>
          <w:u w:val="none"/>
        </w:rPr>
        <w:t xml:space="preserve">EL DESARROLLO DE ACTUACIONES </w:t>
      </w:r>
      <w:r w:rsidR="002068C0">
        <w:rPr>
          <w:rFonts w:ascii="Trebuchet MS" w:hAnsi="Trebuchet MS" w:cs="Arial"/>
          <w:sz w:val="22"/>
          <w:szCs w:val="22"/>
          <w:u w:val="none"/>
        </w:rPr>
        <w:t>EN EL TOUR DEL TALENTO DE LA FUNDACIÓN A CELEBRAR EN LA CIUDAD DE VALLADOLID LA SEMANA DEL         13 AL 18 DE MARZO DE 2023</w:t>
      </w:r>
    </w:p>
    <w:bookmarkEnd w:id="0"/>
    <w:p w14:paraId="5DF7514B" w14:textId="77777777" w:rsidR="004F7F92" w:rsidRPr="00767315" w:rsidRDefault="004F7F92" w:rsidP="00E93BD8">
      <w:pPr>
        <w:tabs>
          <w:tab w:val="left" w:pos="-720"/>
        </w:tabs>
        <w:suppressAutoHyphens/>
        <w:spacing w:after="120" w:line="276" w:lineRule="auto"/>
        <w:jc w:val="both"/>
        <w:rPr>
          <w:rFonts w:ascii="Trebuchet MS" w:hAnsi="Trebuchet MS"/>
          <w:spacing w:val="-3"/>
          <w:sz w:val="22"/>
          <w:szCs w:val="22"/>
        </w:rPr>
      </w:pPr>
    </w:p>
    <w:p w14:paraId="73F688CE" w14:textId="77777777" w:rsidR="004F7F92" w:rsidRPr="00767315" w:rsidRDefault="004F7F92" w:rsidP="00400EBC">
      <w:pPr>
        <w:pStyle w:val="Ttulo1"/>
        <w:spacing w:after="120" w:line="276" w:lineRule="auto"/>
        <w:rPr>
          <w:rFonts w:ascii="Trebuchet MS" w:hAnsi="Trebuchet MS"/>
          <w:spacing w:val="160"/>
          <w:sz w:val="22"/>
          <w:szCs w:val="22"/>
          <w:u w:val="none"/>
        </w:rPr>
      </w:pPr>
    </w:p>
    <w:p w14:paraId="53EB2984" w14:textId="77777777" w:rsidR="004F7F92" w:rsidRPr="00767315" w:rsidRDefault="004F7F92" w:rsidP="00400EBC">
      <w:pPr>
        <w:pStyle w:val="Ttulo1"/>
        <w:spacing w:after="120" w:line="276" w:lineRule="auto"/>
        <w:rPr>
          <w:rFonts w:ascii="Trebuchet MS" w:hAnsi="Trebuchet MS"/>
          <w:spacing w:val="160"/>
          <w:sz w:val="22"/>
          <w:szCs w:val="22"/>
          <w:u w:val="none"/>
        </w:rPr>
      </w:pPr>
      <w:r w:rsidRPr="00767315">
        <w:rPr>
          <w:rFonts w:ascii="Trebuchet MS" w:hAnsi="Trebuchet MS"/>
          <w:spacing w:val="160"/>
          <w:sz w:val="22"/>
          <w:szCs w:val="22"/>
          <w:u w:val="none"/>
        </w:rPr>
        <w:t>REUNIDOS</w:t>
      </w:r>
    </w:p>
    <w:p w14:paraId="7FA48F55" w14:textId="77777777" w:rsidR="004F7F92" w:rsidRPr="00767315" w:rsidRDefault="004F7F92" w:rsidP="00400EBC">
      <w:pPr>
        <w:tabs>
          <w:tab w:val="left" w:pos="-720"/>
        </w:tabs>
        <w:suppressAutoHyphens/>
        <w:spacing w:after="120" w:line="276" w:lineRule="auto"/>
        <w:jc w:val="both"/>
        <w:rPr>
          <w:rFonts w:ascii="Trebuchet MS" w:hAnsi="Trebuchet MS"/>
          <w:b/>
          <w:spacing w:val="-3"/>
          <w:sz w:val="22"/>
          <w:szCs w:val="22"/>
          <w:u w:val="single"/>
        </w:rPr>
      </w:pPr>
    </w:p>
    <w:p w14:paraId="671B9CAC" w14:textId="179C5716" w:rsidR="005B70ED" w:rsidRDefault="00767315" w:rsidP="00400EBC">
      <w:pPr>
        <w:pStyle w:val="Textoindependiente"/>
        <w:spacing w:after="120" w:line="276" w:lineRule="auto"/>
        <w:rPr>
          <w:rFonts w:ascii="Trebuchet MS" w:hAnsi="Trebuchet MS" w:cs="Arial"/>
          <w:sz w:val="22"/>
          <w:szCs w:val="22"/>
        </w:rPr>
      </w:pPr>
      <w:r>
        <w:rPr>
          <w:rFonts w:ascii="Trebuchet MS" w:hAnsi="Trebuchet MS" w:cs="Arial"/>
          <w:sz w:val="22"/>
          <w:szCs w:val="22"/>
        </w:rPr>
        <w:tab/>
      </w:r>
      <w:r w:rsidR="005B70ED" w:rsidRPr="00767315">
        <w:rPr>
          <w:rFonts w:ascii="Trebuchet MS" w:hAnsi="Trebuchet MS" w:cs="Arial"/>
          <w:sz w:val="22"/>
          <w:szCs w:val="22"/>
        </w:rPr>
        <w:t xml:space="preserve">De una parte, el </w:t>
      </w:r>
      <w:r w:rsidR="0073759B">
        <w:rPr>
          <w:rFonts w:ascii="Trebuchet MS" w:hAnsi="Trebuchet MS" w:cs="Arial"/>
          <w:sz w:val="22"/>
          <w:szCs w:val="22"/>
        </w:rPr>
        <w:t xml:space="preserve">Excmo. </w:t>
      </w:r>
      <w:r w:rsidR="005B70ED" w:rsidRPr="00767315">
        <w:rPr>
          <w:rFonts w:ascii="Trebuchet MS" w:hAnsi="Trebuchet MS" w:cs="Arial"/>
          <w:sz w:val="22"/>
          <w:szCs w:val="22"/>
        </w:rPr>
        <w:t xml:space="preserve">Ayuntamiento de Valladolid representado por la Concejala de Innovación, Desarrollo Económico, Empleo y Comercio Dª </w:t>
      </w:r>
      <w:r w:rsidR="005B70ED" w:rsidRPr="00767315">
        <w:rPr>
          <w:rFonts w:ascii="Trebuchet MS" w:hAnsi="Trebuchet MS" w:cs="Arial"/>
          <w:b/>
          <w:sz w:val="22"/>
          <w:szCs w:val="22"/>
        </w:rPr>
        <w:t>Mª del Rosario Chávez Muñoz</w:t>
      </w:r>
      <w:r w:rsidR="005B70ED" w:rsidRPr="00767315">
        <w:rPr>
          <w:rFonts w:ascii="Trebuchet MS" w:hAnsi="Trebuchet MS" w:cs="Arial"/>
          <w:sz w:val="22"/>
          <w:szCs w:val="22"/>
        </w:rPr>
        <w:t>, en virtud de lo establecido en el artículo 124 de la ley 7/1985, de 2 de abril, reguladora de las Bases de Régimen Local, por delegación de Alcaldía, en nombre y representación del Ayuntamiento de Valladolid con CIF nº P- 4718700 J, y domicilio en Plaza Mayor 1, C.P.47001, de Valladolid.</w:t>
      </w:r>
    </w:p>
    <w:p w14:paraId="638778D0" w14:textId="1EEC55B2" w:rsidR="00212AA2" w:rsidRPr="0082467A" w:rsidRDefault="00960CDE" w:rsidP="0082467A">
      <w:pPr>
        <w:pStyle w:val="paragraph"/>
        <w:spacing w:beforeAutospacing="0" w:after="0" w:afterAutospacing="0"/>
        <w:jc w:val="both"/>
        <w:textAlignment w:val="baseline"/>
        <w:rPr>
          <w:rFonts w:ascii="Helvetica" w:hAnsi="Helvetica" w:cs="Helvetica"/>
          <w:sz w:val="22"/>
          <w:szCs w:val="22"/>
        </w:rPr>
      </w:pPr>
      <w:r w:rsidRPr="00960CDE">
        <w:rPr>
          <w:rFonts w:ascii="Trebuchet MS" w:hAnsi="Trebuchet MS" w:cs="Arial"/>
          <w:sz w:val="22"/>
          <w:szCs w:val="22"/>
        </w:rPr>
        <w:t>De otra parte,</w:t>
      </w:r>
      <w:r>
        <w:rPr>
          <w:rFonts w:ascii="Trebuchet MS" w:hAnsi="Trebuchet MS" w:cs="Arial"/>
          <w:b/>
          <w:sz w:val="22"/>
          <w:szCs w:val="22"/>
        </w:rPr>
        <w:t xml:space="preserve"> </w:t>
      </w:r>
      <w:r w:rsidR="00781A3B" w:rsidRPr="00781A3B">
        <w:rPr>
          <w:rFonts w:ascii="Trebuchet MS" w:hAnsi="Trebuchet MS" w:cs="Arial"/>
          <w:b/>
          <w:sz w:val="22"/>
          <w:szCs w:val="22"/>
        </w:rPr>
        <w:t xml:space="preserve">D. </w:t>
      </w:r>
      <w:r w:rsidR="002068C0">
        <w:rPr>
          <w:rFonts w:ascii="Trebuchet MS" w:hAnsi="Trebuchet MS" w:cs="Arial"/>
          <w:b/>
          <w:sz w:val="22"/>
          <w:szCs w:val="22"/>
        </w:rPr>
        <w:t>Salvad</w:t>
      </w:r>
      <w:r w:rsidR="00E856D7">
        <w:rPr>
          <w:rFonts w:ascii="Trebuchet MS" w:hAnsi="Trebuchet MS" w:cs="Arial"/>
          <w:b/>
          <w:sz w:val="22"/>
          <w:szCs w:val="22"/>
        </w:rPr>
        <w:t>or</w:t>
      </w:r>
      <w:r w:rsidR="002068C0">
        <w:rPr>
          <w:rFonts w:ascii="Trebuchet MS" w:hAnsi="Trebuchet MS" w:cs="Arial"/>
          <w:b/>
          <w:sz w:val="22"/>
          <w:szCs w:val="22"/>
        </w:rPr>
        <w:t xml:space="preserve"> Tasqué Díez</w:t>
      </w:r>
      <w:r w:rsidR="00781A3B">
        <w:rPr>
          <w:rFonts w:ascii="Trebuchet MS" w:hAnsi="Trebuchet MS" w:cs="Arial"/>
          <w:sz w:val="22"/>
          <w:szCs w:val="22"/>
        </w:rPr>
        <w:t xml:space="preserve"> </w:t>
      </w:r>
      <w:r w:rsidR="00212AA2" w:rsidRPr="002068C0">
        <w:rPr>
          <w:rFonts w:ascii="Trebuchet MS" w:hAnsi="Trebuchet MS" w:cs="Arial"/>
          <w:color w:val="FF0000"/>
          <w:sz w:val="22"/>
          <w:szCs w:val="22"/>
        </w:rPr>
        <w:t xml:space="preserve"> </w:t>
      </w:r>
      <w:r w:rsidR="00212AA2" w:rsidRPr="00212AA2">
        <w:rPr>
          <w:rFonts w:ascii="Trebuchet MS" w:hAnsi="Trebuchet MS" w:cs="Arial"/>
          <w:sz w:val="22"/>
          <w:szCs w:val="22"/>
        </w:rPr>
        <w:t xml:space="preserve">en nombre y representación de la </w:t>
      </w:r>
      <w:r w:rsidR="0082467A">
        <w:rPr>
          <w:rFonts w:ascii="Trebuchet MS" w:hAnsi="Trebuchet MS" w:cs="Arial"/>
          <w:sz w:val="22"/>
          <w:szCs w:val="22"/>
        </w:rPr>
        <w:t>Fundación Princesa de Girona</w:t>
      </w:r>
      <w:r w:rsidR="00212AA2" w:rsidRPr="00212AA2">
        <w:rPr>
          <w:rFonts w:ascii="Trebuchet MS" w:hAnsi="Trebuchet MS" w:cs="Arial"/>
          <w:sz w:val="22"/>
          <w:szCs w:val="22"/>
        </w:rPr>
        <w:t xml:space="preserve"> (en adelante, </w:t>
      </w:r>
      <w:r w:rsidR="0082467A">
        <w:rPr>
          <w:rFonts w:ascii="Trebuchet MS" w:hAnsi="Trebuchet MS" w:cs="Arial"/>
          <w:sz w:val="22"/>
          <w:szCs w:val="22"/>
        </w:rPr>
        <w:t>la Fundación</w:t>
      </w:r>
      <w:r w:rsidR="00212AA2" w:rsidRPr="00212AA2">
        <w:rPr>
          <w:rFonts w:ascii="Trebuchet MS" w:hAnsi="Trebuchet MS" w:cs="Arial"/>
          <w:sz w:val="22"/>
          <w:szCs w:val="22"/>
        </w:rPr>
        <w:t>)</w:t>
      </w:r>
      <w:r w:rsidR="0082467A" w:rsidRPr="00861C39">
        <w:rPr>
          <w:rStyle w:val="normaltextrun"/>
          <w:rFonts w:ascii="Helvetica" w:hAnsi="Helvetica" w:cs="Helvetica"/>
          <w:sz w:val="22"/>
          <w:szCs w:val="22"/>
        </w:rPr>
        <w:t>, en virtud del poder otorgado en escritura pública autorizada el día 13 de Septiembre 2022, por el notario de Girona, D. Enrique Brancós Núñez, bajo el número 2.454</w:t>
      </w:r>
      <w:r w:rsidR="0082467A" w:rsidRPr="00861C39">
        <w:rPr>
          <w:rFonts w:ascii="Helvetica" w:hAnsi="Helvetica" w:cs="Helvetica"/>
          <w:sz w:val="22"/>
          <w:szCs w:val="22"/>
        </w:rPr>
        <w:t xml:space="preserve"> </w:t>
      </w:r>
      <w:r w:rsidR="0082467A" w:rsidRPr="00861C39">
        <w:rPr>
          <w:rStyle w:val="normaltextrun"/>
          <w:rFonts w:ascii="Helvetica" w:hAnsi="Helvetica" w:cs="Helvetica"/>
          <w:sz w:val="22"/>
          <w:szCs w:val="22"/>
        </w:rPr>
        <w:t>de orden de su protocolo</w:t>
      </w:r>
      <w:r w:rsidR="00E6756E">
        <w:rPr>
          <w:rFonts w:ascii="Trebuchet MS" w:hAnsi="Trebuchet MS" w:cs="Arial"/>
          <w:sz w:val="22"/>
          <w:szCs w:val="22"/>
        </w:rPr>
        <w:t>,</w:t>
      </w:r>
      <w:r w:rsidR="00212AA2" w:rsidRPr="00212AA2">
        <w:rPr>
          <w:rFonts w:ascii="Trebuchet MS" w:hAnsi="Trebuchet MS" w:cs="Arial"/>
          <w:sz w:val="22"/>
          <w:szCs w:val="22"/>
        </w:rPr>
        <w:t xml:space="preserve"> con domicilio social en C/ J</w:t>
      </w:r>
      <w:r w:rsidR="0082467A">
        <w:rPr>
          <w:rFonts w:ascii="Trebuchet MS" w:hAnsi="Trebuchet MS" w:cs="Arial"/>
          <w:sz w:val="22"/>
          <w:szCs w:val="22"/>
        </w:rPr>
        <w:t>uli Garreta</w:t>
      </w:r>
      <w:r w:rsidR="002B6652">
        <w:rPr>
          <w:rFonts w:ascii="Trebuchet MS" w:hAnsi="Trebuchet MS" w:cs="Arial"/>
          <w:color w:val="FF0000"/>
          <w:sz w:val="22"/>
          <w:szCs w:val="22"/>
        </w:rPr>
        <w:t xml:space="preserve"> </w:t>
      </w:r>
      <w:r w:rsidR="002B6652" w:rsidRPr="002B6652">
        <w:rPr>
          <w:rFonts w:ascii="Trebuchet MS" w:hAnsi="Trebuchet MS" w:cs="Arial"/>
          <w:sz w:val="22"/>
          <w:szCs w:val="22"/>
        </w:rPr>
        <w:t>1</w:t>
      </w:r>
      <w:r w:rsidR="00212AA2" w:rsidRPr="002B6652">
        <w:rPr>
          <w:rFonts w:ascii="Trebuchet MS" w:hAnsi="Trebuchet MS" w:cs="Arial"/>
          <w:sz w:val="22"/>
          <w:szCs w:val="22"/>
        </w:rPr>
        <w:t>,</w:t>
      </w:r>
      <w:r w:rsidR="002B6652" w:rsidRPr="002B6652">
        <w:rPr>
          <w:rFonts w:ascii="Trebuchet MS" w:hAnsi="Trebuchet MS" w:cs="Arial"/>
          <w:sz w:val="22"/>
          <w:szCs w:val="22"/>
        </w:rPr>
        <w:t xml:space="preserve"> 1º E</w:t>
      </w:r>
      <w:r w:rsidR="00212AA2" w:rsidRPr="002B6652">
        <w:rPr>
          <w:rFonts w:ascii="Trebuchet MS" w:hAnsi="Trebuchet MS" w:cs="Arial"/>
          <w:sz w:val="22"/>
          <w:szCs w:val="22"/>
        </w:rPr>
        <w:t xml:space="preserve"> </w:t>
      </w:r>
      <w:r w:rsidR="002B6652" w:rsidRPr="002B6652">
        <w:rPr>
          <w:rFonts w:ascii="Trebuchet MS" w:hAnsi="Trebuchet MS" w:cs="Arial"/>
          <w:sz w:val="22"/>
          <w:szCs w:val="22"/>
        </w:rPr>
        <w:t>17</w:t>
      </w:r>
      <w:r w:rsidR="00212AA2" w:rsidRPr="002B6652">
        <w:rPr>
          <w:rFonts w:ascii="Trebuchet MS" w:hAnsi="Trebuchet MS" w:cs="Arial"/>
          <w:sz w:val="22"/>
          <w:szCs w:val="22"/>
        </w:rPr>
        <w:t>00</w:t>
      </w:r>
      <w:r w:rsidR="002B6652" w:rsidRPr="002B6652">
        <w:rPr>
          <w:rFonts w:ascii="Trebuchet MS" w:hAnsi="Trebuchet MS" w:cs="Arial"/>
          <w:sz w:val="22"/>
          <w:szCs w:val="22"/>
        </w:rPr>
        <w:t>2</w:t>
      </w:r>
      <w:r w:rsidR="00212AA2" w:rsidRPr="002B6652">
        <w:rPr>
          <w:rFonts w:ascii="Trebuchet MS" w:hAnsi="Trebuchet MS" w:cs="Arial"/>
          <w:sz w:val="22"/>
          <w:szCs w:val="22"/>
        </w:rPr>
        <w:t xml:space="preserve">, </w:t>
      </w:r>
      <w:r w:rsidR="0082467A">
        <w:rPr>
          <w:rFonts w:ascii="Trebuchet MS" w:hAnsi="Trebuchet MS" w:cs="Arial"/>
          <w:sz w:val="22"/>
          <w:szCs w:val="22"/>
        </w:rPr>
        <w:t>Girona</w:t>
      </w:r>
      <w:r w:rsidR="00E6756E">
        <w:rPr>
          <w:rFonts w:ascii="Trebuchet MS" w:hAnsi="Trebuchet MS" w:cs="Arial"/>
          <w:sz w:val="22"/>
          <w:szCs w:val="22"/>
        </w:rPr>
        <w:t xml:space="preserve"> y</w:t>
      </w:r>
      <w:r w:rsidR="00212AA2" w:rsidRPr="00212AA2">
        <w:rPr>
          <w:rFonts w:ascii="Trebuchet MS" w:hAnsi="Trebuchet MS" w:cs="Arial"/>
          <w:sz w:val="22"/>
          <w:szCs w:val="22"/>
        </w:rPr>
        <w:t xml:space="preserve"> con C</w:t>
      </w:r>
      <w:r w:rsidR="0082467A">
        <w:rPr>
          <w:rFonts w:ascii="Trebuchet MS" w:hAnsi="Trebuchet MS" w:cs="Arial"/>
          <w:sz w:val="22"/>
          <w:szCs w:val="22"/>
        </w:rPr>
        <w:t>IF</w:t>
      </w:r>
      <w:r w:rsidR="00212AA2" w:rsidRPr="00212AA2">
        <w:rPr>
          <w:rFonts w:ascii="Trebuchet MS" w:hAnsi="Trebuchet MS" w:cs="Arial"/>
          <w:sz w:val="22"/>
          <w:szCs w:val="22"/>
        </w:rPr>
        <w:t xml:space="preserve"> G</w:t>
      </w:r>
      <w:r w:rsidR="0082467A">
        <w:rPr>
          <w:rFonts w:ascii="Trebuchet MS" w:hAnsi="Trebuchet MS" w:cs="Arial"/>
          <w:sz w:val="22"/>
          <w:szCs w:val="22"/>
        </w:rPr>
        <w:t>55044333</w:t>
      </w:r>
      <w:r w:rsidR="00E6756E">
        <w:rPr>
          <w:rFonts w:ascii="Trebuchet MS" w:hAnsi="Trebuchet MS" w:cs="Arial"/>
          <w:sz w:val="22"/>
          <w:szCs w:val="22"/>
        </w:rPr>
        <w:t>.</w:t>
      </w:r>
    </w:p>
    <w:p w14:paraId="72FF2CAD" w14:textId="535FB1F3" w:rsidR="003952B9" w:rsidRPr="00767315" w:rsidRDefault="00743A04" w:rsidP="00400EBC">
      <w:pPr>
        <w:tabs>
          <w:tab w:val="left" w:pos="-720"/>
        </w:tabs>
        <w:suppressAutoHyphens/>
        <w:spacing w:after="120" w:line="276" w:lineRule="auto"/>
        <w:jc w:val="both"/>
        <w:rPr>
          <w:rFonts w:ascii="Trebuchet MS" w:hAnsi="Trebuchet MS"/>
          <w:spacing w:val="-3"/>
          <w:sz w:val="22"/>
          <w:szCs w:val="22"/>
        </w:rPr>
      </w:pPr>
      <w:r w:rsidRPr="00767315">
        <w:rPr>
          <w:rFonts w:ascii="Trebuchet MS" w:hAnsi="Trebuchet MS"/>
          <w:spacing w:val="-3"/>
          <w:sz w:val="22"/>
          <w:szCs w:val="22"/>
        </w:rPr>
        <w:tab/>
        <w:t>Como fedatario</w:t>
      </w:r>
      <w:r w:rsidR="00E6756E">
        <w:rPr>
          <w:rFonts w:ascii="Trebuchet MS" w:hAnsi="Trebuchet MS"/>
          <w:spacing w:val="-3"/>
          <w:sz w:val="22"/>
          <w:szCs w:val="22"/>
        </w:rPr>
        <w:t>,</w:t>
      </w:r>
      <w:r w:rsidRPr="00767315">
        <w:rPr>
          <w:rFonts w:ascii="Trebuchet MS" w:hAnsi="Trebuchet MS"/>
          <w:spacing w:val="-3"/>
          <w:sz w:val="22"/>
          <w:szCs w:val="22"/>
        </w:rPr>
        <w:t xml:space="preserve"> </w:t>
      </w:r>
      <w:r w:rsidRPr="009F1F8C">
        <w:rPr>
          <w:rFonts w:ascii="Trebuchet MS" w:hAnsi="Trebuchet MS"/>
          <w:b/>
          <w:spacing w:val="-3"/>
          <w:sz w:val="22"/>
          <w:szCs w:val="22"/>
        </w:rPr>
        <w:t xml:space="preserve">D. </w:t>
      </w:r>
      <w:r w:rsidR="0082467A">
        <w:rPr>
          <w:rFonts w:ascii="Trebuchet MS" w:hAnsi="Trebuchet MS"/>
          <w:b/>
          <w:spacing w:val="-3"/>
          <w:sz w:val="22"/>
          <w:szCs w:val="22"/>
        </w:rPr>
        <w:t>Fernando Burón Álvarez</w:t>
      </w:r>
      <w:r w:rsidRPr="00767315">
        <w:rPr>
          <w:rFonts w:ascii="Trebuchet MS" w:hAnsi="Trebuchet MS"/>
          <w:spacing w:val="-3"/>
          <w:sz w:val="22"/>
          <w:szCs w:val="22"/>
        </w:rPr>
        <w:t xml:space="preserve">, </w:t>
      </w:r>
      <w:r w:rsidR="0082467A">
        <w:rPr>
          <w:rFonts w:ascii="Trebuchet MS" w:hAnsi="Trebuchet MS"/>
          <w:spacing w:val="-3"/>
          <w:sz w:val="22"/>
          <w:szCs w:val="22"/>
        </w:rPr>
        <w:t>Vices</w:t>
      </w:r>
      <w:r w:rsidRPr="00767315">
        <w:rPr>
          <w:rFonts w:ascii="Trebuchet MS" w:hAnsi="Trebuchet MS"/>
          <w:spacing w:val="-3"/>
          <w:sz w:val="22"/>
          <w:szCs w:val="22"/>
        </w:rPr>
        <w:t xml:space="preserve">ecretario General del Ayuntamiento de Valladolid, quien interviene en el ejercicio de las atribuciones que le confiere la disposición adicional octava de la Ley 7/1985 de 2 de abril, reguladora de las Bases de Régimen Local, y en virtud de lo dispuesto en el artículo </w:t>
      </w:r>
      <w:r w:rsidR="00487F2A" w:rsidRPr="00767315">
        <w:rPr>
          <w:rFonts w:ascii="Trebuchet MS" w:hAnsi="Trebuchet MS"/>
          <w:spacing w:val="-3"/>
          <w:sz w:val="22"/>
          <w:szCs w:val="22"/>
        </w:rPr>
        <w:t>3.</w:t>
      </w:r>
      <w:r w:rsidRPr="00767315">
        <w:rPr>
          <w:rFonts w:ascii="Trebuchet MS" w:hAnsi="Trebuchet MS"/>
          <w:spacing w:val="-3"/>
          <w:sz w:val="22"/>
          <w:szCs w:val="22"/>
        </w:rPr>
        <w:t>2.i) del Real Decreto 128/2018, de 16 de marzo, por el que se regula el Régimen Jurídico de los funcionarios de la Administración Local con habilitación de carácter nacional, para autorizar el presente documento con las garantías y responsabilidades inherentes a la función de la fe pública que le está atribuida legalmente</w:t>
      </w:r>
      <w:r w:rsidR="00934AD6">
        <w:rPr>
          <w:rFonts w:ascii="Trebuchet MS" w:hAnsi="Trebuchet MS"/>
          <w:spacing w:val="-3"/>
          <w:sz w:val="22"/>
          <w:szCs w:val="22"/>
        </w:rPr>
        <w:t>.</w:t>
      </w:r>
    </w:p>
    <w:p w14:paraId="4261EF7E" w14:textId="77777777" w:rsidR="00FD39AD" w:rsidRPr="00767315" w:rsidRDefault="00FD39AD" w:rsidP="00400EBC">
      <w:pPr>
        <w:tabs>
          <w:tab w:val="left" w:pos="-720"/>
        </w:tabs>
        <w:suppressAutoHyphens/>
        <w:spacing w:after="120" w:line="276" w:lineRule="auto"/>
        <w:ind w:firstLine="567"/>
        <w:jc w:val="both"/>
        <w:rPr>
          <w:rFonts w:ascii="Trebuchet MS" w:hAnsi="Trebuchet MS"/>
          <w:spacing w:val="-3"/>
          <w:sz w:val="22"/>
          <w:szCs w:val="22"/>
          <w:lang w:val="es-ES_tradnl"/>
        </w:rPr>
      </w:pPr>
      <w:r w:rsidRPr="00767315">
        <w:rPr>
          <w:rFonts w:ascii="Trebuchet MS" w:hAnsi="Trebuchet MS"/>
          <w:spacing w:val="-3"/>
          <w:sz w:val="22"/>
          <w:szCs w:val="22"/>
          <w:lang w:val="es-ES_tradnl"/>
        </w:rPr>
        <w:t>Los comparecientes que actúan en razón de sus respectivas responsabilidades, con la capacidad y legitimación que recíprocamente se reconocen, previa declaración que bajo su exclusiva responsabilidad efectúan, en orden a la vigencia de sus cargos y suficiencia de las facultades inherentes a los mismos para obligarse en este acto</w:t>
      </w:r>
    </w:p>
    <w:p w14:paraId="422D9E59" w14:textId="77777777" w:rsidR="003952B9" w:rsidRPr="00767315" w:rsidRDefault="003952B9" w:rsidP="00400EBC">
      <w:pPr>
        <w:tabs>
          <w:tab w:val="left" w:pos="-720"/>
        </w:tabs>
        <w:suppressAutoHyphens/>
        <w:spacing w:after="120" w:line="276" w:lineRule="auto"/>
        <w:jc w:val="both"/>
        <w:rPr>
          <w:rFonts w:ascii="Trebuchet MS" w:hAnsi="Trebuchet MS"/>
          <w:spacing w:val="-3"/>
          <w:sz w:val="22"/>
          <w:szCs w:val="22"/>
          <w:lang w:val="es-ES_tradnl"/>
        </w:rPr>
      </w:pPr>
    </w:p>
    <w:p w14:paraId="6B20938C" w14:textId="77777777" w:rsidR="004F7F92" w:rsidRPr="00767315" w:rsidRDefault="004F7F92" w:rsidP="00400EBC">
      <w:pPr>
        <w:pStyle w:val="Ttulo1"/>
        <w:spacing w:after="120" w:line="276" w:lineRule="auto"/>
        <w:rPr>
          <w:rFonts w:ascii="Trebuchet MS" w:hAnsi="Trebuchet MS"/>
          <w:spacing w:val="160"/>
          <w:sz w:val="22"/>
          <w:szCs w:val="22"/>
          <w:u w:val="none"/>
        </w:rPr>
      </w:pPr>
      <w:r w:rsidRPr="00767315">
        <w:rPr>
          <w:rFonts w:ascii="Trebuchet MS" w:hAnsi="Trebuchet MS"/>
          <w:spacing w:val="160"/>
          <w:sz w:val="22"/>
          <w:szCs w:val="22"/>
          <w:u w:val="none"/>
        </w:rPr>
        <w:t>EXPONEN</w:t>
      </w:r>
    </w:p>
    <w:p w14:paraId="5BC94C2E" w14:textId="77777777" w:rsidR="004F7F92" w:rsidRPr="00767315" w:rsidRDefault="004F7F92" w:rsidP="00400EBC">
      <w:pPr>
        <w:tabs>
          <w:tab w:val="left" w:pos="-720"/>
        </w:tabs>
        <w:suppressAutoHyphens/>
        <w:spacing w:after="120" w:line="276" w:lineRule="auto"/>
        <w:jc w:val="both"/>
        <w:rPr>
          <w:rFonts w:ascii="Trebuchet MS" w:hAnsi="Trebuchet MS"/>
          <w:b/>
          <w:color w:val="548DD4"/>
          <w:spacing w:val="-3"/>
          <w:sz w:val="22"/>
          <w:szCs w:val="22"/>
          <w:u w:val="single"/>
        </w:rPr>
      </w:pPr>
    </w:p>
    <w:p w14:paraId="45FA733C" w14:textId="75F420C8" w:rsidR="00CB75E0" w:rsidRPr="00DA2AC0" w:rsidRDefault="00A049EA" w:rsidP="005833CC">
      <w:pPr>
        <w:autoSpaceDE w:val="0"/>
        <w:autoSpaceDN w:val="0"/>
        <w:adjustRightInd w:val="0"/>
        <w:spacing w:after="120" w:line="276" w:lineRule="auto"/>
        <w:ind w:firstLine="567"/>
        <w:jc w:val="both"/>
        <w:rPr>
          <w:rFonts w:ascii="Trebuchet MS" w:hAnsi="Trebuchet MS" w:cs="Arial"/>
          <w:color w:val="000000" w:themeColor="text1"/>
          <w:sz w:val="22"/>
          <w:szCs w:val="22"/>
        </w:rPr>
      </w:pPr>
      <w:r w:rsidRPr="00217A6C">
        <w:rPr>
          <w:rFonts w:ascii="Trebuchet MS" w:hAnsi="Trebuchet MS"/>
          <w:b/>
          <w:bCs/>
          <w:spacing w:val="-3"/>
          <w:sz w:val="22"/>
          <w:szCs w:val="22"/>
        </w:rPr>
        <w:t>Primero.-</w:t>
      </w:r>
      <w:r w:rsidRPr="00767315">
        <w:rPr>
          <w:rFonts w:ascii="Trebuchet MS" w:hAnsi="Trebuchet MS"/>
          <w:bCs/>
          <w:spacing w:val="-3"/>
          <w:sz w:val="22"/>
          <w:szCs w:val="22"/>
        </w:rPr>
        <w:t xml:space="preserve"> </w:t>
      </w:r>
      <w:r w:rsidR="00E40829" w:rsidRPr="00767315">
        <w:rPr>
          <w:rFonts w:ascii="Trebuchet MS" w:hAnsi="Trebuchet MS"/>
          <w:bCs/>
          <w:spacing w:val="-3"/>
          <w:sz w:val="22"/>
          <w:szCs w:val="22"/>
          <w:lang w:val="es-ES_tradnl"/>
        </w:rPr>
        <w:t xml:space="preserve">La Concejalía de </w:t>
      </w:r>
      <w:r w:rsidR="009F12F6" w:rsidRPr="00767315">
        <w:rPr>
          <w:rFonts w:ascii="Trebuchet MS" w:hAnsi="Trebuchet MS"/>
          <w:bCs/>
          <w:spacing w:val="-3"/>
          <w:sz w:val="22"/>
          <w:szCs w:val="22"/>
          <w:lang w:val="es-ES_tradnl"/>
        </w:rPr>
        <w:t xml:space="preserve">Innovación, Desarrollo Económico, Empleo y Comercio </w:t>
      </w:r>
      <w:r w:rsidR="00E40829" w:rsidRPr="00767315">
        <w:rPr>
          <w:rFonts w:ascii="Trebuchet MS" w:hAnsi="Trebuchet MS"/>
          <w:bCs/>
          <w:spacing w:val="-3"/>
          <w:sz w:val="22"/>
          <w:szCs w:val="22"/>
          <w:lang w:val="es-ES_tradnl"/>
        </w:rPr>
        <w:t>del Ayuntamiento de Valladolid,</w:t>
      </w:r>
      <w:r w:rsidR="005833CC">
        <w:rPr>
          <w:rFonts w:ascii="Trebuchet MS" w:hAnsi="Trebuchet MS"/>
          <w:bCs/>
          <w:spacing w:val="-3"/>
          <w:sz w:val="22"/>
          <w:szCs w:val="22"/>
          <w:lang w:val="es-ES_tradnl"/>
        </w:rPr>
        <w:t xml:space="preserve"> a través de su Agencia de Innovación y Desarrollo Económico,</w:t>
      </w:r>
      <w:r w:rsidR="00E40829" w:rsidRPr="00767315">
        <w:rPr>
          <w:rFonts w:ascii="Trebuchet MS" w:hAnsi="Trebuchet MS"/>
          <w:bCs/>
          <w:spacing w:val="-3"/>
          <w:sz w:val="22"/>
          <w:szCs w:val="22"/>
          <w:lang w:val="es-ES_tradnl"/>
        </w:rPr>
        <w:t xml:space="preserve"> mediante Decreto núm.</w:t>
      </w:r>
      <w:r w:rsidR="00D85F60" w:rsidRPr="00D85F60">
        <w:t xml:space="preserve"> </w:t>
      </w:r>
      <w:r w:rsidR="00D85F60" w:rsidRPr="00D85F60">
        <w:rPr>
          <w:rFonts w:ascii="Trebuchet MS" w:hAnsi="Trebuchet MS"/>
          <w:bCs/>
          <w:spacing w:val="-3"/>
          <w:sz w:val="22"/>
          <w:szCs w:val="22"/>
          <w:lang w:val="es-ES_tradnl"/>
        </w:rPr>
        <w:t>11387 de 16 de Diciembre de 2021</w:t>
      </w:r>
      <w:r w:rsidR="00E40829" w:rsidRPr="00767315">
        <w:rPr>
          <w:rFonts w:ascii="Trebuchet MS" w:hAnsi="Trebuchet MS"/>
          <w:bCs/>
          <w:spacing w:val="-3"/>
          <w:sz w:val="22"/>
          <w:szCs w:val="22"/>
          <w:lang w:val="es-ES_tradnl"/>
        </w:rPr>
        <w:t>, tiene atribuida</w:t>
      </w:r>
      <w:r w:rsidR="00487F2A" w:rsidRPr="00767315">
        <w:rPr>
          <w:rFonts w:ascii="Trebuchet MS" w:hAnsi="Trebuchet MS"/>
          <w:bCs/>
          <w:spacing w:val="-3"/>
          <w:sz w:val="22"/>
          <w:szCs w:val="22"/>
          <w:lang w:val="es-ES_tradnl"/>
        </w:rPr>
        <w:t>s</w:t>
      </w:r>
      <w:r w:rsidR="00E40829" w:rsidRPr="00767315">
        <w:rPr>
          <w:rFonts w:ascii="Trebuchet MS" w:hAnsi="Trebuchet MS"/>
          <w:bCs/>
          <w:spacing w:val="-3"/>
          <w:sz w:val="22"/>
          <w:szCs w:val="22"/>
          <w:lang w:val="es-ES_tradnl"/>
        </w:rPr>
        <w:t xml:space="preserve"> competencias en materias relacionadas con</w:t>
      </w:r>
      <w:r w:rsidR="00234992" w:rsidRPr="00767315">
        <w:rPr>
          <w:rFonts w:ascii="Trebuchet MS" w:hAnsi="Trebuchet MS"/>
          <w:bCs/>
          <w:spacing w:val="-3"/>
          <w:sz w:val="22"/>
          <w:szCs w:val="22"/>
          <w:lang w:val="es-ES_tradnl"/>
        </w:rPr>
        <w:t>:</w:t>
      </w:r>
      <w:r w:rsidR="00234992" w:rsidRPr="00767315">
        <w:rPr>
          <w:rFonts w:ascii="Trebuchet MS" w:hAnsi="Trebuchet MS"/>
          <w:bCs/>
          <w:spacing w:val="-3"/>
          <w:sz w:val="22"/>
          <w:szCs w:val="22"/>
        </w:rPr>
        <w:t xml:space="preserve"> </w:t>
      </w:r>
      <w:r w:rsidR="00B43865" w:rsidRPr="00767315">
        <w:rPr>
          <w:rFonts w:ascii="Trebuchet MS" w:hAnsi="Trebuchet MS" w:cs="Arial"/>
          <w:color w:val="000000" w:themeColor="text1"/>
          <w:sz w:val="22"/>
          <w:szCs w:val="22"/>
        </w:rPr>
        <w:t>Políticas de innovación y apoyo a la economía del conocimiento</w:t>
      </w:r>
      <w:r w:rsidR="00DA2AC0">
        <w:rPr>
          <w:rFonts w:ascii="Trebuchet MS" w:hAnsi="Trebuchet MS" w:cs="Arial"/>
          <w:color w:val="000000" w:themeColor="text1"/>
          <w:sz w:val="22"/>
          <w:szCs w:val="22"/>
        </w:rPr>
        <w:t>;</w:t>
      </w:r>
      <w:r w:rsidR="00B43865" w:rsidRPr="00767315">
        <w:rPr>
          <w:rFonts w:ascii="Trebuchet MS" w:hAnsi="Trebuchet MS" w:cs="Arial"/>
          <w:color w:val="000000" w:themeColor="text1"/>
          <w:sz w:val="22"/>
          <w:szCs w:val="22"/>
        </w:rPr>
        <w:t xml:space="preserve"> </w:t>
      </w:r>
      <w:r w:rsidR="00DA2AC0">
        <w:rPr>
          <w:rFonts w:ascii="Trebuchet MS" w:hAnsi="Trebuchet MS" w:cs="Arial"/>
          <w:color w:val="000000" w:themeColor="text1"/>
          <w:sz w:val="22"/>
          <w:szCs w:val="22"/>
        </w:rPr>
        <w:t>D</w:t>
      </w:r>
      <w:r w:rsidR="00B43865" w:rsidRPr="00767315">
        <w:rPr>
          <w:rFonts w:ascii="Trebuchet MS" w:hAnsi="Trebuchet MS" w:cs="Arial"/>
          <w:color w:val="000000" w:themeColor="text1"/>
          <w:sz w:val="22"/>
          <w:szCs w:val="22"/>
        </w:rPr>
        <w:t>esarrollo económico</w:t>
      </w:r>
      <w:r w:rsidR="00DA2AC0">
        <w:rPr>
          <w:rFonts w:ascii="Trebuchet MS" w:hAnsi="Trebuchet MS" w:cs="Arial"/>
          <w:color w:val="000000" w:themeColor="text1"/>
          <w:sz w:val="22"/>
          <w:szCs w:val="22"/>
        </w:rPr>
        <w:t>:</w:t>
      </w:r>
      <w:r w:rsidR="0073759B">
        <w:rPr>
          <w:rFonts w:ascii="Trebuchet MS" w:hAnsi="Trebuchet MS" w:cs="Arial"/>
          <w:color w:val="000000" w:themeColor="text1"/>
          <w:sz w:val="22"/>
          <w:szCs w:val="22"/>
        </w:rPr>
        <w:t xml:space="preserve"> </w:t>
      </w:r>
      <w:r w:rsidR="00B43865" w:rsidRPr="00767315">
        <w:rPr>
          <w:rFonts w:ascii="Trebuchet MS" w:hAnsi="Trebuchet MS" w:cs="Arial"/>
          <w:color w:val="000000" w:themeColor="text1"/>
          <w:sz w:val="22"/>
          <w:szCs w:val="22"/>
        </w:rPr>
        <w:t>Apoyo al emprendimiento y a las empresas; Proyectos estratégicos para la atracción de inversiones; Internacionalización de la imagen de la ciudad; Relaciones de cooperación económica y comercial; Relaciones con instituciones y asociaciones de carácter económico y comercial</w:t>
      </w:r>
      <w:r w:rsidR="005833CC">
        <w:rPr>
          <w:rFonts w:ascii="Trebuchet MS" w:hAnsi="Trebuchet MS" w:cs="Arial"/>
          <w:color w:val="000000" w:themeColor="text1"/>
          <w:sz w:val="22"/>
          <w:szCs w:val="22"/>
        </w:rPr>
        <w:t xml:space="preserve">, </w:t>
      </w:r>
      <w:r w:rsidR="005833CC" w:rsidRPr="005833CC">
        <w:rPr>
          <w:rFonts w:ascii="Trebuchet MS" w:hAnsi="Trebuchet MS" w:cs="Arial"/>
          <w:color w:val="000000" w:themeColor="text1"/>
          <w:sz w:val="22"/>
          <w:szCs w:val="22"/>
        </w:rPr>
        <w:t>así como</w:t>
      </w:r>
      <w:r w:rsidR="005833CC">
        <w:rPr>
          <w:rFonts w:ascii="Trebuchet MS" w:hAnsi="Trebuchet MS" w:cs="Arial"/>
          <w:color w:val="000000" w:themeColor="text1"/>
          <w:sz w:val="22"/>
          <w:szCs w:val="22"/>
        </w:rPr>
        <w:t xml:space="preserve"> ser</w:t>
      </w:r>
      <w:r w:rsidR="005833CC" w:rsidRPr="005833CC">
        <w:rPr>
          <w:rFonts w:ascii="Trebuchet MS" w:hAnsi="Trebuchet MS" w:cs="Arial"/>
          <w:color w:val="000000" w:themeColor="text1"/>
          <w:sz w:val="22"/>
          <w:szCs w:val="22"/>
        </w:rPr>
        <w:t xml:space="preserve"> motor de iniciativas que favorezcan las oportunidades laborales en nuestra ciudad, la retención y atracción del talento a Valladolid, la implantación de nuevas actividades </w:t>
      </w:r>
      <w:r w:rsidR="005833CC" w:rsidRPr="005833CC">
        <w:rPr>
          <w:rFonts w:ascii="Trebuchet MS" w:hAnsi="Trebuchet MS" w:cs="Arial"/>
          <w:color w:val="000000" w:themeColor="text1"/>
          <w:sz w:val="22"/>
          <w:szCs w:val="22"/>
        </w:rPr>
        <w:lastRenderedPageBreak/>
        <w:t>industriales, comerciales y de servicios y la consolidación y el desarrollo del tejido empresarial local.</w:t>
      </w:r>
    </w:p>
    <w:p w14:paraId="54087637" w14:textId="4EFF836D" w:rsidR="008D3458" w:rsidRPr="005833CC" w:rsidRDefault="00212AA2" w:rsidP="00400EBC">
      <w:pPr>
        <w:tabs>
          <w:tab w:val="left" w:pos="0"/>
        </w:tabs>
        <w:suppressAutoHyphens/>
        <w:spacing w:after="120" w:line="276" w:lineRule="auto"/>
        <w:jc w:val="both"/>
        <w:rPr>
          <w:rFonts w:ascii="Trebuchet MS" w:hAnsi="Trebuchet MS"/>
          <w:spacing w:val="-3"/>
          <w:sz w:val="22"/>
          <w:szCs w:val="22"/>
        </w:rPr>
      </w:pPr>
      <w:r w:rsidRPr="00212AA2">
        <w:rPr>
          <w:rFonts w:ascii="Trebuchet MS" w:hAnsi="Trebuchet MS"/>
          <w:spacing w:val="-3"/>
          <w:sz w:val="22"/>
          <w:szCs w:val="22"/>
        </w:rPr>
        <w:t xml:space="preserve">En este sentido, </w:t>
      </w:r>
      <w:r w:rsidR="00DA2AC0">
        <w:rPr>
          <w:rFonts w:ascii="Trebuchet MS" w:hAnsi="Trebuchet MS"/>
          <w:spacing w:val="-3"/>
          <w:sz w:val="22"/>
          <w:szCs w:val="22"/>
          <w:lang w:val="es-ES_tradnl"/>
        </w:rPr>
        <w:t>e</w:t>
      </w:r>
      <w:r w:rsidR="00DA2AC0" w:rsidRPr="00DA2AC0">
        <w:rPr>
          <w:rFonts w:ascii="Trebuchet MS" w:hAnsi="Trebuchet MS"/>
          <w:spacing w:val="-3"/>
          <w:sz w:val="22"/>
          <w:szCs w:val="22"/>
          <w:lang w:val="es-ES_tradnl"/>
        </w:rPr>
        <w:t>l Ayuntamiento de Valladolid tiene como misión fundamental el bienestar de los ciudadanos y ciudadanas del municipio,</w:t>
      </w:r>
      <w:r w:rsidR="005833CC">
        <w:rPr>
          <w:rFonts w:ascii="Trebuchet MS" w:hAnsi="Trebuchet MS"/>
          <w:spacing w:val="-3"/>
          <w:sz w:val="22"/>
          <w:szCs w:val="22"/>
          <w:lang w:val="es-ES_tradnl"/>
        </w:rPr>
        <w:t xml:space="preserve"> entre los que se encuentran los jóvenes de la ciudad,</w:t>
      </w:r>
      <w:r w:rsidR="00DA2AC0" w:rsidRPr="00DA2AC0">
        <w:rPr>
          <w:rFonts w:ascii="Trebuchet MS" w:hAnsi="Trebuchet MS"/>
          <w:spacing w:val="-3"/>
          <w:sz w:val="22"/>
          <w:szCs w:val="22"/>
          <w:lang w:val="es-ES_tradnl"/>
        </w:rPr>
        <w:t xml:space="preserve"> así como la mejora permanente de su calidad de vida, siendo imprescindible para su consecución la mejora continua de los servicios públicos y la promoción del desarrollo económico, en un marco de sostenibilidad y de dinamización del tejido empresarial local, </w:t>
      </w:r>
      <w:r w:rsidR="005833CC" w:rsidRPr="005833CC">
        <w:rPr>
          <w:rFonts w:ascii="Trebuchet MS" w:hAnsi="Trebuchet MS"/>
          <w:spacing w:val="-3"/>
          <w:sz w:val="22"/>
          <w:szCs w:val="22"/>
        </w:rPr>
        <w:t>incorporando capital humano cualificado al mismo y favoreciendo la transferencia de conocimiento</w:t>
      </w:r>
      <w:r w:rsidR="009C1ECB">
        <w:rPr>
          <w:rFonts w:ascii="Trebuchet MS" w:hAnsi="Trebuchet MS"/>
          <w:spacing w:val="-3"/>
          <w:sz w:val="22"/>
          <w:szCs w:val="22"/>
        </w:rPr>
        <w:t xml:space="preserve"> no sólo</w:t>
      </w:r>
      <w:r w:rsidR="005833CC" w:rsidRPr="005833CC">
        <w:rPr>
          <w:rFonts w:ascii="Trebuchet MS" w:hAnsi="Trebuchet MS"/>
          <w:spacing w:val="-3"/>
          <w:sz w:val="22"/>
          <w:szCs w:val="22"/>
        </w:rPr>
        <w:t xml:space="preserve"> desde la Universidad</w:t>
      </w:r>
      <w:r w:rsidR="005833CC">
        <w:rPr>
          <w:rFonts w:ascii="Trebuchet MS" w:hAnsi="Trebuchet MS"/>
          <w:spacing w:val="-3"/>
          <w:sz w:val="22"/>
          <w:szCs w:val="22"/>
        </w:rPr>
        <w:t xml:space="preserve"> </w:t>
      </w:r>
      <w:r w:rsidR="009C1ECB">
        <w:rPr>
          <w:rFonts w:ascii="Trebuchet MS" w:hAnsi="Trebuchet MS"/>
          <w:spacing w:val="-3"/>
          <w:sz w:val="22"/>
          <w:szCs w:val="22"/>
        </w:rPr>
        <w:t>sino desde</w:t>
      </w:r>
      <w:r w:rsidR="005833CC">
        <w:rPr>
          <w:rFonts w:ascii="Trebuchet MS" w:hAnsi="Trebuchet MS"/>
          <w:spacing w:val="-3"/>
          <w:sz w:val="22"/>
          <w:szCs w:val="22"/>
        </w:rPr>
        <w:t xml:space="preserve"> otras instituciones educativas,</w:t>
      </w:r>
      <w:r w:rsidR="005833CC" w:rsidRPr="005833CC">
        <w:rPr>
          <w:rFonts w:ascii="Trebuchet MS" w:hAnsi="Trebuchet MS"/>
          <w:spacing w:val="-3"/>
          <w:sz w:val="22"/>
          <w:szCs w:val="22"/>
        </w:rPr>
        <w:t xml:space="preserve"> como elemento fundamental para la atracción de inversiones a nuestro municipio</w:t>
      </w:r>
      <w:r w:rsidR="009C1ECB">
        <w:rPr>
          <w:rFonts w:ascii="Trebuchet MS" w:hAnsi="Trebuchet MS"/>
          <w:spacing w:val="-3"/>
          <w:sz w:val="22"/>
          <w:szCs w:val="22"/>
        </w:rPr>
        <w:t>, todo ello para</w:t>
      </w:r>
      <w:r w:rsidR="00DA2AC0" w:rsidRPr="00DA2AC0">
        <w:rPr>
          <w:rFonts w:ascii="Trebuchet MS" w:hAnsi="Trebuchet MS"/>
          <w:spacing w:val="-3"/>
          <w:sz w:val="22"/>
          <w:szCs w:val="22"/>
          <w:lang w:val="es-ES_tradnl"/>
        </w:rPr>
        <w:t xml:space="preserve"> </w:t>
      </w:r>
      <w:r w:rsidR="009C1ECB">
        <w:rPr>
          <w:rFonts w:ascii="Trebuchet MS" w:hAnsi="Trebuchet MS"/>
          <w:spacing w:val="-3"/>
          <w:sz w:val="22"/>
          <w:szCs w:val="22"/>
          <w:lang w:val="es-ES_tradnl"/>
        </w:rPr>
        <w:t>hacer</w:t>
      </w:r>
      <w:r w:rsidR="00DA2AC0" w:rsidRPr="00DA2AC0">
        <w:rPr>
          <w:rFonts w:ascii="Trebuchet MS" w:hAnsi="Trebuchet MS"/>
          <w:spacing w:val="-3"/>
          <w:sz w:val="22"/>
          <w:szCs w:val="22"/>
          <w:lang w:val="es-ES_tradnl"/>
        </w:rPr>
        <w:t xml:space="preserve"> de Valladolid una ciudad competitiva e implicada en el desarrollo de la investigación, la tecnología, la innovación y la gestión del conocimiento, </w:t>
      </w:r>
      <w:r w:rsidR="000B16EA">
        <w:rPr>
          <w:rFonts w:ascii="Trebuchet MS" w:hAnsi="Trebuchet MS"/>
          <w:spacing w:val="-3"/>
          <w:sz w:val="22"/>
          <w:szCs w:val="22"/>
          <w:lang w:val="es-ES_tradnl"/>
        </w:rPr>
        <w:t>manteniendo y mejorando</w:t>
      </w:r>
      <w:r w:rsidR="00DA2AC0" w:rsidRPr="00DA2AC0">
        <w:rPr>
          <w:rFonts w:ascii="Trebuchet MS" w:hAnsi="Trebuchet MS"/>
          <w:spacing w:val="-3"/>
          <w:sz w:val="22"/>
          <w:szCs w:val="22"/>
          <w:lang w:val="es-ES_tradnl"/>
        </w:rPr>
        <w:t xml:space="preserve"> su posicionamiento como ciudad sostenible e inteligente. </w:t>
      </w:r>
    </w:p>
    <w:p w14:paraId="2241BED7" w14:textId="77777777" w:rsidR="00D406A0" w:rsidRPr="00861C39" w:rsidRDefault="008F1291" w:rsidP="00D406A0">
      <w:pPr>
        <w:spacing w:line="276" w:lineRule="auto"/>
        <w:jc w:val="both"/>
        <w:rPr>
          <w:rFonts w:ascii="Helvetica" w:eastAsia="Arial" w:hAnsi="Helvetica" w:cs="Helvetica"/>
          <w:spacing w:val="-3"/>
          <w:sz w:val="22"/>
          <w:szCs w:val="22"/>
        </w:rPr>
      </w:pPr>
      <w:r w:rsidRPr="00DF25D2">
        <w:rPr>
          <w:rFonts w:ascii="Trebuchet MS" w:hAnsi="Trebuchet MS"/>
          <w:b/>
          <w:spacing w:val="-3"/>
          <w:sz w:val="22"/>
          <w:szCs w:val="22"/>
        </w:rPr>
        <w:t>Segundo</w:t>
      </w:r>
      <w:r w:rsidR="00D642FA" w:rsidRPr="00DF25D2">
        <w:rPr>
          <w:rFonts w:ascii="Trebuchet MS" w:hAnsi="Trebuchet MS"/>
          <w:b/>
          <w:spacing w:val="-3"/>
          <w:sz w:val="22"/>
          <w:szCs w:val="22"/>
        </w:rPr>
        <w:t>.</w:t>
      </w:r>
      <w:r w:rsidRPr="00DF25D2">
        <w:rPr>
          <w:rFonts w:ascii="Trebuchet MS" w:hAnsi="Trebuchet MS"/>
          <w:b/>
          <w:spacing w:val="-3"/>
          <w:sz w:val="22"/>
          <w:szCs w:val="22"/>
        </w:rPr>
        <w:t>-</w:t>
      </w:r>
      <w:r w:rsidRPr="00DF25D2">
        <w:rPr>
          <w:rFonts w:ascii="Trebuchet MS" w:hAnsi="Trebuchet MS"/>
          <w:spacing w:val="-3"/>
          <w:sz w:val="22"/>
          <w:szCs w:val="22"/>
        </w:rPr>
        <w:t xml:space="preserve"> </w:t>
      </w:r>
      <w:r w:rsidR="00D406A0" w:rsidRPr="00861C39">
        <w:rPr>
          <w:rFonts w:ascii="Helvetica" w:eastAsia="Arial" w:hAnsi="Helvetica" w:cs="Helvetica"/>
          <w:spacing w:val="-3"/>
          <w:sz w:val="22"/>
          <w:szCs w:val="22"/>
        </w:rPr>
        <w:t>Que la Fundación tiene entre sus fines la promoción, participación, desarrollo y fomento de proyectos de carácter social, en su más amplio sentido, la formación de la juventud, para facilitar su mejor acceso al mercado de trabajo, en los campos de su actividad profesional, académica y de investigación y, así mismo, el fomento de la cultura en sus diversas manifestaciones.</w:t>
      </w:r>
      <w:r w:rsidR="00D406A0" w:rsidRPr="00861C39" w:rsidDel="00165B23">
        <w:rPr>
          <w:rFonts w:ascii="Helvetica" w:eastAsia="Arial" w:hAnsi="Helvetica" w:cs="Helvetica"/>
          <w:spacing w:val="-3"/>
          <w:sz w:val="22"/>
          <w:szCs w:val="22"/>
        </w:rPr>
        <w:t xml:space="preserve"> </w:t>
      </w:r>
    </w:p>
    <w:p w14:paraId="4F430DC1" w14:textId="77777777" w:rsidR="00D406A0" w:rsidRPr="00861C39" w:rsidRDefault="00D406A0" w:rsidP="00D406A0">
      <w:pPr>
        <w:spacing w:line="276" w:lineRule="auto"/>
        <w:jc w:val="both"/>
        <w:rPr>
          <w:rFonts w:ascii="Helvetica" w:eastAsia="Arial" w:hAnsi="Helvetica" w:cs="Helvetica"/>
          <w:spacing w:val="-3"/>
          <w:sz w:val="22"/>
          <w:szCs w:val="22"/>
        </w:rPr>
      </w:pPr>
    </w:p>
    <w:p w14:paraId="5A73822C" w14:textId="79B1F1B7" w:rsidR="00D406A0" w:rsidRDefault="00D406A0" w:rsidP="00D406A0">
      <w:pPr>
        <w:spacing w:line="276" w:lineRule="auto"/>
        <w:jc w:val="both"/>
        <w:rPr>
          <w:rFonts w:ascii="Helvetica" w:eastAsia="Arial" w:hAnsi="Helvetica" w:cs="Helvetica"/>
          <w:spacing w:val="-3"/>
          <w:sz w:val="22"/>
          <w:szCs w:val="22"/>
        </w:rPr>
      </w:pPr>
      <w:r w:rsidRPr="00861C39">
        <w:rPr>
          <w:rFonts w:ascii="Helvetica" w:eastAsia="Arial" w:hAnsi="Helvetica" w:cs="Helvetica"/>
          <w:spacing w:val="-3"/>
          <w:sz w:val="22"/>
          <w:szCs w:val="22"/>
        </w:rPr>
        <w:t>La Fundación se encuentra incluida entre las reguladas en el artículo 16 de la Ley 49/2002 de 23 de diciembre, de régimen Fiscal de las entidades sin fines lucrativos y de los incentivos fiscales al mecenazgo.</w:t>
      </w:r>
    </w:p>
    <w:p w14:paraId="3A92EE85" w14:textId="77777777" w:rsidR="00D406A0" w:rsidRPr="00861C39" w:rsidRDefault="00D406A0" w:rsidP="00D406A0">
      <w:pPr>
        <w:spacing w:line="276" w:lineRule="auto"/>
        <w:jc w:val="both"/>
        <w:rPr>
          <w:rFonts w:ascii="Helvetica" w:hAnsi="Helvetica" w:cs="Helvetica"/>
          <w:sz w:val="22"/>
          <w:szCs w:val="22"/>
        </w:rPr>
      </w:pPr>
    </w:p>
    <w:p w14:paraId="0AD071FF" w14:textId="48FA0406" w:rsidR="00D406A0" w:rsidRPr="00861C39" w:rsidRDefault="00D406A0" w:rsidP="00D406A0">
      <w:pPr>
        <w:spacing w:line="276" w:lineRule="auto"/>
        <w:jc w:val="both"/>
        <w:rPr>
          <w:rFonts w:ascii="Helvetica" w:hAnsi="Helvetica" w:cs="Helvetica"/>
          <w:sz w:val="22"/>
          <w:szCs w:val="22"/>
        </w:rPr>
      </w:pPr>
      <w:r>
        <w:rPr>
          <w:rFonts w:ascii="Helvetica" w:hAnsi="Helvetica" w:cs="Helvetica"/>
          <w:iCs/>
          <w:sz w:val="22"/>
          <w:szCs w:val="22"/>
        </w:rPr>
        <w:t>L</w:t>
      </w:r>
      <w:r w:rsidRPr="00861C39">
        <w:rPr>
          <w:rFonts w:ascii="Helvetica" w:hAnsi="Helvetica" w:cs="Helvetica"/>
          <w:iCs/>
          <w:sz w:val="22"/>
          <w:szCs w:val="22"/>
        </w:rPr>
        <w:t xml:space="preserve">a Fundación se encuentra </w:t>
      </w:r>
      <w:r w:rsidRPr="005D7606">
        <w:rPr>
          <w:rFonts w:ascii="Helvetica" w:hAnsi="Helvetica" w:cs="Helvetica"/>
          <w:iCs/>
          <w:sz w:val="22"/>
          <w:szCs w:val="22"/>
        </w:rPr>
        <w:t>organizando El Tour del Talento 2023</w:t>
      </w:r>
      <w:r>
        <w:rPr>
          <w:rFonts w:ascii="Helvetica" w:hAnsi="Helvetica" w:cs="Helvetica"/>
          <w:iCs/>
          <w:sz w:val="22"/>
          <w:szCs w:val="22"/>
        </w:rPr>
        <w:t xml:space="preserve">, con el </w:t>
      </w:r>
      <w:r w:rsidRPr="005D7606">
        <w:rPr>
          <w:rFonts w:ascii="Helvetica" w:hAnsi="Helvetica" w:cs="Helvetica"/>
          <w:iCs/>
          <w:sz w:val="22"/>
          <w:szCs w:val="22"/>
        </w:rPr>
        <w:t>objetivo</w:t>
      </w:r>
      <w:r w:rsidRPr="00861C39">
        <w:rPr>
          <w:rFonts w:ascii="Helvetica" w:hAnsi="Helvetica" w:cs="Helvetica"/>
          <w:iCs/>
          <w:sz w:val="22"/>
          <w:szCs w:val="22"/>
        </w:rPr>
        <w:t xml:space="preserve"> </w:t>
      </w:r>
      <w:r>
        <w:rPr>
          <w:rFonts w:ascii="Helvetica" w:hAnsi="Helvetica" w:cs="Helvetica"/>
          <w:iCs/>
          <w:sz w:val="22"/>
          <w:szCs w:val="22"/>
        </w:rPr>
        <w:t xml:space="preserve">de </w:t>
      </w:r>
      <w:r w:rsidRPr="00861C39">
        <w:rPr>
          <w:rFonts w:ascii="Helvetica" w:hAnsi="Helvetica" w:cs="Helvetica"/>
          <w:iCs/>
          <w:sz w:val="22"/>
          <w:szCs w:val="22"/>
        </w:rPr>
        <w:t xml:space="preserve">impulsar un Movimiento para el desarrollo de los jóvenes, </w:t>
      </w:r>
      <w:r w:rsidR="009C1ECB">
        <w:rPr>
          <w:rFonts w:ascii="Helvetica" w:hAnsi="Helvetica" w:cs="Helvetica"/>
          <w:iCs/>
          <w:sz w:val="22"/>
          <w:szCs w:val="22"/>
        </w:rPr>
        <w:t>g</w:t>
      </w:r>
      <w:r w:rsidRPr="00861C39">
        <w:rPr>
          <w:rFonts w:ascii="Helvetica" w:hAnsi="Helvetica" w:cs="Helvetica"/>
          <w:iCs/>
          <w:sz w:val="22"/>
          <w:szCs w:val="22"/>
        </w:rPr>
        <w:t xml:space="preserve">enerar oportunidades que conecten, activen y potencien el talento </w:t>
      </w:r>
      <w:r w:rsidR="009C1ECB">
        <w:rPr>
          <w:rFonts w:ascii="Helvetica" w:hAnsi="Helvetica" w:cs="Helvetica"/>
          <w:iCs/>
          <w:sz w:val="22"/>
          <w:szCs w:val="22"/>
        </w:rPr>
        <w:t>j</w:t>
      </w:r>
      <w:r w:rsidRPr="00861C39">
        <w:rPr>
          <w:rFonts w:ascii="Helvetica" w:hAnsi="Helvetica" w:cs="Helvetica"/>
          <w:iCs/>
          <w:sz w:val="22"/>
          <w:szCs w:val="22"/>
        </w:rPr>
        <w:t xml:space="preserve">oven en diferentes territorios de nuestro país, a través de un amplio programa de actividades. </w:t>
      </w:r>
      <w:r w:rsidRPr="00FD056C">
        <w:rPr>
          <w:rFonts w:ascii="Helvetica" w:hAnsi="Helvetica" w:cs="Helvetica"/>
          <w:iCs/>
          <w:sz w:val="22"/>
          <w:szCs w:val="22"/>
        </w:rPr>
        <w:t xml:space="preserve">El Tour tendrá lugar </w:t>
      </w:r>
      <w:r w:rsidR="009C1ECB">
        <w:rPr>
          <w:rFonts w:ascii="Helvetica" w:hAnsi="Helvetica" w:cs="Helvetica"/>
          <w:iCs/>
          <w:sz w:val="22"/>
          <w:szCs w:val="22"/>
        </w:rPr>
        <w:t>en cinco Comunidades Autónomas</w:t>
      </w:r>
      <w:r w:rsidRPr="00FD056C">
        <w:rPr>
          <w:rFonts w:ascii="Helvetica" w:hAnsi="Helvetica" w:cs="Helvetica"/>
          <w:iCs/>
          <w:sz w:val="22"/>
          <w:szCs w:val="22"/>
        </w:rPr>
        <w:t>, concretamente, se celebrará en</w:t>
      </w:r>
      <w:bookmarkStart w:id="1" w:name="_Hlk101278455"/>
      <w:r w:rsidR="009C1ECB">
        <w:rPr>
          <w:rFonts w:ascii="Helvetica" w:hAnsi="Helvetica" w:cs="Helvetica"/>
          <w:iCs/>
          <w:sz w:val="22"/>
          <w:szCs w:val="22"/>
        </w:rPr>
        <w:t xml:space="preserve"> las ciudades de </w:t>
      </w:r>
      <w:r>
        <w:rPr>
          <w:rFonts w:ascii="Helvetica" w:hAnsi="Helvetica" w:cs="Helvetica"/>
          <w:iCs/>
          <w:sz w:val="22"/>
          <w:szCs w:val="22"/>
        </w:rPr>
        <w:t>Zaragoza,</w:t>
      </w:r>
      <w:r w:rsidRPr="00FD056C">
        <w:rPr>
          <w:rFonts w:ascii="Helvetica" w:hAnsi="Helvetica" w:cs="Helvetica"/>
          <w:iCs/>
          <w:sz w:val="22"/>
          <w:szCs w:val="22"/>
        </w:rPr>
        <w:t xml:space="preserve"> </w:t>
      </w:r>
      <w:r>
        <w:rPr>
          <w:rFonts w:ascii="Helvetica" w:hAnsi="Helvetica" w:cs="Helvetica"/>
          <w:iCs/>
          <w:sz w:val="22"/>
          <w:szCs w:val="22"/>
        </w:rPr>
        <w:t>Valladolid</w:t>
      </w:r>
      <w:r w:rsidRPr="00FD056C">
        <w:rPr>
          <w:rFonts w:ascii="Helvetica" w:hAnsi="Helvetica" w:cs="Helvetica"/>
          <w:iCs/>
          <w:sz w:val="22"/>
          <w:szCs w:val="22"/>
        </w:rPr>
        <w:t xml:space="preserve">, </w:t>
      </w:r>
      <w:r>
        <w:rPr>
          <w:rFonts w:ascii="Helvetica" w:hAnsi="Helvetica" w:cs="Helvetica"/>
          <w:iCs/>
          <w:sz w:val="22"/>
          <w:szCs w:val="22"/>
        </w:rPr>
        <w:t>Córdoba</w:t>
      </w:r>
      <w:r w:rsidRPr="00FD056C">
        <w:rPr>
          <w:rFonts w:ascii="Helvetica" w:hAnsi="Helvetica" w:cs="Helvetica"/>
          <w:iCs/>
          <w:sz w:val="22"/>
          <w:szCs w:val="22"/>
        </w:rPr>
        <w:t xml:space="preserve">, </w:t>
      </w:r>
      <w:r>
        <w:rPr>
          <w:rFonts w:ascii="Helvetica" w:hAnsi="Helvetica" w:cs="Helvetica"/>
          <w:iCs/>
          <w:sz w:val="22"/>
          <w:szCs w:val="22"/>
        </w:rPr>
        <w:t xml:space="preserve">Lugo </w:t>
      </w:r>
      <w:r w:rsidRPr="00FD056C">
        <w:rPr>
          <w:rFonts w:ascii="Helvetica" w:hAnsi="Helvetica" w:cs="Helvetica"/>
          <w:iCs/>
          <w:sz w:val="22"/>
          <w:szCs w:val="22"/>
        </w:rPr>
        <w:t xml:space="preserve">y Girona. </w:t>
      </w:r>
      <w:bookmarkEnd w:id="1"/>
      <w:r w:rsidRPr="00FD056C">
        <w:rPr>
          <w:rFonts w:ascii="Helvetica" w:hAnsi="Helvetica" w:cs="Helvetica"/>
          <w:iCs/>
          <w:sz w:val="22"/>
          <w:szCs w:val="22"/>
        </w:rPr>
        <w:t>Y además la Gira dejara un Legado en cada ciudad a través de la resolución de un Reto local.</w:t>
      </w:r>
    </w:p>
    <w:p w14:paraId="4A9E4991" w14:textId="5FC701AD" w:rsidR="00A62153" w:rsidRPr="00212AA2" w:rsidRDefault="00A62153" w:rsidP="00A62153">
      <w:pPr>
        <w:tabs>
          <w:tab w:val="left" w:pos="426"/>
        </w:tabs>
        <w:spacing w:after="120" w:line="276" w:lineRule="auto"/>
        <w:jc w:val="both"/>
        <w:rPr>
          <w:rFonts w:ascii="Trebuchet MS" w:hAnsi="Trebuchet MS" w:cs="Arial"/>
          <w:sz w:val="22"/>
          <w:szCs w:val="22"/>
        </w:rPr>
      </w:pPr>
    </w:p>
    <w:p w14:paraId="66CF892A" w14:textId="24A80900" w:rsidR="00CD3619" w:rsidRPr="00154013" w:rsidRDefault="00D33B92" w:rsidP="00154013">
      <w:pPr>
        <w:tabs>
          <w:tab w:val="left" w:pos="426"/>
        </w:tabs>
        <w:spacing w:after="120" w:line="276" w:lineRule="auto"/>
        <w:jc w:val="both"/>
        <w:rPr>
          <w:rFonts w:ascii="Trebuchet MS" w:hAnsi="Trebuchet MS" w:cs="Arial"/>
          <w:sz w:val="22"/>
          <w:szCs w:val="22"/>
        </w:rPr>
      </w:pPr>
      <w:r w:rsidRPr="00E657B8">
        <w:rPr>
          <w:rFonts w:ascii="Trebuchet MS" w:hAnsi="Trebuchet MS" w:cs="Arial"/>
          <w:b/>
          <w:sz w:val="22"/>
          <w:szCs w:val="22"/>
        </w:rPr>
        <w:t>Tercero.-</w:t>
      </w:r>
      <w:r w:rsidR="00BD0FD0" w:rsidRPr="004A7444">
        <w:rPr>
          <w:rFonts w:ascii="Trebuchet MS" w:hAnsi="Trebuchet MS"/>
          <w:b/>
          <w:spacing w:val="-3"/>
          <w:sz w:val="22"/>
          <w:szCs w:val="22"/>
        </w:rPr>
        <w:t xml:space="preserve"> </w:t>
      </w:r>
      <w:r w:rsidR="00BD0FD0" w:rsidRPr="004A7444">
        <w:rPr>
          <w:rFonts w:ascii="Trebuchet MS" w:hAnsi="Trebuchet MS"/>
          <w:spacing w:val="-3"/>
          <w:sz w:val="22"/>
          <w:szCs w:val="22"/>
        </w:rPr>
        <w:t>Las actuaciones que conlleva la ejecución de este convenio están alineadas con los esfuerzos del Ayuntamiento de Valladolid para coadyuvar a la consecución de los Objetivos de Desarrollo Sostenible de la Agenda de la ONU 2030, en concreto</w:t>
      </w:r>
      <w:r w:rsidR="004A7444" w:rsidRPr="004A7444">
        <w:rPr>
          <w:rFonts w:ascii="Trebuchet MS" w:hAnsi="Trebuchet MS"/>
          <w:spacing w:val="-3"/>
          <w:sz w:val="22"/>
          <w:szCs w:val="22"/>
        </w:rPr>
        <w:t>:</w:t>
      </w:r>
    </w:p>
    <w:p w14:paraId="42CE0EA9" w14:textId="77777777" w:rsidR="00CD3619" w:rsidRPr="004A7444" w:rsidRDefault="00CD3619" w:rsidP="004A7444">
      <w:pPr>
        <w:tabs>
          <w:tab w:val="left" w:pos="3336"/>
        </w:tabs>
        <w:spacing w:after="60" w:line="312" w:lineRule="auto"/>
        <w:jc w:val="both"/>
        <w:rPr>
          <w:rFonts w:ascii="Trebuchet MS" w:hAnsi="Trebuchet MS"/>
          <w:spacing w:val="-3"/>
          <w:sz w:val="22"/>
          <w:szCs w:val="22"/>
        </w:rPr>
      </w:pPr>
      <w:r w:rsidRPr="004A7444">
        <w:rPr>
          <w:rFonts w:ascii="Trebuchet MS" w:hAnsi="Trebuchet MS"/>
          <w:spacing w:val="-3"/>
          <w:sz w:val="22"/>
          <w:szCs w:val="22"/>
        </w:rPr>
        <w:t>1.-Objetivo 8.- Trabajo decente y crecimiento económico.</w:t>
      </w:r>
    </w:p>
    <w:p w14:paraId="761553A4" w14:textId="31966C1E" w:rsidR="00CD3619" w:rsidRDefault="00CD3619" w:rsidP="004A7444">
      <w:pPr>
        <w:tabs>
          <w:tab w:val="left" w:pos="3336"/>
        </w:tabs>
        <w:spacing w:after="60" w:line="276" w:lineRule="auto"/>
        <w:jc w:val="both"/>
        <w:rPr>
          <w:rFonts w:ascii="Trebuchet MS" w:hAnsi="Trebuchet MS"/>
          <w:spacing w:val="-3"/>
          <w:sz w:val="22"/>
          <w:szCs w:val="22"/>
        </w:rPr>
      </w:pPr>
      <w:r w:rsidRPr="004A7444">
        <w:rPr>
          <w:rFonts w:ascii="Trebuchet MS" w:hAnsi="Trebuchet MS"/>
          <w:spacing w:val="-3"/>
          <w:sz w:val="22"/>
          <w:szCs w:val="22"/>
        </w:rPr>
        <w:t xml:space="preserve">Se tiene en cuenta la meta 8.2. relativa al logro de niveles más elevados de productividad económica mediante la diversificación, la modernización tecnológica y la innovación, centrándose en sectores de gran valor añadido, así como la meta 8.3 de fomento de pequeña y mediana empresa: Promover políticas orientadas al desarrollo que apoyen las actividades productivas, la creación de puestos de trabajo decentes, el emprendimiento, la creatividad y la innovación, fomentar la formalización y el crecimiento de las microempresas y las pequeñas y medianas empresas. </w:t>
      </w:r>
    </w:p>
    <w:p w14:paraId="72BE7650" w14:textId="77777777" w:rsidR="004A7444" w:rsidRPr="004A7444" w:rsidRDefault="004A7444" w:rsidP="004A7444">
      <w:pPr>
        <w:tabs>
          <w:tab w:val="left" w:pos="3336"/>
        </w:tabs>
        <w:spacing w:after="60" w:line="276" w:lineRule="auto"/>
        <w:jc w:val="both"/>
        <w:rPr>
          <w:rFonts w:ascii="Trebuchet MS" w:hAnsi="Trebuchet MS"/>
          <w:spacing w:val="-3"/>
          <w:sz w:val="22"/>
          <w:szCs w:val="22"/>
        </w:rPr>
      </w:pPr>
    </w:p>
    <w:p w14:paraId="31A79568" w14:textId="051B96EB" w:rsidR="009C56B5" w:rsidRPr="004A7444" w:rsidRDefault="00CD3619" w:rsidP="004A7444">
      <w:pPr>
        <w:tabs>
          <w:tab w:val="left" w:pos="3336"/>
        </w:tabs>
        <w:spacing w:after="60" w:line="276" w:lineRule="auto"/>
        <w:jc w:val="both"/>
        <w:rPr>
          <w:rFonts w:ascii="Trebuchet MS" w:hAnsi="Trebuchet MS"/>
          <w:spacing w:val="-3"/>
          <w:sz w:val="22"/>
          <w:szCs w:val="22"/>
        </w:rPr>
      </w:pPr>
      <w:r w:rsidRPr="004A7444">
        <w:rPr>
          <w:rFonts w:ascii="Trebuchet MS" w:hAnsi="Trebuchet MS"/>
          <w:spacing w:val="-3"/>
          <w:sz w:val="22"/>
          <w:szCs w:val="22"/>
        </w:rPr>
        <w:t>2.</w:t>
      </w:r>
      <w:r w:rsidR="004A7444" w:rsidRPr="004A7444">
        <w:rPr>
          <w:rFonts w:ascii="Trebuchet MS" w:hAnsi="Trebuchet MS"/>
          <w:spacing w:val="-3"/>
          <w:sz w:val="22"/>
          <w:szCs w:val="22"/>
        </w:rPr>
        <w:t>-</w:t>
      </w:r>
      <w:r w:rsidRPr="004A7444">
        <w:rPr>
          <w:rFonts w:ascii="Trebuchet MS" w:hAnsi="Trebuchet MS"/>
          <w:spacing w:val="-3"/>
          <w:sz w:val="22"/>
          <w:szCs w:val="22"/>
        </w:rPr>
        <w:t xml:space="preserve"> Objetivo 9.-Industria, innovación e infraestructuras, especialmente en lo que respecta a las metas 9.4 y 9.5</w:t>
      </w:r>
    </w:p>
    <w:p w14:paraId="6B2A391C" w14:textId="77777777" w:rsidR="00CD3619" w:rsidRPr="004A7444" w:rsidRDefault="00CD3619" w:rsidP="004A7444">
      <w:pPr>
        <w:tabs>
          <w:tab w:val="left" w:pos="3336"/>
        </w:tabs>
        <w:spacing w:after="60" w:line="276" w:lineRule="auto"/>
        <w:jc w:val="both"/>
        <w:rPr>
          <w:rFonts w:ascii="Trebuchet MS" w:hAnsi="Trebuchet MS"/>
          <w:spacing w:val="-3"/>
          <w:sz w:val="22"/>
          <w:szCs w:val="22"/>
        </w:rPr>
      </w:pPr>
      <w:r w:rsidRPr="004A7444">
        <w:rPr>
          <w:rFonts w:ascii="Trebuchet MS" w:hAnsi="Trebuchet MS"/>
          <w:spacing w:val="-3"/>
          <w:sz w:val="22"/>
          <w:szCs w:val="22"/>
        </w:rPr>
        <w:t>3.- Objetivo 12: Producción y consumo responsable</w:t>
      </w:r>
    </w:p>
    <w:p w14:paraId="4DDDE80C" w14:textId="6EA60A55" w:rsidR="00CD3619" w:rsidRPr="004A7444" w:rsidRDefault="00CD3619" w:rsidP="004A7444">
      <w:pPr>
        <w:tabs>
          <w:tab w:val="left" w:pos="3336"/>
        </w:tabs>
        <w:spacing w:after="60" w:line="276" w:lineRule="auto"/>
        <w:jc w:val="both"/>
        <w:rPr>
          <w:rFonts w:ascii="Trebuchet MS" w:hAnsi="Trebuchet MS"/>
          <w:spacing w:val="-3"/>
          <w:sz w:val="22"/>
          <w:szCs w:val="22"/>
        </w:rPr>
      </w:pPr>
      <w:r w:rsidRPr="004A7444">
        <w:rPr>
          <w:rFonts w:ascii="Trebuchet MS" w:hAnsi="Trebuchet MS"/>
          <w:spacing w:val="-3"/>
          <w:sz w:val="22"/>
          <w:szCs w:val="22"/>
        </w:rPr>
        <w:lastRenderedPageBreak/>
        <w:t>Se tiene en cuenta la meta 12.</w:t>
      </w:r>
      <w:r w:rsidR="00AA305C">
        <w:rPr>
          <w:rFonts w:ascii="Trebuchet MS" w:hAnsi="Trebuchet MS"/>
          <w:spacing w:val="-3"/>
          <w:sz w:val="22"/>
          <w:szCs w:val="22"/>
        </w:rPr>
        <w:t>6</w:t>
      </w:r>
      <w:r w:rsidRPr="004A7444">
        <w:rPr>
          <w:rFonts w:ascii="Trebuchet MS" w:hAnsi="Trebuchet MS"/>
          <w:spacing w:val="-3"/>
          <w:sz w:val="22"/>
          <w:szCs w:val="22"/>
        </w:rPr>
        <w:t xml:space="preserve">, relativa a </w:t>
      </w:r>
      <w:r w:rsidR="009C56B5">
        <w:rPr>
          <w:rFonts w:ascii="Trebuchet MS" w:hAnsi="Trebuchet MS"/>
          <w:spacing w:val="-3"/>
          <w:sz w:val="22"/>
          <w:szCs w:val="22"/>
        </w:rPr>
        <w:t>a</w:t>
      </w:r>
      <w:r w:rsidR="009C56B5" w:rsidRPr="009C56B5">
        <w:rPr>
          <w:rFonts w:ascii="Trebuchet MS" w:hAnsi="Trebuchet MS"/>
          <w:spacing w:val="-3"/>
          <w:sz w:val="22"/>
          <w:szCs w:val="22"/>
        </w:rPr>
        <w:t>lentar a las empresas, en especial las grandes empresas y las empresas transnacionales, a que adopten prácticas sostenibles e incorporen información sobre la sostenibilidad en su ciclo de presentación de informes</w:t>
      </w:r>
      <w:r w:rsidR="009C56B5">
        <w:rPr>
          <w:rFonts w:ascii="Trebuchet MS" w:hAnsi="Trebuchet MS"/>
          <w:spacing w:val="-3"/>
          <w:sz w:val="22"/>
          <w:szCs w:val="22"/>
        </w:rPr>
        <w:t>.</w:t>
      </w:r>
    </w:p>
    <w:p w14:paraId="5A303E07" w14:textId="2FED0D94" w:rsidR="00BD0FD0" w:rsidRDefault="00BD0FD0" w:rsidP="00212AA2">
      <w:pPr>
        <w:tabs>
          <w:tab w:val="left" w:pos="426"/>
        </w:tabs>
        <w:spacing w:after="120" w:line="276" w:lineRule="auto"/>
        <w:jc w:val="both"/>
        <w:rPr>
          <w:rFonts w:ascii="Trebuchet MS" w:hAnsi="Trebuchet MS"/>
          <w:color w:val="FF0000"/>
          <w:spacing w:val="-3"/>
          <w:sz w:val="22"/>
          <w:szCs w:val="22"/>
        </w:rPr>
      </w:pPr>
    </w:p>
    <w:p w14:paraId="342EB584" w14:textId="70EF7431" w:rsidR="00BD0FD0" w:rsidRPr="0001185D" w:rsidRDefault="00891B42" w:rsidP="00D73523">
      <w:pPr>
        <w:tabs>
          <w:tab w:val="left" w:pos="426"/>
        </w:tabs>
        <w:spacing w:after="120" w:line="276" w:lineRule="auto"/>
        <w:jc w:val="both"/>
        <w:rPr>
          <w:rFonts w:ascii="Trebuchet MS" w:hAnsi="Trebuchet MS"/>
          <w:sz w:val="22"/>
          <w:szCs w:val="22"/>
        </w:rPr>
      </w:pPr>
      <w:r>
        <w:rPr>
          <w:rFonts w:ascii="Trebuchet MS" w:hAnsi="Trebuchet MS"/>
          <w:b/>
          <w:spacing w:val="-3"/>
          <w:sz w:val="22"/>
          <w:szCs w:val="22"/>
        </w:rPr>
        <w:t>Cuarto</w:t>
      </w:r>
      <w:r w:rsidR="00BD0FD0" w:rsidRPr="00BD0FD0">
        <w:rPr>
          <w:rFonts w:ascii="Trebuchet MS" w:hAnsi="Trebuchet MS"/>
          <w:b/>
          <w:spacing w:val="-3"/>
          <w:sz w:val="22"/>
          <w:szCs w:val="22"/>
        </w:rPr>
        <w:t>.-</w:t>
      </w:r>
      <w:r w:rsidR="00BD0FD0" w:rsidRPr="00BD0FD0">
        <w:rPr>
          <w:rFonts w:ascii="Trebuchet MS" w:hAnsi="Trebuchet MS"/>
          <w:spacing w:val="-3"/>
          <w:sz w:val="22"/>
          <w:szCs w:val="22"/>
        </w:rPr>
        <w:t xml:space="preserve"> </w:t>
      </w:r>
      <w:r w:rsidR="00D73523" w:rsidRPr="00D73523">
        <w:rPr>
          <w:rFonts w:ascii="Trebuchet MS" w:hAnsi="Trebuchet MS"/>
          <w:sz w:val="22"/>
          <w:szCs w:val="22"/>
          <w:lang w:val="es-ES_tradnl"/>
        </w:rPr>
        <w:t>Que las partes coinciden en la conveniencia y necesidad de</w:t>
      </w:r>
      <w:r w:rsidR="00D73523" w:rsidRPr="00D73523">
        <w:rPr>
          <w:rFonts w:ascii="Trebuchet MS" w:hAnsi="Trebuchet MS"/>
          <w:iCs/>
          <w:sz w:val="22"/>
          <w:szCs w:val="22"/>
          <w:lang w:val="es-ES_tradnl"/>
        </w:rPr>
        <w:t xml:space="preserve"> aunar esfuerzos para el desarrollo del Proyecto de </w:t>
      </w:r>
      <w:r w:rsidR="00D73523">
        <w:rPr>
          <w:rFonts w:ascii="Trebuchet MS" w:hAnsi="Trebuchet MS"/>
          <w:iCs/>
          <w:sz w:val="22"/>
          <w:szCs w:val="22"/>
          <w:lang w:val="es-ES_tradnl"/>
        </w:rPr>
        <w:t>Tour del Talento 2023 a celebrar en la ciudad de Valladolid del 13 al 1</w:t>
      </w:r>
      <w:r w:rsidR="00515ABA">
        <w:rPr>
          <w:rFonts w:ascii="Trebuchet MS" w:hAnsi="Trebuchet MS"/>
          <w:iCs/>
          <w:sz w:val="22"/>
          <w:szCs w:val="22"/>
          <w:lang w:val="es-ES_tradnl"/>
        </w:rPr>
        <w:t>8</w:t>
      </w:r>
      <w:r w:rsidR="00D73523">
        <w:rPr>
          <w:rFonts w:ascii="Trebuchet MS" w:hAnsi="Trebuchet MS"/>
          <w:iCs/>
          <w:sz w:val="22"/>
          <w:szCs w:val="22"/>
          <w:lang w:val="es-ES_tradnl"/>
        </w:rPr>
        <w:t xml:space="preserve"> de marzo</w:t>
      </w:r>
      <w:r w:rsidR="00D73523" w:rsidRPr="00D73523">
        <w:rPr>
          <w:rFonts w:ascii="Trebuchet MS" w:hAnsi="Trebuchet MS"/>
          <w:iCs/>
          <w:sz w:val="22"/>
          <w:szCs w:val="22"/>
          <w:lang w:val="es-ES_tradnl"/>
        </w:rPr>
        <w:t xml:space="preserve"> mediante este convenio conforme al art. 47.1 de la ley 40/2015, de 1 de octubre </w:t>
      </w:r>
      <w:r w:rsidR="00D73523" w:rsidRPr="00D73523">
        <w:rPr>
          <w:rFonts w:ascii="Trebuchet MS" w:hAnsi="Trebuchet MS"/>
          <w:sz w:val="22"/>
          <w:szCs w:val="22"/>
          <w:lang w:val="es-ES_tradnl"/>
        </w:rPr>
        <w:t xml:space="preserve">con el objetivo </w:t>
      </w:r>
      <w:r w:rsidR="000B16EA">
        <w:rPr>
          <w:rFonts w:ascii="Trebuchet MS" w:hAnsi="Trebuchet MS"/>
          <w:sz w:val="22"/>
          <w:szCs w:val="22"/>
          <w:lang w:val="es-ES_tradnl"/>
        </w:rPr>
        <w:t xml:space="preserve">de </w:t>
      </w:r>
      <w:r w:rsidR="00D73523" w:rsidRPr="00D73523">
        <w:rPr>
          <w:rFonts w:ascii="Trebuchet MS" w:hAnsi="Trebuchet MS"/>
          <w:sz w:val="22"/>
          <w:szCs w:val="22"/>
          <w:lang w:val="es-ES_tradnl"/>
        </w:rPr>
        <w:t xml:space="preserve">unir experiencia, contactos  y buen hacer que permita </w:t>
      </w:r>
      <w:r w:rsidR="00BD0FD0" w:rsidRPr="004A7444">
        <w:rPr>
          <w:rFonts w:ascii="Trebuchet MS" w:hAnsi="Trebuchet MS"/>
          <w:spacing w:val="-3"/>
          <w:sz w:val="22"/>
          <w:szCs w:val="22"/>
        </w:rPr>
        <w:t>la consecución de los objetivos señalados en la motivación del presente Convenio de colaboración, no exclusivo, que se regirá por las estipulaciones siguientes:</w:t>
      </w:r>
    </w:p>
    <w:p w14:paraId="411BFA15" w14:textId="77777777" w:rsidR="00127191" w:rsidRPr="004A7444" w:rsidRDefault="00127191" w:rsidP="00400EBC">
      <w:pPr>
        <w:tabs>
          <w:tab w:val="left" w:pos="0"/>
        </w:tabs>
        <w:suppressAutoHyphens/>
        <w:spacing w:after="120" w:line="276" w:lineRule="auto"/>
        <w:ind w:firstLine="567"/>
        <w:jc w:val="both"/>
        <w:rPr>
          <w:rFonts w:ascii="Trebuchet MS" w:hAnsi="Trebuchet MS"/>
          <w:spacing w:val="-3"/>
          <w:sz w:val="22"/>
          <w:szCs w:val="22"/>
        </w:rPr>
      </w:pPr>
    </w:p>
    <w:p w14:paraId="6955C806" w14:textId="77777777" w:rsidR="00D85118" w:rsidRPr="00A22088" w:rsidRDefault="004F7F92" w:rsidP="00400EBC">
      <w:pPr>
        <w:tabs>
          <w:tab w:val="left" w:pos="-720"/>
          <w:tab w:val="left" w:pos="0"/>
        </w:tabs>
        <w:suppressAutoHyphens/>
        <w:spacing w:after="120" w:line="276" w:lineRule="auto"/>
        <w:jc w:val="both"/>
        <w:rPr>
          <w:rFonts w:ascii="Trebuchet MS" w:hAnsi="Trebuchet MS"/>
          <w:spacing w:val="-3"/>
          <w:sz w:val="22"/>
          <w:szCs w:val="22"/>
        </w:rPr>
      </w:pPr>
      <w:r w:rsidRPr="00A22088">
        <w:rPr>
          <w:rFonts w:ascii="Trebuchet MS" w:hAnsi="Trebuchet MS"/>
          <w:spacing w:val="-3"/>
          <w:sz w:val="22"/>
          <w:szCs w:val="22"/>
        </w:rPr>
        <w:tab/>
      </w:r>
    </w:p>
    <w:p w14:paraId="1AE78A90" w14:textId="77777777" w:rsidR="003952B9" w:rsidRPr="00A22088" w:rsidRDefault="003952B9" w:rsidP="00400EBC">
      <w:pPr>
        <w:tabs>
          <w:tab w:val="left" w:pos="-720"/>
          <w:tab w:val="left" w:pos="0"/>
        </w:tabs>
        <w:suppressAutoHyphens/>
        <w:spacing w:after="120" w:line="276" w:lineRule="auto"/>
        <w:jc w:val="center"/>
        <w:rPr>
          <w:rFonts w:ascii="Trebuchet MS" w:hAnsi="Trebuchet MS"/>
          <w:b/>
          <w:sz w:val="22"/>
          <w:szCs w:val="22"/>
        </w:rPr>
      </w:pPr>
      <w:r w:rsidRPr="00A22088">
        <w:rPr>
          <w:rFonts w:ascii="Trebuchet MS" w:hAnsi="Trebuchet MS"/>
          <w:b/>
          <w:sz w:val="22"/>
          <w:szCs w:val="22"/>
        </w:rPr>
        <w:t>CLÁUSULAS</w:t>
      </w:r>
    </w:p>
    <w:p w14:paraId="3FBB7DDF" w14:textId="77777777" w:rsidR="003952B9" w:rsidRPr="00A22088" w:rsidRDefault="003952B9" w:rsidP="00400EBC">
      <w:pPr>
        <w:spacing w:after="120" w:line="276" w:lineRule="auto"/>
        <w:jc w:val="both"/>
        <w:rPr>
          <w:rFonts w:ascii="Trebuchet MS" w:hAnsi="Trebuchet MS"/>
          <w:sz w:val="22"/>
          <w:szCs w:val="22"/>
        </w:rPr>
      </w:pPr>
    </w:p>
    <w:p w14:paraId="16D89966" w14:textId="455C57CD" w:rsidR="003952B9" w:rsidRDefault="003952B9" w:rsidP="00400EBC">
      <w:pPr>
        <w:pStyle w:val="Ttulo1"/>
        <w:spacing w:after="120" w:line="276" w:lineRule="auto"/>
        <w:jc w:val="left"/>
        <w:rPr>
          <w:rFonts w:ascii="Trebuchet MS" w:hAnsi="Trebuchet MS"/>
          <w:sz w:val="22"/>
          <w:szCs w:val="22"/>
          <w:u w:val="none"/>
        </w:rPr>
      </w:pPr>
      <w:r w:rsidRPr="00A22088">
        <w:rPr>
          <w:rFonts w:ascii="Trebuchet MS" w:hAnsi="Trebuchet MS"/>
          <w:sz w:val="22"/>
          <w:szCs w:val="22"/>
          <w:u w:val="none"/>
        </w:rPr>
        <w:t>PRIMERA.-</w:t>
      </w:r>
      <w:r w:rsidR="005A2187" w:rsidRPr="00A22088">
        <w:rPr>
          <w:rFonts w:ascii="Trebuchet MS" w:hAnsi="Trebuchet MS"/>
          <w:sz w:val="22"/>
          <w:szCs w:val="22"/>
          <w:u w:val="none"/>
        </w:rPr>
        <w:t xml:space="preserve"> Objeto del convenio.</w:t>
      </w:r>
    </w:p>
    <w:p w14:paraId="02A138DB" w14:textId="3CE110C6" w:rsidR="00037AE7" w:rsidRPr="00037AE7" w:rsidRDefault="00037AE7" w:rsidP="00037AE7">
      <w:pPr>
        <w:tabs>
          <w:tab w:val="left" w:pos="426"/>
        </w:tabs>
        <w:spacing w:after="120" w:line="276" w:lineRule="auto"/>
        <w:jc w:val="both"/>
        <w:rPr>
          <w:rFonts w:ascii="Trebuchet MS" w:hAnsi="Trebuchet MS"/>
          <w:spacing w:val="-3"/>
          <w:sz w:val="22"/>
          <w:szCs w:val="22"/>
        </w:rPr>
      </w:pPr>
      <w:bookmarkStart w:id="2" w:name="_Hlk127264422"/>
      <w:r w:rsidRPr="00037AE7">
        <w:rPr>
          <w:rFonts w:ascii="Trebuchet MS" w:hAnsi="Trebuchet MS"/>
          <w:spacing w:val="-3"/>
          <w:sz w:val="22"/>
          <w:szCs w:val="22"/>
        </w:rPr>
        <w:t>El presente Convenio tiene por objeto definir la participación de</w:t>
      </w:r>
      <w:r>
        <w:rPr>
          <w:rFonts w:ascii="Trebuchet MS" w:hAnsi="Trebuchet MS"/>
          <w:spacing w:val="-3"/>
          <w:sz w:val="22"/>
          <w:szCs w:val="22"/>
        </w:rPr>
        <w:t xml:space="preserve"> la ciudad de Valladolid, representada por su Ayuntamiento,</w:t>
      </w:r>
      <w:r w:rsidRPr="00037AE7">
        <w:rPr>
          <w:rFonts w:ascii="Trebuchet MS" w:hAnsi="Trebuchet MS"/>
          <w:spacing w:val="-3"/>
        </w:rPr>
        <w:t xml:space="preserve"> </w:t>
      </w:r>
      <w:r w:rsidRPr="00037AE7">
        <w:rPr>
          <w:rFonts w:ascii="Trebuchet MS" w:hAnsi="Trebuchet MS"/>
          <w:spacing w:val="-3"/>
          <w:sz w:val="22"/>
          <w:szCs w:val="22"/>
        </w:rPr>
        <w:t>en el Tour del Talento de la Fundación</w:t>
      </w:r>
      <w:r w:rsidR="00290FD0">
        <w:rPr>
          <w:rFonts w:ascii="Trebuchet MS" w:hAnsi="Trebuchet MS"/>
          <w:spacing w:val="-3"/>
          <w:sz w:val="22"/>
          <w:szCs w:val="22"/>
        </w:rPr>
        <w:t xml:space="preserve"> (en adelante Proyecto)</w:t>
      </w:r>
      <w:r w:rsidRPr="00037AE7">
        <w:rPr>
          <w:rFonts w:ascii="Trebuchet MS" w:hAnsi="Trebuchet MS"/>
          <w:spacing w:val="-3"/>
          <w:sz w:val="22"/>
          <w:szCs w:val="22"/>
        </w:rPr>
        <w:t xml:space="preserve">, que tendrá lugar </w:t>
      </w:r>
      <w:r>
        <w:rPr>
          <w:rFonts w:ascii="Trebuchet MS" w:hAnsi="Trebuchet MS"/>
          <w:spacing w:val="-3"/>
          <w:sz w:val="22"/>
          <w:szCs w:val="22"/>
        </w:rPr>
        <w:t>del 13 al 18 de marzo de 2023</w:t>
      </w:r>
      <w:r w:rsidRPr="00037AE7">
        <w:rPr>
          <w:rFonts w:ascii="Trebuchet MS" w:hAnsi="Trebuchet MS"/>
          <w:spacing w:val="-3"/>
          <w:sz w:val="22"/>
          <w:szCs w:val="22"/>
        </w:rPr>
        <w:t xml:space="preserve"> </w:t>
      </w:r>
      <w:r>
        <w:rPr>
          <w:rFonts w:ascii="Trebuchet MS" w:hAnsi="Trebuchet MS"/>
          <w:spacing w:val="-3"/>
          <w:sz w:val="22"/>
          <w:szCs w:val="22"/>
        </w:rPr>
        <w:t>estableciendo</w:t>
      </w:r>
      <w:r w:rsidRPr="00037AE7">
        <w:rPr>
          <w:rFonts w:ascii="Trebuchet MS" w:hAnsi="Trebuchet MS"/>
          <w:spacing w:val="-3"/>
          <w:sz w:val="22"/>
          <w:szCs w:val="22"/>
        </w:rPr>
        <w:t xml:space="preserve"> las condiciones en las que se realizará dicha colaboración. </w:t>
      </w:r>
    </w:p>
    <w:bookmarkEnd w:id="2"/>
    <w:p w14:paraId="1CDE12E4" w14:textId="77777777" w:rsidR="003952B9" w:rsidRPr="00E16D2A" w:rsidRDefault="003952B9" w:rsidP="00400EBC">
      <w:pPr>
        <w:pStyle w:val="Ttulo1"/>
        <w:spacing w:after="120" w:line="276" w:lineRule="auto"/>
        <w:rPr>
          <w:rFonts w:ascii="Trebuchet MS" w:hAnsi="Trebuchet MS"/>
          <w:color w:val="FF0000"/>
          <w:sz w:val="22"/>
          <w:szCs w:val="22"/>
        </w:rPr>
      </w:pPr>
    </w:p>
    <w:p w14:paraId="0E876982" w14:textId="3C6328E2" w:rsidR="005A2187" w:rsidRPr="005E45E4" w:rsidRDefault="003952B9" w:rsidP="00400EBC">
      <w:pPr>
        <w:pStyle w:val="Ttulo1"/>
        <w:spacing w:after="120" w:line="276" w:lineRule="auto"/>
        <w:jc w:val="left"/>
        <w:rPr>
          <w:rFonts w:ascii="Trebuchet MS" w:hAnsi="Trebuchet MS"/>
          <w:sz w:val="22"/>
          <w:szCs w:val="22"/>
          <w:u w:val="none"/>
        </w:rPr>
      </w:pPr>
      <w:r w:rsidRPr="00A22088">
        <w:rPr>
          <w:rFonts w:ascii="Trebuchet MS" w:hAnsi="Trebuchet MS"/>
          <w:sz w:val="22"/>
          <w:szCs w:val="22"/>
          <w:u w:val="none"/>
        </w:rPr>
        <w:t xml:space="preserve">SEGUNDA.- </w:t>
      </w:r>
      <w:r w:rsidR="005A2187" w:rsidRPr="005E45E4">
        <w:rPr>
          <w:rFonts w:ascii="Trebuchet MS" w:hAnsi="Trebuchet MS"/>
          <w:sz w:val="22"/>
          <w:szCs w:val="22"/>
          <w:u w:val="none"/>
        </w:rPr>
        <w:t xml:space="preserve">Obligaciones </w:t>
      </w:r>
      <w:r w:rsidR="0001629D" w:rsidRPr="005E45E4">
        <w:rPr>
          <w:rFonts w:ascii="Trebuchet MS" w:hAnsi="Trebuchet MS"/>
          <w:sz w:val="22"/>
          <w:szCs w:val="22"/>
          <w:u w:val="none"/>
        </w:rPr>
        <w:t xml:space="preserve">de la </w:t>
      </w:r>
      <w:r w:rsidR="00037AE7" w:rsidRPr="005E45E4">
        <w:rPr>
          <w:rFonts w:ascii="Trebuchet MS" w:hAnsi="Trebuchet MS"/>
          <w:sz w:val="22"/>
          <w:szCs w:val="22"/>
          <w:u w:val="none"/>
        </w:rPr>
        <w:t>Fundación Princesa de Girona</w:t>
      </w:r>
    </w:p>
    <w:p w14:paraId="3301E807" w14:textId="77777777" w:rsidR="006436BF" w:rsidRPr="006436BF" w:rsidRDefault="006436BF" w:rsidP="006436BF"/>
    <w:p w14:paraId="5EFF049E" w14:textId="76A1E949" w:rsidR="006436BF" w:rsidRPr="006436BF" w:rsidRDefault="006436BF" w:rsidP="00037AE7">
      <w:pPr>
        <w:jc w:val="both"/>
        <w:rPr>
          <w:rFonts w:ascii="Trebuchet MS" w:hAnsi="Trebuchet MS"/>
          <w:sz w:val="22"/>
          <w:szCs w:val="22"/>
        </w:rPr>
      </w:pPr>
      <w:r>
        <w:rPr>
          <w:rFonts w:ascii="Trebuchet MS" w:hAnsi="Trebuchet MS"/>
          <w:sz w:val="22"/>
          <w:szCs w:val="22"/>
        </w:rPr>
        <w:t xml:space="preserve">Para la consecución de los objetivos señalados en la cláusula anterior </w:t>
      </w:r>
      <w:r w:rsidR="00037AE7">
        <w:rPr>
          <w:rFonts w:ascii="Trebuchet MS" w:hAnsi="Trebuchet MS"/>
          <w:sz w:val="22"/>
          <w:szCs w:val="22"/>
        </w:rPr>
        <w:t>la Fundación</w:t>
      </w:r>
      <w:r>
        <w:rPr>
          <w:rFonts w:ascii="Trebuchet MS" w:hAnsi="Trebuchet MS"/>
          <w:sz w:val="22"/>
          <w:szCs w:val="22"/>
        </w:rPr>
        <w:t xml:space="preserve"> se compromete a llevar a cabo las actuaciones siguientes:</w:t>
      </w:r>
    </w:p>
    <w:p w14:paraId="404D59DA" w14:textId="430A6099" w:rsidR="006436BF" w:rsidRPr="006436BF" w:rsidRDefault="006436BF" w:rsidP="00037AE7">
      <w:pPr>
        <w:jc w:val="both"/>
      </w:pPr>
    </w:p>
    <w:p w14:paraId="0CDF9727" w14:textId="6E1F6F99" w:rsidR="00290FD0" w:rsidRPr="00290FD0" w:rsidRDefault="00290FD0" w:rsidP="00290FD0">
      <w:pPr>
        <w:pStyle w:val="Prrafodelista"/>
        <w:numPr>
          <w:ilvl w:val="0"/>
          <w:numId w:val="30"/>
        </w:numPr>
        <w:spacing w:after="120"/>
        <w:rPr>
          <w:rFonts w:ascii="Trebuchet MS" w:hAnsi="Trebuchet MS"/>
          <w:spacing w:val="-3"/>
          <w:lang w:val="es-ES_tradnl"/>
        </w:rPr>
      </w:pPr>
      <w:r w:rsidRPr="00290FD0">
        <w:rPr>
          <w:rFonts w:ascii="Trebuchet MS" w:hAnsi="Trebuchet MS"/>
          <w:spacing w:val="-3"/>
          <w:lang w:val="es-ES_tradnl"/>
        </w:rPr>
        <w:t>La Fundación organizará y desarrollará el Proyecto con sus propios medios, siendo íntegra y exclusivamente responsable del mismo.</w:t>
      </w:r>
    </w:p>
    <w:p w14:paraId="134E4098" w14:textId="77777777" w:rsidR="00290FD0" w:rsidRPr="00290FD0" w:rsidRDefault="0033347A" w:rsidP="00215A18">
      <w:pPr>
        <w:pStyle w:val="Prrafodelista"/>
        <w:numPr>
          <w:ilvl w:val="0"/>
          <w:numId w:val="30"/>
        </w:numPr>
        <w:spacing w:after="120"/>
        <w:jc w:val="both"/>
        <w:rPr>
          <w:rFonts w:ascii="Trebuchet MS" w:hAnsi="Trebuchet MS"/>
          <w:spacing w:val="-3"/>
          <w:lang w:val="es-ES_tradnl"/>
        </w:rPr>
      </w:pPr>
      <w:r w:rsidRPr="0033347A">
        <w:rPr>
          <w:rFonts w:ascii="Trebuchet MS" w:hAnsi="Trebuchet MS"/>
          <w:spacing w:val="-3"/>
        </w:rPr>
        <w:t xml:space="preserve"> </w:t>
      </w:r>
      <w:r w:rsidR="00290FD0" w:rsidRPr="00290FD0">
        <w:rPr>
          <w:rFonts w:ascii="Trebuchet MS" w:hAnsi="Trebuchet MS"/>
          <w:spacing w:val="-3"/>
          <w:lang w:val="es-ES_tradnl"/>
        </w:rPr>
        <w:t>La Fundación destinará al Proyecto todos los recursos, humanos y/o materiales, que resulten necesarios para el cumplimiento de los objetivos del mismo que correrán de su exclusiva cuenta y cargo.</w:t>
      </w:r>
    </w:p>
    <w:p w14:paraId="1D9AD300" w14:textId="61E88CB7" w:rsidR="00290FD0" w:rsidRPr="00290FD0" w:rsidRDefault="00290FD0" w:rsidP="00215A18">
      <w:pPr>
        <w:pStyle w:val="Prrafodelista"/>
        <w:numPr>
          <w:ilvl w:val="0"/>
          <w:numId w:val="30"/>
        </w:numPr>
        <w:tabs>
          <w:tab w:val="left" w:pos="-720"/>
          <w:tab w:val="left" w:pos="0"/>
        </w:tabs>
        <w:suppressAutoHyphens/>
        <w:jc w:val="both"/>
        <w:rPr>
          <w:rFonts w:ascii="Helvetica" w:hAnsi="Helvetica" w:cs="Helvetica"/>
        </w:rPr>
      </w:pPr>
      <w:r w:rsidRPr="00510BF5">
        <w:rPr>
          <w:rFonts w:ascii="Trebuchet MS" w:hAnsi="Trebuchet MS"/>
          <w:spacing w:val="-3"/>
          <w:lang w:val="es-ES_tradnl"/>
        </w:rPr>
        <w:t>La Fundación se compromete a hacer mención expresa de</w:t>
      </w:r>
      <w:r w:rsidR="009C56B5" w:rsidRPr="00510BF5">
        <w:rPr>
          <w:rFonts w:ascii="Trebuchet MS" w:hAnsi="Trebuchet MS"/>
          <w:spacing w:val="-3"/>
          <w:lang w:val="es-ES_tradnl"/>
        </w:rPr>
        <w:t>l Ayuntamiento de Valladolid como entidad colaboradora</w:t>
      </w:r>
      <w:r w:rsidRPr="00510BF5">
        <w:rPr>
          <w:rFonts w:ascii="Trebuchet MS" w:hAnsi="Trebuchet MS"/>
          <w:spacing w:val="-3"/>
          <w:lang w:val="es-ES_tradnl"/>
        </w:rPr>
        <w:t xml:space="preserve">, dándole visibilidad a la colaboración en todos los medios de difusión </w:t>
      </w:r>
      <w:r w:rsidR="009C56B5" w:rsidRPr="00510BF5">
        <w:rPr>
          <w:rFonts w:ascii="Trebuchet MS" w:hAnsi="Trebuchet MS"/>
          <w:spacing w:val="-3"/>
          <w:lang w:val="es-ES_tradnl"/>
        </w:rPr>
        <w:t xml:space="preserve">y publicidad </w:t>
      </w:r>
      <w:r w:rsidRPr="00510BF5">
        <w:rPr>
          <w:rFonts w:ascii="Trebuchet MS" w:hAnsi="Trebuchet MS"/>
          <w:spacing w:val="-3"/>
          <w:lang w:val="es-ES_tradnl"/>
        </w:rPr>
        <w:t>que se establezcan con motivo del desarrollo del Proyecto, como son</w:t>
      </w:r>
      <w:r w:rsidRPr="00290FD0">
        <w:rPr>
          <w:rFonts w:ascii="Helvetica" w:hAnsi="Helvetica" w:cs="Helvetica"/>
        </w:rPr>
        <w:t>:</w:t>
      </w:r>
    </w:p>
    <w:p w14:paraId="39406918" w14:textId="77777777" w:rsidR="009C56B5" w:rsidRPr="00510BF5" w:rsidRDefault="009C56B5" w:rsidP="009C56B5">
      <w:pPr>
        <w:tabs>
          <w:tab w:val="left" w:pos="-720"/>
          <w:tab w:val="left" w:pos="0"/>
        </w:tabs>
        <w:suppressAutoHyphens/>
        <w:jc w:val="both"/>
        <w:rPr>
          <w:rFonts w:ascii="Trebuchet MS" w:eastAsia="Arial" w:hAnsi="Trebuchet MS" w:cs="Helvetica"/>
          <w:b/>
          <w:bCs/>
          <w:sz w:val="22"/>
          <w:szCs w:val="22"/>
        </w:rPr>
      </w:pPr>
      <w:r w:rsidRPr="00510BF5">
        <w:rPr>
          <w:rFonts w:ascii="Trebuchet MS" w:eastAsia="Arial" w:hAnsi="Trebuchet MS" w:cs="Helvetica"/>
          <w:b/>
          <w:bCs/>
          <w:sz w:val="22"/>
          <w:szCs w:val="22"/>
        </w:rPr>
        <w:t>SOPORTES DE DIFUSIÓN</w:t>
      </w:r>
    </w:p>
    <w:p w14:paraId="770C8127" w14:textId="77777777" w:rsidR="009C56B5" w:rsidRPr="00510BF5" w:rsidRDefault="009C56B5" w:rsidP="009C56B5">
      <w:pPr>
        <w:tabs>
          <w:tab w:val="left" w:pos="-720"/>
          <w:tab w:val="left" w:pos="0"/>
        </w:tabs>
        <w:suppressAutoHyphens/>
        <w:jc w:val="both"/>
        <w:rPr>
          <w:rFonts w:ascii="Trebuchet MS" w:eastAsia="Arial" w:hAnsi="Trebuchet MS" w:cs="Helvetica"/>
          <w:b/>
          <w:bCs/>
          <w:sz w:val="22"/>
          <w:szCs w:val="22"/>
        </w:rPr>
      </w:pPr>
    </w:p>
    <w:p w14:paraId="35C3A14A" w14:textId="77777777" w:rsidR="009C56B5" w:rsidRPr="00510BF5" w:rsidRDefault="009C56B5" w:rsidP="009C56B5">
      <w:pPr>
        <w:tabs>
          <w:tab w:val="left" w:pos="-720"/>
          <w:tab w:val="left" w:pos="0"/>
        </w:tabs>
        <w:suppressAutoHyphens/>
        <w:jc w:val="both"/>
        <w:rPr>
          <w:rFonts w:ascii="Trebuchet MS" w:eastAsia="Arial" w:hAnsi="Trebuchet MS" w:cs="Helvetica"/>
          <w:b/>
          <w:bCs/>
          <w:sz w:val="22"/>
          <w:szCs w:val="22"/>
        </w:rPr>
      </w:pPr>
      <w:r w:rsidRPr="00510BF5">
        <w:rPr>
          <w:rFonts w:ascii="Trebuchet MS" w:eastAsia="Arial" w:hAnsi="Trebuchet MS" w:cs="Helvetica"/>
          <w:b/>
          <w:bCs/>
          <w:sz w:val="22"/>
          <w:szCs w:val="22"/>
        </w:rPr>
        <w:t>Digitales</w:t>
      </w:r>
    </w:p>
    <w:p w14:paraId="2D0F71EB" w14:textId="77777777" w:rsidR="009C56B5" w:rsidRPr="00510BF5" w:rsidRDefault="009C56B5" w:rsidP="009C56B5">
      <w:pPr>
        <w:pStyle w:val="Prrafodelista"/>
        <w:numPr>
          <w:ilvl w:val="0"/>
          <w:numId w:val="33"/>
        </w:numPr>
        <w:tabs>
          <w:tab w:val="left" w:pos="-720"/>
          <w:tab w:val="left" w:pos="0"/>
        </w:tabs>
        <w:suppressAutoHyphens/>
        <w:spacing w:after="0" w:line="240" w:lineRule="auto"/>
        <w:contextualSpacing w:val="0"/>
        <w:jc w:val="both"/>
        <w:rPr>
          <w:rFonts w:ascii="Trebuchet MS" w:eastAsia="Arial" w:hAnsi="Trebuchet MS" w:cs="Helvetica"/>
        </w:rPr>
      </w:pPr>
      <w:r w:rsidRPr="00510BF5">
        <w:rPr>
          <w:rFonts w:ascii="Trebuchet MS" w:eastAsia="Arial" w:hAnsi="Trebuchet MS" w:cs="Helvetica"/>
        </w:rPr>
        <w:t>Presencia del nombre de la ciudad en web del Tour del talento y Newsletters informativos</w:t>
      </w:r>
    </w:p>
    <w:p w14:paraId="44921CA3" w14:textId="77777777" w:rsidR="009C56B5" w:rsidRPr="00510BF5" w:rsidRDefault="009C56B5" w:rsidP="009C56B5">
      <w:pPr>
        <w:tabs>
          <w:tab w:val="left" w:pos="-720"/>
          <w:tab w:val="left" w:pos="0"/>
        </w:tabs>
        <w:suppressAutoHyphens/>
        <w:jc w:val="both"/>
        <w:rPr>
          <w:rFonts w:ascii="Trebuchet MS" w:eastAsia="Arial" w:hAnsi="Trebuchet MS" w:cs="Helvetica"/>
          <w:sz w:val="22"/>
          <w:szCs w:val="22"/>
        </w:rPr>
      </w:pPr>
    </w:p>
    <w:p w14:paraId="34617202" w14:textId="0D84FA58" w:rsidR="009C56B5" w:rsidRPr="00510BF5" w:rsidRDefault="009C56B5" w:rsidP="009C56B5">
      <w:pPr>
        <w:pStyle w:val="Prrafodelista"/>
        <w:numPr>
          <w:ilvl w:val="0"/>
          <w:numId w:val="33"/>
        </w:numPr>
        <w:tabs>
          <w:tab w:val="left" w:pos="-720"/>
          <w:tab w:val="left" w:pos="0"/>
        </w:tabs>
        <w:suppressAutoHyphens/>
        <w:spacing w:after="0" w:line="240" w:lineRule="auto"/>
        <w:contextualSpacing w:val="0"/>
        <w:jc w:val="both"/>
        <w:rPr>
          <w:rFonts w:ascii="Trebuchet MS" w:eastAsia="Arial" w:hAnsi="Trebuchet MS" w:cs="Helvetica"/>
        </w:rPr>
      </w:pPr>
      <w:r w:rsidRPr="00510BF5">
        <w:rPr>
          <w:rFonts w:ascii="Trebuchet MS" w:eastAsia="Arial" w:hAnsi="Trebuchet MS" w:cs="Helvetica"/>
        </w:rPr>
        <w:t>Mención del nombre de la ciudad y su Ayuntamiento en la colaboración con creatividades propias en redes sociales en la difusión del evento</w:t>
      </w:r>
    </w:p>
    <w:p w14:paraId="195F7392" w14:textId="77777777" w:rsidR="009C56B5" w:rsidRPr="00510BF5" w:rsidRDefault="009C56B5" w:rsidP="009C56B5">
      <w:pPr>
        <w:tabs>
          <w:tab w:val="left" w:pos="-720"/>
          <w:tab w:val="left" w:pos="0"/>
        </w:tabs>
        <w:suppressAutoHyphens/>
        <w:jc w:val="both"/>
        <w:rPr>
          <w:rFonts w:ascii="Trebuchet MS" w:eastAsia="Arial" w:hAnsi="Trebuchet MS" w:cs="Helvetica"/>
          <w:sz w:val="22"/>
          <w:szCs w:val="22"/>
        </w:rPr>
      </w:pPr>
    </w:p>
    <w:p w14:paraId="557F3E47" w14:textId="77777777" w:rsidR="00510BF5" w:rsidRDefault="00510BF5" w:rsidP="009C56B5">
      <w:pPr>
        <w:tabs>
          <w:tab w:val="left" w:pos="-720"/>
          <w:tab w:val="left" w:pos="0"/>
        </w:tabs>
        <w:suppressAutoHyphens/>
        <w:jc w:val="both"/>
        <w:rPr>
          <w:rFonts w:ascii="Helvetica" w:eastAsia="Arial" w:hAnsi="Helvetica" w:cs="Helvetica"/>
          <w:b/>
          <w:bCs/>
          <w:sz w:val="22"/>
          <w:szCs w:val="22"/>
        </w:rPr>
      </w:pPr>
    </w:p>
    <w:p w14:paraId="7DE16E65" w14:textId="70D5CF51" w:rsidR="009C56B5" w:rsidRPr="00510BF5" w:rsidRDefault="009C56B5" w:rsidP="009C56B5">
      <w:pPr>
        <w:tabs>
          <w:tab w:val="left" w:pos="-720"/>
          <w:tab w:val="left" w:pos="0"/>
        </w:tabs>
        <w:suppressAutoHyphens/>
        <w:jc w:val="both"/>
        <w:rPr>
          <w:rFonts w:ascii="Trebuchet MS" w:eastAsia="Arial" w:hAnsi="Trebuchet MS" w:cs="Helvetica"/>
          <w:b/>
          <w:bCs/>
          <w:sz w:val="22"/>
          <w:szCs w:val="22"/>
        </w:rPr>
      </w:pPr>
      <w:r w:rsidRPr="00510BF5">
        <w:rPr>
          <w:rFonts w:ascii="Trebuchet MS" w:eastAsia="Arial" w:hAnsi="Trebuchet MS" w:cs="Helvetica"/>
          <w:b/>
          <w:bCs/>
          <w:sz w:val="22"/>
          <w:szCs w:val="22"/>
        </w:rPr>
        <w:lastRenderedPageBreak/>
        <w:t>Audiovisuales</w:t>
      </w:r>
    </w:p>
    <w:p w14:paraId="4C550809" w14:textId="77777777" w:rsidR="009C56B5" w:rsidRPr="00510BF5" w:rsidRDefault="009C56B5" w:rsidP="009C56B5">
      <w:pPr>
        <w:tabs>
          <w:tab w:val="left" w:pos="-720"/>
          <w:tab w:val="left" w:pos="0"/>
        </w:tabs>
        <w:suppressAutoHyphens/>
        <w:jc w:val="both"/>
        <w:rPr>
          <w:rFonts w:ascii="Trebuchet MS" w:eastAsia="Arial" w:hAnsi="Trebuchet MS" w:cs="Helvetica"/>
          <w:sz w:val="22"/>
          <w:szCs w:val="22"/>
        </w:rPr>
      </w:pPr>
    </w:p>
    <w:p w14:paraId="7522181C" w14:textId="2096D0D4" w:rsidR="009C56B5" w:rsidRPr="00510BF5" w:rsidRDefault="009C56B5" w:rsidP="009C56B5">
      <w:pPr>
        <w:pStyle w:val="Prrafodelista"/>
        <w:numPr>
          <w:ilvl w:val="0"/>
          <w:numId w:val="33"/>
        </w:numPr>
        <w:tabs>
          <w:tab w:val="left" w:pos="-720"/>
          <w:tab w:val="left" w:pos="0"/>
        </w:tabs>
        <w:suppressAutoHyphens/>
        <w:spacing w:after="0" w:line="240" w:lineRule="auto"/>
        <w:contextualSpacing w:val="0"/>
        <w:jc w:val="both"/>
        <w:rPr>
          <w:rFonts w:ascii="Trebuchet MS" w:eastAsia="Arial" w:hAnsi="Trebuchet MS" w:cs="Helvetica"/>
        </w:rPr>
      </w:pPr>
      <w:r w:rsidRPr="00510BF5">
        <w:rPr>
          <w:rFonts w:ascii="Trebuchet MS" w:eastAsia="Arial" w:hAnsi="Trebuchet MS" w:cs="Helvetica"/>
        </w:rPr>
        <w:t>Presencia del nombre de la ciudad y su Ayuntamiento como entidad colaboradora en pantalla de cierre de piezas de vídeo si estas se incorporan a los créditos</w:t>
      </w:r>
    </w:p>
    <w:p w14:paraId="3803D804" w14:textId="77777777" w:rsidR="009C56B5" w:rsidRPr="00510BF5" w:rsidRDefault="009C56B5" w:rsidP="009C56B5">
      <w:pPr>
        <w:tabs>
          <w:tab w:val="left" w:pos="-720"/>
          <w:tab w:val="left" w:pos="0"/>
        </w:tabs>
        <w:suppressAutoHyphens/>
        <w:jc w:val="both"/>
        <w:rPr>
          <w:rFonts w:ascii="Trebuchet MS" w:eastAsia="Arial" w:hAnsi="Trebuchet MS" w:cs="Helvetica"/>
          <w:sz w:val="22"/>
          <w:szCs w:val="22"/>
        </w:rPr>
      </w:pPr>
    </w:p>
    <w:p w14:paraId="0682F663" w14:textId="77777777" w:rsidR="009C56B5" w:rsidRPr="00510BF5" w:rsidRDefault="009C56B5" w:rsidP="009C56B5">
      <w:pPr>
        <w:tabs>
          <w:tab w:val="left" w:pos="-720"/>
          <w:tab w:val="left" w:pos="0"/>
        </w:tabs>
        <w:suppressAutoHyphens/>
        <w:jc w:val="both"/>
        <w:rPr>
          <w:rFonts w:ascii="Trebuchet MS" w:eastAsia="Arial" w:hAnsi="Trebuchet MS" w:cs="Helvetica"/>
          <w:b/>
          <w:bCs/>
          <w:sz w:val="22"/>
          <w:szCs w:val="22"/>
        </w:rPr>
      </w:pPr>
      <w:r w:rsidRPr="00510BF5">
        <w:rPr>
          <w:rFonts w:ascii="Trebuchet MS" w:eastAsia="Arial" w:hAnsi="Trebuchet MS" w:cs="Helvetica"/>
          <w:b/>
          <w:bCs/>
          <w:sz w:val="22"/>
          <w:szCs w:val="22"/>
        </w:rPr>
        <w:t>De comunicación</w:t>
      </w:r>
    </w:p>
    <w:p w14:paraId="6932DAC7" w14:textId="77777777" w:rsidR="009C56B5" w:rsidRPr="00510BF5" w:rsidRDefault="009C56B5" w:rsidP="009C56B5">
      <w:pPr>
        <w:tabs>
          <w:tab w:val="left" w:pos="-720"/>
          <w:tab w:val="left" w:pos="0"/>
        </w:tabs>
        <w:suppressAutoHyphens/>
        <w:jc w:val="both"/>
        <w:rPr>
          <w:rFonts w:ascii="Trebuchet MS" w:eastAsia="Arial" w:hAnsi="Trebuchet MS" w:cs="Helvetica"/>
          <w:sz w:val="22"/>
          <w:szCs w:val="22"/>
        </w:rPr>
      </w:pPr>
    </w:p>
    <w:p w14:paraId="5EFFE194" w14:textId="65661FEE" w:rsidR="009C56B5" w:rsidRPr="00510BF5" w:rsidRDefault="009C56B5" w:rsidP="009C56B5">
      <w:pPr>
        <w:pStyle w:val="Prrafodelista"/>
        <w:numPr>
          <w:ilvl w:val="0"/>
          <w:numId w:val="33"/>
        </w:numPr>
        <w:tabs>
          <w:tab w:val="left" w:pos="-720"/>
          <w:tab w:val="left" w:pos="0"/>
        </w:tabs>
        <w:suppressAutoHyphens/>
        <w:spacing w:after="0" w:line="240" w:lineRule="auto"/>
        <w:contextualSpacing w:val="0"/>
        <w:jc w:val="both"/>
        <w:rPr>
          <w:rFonts w:ascii="Trebuchet MS" w:eastAsia="Arial" w:hAnsi="Trebuchet MS" w:cs="Helvetica"/>
        </w:rPr>
      </w:pPr>
      <w:r w:rsidRPr="00510BF5">
        <w:rPr>
          <w:rFonts w:ascii="Trebuchet MS" w:eastAsia="Arial" w:hAnsi="Trebuchet MS" w:cs="Helvetica"/>
        </w:rPr>
        <w:t>Presencia del nombre de la ciudad y su Ayuntamiento expresando la colaboración en dossieres, folletos, presentaciones</w:t>
      </w:r>
    </w:p>
    <w:p w14:paraId="197DCA14" w14:textId="77777777" w:rsidR="009C56B5" w:rsidRPr="00510BF5" w:rsidRDefault="009C56B5" w:rsidP="009C56B5">
      <w:pPr>
        <w:tabs>
          <w:tab w:val="left" w:pos="-720"/>
          <w:tab w:val="left" w:pos="0"/>
        </w:tabs>
        <w:suppressAutoHyphens/>
        <w:jc w:val="both"/>
        <w:rPr>
          <w:rFonts w:ascii="Trebuchet MS" w:eastAsia="Arial" w:hAnsi="Trebuchet MS" w:cs="Helvetica"/>
          <w:sz w:val="22"/>
          <w:szCs w:val="22"/>
        </w:rPr>
      </w:pPr>
    </w:p>
    <w:p w14:paraId="09BE168B" w14:textId="67F2AD12" w:rsidR="009C56B5" w:rsidRPr="00510BF5" w:rsidRDefault="009C56B5" w:rsidP="009C56B5">
      <w:pPr>
        <w:pStyle w:val="Prrafodelista"/>
        <w:numPr>
          <w:ilvl w:val="0"/>
          <w:numId w:val="33"/>
        </w:numPr>
        <w:tabs>
          <w:tab w:val="left" w:pos="-720"/>
          <w:tab w:val="left" w:pos="0"/>
        </w:tabs>
        <w:suppressAutoHyphens/>
        <w:spacing w:after="0" w:line="240" w:lineRule="auto"/>
        <w:contextualSpacing w:val="0"/>
        <w:jc w:val="both"/>
        <w:rPr>
          <w:rFonts w:ascii="Trebuchet MS" w:eastAsia="Arial" w:hAnsi="Trebuchet MS" w:cs="Helvetica"/>
        </w:rPr>
      </w:pPr>
      <w:r w:rsidRPr="00510BF5">
        <w:rPr>
          <w:rFonts w:ascii="Trebuchet MS" w:eastAsia="Arial" w:hAnsi="Trebuchet MS" w:cs="Helvetica"/>
        </w:rPr>
        <w:t>En notas de prensa y comunicados</w:t>
      </w:r>
    </w:p>
    <w:p w14:paraId="1E0D4F63" w14:textId="77777777" w:rsidR="004308B0" w:rsidRPr="00510BF5" w:rsidRDefault="004308B0" w:rsidP="004308B0">
      <w:pPr>
        <w:pStyle w:val="Prrafodelista"/>
        <w:rPr>
          <w:rFonts w:ascii="Trebuchet MS" w:eastAsia="Arial" w:hAnsi="Trebuchet MS" w:cs="Helvetica"/>
        </w:rPr>
      </w:pPr>
    </w:p>
    <w:p w14:paraId="63E68871" w14:textId="77777777" w:rsidR="004308B0" w:rsidRPr="00510BF5" w:rsidRDefault="004308B0" w:rsidP="004308B0">
      <w:pPr>
        <w:pStyle w:val="Prrafodelista"/>
        <w:tabs>
          <w:tab w:val="left" w:pos="-720"/>
          <w:tab w:val="left" w:pos="0"/>
        </w:tabs>
        <w:suppressAutoHyphens/>
        <w:spacing w:after="0" w:line="240" w:lineRule="auto"/>
        <w:contextualSpacing w:val="0"/>
        <w:jc w:val="both"/>
        <w:rPr>
          <w:rFonts w:ascii="Trebuchet MS" w:eastAsia="Arial" w:hAnsi="Trebuchet MS" w:cs="Helvetica"/>
        </w:rPr>
      </w:pPr>
    </w:p>
    <w:p w14:paraId="6DE106FD" w14:textId="77777777" w:rsidR="00510BF5" w:rsidRPr="00510BF5" w:rsidRDefault="00510BF5" w:rsidP="00510BF5">
      <w:pPr>
        <w:tabs>
          <w:tab w:val="left" w:pos="-720"/>
          <w:tab w:val="left" w:pos="0"/>
        </w:tabs>
        <w:suppressAutoHyphens/>
        <w:jc w:val="both"/>
        <w:rPr>
          <w:rFonts w:ascii="Trebuchet MS" w:eastAsia="Arial" w:hAnsi="Trebuchet MS" w:cs="Helvetica"/>
          <w:b/>
          <w:bCs/>
          <w:sz w:val="22"/>
          <w:szCs w:val="22"/>
        </w:rPr>
      </w:pPr>
      <w:r w:rsidRPr="00510BF5">
        <w:rPr>
          <w:rFonts w:ascii="Trebuchet MS" w:eastAsia="Arial" w:hAnsi="Trebuchet MS" w:cs="Helvetica"/>
          <w:b/>
          <w:bCs/>
          <w:sz w:val="22"/>
          <w:szCs w:val="22"/>
        </w:rPr>
        <w:t>PRESENCIA EN EVENTOS:</w:t>
      </w:r>
    </w:p>
    <w:p w14:paraId="6CD60D65" w14:textId="77777777" w:rsidR="00510BF5" w:rsidRPr="00510BF5" w:rsidRDefault="00510BF5" w:rsidP="00510BF5">
      <w:pPr>
        <w:tabs>
          <w:tab w:val="left" w:pos="-720"/>
          <w:tab w:val="left" w:pos="0"/>
        </w:tabs>
        <w:suppressAutoHyphens/>
        <w:jc w:val="both"/>
        <w:rPr>
          <w:rFonts w:ascii="Trebuchet MS" w:eastAsia="Arial" w:hAnsi="Trebuchet MS" w:cs="Helvetica"/>
          <w:sz w:val="22"/>
          <w:szCs w:val="22"/>
        </w:rPr>
      </w:pPr>
    </w:p>
    <w:p w14:paraId="6ACCD4B3" w14:textId="4C32EC2F" w:rsidR="00510BF5" w:rsidRPr="00510BF5" w:rsidRDefault="00510BF5" w:rsidP="00510BF5">
      <w:pPr>
        <w:pStyle w:val="Prrafodelista"/>
        <w:numPr>
          <w:ilvl w:val="0"/>
          <w:numId w:val="33"/>
        </w:numPr>
        <w:tabs>
          <w:tab w:val="left" w:pos="-720"/>
          <w:tab w:val="left" w:pos="0"/>
        </w:tabs>
        <w:suppressAutoHyphens/>
        <w:spacing w:after="0" w:line="240" w:lineRule="auto"/>
        <w:contextualSpacing w:val="0"/>
        <w:jc w:val="both"/>
        <w:rPr>
          <w:rFonts w:ascii="Trebuchet MS" w:eastAsia="Arial" w:hAnsi="Trebuchet MS" w:cs="Helvetica"/>
        </w:rPr>
      </w:pPr>
      <w:r w:rsidRPr="00510BF5">
        <w:rPr>
          <w:rFonts w:ascii="Trebuchet MS" w:eastAsia="Arial" w:hAnsi="Trebuchet MS" w:cs="Helvetica"/>
        </w:rPr>
        <w:t>Mención del nombre de la ciudad y su Ayuntamiento en los créditos finales del evento, vídeos del evento, etc</w:t>
      </w:r>
    </w:p>
    <w:p w14:paraId="589BA6AE" w14:textId="77777777" w:rsidR="00510BF5" w:rsidRPr="00510BF5" w:rsidRDefault="00510BF5" w:rsidP="00510BF5">
      <w:pPr>
        <w:pStyle w:val="Prrafodelista"/>
        <w:tabs>
          <w:tab w:val="left" w:pos="-720"/>
          <w:tab w:val="left" w:pos="0"/>
        </w:tabs>
        <w:suppressAutoHyphens/>
        <w:spacing w:after="0" w:line="240" w:lineRule="auto"/>
        <w:contextualSpacing w:val="0"/>
        <w:jc w:val="both"/>
        <w:rPr>
          <w:rFonts w:ascii="Trebuchet MS" w:eastAsia="Arial" w:hAnsi="Trebuchet MS" w:cs="Helvetica"/>
        </w:rPr>
      </w:pPr>
    </w:p>
    <w:p w14:paraId="1FC12F11" w14:textId="77777777" w:rsidR="00510BF5" w:rsidRPr="00510BF5" w:rsidRDefault="00510BF5" w:rsidP="00510BF5">
      <w:pPr>
        <w:tabs>
          <w:tab w:val="left" w:pos="-720"/>
          <w:tab w:val="left" w:pos="0"/>
        </w:tabs>
        <w:suppressAutoHyphens/>
        <w:jc w:val="both"/>
        <w:rPr>
          <w:rFonts w:ascii="Trebuchet MS" w:eastAsia="Arial" w:hAnsi="Trebuchet MS" w:cs="Helvetica"/>
        </w:rPr>
      </w:pPr>
    </w:p>
    <w:p w14:paraId="1B1693DB" w14:textId="77777777" w:rsidR="00510BF5" w:rsidRPr="00510BF5" w:rsidRDefault="00510BF5" w:rsidP="00510BF5">
      <w:pPr>
        <w:tabs>
          <w:tab w:val="left" w:pos="0"/>
          <w:tab w:val="left" w:pos="576"/>
        </w:tabs>
        <w:autoSpaceDE w:val="0"/>
        <w:autoSpaceDN w:val="0"/>
        <w:adjustRightInd w:val="0"/>
        <w:jc w:val="both"/>
        <w:rPr>
          <w:rFonts w:ascii="Trebuchet MS" w:eastAsia="Arial" w:hAnsi="Trebuchet MS" w:cs="Helvetica"/>
          <w:sz w:val="22"/>
          <w:szCs w:val="22"/>
        </w:rPr>
      </w:pPr>
      <w:r w:rsidRPr="00510BF5">
        <w:rPr>
          <w:rFonts w:ascii="Trebuchet MS" w:eastAsia="Arial" w:hAnsi="Trebuchet MS" w:cs="Helvetica"/>
          <w:sz w:val="22"/>
          <w:szCs w:val="22"/>
        </w:rPr>
        <w:t>Asimismo, La Fundación deberá entregar una memoria justificativa del Proyecto objeto del presente Convenio, que incluya los resultados obtenidos y los beneficios logrados.</w:t>
      </w:r>
    </w:p>
    <w:p w14:paraId="7670D2F0" w14:textId="33340CED" w:rsidR="0033347A" w:rsidRPr="00290FD0" w:rsidRDefault="0033347A" w:rsidP="009C56B5">
      <w:pPr>
        <w:pStyle w:val="Prrafodelista"/>
        <w:tabs>
          <w:tab w:val="left" w:pos="-720"/>
          <w:tab w:val="left" w:pos="0"/>
        </w:tabs>
        <w:suppressAutoHyphens/>
        <w:ind w:left="927"/>
        <w:jc w:val="both"/>
        <w:rPr>
          <w:rFonts w:ascii="Helvetica" w:hAnsi="Helvetica" w:cs="Helvetica"/>
        </w:rPr>
      </w:pPr>
    </w:p>
    <w:p w14:paraId="7AC7786B" w14:textId="77777777" w:rsidR="00A846DA" w:rsidRPr="00E16D2A" w:rsidRDefault="00A846DA" w:rsidP="00400EBC">
      <w:pPr>
        <w:spacing w:after="120" w:line="276" w:lineRule="auto"/>
        <w:ind w:left="567"/>
        <w:jc w:val="both"/>
        <w:rPr>
          <w:rFonts w:ascii="Trebuchet MS" w:hAnsi="Trebuchet MS"/>
          <w:color w:val="FF0000"/>
          <w:sz w:val="22"/>
          <w:szCs w:val="22"/>
        </w:rPr>
      </w:pPr>
    </w:p>
    <w:p w14:paraId="51639BD4" w14:textId="77777777" w:rsidR="00A846DA" w:rsidRPr="005E5EDD" w:rsidRDefault="00A846DA" w:rsidP="00400EBC">
      <w:pPr>
        <w:spacing w:after="120" w:line="276" w:lineRule="auto"/>
        <w:ind w:left="567"/>
        <w:jc w:val="both"/>
        <w:rPr>
          <w:rFonts w:ascii="Trebuchet MS" w:hAnsi="Trebuchet MS"/>
          <w:sz w:val="22"/>
          <w:szCs w:val="22"/>
        </w:rPr>
      </w:pPr>
      <w:r w:rsidRPr="005E5EDD">
        <w:rPr>
          <w:rFonts w:ascii="Trebuchet MS" w:hAnsi="Trebuchet MS"/>
          <w:sz w:val="22"/>
          <w:szCs w:val="22"/>
        </w:rPr>
        <w:t>OBLIGACIONES EN CUMPLIMIENTO DE NORMATIVAS:</w:t>
      </w:r>
    </w:p>
    <w:p w14:paraId="755DF0B3" w14:textId="0F26B9FE" w:rsidR="00A846DA" w:rsidRPr="005E5EDD" w:rsidRDefault="00A846DA" w:rsidP="00400EBC">
      <w:pPr>
        <w:numPr>
          <w:ilvl w:val="0"/>
          <w:numId w:val="11"/>
        </w:numPr>
        <w:suppressAutoHyphens/>
        <w:spacing w:after="120" w:line="276" w:lineRule="auto"/>
        <w:jc w:val="both"/>
        <w:rPr>
          <w:rFonts w:ascii="Trebuchet MS" w:hAnsi="Trebuchet MS"/>
          <w:spacing w:val="-3"/>
          <w:sz w:val="22"/>
          <w:szCs w:val="22"/>
        </w:rPr>
      </w:pPr>
      <w:r w:rsidRPr="005E5EDD">
        <w:rPr>
          <w:rFonts w:ascii="Trebuchet MS" w:hAnsi="Trebuchet MS"/>
          <w:spacing w:val="-3"/>
          <w:sz w:val="22"/>
          <w:szCs w:val="22"/>
        </w:rPr>
        <w:t xml:space="preserve">Garantizar el cumplimiento de la Ley de Prevención de Riesgos Laborales, cumpliendo y velando por su cumplimiento por </w:t>
      </w:r>
      <w:r w:rsidR="004E0C69">
        <w:rPr>
          <w:rFonts w:ascii="Trebuchet MS" w:hAnsi="Trebuchet MS"/>
          <w:spacing w:val="-3"/>
          <w:sz w:val="22"/>
          <w:szCs w:val="22"/>
        </w:rPr>
        <w:t>la Fundación o su personal.</w:t>
      </w:r>
    </w:p>
    <w:p w14:paraId="2FE7F751" w14:textId="76C35A0B" w:rsidR="005B1406" w:rsidRPr="005E5EDD" w:rsidRDefault="005B1406" w:rsidP="00400EBC">
      <w:pPr>
        <w:numPr>
          <w:ilvl w:val="0"/>
          <w:numId w:val="11"/>
        </w:numPr>
        <w:tabs>
          <w:tab w:val="left" w:pos="-2520"/>
        </w:tabs>
        <w:suppressAutoHyphens/>
        <w:spacing w:after="120" w:line="276" w:lineRule="auto"/>
        <w:jc w:val="both"/>
        <w:rPr>
          <w:rFonts w:ascii="Trebuchet MS" w:hAnsi="Trebuchet MS"/>
          <w:sz w:val="22"/>
          <w:szCs w:val="22"/>
        </w:rPr>
      </w:pPr>
      <w:r w:rsidRPr="005E5EDD">
        <w:rPr>
          <w:rFonts w:ascii="Trebuchet MS" w:hAnsi="Trebuchet MS"/>
          <w:sz w:val="22"/>
          <w:szCs w:val="22"/>
        </w:rPr>
        <w:t xml:space="preserve">Garantizar el cumplimiento de la Ley de Propiedad Intelectual, cumpliendo y velando por su cumplimiento por </w:t>
      </w:r>
      <w:r w:rsidR="004E0C69">
        <w:rPr>
          <w:rFonts w:ascii="Trebuchet MS" w:hAnsi="Trebuchet MS"/>
          <w:sz w:val="22"/>
          <w:szCs w:val="22"/>
        </w:rPr>
        <w:t>la Fundación y entidades con las que subcontrate algún servicio</w:t>
      </w:r>
      <w:r w:rsidRPr="005E5EDD">
        <w:rPr>
          <w:rFonts w:ascii="Trebuchet MS" w:hAnsi="Trebuchet MS"/>
          <w:sz w:val="22"/>
          <w:szCs w:val="22"/>
        </w:rPr>
        <w:t>.</w:t>
      </w:r>
    </w:p>
    <w:p w14:paraId="7107B4AA" w14:textId="04B872AB" w:rsidR="00607AEA" w:rsidRPr="005E5EDD" w:rsidRDefault="00607AEA" w:rsidP="00400EBC">
      <w:pPr>
        <w:numPr>
          <w:ilvl w:val="0"/>
          <w:numId w:val="11"/>
        </w:numPr>
        <w:suppressAutoHyphens/>
        <w:spacing w:after="120" w:line="276" w:lineRule="auto"/>
        <w:jc w:val="both"/>
        <w:rPr>
          <w:rFonts w:ascii="Trebuchet MS" w:hAnsi="Trebuchet MS"/>
          <w:spacing w:val="-3"/>
          <w:sz w:val="22"/>
          <w:szCs w:val="22"/>
        </w:rPr>
      </w:pPr>
      <w:r w:rsidRPr="005E5EDD">
        <w:rPr>
          <w:rFonts w:ascii="Trebuchet MS" w:hAnsi="Trebuchet MS"/>
          <w:spacing w:val="-3"/>
          <w:sz w:val="22"/>
          <w:szCs w:val="22"/>
        </w:rPr>
        <w:t>En todas las actividades desarrolladas al amparo de este convenio que requieran la contratación de personal para la</w:t>
      </w:r>
      <w:r w:rsidR="00037AE7">
        <w:rPr>
          <w:rFonts w:ascii="Trebuchet MS" w:hAnsi="Trebuchet MS"/>
          <w:spacing w:val="-3"/>
          <w:sz w:val="22"/>
          <w:szCs w:val="22"/>
        </w:rPr>
        <w:t xml:space="preserve"> realización del Proyecto</w:t>
      </w:r>
      <w:r w:rsidRPr="005E5EDD">
        <w:rPr>
          <w:rFonts w:ascii="Trebuchet MS" w:hAnsi="Trebuchet MS"/>
          <w:spacing w:val="-3"/>
          <w:sz w:val="22"/>
          <w:szCs w:val="22"/>
        </w:rPr>
        <w:t>, el Ayuntamiento de Valladolid no asume vínculo jurídico alguno con dicho personal, siendo</w:t>
      </w:r>
      <w:r w:rsidR="00037AE7">
        <w:rPr>
          <w:rFonts w:ascii="Trebuchet MS" w:hAnsi="Trebuchet MS"/>
          <w:spacing w:val="-3"/>
          <w:sz w:val="22"/>
          <w:szCs w:val="22"/>
        </w:rPr>
        <w:t xml:space="preserve"> la Fundación</w:t>
      </w:r>
      <w:r w:rsidR="005E5EDD">
        <w:rPr>
          <w:rFonts w:ascii="Trebuchet MS" w:hAnsi="Trebuchet MS"/>
          <w:spacing w:val="-3"/>
          <w:sz w:val="22"/>
          <w:szCs w:val="22"/>
        </w:rPr>
        <w:t xml:space="preserve"> </w:t>
      </w:r>
      <w:r w:rsidRPr="005E5EDD">
        <w:rPr>
          <w:rFonts w:ascii="Trebuchet MS" w:hAnsi="Trebuchet MS"/>
          <w:spacing w:val="-3"/>
          <w:sz w:val="22"/>
          <w:szCs w:val="22"/>
        </w:rPr>
        <w:t>enteramente responsable del cumplimiento de cuantas obligaciones impone la legislación vigente y, en especial, en materia laboral y de Seguridad Social.</w:t>
      </w:r>
    </w:p>
    <w:p w14:paraId="4FAAE095" w14:textId="77777777" w:rsidR="004D70FE" w:rsidRPr="00E16D2A" w:rsidRDefault="004D70FE" w:rsidP="00400EBC">
      <w:pPr>
        <w:spacing w:after="120" w:line="276" w:lineRule="auto"/>
        <w:ind w:left="567"/>
        <w:jc w:val="both"/>
        <w:rPr>
          <w:rFonts w:ascii="Trebuchet MS" w:hAnsi="Trebuchet MS"/>
          <w:color w:val="FF0000"/>
          <w:sz w:val="22"/>
          <w:szCs w:val="22"/>
        </w:rPr>
      </w:pPr>
    </w:p>
    <w:p w14:paraId="5D845A05" w14:textId="77777777" w:rsidR="00325AA3" w:rsidRPr="00E16D2A" w:rsidRDefault="00325AA3" w:rsidP="00400EBC">
      <w:pPr>
        <w:pStyle w:val="Ttulo1"/>
        <w:spacing w:after="120" w:line="276" w:lineRule="auto"/>
        <w:jc w:val="left"/>
        <w:rPr>
          <w:rFonts w:ascii="Trebuchet MS" w:hAnsi="Trebuchet MS"/>
          <w:color w:val="FF0000"/>
          <w:sz w:val="22"/>
          <w:szCs w:val="22"/>
          <w:u w:val="none"/>
        </w:rPr>
      </w:pPr>
    </w:p>
    <w:p w14:paraId="397E644F" w14:textId="77777777" w:rsidR="000F56AC" w:rsidRPr="00EE0ADD" w:rsidRDefault="00325AA3" w:rsidP="00400EBC">
      <w:pPr>
        <w:pStyle w:val="Ttulo1"/>
        <w:spacing w:after="120" w:line="276" w:lineRule="auto"/>
        <w:jc w:val="left"/>
        <w:rPr>
          <w:rFonts w:ascii="Trebuchet MS" w:hAnsi="Trebuchet MS"/>
          <w:color w:val="FF0000"/>
          <w:sz w:val="22"/>
          <w:szCs w:val="22"/>
          <w:u w:val="none"/>
        </w:rPr>
      </w:pPr>
      <w:r w:rsidRPr="00DA3DF0">
        <w:rPr>
          <w:rFonts w:ascii="Trebuchet MS" w:hAnsi="Trebuchet MS"/>
          <w:sz w:val="22"/>
          <w:szCs w:val="22"/>
          <w:u w:val="none"/>
        </w:rPr>
        <w:t xml:space="preserve">TERCERA.- </w:t>
      </w:r>
      <w:r w:rsidR="000F56AC" w:rsidRPr="005E45E4">
        <w:rPr>
          <w:rFonts w:ascii="Trebuchet MS" w:hAnsi="Trebuchet MS"/>
          <w:sz w:val="22"/>
          <w:szCs w:val="22"/>
          <w:u w:val="none"/>
        </w:rPr>
        <w:t>Obligaciones del Ayuntamiento de Valladolid</w:t>
      </w:r>
    </w:p>
    <w:p w14:paraId="40DB0A28" w14:textId="77777777" w:rsidR="000F56AC" w:rsidRPr="00DA3DF0" w:rsidRDefault="000F56AC" w:rsidP="00400EBC">
      <w:pPr>
        <w:spacing w:after="120" w:line="276" w:lineRule="auto"/>
        <w:ind w:firstLine="567"/>
        <w:jc w:val="both"/>
        <w:rPr>
          <w:rFonts w:ascii="Trebuchet MS" w:hAnsi="Trebuchet MS"/>
          <w:sz w:val="22"/>
          <w:szCs w:val="22"/>
        </w:rPr>
      </w:pPr>
      <w:r w:rsidRPr="00DA3DF0">
        <w:rPr>
          <w:rFonts w:ascii="Trebuchet MS" w:hAnsi="Trebuchet MS"/>
          <w:sz w:val="22"/>
          <w:szCs w:val="22"/>
        </w:rPr>
        <w:t>El Ayuntamiento de Valladolid asume las siguientes obligaciones mediante el presente Convenio:</w:t>
      </w:r>
    </w:p>
    <w:p w14:paraId="2E218A1B" w14:textId="228E11BE" w:rsidR="000F56AC" w:rsidRPr="00510BF5" w:rsidRDefault="000F56AC" w:rsidP="00400EBC">
      <w:pPr>
        <w:numPr>
          <w:ilvl w:val="0"/>
          <w:numId w:val="10"/>
        </w:numPr>
        <w:spacing w:after="120" w:line="276" w:lineRule="auto"/>
        <w:jc w:val="both"/>
        <w:rPr>
          <w:rFonts w:ascii="Trebuchet MS" w:hAnsi="Trebuchet MS"/>
          <w:sz w:val="22"/>
          <w:szCs w:val="22"/>
        </w:rPr>
      </w:pPr>
      <w:r w:rsidRPr="00127191">
        <w:rPr>
          <w:rFonts w:ascii="Trebuchet MS" w:hAnsi="Trebuchet MS" w:cs="Arial"/>
          <w:sz w:val="22"/>
          <w:szCs w:val="22"/>
          <w:lang w:val="es-ES_tradnl"/>
        </w:rPr>
        <w:t xml:space="preserve">El Ayuntamiento de Valladolid </w:t>
      </w:r>
      <w:r w:rsidR="00510BF5" w:rsidRPr="00510BF5">
        <w:rPr>
          <w:rFonts w:ascii="Trebuchet MS" w:hAnsi="Trebuchet MS" w:cs="Arial"/>
          <w:sz w:val="22"/>
          <w:szCs w:val="22"/>
          <w:lang w:val="es-ES_tradnl"/>
        </w:rPr>
        <w:t>colaborará aportando los espacios y medios necesari</w:t>
      </w:r>
      <w:r w:rsidR="00CC6A6A">
        <w:rPr>
          <w:rFonts w:ascii="Trebuchet MS" w:hAnsi="Trebuchet MS" w:cs="Arial"/>
          <w:sz w:val="22"/>
          <w:szCs w:val="22"/>
          <w:lang w:val="es-ES_tradnl"/>
        </w:rPr>
        <w:t>os</w:t>
      </w:r>
      <w:r w:rsidR="00510BF5" w:rsidRPr="00510BF5">
        <w:rPr>
          <w:rFonts w:ascii="Trebuchet MS" w:hAnsi="Trebuchet MS" w:cs="Arial"/>
          <w:sz w:val="22"/>
          <w:szCs w:val="22"/>
          <w:lang w:val="es-ES_tradnl"/>
        </w:rPr>
        <w:t xml:space="preserve"> según se ha detallado en la propuesta de la ciudad para ser seleccionada como sede del Tour del Talento</w:t>
      </w:r>
      <w:r w:rsidR="00CC6A6A">
        <w:rPr>
          <w:rFonts w:ascii="Trebuchet MS" w:hAnsi="Trebuchet MS" w:cs="Arial"/>
          <w:sz w:val="22"/>
          <w:szCs w:val="22"/>
          <w:lang w:val="es-ES_tradnl"/>
        </w:rPr>
        <w:t>, asumiendo los gastos que puedan derivarse de la citada colaboración.</w:t>
      </w:r>
    </w:p>
    <w:p w14:paraId="207C772D" w14:textId="1074190C" w:rsidR="00510BF5" w:rsidRPr="00510BF5" w:rsidRDefault="00510BF5" w:rsidP="00510BF5">
      <w:pPr>
        <w:jc w:val="both"/>
        <w:rPr>
          <w:rFonts w:ascii="Trebuchet MS" w:hAnsi="Trebuchet MS" w:cs="Helvetica"/>
          <w:sz w:val="22"/>
          <w:szCs w:val="22"/>
        </w:rPr>
      </w:pPr>
      <w:r w:rsidRPr="00510BF5">
        <w:rPr>
          <w:rFonts w:ascii="Trebuchet MS" w:hAnsi="Trebuchet MS" w:cs="Helvetica"/>
          <w:sz w:val="22"/>
          <w:szCs w:val="22"/>
        </w:rPr>
        <w:t>La ciudad aportará:</w:t>
      </w:r>
    </w:p>
    <w:p w14:paraId="61F4B5F7" w14:textId="77777777" w:rsidR="00510BF5" w:rsidRPr="00510BF5" w:rsidRDefault="00510BF5" w:rsidP="00510BF5">
      <w:pPr>
        <w:jc w:val="both"/>
        <w:rPr>
          <w:rFonts w:ascii="Trebuchet MS" w:hAnsi="Trebuchet MS" w:cs="Helvetica"/>
          <w:sz w:val="22"/>
          <w:szCs w:val="22"/>
        </w:rPr>
      </w:pPr>
    </w:p>
    <w:p w14:paraId="03F59C8D" w14:textId="7F8E21A5" w:rsidR="00510BF5" w:rsidRPr="00510BF5" w:rsidRDefault="00510BF5" w:rsidP="00510BF5">
      <w:pPr>
        <w:pStyle w:val="Prrafodelista"/>
        <w:numPr>
          <w:ilvl w:val="0"/>
          <w:numId w:val="34"/>
        </w:numPr>
        <w:spacing w:after="0" w:line="240" w:lineRule="auto"/>
        <w:contextualSpacing w:val="0"/>
        <w:jc w:val="both"/>
        <w:rPr>
          <w:rFonts w:ascii="Trebuchet MS" w:hAnsi="Trebuchet MS" w:cs="Helvetica"/>
        </w:rPr>
      </w:pPr>
      <w:r w:rsidRPr="00510BF5">
        <w:rPr>
          <w:rFonts w:ascii="Trebuchet MS" w:hAnsi="Trebuchet MS" w:cs="Helvetica"/>
        </w:rPr>
        <w:t>Los recintos en los que se realicen actividades del Tour del Talento, y los servicios existentes en el recinto y que sean necesarios para su uso (climatización, iluminación, electricidad, limpieza, internet y wifi, seguridad, audiovisuales, control de acceso, etc.)</w:t>
      </w:r>
      <w:r w:rsidR="00CC6A6A">
        <w:rPr>
          <w:rFonts w:ascii="Trebuchet MS" w:hAnsi="Trebuchet MS" w:cs="Helvetica"/>
        </w:rPr>
        <w:t>, asumiendo el coste del alquiler de los espacios.</w:t>
      </w:r>
      <w:r w:rsidRPr="00510BF5">
        <w:rPr>
          <w:rFonts w:ascii="Trebuchet MS" w:hAnsi="Trebuchet MS" w:cs="Helvetica"/>
        </w:rPr>
        <w:t xml:space="preserve"> </w:t>
      </w:r>
    </w:p>
    <w:p w14:paraId="00837C35" w14:textId="77777777" w:rsidR="00510BF5" w:rsidRPr="00510BF5" w:rsidRDefault="00510BF5" w:rsidP="00510BF5">
      <w:pPr>
        <w:pStyle w:val="Prrafodelista"/>
        <w:jc w:val="both"/>
        <w:rPr>
          <w:rFonts w:ascii="Trebuchet MS" w:hAnsi="Trebuchet MS" w:cs="Helvetica"/>
        </w:rPr>
      </w:pPr>
    </w:p>
    <w:p w14:paraId="3B9EFD45" w14:textId="46E2232E" w:rsidR="00510BF5" w:rsidRPr="00510BF5" w:rsidRDefault="00510BF5" w:rsidP="00510BF5">
      <w:pPr>
        <w:pStyle w:val="Prrafodelista"/>
        <w:numPr>
          <w:ilvl w:val="0"/>
          <w:numId w:val="34"/>
        </w:numPr>
        <w:spacing w:after="0" w:line="240" w:lineRule="auto"/>
        <w:contextualSpacing w:val="0"/>
        <w:jc w:val="both"/>
        <w:rPr>
          <w:rFonts w:ascii="Trebuchet MS" w:hAnsi="Trebuchet MS" w:cs="Helvetica"/>
        </w:rPr>
      </w:pPr>
      <w:r w:rsidRPr="00510BF5">
        <w:rPr>
          <w:rFonts w:ascii="Trebuchet MS" w:hAnsi="Trebuchet MS" w:cs="Helvetica"/>
        </w:rPr>
        <w:t>Los servicios adicionales (sea porque el recinto no dispone de ellos, o sea porque se desea equipos distintos a los instalados) correrán a cargo de la Fundación</w:t>
      </w:r>
      <w:r>
        <w:rPr>
          <w:rFonts w:ascii="Trebuchet MS" w:hAnsi="Trebuchet MS" w:cs="Helvetica"/>
        </w:rPr>
        <w:t>.</w:t>
      </w:r>
    </w:p>
    <w:p w14:paraId="438E2D30" w14:textId="77777777" w:rsidR="00510BF5" w:rsidRPr="00510BF5" w:rsidRDefault="00510BF5" w:rsidP="00510BF5">
      <w:pPr>
        <w:spacing w:after="120" w:line="276" w:lineRule="auto"/>
        <w:ind w:left="360"/>
        <w:jc w:val="both"/>
        <w:rPr>
          <w:rFonts w:ascii="Trebuchet MS" w:hAnsi="Trebuchet MS"/>
          <w:sz w:val="22"/>
          <w:szCs w:val="22"/>
        </w:rPr>
      </w:pPr>
    </w:p>
    <w:p w14:paraId="256D23D2" w14:textId="083FE0E1" w:rsidR="00510BF5" w:rsidRDefault="00823C7A" w:rsidP="00510BF5">
      <w:pPr>
        <w:pStyle w:val="Prrafodelista"/>
        <w:numPr>
          <w:ilvl w:val="0"/>
          <w:numId w:val="10"/>
        </w:numPr>
        <w:jc w:val="both"/>
        <w:rPr>
          <w:rFonts w:ascii="Trebuchet MS" w:hAnsi="Trebuchet MS" w:cs="Helvetica"/>
        </w:rPr>
      </w:pPr>
      <w:bookmarkStart w:id="3" w:name="_Hlk128570201"/>
      <w:r>
        <w:rPr>
          <w:rFonts w:ascii="Trebuchet MS" w:hAnsi="Trebuchet MS" w:cs="Helvetica"/>
        </w:rPr>
        <w:t xml:space="preserve">El Ayuntamiento de Valladolid </w:t>
      </w:r>
      <w:r w:rsidR="00510BF5" w:rsidRPr="00510BF5">
        <w:rPr>
          <w:rFonts w:ascii="Trebuchet MS" w:hAnsi="Trebuchet MS" w:cs="Helvetica"/>
        </w:rPr>
        <w:t>se compromete a coordinar a las distintas entidades locales (asociaciones, entidades educativas,</w:t>
      </w:r>
      <w:r w:rsidR="00CC6A6A">
        <w:rPr>
          <w:rFonts w:ascii="Trebuchet MS" w:hAnsi="Trebuchet MS" w:cs="Helvetica"/>
        </w:rPr>
        <w:t xml:space="preserve"> entidades culturales,</w:t>
      </w:r>
      <w:r w:rsidR="00510BF5" w:rsidRPr="00510BF5">
        <w:rPr>
          <w:rFonts w:ascii="Trebuchet MS" w:hAnsi="Trebuchet MS" w:cs="Helvetica"/>
        </w:rPr>
        <w:t xml:space="preserve"> entidades empresariales, etc) que quieran participa</w:t>
      </w:r>
      <w:r w:rsidR="00510BF5">
        <w:rPr>
          <w:rFonts w:ascii="Trebuchet MS" w:hAnsi="Trebuchet MS" w:cs="Helvetica"/>
        </w:rPr>
        <w:t>r</w:t>
      </w:r>
      <w:r w:rsidR="00510BF5" w:rsidRPr="00510BF5">
        <w:rPr>
          <w:rFonts w:ascii="Trebuchet MS" w:hAnsi="Trebuchet MS" w:cs="Helvetica"/>
        </w:rPr>
        <w:t xml:space="preserve"> en el evento, recopilando sus intereses y necesidades y transmitiéndoles toda la información del Tour que env</w:t>
      </w:r>
      <w:r w:rsidR="00510BF5">
        <w:rPr>
          <w:rFonts w:ascii="Trebuchet MS" w:hAnsi="Trebuchet MS" w:cs="Helvetica"/>
        </w:rPr>
        <w:t>í</w:t>
      </w:r>
      <w:r w:rsidR="00510BF5" w:rsidRPr="00510BF5">
        <w:rPr>
          <w:rFonts w:ascii="Trebuchet MS" w:hAnsi="Trebuchet MS" w:cs="Helvetica"/>
        </w:rPr>
        <w:t>e la Fundación a la ciudad</w:t>
      </w:r>
      <w:r w:rsidR="00CC6A6A">
        <w:rPr>
          <w:rFonts w:ascii="Trebuchet MS" w:hAnsi="Trebuchet MS" w:cs="Helvetica"/>
        </w:rPr>
        <w:t>, asumiendo los costes que puedan derivarse de su participación, si los hubiere.</w:t>
      </w:r>
    </w:p>
    <w:bookmarkEnd w:id="3"/>
    <w:p w14:paraId="71574B96" w14:textId="77777777" w:rsidR="00CC6A6A" w:rsidRPr="00510BF5" w:rsidRDefault="00CC6A6A" w:rsidP="00CC6A6A">
      <w:pPr>
        <w:pStyle w:val="Prrafodelista"/>
        <w:ind w:left="360"/>
        <w:jc w:val="both"/>
        <w:rPr>
          <w:rFonts w:ascii="Trebuchet MS" w:hAnsi="Trebuchet MS" w:cs="Helvetica"/>
        </w:rPr>
      </w:pPr>
    </w:p>
    <w:p w14:paraId="51CB9AA8" w14:textId="269A0D76" w:rsidR="00510BF5" w:rsidRPr="00510BF5" w:rsidRDefault="00823C7A" w:rsidP="00510BF5">
      <w:pPr>
        <w:pStyle w:val="Prrafodelista"/>
        <w:numPr>
          <w:ilvl w:val="0"/>
          <w:numId w:val="10"/>
        </w:numPr>
        <w:jc w:val="both"/>
        <w:rPr>
          <w:rFonts w:ascii="Trebuchet MS" w:hAnsi="Trebuchet MS" w:cs="Helvetica"/>
        </w:rPr>
      </w:pPr>
      <w:r>
        <w:rPr>
          <w:rFonts w:ascii="Trebuchet MS" w:hAnsi="Trebuchet MS" w:cs="Helvetica"/>
        </w:rPr>
        <w:t xml:space="preserve">El Ayuntamiento de Valladolid </w:t>
      </w:r>
      <w:r w:rsidR="00510BF5" w:rsidRPr="00510BF5">
        <w:rPr>
          <w:rFonts w:ascii="Trebuchet MS" w:hAnsi="Trebuchet MS" w:cs="Helvetica"/>
        </w:rPr>
        <w:t>se compromete a llevar a cabo acciones de promoción (reuniones, comunicados, etc) con las distintas entidades locales con el objetivo de captar a jóvenes para las actividades del Tour en su ciudad.</w:t>
      </w:r>
    </w:p>
    <w:p w14:paraId="166DE4D7" w14:textId="13A58A81" w:rsidR="00510BF5" w:rsidRDefault="00823C7A" w:rsidP="00400EBC">
      <w:pPr>
        <w:numPr>
          <w:ilvl w:val="0"/>
          <w:numId w:val="10"/>
        </w:numPr>
        <w:spacing w:after="120" w:line="276" w:lineRule="auto"/>
        <w:jc w:val="both"/>
        <w:rPr>
          <w:rFonts w:ascii="Trebuchet MS" w:hAnsi="Trebuchet MS"/>
          <w:sz w:val="22"/>
          <w:szCs w:val="22"/>
        </w:rPr>
      </w:pPr>
      <w:r>
        <w:rPr>
          <w:rFonts w:ascii="Trebuchet MS" w:hAnsi="Trebuchet MS"/>
          <w:sz w:val="22"/>
          <w:szCs w:val="22"/>
        </w:rPr>
        <w:t>El Ayuntamiento de Valladolid</w:t>
      </w:r>
      <w:r w:rsidR="00510BF5" w:rsidRPr="00510BF5">
        <w:rPr>
          <w:rFonts w:ascii="Trebuchet MS" w:hAnsi="Trebuchet MS"/>
          <w:sz w:val="22"/>
          <w:szCs w:val="22"/>
        </w:rPr>
        <w:t xml:space="preserve"> se compromete a aportar contenidos, en coordinación con </w:t>
      </w:r>
      <w:r w:rsidR="005E45E4">
        <w:rPr>
          <w:rFonts w:ascii="Trebuchet MS" w:hAnsi="Trebuchet MS"/>
          <w:sz w:val="22"/>
          <w:szCs w:val="22"/>
        </w:rPr>
        <w:t>l</w:t>
      </w:r>
      <w:r w:rsidR="00510BF5" w:rsidRPr="00510BF5">
        <w:rPr>
          <w:rFonts w:ascii="Trebuchet MS" w:hAnsi="Trebuchet MS"/>
          <w:sz w:val="22"/>
          <w:szCs w:val="22"/>
        </w:rPr>
        <w:t>a Fundación y sus socios estratégicos, para poder completar la agenda de actividades de la semana del Tour, en los distintos recintos que se hayan seleccionado como sede del tour.</w:t>
      </w:r>
      <w:r w:rsidR="00CC6A6A">
        <w:rPr>
          <w:rFonts w:ascii="Trebuchet MS" w:hAnsi="Trebuchet MS"/>
          <w:sz w:val="22"/>
          <w:szCs w:val="22"/>
        </w:rPr>
        <w:t xml:space="preserve"> </w:t>
      </w:r>
    </w:p>
    <w:p w14:paraId="5B685EA2" w14:textId="1B4C8EF3" w:rsidR="00510BF5" w:rsidRPr="00510BF5" w:rsidRDefault="00AC1E64" w:rsidP="00400EBC">
      <w:pPr>
        <w:numPr>
          <w:ilvl w:val="0"/>
          <w:numId w:val="10"/>
        </w:numPr>
        <w:spacing w:after="120" w:line="276" w:lineRule="auto"/>
        <w:jc w:val="both"/>
        <w:rPr>
          <w:rFonts w:ascii="Trebuchet MS" w:hAnsi="Trebuchet MS"/>
          <w:sz w:val="22"/>
          <w:szCs w:val="22"/>
        </w:rPr>
      </w:pPr>
      <w:r>
        <w:rPr>
          <w:rFonts w:ascii="Trebuchet MS" w:hAnsi="Trebuchet MS"/>
          <w:sz w:val="22"/>
          <w:szCs w:val="22"/>
        </w:rPr>
        <w:t>El Ayuntamiento de Valladolid</w:t>
      </w:r>
      <w:r w:rsidR="00510BF5" w:rsidRPr="00510BF5">
        <w:rPr>
          <w:rFonts w:ascii="Trebuchet MS" w:hAnsi="Trebuchet MS"/>
          <w:sz w:val="22"/>
          <w:szCs w:val="22"/>
        </w:rPr>
        <w:t xml:space="preserve"> entregará a la F</w:t>
      </w:r>
      <w:r>
        <w:rPr>
          <w:rFonts w:ascii="Trebuchet MS" w:hAnsi="Trebuchet MS"/>
          <w:sz w:val="22"/>
          <w:szCs w:val="22"/>
        </w:rPr>
        <w:t>undación</w:t>
      </w:r>
      <w:r w:rsidR="00510BF5" w:rsidRPr="00510BF5">
        <w:rPr>
          <w:rFonts w:ascii="Trebuchet MS" w:hAnsi="Trebuchet MS"/>
          <w:sz w:val="22"/>
          <w:szCs w:val="22"/>
        </w:rPr>
        <w:t xml:space="preserve"> el modelo de marca o logotipo que deba ser difundido y la Fundación le remitirá toda la publicidad y documentación en la que los mismos vayan a ser incluidos con carácter previo a su inclusión para que pueda hacer los comentarios que considere, en su caso.</w:t>
      </w:r>
    </w:p>
    <w:p w14:paraId="57BC0506" w14:textId="4E570FD7" w:rsidR="000F56AC" w:rsidRPr="0045407D" w:rsidRDefault="000F56AC" w:rsidP="00400EBC">
      <w:pPr>
        <w:numPr>
          <w:ilvl w:val="0"/>
          <w:numId w:val="10"/>
        </w:numPr>
        <w:spacing w:after="120" w:line="276" w:lineRule="auto"/>
        <w:jc w:val="both"/>
        <w:rPr>
          <w:rFonts w:ascii="Trebuchet MS" w:hAnsi="Trebuchet MS"/>
          <w:sz w:val="22"/>
          <w:szCs w:val="22"/>
        </w:rPr>
      </w:pPr>
      <w:r w:rsidRPr="00DA3DF0">
        <w:rPr>
          <w:rFonts w:ascii="Trebuchet MS" w:hAnsi="Trebuchet MS" w:cs="Arial"/>
          <w:sz w:val="22"/>
          <w:szCs w:val="22"/>
        </w:rPr>
        <w:t xml:space="preserve">El Ayuntamiento de Valladolid contribuirá a la difusión de la celebración de las </w:t>
      </w:r>
      <w:r w:rsidR="00AC1E64">
        <w:rPr>
          <w:rFonts w:ascii="Trebuchet MS" w:hAnsi="Trebuchet MS" w:cs="Arial"/>
          <w:sz w:val="22"/>
          <w:szCs w:val="22"/>
        </w:rPr>
        <w:t>actividades</w:t>
      </w:r>
      <w:r w:rsidRPr="00DA3DF0">
        <w:rPr>
          <w:rFonts w:ascii="Trebuchet MS" w:hAnsi="Trebuchet MS" w:cs="Arial"/>
          <w:sz w:val="22"/>
          <w:szCs w:val="22"/>
        </w:rPr>
        <w:t xml:space="preserve"> y de sus resultados. </w:t>
      </w:r>
    </w:p>
    <w:p w14:paraId="2FBBB141" w14:textId="77777777" w:rsidR="00251E87" w:rsidRPr="0045407D" w:rsidRDefault="00251E87" w:rsidP="00251E87">
      <w:pPr>
        <w:spacing w:after="120" w:line="276" w:lineRule="auto"/>
        <w:ind w:left="360"/>
        <w:jc w:val="both"/>
        <w:rPr>
          <w:rFonts w:ascii="Trebuchet MS" w:hAnsi="Trebuchet MS"/>
          <w:sz w:val="22"/>
          <w:szCs w:val="22"/>
        </w:rPr>
      </w:pPr>
    </w:p>
    <w:p w14:paraId="0D13F41A" w14:textId="515179F6" w:rsidR="00F21CA7" w:rsidRDefault="00F85ED7" w:rsidP="00177A37">
      <w:pPr>
        <w:spacing w:after="120" w:line="276" w:lineRule="auto"/>
        <w:jc w:val="both"/>
        <w:rPr>
          <w:rFonts w:ascii="Trebuchet MS" w:hAnsi="Trebuchet MS"/>
          <w:b/>
          <w:sz w:val="22"/>
          <w:szCs w:val="22"/>
        </w:rPr>
      </w:pPr>
      <w:r w:rsidRPr="00AD26C1">
        <w:rPr>
          <w:rFonts w:ascii="Trebuchet MS" w:hAnsi="Trebuchet MS"/>
          <w:b/>
          <w:sz w:val="22"/>
          <w:szCs w:val="22"/>
        </w:rPr>
        <w:t>CUARTA.-</w:t>
      </w:r>
      <w:r w:rsidRPr="00AD26C1">
        <w:rPr>
          <w:rFonts w:ascii="Trebuchet MS" w:hAnsi="Trebuchet MS"/>
          <w:sz w:val="22"/>
          <w:szCs w:val="22"/>
        </w:rPr>
        <w:t xml:space="preserve"> </w:t>
      </w:r>
      <w:r w:rsidR="00177A37" w:rsidRPr="00177A37">
        <w:rPr>
          <w:rFonts w:ascii="Trebuchet MS" w:hAnsi="Trebuchet MS"/>
          <w:b/>
          <w:sz w:val="22"/>
          <w:szCs w:val="22"/>
        </w:rPr>
        <w:t>Responsabilidad</w:t>
      </w:r>
      <w:r w:rsidR="00330D5B">
        <w:rPr>
          <w:rFonts w:ascii="Trebuchet MS" w:hAnsi="Trebuchet MS"/>
          <w:b/>
          <w:sz w:val="22"/>
          <w:szCs w:val="22"/>
        </w:rPr>
        <w:t xml:space="preserve"> y vinculación</w:t>
      </w:r>
    </w:p>
    <w:p w14:paraId="53929DDF" w14:textId="68E14D8D" w:rsidR="00177A37" w:rsidRPr="00177A37" w:rsidRDefault="00177A37" w:rsidP="00177A37">
      <w:pPr>
        <w:spacing w:after="120" w:line="276" w:lineRule="auto"/>
        <w:jc w:val="both"/>
        <w:rPr>
          <w:rFonts w:ascii="Trebuchet MS" w:hAnsi="Trebuchet MS"/>
          <w:bCs/>
          <w:sz w:val="22"/>
          <w:szCs w:val="22"/>
          <w:lang w:val="es-ES_tradnl"/>
        </w:rPr>
      </w:pPr>
      <w:r w:rsidRPr="00177A37">
        <w:rPr>
          <w:rFonts w:ascii="Trebuchet MS" w:hAnsi="Trebuchet MS"/>
          <w:bCs/>
          <w:sz w:val="22"/>
          <w:szCs w:val="22"/>
          <w:lang w:val="es-ES_tradnl"/>
        </w:rPr>
        <w:t xml:space="preserve">Cada una de las Partes es la única responsable frente a la otra del correcto cumplimiento de las obligaciones que le corresponda </w:t>
      </w:r>
      <w:r w:rsidR="004E0C69" w:rsidRPr="00177A37">
        <w:rPr>
          <w:rFonts w:ascii="Trebuchet MS" w:hAnsi="Trebuchet MS"/>
          <w:bCs/>
          <w:sz w:val="22"/>
          <w:szCs w:val="22"/>
          <w:lang w:val="es-ES_tradnl"/>
        </w:rPr>
        <w:t>en relación con</w:t>
      </w:r>
      <w:r w:rsidRPr="00177A37">
        <w:rPr>
          <w:rFonts w:ascii="Trebuchet MS" w:hAnsi="Trebuchet MS"/>
          <w:bCs/>
          <w:sz w:val="22"/>
          <w:szCs w:val="22"/>
          <w:lang w:val="es-ES_tradnl"/>
        </w:rPr>
        <w:t xml:space="preserve"> este Convenio </w:t>
      </w:r>
    </w:p>
    <w:p w14:paraId="5A173EFA" w14:textId="6E7273A6" w:rsidR="00177A37" w:rsidRPr="00177A37" w:rsidRDefault="00177A37" w:rsidP="00177A37">
      <w:pPr>
        <w:spacing w:after="120" w:line="276" w:lineRule="auto"/>
        <w:jc w:val="both"/>
        <w:rPr>
          <w:rFonts w:ascii="Trebuchet MS" w:hAnsi="Trebuchet MS"/>
          <w:bCs/>
          <w:sz w:val="22"/>
          <w:szCs w:val="22"/>
          <w:lang w:val="es-ES_tradnl"/>
        </w:rPr>
      </w:pPr>
      <w:r w:rsidRPr="00177A37">
        <w:rPr>
          <w:rFonts w:ascii="Trebuchet MS" w:hAnsi="Trebuchet MS"/>
          <w:bCs/>
          <w:sz w:val="22"/>
          <w:szCs w:val="22"/>
          <w:lang w:val="es-ES_tradnl"/>
        </w:rPr>
        <w:t>Cada una de las Partes responderá frente a la otra Parte de cualesquiera daños y perjuicios que, tanto la propia Parte como las personas de las que deba responder pudieran ocasionar a la otra Parte, o al personal de él dependiente, y que tengan su causa en una acción u omisión en el cumplimiento de sus obligaciones por parte de la Parte o por parte de cualquiera de las personas mencionadas. Todo daño y perjuicio causado deberá ser debidamente acreditado por la Parte que sufrió el mismo.</w:t>
      </w:r>
    </w:p>
    <w:p w14:paraId="48D7D5AF" w14:textId="25228792" w:rsidR="00177A37" w:rsidRDefault="00177A37" w:rsidP="00177A37">
      <w:pPr>
        <w:spacing w:after="120" w:line="276" w:lineRule="auto"/>
        <w:jc w:val="both"/>
        <w:rPr>
          <w:rFonts w:ascii="Trebuchet MS" w:hAnsi="Trebuchet MS"/>
          <w:bCs/>
          <w:sz w:val="22"/>
          <w:szCs w:val="22"/>
          <w:lang w:val="es-ES_tradnl"/>
        </w:rPr>
      </w:pPr>
      <w:r>
        <w:rPr>
          <w:rFonts w:ascii="Trebuchet MS" w:hAnsi="Trebuchet MS"/>
          <w:bCs/>
          <w:sz w:val="22"/>
          <w:szCs w:val="22"/>
          <w:lang w:val="es-ES_tradnl"/>
        </w:rPr>
        <w:t>El Ayuntamiento de Valladolid</w:t>
      </w:r>
      <w:r w:rsidRPr="00177A37">
        <w:rPr>
          <w:rFonts w:ascii="Trebuchet MS" w:hAnsi="Trebuchet MS"/>
          <w:bCs/>
          <w:sz w:val="22"/>
          <w:szCs w:val="22"/>
          <w:lang w:val="es-ES_tradnl"/>
        </w:rPr>
        <w:t xml:space="preserve"> no podrá, </w:t>
      </w:r>
      <w:r w:rsidR="004E0C69" w:rsidRPr="00177A37">
        <w:rPr>
          <w:rFonts w:ascii="Trebuchet MS" w:hAnsi="Trebuchet MS"/>
          <w:bCs/>
          <w:sz w:val="22"/>
          <w:szCs w:val="22"/>
          <w:lang w:val="es-ES_tradnl"/>
        </w:rPr>
        <w:t>en ninguna circunstancia</w:t>
      </w:r>
      <w:r w:rsidRPr="00177A37">
        <w:rPr>
          <w:rFonts w:ascii="Trebuchet MS" w:hAnsi="Trebuchet MS"/>
          <w:bCs/>
          <w:sz w:val="22"/>
          <w:szCs w:val="22"/>
          <w:lang w:val="es-ES_tradnl"/>
        </w:rPr>
        <w:t xml:space="preserve"> ni por razón alguna, ser considerad</w:t>
      </w:r>
      <w:r w:rsidR="00EE0ADD">
        <w:rPr>
          <w:rFonts w:ascii="Trebuchet MS" w:hAnsi="Trebuchet MS"/>
          <w:bCs/>
          <w:sz w:val="22"/>
          <w:szCs w:val="22"/>
          <w:lang w:val="es-ES_tradnl"/>
        </w:rPr>
        <w:t>o</w:t>
      </w:r>
      <w:r w:rsidRPr="00177A37">
        <w:rPr>
          <w:rFonts w:ascii="Trebuchet MS" w:hAnsi="Trebuchet MS"/>
          <w:bCs/>
          <w:sz w:val="22"/>
          <w:szCs w:val="22"/>
          <w:lang w:val="es-ES_tradnl"/>
        </w:rPr>
        <w:t xml:space="preserve"> responsable en caso de reclamación de un tercero derivadas de las obras de ejecución del Proyecto objeto del Convenio, ni de las contrataciones que</w:t>
      </w:r>
      <w:r w:rsidRPr="00177A37">
        <w:rPr>
          <w:rFonts w:ascii="Trebuchet MS" w:hAnsi="Trebuchet MS"/>
          <w:bCs/>
          <w:i/>
          <w:sz w:val="22"/>
          <w:szCs w:val="22"/>
          <w:lang w:val="es-ES_tradnl"/>
        </w:rPr>
        <w:t xml:space="preserve"> </w:t>
      </w:r>
      <w:r w:rsidRPr="00177A37">
        <w:rPr>
          <w:rFonts w:ascii="Trebuchet MS" w:hAnsi="Trebuchet MS"/>
          <w:bCs/>
          <w:sz w:val="22"/>
          <w:szCs w:val="22"/>
          <w:lang w:val="es-ES_tradnl"/>
        </w:rPr>
        <w:t>La Fundación realice para la ejecución del mismo, respondiendo</w:t>
      </w:r>
      <w:r w:rsidRPr="00177A37">
        <w:rPr>
          <w:rFonts w:ascii="Trebuchet MS" w:hAnsi="Trebuchet MS"/>
          <w:bCs/>
          <w:i/>
          <w:sz w:val="22"/>
          <w:szCs w:val="22"/>
          <w:lang w:val="es-ES_tradnl"/>
        </w:rPr>
        <w:t xml:space="preserve"> </w:t>
      </w:r>
      <w:r w:rsidRPr="00177A37">
        <w:rPr>
          <w:rFonts w:ascii="Trebuchet MS" w:hAnsi="Trebuchet MS"/>
          <w:bCs/>
          <w:sz w:val="22"/>
          <w:szCs w:val="22"/>
          <w:lang w:val="es-ES_tradnl"/>
        </w:rPr>
        <w:t xml:space="preserve">La Fundación de cualquier responsabilidad contractual o extracontractual que pudiera derivarse. </w:t>
      </w:r>
    </w:p>
    <w:p w14:paraId="771D59B9" w14:textId="77777777" w:rsidR="00EE0ADD" w:rsidRPr="00EE0ADD" w:rsidRDefault="00EE0ADD" w:rsidP="005E45E4">
      <w:pPr>
        <w:spacing w:after="120" w:line="276" w:lineRule="auto"/>
        <w:jc w:val="both"/>
        <w:rPr>
          <w:rFonts w:ascii="Trebuchet MS" w:hAnsi="Trebuchet MS"/>
          <w:bCs/>
          <w:sz w:val="22"/>
          <w:szCs w:val="22"/>
          <w:lang w:val="es-ES_tradnl"/>
        </w:rPr>
      </w:pPr>
      <w:r w:rsidRPr="00EE0ADD">
        <w:rPr>
          <w:rFonts w:ascii="Trebuchet MS" w:hAnsi="Trebuchet MS"/>
          <w:bCs/>
          <w:sz w:val="22"/>
          <w:szCs w:val="22"/>
          <w:lang w:val="es-ES_tradnl"/>
        </w:rPr>
        <w:t>En ningún caso se entenderá establecida ninguna forma de colaboración o asociación que pudiera implicar responsabilidad de una de ellas por los actos de la otra. Tampoco se entenderá establecida ninguna modalidad de representación o agencia de una a favor de otra.</w:t>
      </w:r>
    </w:p>
    <w:p w14:paraId="3C07FD7A" w14:textId="77777777" w:rsidR="00EE0ADD" w:rsidRPr="00EE0ADD" w:rsidRDefault="00EE0ADD" w:rsidP="005E45E4">
      <w:pPr>
        <w:spacing w:after="120" w:line="276" w:lineRule="auto"/>
        <w:jc w:val="both"/>
        <w:rPr>
          <w:rFonts w:ascii="Trebuchet MS" w:hAnsi="Trebuchet MS"/>
          <w:bCs/>
          <w:sz w:val="22"/>
          <w:szCs w:val="22"/>
          <w:lang w:val="es-ES_tradnl"/>
        </w:rPr>
      </w:pPr>
    </w:p>
    <w:p w14:paraId="19D8C176" w14:textId="479B6B69" w:rsidR="00177A37" w:rsidRPr="00EE0ADD" w:rsidRDefault="00EE0ADD" w:rsidP="00EE0ADD">
      <w:pPr>
        <w:jc w:val="both"/>
        <w:rPr>
          <w:rFonts w:ascii="Helvetica" w:eastAsia="Arial" w:hAnsi="Helvetica" w:cs="Helvetica"/>
          <w:sz w:val="22"/>
          <w:szCs w:val="22"/>
        </w:rPr>
      </w:pPr>
      <w:r w:rsidRPr="00861C39">
        <w:rPr>
          <w:rFonts w:ascii="Helvetica" w:eastAsia="Arial" w:hAnsi="Helvetica" w:cs="Helvetica"/>
          <w:sz w:val="22"/>
          <w:szCs w:val="22"/>
        </w:rPr>
        <w:t>La colaboración derivada de este convenio no supondrá la existencia de una empresa en común</w:t>
      </w:r>
      <w:r>
        <w:rPr>
          <w:rFonts w:ascii="Helvetica" w:eastAsia="Arial" w:hAnsi="Helvetica" w:cs="Helvetica"/>
          <w:sz w:val="22"/>
          <w:szCs w:val="22"/>
        </w:rPr>
        <w:t>.</w:t>
      </w:r>
    </w:p>
    <w:p w14:paraId="6CF9D503" w14:textId="77777777" w:rsidR="00F21CA7" w:rsidRPr="00177A37" w:rsidRDefault="00F21CA7" w:rsidP="00F85ED7">
      <w:pPr>
        <w:spacing w:after="120" w:line="276" w:lineRule="auto"/>
        <w:jc w:val="both"/>
        <w:rPr>
          <w:rFonts w:ascii="Trebuchet MS" w:hAnsi="Trebuchet MS"/>
          <w:color w:val="FF0000"/>
          <w:sz w:val="22"/>
          <w:szCs w:val="22"/>
        </w:rPr>
      </w:pPr>
    </w:p>
    <w:p w14:paraId="6955A209" w14:textId="5716FECA" w:rsidR="007A3EB4" w:rsidRDefault="00134836" w:rsidP="00400EBC">
      <w:pPr>
        <w:pStyle w:val="Ttulo3"/>
        <w:spacing w:before="0" w:after="120" w:line="276" w:lineRule="auto"/>
        <w:rPr>
          <w:rFonts w:ascii="Trebuchet MS" w:hAnsi="Trebuchet MS"/>
          <w:sz w:val="22"/>
          <w:szCs w:val="22"/>
        </w:rPr>
      </w:pPr>
      <w:r>
        <w:rPr>
          <w:rFonts w:ascii="Trebuchet MS" w:hAnsi="Trebuchet MS"/>
          <w:sz w:val="22"/>
          <w:szCs w:val="22"/>
        </w:rPr>
        <w:t>QUINT</w:t>
      </w:r>
      <w:r w:rsidR="00325AA3" w:rsidRPr="00DA3DF0">
        <w:rPr>
          <w:rFonts w:ascii="Trebuchet MS" w:hAnsi="Trebuchet MS"/>
          <w:sz w:val="22"/>
          <w:szCs w:val="22"/>
        </w:rPr>
        <w:t>A</w:t>
      </w:r>
      <w:r w:rsidR="001C769B" w:rsidRPr="00DA3DF0">
        <w:rPr>
          <w:rFonts w:ascii="Trebuchet MS" w:hAnsi="Trebuchet MS"/>
          <w:sz w:val="22"/>
          <w:szCs w:val="22"/>
        </w:rPr>
        <w:t>.-</w:t>
      </w:r>
      <w:r w:rsidR="005E2929" w:rsidRPr="00DA3DF0">
        <w:rPr>
          <w:rFonts w:ascii="Trebuchet MS" w:hAnsi="Trebuchet MS"/>
          <w:sz w:val="22"/>
          <w:szCs w:val="22"/>
        </w:rPr>
        <w:t xml:space="preserve"> Vigencia</w:t>
      </w:r>
      <w:r w:rsidR="00E27D65" w:rsidRPr="00DA3DF0">
        <w:rPr>
          <w:rFonts w:ascii="Trebuchet MS" w:hAnsi="Trebuchet MS"/>
          <w:sz w:val="22"/>
          <w:szCs w:val="22"/>
        </w:rPr>
        <w:t xml:space="preserve"> y </w:t>
      </w:r>
      <w:r w:rsidR="00AC1E64">
        <w:rPr>
          <w:rFonts w:ascii="Trebuchet MS" w:hAnsi="Trebuchet MS"/>
          <w:sz w:val="22"/>
          <w:szCs w:val="22"/>
        </w:rPr>
        <w:t>duración</w:t>
      </w:r>
    </w:p>
    <w:p w14:paraId="6A75708D" w14:textId="13D93EA0" w:rsidR="00AC1E64" w:rsidRDefault="00AC1E64" w:rsidP="00AC1E64">
      <w:pPr>
        <w:pStyle w:val="NmerosPR"/>
        <w:numPr>
          <w:ilvl w:val="0"/>
          <w:numId w:val="0"/>
        </w:numPr>
        <w:spacing w:after="0" w:line="240" w:lineRule="auto"/>
        <w:rPr>
          <w:rStyle w:val="normaltextrun"/>
          <w:rFonts w:ascii="Trebuchet MS" w:hAnsi="Trebuchet MS" w:cs="Helvetica"/>
          <w:iCs/>
          <w:szCs w:val="22"/>
        </w:rPr>
      </w:pPr>
      <w:r w:rsidRPr="00AC1E64">
        <w:rPr>
          <w:rFonts w:ascii="Trebuchet MS" w:hAnsi="Trebuchet MS" w:cs="Helvetica"/>
          <w:szCs w:val="22"/>
        </w:rPr>
        <w:t xml:space="preserve">El presente Convenio </w:t>
      </w:r>
      <w:r w:rsidRPr="00AC1E64">
        <w:rPr>
          <w:rStyle w:val="normaltextrun"/>
          <w:rFonts w:ascii="Trebuchet MS" w:hAnsi="Trebuchet MS" w:cs="Helvetica"/>
          <w:iCs/>
          <w:szCs w:val="22"/>
        </w:rPr>
        <w:t>entrará en vigor en la fecha de su firma</w:t>
      </w:r>
      <w:r w:rsidRPr="00AC1E64">
        <w:rPr>
          <w:rStyle w:val="normaltextrun"/>
          <w:rFonts w:ascii="Trebuchet MS" w:hAnsi="Trebuchet MS" w:cs="Helvetica"/>
          <w:iCs/>
          <w:szCs w:val="22"/>
          <w:lang w:val="es-ES_tradnl" w:eastAsia="es-ES_tradnl"/>
        </w:rPr>
        <w:t xml:space="preserve"> y se extenderá </w:t>
      </w:r>
      <w:r w:rsidRPr="00AC1E64">
        <w:rPr>
          <w:rStyle w:val="normaltextrun"/>
          <w:rFonts w:ascii="Trebuchet MS" w:hAnsi="Trebuchet MS" w:cs="Helvetica"/>
          <w:iCs/>
          <w:szCs w:val="22"/>
        </w:rPr>
        <w:t>hasta la finalización de todas las actuaciones descritas en el objeto del mismo.</w:t>
      </w:r>
    </w:p>
    <w:p w14:paraId="104443F0" w14:textId="77777777" w:rsidR="00AC1E64" w:rsidRPr="00AC1E64" w:rsidRDefault="00AC1E64" w:rsidP="00AC1E64">
      <w:pPr>
        <w:pStyle w:val="NmerosPR"/>
        <w:numPr>
          <w:ilvl w:val="0"/>
          <w:numId w:val="0"/>
        </w:numPr>
        <w:spacing w:after="0" w:line="240" w:lineRule="auto"/>
        <w:rPr>
          <w:rFonts w:ascii="Trebuchet MS" w:hAnsi="Trebuchet MS" w:cs="Helvetica"/>
          <w:i/>
          <w:szCs w:val="22"/>
          <w:lang w:val="es-ES_tradnl" w:eastAsia="es-ES_tradnl"/>
        </w:rPr>
      </w:pPr>
    </w:p>
    <w:p w14:paraId="366BB494" w14:textId="46CB54BF" w:rsidR="00AC1E64" w:rsidRPr="00861C39" w:rsidDel="001E5509" w:rsidRDefault="00AC1E64" w:rsidP="00AC1E64">
      <w:pPr>
        <w:jc w:val="both"/>
        <w:rPr>
          <w:rFonts w:ascii="Helvetica" w:hAnsi="Helvetica" w:cs="Helvetica"/>
          <w:sz w:val="22"/>
          <w:szCs w:val="22"/>
        </w:rPr>
      </w:pPr>
      <w:r w:rsidRPr="00AC1E64">
        <w:rPr>
          <w:rFonts w:ascii="Trebuchet MS" w:hAnsi="Trebuchet MS" w:cs="Helvetica"/>
          <w:sz w:val="22"/>
          <w:szCs w:val="22"/>
        </w:rPr>
        <w:t>En el caso de finalización del Convenio se entenderán vigentes hasta su finalización aquellos trabajos o proyectos que ya se hubiesen iniciado</w:t>
      </w:r>
      <w:r w:rsidRPr="00861C39">
        <w:rPr>
          <w:rFonts w:ascii="Helvetica" w:hAnsi="Helvetica" w:cs="Helvetica"/>
          <w:sz w:val="22"/>
          <w:szCs w:val="22"/>
        </w:rPr>
        <w:t>.</w:t>
      </w:r>
    </w:p>
    <w:p w14:paraId="28397A34" w14:textId="77777777" w:rsidR="00AC1E64" w:rsidRPr="00AC1E64" w:rsidRDefault="00AC1E64" w:rsidP="00AC1E64"/>
    <w:p w14:paraId="7E6C7B42" w14:textId="77777777" w:rsidR="00AC1E64" w:rsidRDefault="00AC1E64" w:rsidP="008F71FD">
      <w:pPr>
        <w:spacing w:after="120" w:line="276" w:lineRule="auto"/>
        <w:jc w:val="both"/>
        <w:rPr>
          <w:rFonts w:ascii="Trebuchet MS" w:hAnsi="Trebuchet MS"/>
          <w:sz w:val="22"/>
          <w:szCs w:val="22"/>
        </w:rPr>
      </w:pPr>
    </w:p>
    <w:p w14:paraId="3C3AEDCB" w14:textId="56489B92" w:rsidR="001A61FF" w:rsidRPr="006D1BB5" w:rsidRDefault="00134836" w:rsidP="001A61FF">
      <w:pPr>
        <w:spacing w:after="120" w:line="276" w:lineRule="auto"/>
        <w:jc w:val="both"/>
        <w:rPr>
          <w:rFonts w:ascii="Trebuchet MS" w:hAnsi="Trebuchet MS"/>
          <w:b/>
          <w:sz w:val="22"/>
          <w:szCs w:val="22"/>
        </w:rPr>
      </w:pPr>
      <w:r w:rsidRPr="006D1BB5">
        <w:rPr>
          <w:rFonts w:ascii="Trebuchet MS" w:hAnsi="Trebuchet MS"/>
          <w:b/>
          <w:sz w:val="22"/>
          <w:szCs w:val="22"/>
        </w:rPr>
        <w:t>SEXT</w:t>
      </w:r>
      <w:r w:rsidR="001A61FF" w:rsidRPr="006D1BB5">
        <w:rPr>
          <w:rFonts w:ascii="Trebuchet MS" w:hAnsi="Trebuchet MS"/>
          <w:b/>
          <w:sz w:val="22"/>
          <w:szCs w:val="22"/>
        </w:rPr>
        <w:t>A.-</w:t>
      </w:r>
      <w:r w:rsidR="001A61FF" w:rsidRPr="006D1BB5">
        <w:rPr>
          <w:rFonts w:ascii="Trebuchet MS" w:hAnsi="Trebuchet MS"/>
          <w:sz w:val="22"/>
          <w:szCs w:val="22"/>
        </w:rPr>
        <w:t xml:space="preserve"> </w:t>
      </w:r>
      <w:r w:rsidR="001A61FF" w:rsidRPr="006D1BB5">
        <w:rPr>
          <w:rFonts w:ascii="Trebuchet MS" w:hAnsi="Trebuchet MS"/>
          <w:b/>
          <w:sz w:val="22"/>
          <w:szCs w:val="22"/>
        </w:rPr>
        <w:t>Extinción de los efectos del convenio</w:t>
      </w:r>
    </w:p>
    <w:p w14:paraId="2C24B96F" w14:textId="5D2FB8C9" w:rsidR="001A61FF" w:rsidRPr="006D1BB5" w:rsidRDefault="001A61FF" w:rsidP="001A61FF">
      <w:pPr>
        <w:spacing w:after="120" w:line="276" w:lineRule="auto"/>
        <w:jc w:val="both"/>
        <w:rPr>
          <w:rFonts w:ascii="Trebuchet MS" w:hAnsi="Trebuchet MS"/>
          <w:bCs/>
          <w:sz w:val="22"/>
          <w:szCs w:val="22"/>
        </w:rPr>
      </w:pPr>
      <w:r w:rsidRPr="006D1BB5">
        <w:rPr>
          <w:rFonts w:ascii="Trebuchet MS" w:hAnsi="Trebuchet MS"/>
          <w:bCs/>
          <w:sz w:val="22"/>
          <w:szCs w:val="22"/>
        </w:rPr>
        <w:t xml:space="preserve">El presente convenio se extinguirá </w:t>
      </w:r>
      <w:r w:rsidR="00AD5486" w:rsidRPr="006D1BB5">
        <w:rPr>
          <w:rFonts w:ascii="Trebuchet MS" w:hAnsi="Trebuchet MS"/>
          <w:bCs/>
          <w:sz w:val="22"/>
          <w:szCs w:val="22"/>
        </w:rPr>
        <w:t xml:space="preserve">con la </w:t>
      </w:r>
      <w:r w:rsidRPr="006D1BB5">
        <w:rPr>
          <w:rFonts w:ascii="Trebuchet MS" w:hAnsi="Trebuchet MS"/>
          <w:bCs/>
          <w:sz w:val="22"/>
          <w:szCs w:val="22"/>
        </w:rPr>
        <w:t>finalización del plazo de vigencia establecido en la cláusula anterior, por cumplimiento anticipado de todos los compromisos que las</w:t>
      </w:r>
      <w:r w:rsidR="00AD5486" w:rsidRPr="006D1BB5">
        <w:rPr>
          <w:rFonts w:ascii="Trebuchet MS" w:hAnsi="Trebuchet MS"/>
          <w:bCs/>
          <w:sz w:val="22"/>
          <w:szCs w:val="22"/>
        </w:rPr>
        <w:t xml:space="preserve"> partes</w:t>
      </w:r>
      <w:r w:rsidRPr="006D1BB5">
        <w:rPr>
          <w:rFonts w:ascii="Trebuchet MS" w:hAnsi="Trebuchet MS"/>
          <w:bCs/>
          <w:sz w:val="22"/>
          <w:szCs w:val="22"/>
        </w:rPr>
        <w:t xml:space="preserve"> han adquirido en virtud del mismo o por resolución anticipada de éste.</w:t>
      </w:r>
    </w:p>
    <w:p w14:paraId="106DF65A" w14:textId="1FAC9E20" w:rsidR="0045407D" w:rsidRPr="0045407D" w:rsidRDefault="0045407D" w:rsidP="001A61FF">
      <w:pPr>
        <w:spacing w:after="120" w:line="276" w:lineRule="auto"/>
        <w:jc w:val="both"/>
        <w:rPr>
          <w:rFonts w:ascii="Trebuchet MS" w:hAnsi="Trebuchet MS"/>
          <w:sz w:val="22"/>
          <w:szCs w:val="22"/>
        </w:rPr>
      </w:pPr>
      <w:r w:rsidRPr="006D1BB5">
        <w:rPr>
          <w:rFonts w:ascii="Trebuchet MS" w:hAnsi="Trebuchet MS"/>
          <w:sz w:val="22"/>
          <w:szCs w:val="22"/>
        </w:rPr>
        <w:t xml:space="preserve">Al margen de lo anterior, el presente Convenio podrá extinguirse por la concurrencia de alguna </w:t>
      </w:r>
      <w:r w:rsidRPr="0045407D">
        <w:rPr>
          <w:rFonts w:ascii="Trebuchet MS" w:hAnsi="Trebuchet MS"/>
          <w:sz w:val="22"/>
          <w:szCs w:val="22"/>
        </w:rPr>
        <w:t>de las siguientes causas:</w:t>
      </w:r>
    </w:p>
    <w:p w14:paraId="6590A552" w14:textId="77777777" w:rsidR="0045407D" w:rsidRPr="0045407D" w:rsidRDefault="0045407D" w:rsidP="0045407D">
      <w:pPr>
        <w:spacing w:after="120" w:line="276" w:lineRule="auto"/>
        <w:ind w:firstLine="567"/>
        <w:jc w:val="both"/>
        <w:rPr>
          <w:rFonts w:ascii="Trebuchet MS" w:hAnsi="Trebuchet MS"/>
          <w:sz w:val="22"/>
          <w:szCs w:val="22"/>
        </w:rPr>
      </w:pPr>
    </w:p>
    <w:p w14:paraId="7065A6C5" w14:textId="77777777" w:rsidR="0045407D" w:rsidRDefault="0045407D" w:rsidP="0045407D">
      <w:pPr>
        <w:spacing w:after="120" w:line="276" w:lineRule="auto"/>
        <w:ind w:firstLine="567"/>
        <w:jc w:val="both"/>
        <w:rPr>
          <w:rFonts w:ascii="Trebuchet MS" w:hAnsi="Trebuchet MS"/>
          <w:sz w:val="22"/>
          <w:szCs w:val="22"/>
        </w:rPr>
      </w:pPr>
      <w:r w:rsidRPr="0045407D">
        <w:rPr>
          <w:rFonts w:ascii="Trebuchet MS" w:hAnsi="Trebuchet MS"/>
          <w:sz w:val="22"/>
          <w:szCs w:val="22"/>
        </w:rPr>
        <w:t>a)</w:t>
      </w:r>
      <w:r w:rsidRPr="0045407D">
        <w:rPr>
          <w:rFonts w:ascii="Trebuchet MS" w:hAnsi="Trebuchet MS"/>
          <w:sz w:val="22"/>
          <w:szCs w:val="22"/>
        </w:rPr>
        <w:tab/>
        <w:t xml:space="preserve">Cumplimiento de su objeto. </w:t>
      </w:r>
    </w:p>
    <w:p w14:paraId="571C79A2" w14:textId="06BBD3D9" w:rsidR="0045407D" w:rsidRPr="0045407D" w:rsidRDefault="0045407D" w:rsidP="0045407D">
      <w:pPr>
        <w:spacing w:after="120" w:line="276" w:lineRule="auto"/>
        <w:ind w:firstLine="567"/>
        <w:jc w:val="both"/>
        <w:rPr>
          <w:rFonts w:ascii="Trebuchet MS" w:hAnsi="Trebuchet MS"/>
          <w:sz w:val="22"/>
          <w:szCs w:val="22"/>
        </w:rPr>
      </w:pPr>
      <w:r w:rsidRPr="0045407D">
        <w:rPr>
          <w:rFonts w:ascii="Trebuchet MS" w:hAnsi="Trebuchet MS"/>
          <w:sz w:val="22"/>
          <w:szCs w:val="22"/>
        </w:rPr>
        <w:t>b)</w:t>
      </w:r>
      <w:r w:rsidRPr="0045407D">
        <w:rPr>
          <w:rFonts w:ascii="Trebuchet MS" w:hAnsi="Trebuchet MS"/>
          <w:sz w:val="22"/>
          <w:szCs w:val="22"/>
        </w:rPr>
        <w:tab/>
        <w:t>Cumplimiento del plazo de vigencia.</w:t>
      </w:r>
    </w:p>
    <w:p w14:paraId="7A733143" w14:textId="1B12D040" w:rsidR="0045407D" w:rsidRPr="0045407D" w:rsidRDefault="0045407D" w:rsidP="0045407D">
      <w:pPr>
        <w:spacing w:after="120" w:line="276" w:lineRule="auto"/>
        <w:ind w:firstLine="567"/>
        <w:jc w:val="both"/>
        <w:rPr>
          <w:rFonts w:ascii="Trebuchet MS" w:hAnsi="Trebuchet MS"/>
          <w:sz w:val="22"/>
          <w:szCs w:val="22"/>
        </w:rPr>
      </w:pPr>
      <w:r w:rsidRPr="0045407D">
        <w:rPr>
          <w:rFonts w:ascii="Trebuchet MS" w:hAnsi="Trebuchet MS"/>
          <w:sz w:val="22"/>
          <w:szCs w:val="22"/>
        </w:rPr>
        <w:t>c)</w:t>
      </w:r>
      <w:r w:rsidRPr="0045407D">
        <w:rPr>
          <w:rFonts w:ascii="Trebuchet MS" w:hAnsi="Trebuchet MS"/>
          <w:sz w:val="22"/>
          <w:szCs w:val="22"/>
        </w:rPr>
        <w:tab/>
        <w:t>Imposibilidad sobrevenida para su cumplim</w:t>
      </w:r>
      <w:r w:rsidR="00AC1E64">
        <w:rPr>
          <w:rFonts w:ascii="Trebuchet MS" w:hAnsi="Trebuchet MS"/>
          <w:sz w:val="22"/>
          <w:szCs w:val="22"/>
        </w:rPr>
        <w:t>i</w:t>
      </w:r>
      <w:r w:rsidRPr="0045407D">
        <w:rPr>
          <w:rFonts w:ascii="Trebuchet MS" w:hAnsi="Trebuchet MS"/>
          <w:sz w:val="22"/>
          <w:szCs w:val="22"/>
        </w:rPr>
        <w:t xml:space="preserve">ento. </w:t>
      </w:r>
    </w:p>
    <w:p w14:paraId="3035C962" w14:textId="77777777" w:rsidR="0045407D" w:rsidRPr="0045407D" w:rsidRDefault="0045407D" w:rsidP="0045407D">
      <w:pPr>
        <w:spacing w:after="120" w:line="276" w:lineRule="auto"/>
        <w:ind w:firstLine="567"/>
        <w:jc w:val="both"/>
        <w:rPr>
          <w:rFonts w:ascii="Trebuchet MS" w:hAnsi="Trebuchet MS"/>
          <w:sz w:val="22"/>
          <w:szCs w:val="22"/>
        </w:rPr>
      </w:pPr>
      <w:r w:rsidRPr="0045407D">
        <w:rPr>
          <w:rFonts w:ascii="Trebuchet MS" w:hAnsi="Trebuchet MS"/>
          <w:sz w:val="22"/>
          <w:szCs w:val="22"/>
        </w:rPr>
        <w:t>d)</w:t>
      </w:r>
      <w:r w:rsidRPr="0045407D">
        <w:rPr>
          <w:rFonts w:ascii="Trebuchet MS" w:hAnsi="Trebuchet MS"/>
          <w:sz w:val="22"/>
          <w:szCs w:val="22"/>
        </w:rPr>
        <w:tab/>
        <w:t>Acuerdo expreso de ambas partes.</w:t>
      </w:r>
    </w:p>
    <w:p w14:paraId="60D66C5C" w14:textId="5A31A585" w:rsidR="00AC1E64" w:rsidRPr="00AC1E64" w:rsidRDefault="0045407D" w:rsidP="00AC1E64">
      <w:pPr>
        <w:spacing w:after="120" w:line="276" w:lineRule="auto"/>
        <w:ind w:firstLine="567"/>
        <w:jc w:val="both"/>
        <w:rPr>
          <w:rFonts w:ascii="Trebuchet MS" w:hAnsi="Trebuchet MS"/>
          <w:b/>
          <w:bCs/>
          <w:sz w:val="22"/>
          <w:szCs w:val="22"/>
          <w:lang w:val="es-ES_tradnl"/>
        </w:rPr>
      </w:pPr>
      <w:r w:rsidRPr="0045407D">
        <w:rPr>
          <w:rFonts w:ascii="Trebuchet MS" w:hAnsi="Trebuchet MS"/>
          <w:sz w:val="22"/>
          <w:szCs w:val="22"/>
        </w:rPr>
        <w:t>e)</w:t>
      </w:r>
      <w:r w:rsidRPr="0045407D">
        <w:rPr>
          <w:rFonts w:ascii="Trebuchet MS" w:hAnsi="Trebuchet MS"/>
          <w:sz w:val="22"/>
          <w:szCs w:val="22"/>
        </w:rPr>
        <w:tab/>
        <w:t>Incumplimiento de las obligaciones de una de las partes.</w:t>
      </w:r>
      <w:r w:rsidR="00AC1E64" w:rsidRPr="00AC1E64">
        <w:rPr>
          <w:rFonts w:ascii="Helvetica" w:hAnsi="Helvetica" w:cs="Helvetica"/>
          <w:sz w:val="22"/>
          <w:szCs w:val="22"/>
          <w:lang w:val="es-ES_tradnl"/>
        </w:rPr>
        <w:t xml:space="preserve"> </w:t>
      </w:r>
      <w:r w:rsidR="00AC1E64" w:rsidRPr="00AC1E64">
        <w:rPr>
          <w:rFonts w:ascii="Trebuchet MS" w:hAnsi="Trebuchet MS"/>
          <w:sz w:val="22"/>
          <w:szCs w:val="22"/>
          <w:lang w:val="es-ES_tradnl"/>
        </w:rPr>
        <w:t>En este caso la Parte cumplidora, previamente al ejercicio del derecho de resolución, requerirá por escrito a la Parte incumplidora para que subsane su incumplimiento en un plazo de diez (10) días naturales a contar desde la recepción del mencionado requerimiento. Este requerimiento será comunicado al responsable del mecanismo de seguimiento, vigilancia y control de la ejecución del convenio y a las demás partes firmantes.</w:t>
      </w:r>
      <w:r w:rsidR="00AC1E64" w:rsidRPr="00AC1E64">
        <w:rPr>
          <w:rFonts w:ascii="Trebuchet MS" w:hAnsi="Trebuchet MS"/>
          <w:b/>
          <w:bCs/>
          <w:sz w:val="22"/>
          <w:szCs w:val="22"/>
          <w:lang w:val="es-ES_tradnl"/>
        </w:rPr>
        <w:t xml:space="preserve"> </w:t>
      </w:r>
    </w:p>
    <w:p w14:paraId="55207B93" w14:textId="7E1FE9DD" w:rsidR="00AC1E64" w:rsidRDefault="00AC1E64" w:rsidP="00AC1E64">
      <w:pPr>
        <w:spacing w:after="120" w:line="276" w:lineRule="auto"/>
        <w:jc w:val="both"/>
        <w:rPr>
          <w:rFonts w:ascii="Trebuchet MS" w:hAnsi="Trebuchet MS"/>
          <w:sz w:val="22"/>
          <w:szCs w:val="22"/>
          <w:lang w:val="es-ES_tradnl"/>
        </w:rPr>
      </w:pPr>
      <w:r w:rsidRPr="00AC1E64">
        <w:rPr>
          <w:rFonts w:ascii="Trebuchet MS" w:hAnsi="Trebuchet MS"/>
          <w:sz w:val="22"/>
          <w:szCs w:val="22"/>
          <w:lang w:val="es-ES_tradnl"/>
        </w:rPr>
        <w:t>Si trascurrido el plazo indicado en el requerimiento el incumplimiento no hubiese sido subsanado, la Parte cumplidora se encontrará facultada para ejercer su derecho de resolución anticipada, en cuyo caso deberá notificar a la Parte incumplidora el ejercicio de tal derecho, momento en el cual, sin necesidad de intervención o declaración judicial o arbitral previa, el Convenio se entenderá resuelto de pleno derecho.</w:t>
      </w:r>
    </w:p>
    <w:p w14:paraId="18CB007B" w14:textId="74B38C79" w:rsidR="00AC1E64" w:rsidRPr="00AC1E64" w:rsidRDefault="00AC1E64" w:rsidP="00AC1E64">
      <w:pPr>
        <w:spacing w:after="120" w:line="276" w:lineRule="auto"/>
        <w:jc w:val="both"/>
        <w:rPr>
          <w:rFonts w:ascii="Trebuchet MS" w:hAnsi="Trebuchet MS"/>
          <w:sz w:val="22"/>
          <w:szCs w:val="22"/>
          <w:lang w:val="es-ES_tradnl"/>
        </w:rPr>
      </w:pPr>
      <w:r w:rsidRPr="00AC1E64">
        <w:rPr>
          <w:rFonts w:ascii="Trebuchet MS" w:hAnsi="Trebuchet MS"/>
          <w:sz w:val="22"/>
          <w:szCs w:val="22"/>
          <w:lang w:val="es-ES_tradnl"/>
        </w:rPr>
        <w:t>Asimismo, cualquiera de las Partes podrá resolver unilateralmente el Convenio, previa comunicación a la otra Parte, si por causas imputables a la otra Parte considerase que su imagen se ha visto dañada. </w:t>
      </w:r>
    </w:p>
    <w:p w14:paraId="69E87B0A" w14:textId="49FF9811" w:rsidR="00AC1E64" w:rsidRPr="00AC1E64" w:rsidRDefault="00AC1E64" w:rsidP="00AC1E64">
      <w:pPr>
        <w:spacing w:after="120" w:line="276" w:lineRule="auto"/>
        <w:jc w:val="both"/>
        <w:rPr>
          <w:rFonts w:ascii="Trebuchet MS" w:hAnsi="Trebuchet MS"/>
          <w:sz w:val="22"/>
          <w:szCs w:val="22"/>
          <w:lang w:val="es-ES_tradnl"/>
        </w:rPr>
      </w:pPr>
      <w:r w:rsidRPr="00AC1E64">
        <w:rPr>
          <w:rFonts w:ascii="Trebuchet MS" w:hAnsi="Trebuchet MS"/>
          <w:sz w:val="22"/>
          <w:szCs w:val="22"/>
          <w:lang w:val="es-ES_tradnl"/>
        </w:rPr>
        <w:t>En cualquier otro supuesto, las Partes podrán resolver unilateralmente el Convenio previa comunicación por escrito con una antelación de un (1) mes. En este caso las Partes se comprometen, a propuesta de la Comisión, a realizar las actuaciones pendientes que sean necesarias para la finalización de las acciones ya iniciadas</w:t>
      </w:r>
      <w:r w:rsidR="004E0C69">
        <w:rPr>
          <w:rFonts w:ascii="Trebuchet MS" w:hAnsi="Trebuchet MS"/>
          <w:sz w:val="22"/>
          <w:szCs w:val="22"/>
          <w:lang w:val="es-ES_tradnl"/>
        </w:rPr>
        <w:t xml:space="preserve"> o no iniciadas, pero correspondientes a compromisos adquiridos por las partes frente a terceros</w:t>
      </w:r>
      <w:r w:rsidRPr="00AC1E64">
        <w:rPr>
          <w:rFonts w:ascii="Trebuchet MS" w:hAnsi="Trebuchet MS"/>
          <w:sz w:val="22"/>
          <w:szCs w:val="22"/>
          <w:lang w:val="es-ES_tradnl"/>
        </w:rPr>
        <w:t>. </w:t>
      </w:r>
    </w:p>
    <w:p w14:paraId="295BBD7F" w14:textId="3309CB55" w:rsidR="00AC1E64" w:rsidRPr="00AC1E64" w:rsidRDefault="00AC1E64" w:rsidP="00AC1E64">
      <w:pPr>
        <w:spacing w:after="120" w:line="276" w:lineRule="auto"/>
        <w:jc w:val="both"/>
        <w:rPr>
          <w:rFonts w:ascii="Trebuchet MS" w:hAnsi="Trebuchet MS"/>
          <w:sz w:val="22"/>
          <w:szCs w:val="22"/>
          <w:lang w:val="es-ES_tradnl"/>
        </w:rPr>
      </w:pPr>
      <w:r w:rsidRPr="00AC1E64">
        <w:rPr>
          <w:rFonts w:ascii="Trebuchet MS" w:hAnsi="Trebuchet MS"/>
          <w:sz w:val="22"/>
          <w:szCs w:val="22"/>
          <w:lang w:val="es-ES_tradnl"/>
        </w:rPr>
        <w:t>La terminación de este Convenio por cualquier causa no relevará a ninguna de las Partes de cualquier obligación que, al momento de la terminación, pueda haberse generado o encontrarse pendiente de cumplimiento en favor de la otra Parte, o que pueda surgir o exteriorizarse con posterioridad a la terminación del Convenio, pero por hechos, actos u omisiones ocurridos con anterioridad a la fecha de resolución.</w:t>
      </w:r>
    </w:p>
    <w:p w14:paraId="57ACE54E" w14:textId="3B61D200" w:rsidR="005E2929" w:rsidRPr="00E16D2A" w:rsidRDefault="005E2929" w:rsidP="00AC1E64">
      <w:pPr>
        <w:spacing w:after="120" w:line="276" w:lineRule="auto"/>
        <w:jc w:val="both"/>
        <w:rPr>
          <w:rFonts w:ascii="Trebuchet MS" w:hAnsi="Trebuchet MS"/>
          <w:color w:val="FF0000"/>
          <w:sz w:val="22"/>
          <w:szCs w:val="22"/>
        </w:rPr>
      </w:pPr>
    </w:p>
    <w:p w14:paraId="1EE5CBF6" w14:textId="286C069F" w:rsidR="005E2929" w:rsidRPr="00DA3DF0" w:rsidRDefault="006D1BB5" w:rsidP="00400EBC">
      <w:pPr>
        <w:pStyle w:val="Ttulo3"/>
        <w:spacing w:before="0" w:after="120" w:line="276" w:lineRule="auto"/>
        <w:rPr>
          <w:rFonts w:ascii="Trebuchet MS" w:hAnsi="Trebuchet MS"/>
          <w:sz w:val="22"/>
          <w:szCs w:val="22"/>
        </w:rPr>
      </w:pPr>
      <w:r>
        <w:rPr>
          <w:rFonts w:ascii="Trebuchet MS" w:hAnsi="Trebuchet MS"/>
          <w:sz w:val="22"/>
          <w:szCs w:val="22"/>
        </w:rPr>
        <w:t>SÉPTIM</w:t>
      </w:r>
      <w:r w:rsidR="005E2929" w:rsidRPr="00DA3DF0">
        <w:rPr>
          <w:rFonts w:ascii="Trebuchet MS" w:hAnsi="Trebuchet MS"/>
          <w:sz w:val="22"/>
          <w:szCs w:val="22"/>
        </w:rPr>
        <w:t>A.- Comisión mixta de seguimiento</w:t>
      </w:r>
    </w:p>
    <w:p w14:paraId="514DE86F" w14:textId="796ADBAA" w:rsidR="0045407D" w:rsidRDefault="00E27D65" w:rsidP="00400EBC">
      <w:pPr>
        <w:spacing w:after="120" w:line="276" w:lineRule="auto"/>
        <w:jc w:val="both"/>
        <w:rPr>
          <w:rStyle w:val="nfasis"/>
          <w:rFonts w:ascii="Trebuchet MS" w:hAnsi="Trebuchet MS" w:cs="Arial"/>
          <w:i w:val="0"/>
          <w:sz w:val="22"/>
          <w:szCs w:val="22"/>
        </w:rPr>
      </w:pPr>
      <w:r w:rsidRPr="00DA3DF0">
        <w:rPr>
          <w:rStyle w:val="nfasis"/>
          <w:rFonts w:ascii="Trebuchet MS" w:hAnsi="Trebuchet MS" w:cs="Arial"/>
          <w:i w:val="0"/>
          <w:sz w:val="22"/>
          <w:szCs w:val="22"/>
        </w:rPr>
        <w:t>Para asegurar la correcta aplicación del presente convenio, se constituirá una Comisión de Seguimiento, integrada por dos representantes de cada una de las Partes</w:t>
      </w:r>
      <w:r w:rsidR="0045407D">
        <w:rPr>
          <w:rStyle w:val="nfasis"/>
          <w:rFonts w:ascii="Trebuchet MS" w:hAnsi="Trebuchet MS" w:cs="Arial"/>
          <w:i w:val="0"/>
          <w:sz w:val="22"/>
          <w:szCs w:val="22"/>
        </w:rPr>
        <w:t xml:space="preserve">, </w:t>
      </w:r>
      <w:r w:rsidR="0045407D" w:rsidRPr="0045407D">
        <w:rPr>
          <w:rStyle w:val="nfasis"/>
          <w:rFonts w:ascii="Trebuchet MS" w:hAnsi="Trebuchet MS" w:cs="Arial"/>
          <w:i w:val="0"/>
          <w:sz w:val="22"/>
          <w:szCs w:val="22"/>
        </w:rPr>
        <w:t>que se reunirá regularmente a petición de una de las partes o cuando se den las circunstancias extraordinarias que así lo aconsejaran.</w:t>
      </w:r>
    </w:p>
    <w:p w14:paraId="0DAC5E42" w14:textId="28A156DA" w:rsidR="0045407D" w:rsidRPr="0045407D" w:rsidRDefault="0045407D" w:rsidP="0045407D">
      <w:pPr>
        <w:spacing w:after="120" w:line="276" w:lineRule="auto"/>
        <w:jc w:val="both"/>
        <w:rPr>
          <w:rStyle w:val="nfasis"/>
          <w:rFonts w:ascii="Trebuchet MS" w:hAnsi="Trebuchet MS" w:cs="Arial"/>
          <w:i w:val="0"/>
          <w:sz w:val="22"/>
          <w:szCs w:val="22"/>
        </w:rPr>
      </w:pPr>
      <w:r w:rsidRPr="0045407D">
        <w:rPr>
          <w:rStyle w:val="nfasis"/>
          <w:rFonts w:ascii="Trebuchet MS" w:hAnsi="Trebuchet MS" w:cs="Arial"/>
          <w:i w:val="0"/>
          <w:sz w:val="22"/>
          <w:szCs w:val="22"/>
        </w:rPr>
        <w:t>Esta Comisión actuará como órgano de vigilancia, seguimiento y control de lo establecido en este convenio</w:t>
      </w:r>
      <w:r w:rsidR="00330D5B">
        <w:rPr>
          <w:rStyle w:val="nfasis"/>
          <w:rFonts w:ascii="Trebuchet MS" w:hAnsi="Trebuchet MS" w:cs="Arial"/>
          <w:i w:val="0"/>
          <w:sz w:val="22"/>
          <w:szCs w:val="22"/>
        </w:rPr>
        <w:t xml:space="preserve"> </w:t>
      </w:r>
      <w:r w:rsidR="00330D5B" w:rsidRPr="00861C39">
        <w:rPr>
          <w:rFonts w:ascii="Helvetica" w:hAnsi="Helvetica" w:cs="Helvetica"/>
          <w:sz w:val="22"/>
          <w:szCs w:val="22"/>
        </w:rPr>
        <w:t xml:space="preserve">y </w:t>
      </w:r>
      <w:r w:rsidR="00330D5B" w:rsidRPr="00330D5B">
        <w:rPr>
          <w:rFonts w:ascii="Trebuchet MS" w:hAnsi="Trebuchet MS" w:cs="Helvetica"/>
          <w:sz w:val="22"/>
          <w:szCs w:val="22"/>
        </w:rPr>
        <w:t>de los compromisos adquiridos por las Partes, así como resolver cuantas cuestiones de interpretación y cumplimiento pudieran plantearse</w:t>
      </w:r>
      <w:r w:rsidR="00330D5B" w:rsidRPr="00861C39">
        <w:rPr>
          <w:rFonts w:ascii="Helvetica" w:hAnsi="Helvetica" w:cs="Helvetica"/>
          <w:sz w:val="22"/>
          <w:szCs w:val="22"/>
        </w:rPr>
        <w:t>.</w:t>
      </w:r>
    </w:p>
    <w:p w14:paraId="4B61BAB3" w14:textId="6D55A830" w:rsidR="0045407D" w:rsidRDefault="0045407D" w:rsidP="0045407D">
      <w:pPr>
        <w:spacing w:after="120" w:line="276" w:lineRule="auto"/>
        <w:jc w:val="both"/>
        <w:rPr>
          <w:rStyle w:val="nfasis"/>
          <w:rFonts w:ascii="Trebuchet MS" w:hAnsi="Trebuchet MS" w:cs="Arial"/>
          <w:i w:val="0"/>
          <w:sz w:val="22"/>
          <w:szCs w:val="22"/>
        </w:rPr>
      </w:pPr>
      <w:r w:rsidRPr="0045407D">
        <w:rPr>
          <w:rStyle w:val="nfasis"/>
          <w:rFonts w:ascii="Trebuchet MS" w:hAnsi="Trebuchet MS" w:cs="Arial"/>
          <w:i w:val="0"/>
          <w:sz w:val="22"/>
          <w:szCs w:val="22"/>
        </w:rPr>
        <w:t>La Comisión ejercerá también las funciones de aprobación de los contenidos de los eventos, los ponentes, las fechas, y cualquier otro detalle de organización relevante, a las que se refiere la</w:t>
      </w:r>
      <w:r w:rsidR="00177A37">
        <w:rPr>
          <w:rStyle w:val="nfasis"/>
          <w:rFonts w:ascii="Trebuchet MS" w:hAnsi="Trebuchet MS" w:cs="Arial"/>
          <w:i w:val="0"/>
          <w:sz w:val="22"/>
          <w:szCs w:val="22"/>
        </w:rPr>
        <w:t>s</w:t>
      </w:r>
      <w:r w:rsidRPr="0045407D">
        <w:rPr>
          <w:rStyle w:val="nfasis"/>
          <w:rFonts w:ascii="Trebuchet MS" w:hAnsi="Trebuchet MS" w:cs="Arial"/>
          <w:i w:val="0"/>
          <w:sz w:val="22"/>
          <w:szCs w:val="22"/>
        </w:rPr>
        <w:t xml:space="preserve"> cláusula</w:t>
      </w:r>
      <w:r w:rsidR="00177A37">
        <w:rPr>
          <w:rStyle w:val="nfasis"/>
          <w:rFonts w:ascii="Trebuchet MS" w:hAnsi="Trebuchet MS" w:cs="Arial"/>
          <w:i w:val="0"/>
          <w:sz w:val="22"/>
          <w:szCs w:val="22"/>
        </w:rPr>
        <w:t>s</w:t>
      </w:r>
      <w:r w:rsidRPr="0045407D">
        <w:rPr>
          <w:rStyle w:val="nfasis"/>
          <w:rFonts w:ascii="Trebuchet MS" w:hAnsi="Trebuchet MS" w:cs="Arial"/>
          <w:i w:val="0"/>
          <w:sz w:val="22"/>
          <w:szCs w:val="22"/>
        </w:rPr>
        <w:t xml:space="preserve"> </w:t>
      </w:r>
      <w:r w:rsidR="00507939">
        <w:rPr>
          <w:rStyle w:val="nfasis"/>
          <w:rFonts w:ascii="Trebuchet MS" w:hAnsi="Trebuchet MS" w:cs="Arial"/>
          <w:i w:val="0"/>
          <w:sz w:val="22"/>
          <w:szCs w:val="22"/>
        </w:rPr>
        <w:t>SEGUNDA</w:t>
      </w:r>
      <w:r w:rsidR="00177A37">
        <w:rPr>
          <w:rStyle w:val="nfasis"/>
          <w:rFonts w:ascii="Trebuchet MS" w:hAnsi="Trebuchet MS" w:cs="Arial"/>
          <w:i w:val="0"/>
          <w:sz w:val="22"/>
          <w:szCs w:val="22"/>
        </w:rPr>
        <w:t xml:space="preserve"> y TERCERA</w:t>
      </w:r>
      <w:r w:rsidR="00507939" w:rsidRPr="0045407D">
        <w:rPr>
          <w:rStyle w:val="nfasis"/>
          <w:rFonts w:ascii="Trebuchet MS" w:hAnsi="Trebuchet MS" w:cs="Arial"/>
          <w:i w:val="0"/>
          <w:sz w:val="22"/>
          <w:szCs w:val="22"/>
        </w:rPr>
        <w:t xml:space="preserve"> </w:t>
      </w:r>
      <w:r w:rsidRPr="0045407D">
        <w:rPr>
          <w:rStyle w:val="nfasis"/>
          <w:rFonts w:ascii="Trebuchet MS" w:hAnsi="Trebuchet MS" w:cs="Arial"/>
          <w:i w:val="0"/>
          <w:sz w:val="22"/>
          <w:szCs w:val="22"/>
        </w:rPr>
        <w:t>del convenio.</w:t>
      </w:r>
    </w:p>
    <w:p w14:paraId="70CE620C" w14:textId="68360F89" w:rsidR="00E27D65" w:rsidRDefault="00E27D65" w:rsidP="0045407D">
      <w:pPr>
        <w:spacing w:after="120" w:line="276" w:lineRule="auto"/>
        <w:jc w:val="both"/>
        <w:rPr>
          <w:rStyle w:val="nfasis"/>
          <w:rFonts w:ascii="Trebuchet MS" w:hAnsi="Trebuchet MS" w:cs="Arial"/>
          <w:i w:val="0"/>
          <w:sz w:val="22"/>
          <w:szCs w:val="22"/>
        </w:rPr>
      </w:pPr>
      <w:r w:rsidRPr="00DA3DF0">
        <w:rPr>
          <w:rStyle w:val="nfasis"/>
          <w:rFonts w:ascii="Trebuchet MS" w:hAnsi="Trebuchet MS" w:cs="Arial"/>
          <w:i w:val="0"/>
          <w:sz w:val="22"/>
          <w:szCs w:val="22"/>
        </w:rPr>
        <w:t xml:space="preserve">La Comisión Mixta de seguimiento del convenio, será de carácter técnico, al amparo de lo previsto en el art. 49.f. de la ley 40/2015, de 1 de octubre, de Régimen Jurídico del Sector Público (LRJSP). </w:t>
      </w:r>
    </w:p>
    <w:p w14:paraId="7D70C533" w14:textId="77777777" w:rsidR="00F71B59" w:rsidRPr="005E5EDD" w:rsidRDefault="00F71B59" w:rsidP="00400EBC">
      <w:pPr>
        <w:spacing w:after="120" w:line="276" w:lineRule="auto"/>
        <w:jc w:val="both"/>
        <w:rPr>
          <w:rFonts w:ascii="Trebuchet MS" w:hAnsi="Trebuchet MS"/>
          <w:sz w:val="22"/>
          <w:szCs w:val="22"/>
        </w:rPr>
      </w:pPr>
    </w:p>
    <w:p w14:paraId="44A1417F" w14:textId="42C54BA0" w:rsidR="00E31755" w:rsidRPr="00330D5B" w:rsidRDefault="00D16C02" w:rsidP="00330D5B">
      <w:pPr>
        <w:spacing w:after="120" w:line="276" w:lineRule="auto"/>
        <w:jc w:val="both"/>
        <w:rPr>
          <w:rStyle w:val="nfasis"/>
          <w:rFonts w:ascii="Trebuchet MS" w:hAnsi="Trebuchet MS"/>
          <w:b/>
          <w:i w:val="0"/>
          <w:iCs w:val="0"/>
          <w:color w:val="FF0000"/>
          <w:sz w:val="22"/>
          <w:szCs w:val="22"/>
        </w:rPr>
      </w:pPr>
      <w:r w:rsidRPr="005E5EDD">
        <w:rPr>
          <w:rFonts w:ascii="Trebuchet MS" w:hAnsi="Trebuchet MS"/>
          <w:b/>
          <w:sz w:val="22"/>
          <w:szCs w:val="22"/>
        </w:rPr>
        <w:t>OCTAVA</w:t>
      </w:r>
      <w:r w:rsidR="003952B9" w:rsidRPr="005E5EDD">
        <w:rPr>
          <w:rFonts w:ascii="Trebuchet MS" w:hAnsi="Trebuchet MS"/>
          <w:sz w:val="22"/>
          <w:szCs w:val="22"/>
        </w:rPr>
        <w:t>.-</w:t>
      </w:r>
      <w:r w:rsidR="00E31755" w:rsidRPr="005E5EDD">
        <w:rPr>
          <w:rFonts w:ascii="Trebuchet MS" w:hAnsi="Trebuchet MS"/>
          <w:sz w:val="22"/>
          <w:szCs w:val="22"/>
        </w:rPr>
        <w:t xml:space="preserve"> </w:t>
      </w:r>
      <w:r w:rsidR="00E31755" w:rsidRPr="00330D5B">
        <w:rPr>
          <w:rStyle w:val="nfasis"/>
          <w:rFonts w:ascii="Trebuchet MS" w:hAnsi="Trebuchet MS"/>
          <w:b/>
          <w:i w:val="0"/>
          <w:sz w:val="22"/>
          <w:szCs w:val="22"/>
        </w:rPr>
        <w:t>Protección de datos</w:t>
      </w:r>
    </w:p>
    <w:p w14:paraId="795A82DE" w14:textId="32442196" w:rsidR="00E31755" w:rsidRPr="005E5EDD" w:rsidRDefault="00E31755" w:rsidP="00400EBC">
      <w:pPr>
        <w:spacing w:after="120" w:line="276" w:lineRule="auto"/>
        <w:jc w:val="both"/>
        <w:rPr>
          <w:rStyle w:val="nfasis"/>
          <w:rFonts w:ascii="Trebuchet MS" w:hAnsi="Trebuchet MS" w:cs="Arial"/>
          <w:i w:val="0"/>
          <w:sz w:val="22"/>
          <w:szCs w:val="22"/>
        </w:rPr>
      </w:pPr>
      <w:r w:rsidRPr="005E5EDD">
        <w:rPr>
          <w:rStyle w:val="nfasis"/>
          <w:rFonts w:ascii="Trebuchet MS" w:hAnsi="Trebuchet MS" w:cs="Arial"/>
          <w:i w:val="0"/>
          <w:sz w:val="22"/>
          <w:szCs w:val="22"/>
        </w:rPr>
        <w:t>Conforme la Ley Orgánica 3/2018, de 5 de diciembre, de Protección de Datos, y el Reglamento (UE) 2016/679 del Parlamento Europeo y del Consejo de fecha 27 de abril de 2016, relativo al tratamiento de datos personales y a la libre circulación de los mismos, los datos personales aportados por los participantes del Programa regulado en este Convenio podrán ser incorporados a un fichero con la finalidad de la tramitación y gestión de su participación en las actuaciones programadas</w:t>
      </w:r>
      <w:r w:rsidRPr="00C803FD">
        <w:rPr>
          <w:rStyle w:val="nfasis"/>
          <w:rFonts w:ascii="Trebuchet MS" w:hAnsi="Trebuchet MS" w:cs="Arial"/>
          <w:i w:val="0"/>
          <w:sz w:val="22"/>
          <w:szCs w:val="22"/>
        </w:rPr>
        <w:t>.</w:t>
      </w:r>
      <w:r w:rsidR="008350BD" w:rsidRPr="00C803FD">
        <w:rPr>
          <w:rFonts w:ascii="Arial" w:eastAsia="SimSun" w:hAnsi="Arial" w:cs="Arial"/>
          <w:kern w:val="1"/>
          <w:sz w:val="21"/>
          <w:szCs w:val="21"/>
          <w:lang w:eastAsia="zh-CN"/>
        </w:rPr>
        <w:t xml:space="preserve"> </w:t>
      </w:r>
      <w:r w:rsidR="008350BD" w:rsidRPr="00C803FD">
        <w:rPr>
          <w:rFonts w:ascii="Trebuchet MS" w:hAnsi="Trebuchet MS" w:cs="Arial"/>
          <w:iCs/>
          <w:sz w:val="22"/>
          <w:szCs w:val="22"/>
        </w:rPr>
        <w:t>En todo caso, ambas partes se comprometen igualmente a garantizar el deber de secreto respecto a los datos de carácter personal a los que se haya tenido acceso en virtud del presente convenio, incluso después de su finalización.</w:t>
      </w:r>
    </w:p>
    <w:p w14:paraId="205B87C5" w14:textId="7AA478E3" w:rsidR="00E31755" w:rsidRDefault="00E31755" w:rsidP="00400EBC">
      <w:pPr>
        <w:spacing w:after="120" w:line="276" w:lineRule="auto"/>
        <w:jc w:val="both"/>
        <w:rPr>
          <w:rStyle w:val="nfasis"/>
          <w:rFonts w:ascii="Trebuchet MS" w:hAnsi="Trebuchet MS" w:cs="Arial"/>
          <w:i w:val="0"/>
          <w:sz w:val="22"/>
          <w:szCs w:val="22"/>
        </w:rPr>
      </w:pPr>
      <w:r w:rsidRPr="005E5EDD">
        <w:rPr>
          <w:rStyle w:val="nfasis"/>
          <w:rFonts w:ascii="Trebuchet MS" w:hAnsi="Trebuchet MS" w:cs="Arial"/>
          <w:i w:val="0"/>
          <w:sz w:val="22"/>
          <w:szCs w:val="22"/>
        </w:rPr>
        <w:t>Así mismo se podrán ejercer los derechos de acceso, rectificación, cancelación y oposición previstos por la Ley, mediante escrito dirigido al responsable del fichero.</w:t>
      </w:r>
    </w:p>
    <w:p w14:paraId="12BE873E" w14:textId="325702DB" w:rsidR="00C26EAC" w:rsidRDefault="00C26EAC" w:rsidP="00400EBC">
      <w:pPr>
        <w:spacing w:after="120" w:line="276" w:lineRule="auto"/>
        <w:jc w:val="both"/>
        <w:rPr>
          <w:rStyle w:val="nfasis"/>
          <w:rFonts w:ascii="Trebuchet MS" w:hAnsi="Trebuchet MS" w:cs="Arial"/>
          <w:i w:val="0"/>
          <w:sz w:val="22"/>
          <w:szCs w:val="22"/>
        </w:rPr>
      </w:pPr>
    </w:p>
    <w:p w14:paraId="4F156147" w14:textId="0241B2D8" w:rsidR="00C26EAC" w:rsidRDefault="00C26EAC" w:rsidP="00400EBC">
      <w:pPr>
        <w:spacing w:after="120" w:line="276" w:lineRule="auto"/>
        <w:jc w:val="both"/>
        <w:rPr>
          <w:rStyle w:val="nfasis"/>
          <w:rFonts w:ascii="Trebuchet MS" w:hAnsi="Trebuchet MS" w:cs="Arial"/>
          <w:i w:val="0"/>
          <w:sz w:val="22"/>
          <w:szCs w:val="22"/>
        </w:rPr>
      </w:pPr>
    </w:p>
    <w:p w14:paraId="2D76B7FA" w14:textId="77777777" w:rsidR="00C26EAC" w:rsidRDefault="00C26EAC" w:rsidP="00400EBC">
      <w:pPr>
        <w:spacing w:after="120" w:line="276" w:lineRule="auto"/>
        <w:jc w:val="both"/>
        <w:rPr>
          <w:rStyle w:val="nfasis"/>
          <w:rFonts w:ascii="Trebuchet MS" w:hAnsi="Trebuchet MS" w:cs="Arial"/>
          <w:i w:val="0"/>
          <w:sz w:val="22"/>
          <w:szCs w:val="22"/>
        </w:rPr>
      </w:pPr>
    </w:p>
    <w:p w14:paraId="7E9D4DE9" w14:textId="77777777" w:rsidR="00C803FD" w:rsidRPr="005E5EDD" w:rsidRDefault="00C803FD" w:rsidP="00400EBC">
      <w:pPr>
        <w:spacing w:after="120" w:line="276" w:lineRule="auto"/>
        <w:jc w:val="both"/>
        <w:rPr>
          <w:rStyle w:val="nfasis"/>
          <w:rFonts w:ascii="Trebuchet MS" w:hAnsi="Trebuchet MS" w:cs="Arial"/>
          <w:i w:val="0"/>
          <w:sz w:val="22"/>
          <w:szCs w:val="22"/>
        </w:rPr>
      </w:pPr>
    </w:p>
    <w:p w14:paraId="70A3CF1C" w14:textId="77777777" w:rsidR="004E0C69" w:rsidRDefault="004E0C69" w:rsidP="00400EBC">
      <w:pPr>
        <w:pStyle w:val="Default"/>
        <w:spacing w:after="120" w:line="276" w:lineRule="auto"/>
        <w:jc w:val="both"/>
        <w:rPr>
          <w:rFonts w:ascii="Trebuchet MS" w:hAnsi="Trebuchet MS"/>
          <w:b/>
          <w:color w:val="auto"/>
          <w:sz w:val="22"/>
          <w:szCs w:val="22"/>
        </w:rPr>
      </w:pPr>
    </w:p>
    <w:p w14:paraId="2DB1D79D" w14:textId="6D79B1B8" w:rsidR="00251E87" w:rsidRPr="005E5EDD" w:rsidRDefault="00330D5B" w:rsidP="00400EBC">
      <w:pPr>
        <w:pStyle w:val="Default"/>
        <w:spacing w:after="120" w:line="276" w:lineRule="auto"/>
        <w:jc w:val="both"/>
        <w:rPr>
          <w:rFonts w:ascii="Trebuchet MS" w:hAnsi="Trebuchet MS" w:cs="Arial"/>
          <w:b/>
          <w:color w:val="auto"/>
          <w:sz w:val="22"/>
          <w:szCs w:val="22"/>
        </w:rPr>
      </w:pPr>
      <w:r>
        <w:rPr>
          <w:rFonts w:ascii="Trebuchet MS" w:hAnsi="Trebuchet MS"/>
          <w:b/>
          <w:color w:val="auto"/>
          <w:sz w:val="22"/>
          <w:szCs w:val="22"/>
        </w:rPr>
        <w:t>NOVEN</w:t>
      </w:r>
      <w:r w:rsidR="00864071" w:rsidRPr="00E657B8">
        <w:rPr>
          <w:rFonts w:ascii="Trebuchet MS" w:hAnsi="Trebuchet MS"/>
          <w:b/>
          <w:color w:val="auto"/>
          <w:sz w:val="22"/>
          <w:szCs w:val="22"/>
        </w:rPr>
        <w:t>A</w:t>
      </w:r>
      <w:r w:rsidR="003952B9" w:rsidRPr="005E5EDD">
        <w:rPr>
          <w:rFonts w:ascii="Trebuchet MS" w:hAnsi="Trebuchet MS"/>
          <w:color w:val="auto"/>
          <w:sz w:val="22"/>
          <w:szCs w:val="22"/>
        </w:rPr>
        <w:t>.-</w:t>
      </w:r>
      <w:r w:rsidR="00B24D7D" w:rsidRPr="005E5EDD">
        <w:rPr>
          <w:rFonts w:ascii="Trebuchet MS" w:hAnsi="Trebuchet MS"/>
          <w:color w:val="auto"/>
          <w:sz w:val="22"/>
          <w:szCs w:val="22"/>
        </w:rPr>
        <w:t xml:space="preserve"> </w:t>
      </w:r>
      <w:r w:rsidR="006D1BB5">
        <w:rPr>
          <w:rFonts w:ascii="Trebuchet MS" w:hAnsi="Trebuchet MS" w:cs="Arial"/>
          <w:b/>
          <w:color w:val="auto"/>
          <w:sz w:val="22"/>
          <w:szCs w:val="22"/>
        </w:rPr>
        <w:t>Modificación del convenio y cesión de derechos</w:t>
      </w:r>
    </w:p>
    <w:p w14:paraId="73B910C4" w14:textId="77777777" w:rsidR="009A1A15" w:rsidRPr="005E5EDD" w:rsidRDefault="009A1A15" w:rsidP="00400EBC">
      <w:pPr>
        <w:pStyle w:val="Default"/>
        <w:spacing w:after="120" w:line="276" w:lineRule="auto"/>
        <w:jc w:val="both"/>
        <w:rPr>
          <w:rFonts w:ascii="Trebuchet MS" w:hAnsi="Trebuchet MS" w:cs="Arial"/>
          <w:color w:val="auto"/>
          <w:sz w:val="22"/>
          <w:szCs w:val="22"/>
        </w:rPr>
      </w:pPr>
      <w:r w:rsidRPr="005E5EDD">
        <w:rPr>
          <w:rFonts w:ascii="Trebuchet MS" w:hAnsi="Trebuchet MS" w:cs="Arial"/>
          <w:color w:val="auto"/>
          <w:sz w:val="22"/>
          <w:szCs w:val="22"/>
        </w:rPr>
        <w:t>El Convenio podrá terminarse, en cualquier momento, por el mutuo acuerdo de las p</w:t>
      </w:r>
      <w:r w:rsidR="008F5150" w:rsidRPr="005E5EDD">
        <w:rPr>
          <w:rFonts w:ascii="Trebuchet MS" w:hAnsi="Trebuchet MS" w:cs="Arial"/>
          <w:color w:val="auto"/>
          <w:sz w:val="22"/>
          <w:szCs w:val="22"/>
        </w:rPr>
        <w:t>artes debido a causas excepcionales debidamente justificadas que obstaculicen o impidan el cumplimiento de los compromisos asumidos, previa comunicación escrita.</w:t>
      </w:r>
    </w:p>
    <w:p w14:paraId="2EB311CF" w14:textId="77777777" w:rsidR="008F5150" w:rsidRPr="005E5EDD" w:rsidRDefault="009A1A15" w:rsidP="00400EBC">
      <w:pPr>
        <w:pStyle w:val="Default"/>
        <w:spacing w:after="120" w:line="276" w:lineRule="auto"/>
        <w:jc w:val="both"/>
        <w:rPr>
          <w:rFonts w:ascii="Trebuchet MS" w:hAnsi="Trebuchet MS" w:cs="Arial"/>
          <w:color w:val="auto"/>
          <w:sz w:val="22"/>
          <w:szCs w:val="22"/>
        </w:rPr>
      </w:pPr>
      <w:r w:rsidRPr="005E5EDD">
        <w:rPr>
          <w:rFonts w:ascii="Trebuchet MS" w:hAnsi="Trebuchet MS" w:cs="Arial"/>
          <w:color w:val="auto"/>
          <w:sz w:val="22"/>
          <w:szCs w:val="22"/>
        </w:rPr>
        <w:t xml:space="preserve">Las partes no serán responsables por el incumplimiento, total o parcial, de las obligaciones que resulten del Convenio cuando ello se deba a un caso fortuito o fuerza mayor. </w:t>
      </w:r>
    </w:p>
    <w:p w14:paraId="26BEF915" w14:textId="21F194AF" w:rsidR="00263FC1" w:rsidRDefault="00263FC1" w:rsidP="00400EBC">
      <w:pPr>
        <w:pStyle w:val="Default"/>
        <w:spacing w:after="120" w:line="276" w:lineRule="auto"/>
        <w:jc w:val="both"/>
        <w:rPr>
          <w:rFonts w:ascii="Trebuchet MS" w:hAnsi="Trebuchet MS" w:cs="Arial"/>
          <w:color w:val="auto"/>
          <w:sz w:val="22"/>
          <w:szCs w:val="22"/>
        </w:rPr>
      </w:pPr>
      <w:r w:rsidRPr="005E5EDD">
        <w:rPr>
          <w:rFonts w:ascii="Trebuchet MS" w:hAnsi="Trebuchet MS" w:cs="Arial"/>
          <w:color w:val="auto"/>
          <w:sz w:val="22"/>
          <w:szCs w:val="22"/>
        </w:rPr>
        <w:t>Los acuerdos contemplados en el Convenio podrán modificarse en cualquier momento por mutuo acuerdo de las partes manifestado de forma expresa.</w:t>
      </w:r>
    </w:p>
    <w:p w14:paraId="4BE1BB64" w14:textId="1ECC4F98" w:rsidR="00C013C7" w:rsidRPr="006D1BB5" w:rsidRDefault="00C013C7" w:rsidP="00400EBC">
      <w:pPr>
        <w:pStyle w:val="Default"/>
        <w:spacing w:after="120" w:line="276" w:lineRule="auto"/>
        <w:jc w:val="both"/>
        <w:rPr>
          <w:rFonts w:ascii="Trebuchet MS" w:hAnsi="Trebuchet MS" w:cs="Arial"/>
          <w:color w:val="auto"/>
          <w:sz w:val="22"/>
          <w:szCs w:val="22"/>
        </w:rPr>
      </w:pPr>
      <w:r w:rsidRPr="006D1BB5">
        <w:rPr>
          <w:rFonts w:ascii="Trebuchet MS" w:hAnsi="Trebuchet MS" w:cs="Arial"/>
          <w:bCs/>
          <w:color w:val="auto"/>
          <w:sz w:val="22"/>
          <w:szCs w:val="22"/>
        </w:rPr>
        <w:t>Los derechos y obligaciones asumidas por cada una de las partes en virtud del presente convenio no pueden ser cedidos a terceras personas sin el consentimiento previo y por escrito de la otra parte</w:t>
      </w:r>
      <w:r w:rsidR="006D1BB5">
        <w:rPr>
          <w:rFonts w:ascii="Trebuchet MS" w:hAnsi="Trebuchet MS" w:cs="Arial"/>
          <w:bCs/>
          <w:color w:val="auto"/>
          <w:sz w:val="22"/>
          <w:szCs w:val="22"/>
        </w:rPr>
        <w:t>.</w:t>
      </w:r>
    </w:p>
    <w:p w14:paraId="07666E07" w14:textId="77777777" w:rsidR="009A1A15" w:rsidRPr="00C013C7" w:rsidRDefault="009A1A15" w:rsidP="00400EBC">
      <w:pPr>
        <w:pStyle w:val="Ttulo3"/>
        <w:spacing w:before="0" w:after="120" w:line="276" w:lineRule="auto"/>
        <w:rPr>
          <w:rFonts w:ascii="Trebuchet MS" w:hAnsi="Trebuchet MS"/>
          <w:color w:val="FF0000"/>
          <w:sz w:val="22"/>
          <w:szCs w:val="22"/>
        </w:rPr>
      </w:pPr>
    </w:p>
    <w:p w14:paraId="7F97BC62" w14:textId="48385CA3" w:rsidR="00B24D7D" w:rsidRDefault="00CE204E" w:rsidP="00400EBC">
      <w:pPr>
        <w:pStyle w:val="Ttulo3"/>
        <w:spacing w:before="0" w:after="120" w:line="276" w:lineRule="auto"/>
        <w:rPr>
          <w:rFonts w:ascii="Trebuchet MS" w:hAnsi="Trebuchet MS"/>
          <w:sz w:val="22"/>
          <w:szCs w:val="22"/>
        </w:rPr>
      </w:pPr>
      <w:r w:rsidRPr="005E5EDD">
        <w:rPr>
          <w:rFonts w:ascii="Trebuchet MS" w:hAnsi="Trebuchet MS"/>
          <w:sz w:val="22"/>
          <w:szCs w:val="22"/>
        </w:rPr>
        <w:t>DÉCIMA</w:t>
      </w:r>
      <w:r w:rsidR="00B24D7D" w:rsidRPr="005E5EDD">
        <w:rPr>
          <w:rFonts w:ascii="Trebuchet MS" w:hAnsi="Trebuchet MS"/>
          <w:sz w:val="22"/>
          <w:szCs w:val="22"/>
        </w:rPr>
        <w:t>.-</w:t>
      </w:r>
      <w:r w:rsidR="00140263">
        <w:rPr>
          <w:rFonts w:ascii="Trebuchet MS" w:hAnsi="Trebuchet MS"/>
          <w:sz w:val="22"/>
          <w:szCs w:val="22"/>
        </w:rPr>
        <w:t xml:space="preserve"> </w:t>
      </w:r>
      <w:r w:rsidR="00B24D7D" w:rsidRPr="005E5EDD">
        <w:rPr>
          <w:rFonts w:ascii="Trebuchet MS" w:hAnsi="Trebuchet MS"/>
          <w:sz w:val="22"/>
          <w:szCs w:val="22"/>
        </w:rPr>
        <w:t>N</w:t>
      </w:r>
      <w:r w:rsidR="006D1BB5">
        <w:rPr>
          <w:rFonts w:ascii="Trebuchet MS" w:hAnsi="Trebuchet MS"/>
          <w:sz w:val="22"/>
          <w:szCs w:val="22"/>
        </w:rPr>
        <w:t>aturaleza del convenio y jurisdicción aplicable.</w:t>
      </w:r>
    </w:p>
    <w:p w14:paraId="791882E3" w14:textId="5408866E" w:rsidR="00C013C7" w:rsidRPr="006D1BB5" w:rsidRDefault="00C013C7" w:rsidP="00C013C7">
      <w:pPr>
        <w:pStyle w:val="Default"/>
        <w:spacing w:after="120" w:line="276" w:lineRule="auto"/>
        <w:jc w:val="both"/>
        <w:rPr>
          <w:rFonts w:ascii="Trebuchet MS" w:hAnsi="Trebuchet MS" w:cs="Arial"/>
          <w:bCs/>
          <w:color w:val="auto"/>
          <w:sz w:val="22"/>
          <w:szCs w:val="22"/>
        </w:rPr>
      </w:pPr>
      <w:r w:rsidRPr="006D1BB5">
        <w:rPr>
          <w:rFonts w:ascii="Trebuchet MS" w:hAnsi="Trebuchet MS" w:cs="Arial"/>
          <w:bCs/>
          <w:color w:val="auto"/>
          <w:sz w:val="22"/>
          <w:szCs w:val="22"/>
        </w:rPr>
        <w:t>El presente Convenio tiene carácter administrativo, excluido de la Ley de Contratos del Sector Público, siéndole de aplicación lo dispuesto en el artículo 6 de la Ley 9/2017, de 8 de noviembre, de Contratos del Sector Público, rigiéndose por el contenido de sus estipulaciones y por la normativa administrativa de carácter básico, especialmente por la Ley 40/2015, de 1 de octubre, de Régimen Jurídico del Sector Público, los artículos 11 y 12 de la Ordenanza de Procedimiento Administrativo y Administración Electrónica del Ayuntamiento de Valladolid y</w:t>
      </w:r>
      <w:r w:rsidR="005250EA" w:rsidRPr="006D1BB5">
        <w:rPr>
          <w:rFonts w:ascii="Trebuchet MS" w:hAnsi="Trebuchet MS" w:cs="Arial"/>
          <w:bCs/>
          <w:color w:val="auto"/>
          <w:sz w:val="22"/>
          <w:szCs w:val="22"/>
        </w:rPr>
        <w:t xml:space="preserve"> las </w:t>
      </w:r>
      <w:r w:rsidR="00A74D26" w:rsidRPr="006D1BB5">
        <w:rPr>
          <w:rFonts w:ascii="Trebuchet MS" w:hAnsi="Trebuchet MS" w:cs="Arial"/>
          <w:bCs/>
          <w:color w:val="auto"/>
          <w:sz w:val="22"/>
          <w:szCs w:val="22"/>
        </w:rPr>
        <w:t xml:space="preserve">normas </w:t>
      </w:r>
      <w:r w:rsidR="005250EA" w:rsidRPr="006D1BB5">
        <w:rPr>
          <w:rFonts w:ascii="Trebuchet MS" w:hAnsi="Trebuchet MS" w:cs="Arial"/>
          <w:bCs/>
          <w:color w:val="auto"/>
          <w:sz w:val="22"/>
          <w:szCs w:val="22"/>
        </w:rPr>
        <w:t>específicas</w:t>
      </w:r>
      <w:r w:rsidR="000218DA">
        <w:rPr>
          <w:rFonts w:ascii="Trebuchet MS" w:hAnsi="Trebuchet MS" w:cs="Arial"/>
          <w:bCs/>
          <w:color w:val="auto"/>
          <w:sz w:val="22"/>
          <w:szCs w:val="22"/>
        </w:rPr>
        <w:t>.</w:t>
      </w:r>
    </w:p>
    <w:p w14:paraId="6A052D0E" w14:textId="4EFB24EB" w:rsidR="00C013C7" w:rsidRPr="006D1BB5" w:rsidRDefault="00C013C7" w:rsidP="00C013C7"/>
    <w:p w14:paraId="09705096" w14:textId="62763E7F" w:rsidR="00B24D7D" w:rsidRPr="005E5EDD" w:rsidRDefault="00B24D7D" w:rsidP="006D1BB5">
      <w:pPr>
        <w:spacing w:after="120" w:line="276" w:lineRule="auto"/>
        <w:ind w:firstLine="567"/>
        <w:jc w:val="both"/>
        <w:rPr>
          <w:rFonts w:ascii="Trebuchet MS" w:hAnsi="Trebuchet MS"/>
          <w:sz w:val="22"/>
          <w:szCs w:val="22"/>
        </w:rPr>
      </w:pPr>
      <w:r w:rsidRPr="005E5EDD">
        <w:rPr>
          <w:rFonts w:ascii="Trebuchet MS" w:hAnsi="Trebuchet MS"/>
          <w:sz w:val="22"/>
          <w:szCs w:val="22"/>
        </w:rPr>
        <w:t>En lo no previsto en el presente Convenio serán de aplicación la</w:t>
      </w:r>
      <w:r w:rsidR="00B6254D" w:rsidRPr="005E5EDD">
        <w:rPr>
          <w:rFonts w:ascii="Trebuchet MS" w:hAnsi="Trebuchet MS"/>
          <w:sz w:val="22"/>
          <w:szCs w:val="22"/>
        </w:rPr>
        <w:t xml:space="preserve"> Ley 40/2015, de 1 de octubre, de Régimen Jurídico del Sector Público, la</w:t>
      </w:r>
      <w:r w:rsidRPr="005E5EDD">
        <w:rPr>
          <w:rFonts w:ascii="Trebuchet MS" w:hAnsi="Trebuchet MS"/>
          <w:sz w:val="22"/>
          <w:szCs w:val="22"/>
        </w:rPr>
        <w:t xml:space="preserve"> Ley General de Subvenciones y su Reglamento de desarrollo, el Reglamento de Subvenciones del Ayuntamiento de Valladolid y, demás normas de derecho administrativo.</w:t>
      </w:r>
    </w:p>
    <w:p w14:paraId="323CB7E8" w14:textId="6D4885A5" w:rsidR="00B24D7D" w:rsidRDefault="00B24D7D" w:rsidP="00E719C0">
      <w:pPr>
        <w:pStyle w:val="Ttulo3"/>
        <w:spacing w:before="0" w:after="120" w:line="276" w:lineRule="auto"/>
        <w:jc w:val="both"/>
        <w:rPr>
          <w:rFonts w:ascii="Trebuchet MS" w:hAnsi="Trebuchet MS"/>
          <w:b w:val="0"/>
          <w:sz w:val="22"/>
          <w:szCs w:val="22"/>
        </w:rPr>
      </w:pPr>
      <w:r w:rsidRPr="006D1BB5">
        <w:rPr>
          <w:rFonts w:ascii="Trebuchet MS" w:hAnsi="Trebuchet MS"/>
          <w:b w:val="0"/>
          <w:sz w:val="22"/>
          <w:szCs w:val="22"/>
        </w:rPr>
        <w:t>Para cuantas cuestiones puedan suscitarse en torno a la interpretación, ejecución y resolución de este convenio las partes se someten a la jurisdicción y competencia de los Juzgados y Tribunales de lo contencioso-administrativo de Valladolid capital.</w:t>
      </w:r>
    </w:p>
    <w:p w14:paraId="123C0048" w14:textId="77777777" w:rsidR="006D1BB5" w:rsidRPr="006D1BB5" w:rsidRDefault="006D1BB5" w:rsidP="00E719C0">
      <w:pPr>
        <w:jc w:val="both"/>
      </w:pPr>
    </w:p>
    <w:p w14:paraId="5E6814C6" w14:textId="77777777" w:rsidR="00B81085" w:rsidRPr="005E5EDD" w:rsidRDefault="00B81085" w:rsidP="00400EBC">
      <w:pPr>
        <w:tabs>
          <w:tab w:val="left" w:pos="709"/>
        </w:tabs>
        <w:spacing w:after="120" w:line="276" w:lineRule="auto"/>
        <w:jc w:val="both"/>
        <w:rPr>
          <w:rFonts w:ascii="Trebuchet MS" w:hAnsi="Trebuchet MS" w:cs="Arial"/>
          <w:sz w:val="22"/>
          <w:szCs w:val="22"/>
        </w:rPr>
      </w:pPr>
    </w:p>
    <w:p w14:paraId="59F1D36F" w14:textId="484EE598" w:rsidR="004F7F92" w:rsidRPr="005E5EDD" w:rsidRDefault="003952B9" w:rsidP="00400EBC">
      <w:pPr>
        <w:tabs>
          <w:tab w:val="left" w:pos="709"/>
        </w:tabs>
        <w:spacing w:after="120" w:line="276" w:lineRule="auto"/>
        <w:ind w:firstLine="567"/>
        <w:jc w:val="both"/>
        <w:rPr>
          <w:rFonts w:ascii="Trebuchet MS" w:hAnsi="Trebuchet MS"/>
          <w:sz w:val="22"/>
          <w:szCs w:val="22"/>
        </w:rPr>
      </w:pPr>
      <w:r w:rsidRPr="005E5EDD">
        <w:rPr>
          <w:rFonts w:ascii="Trebuchet MS" w:hAnsi="Trebuchet MS"/>
          <w:sz w:val="22"/>
          <w:szCs w:val="22"/>
        </w:rPr>
        <w:t>Y para que así conste, en pr</w:t>
      </w:r>
      <w:r w:rsidR="00C32BAC" w:rsidRPr="005E5EDD">
        <w:rPr>
          <w:rFonts w:ascii="Trebuchet MS" w:hAnsi="Trebuchet MS"/>
          <w:sz w:val="22"/>
          <w:szCs w:val="22"/>
        </w:rPr>
        <w:t xml:space="preserve">ueba de conformidad, firman </w:t>
      </w:r>
      <w:r w:rsidR="00AC2130" w:rsidRPr="005E5EDD">
        <w:rPr>
          <w:rFonts w:ascii="Trebuchet MS" w:hAnsi="Trebuchet MS"/>
          <w:sz w:val="22"/>
          <w:szCs w:val="22"/>
        </w:rPr>
        <w:t>electrónicamente</w:t>
      </w:r>
      <w:r w:rsidRPr="005E5EDD">
        <w:rPr>
          <w:rFonts w:ascii="Trebuchet MS" w:hAnsi="Trebuchet MS"/>
          <w:sz w:val="22"/>
          <w:szCs w:val="22"/>
        </w:rPr>
        <w:t xml:space="preserve"> el presente Convenio, </w:t>
      </w:r>
      <w:r w:rsidR="00AC2130" w:rsidRPr="005E5EDD">
        <w:rPr>
          <w:rFonts w:ascii="Trebuchet MS" w:hAnsi="Trebuchet MS"/>
          <w:sz w:val="22"/>
          <w:szCs w:val="22"/>
        </w:rPr>
        <w:t xml:space="preserve">en la fecha </w:t>
      </w:r>
      <w:r w:rsidR="00505431">
        <w:rPr>
          <w:rFonts w:ascii="Trebuchet MS" w:hAnsi="Trebuchet MS"/>
          <w:sz w:val="22"/>
          <w:szCs w:val="22"/>
        </w:rPr>
        <w:t>consignada</w:t>
      </w:r>
      <w:r w:rsidR="00AC2130" w:rsidRPr="005E5EDD">
        <w:rPr>
          <w:rFonts w:ascii="Trebuchet MS" w:hAnsi="Trebuchet MS"/>
          <w:sz w:val="22"/>
          <w:szCs w:val="22"/>
        </w:rPr>
        <w:t>.</w:t>
      </w:r>
    </w:p>
    <w:p w14:paraId="2D492B8F" w14:textId="5CED5978" w:rsidR="0083714F" w:rsidRDefault="0083714F" w:rsidP="00400EBC">
      <w:pPr>
        <w:tabs>
          <w:tab w:val="left" w:pos="709"/>
        </w:tabs>
        <w:spacing w:after="120" w:line="276" w:lineRule="auto"/>
        <w:ind w:firstLine="567"/>
        <w:jc w:val="both"/>
        <w:rPr>
          <w:rFonts w:ascii="Trebuchet MS" w:hAnsi="Trebuchet MS"/>
          <w:b/>
          <w:color w:val="FF0000"/>
          <w:spacing w:val="160"/>
          <w:sz w:val="22"/>
          <w:szCs w:val="22"/>
        </w:rPr>
      </w:pPr>
    </w:p>
    <w:p w14:paraId="188E38D2" w14:textId="23269D2B" w:rsidR="004E0C69" w:rsidRDefault="004E0C69" w:rsidP="00400EBC">
      <w:pPr>
        <w:tabs>
          <w:tab w:val="left" w:pos="709"/>
        </w:tabs>
        <w:spacing w:after="120" w:line="276" w:lineRule="auto"/>
        <w:ind w:firstLine="567"/>
        <w:jc w:val="both"/>
        <w:rPr>
          <w:rFonts w:ascii="Trebuchet MS" w:hAnsi="Trebuchet MS"/>
          <w:b/>
          <w:color w:val="FF0000"/>
          <w:spacing w:val="160"/>
          <w:sz w:val="22"/>
          <w:szCs w:val="22"/>
        </w:rPr>
      </w:pPr>
    </w:p>
    <w:p w14:paraId="1B683C09" w14:textId="08D3EEB4" w:rsidR="004E0C69" w:rsidRDefault="004E0C69" w:rsidP="00400EBC">
      <w:pPr>
        <w:tabs>
          <w:tab w:val="left" w:pos="709"/>
        </w:tabs>
        <w:spacing w:after="120" w:line="276" w:lineRule="auto"/>
        <w:ind w:firstLine="567"/>
        <w:jc w:val="both"/>
        <w:rPr>
          <w:rFonts w:ascii="Trebuchet MS" w:hAnsi="Trebuchet MS"/>
          <w:b/>
          <w:color w:val="FF0000"/>
          <w:spacing w:val="160"/>
          <w:sz w:val="22"/>
          <w:szCs w:val="22"/>
        </w:rPr>
      </w:pPr>
    </w:p>
    <w:p w14:paraId="4579232B" w14:textId="77777777" w:rsidR="004E0C69" w:rsidRPr="00E16D2A" w:rsidRDefault="004E0C69" w:rsidP="00400EBC">
      <w:pPr>
        <w:tabs>
          <w:tab w:val="left" w:pos="709"/>
        </w:tabs>
        <w:spacing w:after="120" w:line="276" w:lineRule="auto"/>
        <w:ind w:firstLine="567"/>
        <w:jc w:val="both"/>
        <w:rPr>
          <w:rFonts w:ascii="Trebuchet MS" w:hAnsi="Trebuchet MS"/>
          <w:b/>
          <w:color w:val="FF0000"/>
          <w:spacing w:val="160"/>
          <w:sz w:val="22"/>
          <w:szCs w:val="22"/>
        </w:rPr>
      </w:pPr>
    </w:p>
    <w:p w14:paraId="43D0F4F0" w14:textId="69E2F950" w:rsidR="009F1F8C" w:rsidRDefault="008104F3" w:rsidP="00400EBC">
      <w:pPr>
        <w:pStyle w:val="Default"/>
        <w:spacing w:after="120" w:line="276" w:lineRule="auto"/>
        <w:jc w:val="both"/>
        <w:rPr>
          <w:rFonts w:ascii="Arial" w:hAnsi="Arial" w:cs="Arial"/>
          <w:iCs/>
          <w:color w:val="auto"/>
          <w:sz w:val="22"/>
          <w:szCs w:val="22"/>
        </w:rPr>
      </w:pPr>
      <w:r w:rsidRPr="005E5EDD">
        <w:rPr>
          <w:rFonts w:ascii="Arial" w:hAnsi="Arial" w:cs="Arial"/>
          <w:iCs/>
          <w:color w:val="auto"/>
          <w:sz w:val="22"/>
          <w:szCs w:val="22"/>
        </w:rPr>
        <w:t xml:space="preserve">Por </w:t>
      </w:r>
      <w:r w:rsidR="00BB2923" w:rsidRPr="005E5EDD">
        <w:rPr>
          <w:rFonts w:ascii="Arial" w:hAnsi="Arial" w:cs="Arial"/>
          <w:iCs/>
          <w:color w:val="auto"/>
          <w:sz w:val="22"/>
          <w:szCs w:val="22"/>
        </w:rPr>
        <w:t xml:space="preserve">el </w:t>
      </w:r>
      <w:r w:rsidRPr="005E5EDD">
        <w:rPr>
          <w:rFonts w:ascii="Arial" w:hAnsi="Arial" w:cs="Arial"/>
          <w:iCs/>
          <w:color w:val="auto"/>
          <w:sz w:val="22"/>
          <w:szCs w:val="22"/>
        </w:rPr>
        <w:t>Ayuntamiento de Valladolid</w:t>
      </w:r>
      <w:r w:rsidRPr="005E5EDD">
        <w:rPr>
          <w:rFonts w:ascii="Arial" w:hAnsi="Arial" w:cs="Arial"/>
          <w:iCs/>
          <w:color w:val="auto"/>
          <w:sz w:val="22"/>
          <w:szCs w:val="22"/>
        </w:rPr>
        <w:tab/>
      </w:r>
      <w:r w:rsidR="00014BF4">
        <w:rPr>
          <w:rFonts w:ascii="Arial" w:hAnsi="Arial" w:cs="Arial"/>
          <w:iCs/>
          <w:color w:val="auto"/>
          <w:sz w:val="22"/>
          <w:szCs w:val="22"/>
        </w:rPr>
        <w:t xml:space="preserve">                                                    Por </w:t>
      </w:r>
      <w:r w:rsidR="00C135A6">
        <w:rPr>
          <w:rFonts w:ascii="Arial" w:hAnsi="Arial" w:cs="Arial"/>
          <w:iCs/>
          <w:color w:val="auto"/>
          <w:sz w:val="22"/>
          <w:szCs w:val="22"/>
        </w:rPr>
        <w:t>FPdGi</w:t>
      </w:r>
    </w:p>
    <w:p w14:paraId="471520F8" w14:textId="77777777" w:rsidR="009F1F8C" w:rsidRDefault="009F1F8C" w:rsidP="00400EBC">
      <w:pPr>
        <w:pStyle w:val="Default"/>
        <w:spacing w:after="120" w:line="276" w:lineRule="auto"/>
        <w:jc w:val="both"/>
        <w:rPr>
          <w:rFonts w:ascii="Arial" w:hAnsi="Arial" w:cs="Arial"/>
          <w:iCs/>
          <w:color w:val="auto"/>
          <w:sz w:val="22"/>
          <w:szCs w:val="22"/>
        </w:rPr>
      </w:pPr>
    </w:p>
    <w:p w14:paraId="312937D1" w14:textId="77777777" w:rsidR="009F1F8C" w:rsidRDefault="009F1F8C" w:rsidP="00400EBC">
      <w:pPr>
        <w:pStyle w:val="Default"/>
        <w:spacing w:after="120" w:line="276" w:lineRule="auto"/>
        <w:jc w:val="both"/>
        <w:rPr>
          <w:rFonts w:ascii="Arial" w:hAnsi="Arial" w:cs="Arial"/>
          <w:iCs/>
          <w:color w:val="auto"/>
          <w:sz w:val="22"/>
          <w:szCs w:val="22"/>
        </w:rPr>
      </w:pPr>
    </w:p>
    <w:p w14:paraId="6B18C571" w14:textId="28DA23C0" w:rsidR="005E5EDD" w:rsidRPr="005E5EDD" w:rsidRDefault="008104F3" w:rsidP="00400EBC">
      <w:pPr>
        <w:pStyle w:val="Default"/>
        <w:spacing w:after="120" w:line="276" w:lineRule="auto"/>
        <w:jc w:val="both"/>
        <w:rPr>
          <w:rFonts w:ascii="Arial" w:hAnsi="Arial" w:cs="Arial"/>
          <w:iCs/>
          <w:color w:val="auto"/>
          <w:sz w:val="22"/>
          <w:szCs w:val="22"/>
        </w:rPr>
      </w:pPr>
      <w:r w:rsidRPr="005E5EDD">
        <w:rPr>
          <w:rFonts w:ascii="Arial" w:hAnsi="Arial" w:cs="Arial"/>
          <w:iCs/>
          <w:color w:val="auto"/>
          <w:sz w:val="22"/>
          <w:szCs w:val="22"/>
        </w:rPr>
        <w:tab/>
      </w:r>
      <w:r w:rsidRPr="005E5EDD">
        <w:rPr>
          <w:rFonts w:ascii="Arial" w:hAnsi="Arial" w:cs="Arial"/>
          <w:iCs/>
          <w:color w:val="auto"/>
          <w:sz w:val="22"/>
          <w:szCs w:val="22"/>
        </w:rPr>
        <w:tab/>
      </w:r>
      <w:r w:rsidRPr="005E5EDD">
        <w:rPr>
          <w:rFonts w:ascii="Arial" w:hAnsi="Arial" w:cs="Arial"/>
          <w:iCs/>
          <w:color w:val="auto"/>
          <w:sz w:val="22"/>
          <w:szCs w:val="22"/>
        </w:rPr>
        <w:tab/>
      </w:r>
    </w:p>
    <w:p w14:paraId="305B7E9B" w14:textId="2298CC85" w:rsidR="008104F3" w:rsidRPr="00C135A6" w:rsidRDefault="00014BF4" w:rsidP="00400EBC">
      <w:pPr>
        <w:pStyle w:val="Default"/>
        <w:spacing w:after="120" w:line="276" w:lineRule="auto"/>
        <w:jc w:val="both"/>
        <w:rPr>
          <w:rFonts w:ascii="Arial" w:hAnsi="Arial" w:cs="Arial"/>
          <w:iCs/>
          <w:color w:val="auto"/>
          <w:sz w:val="22"/>
          <w:szCs w:val="22"/>
        </w:rPr>
      </w:pPr>
      <w:r>
        <w:rPr>
          <w:rFonts w:ascii="Arial" w:hAnsi="Arial" w:cs="Arial"/>
          <w:iCs/>
          <w:color w:val="auto"/>
          <w:sz w:val="22"/>
          <w:szCs w:val="22"/>
        </w:rPr>
        <w:t xml:space="preserve">       </w:t>
      </w:r>
      <w:r w:rsidR="008104F3" w:rsidRPr="005E5EDD">
        <w:rPr>
          <w:rFonts w:ascii="Arial" w:hAnsi="Arial" w:cs="Arial"/>
          <w:iCs/>
          <w:color w:val="auto"/>
          <w:sz w:val="22"/>
          <w:szCs w:val="22"/>
        </w:rPr>
        <w:t>Mª Rosario Chávez</w:t>
      </w:r>
      <w:r w:rsidR="006D1BB5">
        <w:rPr>
          <w:rFonts w:ascii="Arial" w:hAnsi="Arial" w:cs="Arial"/>
          <w:iCs/>
          <w:color w:val="auto"/>
          <w:sz w:val="22"/>
          <w:szCs w:val="22"/>
        </w:rPr>
        <w:t xml:space="preserve"> </w:t>
      </w:r>
      <w:r w:rsidR="008104F3" w:rsidRPr="005E5EDD">
        <w:rPr>
          <w:rFonts w:ascii="Arial" w:hAnsi="Arial" w:cs="Arial"/>
          <w:iCs/>
          <w:color w:val="auto"/>
          <w:sz w:val="22"/>
          <w:szCs w:val="22"/>
        </w:rPr>
        <w:t>Muñoz</w:t>
      </w:r>
      <w:r w:rsidR="008104F3" w:rsidRPr="005E5EDD">
        <w:rPr>
          <w:rFonts w:ascii="Arial" w:hAnsi="Arial" w:cs="Arial"/>
          <w:iCs/>
          <w:color w:val="auto"/>
          <w:sz w:val="22"/>
          <w:szCs w:val="22"/>
        </w:rPr>
        <w:tab/>
      </w:r>
      <w:r w:rsidR="008104F3" w:rsidRPr="00E16D2A">
        <w:rPr>
          <w:rFonts w:ascii="Arial" w:hAnsi="Arial" w:cs="Arial"/>
          <w:iCs/>
          <w:color w:val="FF0000"/>
          <w:sz w:val="22"/>
          <w:szCs w:val="22"/>
        </w:rPr>
        <w:tab/>
      </w:r>
      <w:r w:rsidR="008104F3" w:rsidRPr="00E16D2A">
        <w:rPr>
          <w:rFonts w:ascii="Arial" w:hAnsi="Arial" w:cs="Arial"/>
          <w:iCs/>
          <w:color w:val="FF0000"/>
          <w:sz w:val="22"/>
          <w:szCs w:val="22"/>
        </w:rPr>
        <w:tab/>
      </w:r>
      <w:r w:rsidR="008104F3" w:rsidRPr="00E16D2A">
        <w:rPr>
          <w:rFonts w:ascii="Arial" w:hAnsi="Arial" w:cs="Arial"/>
          <w:iCs/>
          <w:color w:val="FF0000"/>
          <w:sz w:val="22"/>
          <w:szCs w:val="22"/>
        </w:rPr>
        <w:tab/>
      </w:r>
      <w:r w:rsidR="008104F3" w:rsidRPr="00E16D2A">
        <w:rPr>
          <w:rFonts w:ascii="Arial" w:hAnsi="Arial" w:cs="Arial"/>
          <w:iCs/>
          <w:color w:val="FF0000"/>
          <w:sz w:val="22"/>
          <w:szCs w:val="22"/>
        </w:rPr>
        <w:tab/>
      </w:r>
      <w:r w:rsidR="00C135A6" w:rsidRPr="00C135A6">
        <w:rPr>
          <w:rFonts w:ascii="Arial" w:hAnsi="Arial" w:cs="Arial"/>
          <w:iCs/>
          <w:color w:val="auto"/>
          <w:sz w:val="22"/>
          <w:szCs w:val="22"/>
        </w:rPr>
        <w:t>Salvador Tasqué Díez</w:t>
      </w:r>
    </w:p>
    <w:p w14:paraId="4114D235" w14:textId="77777777" w:rsidR="00F71901" w:rsidRPr="00E16D2A" w:rsidRDefault="00F71901" w:rsidP="00400EBC">
      <w:pPr>
        <w:tabs>
          <w:tab w:val="left" w:pos="0"/>
          <w:tab w:val="right" w:pos="9072"/>
        </w:tabs>
        <w:suppressAutoHyphens/>
        <w:spacing w:after="120" w:line="276" w:lineRule="auto"/>
        <w:jc w:val="center"/>
        <w:rPr>
          <w:rFonts w:ascii="Trebuchet MS" w:hAnsi="Trebuchet MS"/>
          <w:b/>
          <w:color w:val="FF0000"/>
          <w:spacing w:val="-3"/>
          <w:sz w:val="22"/>
          <w:szCs w:val="22"/>
        </w:rPr>
      </w:pPr>
    </w:p>
    <w:p w14:paraId="56D1032F" w14:textId="77777777" w:rsidR="00BB2923" w:rsidRPr="005E5EDD" w:rsidRDefault="00BB2923" w:rsidP="00400EBC">
      <w:pPr>
        <w:tabs>
          <w:tab w:val="left" w:pos="0"/>
          <w:tab w:val="right" w:pos="9072"/>
        </w:tabs>
        <w:suppressAutoHyphens/>
        <w:spacing w:after="120" w:line="276" w:lineRule="auto"/>
        <w:jc w:val="center"/>
        <w:rPr>
          <w:rFonts w:ascii="Trebuchet MS" w:hAnsi="Trebuchet MS"/>
          <w:spacing w:val="-3"/>
          <w:sz w:val="22"/>
          <w:szCs w:val="22"/>
        </w:rPr>
      </w:pPr>
      <w:r w:rsidRPr="005E5EDD">
        <w:rPr>
          <w:rFonts w:ascii="Trebuchet MS" w:hAnsi="Trebuchet MS"/>
          <w:spacing w:val="-3"/>
          <w:sz w:val="22"/>
          <w:szCs w:val="22"/>
        </w:rPr>
        <w:t>Como fedatario público</w:t>
      </w:r>
    </w:p>
    <w:p w14:paraId="2B740A4D" w14:textId="2E19C722" w:rsidR="00BB2923" w:rsidRDefault="00BB2923" w:rsidP="00400EBC">
      <w:pPr>
        <w:tabs>
          <w:tab w:val="left" w:pos="0"/>
          <w:tab w:val="right" w:pos="9072"/>
        </w:tabs>
        <w:suppressAutoHyphens/>
        <w:spacing w:after="120" w:line="276" w:lineRule="auto"/>
        <w:jc w:val="center"/>
        <w:rPr>
          <w:rFonts w:ascii="Trebuchet MS" w:hAnsi="Trebuchet MS"/>
          <w:spacing w:val="-3"/>
          <w:sz w:val="22"/>
          <w:szCs w:val="22"/>
        </w:rPr>
      </w:pPr>
    </w:p>
    <w:p w14:paraId="2DF92524" w14:textId="4A129BFC" w:rsidR="00014BF4" w:rsidRDefault="00014BF4" w:rsidP="00400EBC">
      <w:pPr>
        <w:tabs>
          <w:tab w:val="left" w:pos="0"/>
          <w:tab w:val="right" w:pos="9072"/>
        </w:tabs>
        <w:suppressAutoHyphens/>
        <w:spacing w:after="120" w:line="276" w:lineRule="auto"/>
        <w:jc w:val="center"/>
        <w:rPr>
          <w:rFonts w:ascii="Trebuchet MS" w:hAnsi="Trebuchet MS"/>
          <w:spacing w:val="-3"/>
          <w:sz w:val="22"/>
          <w:szCs w:val="22"/>
        </w:rPr>
      </w:pPr>
    </w:p>
    <w:p w14:paraId="46F6FE72" w14:textId="0C8C2479" w:rsidR="00014BF4" w:rsidRDefault="00014BF4" w:rsidP="00400EBC">
      <w:pPr>
        <w:tabs>
          <w:tab w:val="left" w:pos="0"/>
          <w:tab w:val="right" w:pos="9072"/>
        </w:tabs>
        <w:suppressAutoHyphens/>
        <w:spacing w:after="120" w:line="276" w:lineRule="auto"/>
        <w:jc w:val="center"/>
        <w:rPr>
          <w:rFonts w:ascii="Trebuchet MS" w:hAnsi="Trebuchet MS"/>
          <w:spacing w:val="-3"/>
          <w:sz w:val="22"/>
          <w:szCs w:val="22"/>
        </w:rPr>
      </w:pPr>
    </w:p>
    <w:p w14:paraId="775FED40" w14:textId="77777777" w:rsidR="00014BF4" w:rsidRPr="005E5EDD" w:rsidRDefault="00014BF4" w:rsidP="00400EBC">
      <w:pPr>
        <w:tabs>
          <w:tab w:val="left" w:pos="0"/>
          <w:tab w:val="right" w:pos="9072"/>
        </w:tabs>
        <w:suppressAutoHyphens/>
        <w:spacing w:after="120" w:line="276" w:lineRule="auto"/>
        <w:jc w:val="center"/>
        <w:rPr>
          <w:rFonts w:ascii="Trebuchet MS" w:hAnsi="Trebuchet MS"/>
          <w:spacing w:val="-3"/>
          <w:sz w:val="22"/>
          <w:szCs w:val="22"/>
        </w:rPr>
      </w:pPr>
    </w:p>
    <w:p w14:paraId="4C4561EE" w14:textId="499611FA" w:rsidR="000215D6" w:rsidRPr="004B2CFD" w:rsidRDefault="00C135A6" w:rsidP="00144414">
      <w:pPr>
        <w:tabs>
          <w:tab w:val="left" w:pos="0"/>
          <w:tab w:val="right" w:pos="9072"/>
        </w:tabs>
        <w:suppressAutoHyphens/>
        <w:spacing w:after="120" w:line="276" w:lineRule="auto"/>
        <w:jc w:val="center"/>
        <w:rPr>
          <w:rFonts w:ascii="Trebuchet MS" w:hAnsi="Trebuchet MS"/>
          <w:spacing w:val="-3"/>
          <w:sz w:val="16"/>
          <w:szCs w:val="16"/>
        </w:rPr>
      </w:pPr>
      <w:r>
        <w:rPr>
          <w:rFonts w:ascii="Trebuchet MS" w:hAnsi="Trebuchet MS"/>
          <w:spacing w:val="-3"/>
          <w:sz w:val="22"/>
          <w:szCs w:val="22"/>
        </w:rPr>
        <w:t>Fernando Burón Álvarez</w:t>
      </w:r>
    </w:p>
    <w:sectPr w:rsidR="000215D6" w:rsidRPr="004B2CFD" w:rsidSect="00856326">
      <w:headerReference w:type="default" r:id="rId8"/>
      <w:footerReference w:type="default" r:id="rId9"/>
      <w:pgSz w:w="11906" w:h="16838" w:code="9"/>
      <w:pgMar w:top="2268" w:right="851" w:bottom="1258" w:left="1418"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7D898" w14:textId="77777777" w:rsidR="008B6385" w:rsidRDefault="008B6385">
      <w:r>
        <w:separator/>
      </w:r>
    </w:p>
  </w:endnote>
  <w:endnote w:type="continuationSeparator" w:id="0">
    <w:p w14:paraId="55C0DF99" w14:textId="77777777" w:rsidR="008B6385" w:rsidRDefault="008B6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rlow Semi Condensed">
    <w:altName w:val="Calibri"/>
    <w:charset w:val="00"/>
    <w:family w:val="auto"/>
    <w:pitch w:val="variable"/>
    <w:sig w:usb0="20000007" w:usb1="00000000" w:usb2="00000000" w:usb3="00000000" w:csb0="00000193"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8017734"/>
      <w:docPartObj>
        <w:docPartGallery w:val="Page Numbers (Bottom of Page)"/>
        <w:docPartUnique/>
      </w:docPartObj>
    </w:sdtPr>
    <w:sdtEndPr/>
    <w:sdtContent>
      <w:p w14:paraId="5BBB7AF8" w14:textId="38160089" w:rsidR="00EA61A7" w:rsidRDefault="00EA61A7">
        <w:pPr>
          <w:pStyle w:val="Piedepgina"/>
          <w:jc w:val="center"/>
        </w:pPr>
        <w:r>
          <w:fldChar w:fldCharType="begin"/>
        </w:r>
        <w:r>
          <w:instrText>PAGE   \* MERGEFORMAT</w:instrText>
        </w:r>
        <w:r>
          <w:fldChar w:fldCharType="separate"/>
        </w:r>
        <w:r>
          <w:t>2</w:t>
        </w:r>
        <w:r>
          <w:fldChar w:fldCharType="end"/>
        </w:r>
      </w:p>
    </w:sdtContent>
  </w:sdt>
  <w:p w14:paraId="7669BC72" w14:textId="77777777" w:rsidR="00EA61A7" w:rsidRDefault="00EA61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B8429" w14:textId="77777777" w:rsidR="008B6385" w:rsidRDefault="008B6385">
      <w:r>
        <w:separator/>
      </w:r>
    </w:p>
  </w:footnote>
  <w:footnote w:type="continuationSeparator" w:id="0">
    <w:p w14:paraId="718352B3" w14:textId="77777777" w:rsidR="008B6385" w:rsidRDefault="008B6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438D8" w14:textId="2084E9F9" w:rsidR="00C01F0D" w:rsidRDefault="00515ABA" w:rsidP="00515ABA">
    <w:pPr>
      <w:pStyle w:val="Encabezado"/>
      <w:tabs>
        <w:tab w:val="clear" w:pos="4252"/>
        <w:tab w:val="clear" w:pos="8504"/>
        <w:tab w:val="left" w:pos="8070"/>
      </w:tabs>
    </w:pPr>
    <w:r>
      <w:tab/>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C01F0D" w14:paraId="236E1787" w14:textId="77777777" w:rsidTr="00C01F0D">
      <w:trPr>
        <w:trHeight w:val="1544"/>
      </w:trPr>
      <w:tc>
        <w:tcPr>
          <w:tcW w:w="4813" w:type="dxa"/>
        </w:tcPr>
        <w:p w14:paraId="535B8EA9" w14:textId="0DEE8BA0" w:rsidR="00C01F0D" w:rsidRDefault="00C01F0D" w:rsidP="00515ABA">
          <w:pPr>
            <w:pStyle w:val="Encabezado"/>
            <w:tabs>
              <w:tab w:val="clear" w:pos="4252"/>
              <w:tab w:val="clear" w:pos="8504"/>
              <w:tab w:val="left" w:pos="8070"/>
            </w:tabs>
          </w:pPr>
          <w:ins w:id="4" w:author="Aroa Saiz | FPdGi" w:date="2022-07-01T12:15:00Z">
            <w:r>
              <w:rPr>
                <w:noProof/>
              </w:rPr>
              <w:drawing>
                <wp:inline distT="0" distB="0" distL="0" distR="0" wp14:anchorId="136F331F" wp14:editId="2C08F65E">
                  <wp:extent cx="1686366" cy="782955"/>
                  <wp:effectExtent l="0" t="0" r="9525" b="0"/>
                  <wp:docPr id="2"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1376" cy="799210"/>
                          </a:xfrm>
                          <a:prstGeom prst="rect">
                            <a:avLst/>
                          </a:prstGeom>
                          <a:noFill/>
                          <a:ln>
                            <a:noFill/>
                          </a:ln>
                        </pic:spPr>
                      </pic:pic>
                    </a:graphicData>
                  </a:graphic>
                </wp:inline>
              </w:drawing>
            </w:r>
          </w:ins>
        </w:p>
      </w:tc>
      <w:tc>
        <w:tcPr>
          <w:tcW w:w="4814" w:type="dxa"/>
        </w:tcPr>
        <w:p w14:paraId="7A7CDE6E" w14:textId="692A0E1D" w:rsidR="00C01F0D" w:rsidRDefault="00C01F0D" w:rsidP="00C01F0D">
          <w:pPr>
            <w:pStyle w:val="Encabezado"/>
            <w:tabs>
              <w:tab w:val="clear" w:pos="4252"/>
              <w:tab w:val="clear" w:pos="8504"/>
              <w:tab w:val="left" w:pos="8070"/>
            </w:tabs>
            <w:jc w:val="right"/>
          </w:pPr>
          <w:r>
            <w:rPr>
              <w:noProof/>
            </w:rPr>
            <w:drawing>
              <wp:inline distT="0" distB="0" distL="0" distR="0" wp14:anchorId="0D6C5EC8" wp14:editId="43BDA785">
                <wp:extent cx="2479110" cy="9048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l="16549" t="25397" r="13028" b="28826"/>
                        <a:stretch/>
                      </pic:blipFill>
                      <pic:spPr bwMode="auto">
                        <a:xfrm>
                          <a:off x="0" y="0"/>
                          <a:ext cx="2577614" cy="940829"/>
                        </a:xfrm>
                        <a:prstGeom prst="rect">
                          <a:avLst/>
                        </a:prstGeom>
                        <a:ln>
                          <a:noFill/>
                        </a:ln>
                        <a:extLst>
                          <a:ext uri="{53640926-AAD7-44D8-BBD7-CCE9431645EC}">
                            <a14:shadowObscured xmlns:a14="http://schemas.microsoft.com/office/drawing/2010/main"/>
                          </a:ext>
                        </a:extLst>
                      </pic:spPr>
                    </pic:pic>
                  </a:graphicData>
                </a:graphic>
              </wp:inline>
            </w:drawing>
          </w:r>
        </w:p>
      </w:tc>
    </w:tr>
  </w:tbl>
  <w:p w14:paraId="5B39FA6D" w14:textId="0AA9801B" w:rsidR="00640FC8" w:rsidRDefault="00640FC8" w:rsidP="00515ABA">
    <w:pPr>
      <w:pStyle w:val="Encabezado"/>
      <w:tabs>
        <w:tab w:val="clear" w:pos="4252"/>
        <w:tab w:val="clear" w:pos="8504"/>
        <w:tab w:val="left" w:pos="80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559B"/>
    <w:multiLevelType w:val="multilevel"/>
    <w:tmpl w:val="6C6A8C4E"/>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 w15:restartNumberingAfterBreak="0">
    <w:nsid w:val="0454311B"/>
    <w:multiLevelType w:val="hybridMultilevel"/>
    <w:tmpl w:val="E91444B4"/>
    <w:lvl w:ilvl="0" w:tplc="8A4CFD08">
      <w:start w:val="1"/>
      <w:numFmt w:val="ordinalText"/>
      <w:lvlText w:val="%1.-"/>
      <w:lvlJc w:val="left"/>
      <w:pPr>
        <w:tabs>
          <w:tab w:val="num" w:pos="0"/>
        </w:tabs>
        <w:ind w:left="0" w:firstLine="0"/>
      </w:pPr>
      <w:rPr>
        <w:rFonts w:hint="default"/>
        <w:b/>
        <w:i w:val="0"/>
      </w:rPr>
    </w:lvl>
    <w:lvl w:ilvl="1" w:tplc="2C82EBF2">
      <w:start w:val="1"/>
      <w:numFmt w:val="decimal"/>
      <w:lvlText w:val="%2º.-"/>
      <w:lvlJc w:val="left"/>
      <w:pPr>
        <w:tabs>
          <w:tab w:val="num" w:pos="240"/>
        </w:tabs>
        <w:ind w:left="-611" w:firstLine="851"/>
      </w:pPr>
      <w:rPr>
        <w:rFonts w:hint="default"/>
        <w:b/>
        <w:i w:val="0"/>
      </w:rPr>
    </w:lvl>
    <w:lvl w:ilvl="2" w:tplc="B00EBA48">
      <w:start w:val="1"/>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61F0991"/>
    <w:multiLevelType w:val="hybridMultilevel"/>
    <w:tmpl w:val="6C44DB38"/>
    <w:lvl w:ilvl="0" w:tplc="C6D0920A">
      <w:start w:val="1"/>
      <w:numFmt w:val="bullet"/>
      <w:lvlText w:val="-"/>
      <w:lvlJc w:val="left"/>
      <w:pPr>
        <w:ind w:left="360" w:hanging="360"/>
      </w:pPr>
      <w:rPr>
        <w:rFonts w:ascii="Sylfaen" w:hAnsi="Sylfaen"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 w15:restartNumberingAfterBreak="0">
    <w:nsid w:val="09786031"/>
    <w:multiLevelType w:val="hybridMultilevel"/>
    <w:tmpl w:val="FB4C1F4E"/>
    <w:lvl w:ilvl="0" w:tplc="0C0A000F">
      <w:start w:val="1"/>
      <w:numFmt w:val="decimal"/>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4" w15:restartNumberingAfterBreak="0">
    <w:nsid w:val="09D73078"/>
    <w:multiLevelType w:val="hybridMultilevel"/>
    <w:tmpl w:val="3BEE7D1C"/>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CA67B3"/>
    <w:multiLevelType w:val="multilevel"/>
    <w:tmpl w:val="F5A2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22C02"/>
    <w:multiLevelType w:val="hybridMultilevel"/>
    <w:tmpl w:val="A2A4FC94"/>
    <w:lvl w:ilvl="0" w:tplc="2EF000B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606B71"/>
    <w:multiLevelType w:val="hybridMultilevel"/>
    <w:tmpl w:val="35822F3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C227CAC"/>
    <w:multiLevelType w:val="hybridMultilevel"/>
    <w:tmpl w:val="58BC9882"/>
    <w:lvl w:ilvl="0" w:tplc="862833B6">
      <w:numFmt w:val="bullet"/>
      <w:lvlText w:val=""/>
      <w:lvlJc w:val="left"/>
      <w:pPr>
        <w:ind w:left="720" w:hanging="360"/>
      </w:pPr>
      <w:rPr>
        <w:rFonts w:ascii="Symbol" w:eastAsia="Arial" w:hAnsi="Symbol" w:cs="Helvetic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C964C62"/>
    <w:multiLevelType w:val="hybridMultilevel"/>
    <w:tmpl w:val="7B3400BC"/>
    <w:lvl w:ilvl="0" w:tplc="4504215E">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790DD9"/>
    <w:multiLevelType w:val="hybridMultilevel"/>
    <w:tmpl w:val="ECCAAF38"/>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D3501C9"/>
    <w:multiLevelType w:val="hybridMultilevel"/>
    <w:tmpl w:val="54F8026A"/>
    <w:lvl w:ilvl="0" w:tplc="5AF62A12">
      <w:start w:val="1"/>
      <w:numFmt w:val="lowerLetter"/>
      <w:lvlText w:val="%1)"/>
      <w:lvlJc w:val="left"/>
      <w:pPr>
        <w:ind w:left="705" w:hanging="480"/>
      </w:pPr>
      <w:rPr>
        <w:rFonts w:hint="default"/>
      </w:rPr>
    </w:lvl>
    <w:lvl w:ilvl="1" w:tplc="0C0A0019" w:tentative="1">
      <w:start w:val="1"/>
      <w:numFmt w:val="lowerLetter"/>
      <w:lvlText w:val="%2."/>
      <w:lvlJc w:val="left"/>
      <w:pPr>
        <w:ind w:left="1305" w:hanging="360"/>
      </w:pPr>
    </w:lvl>
    <w:lvl w:ilvl="2" w:tplc="0C0A001B" w:tentative="1">
      <w:start w:val="1"/>
      <w:numFmt w:val="lowerRoman"/>
      <w:lvlText w:val="%3."/>
      <w:lvlJc w:val="right"/>
      <w:pPr>
        <w:ind w:left="2025" w:hanging="180"/>
      </w:pPr>
    </w:lvl>
    <w:lvl w:ilvl="3" w:tplc="0C0A000F" w:tentative="1">
      <w:start w:val="1"/>
      <w:numFmt w:val="decimal"/>
      <w:lvlText w:val="%4."/>
      <w:lvlJc w:val="left"/>
      <w:pPr>
        <w:ind w:left="2745" w:hanging="360"/>
      </w:pPr>
    </w:lvl>
    <w:lvl w:ilvl="4" w:tplc="0C0A0019" w:tentative="1">
      <w:start w:val="1"/>
      <w:numFmt w:val="lowerLetter"/>
      <w:lvlText w:val="%5."/>
      <w:lvlJc w:val="left"/>
      <w:pPr>
        <w:ind w:left="3465" w:hanging="360"/>
      </w:pPr>
    </w:lvl>
    <w:lvl w:ilvl="5" w:tplc="0C0A001B" w:tentative="1">
      <w:start w:val="1"/>
      <w:numFmt w:val="lowerRoman"/>
      <w:lvlText w:val="%6."/>
      <w:lvlJc w:val="right"/>
      <w:pPr>
        <w:ind w:left="4185" w:hanging="180"/>
      </w:pPr>
    </w:lvl>
    <w:lvl w:ilvl="6" w:tplc="0C0A000F" w:tentative="1">
      <w:start w:val="1"/>
      <w:numFmt w:val="decimal"/>
      <w:lvlText w:val="%7."/>
      <w:lvlJc w:val="left"/>
      <w:pPr>
        <w:ind w:left="4905" w:hanging="360"/>
      </w:pPr>
    </w:lvl>
    <w:lvl w:ilvl="7" w:tplc="0C0A0019" w:tentative="1">
      <w:start w:val="1"/>
      <w:numFmt w:val="lowerLetter"/>
      <w:lvlText w:val="%8."/>
      <w:lvlJc w:val="left"/>
      <w:pPr>
        <w:ind w:left="5625" w:hanging="360"/>
      </w:pPr>
    </w:lvl>
    <w:lvl w:ilvl="8" w:tplc="0C0A001B" w:tentative="1">
      <w:start w:val="1"/>
      <w:numFmt w:val="lowerRoman"/>
      <w:lvlText w:val="%9."/>
      <w:lvlJc w:val="right"/>
      <w:pPr>
        <w:ind w:left="6345" w:hanging="180"/>
      </w:pPr>
    </w:lvl>
  </w:abstractNum>
  <w:abstractNum w:abstractNumId="12" w15:restartNumberingAfterBreak="0">
    <w:nsid w:val="2DF71BFD"/>
    <w:multiLevelType w:val="hybridMultilevel"/>
    <w:tmpl w:val="66E60898"/>
    <w:lvl w:ilvl="0" w:tplc="46B8914A">
      <w:start w:val="1"/>
      <w:numFmt w:val="decimal"/>
      <w:lvlText w:val="%1."/>
      <w:lvlJc w:val="left"/>
      <w:pPr>
        <w:ind w:left="928"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15:restartNumberingAfterBreak="0">
    <w:nsid w:val="2E0E1DEF"/>
    <w:multiLevelType w:val="hybridMultilevel"/>
    <w:tmpl w:val="5216A43C"/>
    <w:lvl w:ilvl="0" w:tplc="7282850A">
      <w:numFmt w:val="bullet"/>
      <w:lvlText w:val="-"/>
      <w:lvlJc w:val="left"/>
      <w:pPr>
        <w:tabs>
          <w:tab w:val="num" w:pos="720"/>
        </w:tabs>
        <w:ind w:left="720" w:hanging="360"/>
      </w:pPr>
      <w:rPr>
        <w:rFonts w:ascii="Times New Roman" w:eastAsia="Times New Roman" w:hAnsi="Times New Roman" w:cs="Times New Roman" w:hint="default"/>
      </w:rPr>
    </w:lvl>
    <w:lvl w:ilvl="1" w:tplc="29366BD6">
      <w:numFmt w:val="bullet"/>
      <w:lvlText w:val=""/>
      <w:lvlJc w:val="left"/>
      <w:pPr>
        <w:tabs>
          <w:tab w:val="num" w:pos="1440"/>
        </w:tabs>
        <w:ind w:left="1440" w:hanging="360"/>
      </w:pPr>
      <w:rPr>
        <w:rFonts w:ascii="Symbol" w:eastAsia="Times New Roman" w:hAnsi="Symbol"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1664A1"/>
    <w:multiLevelType w:val="hybridMultilevel"/>
    <w:tmpl w:val="682855F0"/>
    <w:lvl w:ilvl="0" w:tplc="52D8B26E">
      <w:start w:val="1"/>
      <w:numFmt w:val="bullet"/>
      <w:lvlText w:val=""/>
      <w:lvlJc w:val="left"/>
      <w:pPr>
        <w:tabs>
          <w:tab w:val="num" w:pos="720"/>
        </w:tabs>
        <w:ind w:left="720" w:hanging="360"/>
      </w:pPr>
      <w:rPr>
        <w:rFonts w:ascii="Wingdings" w:hAnsi="Wingdings" w:hint="default"/>
      </w:rPr>
    </w:lvl>
    <w:lvl w:ilvl="1" w:tplc="B1C8ECF8" w:tentative="1">
      <w:start w:val="1"/>
      <w:numFmt w:val="bullet"/>
      <w:lvlText w:val=""/>
      <w:lvlJc w:val="left"/>
      <w:pPr>
        <w:tabs>
          <w:tab w:val="num" w:pos="1440"/>
        </w:tabs>
        <w:ind w:left="1440" w:hanging="360"/>
      </w:pPr>
      <w:rPr>
        <w:rFonts w:ascii="Wingdings" w:hAnsi="Wingdings" w:hint="default"/>
      </w:rPr>
    </w:lvl>
    <w:lvl w:ilvl="2" w:tplc="77E85DC8" w:tentative="1">
      <w:start w:val="1"/>
      <w:numFmt w:val="bullet"/>
      <w:lvlText w:val=""/>
      <w:lvlJc w:val="left"/>
      <w:pPr>
        <w:tabs>
          <w:tab w:val="num" w:pos="2160"/>
        </w:tabs>
        <w:ind w:left="2160" w:hanging="360"/>
      </w:pPr>
      <w:rPr>
        <w:rFonts w:ascii="Wingdings" w:hAnsi="Wingdings" w:hint="default"/>
      </w:rPr>
    </w:lvl>
    <w:lvl w:ilvl="3" w:tplc="30F0ACFE" w:tentative="1">
      <w:start w:val="1"/>
      <w:numFmt w:val="bullet"/>
      <w:lvlText w:val=""/>
      <w:lvlJc w:val="left"/>
      <w:pPr>
        <w:tabs>
          <w:tab w:val="num" w:pos="2880"/>
        </w:tabs>
        <w:ind w:left="2880" w:hanging="360"/>
      </w:pPr>
      <w:rPr>
        <w:rFonts w:ascii="Wingdings" w:hAnsi="Wingdings" w:hint="default"/>
      </w:rPr>
    </w:lvl>
    <w:lvl w:ilvl="4" w:tplc="28024A30" w:tentative="1">
      <w:start w:val="1"/>
      <w:numFmt w:val="bullet"/>
      <w:lvlText w:val=""/>
      <w:lvlJc w:val="left"/>
      <w:pPr>
        <w:tabs>
          <w:tab w:val="num" w:pos="3600"/>
        </w:tabs>
        <w:ind w:left="3600" w:hanging="360"/>
      </w:pPr>
      <w:rPr>
        <w:rFonts w:ascii="Wingdings" w:hAnsi="Wingdings" w:hint="default"/>
      </w:rPr>
    </w:lvl>
    <w:lvl w:ilvl="5" w:tplc="9D1CDD80" w:tentative="1">
      <w:start w:val="1"/>
      <w:numFmt w:val="bullet"/>
      <w:lvlText w:val=""/>
      <w:lvlJc w:val="left"/>
      <w:pPr>
        <w:tabs>
          <w:tab w:val="num" w:pos="4320"/>
        </w:tabs>
        <w:ind w:left="4320" w:hanging="360"/>
      </w:pPr>
      <w:rPr>
        <w:rFonts w:ascii="Wingdings" w:hAnsi="Wingdings" w:hint="default"/>
      </w:rPr>
    </w:lvl>
    <w:lvl w:ilvl="6" w:tplc="13BC646A" w:tentative="1">
      <w:start w:val="1"/>
      <w:numFmt w:val="bullet"/>
      <w:lvlText w:val=""/>
      <w:lvlJc w:val="left"/>
      <w:pPr>
        <w:tabs>
          <w:tab w:val="num" w:pos="5040"/>
        </w:tabs>
        <w:ind w:left="5040" w:hanging="360"/>
      </w:pPr>
      <w:rPr>
        <w:rFonts w:ascii="Wingdings" w:hAnsi="Wingdings" w:hint="default"/>
      </w:rPr>
    </w:lvl>
    <w:lvl w:ilvl="7" w:tplc="B4F836C0" w:tentative="1">
      <w:start w:val="1"/>
      <w:numFmt w:val="bullet"/>
      <w:lvlText w:val=""/>
      <w:lvlJc w:val="left"/>
      <w:pPr>
        <w:tabs>
          <w:tab w:val="num" w:pos="5760"/>
        </w:tabs>
        <w:ind w:left="5760" w:hanging="360"/>
      </w:pPr>
      <w:rPr>
        <w:rFonts w:ascii="Wingdings" w:hAnsi="Wingdings" w:hint="default"/>
      </w:rPr>
    </w:lvl>
    <w:lvl w:ilvl="8" w:tplc="BF9C593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7012E3"/>
    <w:multiLevelType w:val="multilevel"/>
    <w:tmpl w:val="AF221720"/>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6" w15:restartNumberingAfterBreak="0">
    <w:nsid w:val="33ED4D5D"/>
    <w:multiLevelType w:val="hybridMultilevel"/>
    <w:tmpl w:val="BABE92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9BA635A"/>
    <w:multiLevelType w:val="hybridMultilevel"/>
    <w:tmpl w:val="4E3CB232"/>
    <w:lvl w:ilvl="0" w:tplc="2ED4EBD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136091A"/>
    <w:multiLevelType w:val="hybridMultilevel"/>
    <w:tmpl w:val="EE80426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9" w15:restartNumberingAfterBreak="0">
    <w:nsid w:val="4381649D"/>
    <w:multiLevelType w:val="hybridMultilevel"/>
    <w:tmpl w:val="3E2A261E"/>
    <w:lvl w:ilvl="0" w:tplc="CA1064A2">
      <w:start w:val="1"/>
      <w:numFmt w:val="bullet"/>
      <w:lvlText w:val="­"/>
      <w:lvlJc w:val="left"/>
      <w:pPr>
        <w:tabs>
          <w:tab w:val="num" w:pos="786"/>
        </w:tabs>
        <w:ind w:left="786" w:hanging="360"/>
      </w:pPr>
      <w:rPr>
        <w:rFonts w:ascii="Courier New" w:hAnsi="Courier New" w:hint="default"/>
      </w:rPr>
    </w:lvl>
    <w:lvl w:ilvl="1" w:tplc="0C0A0003" w:tentative="1">
      <w:start w:val="1"/>
      <w:numFmt w:val="bullet"/>
      <w:lvlText w:val="o"/>
      <w:lvlJc w:val="left"/>
      <w:pPr>
        <w:tabs>
          <w:tab w:val="num" w:pos="1298"/>
        </w:tabs>
        <w:ind w:left="1298" w:hanging="360"/>
      </w:pPr>
      <w:rPr>
        <w:rFonts w:ascii="Courier New" w:hAnsi="Courier New" w:cs="Courier New" w:hint="default"/>
      </w:rPr>
    </w:lvl>
    <w:lvl w:ilvl="2" w:tplc="0C0A0005" w:tentative="1">
      <w:start w:val="1"/>
      <w:numFmt w:val="bullet"/>
      <w:lvlText w:val=""/>
      <w:lvlJc w:val="left"/>
      <w:pPr>
        <w:tabs>
          <w:tab w:val="num" w:pos="2018"/>
        </w:tabs>
        <w:ind w:left="2018" w:hanging="360"/>
      </w:pPr>
      <w:rPr>
        <w:rFonts w:ascii="Wingdings" w:hAnsi="Wingdings" w:hint="default"/>
      </w:rPr>
    </w:lvl>
    <w:lvl w:ilvl="3" w:tplc="0C0A0001" w:tentative="1">
      <w:start w:val="1"/>
      <w:numFmt w:val="bullet"/>
      <w:lvlText w:val=""/>
      <w:lvlJc w:val="left"/>
      <w:pPr>
        <w:tabs>
          <w:tab w:val="num" w:pos="2738"/>
        </w:tabs>
        <w:ind w:left="2738" w:hanging="360"/>
      </w:pPr>
      <w:rPr>
        <w:rFonts w:ascii="Symbol" w:hAnsi="Symbol" w:hint="default"/>
      </w:rPr>
    </w:lvl>
    <w:lvl w:ilvl="4" w:tplc="0C0A0003" w:tentative="1">
      <w:start w:val="1"/>
      <w:numFmt w:val="bullet"/>
      <w:lvlText w:val="o"/>
      <w:lvlJc w:val="left"/>
      <w:pPr>
        <w:tabs>
          <w:tab w:val="num" w:pos="3458"/>
        </w:tabs>
        <w:ind w:left="3458" w:hanging="360"/>
      </w:pPr>
      <w:rPr>
        <w:rFonts w:ascii="Courier New" w:hAnsi="Courier New" w:cs="Courier New" w:hint="default"/>
      </w:rPr>
    </w:lvl>
    <w:lvl w:ilvl="5" w:tplc="0C0A0005" w:tentative="1">
      <w:start w:val="1"/>
      <w:numFmt w:val="bullet"/>
      <w:lvlText w:val=""/>
      <w:lvlJc w:val="left"/>
      <w:pPr>
        <w:tabs>
          <w:tab w:val="num" w:pos="4178"/>
        </w:tabs>
        <w:ind w:left="4178" w:hanging="360"/>
      </w:pPr>
      <w:rPr>
        <w:rFonts w:ascii="Wingdings" w:hAnsi="Wingdings" w:hint="default"/>
      </w:rPr>
    </w:lvl>
    <w:lvl w:ilvl="6" w:tplc="0C0A0001" w:tentative="1">
      <w:start w:val="1"/>
      <w:numFmt w:val="bullet"/>
      <w:lvlText w:val=""/>
      <w:lvlJc w:val="left"/>
      <w:pPr>
        <w:tabs>
          <w:tab w:val="num" w:pos="4898"/>
        </w:tabs>
        <w:ind w:left="4898" w:hanging="360"/>
      </w:pPr>
      <w:rPr>
        <w:rFonts w:ascii="Symbol" w:hAnsi="Symbol" w:hint="default"/>
      </w:rPr>
    </w:lvl>
    <w:lvl w:ilvl="7" w:tplc="0C0A0003" w:tentative="1">
      <w:start w:val="1"/>
      <w:numFmt w:val="bullet"/>
      <w:lvlText w:val="o"/>
      <w:lvlJc w:val="left"/>
      <w:pPr>
        <w:tabs>
          <w:tab w:val="num" w:pos="5618"/>
        </w:tabs>
        <w:ind w:left="5618" w:hanging="360"/>
      </w:pPr>
      <w:rPr>
        <w:rFonts w:ascii="Courier New" w:hAnsi="Courier New" w:cs="Courier New" w:hint="default"/>
      </w:rPr>
    </w:lvl>
    <w:lvl w:ilvl="8" w:tplc="0C0A0005" w:tentative="1">
      <w:start w:val="1"/>
      <w:numFmt w:val="bullet"/>
      <w:lvlText w:val=""/>
      <w:lvlJc w:val="left"/>
      <w:pPr>
        <w:tabs>
          <w:tab w:val="num" w:pos="6338"/>
        </w:tabs>
        <w:ind w:left="6338" w:hanging="360"/>
      </w:pPr>
      <w:rPr>
        <w:rFonts w:ascii="Wingdings" w:hAnsi="Wingdings" w:hint="default"/>
      </w:rPr>
    </w:lvl>
  </w:abstractNum>
  <w:abstractNum w:abstractNumId="20" w15:restartNumberingAfterBreak="0">
    <w:nsid w:val="481230E6"/>
    <w:multiLevelType w:val="hybridMultilevel"/>
    <w:tmpl w:val="31B44EF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504" w:hanging="360"/>
      </w:pPr>
      <w:rPr>
        <w:rFonts w:ascii="Courier New" w:hAnsi="Courier New" w:cs="Courier New" w:hint="default"/>
      </w:rPr>
    </w:lvl>
    <w:lvl w:ilvl="2" w:tplc="0C0A0005" w:tentative="1">
      <w:start w:val="1"/>
      <w:numFmt w:val="bullet"/>
      <w:lvlText w:val=""/>
      <w:lvlJc w:val="left"/>
      <w:pPr>
        <w:ind w:left="2224" w:hanging="360"/>
      </w:pPr>
      <w:rPr>
        <w:rFonts w:ascii="Wingdings" w:hAnsi="Wingdings" w:hint="default"/>
      </w:rPr>
    </w:lvl>
    <w:lvl w:ilvl="3" w:tplc="0C0A0001" w:tentative="1">
      <w:start w:val="1"/>
      <w:numFmt w:val="bullet"/>
      <w:lvlText w:val=""/>
      <w:lvlJc w:val="left"/>
      <w:pPr>
        <w:ind w:left="2944" w:hanging="360"/>
      </w:pPr>
      <w:rPr>
        <w:rFonts w:ascii="Symbol" w:hAnsi="Symbol" w:hint="default"/>
      </w:rPr>
    </w:lvl>
    <w:lvl w:ilvl="4" w:tplc="0C0A0003" w:tentative="1">
      <w:start w:val="1"/>
      <w:numFmt w:val="bullet"/>
      <w:lvlText w:val="o"/>
      <w:lvlJc w:val="left"/>
      <w:pPr>
        <w:ind w:left="3664" w:hanging="360"/>
      </w:pPr>
      <w:rPr>
        <w:rFonts w:ascii="Courier New" w:hAnsi="Courier New" w:cs="Courier New" w:hint="default"/>
      </w:rPr>
    </w:lvl>
    <w:lvl w:ilvl="5" w:tplc="0C0A0005" w:tentative="1">
      <w:start w:val="1"/>
      <w:numFmt w:val="bullet"/>
      <w:lvlText w:val=""/>
      <w:lvlJc w:val="left"/>
      <w:pPr>
        <w:ind w:left="4384" w:hanging="360"/>
      </w:pPr>
      <w:rPr>
        <w:rFonts w:ascii="Wingdings" w:hAnsi="Wingdings" w:hint="default"/>
      </w:rPr>
    </w:lvl>
    <w:lvl w:ilvl="6" w:tplc="0C0A0001" w:tentative="1">
      <w:start w:val="1"/>
      <w:numFmt w:val="bullet"/>
      <w:lvlText w:val=""/>
      <w:lvlJc w:val="left"/>
      <w:pPr>
        <w:ind w:left="5104" w:hanging="360"/>
      </w:pPr>
      <w:rPr>
        <w:rFonts w:ascii="Symbol" w:hAnsi="Symbol" w:hint="default"/>
      </w:rPr>
    </w:lvl>
    <w:lvl w:ilvl="7" w:tplc="0C0A0003" w:tentative="1">
      <w:start w:val="1"/>
      <w:numFmt w:val="bullet"/>
      <w:lvlText w:val="o"/>
      <w:lvlJc w:val="left"/>
      <w:pPr>
        <w:ind w:left="5824" w:hanging="360"/>
      </w:pPr>
      <w:rPr>
        <w:rFonts w:ascii="Courier New" w:hAnsi="Courier New" w:cs="Courier New" w:hint="default"/>
      </w:rPr>
    </w:lvl>
    <w:lvl w:ilvl="8" w:tplc="0C0A0005" w:tentative="1">
      <w:start w:val="1"/>
      <w:numFmt w:val="bullet"/>
      <w:lvlText w:val=""/>
      <w:lvlJc w:val="left"/>
      <w:pPr>
        <w:ind w:left="6544" w:hanging="360"/>
      </w:pPr>
      <w:rPr>
        <w:rFonts w:ascii="Wingdings" w:hAnsi="Wingdings" w:hint="default"/>
      </w:rPr>
    </w:lvl>
  </w:abstractNum>
  <w:abstractNum w:abstractNumId="21" w15:restartNumberingAfterBreak="0">
    <w:nsid w:val="482F6607"/>
    <w:multiLevelType w:val="hybridMultilevel"/>
    <w:tmpl w:val="C2F605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7924C7D"/>
    <w:multiLevelType w:val="hybridMultilevel"/>
    <w:tmpl w:val="4E70A222"/>
    <w:lvl w:ilvl="0" w:tplc="736A1914">
      <w:start w:val="1"/>
      <w:numFmt w:val="ordinalText"/>
      <w:lvlText w:val="%1.-"/>
      <w:lvlJc w:val="left"/>
      <w:pPr>
        <w:tabs>
          <w:tab w:val="num" w:pos="2977"/>
        </w:tabs>
        <w:ind w:left="2977" w:firstLine="567"/>
      </w:pPr>
      <w:rPr>
        <w:rFonts w:hint="default"/>
        <w:b/>
        <w:i w:val="0"/>
      </w:rPr>
    </w:lvl>
    <w:lvl w:ilvl="1" w:tplc="0C0A0019" w:tentative="1">
      <w:start w:val="1"/>
      <w:numFmt w:val="lowerLetter"/>
      <w:lvlText w:val="%2."/>
      <w:lvlJc w:val="left"/>
      <w:pPr>
        <w:tabs>
          <w:tab w:val="num" w:pos="4417"/>
        </w:tabs>
        <w:ind w:left="4417" w:hanging="360"/>
      </w:pPr>
    </w:lvl>
    <w:lvl w:ilvl="2" w:tplc="0C0A001B" w:tentative="1">
      <w:start w:val="1"/>
      <w:numFmt w:val="lowerRoman"/>
      <w:lvlText w:val="%3."/>
      <w:lvlJc w:val="right"/>
      <w:pPr>
        <w:tabs>
          <w:tab w:val="num" w:pos="5137"/>
        </w:tabs>
        <w:ind w:left="5137" w:hanging="180"/>
      </w:pPr>
    </w:lvl>
    <w:lvl w:ilvl="3" w:tplc="0C0A000F" w:tentative="1">
      <w:start w:val="1"/>
      <w:numFmt w:val="decimal"/>
      <w:lvlText w:val="%4."/>
      <w:lvlJc w:val="left"/>
      <w:pPr>
        <w:tabs>
          <w:tab w:val="num" w:pos="5857"/>
        </w:tabs>
        <w:ind w:left="5857" w:hanging="360"/>
      </w:pPr>
    </w:lvl>
    <w:lvl w:ilvl="4" w:tplc="0C0A0019" w:tentative="1">
      <w:start w:val="1"/>
      <w:numFmt w:val="lowerLetter"/>
      <w:lvlText w:val="%5."/>
      <w:lvlJc w:val="left"/>
      <w:pPr>
        <w:tabs>
          <w:tab w:val="num" w:pos="6577"/>
        </w:tabs>
        <w:ind w:left="6577" w:hanging="360"/>
      </w:pPr>
    </w:lvl>
    <w:lvl w:ilvl="5" w:tplc="0C0A001B" w:tentative="1">
      <w:start w:val="1"/>
      <w:numFmt w:val="lowerRoman"/>
      <w:lvlText w:val="%6."/>
      <w:lvlJc w:val="right"/>
      <w:pPr>
        <w:tabs>
          <w:tab w:val="num" w:pos="7297"/>
        </w:tabs>
        <w:ind w:left="7297" w:hanging="180"/>
      </w:pPr>
    </w:lvl>
    <w:lvl w:ilvl="6" w:tplc="0C0A000F" w:tentative="1">
      <w:start w:val="1"/>
      <w:numFmt w:val="decimal"/>
      <w:lvlText w:val="%7."/>
      <w:lvlJc w:val="left"/>
      <w:pPr>
        <w:tabs>
          <w:tab w:val="num" w:pos="8017"/>
        </w:tabs>
        <w:ind w:left="8017" w:hanging="360"/>
      </w:pPr>
    </w:lvl>
    <w:lvl w:ilvl="7" w:tplc="0C0A0019" w:tentative="1">
      <w:start w:val="1"/>
      <w:numFmt w:val="lowerLetter"/>
      <w:lvlText w:val="%8."/>
      <w:lvlJc w:val="left"/>
      <w:pPr>
        <w:tabs>
          <w:tab w:val="num" w:pos="8737"/>
        </w:tabs>
        <w:ind w:left="8737" w:hanging="360"/>
      </w:pPr>
    </w:lvl>
    <w:lvl w:ilvl="8" w:tplc="0C0A001B" w:tentative="1">
      <w:start w:val="1"/>
      <w:numFmt w:val="lowerRoman"/>
      <w:lvlText w:val="%9."/>
      <w:lvlJc w:val="right"/>
      <w:pPr>
        <w:tabs>
          <w:tab w:val="num" w:pos="9457"/>
        </w:tabs>
        <w:ind w:left="9457" w:hanging="180"/>
      </w:pPr>
    </w:lvl>
  </w:abstractNum>
  <w:abstractNum w:abstractNumId="23" w15:restartNumberingAfterBreak="0">
    <w:nsid w:val="57A057C8"/>
    <w:multiLevelType w:val="hybridMultilevel"/>
    <w:tmpl w:val="B54CA8E8"/>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4" w15:restartNumberingAfterBreak="0">
    <w:nsid w:val="58CA01C8"/>
    <w:multiLevelType w:val="multilevel"/>
    <w:tmpl w:val="7250DA48"/>
    <w:lvl w:ilvl="0">
      <w:start w:val="1"/>
      <w:numFmt w:val="decimal"/>
      <w:pStyle w:val="NmerosPR"/>
      <w:lvlText w:val="%1."/>
      <w:lvlJc w:val="left"/>
      <w:pPr>
        <w:ind w:left="227" w:hanging="227"/>
      </w:pPr>
      <w:rPr>
        <w:rFonts w:ascii="Calibri" w:hAnsi="Calibri" w:cs="Calibri" w:hint="default"/>
        <w:b/>
        <w:i w:val="0"/>
        <w:color w:val="006699"/>
      </w:rPr>
    </w:lvl>
    <w:lvl w:ilvl="1">
      <w:start w:val="1"/>
      <w:numFmt w:val="decimal"/>
      <w:lvlText w:val="%1.%2."/>
      <w:lvlJc w:val="left"/>
      <w:pPr>
        <w:ind w:left="652" w:hanging="425"/>
      </w:pPr>
      <w:rPr>
        <w:rFonts w:hint="default"/>
        <w:b/>
        <w:i w:val="0"/>
        <w:color w:val="006699"/>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FCB33AB"/>
    <w:multiLevelType w:val="hybridMultilevel"/>
    <w:tmpl w:val="C2F6058A"/>
    <w:lvl w:ilvl="0" w:tplc="0C0A000F">
      <w:start w:val="1"/>
      <w:numFmt w:val="decimal"/>
      <w:lvlText w:val="%1."/>
      <w:lvlJc w:val="left"/>
      <w:pPr>
        <w:ind w:left="927" w:hanging="360"/>
      </w:p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6" w15:restartNumberingAfterBreak="0">
    <w:nsid w:val="60543848"/>
    <w:multiLevelType w:val="hybridMultilevel"/>
    <w:tmpl w:val="B8227D10"/>
    <w:lvl w:ilvl="0" w:tplc="0C0A000F">
      <w:start w:val="1"/>
      <w:numFmt w:val="decimal"/>
      <w:lvlText w:val="%1."/>
      <w:lvlJc w:val="left"/>
      <w:pPr>
        <w:ind w:left="927" w:hanging="360"/>
      </w:p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7" w15:restartNumberingAfterBreak="0">
    <w:nsid w:val="610368A8"/>
    <w:multiLevelType w:val="hybridMultilevel"/>
    <w:tmpl w:val="8FF04E8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8" w15:restartNumberingAfterBreak="0">
    <w:nsid w:val="62DF407F"/>
    <w:multiLevelType w:val="hybridMultilevel"/>
    <w:tmpl w:val="F94C70C4"/>
    <w:lvl w:ilvl="0" w:tplc="7E6C6D62">
      <w:start w:val="1"/>
      <w:numFmt w:val="decimal"/>
      <w:lvlText w:val="%1."/>
      <w:lvlJc w:val="left"/>
      <w:pPr>
        <w:tabs>
          <w:tab w:val="num" w:pos="502"/>
        </w:tabs>
        <w:ind w:left="502" w:hanging="360"/>
      </w:pPr>
    </w:lvl>
    <w:lvl w:ilvl="1" w:tplc="E834ACBA">
      <w:start w:val="1"/>
      <w:numFmt w:val="decimal"/>
      <w:lvlText w:val="%2."/>
      <w:lvlJc w:val="left"/>
      <w:pPr>
        <w:tabs>
          <w:tab w:val="num" w:pos="1222"/>
        </w:tabs>
        <w:ind w:left="1222" w:hanging="360"/>
      </w:pPr>
    </w:lvl>
    <w:lvl w:ilvl="2" w:tplc="F3BE7A7E" w:tentative="1">
      <w:start w:val="1"/>
      <w:numFmt w:val="decimal"/>
      <w:lvlText w:val="%3."/>
      <w:lvlJc w:val="left"/>
      <w:pPr>
        <w:tabs>
          <w:tab w:val="num" w:pos="1942"/>
        </w:tabs>
        <w:ind w:left="1942" w:hanging="360"/>
      </w:pPr>
    </w:lvl>
    <w:lvl w:ilvl="3" w:tplc="A0CC3230" w:tentative="1">
      <w:start w:val="1"/>
      <w:numFmt w:val="decimal"/>
      <w:lvlText w:val="%4."/>
      <w:lvlJc w:val="left"/>
      <w:pPr>
        <w:tabs>
          <w:tab w:val="num" w:pos="2662"/>
        </w:tabs>
        <w:ind w:left="2662" w:hanging="360"/>
      </w:pPr>
    </w:lvl>
    <w:lvl w:ilvl="4" w:tplc="A100219A" w:tentative="1">
      <w:start w:val="1"/>
      <w:numFmt w:val="decimal"/>
      <w:lvlText w:val="%5."/>
      <w:lvlJc w:val="left"/>
      <w:pPr>
        <w:tabs>
          <w:tab w:val="num" w:pos="3382"/>
        </w:tabs>
        <w:ind w:left="3382" w:hanging="360"/>
      </w:pPr>
    </w:lvl>
    <w:lvl w:ilvl="5" w:tplc="51328398" w:tentative="1">
      <w:start w:val="1"/>
      <w:numFmt w:val="decimal"/>
      <w:lvlText w:val="%6."/>
      <w:lvlJc w:val="left"/>
      <w:pPr>
        <w:tabs>
          <w:tab w:val="num" w:pos="4102"/>
        </w:tabs>
        <w:ind w:left="4102" w:hanging="360"/>
      </w:pPr>
    </w:lvl>
    <w:lvl w:ilvl="6" w:tplc="D438E546" w:tentative="1">
      <w:start w:val="1"/>
      <w:numFmt w:val="decimal"/>
      <w:lvlText w:val="%7."/>
      <w:lvlJc w:val="left"/>
      <w:pPr>
        <w:tabs>
          <w:tab w:val="num" w:pos="4822"/>
        </w:tabs>
        <w:ind w:left="4822" w:hanging="360"/>
      </w:pPr>
    </w:lvl>
    <w:lvl w:ilvl="7" w:tplc="4C62E3BE" w:tentative="1">
      <w:start w:val="1"/>
      <w:numFmt w:val="decimal"/>
      <w:lvlText w:val="%8."/>
      <w:lvlJc w:val="left"/>
      <w:pPr>
        <w:tabs>
          <w:tab w:val="num" w:pos="5542"/>
        </w:tabs>
        <w:ind w:left="5542" w:hanging="360"/>
      </w:pPr>
    </w:lvl>
    <w:lvl w:ilvl="8" w:tplc="AC84F2D4" w:tentative="1">
      <w:start w:val="1"/>
      <w:numFmt w:val="decimal"/>
      <w:lvlText w:val="%9."/>
      <w:lvlJc w:val="left"/>
      <w:pPr>
        <w:tabs>
          <w:tab w:val="num" w:pos="6262"/>
        </w:tabs>
        <w:ind w:left="6262" w:hanging="360"/>
      </w:pPr>
    </w:lvl>
  </w:abstractNum>
  <w:abstractNum w:abstractNumId="29" w15:restartNumberingAfterBreak="0">
    <w:nsid w:val="64DA4DDB"/>
    <w:multiLevelType w:val="hybridMultilevel"/>
    <w:tmpl w:val="43E411EE"/>
    <w:lvl w:ilvl="0" w:tplc="0F5C939E">
      <w:start w:val="1"/>
      <w:numFmt w:val="bullet"/>
      <w:lvlText w:val=""/>
      <w:lvlJc w:val="left"/>
      <w:pPr>
        <w:tabs>
          <w:tab w:val="num" w:pos="775"/>
        </w:tabs>
        <w:ind w:left="775" w:hanging="360"/>
      </w:pPr>
      <w:rPr>
        <w:rFonts w:ascii="Symbol" w:hAnsi="Symbol" w:hint="default"/>
        <w:color w:val="auto"/>
        <w:sz w:val="20"/>
      </w:rPr>
    </w:lvl>
    <w:lvl w:ilvl="1" w:tplc="0C0A0003" w:tentative="1">
      <w:start w:val="1"/>
      <w:numFmt w:val="bullet"/>
      <w:lvlText w:val="o"/>
      <w:lvlJc w:val="left"/>
      <w:pPr>
        <w:tabs>
          <w:tab w:val="num" w:pos="1855"/>
        </w:tabs>
        <w:ind w:left="1855" w:hanging="360"/>
      </w:pPr>
      <w:rPr>
        <w:rFonts w:ascii="Courier New" w:hAnsi="Courier New" w:hint="default"/>
      </w:rPr>
    </w:lvl>
    <w:lvl w:ilvl="2" w:tplc="0C0A0005" w:tentative="1">
      <w:start w:val="1"/>
      <w:numFmt w:val="bullet"/>
      <w:lvlText w:val=""/>
      <w:lvlJc w:val="left"/>
      <w:pPr>
        <w:tabs>
          <w:tab w:val="num" w:pos="2575"/>
        </w:tabs>
        <w:ind w:left="2575" w:hanging="360"/>
      </w:pPr>
      <w:rPr>
        <w:rFonts w:ascii="Wingdings" w:hAnsi="Wingdings" w:hint="default"/>
      </w:rPr>
    </w:lvl>
    <w:lvl w:ilvl="3" w:tplc="0C0A0001" w:tentative="1">
      <w:start w:val="1"/>
      <w:numFmt w:val="bullet"/>
      <w:lvlText w:val=""/>
      <w:lvlJc w:val="left"/>
      <w:pPr>
        <w:tabs>
          <w:tab w:val="num" w:pos="3295"/>
        </w:tabs>
        <w:ind w:left="3295" w:hanging="360"/>
      </w:pPr>
      <w:rPr>
        <w:rFonts w:ascii="Symbol" w:hAnsi="Symbol" w:hint="default"/>
      </w:rPr>
    </w:lvl>
    <w:lvl w:ilvl="4" w:tplc="0C0A0003" w:tentative="1">
      <w:start w:val="1"/>
      <w:numFmt w:val="bullet"/>
      <w:lvlText w:val="o"/>
      <w:lvlJc w:val="left"/>
      <w:pPr>
        <w:tabs>
          <w:tab w:val="num" w:pos="4015"/>
        </w:tabs>
        <w:ind w:left="4015" w:hanging="360"/>
      </w:pPr>
      <w:rPr>
        <w:rFonts w:ascii="Courier New" w:hAnsi="Courier New" w:hint="default"/>
      </w:rPr>
    </w:lvl>
    <w:lvl w:ilvl="5" w:tplc="0C0A0005" w:tentative="1">
      <w:start w:val="1"/>
      <w:numFmt w:val="bullet"/>
      <w:lvlText w:val=""/>
      <w:lvlJc w:val="left"/>
      <w:pPr>
        <w:tabs>
          <w:tab w:val="num" w:pos="4735"/>
        </w:tabs>
        <w:ind w:left="4735" w:hanging="360"/>
      </w:pPr>
      <w:rPr>
        <w:rFonts w:ascii="Wingdings" w:hAnsi="Wingdings" w:hint="default"/>
      </w:rPr>
    </w:lvl>
    <w:lvl w:ilvl="6" w:tplc="0C0A0001" w:tentative="1">
      <w:start w:val="1"/>
      <w:numFmt w:val="bullet"/>
      <w:lvlText w:val=""/>
      <w:lvlJc w:val="left"/>
      <w:pPr>
        <w:tabs>
          <w:tab w:val="num" w:pos="5455"/>
        </w:tabs>
        <w:ind w:left="5455" w:hanging="360"/>
      </w:pPr>
      <w:rPr>
        <w:rFonts w:ascii="Symbol" w:hAnsi="Symbol" w:hint="default"/>
      </w:rPr>
    </w:lvl>
    <w:lvl w:ilvl="7" w:tplc="0C0A0003" w:tentative="1">
      <w:start w:val="1"/>
      <w:numFmt w:val="bullet"/>
      <w:lvlText w:val="o"/>
      <w:lvlJc w:val="left"/>
      <w:pPr>
        <w:tabs>
          <w:tab w:val="num" w:pos="6175"/>
        </w:tabs>
        <w:ind w:left="6175" w:hanging="360"/>
      </w:pPr>
      <w:rPr>
        <w:rFonts w:ascii="Courier New" w:hAnsi="Courier New" w:hint="default"/>
      </w:rPr>
    </w:lvl>
    <w:lvl w:ilvl="8" w:tplc="0C0A0005" w:tentative="1">
      <w:start w:val="1"/>
      <w:numFmt w:val="bullet"/>
      <w:lvlText w:val=""/>
      <w:lvlJc w:val="left"/>
      <w:pPr>
        <w:tabs>
          <w:tab w:val="num" w:pos="6895"/>
        </w:tabs>
        <w:ind w:left="6895" w:hanging="360"/>
      </w:pPr>
      <w:rPr>
        <w:rFonts w:ascii="Wingdings" w:hAnsi="Wingdings" w:hint="default"/>
      </w:rPr>
    </w:lvl>
  </w:abstractNum>
  <w:abstractNum w:abstractNumId="30" w15:restartNumberingAfterBreak="0">
    <w:nsid w:val="650127A4"/>
    <w:multiLevelType w:val="hybridMultilevel"/>
    <w:tmpl w:val="D9B457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6FD42AF"/>
    <w:multiLevelType w:val="multilevel"/>
    <w:tmpl w:val="FDB6EAA2"/>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32" w15:restartNumberingAfterBreak="0">
    <w:nsid w:val="71470E52"/>
    <w:multiLevelType w:val="hybridMultilevel"/>
    <w:tmpl w:val="F94C70C4"/>
    <w:lvl w:ilvl="0" w:tplc="7E6C6D62">
      <w:start w:val="1"/>
      <w:numFmt w:val="decimal"/>
      <w:lvlText w:val="%1."/>
      <w:lvlJc w:val="left"/>
      <w:pPr>
        <w:tabs>
          <w:tab w:val="num" w:pos="502"/>
        </w:tabs>
        <w:ind w:left="502" w:hanging="360"/>
      </w:pPr>
    </w:lvl>
    <w:lvl w:ilvl="1" w:tplc="E834ACBA">
      <w:start w:val="1"/>
      <w:numFmt w:val="decimal"/>
      <w:lvlText w:val="%2."/>
      <w:lvlJc w:val="left"/>
      <w:pPr>
        <w:tabs>
          <w:tab w:val="num" w:pos="1222"/>
        </w:tabs>
        <w:ind w:left="1222" w:hanging="360"/>
      </w:pPr>
    </w:lvl>
    <w:lvl w:ilvl="2" w:tplc="F3BE7A7E" w:tentative="1">
      <w:start w:val="1"/>
      <w:numFmt w:val="decimal"/>
      <w:lvlText w:val="%3."/>
      <w:lvlJc w:val="left"/>
      <w:pPr>
        <w:tabs>
          <w:tab w:val="num" w:pos="1942"/>
        </w:tabs>
        <w:ind w:left="1942" w:hanging="360"/>
      </w:pPr>
    </w:lvl>
    <w:lvl w:ilvl="3" w:tplc="A0CC3230" w:tentative="1">
      <w:start w:val="1"/>
      <w:numFmt w:val="decimal"/>
      <w:lvlText w:val="%4."/>
      <w:lvlJc w:val="left"/>
      <w:pPr>
        <w:tabs>
          <w:tab w:val="num" w:pos="2662"/>
        </w:tabs>
        <w:ind w:left="2662" w:hanging="360"/>
      </w:pPr>
    </w:lvl>
    <w:lvl w:ilvl="4" w:tplc="A100219A" w:tentative="1">
      <w:start w:val="1"/>
      <w:numFmt w:val="decimal"/>
      <w:lvlText w:val="%5."/>
      <w:lvlJc w:val="left"/>
      <w:pPr>
        <w:tabs>
          <w:tab w:val="num" w:pos="3382"/>
        </w:tabs>
        <w:ind w:left="3382" w:hanging="360"/>
      </w:pPr>
    </w:lvl>
    <w:lvl w:ilvl="5" w:tplc="51328398" w:tentative="1">
      <w:start w:val="1"/>
      <w:numFmt w:val="decimal"/>
      <w:lvlText w:val="%6."/>
      <w:lvlJc w:val="left"/>
      <w:pPr>
        <w:tabs>
          <w:tab w:val="num" w:pos="4102"/>
        </w:tabs>
        <w:ind w:left="4102" w:hanging="360"/>
      </w:pPr>
    </w:lvl>
    <w:lvl w:ilvl="6" w:tplc="D438E546" w:tentative="1">
      <w:start w:val="1"/>
      <w:numFmt w:val="decimal"/>
      <w:lvlText w:val="%7."/>
      <w:lvlJc w:val="left"/>
      <w:pPr>
        <w:tabs>
          <w:tab w:val="num" w:pos="4822"/>
        </w:tabs>
        <w:ind w:left="4822" w:hanging="360"/>
      </w:pPr>
    </w:lvl>
    <w:lvl w:ilvl="7" w:tplc="4C62E3BE" w:tentative="1">
      <w:start w:val="1"/>
      <w:numFmt w:val="decimal"/>
      <w:lvlText w:val="%8."/>
      <w:lvlJc w:val="left"/>
      <w:pPr>
        <w:tabs>
          <w:tab w:val="num" w:pos="5542"/>
        </w:tabs>
        <w:ind w:left="5542" w:hanging="360"/>
      </w:pPr>
    </w:lvl>
    <w:lvl w:ilvl="8" w:tplc="AC84F2D4" w:tentative="1">
      <w:start w:val="1"/>
      <w:numFmt w:val="decimal"/>
      <w:lvlText w:val="%9."/>
      <w:lvlJc w:val="left"/>
      <w:pPr>
        <w:tabs>
          <w:tab w:val="num" w:pos="6262"/>
        </w:tabs>
        <w:ind w:left="6262" w:hanging="360"/>
      </w:pPr>
    </w:lvl>
  </w:abstractNum>
  <w:abstractNum w:abstractNumId="33" w15:restartNumberingAfterBreak="0">
    <w:nsid w:val="7B622CE2"/>
    <w:multiLevelType w:val="hybridMultilevel"/>
    <w:tmpl w:val="2BF4B672"/>
    <w:lvl w:ilvl="0" w:tplc="2C82EBF2">
      <w:start w:val="1"/>
      <w:numFmt w:val="decimal"/>
      <w:lvlText w:val="%1º.-"/>
      <w:lvlJc w:val="left"/>
      <w:pPr>
        <w:tabs>
          <w:tab w:val="num" w:pos="851"/>
        </w:tabs>
        <w:ind w:left="0" w:firstLine="851"/>
      </w:pPr>
      <w:rPr>
        <w:rFonts w:hint="default"/>
        <w:b/>
        <w:i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D020239"/>
    <w:multiLevelType w:val="hybridMultilevel"/>
    <w:tmpl w:val="990CC89E"/>
    <w:lvl w:ilvl="0" w:tplc="19D0AF40">
      <w:start w:val="5"/>
      <w:numFmt w:val="bullet"/>
      <w:lvlText w:val="-"/>
      <w:lvlJc w:val="left"/>
      <w:pPr>
        <w:ind w:left="720" w:hanging="360"/>
      </w:pPr>
      <w:rPr>
        <w:rFonts w:ascii="Helvetica" w:eastAsia="Times New Roman"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65698284">
    <w:abstractNumId w:val="22"/>
  </w:num>
  <w:num w:numId="2" w16cid:durableId="2143842229">
    <w:abstractNumId w:val="1"/>
  </w:num>
  <w:num w:numId="3" w16cid:durableId="401292195">
    <w:abstractNumId w:val="33"/>
  </w:num>
  <w:num w:numId="4" w16cid:durableId="1988167676">
    <w:abstractNumId w:val="6"/>
  </w:num>
  <w:num w:numId="5" w16cid:durableId="537813825">
    <w:abstractNumId w:val="13"/>
  </w:num>
  <w:num w:numId="6" w16cid:durableId="612129068">
    <w:abstractNumId w:val="29"/>
  </w:num>
  <w:num w:numId="7" w16cid:durableId="800617039">
    <w:abstractNumId w:val="19"/>
  </w:num>
  <w:num w:numId="8" w16cid:durableId="1249925520">
    <w:abstractNumId w:val="20"/>
  </w:num>
  <w:num w:numId="9" w16cid:durableId="1073889788">
    <w:abstractNumId w:val="21"/>
  </w:num>
  <w:num w:numId="10" w16cid:durableId="77093720">
    <w:abstractNumId w:val="4"/>
  </w:num>
  <w:num w:numId="11" w16cid:durableId="249972962">
    <w:abstractNumId w:val="31"/>
  </w:num>
  <w:num w:numId="12" w16cid:durableId="1876578094">
    <w:abstractNumId w:val="9"/>
  </w:num>
  <w:num w:numId="13" w16cid:durableId="427820783">
    <w:abstractNumId w:val="25"/>
  </w:num>
  <w:num w:numId="14" w16cid:durableId="1153716344">
    <w:abstractNumId w:val="26"/>
  </w:num>
  <w:num w:numId="15" w16cid:durableId="1520697602">
    <w:abstractNumId w:val="16"/>
  </w:num>
  <w:num w:numId="16" w16cid:durableId="1095398689">
    <w:abstractNumId w:val="18"/>
  </w:num>
  <w:num w:numId="17" w16cid:durableId="1875271042">
    <w:abstractNumId w:val="15"/>
  </w:num>
  <w:num w:numId="18" w16cid:durableId="144519290">
    <w:abstractNumId w:val="0"/>
  </w:num>
  <w:num w:numId="19" w16cid:durableId="1632129843">
    <w:abstractNumId w:val="23"/>
  </w:num>
  <w:num w:numId="20" w16cid:durableId="80877609">
    <w:abstractNumId w:val="3"/>
  </w:num>
  <w:num w:numId="21" w16cid:durableId="738089054">
    <w:abstractNumId w:val="5"/>
  </w:num>
  <w:num w:numId="22" w16cid:durableId="1507405587">
    <w:abstractNumId w:val="27"/>
  </w:num>
  <w:num w:numId="23" w16cid:durableId="910650867">
    <w:abstractNumId w:val="2"/>
  </w:num>
  <w:num w:numId="24" w16cid:durableId="1626740856">
    <w:abstractNumId w:val="7"/>
  </w:num>
  <w:num w:numId="25" w16cid:durableId="1393692941">
    <w:abstractNumId w:val="10"/>
  </w:num>
  <w:num w:numId="26" w16cid:durableId="801927586">
    <w:abstractNumId w:val="30"/>
  </w:num>
  <w:num w:numId="27" w16cid:durableId="1402024581">
    <w:abstractNumId w:val="28"/>
  </w:num>
  <w:num w:numId="28" w16cid:durableId="2106075125">
    <w:abstractNumId w:val="14"/>
  </w:num>
  <w:num w:numId="29" w16cid:durableId="864364714">
    <w:abstractNumId w:val="32"/>
  </w:num>
  <w:num w:numId="30" w16cid:durableId="1149322826">
    <w:abstractNumId w:val="12"/>
  </w:num>
  <w:num w:numId="31" w16cid:durableId="1843861267">
    <w:abstractNumId w:val="17"/>
  </w:num>
  <w:num w:numId="32" w16cid:durableId="627397816">
    <w:abstractNumId w:val="11"/>
  </w:num>
  <w:num w:numId="33" w16cid:durableId="1887913053">
    <w:abstractNumId w:val="8"/>
  </w:num>
  <w:num w:numId="34" w16cid:durableId="1691178993">
    <w:abstractNumId w:val="34"/>
  </w:num>
  <w:num w:numId="35" w16cid:durableId="1260675237">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roa Saiz | FPdGi">
    <w15:presenceInfo w15:providerId="AD" w15:userId="S::asaiz@fpdgi.org::3e7895fe-72fa-4eae-8b3f-43c905e0f2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displayVerticalDrawingGridEvery w:val="2"/>
  <w:noPunctuationKerning/>
  <w:characterSpacingControl w:val="doNotCompress"/>
  <w:hdrShapeDefaults>
    <o:shapedefaults v:ext="edit" spidmax="4505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DD5"/>
    <w:rsid w:val="0000362E"/>
    <w:rsid w:val="00003AC2"/>
    <w:rsid w:val="0001185D"/>
    <w:rsid w:val="00014BF4"/>
    <w:rsid w:val="000150B2"/>
    <w:rsid w:val="0001629D"/>
    <w:rsid w:val="000179C1"/>
    <w:rsid w:val="000215D6"/>
    <w:rsid w:val="000218DA"/>
    <w:rsid w:val="00037AE7"/>
    <w:rsid w:val="00043277"/>
    <w:rsid w:val="00043B34"/>
    <w:rsid w:val="00043CCD"/>
    <w:rsid w:val="00044F5A"/>
    <w:rsid w:val="0004560A"/>
    <w:rsid w:val="000476A3"/>
    <w:rsid w:val="00047DB3"/>
    <w:rsid w:val="00047DF8"/>
    <w:rsid w:val="00051E96"/>
    <w:rsid w:val="000538D7"/>
    <w:rsid w:val="0005613F"/>
    <w:rsid w:val="00060936"/>
    <w:rsid w:val="0006106E"/>
    <w:rsid w:val="00065834"/>
    <w:rsid w:val="000679C6"/>
    <w:rsid w:val="000743AD"/>
    <w:rsid w:val="00074CF2"/>
    <w:rsid w:val="00086D23"/>
    <w:rsid w:val="00087BFA"/>
    <w:rsid w:val="00090B98"/>
    <w:rsid w:val="000962F8"/>
    <w:rsid w:val="0009758A"/>
    <w:rsid w:val="000A6453"/>
    <w:rsid w:val="000B16EA"/>
    <w:rsid w:val="000B2570"/>
    <w:rsid w:val="000B364C"/>
    <w:rsid w:val="000B53F8"/>
    <w:rsid w:val="000B7CD8"/>
    <w:rsid w:val="000C4625"/>
    <w:rsid w:val="000E0AD1"/>
    <w:rsid w:val="000E77A5"/>
    <w:rsid w:val="000F56AC"/>
    <w:rsid w:val="00101CAC"/>
    <w:rsid w:val="00106160"/>
    <w:rsid w:val="001150AE"/>
    <w:rsid w:val="0011622E"/>
    <w:rsid w:val="00124BD6"/>
    <w:rsid w:val="001261E0"/>
    <w:rsid w:val="00127191"/>
    <w:rsid w:val="00134836"/>
    <w:rsid w:val="0013767A"/>
    <w:rsid w:val="00140263"/>
    <w:rsid w:val="00143258"/>
    <w:rsid w:val="00144414"/>
    <w:rsid w:val="00147FF2"/>
    <w:rsid w:val="00154013"/>
    <w:rsid w:val="001563A6"/>
    <w:rsid w:val="00156BA2"/>
    <w:rsid w:val="00161CE9"/>
    <w:rsid w:val="00162080"/>
    <w:rsid w:val="00163F89"/>
    <w:rsid w:val="00165628"/>
    <w:rsid w:val="00167D66"/>
    <w:rsid w:val="0017253F"/>
    <w:rsid w:val="00176748"/>
    <w:rsid w:val="00177A37"/>
    <w:rsid w:val="001819F6"/>
    <w:rsid w:val="001827D0"/>
    <w:rsid w:val="0018730E"/>
    <w:rsid w:val="00190156"/>
    <w:rsid w:val="001A61FF"/>
    <w:rsid w:val="001A64A3"/>
    <w:rsid w:val="001B28E9"/>
    <w:rsid w:val="001B3687"/>
    <w:rsid w:val="001B6FCC"/>
    <w:rsid w:val="001C120F"/>
    <w:rsid w:val="001C283E"/>
    <w:rsid w:val="001C769B"/>
    <w:rsid w:val="001D002C"/>
    <w:rsid w:val="001E660B"/>
    <w:rsid w:val="001E687B"/>
    <w:rsid w:val="001F2054"/>
    <w:rsid w:val="001F22BD"/>
    <w:rsid w:val="001F5ECC"/>
    <w:rsid w:val="001F7945"/>
    <w:rsid w:val="00201FE1"/>
    <w:rsid w:val="002040C1"/>
    <w:rsid w:val="0020439E"/>
    <w:rsid w:val="00206588"/>
    <w:rsid w:val="002068C0"/>
    <w:rsid w:val="00212AA2"/>
    <w:rsid w:val="00214D3F"/>
    <w:rsid w:val="00215A18"/>
    <w:rsid w:val="00217393"/>
    <w:rsid w:val="00217A6C"/>
    <w:rsid w:val="00217AF7"/>
    <w:rsid w:val="002222AB"/>
    <w:rsid w:val="00224B85"/>
    <w:rsid w:val="00230B76"/>
    <w:rsid w:val="00232C89"/>
    <w:rsid w:val="002332CF"/>
    <w:rsid w:val="00234992"/>
    <w:rsid w:val="002368A9"/>
    <w:rsid w:val="00236C5B"/>
    <w:rsid w:val="00240666"/>
    <w:rsid w:val="00246034"/>
    <w:rsid w:val="00251E87"/>
    <w:rsid w:val="00253A85"/>
    <w:rsid w:val="00256675"/>
    <w:rsid w:val="00262076"/>
    <w:rsid w:val="00263FC1"/>
    <w:rsid w:val="00271D40"/>
    <w:rsid w:val="00271FD7"/>
    <w:rsid w:val="00290FD0"/>
    <w:rsid w:val="00291758"/>
    <w:rsid w:val="002931A8"/>
    <w:rsid w:val="002937CE"/>
    <w:rsid w:val="002943DE"/>
    <w:rsid w:val="002A13ED"/>
    <w:rsid w:val="002A360A"/>
    <w:rsid w:val="002A652E"/>
    <w:rsid w:val="002B0E1C"/>
    <w:rsid w:val="002B21B8"/>
    <w:rsid w:val="002B30C2"/>
    <w:rsid w:val="002B4BF4"/>
    <w:rsid w:val="002B6652"/>
    <w:rsid w:val="002C0B8A"/>
    <w:rsid w:val="002C30EF"/>
    <w:rsid w:val="002C5FA9"/>
    <w:rsid w:val="002C6A93"/>
    <w:rsid w:val="002D1F17"/>
    <w:rsid w:val="002D55B6"/>
    <w:rsid w:val="002D61D7"/>
    <w:rsid w:val="002F2359"/>
    <w:rsid w:val="002F76AD"/>
    <w:rsid w:val="00305009"/>
    <w:rsid w:val="00321940"/>
    <w:rsid w:val="003256C7"/>
    <w:rsid w:val="00325AA3"/>
    <w:rsid w:val="00330D5B"/>
    <w:rsid w:val="0033347A"/>
    <w:rsid w:val="00346EEE"/>
    <w:rsid w:val="00347D42"/>
    <w:rsid w:val="003508C3"/>
    <w:rsid w:val="00360600"/>
    <w:rsid w:val="003623F4"/>
    <w:rsid w:val="00363ECC"/>
    <w:rsid w:val="00380DEE"/>
    <w:rsid w:val="003826FD"/>
    <w:rsid w:val="00394FB3"/>
    <w:rsid w:val="003952B9"/>
    <w:rsid w:val="0039656A"/>
    <w:rsid w:val="003A139B"/>
    <w:rsid w:val="003A41B5"/>
    <w:rsid w:val="003A4E91"/>
    <w:rsid w:val="003A6856"/>
    <w:rsid w:val="003B2138"/>
    <w:rsid w:val="003B4C8E"/>
    <w:rsid w:val="003B702D"/>
    <w:rsid w:val="003B72AF"/>
    <w:rsid w:val="003C6F3F"/>
    <w:rsid w:val="003D0602"/>
    <w:rsid w:val="003D47CC"/>
    <w:rsid w:val="003D7783"/>
    <w:rsid w:val="003E099E"/>
    <w:rsid w:val="003E1A85"/>
    <w:rsid w:val="003E290D"/>
    <w:rsid w:val="003F01C8"/>
    <w:rsid w:val="003F0CFD"/>
    <w:rsid w:val="003F4896"/>
    <w:rsid w:val="004009D2"/>
    <w:rsid w:val="00400EBC"/>
    <w:rsid w:val="004013E7"/>
    <w:rsid w:val="00401673"/>
    <w:rsid w:val="00401782"/>
    <w:rsid w:val="00402814"/>
    <w:rsid w:val="00402940"/>
    <w:rsid w:val="00407F2C"/>
    <w:rsid w:val="00412600"/>
    <w:rsid w:val="004137E6"/>
    <w:rsid w:val="00413BA1"/>
    <w:rsid w:val="00422AF6"/>
    <w:rsid w:val="0042391D"/>
    <w:rsid w:val="00424F08"/>
    <w:rsid w:val="00425BDE"/>
    <w:rsid w:val="004308B0"/>
    <w:rsid w:val="00443C49"/>
    <w:rsid w:val="004456E2"/>
    <w:rsid w:val="0045407D"/>
    <w:rsid w:val="00465CFA"/>
    <w:rsid w:val="00471A50"/>
    <w:rsid w:val="00475ACD"/>
    <w:rsid w:val="004810F7"/>
    <w:rsid w:val="00487F2A"/>
    <w:rsid w:val="004912A2"/>
    <w:rsid w:val="004A1ECB"/>
    <w:rsid w:val="004A4F60"/>
    <w:rsid w:val="004A7444"/>
    <w:rsid w:val="004B2CFD"/>
    <w:rsid w:val="004B5922"/>
    <w:rsid w:val="004B6DDE"/>
    <w:rsid w:val="004C4451"/>
    <w:rsid w:val="004C49A6"/>
    <w:rsid w:val="004D4374"/>
    <w:rsid w:val="004D70FE"/>
    <w:rsid w:val="004E0C69"/>
    <w:rsid w:val="004E1B01"/>
    <w:rsid w:val="004E5A8D"/>
    <w:rsid w:val="004E5F28"/>
    <w:rsid w:val="004F4CC8"/>
    <w:rsid w:val="004F61E2"/>
    <w:rsid w:val="004F7F92"/>
    <w:rsid w:val="00500149"/>
    <w:rsid w:val="005043C4"/>
    <w:rsid w:val="00505431"/>
    <w:rsid w:val="0050730F"/>
    <w:rsid w:val="00507939"/>
    <w:rsid w:val="00510BF5"/>
    <w:rsid w:val="00513C10"/>
    <w:rsid w:val="00515ABA"/>
    <w:rsid w:val="00515E8B"/>
    <w:rsid w:val="005164D5"/>
    <w:rsid w:val="00517BAA"/>
    <w:rsid w:val="005217F0"/>
    <w:rsid w:val="005250EA"/>
    <w:rsid w:val="00526A0C"/>
    <w:rsid w:val="005336A0"/>
    <w:rsid w:val="0053650C"/>
    <w:rsid w:val="00540139"/>
    <w:rsid w:val="00540366"/>
    <w:rsid w:val="00544D12"/>
    <w:rsid w:val="00560A17"/>
    <w:rsid w:val="00561182"/>
    <w:rsid w:val="00563C43"/>
    <w:rsid w:val="00566C45"/>
    <w:rsid w:val="00567A3A"/>
    <w:rsid w:val="00570907"/>
    <w:rsid w:val="00571137"/>
    <w:rsid w:val="0057384F"/>
    <w:rsid w:val="005744B0"/>
    <w:rsid w:val="00576EE5"/>
    <w:rsid w:val="00577147"/>
    <w:rsid w:val="0058050A"/>
    <w:rsid w:val="00582B3A"/>
    <w:rsid w:val="005833CC"/>
    <w:rsid w:val="00585982"/>
    <w:rsid w:val="00586AA2"/>
    <w:rsid w:val="00586B34"/>
    <w:rsid w:val="005872EC"/>
    <w:rsid w:val="00595A99"/>
    <w:rsid w:val="005A2187"/>
    <w:rsid w:val="005B1406"/>
    <w:rsid w:val="005B3CB1"/>
    <w:rsid w:val="005B68EB"/>
    <w:rsid w:val="005B70ED"/>
    <w:rsid w:val="005C4444"/>
    <w:rsid w:val="005C4601"/>
    <w:rsid w:val="005C78DF"/>
    <w:rsid w:val="005D12BA"/>
    <w:rsid w:val="005D1C38"/>
    <w:rsid w:val="005E2929"/>
    <w:rsid w:val="005E4303"/>
    <w:rsid w:val="005E447B"/>
    <w:rsid w:val="005E45D5"/>
    <w:rsid w:val="005E45E4"/>
    <w:rsid w:val="005E49BF"/>
    <w:rsid w:val="005E5323"/>
    <w:rsid w:val="005E533F"/>
    <w:rsid w:val="005E5EDD"/>
    <w:rsid w:val="005E63D3"/>
    <w:rsid w:val="005E6A66"/>
    <w:rsid w:val="005F3E4F"/>
    <w:rsid w:val="005F763E"/>
    <w:rsid w:val="005F7FA1"/>
    <w:rsid w:val="00604E1C"/>
    <w:rsid w:val="00604F6E"/>
    <w:rsid w:val="00607AEA"/>
    <w:rsid w:val="006114C7"/>
    <w:rsid w:val="00614D7C"/>
    <w:rsid w:val="0061658B"/>
    <w:rsid w:val="006170C4"/>
    <w:rsid w:val="00623923"/>
    <w:rsid w:val="00623F80"/>
    <w:rsid w:val="00624F36"/>
    <w:rsid w:val="00625F4E"/>
    <w:rsid w:val="00627752"/>
    <w:rsid w:val="00640FC8"/>
    <w:rsid w:val="006420E0"/>
    <w:rsid w:val="0064212E"/>
    <w:rsid w:val="006436BF"/>
    <w:rsid w:val="00645DB4"/>
    <w:rsid w:val="00650035"/>
    <w:rsid w:val="00657EB2"/>
    <w:rsid w:val="0066497D"/>
    <w:rsid w:val="0066510E"/>
    <w:rsid w:val="006715B8"/>
    <w:rsid w:val="00675EE2"/>
    <w:rsid w:val="00682AB4"/>
    <w:rsid w:val="00684C87"/>
    <w:rsid w:val="006900EB"/>
    <w:rsid w:val="00694CBF"/>
    <w:rsid w:val="00695DC4"/>
    <w:rsid w:val="006A0C23"/>
    <w:rsid w:val="006A5274"/>
    <w:rsid w:val="006A52B8"/>
    <w:rsid w:val="006A7174"/>
    <w:rsid w:val="006B0403"/>
    <w:rsid w:val="006B45FC"/>
    <w:rsid w:val="006C08D7"/>
    <w:rsid w:val="006C108C"/>
    <w:rsid w:val="006C3BA2"/>
    <w:rsid w:val="006C55D4"/>
    <w:rsid w:val="006C5D69"/>
    <w:rsid w:val="006D1BB5"/>
    <w:rsid w:val="006D1DE3"/>
    <w:rsid w:val="006D4CD3"/>
    <w:rsid w:val="006D6E0B"/>
    <w:rsid w:val="006D7340"/>
    <w:rsid w:val="006D77F5"/>
    <w:rsid w:val="006D7D16"/>
    <w:rsid w:val="006E5F3A"/>
    <w:rsid w:val="006F21BF"/>
    <w:rsid w:val="006F4CC6"/>
    <w:rsid w:val="006F53A0"/>
    <w:rsid w:val="00703DD5"/>
    <w:rsid w:val="00705393"/>
    <w:rsid w:val="00707671"/>
    <w:rsid w:val="00712334"/>
    <w:rsid w:val="00714EE0"/>
    <w:rsid w:val="0073759B"/>
    <w:rsid w:val="00743A04"/>
    <w:rsid w:val="00743BF4"/>
    <w:rsid w:val="00744920"/>
    <w:rsid w:val="00750D5F"/>
    <w:rsid w:val="007515A3"/>
    <w:rsid w:val="00752F32"/>
    <w:rsid w:val="007537BC"/>
    <w:rsid w:val="0075444D"/>
    <w:rsid w:val="00754BCC"/>
    <w:rsid w:val="0075544E"/>
    <w:rsid w:val="007624B7"/>
    <w:rsid w:val="0076486B"/>
    <w:rsid w:val="00767315"/>
    <w:rsid w:val="007728E9"/>
    <w:rsid w:val="00781A3B"/>
    <w:rsid w:val="007827F5"/>
    <w:rsid w:val="007932FE"/>
    <w:rsid w:val="007953BC"/>
    <w:rsid w:val="0079685C"/>
    <w:rsid w:val="0079758A"/>
    <w:rsid w:val="00797C38"/>
    <w:rsid w:val="007A050A"/>
    <w:rsid w:val="007A1885"/>
    <w:rsid w:val="007A3EB4"/>
    <w:rsid w:val="007A6874"/>
    <w:rsid w:val="007B02DB"/>
    <w:rsid w:val="007B094E"/>
    <w:rsid w:val="007B0CF2"/>
    <w:rsid w:val="007B5B7B"/>
    <w:rsid w:val="007D2473"/>
    <w:rsid w:val="007D6551"/>
    <w:rsid w:val="007E0F3C"/>
    <w:rsid w:val="007E10B5"/>
    <w:rsid w:val="007E1CFD"/>
    <w:rsid w:val="007F2D71"/>
    <w:rsid w:val="0080409A"/>
    <w:rsid w:val="008059AE"/>
    <w:rsid w:val="00806421"/>
    <w:rsid w:val="008067F5"/>
    <w:rsid w:val="008104F3"/>
    <w:rsid w:val="00815926"/>
    <w:rsid w:val="00820D9F"/>
    <w:rsid w:val="0082271D"/>
    <w:rsid w:val="00823C7A"/>
    <w:rsid w:val="0082467A"/>
    <w:rsid w:val="00834476"/>
    <w:rsid w:val="008350BD"/>
    <w:rsid w:val="0083714F"/>
    <w:rsid w:val="008412F0"/>
    <w:rsid w:val="00841755"/>
    <w:rsid w:val="0084289D"/>
    <w:rsid w:val="00842956"/>
    <w:rsid w:val="008472D6"/>
    <w:rsid w:val="00851858"/>
    <w:rsid w:val="00856326"/>
    <w:rsid w:val="00860A29"/>
    <w:rsid w:val="008616DE"/>
    <w:rsid w:val="00862AB4"/>
    <w:rsid w:val="00864071"/>
    <w:rsid w:val="008743A9"/>
    <w:rsid w:val="008813BB"/>
    <w:rsid w:val="008855F2"/>
    <w:rsid w:val="00887A61"/>
    <w:rsid w:val="00891B42"/>
    <w:rsid w:val="00897A57"/>
    <w:rsid w:val="008B4A63"/>
    <w:rsid w:val="008B5D8C"/>
    <w:rsid w:val="008B6385"/>
    <w:rsid w:val="008B6FE5"/>
    <w:rsid w:val="008D3458"/>
    <w:rsid w:val="008D7A18"/>
    <w:rsid w:val="008F1291"/>
    <w:rsid w:val="008F2393"/>
    <w:rsid w:val="008F3F71"/>
    <w:rsid w:val="008F5150"/>
    <w:rsid w:val="008F71FD"/>
    <w:rsid w:val="00901241"/>
    <w:rsid w:val="00904227"/>
    <w:rsid w:val="00911B4D"/>
    <w:rsid w:val="009156D7"/>
    <w:rsid w:val="0092298E"/>
    <w:rsid w:val="00923978"/>
    <w:rsid w:val="00925AE2"/>
    <w:rsid w:val="00925EE0"/>
    <w:rsid w:val="0092770D"/>
    <w:rsid w:val="009338B8"/>
    <w:rsid w:val="00934AD6"/>
    <w:rsid w:val="00935D87"/>
    <w:rsid w:val="009372E5"/>
    <w:rsid w:val="00945525"/>
    <w:rsid w:val="009460ED"/>
    <w:rsid w:val="009479E7"/>
    <w:rsid w:val="00960CDE"/>
    <w:rsid w:val="00961028"/>
    <w:rsid w:val="0097052E"/>
    <w:rsid w:val="00970675"/>
    <w:rsid w:val="00970D9B"/>
    <w:rsid w:val="009735C9"/>
    <w:rsid w:val="00976729"/>
    <w:rsid w:val="00986EA6"/>
    <w:rsid w:val="00997332"/>
    <w:rsid w:val="009A1A15"/>
    <w:rsid w:val="009A7C9B"/>
    <w:rsid w:val="009B7C58"/>
    <w:rsid w:val="009C0854"/>
    <w:rsid w:val="009C1ECB"/>
    <w:rsid w:val="009C3542"/>
    <w:rsid w:val="009C474B"/>
    <w:rsid w:val="009C56B5"/>
    <w:rsid w:val="009D30AD"/>
    <w:rsid w:val="009E3FAD"/>
    <w:rsid w:val="009F12F6"/>
    <w:rsid w:val="009F1F8C"/>
    <w:rsid w:val="009F3E85"/>
    <w:rsid w:val="009F6881"/>
    <w:rsid w:val="00A049EA"/>
    <w:rsid w:val="00A10FB2"/>
    <w:rsid w:val="00A22088"/>
    <w:rsid w:val="00A24D5A"/>
    <w:rsid w:val="00A40DE4"/>
    <w:rsid w:val="00A4392C"/>
    <w:rsid w:val="00A5036F"/>
    <w:rsid w:val="00A5201C"/>
    <w:rsid w:val="00A5490E"/>
    <w:rsid w:val="00A55175"/>
    <w:rsid w:val="00A560D9"/>
    <w:rsid w:val="00A57DC2"/>
    <w:rsid w:val="00A6080F"/>
    <w:rsid w:val="00A62153"/>
    <w:rsid w:val="00A74964"/>
    <w:rsid w:val="00A74D26"/>
    <w:rsid w:val="00A750D5"/>
    <w:rsid w:val="00A81D4C"/>
    <w:rsid w:val="00A846DA"/>
    <w:rsid w:val="00A8702D"/>
    <w:rsid w:val="00A933FF"/>
    <w:rsid w:val="00AA305C"/>
    <w:rsid w:val="00AA329A"/>
    <w:rsid w:val="00AA3A4F"/>
    <w:rsid w:val="00AC1E64"/>
    <w:rsid w:val="00AC2130"/>
    <w:rsid w:val="00AC572D"/>
    <w:rsid w:val="00AD253F"/>
    <w:rsid w:val="00AD26C1"/>
    <w:rsid w:val="00AD5486"/>
    <w:rsid w:val="00AE7B82"/>
    <w:rsid w:val="00AF14F4"/>
    <w:rsid w:val="00AF3647"/>
    <w:rsid w:val="00B003D5"/>
    <w:rsid w:val="00B01547"/>
    <w:rsid w:val="00B02473"/>
    <w:rsid w:val="00B03293"/>
    <w:rsid w:val="00B05A94"/>
    <w:rsid w:val="00B07319"/>
    <w:rsid w:val="00B07737"/>
    <w:rsid w:val="00B131BC"/>
    <w:rsid w:val="00B13598"/>
    <w:rsid w:val="00B1450B"/>
    <w:rsid w:val="00B1714C"/>
    <w:rsid w:val="00B17507"/>
    <w:rsid w:val="00B175C4"/>
    <w:rsid w:val="00B248D1"/>
    <w:rsid w:val="00B24D7D"/>
    <w:rsid w:val="00B25183"/>
    <w:rsid w:val="00B34C79"/>
    <w:rsid w:val="00B36123"/>
    <w:rsid w:val="00B41454"/>
    <w:rsid w:val="00B43865"/>
    <w:rsid w:val="00B4640F"/>
    <w:rsid w:val="00B560BD"/>
    <w:rsid w:val="00B56CE7"/>
    <w:rsid w:val="00B60309"/>
    <w:rsid w:val="00B6254D"/>
    <w:rsid w:val="00B71C6D"/>
    <w:rsid w:val="00B74A38"/>
    <w:rsid w:val="00B800F8"/>
    <w:rsid w:val="00B803EF"/>
    <w:rsid w:val="00B81085"/>
    <w:rsid w:val="00B810E9"/>
    <w:rsid w:val="00B85169"/>
    <w:rsid w:val="00B91DD1"/>
    <w:rsid w:val="00B97ACA"/>
    <w:rsid w:val="00BA2F15"/>
    <w:rsid w:val="00BA3D96"/>
    <w:rsid w:val="00BA59F8"/>
    <w:rsid w:val="00BB2923"/>
    <w:rsid w:val="00BC1F5A"/>
    <w:rsid w:val="00BC5866"/>
    <w:rsid w:val="00BC5D49"/>
    <w:rsid w:val="00BC648F"/>
    <w:rsid w:val="00BC7CBD"/>
    <w:rsid w:val="00BD0958"/>
    <w:rsid w:val="00BD0FD0"/>
    <w:rsid w:val="00BD38A3"/>
    <w:rsid w:val="00BE15B9"/>
    <w:rsid w:val="00BE3593"/>
    <w:rsid w:val="00BE4EBE"/>
    <w:rsid w:val="00BE773A"/>
    <w:rsid w:val="00BF0890"/>
    <w:rsid w:val="00BF19D7"/>
    <w:rsid w:val="00BF206A"/>
    <w:rsid w:val="00BF3A03"/>
    <w:rsid w:val="00BF53B7"/>
    <w:rsid w:val="00BF663D"/>
    <w:rsid w:val="00BF7E5F"/>
    <w:rsid w:val="00C013C7"/>
    <w:rsid w:val="00C01F0D"/>
    <w:rsid w:val="00C0239F"/>
    <w:rsid w:val="00C03013"/>
    <w:rsid w:val="00C06036"/>
    <w:rsid w:val="00C0694C"/>
    <w:rsid w:val="00C135A6"/>
    <w:rsid w:val="00C147FD"/>
    <w:rsid w:val="00C16D2D"/>
    <w:rsid w:val="00C23BC9"/>
    <w:rsid w:val="00C26460"/>
    <w:rsid w:val="00C26EAC"/>
    <w:rsid w:val="00C27AB2"/>
    <w:rsid w:val="00C32BAC"/>
    <w:rsid w:val="00C36751"/>
    <w:rsid w:val="00C37DD6"/>
    <w:rsid w:val="00C41E2E"/>
    <w:rsid w:val="00C479E8"/>
    <w:rsid w:val="00C5307B"/>
    <w:rsid w:val="00C537E6"/>
    <w:rsid w:val="00C6352F"/>
    <w:rsid w:val="00C639D6"/>
    <w:rsid w:val="00C803FD"/>
    <w:rsid w:val="00C87C3B"/>
    <w:rsid w:val="00C93C8F"/>
    <w:rsid w:val="00C97957"/>
    <w:rsid w:val="00CB2F8D"/>
    <w:rsid w:val="00CB57B2"/>
    <w:rsid w:val="00CB75E0"/>
    <w:rsid w:val="00CC319C"/>
    <w:rsid w:val="00CC6A6A"/>
    <w:rsid w:val="00CD00FD"/>
    <w:rsid w:val="00CD32C0"/>
    <w:rsid w:val="00CD3619"/>
    <w:rsid w:val="00CD7C50"/>
    <w:rsid w:val="00CE0110"/>
    <w:rsid w:val="00CE0171"/>
    <w:rsid w:val="00CE204E"/>
    <w:rsid w:val="00CE44A6"/>
    <w:rsid w:val="00CF02EA"/>
    <w:rsid w:val="00CF3142"/>
    <w:rsid w:val="00D01652"/>
    <w:rsid w:val="00D15569"/>
    <w:rsid w:val="00D16C02"/>
    <w:rsid w:val="00D17525"/>
    <w:rsid w:val="00D235E8"/>
    <w:rsid w:val="00D3161B"/>
    <w:rsid w:val="00D33B92"/>
    <w:rsid w:val="00D35575"/>
    <w:rsid w:val="00D406A0"/>
    <w:rsid w:val="00D428DD"/>
    <w:rsid w:val="00D44523"/>
    <w:rsid w:val="00D561D3"/>
    <w:rsid w:val="00D61680"/>
    <w:rsid w:val="00D642FA"/>
    <w:rsid w:val="00D666A3"/>
    <w:rsid w:val="00D72287"/>
    <w:rsid w:val="00D72C91"/>
    <w:rsid w:val="00D73523"/>
    <w:rsid w:val="00D85118"/>
    <w:rsid w:val="00D85C2C"/>
    <w:rsid w:val="00D85F60"/>
    <w:rsid w:val="00D92404"/>
    <w:rsid w:val="00D93E9F"/>
    <w:rsid w:val="00D95A47"/>
    <w:rsid w:val="00DA2AC0"/>
    <w:rsid w:val="00DA3DF0"/>
    <w:rsid w:val="00DA4A25"/>
    <w:rsid w:val="00DA5EF2"/>
    <w:rsid w:val="00DB16CE"/>
    <w:rsid w:val="00DB3D1D"/>
    <w:rsid w:val="00DB66A4"/>
    <w:rsid w:val="00DB6891"/>
    <w:rsid w:val="00DC3762"/>
    <w:rsid w:val="00DD3EF3"/>
    <w:rsid w:val="00DE0224"/>
    <w:rsid w:val="00DE1442"/>
    <w:rsid w:val="00DE3F4C"/>
    <w:rsid w:val="00DF0645"/>
    <w:rsid w:val="00DF12E9"/>
    <w:rsid w:val="00DF25D2"/>
    <w:rsid w:val="00DF5E8A"/>
    <w:rsid w:val="00E00BDA"/>
    <w:rsid w:val="00E01D0C"/>
    <w:rsid w:val="00E06BF3"/>
    <w:rsid w:val="00E11FA0"/>
    <w:rsid w:val="00E1206E"/>
    <w:rsid w:val="00E137AE"/>
    <w:rsid w:val="00E14469"/>
    <w:rsid w:val="00E16CF4"/>
    <w:rsid w:val="00E16D2A"/>
    <w:rsid w:val="00E23806"/>
    <w:rsid w:val="00E27D65"/>
    <w:rsid w:val="00E31755"/>
    <w:rsid w:val="00E325A5"/>
    <w:rsid w:val="00E32A40"/>
    <w:rsid w:val="00E3725D"/>
    <w:rsid w:val="00E37370"/>
    <w:rsid w:val="00E40829"/>
    <w:rsid w:val="00E52ED2"/>
    <w:rsid w:val="00E5663C"/>
    <w:rsid w:val="00E63273"/>
    <w:rsid w:val="00E657B8"/>
    <w:rsid w:val="00E6756E"/>
    <w:rsid w:val="00E719C0"/>
    <w:rsid w:val="00E73BC6"/>
    <w:rsid w:val="00E7493D"/>
    <w:rsid w:val="00E74ACC"/>
    <w:rsid w:val="00E770B0"/>
    <w:rsid w:val="00E8208A"/>
    <w:rsid w:val="00E82552"/>
    <w:rsid w:val="00E82F49"/>
    <w:rsid w:val="00E856D7"/>
    <w:rsid w:val="00E91119"/>
    <w:rsid w:val="00E91A57"/>
    <w:rsid w:val="00E93BD8"/>
    <w:rsid w:val="00EA0715"/>
    <w:rsid w:val="00EA1497"/>
    <w:rsid w:val="00EA1B9C"/>
    <w:rsid w:val="00EA53AA"/>
    <w:rsid w:val="00EA61A7"/>
    <w:rsid w:val="00EC61C0"/>
    <w:rsid w:val="00EC6DB6"/>
    <w:rsid w:val="00ED1EE0"/>
    <w:rsid w:val="00ED4A96"/>
    <w:rsid w:val="00ED50AF"/>
    <w:rsid w:val="00EE0ADD"/>
    <w:rsid w:val="00EE3671"/>
    <w:rsid w:val="00EE5621"/>
    <w:rsid w:val="00EF06DA"/>
    <w:rsid w:val="00EF1AC7"/>
    <w:rsid w:val="00EF4E1D"/>
    <w:rsid w:val="00EF59C4"/>
    <w:rsid w:val="00F05E14"/>
    <w:rsid w:val="00F142A3"/>
    <w:rsid w:val="00F15588"/>
    <w:rsid w:val="00F21CA7"/>
    <w:rsid w:val="00F26D47"/>
    <w:rsid w:val="00F325B3"/>
    <w:rsid w:val="00F33083"/>
    <w:rsid w:val="00F3791A"/>
    <w:rsid w:val="00F3796D"/>
    <w:rsid w:val="00F71901"/>
    <w:rsid w:val="00F71B59"/>
    <w:rsid w:val="00F728E8"/>
    <w:rsid w:val="00F768E6"/>
    <w:rsid w:val="00F76CA6"/>
    <w:rsid w:val="00F84235"/>
    <w:rsid w:val="00F85ED7"/>
    <w:rsid w:val="00F925B0"/>
    <w:rsid w:val="00FB0CFA"/>
    <w:rsid w:val="00FB1E87"/>
    <w:rsid w:val="00FB2764"/>
    <w:rsid w:val="00FB2BB3"/>
    <w:rsid w:val="00FB6C36"/>
    <w:rsid w:val="00FC3ADE"/>
    <w:rsid w:val="00FC439A"/>
    <w:rsid w:val="00FC43DE"/>
    <w:rsid w:val="00FC664D"/>
    <w:rsid w:val="00FC7C3D"/>
    <w:rsid w:val="00FD1C2B"/>
    <w:rsid w:val="00FD39AD"/>
    <w:rsid w:val="00FD3FA1"/>
    <w:rsid w:val="00FE2A96"/>
    <w:rsid w:val="00FF20F8"/>
    <w:rsid w:val="00FF3D0A"/>
    <w:rsid w:val="00FF5BC4"/>
    <w:rsid w:val="00FF7234"/>
    <w:rsid w:val="00FF7A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0BA77257"/>
  <w15:docId w15:val="{68109B1A-C39D-4E6F-9A88-3FDF49D3C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1119"/>
  </w:style>
  <w:style w:type="paragraph" w:styleId="Ttulo1">
    <w:name w:val="heading 1"/>
    <w:basedOn w:val="Normal"/>
    <w:next w:val="Normal"/>
    <w:qFormat/>
    <w:rsid w:val="00B560BD"/>
    <w:pPr>
      <w:keepNext/>
      <w:tabs>
        <w:tab w:val="center" w:pos="4513"/>
      </w:tabs>
      <w:suppressAutoHyphens/>
      <w:jc w:val="center"/>
      <w:outlineLvl w:val="0"/>
    </w:pPr>
    <w:rPr>
      <w:b/>
      <w:spacing w:val="-3"/>
      <w:sz w:val="24"/>
      <w:u w:val="single"/>
    </w:rPr>
  </w:style>
  <w:style w:type="paragraph" w:styleId="Ttulo2">
    <w:name w:val="heading 2"/>
    <w:basedOn w:val="Normal"/>
    <w:next w:val="Normal"/>
    <w:qFormat/>
    <w:rsid w:val="003952B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3952B9"/>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B560BD"/>
    <w:pPr>
      <w:tabs>
        <w:tab w:val="center" w:pos="4252"/>
        <w:tab w:val="right" w:pos="8504"/>
      </w:tabs>
    </w:pPr>
  </w:style>
  <w:style w:type="paragraph" w:styleId="Piedepgina">
    <w:name w:val="footer"/>
    <w:basedOn w:val="Normal"/>
    <w:link w:val="PiedepginaCar"/>
    <w:uiPriority w:val="99"/>
    <w:rsid w:val="00B560BD"/>
    <w:pPr>
      <w:tabs>
        <w:tab w:val="center" w:pos="4252"/>
        <w:tab w:val="right" w:pos="8504"/>
      </w:tabs>
    </w:pPr>
  </w:style>
  <w:style w:type="paragraph" w:styleId="Sangradetextonormal">
    <w:name w:val="Body Text Indent"/>
    <w:basedOn w:val="Normal"/>
    <w:rsid w:val="00B560BD"/>
    <w:pPr>
      <w:tabs>
        <w:tab w:val="left" w:pos="-720"/>
      </w:tabs>
      <w:suppressAutoHyphens/>
      <w:ind w:left="1416"/>
      <w:jc w:val="both"/>
    </w:pPr>
    <w:rPr>
      <w:spacing w:val="-3"/>
      <w:sz w:val="24"/>
    </w:rPr>
  </w:style>
  <w:style w:type="paragraph" w:styleId="Ttulo">
    <w:name w:val="Title"/>
    <w:basedOn w:val="Normal"/>
    <w:link w:val="TtuloCar"/>
    <w:qFormat/>
    <w:rsid w:val="00B560BD"/>
    <w:pPr>
      <w:tabs>
        <w:tab w:val="center" w:pos="4513"/>
      </w:tabs>
      <w:suppressAutoHyphens/>
      <w:jc w:val="center"/>
    </w:pPr>
    <w:rPr>
      <w:b/>
      <w:spacing w:val="-3"/>
      <w:sz w:val="24"/>
      <w:u w:val="single"/>
    </w:rPr>
  </w:style>
  <w:style w:type="character" w:styleId="Nmerodepgina">
    <w:name w:val="page number"/>
    <w:basedOn w:val="Fuentedeprrafopredeter"/>
    <w:rsid w:val="00B560BD"/>
  </w:style>
  <w:style w:type="paragraph" w:styleId="Mapadeldocumento">
    <w:name w:val="Document Map"/>
    <w:basedOn w:val="Normal"/>
    <w:semiHidden/>
    <w:rsid w:val="00B560BD"/>
    <w:pPr>
      <w:shd w:val="clear" w:color="auto" w:fill="000080"/>
    </w:pPr>
    <w:rPr>
      <w:rFonts w:ascii="Tahoma" w:hAnsi="Tahoma" w:cs="Tahoma"/>
    </w:rPr>
  </w:style>
  <w:style w:type="paragraph" w:styleId="Textoindependiente">
    <w:name w:val="Body Text"/>
    <w:basedOn w:val="Normal"/>
    <w:rsid w:val="00B560BD"/>
    <w:pPr>
      <w:tabs>
        <w:tab w:val="left" w:pos="-720"/>
      </w:tabs>
      <w:suppressAutoHyphens/>
      <w:jc w:val="both"/>
    </w:pPr>
    <w:rPr>
      <w:spacing w:val="-3"/>
      <w:sz w:val="24"/>
    </w:rPr>
  </w:style>
  <w:style w:type="paragraph" w:styleId="Textodeglobo">
    <w:name w:val="Balloon Text"/>
    <w:basedOn w:val="Normal"/>
    <w:semiHidden/>
    <w:rsid w:val="00B560BD"/>
    <w:rPr>
      <w:rFonts w:ascii="Tahoma" w:hAnsi="Tahoma" w:cs="Tahoma"/>
      <w:sz w:val="16"/>
      <w:szCs w:val="16"/>
    </w:rPr>
  </w:style>
  <w:style w:type="paragraph" w:styleId="Sangra2detindependiente">
    <w:name w:val="Body Text Indent 2"/>
    <w:basedOn w:val="Normal"/>
    <w:rsid w:val="003952B9"/>
    <w:pPr>
      <w:spacing w:after="120" w:line="480" w:lineRule="auto"/>
      <w:ind w:left="283"/>
    </w:pPr>
  </w:style>
  <w:style w:type="table" w:styleId="Tablaconcuadrcula">
    <w:name w:val="Table Grid"/>
    <w:basedOn w:val="Tablanormal"/>
    <w:uiPriority w:val="59"/>
    <w:rsid w:val="00FD39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rsid w:val="008059AE"/>
  </w:style>
  <w:style w:type="character" w:customStyle="1" w:styleId="TextonotapieCar">
    <w:name w:val="Texto nota pie Car"/>
    <w:basedOn w:val="Fuentedeprrafopredeter"/>
    <w:link w:val="Textonotapie"/>
    <w:rsid w:val="008059AE"/>
  </w:style>
  <w:style w:type="character" w:styleId="Refdenotaalpie">
    <w:name w:val="footnote reference"/>
    <w:rsid w:val="008059AE"/>
    <w:rPr>
      <w:vertAlign w:val="superscript"/>
    </w:rPr>
  </w:style>
  <w:style w:type="character" w:styleId="Hipervnculo">
    <w:name w:val="Hyperlink"/>
    <w:rsid w:val="00B800F8"/>
    <w:rPr>
      <w:color w:val="0000FF"/>
      <w:u w:val="single"/>
    </w:rPr>
  </w:style>
  <w:style w:type="character" w:customStyle="1" w:styleId="PiedepginaCar">
    <w:name w:val="Pie de página Car"/>
    <w:basedOn w:val="Fuentedeprrafopredeter"/>
    <w:link w:val="Piedepgina"/>
    <w:uiPriority w:val="99"/>
    <w:rsid w:val="00F71901"/>
  </w:style>
  <w:style w:type="paragraph" w:styleId="Prrafodelista">
    <w:name w:val="List Paragraph"/>
    <w:aliases w:val="SAL Párrafo de lista,Bulleted List1,Cuadro 2-11,Fundamentacion1,Ha1,Iz - Párrafo de lista1,Lista 1231,Number List 11,Párrafo de lista211,Párrafo de lista22,SCap11,Sivsa Parrafo1,SubPárrafo de lista1,TITULO A1,Tabla1,Titulo de Fígura1"/>
    <w:basedOn w:val="Normal"/>
    <w:link w:val="PrrafodelistaCar"/>
    <w:uiPriority w:val="34"/>
    <w:qFormat/>
    <w:rsid w:val="00F71901"/>
    <w:pPr>
      <w:spacing w:after="200" w:line="276" w:lineRule="auto"/>
      <w:ind w:left="720"/>
      <w:contextualSpacing/>
    </w:pPr>
    <w:rPr>
      <w:rFonts w:ascii="Calibri" w:eastAsia="Calibri" w:hAnsi="Calibri"/>
      <w:sz w:val="22"/>
      <w:szCs w:val="22"/>
      <w:lang w:eastAsia="en-US"/>
    </w:rPr>
  </w:style>
  <w:style w:type="paragraph" w:styleId="NormalWeb">
    <w:name w:val="Normal (Web)"/>
    <w:basedOn w:val="Normal"/>
    <w:uiPriority w:val="99"/>
    <w:unhideWhenUsed/>
    <w:rsid w:val="00BD0958"/>
    <w:rPr>
      <w:sz w:val="24"/>
      <w:szCs w:val="24"/>
    </w:rPr>
  </w:style>
  <w:style w:type="character" w:customStyle="1" w:styleId="TtuloCar">
    <w:name w:val="Título Car"/>
    <w:link w:val="Ttulo"/>
    <w:rsid w:val="00C03013"/>
    <w:rPr>
      <w:b/>
      <w:spacing w:val="-3"/>
      <w:sz w:val="24"/>
      <w:u w:val="single"/>
    </w:rPr>
  </w:style>
  <w:style w:type="character" w:styleId="nfasis">
    <w:name w:val="Emphasis"/>
    <w:qFormat/>
    <w:rsid w:val="00E27D65"/>
    <w:rPr>
      <w:rFonts w:cs="Times New Roman"/>
      <w:i/>
      <w:iCs/>
    </w:rPr>
  </w:style>
  <w:style w:type="paragraph" w:customStyle="1" w:styleId="Default">
    <w:name w:val="Default"/>
    <w:rsid w:val="009A1A15"/>
    <w:pPr>
      <w:autoSpaceDE w:val="0"/>
      <w:autoSpaceDN w:val="0"/>
      <w:adjustRightInd w:val="0"/>
    </w:pPr>
    <w:rPr>
      <w:rFonts w:ascii="Calibri" w:eastAsia="Calibri" w:hAnsi="Calibri" w:cs="Calibri"/>
      <w:color w:val="000000"/>
      <w:sz w:val="24"/>
      <w:szCs w:val="24"/>
      <w:lang w:eastAsia="en-US"/>
    </w:rPr>
  </w:style>
  <w:style w:type="character" w:styleId="Refdecomentario">
    <w:name w:val="annotation reference"/>
    <w:basedOn w:val="Fuentedeprrafopredeter"/>
    <w:semiHidden/>
    <w:unhideWhenUsed/>
    <w:rsid w:val="00F768E6"/>
    <w:rPr>
      <w:sz w:val="16"/>
      <w:szCs w:val="16"/>
    </w:rPr>
  </w:style>
  <w:style w:type="paragraph" w:styleId="Textocomentario">
    <w:name w:val="annotation text"/>
    <w:basedOn w:val="Normal"/>
    <w:link w:val="TextocomentarioCar"/>
    <w:semiHidden/>
    <w:unhideWhenUsed/>
    <w:rsid w:val="00F768E6"/>
  </w:style>
  <w:style w:type="character" w:customStyle="1" w:styleId="TextocomentarioCar">
    <w:name w:val="Texto comentario Car"/>
    <w:basedOn w:val="Fuentedeprrafopredeter"/>
    <w:link w:val="Textocomentario"/>
    <w:semiHidden/>
    <w:rsid w:val="00F768E6"/>
  </w:style>
  <w:style w:type="paragraph" w:styleId="Asuntodelcomentario">
    <w:name w:val="annotation subject"/>
    <w:basedOn w:val="Textocomentario"/>
    <w:next w:val="Textocomentario"/>
    <w:link w:val="AsuntodelcomentarioCar"/>
    <w:semiHidden/>
    <w:unhideWhenUsed/>
    <w:rsid w:val="00F768E6"/>
    <w:rPr>
      <w:b/>
      <w:bCs/>
    </w:rPr>
  </w:style>
  <w:style w:type="character" w:customStyle="1" w:styleId="AsuntodelcomentarioCar">
    <w:name w:val="Asunto del comentario Car"/>
    <w:basedOn w:val="TextocomentarioCar"/>
    <w:link w:val="Asuntodelcomentario"/>
    <w:semiHidden/>
    <w:rsid w:val="00F768E6"/>
    <w:rPr>
      <w:b/>
      <w:bCs/>
    </w:rPr>
  </w:style>
  <w:style w:type="paragraph" w:styleId="Revisin">
    <w:name w:val="Revision"/>
    <w:hidden/>
    <w:uiPriority w:val="99"/>
    <w:semiHidden/>
    <w:rsid w:val="00BE4EBE"/>
  </w:style>
  <w:style w:type="character" w:customStyle="1" w:styleId="normaltextrun">
    <w:name w:val="normaltextrun"/>
    <w:basedOn w:val="Fuentedeprrafopredeter"/>
    <w:rsid w:val="0082467A"/>
  </w:style>
  <w:style w:type="paragraph" w:customStyle="1" w:styleId="paragraph">
    <w:name w:val="paragraph"/>
    <w:basedOn w:val="Normal"/>
    <w:rsid w:val="0082467A"/>
    <w:pPr>
      <w:spacing w:beforeAutospacing="1" w:after="100" w:afterAutospacing="1"/>
    </w:pPr>
    <w:rPr>
      <w:sz w:val="24"/>
      <w:szCs w:val="24"/>
    </w:rPr>
  </w:style>
  <w:style w:type="character" w:customStyle="1" w:styleId="eop">
    <w:name w:val="eop"/>
    <w:basedOn w:val="Fuentedeprrafopredeter"/>
    <w:rsid w:val="0082467A"/>
  </w:style>
  <w:style w:type="character" w:customStyle="1" w:styleId="PrrafodelistaCar">
    <w:name w:val="Párrafo de lista Car"/>
    <w:aliases w:val="SAL Párrafo de lista Car,Bulleted List1 Car,Cuadro 2-11 Car,Fundamentacion1 Car,Ha1 Car,Iz - Párrafo de lista1 Car,Lista 1231 Car,Number List 11 Car,Párrafo de lista211 Car,Párrafo de lista22 Car,SCap11 Car,Sivsa Parrafo1 Car"/>
    <w:link w:val="Prrafodelista"/>
    <w:uiPriority w:val="34"/>
    <w:qFormat/>
    <w:rsid w:val="009C56B5"/>
    <w:rPr>
      <w:rFonts w:ascii="Calibri" w:eastAsia="Calibri" w:hAnsi="Calibri"/>
      <w:sz w:val="22"/>
      <w:szCs w:val="22"/>
      <w:lang w:eastAsia="en-US"/>
    </w:rPr>
  </w:style>
  <w:style w:type="paragraph" w:customStyle="1" w:styleId="NmerosPR">
    <w:name w:val="Números PR"/>
    <w:basedOn w:val="Normal"/>
    <w:qFormat/>
    <w:rsid w:val="00AC1E64"/>
    <w:pPr>
      <w:numPr>
        <w:numId w:val="35"/>
      </w:numPr>
      <w:spacing w:after="100" w:line="260" w:lineRule="exact"/>
      <w:jc w:val="both"/>
    </w:pPr>
    <w:rPr>
      <w:rFonts w:ascii="Barlow Semi Condensed" w:hAnsi="Barlow Semi Condensed"/>
      <w:sz w:val="22"/>
    </w:rPr>
  </w:style>
  <w:style w:type="character" w:customStyle="1" w:styleId="EncabezadoCar">
    <w:name w:val="Encabezado Car"/>
    <w:basedOn w:val="Fuentedeprrafopredeter"/>
    <w:link w:val="Encabezado"/>
    <w:uiPriority w:val="99"/>
    <w:rsid w:val="00EA6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348659">
      <w:bodyDiv w:val="1"/>
      <w:marLeft w:val="0"/>
      <w:marRight w:val="0"/>
      <w:marTop w:val="0"/>
      <w:marBottom w:val="0"/>
      <w:divBdr>
        <w:top w:val="none" w:sz="0" w:space="0" w:color="auto"/>
        <w:left w:val="none" w:sz="0" w:space="0" w:color="auto"/>
        <w:bottom w:val="none" w:sz="0" w:space="0" w:color="auto"/>
        <w:right w:val="none" w:sz="0" w:space="0" w:color="auto"/>
      </w:divBdr>
      <w:divsChild>
        <w:div w:id="1037240434">
          <w:marLeft w:val="547"/>
          <w:marRight w:val="0"/>
          <w:marTop w:val="120"/>
          <w:marBottom w:val="120"/>
          <w:divBdr>
            <w:top w:val="none" w:sz="0" w:space="0" w:color="auto"/>
            <w:left w:val="none" w:sz="0" w:space="0" w:color="auto"/>
            <w:bottom w:val="none" w:sz="0" w:space="0" w:color="auto"/>
            <w:right w:val="none" w:sz="0" w:space="0" w:color="auto"/>
          </w:divBdr>
        </w:div>
      </w:divsChild>
    </w:div>
    <w:div w:id="375929271">
      <w:bodyDiv w:val="1"/>
      <w:marLeft w:val="0"/>
      <w:marRight w:val="0"/>
      <w:marTop w:val="0"/>
      <w:marBottom w:val="0"/>
      <w:divBdr>
        <w:top w:val="none" w:sz="0" w:space="0" w:color="auto"/>
        <w:left w:val="none" w:sz="0" w:space="0" w:color="auto"/>
        <w:bottom w:val="none" w:sz="0" w:space="0" w:color="auto"/>
        <w:right w:val="none" w:sz="0" w:space="0" w:color="auto"/>
      </w:divBdr>
      <w:divsChild>
        <w:div w:id="96407096">
          <w:marLeft w:val="0"/>
          <w:marRight w:val="0"/>
          <w:marTop w:val="0"/>
          <w:marBottom w:val="0"/>
          <w:divBdr>
            <w:top w:val="none" w:sz="0" w:space="0" w:color="auto"/>
            <w:left w:val="none" w:sz="0" w:space="0" w:color="auto"/>
            <w:bottom w:val="none" w:sz="0" w:space="0" w:color="auto"/>
            <w:right w:val="none" w:sz="0" w:space="0" w:color="auto"/>
          </w:divBdr>
          <w:divsChild>
            <w:div w:id="1911033583">
              <w:marLeft w:val="0"/>
              <w:marRight w:val="0"/>
              <w:marTop w:val="0"/>
              <w:marBottom w:val="0"/>
              <w:divBdr>
                <w:top w:val="none" w:sz="0" w:space="0" w:color="auto"/>
                <w:left w:val="none" w:sz="0" w:space="0" w:color="auto"/>
                <w:bottom w:val="none" w:sz="0" w:space="0" w:color="auto"/>
                <w:right w:val="none" w:sz="0" w:space="0" w:color="auto"/>
              </w:divBdr>
              <w:divsChild>
                <w:div w:id="150567454">
                  <w:marLeft w:val="0"/>
                  <w:marRight w:val="0"/>
                  <w:marTop w:val="0"/>
                  <w:marBottom w:val="0"/>
                  <w:divBdr>
                    <w:top w:val="none" w:sz="0" w:space="0" w:color="auto"/>
                    <w:left w:val="none" w:sz="0" w:space="0" w:color="auto"/>
                    <w:bottom w:val="none" w:sz="0" w:space="0" w:color="auto"/>
                    <w:right w:val="none" w:sz="0" w:space="0" w:color="auto"/>
                  </w:divBdr>
                  <w:divsChild>
                    <w:div w:id="169561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867179">
      <w:bodyDiv w:val="1"/>
      <w:marLeft w:val="0"/>
      <w:marRight w:val="0"/>
      <w:marTop w:val="0"/>
      <w:marBottom w:val="0"/>
      <w:divBdr>
        <w:top w:val="none" w:sz="0" w:space="0" w:color="auto"/>
        <w:left w:val="none" w:sz="0" w:space="0" w:color="auto"/>
        <w:bottom w:val="none" w:sz="0" w:space="0" w:color="auto"/>
        <w:right w:val="none" w:sz="0" w:space="0" w:color="auto"/>
      </w:divBdr>
      <w:divsChild>
        <w:div w:id="1246382987">
          <w:marLeft w:val="0"/>
          <w:marRight w:val="0"/>
          <w:marTop w:val="0"/>
          <w:marBottom w:val="0"/>
          <w:divBdr>
            <w:top w:val="single" w:sz="48" w:space="0" w:color="0077AA"/>
            <w:left w:val="none" w:sz="0" w:space="0" w:color="auto"/>
            <w:bottom w:val="none" w:sz="0" w:space="0" w:color="auto"/>
            <w:right w:val="none" w:sz="0" w:space="0" w:color="auto"/>
          </w:divBdr>
          <w:divsChild>
            <w:div w:id="758252940">
              <w:marLeft w:val="0"/>
              <w:marRight w:val="0"/>
              <w:marTop w:val="0"/>
              <w:marBottom w:val="0"/>
              <w:divBdr>
                <w:top w:val="none" w:sz="0" w:space="0" w:color="auto"/>
                <w:left w:val="none" w:sz="0" w:space="0" w:color="auto"/>
                <w:bottom w:val="none" w:sz="0" w:space="0" w:color="auto"/>
                <w:right w:val="none" w:sz="0" w:space="0" w:color="auto"/>
              </w:divBdr>
              <w:divsChild>
                <w:div w:id="346759345">
                  <w:marLeft w:val="0"/>
                  <w:marRight w:val="0"/>
                  <w:marTop w:val="0"/>
                  <w:marBottom w:val="0"/>
                  <w:divBdr>
                    <w:top w:val="none" w:sz="0" w:space="0" w:color="auto"/>
                    <w:left w:val="none" w:sz="0" w:space="0" w:color="auto"/>
                    <w:bottom w:val="none" w:sz="0" w:space="0" w:color="auto"/>
                    <w:right w:val="none" w:sz="0" w:space="0" w:color="auto"/>
                  </w:divBdr>
                  <w:divsChild>
                    <w:div w:id="1276719071">
                      <w:marLeft w:val="75"/>
                      <w:marRight w:val="75"/>
                      <w:marTop w:val="0"/>
                      <w:marBottom w:val="75"/>
                      <w:divBdr>
                        <w:top w:val="none" w:sz="0" w:space="0" w:color="auto"/>
                        <w:left w:val="none" w:sz="0" w:space="0" w:color="auto"/>
                        <w:bottom w:val="none" w:sz="0" w:space="0" w:color="auto"/>
                        <w:right w:val="none" w:sz="0" w:space="0" w:color="auto"/>
                      </w:divBdr>
                      <w:divsChild>
                        <w:div w:id="1661083502">
                          <w:marLeft w:val="0"/>
                          <w:marRight w:val="0"/>
                          <w:marTop w:val="0"/>
                          <w:marBottom w:val="0"/>
                          <w:divBdr>
                            <w:top w:val="none" w:sz="0" w:space="0" w:color="auto"/>
                            <w:left w:val="none" w:sz="0" w:space="0" w:color="auto"/>
                            <w:bottom w:val="none" w:sz="0" w:space="0" w:color="auto"/>
                            <w:right w:val="none" w:sz="0" w:space="0" w:color="auto"/>
                          </w:divBdr>
                          <w:divsChild>
                            <w:div w:id="1452212734">
                              <w:marLeft w:val="0"/>
                              <w:marRight w:val="0"/>
                              <w:marTop w:val="0"/>
                              <w:marBottom w:val="0"/>
                              <w:divBdr>
                                <w:top w:val="none" w:sz="0" w:space="0" w:color="auto"/>
                                <w:left w:val="single" w:sz="6" w:space="0" w:color="C6C7C8"/>
                                <w:bottom w:val="single" w:sz="6" w:space="0" w:color="C6C7C8"/>
                                <w:right w:val="single" w:sz="6" w:space="0" w:color="C6C7C8"/>
                              </w:divBdr>
                              <w:divsChild>
                                <w:div w:id="1222905592">
                                  <w:marLeft w:val="0"/>
                                  <w:marRight w:val="0"/>
                                  <w:marTop w:val="0"/>
                                  <w:marBottom w:val="0"/>
                                  <w:divBdr>
                                    <w:top w:val="none" w:sz="0" w:space="0" w:color="auto"/>
                                    <w:left w:val="none" w:sz="0" w:space="0" w:color="auto"/>
                                    <w:bottom w:val="none" w:sz="0" w:space="0" w:color="auto"/>
                                    <w:right w:val="none" w:sz="0" w:space="0" w:color="auto"/>
                                  </w:divBdr>
                                  <w:divsChild>
                                    <w:div w:id="12150026">
                                      <w:marLeft w:val="-225"/>
                                      <w:marRight w:val="-225"/>
                                      <w:marTop w:val="0"/>
                                      <w:marBottom w:val="0"/>
                                      <w:divBdr>
                                        <w:top w:val="none" w:sz="0" w:space="0" w:color="auto"/>
                                        <w:left w:val="none" w:sz="0" w:space="0" w:color="auto"/>
                                        <w:bottom w:val="none" w:sz="0" w:space="0" w:color="auto"/>
                                        <w:right w:val="none" w:sz="0" w:space="0" w:color="auto"/>
                                      </w:divBdr>
                                      <w:divsChild>
                                        <w:div w:id="287128477">
                                          <w:marLeft w:val="0"/>
                                          <w:marRight w:val="0"/>
                                          <w:marTop w:val="0"/>
                                          <w:marBottom w:val="0"/>
                                          <w:divBdr>
                                            <w:top w:val="none" w:sz="0" w:space="0" w:color="auto"/>
                                            <w:left w:val="none" w:sz="0" w:space="0" w:color="auto"/>
                                            <w:bottom w:val="none" w:sz="0" w:space="0" w:color="auto"/>
                                            <w:right w:val="none" w:sz="0" w:space="0" w:color="auto"/>
                                          </w:divBdr>
                                          <w:divsChild>
                                            <w:div w:id="344407278">
                                              <w:marLeft w:val="450"/>
                                              <w:marRight w:val="450"/>
                                              <w:marTop w:val="0"/>
                                              <w:marBottom w:val="0"/>
                                              <w:divBdr>
                                                <w:top w:val="none" w:sz="0" w:space="0" w:color="auto"/>
                                                <w:left w:val="none" w:sz="0" w:space="0" w:color="auto"/>
                                                <w:bottom w:val="none" w:sz="0" w:space="0" w:color="auto"/>
                                                <w:right w:val="none" w:sz="0" w:space="0" w:color="auto"/>
                                              </w:divBdr>
                                              <w:divsChild>
                                                <w:div w:id="1035236687">
                                                  <w:marLeft w:val="0"/>
                                                  <w:marRight w:val="0"/>
                                                  <w:marTop w:val="0"/>
                                                  <w:marBottom w:val="0"/>
                                                  <w:divBdr>
                                                    <w:top w:val="none" w:sz="0" w:space="0" w:color="auto"/>
                                                    <w:left w:val="none" w:sz="0" w:space="0" w:color="auto"/>
                                                    <w:bottom w:val="none" w:sz="0" w:space="0" w:color="auto"/>
                                                    <w:right w:val="none" w:sz="0" w:space="0" w:color="auto"/>
                                                  </w:divBdr>
                                                  <w:divsChild>
                                                    <w:div w:id="56298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7328951">
      <w:bodyDiv w:val="1"/>
      <w:marLeft w:val="0"/>
      <w:marRight w:val="0"/>
      <w:marTop w:val="0"/>
      <w:marBottom w:val="0"/>
      <w:divBdr>
        <w:top w:val="none" w:sz="0" w:space="0" w:color="auto"/>
        <w:left w:val="none" w:sz="0" w:space="0" w:color="auto"/>
        <w:bottom w:val="none" w:sz="0" w:space="0" w:color="auto"/>
        <w:right w:val="none" w:sz="0" w:space="0" w:color="auto"/>
      </w:divBdr>
      <w:divsChild>
        <w:div w:id="1495025007">
          <w:marLeft w:val="1267"/>
          <w:marRight w:val="0"/>
          <w:marTop w:val="0"/>
          <w:marBottom w:val="0"/>
          <w:divBdr>
            <w:top w:val="none" w:sz="0" w:space="0" w:color="auto"/>
            <w:left w:val="none" w:sz="0" w:space="0" w:color="auto"/>
            <w:bottom w:val="none" w:sz="0" w:space="0" w:color="auto"/>
            <w:right w:val="none" w:sz="0" w:space="0" w:color="auto"/>
          </w:divBdr>
        </w:div>
        <w:div w:id="647053400">
          <w:marLeft w:val="1267"/>
          <w:marRight w:val="0"/>
          <w:marTop w:val="0"/>
          <w:marBottom w:val="0"/>
          <w:divBdr>
            <w:top w:val="none" w:sz="0" w:space="0" w:color="auto"/>
            <w:left w:val="none" w:sz="0" w:space="0" w:color="auto"/>
            <w:bottom w:val="none" w:sz="0" w:space="0" w:color="auto"/>
            <w:right w:val="none" w:sz="0" w:space="0" w:color="auto"/>
          </w:divBdr>
        </w:div>
        <w:div w:id="472914362">
          <w:marLeft w:val="1267"/>
          <w:marRight w:val="0"/>
          <w:marTop w:val="0"/>
          <w:marBottom w:val="0"/>
          <w:divBdr>
            <w:top w:val="none" w:sz="0" w:space="0" w:color="auto"/>
            <w:left w:val="none" w:sz="0" w:space="0" w:color="auto"/>
            <w:bottom w:val="none" w:sz="0" w:space="0" w:color="auto"/>
            <w:right w:val="none" w:sz="0" w:space="0" w:color="auto"/>
          </w:divBdr>
        </w:div>
        <w:div w:id="1434011700">
          <w:marLeft w:val="1267"/>
          <w:marRight w:val="0"/>
          <w:marTop w:val="0"/>
          <w:marBottom w:val="0"/>
          <w:divBdr>
            <w:top w:val="none" w:sz="0" w:space="0" w:color="auto"/>
            <w:left w:val="none" w:sz="0" w:space="0" w:color="auto"/>
            <w:bottom w:val="none" w:sz="0" w:space="0" w:color="auto"/>
            <w:right w:val="none" w:sz="0" w:space="0" w:color="auto"/>
          </w:divBdr>
        </w:div>
        <w:div w:id="262613970">
          <w:marLeft w:val="1267"/>
          <w:marRight w:val="0"/>
          <w:marTop w:val="0"/>
          <w:marBottom w:val="0"/>
          <w:divBdr>
            <w:top w:val="none" w:sz="0" w:space="0" w:color="auto"/>
            <w:left w:val="none" w:sz="0" w:space="0" w:color="auto"/>
            <w:bottom w:val="none" w:sz="0" w:space="0" w:color="auto"/>
            <w:right w:val="none" w:sz="0" w:space="0" w:color="auto"/>
          </w:divBdr>
        </w:div>
        <w:div w:id="860632569">
          <w:marLeft w:val="1267"/>
          <w:marRight w:val="0"/>
          <w:marTop w:val="0"/>
          <w:marBottom w:val="0"/>
          <w:divBdr>
            <w:top w:val="none" w:sz="0" w:space="0" w:color="auto"/>
            <w:left w:val="none" w:sz="0" w:space="0" w:color="auto"/>
            <w:bottom w:val="none" w:sz="0" w:space="0" w:color="auto"/>
            <w:right w:val="none" w:sz="0" w:space="0" w:color="auto"/>
          </w:divBdr>
        </w:div>
        <w:div w:id="1250311207">
          <w:marLeft w:val="1267"/>
          <w:marRight w:val="0"/>
          <w:marTop w:val="0"/>
          <w:marBottom w:val="0"/>
          <w:divBdr>
            <w:top w:val="none" w:sz="0" w:space="0" w:color="auto"/>
            <w:left w:val="none" w:sz="0" w:space="0" w:color="auto"/>
            <w:bottom w:val="none" w:sz="0" w:space="0" w:color="auto"/>
            <w:right w:val="none" w:sz="0" w:space="0" w:color="auto"/>
          </w:divBdr>
        </w:div>
      </w:divsChild>
    </w:div>
    <w:div w:id="943998523">
      <w:bodyDiv w:val="1"/>
      <w:marLeft w:val="0"/>
      <w:marRight w:val="0"/>
      <w:marTop w:val="0"/>
      <w:marBottom w:val="0"/>
      <w:divBdr>
        <w:top w:val="none" w:sz="0" w:space="0" w:color="auto"/>
        <w:left w:val="none" w:sz="0" w:space="0" w:color="auto"/>
        <w:bottom w:val="none" w:sz="0" w:space="0" w:color="auto"/>
        <w:right w:val="none" w:sz="0" w:space="0" w:color="auto"/>
      </w:divBdr>
      <w:divsChild>
        <w:div w:id="191723586">
          <w:marLeft w:val="0"/>
          <w:marRight w:val="0"/>
          <w:marTop w:val="0"/>
          <w:marBottom w:val="0"/>
          <w:divBdr>
            <w:top w:val="none" w:sz="0" w:space="0" w:color="auto"/>
            <w:left w:val="none" w:sz="0" w:space="0" w:color="auto"/>
            <w:bottom w:val="none" w:sz="0" w:space="0" w:color="auto"/>
            <w:right w:val="none" w:sz="0" w:space="0" w:color="auto"/>
          </w:divBdr>
          <w:divsChild>
            <w:div w:id="1839421566">
              <w:marLeft w:val="0"/>
              <w:marRight w:val="0"/>
              <w:marTop w:val="0"/>
              <w:marBottom w:val="0"/>
              <w:divBdr>
                <w:top w:val="none" w:sz="0" w:space="0" w:color="auto"/>
                <w:left w:val="none" w:sz="0" w:space="0" w:color="auto"/>
                <w:bottom w:val="none" w:sz="0" w:space="0" w:color="auto"/>
                <w:right w:val="none" w:sz="0" w:space="0" w:color="auto"/>
              </w:divBdr>
              <w:divsChild>
                <w:div w:id="218055364">
                  <w:marLeft w:val="0"/>
                  <w:marRight w:val="0"/>
                  <w:marTop w:val="0"/>
                  <w:marBottom w:val="0"/>
                  <w:divBdr>
                    <w:top w:val="none" w:sz="0" w:space="0" w:color="auto"/>
                    <w:left w:val="none" w:sz="0" w:space="0" w:color="auto"/>
                    <w:bottom w:val="none" w:sz="0" w:space="0" w:color="auto"/>
                    <w:right w:val="none" w:sz="0" w:space="0" w:color="auto"/>
                  </w:divBdr>
                  <w:divsChild>
                    <w:div w:id="160946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806107">
      <w:bodyDiv w:val="1"/>
      <w:marLeft w:val="0"/>
      <w:marRight w:val="0"/>
      <w:marTop w:val="0"/>
      <w:marBottom w:val="0"/>
      <w:divBdr>
        <w:top w:val="none" w:sz="0" w:space="0" w:color="auto"/>
        <w:left w:val="none" w:sz="0" w:space="0" w:color="auto"/>
        <w:bottom w:val="none" w:sz="0" w:space="0" w:color="auto"/>
        <w:right w:val="none" w:sz="0" w:space="0" w:color="auto"/>
      </w:divBdr>
      <w:divsChild>
        <w:div w:id="582297124">
          <w:marLeft w:val="0"/>
          <w:marRight w:val="0"/>
          <w:marTop w:val="0"/>
          <w:marBottom w:val="0"/>
          <w:divBdr>
            <w:top w:val="single" w:sz="48" w:space="0" w:color="0077AA"/>
            <w:left w:val="none" w:sz="0" w:space="0" w:color="auto"/>
            <w:bottom w:val="none" w:sz="0" w:space="0" w:color="auto"/>
            <w:right w:val="none" w:sz="0" w:space="0" w:color="auto"/>
          </w:divBdr>
          <w:divsChild>
            <w:div w:id="1446460241">
              <w:marLeft w:val="0"/>
              <w:marRight w:val="0"/>
              <w:marTop w:val="0"/>
              <w:marBottom w:val="0"/>
              <w:divBdr>
                <w:top w:val="none" w:sz="0" w:space="0" w:color="auto"/>
                <w:left w:val="none" w:sz="0" w:space="0" w:color="auto"/>
                <w:bottom w:val="none" w:sz="0" w:space="0" w:color="auto"/>
                <w:right w:val="none" w:sz="0" w:space="0" w:color="auto"/>
              </w:divBdr>
              <w:divsChild>
                <w:div w:id="1480615472">
                  <w:marLeft w:val="0"/>
                  <w:marRight w:val="0"/>
                  <w:marTop w:val="0"/>
                  <w:marBottom w:val="0"/>
                  <w:divBdr>
                    <w:top w:val="none" w:sz="0" w:space="0" w:color="auto"/>
                    <w:left w:val="none" w:sz="0" w:space="0" w:color="auto"/>
                    <w:bottom w:val="none" w:sz="0" w:space="0" w:color="auto"/>
                    <w:right w:val="none" w:sz="0" w:space="0" w:color="auto"/>
                  </w:divBdr>
                  <w:divsChild>
                    <w:div w:id="1006588753">
                      <w:marLeft w:val="75"/>
                      <w:marRight w:val="75"/>
                      <w:marTop w:val="0"/>
                      <w:marBottom w:val="75"/>
                      <w:divBdr>
                        <w:top w:val="none" w:sz="0" w:space="0" w:color="auto"/>
                        <w:left w:val="none" w:sz="0" w:space="0" w:color="auto"/>
                        <w:bottom w:val="none" w:sz="0" w:space="0" w:color="auto"/>
                        <w:right w:val="none" w:sz="0" w:space="0" w:color="auto"/>
                      </w:divBdr>
                      <w:divsChild>
                        <w:div w:id="1507401321">
                          <w:marLeft w:val="0"/>
                          <w:marRight w:val="0"/>
                          <w:marTop w:val="0"/>
                          <w:marBottom w:val="0"/>
                          <w:divBdr>
                            <w:top w:val="none" w:sz="0" w:space="0" w:color="auto"/>
                            <w:left w:val="none" w:sz="0" w:space="0" w:color="auto"/>
                            <w:bottom w:val="none" w:sz="0" w:space="0" w:color="auto"/>
                            <w:right w:val="none" w:sz="0" w:space="0" w:color="auto"/>
                          </w:divBdr>
                          <w:divsChild>
                            <w:div w:id="467088660">
                              <w:marLeft w:val="0"/>
                              <w:marRight w:val="0"/>
                              <w:marTop w:val="0"/>
                              <w:marBottom w:val="0"/>
                              <w:divBdr>
                                <w:top w:val="none" w:sz="0" w:space="0" w:color="auto"/>
                                <w:left w:val="single" w:sz="6" w:space="0" w:color="C6C7C8"/>
                                <w:bottom w:val="single" w:sz="6" w:space="0" w:color="C6C7C8"/>
                                <w:right w:val="single" w:sz="6" w:space="0" w:color="C6C7C8"/>
                              </w:divBdr>
                              <w:divsChild>
                                <w:div w:id="1039473907">
                                  <w:marLeft w:val="0"/>
                                  <w:marRight w:val="0"/>
                                  <w:marTop w:val="0"/>
                                  <w:marBottom w:val="0"/>
                                  <w:divBdr>
                                    <w:top w:val="none" w:sz="0" w:space="0" w:color="auto"/>
                                    <w:left w:val="none" w:sz="0" w:space="0" w:color="auto"/>
                                    <w:bottom w:val="none" w:sz="0" w:space="0" w:color="auto"/>
                                    <w:right w:val="none" w:sz="0" w:space="0" w:color="auto"/>
                                  </w:divBdr>
                                  <w:divsChild>
                                    <w:div w:id="1597444943">
                                      <w:marLeft w:val="-225"/>
                                      <w:marRight w:val="-225"/>
                                      <w:marTop w:val="0"/>
                                      <w:marBottom w:val="0"/>
                                      <w:divBdr>
                                        <w:top w:val="none" w:sz="0" w:space="0" w:color="auto"/>
                                        <w:left w:val="none" w:sz="0" w:space="0" w:color="auto"/>
                                        <w:bottom w:val="none" w:sz="0" w:space="0" w:color="auto"/>
                                        <w:right w:val="none" w:sz="0" w:space="0" w:color="auto"/>
                                      </w:divBdr>
                                      <w:divsChild>
                                        <w:div w:id="229075070">
                                          <w:marLeft w:val="0"/>
                                          <w:marRight w:val="0"/>
                                          <w:marTop w:val="0"/>
                                          <w:marBottom w:val="0"/>
                                          <w:divBdr>
                                            <w:top w:val="none" w:sz="0" w:space="0" w:color="auto"/>
                                            <w:left w:val="none" w:sz="0" w:space="0" w:color="auto"/>
                                            <w:bottom w:val="none" w:sz="0" w:space="0" w:color="auto"/>
                                            <w:right w:val="none" w:sz="0" w:space="0" w:color="auto"/>
                                          </w:divBdr>
                                          <w:divsChild>
                                            <w:div w:id="1908684370">
                                              <w:marLeft w:val="450"/>
                                              <w:marRight w:val="450"/>
                                              <w:marTop w:val="0"/>
                                              <w:marBottom w:val="0"/>
                                              <w:divBdr>
                                                <w:top w:val="none" w:sz="0" w:space="0" w:color="auto"/>
                                                <w:left w:val="none" w:sz="0" w:space="0" w:color="auto"/>
                                                <w:bottom w:val="none" w:sz="0" w:space="0" w:color="auto"/>
                                                <w:right w:val="none" w:sz="0" w:space="0" w:color="auto"/>
                                              </w:divBdr>
                                              <w:divsChild>
                                                <w:div w:id="1936356690">
                                                  <w:marLeft w:val="0"/>
                                                  <w:marRight w:val="0"/>
                                                  <w:marTop w:val="0"/>
                                                  <w:marBottom w:val="0"/>
                                                  <w:divBdr>
                                                    <w:top w:val="none" w:sz="0" w:space="0" w:color="auto"/>
                                                    <w:left w:val="none" w:sz="0" w:space="0" w:color="auto"/>
                                                    <w:bottom w:val="none" w:sz="0" w:space="0" w:color="auto"/>
                                                    <w:right w:val="none" w:sz="0" w:space="0" w:color="auto"/>
                                                  </w:divBdr>
                                                  <w:divsChild>
                                                    <w:div w:id="3928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3C37AA-B093-4758-BDD9-BE8BDCD13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9</Pages>
  <Words>3179</Words>
  <Characters>17449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CONVENIO DE COLABORACIÓN ENTRE LA FUNDACIÓN MUNICIPAL DE CULTURA Y LA ASOCIACIÓN DE CERAMISTAS DE VALLADOLID PARA LA REALIZACI</vt:lpstr>
    </vt:vector>
  </TitlesOfParts>
  <Company>Ayuntamiento de Valladolid</Company>
  <LinksUpToDate>false</LinksUpToDate>
  <CharactersWithSpaces>20587</CharactersWithSpaces>
  <SharedDoc>false</SharedDoc>
  <HLinks>
    <vt:vector size="6" baseType="variant">
      <vt:variant>
        <vt:i4>2162801</vt:i4>
      </vt:variant>
      <vt:variant>
        <vt:i4>0</vt:i4>
      </vt:variant>
      <vt:variant>
        <vt:i4>0</vt:i4>
      </vt:variant>
      <vt:variant>
        <vt:i4>5</vt:i4>
      </vt:variant>
      <vt:variant>
        <vt:lpwstr>http://www.info.valladolid.es/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LA FUNDACIÓN MUNICIPAL DE CULTURA Y LA ASOCIACIÓN DE CERAMISTAS DE VALLADOLID PARA LA REALIZACI</dc:title>
  <dc:creator>monica</dc:creator>
  <cp:lastModifiedBy>Socorro Hernandez Cantera</cp:lastModifiedBy>
  <cp:revision>20</cp:revision>
  <cp:lastPrinted>2023-02-21T07:15:00Z</cp:lastPrinted>
  <dcterms:created xsi:type="dcterms:W3CDTF">2022-06-06T09:28:00Z</dcterms:created>
  <dcterms:modified xsi:type="dcterms:W3CDTF">2023-03-03T11:43:00Z</dcterms:modified>
</cp:coreProperties>
</file>