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67E8D" w14:textId="77777777" w:rsidR="000B4359" w:rsidRDefault="000B4359" w:rsidP="00E57AA3">
      <w:pPr>
        <w:spacing w:before="100" w:beforeAutospacing="1" w:after="100" w:afterAutospacing="1"/>
        <w:jc w:val="left"/>
        <w:rPr>
          <w:rFonts w:ascii="Calibri" w:hAnsi="Calibri" w:cs="Arial"/>
          <w:szCs w:val="22"/>
          <w:highlight w:val="yellow"/>
          <w:lang w:val="es-ES_tradnl"/>
        </w:rPr>
      </w:pPr>
    </w:p>
    <w:p w14:paraId="5121886A" w14:textId="77777777" w:rsidR="000B4359" w:rsidRDefault="000B4359" w:rsidP="00E57AA3">
      <w:pPr>
        <w:spacing w:before="100" w:beforeAutospacing="1" w:after="100" w:afterAutospacing="1"/>
        <w:jc w:val="left"/>
        <w:rPr>
          <w:rFonts w:ascii="Calibri" w:hAnsi="Calibri" w:cs="Arial"/>
          <w:szCs w:val="22"/>
          <w:highlight w:val="yellow"/>
          <w:lang w:val="es-ES_tradnl"/>
        </w:rPr>
      </w:pPr>
    </w:p>
    <w:p w14:paraId="0E7B3643" w14:textId="77777777" w:rsidR="00E57AA3" w:rsidRPr="00C03612" w:rsidRDefault="00410075" w:rsidP="00E57AA3">
      <w:pPr>
        <w:spacing w:before="100" w:beforeAutospacing="1" w:after="100" w:afterAutospacing="1"/>
        <w:jc w:val="left"/>
        <w:rPr>
          <w:rFonts w:ascii="Calibri" w:hAnsi="Calibri" w:cs="Arial"/>
          <w:szCs w:val="22"/>
          <w:lang w:val="es-ES_tradnl"/>
        </w:rPr>
      </w:pPr>
      <w:r w:rsidRPr="002C0874">
        <w:rPr>
          <w:rFonts w:ascii="Calibri" w:hAnsi="Calibri" w:cs="Arial"/>
          <w:szCs w:val="22"/>
          <w:highlight w:val="yellow"/>
          <w:lang w:val="es-ES_tradnl"/>
        </w:rPr>
        <w:t>En ………, a  …. de ……. de 20..</w:t>
      </w:r>
    </w:p>
    <w:p w14:paraId="27DD541A" w14:textId="77777777" w:rsidR="00410075" w:rsidRPr="00D87389" w:rsidRDefault="00410075" w:rsidP="00410075">
      <w:pPr>
        <w:spacing w:before="100" w:beforeAutospacing="1" w:after="100" w:afterAutospacing="1"/>
        <w:jc w:val="center"/>
        <w:rPr>
          <w:rFonts w:ascii="Calibri" w:hAnsi="Calibri" w:cs="Arial"/>
          <w:lang w:val="es-ES_tradnl"/>
        </w:rPr>
      </w:pPr>
      <w:r w:rsidRPr="00D87389">
        <w:rPr>
          <w:rFonts w:ascii="Calibri" w:hAnsi="Calibri" w:cs="Arial"/>
          <w:b/>
          <w:lang w:val="es-ES_tradnl"/>
        </w:rPr>
        <w:t>REUNIDOS</w:t>
      </w:r>
    </w:p>
    <w:p w14:paraId="70F01FEA" w14:textId="2EBCF65A" w:rsidR="00410075" w:rsidRDefault="00410075" w:rsidP="00410075">
      <w:pPr>
        <w:pStyle w:val="Textoindependiente3"/>
        <w:spacing w:before="100" w:beforeAutospacing="1" w:after="100" w:afterAutospacing="1" w:line="360" w:lineRule="auto"/>
        <w:jc w:val="both"/>
        <w:rPr>
          <w:ins w:id="0" w:author="Alberto De Paz Urueña" w:date="2023-01-30T10:37:00Z"/>
          <w:rFonts w:ascii="Calibri" w:hAnsi="Calibri" w:cs="Arial"/>
          <w:bCs/>
          <w:sz w:val="20"/>
          <w:szCs w:val="20"/>
        </w:rPr>
      </w:pPr>
      <w:r w:rsidRPr="009C725F">
        <w:rPr>
          <w:rFonts w:ascii="Calibri" w:hAnsi="Calibri" w:cs="Arial"/>
          <w:b/>
          <w:bCs/>
          <w:sz w:val="20"/>
          <w:szCs w:val="20"/>
        </w:rPr>
        <w:t>DE UNA PARTE</w:t>
      </w:r>
      <w:r w:rsidRPr="009C725F">
        <w:rPr>
          <w:rFonts w:ascii="Calibri" w:hAnsi="Calibri" w:cs="Arial"/>
          <w:bCs/>
          <w:sz w:val="20"/>
          <w:szCs w:val="20"/>
        </w:rPr>
        <w:t xml:space="preserve">, </w:t>
      </w:r>
    </w:p>
    <w:p w14:paraId="04181209" w14:textId="77777777" w:rsidR="00CF07D5" w:rsidRPr="00F9186F" w:rsidRDefault="00CF07D5" w:rsidP="00CF07D5">
      <w:pPr>
        <w:spacing w:before="120" w:after="120"/>
        <w:rPr>
          <w:ins w:id="1" w:author="Alberto De Paz Urueña" w:date="2023-01-30T10:37:00Z"/>
          <w:rFonts w:ascii="Calibri" w:hAnsi="Calibri" w:cs="Arial"/>
        </w:rPr>
      </w:pPr>
      <w:ins w:id="2" w:author="Alberto De Paz Urueña" w:date="2023-01-30T10:37:00Z">
        <w:r w:rsidRPr="00544B39">
          <w:rPr>
            <w:rFonts w:ascii="Calibri" w:hAnsi="Calibri" w:cs="Arial"/>
          </w:rPr>
          <w:t xml:space="preserve">D. JAVIER VEGA CORRALES con DNI nº: _9737497X_, en nombre y representación de la Cámara Oficial de Comercio e Industria de León (en adelante “la Cámara”) </w:t>
        </w:r>
      </w:ins>
    </w:p>
    <w:p w14:paraId="2243A4A7" w14:textId="3CC94939" w:rsidR="00CF07D5" w:rsidRPr="009C725F" w:rsidDel="00CF07D5" w:rsidRDefault="00CF07D5" w:rsidP="00410075">
      <w:pPr>
        <w:pStyle w:val="Textoindependiente3"/>
        <w:spacing w:before="100" w:beforeAutospacing="1" w:after="100" w:afterAutospacing="1" w:line="360" w:lineRule="auto"/>
        <w:jc w:val="both"/>
        <w:rPr>
          <w:del w:id="3" w:author="Alberto De Paz Urueña" w:date="2023-01-30T10:38:00Z"/>
          <w:rFonts w:ascii="Calibri" w:hAnsi="Calibri" w:cs="Arial"/>
          <w:bCs/>
          <w:sz w:val="20"/>
          <w:szCs w:val="20"/>
        </w:rPr>
      </w:pPr>
    </w:p>
    <w:p w14:paraId="4705563C" w14:textId="40A579B7" w:rsidR="002C0874" w:rsidDel="00CF07D5" w:rsidRDefault="002C0874" w:rsidP="00410075">
      <w:pPr>
        <w:spacing w:before="100" w:beforeAutospacing="1" w:after="100" w:afterAutospacing="1"/>
        <w:rPr>
          <w:del w:id="4" w:author="Alberto De Paz Urueña" w:date="2023-01-30T10:38:00Z"/>
          <w:rFonts w:ascii="Calibri" w:hAnsi="Calibri" w:cs="Arial"/>
          <w:lang w:eastAsia="es-ES_tradnl"/>
        </w:rPr>
      </w:pPr>
      <w:del w:id="5" w:author="Alberto De Paz Urueña" w:date="2023-01-30T10:38:00Z">
        <w:r w:rsidRPr="002C0874" w:rsidDel="00CF07D5">
          <w:rPr>
            <w:rFonts w:ascii="Calibri" w:hAnsi="Calibri" w:cs="Arial"/>
            <w:highlight w:val="yellow"/>
            <w:lang w:eastAsia="es-ES_tradnl"/>
          </w:rPr>
          <w:delText>D./Dª. ______________________________ con DNI nº: _________________, en nombre y representación de la Cámara Oficial de Comercio e Industria de ___________ (en adelante “la Cámara”)</w:delText>
        </w:r>
      </w:del>
    </w:p>
    <w:p w14:paraId="32CA09F3" w14:textId="77777777" w:rsidR="00410075" w:rsidRPr="009C725F" w:rsidRDefault="00410075" w:rsidP="00410075">
      <w:pPr>
        <w:spacing w:before="100" w:beforeAutospacing="1" w:after="100" w:afterAutospacing="1"/>
        <w:rPr>
          <w:rFonts w:ascii="Calibri" w:hAnsi="Calibri" w:cs="Arial"/>
          <w:b/>
          <w:bCs w:val="0"/>
        </w:rPr>
      </w:pPr>
      <w:r w:rsidRPr="009C725F">
        <w:rPr>
          <w:rFonts w:ascii="Calibri" w:hAnsi="Calibri" w:cs="Arial"/>
          <w:b/>
        </w:rPr>
        <w:t>Y DE OTRA,</w:t>
      </w:r>
    </w:p>
    <w:p w14:paraId="39DD392A" w14:textId="77777777" w:rsidR="00D1481E" w:rsidRPr="00C11BDE" w:rsidRDefault="00D1481E" w:rsidP="00D1481E">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092D59EA" w14:textId="77777777" w:rsidR="00410075" w:rsidRPr="00D87389" w:rsidRDefault="00410075" w:rsidP="00410075">
      <w:pPr>
        <w:spacing w:before="100" w:beforeAutospacing="1" w:after="100" w:afterAutospacing="1"/>
        <w:jc w:val="center"/>
        <w:rPr>
          <w:rFonts w:ascii="Calibri" w:hAnsi="Calibri" w:cs="Arial"/>
          <w:b/>
          <w:bCs w:val="0"/>
        </w:rPr>
      </w:pPr>
      <w:r w:rsidRPr="00D87389">
        <w:rPr>
          <w:rFonts w:ascii="Calibri" w:hAnsi="Calibri" w:cs="Arial"/>
          <w:b/>
        </w:rPr>
        <w:t>INTERVIENEN</w:t>
      </w:r>
    </w:p>
    <w:p w14:paraId="2BDF2027" w14:textId="77777777" w:rsidR="004E447D" w:rsidRDefault="002C0874" w:rsidP="00410075">
      <w:pPr>
        <w:spacing w:before="100" w:beforeAutospacing="1" w:after="100" w:afterAutospacing="1"/>
        <w:rPr>
          <w:rFonts w:ascii="Calibri" w:hAnsi="Calibri" w:cs="Arial"/>
        </w:rPr>
      </w:pPr>
      <w:r w:rsidRPr="002C0874">
        <w:rPr>
          <w:rFonts w:ascii="Calibri" w:hAnsi="Calibri" w:cs="Arial"/>
        </w:rPr>
        <w:t>Reconociéndose ambas partes en la representación que ostentan capacidad legal para formalizar el presente Convenio,</w:t>
      </w:r>
    </w:p>
    <w:p w14:paraId="29E15036" w14:textId="77777777" w:rsidR="00410075" w:rsidRPr="00D87389" w:rsidRDefault="00410075" w:rsidP="00974E22">
      <w:pPr>
        <w:spacing w:before="120" w:after="120"/>
        <w:jc w:val="center"/>
        <w:rPr>
          <w:rFonts w:ascii="Calibri" w:hAnsi="Calibri" w:cs="Arial"/>
          <w:b/>
          <w:lang w:val="es-ES_tradnl"/>
        </w:rPr>
      </w:pPr>
      <w:r w:rsidRPr="00D87389">
        <w:rPr>
          <w:rFonts w:ascii="Calibri" w:hAnsi="Calibri" w:cs="Arial"/>
          <w:b/>
          <w:lang w:val="es-ES_tradnl"/>
        </w:rPr>
        <w:t>EXPONEN</w:t>
      </w:r>
    </w:p>
    <w:p w14:paraId="43CEEB81" w14:textId="77777777" w:rsidR="00410075" w:rsidRDefault="00460FCC" w:rsidP="00EF2580">
      <w:pPr>
        <w:pStyle w:val="Estndar"/>
        <w:numPr>
          <w:ilvl w:val="0"/>
          <w:numId w:val="23"/>
        </w:numPr>
        <w:spacing w:before="120" w:after="120" w:line="360" w:lineRule="auto"/>
        <w:ind w:left="284" w:hanging="284"/>
        <w:rPr>
          <w:rFonts w:ascii="Calibri" w:hAnsi="Calibri" w:cs="Arial"/>
          <w:lang w:val="es-ES"/>
        </w:rPr>
      </w:pPr>
      <w:r w:rsidRPr="00460FCC">
        <w:rPr>
          <w:rFonts w:ascii="Calibri" w:hAnsi="Calibri" w:cs="Arial"/>
          <w:lang w:val="es-ES"/>
        </w:rPr>
        <w:t xml:space="preserve">Que el Programa </w:t>
      </w:r>
      <w:r>
        <w:rPr>
          <w:rFonts w:ascii="Calibri" w:hAnsi="Calibri" w:cs="Arial"/>
          <w:lang w:val="es-ES"/>
        </w:rPr>
        <w:t>InnoXport</w:t>
      </w:r>
      <w:r w:rsidRPr="00460FCC">
        <w:rPr>
          <w:rFonts w:ascii="Calibri" w:hAnsi="Calibri" w:cs="Arial"/>
          <w:lang w:val="es-ES"/>
        </w:rPr>
        <w:t xml:space="preserve"> se inscribe en el OT 3 del Programa Operativo Plurirregional de España (en adelante POPE), cofinanciado por FEDER 2014-2020, aprobado por la Comisión Europea en la Decisión de Ejecución de 12.2.2015, C (2015) 895 final, y tiene como objetivo principal contribuir a la mejora de la competitividad de las pymes a través de su internacionalización.</w:t>
      </w:r>
    </w:p>
    <w:p w14:paraId="742D7D11" w14:textId="77777777" w:rsidR="00460FCC" w:rsidRDefault="00460FCC" w:rsidP="00EF2580">
      <w:pPr>
        <w:pStyle w:val="Estndar"/>
        <w:numPr>
          <w:ilvl w:val="0"/>
          <w:numId w:val="23"/>
        </w:numPr>
        <w:spacing w:before="120" w:after="120" w:line="360" w:lineRule="auto"/>
        <w:ind w:left="284" w:hanging="284"/>
        <w:rPr>
          <w:rFonts w:ascii="Calibri" w:hAnsi="Calibri" w:cs="Arial"/>
          <w:lang w:val="es-ES"/>
        </w:rPr>
      </w:pPr>
      <w:r w:rsidRPr="00460FCC">
        <w:rPr>
          <w:rFonts w:ascii="Calibri" w:hAnsi="Calibri" w:cs="Arial"/>
          <w:lang w:val="es-ES"/>
        </w:rPr>
        <w:t>Que la Cámara Oficial de Comercio, Industria, Servicios y Navegación de España (en adelante Cámara de España) figura como Organismo Intermedio del POPE (ES401001) con senda financiera para tal actuación.</w:t>
      </w:r>
    </w:p>
    <w:p w14:paraId="1023E0C7" w14:textId="77777777" w:rsidR="00460FCC" w:rsidRDefault="00460FCC" w:rsidP="00EF2580">
      <w:pPr>
        <w:pStyle w:val="Estndar"/>
        <w:numPr>
          <w:ilvl w:val="0"/>
          <w:numId w:val="23"/>
        </w:numPr>
        <w:spacing w:before="120" w:after="120" w:line="360" w:lineRule="auto"/>
        <w:ind w:left="284" w:hanging="284"/>
        <w:rPr>
          <w:rFonts w:ascii="Calibri" w:hAnsi="Calibri" w:cs="Arial"/>
          <w:lang w:val="es-ES"/>
        </w:rPr>
      </w:pPr>
      <w:r w:rsidRPr="00460FCC">
        <w:rPr>
          <w:rFonts w:ascii="Calibri" w:hAnsi="Calibri" w:cs="Arial"/>
          <w:lang w:val="es-ES"/>
        </w:rPr>
        <w:t xml:space="preserve">Que en el esquema de actuación del Programa </w:t>
      </w:r>
      <w:r>
        <w:rPr>
          <w:rFonts w:ascii="Calibri" w:hAnsi="Calibri" w:cs="Arial"/>
          <w:lang w:val="es-ES"/>
        </w:rPr>
        <w:t>InnoXport</w:t>
      </w:r>
      <w:r w:rsidRPr="00460FCC">
        <w:rPr>
          <w:rFonts w:ascii="Calibri" w:hAnsi="Calibri" w:cs="Arial"/>
          <w:lang w:val="es-ES"/>
        </w:rPr>
        <w:t xml:space="preserve"> figuran la Cámara de Comercio, Industria, Servicios y Navegación de España (en adelante Cámara de Comercio de España) y las Cámaras Oficiales de Comercio, Industria, Servicios y Navegación de las regiones participantes.</w:t>
      </w:r>
    </w:p>
    <w:p w14:paraId="4B72DF79" w14:textId="7EA622A3" w:rsidR="00460FCC" w:rsidRDefault="00460FCC" w:rsidP="00EF2580">
      <w:pPr>
        <w:pStyle w:val="Estndar"/>
        <w:spacing w:before="120" w:after="120" w:line="360" w:lineRule="auto"/>
        <w:ind w:left="284"/>
        <w:rPr>
          <w:rFonts w:ascii="Calibri" w:hAnsi="Calibri" w:cs="Arial"/>
          <w:lang w:val="es-ES"/>
        </w:rPr>
      </w:pPr>
      <w:r w:rsidRPr="00460FCC">
        <w:rPr>
          <w:rFonts w:ascii="Calibri" w:hAnsi="Calibri" w:cs="Arial"/>
          <w:lang w:val="es-ES"/>
        </w:rPr>
        <w:t xml:space="preserve">Que, en este sentido, la Cámara de Comercio de España y la Cámara de Comercio de </w:t>
      </w:r>
      <w:ins w:id="6" w:author="Alberto De Paz Urueña" w:date="2023-01-30T10:38:00Z">
        <w:r w:rsidR="00CF07D5">
          <w:rPr>
            <w:rFonts w:ascii="Calibri" w:hAnsi="Calibri" w:cs="Arial"/>
            <w:lang w:val="es-ES"/>
          </w:rPr>
          <w:t>León</w:t>
        </w:r>
      </w:ins>
      <w:del w:id="7" w:author="Alberto De Paz Urueña" w:date="2023-01-30T10:38:00Z">
        <w:r w:rsidRPr="00460FCC" w:rsidDel="00CF07D5">
          <w:rPr>
            <w:rFonts w:ascii="Calibri" w:hAnsi="Calibri" w:cs="Arial"/>
            <w:highlight w:val="yellow"/>
            <w:lang w:val="es-ES"/>
          </w:rPr>
          <w:delText>................................</w:delText>
        </w:r>
      </w:del>
      <w:r>
        <w:rPr>
          <w:rFonts w:ascii="Calibri" w:hAnsi="Calibri" w:cs="Arial"/>
          <w:lang w:val="es-ES"/>
        </w:rPr>
        <w:t xml:space="preserve"> </w:t>
      </w:r>
      <w:r w:rsidRPr="00460FCC">
        <w:rPr>
          <w:rFonts w:ascii="Calibri" w:hAnsi="Calibri" w:cs="Arial"/>
          <w:lang w:val="es-ES"/>
        </w:rPr>
        <w:t xml:space="preserve">han suscrito un convenio de colaboración para el desarrollo del Programa </w:t>
      </w:r>
      <w:r>
        <w:rPr>
          <w:rFonts w:ascii="Calibri" w:hAnsi="Calibri" w:cs="Arial"/>
          <w:lang w:val="es-ES"/>
        </w:rPr>
        <w:t>InnoXport</w:t>
      </w:r>
      <w:r w:rsidRPr="00460FCC">
        <w:rPr>
          <w:rFonts w:ascii="Calibri" w:hAnsi="Calibri" w:cs="Arial"/>
          <w:lang w:val="es-ES"/>
        </w:rPr>
        <w:t xml:space="preserve"> por el que la Cámara de Comercio de </w:t>
      </w:r>
      <w:ins w:id="8" w:author="Alberto De Paz Urueña" w:date="2023-01-30T10:38:00Z">
        <w:r w:rsidR="00CF07D5">
          <w:rPr>
            <w:rFonts w:ascii="Calibri" w:hAnsi="Calibri" w:cs="Arial"/>
            <w:lang w:val="es-ES"/>
          </w:rPr>
          <w:t>León</w:t>
        </w:r>
      </w:ins>
      <w:del w:id="9" w:author="Alberto De Paz Urueña" w:date="2023-01-30T10:38:00Z">
        <w:r w:rsidRPr="00460FCC" w:rsidDel="00CF07D5">
          <w:rPr>
            <w:rFonts w:ascii="Calibri" w:hAnsi="Calibri" w:cs="Arial"/>
            <w:highlight w:val="yellow"/>
            <w:lang w:val="es-ES"/>
          </w:rPr>
          <w:delText>.............</w:delText>
        </w:r>
      </w:del>
      <w:del w:id="10" w:author="Alberto De Paz Urueña" w:date="2023-01-30T10:39:00Z">
        <w:r w:rsidRPr="00460FCC" w:rsidDel="00CF07D5">
          <w:rPr>
            <w:rFonts w:ascii="Calibri" w:hAnsi="Calibri" w:cs="Arial"/>
            <w:highlight w:val="yellow"/>
            <w:lang w:val="es-ES"/>
          </w:rPr>
          <w:delText>...................</w:delText>
        </w:r>
      </w:del>
      <w:r>
        <w:rPr>
          <w:rFonts w:ascii="Calibri" w:hAnsi="Calibri" w:cs="Arial"/>
          <w:lang w:val="es-ES"/>
        </w:rPr>
        <w:t xml:space="preserve"> </w:t>
      </w:r>
      <w:r w:rsidRPr="00460FCC">
        <w:rPr>
          <w:rFonts w:ascii="Calibri" w:hAnsi="Calibri" w:cs="Arial"/>
          <w:lang w:val="es-ES"/>
        </w:rPr>
        <w:t>se compromete a desarrollar el programa en su demarcación, en base al presupuesto que tiene disponible.</w:t>
      </w:r>
    </w:p>
    <w:p w14:paraId="10F4131B" w14:textId="77777777" w:rsidR="00285D57" w:rsidRPr="00285D57" w:rsidRDefault="00285D57" w:rsidP="00EF2580">
      <w:pPr>
        <w:numPr>
          <w:ilvl w:val="0"/>
          <w:numId w:val="23"/>
        </w:numPr>
        <w:spacing w:before="120" w:after="120"/>
        <w:ind w:left="284" w:hanging="284"/>
        <w:rPr>
          <w:rFonts w:ascii="Calibri" w:hAnsi="Calibri" w:cs="Arial"/>
          <w:bCs w:val="0"/>
        </w:rPr>
      </w:pPr>
      <w:r w:rsidRPr="00285D57">
        <w:rPr>
          <w:rFonts w:ascii="Calibri" w:hAnsi="Calibri" w:cs="Arial"/>
          <w:bCs w:val="0"/>
        </w:rPr>
        <w:lastRenderedPageBreak/>
        <w:t>Que el programa InnoXport tiene como objetivo contribuir a la mejora de la competitividad internacional de las empresas, mediante la adopción de una cultura a favor de la innovación en sus procesos internos, que le haga lograr un crecimiento económico sostenido en los mercados internacionales.</w:t>
      </w:r>
    </w:p>
    <w:p w14:paraId="7E8DA6BB" w14:textId="77777777" w:rsidR="00460FCC" w:rsidRDefault="00285D57" w:rsidP="00EF2580">
      <w:pPr>
        <w:numPr>
          <w:ilvl w:val="0"/>
          <w:numId w:val="23"/>
        </w:numPr>
        <w:spacing w:before="120" w:after="120"/>
        <w:ind w:left="284" w:hanging="284"/>
        <w:rPr>
          <w:rFonts w:ascii="Calibri" w:hAnsi="Calibri" w:cs="Arial"/>
          <w:bCs w:val="0"/>
        </w:rPr>
      </w:pPr>
      <w:r w:rsidRPr="00285D57">
        <w:rPr>
          <w:rFonts w:ascii="Calibri" w:hAnsi="Calibri" w:cs="Arial"/>
          <w:bCs w:val="0"/>
        </w:rPr>
        <w:t xml:space="preserve">Que la Cámara desarrolla, la labor de asesoramiento a la empresa del Programa en el ámbito de su demarcación cameral, contando con profesionales que tienen los conocimientos, experiencia y perfil profesional requeridos para desempeñar las funciones y responsabilidades de Asesor de Internacionalización dentro del Programa </w:t>
      </w:r>
      <w:r>
        <w:rPr>
          <w:rFonts w:ascii="Calibri" w:hAnsi="Calibri" w:cs="Arial"/>
          <w:bCs w:val="0"/>
        </w:rPr>
        <w:t>InnoXport</w:t>
      </w:r>
      <w:r w:rsidRPr="00285D57">
        <w:rPr>
          <w:rFonts w:ascii="Calibri" w:hAnsi="Calibri" w:cs="Arial"/>
          <w:bCs w:val="0"/>
        </w:rPr>
        <w:t>.</w:t>
      </w:r>
    </w:p>
    <w:p w14:paraId="1B424F6B" w14:textId="77777777" w:rsidR="00285D57" w:rsidRPr="00285D57" w:rsidRDefault="00285D57" w:rsidP="00EF2580">
      <w:pPr>
        <w:numPr>
          <w:ilvl w:val="0"/>
          <w:numId w:val="23"/>
        </w:numPr>
        <w:spacing w:before="120" w:after="120"/>
        <w:ind w:left="284" w:hanging="284"/>
        <w:rPr>
          <w:rFonts w:ascii="Calibri" w:hAnsi="Calibri" w:cs="Arial"/>
          <w:bCs w:val="0"/>
        </w:rPr>
      </w:pPr>
      <w:r w:rsidRPr="00285D57">
        <w:rPr>
          <w:rFonts w:ascii="Calibri" w:hAnsi="Calibri" w:cs="Arial"/>
          <w:bCs w:val="0"/>
        </w:rPr>
        <w:t xml:space="preserve">Que la Fase de </w:t>
      </w:r>
      <w:r w:rsidR="002116AB">
        <w:rPr>
          <w:rFonts w:ascii="Calibri" w:hAnsi="Calibri" w:cs="Arial"/>
          <w:bCs w:val="0"/>
        </w:rPr>
        <w:t>Asesoramiento</w:t>
      </w:r>
      <w:r w:rsidRPr="00285D57">
        <w:rPr>
          <w:rFonts w:ascii="Calibri" w:hAnsi="Calibri" w:cs="Arial"/>
          <w:bCs w:val="0"/>
        </w:rPr>
        <w:t xml:space="preserve"> tiene como finalidad diseñar un Plan </w:t>
      </w:r>
      <w:r>
        <w:rPr>
          <w:rFonts w:ascii="Calibri" w:hAnsi="Calibri" w:cs="Arial"/>
          <w:bCs w:val="0"/>
        </w:rPr>
        <w:t xml:space="preserve">de Implantación de Soluciones Innovadores para la Internacionalización </w:t>
      </w:r>
      <w:r w:rsidRPr="00285D57">
        <w:rPr>
          <w:rFonts w:ascii="Calibri" w:hAnsi="Calibri" w:cs="Arial"/>
          <w:bCs w:val="0"/>
        </w:rPr>
        <w:t>en el mercado exterior objetivo seleccionado por la empresa, para lo cual la Cámara de Comercio asignará a la empresa un Asesor de Internacionalización que le guiará y acompañará durante todo este proceso, siguiendo para ello la meto</w:t>
      </w:r>
      <w:r>
        <w:rPr>
          <w:rFonts w:ascii="Calibri" w:hAnsi="Calibri" w:cs="Arial"/>
          <w:bCs w:val="0"/>
        </w:rPr>
        <w:t>dología específica del Programa.</w:t>
      </w:r>
    </w:p>
    <w:p w14:paraId="59ED7C88" w14:textId="77777777" w:rsidR="00285D57" w:rsidRDefault="00285D57" w:rsidP="00EF2580">
      <w:pPr>
        <w:spacing w:before="120" w:after="120"/>
        <w:ind w:left="284"/>
        <w:rPr>
          <w:rFonts w:ascii="Calibri" w:hAnsi="Calibri" w:cs="Arial"/>
          <w:bCs w:val="0"/>
        </w:rPr>
      </w:pPr>
      <w:r w:rsidRPr="00285D57">
        <w:rPr>
          <w:rFonts w:ascii="Calibri" w:hAnsi="Calibri" w:cs="Arial"/>
          <w:bCs w:val="0"/>
        </w:rPr>
        <w:t xml:space="preserve">Esta Fase de </w:t>
      </w:r>
      <w:r w:rsidR="00EE23BD">
        <w:rPr>
          <w:rFonts w:ascii="Calibri" w:hAnsi="Calibri" w:cs="Arial"/>
          <w:bCs w:val="0"/>
        </w:rPr>
        <w:t>Asesoramiento</w:t>
      </w:r>
      <w:r>
        <w:rPr>
          <w:rFonts w:ascii="Calibri" w:hAnsi="Calibri" w:cs="Arial"/>
          <w:bCs w:val="0"/>
        </w:rPr>
        <w:t xml:space="preserve"> tiene una duración máxima de 4</w:t>
      </w:r>
      <w:r w:rsidRPr="00285D57">
        <w:rPr>
          <w:rFonts w:ascii="Calibri" w:hAnsi="Calibri" w:cs="Arial"/>
          <w:bCs w:val="0"/>
        </w:rPr>
        <w:t>0 horas de trabajo por part</w:t>
      </w:r>
      <w:r>
        <w:rPr>
          <w:rFonts w:ascii="Calibri" w:hAnsi="Calibri" w:cs="Arial"/>
          <w:bCs w:val="0"/>
        </w:rPr>
        <w:t>e del especialista de la Cámara.</w:t>
      </w:r>
    </w:p>
    <w:p w14:paraId="06CF643F" w14:textId="77777777" w:rsidR="00285D57" w:rsidRDefault="00285D57" w:rsidP="00EF2580">
      <w:pPr>
        <w:numPr>
          <w:ilvl w:val="0"/>
          <w:numId w:val="23"/>
        </w:numPr>
        <w:spacing w:before="120" w:after="120"/>
        <w:ind w:left="284" w:hanging="284"/>
        <w:rPr>
          <w:rFonts w:ascii="Calibri" w:hAnsi="Calibri" w:cs="Arial"/>
          <w:bCs w:val="0"/>
        </w:rPr>
      </w:pPr>
      <w:r w:rsidRPr="00285D57">
        <w:rPr>
          <w:rFonts w:ascii="Calibri" w:hAnsi="Calibri" w:cs="Arial"/>
          <w:bCs w:val="0"/>
        </w:rPr>
        <w:t xml:space="preserve">Que, por otro lado, la Fase de Ayudas tiene como objetivo poner a disposición de las empresas un presupuesto máximo de </w:t>
      </w:r>
      <w:r w:rsidR="002B3B35">
        <w:rPr>
          <w:rFonts w:ascii="Calibri" w:hAnsi="Calibri" w:cs="Arial"/>
        </w:rPr>
        <w:t>7</w:t>
      </w:r>
      <w:r w:rsidR="002B3B35" w:rsidRPr="00C42D19">
        <w:rPr>
          <w:rFonts w:ascii="Calibri" w:hAnsi="Calibri" w:cs="Arial"/>
        </w:rPr>
        <w:t>.000</w:t>
      </w:r>
      <w:r w:rsidR="002B3B35">
        <w:rPr>
          <w:rFonts w:ascii="Calibri" w:hAnsi="Calibri" w:cs="Arial"/>
        </w:rPr>
        <w:t xml:space="preserve"> </w:t>
      </w:r>
      <w:r w:rsidR="002B3B35" w:rsidRPr="00C42D19">
        <w:rPr>
          <w:rFonts w:ascii="Calibri" w:hAnsi="Calibri" w:cs="Arial"/>
        </w:rPr>
        <w:t>€</w:t>
      </w:r>
      <w:r w:rsidR="002B3B35">
        <w:rPr>
          <w:rFonts w:ascii="Calibri" w:hAnsi="Calibri" w:cs="Arial"/>
        </w:rPr>
        <w:t xml:space="preserve"> (IVA no incluido)</w:t>
      </w:r>
      <w:r w:rsidR="00EF2580">
        <w:rPr>
          <w:rFonts w:ascii="Calibri" w:hAnsi="Calibri" w:cs="Arial"/>
          <w:bCs w:val="0"/>
        </w:rPr>
        <w:t xml:space="preserve"> de</w:t>
      </w:r>
      <w:r w:rsidR="00EF2580" w:rsidRPr="00285D57">
        <w:rPr>
          <w:rFonts w:ascii="Calibri" w:hAnsi="Calibri" w:cs="Arial"/>
          <w:bCs w:val="0"/>
        </w:rPr>
        <w:t xml:space="preserve"> ayuda</w:t>
      </w:r>
      <w:r w:rsidRPr="00285D57">
        <w:rPr>
          <w:rFonts w:ascii="Calibri" w:hAnsi="Calibri" w:cs="Arial"/>
          <w:bCs w:val="0"/>
        </w:rPr>
        <w:t xml:space="preserve"> para el desarrollo de su Plan </w:t>
      </w:r>
      <w:r>
        <w:rPr>
          <w:rFonts w:ascii="Calibri" w:hAnsi="Calibri" w:cs="Arial"/>
          <w:bCs w:val="0"/>
        </w:rPr>
        <w:t>de Implantación de Soluciones Innovadores</w:t>
      </w:r>
      <w:r w:rsidR="00EF2580">
        <w:rPr>
          <w:rFonts w:ascii="Calibri" w:hAnsi="Calibri" w:cs="Arial"/>
          <w:bCs w:val="0"/>
        </w:rPr>
        <w:t>.</w:t>
      </w:r>
    </w:p>
    <w:p w14:paraId="5D457B82" w14:textId="77777777" w:rsidR="00EF2580" w:rsidRPr="00EF2580" w:rsidRDefault="00EF2580" w:rsidP="00EF2580">
      <w:pPr>
        <w:numPr>
          <w:ilvl w:val="0"/>
          <w:numId w:val="23"/>
        </w:numPr>
        <w:spacing w:before="120" w:after="120"/>
        <w:ind w:left="284" w:hanging="284"/>
        <w:rPr>
          <w:rFonts w:ascii="Calibri" w:hAnsi="Calibri" w:cs="Arial"/>
          <w:bCs w:val="0"/>
        </w:rPr>
      </w:pPr>
      <w:r w:rsidRPr="00EF2580">
        <w:rPr>
          <w:rFonts w:ascii="Calibri" w:hAnsi="Calibri" w:cs="Arial"/>
          <w:bCs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val="0"/>
        </w:rPr>
        <w:t>InnoXport</w:t>
      </w:r>
      <w:r w:rsidRPr="00EF2580">
        <w:rPr>
          <w:rFonts w:ascii="Calibri" w:hAnsi="Calibri" w:cs="Arial"/>
          <w:bCs w:val="0"/>
        </w:rPr>
        <w:t xml:space="preserve"> mediante resolución de fecha </w:t>
      </w:r>
      <w:r w:rsidRPr="00EF2580">
        <w:rPr>
          <w:rFonts w:ascii="Calibri" w:hAnsi="Calibri" w:cs="Arial"/>
          <w:bCs w:val="0"/>
          <w:highlight w:val="yellow"/>
        </w:rPr>
        <w:t>«Fecha_de_resolución»</w:t>
      </w:r>
      <w:r>
        <w:rPr>
          <w:rFonts w:ascii="Calibri" w:hAnsi="Calibri" w:cs="Arial"/>
          <w:bCs w:val="0"/>
        </w:rPr>
        <w:t>.</w:t>
      </w:r>
    </w:p>
    <w:p w14:paraId="4DA01406" w14:textId="77777777" w:rsidR="00EF2580" w:rsidRDefault="00EF2580" w:rsidP="00EF2580">
      <w:pPr>
        <w:spacing w:before="120" w:after="120"/>
        <w:rPr>
          <w:rFonts w:ascii="Calibri" w:hAnsi="Calibri" w:cs="Arial"/>
          <w:bCs w:val="0"/>
        </w:rPr>
      </w:pPr>
      <w:r w:rsidRPr="00EF2580">
        <w:rPr>
          <w:rFonts w:ascii="Calibri" w:hAnsi="Calibri" w:cs="Arial"/>
          <w:bCs w:val="0"/>
        </w:rPr>
        <w:t>Conforme a todo lo anterior, ambas partes suscriben el presente “Convenio de Participación”, sujeto en todo cuanto le sea aplicable a la normativa europea vigente en materia de programas cofinanciados con Fondos Estructurales, con arreglo a las siguientes</w:t>
      </w:r>
    </w:p>
    <w:p w14:paraId="112D164E" w14:textId="77777777" w:rsidR="00410075" w:rsidRPr="00D87389" w:rsidRDefault="00410075" w:rsidP="00974E22">
      <w:pPr>
        <w:spacing w:before="120" w:after="120"/>
        <w:jc w:val="center"/>
        <w:rPr>
          <w:rFonts w:ascii="Calibri" w:hAnsi="Calibri" w:cs="Arial"/>
          <w:b/>
          <w:lang w:val="es-ES_tradnl"/>
        </w:rPr>
      </w:pPr>
      <w:r w:rsidRPr="00D87389">
        <w:rPr>
          <w:rFonts w:ascii="Calibri" w:hAnsi="Calibri" w:cs="Arial"/>
          <w:b/>
          <w:lang w:val="es-ES_tradnl"/>
        </w:rPr>
        <w:t>CLÁSULAS</w:t>
      </w:r>
    </w:p>
    <w:p w14:paraId="09BD65F0" w14:textId="77777777" w:rsidR="00EF2580" w:rsidRPr="00EF2580" w:rsidRDefault="00EF2580" w:rsidP="00EF2580">
      <w:pPr>
        <w:pStyle w:val="Estilo1"/>
        <w:spacing w:before="240" w:after="240" w:line="360" w:lineRule="auto"/>
        <w:rPr>
          <w:rFonts w:ascii="Calibri" w:hAnsi="Calibri" w:cs="Arial"/>
          <w:bCs/>
          <w:lang w:val="es-ES"/>
        </w:rPr>
      </w:pPr>
      <w:r w:rsidRPr="004E447D">
        <w:rPr>
          <w:rFonts w:ascii="Calibri" w:hAnsi="Calibri" w:cs="Arial"/>
          <w:b/>
        </w:rPr>
        <w:t>PRIMERA</w:t>
      </w:r>
      <w:r w:rsidR="00410075" w:rsidRPr="004E447D">
        <w:rPr>
          <w:rFonts w:ascii="Calibri" w:hAnsi="Calibri" w:cs="Arial"/>
          <w:b/>
        </w:rPr>
        <w:t xml:space="preserve">.- </w:t>
      </w:r>
      <w:r w:rsidRPr="00EF2580">
        <w:rPr>
          <w:rFonts w:ascii="Calibri" w:hAnsi="Calibri" w:cs="Arial"/>
          <w:bCs/>
          <w:lang w:val="es-ES"/>
        </w:rPr>
        <w:t>El presente Convenio tiene por objeto establecer las condiciones de la ayuda FEDER en el marco de la Actuación “Servicios para la internacionalización de la Pyme”, incluida en el Objetivo Específico: OE.3.4.3 (Promover la internacionalización de las PYME) del POPE. A todos los efectos, este Convenio tendrá la condición de documento que establece las condiciones de la ayuda (DECA).</w:t>
      </w:r>
    </w:p>
    <w:p w14:paraId="41FC531F" w14:textId="77777777" w:rsidR="00EF2580" w:rsidRPr="00EF2580" w:rsidRDefault="00EF2580" w:rsidP="00EF2580">
      <w:pPr>
        <w:spacing w:before="120" w:after="120"/>
        <w:rPr>
          <w:rFonts w:ascii="Calibri" w:hAnsi="Calibri" w:cs="Arial"/>
          <w:bCs w:val="0"/>
        </w:rPr>
      </w:pPr>
      <w:r w:rsidRPr="00EF2580">
        <w:rPr>
          <w:rFonts w:ascii="Calibri" w:hAnsi="Calibri" w:cs="Arial"/>
          <w:bCs w:val="0"/>
        </w:rPr>
        <w:t>La operación corresponde a la categoría de intervención “Desarrollo empresarial de las PYME, apoyo al espíritu de empresa y la incubación (incluyendo el apoyo a empresas incipientes y empresas derivadas)”, conforme al Reglamento 288/2014 y establecida en Fondos 2020.</w:t>
      </w:r>
    </w:p>
    <w:p w14:paraId="080DA92D" w14:textId="77777777" w:rsidR="00EF2580" w:rsidRPr="00EF2580" w:rsidRDefault="001F2987" w:rsidP="009043FF">
      <w:pPr>
        <w:pStyle w:val="Estilo1"/>
        <w:spacing w:line="360" w:lineRule="auto"/>
        <w:rPr>
          <w:rFonts w:ascii="Calibri" w:hAnsi="Calibri" w:cs="Calibri"/>
        </w:rPr>
      </w:pPr>
      <w:r w:rsidRPr="001F2987">
        <w:rPr>
          <w:rFonts w:ascii="Calibri" w:hAnsi="Calibri" w:cs="Calibri"/>
          <w:b/>
        </w:rPr>
        <w:t xml:space="preserve">SEGUNDA.- </w:t>
      </w:r>
      <w:r w:rsidR="00EF2580" w:rsidRPr="00EF2580">
        <w:rPr>
          <w:rFonts w:ascii="Calibri" w:hAnsi="Calibri" w:cs="Calibri"/>
        </w:rPr>
        <w:t xml:space="preserve">la empresa manifiesta su interés y compromiso de participación en el Programa </w:t>
      </w:r>
      <w:r w:rsidR="002116AB">
        <w:rPr>
          <w:rFonts w:ascii="Calibri" w:hAnsi="Calibri" w:cs="Calibri"/>
          <w:lang w:val="es-ES"/>
        </w:rPr>
        <w:t>InnoXport</w:t>
      </w:r>
      <w:r w:rsidR="00EF2580" w:rsidRPr="00EF2580">
        <w:rPr>
          <w:rFonts w:ascii="Calibri" w:hAnsi="Calibri" w:cs="Calibri"/>
        </w:rPr>
        <w:t xml:space="preserve"> de acuerdo a sus condiciones, que la empresa declara conocer y que son las siguientes: </w:t>
      </w:r>
    </w:p>
    <w:p w14:paraId="0F1FDFD1" w14:textId="77777777" w:rsidR="00EF2580" w:rsidRPr="00EF2580" w:rsidRDefault="00EF2580" w:rsidP="000A4E74">
      <w:pPr>
        <w:numPr>
          <w:ilvl w:val="0"/>
          <w:numId w:val="24"/>
        </w:numPr>
        <w:spacing w:before="120" w:after="120"/>
        <w:rPr>
          <w:rFonts w:ascii="Calibri" w:hAnsi="Calibri" w:cs="Arial"/>
          <w:bCs w:val="0"/>
        </w:rPr>
      </w:pPr>
      <w:r w:rsidRPr="00EF2580">
        <w:rPr>
          <w:rFonts w:ascii="Calibri" w:hAnsi="Calibri" w:cs="Arial"/>
          <w:bCs w:val="0"/>
        </w:rPr>
        <w:lastRenderedPageBreak/>
        <w:t xml:space="preserve">La </w:t>
      </w:r>
      <w:r w:rsidRPr="00EF2580">
        <w:rPr>
          <w:rFonts w:ascii="Calibri" w:hAnsi="Calibri" w:cs="Arial"/>
          <w:b/>
          <w:bCs w:val="0"/>
        </w:rPr>
        <w:t xml:space="preserve">Fase de </w:t>
      </w:r>
      <w:r w:rsidR="00CC30AD">
        <w:rPr>
          <w:rFonts w:ascii="Calibri" w:hAnsi="Calibri" w:cs="Arial"/>
          <w:b/>
          <w:bCs w:val="0"/>
        </w:rPr>
        <w:t>Asesoramiento</w:t>
      </w:r>
      <w:r w:rsidRPr="00EF2580">
        <w:rPr>
          <w:rFonts w:ascii="Calibri" w:hAnsi="Calibri" w:cs="Arial"/>
          <w:bCs w:val="0"/>
        </w:rPr>
        <w:t xml:space="preserve"> consta de un máximo de </w:t>
      </w:r>
      <w:r>
        <w:rPr>
          <w:rFonts w:ascii="Calibri" w:hAnsi="Calibri" w:cs="Arial"/>
          <w:bCs w:val="0"/>
        </w:rPr>
        <w:t>4</w:t>
      </w:r>
      <w:r w:rsidRPr="00EF2580">
        <w:rPr>
          <w:rFonts w:ascii="Calibri" w:hAnsi="Calibri" w:cs="Arial"/>
          <w:bCs w:val="0"/>
        </w:rPr>
        <w:t xml:space="preserve">0 horas de asesoramiento por parte de la Cámara de Comercio que se van desarrollando a lo largo de la fase de Asesoramiento, acabando en el diseño de un </w:t>
      </w:r>
      <w:r w:rsidR="000A4E74" w:rsidRPr="00285D57">
        <w:rPr>
          <w:rFonts w:ascii="Calibri" w:hAnsi="Calibri" w:cs="Arial"/>
          <w:bCs w:val="0"/>
        </w:rPr>
        <w:t xml:space="preserve">Plan </w:t>
      </w:r>
      <w:r w:rsidR="000A4E74">
        <w:rPr>
          <w:rFonts w:ascii="Calibri" w:hAnsi="Calibri" w:cs="Arial"/>
          <w:bCs w:val="0"/>
        </w:rPr>
        <w:t xml:space="preserve">de </w:t>
      </w:r>
      <w:r w:rsidR="00CC30AD">
        <w:rPr>
          <w:rFonts w:ascii="Calibri" w:hAnsi="Calibri" w:cs="Arial"/>
          <w:bCs w:val="0"/>
        </w:rPr>
        <w:t>Acción para la puesta en marcha y desarrollo de un Plan de Implantación de Soluciones innovadoras para la internacionalización.</w:t>
      </w:r>
    </w:p>
    <w:p w14:paraId="54DA1ECE" w14:textId="77777777" w:rsidR="00EF2580" w:rsidRPr="00EF2580" w:rsidRDefault="00EF2580" w:rsidP="009043FF">
      <w:pPr>
        <w:spacing w:before="120" w:after="120"/>
        <w:ind w:left="709"/>
        <w:rPr>
          <w:rFonts w:ascii="Calibri" w:hAnsi="Calibri" w:cs="Arial"/>
          <w:bCs w:val="0"/>
        </w:rPr>
      </w:pPr>
      <w:r w:rsidRPr="00EF2580">
        <w:rPr>
          <w:rFonts w:ascii="Calibri" w:hAnsi="Calibri" w:cs="Arial"/>
          <w:bCs w:val="0"/>
        </w:rPr>
        <w:t xml:space="preserve">La Cámara asignará al proyecto de la empresa a un técnico especialista en internacionalización, que será la persona que asesorará y acompañará a la empresa en el Programa. A la finalización del mismo, la empresa contará con un documento que recogerá su </w:t>
      </w:r>
      <w:r w:rsidRPr="00285D57">
        <w:rPr>
          <w:rFonts w:ascii="Calibri" w:hAnsi="Calibri" w:cs="Arial"/>
          <w:bCs w:val="0"/>
        </w:rPr>
        <w:t xml:space="preserve">Plan </w:t>
      </w:r>
      <w:r>
        <w:rPr>
          <w:rFonts w:ascii="Calibri" w:hAnsi="Calibri" w:cs="Arial"/>
          <w:bCs w:val="0"/>
        </w:rPr>
        <w:t xml:space="preserve">de Implantación de Soluciones Innovadores </w:t>
      </w:r>
      <w:r w:rsidRPr="00EF2580">
        <w:rPr>
          <w:rFonts w:ascii="Calibri" w:hAnsi="Calibri" w:cs="Arial"/>
          <w:bCs w:val="0"/>
        </w:rPr>
        <w:t>para el mercado seleccionado.</w:t>
      </w:r>
    </w:p>
    <w:p w14:paraId="4EDCA26C" w14:textId="77777777" w:rsidR="00EF2580" w:rsidRPr="00EF2580" w:rsidRDefault="00EF2580" w:rsidP="009043FF">
      <w:pPr>
        <w:numPr>
          <w:ilvl w:val="0"/>
          <w:numId w:val="24"/>
        </w:numPr>
        <w:spacing w:before="120" w:after="120"/>
        <w:rPr>
          <w:rFonts w:ascii="Calibri" w:hAnsi="Calibri" w:cs="Arial"/>
          <w:bCs w:val="0"/>
        </w:rPr>
      </w:pPr>
      <w:r w:rsidRPr="00EF2580">
        <w:rPr>
          <w:rFonts w:ascii="Calibri" w:hAnsi="Calibri" w:cs="Arial"/>
          <w:bCs w:val="0"/>
        </w:rPr>
        <w:t xml:space="preserve">La </w:t>
      </w:r>
      <w:r w:rsidRPr="00EF2580">
        <w:rPr>
          <w:rFonts w:ascii="Calibri" w:hAnsi="Calibri" w:cs="Arial"/>
          <w:b/>
          <w:bCs w:val="0"/>
        </w:rPr>
        <w:t>Fase de Ayudas</w:t>
      </w:r>
      <w:r w:rsidRPr="00EF2580">
        <w:rPr>
          <w:rFonts w:ascii="Calibri" w:hAnsi="Calibri" w:cs="Arial"/>
          <w:bCs w:val="0"/>
        </w:rPr>
        <w:t xml:space="preserve"> pondrá a disposición de la empresa un presupuesto máximo de </w:t>
      </w:r>
      <w:r w:rsidR="002B3B35">
        <w:rPr>
          <w:rFonts w:ascii="Calibri" w:hAnsi="Calibri" w:cs="Arial"/>
        </w:rPr>
        <w:t>7</w:t>
      </w:r>
      <w:r w:rsidR="002B3B35" w:rsidRPr="00C42D19">
        <w:rPr>
          <w:rFonts w:ascii="Calibri" w:hAnsi="Calibri" w:cs="Arial"/>
        </w:rPr>
        <w:t>.000</w:t>
      </w:r>
      <w:r w:rsidR="002B3B35">
        <w:rPr>
          <w:rFonts w:ascii="Calibri" w:hAnsi="Calibri" w:cs="Arial"/>
        </w:rPr>
        <w:t xml:space="preserve"> </w:t>
      </w:r>
      <w:r w:rsidR="002B3B35" w:rsidRPr="00C42D19">
        <w:rPr>
          <w:rFonts w:ascii="Calibri" w:hAnsi="Calibri" w:cs="Arial"/>
        </w:rPr>
        <w:t>€</w:t>
      </w:r>
      <w:r w:rsidR="002B3B35">
        <w:rPr>
          <w:rFonts w:ascii="Calibri" w:hAnsi="Calibri" w:cs="Arial"/>
        </w:rPr>
        <w:t xml:space="preserve"> (IVA no incluido)</w:t>
      </w:r>
      <w:r w:rsidRPr="00EF2580">
        <w:rPr>
          <w:rFonts w:ascii="Calibri" w:hAnsi="Calibri" w:cs="Arial"/>
          <w:bCs w:val="0"/>
        </w:rPr>
        <w:t>, que podrá dedicar a financiar, con cargo al Programa, actuaciones de gastos incluidos en la relación de gastos elegibles que se incorporan como anexo 1 de este convenio.</w:t>
      </w:r>
    </w:p>
    <w:p w14:paraId="014FDE0F" w14:textId="23A70163" w:rsidR="009043FF" w:rsidRPr="009043FF" w:rsidRDefault="001F2987" w:rsidP="009043FF">
      <w:pPr>
        <w:pStyle w:val="Estilo1"/>
        <w:spacing w:line="360" w:lineRule="auto"/>
        <w:rPr>
          <w:rFonts w:ascii="Calibri" w:hAnsi="Calibri" w:cs="Calibri"/>
        </w:rPr>
      </w:pPr>
      <w:r w:rsidRPr="001F2987">
        <w:rPr>
          <w:rFonts w:ascii="Calibri" w:hAnsi="Calibri" w:cs="Calibri"/>
          <w:b/>
        </w:rPr>
        <w:t xml:space="preserve">TERCERA.- </w:t>
      </w:r>
      <w:r w:rsidR="009043FF" w:rsidRPr="009043FF">
        <w:rPr>
          <w:rFonts w:ascii="Calibri" w:hAnsi="Calibri" w:cs="Calibri"/>
        </w:rPr>
        <w:t xml:space="preserve">La </w:t>
      </w:r>
      <w:r w:rsidR="009043FF" w:rsidRPr="009043FF">
        <w:rPr>
          <w:rFonts w:ascii="Calibri" w:hAnsi="Calibri" w:cs="Calibri"/>
          <w:b/>
        </w:rPr>
        <w:t xml:space="preserve">Fase de </w:t>
      </w:r>
      <w:r w:rsidR="00CC30AD">
        <w:rPr>
          <w:rFonts w:ascii="Calibri" w:hAnsi="Calibri" w:cs="Calibri"/>
          <w:b/>
          <w:lang w:val="es-ES"/>
        </w:rPr>
        <w:t>Asesoramiento</w:t>
      </w:r>
      <w:r w:rsidR="00E40BD0">
        <w:rPr>
          <w:rFonts w:ascii="Calibri" w:hAnsi="Calibri" w:cs="Calibri"/>
        </w:rPr>
        <w:t xml:space="preserve"> </w:t>
      </w:r>
      <w:r w:rsidR="004524AD">
        <w:rPr>
          <w:rFonts w:ascii="Calibri" w:hAnsi="Calibri" w:cs="Calibri"/>
        </w:rPr>
        <w:t>está cofinanciada</w:t>
      </w:r>
      <w:r w:rsidR="004524AD" w:rsidRPr="009043FF">
        <w:rPr>
          <w:rFonts w:ascii="Calibri" w:hAnsi="Calibri" w:cs="Calibri"/>
        </w:rPr>
        <w:t xml:space="preserve"> por el Fondo Europeo de Desarrollo Regional (FEDER), </w:t>
      </w:r>
      <w:r w:rsidR="004524AD" w:rsidRPr="00D23F8F">
        <w:rPr>
          <w:rFonts w:ascii="Calibri" w:hAnsi="Calibri" w:cs="Arial"/>
        </w:rPr>
        <w:t>la Cámara de .</w:t>
      </w:r>
      <w:ins w:id="11" w:author="Alberto De Paz Urueña" w:date="2023-01-30T10:39:00Z">
        <w:r w:rsidR="00CF07D5">
          <w:rPr>
            <w:rFonts w:ascii="Calibri" w:hAnsi="Calibri" w:cs="Arial"/>
            <w:lang w:val="es-ES"/>
          </w:rPr>
          <w:t>León</w:t>
        </w:r>
      </w:ins>
      <w:del w:id="12" w:author="Alberto De Paz Urueña" w:date="2023-01-30T10:39:00Z">
        <w:r w:rsidR="004524AD" w:rsidRPr="00D23F8F" w:rsidDel="00CF07D5">
          <w:rPr>
            <w:rFonts w:ascii="Calibri" w:hAnsi="Calibri" w:cs="Arial"/>
            <w:highlight w:val="yellow"/>
          </w:rPr>
          <w:delText>................................</w:delText>
        </w:r>
        <w:r w:rsidR="004524AD" w:rsidRPr="00D23F8F" w:rsidDel="00CF07D5">
          <w:rPr>
            <w:rFonts w:ascii="Calibri" w:hAnsi="Calibri" w:cs="Arial"/>
          </w:rPr>
          <w:delText xml:space="preserve"> </w:delText>
        </w:r>
      </w:del>
      <w:ins w:id="13" w:author="Alberto De Paz Urueña" w:date="2023-01-30T10:39:00Z">
        <w:r w:rsidR="00CF07D5">
          <w:rPr>
            <w:rFonts w:ascii="Calibri" w:hAnsi="Calibri" w:cs="Arial"/>
            <w:lang w:val="es-ES"/>
          </w:rPr>
          <w:t xml:space="preserve"> </w:t>
        </w:r>
      </w:ins>
      <w:r w:rsidR="004524AD" w:rsidRPr="00D23F8F">
        <w:rPr>
          <w:rFonts w:ascii="Calibri" w:hAnsi="Calibri" w:cs="Arial"/>
        </w:rPr>
        <w:t>y la Cámara de Comercio de España</w:t>
      </w:r>
      <w:r w:rsidR="004524AD" w:rsidRPr="00C11BDE">
        <w:rPr>
          <w:rFonts w:ascii="Calibri" w:hAnsi="Calibri" w:cs="Arial"/>
        </w:rPr>
        <w:t>. Esta fase no tiene coste para la empresa.</w:t>
      </w:r>
    </w:p>
    <w:p w14:paraId="70068A3D" w14:textId="77777777" w:rsid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bCs w:val="0"/>
          <w:lang w:val="x-none" w:eastAsia="es-ES_tradnl"/>
        </w:rPr>
      </w:pPr>
      <w:r w:rsidRPr="009043FF">
        <w:rPr>
          <w:rFonts w:ascii="Calibri" w:hAnsi="Calibri" w:cs="Calibri"/>
          <w:bCs w:val="0"/>
          <w:lang w:val="x-none" w:eastAsia="es-ES_tradnl"/>
        </w:rPr>
        <w:t>Esta fase se realiza de acuerdo a una de las principales funciones públicas de las Cámaras de Comercio que determina la Ley 4/2014 para fortalecer el tejido empresarial, el desarrollo de actividades de apoyo y estímulo al comercio exterior.</w:t>
      </w:r>
    </w:p>
    <w:p w14:paraId="45F2271E" w14:textId="43216313" w:rsidR="009043FF" w:rsidRPr="009043FF" w:rsidRDefault="00562725"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1F2987">
        <w:rPr>
          <w:rFonts w:ascii="Calibri" w:hAnsi="Calibri" w:cs="Calibri"/>
          <w:b/>
        </w:rPr>
        <w:t>CUARTA.</w:t>
      </w:r>
      <w:r>
        <w:rPr>
          <w:rFonts w:ascii="Calibri" w:hAnsi="Calibri" w:cs="Calibri"/>
          <w:b/>
        </w:rPr>
        <w:t xml:space="preserve"> - </w:t>
      </w:r>
      <w:r w:rsidR="009043FF" w:rsidRPr="009043FF">
        <w:rPr>
          <w:rFonts w:ascii="Calibri" w:hAnsi="Calibri" w:cs="Calibri"/>
        </w:rPr>
        <w:t xml:space="preserve">La </w:t>
      </w:r>
      <w:r w:rsidR="009043FF" w:rsidRPr="009043FF">
        <w:rPr>
          <w:rFonts w:ascii="Calibri" w:hAnsi="Calibri" w:cs="Calibri"/>
          <w:b/>
        </w:rPr>
        <w:t>Fase de Ayudas</w:t>
      </w:r>
      <w:r w:rsidR="009043FF" w:rsidRPr="009043FF">
        <w:rPr>
          <w:rFonts w:ascii="Calibri" w:hAnsi="Calibri" w:cs="Calibri"/>
        </w:rPr>
        <w:t xml:space="preserve"> </w:t>
      </w:r>
      <w:r w:rsidR="004524AD">
        <w:rPr>
          <w:rFonts w:ascii="Calibri" w:hAnsi="Calibri" w:cs="Calibri"/>
        </w:rPr>
        <w:t>tiene un presupuesto máximo de 7</w:t>
      </w:r>
      <w:r w:rsidR="004524AD" w:rsidRPr="009043FF">
        <w:rPr>
          <w:rFonts w:ascii="Calibri" w:hAnsi="Calibri" w:cs="Calibri"/>
        </w:rPr>
        <w:t>.000</w:t>
      </w:r>
      <w:r w:rsidR="004524AD">
        <w:rPr>
          <w:rFonts w:ascii="Calibri" w:hAnsi="Calibri" w:cs="Calibri"/>
        </w:rPr>
        <w:t xml:space="preserve"> </w:t>
      </w:r>
      <w:r w:rsidR="004524AD" w:rsidRPr="009043FF">
        <w:rPr>
          <w:rFonts w:ascii="Calibri" w:hAnsi="Calibri" w:cs="Calibri"/>
        </w:rPr>
        <w:t>€</w:t>
      </w:r>
      <w:r w:rsidR="004524AD">
        <w:rPr>
          <w:rFonts w:ascii="Calibri" w:hAnsi="Calibri" w:cs="Calibri"/>
        </w:rPr>
        <w:t xml:space="preserve"> </w:t>
      </w:r>
      <w:r w:rsidR="004524AD">
        <w:rPr>
          <w:rFonts w:ascii="Calibri" w:hAnsi="Calibri" w:cs="Arial"/>
        </w:rPr>
        <w:t>(IVA no incluido),</w:t>
      </w:r>
      <w:r w:rsidR="004524AD" w:rsidRPr="00475885">
        <w:rPr>
          <w:rFonts w:ascii="Calibri" w:hAnsi="Calibri"/>
        </w:rPr>
        <w:t xml:space="preserve"> </w:t>
      </w:r>
      <w:r w:rsidR="004524AD" w:rsidRPr="00510762">
        <w:rPr>
          <w:rFonts w:ascii="Calibri" w:hAnsi="Calibri"/>
        </w:rPr>
        <w:t>independientemente de la cuantía de gasto efectuado, cofinanciado en un</w:t>
      </w:r>
      <w:ins w:id="14" w:author="Alberto De Paz Urueña" w:date="2023-01-30T10:39:00Z">
        <w:r w:rsidR="00CF07D5">
          <w:rPr>
            <w:rFonts w:ascii="Calibri" w:hAnsi="Calibri"/>
          </w:rPr>
          <w:t>50%</w:t>
        </w:r>
      </w:ins>
      <w:del w:id="15" w:author="Alberto De Paz Urueña" w:date="2023-01-30T10:39:00Z">
        <w:r w:rsidR="004524AD" w:rsidRPr="00510762" w:rsidDel="00CF07D5">
          <w:rPr>
            <w:rFonts w:ascii="Calibri" w:hAnsi="Calibri"/>
          </w:rPr>
          <w:delText xml:space="preserve"> </w:delText>
        </w:r>
        <w:r w:rsidR="004524AD" w:rsidRPr="00510762" w:rsidDel="00CF07D5">
          <w:rPr>
            <w:rFonts w:ascii="Calibri" w:hAnsi="Calibri"/>
            <w:highlight w:val="yellow"/>
          </w:rPr>
          <w:delText>…%</w:delText>
        </w:r>
      </w:del>
      <w:r w:rsidR="004524AD" w:rsidRPr="00510762">
        <w:rPr>
          <w:rFonts w:ascii="Calibri" w:hAnsi="Calibri"/>
        </w:rPr>
        <w:t xml:space="preserve"> p</w:t>
      </w:r>
      <w:r w:rsidR="004524AD" w:rsidRPr="00510762">
        <w:rPr>
          <w:rFonts w:ascii="Calibri" w:hAnsi="Calibri" w:cs="Arial"/>
        </w:rPr>
        <w:t xml:space="preserve">or el Fondo Europeo de Desarrollo Regional y en un </w:t>
      </w:r>
      <w:ins w:id="16" w:author="Alberto De Paz Urueña" w:date="2023-01-30T10:39:00Z">
        <w:r w:rsidR="00CF07D5">
          <w:rPr>
            <w:rFonts w:ascii="Calibri" w:hAnsi="Calibri" w:cs="Arial"/>
          </w:rPr>
          <w:t>50</w:t>
        </w:r>
      </w:ins>
      <w:del w:id="17" w:author="Alberto De Paz Urueña" w:date="2023-01-30T10:39:00Z">
        <w:r w:rsidR="004524AD" w:rsidRPr="00510762" w:rsidDel="00CF07D5">
          <w:rPr>
            <w:rFonts w:ascii="Calibri" w:hAnsi="Calibri" w:cs="Arial"/>
            <w:highlight w:val="yellow"/>
          </w:rPr>
          <w:delText>XX</w:delText>
        </w:r>
      </w:del>
      <w:r w:rsidR="004524AD" w:rsidRPr="00510762">
        <w:rPr>
          <w:rFonts w:ascii="Calibri" w:hAnsi="Calibri" w:cs="Arial"/>
        </w:rPr>
        <w:t>% por la empresa</w:t>
      </w:r>
      <w:r w:rsidR="004524AD">
        <w:rPr>
          <w:rFonts w:ascii="Calibri" w:hAnsi="Calibri" w:cs="Arial"/>
        </w:rPr>
        <w:t xml:space="preserve"> (conforme a la convocatoria)</w:t>
      </w:r>
      <w:r w:rsidR="004524AD" w:rsidRPr="00510762">
        <w:rPr>
          <w:rFonts w:ascii="Calibri" w:hAnsi="Calibri"/>
        </w:rPr>
        <w:t>.</w:t>
      </w:r>
      <w:r w:rsidR="004524AD" w:rsidRPr="009043FF">
        <w:rPr>
          <w:rFonts w:ascii="Calibri" w:hAnsi="Calibri" w:cs="Calibri"/>
        </w:rPr>
        <w:t xml:space="preserve"> La empresa deberá </w:t>
      </w:r>
      <w:r w:rsidR="004524AD">
        <w:rPr>
          <w:rFonts w:ascii="Calibri" w:hAnsi="Calibri" w:cs="Calibri"/>
        </w:rPr>
        <w:t>prefinanciar</w:t>
      </w:r>
      <w:r w:rsidR="004524AD" w:rsidRPr="009043FF">
        <w:rPr>
          <w:rFonts w:ascii="Calibri" w:hAnsi="Calibri" w:cs="Calibri"/>
        </w:rPr>
        <w:t xml:space="preserve"> el 100% de los gastos.  </w:t>
      </w:r>
    </w:p>
    <w:p w14:paraId="75D390EC" w14:textId="64567935" w:rsid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ins w:id="18" w:author="Mercedes Cedrón" w:date="2022-12-19T15:28:00Z"/>
          <w:rFonts w:ascii="Calibri" w:hAnsi="Calibri"/>
        </w:rPr>
      </w:pPr>
      <w:r w:rsidRPr="009043FF">
        <w:rPr>
          <w:rFonts w:ascii="Calibri" w:hAnsi="Calibri" w:cs="Calibri"/>
        </w:rPr>
        <w:t xml:space="preserve">La empresa deberá circunscribir los gastos de esta Fase de Ayudas a las categorías de gasto contempladas en el documento de gastos elegibles del Programa </w:t>
      </w:r>
      <w:r>
        <w:rPr>
          <w:rFonts w:ascii="Calibri" w:hAnsi="Calibri" w:cs="Calibri"/>
        </w:rPr>
        <w:t>InnoXport</w:t>
      </w:r>
      <w:r w:rsidRPr="009043FF">
        <w:rPr>
          <w:rFonts w:ascii="Calibri" w:hAnsi="Calibri" w:cs="Calibri"/>
        </w:rPr>
        <w:t xml:space="preserve">. </w:t>
      </w:r>
      <w:r w:rsidR="004524AD" w:rsidRPr="00510762">
        <w:rPr>
          <w:rFonts w:ascii="Calibri" w:hAnsi="Calibri"/>
        </w:rPr>
        <w:t>La empresa deberá informar a la Cámara de los gastos a realizar siempre que ésta se lo solicite.</w:t>
      </w:r>
    </w:p>
    <w:p w14:paraId="3F83F04B" w14:textId="77777777" w:rsidR="00B108C6" w:rsidRDefault="00B108C6" w:rsidP="00B108C6">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ins w:id="19" w:author="Mercedes Cedrón" w:date="2022-12-19T15:28:00Z"/>
          <w:rFonts w:ascii="Calibri" w:hAnsi="Calibri"/>
        </w:rPr>
      </w:pPr>
      <w:ins w:id="20" w:author="Mercedes Cedrón" w:date="2022-12-19T15:28:00Z">
        <w:r w:rsidRPr="004318A5">
          <w:rPr>
            <w:rFonts w:ascii="Calibri" w:hAnsi="Calibri"/>
          </w:rPr>
          <w:t xml:space="preserve">En ningún caso la empresa beneficiaria podrá contratar la ejecución de la fase de </w:t>
        </w:r>
        <w:r>
          <w:rPr>
            <w:rFonts w:ascii="Calibri" w:hAnsi="Calibri"/>
          </w:rPr>
          <w:t>ayudas</w:t>
        </w:r>
        <w:r w:rsidRPr="004318A5">
          <w:rPr>
            <w:rFonts w:ascii="Calibri" w:hAnsi="Calibri"/>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ins>
    </w:p>
    <w:p w14:paraId="6474C5C9" w14:textId="04A80E56" w:rsidR="00B108C6" w:rsidDel="00B108C6" w:rsidRDefault="00B108C6"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del w:id="21" w:author="Mercedes Cedrón" w:date="2022-12-19T15:28:00Z"/>
          <w:rFonts w:ascii="Calibri" w:hAnsi="Calibri"/>
        </w:rPr>
      </w:pPr>
    </w:p>
    <w:p w14:paraId="59374A6F" w14:textId="03A25BF5" w:rsidR="004524AD" w:rsidRPr="00C11BDE" w:rsidRDefault="004524AD" w:rsidP="004524AD">
      <w:pPr>
        <w:spacing w:before="120" w:after="120"/>
        <w:rPr>
          <w:rFonts w:ascii="Calibri" w:hAnsi="Calibri" w:cs="Arial"/>
          <w:bCs w:val="0"/>
        </w:rPr>
      </w:pPr>
      <w:r w:rsidRPr="00C11BDE">
        <w:rPr>
          <w:rFonts w:ascii="Calibri" w:hAnsi="Calibri" w:cs="Arial"/>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Pr>
          <w:rFonts w:ascii="Calibri" w:hAnsi="Calibri" w:cs="Arial"/>
        </w:rPr>
        <w:t>600</w:t>
      </w:r>
      <w:r w:rsidRPr="00C11BDE">
        <w:rPr>
          <w:rFonts w:ascii="Calibri" w:hAnsi="Calibri" w:cs="Arial"/>
        </w:rPr>
        <w:t xml:space="preserve"> €, cofinanciado por el F</w:t>
      </w:r>
      <w:r>
        <w:rPr>
          <w:rFonts w:ascii="Calibri" w:hAnsi="Calibri" w:cs="Arial"/>
        </w:rPr>
        <w:t xml:space="preserve">ondo Europeo de Desarrollo Regional (FEDER) </w:t>
      </w:r>
      <w:r w:rsidRPr="00C11BDE">
        <w:rPr>
          <w:rFonts w:ascii="Calibri" w:hAnsi="Calibri" w:cs="Arial"/>
        </w:rPr>
        <w:t xml:space="preserve">y </w:t>
      </w:r>
      <w:r w:rsidRPr="00510762">
        <w:rPr>
          <w:rFonts w:ascii="Calibri" w:hAnsi="Calibri" w:cs="Arial"/>
        </w:rPr>
        <w:t xml:space="preserve">por la Cámara de Comercio </w:t>
      </w:r>
      <w:r>
        <w:rPr>
          <w:rFonts w:ascii="Calibri" w:hAnsi="Calibri" w:cs="Arial"/>
        </w:rPr>
        <w:t xml:space="preserve">de </w:t>
      </w:r>
      <w:ins w:id="22" w:author="Alberto De Paz Urueña" w:date="2023-01-30T10:39:00Z">
        <w:r w:rsidR="00CF07D5">
          <w:rPr>
            <w:rFonts w:ascii="Calibri" w:hAnsi="Calibri" w:cs="Arial"/>
          </w:rPr>
          <w:t>León</w:t>
        </w:r>
      </w:ins>
      <w:del w:id="23" w:author="Alberto De Paz Urueña" w:date="2023-01-30T10:39:00Z">
        <w:r w:rsidRPr="00510762" w:rsidDel="00CF07D5">
          <w:rPr>
            <w:rFonts w:ascii="Calibri" w:hAnsi="Calibri" w:cs="Arial"/>
            <w:highlight w:val="yellow"/>
          </w:rPr>
          <w:delText>xxxxx</w:delText>
        </w:r>
      </w:del>
      <w:r>
        <w:rPr>
          <w:rFonts w:ascii="Calibri" w:hAnsi="Calibri" w:cs="Arial"/>
        </w:rPr>
        <w:t>.</w:t>
      </w:r>
      <w:r w:rsidRPr="00C11BDE">
        <w:rPr>
          <w:rFonts w:ascii="Calibri" w:hAnsi="Calibri" w:cs="Arial"/>
        </w:rPr>
        <w:t xml:space="preserve"> Este seguimiento no tiene coste para la empresa.</w:t>
      </w:r>
    </w:p>
    <w:p w14:paraId="14192D37" w14:textId="77777777" w:rsidR="004524AD" w:rsidRPr="009043FF" w:rsidRDefault="004524AD"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p>
    <w:p w14:paraId="506BA492" w14:textId="77777777" w:rsidR="009043FF" w:rsidRP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9043FF">
        <w:rPr>
          <w:rFonts w:ascii="Calibri" w:hAnsi="Calibri" w:cs="Calibri"/>
        </w:rPr>
        <w:lastRenderedPageBreak/>
        <w:t>Estas Ayudas tienen el carácter de subvención, de acuerdo con el artículo 67.1 del Reglamento 1303/2013, y revestirán la forma de reembolso de los costes subvencionables en los que efectivamente se han incurrido y realmente han sido abonados</w:t>
      </w:r>
    </w:p>
    <w:p w14:paraId="4C95522D" w14:textId="43DE531C" w:rsidR="009043FF" w:rsidRPr="009043FF" w:rsidRDefault="004524AD"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C11BDE">
        <w:rPr>
          <w:rFonts w:ascii="Calibri" w:hAnsi="Calibri" w:cs="Arial"/>
        </w:rPr>
        <w:t>Asimismo, de manera complementaria a este Convenio</w:t>
      </w:r>
      <w:r w:rsidR="009043FF" w:rsidRPr="009043FF">
        <w:rPr>
          <w:rFonts w:ascii="Calibri" w:hAnsi="Calibri" w:cs="Calibri"/>
        </w:rPr>
        <w:t>,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14:paraId="177E59B9" w14:textId="77777777" w:rsid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9043FF">
        <w:rPr>
          <w:rFonts w:ascii="Calibri" w:hAnsi="Calibri" w:cs="Calibri"/>
        </w:rPr>
        <w:t>La Cámara de España, tras la emisión de los informes de auditoría correspondientes, realizará los pagos a la empresa destinataria tras comprobar que está al corriente de pago de las obligaciones de Seguridad Social y de Hacienda</w:t>
      </w:r>
      <w:r>
        <w:rPr>
          <w:rFonts w:ascii="Calibri" w:hAnsi="Calibri" w:cs="Calibri"/>
        </w:rPr>
        <w:t>.</w:t>
      </w:r>
    </w:p>
    <w:p w14:paraId="1B4856EB" w14:textId="2CA2DE83" w:rsidR="00410075" w:rsidRDefault="00562725" w:rsidP="004524AD">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Arial"/>
        </w:rPr>
      </w:pPr>
      <w:r>
        <w:rPr>
          <w:rFonts w:ascii="Calibri" w:hAnsi="Calibri" w:cs="Calibri"/>
          <w:b/>
          <w:lang w:val="es-ES_tradnl"/>
        </w:rPr>
        <w:t>QUINTA. -</w:t>
      </w:r>
      <w:r w:rsidR="009043FF">
        <w:rPr>
          <w:rFonts w:ascii="Calibri" w:hAnsi="Calibri" w:cs="Calibri"/>
          <w:b/>
          <w:lang w:val="es-ES_tradnl"/>
        </w:rPr>
        <w:t xml:space="preserve"> </w:t>
      </w:r>
      <w:r w:rsidRPr="00562725">
        <w:rPr>
          <w:rFonts w:ascii="Calibri" w:hAnsi="Calibri" w:cs="Arial"/>
        </w:rPr>
        <w:t xml:space="preserve">La participación de la empresa en el Programa tiene una duración máxima de </w:t>
      </w:r>
      <w:del w:id="24" w:author="Mercedes Cedrón" w:date="2022-12-19T15:28:00Z">
        <w:r w:rsidRPr="00B108C6" w:rsidDel="00B108C6">
          <w:rPr>
            <w:rFonts w:ascii="Calibri" w:hAnsi="Calibri" w:cs="Arial"/>
            <w:rPrChange w:id="25" w:author="Mercedes Cedrón" w:date="2022-12-19T15:28:00Z">
              <w:rPr>
                <w:rFonts w:ascii="Calibri" w:hAnsi="Calibri" w:cs="Arial"/>
                <w:highlight w:val="yellow"/>
              </w:rPr>
            </w:rPrChange>
          </w:rPr>
          <w:delText xml:space="preserve">8 </w:delText>
        </w:r>
      </w:del>
      <w:ins w:id="26" w:author="Mercedes Cedrón" w:date="2022-12-19T15:28:00Z">
        <w:r w:rsidR="00B108C6">
          <w:rPr>
            <w:rFonts w:ascii="Calibri" w:hAnsi="Calibri" w:cs="Arial"/>
          </w:rPr>
          <w:t>4</w:t>
        </w:r>
        <w:r w:rsidR="00B108C6" w:rsidRPr="00B108C6">
          <w:rPr>
            <w:rFonts w:ascii="Calibri" w:hAnsi="Calibri" w:cs="Arial"/>
            <w:rPrChange w:id="27" w:author="Mercedes Cedrón" w:date="2022-12-19T15:28:00Z">
              <w:rPr>
                <w:rFonts w:ascii="Calibri" w:hAnsi="Calibri" w:cs="Arial"/>
                <w:highlight w:val="yellow"/>
              </w:rPr>
            </w:rPrChange>
          </w:rPr>
          <w:t xml:space="preserve"> </w:t>
        </w:r>
      </w:ins>
      <w:r w:rsidRPr="00B108C6">
        <w:rPr>
          <w:rFonts w:ascii="Calibri" w:hAnsi="Calibri" w:cs="Arial"/>
          <w:rPrChange w:id="28" w:author="Mercedes Cedrón" w:date="2022-12-19T15:28:00Z">
            <w:rPr>
              <w:rFonts w:ascii="Calibri" w:hAnsi="Calibri" w:cs="Arial"/>
              <w:highlight w:val="yellow"/>
            </w:rPr>
          </w:rPrChange>
        </w:rPr>
        <w:t xml:space="preserve">meses (2 meses en la Fase de </w:t>
      </w:r>
      <w:r w:rsidR="00EE23BD" w:rsidRPr="00B108C6">
        <w:rPr>
          <w:rFonts w:ascii="Calibri" w:hAnsi="Calibri" w:cs="Arial"/>
          <w:rPrChange w:id="29" w:author="Mercedes Cedrón" w:date="2022-12-19T15:28:00Z">
            <w:rPr>
              <w:rFonts w:ascii="Calibri" w:hAnsi="Calibri" w:cs="Arial"/>
              <w:highlight w:val="yellow"/>
            </w:rPr>
          </w:rPrChange>
        </w:rPr>
        <w:t>Asesoramiento</w:t>
      </w:r>
      <w:r w:rsidRPr="00B108C6">
        <w:rPr>
          <w:rFonts w:ascii="Calibri" w:hAnsi="Calibri" w:cs="Arial"/>
          <w:rPrChange w:id="30" w:author="Mercedes Cedrón" w:date="2022-12-19T15:28:00Z">
            <w:rPr>
              <w:rFonts w:ascii="Calibri" w:hAnsi="Calibri" w:cs="Arial"/>
              <w:highlight w:val="yellow"/>
            </w:rPr>
          </w:rPrChange>
        </w:rPr>
        <w:t xml:space="preserve"> y </w:t>
      </w:r>
      <w:del w:id="31" w:author="Mercedes Cedrón" w:date="2022-12-19T15:28:00Z">
        <w:r w:rsidRPr="00B108C6" w:rsidDel="00B108C6">
          <w:rPr>
            <w:rFonts w:ascii="Calibri" w:hAnsi="Calibri" w:cs="Arial"/>
            <w:rPrChange w:id="32" w:author="Mercedes Cedrón" w:date="2022-12-19T15:28:00Z">
              <w:rPr>
                <w:rFonts w:ascii="Calibri" w:hAnsi="Calibri" w:cs="Arial"/>
                <w:highlight w:val="yellow"/>
              </w:rPr>
            </w:rPrChange>
          </w:rPr>
          <w:delText xml:space="preserve">6 </w:delText>
        </w:r>
      </w:del>
      <w:ins w:id="33" w:author="Mercedes Cedrón" w:date="2022-12-19T15:28:00Z">
        <w:r w:rsidR="00B108C6">
          <w:rPr>
            <w:rFonts w:ascii="Calibri" w:hAnsi="Calibri" w:cs="Arial"/>
          </w:rPr>
          <w:t>2</w:t>
        </w:r>
        <w:r w:rsidR="00B108C6" w:rsidRPr="00B108C6">
          <w:rPr>
            <w:rFonts w:ascii="Calibri" w:hAnsi="Calibri" w:cs="Arial"/>
            <w:rPrChange w:id="34" w:author="Mercedes Cedrón" w:date="2022-12-19T15:28:00Z">
              <w:rPr>
                <w:rFonts w:ascii="Calibri" w:hAnsi="Calibri" w:cs="Arial"/>
                <w:highlight w:val="yellow"/>
              </w:rPr>
            </w:rPrChange>
          </w:rPr>
          <w:t xml:space="preserve"> </w:t>
        </w:r>
      </w:ins>
      <w:r w:rsidRPr="00B108C6">
        <w:rPr>
          <w:rFonts w:ascii="Calibri" w:hAnsi="Calibri" w:cs="Arial"/>
          <w:rPrChange w:id="35" w:author="Mercedes Cedrón" w:date="2022-12-19T15:28:00Z">
            <w:rPr>
              <w:rFonts w:ascii="Calibri" w:hAnsi="Calibri" w:cs="Arial"/>
              <w:highlight w:val="yellow"/>
            </w:rPr>
          </w:rPrChange>
        </w:rPr>
        <w:t>meses en la Fase de Ayudas)</w:t>
      </w:r>
      <w:r w:rsidRPr="00562725">
        <w:rPr>
          <w:rFonts w:ascii="Calibri" w:hAnsi="Calibri" w:cs="Arial"/>
        </w:rPr>
        <w:t xml:space="preserve"> a partir de la fecha de la firma del presente Convenio. Las duraciones máximas son específicas de cada Fase. En ningún caso se podrán pasar meses de una fase a otra. </w:t>
      </w:r>
      <w:r w:rsidR="004524AD" w:rsidRPr="00510762">
        <w:rPr>
          <w:rFonts w:ascii="Calibri" w:hAnsi="Calibri"/>
          <w:u w:val="single"/>
        </w:rPr>
        <w:t>En todo caso, deberá finalizar antes de la fecha de justificación máxima que cada organismo cofinanciador autonómico establezca, que le será indicada por la Cámara de Comercio</w:t>
      </w:r>
      <w:r w:rsidR="004524AD">
        <w:rPr>
          <w:rFonts w:ascii="Calibri" w:hAnsi="Calibri"/>
        </w:rPr>
        <w:t>.</w:t>
      </w:r>
    </w:p>
    <w:p w14:paraId="24AF311F" w14:textId="0F76773D" w:rsidR="004524AD" w:rsidRDefault="004524AD" w:rsidP="004524AD">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lang w:val="es-ES_tradnl"/>
        </w:rPr>
      </w:pPr>
      <w:r w:rsidRPr="009043FF">
        <w:rPr>
          <w:rFonts w:ascii="Calibri" w:hAnsi="Calibri" w:cs="Calibri"/>
          <w:lang w:val="es-ES_tradnl"/>
        </w:rPr>
        <w:t xml:space="preserve">Al finalizar la participación de la empresa en el Programa la Cámara podrá realizar un </w:t>
      </w:r>
      <w:r w:rsidRPr="00562725">
        <w:rPr>
          <w:rFonts w:ascii="Calibri" w:hAnsi="Calibri" w:cs="Calibri"/>
          <w:b/>
          <w:lang w:val="es-ES_tradnl"/>
        </w:rPr>
        <w:t>Informe de Participación</w:t>
      </w:r>
      <w:r w:rsidRPr="009043FF">
        <w:rPr>
          <w:rFonts w:ascii="Calibri" w:hAnsi="Calibri" w:cs="Calibri"/>
          <w:lang w:val="es-ES_tradnl"/>
        </w:rPr>
        <w:t xml:space="preserve"> que contemple las actuaciones realizadas por la empresa a lo largo del Programa y los objetivos conseguidos por la empresa. La empresa le deberá facilitar la información que la Cámara considere necesaria. Para la elaboración de este informe la Cámara de Comercio podrá imputar hasta un máximo de 15 horas de trabajo.</w:t>
      </w:r>
    </w:p>
    <w:p w14:paraId="6DA9C3D0" w14:textId="77777777" w:rsidR="004524AD" w:rsidRPr="00963437" w:rsidRDefault="004524AD" w:rsidP="004524AD">
      <w:pPr>
        <w:spacing w:before="120" w:after="120"/>
        <w:rPr>
          <w:rFonts w:ascii="Calibri" w:hAnsi="Calibri" w:cs="Arial"/>
          <w:bCs w:val="0"/>
        </w:rPr>
      </w:pPr>
      <w:r w:rsidRPr="00963437">
        <w:rPr>
          <w:rFonts w:ascii="Calibri" w:hAnsi="Calibri" w:cs="Arial"/>
        </w:rPr>
        <w:t xml:space="preserve">La fase de asesoramiento y de implantación no podrán finalizar más allá de la fecha máxima para compromiso y devengo de los gastos, indicada en la cláusula octava. </w:t>
      </w:r>
    </w:p>
    <w:p w14:paraId="24C9F967" w14:textId="77777777" w:rsidR="004524AD" w:rsidRDefault="004524AD" w:rsidP="004524AD">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13B3FA0" w14:textId="72F61CB2" w:rsidR="00562725" w:rsidRPr="00562725" w:rsidRDefault="00562725" w:rsidP="00562725">
      <w:pPr>
        <w:pStyle w:val="Estilo1"/>
        <w:rPr>
          <w:rFonts w:ascii="Calibri" w:hAnsi="Calibri" w:cs="Arial"/>
          <w:lang w:val="es-ES"/>
        </w:rPr>
      </w:pPr>
      <w:r w:rsidRPr="00562725">
        <w:rPr>
          <w:rFonts w:ascii="Calibri" w:hAnsi="Calibri" w:cs="Calibri"/>
          <w:b/>
        </w:rPr>
        <w:t>S</w:t>
      </w:r>
      <w:r w:rsidR="004524AD">
        <w:rPr>
          <w:rFonts w:ascii="Calibri" w:hAnsi="Calibri" w:cs="Calibri"/>
          <w:b/>
          <w:lang w:val="es-ES"/>
        </w:rPr>
        <w:t>EXTA</w:t>
      </w:r>
      <w:r>
        <w:rPr>
          <w:rFonts w:ascii="Calibri" w:hAnsi="Calibri" w:cs="Calibri"/>
          <w:b/>
          <w:lang w:val="es-ES"/>
        </w:rPr>
        <w:t xml:space="preserve">.- </w:t>
      </w:r>
      <w:r w:rsidRPr="00562725">
        <w:rPr>
          <w:rFonts w:ascii="Calibri" w:hAnsi="Calibri" w:cs="Arial"/>
          <w:lang w:val="es-ES"/>
        </w:rPr>
        <w:t>La empresa declara, mediante la firma del presente convenio:</w:t>
      </w:r>
    </w:p>
    <w:p w14:paraId="331F9949" w14:textId="77777777" w:rsidR="004524AD" w:rsidRPr="004524AD" w:rsidRDefault="004524AD" w:rsidP="004524AD">
      <w:pPr>
        <w:widowControl w:val="0"/>
        <w:numPr>
          <w:ilvl w:val="0"/>
          <w:numId w:val="36"/>
        </w:numPr>
        <w:suppressAutoHyphens/>
        <w:spacing w:before="120" w:after="120"/>
        <w:rPr>
          <w:rFonts w:ascii="Calibri" w:hAnsi="Calibri" w:cs="Arial"/>
        </w:rPr>
      </w:pPr>
      <w:r>
        <w:rPr>
          <w:rFonts w:ascii="Calibri" w:hAnsi="Calibri" w:cs="Arial"/>
        </w:rPr>
        <w:t>Contar con la capacidad administrativa, financiera y operativa adecuadas para ejecutar la operación.</w:t>
      </w:r>
    </w:p>
    <w:p w14:paraId="5E485E75" w14:textId="77777777" w:rsidR="004524AD" w:rsidRPr="004524AD" w:rsidRDefault="004524AD" w:rsidP="004524AD">
      <w:pPr>
        <w:widowControl w:val="0"/>
        <w:numPr>
          <w:ilvl w:val="0"/>
          <w:numId w:val="36"/>
        </w:numPr>
        <w:suppressAutoHyphens/>
        <w:spacing w:before="120" w:after="120"/>
        <w:rPr>
          <w:rFonts w:ascii="Calibri" w:hAnsi="Calibri" w:cs="Arial"/>
        </w:rPr>
      </w:pPr>
      <w:r w:rsidRPr="000C6655">
        <w:rPr>
          <w:rFonts w:ascii="Calibri" w:hAnsi="Calibri" w:cs="Arial"/>
        </w:rPr>
        <w:t>Que sigue cumpliendo las condiciones de participación incluidas en la declaración responsable anexa a la solicitud de participación.</w:t>
      </w:r>
    </w:p>
    <w:p w14:paraId="617F559E" w14:textId="720CF821" w:rsidR="002B3B35" w:rsidRDefault="004524AD" w:rsidP="002B3B35">
      <w:pPr>
        <w:pStyle w:val="Estilo1"/>
        <w:rPr>
          <w:rFonts w:ascii="Calibri" w:hAnsi="Calibri" w:cs="Arial"/>
          <w:lang w:val="es-ES"/>
        </w:rPr>
      </w:pPr>
      <w:r>
        <w:rPr>
          <w:rFonts w:ascii="Calibri" w:hAnsi="Calibri" w:cs="Calibri"/>
          <w:b/>
          <w:lang w:val="es-ES"/>
        </w:rPr>
        <w:t>SÉPTIMA</w:t>
      </w:r>
      <w:r w:rsidR="002B3B35">
        <w:rPr>
          <w:rFonts w:ascii="Calibri" w:hAnsi="Calibri" w:cs="Calibri"/>
          <w:b/>
          <w:lang w:val="es-ES"/>
        </w:rPr>
        <w:t xml:space="preserve">. - </w:t>
      </w:r>
      <w:r w:rsidR="002B3B35">
        <w:rPr>
          <w:rFonts w:ascii="Calibri" w:hAnsi="Calibri" w:cs="Arial"/>
          <w:lang w:val="es-ES"/>
        </w:rPr>
        <w:t>La empresa beneficiaria, mediante la firma del presente convenio, queda obligada a:</w:t>
      </w:r>
    </w:p>
    <w:p w14:paraId="6D0484EF" w14:textId="7A368913" w:rsidR="002B3B3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Participar activamente en la consecución de los objetivos del Programa Inn</w:t>
      </w:r>
      <w:r w:rsidR="00B37C51">
        <w:rPr>
          <w:rFonts w:ascii="Calibri" w:hAnsi="Calibri" w:cs="Arial"/>
          <w:lang w:val="es-ES"/>
        </w:rPr>
        <w:t>o</w:t>
      </w:r>
      <w:r>
        <w:rPr>
          <w:rFonts w:ascii="Calibri" w:hAnsi="Calibri" w:cs="Arial"/>
          <w:lang w:val="es-ES"/>
        </w:rPr>
        <w:t>Xport.</w:t>
      </w:r>
    </w:p>
    <w:p w14:paraId="616CAC4C" w14:textId="77777777" w:rsidR="002B3B3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Hacer el mejor uso de los servicios prestados en el marco del Programa en aras de una mejora de su competitividad internacional.</w:t>
      </w:r>
    </w:p>
    <w:p w14:paraId="211AD9F8" w14:textId="77777777" w:rsidR="002B3B3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lastRenderedPageBreak/>
        <w:t>Contestar a cualquier requerimiento que la Cámara o la Cámara de Comercio de España le solicite, referente a su participación en el Programa.</w:t>
      </w:r>
    </w:p>
    <w:p w14:paraId="1E28CA53" w14:textId="77777777" w:rsidR="002B3B3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Contestar a las encuestas u otro tipo de requerimientos por parte de los órganos de control, seguimiento y evaluación del Programa.</w:t>
      </w:r>
    </w:p>
    <w:p w14:paraId="1DE693B8" w14:textId="77777777" w:rsidR="002B3B3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Comunicar a la Cámara la modificación de cualquier circunstancia que afecte a alguno de los requisitos exigidos para la concesión de la ayuda.</w:t>
      </w:r>
    </w:p>
    <w:p w14:paraId="31BDAAD9" w14:textId="77777777" w:rsidR="002B3B3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Informar de la percepción de otras subvenciones, ayudas, ingresos o recursos en relación a la operación cofinanciada por el Programa.</w:t>
      </w:r>
    </w:p>
    <w:p w14:paraId="545018BA" w14:textId="77777777" w:rsidR="002B3B35" w:rsidRPr="0056272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Colaborar con la Cámara de Comercio de España, en lo relativo a los indicadores de productividad asociados a la actuación objeto de cofinanciación por parte de FEDER.</w:t>
      </w:r>
    </w:p>
    <w:p w14:paraId="1FD185DE" w14:textId="77777777" w:rsidR="00562725" w:rsidRPr="00562725" w:rsidRDefault="00562725" w:rsidP="00562725">
      <w:pPr>
        <w:pStyle w:val="Estilo1"/>
        <w:spacing w:line="360" w:lineRule="auto"/>
        <w:rPr>
          <w:rFonts w:ascii="Calibri" w:hAnsi="Calibri" w:cs="Arial"/>
          <w:lang w:val="es-ES"/>
        </w:rPr>
      </w:pPr>
      <w:r w:rsidRPr="00562725">
        <w:rPr>
          <w:rFonts w:ascii="Calibri" w:hAnsi="Calibri" w:cs="Arial"/>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44095783" w14:textId="77777777" w:rsidR="00562725" w:rsidRDefault="00562725" w:rsidP="00562725">
      <w:pPr>
        <w:pStyle w:val="Estilo1"/>
        <w:numPr>
          <w:ilvl w:val="0"/>
          <w:numId w:val="24"/>
        </w:numPr>
        <w:spacing w:line="360" w:lineRule="auto"/>
        <w:rPr>
          <w:rFonts w:ascii="Calibri" w:hAnsi="Calibri" w:cs="Arial"/>
          <w:lang w:val="es-ES"/>
        </w:rPr>
      </w:pPr>
      <w:r w:rsidRPr="00562725">
        <w:rPr>
          <w:rFonts w:ascii="Calibri" w:hAnsi="Calibri" w:cs="Arial"/>
          <w:lang w:val="es-ES"/>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356F0978" w14:textId="77777777" w:rsidR="00562725" w:rsidRDefault="00562725" w:rsidP="00562725">
      <w:pPr>
        <w:pStyle w:val="Estilo1"/>
        <w:numPr>
          <w:ilvl w:val="0"/>
          <w:numId w:val="24"/>
        </w:numPr>
        <w:spacing w:line="360" w:lineRule="auto"/>
        <w:rPr>
          <w:rFonts w:ascii="Calibri" w:hAnsi="Calibri" w:cs="Arial"/>
          <w:lang w:val="es-ES"/>
        </w:rPr>
      </w:pPr>
      <w:r w:rsidRPr="00562725">
        <w:rPr>
          <w:rFonts w:ascii="Calibri" w:hAnsi="Calibri" w:cs="Arial"/>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7FCB0201" w14:textId="77777777" w:rsidR="00562725" w:rsidRDefault="00562725" w:rsidP="00562725">
      <w:pPr>
        <w:pStyle w:val="Estilo1"/>
        <w:numPr>
          <w:ilvl w:val="0"/>
          <w:numId w:val="24"/>
        </w:numPr>
        <w:spacing w:line="360" w:lineRule="auto"/>
        <w:rPr>
          <w:rFonts w:ascii="Calibri" w:hAnsi="Calibri" w:cs="Arial"/>
          <w:lang w:val="es-ES"/>
        </w:rPr>
      </w:pPr>
      <w:r w:rsidRPr="00562725">
        <w:rPr>
          <w:rFonts w:ascii="Calibri" w:hAnsi="Calibri" w:cs="Arial"/>
          <w:lang w:val="es-ES"/>
        </w:rPr>
        <w:t xml:space="preserve">Gastos justificados: Únicamente podrán ser justificados los gastos efectivamente realizados y pagados, debiendo respetarse las normas sobre gastos subvencionables aprobadas en cumplimiento del artículo 65 del Reglamento 1303/2013. </w:t>
      </w:r>
    </w:p>
    <w:p w14:paraId="2A18D028" w14:textId="77777777" w:rsidR="00562725" w:rsidRDefault="00562725" w:rsidP="00562725">
      <w:pPr>
        <w:pStyle w:val="Estilo1"/>
        <w:numPr>
          <w:ilvl w:val="0"/>
          <w:numId w:val="24"/>
        </w:numPr>
        <w:spacing w:line="360" w:lineRule="auto"/>
        <w:rPr>
          <w:rFonts w:ascii="Calibri" w:hAnsi="Calibri" w:cs="Arial"/>
          <w:lang w:val="es-ES"/>
        </w:rPr>
      </w:pPr>
      <w:r w:rsidRPr="00562725">
        <w:rPr>
          <w:rFonts w:ascii="Calibri" w:hAnsi="Calibri" w:cs="Arial"/>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14F668AC" w14:textId="77777777"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C1A55AA" w14:textId="77777777"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lastRenderedPageBreak/>
        <w:t>La empresa destinataria colaborará respecto de las eventuales actuaciones de comprobación, verificación y control hasta los plazos que marquen las disposiciones legales vigentes.</w:t>
      </w:r>
    </w:p>
    <w:p w14:paraId="29554A07" w14:textId="77777777"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805BE44" w14:textId="77777777"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1F611ABC" w14:textId="77777777"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En su caso, proceder en tiempo y forma al reintegro de las cantidades indebidamente percibidas, en los supuestos en que proceda de conformidad con lo dispuesto en la normativa aplicable.</w:t>
      </w:r>
    </w:p>
    <w:p w14:paraId="6B4B6494" w14:textId="77777777" w:rsidR="00562725" w:rsidRP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 xml:space="preserve">La empresa se compromete a ejecutar las operaciones de acuerdo con lo establecido en el Manual de Orientaciones Básicas del Programa </w:t>
      </w:r>
      <w:r>
        <w:rPr>
          <w:rFonts w:ascii="Calibri" w:hAnsi="Calibri" w:cs="Arial"/>
          <w:lang w:val="es-ES"/>
        </w:rPr>
        <w:t>InnoXport</w:t>
      </w:r>
      <w:r w:rsidRPr="00562725">
        <w:rPr>
          <w:rFonts w:ascii="Calibri" w:hAnsi="Calibri" w:cs="Arial"/>
          <w:lang w:val="es-ES"/>
        </w:rPr>
        <w:t>, de conformidad con los Criterios de Selección de Operaciones y a cumplir en todo momento la normativa nacional y comunitaria aplicable.</w:t>
      </w:r>
    </w:p>
    <w:p w14:paraId="5A46E79D" w14:textId="77777777" w:rsidR="004524AD" w:rsidRDefault="004524AD" w:rsidP="004524AD">
      <w:pPr>
        <w:widowControl w:val="0"/>
        <w:numPr>
          <w:ilvl w:val="0"/>
          <w:numId w:val="24"/>
        </w:numPr>
        <w:tabs>
          <w:tab w:val="left" w:pos="709"/>
        </w:tabs>
        <w:suppressAutoHyphens/>
        <w:spacing w:before="120" w:after="120"/>
        <w:rPr>
          <w:rFonts w:ascii="Calibri" w:hAnsi="Calibri" w:cs="Arial"/>
          <w:bCs w:val="0"/>
        </w:rPr>
      </w:pPr>
      <w:r w:rsidRPr="00C11BDE">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6D30687F" w14:textId="77777777" w:rsidR="004524AD" w:rsidRPr="00274E97" w:rsidRDefault="004524AD" w:rsidP="004524AD">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7525B0A4" w14:textId="77777777" w:rsidR="004524AD" w:rsidRPr="00E75D86" w:rsidRDefault="004524AD" w:rsidP="004524AD">
      <w:pPr>
        <w:widowControl w:val="0"/>
        <w:numPr>
          <w:ilvl w:val="0"/>
          <w:numId w:val="24"/>
        </w:numPr>
        <w:tabs>
          <w:tab w:val="left" w:pos="709"/>
        </w:tabs>
        <w:suppressAutoHyphens/>
        <w:spacing w:before="120" w:after="120"/>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5B27A95D" w14:textId="380B0E81" w:rsidR="00C51D14" w:rsidRDefault="004524AD" w:rsidP="00C51D14">
      <w:pPr>
        <w:pStyle w:val="Estilo1"/>
        <w:spacing w:line="360" w:lineRule="auto"/>
        <w:rPr>
          <w:rFonts w:ascii="Calibri" w:hAnsi="Calibri" w:cs="Arial"/>
          <w:lang w:val="es-ES"/>
        </w:rPr>
      </w:pPr>
      <w:r>
        <w:rPr>
          <w:rFonts w:ascii="Calibri" w:hAnsi="Calibri" w:cs="Calibri"/>
          <w:b/>
          <w:lang w:val="es-ES"/>
        </w:rPr>
        <w:t>OCTAVA</w:t>
      </w:r>
      <w:r w:rsidR="00C51D14">
        <w:rPr>
          <w:rFonts w:ascii="Calibri" w:hAnsi="Calibri" w:cs="Calibri"/>
          <w:b/>
          <w:lang w:val="es-ES"/>
        </w:rPr>
        <w:t xml:space="preserve">. - </w:t>
      </w:r>
      <w:r w:rsidR="00C51D14" w:rsidRPr="00C42D19">
        <w:rPr>
          <w:rFonts w:ascii="Calibri" w:hAnsi="Calibri" w:cs="Arial"/>
          <w:lang w:val="es-ES"/>
        </w:rPr>
        <w:t>El calendario de ejecución de la operación será el siguiente:</w:t>
      </w:r>
    </w:p>
    <w:tbl>
      <w:tblPr>
        <w:tblW w:w="0" w:type="auto"/>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06"/>
        <w:gridCol w:w="5408"/>
      </w:tblGrid>
      <w:tr w:rsidR="00107670" w:rsidRPr="00930D98" w14:paraId="69BD578E" w14:textId="77777777" w:rsidTr="00A327F6">
        <w:trPr>
          <w:trHeight w:val="585"/>
        </w:trPr>
        <w:tc>
          <w:tcPr>
            <w:tcW w:w="3506" w:type="dxa"/>
            <w:shd w:val="clear" w:color="auto" w:fill="DBDBDB"/>
          </w:tcPr>
          <w:p w14:paraId="1B9943D5" w14:textId="77777777" w:rsidR="00107670" w:rsidRPr="00930D98" w:rsidRDefault="00107670" w:rsidP="00107670">
            <w:pPr>
              <w:spacing w:before="120"/>
              <w:rPr>
                <w:rFonts w:ascii="Calibri" w:hAnsi="Calibri" w:cs="Arial"/>
                <w:b/>
                <w:bCs w:val="0"/>
              </w:rPr>
            </w:pPr>
            <w:r w:rsidRPr="00930D98">
              <w:rPr>
                <w:rFonts w:ascii="Calibri" w:hAnsi="Calibri" w:cs="Arial"/>
                <w:b/>
              </w:rPr>
              <w:t>FECHA INICIO OPERACIÓN</w:t>
            </w:r>
          </w:p>
        </w:tc>
        <w:tc>
          <w:tcPr>
            <w:tcW w:w="5408" w:type="dxa"/>
            <w:shd w:val="clear" w:color="auto" w:fill="DBDBDB"/>
          </w:tcPr>
          <w:p w14:paraId="61CBFD32" w14:textId="63AD53BF" w:rsidR="00107670" w:rsidRPr="00930D98" w:rsidRDefault="00107670" w:rsidP="00107670">
            <w:pPr>
              <w:spacing w:before="120"/>
              <w:rPr>
                <w:rFonts w:ascii="Calibri" w:hAnsi="Calibri" w:cs="Arial"/>
                <w:bCs w:val="0"/>
              </w:rPr>
            </w:pPr>
            <w:r w:rsidRPr="00F857EB">
              <w:rPr>
                <w:color w:val="FF0000"/>
              </w:rPr>
              <w:t>[</w:t>
            </w:r>
            <w:r w:rsidRPr="00F857EB">
              <w:rPr>
                <w:color w:val="FF0000"/>
                <w:highlight w:val="yellow"/>
              </w:rPr>
              <w:t xml:space="preserve">Fecha de firma del DECA – empresa) (Máximo </w:t>
            </w:r>
            <w:r w:rsidR="004B122F">
              <w:rPr>
                <w:color w:val="FF0000"/>
                <w:highlight w:val="yellow"/>
              </w:rPr>
              <w:t xml:space="preserve">01 de </w:t>
            </w:r>
            <w:del w:id="36" w:author="Mercedes Cedrón" w:date="2022-12-19T15:29:00Z">
              <w:r w:rsidR="004B122F" w:rsidDel="00B108C6">
                <w:rPr>
                  <w:color w:val="FF0000"/>
                  <w:highlight w:val="yellow"/>
                </w:rPr>
                <w:delText>noviembre</w:delText>
              </w:r>
              <w:r w:rsidRPr="00F857EB" w:rsidDel="00B108C6">
                <w:rPr>
                  <w:color w:val="FF0000"/>
                  <w:highlight w:val="yellow"/>
                </w:rPr>
                <w:delText xml:space="preserve"> </w:delText>
              </w:r>
            </w:del>
            <w:ins w:id="37" w:author="Mercedes Cedrón" w:date="2022-12-19T15:29:00Z">
              <w:r w:rsidR="00B108C6">
                <w:rPr>
                  <w:color w:val="FF0000"/>
                  <w:highlight w:val="yellow"/>
                </w:rPr>
                <w:t>mayo</w:t>
              </w:r>
              <w:r w:rsidR="00B108C6" w:rsidRPr="00F857EB">
                <w:rPr>
                  <w:color w:val="FF0000"/>
                  <w:highlight w:val="yellow"/>
                </w:rPr>
                <w:t xml:space="preserve"> </w:t>
              </w:r>
            </w:ins>
            <w:r w:rsidRPr="00F857EB">
              <w:rPr>
                <w:color w:val="FF0000"/>
                <w:highlight w:val="yellow"/>
              </w:rPr>
              <w:t>de 202</w:t>
            </w:r>
            <w:del w:id="38" w:author="Mercedes Cedrón" w:date="2022-12-19T15:29:00Z">
              <w:r w:rsidRPr="00F857EB" w:rsidDel="00B108C6">
                <w:rPr>
                  <w:color w:val="FF0000"/>
                  <w:highlight w:val="yellow"/>
                </w:rPr>
                <w:delText>2</w:delText>
              </w:r>
            </w:del>
            <w:ins w:id="39" w:author="Mercedes Cedrón" w:date="2022-12-19T15:29:00Z">
              <w:r w:rsidR="00B108C6">
                <w:rPr>
                  <w:color w:val="FF0000"/>
                  <w:highlight w:val="yellow"/>
                </w:rPr>
                <w:t>3</w:t>
              </w:r>
            </w:ins>
            <w:r w:rsidRPr="00F857EB">
              <w:rPr>
                <w:color w:val="FF0000"/>
                <w:highlight w:val="yellow"/>
              </w:rPr>
              <w:t>]</w:t>
            </w:r>
          </w:p>
        </w:tc>
      </w:tr>
      <w:tr w:rsidR="00107670" w:rsidRPr="00930D98" w14:paraId="423595A7" w14:textId="77777777" w:rsidTr="00193661">
        <w:tc>
          <w:tcPr>
            <w:tcW w:w="3506" w:type="dxa"/>
            <w:shd w:val="clear" w:color="auto" w:fill="DBDBDB"/>
          </w:tcPr>
          <w:p w14:paraId="1FD4CE1C" w14:textId="1B847E74" w:rsidR="00107670" w:rsidRPr="00930D98" w:rsidRDefault="00107670" w:rsidP="00107670">
            <w:pPr>
              <w:spacing w:before="120"/>
              <w:rPr>
                <w:rFonts w:ascii="Calibri" w:hAnsi="Calibri" w:cs="Arial"/>
                <w:b/>
                <w:bCs w:val="0"/>
                <w:caps/>
              </w:rPr>
            </w:pPr>
            <w:r w:rsidRPr="00930D98">
              <w:rPr>
                <w:rFonts w:ascii="Calibri" w:hAnsi="Calibri" w:cs="Arial"/>
                <w:b/>
                <w:caps/>
              </w:rPr>
              <w:t xml:space="preserve">Fecha </w:t>
            </w:r>
            <w:del w:id="40" w:author="Mercedes Cedrón" w:date="2022-12-19T15:30:00Z">
              <w:r w:rsidRPr="00930D98" w:rsidDel="00B108C6">
                <w:rPr>
                  <w:rFonts w:ascii="Calibri" w:hAnsi="Calibri" w:cs="Arial"/>
                  <w:b/>
                  <w:caps/>
                </w:rPr>
                <w:delText xml:space="preserve">máxima para compromiso y devengo de los gastos </w:delText>
              </w:r>
              <w:r w:rsidRPr="00930D98" w:rsidDel="00B108C6">
                <w:rPr>
                  <w:rFonts w:ascii="Calibri" w:hAnsi="Calibri" w:cs="Arial"/>
                  <w:b/>
                </w:rPr>
                <w:delText>(fecha finalización ejecución)</w:delText>
              </w:r>
            </w:del>
            <w:ins w:id="41" w:author="Mercedes Cedrón" w:date="2022-12-19T15:30:00Z">
              <w:r w:rsidR="00B108C6">
                <w:rPr>
                  <w:rFonts w:ascii="Calibri" w:hAnsi="Calibri" w:cs="Arial"/>
                  <w:b/>
                </w:rPr>
                <w:t xml:space="preserve"> FIN DE EJECUCIÓN Y PAGOS</w:t>
              </w:r>
            </w:ins>
          </w:p>
        </w:tc>
        <w:tc>
          <w:tcPr>
            <w:tcW w:w="5408" w:type="dxa"/>
            <w:shd w:val="clear" w:color="auto" w:fill="DBDBDB"/>
          </w:tcPr>
          <w:p w14:paraId="41F3D4C0" w14:textId="6408B135" w:rsidR="00107670" w:rsidRPr="00930D98" w:rsidRDefault="00107670" w:rsidP="00107670">
            <w:pPr>
              <w:spacing w:before="120"/>
              <w:rPr>
                <w:rFonts w:ascii="Calibri" w:hAnsi="Calibri" w:cs="Arial"/>
                <w:bCs w:val="0"/>
              </w:rPr>
            </w:pPr>
            <w:r w:rsidRPr="00F857EB">
              <w:rPr>
                <w:color w:val="FF0000"/>
                <w:highlight w:val="yellow"/>
              </w:rPr>
              <w:t>[</w:t>
            </w:r>
            <w:ins w:id="42" w:author="Mercedes Cedrón" w:date="2022-12-19T15:30:00Z">
              <w:r w:rsidR="00B108C6">
                <w:rPr>
                  <w:color w:val="FF0000"/>
                  <w:highlight w:val="yellow"/>
                </w:rPr>
                <w:t>4</w:t>
              </w:r>
            </w:ins>
            <w:del w:id="43" w:author="Mercedes Cedrón" w:date="2022-12-19T15:30:00Z">
              <w:r w:rsidRPr="00F857EB" w:rsidDel="00B108C6">
                <w:rPr>
                  <w:color w:val="FF0000"/>
                  <w:highlight w:val="yellow"/>
                </w:rPr>
                <w:delText>8</w:delText>
              </w:r>
            </w:del>
            <w:r w:rsidRPr="00F857EB">
              <w:rPr>
                <w:color w:val="FF0000"/>
                <w:highlight w:val="yellow"/>
              </w:rPr>
              <w:t xml:space="preserve"> meses a partir de la FECHA INICIO </w:t>
            </w:r>
            <w:r w:rsidRPr="00B108C6">
              <w:rPr>
                <w:color w:val="FF0000"/>
                <w:highlight w:val="yellow"/>
              </w:rPr>
              <w:t>OPERACIÓN</w:t>
            </w:r>
            <w:ins w:id="44" w:author="Mercedes Cedrón" w:date="2022-12-19T15:30:00Z">
              <w:r w:rsidR="00B108C6" w:rsidRPr="00B108C6">
                <w:rPr>
                  <w:rFonts w:ascii="Calibri" w:hAnsi="Calibri" w:cs="Arial"/>
                  <w:color w:val="FF0000"/>
                  <w:highlight w:val="yellow"/>
                  <w:rPrChange w:id="45" w:author="Mercedes Cedrón" w:date="2022-12-19T15:30:00Z">
                    <w:rPr>
                      <w:rFonts w:ascii="Calibri" w:hAnsi="Calibri" w:cs="Arial"/>
                      <w:color w:val="FF0000"/>
                    </w:rPr>
                  </w:rPrChange>
                </w:rPr>
                <w:t>(Máximo 31 de agosto de 2023)</w:t>
              </w:r>
            </w:ins>
            <w:r w:rsidRPr="00B108C6">
              <w:rPr>
                <w:color w:val="FF0000"/>
                <w:highlight w:val="yellow"/>
              </w:rPr>
              <w:t>]</w:t>
            </w:r>
          </w:p>
        </w:tc>
      </w:tr>
      <w:tr w:rsidR="00107670" w:rsidRPr="00930D98" w14:paraId="0D0A1FD7" w14:textId="77777777" w:rsidTr="00193661">
        <w:tc>
          <w:tcPr>
            <w:tcW w:w="3506" w:type="dxa"/>
            <w:shd w:val="clear" w:color="auto" w:fill="DBDBDB"/>
          </w:tcPr>
          <w:p w14:paraId="1CBB0196" w14:textId="2B9BBEFC" w:rsidR="00107670" w:rsidRPr="00930D98" w:rsidRDefault="00107670" w:rsidP="00107670">
            <w:pPr>
              <w:spacing w:before="120"/>
              <w:rPr>
                <w:rFonts w:ascii="Calibri" w:hAnsi="Calibri" w:cs="Arial"/>
                <w:bCs w:val="0"/>
              </w:rPr>
            </w:pPr>
            <w:del w:id="46" w:author="Mercedes Cedrón" w:date="2022-12-19T15:30:00Z">
              <w:r w:rsidRPr="00930D98" w:rsidDel="00B108C6">
                <w:rPr>
                  <w:rFonts w:ascii="Calibri" w:hAnsi="Calibri" w:cs="Arial"/>
                  <w:b/>
                </w:rPr>
                <w:lastRenderedPageBreak/>
                <w:delText>FECHA FIN DE OPERACIÓN</w:delText>
              </w:r>
              <w:r w:rsidRPr="00930D98" w:rsidDel="00B108C6">
                <w:rPr>
                  <w:rFonts w:ascii="Calibri" w:hAnsi="Calibri" w:cs="Arial"/>
                </w:rPr>
                <w:delText xml:space="preserve"> (</w:delText>
              </w:r>
              <w:r w:rsidRPr="00930D98" w:rsidDel="00B108C6">
                <w:rPr>
                  <w:rFonts w:ascii="Calibri" w:hAnsi="Calibri" w:cs="Arial"/>
                  <w:b/>
                </w:rPr>
                <w:delText>fecha fin de todos los pagos, incluido IRPF)</w:delText>
              </w:r>
            </w:del>
          </w:p>
        </w:tc>
        <w:tc>
          <w:tcPr>
            <w:tcW w:w="5408" w:type="dxa"/>
            <w:shd w:val="clear" w:color="auto" w:fill="DBDBDB"/>
          </w:tcPr>
          <w:p w14:paraId="4D3889C5" w14:textId="5122D950" w:rsidR="00107670" w:rsidRPr="00930D98" w:rsidRDefault="00107670" w:rsidP="00107670">
            <w:pPr>
              <w:spacing w:before="120"/>
              <w:rPr>
                <w:rFonts w:ascii="Calibri" w:hAnsi="Calibri" w:cs="Arial"/>
                <w:bCs w:val="0"/>
              </w:rPr>
            </w:pPr>
            <w:del w:id="47" w:author="Mercedes Cedrón" w:date="2022-12-19T15:30:00Z">
              <w:r w:rsidRPr="000048A5" w:rsidDel="00B108C6">
                <w:rPr>
                  <w:highlight w:val="yellow"/>
                </w:rPr>
                <w:delText>(</w:delText>
              </w:r>
              <w:r w:rsidRPr="00F857EB" w:rsidDel="00B108C6">
                <w:rPr>
                  <w:color w:val="FF0000"/>
                  <w:highlight w:val="yellow"/>
                </w:rPr>
                <w:delText xml:space="preserve">Fecha fin de pago de los gastos): (fecha finalización ejecución + X meses, para dar cabida al IRPF, en su caso) (Máximo </w:delText>
              </w:r>
              <w:r w:rsidR="002677E8" w:rsidDel="00B108C6">
                <w:rPr>
                  <w:color w:val="FF0000"/>
                  <w:highlight w:val="yellow"/>
                </w:rPr>
                <w:delText xml:space="preserve">31 de </w:delText>
              </w:r>
              <w:r w:rsidR="004B122F" w:rsidDel="00B108C6">
                <w:rPr>
                  <w:color w:val="FF0000"/>
                  <w:highlight w:val="yellow"/>
                </w:rPr>
                <w:delText>julio</w:delText>
              </w:r>
              <w:r w:rsidRPr="00F857EB" w:rsidDel="00B108C6">
                <w:rPr>
                  <w:color w:val="FF0000"/>
                  <w:highlight w:val="yellow"/>
                </w:rPr>
                <w:delText xml:space="preserve"> de 2023)</w:delText>
              </w:r>
            </w:del>
          </w:p>
        </w:tc>
      </w:tr>
      <w:tr w:rsidR="00107670" w:rsidRPr="00930D98" w14:paraId="1C5A1544" w14:textId="77777777" w:rsidTr="00193661">
        <w:tc>
          <w:tcPr>
            <w:tcW w:w="3506" w:type="dxa"/>
            <w:shd w:val="clear" w:color="auto" w:fill="DBDBDB"/>
          </w:tcPr>
          <w:p w14:paraId="58742357" w14:textId="32B6C2EE" w:rsidR="00107670" w:rsidRPr="00930D98" w:rsidRDefault="00107670" w:rsidP="00107670">
            <w:pPr>
              <w:spacing w:before="120"/>
              <w:rPr>
                <w:rFonts w:ascii="Calibri" w:hAnsi="Calibri" w:cs="Arial"/>
                <w:bCs w:val="0"/>
              </w:rPr>
            </w:pPr>
            <w:r w:rsidRPr="00930D98">
              <w:rPr>
                <w:rFonts w:ascii="Calibri" w:hAnsi="Calibri" w:cs="Arial"/>
                <w:b/>
              </w:rPr>
              <w:t>FECHA FIN DE JUSTIFICACIÓN</w:t>
            </w:r>
            <w:r w:rsidRPr="00930D98">
              <w:rPr>
                <w:rFonts w:ascii="Calibri" w:hAnsi="Calibri" w:cs="Arial"/>
              </w:rPr>
              <w:t xml:space="preserve"> (</w:t>
            </w:r>
            <w:del w:id="48" w:author="Mercedes Cedrón" w:date="2022-12-19T15:30:00Z">
              <w:r w:rsidR="004B122F" w:rsidRPr="00E07E30" w:rsidDel="00B108C6">
                <w:rPr>
                  <w:rFonts w:ascii="Calibri" w:hAnsi="Calibri" w:cs="Arial"/>
                  <w:highlight w:val="yellow"/>
                </w:rPr>
                <w:delText xml:space="preserve">máximo </w:delText>
              </w:r>
              <w:r w:rsidR="003021D2" w:rsidRPr="00E07E30" w:rsidDel="00B108C6">
                <w:rPr>
                  <w:rFonts w:ascii="Calibri" w:hAnsi="Calibri" w:cs="Arial"/>
                  <w:highlight w:val="yellow"/>
                </w:rPr>
                <w:delText>1</w:delText>
              </w:r>
              <w:r w:rsidRPr="00E07E30" w:rsidDel="00B108C6">
                <w:rPr>
                  <w:rFonts w:ascii="Calibri" w:hAnsi="Calibri" w:cs="Arial"/>
                  <w:highlight w:val="yellow"/>
                </w:rPr>
                <w:delText xml:space="preserve"> mes</w:delText>
              </w:r>
              <w:r w:rsidRPr="00930D98" w:rsidDel="00B108C6">
                <w:rPr>
                  <w:rFonts w:ascii="Calibri" w:hAnsi="Calibri" w:cs="Arial"/>
                </w:rPr>
                <w:delText xml:space="preserve"> después de la fecha fin de la operación)</w:delText>
              </w:r>
            </w:del>
          </w:p>
        </w:tc>
        <w:tc>
          <w:tcPr>
            <w:tcW w:w="5408" w:type="dxa"/>
            <w:shd w:val="clear" w:color="auto" w:fill="DBDBDB"/>
          </w:tcPr>
          <w:p w14:paraId="7A7CAF32" w14:textId="2F0C4887" w:rsidR="00107670" w:rsidRPr="00930D98" w:rsidRDefault="00107670" w:rsidP="00107670">
            <w:pPr>
              <w:spacing w:before="120"/>
              <w:rPr>
                <w:rFonts w:ascii="Calibri" w:hAnsi="Calibri" w:cs="Arial"/>
                <w:bCs w:val="0"/>
              </w:rPr>
            </w:pPr>
            <w:r w:rsidRPr="00F857EB">
              <w:rPr>
                <w:color w:val="FF0000"/>
                <w:highlight w:val="yellow"/>
              </w:rPr>
              <w:t xml:space="preserve">[FECHA FIN OPERACIÓN + </w:t>
            </w:r>
            <w:r w:rsidR="003021D2">
              <w:rPr>
                <w:color w:val="FF0000"/>
                <w:highlight w:val="yellow"/>
              </w:rPr>
              <w:t>1</w:t>
            </w:r>
            <w:ins w:id="49" w:author="Mercedes Cedrón" w:date="2022-12-19T15:31:00Z">
              <w:r w:rsidR="00B108C6">
                <w:rPr>
                  <w:color w:val="FF0000"/>
                  <w:highlight w:val="yellow"/>
                </w:rPr>
                <w:t>5 días</w:t>
              </w:r>
            </w:ins>
            <w:del w:id="50" w:author="Mercedes Cedrón" w:date="2022-12-19T15:30:00Z">
              <w:r w:rsidRPr="00F857EB" w:rsidDel="00B108C6">
                <w:rPr>
                  <w:color w:val="FF0000"/>
                  <w:highlight w:val="yellow"/>
                </w:rPr>
                <w:delText xml:space="preserve"> mes</w:delText>
              </w:r>
            </w:del>
            <w:r w:rsidRPr="00F857EB">
              <w:rPr>
                <w:color w:val="FF0000"/>
                <w:highlight w:val="yellow"/>
              </w:rPr>
              <w:t xml:space="preserve">] (Máximo </w:t>
            </w:r>
            <w:del w:id="51" w:author="Mercedes Cedrón" w:date="2022-12-19T15:31:00Z">
              <w:r w:rsidR="00E261DE" w:rsidDel="00B108C6">
                <w:rPr>
                  <w:color w:val="FF0000"/>
                  <w:highlight w:val="yellow"/>
                </w:rPr>
                <w:delText xml:space="preserve">31 de </w:delText>
              </w:r>
              <w:r w:rsidR="004B122F" w:rsidDel="00B108C6">
                <w:rPr>
                  <w:color w:val="FF0000"/>
                  <w:highlight w:val="yellow"/>
                </w:rPr>
                <w:delText>agosto</w:delText>
              </w:r>
              <w:r w:rsidRPr="00F857EB" w:rsidDel="00B108C6">
                <w:rPr>
                  <w:color w:val="FF0000"/>
                  <w:highlight w:val="yellow"/>
                </w:rPr>
                <w:delText xml:space="preserve"> </w:delText>
              </w:r>
            </w:del>
            <w:ins w:id="52" w:author="Mercedes Cedrón" w:date="2022-12-19T15:31:00Z">
              <w:r w:rsidR="00B108C6">
                <w:rPr>
                  <w:color w:val="FF0000"/>
                  <w:highlight w:val="yellow"/>
                </w:rPr>
                <w:t xml:space="preserve">15 de septiembre </w:t>
              </w:r>
            </w:ins>
            <w:r w:rsidRPr="00F857EB">
              <w:rPr>
                <w:color w:val="FF0000"/>
                <w:highlight w:val="yellow"/>
              </w:rPr>
              <w:t>de 2023)</w:t>
            </w:r>
          </w:p>
        </w:tc>
      </w:tr>
    </w:tbl>
    <w:p w14:paraId="7CC95123" w14:textId="44FB1EAA" w:rsidR="00B108C6" w:rsidRDefault="00B108C6" w:rsidP="00C51D14">
      <w:pPr>
        <w:pStyle w:val="Estilo1"/>
        <w:spacing w:line="360" w:lineRule="auto"/>
        <w:rPr>
          <w:ins w:id="53" w:author="Mercedes Cedrón" w:date="2022-12-19T15:31:00Z"/>
          <w:rFonts w:ascii="Calibri" w:hAnsi="Calibri" w:cs="Calibri"/>
          <w:b/>
          <w:lang w:val="es-ES"/>
        </w:rPr>
      </w:pPr>
    </w:p>
    <w:p w14:paraId="3BE3BE8B" w14:textId="77777777" w:rsidR="00B108C6" w:rsidRPr="00DE1B5F" w:rsidRDefault="00B108C6" w:rsidP="00B108C6">
      <w:pPr>
        <w:pStyle w:val="Estilo1"/>
        <w:spacing w:line="360" w:lineRule="auto"/>
        <w:rPr>
          <w:ins w:id="54" w:author="Mercedes Cedrón" w:date="2022-12-19T15:31:00Z"/>
          <w:rFonts w:ascii="Calibri" w:hAnsi="Calibri" w:cs="Arial"/>
        </w:rPr>
      </w:pPr>
      <w:ins w:id="55" w:author="Mercedes Cedrón" w:date="2022-12-19T15:31:00Z">
        <w:r w:rsidRPr="00DE1B5F">
          <w:rPr>
            <w:rFonts w:ascii="Calibri" w:hAnsi="Calibri" w:cs="Arial"/>
          </w:rPr>
          <w:t>La justificación deberá realizarse en el plazo indicado a través de la plataforma electrónica de justificación de ayudas: https://justifica.camaras.es/ayudas, en la que la empresa beneficiaria deberá registrar los gastos realizados y aportar la documentación vinculada a los mismos, para ello deberá seguir las instrucciones recogidas en el Anexo IV de la convocatoria pública de ayudas.</w:t>
        </w:r>
      </w:ins>
    </w:p>
    <w:p w14:paraId="2B11AAF8" w14:textId="77777777" w:rsidR="00B108C6" w:rsidRPr="00DE1B5F" w:rsidRDefault="00B108C6" w:rsidP="00B108C6">
      <w:pPr>
        <w:pStyle w:val="Estilo1"/>
        <w:spacing w:line="360" w:lineRule="auto"/>
        <w:rPr>
          <w:ins w:id="56" w:author="Mercedes Cedrón" w:date="2022-12-19T15:31:00Z"/>
          <w:rFonts w:ascii="Calibri" w:hAnsi="Calibri" w:cs="Arial"/>
        </w:rPr>
      </w:pPr>
      <w:ins w:id="57" w:author="Mercedes Cedrón" w:date="2022-12-19T15:31:00Z">
        <w:r w:rsidRPr="00DE1B5F">
          <w:rPr>
            <w:rFonts w:ascii="Calibri" w:hAnsi="Calibri" w:cs="Arial"/>
          </w:rPr>
          <w:t xml:space="preserve">La Cámara de Comercio comprobará la adecuada justificación de los gastos incurridos, concediendo – en su caso – un plazo máximo de 10 días para subsanar posibles incidencias. </w:t>
        </w:r>
        <w:r w:rsidRPr="00DE1B5F">
          <w:rPr>
            <w:rFonts w:ascii="Calibri" w:hAnsi="Calibri" w:cs="Arial"/>
          </w:rPr>
          <w:tab/>
          <w:t>Transcurrido dicho plazo, si la empresa beneficiaria no ha logrado subsanar las incidencias requeridas, los gastos afectados serán declarados no elegibles.</w:t>
        </w:r>
      </w:ins>
    </w:p>
    <w:p w14:paraId="4F3DDD37" w14:textId="77777777" w:rsidR="00B108C6" w:rsidRDefault="00B108C6" w:rsidP="00C51D14">
      <w:pPr>
        <w:pStyle w:val="Estilo1"/>
        <w:spacing w:line="360" w:lineRule="auto"/>
        <w:rPr>
          <w:ins w:id="58" w:author="Mercedes Cedrón" w:date="2022-12-19T15:31:00Z"/>
          <w:rFonts w:ascii="Calibri" w:hAnsi="Calibri" w:cs="Calibri"/>
          <w:b/>
          <w:lang w:val="es-ES"/>
        </w:rPr>
      </w:pPr>
    </w:p>
    <w:p w14:paraId="46EE8E2C" w14:textId="2FE3BFB2" w:rsidR="00C51D14" w:rsidRDefault="004524AD" w:rsidP="00C51D14">
      <w:pPr>
        <w:pStyle w:val="Estilo1"/>
        <w:spacing w:line="360" w:lineRule="auto"/>
        <w:rPr>
          <w:rFonts w:ascii="Calibri" w:hAnsi="Calibri" w:cs="Arial"/>
          <w:lang w:val="es-ES"/>
        </w:rPr>
      </w:pPr>
      <w:r>
        <w:rPr>
          <w:rFonts w:ascii="Calibri" w:hAnsi="Calibri" w:cs="Calibri"/>
          <w:b/>
          <w:lang w:val="es-ES"/>
        </w:rPr>
        <w:t>NOVEN</w:t>
      </w:r>
      <w:r w:rsidR="00C51D14" w:rsidRPr="00C42D19">
        <w:rPr>
          <w:rFonts w:ascii="Calibri" w:hAnsi="Calibri" w:cs="Calibri"/>
          <w:b/>
          <w:lang w:val="es-ES"/>
        </w:rPr>
        <w:t>A</w:t>
      </w:r>
      <w:r w:rsidR="00C51D14">
        <w:rPr>
          <w:rFonts w:ascii="Calibri" w:hAnsi="Calibri" w:cs="Calibri"/>
          <w:b/>
          <w:lang w:val="es-ES"/>
        </w:rPr>
        <w:t xml:space="preserve">. - </w:t>
      </w:r>
      <w:r w:rsidR="00C51D14" w:rsidRPr="0014097B">
        <w:rPr>
          <w:rFonts w:ascii="Calibri" w:hAnsi="Calibri" w:cs="Arial"/>
          <w:lang w:val="es-ES"/>
        </w:rPr>
        <w:t xml:space="preserve">el </w:t>
      </w:r>
      <w:r w:rsidR="00C51D14" w:rsidRPr="0014097B">
        <w:rPr>
          <w:rFonts w:ascii="Calibri" w:hAnsi="Calibri" w:cs="Arial"/>
          <w:b/>
          <w:u w:val="single"/>
          <w:lang w:val="es-ES"/>
        </w:rPr>
        <w:t>Plan Financiero</w:t>
      </w:r>
      <w:r w:rsidR="00C51D14" w:rsidRPr="0014097B">
        <w:rPr>
          <w:rFonts w:ascii="Calibri" w:hAnsi="Calibri" w:cs="Arial"/>
          <w:lang w:val="es-ES"/>
        </w:rPr>
        <w:t xml:space="preserve"> </w:t>
      </w:r>
      <w:r w:rsidRPr="00111E18">
        <w:rPr>
          <w:rFonts w:ascii="Calibri" w:hAnsi="Calibri" w:cs="Arial"/>
        </w:rPr>
        <w:t xml:space="preserve">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incluye las actuaciones ejecutadas por las empresas en relación a los gastos elegibles del Programa, durante la Fase de Implantación.</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402"/>
        <w:gridCol w:w="5670"/>
      </w:tblGrid>
      <w:tr w:rsidR="00C51D14" w:rsidRPr="0014097B" w14:paraId="28C97F89" w14:textId="77777777" w:rsidTr="005E4D51">
        <w:tc>
          <w:tcPr>
            <w:tcW w:w="3402" w:type="dxa"/>
            <w:shd w:val="clear" w:color="auto" w:fill="DBDBDB"/>
            <w:vAlign w:val="center"/>
          </w:tcPr>
          <w:p w14:paraId="48D0F7DD" w14:textId="77777777" w:rsidR="00C51D14" w:rsidRPr="00930D98" w:rsidRDefault="00C51D14" w:rsidP="005E4D51">
            <w:pPr>
              <w:spacing w:before="120"/>
              <w:rPr>
                <w:rFonts w:ascii="Calibri" w:hAnsi="Calibri" w:cs="Arial"/>
                <w:bCs w:val="0"/>
              </w:rPr>
            </w:pPr>
            <w:r w:rsidRPr="00930D98">
              <w:rPr>
                <w:rFonts w:ascii="Calibri" w:hAnsi="Calibri" w:cs="Arial"/>
                <w:b/>
                <w:caps/>
              </w:rPr>
              <w:t>Coste máximo total subvencionable elegible</w:t>
            </w:r>
            <w:r w:rsidRPr="00930D98">
              <w:rPr>
                <w:rFonts w:ascii="Calibri" w:hAnsi="Calibri" w:cs="Arial"/>
              </w:rPr>
              <w:t xml:space="preserve"> (Fase de Implantación)</w:t>
            </w:r>
          </w:p>
        </w:tc>
        <w:tc>
          <w:tcPr>
            <w:tcW w:w="5670" w:type="dxa"/>
            <w:shd w:val="clear" w:color="auto" w:fill="DBDBDB"/>
          </w:tcPr>
          <w:p w14:paraId="13C1B6E0" w14:textId="58ABFD60" w:rsidR="00C51D14" w:rsidRPr="00930D98" w:rsidRDefault="009107AD" w:rsidP="005E4D51">
            <w:pPr>
              <w:spacing w:before="120"/>
              <w:rPr>
                <w:rFonts w:ascii="Calibri" w:hAnsi="Calibri" w:cs="Arial"/>
                <w:b/>
                <w:bCs w:val="0"/>
              </w:rPr>
            </w:pPr>
            <w:r>
              <w:rPr>
                <w:rFonts w:ascii="Calibri" w:hAnsi="Calibri" w:cs="Arial"/>
                <w:b/>
              </w:rPr>
              <w:t>7</w:t>
            </w:r>
            <w:r w:rsidR="00C51D14" w:rsidRPr="00930D98">
              <w:rPr>
                <w:rFonts w:ascii="Calibri" w:hAnsi="Calibri" w:cs="Arial"/>
                <w:b/>
              </w:rPr>
              <w:t xml:space="preserve">.000 euros </w:t>
            </w:r>
          </w:p>
          <w:p w14:paraId="09915DD6" w14:textId="77777777" w:rsidR="00C51D14" w:rsidRPr="00930D98" w:rsidRDefault="00C51D14" w:rsidP="005E4D51">
            <w:pPr>
              <w:spacing w:before="120"/>
              <w:rPr>
                <w:rFonts w:ascii="Calibri" w:hAnsi="Calibri" w:cs="Arial"/>
              </w:rPr>
            </w:pPr>
            <w:r w:rsidRPr="00930D98">
              <w:rPr>
                <w:rFonts w:ascii="Calibri" w:hAnsi="Calibri" w:cs="Arial"/>
              </w:rPr>
              <w:t xml:space="preserve">El IVA, IGIC e impuestos de naturaleza similar </w:t>
            </w:r>
            <w:r w:rsidRPr="00930D98">
              <w:rPr>
                <w:rFonts w:ascii="Calibri" w:hAnsi="Calibri" w:cs="Arial"/>
                <w:b/>
                <w:u w:val="single"/>
              </w:rPr>
              <w:t>no serán elegibles</w:t>
            </w:r>
            <w:r w:rsidRPr="00930D98">
              <w:rPr>
                <w:rFonts w:ascii="Calibri" w:hAnsi="Calibri" w:cs="Arial"/>
              </w:rPr>
              <w:t xml:space="preserve"> conforme a las normas del programa recogidas en el Anexo. </w:t>
            </w:r>
          </w:p>
        </w:tc>
      </w:tr>
      <w:tr w:rsidR="00C51D14" w:rsidRPr="00CF07D5" w14:paraId="14F50E19" w14:textId="77777777" w:rsidTr="005E4D51">
        <w:trPr>
          <w:trHeight w:val="1077"/>
        </w:trPr>
        <w:tc>
          <w:tcPr>
            <w:tcW w:w="3402" w:type="dxa"/>
            <w:shd w:val="clear" w:color="auto" w:fill="DBDBDB"/>
            <w:vAlign w:val="center"/>
          </w:tcPr>
          <w:p w14:paraId="552E655D" w14:textId="77777777" w:rsidR="00C51D14" w:rsidRPr="00CF07D5" w:rsidRDefault="00C51D14" w:rsidP="005E4D51">
            <w:pPr>
              <w:spacing w:before="120"/>
              <w:rPr>
                <w:rFonts w:ascii="Calibri" w:hAnsi="Calibri" w:cs="Arial"/>
                <w:bCs w:val="0"/>
              </w:rPr>
            </w:pPr>
            <w:r w:rsidRPr="00CF07D5">
              <w:rPr>
                <w:rFonts w:ascii="Calibri" w:hAnsi="Calibri" w:cs="Arial"/>
                <w:b/>
              </w:rPr>
              <w:t>CUANTÍA MÁXIMA DE LA AYUDA,</w:t>
            </w:r>
            <w:r w:rsidRPr="00CF07D5">
              <w:rPr>
                <w:rFonts w:ascii="Calibri" w:hAnsi="Calibri" w:cs="Arial"/>
              </w:rPr>
              <w:t xml:space="preserve"> a percibir por la empresa beneficiaria</w:t>
            </w:r>
            <w:r w:rsidRPr="00CF07D5">
              <w:rPr>
                <w:rFonts w:ascii="Calibri" w:hAnsi="Calibri" w:cs="Arial"/>
                <w:b/>
              </w:rPr>
              <w:t xml:space="preserve"> </w:t>
            </w:r>
          </w:p>
        </w:tc>
        <w:tc>
          <w:tcPr>
            <w:tcW w:w="5670" w:type="dxa"/>
            <w:shd w:val="clear" w:color="auto" w:fill="DBDBDB"/>
            <w:vAlign w:val="center"/>
          </w:tcPr>
          <w:p w14:paraId="6FF37C45" w14:textId="143447C8" w:rsidR="00C51D14" w:rsidRPr="00CF07D5" w:rsidRDefault="00CF07D5" w:rsidP="005E4D51">
            <w:pPr>
              <w:spacing w:before="120" w:after="160" w:line="259" w:lineRule="auto"/>
              <w:contextualSpacing/>
              <w:rPr>
                <w:rFonts w:ascii="Calibri" w:hAnsi="Calibri" w:cs="Arial"/>
                <w:b/>
                <w:lang w:val="es-ES_tradnl"/>
                <w:rPrChange w:id="59" w:author="Alberto De Paz Urueña" w:date="2023-01-30T10:41:00Z">
                  <w:rPr>
                    <w:rFonts w:ascii="Calibri" w:hAnsi="Calibri" w:cs="Arial"/>
                    <w:b/>
                    <w:highlight w:val="yellow"/>
                    <w:lang w:val="es-ES_tradnl"/>
                  </w:rPr>
                </w:rPrChange>
              </w:rPr>
            </w:pPr>
            <w:ins w:id="60" w:author="Alberto De Paz Urueña" w:date="2023-01-30T10:40:00Z">
              <w:r w:rsidRPr="00CF07D5">
                <w:rPr>
                  <w:rFonts w:ascii="Calibri" w:hAnsi="Calibri" w:cs="Arial"/>
                  <w:b/>
                  <w:lang w:val="es-ES_tradnl"/>
                  <w:rPrChange w:id="61" w:author="Alberto De Paz Urueña" w:date="2023-01-30T10:41:00Z">
                    <w:rPr>
                      <w:rFonts w:ascii="Calibri" w:hAnsi="Calibri" w:cs="Arial"/>
                      <w:b/>
                      <w:highlight w:val="yellow"/>
                      <w:lang w:val="es-ES_tradnl"/>
                    </w:rPr>
                  </w:rPrChange>
                </w:rPr>
                <w:t>3.500</w:t>
              </w:r>
            </w:ins>
            <w:del w:id="62" w:author="Alberto De Paz Urueña" w:date="2023-01-30T10:40:00Z">
              <w:r w:rsidR="00C51D14" w:rsidRPr="00CF07D5" w:rsidDel="00CF07D5">
                <w:rPr>
                  <w:rFonts w:ascii="Calibri" w:hAnsi="Calibri" w:cs="Arial"/>
                  <w:b/>
                  <w:lang w:val="es-ES_tradnl"/>
                  <w:rPrChange w:id="63" w:author="Alberto De Paz Urueña" w:date="2023-01-30T10:41:00Z">
                    <w:rPr>
                      <w:rFonts w:ascii="Calibri" w:hAnsi="Calibri" w:cs="Arial"/>
                      <w:b/>
                      <w:highlight w:val="yellow"/>
                      <w:lang w:val="es-ES_tradnl"/>
                    </w:rPr>
                  </w:rPrChange>
                </w:rPr>
                <w:delText>X.XXX</w:delText>
              </w:r>
            </w:del>
            <w:r w:rsidR="00C51D14" w:rsidRPr="00CF07D5">
              <w:rPr>
                <w:rFonts w:ascii="Calibri" w:hAnsi="Calibri" w:cs="Arial"/>
                <w:b/>
                <w:lang w:val="es-ES_tradnl"/>
                <w:rPrChange w:id="64" w:author="Alberto De Paz Urueña" w:date="2023-01-30T10:41:00Z">
                  <w:rPr>
                    <w:rFonts w:ascii="Calibri" w:hAnsi="Calibri" w:cs="Arial"/>
                    <w:b/>
                    <w:highlight w:val="yellow"/>
                    <w:lang w:val="es-ES_tradnl"/>
                  </w:rPr>
                </w:rPrChange>
              </w:rPr>
              <w:t xml:space="preserve"> euros </w:t>
            </w:r>
          </w:p>
          <w:p w14:paraId="7BFD13C1" w14:textId="77777777" w:rsidR="008E589D" w:rsidRPr="00CF07D5" w:rsidRDefault="008E589D" w:rsidP="005E4D51">
            <w:pPr>
              <w:spacing w:before="120" w:after="160" w:line="259" w:lineRule="auto"/>
              <w:contextualSpacing/>
              <w:rPr>
                <w:rFonts w:ascii="Calibri" w:hAnsi="Calibri" w:cs="Arial"/>
                <w:b/>
                <w:lang w:val="es-ES_tradnl"/>
                <w:rPrChange w:id="65" w:author="Alberto De Paz Urueña" w:date="2023-01-30T10:41:00Z">
                  <w:rPr>
                    <w:rFonts w:ascii="Calibri" w:hAnsi="Calibri" w:cs="Arial"/>
                    <w:b/>
                    <w:highlight w:val="yellow"/>
                    <w:lang w:val="es-ES_tradnl"/>
                  </w:rPr>
                </w:rPrChange>
              </w:rPr>
            </w:pPr>
          </w:p>
          <w:p w14:paraId="6AF35AF3" w14:textId="3763EAD0" w:rsidR="00C51D14" w:rsidRPr="00CF07D5" w:rsidRDefault="008E589D" w:rsidP="005E4D51">
            <w:pPr>
              <w:spacing w:before="120" w:after="160" w:line="259" w:lineRule="auto"/>
              <w:contextualSpacing/>
              <w:rPr>
                <w:rFonts w:ascii="Calibri" w:hAnsi="Calibri" w:cs="Arial"/>
                <w:color w:val="FF0000"/>
                <w:lang w:val="es-ES_tradnl"/>
                <w:rPrChange w:id="66" w:author="Alberto De Paz Urueña" w:date="2023-01-30T10:41:00Z">
                  <w:rPr>
                    <w:rFonts w:ascii="Calibri" w:hAnsi="Calibri" w:cs="Arial"/>
                    <w:color w:val="FF0000"/>
                    <w:highlight w:val="yellow"/>
                    <w:lang w:val="es-ES_tradnl"/>
                  </w:rPr>
                </w:rPrChange>
              </w:rPr>
            </w:pPr>
            <w:r w:rsidRPr="00CF07D5">
              <w:rPr>
                <w:rFonts w:ascii="Calibri" w:hAnsi="Calibri" w:cs="Arial"/>
                <w:color w:val="FF0000"/>
                <w:lang w:val="es-ES_tradnl"/>
                <w:rPrChange w:id="67" w:author="Alberto De Paz Urueña" w:date="2023-01-30T10:41:00Z">
                  <w:rPr>
                    <w:rFonts w:ascii="Calibri" w:hAnsi="Calibri" w:cs="Arial"/>
                    <w:color w:val="FF0000"/>
                    <w:highlight w:val="yellow"/>
                    <w:lang w:val="es-ES_tradnl"/>
                  </w:rPr>
                </w:rPrChange>
              </w:rPr>
              <w:t>[7.000€ * % FEDER de ayuda a empresas</w:t>
            </w:r>
            <w:del w:id="68" w:author="Alberto De Paz Urueña" w:date="2023-01-30T10:40:00Z">
              <w:r w:rsidRPr="00CF07D5" w:rsidDel="00CF07D5">
                <w:rPr>
                  <w:rFonts w:ascii="Calibri" w:hAnsi="Calibri" w:cs="Arial"/>
                  <w:color w:val="FF0000"/>
                  <w:lang w:val="es-ES_tradnl"/>
                  <w:rPrChange w:id="69" w:author="Alberto De Paz Urueña" w:date="2023-01-30T10:41:00Z">
                    <w:rPr>
                      <w:rFonts w:ascii="Calibri" w:hAnsi="Calibri" w:cs="Arial"/>
                      <w:color w:val="FF0000"/>
                      <w:highlight w:val="yellow"/>
                      <w:lang w:val="es-ES_tradnl"/>
                    </w:rPr>
                  </w:rPrChange>
                </w:rPr>
                <w:delText xml:space="preserve"> 85% / 80% /</w:delText>
              </w:r>
            </w:del>
            <w:r w:rsidRPr="00CF07D5">
              <w:rPr>
                <w:rFonts w:ascii="Calibri" w:hAnsi="Calibri" w:cs="Arial"/>
                <w:color w:val="FF0000"/>
                <w:lang w:val="es-ES_tradnl"/>
                <w:rPrChange w:id="70" w:author="Alberto De Paz Urueña" w:date="2023-01-30T10:41:00Z">
                  <w:rPr>
                    <w:rFonts w:ascii="Calibri" w:hAnsi="Calibri" w:cs="Arial"/>
                    <w:color w:val="FF0000"/>
                    <w:highlight w:val="yellow"/>
                    <w:lang w:val="es-ES_tradnl"/>
                  </w:rPr>
                </w:rPrChange>
              </w:rPr>
              <w:t xml:space="preserve"> 50%)</w:t>
            </w:r>
          </w:p>
        </w:tc>
      </w:tr>
    </w:tbl>
    <w:p w14:paraId="182A8544" w14:textId="77777777" w:rsidR="00C51D14" w:rsidRPr="00CF07D5" w:rsidRDefault="00C51D14" w:rsidP="00C51D14">
      <w:pPr>
        <w:spacing w:beforeAutospacing="1" w:afterAutospacing="1"/>
        <w:ind w:firstLine="426"/>
        <w:rPr>
          <w:rFonts w:ascii="Calibri" w:hAnsi="Calibri" w:cs="Arial"/>
          <w:bCs w:val="0"/>
          <w:lang w:eastAsia="es-ES_tradnl"/>
        </w:rPr>
      </w:pPr>
      <w:r w:rsidRPr="00CF07D5">
        <w:rPr>
          <w:rFonts w:ascii="Calibri" w:hAnsi="Calibri" w:cs="Arial"/>
          <w:bCs w:val="0"/>
          <w:lang w:eastAsia="es-ES_tradnl"/>
        </w:rPr>
        <w:t>La prefinanciación y cofinanciación de la operación será la siguiente:</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402"/>
        <w:gridCol w:w="5670"/>
      </w:tblGrid>
      <w:tr w:rsidR="00C51D14" w:rsidRPr="00CF07D5" w14:paraId="3A70D579" w14:textId="77777777" w:rsidTr="005E4D51">
        <w:tc>
          <w:tcPr>
            <w:tcW w:w="3402" w:type="dxa"/>
            <w:shd w:val="clear" w:color="auto" w:fill="DBDBDB"/>
          </w:tcPr>
          <w:p w14:paraId="32472D50" w14:textId="77777777" w:rsidR="00C51D14" w:rsidRPr="00CF07D5" w:rsidRDefault="00C51D14" w:rsidP="005E4D51">
            <w:pPr>
              <w:spacing w:before="120"/>
              <w:rPr>
                <w:rFonts w:ascii="Calibri" w:hAnsi="Calibri" w:cs="Arial"/>
                <w:b/>
                <w:bCs w:val="0"/>
              </w:rPr>
            </w:pPr>
            <w:r w:rsidRPr="00CF07D5">
              <w:rPr>
                <w:rFonts w:ascii="Calibri" w:hAnsi="Calibri" w:cs="Arial"/>
                <w:b/>
              </w:rPr>
              <w:t xml:space="preserve">Prefinanciación operación: </w:t>
            </w:r>
          </w:p>
        </w:tc>
        <w:tc>
          <w:tcPr>
            <w:tcW w:w="5670" w:type="dxa"/>
            <w:shd w:val="clear" w:color="auto" w:fill="DBDBDB"/>
          </w:tcPr>
          <w:p w14:paraId="6FA224F6" w14:textId="77777777" w:rsidR="00C51D14" w:rsidRPr="00CF07D5" w:rsidRDefault="00C51D14" w:rsidP="005E4D51">
            <w:pPr>
              <w:spacing w:before="120"/>
              <w:rPr>
                <w:rFonts w:ascii="Calibri" w:hAnsi="Calibri" w:cs="Arial"/>
                <w:bCs w:val="0"/>
              </w:rPr>
            </w:pPr>
            <w:r w:rsidRPr="00CF07D5">
              <w:rPr>
                <w:rFonts w:ascii="Calibri" w:hAnsi="Calibri" w:cs="Arial"/>
              </w:rPr>
              <w:t>100%  empresa beneficiaria</w:t>
            </w:r>
          </w:p>
        </w:tc>
      </w:tr>
      <w:tr w:rsidR="00C51D14" w:rsidRPr="0014097B" w14:paraId="55A8876A" w14:textId="77777777" w:rsidTr="005E4D51">
        <w:tc>
          <w:tcPr>
            <w:tcW w:w="3402" w:type="dxa"/>
            <w:shd w:val="clear" w:color="auto" w:fill="DBDBDB"/>
          </w:tcPr>
          <w:p w14:paraId="15BA5036" w14:textId="77777777" w:rsidR="00C51D14" w:rsidRPr="00CF07D5" w:rsidRDefault="00C51D14" w:rsidP="005E4D51">
            <w:pPr>
              <w:spacing w:before="120"/>
              <w:rPr>
                <w:rFonts w:ascii="Calibri" w:hAnsi="Calibri" w:cs="Arial"/>
                <w:b/>
                <w:bCs w:val="0"/>
              </w:rPr>
            </w:pPr>
            <w:r w:rsidRPr="00CF07D5">
              <w:rPr>
                <w:rFonts w:ascii="Calibri" w:hAnsi="Calibri" w:cs="Arial"/>
                <w:b/>
              </w:rPr>
              <w:t>Cofinanciación operación:</w:t>
            </w:r>
          </w:p>
        </w:tc>
        <w:tc>
          <w:tcPr>
            <w:tcW w:w="5670" w:type="dxa"/>
            <w:shd w:val="clear" w:color="auto" w:fill="DBDBDB"/>
            <w:vAlign w:val="center"/>
          </w:tcPr>
          <w:p w14:paraId="27A3E583" w14:textId="7A6E5039" w:rsidR="00C51D14" w:rsidRPr="00930D98" w:rsidRDefault="00CF07D5" w:rsidP="005E4D51">
            <w:pPr>
              <w:spacing w:beforeAutospacing="1" w:afterAutospacing="1"/>
              <w:rPr>
                <w:rFonts w:ascii="Calibri" w:hAnsi="Calibri" w:cs="Arial"/>
                <w:bCs w:val="0"/>
              </w:rPr>
            </w:pPr>
            <w:ins w:id="71" w:author="Alberto De Paz Urueña" w:date="2023-01-30T10:40:00Z">
              <w:r w:rsidRPr="00CF07D5">
                <w:rPr>
                  <w:rFonts w:ascii="Calibri" w:hAnsi="Calibri" w:cs="Arial"/>
                  <w:rPrChange w:id="72" w:author="Alberto De Paz Urueña" w:date="2023-01-30T10:41:00Z">
                    <w:rPr>
                      <w:rFonts w:ascii="Calibri" w:hAnsi="Calibri" w:cs="Arial"/>
                      <w:highlight w:val="yellow"/>
                    </w:rPr>
                  </w:rPrChange>
                </w:rPr>
                <w:t>50</w:t>
              </w:r>
            </w:ins>
            <w:ins w:id="73" w:author="Alberto De Paz Urueña" w:date="2023-01-30T10:41:00Z">
              <w:r w:rsidRPr="00CF07D5">
                <w:rPr>
                  <w:rFonts w:ascii="Calibri" w:hAnsi="Calibri" w:cs="Arial"/>
                  <w:rPrChange w:id="74" w:author="Alberto De Paz Urueña" w:date="2023-01-30T10:41:00Z">
                    <w:rPr>
                      <w:rFonts w:ascii="Calibri" w:hAnsi="Calibri" w:cs="Arial"/>
                      <w:highlight w:val="yellow"/>
                    </w:rPr>
                  </w:rPrChange>
                </w:rPr>
                <w:t>%</w:t>
              </w:r>
            </w:ins>
            <w:del w:id="75" w:author="Alberto De Paz Urueña" w:date="2023-01-30T10:41:00Z">
              <w:r w:rsidR="00C51D14" w:rsidRPr="00CF07D5" w:rsidDel="00CF07D5">
                <w:rPr>
                  <w:rFonts w:ascii="Calibri" w:hAnsi="Calibri" w:cs="Arial"/>
                  <w:rPrChange w:id="76" w:author="Alberto De Paz Urueña" w:date="2023-01-30T10:41:00Z">
                    <w:rPr>
                      <w:rFonts w:ascii="Calibri" w:hAnsi="Calibri" w:cs="Arial"/>
                      <w:highlight w:val="yellow"/>
                    </w:rPr>
                  </w:rPrChange>
                </w:rPr>
                <w:delText>…..%</w:delText>
              </w:r>
            </w:del>
            <w:r w:rsidR="00C51D14" w:rsidRPr="00CF07D5">
              <w:rPr>
                <w:rFonts w:ascii="Calibri" w:hAnsi="Calibri" w:cs="Arial"/>
              </w:rPr>
              <w:t xml:space="preserve"> Cofinanciación FEDER / </w:t>
            </w:r>
            <w:ins w:id="77" w:author="Alberto De Paz Urueña" w:date="2023-01-30T10:41:00Z">
              <w:r w:rsidRPr="00CF07D5">
                <w:rPr>
                  <w:rFonts w:ascii="Calibri" w:hAnsi="Calibri" w:cs="Arial"/>
                </w:rPr>
                <w:t>50</w:t>
              </w:r>
            </w:ins>
            <w:del w:id="78" w:author="Alberto De Paz Urueña" w:date="2023-01-30T10:41:00Z">
              <w:r w:rsidR="00C51D14" w:rsidRPr="00CF07D5" w:rsidDel="00CF07D5">
                <w:rPr>
                  <w:rFonts w:ascii="Calibri" w:hAnsi="Calibri" w:cs="Arial"/>
                  <w:rPrChange w:id="79" w:author="Alberto De Paz Urueña" w:date="2023-01-30T10:41:00Z">
                    <w:rPr>
                      <w:rFonts w:ascii="Calibri" w:hAnsi="Calibri" w:cs="Arial"/>
                      <w:highlight w:val="yellow"/>
                    </w:rPr>
                  </w:rPrChange>
                </w:rPr>
                <w:delText>….</w:delText>
              </w:r>
            </w:del>
            <w:r w:rsidR="00C51D14" w:rsidRPr="00CF07D5">
              <w:rPr>
                <w:rFonts w:ascii="Calibri" w:hAnsi="Calibri" w:cs="Arial"/>
                <w:rPrChange w:id="80" w:author="Alberto De Paz Urueña" w:date="2023-01-30T10:41:00Z">
                  <w:rPr>
                    <w:rFonts w:ascii="Calibri" w:hAnsi="Calibri" w:cs="Arial"/>
                    <w:highlight w:val="yellow"/>
                  </w:rPr>
                </w:rPrChange>
              </w:rPr>
              <w:t>%</w:t>
            </w:r>
            <w:r w:rsidR="00C51D14" w:rsidRPr="00CF07D5">
              <w:rPr>
                <w:rFonts w:ascii="Calibri" w:hAnsi="Calibri" w:cs="Arial"/>
              </w:rPr>
              <w:t xml:space="preserve"> Cofinanciación empresa</w:t>
            </w:r>
            <w:r w:rsidR="00C51D14" w:rsidRPr="00930D98">
              <w:rPr>
                <w:rFonts w:ascii="Calibri" w:hAnsi="Calibri" w:cs="Arial"/>
              </w:rPr>
              <w:t xml:space="preserve"> </w:t>
            </w:r>
          </w:p>
        </w:tc>
      </w:tr>
    </w:tbl>
    <w:p w14:paraId="3D5FC985" w14:textId="10A52B4F" w:rsidR="00C51D14" w:rsidRPr="0014097B" w:rsidRDefault="004524AD" w:rsidP="00C51D14">
      <w:pPr>
        <w:spacing w:before="120" w:after="120"/>
        <w:rPr>
          <w:rFonts w:ascii="Calibri" w:hAnsi="Calibri" w:cs="Arial"/>
          <w:bCs w:val="0"/>
          <w:lang w:val="es-ES_tradnl"/>
        </w:rPr>
      </w:pPr>
      <w:r w:rsidRPr="00753D9E">
        <w:rPr>
          <w:rFonts w:ascii="Calibri" w:hAnsi="Calibri" w:cs="Arial"/>
          <w:b/>
        </w:rPr>
        <w:t>DÉCIMA</w:t>
      </w:r>
      <w:r w:rsidR="00C51D14">
        <w:rPr>
          <w:rFonts w:ascii="Calibri" w:hAnsi="Calibri" w:cs="Calibri"/>
          <w:b/>
        </w:rPr>
        <w:t xml:space="preserve">. – </w:t>
      </w:r>
      <w:r w:rsidR="00C51D14" w:rsidRPr="0014097B">
        <w:rPr>
          <w:rFonts w:ascii="Calibri" w:hAnsi="Calibri" w:cs="Arial"/>
        </w:rPr>
        <w:t>l</w:t>
      </w:r>
      <w:r w:rsidR="00C51D14" w:rsidRPr="0014097B">
        <w:rPr>
          <w:rFonts w:ascii="Calibri" w:hAnsi="Calibri" w:cs="Arial"/>
          <w:lang w:val="es-ES_tradnl"/>
        </w:rPr>
        <w:t xml:space="preserve">a actuación podrá contribuir a la consecución de los siguientes </w:t>
      </w:r>
      <w:r w:rsidR="00C51D14" w:rsidRPr="0014097B">
        <w:rPr>
          <w:rFonts w:ascii="Calibri" w:hAnsi="Calibri" w:cs="Arial"/>
          <w:b/>
          <w:u w:val="single"/>
          <w:lang w:val="es-ES_tradnl"/>
        </w:rPr>
        <w:t>indicadores de productividad</w:t>
      </w:r>
      <w:r w:rsidR="00C51D14" w:rsidRPr="0014097B">
        <w:rPr>
          <w:rFonts w:ascii="Calibri" w:hAnsi="Calibri" w:cs="Arial"/>
          <w:lang w:val="es-ES_tradnl"/>
        </w:rPr>
        <w:t>:</w:t>
      </w:r>
    </w:p>
    <w:p w14:paraId="3870FF61" w14:textId="68400F76" w:rsidR="004524AD" w:rsidRDefault="004524AD" w:rsidP="004524AD">
      <w:pPr>
        <w:numPr>
          <w:ilvl w:val="0"/>
          <w:numId w:val="18"/>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w:t>
      </w:r>
      <w:r w:rsidR="008A3DBD">
        <w:rPr>
          <w:rFonts w:ascii="Calibri" w:hAnsi="Calibri" w:cs="Arial"/>
          <w:lang w:val="es-ES_tradnl"/>
        </w:rPr>
        <w:t>tipo</w:t>
      </w:r>
      <w:r>
        <w:rPr>
          <w:rFonts w:ascii="Calibri" w:hAnsi="Calibri" w:cs="Arial"/>
          <w:lang w:val="es-ES_tradnl"/>
        </w:rPr>
        <w:t xml:space="preserve">): 1 </w:t>
      </w:r>
    </w:p>
    <w:p w14:paraId="62020E3E" w14:textId="77777777" w:rsidR="004524AD" w:rsidRPr="00E75D86" w:rsidRDefault="004524AD" w:rsidP="004524AD">
      <w:pPr>
        <w:numPr>
          <w:ilvl w:val="0"/>
          <w:numId w:val="18"/>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w:t>
      </w:r>
      <w:r w:rsidRPr="00E75D86">
        <w:rPr>
          <w:rFonts w:ascii="Calibri" w:hAnsi="Calibri" w:cs="Arial"/>
          <w:lang w:val="es-ES_tradnl"/>
        </w:rPr>
        <w:t>reciben subvenciones): 1</w:t>
      </w:r>
    </w:p>
    <w:p w14:paraId="03E950D8" w14:textId="77777777" w:rsidR="004524AD" w:rsidRPr="00E75D86" w:rsidRDefault="004524AD" w:rsidP="004524AD">
      <w:pPr>
        <w:numPr>
          <w:ilvl w:val="0"/>
          <w:numId w:val="18"/>
        </w:numPr>
        <w:tabs>
          <w:tab w:val="left" w:pos="-798"/>
          <w:tab w:val="left" w:pos="-357"/>
          <w:tab w:val="left" w:pos="369"/>
        </w:tabs>
        <w:spacing w:before="120" w:after="100"/>
        <w:rPr>
          <w:rFonts w:ascii="Calibri" w:hAnsi="Calibri" w:cs="Arial"/>
          <w:bCs w:val="0"/>
          <w:lang w:val="es-ES_tradnl"/>
        </w:rPr>
      </w:pPr>
      <w:r w:rsidRPr="00E75D86">
        <w:rPr>
          <w:rFonts w:ascii="Calibri" w:hAnsi="Calibri" w:cs="Arial"/>
          <w:b/>
          <w:lang w:val="es-ES_tradnl"/>
        </w:rPr>
        <w:t>CO04</w:t>
      </w:r>
      <w:r w:rsidRPr="00E75D86">
        <w:rPr>
          <w:rFonts w:ascii="Calibri" w:hAnsi="Calibri" w:cs="Arial"/>
          <w:lang w:val="es-ES_tradnl"/>
        </w:rPr>
        <w:t>: número de empresas que reciben ayuda no financiera: 1</w:t>
      </w:r>
    </w:p>
    <w:p w14:paraId="7493430E" w14:textId="77777777" w:rsidR="00C51D14" w:rsidRDefault="00C51D14" w:rsidP="00C51D14">
      <w:pPr>
        <w:numPr>
          <w:ilvl w:val="0"/>
          <w:numId w:val="18"/>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CO05</w:t>
      </w:r>
      <w:r w:rsidRPr="008A0D1A">
        <w:rPr>
          <w:rFonts w:ascii="Calibri" w:hAnsi="Calibri" w:cs="Arial"/>
          <w:lang w:val="es-ES_tradnl"/>
        </w:rPr>
        <w:t>: número de nuevas emp</w:t>
      </w:r>
      <w:r>
        <w:rPr>
          <w:rFonts w:ascii="Calibri" w:hAnsi="Calibri" w:cs="Arial"/>
          <w:lang w:val="es-ES_tradnl"/>
        </w:rPr>
        <w:t>resas</w:t>
      </w:r>
      <w:r w:rsidRPr="00AE6D60">
        <w:rPr>
          <w:rFonts w:ascii="Calibri" w:hAnsi="Calibri" w:cs="Arial"/>
          <w:b/>
          <w:vertAlign w:val="superscript"/>
          <w:lang w:val="es-ES_tradnl"/>
        </w:rPr>
        <w:t>1</w:t>
      </w:r>
      <w:r w:rsidRPr="00AE6D60">
        <w:rPr>
          <w:rFonts w:ascii="Calibri" w:hAnsi="Calibri" w:cs="Arial"/>
          <w:b/>
          <w:lang w:val="es-ES_tradnl"/>
        </w:rPr>
        <w:t xml:space="preserve"> </w:t>
      </w:r>
      <w:r>
        <w:rPr>
          <w:rFonts w:ascii="Calibri" w:hAnsi="Calibri" w:cs="Arial"/>
          <w:lang w:val="es-ES_tradnl"/>
        </w:rPr>
        <w:t xml:space="preserve">beneficiarias de la ayuda financiera o apoyo: </w:t>
      </w:r>
      <w:r w:rsidRPr="00F03820">
        <w:rPr>
          <w:rFonts w:ascii="Calibri" w:hAnsi="Calibri" w:cs="Arial"/>
          <w:b/>
          <w:color w:val="FF0000"/>
          <w:highlight w:val="yellow"/>
          <w:lang w:val="es-ES_tradnl"/>
        </w:rPr>
        <w:t>[0</w:t>
      </w:r>
      <w:r w:rsidRPr="00F03820">
        <w:rPr>
          <w:rFonts w:ascii="Calibri" w:hAnsi="Calibri" w:cs="Arial"/>
          <w:b/>
          <w:color w:val="FF0000"/>
          <w:lang w:val="es-ES_tradnl"/>
        </w:rPr>
        <w:t>]</w:t>
      </w:r>
      <w:r>
        <w:rPr>
          <w:rFonts w:ascii="Calibri" w:hAnsi="Calibri" w:cs="Arial"/>
          <w:lang w:val="es-ES_tradnl"/>
        </w:rPr>
        <w:t xml:space="preserve"> / </w:t>
      </w:r>
      <w:r w:rsidRPr="00F03820">
        <w:rPr>
          <w:rFonts w:ascii="Calibri" w:hAnsi="Calibri" w:cs="Arial"/>
          <w:b/>
          <w:color w:val="FF0000"/>
          <w:highlight w:val="yellow"/>
          <w:lang w:val="es-ES_tradnl"/>
        </w:rPr>
        <w:t>[1]</w:t>
      </w:r>
      <w:r>
        <w:rPr>
          <w:rFonts w:ascii="Calibri" w:hAnsi="Calibri" w:cs="Arial"/>
          <w:lang w:val="es-ES_tradnl"/>
        </w:rPr>
        <w:t xml:space="preserve">  </w:t>
      </w:r>
    </w:p>
    <w:p w14:paraId="508072AF" w14:textId="77777777" w:rsidR="00C51D14" w:rsidRPr="0014097B" w:rsidRDefault="00C51D14" w:rsidP="00C51D14">
      <w:pPr>
        <w:tabs>
          <w:tab w:val="left" w:pos="-798"/>
          <w:tab w:val="left" w:pos="-357"/>
          <w:tab w:val="left" w:pos="369"/>
        </w:tabs>
        <w:spacing w:before="120" w:after="120"/>
        <w:ind w:left="720"/>
        <w:rPr>
          <w:rFonts w:ascii="Calibri" w:hAnsi="Calibri" w:cs="Arial"/>
          <w:bCs w:val="0"/>
          <w:lang w:val="es-ES_tradnl"/>
        </w:rPr>
      </w:pPr>
      <w:r w:rsidRPr="00AE6D60">
        <w:rPr>
          <w:rFonts w:ascii="Calibri" w:hAnsi="Calibri" w:cs="Arial"/>
          <w:b/>
          <w:vertAlign w:val="superscript"/>
          <w:lang w:val="es-ES_tradnl"/>
        </w:rPr>
        <w:lastRenderedPageBreak/>
        <w:t xml:space="preserve">1 </w:t>
      </w:r>
      <w:r>
        <w:rPr>
          <w:rFonts w:ascii="Calibri" w:hAnsi="Calibri" w:cs="Arial"/>
          <w:lang w:val="es-ES_tradnl"/>
        </w:rPr>
        <w:t xml:space="preserve">Se considera una nueva empresa aquélla </w:t>
      </w:r>
      <w:r w:rsidRPr="000B4F3F">
        <w:rPr>
          <w:rFonts w:ascii="Calibri" w:hAnsi="Calibri" w:cs="Arial"/>
          <w:lang w:val="es-ES_tradnl"/>
        </w:rPr>
        <w:t>que no existía tres años antes de recibir la ayuda. No se considera empresa nueva si únicamente cambia su forma legal.</w:t>
      </w:r>
    </w:p>
    <w:p w14:paraId="781F68C1" w14:textId="38B60E40" w:rsidR="00C42D19" w:rsidRDefault="004524AD" w:rsidP="00852096">
      <w:pPr>
        <w:pStyle w:val="Estilo1"/>
        <w:spacing w:line="360" w:lineRule="auto"/>
        <w:rPr>
          <w:rFonts w:ascii="Calibri" w:hAnsi="Calibri" w:cs="Arial"/>
          <w:lang w:val="es-ES"/>
        </w:rPr>
      </w:pPr>
      <w:r w:rsidRPr="00F97833">
        <w:rPr>
          <w:rFonts w:ascii="Calibri" w:hAnsi="Calibri" w:cs="Arial"/>
          <w:b/>
          <w:lang w:eastAsia="ar-SA"/>
        </w:rPr>
        <w:t>DECIMOPRIMERA</w:t>
      </w:r>
      <w:r w:rsidR="00C42D19">
        <w:rPr>
          <w:rFonts w:ascii="Calibri" w:hAnsi="Calibri" w:cs="Calibri"/>
          <w:b/>
          <w:lang w:val="es-ES"/>
        </w:rPr>
        <w:t xml:space="preserve">. - </w:t>
      </w:r>
      <w:r w:rsidR="00C42D19" w:rsidRPr="00C42D19">
        <w:rPr>
          <w:rFonts w:ascii="Calibri" w:hAnsi="Calibri" w:cs="Arial"/>
          <w:lang w:val="es-ES"/>
        </w:rPr>
        <w:t xml:space="preserve">A lo largo del proceso de </w:t>
      </w:r>
      <w:r w:rsidR="00C42D19">
        <w:rPr>
          <w:rFonts w:ascii="Calibri" w:hAnsi="Calibri" w:cs="Arial"/>
          <w:lang w:val="es-ES"/>
        </w:rPr>
        <w:t>diagnóstico</w:t>
      </w:r>
      <w:r w:rsidR="00C42D19" w:rsidRPr="00C42D19">
        <w:rPr>
          <w:rFonts w:ascii="Calibri" w:hAnsi="Calibri" w:cs="Arial"/>
          <w:lang w:val="es-ES"/>
        </w:rPr>
        <w:t xml:space="preserve"> la empresa y las Cámaras irán intercambiando información necesaria para ir definiendo el Plan de </w:t>
      </w:r>
      <w:r w:rsidR="00C42D19">
        <w:rPr>
          <w:rFonts w:ascii="Calibri" w:hAnsi="Calibri" w:cs="Arial"/>
          <w:lang w:val="es-ES"/>
        </w:rPr>
        <w:t xml:space="preserve">implantación de puesta en marcha de soluciones innovadoras </w:t>
      </w:r>
      <w:r w:rsidR="00C42D19" w:rsidRPr="00C42D19">
        <w:rPr>
          <w:rFonts w:ascii="Calibri" w:hAnsi="Calibri" w:cs="Arial"/>
          <w:lang w:val="es-ES"/>
        </w:rPr>
        <w:t xml:space="preserve">en el mercado exterior objetivo de la empresa. El resultado final de la Fase de </w:t>
      </w:r>
      <w:r w:rsidR="00EE23BD">
        <w:rPr>
          <w:rFonts w:ascii="Calibri" w:hAnsi="Calibri" w:cs="Arial"/>
          <w:lang w:val="es-ES"/>
        </w:rPr>
        <w:t>Asesoramiento</w:t>
      </w:r>
      <w:r w:rsidR="00C42D19" w:rsidRPr="00C42D19">
        <w:rPr>
          <w:rFonts w:ascii="Calibri" w:hAnsi="Calibri" w:cs="Arial"/>
          <w:lang w:val="es-ES"/>
        </w:rPr>
        <w:t xml:space="preserve"> quedará plasmado en un informe en el que se analizará la situación de partida de la empresa, análisis de las áreas clave de innovación para la internacionalización y una serie de propuestas de innovación para potenciar la internacionalización de la empresa, el cual se realizarán de manera personalizada, teniendo en cuenta las características de cada empresa, el mercado destino y el producto / servicio seleccionado.</w:t>
      </w:r>
    </w:p>
    <w:p w14:paraId="6802AF12" w14:textId="04C8FF51" w:rsidR="00C42D19" w:rsidRPr="00C42D19" w:rsidRDefault="004524AD" w:rsidP="00852096">
      <w:pPr>
        <w:pStyle w:val="Estilo1"/>
        <w:spacing w:line="360" w:lineRule="auto"/>
        <w:rPr>
          <w:rFonts w:ascii="Calibri" w:hAnsi="Calibri" w:cs="Arial"/>
          <w:lang w:val="es-ES"/>
        </w:rPr>
      </w:pPr>
      <w:r w:rsidRPr="00C11BDE">
        <w:rPr>
          <w:rFonts w:ascii="Calibri" w:hAnsi="Calibri" w:cs="Arial"/>
          <w:b/>
        </w:rPr>
        <w:t>DECIMO</w:t>
      </w:r>
      <w:r>
        <w:rPr>
          <w:rFonts w:ascii="Calibri" w:hAnsi="Calibri" w:cs="Arial"/>
          <w:b/>
        </w:rPr>
        <w:t>SEGUNDA</w:t>
      </w:r>
      <w:r>
        <w:rPr>
          <w:rFonts w:ascii="Calibri" w:hAnsi="Calibri" w:cs="Calibri"/>
          <w:b/>
          <w:lang w:val="es-ES"/>
        </w:rPr>
        <w:t xml:space="preserve"> </w:t>
      </w:r>
      <w:r w:rsidR="00C42D19">
        <w:rPr>
          <w:rFonts w:ascii="Calibri" w:hAnsi="Calibri" w:cs="Calibri"/>
          <w:b/>
          <w:lang w:val="es-ES"/>
        </w:rPr>
        <w:t>. -</w:t>
      </w:r>
      <w:r w:rsidR="00C42D19" w:rsidRPr="00C42D19">
        <w:rPr>
          <w:rFonts w:ascii="Calibri" w:hAnsi="Calibri" w:cs="Arial"/>
          <w:lang w:val="es-ES"/>
        </w:rPr>
        <w:t xml:space="preserve"> Respecto a las obligaciones relativas a información, comunicación y publicidad, la empresa beneficiaria deberá reconocer el apoyo a la operación del Fondo Europeo de Desarrollo Regional de las siguientes maneras:</w:t>
      </w:r>
    </w:p>
    <w:p w14:paraId="70E08F82" w14:textId="41465805" w:rsidR="004524AD" w:rsidRDefault="004524AD" w:rsidP="004524AD">
      <w:pPr>
        <w:pStyle w:val="Estilo1"/>
        <w:numPr>
          <w:ilvl w:val="0"/>
          <w:numId w:val="28"/>
        </w:numPr>
        <w:spacing w:line="360" w:lineRule="auto"/>
        <w:rPr>
          <w:rFonts w:ascii="Calibri" w:hAnsi="Calibri" w:cs="Arial"/>
          <w:lang w:val="es-ES"/>
        </w:rPr>
      </w:pPr>
      <w:r w:rsidRPr="00C11BDE">
        <w:rPr>
          <w:rFonts w:ascii="Calibri" w:hAnsi="Calibri" w:cs="Arial"/>
        </w:rPr>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la misma)</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 xml:space="preserve">objetivo temático “Mejorar la competitividad de las Pymes” y nombre del proyecto </w:t>
      </w:r>
      <w:r w:rsidRPr="00C42D19">
        <w:rPr>
          <w:rFonts w:ascii="Calibri" w:hAnsi="Calibri" w:cs="Arial"/>
          <w:lang w:val="es-ES"/>
        </w:rPr>
        <w:t xml:space="preserve">“Programa </w:t>
      </w:r>
      <w:r>
        <w:rPr>
          <w:rFonts w:ascii="Calibri" w:hAnsi="Calibri" w:cs="Arial"/>
          <w:lang w:val="es-ES"/>
        </w:rPr>
        <w:t>Innoxport</w:t>
      </w:r>
      <w:r w:rsidRPr="00C42D19">
        <w:rPr>
          <w:rFonts w:ascii="Calibri" w:hAnsi="Calibri" w:cs="Arial"/>
          <w:lang w:val="es-ES"/>
        </w:rPr>
        <w:t>”.</w:t>
      </w:r>
      <w:r>
        <w:rPr>
          <w:rFonts w:ascii="Calibri" w:hAnsi="Calibri" w:cs="Arial"/>
          <w:lang w:val="es-ES"/>
        </w:rPr>
        <w:t xml:space="preserve"> </w:t>
      </w:r>
      <w:r w:rsidRPr="00C11BDE">
        <w:rPr>
          <w:rFonts w:ascii="Calibri" w:hAnsi="Calibri" w:cs="Arial"/>
        </w:rPr>
        <w:t>El beneficiario se comprometerá a enviar a la Cámara una fotografía que constate su utilización.</w:t>
      </w:r>
    </w:p>
    <w:p w14:paraId="7544D8FE" w14:textId="77777777" w:rsidR="00C42D19" w:rsidRDefault="00C42D19" w:rsidP="00852096">
      <w:pPr>
        <w:pStyle w:val="Estilo1"/>
        <w:numPr>
          <w:ilvl w:val="0"/>
          <w:numId w:val="28"/>
        </w:numPr>
        <w:spacing w:line="360" w:lineRule="auto"/>
        <w:rPr>
          <w:rFonts w:ascii="Calibri" w:hAnsi="Calibri" w:cs="Arial"/>
          <w:lang w:val="es-ES"/>
        </w:rPr>
      </w:pPr>
      <w:r w:rsidRPr="00852096">
        <w:rPr>
          <w:rFonts w:ascii="Calibri" w:hAnsi="Calibri" w:cs="Arial"/>
          <w:lang w:val="es-ES"/>
        </w:rPr>
        <w:t xml:space="preserve">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w:t>
      </w:r>
      <w:r w:rsidR="00852096" w:rsidRPr="00852096">
        <w:rPr>
          <w:rFonts w:ascii="Calibri" w:hAnsi="Calibri" w:cs="Arial"/>
          <w:lang w:val="es-ES"/>
        </w:rPr>
        <w:t>micro pymes y</w:t>
      </w:r>
      <w:r w:rsidRPr="00852096">
        <w:rPr>
          <w:rFonts w:ascii="Calibri" w:hAnsi="Calibri" w:cs="Arial"/>
          <w:lang w:val="es-ES"/>
        </w:rPr>
        <w:t xml:space="preserve"> sólo cuando sea manifiesta la imposibilidad de cumplimiento estricto de lo indicado en este punto, la pyme o autónomo entregará un documento acreditando la imposibilidad de cumplimiento.</w:t>
      </w:r>
    </w:p>
    <w:p w14:paraId="6D4584E0" w14:textId="77777777" w:rsidR="00C42D19" w:rsidRPr="00C42D19" w:rsidRDefault="00C42D19" w:rsidP="00852096">
      <w:pPr>
        <w:pStyle w:val="Estilo1"/>
        <w:spacing w:line="360" w:lineRule="auto"/>
        <w:ind w:left="709"/>
        <w:rPr>
          <w:rFonts w:ascii="Calibri" w:hAnsi="Calibri" w:cs="Arial"/>
          <w:lang w:val="es-ES"/>
        </w:rPr>
      </w:pPr>
      <w:r w:rsidRPr="00C42D19">
        <w:rPr>
          <w:rFonts w:ascii="Calibri" w:hAnsi="Calibri" w:cs="Arial"/>
          <w:lang w:val="es-ES"/>
        </w:rPr>
        <w:t>En este apartado, figurará el logotipo de la Unión Europea, referencia al Fondo y lema junto con la siguiente frase:</w:t>
      </w:r>
    </w:p>
    <w:p w14:paraId="1F078847" w14:textId="630C65C9" w:rsidR="00C42D19" w:rsidRPr="00C42D19" w:rsidRDefault="00C42D19" w:rsidP="00852096">
      <w:pPr>
        <w:pStyle w:val="Estilo1"/>
        <w:spacing w:line="360" w:lineRule="auto"/>
        <w:ind w:left="709"/>
        <w:rPr>
          <w:rFonts w:ascii="Calibri" w:hAnsi="Calibri" w:cs="Arial"/>
          <w:lang w:val="es-ES"/>
        </w:rPr>
      </w:pPr>
      <w:r w:rsidRPr="00D13DBF">
        <w:rPr>
          <w:rFonts w:ascii="Calibri" w:hAnsi="Calibri" w:cs="Arial"/>
          <w:lang w:val="es-ES"/>
        </w:rPr>
        <w:t>“[</w:t>
      </w:r>
      <w:r w:rsidRPr="00D13DBF">
        <w:rPr>
          <w:rFonts w:ascii="Calibri" w:hAnsi="Calibri" w:cs="Arial"/>
          <w:highlight w:val="yellow"/>
          <w:lang w:val="es-ES"/>
        </w:rPr>
        <w:t>Nombre de la empresa</w:t>
      </w:r>
      <w:r w:rsidRPr="00D13DBF">
        <w:rPr>
          <w:rFonts w:ascii="Calibri" w:hAnsi="Calibri" w:cs="Arial"/>
          <w:lang w:val="es-ES"/>
        </w:rPr>
        <w:t xml:space="preserve">] ha sido beneficiaria del Fondo Europeo de Desarrollo Regional cuyo objetivo es mejorar la competitividad de las Pymes y gracias al cual ha puesto en marcha un Plan de </w:t>
      </w:r>
      <w:r w:rsidR="00D13DBF">
        <w:rPr>
          <w:rFonts w:ascii="Calibri" w:hAnsi="Calibri" w:cs="Arial"/>
          <w:lang w:val="es-ES"/>
        </w:rPr>
        <w:t xml:space="preserve">Acción </w:t>
      </w:r>
      <w:r w:rsidRPr="00D13DBF">
        <w:rPr>
          <w:rFonts w:ascii="Calibri" w:hAnsi="Calibri" w:cs="Arial"/>
          <w:lang w:val="es-ES"/>
        </w:rPr>
        <w:t>con el objetivo de mejorar su posicionamiento en mercados exteriores</w:t>
      </w:r>
      <w:r w:rsidR="00D13DBF">
        <w:rPr>
          <w:rFonts w:ascii="Calibri" w:hAnsi="Calibri" w:cs="Arial"/>
          <w:lang w:val="es-ES"/>
        </w:rPr>
        <w:t xml:space="preserve"> a través de la implantación de soluciones innovadoras</w:t>
      </w:r>
      <w:r w:rsidRPr="00D13DBF">
        <w:rPr>
          <w:rFonts w:ascii="Calibri" w:hAnsi="Calibri" w:cs="Arial"/>
          <w:lang w:val="es-ES"/>
        </w:rPr>
        <w:t xml:space="preserve"> durante el año [año operación]. Para ello ha contado con el apoyo del Programa </w:t>
      </w:r>
      <w:r w:rsidR="00D13DBF">
        <w:rPr>
          <w:rFonts w:ascii="Calibri" w:hAnsi="Calibri" w:cs="Arial"/>
          <w:lang w:val="es-ES"/>
        </w:rPr>
        <w:t>InnoXport</w:t>
      </w:r>
      <w:r w:rsidRPr="00D13DBF">
        <w:rPr>
          <w:rFonts w:ascii="Calibri" w:hAnsi="Calibri" w:cs="Arial"/>
          <w:lang w:val="es-ES"/>
        </w:rPr>
        <w:t xml:space="preserve"> de la Cámara de Comercio de </w:t>
      </w:r>
      <w:ins w:id="81" w:author="Alberto De Paz Urueña" w:date="2023-01-30T10:41:00Z">
        <w:r w:rsidR="00CF07D5">
          <w:rPr>
            <w:rFonts w:ascii="Calibri" w:hAnsi="Calibri" w:cs="Arial"/>
            <w:lang w:val="es-ES"/>
          </w:rPr>
          <w:t>León</w:t>
        </w:r>
      </w:ins>
      <w:del w:id="82" w:author="Alberto De Paz Urueña" w:date="2023-01-30T10:41:00Z">
        <w:r w:rsidRPr="00D13DBF" w:rsidDel="00CF07D5">
          <w:rPr>
            <w:rFonts w:ascii="Calibri" w:hAnsi="Calibri" w:cs="Arial"/>
            <w:lang w:val="es-ES"/>
          </w:rPr>
          <w:delText>[</w:delText>
        </w:r>
        <w:r w:rsidRPr="00D13DBF" w:rsidDel="00CF07D5">
          <w:rPr>
            <w:rFonts w:ascii="Calibri" w:hAnsi="Calibri" w:cs="Arial"/>
            <w:highlight w:val="yellow"/>
            <w:lang w:val="es-ES"/>
          </w:rPr>
          <w:delText>nombre de la Cámara</w:delText>
        </w:r>
        <w:r w:rsidRPr="00D13DBF" w:rsidDel="00CF07D5">
          <w:rPr>
            <w:rFonts w:ascii="Calibri" w:hAnsi="Calibri" w:cs="Arial"/>
            <w:lang w:val="es-ES"/>
          </w:rPr>
          <w:delText>]</w:delText>
        </w:r>
      </w:del>
      <w:r w:rsidRPr="00D13DBF">
        <w:rPr>
          <w:rFonts w:ascii="Calibri" w:hAnsi="Calibri" w:cs="Arial"/>
          <w:lang w:val="es-ES"/>
        </w:rPr>
        <w:t>.”</w:t>
      </w:r>
      <w:r w:rsidRPr="00C42D19">
        <w:rPr>
          <w:rFonts w:ascii="Calibri" w:hAnsi="Calibri" w:cs="Arial"/>
          <w:lang w:val="es-ES"/>
        </w:rPr>
        <w:t xml:space="preserve">   </w:t>
      </w:r>
    </w:p>
    <w:p w14:paraId="7F03CBDA" w14:textId="77777777" w:rsidR="00C42D19" w:rsidRPr="00C42D19" w:rsidRDefault="00C42D19" w:rsidP="00852096">
      <w:pPr>
        <w:pStyle w:val="Estilo1"/>
        <w:spacing w:line="360" w:lineRule="auto"/>
        <w:rPr>
          <w:rFonts w:ascii="Calibri" w:hAnsi="Calibri" w:cs="Arial"/>
          <w:lang w:val="es-ES"/>
        </w:rPr>
      </w:pPr>
      <w:r w:rsidRPr="00C42D19">
        <w:rPr>
          <w:rFonts w:ascii="Calibri" w:hAnsi="Calibri" w:cs="Arial"/>
          <w:lang w:val="es-ES"/>
        </w:rPr>
        <w:lastRenderedPageBreak/>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14:paraId="4FB07603" w14:textId="72B5A94D" w:rsidR="00C42D19" w:rsidRPr="00C42D19" w:rsidRDefault="004524AD" w:rsidP="00852096">
      <w:pPr>
        <w:pStyle w:val="Estilo1"/>
        <w:spacing w:line="360" w:lineRule="auto"/>
        <w:rPr>
          <w:rFonts w:ascii="Calibri" w:hAnsi="Calibri" w:cs="Arial"/>
          <w:lang w:val="es-ES"/>
        </w:rPr>
      </w:pPr>
      <w:r w:rsidRPr="00F97833">
        <w:rPr>
          <w:rFonts w:ascii="Calibri" w:hAnsi="Calibri" w:cs="Arial"/>
          <w:b/>
          <w:lang w:eastAsia="ar-SA"/>
        </w:rPr>
        <w:t>DECIMOTERCERA</w:t>
      </w:r>
      <w:r w:rsidR="00852096">
        <w:rPr>
          <w:rFonts w:ascii="Calibri" w:hAnsi="Calibri" w:cs="Calibri"/>
          <w:b/>
          <w:lang w:val="es-ES"/>
        </w:rPr>
        <w:t>. -</w:t>
      </w:r>
      <w:r w:rsidR="00C42D19" w:rsidRPr="00C42D19">
        <w:rPr>
          <w:rFonts w:ascii="Calibri" w:hAnsi="Calibri" w:cs="Arial"/>
          <w:lang w:val="es-ES"/>
        </w:rPr>
        <w:t xml:space="preserve"> Igualmente, la aceptación de esta ayuda supone su permiso a que el Organismo que la concede publique en su página web su conformidad con el texto que se adjunta:</w:t>
      </w:r>
    </w:p>
    <w:p w14:paraId="7A22754F" w14:textId="77777777" w:rsidR="004524AD" w:rsidRDefault="004524AD" w:rsidP="00852096">
      <w:pPr>
        <w:pStyle w:val="Estilo1"/>
        <w:spacing w:line="360" w:lineRule="auto"/>
        <w:rPr>
          <w:rFonts w:ascii="Calibri" w:hAnsi="Calibri" w:cs="Arial"/>
          <w:lang w:eastAsia="ar-SA"/>
        </w:rPr>
      </w:pPr>
      <w:r w:rsidRPr="00F97833">
        <w:rPr>
          <w:rFonts w:ascii="Calibri" w:hAnsi="Calibri" w:cs="Arial"/>
          <w:lang w:eastAsia="ar-SA"/>
        </w:rPr>
        <w:t>"</w:t>
      </w:r>
      <w:r w:rsidRPr="00F97833">
        <w:rPr>
          <w:rFonts w:ascii="Calibri" w:hAnsi="Calibri" w:cs="Arial"/>
          <w:i/>
          <w:lang w:eastAsia="ar-SA"/>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AA741C1" w14:textId="77C921CC" w:rsidR="00C42D19" w:rsidRPr="00C42D19" w:rsidRDefault="00C42D19" w:rsidP="00852096">
      <w:pPr>
        <w:pStyle w:val="Estilo1"/>
        <w:spacing w:line="360" w:lineRule="auto"/>
        <w:rPr>
          <w:rFonts w:ascii="Calibri" w:hAnsi="Calibri" w:cs="Arial"/>
          <w:lang w:val="es-ES"/>
        </w:rPr>
      </w:pPr>
      <w:r w:rsidRPr="00C42D19">
        <w:rPr>
          <w:rFonts w:ascii="Calibri" w:hAnsi="Calibri" w:cs="Arial"/>
          <w:lang w:val="es-ES"/>
        </w:rPr>
        <w:t>Todo ello conforme a lo establecido en el Anexo XII del Reglamento (UE) 1303/2013, en materia de información y comunicación sobre el apoyo procedente del FEDER.</w:t>
      </w:r>
    </w:p>
    <w:p w14:paraId="0D9262CE" w14:textId="4AB60C0F" w:rsidR="00C42D19" w:rsidRPr="00C42D19" w:rsidRDefault="004524AD" w:rsidP="00D13DBF">
      <w:pPr>
        <w:pStyle w:val="Estilo1"/>
        <w:spacing w:line="360" w:lineRule="auto"/>
        <w:rPr>
          <w:rFonts w:ascii="Calibri" w:hAnsi="Calibri" w:cs="Arial"/>
          <w:lang w:val="es-ES"/>
        </w:rPr>
      </w:pPr>
      <w:r w:rsidRPr="00F97833">
        <w:rPr>
          <w:rFonts w:ascii="Calibri" w:hAnsi="Calibri" w:cs="Arial"/>
          <w:b/>
          <w:lang w:eastAsia="ar-SA"/>
        </w:rPr>
        <w:t>DECIMOCUARTA</w:t>
      </w:r>
      <w:r w:rsidR="00852096">
        <w:rPr>
          <w:rFonts w:ascii="Calibri" w:hAnsi="Calibri" w:cs="Calibri"/>
          <w:b/>
          <w:lang w:val="es-ES"/>
        </w:rPr>
        <w:t>. -</w:t>
      </w:r>
      <w:r w:rsidR="00C42D19" w:rsidRPr="00C42D19">
        <w:rPr>
          <w:rFonts w:ascii="Calibri" w:hAnsi="Calibri" w:cs="Arial"/>
          <w:lang w:val="es-ES"/>
        </w:rPr>
        <w:t xml:space="preserve"> La empresa da su consentimiento para que sus datos sean incluidos en la lista publicada de conformidad con el art. 115 apartado 2) del Reglamento (UE) nº 1303/2013 del Parlamento Europeo y del Consejo de 17 de diciembre de </w:t>
      </w:r>
      <w:r w:rsidR="00852096" w:rsidRPr="00C42D19">
        <w:rPr>
          <w:rFonts w:ascii="Calibri" w:hAnsi="Calibri" w:cs="Arial"/>
          <w:lang w:val="es-ES"/>
        </w:rPr>
        <w:t>2013,</w:t>
      </w:r>
      <w:r w:rsidR="00C42D19" w:rsidRPr="00C42D19">
        <w:rPr>
          <w:rFonts w:ascii="Calibri" w:hAnsi="Calibri" w:cs="Arial"/>
          <w:lang w:val="es-ES"/>
        </w:rPr>
        <w:t xml:space="preserve"> siendo conocedora de que la aceptación de la ayuda, supone su aceptación a ser incluidas en la mencionada lista.</w:t>
      </w:r>
    </w:p>
    <w:p w14:paraId="43E53C92" w14:textId="21C0FFD1" w:rsidR="00D13DBF" w:rsidRPr="00D13DBF" w:rsidRDefault="00D13DBF" w:rsidP="00D13DBF">
      <w:pPr>
        <w:pStyle w:val="Estilo1"/>
        <w:spacing w:line="360" w:lineRule="auto"/>
        <w:rPr>
          <w:rFonts w:ascii="Calibri" w:hAnsi="Calibri" w:cs="Arial"/>
          <w:lang w:val="es-ES"/>
        </w:rPr>
      </w:pPr>
      <w:r w:rsidRPr="00D13DBF">
        <w:rPr>
          <w:rFonts w:ascii="Calibri" w:hAnsi="Calibri" w:cs="Arial"/>
          <w:lang w:val="es-ES"/>
        </w:rPr>
        <w:t>Por otro lado, a los efectos del Reglamento General de Protección de Datos, Cámara de Comercio de España con dirección en C/ Ribera de Loira 12, 28042 Madrid y Cá</w:t>
      </w:r>
      <w:r>
        <w:rPr>
          <w:rFonts w:ascii="Calibri" w:hAnsi="Calibri" w:cs="Arial"/>
          <w:lang w:val="es-ES"/>
        </w:rPr>
        <w:t xml:space="preserve">mara de Comercio de </w:t>
      </w:r>
      <w:ins w:id="83" w:author="Alberto De Paz Urueña" w:date="2023-01-30T10:41:00Z">
        <w:r w:rsidR="00CF07D5">
          <w:rPr>
            <w:rFonts w:ascii="Calibri" w:hAnsi="Calibri" w:cs="Arial"/>
            <w:lang w:val="es-ES"/>
          </w:rPr>
          <w:t>León</w:t>
        </w:r>
      </w:ins>
      <w:del w:id="84" w:author="Alberto De Paz Urueña" w:date="2023-01-30T10:41:00Z">
        <w:r w:rsidRPr="00D13DBF" w:rsidDel="00CF07D5">
          <w:rPr>
            <w:rFonts w:ascii="Calibri" w:hAnsi="Calibri" w:cs="Arial"/>
            <w:highlight w:val="yellow"/>
            <w:lang w:val="es-ES"/>
          </w:rPr>
          <w:delText>__________</w:delText>
        </w:r>
      </w:del>
      <w:r>
        <w:rPr>
          <w:rFonts w:ascii="Calibri" w:hAnsi="Calibri" w:cs="Arial"/>
          <w:lang w:val="es-ES"/>
        </w:rPr>
        <w:t xml:space="preserve">, </w:t>
      </w:r>
      <w:r w:rsidRPr="00D13DBF">
        <w:rPr>
          <w:rFonts w:ascii="Calibri" w:hAnsi="Calibri" w:cs="Arial"/>
          <w:lang w:val="es-ES"/>
        </w:rPr>
        <w:t xml:space="preserve">con dirección en </w:t>
      </w:r>
      <w:ins w:id="85" w:author="Alberto De Paz Urueña" w:date="2023-01-30T10:41:00Z">
        <w:r w:rsidR="00CF07D5">
          <w:rPr>
            <w:rFonts w:ascii="Calibri" w:hAnsi="Calibri" w:cs="Arial"/>
            <w:lang w:val="es-ES"/>
          </w:rPr>
          <w:t>Avda Padre Isla 30 24</w:t>
        </w:r>
      </w:ins>
      <w:ins w:id="86" w:author="Alberto De Paz Urueña" w:date="2023-01-30T10:42:00Z">
        <w:r w:rsidR="00CF07D5">
          <w:rPr>
            <w:rFonts w:ascii="Calibri" w:hAnsi="Calibri" w:cs="Arial"/>
            <w:lang w:val="es-ES"/>
          </w:rPr>
          <w:t>002 León</w:t>
        </w:r>
      </w:ins>
      <w:del w:id="87" w:author="Alberto De Paz Urueña" w:date="2023-01-30T10:42:00Z">
        <w:r w:rsidRPr="00D13DBF" w:rsidDel="00CF07D5">
          <w:rPr>
            <w:rFonts w:ascii="Calibri" w:hAnsi="Calibri" w:cs="Arial"/>
            <w:highlight w:val="yellow"/>
            <w:lang w:val="es-ES"/>
          </w:rPr>
          <w:delText>______________</w:delText>
        </w:r>
      </w:del>
      <w:r w:rsidRPr="00D13DBF">
        <w:rPr>
          <w:rFonts w:ascii="Calibri" w:hAnsi="Calibri" w:cs="Arial"/>
          <w:lang w:val="es-ES"/>
        </w:rPr>
        <w:t xml:space="preserve">, tratarán los datos del beneficiario en régimen de corresponsabilidad. Este tratamiento de datos necesario para la gestión del Programa </w:t>
      </w:r>
      <w:r>
        <w:rPr>
          <w:rFonts w:ascii="Calibri" w:hAnsi="Calibri" w:cs="Arial"/>
          <w:lang w:val="es-ES"/>
        </w:rPr>
        <w:t>InnoXport</w:t>
      </w:r>
      <w:r w:rsidRPr="00D13DBF">
        <w:rPr>
          <w:rFonts w:ascii="Calibri" w:hAnsi="Calibri" w:cs="Arial"/>
          <w:lang w:val="es-ES"/>
        </w:rPr>
        <w:t xml:space="preserve">. La finalidad de dicho tratamiento es posibilitar la ejecución, desarrollo, seguimiento y control del Programa </w:t>
      </w:r>
      <w:r>
        <w:rPr>
          <w:rFonts w:ascii="Calibri" w:hAnsi="Calibri" w:cs="Arial"/>
          <w:lang w:val="es-ES"/>
        </w:rPr>
        <w:t>InnoXport</w:t>
      </w:r>
      <w:r w:rsidRPr="00D13DBF">
        <w:rPr>
          <w:rFonts w:ascii="Calibri" w:hAnsi="Calibri" w:cs="Arial"/>
          <w:lang w:val="es-ES"/>
        </w:rPr>
        <w:t xml:space="preserve">. En el marco de este Programa sus datos serán comunicados a las autoridades competentes en el FEDER, organismo cofinanciador del Programa </w:t>
      </w:r>
      <w:r>
        <w:rPr>
          <w:rFonts w:ascii="Calibri" w:hAnsi="Calibri" w:cs="Arial"/>
          <w:lang w:val="es-ES"/>
        </w:rPr>
        <w:t>InnoXport</w:t>
      </w:r>
      <w:r w:rsidRPr="00D13DBF">
        <w:rPr>
          <w:rFonts w:ascii="Calibri" w:hAnsi="Calibri" w:cs="Arial"/>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4C518EAC" w14:textId="77777777" w:rsidR="00D13DBF" w:rsidRPr="00D13DBF" w:rsidRDefault="00D13DBF" w:rsidP="00D13DBF">
      <w:pPr>
        <w:pStyle w:val="Estilo1"/>
        <w:spacing w:line="360" w:lineRule="auto"/>
        <w:rPr>
          <w:rFonts w:ascii="Calibri" w:hAnsi="Calibri" w:cs="Arial"/>
          <w:lang w:val="es-ES"/>
        </w:rPr>
      </w:pPr>
      <w:r w:rsidRPr="00D13DBF">
        <w:rPr>
          <w:rFonts w:ascii="Calibri" w:hAnsi="Calibri" w:cs="Arial"/>
          <w:lang w:val="es-ES"/>
        </w:rPr>
        <w:t>Sus datos serán conservados por un plazo de 5 años tras la finalización del Programa con la finalidad de atender posibles responsabilidades derivadas de su participación en el mismo, salvo que fueran aplicables otros plazos.</w:t>
      </w:r>
    </w:p>
    <w:p w14:paraId="6FDB29F5" w14:textId="2E174343" w:rsidR="00D13DBF" w:rsidRDefault="00D13DBF" w:rsidP="00D13DBF">
      <w:pPr>
        <w:pStyle w:val="Estilo1"/>
        <w:spacing w:line="360" w:lineRule="auto"/>
        <w:rPr>
          <w:rFonts w:ascii="Calibri" w:hAnsi="Calibri" w:cs="Arial"/>
          <w:lang w:val="es-ES"/>
        </w:rPr>
      </w:pPr>
      <w:r w:rsidRPr="00D13DBF">
        <w:rPr>
          <w:rFonts w:ascii="Calibri" w:hAnsi="Calibri" w:cs="Arial"/>
          <w:lang w:val="es-ES"/>
        </w:rPr>
        <w:t xml:space="preserve">Puede ejercer sus derechos de acceso, rectificación, supresión, portabilidad, limitación u oposición, escribiendo a cualquiera de las Cámaras a las direcciones indicadas o por correo electrónico, a </w:t>
      </w:r>
      <w:ins w:id="88" w:author="Alberto De Paz Urueña" w:date="2023-01-30T10:42:00Z">
        <w:r w:rsidR="00CF07D5">
          <w:rPr>
            <w:rFonts w:ascii="Calibri" w:hAnsi="Calibri" w:cs="Arial"/>
            <w:lang w:val="es-ES"/>
          </w:rPr>
          <w:t>leon@camaraleon.com</w:t>
        </w:r>
      </w:ins>
      <w:del w:id="89" w:author="Alberto De Paz Urueña" w:date="2023-01-30T10:42:00Z">
        <w:r w:rsidRPr="00D13DBF" w:rsidDel="00CF07D5">
          <w:rPr>
            <w:rFonts w:ascii="Calibri" w:hAnsi="Calibri" w:cs="Arial"/>
            <w:lang w:val="es-ES"/>
          </w:rPr>
          <w:delText>[</w:delText>
        </w:r>
        <w:r w:rsidRPr="00D13DBF" w:rsidDel="00CF07D5">
          <w:rPr>
            <w:rFonts w:ascii="Calibri" w:hAnsi="Calibri" w:cs="Arial"/>
            <w:highlight w:val="yellow"/>
            <w:lang w:val="es-ES"/>
          </w:rPr>
          <w:delText>Definr correo Cámara territorial</w:delText>
        </w:r>
        <w:r w:rsidRPr="00D13DBF" w:rsidDel="00CF07D5">
          <w:rPr>
            <w:rFonts w:ascii="Calibri" w:hAnsi="Calibri" w:cs="Arial"/>
            <w:lang w:val="es-ES"/>
          </w:rPr>
          <w:delText>]</w:delText>
        </w:r>
      </w:del>
      <w:r w:rsidRPr="00D13DBF">
        <w:rPr>
          <w:rFonts w:ascii="Calibri" w:hAnsi="Calibri" w:cs="Arial"/>
          <w:lang w:val="es-ES"/>
        </w:rPr>
        <w:t>. Deberá incluir una copia de su documento de identidad o documento oficial análogo que le identifique. Si lo considera oportuno, puede presentar una reclamación ante la Agencia Española de Protección de Datos.</w:t>
      </w:r>
    </w:p>
    <w:p w14:paraId="45E5952A" w14:textId="77E8BE99" w:rsidR="00C42D19" w:rsidRPr="00C42D19" w:rsidRDefault="004524AD" w:rsidP="00D13DBF">
      <w:pPr>
        <w:pStyle w:val="Estilo1"/>
        <w:spacing w:line="360" w:lineRule="auto"/>
        <w:rPr>
          <w:rFonts w:ascii="Calibri" w:hAnsi="Calibri" w:cs="Arial"/>
          <w:lang w:val="es-ES"/>
        </w:rPr>
      </w:pPr>
      <w:r w:rsidRPr="00C11BDE">
        <w:rPr>
          <w:rFonts w:ascii="Calibri" w:hAnsi="Calibri" w:cs="Arial"/>
          <w:b/>
        </w:rPr>
        <w:t>DECIMO</w:t>
      </w:r>
      <w:r>
        <w:rPr>
          <w:rFonts w:ascii="Calibri" w:hAnsi="Calibri" w:cs="Arial"/>
          <w:b/>
        </w:rPr>
        <w:t>QUINTA</w:t>
      </w:r>
      <w:r>
        <w:rPr>
          <w:rFonts w:ascii="Calibri" w:hAnsi="Calibri" w:cs="Calibri"/>
          <w:b/>
          <w:lang w:val="es-ES"/>
        </w:rPr>
        <w:t xml:space="preserve">. </w:t>
      </w:r>
      <w:r w:rsidR="00852096">
        <w:rPr>
          <w:rFonts w:ascii="Calibri" w:hAnsi="Calibri" w:cs="Calibri"/>
          <w:b/>
          <w:lang w:val="es-ES"/>
        </w:rPr>
        <w:t xml:space="preserve">- </w:t>
      </w:r>
      <w:r w:rsidR="00C42D19" w:rsidRPr="00C42D19">
        <w:rPr>
          <w:rFonts w:ascii="Calibri" w:hAnsi="Calibri" w:cs="Arial"/>
          <w:lang w:val="es-ES"/>
        </w:rPr>
        <w:t>Causas de resolución del Convenio.</w:t>
      </w:r>
    </w:p>
    <w:p w14:paraId="13983B29" w14:textId="77777777" w:rsidR="00C42D19" w:rsidRPr="00C42D19" w:rsidRDefault="00C42D19" w:rsidP="00852096">
      <w:pPr>
        <w:pStyle w:val="Estilo1"/>
        <w:numPr>
          <w:ilvl w:val="0"/>
          <w:numId w:val="30"/>
        </w:numPr>
        <w:spacing w:line="360" w:lineRule="auto"/>
        <w:ind w:left="426" w:hanging="284"/>
        <w:rPr>
          <w:rFonts w:ascii="Calibri" w:hAnsi="Calibri" w:cs="Arial"/>
          <w:lang w:val="es-ES"/>
        </w:rPr>
      </w:pPr>
      <w:r w:rsidRPr="00C42D19">
        <w:rPr>
          <w:rFonts w:ascii="Calibri" w:hAnsi="Calibri" w:cs="Arial"/>
          <w:lang w:val="es-ES"/>
        </w:rPr>
        <w:t xml:space="preserve">El presente Convenio quedará resuelto de pleno derecho por el transcurso de su plazo de duración. </w:t>
      </w:r>
    </w:p>
    <w:p w14:paraId="522251A2" w14:textId="77777777" w:rsidR="00C42D19" w:rsidRPr="00C42D19" w:rsidRDefault="00C42D19" w:rsidP="00852096">
      <w:pPr>
        <w:pStyle w:val="Estilo1"/>
        <w:numPr>
          <w:ilvl w:val="0"/>
          <w:numId w:val="30"/>
        </w:numPr>
        <w:spacing w:line="360" w:lineRule="auto"/>
        <w:ind w:left="426" w:hanging="284"/>
        <w:rPr>
          <w:rFonts w:ascii="Calibri" w:hAnsi="Calibri" w:cs="Arial"/>
          <w:lang w:val="es-ES"/>
        </w:rPr>
      </w:pPr>
      <w:r w:rsidRPr="00C42D19">
        <w:rPr>
          <w:rFonts w:ascii="Calibri" w:hAnsi="Calibri" w:cs="Arial"/>
          <w:lang w:val="es-ES"/>
        </w:rPr>
        <w:lastRenderedPageBreak/>
        <w:t xml:space="preserve">Serán causas de resolución del Convenio las siguientes: </w:t>
      </w:r>
    </w:p>
    <w:p w14:paraId="09A2A778" w14:textId="77777777" w:rsidR="00C42D19" w:rsidRDefault="00C42D19" w:rsidP="00852096">
      <w:pPr>
        <w:pStyle w:val="Estilo1"/>
        <w:numPr>
          <w:ilvl w:val="0"/>
          <w:numId w:val="31"/>
        </w:numPr>
        <w:spacing w:before="80" w:after="80" w:line="360" w:lineRule="auto"/>
        <w:rPr>
          <w:rFonts w:ascii="Calibri" w:hAnsi="Calibri" w:cs="Arial"/>
          <w:lang w:val="es-ES"/>
        </w:rPr>
      </w:pPr>
      <w:r w:rsidRPr="00C42D19">
        <w:rPr>
          <w:rFonts w:ascii="Calibri" w:hAnsi="Calibri" w:cs="Arial"/>
          <w:lang w:val="es-ES"/>
        </w:rPr>
        <w:t>El mutuo acuerdo de las partes que intervienen en el presente Convenio.</w:t>
      </w:r>
    </w:p>
    <w:p w14:paraId="3FFF647C" w14:textId="77777777" w:rsidR="00C42D19" w:rsidRDefault="00C42D19" w:rsidP="00852096">
      <w:pPr>
        <w:pStyle w:val="Estilo1"/>
        <w:numPr>
          <w:ilvl w:val="0"/>
          <w:numId w:val="31"/>
        </w:numPr>
        <w:spacing w:before="80" w:after="80" w:line="360" w:lineRule="auto"/>
        <w:rPr>
          <w:rFonts w:ascii="Calibri" w:hAnsi="Calibri" w:cs="Arial"/>
          <w:lang w:val="es-ES"/>
        </w:rPr>
      </w:pPr>
      <w:r w:rsidRPr="00852096">
        <w:rPr>
          <w:rFonts w:ascii="Calibri" w:hAnsi="Calibri" w:cs="Arial"/>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3BEC43C" w14:textId="77777777" w:rsidR="00C42D19" w:rsidRDefault="00C42D19" w:rsidP="00852096">
      <w:pPr>
        <w:pStyle w:val="Estilo1"/>
        <w:numPr>
          <w:ilvl w:val="0"/>
          <w:numId w:val="31"/>
        </w:numPr>
        <w:spacing w:before="80" w:after="80" w:line="360" w:lineRule="auto"/>
        <w:rPr>
          <w:rFonts w:ascii="Calibri" w:hAnsi="Calibri" w:cs="Arial"/>
          <w:lang w:val="es-ES"/>
        </w:rPr>
      </w:pPr>
      <w:r w:rsidRPr="00852096">
        <w:rPr>
          <w:rFonts w:ascii="Calibri" w:hAnsi="Calibri" w:cs="Arial"/>
          <w:lang w:val="es-ES"/>
        </w:rPr>
        <w:t xml:space="preserve">Por la imposibilidad sobrevenida de cumplir el objeto de la colaboración por cualquiera de las partes. </w:t>
      </w:r>
    </w:p>
    <w:p w14:paraId="087B0DD0" w14:textId="435B6DCA" w:rsidR="00C42D19" w:rsidRPr="00852096" w:rsidRDefault="00C42D19" w:rsidP="00852096">
      <w:pPr>
        <w:pStyle w:val="Estilo1"/>
        <w:numPr>
          <w:ilvl w:val="0"/>
          <w:numId w:val="31"/>
        </w:numPr>
        <w:spacing w:before="80" w:after="80" w:line="360" w:lineRule="auto"/>
        <w:rPr>
          <w:rFonts w:ascii="Calibri" w:hAnsi="Calibri" w:cs="Arial"/>
          <w:lang w:val="es-ES"/>
        </w:rPr>
      </w:pPr>
      <w:r w:rsidRPr="00852096">
        <w:rPr>
          <w:rFonts w:ascii="Calibri" w:hAnsi="Calibri" w:cs="Arial"/>
          <w:lang w:val="es-ES"/>
        </w:rPr>
        <w:t xml:space="preserve">Por renuncia expresa de la empresa participante en el Programa. En este caso la empresa comunicará por escrito su decisión de renunciar a la Cámara de </w:t>
      </w:r>
      <w:ins w:id="90" w:author="Alberto De Paz Urueña" w:date="2023-01-30T10:43:00Z">
        <w:r w:rsidR="00CF07D5">
          <w:rPr>
            <w:rFonts w:ascii="Calibri" w:hAnsi="Calibri" w:cs="Arial"/>
            <w:lang w:val="es-ES"/>
          </w:rPr>
          <w:t>León</w:t>
        </w:r>
      </w:ins>
      <w:del w:id="91" w:author="Alberto De Paz Urueña" w:date="2023-01-30T10:43:00Z">
        <w:r w:rsidRPr="00852096" w:rsidDel="00CF07D5">
          <w:rPr>
            <w:rFonts w:ascii="Calibri" w:hAnsi="Calibri" w:cs="Arial"/>
            <w:highlight w:val="yellow"/>
            <w:lang w:val="es-ES"/>
          </w:rPr>
          <w:delText>.....</w:delText>
        </w:r>
      </w:del>
      <w:r w:rsidRPr="00852096">
        <w:rPr>
          <w:rFonts w:ascii="Calibri" w:hAnsi="Calibri" w:cs="Arial"/>
          <w:lang w:val="es-ES"/>
        </w:rPr>
        <w:t xml:space="preserve">, que le remitirá el correspondiente documento de renuncia por duplicado para su firma por la empresa, que deberá remitir una copia firmada a la Cámara de </w:t>
      </w:r>
      <w:ins w:id="92" w:author="Alberto De Paz Urueña" w:date="2023-01-30T10:44:00Z">
        <w:r w:rsidR="00CF07D5">
          <w:rPr>
            <w:rFonts w:ascii="Calibri" w:hAnsi="Calibri" w:cs="Arial"/>
            <w:lang w:val="es-ES"/>
          </w:rPr>
          <w:t>León</w:t>
        </w:r>
      </w:ins>
      <w:del w:id="93" w:author="Alberto De Paz Urueña" w:date="2023-01-30T10:44:00Z">
        <w:r w:rsidRPr="00852096" w:rsidDel="00CF07D5">
          <w:rPr>
            <w:rFonts w:ascii="Calibri" w:hAnsi="Calibri" w:cs="Arial"/>
            <w:highlight w:val="yellow"/>
            <w:lang w:val="es-ES"/>
          </w:rPr>
          <w:delText>......</w:delText>
        </w:r>
      </w:del>
      <w:r w:rsidRPr="00852096">
        <w:rPr>
          <w:rFonts w:ascii="Calibri" w:hAnsi="Calibri" w:cs="Arial"/>
          <w:lang w:val="es-ES"/>
        </w:rPr>
        <w:t xml:space="preserve"> </w:t>
      </w:r>
    </w:p>
    <w:p w14:paraId="73CD9A22" w14:textId="5F347901" w:rsidR="00C42D19" w:rsidRDefault="00C42D19" w:rsidP="00852096">
      <w:pPr>
        <w:pStyle w:val="Estilo1"/>
        <w:spacing w:before="80" w:after="80" w:line="360" w:lineRule="auto"/>
        <w:ind w:left="709"/>
        <w:rPr>
          <w:rFonts w:ascii="Calibri" w:hAnsi="Calibri" w:cs="Arial"/>
          <w:lang w:val="es-ES"/>
        </w:rPr>
      </w:pPr>
      <w:r w:rsidRPr="00C42D19">
        <w:rPr>
          <w:rFonts w:ascii="Calibri" w:hAnsi="Calibri" w:cs="Arial"/>
          <w:lang w:val="es-ES"/>
        </w:rPr>
        <w:t>En aquellos casos en los que no sea posible recabar la firma de la empresa, la Cámara de</w:t>
      </w:r>
      <w:ins w:id="94" w:author="Alberto De Paz Urueña" w:date="2023-01-30T10:44:00Z">
        <w:r w:rsidR="00CF07D5">
          <w:rPr>
            <w:rFonts w:ascii="Calibri" w:hAnsi="Calibri" w:cs="Arial"/>
            <w:lang w:val="es-ES"/>
          </w:rPr>
          <w:t xml:space="preserve"> León</w:t>
        </w:r>
      </w:ins>
      <w:del w:id="95" w:author="Alberto De Paz Urueña" w:date="2023-01-30T10:44:00Z">
        <w:r w:rsidRPr="00C42D19" w:rsidDel="00CF07D5">
          <w:rPr>
            <w:rFonts w:ascii="Calibri" w:hAnsi="Calibri" w:cs="Arial"/>
            <w:lang w:val="es-ES"/>
          </w:rPr>
          <w:delText xml:space="preserve"> </w:delText>
        </w:r>
        <w:r w:rsidRPr="00852096" w:rsidDel="00CF07D5">
          <w:rPr>
            <w:rFonts w:ascii="Calibri" w:hAnsi="Calibri" w:cs="Arial"/>
            <w:highlight w:val="yellow"/>
            <w:lang w:val="es-ES"/>
          </w:rPr>
          <w:delText>....</w:delText>
        </w:r>
      </w:del>
      <w:r w:rsidRPr="00C42D19">
        <w:rPr>
          <w:rFonts w:ascii="Calibri" w:hAnsi="Calibri" w:cs="Arial"/>
          <w:lang w:val="es-ES"/>
        </w:rPr>
        <w:t>. le comunicará su exclusión por correo certificado. Desde el envío de esta comunicación, la empresa se considerará excluida.</w:t>
      </w:r>
    </w:p>
    <w:p w14:paraId="319F05AF" w14:textId="77777777" w:rsidR="00C42D19" w:rsidRPr="00852096" w:rsidRDefault="00C42D19" w:rsidP="00852096">
      <w:pPr>
        <w:pStyle w:val="Estilo1"/>
        <w:numPr>
          <w:ilvl w:val="0"/>
          <w:numId w:val="31"/>
        </w:numPr>
        <w:spacing w:before="80" w:after="80" w:line="360" w:lineRule="auto"/>
        <w:rPr>
          <w:rFonts w:ascii="Calibri" w:hAnsi="Calibri" w:cs="Arial"/>
          <w:lang w:val="es-ES"/>
        </w:rPr>
      </w:pPr>
      <w:r w:rsidRPr="00852096">
        <w:rPr>
          <w:rFonts w:ascii="Calibri" w:hAnsi="Calibri" w:cs="Arial"/>
          <w:lang w:val="es-ES"/>
        </w:rPr>
        <w:t xml:space="preserve">Por las demás causas establecidas en la legislación vigente. </w:t>
      </w:r>
    </w:p>
    <w:p w14:paraId="12819318" w14:textId="3D02D299" w:rsidR="001274C2" w:rsidRDefault="004524AD" w:rsidP="001274C2">
      <w:pPr>
        <w:pStyle w:val="Estilo1"/>
        <w:spacing w:line="360" w:lineRule="auto"/>
        <w:rPr>
          <w:ins w:id="96" w:author="Mercedes Cedrón" w:date="2022-12-22T09:44:00Z"/>
          <w:rFonts w:ascii="Calibri" w:hAnsi="Calibri" w:cs="Arial"/>
          <w:lang w:val="es-ES"/>
        </w:rPr>
      </w:pPr>
      <w:del w:id="97" w:author="Mercedes Cedrón" w:date="2022-12-22T09:44:00Z">
        <w:r w:rsidRPr="00C11BDE" w:rsidDel="001274C2">
          <w:rPr>
            <w:rFonts w:ascii="Calibri" w:hAnsi="Calibri" w:cs="Arial"/>
            <w:b/>
          </w:rPr>
          <w:delText>DECIMO</w:delText>
        </w:r>
        <w:r w:rsidDel="001274C2">
          <w:rPr>
            <w:rFonts w:ascii="Calibri" w:hAnsi="Calibri" w:cs="Arial"/>
            <w:b/>
          </w:rPr>
          <w:delText>SEXTA</w:delText>
        </w:r>
        <w:r w:rsidDel="001274C2">
          <w:rPr>
            <w:rFonts w:ascii="Calibri" w:hAnsi="Calibri" w:cs="Arial"/>
            <w:b/>
            <w:lang w:val="es-ES"/>
          </w:rPr>
          <w:delText>.</w:delText>
        </w:r>
        <w:r w:rsidR="00852096" w:rsidDel="001274C2">
          <w:rPr>
            <w:rFonts w:ascii="Calibri" w:hAnsi="Calibri" w:cs="Arial"/>
            <w:b/>
            <w:lang w:val="es-ES"/>
          </w:rPr>
          <w:delText xml:space="preserve"> -</w:delText>
        </w:r>
        <w:r w:rsidR="00C42D19" w:rsidRPr="00852096" w:rsidDel="001274C2">
          <w:rPr>
            <w:rFonts w:ascii="Calibri" w:hAnsi="Calibri" w:cs="Arial"/>
            <w:b/>
            <w:lang w:val="es-ES"/>
          </w:rPr>
          <w:delText xml:space="preserve"> </w:delText>
        </w:r>
      </w:del>
      <w:ins w:id="98" w:author="Mercedes Cedrón" w:date="2022-12-22T09:44:00Z">
        <w:r w:rsidR="001274C2">
          <w:rPr>
            <w:rFonts w:ascii="Calibri" w:hAnsi="Calibri" w:cs="Arial"/>
            <w:b/>
          </w:rPr>
          <w:t>DECIMOSEXTA</w:t>
        </w:r>
        <w:r w:rsidR="001274C2">
          <w:rPr>
            <w:rFonts w:ascii="Calibri" w:hAnsi="Calibri" w:cs="Arial"/>
            <w:b/>
            <w:lang w:val="es-ES"/>
          </w:rPr>
          <w:t xml:space="preserve">. - </w:t>
        </w:r>
        <w:r w:rsidR="001274C2">
          <w:rPr>
            <w:rFonts w:ascii="Calibri" w:hAnsi="Calibri" w:cs="Arial"/>
            <w:bCs/>
            <w:lang w:val="es-ES"/>
          </w:rPr>
          <w:t>Proce</w:t>
        </w:r>
        <w:r w:rsidR="001274C2">
          <w:rPr>
            <w:rFonts w:ascii="Calibri" w:hAnsi="Calibri" w:cs="Arial"/>
            <w:lang w:val="es-ES"/>
          </w:rPr>
          <w:t>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ins>
    </w:p>
    <w:p w14:paraId="0FF4C841" w14:textId="77777777" w:rsidR="001274C2" w:rsidRPr="00C42D19" w:rsidRDefault="001274C2" w:rsidP="001274C2">
      <w:pPr>
        <w:pStyle w:val="Estilo1"/>
        <w:spacing w:line="360" w:lineRule="auto"/>
        <w:rPr>
          <w:ins w:id="99" w:author="Mercedes Cedrón" w:date="2022-12-22T09:44:00Z"/>
          <w:rFonts w:ascii="Calibri" w:hAnsi="Calibri" w:cs="Arial"/>
          <w:lang w:val="es-ES"/>
        </w:rPr>
      </w:pPr>
      <w:ins w:id="100" w:author="Mercedes Cedrón" w:date="2022-12-22T09:44:00Z">
        <w:r w:rsidRPr="00C11BDE">
          <w:rPr>
            <w:rFonts w:ascii="Calibri" w:hAnsi="Calibri" w:cs="Arial"/>
            <w:b/>
          </w:rPr>
          <w:t>DECIMO</w:t>
        </w:r>
        <w:r>
          <w:rPr>
            <w:rFonts w:ascii="Calibri" w:hAnsi="Calibri" w:cs="Arial"/>
            <w:b/>
          </w:rPr>
          <w:t>SÉPTIMA</w:t>
        </w:r>
        <w:r>
          <w:rPr>
            <w:rFonts w:ascii="Calibri" w:hAnsi="Calibri" w:cs="Arial"/>
            <w:b/>
            <w:lang w:val="es-ES"/>
          </w:rPr>
          <w:t>. -</w:t>
        </w:r>
        <w:r w:rsidRPr="00852096">
          <w:rPr>
            <w:rFonts w:ascii="Calibri" w:hAnsi="Calibri" w:cs="Arial"/>
            <w:b/>
            <w:lang w:val="es-ES"/>
          </w:rPr>
          <w:t xml:space="preserve"> </w:t>
        </w:r>
        <w:r w:rsidRPr="00C42D19">
          <w:rPr>
            <w:rFonts w:ascii="Calibri" w:hAnsi="Calibri" w:cs="Arial"/>
            <w:lang w:val="es-ES"/>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ins>
    </w:p>
    <w:p w14:paraId="3CB3127F" w14:textId="77777777" w:rsidR="001274C2" w:rsidRDefault="001274C2" w:rsidP="001274C2">
      <w:pPr>
        <w:pStyle w:val="Estilo1"/>
        <w:spacing w:line="360" w:lineRule="auto"/>
        <w:rPr>
          <w:ins w:id="101" w:author="Mercedes Cedrón" w:date="2022-12-22T09:44:00Z"/>
          <w:rFonts w:ascii="Calibri" w:hAnsi="Calibri" w:cs="Arial"/>
          <w:lang w:val="es-ES"/>
        </w:rPr>
      </w:pPr>
      <w:ins w:id="102" w:author="Mercedes Cedrón" w:date="2022-12-22T09:44:00Z">
        <w:r w:rsidRPr="00C11BDE">
          <w:rPr>
            <w:rFonts w:ascii="Calibri" w:hAnsi="Calibri" w:cs="Arial"/>
            <w:b/>
          </w:rPr>
          <w:t>DECIMO</w:t>
        </w:r>
        <w:r>
          <w:rPr>
            <w:rFonts w:ascii="Calibri" w:hAnsi="Calibri" w:cs="Arial"/>
            <w:b/>
            <w:lang w:val="es-ES"/>
          </w:rPr>
          <w:t>CTAVA. -</w:t>
        </w:r>
        <w:r w:rsidRPr="00852096">
          <w:rPr>
            <w:rFonts w:ascii="Calibri" w:hAnsi="Calibri" w:cs="Arial"/>
            <w:b/>
            <w:lang w:val="es-ES"/>
          </w:rPr>
          <w:t xml:space="preserve"> </w:t>
        </w:r>
        <w:r w:rsidRPr="00C42D19">
          <w:rPr>
            <w:rFonts w:ascii="Calibri" w:hAnsi="Calibri" w:cs="Arial"/>
            <w:lang w:val="es-ES"/>
          </w:rPr>
          <w:t xml:space="preserve">La empresa garantiza la veracidad de la información que ha proporcionado, declara que conoce el Programa </w:t>
        </w:r>
        <w:r>
          <w:rPr>
            <w:rFonts w:ascii="Calibri" w:hAnsi="Calibri" w:cs="Arial"/>
            <w:lang w:val="es-ES"/>
          </w:rPr>
          <w:t>InnoXport</w:t>
        </w:r>
        <w:r w:rsidRPr="00C42D19">
          <w:rPr>
            <w:rFonts w:ascii="Calibri" w:hAnsi="Calibri" w:cs="Arial"/>
            <w:lang w:val="es-ES"/>
          </w:rPr>
          <w:t>, sus objetivos, la normativa aplicable, el proceso de financiación y la cuantía y acepta las condiciones de participación en el programa.</w:t>
        </w:r>
      </w:ins>
    </w:p>
    <w:p w14:paraId="3CA9E3D0" w14:textId="06B8CF7B" w:rsidR="00C42D19" w:rsidRPr="00C42D19" w:rsidDel="001274C2" w:rsidRDefault="00C42D19" w:rsidP="00852096">
      <w:pPr>
        <w:pStyle w:val="Estilo1"/>
        <w:spacing w:line="360" w:lineRule="auto"/>
        <w:rPr>
          <w:del w:id="103" w:author="Mercedes Cedrón" w:date="2022-12-22T09:44:00Z"/>
          <w:rFonts w:ascii="Calibri" w:hAnsi="Calibri" w:cs="Arial"/>
          <w:lang w:val="es-ES"/>
        </w:rPr>
      </w:pPr>
      <w:del w:id="104" w:author="Mercedes Cedrón" w:date="2022-12-22T09:44:00Z">
        <w:r w:rsidRPr="00C42D19" w:rsidDel="001274C2">
          <w:rPr>
            <w:rFonts w:ascii="Calibri" w:hAnsi="Calibri" w:cs="Arial"/>
            <w:lang w:val="es-ES"/>
          </w:rPr>
          <w:delTex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delText>
        </w:r>
      </w:del>
    </w:p>
    <w:p w14:paraId="5C958936" w14:textId="39C69652" w:rsidR="00C42D19" w:rsidDel="001274C2" w:rsidRDefault="004524AD" w:rsidP="00852096">
      <w:pPr>
        <w:pStyle w:val="Estilo1"/>
        <w:spacing w:line="360" w:lineRule="auto"/>
        <w:rPr>
          <w:del w:id="105" w:author="Mercedes Cedrón" w:date="2022-12-22T09:44:00Z"/>
          <w:rFonts w:ascii="Calibri" w:hAnsi="Calibri" w:cs="Arial"/>
          <w:lang w:val="es-ES"/>
        </w:rPr>
      </w:pPr>
      <w:del w:id="106" w:author="Mercedes Cedrón" w:date="2022-12-22T09:44:00Z">
        <w:r w:rsidRPr="00C11BDE" w:rsidDel="001274C2">
          <w:rPr>
            <w:rFonts w:ascii="Calibri" w:hAnsi="Calibri" w:cs="Arial"/>
            <w:b/>
          </w:rPr>
          <w:delText>DECIMO</w:delText>
        </w:r>
        <w:r w:rsidDel="001274C2">
          <w:rPr>
            <w:rFonts w:ascii="Calibri" w:hAnsi="Calibri" w:cs="Arial"/>
            <w:b/>
          </w:rPr>
          <w:delText>SÉPTIMA</w:delText>
        </w:r>
        <w:r w:rsidR="00852096" w:rsidDel="001274C2">
          <w:rPr>
            <w:rFonts w:ascii="Calibri" w:hAnsi="Calibri" w:cs="Arial"/>
            <w:b/>
            <w:lang w:val="es-ES"/>
          </w:rPr>
          <w:delText>. -</w:delText>
        </w:r>
        <w:r w:rsidR="00C42D19" w:rsidRPr="00852096" w:rsidDel="001274C2">
          <w:rPr>
            <w:rFonts w:ascii="Calibri" w:hAnsi="Calibri" w:cs="Arial"/>
            <w:b/>
            <w:lang w:val="es-ES"/>
          </w:rPr>
          <w:delText xml:space="preserve"> </w:delText>
        </w:r>
        <w:r w:rsidR="00C42D19" w:rsidRPr="00C42D19" w:rsidDel="001274C2">
          <w:rPr>
            <w:rFonts w:ascii="Calibri" w:hAnsi="Calibri" w:cs="Arial"/>
            <w:lang w:val="es-ES"/>
          </w:rPr>
          <w:delText xml:space="preserve">La empresa garantiza la veracidad de la información que ha proporcionado, declara que conoce el Programa </w:delText>
        </w:r>
        <w:r w:rsidR="00852096" w:rsidDel="001274C2">
          <w:rPr>
            <w:rFonts w:ascii="Calibri" w:hAnsi="Calibri" w:cs="Arial"/>
            <w:lang w:val="es-ES"/>
          </w:rPr>
          <w:delText>InnoXport</w:delText>
        </w:r>
        <w:r w:rsidR="00C42D19" w:rsidRPr="00C42D19" w:rsidDel="001274C2">
          <w:rPr>
            <w:rFonts w:ascii="Calibri" w:hAnsi="Calibri" w:cs="Arial"/>
            <w:lang w:val="es-ES"/>
          </w:rPr>
          <w:delText>, sus objetivos, la normativa aplicable, el proceso de financiación y la cuantía y acepta las condiciones de participación en el programa.</w:delText>
        </w:r>
      </w:del>
    </w:p>
    <w:p w14:paraId="6FBDD6F9" w14:textId="4856060D" w:rsidR="00852096" w:rsidDel="001274C2" w:rsidRDefault="00852096" w:rsidP="00852096">
      <w:pPr>
        <w:pStyle w:val="Estilo1"/>
        <w:spacing w:before="240" w:after="240" w:line="360" w:lineRule="auto"/>
        <w:rPr>
          <w:del w:id="107" w:author="Mercedes Cedrón" w:date="2022-12-22T09:44:00Z"/>
          <w:rFonts w:ascii="Calibri" w:hAnsi="Calibri" w:cs="Arial"/>
          <w:lang w:val="es-ES"/>
        </w:rPr>
      </w:pPr>
      <w:r w:rsidRPr="00852096">
        <w:rPr>
          <w:rFonts w:ascii="Calibri" w:hAnsi="Calibri" w:cs="Arial"/>
          <w:lang w:val="es-ES"/>
        </w:rPr>
        <w:t>Y en prueba de conformidad, las dos partes firman el presente Convenio:</w:t>
      </w:r>
    </w:p>
    <w:p w14:paraId="44EC6059" w14:textId="5888D57E" w:rsidR="004524AD" w:rsidRDefault="004524AD" w:rsidP="00852096">
      <w:pPr>
        <w:pStyle w:val="Estilo1"/>
        <w:spacing w:before="240" w:after="240" w:line="360" w:lineRule="auto"/>
        <w:rPr>
          <w:rFonts w:ascii="Calibri" w:hAnsi="Calibri" w:cs="Arial"/>
          <w:lang w:val="es-ES"/>
        </w:rPr>
      </w:pPr>
    </w:p>
    <w:p w14:paraId="14732ED3" w14:textId="277ACF91" w:rsidR="004524AD" w:rsidDel="001274C2" w:rsidRDefault="004524AD" w:rsidP="00852096">
      <w:pPr>
        <w:pStyle w:val="Estilo1"/>
        <w:spacing w:before="240" w:after="240" w:line="360" w:lineRule="auto"/>
        <w:rPr>
          <w:del w:id="108" w:author="Mercedes Cedrón" w:date="2022-12-22T09:44:00Z"/>
          <w:rFonts w:ascii="Calibri" w:hAnsi="Calibri" w:cs="Arial"/>
          <w:lang w:val="es-ES"/>
        </w:rPr>
      </w:pPr>
    </w:p>
    <w:tbl>
      <w:tblPr>
        <w:tblW w:w="9639" w:type="dxa"/>
        <w:tblInd w:w="70" w:type="dxa"/>
        <w:tblCellMar>
          <w:left w:w="70" w:type="dxa"/>
          <w:right w:w="70" w:type="dxa"/>
        </w:tblCellMar>
        <w:tblLook w:val="0000" w:firstRow="0" w:lastRow="0" w:firstColumn="0" w:lastColumn="0" w:noHBand="0" w:noVBand="0"/>
      </w:tblPr>
      <w:tblGrid>
        <w:gridCol w:w="4678"/>
        <w:gridCol w:w="4961"/>
      </w:tblGrid>
      <w:tr w:rsidR="004524AD" w:rsidRPr="00D87389" w14:paraId="1941A79D" w14:textId="77777777" w:rsidTr="00005D7D">
        <w:trPr>
          <w:trHeight w:val="824"/>
        </w:trPr>
        <w:tc>
          <w:tcPr>
            <w:tcW w:w="4678" w:type="dxa"/>
          </w:tcPr>
          <w:p w14:paraId="26F8BFD6" w14:textId="3B9E9D04" w:rsidR="004524AD" w:rsidRPr="00C11BDE" w:rsidRDefault="004524AD" w:rsidP="004524AD">
            <w:pPr>
              <w:spacing w:before="120" w:after="120"/>
              <w:rPr>
                <w:rFonts w:ascii="Calibri" w:hAnsi="Calibri" w:cs="Arial"/>
                <w:bCs w:val="0"/>
                <w:highlight w:val="yellow"/>
              </w:rPr>
            </w:pPr>
            <w:r w:rsidRPr="00C11BDE">
              <w:rPr>
                <w:rFonts w:ascii="Calibri" w:hAnsi="Calibri" w:cs="Arial"/>
                <w:highlight w:val="yellow"/>
              </w:rPr>
              <w:t>D</w:t>
            </w:r>
            <w:ins w:id="109" w:author="Alberto De Paz Urueña" w:date="2023-01-30T10:44:00Z">
              <w:r w:rsidR="00CF07D5">
                <w:rPr>
                  <w:rFonts w:ascii="Calibri" w:hAnsi="Calibri" w:cs="Arial"/>
                  <w:highlight w:val="yellow"/>
                </w:rPr>
                <w:t xml:space="preserve"> Javier Vega Corrales</w:t>
              </w:r>
            </w:ins>
            <w:del w:id="110" w:author="Alberto De Paz Urueña" w:date="2023-01-30T10:44:00Z">
              <w:r w:rsidRPr="00C11BDE" w:rsidDel="00CF07D5">
                <w:rPr>
                  <w:rFonts w:ascii="Calibri" w:hAnsi="Calibri" w:cs="Arial"/>
                  <w:highlight w:val="yellow"/>
                </w:rPr>
                <w:delText>./Dª</w:delText>
              </w:r>
            </w:del>
            <w:r w:rsidRPr="00C11BDE">
              <w:rPr>
                <w:rFonts w:ascii="Calibri" w:hAnsi="Calibri" w:cs="Arial"/>
                <w:highlight w:val="yellow"/>
              </w:rPr>
              <w:t>.</w:t>
            </w:r>
          </w:p>
          <w:p w14:paraId="2FE44C09" w14:textId="77777777" w:rsidR="004524AD" w:rsidRPr="00C11BDE" w:rsidRDefault="004524AD" w:rsidP="004524AD">
            <w:pPr>
              <w:spacing w:before="120" w:after="120"/>
              <w:rPr>
                <w:rFonts w:ascii="Calibri" w:hAnsi="Calibri" w:cs="Arial"/>
                <w:bCs w:val="0"/>
                <w:highlight w:val="yellow"/>
              </w:rPr>
            </w:pPr>
            <w:r w:rsidRPr="00C11BDE">
              <w:rPr>
                <w:rFonts w:ascii="Calibri" w:hAnsi="Calibri" w:cs="Arial"/>
                <w:highlight w:val="yellow"/>
              </w:rPr>
              <w:t>Responsable de la Cámara</w:t>
            </w:r>
          </w:p>
          <w:p w14:paraId="174652C9" w14:textId="6445C032" w:rsidR="004524AD" w:rsidRPr="00D87389" w:rsidRDefault="004524AD" w:rsidP="004524AD">
            <w:pPr>
              <w:pStyle w:val="Estndar"/>
              <w:tabs>
                <w:tab w:val="left" w:pos="5102"/>
              </w:tabs>
              <w:spacing w:line="287" w:lineRule="exact"/>
              <w:jc w:val="left"/>
              <w:rPr>
                <w:rFonts w:ascii="Calibri" w:hAnsi="Calibri" w:cs="Arial"/>
                <w:bCs/>
                <w:lang w:val="es-ES"/>
              </w:rPr>
            </w:pPr>
            <w:r w:rsidRPr="00C11BDE">
              <w:rPr>
                <w:rFonts w:ascii="Calibri" w:hAnsi="Calibri" w:cs="Arial"/>
                <w:highlight w:val="yellow"/>
              </w:rPr>
              <w:t>Firma</w:t>
            </w:r>
          </w:p>
        </w:tc>
        <w:tc>
          <w:tcPr>
            <w:tcW w:w="4961" w:type="dxa"/>
          </w:tcPr>
          <w:p w14:paraId="73B3859D" w14:textId="77777777" w:rsidR="004524AD" w:rsidRPr="00C11BDE" w:rsidRDefault="004524AD" w:rsidP="004524AD">
            <w:pPr>
              <w:spacing w:before="120" w:after="120"/>
              <w:rPr>
                <w:rFonts w:ascii="Calibri" w:hAnsi="Calibri" w:cs="Arial"/>
                <w:bCs w:val="0"/>
                <w:highlight w:val="yellow"/>
              </w:rPr>
            </w:pPr>
            <w:r w:rsidRPr="00C11BDE">
              <w:rPr>
                <w:rFonts w:ascii="Calibri" w:hAnsi="Calibri" w:cs="Arial"/>
                <w:highlight w:val="yellow"/>
              </w:rPr>
              <w:t>D./Dª.</w:t>
            </w:r>
          </w:p>
          <w:p w14:paraId="4919CECC" w14:textId="77777777" w:rsidR="004524AD" w:rsidRPr="00C11BDE" w:rsidRDefault="004524AD" w:rsidP="004524AD">
            <w:pPr>
              <w:spacing w:before="120" w:after="120"/>
              <w:rPr>
                <w:rFonts w:ascii="Calibri" w:hAnsi="Calibri" w:cs="Arial"/>
                <w:bCs w:val="0"/>
                <w:highlight w:val="yellow"/>
              </w:rPr>
            </w:pPr>
            <w:r w:rsidRPr="00C11BDE">
              <w:rPr>
                <w:rFonts w:ascii="Calibri" w:hAnsi="Calibri" w:cs="Arial"/>
                <w:highlight w:val="yellow"/>
              </w:rPr>
              <w:t>Responsable de la empresa</w:t>
            </w:r>
          </w:p>
          <w:p w14:paraId="5E8B18C2" w14:textId="7E1F3E33" w:rsidR="004524AD" w:rsidRPr="00D87389" w:rsidRDefault="004524AD" w:rsidP="004524AD">
            <w:pPr>
              <w:pStyle w:val="Estndar"/>
              <w:tabs>
                <w:tab w:val="left" w:pos="5102"/>
              </w:tabs>
              <w:spacing w:line="287" w:lineRule="exact"/>
              <w:jc w:val="left"/>
              <w:rPr>
                <w:rFonts w:ascii="Calibri" w:hAnsi="Calibri" w:cs="Arial"/>
                <w:bCs/>
                <w:lang w:val="es-ES"/>
              </w:rPr>
            </w:pPr>
            <w:r w:rsidRPr="00C11BDE">
              <w:rPr>
                <w:rFonts w:ascii="Calibri" w:hAnsi="Calibri" w:cs="Arial"/>
                <w:highlight w:val="yellow"/>
              </w:rPr>
              <w:t>Firma</w:t>
            </w:r>
          </w:p>
        </w:tc>
      </w:tr>
    </w:tbl>
    <w:p w14:paraId="06C80369" w14:textId="32441F86" w:rsidR="00266BCE" w:rsidDel="001274C2" w:rsidRDefault="00266BCE" w:rsidP="00852096">
      <w:pPr>
        <w:spacing w:before="100" w:beforeAutospacing="1" w:after="100" w:afterAutospacing="1"/>
        <w:rPr>
          <w:del w:id="111" w:author="Mercedes Cedrón" w:date="2022-12-22T09:44:00Z"/>
          <w:rFonts w:ascii="Calibri" w:hAnsi="Calibri" w:cs="Arial"/>
          <w:b/>
        </w:rPr>
      </w:pPr>
    </w:p>
    <w:p w14:paraId="34ED449F" w14:textId="32F0610C" w:rsidR="003407C1" w:rsidRDefault="003407C1" w:rsidP="001274C2">
      <w:pPr>
        <w:spacing w:before="240" w:after="240"/>
        <w:jc w:val="center"/>
        <w:rPr>
          <w:rFonts w:ascii="Calibri" w:hAnsi="Calibri" w:cs="Arial"/>
          <w:b/>
        </w:rPr>
      </w:pPr>
    </w:p>
    <w:sectPr w:rsidR="003407C1" w:rsidSect="00AD169A">
      <w:headerReference w:type="default" r:id="rId8"/>
      <w:footerReference w:type="default" r:id="rId9"/>
      <w:footnotePr>
        <w:numRestart w:val="eachSect"/>
      </w:footnotePr>
      <w:pgSz w:w="11907" w:h="16840" w:code="9"/>
      <w:pgMar w:top="2127" w:right="1275" w:bottom="1418" w:left="1260" w:header="720" w:footer="22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8E00D" w14:textId="77777777" w:rsidR="00BF24FD" w:rsidRDefault="00BF24FD">
      <w:r>
        <w:separator/>
      </w:r>
    </w:p>
  </w:endnote>
  <w:endnote w:type="continuationSeparator" w:id="0">
    <w:p w14:paraId="430C25DD" w14:textId="77777777" w:rsidR="00BF24FD" w:rsidRDefault="00BF2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460FCC" w14:paraId="07B46823" w14:textId="77777777" w:rsidTr="00005D7D">
      <w:tc>
        <w:tcPr>
          <w:tcW w:w="4322" w:type="dxa"/>
        </w:tcPr>
        <w:p w14:paraId="5B944725" w14:textId="77777777" w:rsidR="00460FCC" w:rsidRDefault="00460FCC" w:rsidP="00460FC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27A44F5" w14:textId="77777777" w:rsidR="00460FCC" w:rsidRDefault="00460FCC" w:rsidP="00460FCC">
          <w:pPr>
            <w:pStyle w:val="Piedepgina"/>
            <w:jc w:val="right"/>
            <w:rPr>
              <w:rStyle w:val="Nmerodepgina"/>
            </w:rPr>
          </w:pPr>
          <w:r w:rsidRPr="00C4324A">
            <w:rPr>
              <w:rFonts w:ascii="Calibri" w:hAnsi="Calibri"/>
              <w:szCs w:val="22"/>
            </w:rPr>
            <w:t>Una manera de hacer Europa</w:t>
          </w:r>
        </w:p>
      </w:tc>
    </w:tr>
    <w:tr w:rsidR="00460FCC" w14:paraId="41EAE352" w14:textId="77777777" w:rsidTr="00005D7D">
      <w:trPr>
        <w:trHeight w:val="80"/>
      </w:trPr>
      <w:tc>
        <w:tcPr>
          <w:tcW w:w="4322" w:type="dxa"/>
        </w:tcPr>
        <w:p w14:paraId="2F0BC73B" w14:textId="3A64EDD3" w:rsidR="00460FCC" w:rsidRPr="00F67B6E" w:rsidRDefault="00460FCC" w:rsidP="007351DF">
          <w:pPr>
            <w:pStyle w:val="Piedepgina"/>
            <w:rPr>
              <w:lang w:val="es-ES"/>
            </w:rPr>
          </w:pPr>
        </w:p>
      </w:tc>
      <w:tc>
        <w:tcPr>
          <w:tcW w:w="5246" w:type="dxa"/>
        </w:tcPr>
        <w:p w14:paraId="71E6E4F8" w14:textId="3ECA5848" w:rsidR="00460FCC" w:rsidRDefault="00460FCC" w:rsidP="00460FCC">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1481E">
            <w:rPr>
              <w:rStyle w:val="Nmerodepgina"/>
              <w:noProof/>
            </w:rPr>
            <w:t>1</w:t>
          </w:r>
          <w:r>
            <w:rPr>
              <w:rStyle w:val="Nmerodepgina"/>
            </w:rPr>
            <w:fldChar w:fldCharType="end"/>
          </w:r>
        </w:p>
      </w:tc>
    </w:tr>
  </w:tbl>
  <w:p w14:paraId="6B1FA9E9" w14:textId="77777777" w:rsidR="00460FCC" w:rsidRDefault="00460F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9CD4E" w14:textId="77777777" w:rsidR="00BF24FD" w:rsidRDefault="00BF24FD">
      <w:r>
        <w:separator/>
      </w:r>
    </w:p>
  </w:footnote>
  <w:footnote w:type="continuationSeparator" w:id="0">
    <w:p w14:paraId="2ED6DF01" w14:textId="77777777" w:rsidR="00BF24FD" w:rsidRDefault="00BF2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1E0" w:firstRow="1" w:lastRow="1" w:firstColumn="1" w:lastColumn="1" w:noHBand="0" w:noVBand="0"/>
    </w:tblPr>
    <w:tblGrid>
      <w:gridCol w:w="2717"/>
      <w:gridCol w:w="3150"/>
      <w:gridCol w:w="3505"/>
    </w:tblGrid>
    <w:tr w:rsidR="00B1531C" w14:paraId="708FB185" w14:textId="77777777" w:rsidTr="007E3E98">
      <w:tc>
        <w:tcPr>
          <w:tcW w:w="2808" w:type="dxa"/>
          <w:vAlign w:val="center"/>
        </w:tcPr>
        <w:p w14:paraId="19E5F53C" w14:textId="77777777" w:rsidR="00B1531C" w:rsidRPr="009F3F75" w:rsidRDefault="004F6153" w:rsidP="00B1531C">
          <w:pPr>
            <w:pStyle w:val="Encabezado"/>
            <w:ind w:left="-142"/>
            <w:rPr>
              <w:lang w:val="es-ES"/>
            </w:rPr>
          </w:pPr>
          <w:r w:rsidRPr="009F3F75">
            <w:rPr>
              <w:noProof/>
              <w:lang w:val="es-ES" w:eastAsia="es-ES"/>
            </w:rPr>
            <w:drawing>
              <wp:inline distT="0" distB="0" distL="0" distR="0" wp14:anchorId="7C9E0478" wp14:editId="551E714B">
                <wp:extent cx="829945" cy="702945"/>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945" cy="702945"/>
                        </a:xfrm>
                        <a:prstGeom prst="rect">
                          <a:avLst/>
                        </a:prstGeom>
                        <a:noFill/>
                        <a:ln>
                          <a:noFill/>
                        </a:ln>
                      </pic:spPr>
                    </pic:pic>
                  </a:graphicData>
                </a:graphic>
              </wp:inline>
            </w:drawing>
          </w:r>
        </w:p>
      </w:tc>
      <w:tc>
        <w:tcPr>
          <w:tcW w:w="3351" w:type="dxa"/>
          <w:vAlign w:val="center"/>
        </w:tcPr>
        <w:p w14:paraId="25FDAE61" w14:textId="77777777" w:rsidR="00B1531C" w:rsidRPr="009F3F75" w:rsidRDefault="00B1531C" w:rsidP="00B1531C">
          <w:pPr>
            <w:pStyle w:val="Encabezado"/>
            <w:jc w:val="center"/>
            <w:rPr>
              <w:lang w:val="es-ES"/>
            </w:rPr>
          </w:pPr>
        </w:p>
      </w:tc>
      <w:tc>
        <w:tcPr>
          <w:tcW w:w="3730" w:type="dxa"/>
          <w:vAlign w:val="center"/>
        </w:tcPr>
        <w:p w14:paraId="10177FD4" w14:textId="77777777" w:rsidR="00B1531C" w:rsidRPr="009F3F75" w:rsidRDefault="004F6153" w:rsidP="00B1531C">
          <w:pPr>
            <w:pStyle w:val="Encabezado"/>
            <w:jc w:val="center"/>
            <w:rPr>
              <w:lang w:val="es-ES"/>
            </w:rPr>
          </w:pPr>
          <w:r w:rsidRPr="004E447D">
            <w:rPr>
              <w:noProof/>
              <w:lang w:val="es-ES" w:eastAsia="es-ES"/>
            </w:rPr>
            <w:drawing>
              <wp:anchor distT="0" distB="0" distL="114300" distR="114300" simplePos="0" relativeHeight="251657728" behindDoc="0" locked="0" layoutInCell="1" allowOverlap="1" wp14:anchorId="0BED3446" wp14:editId="25FB15BB">
                <wp:simplePos x="0" y="0"/>
                <wp:positionH relativeFrom="column">
                  <wp:posOffset>554355</wp:posOffset>
                </wp:positionH>
                <wp:positionV relativeFrom="paragraph">
                  <wp:posOffset>104775</wp:posOffset>
                </wp:positionV>
                <wp:extent cx="1710690" cy="50419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0690" cy="5041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39A1C6C" w14:textId="77777777" w:rsidR="00B1531C" w:rsidRDefault="00B153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1"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15A667D"/>
    <w:multiLevelType w:val="multilevel"/>
    <w:tmpl w:val="38AEE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2462F5D"/>
    <w:multiLevelType w:val="hybridMultilevel"/>
    <w:tmpl w:val="DB4A308A"/>
    <w:lvl w:ilvl="0" w:tplc="0C0A000F">
      <w:start w:val="5"/>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EA900C8"/>
    <w:multiLevelType w:val="multilevel"/>
    <w:tmpl w:val="5B9833FE"/>
    <w:lvl w:ilvl="0">
      <w:start w:val="1"/>
      <w:numFmt w:val="decimal"/>
      <w:lvlText w:val="%1"/>
      <w:lvlJc w:val="left"/>
      <w:pPr>
        <w:ind w:left="360" w:hanging="360"/>
      </w:pPr>
      <w:rPr>
        <w:rFonts w:hint="default"/>
      </w:rPr>
    </w:lvl>
    <w:lvl w:ilvl="1">
      <w:start w:val="1"/>
      <w:numFmt w:val="decimal"/>
      <w:lvlText w:val="%1.%2"/>
      <w:lvlJc w:val="left"/>
      <w:pPr>
        <w:ind w:left="716" w:hanging="360"/>
      </w:pPr>
      <w:rPr>
        <w:rFonts w:hint="default"/>
      </w:rPr>
    </w:lvl>
    <w:lvl w:ilvl="2">
      <w:start w:val="1"/>
      <w:numFmt w:val="decimal"/>
      <w:lvlText w:val="%1.%2.%3"/>
      <w:lvlJc w:val="left"/>
      <w:pPr>
        <w:ind w:left="1432" w:hanging="720"/>
      </w:pPr>
      <w:rPr>
        <w:rFonts w:hint="default"/>
      </w:rPr>
    </w:lvl>
    <w:lvl w:ilvl="3">
      <w:start w:val="1"/>
      <w:numFmt w:val="decimal"/>
      <w:lvlText w:val="%1.%2.%3.%4"/>
      <w:lvlJc w:val="left"/>
      <w:pPr>
        <w:ind w:left="1788" w:hanging="720"/>
      </w:pPr>
      <w:rPr>
        <w:rFonts w:hint="default"/>
      </w:rPr>
    </w:lvl>
    <w:lvl w:ilvl="4">
      <w:start w:val="1"/>
      <w:numFmt w:val="decimal"/>
      <w:lvlText w:val="%1.%2.%3.%4.%5"/>
      <w:lvlJc w:val="left"/>
      <w:pPr>
        <w:ind w:left="2144" w:hanging="72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216" w:hanging="1080"/>
      </w:pPr>
      <w:rPr>
        <w:rFonts w:hint="default"/>
      </w:rPr>
    </w:lvl>
    <w:lvl w:ilvl="7">
      <w:start w:val="1"/>
      <w:numFmt w:val="decimal"/>
      <w:lvlText w:val="%1.%2.%3.%4.%5.%6.%7.%8"/>
      <w:lvlJc w:val="left"/>
      <w:pPr>
        <w:ind w:left="3572" w:hanging="1080"/>
      </w:pPr>
      <w:rPr>
        <w:rFonts w:hint="default"/>
      </w:rPr>
    </w:lvl>
    <w:lvl w:ilvl="8">
      <w:start w:val="1"/>
      <w:numFmt w:val="decimal"/>
      <w:lvlText w:val="%1.%2.%3.%4.%5.%6.%7.%8.%9"/>
      <w:lvlJc w:val="left"/>
      <w:pPr>
        <w:ind w:left="4288" w:hanging="1440"/>
      </w:pPr>
      <w:rPr>
        <w:rFonts w:hint="default"/>
      </w:rPr>
    </w:lvl>
  </w:abstractNum>
  <w:abstractNum w:abstractNumId="6" w15:restartNumberingAfterBreak="0">
    <w:nsid w:val="20EC42B9"/>
    <w:multiLevelType w:val="hybridMultilevel"/>
    <w:tmpl w:val="6EAC6052"/>
    <w:lvl w:ilvl="0" w:tplc="4976AC9C">
      <w:start w:val="2"/>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7" w15:restartNumberingAfterBreak="0">
    <w:nsid w:val="24CA0898"/>
    <w:multiLevelType w:val="hybridMultilevel"/>
    <w:tmpl w:val="64466E5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8BC7A41"/>
    <w:multiLevelType w:val="hybridMultilevel"/>
    <w:tmpl w:val="64743352"/>
    <w:lvl w:ilvl="0" w:tplc="473AFD76">
      <w:start w:val="1"/>
      <w:numFmt w:val="bullet"/>
      <w:lvlText w:val=""/>
      <w:lvlJc w:val="left"/>
      <w:pPr>
        <w:ind w:left="720" w:hanging="360"/>
      </w:pPr>
      <w:rPr>
        <w:rFonts w:ascii="Symbol" w:eastAsia="Times New Roman" w:hAnsi="Symbol"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C93ED2"/>
    <w:multiLevelType w:val="hybridMultilevel"/>
    <w:tmpl w:val="8356D8A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094FAD"/>
    <w:multiLevelType w:val="hybridMultilevel"/>
    <w:tmpl w:val="4F167E1A"/>
    <w:lvl w:ilvl="0" w:tplc="1B82CEE8">
      <w:start w:val="4"/>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E704CE1"/>
    <w:multiLevelType w:val="multilevel"/>
    <w:tmpl w:val="17740F7C"/>
    <w:lvl w:ilvl="0">
      <w:start w:val="1"/>
      <w:numFmt w:val="decimal"/>
      <w:lvlText w:val="%1."/>
      <w:lvlJc w:val="left"/>
      <w:pPr>
        <w:ind w:left="720" w:hanging="360"/>
      </w:pPr>
      <w:rPr>
        <w:rFonts w:hint="default"/>
      </w:rPr>
    </w:lvl>
    <w:lvl w:ilvl="1">
      <w:start w:val="1"/>
      <w:numFmt w:val="lowerLetter"/>
      <w:lvlText w:val="%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2" w15:restartNumberingAfterBreak="0">
    <w:nsid w:val="30626641"/>
    <w:multiLevelType w:val="hybridMultilevel"/>
    <w:tmpl w:val="0BDC41D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6D95038"/>
    <w:multiLevelType w:val="hybridMultilevel"/>
    <w:tmpl w:val="8F9E36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85558ED"/>
    <w:multiLevelType w:val="hybridMultilevel"/>
    <w:tmpl w:val="9746F2A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8B07B98"/>
    <w:multiLevelType w:val="hybridMultilevel"/>
    <w:tmpl w:val="6FF6D1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EB26EA9"/>
    <w:multiLevelType w:val="hybridMultilevel"/>
    <w:tmpl w:val="43AA4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2" w15:restartNumberingAfterBreak="0">
    <w:nsid w:val="43F07FAE"/>
    <w:multiLevelType w:val="hybridMultilevel"/>
    <w:tmpl w:val="3132C3DC"/>
    <w:lvl w:ilvl="0" w:tplc="F51027AC">
      <w:start w:val="1"/>
      <w:numFmt w:val="bullet"/>
      <w:lvlText w:val=""/>
      <w:lvlJc w:val="left"/>
      <w:pPr>
        <w:tabs>
          <w:tab w:val="num" w:pos="501"/>
        </w:tabs>
        <w:ind w:left="501" w:hanging="360"/>
      </w:pPr>
      <w:rPr>
        <w:rFonts w:ascii="Symbol" w:hAnsi="Symbol" w:hint="default"/>
      </w:rPr>
    </w:lvl>
    <w:lvl w:ilvl="1" w:tplc="0C0A0019">
      <w:start w:val="2"/>
      <w:numFmt w:val="bullet"/>
      <w:lvlText w:val="-"/>
      <w:lvlJc w:val="left"/>
      <w:pPr>
        <w:tabs>
          <w:tab w:val="num" w:pos="1221"/>
        </w:tabs>
        <w:ind w:left="1221" w:hanging="360"/>
      </w:pPr>
      <w:rPr>
        <w:rFonts w:ascii="Arial" w:eastAsia="Times New Roman" w:hAnsi="Arial" w:hint="default"/>
      </w:rPr>
    </w:lvl>
    <w:lvl w:ilvl="2" w:tplc="0C0A001B" w:tentative="1">
      <w:start w:val="1"/>
      <w:numFmt w:val="bullet"/>
      <w:lvlText w:val=""/>
      <w:lvlJc w:val="left"/>
      <w:pPr>
        <w:tabs>
          <w:tab w:val="num" w:pos="1941"/>
        </w:tabs>
        <w:ind w:left="1941" w:hanging="360"/>
      </w:pPr>
      <w:rPr>
        <w:rFonts w:ascii="Wingdings" w:hAnsi="Wingdings" w:hint="default"/>
      </w:rPr>
    </w:lvl>
    <w:lvl w:ilvl="3" w:tplc="0C0A000F" w:tentative="1">
      <w:start w:val="1"/>
      <w:numFmt w:val="bullet"/>
      <w:lvlText w:val=""/>
      <w:lvlJc w:val="left"/>
      <w:pPr>
        <w:tabs>
          <w:tab w:val="num" w:pos="2661"/>
        </w:tabs>
        <w:ind w:left="2661" w:hanging="360"/>
      </w:pPr>
      <w:rPr>
        <w:rFonts w:ascii="Symbol" w:hAnsi="Symbol" w:hint="default"/>
      </w:rPr>
    </w:lvl>
    <w:lvl w:ilvl="4" w:tplc="0C0A0019" w:tentative="1">
      <w:start w:val="1"/>
      <w:numFmt w:val="bullet"/>
      <w:lvlText w:val="o"/>
      <w:lvlJc w:val="left"/>
      <w:pPr>
        <w:tabs>
          <w:tab w:val="num" w:pos="3381"/>
        </w:tabs>
        <w:ind w:left="3381" w:hanging="360"/>
      </w:pPr>
      <w:rPr>
        <w:rFonts w:ascii="Courier New" w:hAnsi="Courier New" w:hint="default"/>
      </w:rPr>
    </w:lvl>
    <w:lvl w:ilvl="5" w:tplc="0C0A001B" w:tentative="1">
      <w:start w:val="1"/>
      <w:numFmt w:val="bullet"/>
      <w:lvlText w:val=""/>
      <w:lvlJc w:val="left"/>
      <w:pPr>
        <w:tabs>
          <w:tab w:val="num" w:pos="4101"/>
        </w:tabs>
        <w:ind w:left="4101" w:hanging="360"/>
      </w:pPr>
      <w:rPr>
        <w:rFonts w:ascii="Wingdings" w:hAnsi="Wingdings" w:hint="default"/>
      </w:rPr>
    </w:lvl>
    <w:lvl w:ilvl="6" w:tplc="0C0A000F" w:tentative="1">
      <w:start w:val="1"/>
      <w:numFmt w:val="bullet"/>
      <w:lvlText w:val=""/>
      <w:lvlJc w:val="left"/>
      <w:pPr>
        <w:tabs>
          <w:tab w:val="num" w:pos="4821"/>
        </w:tabs>
        <w:ind w:left="4821" w:hanging="360"/>
      </w:pPr>
      <w:rPr>
        <w:rFonts w:ascii="Symbol" w:hAnsi="Symbol" w:hint="default"/>
      </w:rPr>
    </w:lvl>
    <w:lvl w:ilvl="7" w:tplc="0C0A0019" w:tentative="1">
      <w:start w:val="1"/>
      <w:numFmt w:val="bullet"/>
      <w:lvlText w:val="o"/>
      <w:lvlJc w:val="left"/>
      <w:pPr>
        <w:tabs>
          <w:tab w:val="num" w:pos="5541"/>
        </w:tabs>
        <w:ind w:left="5541" w:hanging="360"/>
      </w:pPr>
      <w:rPr>
        <w:rFonts w:ascii="Courier New" w:hAnsi="Courier New" w:hint="default"/>
      </w:rPr>
    </w:lvl>
    <w:lvl w:ilvl="8" w:tplc="0C0A001B" w:tentative="1">
      <w:start w:val="1"/>
      <w:numFmt w:val="bullet"/>
      <w:lvlText w:val=""/>
      <w:lvlJc w:val="left"/>
      <w:pPr>
        <w:tabs>
          <w:tab w:val="num" w:pos="6261"/>
        </w:tabs>
        <w:ind w:left="6261" w:hanging="360"/>
      </w:pPr>
      <w:rPr>
        <w:rFonts w:ascii="Wingdings" w:hAnsi="Wingdings" w:hint="default"/>
      </w:rPr>
    </w:lvl>
  </w:abstractNum>
  <w:abstractNum w:abstractNumId="23" w15:restartNumberingAfterBreak="0">
    <w:nsid w:val="46D22042"/>
    <w:multiLevelType w:val="hybridMultilevel"/>
    <w:tmpl w:val="A512243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9F50818"/>
    <w:multiLevelType w:val="hybridMultilevel"/>
    <w:tmpl w:val="8C80A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50A80894"/>
    <w:multiLevelType w:val="hybridMultilevel"/>
    <w:tmpl w:val="241A5636"/>
    <w:lvl w:ilvl="0" w:tplc="EB06C33A">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8AE5CDF"/>
    <w:multiLevelType w:val="hybridMultilevel"/>
    <w:tmpl w:val="32FC57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95F2354"/>
    <w:multiLevelType w:val="hybridMultilevel"/>
    <w:tmpl w:val="0DB099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6CDC7A39"/>
    <w:multiLevelType w:val="hybridMultilevel"/>
    <w:tmpl w:val="42144EDA"/>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2" w15:restartNumberingAfterBreak="0">
    <w:nsid w:val="71047470"/>
    <w:multiLevelType w:val="hybridMultilevel"/>
    <w:tmpl w:val="65DCFF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4" w15:restartNumberingAfterBreak="0">
    <w:nsid w:val="7DCF52D1"/>
    <w:multiLevelType w:val="hybridMultilevel"/>
    <w:tmpl w:val="D3BA153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16cid:durableId="1427075656">
    <w:abstractNumId w:val="21"/>
  </w:num>
  <w:num w:numId="2" w16cid:durableId="1638028831">
    <w:abstractNumId w:val="15"/>
  </w:num>
  <w:num w:numId="3" w16cid:durableId="374231953">
    <w:abstractNumId w:val="13"/>
  </w:num>
  <w:num w:numId="4" w16cid:durableId="1416122378">
    <w:abstractNumId w:val="19"/>
  </w:num>
  <w:num w:numId="5" w16cid:durableId="1023441694">
    <w:abstractNumId w:val="26"/>
  </w:num>
  <w:num w:numId="6" w16cid:durableId="872303775">
    <w:abstractNumId w:val="3"/>
  </w:num>
  <w:num w:numId="7" w16cid:durableId="1949002504">
    <w:abstractNumId w:val="4"/>
  </w:num>
  <w:num w:numId="8" w16cid:durableId="489371294">
    <w:abstractNumId w:val="14"/>
  </w:num>
  <w:num w:numId="9" w16cid:durableId="212497581">
    <w:abstractNumId w:val="33"/>
  </w:num>
  <w:num w:numId="10" w16cid:durableId="1482186994">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57219187">
    <w:abstractNumId w:val="30"/>
  </w:num>
  <w:num w:numId="12" w16cid:durableId="1449279808">
    <w:abstractNumId w:val="34"/>
  </w:num>
  <w:num w:numId="13" w16cid:durableId="1742870071">
    <w:abstractNumId w:val="27"/>
  </w:num>
  <w:num w:numId="14" w16cid:durableId="7200563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6666371">
    <w:abstractNumId w:val="6"/>
  </w:num>
  <w:num w:numId="16" w16cid:durableId="611937665">
    <w:abstractNumId w:val="0"/>
  </w:num>
  <w:num w:numId="17" w16cid:durableId="1144735567">
    <w:abstractNumId w:val="1"/>
  </w:num>
  <w:num w:numId="18" w16cid:durableId="1607499682">
    <w:abstractNumId w:val="25"/>
  </w:num>
  <w:num w:numId="19" w16cid:durableId="1833792574">
    <w:abstractNumId w:val="5"/>
  </w:num>
  <w:num w:numId="20" w16cid:durableId="244801075">
    <w:abstractNumId w:val="8"/>
  </w:num>
  <w:num w:numId="21" w16cid:durableId="1038822204">
    <w:abstractNumId w:val="10"/>
  </w:num>
  <w:num w:numId="22" w16cid:durableId="1440491748">
    <w:abstractNumId w:val="29"/>
  </w:num>
  <w:num w:numId="23" w16cid:durableId="611740633">
    <w:abstractNumId w:val="16"/>
  </w:num>
  <w:num w:numId="24" w16cid:durableId="575825308">
    <w:abstractNumId w:val="24"/>
  </w:num>
  <w:num w:numId="25" w16cid:durableId="1765414990">
    <w:abstractNumId w:val="17"/>
  </w:num>
  <w:num w:numId="26" w16cid:durableId="23528454">
    <w:abstractNumId w:val="32"/>
  </w:num>
  <w:num w:numId="27" w16cid:durableId="1550074204">
    <w:abstractNumId w:val="18"/>
  </w:num>
  <w:num w:numId="28" w16cid:durableId="684096336">
    <w:abstractNumId w:val="20"/>
  </w:num>
  <w:num w:numId="29" w16cid:durableId="488399180">
    <w:abstractNumId w:val="12"/>
  </w:num>
  <w:num w:numId="30" w16cid:durableId="80762587">
    <w:abstractNumId w:val="28"/>
  </w:num>
  <w:num w:numId="31" w16cid:durableId="1756391251">
    <w:abstractNumId w:val="7"/>
  </w:num>
  <w:num w:numId="32" w16cid:durableId="1805855747">
    <w:abstractNumId w:val="31"/>
  </w:num>
  <w:num w:numId="33" w16cid:durableId="1698652561">
    <w:abstractNumId w:val="2"/>
  </w:num>
  <w:num w:numId="34" w16cid:durableId="549924345">
    <w:abstractNumId w:val="11"/>
  </w:num>
  <w:num w:numId="35" w16cid:durableId="1407461356">
    <w:abstractNumId w:val="22"/>
  </w:num>
  <w:num w:numId="36" w16cid:durableId="152747555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berto De Paz Urueña">
    <w15:presenceInfo w15:providerId="AD" w15:userId="S::adepaz@te987891537r1.onmicrosoft.com::81c18167-06b2-47b5-9e70-53199b8e26de"/>
  </w15:person>
  <w15:person w15:author="Mercedes Cedrón">
    <w15:presenceInfo w15:providerId="AD" w15:userId="S::mercedes.cedron@cscamaras.es::a60bf0a3-5990-4abc-8bcf-c0b7ca63ab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3C2A"/>
    <w:rsid w:val="000048A5"/>
    <w:rsid w:val="00005D7D"/>
    <w:rsid w:val="00021762"/>
    <w:rsid w:val="0005493C"/>
    <w:rsid w:val="00060BCD"/>
    <w:rsid w:val="00061FE3"/>
    <w:rsid w:val="00071343"/>
    <w:rsid w:val="000745C1"/>
    <w:rsid w:val="00076613"/>
    <w:rsid w:val="00082650"/>
    <w:rsid w:val="00096EE2"/>
    <w:rsid w:val="00097E15"/>
    <w:rsid w:val="000A3FA9"/>
    <w:rsid w:val="000A4E74"/>
    <w:rsid w:val="000A7BF0"/>
    <w:rsid w:val="000B3CCE"/>
    <w:rsid w:val="000B4359"/>
    <w:rsid w:val="000D261F"/>
    <w:rsid w:val="000D2893"/>
    <w:rsid w:val="000D6F65"/>
    <w:rsid w:val="000E724B"/>
    <w:rsid w:val="000F28C6"/>
    <w:rsid w:val="00104769"/>
    <w:rsid w:val="00107670"/>
    <w:rsid w:val="00111F4A"/>
    <w:rsid w:val="001274C2"/>
    <w:rsid w:val="00140FF1"/>
    <w:rsid w:val="00146EB4"/>
    <w:rsid w:val="001526D3"/>
    <w:rsid w:val="00153B0C"/>
    <w:rsid w:val="0016302A"/>
    <w:rsid w:val="00163A22"/>
    <w:rsid w:val="00165853"/>
    <w:rsid w:val="001706FF"/>
    <w:rsid w:val="00177ECB"/>
    <w:rsid w:val="001A174F"/>
    <w:rsid w:val="001C1492"/>
    <w:rsid w:val="001D2ADA"/>
    <w:rsid w:val="001D402B"/>
    <w:rsid w:val="001D5521"/>
    <w:rsid w:val="001D7431"/>
    <w:rsid w:val="001F27A4"/>
    <w:rsid w:val="001F2987"/>
    <w:rsid w:val="001F3423"/>
    <w:rsid w:val="00207001"/>
    <w:rsid w:val="002116AB"/>
    <w:rsid w:val="00213224"/>
    <w:rsid w:val="00214814"/>
    <w:rsid w:val="00216441"/>
    <w:rsid w:val="002507E3"/>
    <w:rsid w:val="002535B0"/>
    <w:rsid w:val="00256643"/>
    <w:rsid w:val="00266BCE"/>
    <w:rsid w:val="002677E8"/>
    <w:rsid w:val="00274203"/>
    <w:rsid w:val="00274C8E"/>
    <w:rsid w:val="00285D57"/>
    <w:rsid w:val="002911F8"/>
    <w:rsid w:val="002929A5"/>
    <w:rsid w:val="00293D2C"/>
    <w:rsid w:val="002A0184"/>
    <w:rsid w:val="002B0573"/>
    <w:rsid w:val="002B3B35"/>
    <w:rsid w:val="002B3E41"/>
    <w:rsid w:val="002B73D8"/>
    <w:rsid w:val="002C0874"/>
    <w:rsid w:val="002C451B"/>
    <w:rsid w:val="002D46F1"/>
    <w:rsid w:val="002E4756"/>
    <w:rsid w:val="003021D2"/>
    <w:rsid w:val="003120EE"/>
    <w:rsid w:val="0032160B"/>
    <w:rsid w:val="0032692A"/>
    <w:rsid w:val="00330A4C"/>
    <w:rsid w:val="003336A7"/>
    <w:rsid w:val="003341F9"/>
    <w:rsid w:val="003371DE"/>
    <w:rsid w:val="003407C1"/>
    <w:rsid w:val="00351717"/>
    <w:rsid w:val="00354DB0"/>
    <w:rsid w:val="00360040"/>
    <w:rsid w:val="00386CEB"/>
    <w:rsid w:val="003925DC"/>
    <w:rsid w:val="003A4C50"/>
    <w:rsid w:val="003F4807"/>
    <w:rsid w:val="004035FB"/>
    <w:rsid w:val="00410075"/>
    <w:rsid w:val="0042183B"/>
    <w:rsid w:val="00427571"/>
    <w:rsid w:val="004524AD"/>
    <w:rsid w:val="004524D2"/>
    <w:rsid w:val="00460FCC"/>
    <w:rsid w:val="00462EFC"/>
    <w:rsid w:val="00470978"/>
    <w:rsid w:val="00470A54"/>
    <w:rsid w:val="00481BA7"/>
    <w:rsid w:val="004974D8"/>
    <w:rsid w:val="004B122F"/>
    <w:rsid w:val="004B511D"/>
    <w:rsid w:val="004C62D6"/>
    <w:rsid w:val="004E447D"/>
    <w:rsid w:val="004F6153"/>
    <w:rsid w:val="0050295E"/>
    <w:rsid w:val="005058DD"/>
    <w:rsid w:val="00515D2E"/>
    <w:rsid w:val="00516DA3"/>
    <w:rsid w:val="0052029E"/>
    <w:rsid w:val="00526AC8"/>
    <w:rsid w:val="00526E18"/>
    <w:rsid w:val="00533581"/>
    <w:rsid w:val="00551398"/>
    <w:rsid w:val="00552D65"/>
    <w:rsid w:val="00562725"/>
    <w:rsid w:val="00572F28"/>
    <w:rsid w:val="00574B29"/>
    <w:rsid w:val="005756F6"/>
    <w:rsid w:val="00580165"/>
    <w:rsid w:val="00581AAF"/>
    <w:rsid w:val="00581C5E"/>
    <w:rsid w:val="005957AA"/>
    <w:rsid w:val="005A5160"/>
    <w:rsid w:val="005B4038"/>
    <w:rsid w:val="005C128C"/>
    <w:rsid w:val="005D1994"/>
    <w:rsid w:val="005E368C"/>
    <w:rsid w:val="005E67AA"/>
    <w:rsid w:val="005F7FE3"/>
    <w:rsid w:val="00607CC8"/>
    <w:rsid w:val="00610CFD"/>
    <w:rsid w:val="00613DEE"/>
    <w:rsid w:val="00625969"/>
    <w:rsid w:val="00635E6E"/>
    <w:rsid w:val="00637C9E"/>
    <w:rsid w:val="00654900"/>
    <w:rsid w:val="006560AF"/>
    <w:rsid w:val="00662621"/>
    <w:rsid w:val="006700FA"/>
    <w:rsid w:val="00676191"/>
    <w:rsid w:val="006A02C5"/>
    <w:rsid w:val="006A7570"/>
    <w:rsid w:val="006B109A"/>
    <w:rsid w:val="006D38DA"/>
    <w:rsid w:val="006E30DD"/>
    <w:rsid w:val="006E3740"/>
    <w:rsid w:val="006E65D0"/>
    <w:rsid w:val="006F3A91"/>
    <w:rsid w:val="006F73F7"/>
    <w:rsid w:val="006F761B"/>
    <w:rsid w:val="007043E7"/>
    <w:rsid w:val="007149EF"/>
    <w:rsid w:val="00716A42"/>
    <w:rsid w:val="007216F5"/>
    <w:rsid w:val="00726985"/>
    <w:rsid w:val="00727D18"/>
    <w:rsid w:val="00733065"/>
    <w:rsid w:val="0073398C"/>
    <w:rsid w:val="007351DF"/>
    <w:rsid w:val="0074622C"/>
    <w:rsid w:val="00746F9A"/>
    <w:rsid w:val="00753791"/>
    <w:rsid w:val="00771514"/>
    <w:rsid w:val="00773758"/>
    <w:rsid w:val="00780F7E"/>
    <w:rsid w:val="0078250E"/>
    <w:rsid w:val="00782C6F"/>
    <w:rsid w:val="00794148"/>
    <w:rsid w:val="007A3CC0"/>
    <w:rsid w:val="007A622D"/>
    <w:rsid w:val="007C4AD7"/>
    <w:rsid w:val="007D33B0"/>
    <w:rsid w:val="007E2BE4"/>
    <w:rsid w:val="007E3E98"/>
    <w:rsid w:val="007F1F15"/>
    <w:rsid w:val="007F79B2"/>
    <w:rsid w:val="008003B0"/>
    <w:rsid w:val="00803EA9"/>
    <w:rsid w:val="008143D6"/>
    <w:rsid w:val="008308FF"/>
    <w:rsid w:val="00830EC5"/>
    <w:rsid w:val="008323A0"/>
    <w:rsid w:val="00836C5B"/>
    <w:rsid w:val="008454A7"/>
    <w:rsid w:val="00852096"/>
    <w:rsid w:val="0086648D"/>
    <w:rsid w:val="00866499"/>
    <w:rsid w:val="008724CB"/>
    <w:rsid w:val="00873F2D"/>
    <w:rsid w:val="0089613C"/>
    <w:rsid w:val="008A070A"/>
    <w:rsid w:val="008A3DBD"/>
    <w:rsid w:val="008A4E09"/>
    <w:rsid w:val="008A6738"/>
    <w:rsid w:val="008A7EE0"/>
    <w:rsid w:val="008B28C5"/>
    <w:rsid w:val="008C4126"/>
    <w:rsid w:val="008C75B3"/>
    <w:rsid w:val="008C7F77"/>
    <w:rsid w:val="008D213C"/>
    <w:rsid w:val="008E4ADD"/>
    <w:rsid w:val="008E589D"/>
    <w:rsid w:val="008F280C"/>
    <w:rsid w:val="008F3D30"/>
    <w:rsid w:val="008F484D"/>
    <w:rsid w:val="00900981"/>
    <w:rsid w:val="009043FF"/>
    <w:rsid w:val="009107AD"/>
    <w:rsid w:val="00913AB9"/>
    <w:rsid w:val="00923A72"/>
    <w:rsid w:val="0092450D"/>
    <w:rsid w:val="009323E9"/>
    <w:rsid w:val="0093463C"/>
    <w:rsid w:val="00940EBC"/>
    <w:rsid w:val="009433B4"/>
    <w:rsid w:val="009456F4"/>
    <w:rsid w:val="0094648E"/>
    <w:rsid w:val="009469EF"/>
    <w:rsid w:val="00970E29"/>
    <w:rsid w:val="00974D5F"/>
    <w:rsid w:val="00974E22"/>
    <w:rsid w:val="009750AE"/>
    <w:rsid w:val="0098461E"/>
    <w:rsid w:val="00986339"/>
    <w:rsid w:val="009A2EE5"/>
    <w:rsid w:val="009A3837"/>
    <w:rsid w:val="009A7315"/>
    <w:rsid w:val="009A781C"/>
    <w:rsid w:val="009C16FF"/>
    <w:rsid w:val="009C725F"/>
    <w:rsid w:val="009D783B"/>
    <w:rsid w:val="009E17EE"/>
    <w:rsid w:val="009E1D3D"/>
    <w:rsid w:val="009E6B3B"/>
    <w:rsid w:val="009F1D51"/>
    <w:rsid w:val="009F1FF3"/>
    <w:rsid w:val="009F226E"/>
    <w:rsid w:val="009F3F75"/>
    <w:rsid w:val="009F53AD"/>
    <w:rsid w:val="00A00236"/>
    <w:rsid w:val="00A06BBD"/>
    <w:rsid w:val="00A172AF"/>
    <w:rsid w:val="00A24FE0"/>
    <w:rsid w:val="00A327F6"/>
    <w:rsid w:val="00A52798"/>
    <w:rsid w:val="00A75CE8"/>
    <w:rsid w:val="00A80ADB"/>
    <w:rsid w:val="00A90C2C"/>
    <w:rsid w:val="00AA4C56"/>
    <w:rsid w:val="00AB0F53"/>
    <w:rsid w:val="00AB3670"/>
    <w:rsid w:val="00AC79F0"/>
    <w:rsid w:val="00AD169A"/>
    <w:rsid w:val="00AD204B"/>
    <w:rsid w:val="00AF44C4"/>
    <w:rsid w:val="00B01B5F"/>
    <w:rsid w:val="00B108C6"/>
    <w:rsid w:val="00B1261A"/>
    <w:rsid w:val="00B12819"/>
    <w:rsid w:val="00B1531C"/>
    <w:rsid w:val="00B332E1"/>
    <w:rsid w:val="00B37C51"/>
    <w:rsid w:val="00B4422D"/>
    <w:rsid w:val="00B55564"/>
    <w:rsid w:val="00B60316"/>
    <w:rsid w:val="00B64F79"/>
    <w:rsid w:val="00B66030"/>
    <w:rsid w:val="00B72C0D"/>
    <w:rsid w:val="00B8362A"/>
    <w:rsid w:val="00B860E5"/>
    <w:rsid w:val="00B86356"/>
    <w:rsid w:val="00B9687F"/>
    <w:rsid w:val="00BA7D23"/>
    <w:rsid w:val="00BB7694"/>
    <w:rsid w:val="00BC081B"/>
    <w:rsid w:val="00BC5F3E"/>
    <w:rsid w:val="00BC74CE"/>
    <w:rsid w:val="00BD4629"/>
    <w:rsid w:val="00BD7325"/>
    <w:rsid w:val="00BE38BB"/>
    <w:rsid w:val="00BF24FD"/>
    <w:rsid w:val="00BF418D"/>
    <w:rsid w:val="00C00066"/>
    <w:rsid w:val="00C133B3"/>
    <w:rsid w:val="00C303D7"/>
    <w:rsid w:val="00C351B8"/>
    <w:rsid w:val="00C42D19"/>
    <w:rsid w:val="00C500CD"/>
    <w:rsid w:val="00C51D14"/>
    <w:rsid w:val="00C56FAA"/>
    <w:rsid w:val="00C61429"/>
    <w:rsid w:val="00C6793F"/>
    <w:rsid w:val="00C70313"/>
    <w:rsid w:val="00C734C6"/>
    <w:rsid w:val="00C7359C"/>
    <w:rsid w:val="00C86173"/>
    <w:rsid w:val="00C93131"/>
    <w:rsid w:val="00CA6D21"/>
    <w:rsid w:val="00CB372B"/>
    <w:rsid w:val="00CB7083"/>
    <w:rsid w:val="00CC0808"/>
    <w:rsid w:val="00CC30AD"/>
    <w:rsid w:val="00CD2DC8"/>
    <w:rsid w:val="00CD3762"/>
    <w:rsid w:val="00CD76FC"/>
    <w:rsid w:val="00CE5CAA"/>
    <w:rsid w:val="00CF07D5"/>
    <w:rsid w:val="00CF4C3E"/>
    <w:rsid w:val="00D13DBF"/>
    <w:rsid w:val="00D1481E"/>
    <w:rsid w:val="00D15BDB"/>
    <w:rsid w:val="00D16734"/>
    <w:rsid w:val="00D267C2"/>
    <w:rsid w:val="00D26A75"/>
    <w:rsid w:val="00D44878"/>
    <w:rsid w:val="00D53F8E"/>
    <w:rsid w:val="00D608DF"/>
    <w:rsid w:val="00D7046D"/>
    <w:rsid w:val="00D74071"/>
    <w:rsid w:val="00D91071"/>
    <w:rsid w:val="00D960C6"/>
    <w:rsid w:val="00DA7875"/>
    <w:rsid w:val="00DC36EB"/>
    <w:rsid w:val="00DD0ACD"/>
    <w:rsid w:val="00DF699F"/>
    <w:rsid w:val="00DF7D91"/>
    <w:rsid w:val="00E01C6F"/>
    <w:rsid w:val="00E03FBB"/>
    <w:rsid w:val="00E05E0C"/>
    <w:rsid w:val="00E07289"/>
    <w:rsid w:val="00E07E30"/>
    <w:rsid w:val="00E152FD"/>
    <w:rsid w:val="00E261DE"/>
    <w:rsid w:val="00E3428F"/>
    <w:rsid w:val="00E40BD0"/>
    <w:rsid w:val="00E51741"/>
    <w:rsid w:val="00E57AA3"/>
    <w:rsid w:val="00E865D1"/>
    <w:rsid w:val="00E97E89"/>
    <w:rsid w:val="00EA3E98"/>
    <w:rsid w:val="00ED2721"/>
    <w:rsid w:val="00ED5E40"/>
    <w:rsid w:val="00ED66E9"/>
    <w:rsid w:val="00EE23BD"/>
    <w:rsid w:val="00EF2580"/>
    <w:rsid w:val="00EF33EC"/>
    <w:rsid w:val="00EF7367"/>
    <w:rsid w:val="00F14C65"/>
    <w:rsid w:val="00F42315"/>
    <w:rsid w:val="00F42E7F"/>
    <w:rsid w:val="00F441CD"/>
    <w:rsid w:val="00F51567"/>
    <w:rsid w:val="00F67B6E"/>
    <w:rsid w:val="00F76C02"/>
    <w:rsid w:val="00F77340"/>
    <w:rsid w:val="00F77CC6"/>
    <w:rsid w:val="00F857EB"/>
    <w:rsid w:val="00F867FF"/>
    <w:rsid w:val="00FA0CE4"/>
    <w:rsid w:val="00FA6BCE"/>
    <w:rsid w:val="00FB6FC1"/>
    <w:rsid w:val="00FB74A7"/>
    <w:rsid w:val="00FC2C6A"/>
    <w:rsid w:val="00FC4074"/>
    <w:rsid w:val="00FC7E12"/>
    <w:rsid w:val="00FD279F"/>
    <w:rsid w:val="00FD3E04"/>
    <w:rsid w:val="00FD65A5"/>
    <w:rsid w:val="00FE0087"/>
    <w:rsid w:val="00FE7E99"/>
    <w:rsid w:val="00FF005D"/>
    <w:rsid w:val="00FF5A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F49EAA"/>
  <w15:chartTrackingRefBased/>
  <w15:docId w15:val="{3053178D-3A35-45DC-A940-CC3961134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semiHidden/>
    <w:pPr>
      <w:widowControl w:val="0"/>
      <w:adjustRightInd w:val="0"/>
      <w:textAlignment w:val="baseline"/>
    </w:pPr>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rsid w:val="006D38DA"/>
    <w:rPr>
      <w:rFonts w:ascii="Arial" w:hAnsi="Arial" w:cs="Arial"/>
      <w:b/>
      <w:bCs/>
      <w:sz w:val="24"/>
      <w:szCs w:val="22"/>
      <w:lang w:val="pt-BR"/>
    </w:rPr>
  </w:style>
  <w:style w:type="paragraph" w:customStyle="1" w:styleId="CM1">
    <w:name w:val="CM1"/>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CM3">
    <w:name w:val="CM3"/>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Estndar">
    <w:name w:val="Estándar"/>
    <w:basedOn w:val="Normal"/>
    <w:rsid w:val="00EA3E98"/>
    <w:pPr>
      <w:autoSpaceDE w:val="0"/>
      <w:autoSpaceDN w:val="0"/>
      <w:adjustRightInd w:val="0"/>
      <w:spacing w:line="240" w:lineRule="auto"/>
    </w:pPr>
    <w:rPr>
      <w:rFonts w:ascii="Times New Roman" w:hAnsi="Times New Roman"/>
      <w:bCs w:val="0"/>
      <w:lang w:val="en-US"/>
    </w:rPr>
  </w:style>
  <w:style w:type="paragraph" w:styleId="Sinespaciado">
    <w:name w:val="No Spacing"/>
    <w:link w:val="SinespaciadoCar"/>
    <w:uiPriority w:val="1"/>
    <w:qFormat/>
    <w:rsid w:val="00CA6D21"/>
    <w:rPr>
      <w:rFonts w:ascii="Calibri" w:hAnsi="Calibri"/>
      <w:sz w:val="22"/>
      <w:szCs w:val="22"/>
      <w:lang w:eastAsia="en-US"/>
    </w:rPr>
  </w:style>
  <w:style w:type="character" w:customStyle="1" w:styleId="SinespaciadoCar">
    <w:name w:val="Sin espaciado Car"/>
    <w:link w:val="Sinespaciado"/>
    <w:uiPriority w:val="1"/>
    <w:rsid w:val="00CA6D21"/>
    <w:rPr>
      <w:rFonts w:ascii="Calibri" w:hAnsi="Calibri"/>
      <w:sz w:val="22"/>
      <w:szCs w:val="22"/>
      <w:lang w:val="es-ES" w:eastAsia="en-US" w:bidi="ar-SA"/>
    </w:rPr>
  </w:style>
  <w:style w:type="paragraph" w:styleId="Sangra2detindependiente">
    <w:name w:val="Body Text Indent 2"/>
    <w:basedOn w:val="Normal"/>
    <w:link w:val="Sangra2detindependienteCar"/>
    <w:rsid w:val="0086648D"/>
    <w:pPr>
      <w:spacing w:after="120" w:line="480" w:lineRule="auto"/>
      <w:ind w:left="283"/>
    </w:pPr>
    <w:rPr>
      <w:lang w:val="x-none" w:eastAsia="x-none"/>
    </w:rPr>
  </w:style>
  <w:style w:type="character" w:customStyle="1" w:styleId="Sangra2detindependienteCar">
    <w:name w:val="Sangría 2 de t. independiente Car"/>
    <w:link w:val="Sangra2detindependiente"/>
    <w:rsid w:val="0086648D"/>
    <w:rPr>
      <w:rFonts w:ascii="Arial" w:hAnsi="Arial"/>
      <w:bCs/>
    </w:rPr>
  </w:style>
  <w:style w:type="character" w:customStyle="1" w:styleId="Estilo1Car">
    <w:name w:val="Estilo1 Car"/>
    <w:link w:val="Estilo1"/>
    <w:locked/>
    <w:rsid w:val="00E57AA3"/>
    <w:rPr>
      <w:rFonts w:ascii="Arial" w:hAnsi="Arial"/>
      <w:lang w:eastAsia="es-ES_tradnl"/>
    </w:rPr>
  </w:style>
  <w:style w:type="character" w:customStyle="1" w:styleId="EncabezadoCar">
    <w:name w:val="Encabezado Car"/>
    <w:link w:val="Encabezado"/>
    <w:locked/>
    <w:rsid w:val="00B860E5"/>
    <w:rPr>
      <w:lang w:eastAsia="es-ES_tradnl"/>
    </w:rPr>
  </w:style>
  <w:style w:type="character" w:customStyle="1" w:styleId="PiedepginaCar">
    <w:name w:val="Pie de página Car"/>
    <w:link w:val="Piedepgina"/>
    <w:locked/>
    <w:rsid w:val="00B860E5"/>
    <w:rPr>
      <w:rFonts w:ascii="Arial" w:hAnsi="Arial"/>
      <w:sz w:val="22"/>
      <w:lang w:eastAsia="es-ES_tradnl"/>
    </w:rPr>
  </w:style>
  <w:style w:type="character" w:customStyle="1" w:styleId="TextonotapieCar">
    <w:name w:val="Texto nota pie Car"/>
    <w:link w:val="Textonotapie"/>
    <w:semiHidden/>
    <w:rsid w:val="00526AC8"/>
    <w:rPr>
      <w:rFonts w:ascii="Arial" w:hAnsi="Arial"/>
      <w:lang w:eastAsia="es-ES_tradnl"/>
    </w:rPr>
  </w:style>
  <w:style w:type="paragraph" w:styleId="Prrafodelista">
    <w:name w:val="List Paragraph"/>
    <w:basedOn w:val="Normal"/>
    <w:uiPriority w:val="34"/>
    <w:qFormat/>
    <w:rsid w:val="004E447D"/>
    <w:pPr>
      <w:spacing w:line="240" w:lineRule="auto"/>
      <w:ind w:left="720"/>
      <w:jc w:val="left"/>
    </w:pPr>
    <w:rPr>
      <w:rFonts w:ascii="Calibri" w:eastAsia="Calibri" w:hAnsi="Calibri"/>
      <w:bCs w:val="0"/>
      <w:sz w:val="22"/>
      <w:szCs w:val="22"/>
      <w:lang w:eastAsia="en-US"/>
    </w:rPr>
  </w:style>
  <w:style w:type="character" w:customStyle="1" w:styleId="TextoindependienteCar">
    <w:name w:val="Texto independiente Car"/>
    <w:link w:val="Textoindependiente"/>
    <w:rsid w:val="00625969"/>
    <w:rPr>
      <w:rFonts w:ascii="Arial" w:hAnsi="Arial"/>
      <w:bCs/>
    </w:rPr>
  </w:style>
  <w:style w:type="character" w:styleId="Refdecomentario">
    <w:name w:val="annotation reference"/>
    <w:basedOn w:val="Fuentedeprrafopredeter"/>
    <w:rsid w:val="00076613"/>
    <w:rPr>
      <w:sz w:val="16"/>
      <w:szCs w:val="16"/>
    </w:rPr>
  </w:style>
  <w:style w:type="paragraph" w:styleId="Textocomentario">
    <w:name w:val="annotation text"/>
    <w:basedOn w:val="Normal"/>
    <w:link w:val="TextocomentarioCar"/>
    <w:rsid w:val="00076613"/>
    <w:pPr>
      <w:spacing w:line="240" w:lineRule="auto"/>
    </w:pPr>
  </w:style>
  <w:style w:type="character" w:customStyle="1" w:styleId="TextocomentarioCar">
    <w:name w:val="Texto comentario Car"/>
    <w:basedOn w:val="Fuentedeprrafopredeter"/>
    <w:link w:val="Textocomentario"/>
    <w:rsid w:val="00076613"/>
    <w:rPr>
      <w:rFonts w:ascii="Arial" w:hAnsi="Arial"/>
      <w:bCs/>
    </w:rPr>
  </w:style>
  <w:style w:type="paragraph" w:styleId="Asuntodelcomentario">
    <w:name w:val="annotation subject"/>
    <w:basedOn w:val="Textocomentario"/>
    <w:next w:val="Textocomentario"/>
    <w:link w:val="AsuntodelcomentarioCar"/>
    <w:rsid w:val="00076613"/>
    <w:rPr>
      <w:b/>
    </w:rPr>
  </w:style>
  <w:style w:type="character" w:customStyle="1" w:styleId="AsuntodelcomentarioCar">
    <w:name w:val="Asunto del comentario Car"/>
    <w:basedOn w:val="TextocomentarioCar"/>
    <w:link w:val="Asuntodelcomentario"/>
    <w:rsid w:val="00076613"/>
    <w:rPr>
      <w:rFonts w:ascii="Arial" w:hAnsi="Arial"/>
      <w:b/>
      <w:bCs/>
    </w:rPr>
  </w:style>
  <w:style w:type="paragraph" w:styleId="Revisin">
    <w:name w:val="Revision"/>
    <w:hidden/>
    <w:uiPriority w:val="99"/>
    <w:semiHidden/>
    <w:rsid w:val="00B108C6"/>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73825596">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F3267E-DBD8-4AEF-8B75-03B8B653F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Pages>
  <Words>4175</Words>
  <Characters>23655</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Alberto De Paz Urueña</cp:lastModifiedBy>
  <cp:revision>46</cp:revision>
  <cp:lastPrinted>2019-05-07T09:34:00Z</cp:lastPrinted>
  <dcterms:created xsi:type="dcterms:W3CDTF">2019-05-07T09:33:00Z</dcterms:created>
  <dcterms:modified xsi:type="dcterms:W3CDTF">2023-01-30T09:44:00Z</dcterms:modified>
</cp:coreProperties>
</file>