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0AEA" w:rsidRPr="000A0AEA" w:rsidRDefault="00555C8A" w:rsidP="000A0AEA">
      <w:pPr>
        <w:spacing w:before="240" w:line="276" w:lineRule="auto"/>
        <w:jc w:val="both"/>
        <w:rPr>
          <w:rFonts w:ascii="Arial" w:eastAsia="Calibri" w:hAnsi="Arial" w:cs="Arial"/>
          <w:b/>
          <w:iCs/>
          <w:color w:val="000000"/>
        </w:rPr>
      </w:pPr>
      <w:r>
        <w:rPr>
          <w:rFonts w:ascii="Arial" w:eastAsia="Calibri" w:hAnsi="Arial" w:cs="Arial"/>
          <w:b/>
        </w:rPr>
        <w:t>Orden IND/80/2022, de 23</w:t>
      </w:r>
      <w:r w:rsidR="000A0AEA" w:rsidRPr="000A0AEA">
        <w:rPr>
          <w:rFonts w:ascii="Arial" w:eastAsia="Calibri" w:hAnsi="Arial" w:cs="Arial"/>
          <w:b/>
        </w:rPr>
        <w:t xml:space="preserve"> de </w:t>
      </w:r>
      <w:r>
        <w:rPr>
          <w:rFonts w:ascii="Arial" w:eastAsia="Calibri" w:hAnsi="Arial" w:cs="Arial"/>
          <w:b/>
        </w:rPr>
        <w:t>diciembre</w:t>
      </w:r>
      <w:r w:rsidR="000A0AEA" w:rsidRPr="000A0AEA">
        <w:rPr>
          <w:rFonts w:ascii="Arial" w:eastAsia="Calibri" w:hAnsi="Arial" w:cs="Arial"/>
          <w:b/>
        </w:rPr>
        <w:t xml:space="preserve">, por la que se establecen las bases reguladoras de la línea de ayudas para el Programa de modernización del comercio Fondo Tecnológico, </w:t>
      </w:r>
      <w:r w:rsidR="000A0AEA" w:rsidRPr="000A0AEA">
        <w:rPr>
          <w:rFonts w:ascii="Arial" w:eastAsia="Calibri" w:hAnsi="Arial" w:cs="Arial"/>
          <w:b/>
          <w:iCs/>
          <w:color w:val="000000"/>
        </w:rPr>
        <w:t>y se procede a su convocatoria en el año 2022, en el marco del Plan de Recuperación, Transformación y Resiliencia.</w:t>
      </w:r>
    </w:p>
    <w:p w:rsidR="000A0AEA" w:rsidRPr="000A0AEA" w:rsidRDefault="000A0AEA" w:rsidP="000A0AEA">
      <w:pPr>
        <w:spacing w:before="240" w:line="276" w:lineRule="auto"/>
        <w:jc w:val="both"/>
        <w:rPr>
          <w:rFonts w:ascii="Arial" w:eastAsia="Calibri" w:hAnsi="Arial" w:cs="Arial"/>
          <w:iCs/>
          <w:color w:val="000000"/>
        </w:rPr>
      </w:pPr>
      <w:r w:rsidRPr="000A0AEA">
        <w:rPr>
          <w:rFonts w:ascii="Arial" w:eastAsia="Calibri" w:hAnsi="Arial" w:cs="Arial"/>
          <w:iCs/>
          <w:color w:val="000000"/>
        </w:rPr>
        <w:t xml:space="preserve">El Consejo Europeo de 21 de julio de 2020, acordó un paquete de medidas de gran alcance conocido como Instrumento de Recuperación de la Unión Europea (Next Generation EU), cuya financiación está ayudando a los Estados miembros a reparar los daños económicos y sociales causados por la pandemia del coronavirus, garantizando que sus economías emprendan las transiciones ecológica y digital para ser más sostenibles y resistentes, con inversiones que aceleren la recuperación y refuercen el crecimiento. El eje central de las medidas extraordinarias de recuperación de la U.E. es el Mecanismo de Recuperación y Resiliencia (en adelante, MRR). </w:t>
      </w:r>
    </w:p>
    <w:p w:rsidR="000A0AEA" w:rsidRPr="000A0AEA" w:rsidRDefault="000A0AEA" w:rsidP="000A0AEA">
      <w:pPr>
        <w:spacing w:before="240" w:line="276" w:lineRule="auto"/>
        <w:jc w:val="both"/>
        <w:rPr>
          <w:rFonts w:ascii="Arial" w:eastAsia="Calibri" w:hAnsi="Arial" w:cs="Arial"/>
          <w:iCs/>
          <w:color w:val="000000"/>
        </w:rPr>
      </w:pPr>
      <w:r w:rsidRPr="000A0AEA">
        <w:rPr>
          <w:rFonts w:ascii="Arial" w:eastAsia="Calibri" w:hAnsi="Arial" w:cs="Arial"/>
          <w:iCs/>
          <w:color w:val="000000"/>
        </w:rPr>
        <w:t>A fin de recibir fondos en el marco de este mecanismo, España ha elaborado su Plan de Recuperación, Transformación y Resiliencia (en adelante Plan de Recuperación), que entre sus diez políticas tractoras, la quinta, “Modernización y digitalización del tejido industrial y de la pyme, recuperación del turismo e impulso a una España nación emprendedora”, está centrada esencialmente en la competitividad industrial y de las pymes.</w:t>
      </w:r>
    </w:p>
    <w:p w:rsidR="000A0AEA" w:rsidRPr="000A0AEA" w:rsidRDefault="000A0AEA" w:rsidP="000A0AEA">
      <w:pPr>
        <w:spacing w:before="240" w:line="276" w:lineRule="auto"/>
        <w:jc w:val="both"/>
        <w:rPr>
          <w:rFonts w:ascii="Arial" w:eastAsia="Calibri" w:hAnsi="Arial" w:cs="Arial"/>
          <w:iCs/>
          <w:color w:val="000000"/>
        </w:rPr>
      </w:pPr>
      <w:r w:rsidRPr="000A0AEA">
        <w:rPr>
          <w:rFonts w:ascii="Arial" w:eastAsia="Calibri" w:hAnsi="Arial" w:cs="Arial"/>
          <w:iCs/>
          <w:color w:val="000000"/>
        </w:rPr>
        <w:t>Esta línea de ayudas se incardina en el Componente 13 del Plan de Recuperación, denominado “Impulso a la PYME”, en la inversión 4 “Apoyo al Comercio”, dentro de la actuación “Programa de modernización del comercio: Fondo Tecnológico” que incluye una línea de ayudas para pequeños y medianos comerciantes, de forma individual o a través de asociaciones, para la financiación de proyectos en el sector, tendentes a la incorporación de nuevas tecnologías que permitan al comercio local dar respuesta a los nuevos hábitos de consumo y que impacten en la transformación digital y sostenibilidad del propio establecimiento o en su modelo de negocio.</w:t>
      </w:r>
    </w:p>
    <w:p w:rsidR="000A0AEA" w:rsidRPr="000A0AEA" w:rsidRDefault="000A0AEA" w:rsidP="000A0AEA">
      <w:pPr>
        <w:spacing w:before="240" w:line="276" w:lineRule="auto"/>
        <w:jc w:val="both"/>
        <w:rPr>
          <w:rFonts w:ascii="Arial" w:eastAsia="Calibri" w:hAnsi="Arial" w:cs="Arial"/>
          <w:iCs/>
          <w:color w:val="000000"/>
        </w:rPr>
      </w:pPr>
      <w:r w:rsidRPr="000A0AEA">
        <w:rPr>
          <w:rFonts w:ascii="Arial" w:eastAsia="Calibri" w:hAnsi="Arial" w:cs="Arial"/>
          <w:iCs/>
          <w:color w:val="000000"/>
        </w:rPr>
        <w:t>Para el sector comercio, si la digitalización era ya un reto ineludible para las empresas, especialmente para las más pequeñas, tras la crisis de</w:t>
      </w:r>
      <w:r w:rsidR="00081BBD">
        <w:rPr>
          <w:rFonts w:ascii="Arial" w:eastAsia="Calibri" w:hAnsi="Arial" w:cs="Arial"/>
          <w:iCs/>
          <w:color w:val="000000"/>
        </w:rPr>
        <w:t xml:space="preserve"> la COVID-19, se ha convertido </w:t>
      </w:r>
      <w:r w:rsidRPr="000A0AEA">
        <w:rPr>
          <w:rFonts w:ascii="Arial" w:eastAsia="Calibri" w:hAnsi="Arial" w:cs="Arial"/>
          <w:iCs/>
          <w:color w:val="000000"/>
        </w:rPr>
        <w:t>en inaplazable.</w:t>
      </w:r>
    </w:p>
    <w:p w:rsidR="000A0AEA" w:rsidRDefault="000A0AEA" w:rsidP="000A0AEA">
      <w:pPr>
        <w:spacing w:before="240" w:line="276" w:lineRule="auto"/>
        <w:jc w:val="both"/>
        <w:rPr>
          <w:rFonts w:ascii="Arial" w:eastAsia="Calibri" w:hAnsi="Arial" w:cs="Arial"/>
          <w:iCs/>
          <w:color w:val="000000"/>
        </w:rPr>
      </w:pPr>
      <w:r w:rsidRPr="000A0AEA">
        <w:rPr>
          <w:rFonts w:ascii="Arial" w:eastAsia="Calibri" w:hAnsi="Arial" w:cs="Arial"/>
          <w:iCs/>
          <w:color w:val="000000"/>
        </w:rPr>
        <w:t>El objetivo específico de est</w:t>
      </w:r>
      <w:r w:rsidR="00081BBD">
        <w:rPr>
          <w:rFonts w:ascii="Arial" w:eastAsia="Calibri" w:hAnsi="Arial" w:cs="Arial"/>
          <w:iCs/>
          <w:color w:val="000000"/>
        </w:rPr>
        <w:t xml:space="preserve">a línea de ayuda es </w:t>
      </w:r>
      <w:r w:rsidRPr="000A0AEA">
        <w:rPr>
          <w:rFonts w:ascii="Arial" w:eastAsia="Calibri" w:hAnsi="Arial" w:cs="Arial"/>
          <w:iCs/>
          <w:color w:val="000000"/>
        </w:rPr>
        <w:t>subvencionar proyectos que desarrollen actuaciones dirigidas a actualizar y modernizar al sector comercial minorista adaptándolo a los nuevos hábitos de consumo, fomentar la implementación de nuevas tecnologías y de soluciones que contribuyan a la mejora de la sostenibilidad, eficiencia, la promoción del reciclaje y reutilización de residuos en los establecimientos comerciales, así como la formación y sensibilización en ambas áreas.</w:t>
      </w:r>
    </w:p>
    <w:p w:rsidR="000A0AEA" w:rsidRPr="000A0AEA" w:rsidRDefault="000A0AEA" w:rsidP="000A0AEA">
      <w:pPr>
        <w:spacing w:before="240" w:line="276" w:lineRule="auto"/>
        <w:jc w:val="both"/>
        <w:rPr>
          <w:rFonts w:ascii="Arial" w:eastAsia="Calibri" w:hAnsi="Arial" w:cs="Arial"/>
          <w:iCs/>
          <w:color w:val="000000"/>
        </w:rPr>
      </w:pPr>
      <w:r w:rsidRPr="000A0AEA">
        <w:rPr>
          <w:rFonts w:ascii="Arial" w:eastAsia="Calibri" w:hAnsi="Arial" w:cs="Arial"/>
          <w:iCs/>
          <w:color w:val="000000"/>
        </w:rPr>
        <w:t xml:space="preserve">Por otro lado, en cumplimiento con lo dispuesto en el Plan de Recuperación, en el Reglamento (UE) 2021/241 del Parlamento Europeo y del Consejo, de 12 de febrero de 2021, por el que se establece el Mecanismo de Recuperación y Resiliencia, y su normativa de desarrollo, en particular la Comunicación de la Comisión Guía técnica sobre la aplicación del principio de «no causar un perjuicio significativo» en virtud del Reglamento relativo al Mecanismo de Recuperación y Resiliencia, así como con lo requerido en la Decisión de Ejecución del Consejo relativa a la aprobación de la evaluación del plan de recuperación y resiliencia de España, todas las actuaciones financiadas que se llevarán a cabo en cumplimiento de la presente orden, deben de respetar el llamado principio de no causar un perjuicio significativo al medioambiente (principio DNSH por sus siglas en inglés, “Do No Significant Harm”). Ello incluye el cumplimiento de las condiciones específicas previstas en la Componente 13, Inversión 4.1.2 en la que se </w:t>
      </w:r>
      <w:r w:rsidRPr="000A0AEA">
        <w:rPr>
          <w:rFonts w:ascii="Arial" w:eastAsia="Calibri" w:hAnsi="Arial" w:cs="Arial"/>
          <w:iCs/>
          <w:color w:val="000000"/>
        </w:rPr>
        <w:lastRenderedPageBreak/>
        <w:t>enmarca, tanto en lo referido al principio DNSH, y especialmente las recogidas en los apartados 3, 6, 7 y 8 del documento del Componente del Plan.</w:t>
      </w:r>
    </w:p>
    <w:p w:rsidR="000A0AEA" w:rsidRPr="000A0AEA" w:rsidRDefault="000A0AEA" w:rsidP="000A0AEA">
      <w:pPr>
        <w:spacing w:before="240" w:line="276" w:lineRule="auto"/>
        <w:jc w:val="both"/>
        <w:rPr>
          <w:rFonts w:ascii="Arial" w:eastAsia="Calibri" w:hAnsi="Arial" w:cs="Arial"/>
        </w:rPr>
      </w:pPr>
      <w:r w:rsidRPr="000A0AEA">
        <w:rPr>
          <w:rFonts w:ascii="Arial" w:eastAsia="Calibri" w:hAnsi="Arial" w:cs="Arial"/>
        </w:rPr>
        <w:t xml:space="preserve">Mediante resolución de 19 de mayo de 2022, de la Secretaría de Estado de Comercio, del Ministerio de Industria, Comercio y Turismo, BOE nº 126 de 27 de mayo, se publicó el acuerdo de la Conferencia Sectorial de Comercio por el que se fijan los criterios de distribución, así como el reparto resultante para las comunidades autónomas y ciudades de Ceuta y Melilla, del crédito destinado a este Programa de modernización del Comercio: Fondo Tecnológico, al que se ajusta la presente orden de bases reguladoras y de convocatoria de la Comunidad Autónoma de Cantabria, asumiendo los hitos y objetivos a alcanzar, que figuran en su acuerdo segundo, </w:t>
      </w:r>
      <w:r w:rsidR="00E330F7">
        <w:rPr>
          <w:rFonts w:ascii="Arial" w:eastAsia="Calibri" w:hAnsi="Arial" w:cs="Arial"/>
        </w:rPr>
        <w:t xml:space="preserve">y que para nuestra Comunidad Autónoma se establece en un número mínimo de pymes o asociaciones beneficiadas de tres, </w:t>
      </w:r>
      <w:r w:rsidRPr="000A0AEA">
        <w:rPr>
          <w:rFonts w:ascii="Arial" w:eastAsia="Calibri" w:hAnsi="Arial" w:cs="Arial"/>
        </w:rPr>
        <w:t>todo ello en el marco del Plan de Recuperación, Transformación y Resiliencia, desarrollado a instancia del Ministerio de Industria, Comercio y Consumo.</w:t>
      </w:r>
    </w:p>
    <w:p w:rsidR="000A0AEA" w:rsidRPr="000A0AEA" w:rsidRDefault="000A0AEA" w:rsidP="000A0AEA">
      <w:pPr>
        <w:spacing w:before="240" w:line="276" w:lineRule="auto"/>
        <w:jc w:val="both"/>
        <w:rPr>
          <w:rFonts w:ascii="Arial" w:eastAsia="Calibri" w:hAnsi="Arial" w:cs="Arial"/>
        </w:rPr>
      </w:pPr>
      <w:r w:rsidRPr="000A0AEA">
        <w:rPr>
          <w:rFonts w:ascii="Arial" w:eastAsia="Calibri" w:hAnsi="Arial" w:cs="Arial"/>
        </w:rPr>
        <w:t>La presente orden se estructura por razones sistemáticas en un primer capítulo que establece el objeto de las ayudas, un segundo capítulo con las disposiciones de carácter general que constituyen las bases reguladoras de las ayudas, como los objetivos generales, tipos de actuaciones financiables, los beneficiarios, las características d</w:t>
      </w:r>
      <w:r w:rsidR="00081BBD">
        <w:rPr>
          <w:rFonts w:ascii="Arial" w:eastAsia="Calibri" w:hAnsi="Arial" w:cs="Arial"/>
        </w:rPr>
        <w:t>e la financiación y sus límites y</w:t>
      </w:r>
      <w:r w:rsidRPr="000A0AEA">
        <w:rPr>
          <w:rFonts w:ascii="Arial" w:eastAsia="Calibri" w:hAnsi="Arial" w:cs="Arial"/>
        </w:rPr>
        <w:t xml:space="preserve"> un tercer capítulo de la convocatoria de ayudas para el año 2022.</w:t>
      </w:r>
    </w:p>
    <w:p w:rsidR="000A0AEA" w:rsidRPr="000A0AEA" w:rsidRDefault="000A0AEA" w:rsidP="000A0AEA">
      <w:pPr>
        <w:spacing w:before="240" w:line="276" w:lineRule="auto"/>
        <w:jc w:val="both"/>
        <w:rPr>
          <w:rFonts w:ascii="Arial" w:eastAsia="Calibri" w:hAnsi="Arial" w:cs="Arial"/>
        </w:rPr>
      </w:pPr>
      <w:r w:rsidRPr="000A0AEA">
        <w:rPr>
          <w:rFonts w:ascii="Arial" w:eastAsia="Calibri" w:hAnsi="Arial" w:cs="Arial"/>
        </w:rPr>
        <w:t>Para la aprobación de esta orden se han tenido en cuenta, además de la Ley 38/2033, de 17 de nov</w:t>
      </w:r>
      <w:r w:rsidR="00BF2B97">
        <w:rPr>
          <w:rFonts w:ascii="Arial" w:eastAsia="Calibri" w:hAnsi="Arial" w:cs="Arial"/>
        </w:rPr>
        <w:t>iembre, General de Subvenciones y</w:t>
      </w:r>
      <w:r w:rsidRPr="000A0AEA">
        <w:rPr>
          <w:rFonts w:ascii="Arial" w:eastAsia="Calibri" w:hAnsi="Arial" w:cs="Arial"/>
        </w:rPr>
        <w:t xml:space="preserve"> su Reglamento de desarrollo, aprobado por Real Decreto 88</w:t>
      </w:r>
      <w:r w:rsidR="00BF2B97">
        <w:rPr>
          <w:rFonts w:ascii="Arial" w:eastAsia="Calibri" w:hAnsi="Arial" w:cs="Arial"/>
        </w:rPr>
        <w:t xml:space="preserve">7/2006, de 21 de julio, </w:t>
      </w:r>
      <w:r w:rsidRPr="000A0AEA">
        <w:rPr>
          <w:rFonts w:ascii="Arial" w:eastAsia="Calibri" w:hAnsi="Arial" w:cs="Arial"/>
        </w:rPr>
        <w:t>la Ley 10/2006, de 17 de julio, de Subvenciones de Cantabria.</w:t>
      </w:r>
    </w:p>
    <w:p w:rsidR="000A0AEA" w:rsidRPr="000A0AEA" w:rsidRDefault="000A0AEA" w:rsidP="000A0AEA">
      <w:pPr>
        <w:autoSpaceDE w:val="0"/>
        <w:autoSpaceDN w:val="0"/>
        <w:adjustRightInd w:val="0"/>
        <w:spacing w:before="240" w:line="276" w:lineRule="auto"/>
        <w:jc w:val="both"/>
        <w:rPr>
          <w:rFonts w:ascii="Arial" w:eastAsia="Calibri" w:hAnsi="Arial" w:cs="Arial"/>
          <w:color w:val="000000"/>
        </w:rPr>
      </w:pPr>
      <w:r w:rsidRPr="000A0AEA">
        <w:rPr>
          <w:rFonts w:ascii="Arial" w:eastAsia="Calibri" w:hAnsi="Arial" w:cs="Arial"/>
        </w:rPr>
        <w:t xml:space="preserve">En atención a la necesaria urgencia para otorgar ayudas en el marco de los fondos europeos “Next Generation EU” y de conformidad con el artículo </w:t>
      </w:r>
      <w:r w:rsidRPr="000A0AEA">
        <w:rPr>
          <w:rFonts w:ascii="Arial" w:eastAsia="Calibri" w:hAnsi="Arial" w:cs="Arial"/>
          <w:color w:val="000000"/>
        </w:rPr>
        <w:t>61 del Real Decreto-ley 36/2020, de 30 de diciembre, por el que se aprueban medidas urgentes para la modernización de la Administración Pública y para la ejecución del Plan de Recuperación, Transformación y Resiliencia, esta orden incorpora la convocatoria de las ayudas para el ejercicio 2022.</w:t>
      </w:r>
    </w:p>
    <w:p w:rsidR="000A0AEA" w:rsidRPr="000A0AEA" w:rsidRDefault="000A0AEA" w:rsidP="00E330F7">
      <w:pPr>
        <w:jc w:val="both"/>
        <w:rPr>
          <w:rFonts w:ascii="Arial" w:hAnsi="Arial" w:cs="Arial"/>
        </w:rPr>
      </w:pPr>
      <w:r w:rsidRPr="000A0AEA">
        <w:rPr>
          <w:rFonts w:ascii="Arial" w:hAnsi="Arial" w:cs="Arial"/>
        </w:rPr>
        <w:t xml:space="preserve">En su virtud, </w:t>
      </w:r>
      <w:r w:rsidR="00E330F7">
        <w:rPr>
          <w:rFonts w:ascii="Arial" w:hAnsi="Arial" w:cs="Arial"/>
        </w:rPr>
        <w:t>y, en uso de las facultades conferidas por el artículo 23.1 de la Ley 10/2006, de 17 de julio, de Subvenciones de Cantabria, y por</w:t>
      </w:r>
      <w:r w:rsidRPr="000A0AEA">
        <w:rPr>
          <w:rFonts w:ascii="Arial" w:hAnsi="Arial" w:cs="Arial"/>
        </w:rPr>
        <w:t xml:space="preserve"> el artículo 35</w:t>
      </w:r>
      <w:r w:rsidR="00E330F7">
        <w:rPr>
          <w:rFonts w:ascii="Arial" w:hAnsi="Arial" w:cs="Arial"/>
        </w:rPr>
        <w:t>.f)</w:t>
      </w:r>
      <w:r w:rsidRPr="000A0AEA">
        <w:rPr>
          <w:rFonts w:ascii="Arial" w:hAnsi="Arial" w:cs="Arial"/>
        </w:rPr>
        <w:t xml:space="preserve"> de la Ley 5/2018, de 22 de noviembre, de Régimen Jurídico del Gobierno, de la Administración y del Sector Público Institucional de la Comunidad Autónoma de Cantabria,</w:t>
      </w:r>
    </w:p>
    <w:p w:rsidR="0033299B" w:rsidRDefault="0033299B" w:rsidP="000A0AEA">
      <w:pPr>
        <w:jc w:val="center"/>
        <w:rPr>
          <w:rFonts w:ascii="Arial" w:hAnsi="Arial" w:cs="Arial"/>
          <w:b/>
        </w:rPr>
      </w:pPr>
    </w:p>
    <w:p w:rsidR="000A0AEA" w:rsidRPr="00555C8A" w:rsidRDefault="00081BBD" w:rsidP="000A0AEA">
      <w:pPr>
        <w:jc w:val="center"/>
        <w:rPr>
          <w:rFonts w:ascii="Arial" w:hAnsi="Arial" w:cs="Arial"/>
          <w:b/>
        </w:rPr>
      </w:pPr>
      <w:r w:rsidRPr="00555C8A">
        <w:rPr>
          <w:rFonts w:ascii="Arial" w:hAnsi="Arial" w:cs="Arial"/>
          <w:b/>
        </w:rPr>
        <w:t>RESUELVO</w:t>
      </w:r>
    </w:p>
    <w:p w:rsidR="000A0AEA" w:rsidRPr="00555C8A" w:rsidRDefault="000A0AEA" w:rsidP="000A0AEA">
      <w:pPr>
        <w:jc w:val="center"/>
        <w:rPr>
          <w:rFonts w:ascii="Arial" w:hAnsi="Arial" w:cs="Arial"/>
          <w:b/>
        </w:rPr>
      </w:pPr>
      <w:r w:rsidRPr="00555C8A">
        <w:rPr>
          <w:rFonts w:ascii="Arial" w:hAnsi="Arial" w:cs="Arial"/>
          <w:b/>
        </w:rPr>
        <w:t>CAPÍTULO I</w:t>
      </w:r>
    </w:p>
    <w:p w:rsidR="000A0AEA" w:rsidRPr="000A0AEA" w:rsidRDefault="00081BBD" w:rsidP="000A0AEA">
      <w:pPr>
        <w:spacing w:before="240" w:line="276" w:lineRule="auto"/>
        <w:jc w:val="both"/>
        <w:rPr>
          <w:rFonts w:ascii="Arial" w:hAnsi="Arial" w:cs="Arial"/>
          <w:i/>
        </w:rPr>
      </w:pPr>
      <w:r w:rsidRPr="00555C8A">
        <w:rPr>
          <w:rFonts w:ascii="Arial" w:hAnsi="Arial" w:cs="Arial"/>
          <w:b/>
        </w:rPr>
        <w:t>Primero</w:t>
      </w:r>
      <w:r>
        <w:rPr>
          <w:rFonts w:ascii="Arial" w:hAnsi="Arial" w:cs="Arial"/>
        </w:rPr>
        <w:t>.</w:t>
      </w:r>
      <w:r w:rsidR="000A0AEA" w:rsidRPr="000A0AEA">
        <w:rPr>
          <w:rFonts w:ascii="Arial" w:hAnsi="Arial" w:cs="Arial"/>
        </w:rPr>
        <w:t xml:space="preserve"> </w:t>
      </w:r>
      <w:r w:rsidR="000A0AEA" w:rsidRPr="000A0AEA">
        <w:rPr>
          <w:rFonts w:ascii="Arial" w:hAnsi="Arial" w:cs="Arial"/>
          <w:i/>
        </w:rPr>
        <w:t xml:space="preserve"> </w:t>
      </w:r>
      <w:r w:rsidR="000A0AEA" w:rsidRPr="000A0AEA">
        <w:rPr>
          <w:rFonts w:ascii="Arial" w:hAnsi="Arial" w:cs="Arial"/>
        </w:rPr>
        <w:t>Objeto y finalidad.</w:t>
      </w:r>
    </w:p>
    <w:p w:rsidR="000A0AEA" w:rsidRPr="000A0AEA" w:rsidRDefault="000A0AEA" w:rsidP="000A0AEA">
      <w:pPr>
        <w:spacing w:before="240" w:line="276" w:lineRule="auto"/>
        <w:jc w:val="both"/>
        <w:rPr>
          <w:rFonts w:ascii="Arial" w:hAnsi="Arial" w:cs="Arial"/>
        </w:rPr>
      </w:pPr>
      <w:r w:rsidRPr="000A0AEA">
        <w:rPr>
          <w:rFonts w:ascii="Arial" w:hAnsi="Arial" w:cs="Arial"/>
        </w:rPr>
        <w:t>1. La presente orden tiene por objeto aprobar las bases reguladoras de las subvenciones destinadas a apoyar e impulsar la</w:t>
      </w:r>
      <w:r w:rsidR="00081BBD">
        <w:rPr>
          <w:rFonts w:ascii="Arial" w:hAnsi="Arial" w:cs="Arial"/>
        </w:rPr>
        <w:t xml:space="preserve"> competitividad y modernización</w:t>
      </w:r>
      <w:r w:rsidRPr="000A0AEA">
        <w:rPr>
          <w:rFonts w:ascii="Arial" w:hAnsi="Arial" w:cs="Arial"/>
        </w:rPr>
        <w:t xml:space="preserve"> a través de la transformación digital y sostenible de las pequeñas </w:t>
      </w:r>
      <w:r w:rsidR="00081BBD">
        <w:rPr>
          <w:rFonts w:ascii="Arial" w:hAnsi="Arial" w:cs="Arial"/>
        </w:rPr>
        <w:t>y medianas empresas de comercio,</w:t>
      </w:r>
      <w:r w:rsidRPr="000A0AEA">
        <w:rPr>
          <w:rFonts w:ascii="Arial" w:hAnsi="Arial" w:cs="Arial"/>
        </w:rPr>
        <w:t xml:space="preserve"> así como la convocatoria correspondiente a 2022.</w:t>
      </w:r>
    </w:p>
    <w:p w:rsidR="000A0AEA" w:rsidRPr="000A0AEA" w:rsidRDefault="000A0AEA" w:rsidP="000A0AEA">
      <w:pPr>
        <w:spacing w:before="240" w:line="276" w:lineRule="auto"/>
        <w:jc w:val="both"/>
        <w:rPr>
          <w:rFonts w:ascii="Arial" w:hAnsi="Arial" w:cs="Arial"/>
        </w:rPr>
      </w:pPr>
      <w:r w:rsidRPr="000A0AEA">
        <w:rPr>
          <w:rFonts w:ascii="Arial" w:hAnsi="Arial" w:cs="Arial"/>
        </w:rPr>
        <w:t>2. La finalidad de estas ayudas es financiar el desarrollo de planes y proyectos de contenido tecnológico, innovador y sostenible que, presentados por las pequeñas y medianas empresas de comercio, ya sea de manera individual o a través de sus asociaciones, incidan en la gestión de la actividad comercial y en su modelo de negocio, garantizando su adaptación a los nuevos hábitos de consumo, modalidades de venta, posicionamiento y distribución.</w:t>
      </w:r>
    </w:p>
    <w:p w:rsidR="000A0AEA" w:rsidRPr="000A0AEA" w:rsidRDefault="000A0AEA" w:rsidP="000A0AEA">
      <w:pPr>
        <w:spacing w:before="240" w:line="276" w:lineRule="auto"/>
        <w:jc w:val="both"/>
        <w:rPr>
          <w:rFonts w:ascii="Arial" w:hAnsi="Arial" w:cs="Arial"/>
        </w:rPr>
      </w:pPr>
      <w:r w:rsidRPr="000A0AEA">
        <w:rPr>
          <w:rFonts w:ascii="Arial" w:hAnsi="Arial" w:cs="Arial"/>
        </w:rPr>
        <w:lastRenderedPageBreak/>
        <w:t>3. Se establecen dos líneas de ayudas:</w:t>
      </w:r>
    </w:p>
    <w:p w:rsidR="000A0AEA" w:rsidRPr="000A0AEA" w:rsidRDefault="000A0AEA" w:rsidP="000A0AEA">
      <w:pPr>
        <w:spacing w:before="240" w:line="276" w:lineRule="auto"/>
        <w:jc w:val="both"/>
        <w:rPr>
          <w:rFonts w:ascii="Arial" w:hAnsi="Arial" w:cs="Arial"/>
        </w:rPr>
      </w:pPr>
      <w:r w:rsidRPr="000A0AEA">
        <w:rPr>
          <w:rFonts w:ascii="Arial" w:hAnsi="Arial" w:cs="Arial"/>
        </w:rPr>
        <w:t xml:space="preserve">a) Línea destinada a </w:t>
      </w:r>
      <w:r w:rsidR="00845D26">
        <w:rPr>
          <w:rFonts w:ascii="Arial" w:hAnsi="Arial" w:cs="Arial"/>
        </w:rPr>
        <w:t xml:space="preserve">microempresas, </w:t>
      </w:r>
      <w:r w:rsidRPr="000A0AEA">
        <w:rPr>
          <w:rFonts w:ascii="Arial" w:hAnsi="Arial" w:cs="Arial"/>
        </w:rPr>
        <w:t>pequeñas y medianas empresas del comercio minorista.</w:t>
      </w:r>
    </w:p>
    <w:p w:rsidR="000A0AEA" w:rsidRPr="000A0AEA" w:rsidRDefault="000A0AEA" w:rsidP="000A0AEA">
      <w:pPr>
        <w:spacing w:before="240" w:line="276" w:lineRule="auto"/>
        <w:jc w:val="both"/>
        <w:rPr>
          <w:rFonts w:ascii="Arial" w:hAnsi="Arial" w:cs="Arial"/>
        </w:rPr>
      </w:pPr>
      <w:r w:rsidRPr="000A0AEA">
        <w:rPr>
          <w:rFonts w:ascii="Arial" w:hAnsi="Arial" w:cs="Arial"/>
        </w:rPr>
        <w:t>b) Línea destinada a asociaciones sin ánimo de lucro del sector comercial.</w:t>
      </w:r>
    </w:p>
    <w:p w:rsidR="000A0AEA" w:rsidRPr="000A0AEA" w:rsidRDefault="000A0AEA" w:rsidP="000A0AEA">
      <w:pPr>
        <w:spacing w:before="240" w:line="276" w:lineRule="auto"/>
        <w:jc w:val="both"/>
        <w:rPr>
          <w:rFonts w:ascii="Arial" w:hAnsi="Arial" w:cs="Arial"/>
        </w:rPr>
      </w:pPr>
      <w:r w:rsidRPr="000A0AEA">
        <w:rPr>
          <w:rFonts w:ascii="Arial" w:hAnsi="Arial" w:cs="Arial"/>
        </w:rPr>
        <w:t xml:space="preserve">4. Los proyectos subvencionables en el marco del “Programa de modernización del comercio: Fondo Tecnológico” incluirán: </w:t>
      </w:r>
    </w:p>
    <w:p w:rsidR="000A0AEA" w:rsidRPr="000A0AEA" w:rsidRDefault="000A0AEA" w:rsidP="000A0AEA">
      <w:pPr>
        <w:spacing w:before="240" w:line="276" w:lineRule="auto"/>
        <w:jc w:val="both"/>
        <w:rPr>
          <w:rFonts w:ascii="Arial" w:hAnsi="Arial" w:cs="Arial"/>
        </w:rPr>
      </w:pPr>
      <w:r w:rsidRPr="000A0AEA">
        <w:rPr>
          <w:rFonts w:ascii="Arial" w:hAnsi="Arial" w:cs="Arial"/>
        </w:rPr>
        <w:t>a) Proyectos para la adopción de herramientas de información de clientes basadas en macrodatos u otras tecnologías.</w:t>
      </w:r>
    </w:p>
    <w:p w:rsidR="000A0AEA" w:rsidRPr="000A0AEA" w:rsidRDefault="000A0AEA" w:rsidP="000A0AEA">
      <w:pPr>
        <w:spacing w:before="240" w:line="276" w:lineRule="auto"/>
        <w:jc w:val="both"/>
        <w:rPr>
          <w:rFonts w:ascii="Arial" w:hAnsi="Arial" w:cs="Arial"/>
        </w:rPr>
      </w:pPr>
      <w:r w:rsidRPr="000A0AEA">
        <w:rPr>
          <w:rFonts w:ascii="Arial" w:hAnsi="Arial" w:cs="Arial"/>
        </w:rPr>
        <w:t xml:space="preserve">b) Proyectos de transformación digital de las </w:t>
      </w:r>
      <w:r w:rsidR="00845D26">
        <w:rPr>
          <w:rFonts w:ascii="Arial" w:hAnsi="Arial" w:cs="Arial"/>
        </w:rPr>
        <w:t xml:space="preserve">microempresas, </w:t>
      </w:r>
      <w:r w:rsidRPr="000A0AEA">
        <w:rPr>
          <w:rFonts w:ascii="Arial" w:hAnsi="Arial" w:cs="Arial"/>
        </w:rPr>
        <w:t xml:space="preserve">pequeñas y medianas empresas comerciales y de sus asociaciones que mejoren el mercado omnicanal y la experiencia de compras. </w:t>
      </w:r>
    </w:p>
    <w:p w:rsidR="000A0AEA" w:rsidRPr="000A0AEA" w:rsidRDefault="000A0AEA" w:rsidP="000A0AEA">
      <w:pPr>
        <w:spacing w:before="240" w:line="276" w:lineRule="auto"/>
        <w:jc w:val="both"/>
        <w:rPr>
          <w:rFonts w:ascii="Arial" w:hAnsi="Arial" w:cs="Arial"/>
        </w:rPr>
      </w:pPr>
      <w:r w:rsidRPr="000A0AEA">
        <w:rPr>
          <w:rFonts w:ascii="Arial" w:hAnsi="Arial" w:cs="Arial"/>
        </w:rPr>
        <w:t xml:space="preserve">c) Proyectos para reducir el consumo de insumos por parte del comercio y la sustitución de estos por alternativas respetuosas con el medio ambiente. </w:t>
      </w:r>
    </w:p>
    <w:p w:rsidR="000A0AEA" w:rsidRPr="000A0AEA" w:rsidRDefault="000A0AEA" w:rsidP="000A0AEA">
      <w:pPr>
        <w:spacing w:before="240" w:line="276" w:lineRule="auto"/>
        <w:jc w:val="both"/>
        <w:rPr>
          <w:rFonts w:ascii="Arial" w:hAnsi="Arial" w:cs="Arial"/>
        </w:rPr>
      </w:pPr>
      <w:r w:rsidRPr="000A0AEA">
        <w:rPr>
          <w:rFonts w:ascii="Arial" w:hAnsi="Arial" w:cs="Arial"/>
        </w:rPr>
        <w:t xml:space="preserve">d) Instalación de puntos de entrega inteligentes. </w:t>
      </w:r>
    </w:p>
    <w:p w:rsidR="000A0AEA" w:rsidRPr="000A0AEA" w:rsidRDefault="000A0AEA" w:rsidP="000A0AEA">
      <w:pPr>
        <w:spacing w:before="240" w:line="276" w:lineRule="auto"/>
        <w:jc w:val="both"/>
        <w:rPr>
          <w:rFonts w:ascii="Arial" w:hAnsi="Arial" w:cs="Arial"/>
        </w:rPr>
      </w:pPr>
      <w:r w:rsidRPr="000A0AEA">
        <w:rPr>
          <w:rFonts w:ascii="Arial" w:hAnsi="Arial" w:cs="Arial"/>
        </w:rPr>
        <w:t xml:space="preserve">e) Proyectos de mejora de la eficiencia energética. </w:t>
      </w:r>
    </w:p>
    <w:p w:rsidR="000A0AEA" w:rsidRPr="000A0AEA" w:rsidRDefault="000A0AEA" w:rsidP="000A0AEA">
      <w:pPr>
        <w:spacing w:before="240" w:line="276" w:lineRule="auto"/>
        <w:jc w:val="both"/>
        <w:rPr>
          <w:rFonts w:ascii="Arial" w:hAnsi="Arial" w:cs="Arial"/>
        </w:rPr>
      </w:pPr>
      <w:r w:rsidRPr="000A0AEA">
        <w:rPr>
          <w:rFonts w:ascii="Arial" w:hAnsi="Arial" w:cs="Arial"/>
        </w:rPr>
        <w:t xml:space="preserve">f) Acciones que promuevan la prevención de residuos (incluida la reutilización), la separación en origen de los residuos y la preparación para la reutilización y el reciclado.  </w:t>
      </w:r>
    </w:p>
    <w:p w:rsidR="000A0AEA" w:rsidRPr="000A0AEA" w:rsidRDefault="000A0AEA" w:rsidP="000A0AEA">
      <w:pPr>
        <w:spacing w:before="240" w:line="276" w:lineRule="auto"/>
        <w:jc w:val="both"/>
        <w:rPr>
          <w:rFonts w:ascii="Arial" w:hAnsi="Arial" w:cs="Arial"/>
        </w:rPr>
      </w:pPr>
      <w:r w:rsidRPr="000A0AEA">
        <w:rPr>
          <w:rFonts w:ascii="Arial" w:hAnsi="Arial" w:cs="Arial"/>
        </w:rPr>
        <w:t>g) Sensibilización y formación en competencias tecnológicas.</w:t>
      </w:r>
    </w:p>
    <w:p w:rsidR="000A0AEA" w:rsidRPr="000A0AEA" w:rsidRDefault="000A0AEA" w:rsidP="000A0AEA">
      <w:pPr>
        <w:spacing w:before="240" w:line="276" w:lineRule="auto"/>
        <w:jc w:val="both"/>
        <w:rPr>
          <w:rFonts w:ascii="Arial" w:hAnsi="Arial" w:cs="Arial"/>
        </w:rPr>
      </w:pPr>
      <w:r w:rsidRPr="000A0AEA">
        <w:rPr>
          <w:rFonts w:ascii="Arial" w:hAnsi="Arial" w:cs="Arial"/>
        </w:rPr>
        <w:t xml:space="preserve">5. Las ayudas que se financien con arreglo a esta orden se enmarcan en la inversión 4.1.2, “Apoyo al comercio”, del Componente 13 </w:t>
      </w:r>
      <w:r w:rsidRPr="000A0AEA">
        <w:rPr>
          <w:rFonts w:ascii="Arial" w:hAnsi="Arial" w:cs="Arial"/>
          <w:lang w:val="es-ES_tradnl"/>
        </w:rPr>
        <w:t xml:space="preserve">Impulso a la PYME, del </w:t>
      </w:r>
      <w:r w:rsidRPr="000A0AEA">
        <w:rPr>
          <w:rFonts w:ascii="Arial" w:hAnsi="Arial" w:cs="Arial"/>
        </w:rPr>
        <w:t>Plan de Recuperación, Transformación y Resiliencia (en adelante, Plan de Recuperación) del Gobierno de España, y contribuirán al cumplimiento de los objetivos asociados a la misma, de acuerdo con la normativa reguladora del mecanismo de recuperación y resiliencia y del Plan de Recuperación a nivel europeo y nacional.</w:t>
      </w:r>
    </w:p>
    <w:p w:rsidR="0033299B" w:rsidRDefault="0033299B" w:rsidP="000A0AEA">
      <w:pPr>
        <w:spacing w:before="240" w:line="276" w:lineRule="auto"/>
        <w:jc w:val="center"/>
        <w:rPr>
          <w:rFonts w:ascii="Arial" w:eastAsia="Calibri" w:hAnsi="Arial" w:cs="Arial"/>
          <w:b/>
        </w:rPr>
      </w:pPr>
    </w:p>
    <w:p w:rsidR="000A0AEA" w:rsidRPr="00555C8A" w:rsidRDefault="000A0AEA" w:rsidP="000A0AEA">
      <w:pPr>
        <w:spacing w:before="240" w:line="276" w:lineRule="auto"/>
        <w:jc w:val="center"/>
        <w:rPr>
          <w:rFonts w:ascii="Arial" w:eastAsia="Calibri" w:hAnsi="Arial" w:cs="Arial"/>
          <w:b/>
        </w:rPr>
      </w:pPr>
      <w:r w:rsidRPr="00555C8A">
        <w:rPr>
          <w:rFonts w:ascii="Arial" w:eastAsia="Calibri" w:hAnsi="Arial" w:cs="Arial"/>
          <w:b/>
        </w:rPr>
        <w:t>CAPÍTULO II</w:t>
      </w:r>
    </w:p>
    <w:p w:rsidR="000A0AEA" w:rsidRPr="00555C8A" w:rsidRDefault="000A0AEA" w:rsidP="000A0AEA">
      <w:pPr>
        <w:spacing w:before="240" w:line="276" w:lineRule="auto"/>
        <w:jc w:val="center"/>
        <w:rPr>
          <w:rFonts w:ascii="Arial" w:eastAsia="Calibri" w:hAnsi="Arial" w:cs="Arial"/>
          <w:b/>
        </w:rPr>
      </w:pPr>
      <w:r w:rsidRPr="00555C8A">
        <w:rPr>
          <w:rFonts w:ascii="Arial" w:eastAsia="Calibri" w:hAnsi="Arial" w:cs="Arial"/>
          <w:b/>
        </w:rPr>
        <w:t>Bases reguladoras</w:t>
      </w:r>
    </w:p>
    <w:p w:rsidR="000A0AEA" w:rsidRPr="000A0AEA" w:rsidRDefault="00081BBD" w:rsidP="000A0AEA">
      <w:pPr>
        <w:spacing w:before="240" w:line="276" w:lineRule="auto"/>
        <w:jc w:val="both"/>
        <w:rPr>
          <w:rFonts w:ascii="Arial" w:eastAsia="Calibri" w:hAnsi="Arial" w:cs="Arial"/>
          <w:i/>
        </w:rPr>
      </w:pPr>
      <w:r w:rsidRPr="00555C8A">
        <w:rPr>
          <w:rFonts w:ascii="Arial" w:eastAsia="Calibri" w:hAnsi="Arial" w:cs="Arial"/>
          <w:b/>
        </w:rPr>
        <w:t>Segundo</w:t>
      </w:r>
      <w:r>
        <w:rPr>
          <w:rFonts w:ascii="Arial" w:eastAsia="Calibri" w:hAnsi="Arial" w:cs="Arial"/>
        </w:rPr>
        <w:t>.</w:t>
      </w:r>
      <w:r w:rsidR="000A0AEA" w:rsidRPr="000A0AEA">
        <w:rPr>
          <w:rFonts w:ascii="Arial" w:eastAsia="Calibri" w:hAnsi="Arial" w:cs="Arial"/>
          <w:i/>
        </w:rPr>
        <w:t xml:space="preserve"> </w:t>
      </w:r>
      <w:r w:rsidR="000A0AEA" w:rsidRPr="0049436C">
        <w:rPr>
          <w:rFonts w:ascii="Arial" w:eastAsia="Calibri" w:hAnsi="Arial" w:cs="Arial"/>
        </w:rPr>
        <w:t>Procedimiento de concesión.</w:t>
      </w:r>
    </w:p>
    <w:p w:rsidR="009C693F" w:rsidRDefault="00081BBD" w:rsidP="009C693F">
      <w:pPr>
        <w:tabs>
          <w:tab w:val="left" w:pos="284"/>
        </w:tabs>
        <w:spacing w:before="240" w:line="276" w:lineRule="auto"/>
        <w:contextualSpacing/>
        <w:jc w:val="both"/>
        <w:rPr>
          <w:rFonts w:ascii="Arial" w:eastAsia="Calibri" w:hAnsi="Arial" w:cs="Arial"/>
        </w:rPr>
      </w:pPr>
      <w:r>
        <w:rPr>
          <w:rFonts w:ascii="Arial" w:eastAsia="Calibri" w:hAnsi="Arial" w:cs="Arial"/>
        </w:rPr>
        <w:t xml:space="preserve">1.  </w:t>
      </w:r>
      <w:r w:rsidR="009C693F" w:rsidRPr="009C693F">
        <w:rPr>
          <w:rFonts w:ascii="Arial" w:eastAsia="Calibri" w:hAnsi="Arial" w:cs="Arial"/>
        </w:rPr>
        <w:t>El procedimiento de concesión se t</w:t>
      </w:r>
      <w:r w:rsidR="009C693F">
        <w:rPr>
          <w:rFonts w:ascii="Arial" w:eastAsia="Calibri" w:hAnsi="Arial" w:cs="Arial"/>
        </w:rPr>
        <w:t>ramitará, de conformidad con el artículo</w:t>
      </w:r>
      <w:r w:rsidR="009C693F" w:rsidRPr="009C693F">
        <w:rPr>
          <w:rFonts w:ascii="Arial" w:eastAsia="Calibri" w:hAnsi="Arial" w:cs="Arial"/>
        </w:rPr>
        <w:t xml:space="preserve"> 22</w:t>
      </w:r>
      <w:r w:rsidR="009C693F">
        <w:rPr>
          <w:rFonts w:ascii="Arial" w:eastAsia="Calibri" w:hAnsi="Arial" w:cs="Arial"/>
        </w:rPr>
        <w:t xml:space="preserve"> de la Ley 10/2006, de 17 de julio,</w:t>
      </w:r>
      <w:r w:rsidR="009C693F" w:rsidRPr="009C693F">
        <w:rPr>
          <w:rFonts w:ascii="Arial" w:eastAsia="Calibri" w:hAnsi="Arial" w:cs="Arial"/>
        </w:rPr>
        <w:t xml:space="preserve"> de Subvenciones</w:t>
      </w:r>
      <w:r w:rsidR="009C693F">
        <w:rPr>
          <w:rFonts w:ascii="Arial" w:eastAsia="Calibri" w:hAnsi="Arial" w:cs="Arial"/>
        </w:rPr>
        <w:t xml:space="preserve"> de Cantabria</w:t>
      </w:r>
      <w:r w:rsidR="009C693F" w:rsidRPr="009C693F">
        <w:rPr>
          <w:rFonts w:ascii="Arial" w:eastAsia="Calibri" w:hAnsi="Arial" w:cs="Arial"/>
        </w:rPr>
        <w:t>, en régimen de concurrencia competitiva</w:t>
      </w:r>
      <w:r>
        <w:rPr>
          <w:rFonts w:ascii="Arial" w:eastAsia="Calibri" w:hAnsi="Arial" w:cs="Arial"/>
        </w:rPr>
        <w:t>.</w:t>
      </w:r>
    </w:p>
    <w:p w:rsidR="00081BBD" w:rsidRPr="009C693F" w:rsidRDefault="00081BBD" w:rsidP="009C693F">
      <w:pPr>
        <w:tabs>
          <w:tab w:val="left" w:pos="284"/>
        </w:tabs>
        <w:spacing w:before="240" w:line="276" w:lineRule="auto"/>
        <w:contextualSpacing/>
        <w:jc w:val="both"/>
        <w:rPr>
          <w:rFonts w:ascii="Arial" w:eastAsia="Calibri" w:hAnsi="Arial" w:cs="Arial"/>
        </w:rPr>
      </w:pPr>
    </w:p>
    <w:p w:rsidR="009C693F" w:rsidRPr="009C693F" w:rsidRDefault="00081BBD" w:rsidP="009C693F">
      <w:pPr>
        <w:tabs>
          <w:tab w:val="left" w:pos="284"/>
        </w:tabs>
        <w:spacing w:before="240" w:line="276" w:lineRule="auto"/>
        <w:contextualSpacing/>
        <w:jc w:val="both"/>
        <w:rPr>
          <w:rFonts w:ascii="Arial" w:eastAsia="Calibri" w:hAnsi="Arial" w:cs="Arial"/>
        </w:rPr>
      </w:pPr>
      <w:r>
        <w:rPr>
          <w:rFonts w:ascii="Arial" w:eastAsia="Calibri" w:hAnsi="Arial" w:cs="Arial"/>
        </w:rPr>
        <w:t>2.</w:t>
      </w:r>
      <w:r w:rsidR="009C693F" w:rsidRPr="009C693F">
        <w:rPr>
          <w:rFonts w:ascii="Arial" w:eastAsia="Calibri" w:hAnsi="Arial" w:cs="Arial"/>
        </w:rPr>
        <w:t xml:space="preserve"> Las subvenciones previstas en la presente orden se regirán por el Reglamento (UE) Nº 1407/2013 de la Comisión, de 18 de diciembre de 2013, relativo a la aplicación de los artículos 107 y 108 del Tratado de Funcionamiento de la Unión Europea a las ayudas </w:t>
      </w:r>
      <w:r w:rsidR="009C693F" w:rsidRPr="009C693F">
        <w:rPr>
          <w:rFonts w:ascii="Arial" w:eastAsia="Calibri" w:hAnsi="Arial" w:cs="Arial"/>
          <w:i/>
        </w:rPr>
        <w:t>de minimis,</w:t>
      </w:r>
      <w:r w:rsidR="009C693F" w:rsidRPr="009C693F">
        <w:rPr>
          <w:rFonts w:ascii="Arial" w:eastAsia="Calibri" w:hAnsi="Arial" w:cs="Arial"/>
        </w:rPr>
        <w:t xml:space="preserve"> por lo que tienen el carácter de ayudas </w:t>
      </w:r>
      <w:r w:rsidR="009C693F" w:rsidRPr="009C693F">
        <w:rPr>
          <w:rFonts w:ascii="Arial" w:eastAsia="Calibri" w:hAnsi="Arial" w:cs="Arial"/>
          <w:i/>
        </w:rPr>
        <w:t>de minimis</w:t>
      </w:r>
      <w:r w:rsidR="009C693F" w:rsidRPr="009C693F">
        <w:rPr>
          <w:rFonts w:ascii="Arial" w:eastAsia="Calibri" w:hAnsi="Arial" w:cs="Arial"/>
        </w:rPr>
        <w:t xml:space="preserve">, y por tanto los beneficiarios no podrán obtener ayudas acogidas a este régimen cuyo importe acumulado en un periodo de tres ejercicios fiscales supere los límites establecidos en los reglamentos comunitarios de aplicación. </w:t>
      </w:r>
    </w:p>
    <w:p w:rsidR="00E15286" w:rsidRPr="00594E0C" w:rsidRDefault="00081BBD" w:rsidP="00E15286">
      <w:pPr>
        <w:pStyle w:val="Default"/>
        <w:spacing w:before="240" w:after="160" w:line="276" w:lineRule="auto"/>
        <w:rPr>
          <w:i/>
          <w:sz w:val="22"/>
          <w:szCs w:val="22"/>
        </w:rPr>
      </w:pPr>
      <w:r w:rsidRPr="00555C8A">
        <w:rPr>
          <w:b/>
          <w:sz w:val="22"/>
          <w:szCs w:val="22"/>
        </w:rPr>
        <w:lastRenderedPageBreak/>
        <w:t>Tercero</w:t>
      </w:r>
      <w:r>
        <w:rPr>
          <w:sz w:val="22"/>
          <w:szCs w:val="22"/>
        </w:rPr>
        <w:t>.</w:t>
      </w:r>
      <w:r w:rsidR="00E15286" w:rsidRPr="00594E0C">
        <w:rPr>
          <w:i/>
          <w:sz w:val="22"/>
          <w:szCs w:val="22"/>
        </w:rPr>
        <w:t xml:space="preserve"> </w:t>
      </w:r>
      <w:r w:rsidR="00E15286" w:rsidRPr="0049436C">
        <w:rPr>
          <w:sz w:val="22"/>
          <w:szCs w:val="22"/>
        </w:rPr>
        <w:t>Beneficiarios</w:t>
      </w:r>
      <w:r w:rsidR="00E15286" w:rsidRPr="00594E0C">
        <w:rPr>
          <w:i/>
          <w:sz w:val="22"/>
          <w:szCs w:val="22"/>
        </w:rPr>
        <w:t>.</w:t>
      </w:r>
    </w:p>
    <w:p w:rsidR="00E15286" w:rsidRPr="00573BD4" w:rsidRDefault="00E15286" w:rsidP="00E15286">
      <w:pPr>
        <w:spacing w:before="240" w:line="276" w:lineRule="auto"/>
        <w:jc w:val="both"/>
        <w:rPr>
          <w:rFonts w:ascii="Arial" w:hAnsi="Arial" w:cs="Arial"/>
        </w:rPr>
      </w:pPr>
      <w:r w:rsidRPr="00573BD4">
        <w:rPr>
          <w:rFonts w:ascii="Arial" w:hAnsi="Arial" w:cs="Arial"/>
        </w:rPr>
        <w:t xml:space="preserve">Podrán acogerse a las ayudas establecidas en esta orden: </w:t>
      </w:r>
    </w:p>
    <w:p w:rsidR="00E15286" w:rsidRDefault="00E15286" w:rsidP="00E15286">
      <w:pPr>
        <w:pStyle w:val="Prrafodelista"/>
        <w:numPr>
          <w:ilvl w:val="0"/>
          <w:numId w:val="4"/>
        </w:numPr>
        <w:tabs>
          <w:tab w:val="left" w:pos="284"/>
        </w:tabs>
        <w:spacing w:before="240" w:line="276" w:lineRule="auto"/>
        <w:ind w:left="0" w:firstLine="0"/>
        <w:jc w:val="both"/>
        <w:rPr>
          <w:rFonts w:ascii="Arial" w:hAnsi="Arial" w:cs="Arial"/>
        </w:rPr>
      </w:pPr>
      <w:r>
        <w:rPr>
          <w:rFonts w:ascii="Arial" w:hAnsi="Arial" w:cs="Arial"/>
        </w:rPr>
        <w:t xml:space="preserve">A la Línea de ayudas destinada a </w:t>
      </w:r>
      <w:r w:rsidR="00DB77D7" w:rsidRPr="00845D26">
        <w:rPr>
          <w:rFonts w:ascii="Arial" w:hAnsi="Arial" w:cs="Arial"/>
        </w:rPr>
        <w:t>microempresas</w:t>
      </w:r>
      <w:r w:rsidR="00DB77D7">
        <w:rPr>
          <w:rFonts w:ascii="Arial" w:hAnsi="Arial" w:cs="Arial"/>
        </w:rPr>
        <w:t xml:space="preserve">, </w:t>
      </w:r>
      <w:r>
        <w:rPr>
          <w:rFonts w:ascii="Arial" w:hAnsi="Arial" w:cs="Arial"/>
        </w:rPr>
        <w:t xml:space="preserve">pequeñas y medianas empresas del sector comercial: </w:t>
      </w:r>
      <w:r w:rsidRPr="00102CBF">
        <w:rPr>
          <w:rFonts w:ascii="Arial" w:hAnsi="Arial" w:cs="Arial"/>
        </w:rPr>
        <w:t>las empresas del sector del comercio que tengan la consideración de PYME, con arreglo a la definición establecida en el Reglamento (UE) nº 651/2014 de la Comisión, de 17 de junio de 2014, por el que se declaran determinadas categorías de ayudas compatibles con el mercado interior en aplicación de los artículos 107 y 108 del Tratado (Reglamento general de exención por categorías).</w:t>
      </w:r>
      <w:r w:rsidR="00A646AB">
        <w:rPr>
          <w:rFonts w:ascii="Arial" w:hAnsi="Arial" w:cs="Arial"/>
        </w:rPr>
        <w:t xml:space="preserve"> </w:t>
      </w:r>
    </w:p>
    <w:p w:rsidR="00A646AB" w:rsidRDefault="00A646AB" w:rsidP="00A646AB">
      <w:pPr>
        <w:pStyle w:val="Prrafodelista"/>
        <w:tabs>
          <w:tab w:val="left" w:pos="284"/>
        </w:tabs>
        <w:spacing w:before="240" w:line="276" w:lineRule="auto"/>
        <w:ind w:left="0"/>
        <w:jc w:val="both"/>
        <w:rPr>
          <w:rFonts w:ascii="Arial" w:hAnsi="Arial" w:cs="Arial"/>
        </w:rPr>
      </w:pPr>
      <w:r>
        <w:rPr>
          <w:rFonts w:ascii="Arial" w:hAnsi="Arial" w:cs="Arial"/>
        </w:rPr>
        <w:t>Obligatoriamente, deberán poseer y realizar su actividad comercial en un establecimiento físico permanente.</w:t>
      </w:r>
    </w:p>
    <w:p w:rsidR="00347A29" w:rsidRPr="00A646AB" w:rsidRDefault="00347A29" w:rsidP="00E15286">
      <w:pPr>
        <w:pStyle w:val="Prrafodelista"/>
        <w:tabs>
          <w:tab w:val="left" w:pos="284"/>
        </w:tabs>
        <w:spacing w:before="240" w:line="276" w:lineRule="auto"/>
        <w:ind w:left="0"/>
        <w:jc w:val="both"/>
        <w:rPr>
          <w:rFonts w:ascii="Arial" w:hAnsi="Arial" w:cs="Arial"/>
        </w:rPr>
      </w:pPr>
      <w:r w:rsidRPr="00A646AB">
        <w:rPr>
          <w:rFonts w:ascii="Arial" w:hAnsi="Arial" w:cs="Arial"/>
        </w:rPr>
        <w:t>E</w:t>
      </w:r>
      <w:r w:rsidR="00BF2B97" w:rsidRPr="00A646AB">
        <w:rPr>
          <w:rFonts w:ascii="Arial" w:hAnsi="Arial" w:cs="Arial"/>
        </w:rPr>
        <w:t>l establecimiento</w:t>
      </w:r>
      <w:r w:rsidR="00081BBD">
        <w:rPr>
          <w:rFonts w:ascii="Arial" w:hAnsi="Arial" w:cs="Arial"/>
        </w:rPr>
        <w:t xml:space="preserve"> objeto de la ayuda</w:t>
      </w:r>
      <w:r w:rsidR="00BF2B97" w:rsidRPr="00A646AB">
        <w:rPr>
          <w:rFonts w:ascii="Arial" w:hAnsi="Arial" w:cs="Arial"/>
        </w:rPr>
        <w:t xml:space="preserve"> </w:t>
      </w:r>
      <w:r w:rsidRPr="00A646AB">
        <w:rPr>
          <w:rFonts w:ascii="Arial" w:hAnsi="Arial" w:cs="Arial"/>
        </w:rPr>
        <w:t>tendrá que estar radicado en el territorio de la Comunidad Autónoma de Cantabria y su actividad principal encontrarse incluida en</w:t>
      </w:r>
      <w:r w:rsidR="00BF2B97" w:rsidRPr="00A646AB">
        <w:rPr>
          <w:rFonts w:ascii="Arial" w:hAnsi="Arial" w:cs="Arial"/>
        </w:rPr>
        <w:t xml:space="preserve"> alguno de los siguientes epígrafes del Impuesto de Actividades Económicas: </w:t>
      </w:r>
    </w:p>
    <w:p w:rsidR="00347A29" w:rsidRDefault="00347A29" w:rsidP="00E15286">
      <w:pPr>
        <w:pStyle w:val="Prrafodelista"/>
        <w:tabs>
          <w:tab w:val="left" w:pos="284"/>
        </w:tabs>
        <w:spacing w:before="240" w:line="276" w:lineRule="auto"/>
        <w:ind w:left="0"/>
        <w:jc w:val="both"/>
        <w:rPr>
          <w:rFonts w:ascii="Arial" w:hAnsi="Arial" w:cs="Arial"/>
          <w:color w:val="FF0000"/>
        </w:rPr>
      </w:pPr>
    </w:p>
    <w:p w:rsidR="00347A29" w:rsidRPr="0048700E" w:rsidRDefault="00347A29" w:rsidP="00F8442E">
      <w:pPr>
        <w:pStyle w:val="Prrafodelista"/>
        <w:numPr>
          <w:ilvl w:val="0"/>
          <w:numId w:val="5"/>
        </w:numPr>
        <w:tabs>
          <w:tab w:val="left" w:pos="284"/>
        </w:tabs>
        <w:spacing w:before="240" w:line="276" w:lineRule="auto"/>
        <w:jc w:val="both"/>
        <w:rPr>
          <w:rFonts w:ascii="Arial" w:hAnsi="Arial" w:cs="Arial"/>
        </w:rPr>
      </w:pPr>
      <w:r w:rsidRPr="0048700E">
        <w:rPr>
          <w:rFonts w:ascii="Arial" w:hAnsi="Arial" w:cs="Arial"/>
        </w:rPr>
        <w:t>Agrupación 64: Todos los epígrafes. (Comercio al por menor de productos alimenticios, bebidas y tabaco realizado en establecimientos permanentes).</w:t>
      </w:r>
    </w:p>
    <w:p w:rsidR="00347A29" w:rsidRPr="003C120F" w:rsidRDefault="00347A29" w:rsidP="00F8442E">
      <w:pPr>
        <w:pStyle w:val="Prrafodelista"/>
        <w:numPr>
          <w:ilvl w:val="0"/>
          <w:numId w:val="5"/>
        </w:numPr>
        <w:tabs>
          <w:tab w:val="left" w:pos="284"/>
        </w:tabs>
        <w:spacing w:before="240" w:line="276" w:lineRule="auto"/>
        <w:jc w:val="both"/>
        <w:rPr>
          <w:rFonts w:ascii="Arial" w:hAnsi="Arial" w:cs="Arial"/>
        </w:rPr>
      </w:pPr>
      <w:r w:rsidRPr="0048700E">
        <w:rPr>
          <w:rFonts w:ascii="Arial" w:hAnsi="Arial" w:cs="Arial"/>
        </w:rPr>
        <w:t>Agrupación 65: Todos los epígrafes. (</w:t>
      </w:r>
      <w:r w:rsidRPr="003C120F">
        <w:rPr>
          <w:rFonts w:ascii="Arial" w:hAnsi="Arial" w:cs="Arial"/>
        </w:rPr>
        <w:t>Comercio al por menor de productos industriales no alimenticios realizado en establecimientos permanentes</w:t>
      </w:r>
      <w:r w:rsidR="0028652B" w:rsidRPr="003C120F">
        <w:rPr>
          <w:rFonts w:ascii="Arial" w:hAnsi="Arial" w:cs="Arial"/>
        </w:rPr>
        <w:t>, qu</w:t>
      </w:r>
      <w:r w:rsidR="007F155C" w:rsidRPr="003C120F">
        <w:rPr>
          <w:rFonts w:ascii="Arial" w:hAnsi="Arial" w:cs="Arial"/>
        </w:rPr>
        <w:t>edando excluido</w:t>
      </w:r>
      <w:r w:rsidR="00AF615E" w:rsidRPr="003C120F">
        <w:rPr>
          <w:rFonts w:ascii="Arial" w:hAnsi="Arial" w:cs="Arial"/>
        </w:rPr>
        <w:t xml:space="preserve"> el epígrafe 655 “comercio al por menor de combustib</w:t>
      </w:r>
      <w:r w:rsidR="00DC5243" w:rsidRPr="003C120F">
        <w:rPr>
          <w:rFonts w:ascii="Arial" w:hAnsi="Arial" w:cs="Arial"/>
        </w:rPr>
        <w:t>les, carburantes y lubricantes”</w:t>
      </w:r>
      <w:r w:rsidR="00AF615E" w:rsidRPr="003C120F">
        <w:rPr>
          <w:rFonts w:ascii="Arial" w:hAnsi="Arial" w:cs="Arial"/>
        </w:rPr>
        <w:t xml:space="preserve"> </w:t>
      </w:r>
      <w:r w:rsidR="007F155C" w:rsidRPr="003C120F">
        <w:rPr>
          <w:rFonts w:ascii="Arial" w:hAnsi="Arial" w:cs="Arial"/>
        </w:rPr>
        <w:t>al ser una</w:t>
      </w:r>
      <w:r w:rsidR="007F155C" w:rsidRPr="003C120F">
        <w:rPr>
          <w:rFonts w:ascii="Arial" w:eastAsia="Calibri" w:hAnsi="Arial" w:cs="Arial"/>
        </w:rPr>
        <w:t xml:space="preserve"> actividad</w:t>
      </w:r>
      <w:r w:rsidR="00F8442E" w:rsidRPr="003C120F">
        <w:rPr>
          <w:rFonts w:ascii="Arial" w:eastAsia="Calibri" w:hAnsi="Arial" w:cs="Arial"/>
        </w:rPr>
        <w:t xml:space="preserve"> </w:t>
      </w:r>
      <w:r w:rsidR="007F155C" w:rsidRPr="003C120F">
        <w:rPr>
          <w:rFonts w:ascii="Arial" w:eastAsia="Calibri" w:hAnsi="Arial" w:cs="Arial"/>
        </w:rPr>
        <w:t>relacionada con</w:t>
      </w:r>
      <w:r w:rsidR="00F8442E" w:rsidRPr="003C120F">
        <w:rPr>
          <w:rFonts w:ascii="Arial" w:eastAsia="Calibri" w:hAnsi="Arial" w:cs="Arial"/>
        </w:rPr>
        <w:t xml:space="preserve"> c</w:t>
      </w:r>
      <w:r w:rsidR="007F155C" w:rsidRPr="003C120F">
        <w:rPr>
          <w:rFonts w:ascii="Arial" w:eastAsia="Calibri" w:hAnsi="Arial" w:cs="Arial"/>
        </w:rPr>
        <w:t>ombustibles fósiles, o la</w:t>
      </w:r>
      <w:r w:rsidR="00F8442E" w:rsidRPr="003C120F">
        <w:rPr>
          <w:rFonts w:ascii="Arial" w:eastAsia="Calibri" w:hAnsi="Arial" w:cs="Arial"/>
        </w:rPr>
        <w:t xml:space="preserve"> utilización ulterior de los mismos, </w:t>
      </w:r>
      <w:r w:rsidR="00AF615E" w:rsidRPr="003C120F">
        <w:rPr>
          <w:rFonts w:ascii="Arial" w:hAnsi="Arial" w:cs="Arial"/>
        </w:rPr>
        <w:t>según el a</w:t>
      </w:r>
      <w:r w:rsidR="00DC5243" w:rsidRPr="003C120F">
        <w:rPr>
          <w:rFonts w:ascii="Arial" w:hAnsi="Arial" w:cs="Arial"/>
        </w:rPr>
        <w:t>partado</w:t>
      </w:r>
      <w:r w:rsidR="00AF615E" w:rsidRPr="003C120F">
        <w:rPr>
          <w:rFonts w:ascii="Arial" w:hAnsi="Arial" w:cs="Arial"/>
        </w:rPr>
        <w:t xml:space="preserve"> 8.9</w:t>
      </w:r>
      <w:r w:rsidR="00F8442E" w:rsidRPr="003C120F">
        <w:rPr>
          <w:rFonts w:ascii="Arial" w:hAnsi="Arial" w:cs="Arial"/>
        </w:rPr>
        <w:t xml:space="preserve"> a)</w:t>
      </w:r>
      <w:r w:rsidR="00AF615E" w:rsidRPr="003C120F">
        <w:rPr>
          <w:rFonts w:ascii="Arial" w:hAnsi="Arial" w:cs="Arial"/>
        </w:rPr>
        <w:t xml:space="preserve"> de la presente Orden</w:t>
      </w:r>
      <w:r w:rsidRPr="003C120F">
        <w:rPr>
          <w:rFonts w:ascii="Arial" w:hAnsi="Arial" w:cs="Arial"/>
        </w:rPr>
        <w:t>).</w:t>
      </w:r>
    </w:p>
    <w:p w:rsidR="00347A29" w:rsidRPr="0048700E" w:rsidRDefault="00347A29" w:rsidP="00F8442E">
      <w:pPr>
        <w:pStyle w:val="Prrafodelista"/>
        <w:numPr>
          <w:ilvl w:val="0"/>
          <w:numId w:val="5"/>
        </w:numPr>
        <w:tabs>
          <w:tab w:val="left" w:pos="284"/>
        </w:tabs>
        <w:spacing w:before="240" w:line="276" w:lineRule="auto"/>
        <w:jc w:val="both"/>
        <w:rPr>
          <w:rFonts w:ascii="Arial" w:hAnsi="Arial" w:cs="Arial"/>
        </w:rPr>
      </w:pPr>
      <w:r w:rsidRPr="0048700E">
        <w:rPr>
          <w:rFonts w:ascii="Arial" w:hAnsi="Arial" w:cs="Arial"/>
        </w:rPr>
        <w:t>Grupo 661: Epígrafe 661.3. (Comercio en almacenes populares).</w:t>
      </w:r>
    </w:p>
    <w:p w:rsidR="00347A29" w:rsidRPr="0048700E" w:rsidRDefault="00347A29" w:rsidP="00F8442E">
      <w:pPr>
        <w:pStyle w:val="Prrafodelista"/>
        <w:numPr>
          <w:ilvl w:val="0"/>
          <w:numId w:val="5"/>
        </w:numPr>
        <w:tabs>
          <w:tab w:val="left" w:pos="284"/>
        </w:tabs>
        <w:spacing w:before="240" w:line="276" w:lineRule="auto"/>
        <w:jc w:val="both"/>
        <w:rPr>
          <w:rFonts w:ascii="Arial" w:hAnsi="Arial" w:cs="Arial"/>
        </w:rPr>
      </w:pPr>
      <w:r w:rsidRPr="0048700E">
        <w:rPr>
          <w:rFonts w:ascii="Arial" w:hAnsi="Arial" w:cs="Arial"/>
        </w:rPr>
        <w:t>Grupo 662: Todos los epígrafes. (Comercio mixto o integrado al por menor).</w:t>
      </w:r>
    </w:p>
    <w:p w:rsidR="00347A29" w:rsidRPr="0048700E" w:rsidRDefault="00347A29" w:rsidP="00F8442E">
      <w:pPr>
        <w:pStyle w:val="Prrafodelista"/>
        <w:numPr>
          <w:ilvl w:val="0"/>
          <w:numId w:val="5"/>
        </w:numPr>
        <w:tabs>
          <w:tab w:val="left" w:pos="284"/>
        </w:tabs>
        <w:spacing w:before="240" w:line="276" w:lineRule="auto"/>
        <w:jc w:val="both"/>
        <w:rPr>
          <w:rFonts w:ascii="Arial" w:hAnsi="Arial" w:cs="Arial"/>
        </w:rPr>
      </w:pPr>
      <w:r w:rsidRPr="0048700E">
        <w:rPr>
          <w:rFonts w:ascii="Arial" w:hAnsi="Arial" w:cs="Arial"/>
        </w:rPr>
        <w:t>Grupo 663: Todos los epígrafes (Comercio al por menor fuera de un establecimiento comercial permanente).</w:t>
      </w:r>
    </w:p>
    <w:p w:rsidR="00347A29" w:rsidRPr="007F155C" w:rsidRDefault="00347A29" w:rsidP="007F155C">
      <w:pPr>
        <w:pStyle w:val="Prrafodelista"/>
        <w:numPr>
          <w:ilvl w:val="0"/>
          <w:numId w:val="5"/>
        </w:numPr>
        <w:tabs>
          <w:tab w:val="left" w:pos="284"/>
        </w:tabs>
        <w:spacing w:before="240" w:line="276" w:lineRule="auto"/>
        <w:jc w:val="both"/>
        <w:rPr>
          <w:rFonts w:ascii="Arial" w:hAnsi="Arial" w:cs="Arial"/>
          <w:color w:val="FF0000"/>
        </w:rPr>
      </w:pPr>
      <w:r w:rsidRPr="007F155C">
        <w:rPr>
          <w:rFonts w:ascii="Arial" w:hAnsi="Arial" w:cs="Arial"/>
        </w:rPr>
        <w:t>Grupo 691: Epígrafes 691.1 (Reparación de artículos eléc</w:t>
      </w:r>
      <w:r w:rsidR="00DC5243">
        <w:rPr>
          <w:rFonts w:ascii="Arial" w:hAnsi="Arial" w:cs="Arial"/>
        </w:rPr>
        <w:t>tricos para el hogar)</w:t>
      </w:r>
      <w:r w:rsidR="009E6DB2" w:rsidRPr="007F155C">
        <w:rPr>
          <w:rFonts w:ascii="Arial" w:hAnsi="Arial" w:cs="Arial"/>
        </w:rPr>
        <w:t xml:space="preserve"> </w:t>
      </w:r>
      <w:r w:rsidR="007F155C" w:rsidRPr="007F155C">
        <w:rPr>
          <w:rFonts w:ascii="Arial" w:hAnsi="Arial" w:cs="Arial"/>
        </w:rPr>
        <w:t>y 691.9 (Reparación de otros bienes de consumo).</w:t>
      </w:r>
    </w:p>
    <w:p w:rsidR="0028652B" w:rsidRPr="007F155C" w:rsidRDefault="007F155C" w:rsidP="0028652B">
      <w:pPr>
        <w:tabs>
          <w:tab w:val="left" w:pos="284"/>
        </w:tabs>
        <w:spacing w:before="240" w:line="276" w:lineRule="auto"/>
        <w:jc w:val="both"/>
        <w:rPr>
          <w:rFonts w:ascii="Arial" w:hAnsi="Arial" w:cs="Arial"/>
        </w:rPr>
      </w:pPr>
      <w:r w:rsidRPr="007F155C">
        <w:rPr>
          <w:rFonts w:ascii="Arial" w:hAnsi="Arial" w:cs="Arial"/>
        </w:rPr>
        <w:t xml:space="preserve">Quedan </w:t>
      </w:r>
      <w:r>
        <w:rPr>
          <w:rFonts w:ascii="Arial" w:hAnsi="Arial" w:cs="Arial"/>
        </w:rPr>
        <w:t>excluidos de l</w:t>
      </w:r>
      <w:r w:rsidR="00DC5243">
        <w:rPr>
          <w:rFonts w:ascii="Arial" w:hAnsi="Arial" w:cs="Arial"/>
        </w:rPr>
        <w:t>os anteriores</w:t>
      </w:r>
      <w:r w:rsidR="000C2CAA">
        <w:rPr>
          <w:rFonts w:ascii="Arial" w:hAnsi="Arial" w:cs="Arial"/>
        </w:rPr>
        <w:t xml:space="preserve"> los epígrafes</w:t>
      </w:r>
      <w:r>
        <w:rPr>
          <w:rFonts w:ascii="Arial" w:hAnsi="Arial" w:cs="Arial"/>
        </w:rPr>
        <w:t xml:space="preserve"> relacio</w:t>
      </w:r>
      <w:r w:rsidR="00DC5243">
        <w:rPr>
          <w:rFonts w:ascii="Arial" w:hAnsi="Arial" w:cs="Arial"/>
        </w:rPr>
        <w:t xml:space="preserve">nados con combustibles fósiles </w:t>
      </w:r>
      <w:r w:rsidR="000C2CAA">
        <w:rPr>
          <w:rFonts w:ascii="Arial" w:hAnsi="Arial" w:cs="Arial"/>
        </w:rPr>
        <w:t>(</w:t>
      </w:r>
      <w:r>
        <w:rPr>
          <w:rFonts w:ascii="Arial" w:hAnsi="Arial" w:cs="Arial"/>
        </w:rPr>
        <w:t>inc</w:t>
      </w:r>
      <w:r w:rsidR="000C2CAA">
        <w:rPr>
          <w:rFonts w:ascii="Arial" w:hAnsi="Arial" w:cs="Arial"/>
        </w:rPr>
        <w:t>luido el uso posterior)</w:t>
      </w:r>
      <w:r w:rsidR="00DC5243">
        <w:rPr>
          <w:rFonts w:ascii="Arial" w:hAnsi="Arial" w:cs="Arial"/>
        </w:rPr>
        <w:t xml:space="preserve"> de acuerdo con lo</w:t>
      </w:r>
      <w:r>
        <w:rPr>
          <w:rFonts w:ascii="Arial" w:hAnsi="Arial" w:cs="Arial"/>
        </w:rPr>
        <w:t xml:space="preserve"> dispuesto en el a</w:t>
      </w:r>
      <w:r w:rsidR="00DC5243">
        <w:rPr>
          <w:rFonts w:ascii="Arial" w:hAnsi="Arial" w:cs="Arial"/>
        </w:rPr>
        <w:t>partado</w:t>
      </w:r>
      <w:r>
        <w:rPr>
          <w:rFonts w:ascii="Arial" w:hAnsi="Arial" w:cs="Arial"/>
        </w:rPr>
        <w:t xml:space="preserve"> 8.9 a) de esta orden.</w:t>
      </w:r>
    </w:p>
    <w:p w:rsidR="00E15286" w:rsidRDefault="00E15286" w:rsidP="00E15286">
      <w:pPr>
        <w:pStyle w:val="Prrafodelista"/>
        <w:tabs>
          <w:tab w:val="left" w:pos="284"/>
        </w:tabs>
        <w:spacing w:before="240" w:line="276" w:lineRule="auto"/>
        <w:ind w:left="0"/>
        <w:jc w:val="both"/>
        <w:rPr>
          <w:rFonts w:ascii="Arial" w:hAnsi="Arial" w:cs="Arial"/>
        </w:rPr>
      </w:pPr>
      <w:r w:rsidRPr="00102CBF">
        <w:rPr>
          <w:rFonts w:ascii="Arial" w:hAnsi="Arial" w:cs="Arial"/>
        </w:rPr>
        <w:t>Si en el establecimiento se ejercen</w:t>
      </w:r>
      <w:r>
        <w:rPr>
          <w:rFonts w:ascii="Arial" w:hAnsi="Arial" w:cs="Arial"/>
        </w:rPr>
        <w:t xml:space="preserve"> de manera simultánea actividades de comercio con otras que no tengan dicha consideración, se deberá acreditar que la actividad principal ejercida en el establecimiento es la de comercio, presentando para ello documentación acreditativa de la cifra de negocio o de ventas de las distintas actividades económicas u otra documentación que pueda acreditar dicha circunstancia.</w:t>
      </w:r>
      <w:r w:rsidR="00DC5243">
        <w:rPr>
          <w:rFonts w:ascii="Arial" w:hAnsi="Arial" w:cs="Arial"/>
        </w:rPr>
        <w:t xml:space="preserve"> </w:t>
      </w:r>
      <w:r>
        <w:rPr>
          <w:rFonts w:ascii="Arial" w:hAnsi="Arial" w:cs="Arial"/>
        </w:rPr>
        <w:t xml:space="preserve">En el caso de comercio no sedentario, se admitirán exclusivamente las modalidades de venta en mercadillos y el comercio itinerante en vehículos-tienda o canales cortos de comercialización. La actividad principal de la empresa debe ser la venta ambulante. </w:t>
      </w:r>
    </w:p>
    <w:p w:rsidR="00A17AE6" w:rsidRDefault="00A17AE6" w:rsidP="00E15286">
      <w:pPr>
        <w:pStyle w:val="Prrafodelista"/>
        <w:tabs>
          <w:tab w:val="left" w:pos="284"/>
        </w:tabs>
        <w:spacing w:before="240" w:line="276" w:lineRule="auto"/>
        <w:ind w:left="0"/>
        <w:jc w:val="both"/>
        <w:rPr>
          <w:rFonts w:ascii="Arial" w:hAnsi="Arial" w:cs="Arial"/>
        </w:rPr>
      </w:pPr>
    </w:p>
    <w:p w:rsidR="00A17AE6" w:rsidRDefault="00A17AE6" w:rsidP="00E15286">
      <w:pPr>
        <w:pStyle w:val="Prrafodelista"/>
        <w:tabs>
          <w:tab w:val="left" w:pos="284"/>
        </w:tabs>
        <w:spacing w:before="240" w:line="276" w:lineRule="auto"/>
        <w:ind w:left="0"/>
        <w:jc w:val="both"/>
        <w:rPr>
          <w:rFonts w:ascii="Arial" w:hAnsi="Arial" w:cs="Arial"/>
        </w:rPr>
      </w:pPr>
      <w:r w:rsidRPr="00555C8A">
        <w:rPr>
          <w:rFonts w:ascii="Arial" w:hAnsi="Arial" w:cs="Arial"/>
        </w:rPr>
        <w:t>Los requisitos se acreditarán por el solicitante, según lo establec</w:t>
      </w:r>
      <w:r w:rsidR="007D5A27" w:rsidRPr="00555C8A">
        <w:rPr>
          <w:rFonts w:ascii="Arial" w:hAnsi="Arial" w:cs="Arial"/>
        </w:rPr>
        <w:t>ido en el apartado</w:t>
      </w:r>
      <w:r w:rsidR="009019A8" w:rsidRPr="00555C8A">
        <w:rPr>
          <w:rFonts w:ascii="Arial" w:hAnsi="Arial" w:cs="Arial"/>
        </w:rPr>
        <w:t xml:space="preserve"> decimocuarto.4.</w:t>
      </w:r>
    </w:p>
    <w:p w:rsidR="00E15286" w:rsidRDefault="00E15286" w:rsidP="00E15286">
      <w:pPr>
        <w:pStyle w:val="Prrafodelista"/>
        <w:tabs>
          <w:tab w:val="left" w:pos="284"/>
        </w:tabs>
        <w:spacing w:before="240" w:line="276" w:lineRule="auto"/>
        <w:ind w:left="0"/>
        <w:jc w:val="both"/>
        <w:rPr>
          <w:rFonts w:ascii="Arial" w:hAnsi="Arial" w:cs="Arial"/>
        </w:rPr>
      </w:pPr>
    </w:p>
    <w:p w:rsidR="00E15286" w:rsidRPr="001A2710" w:rsidRDefault="00E15286" w:rsidP="00E15286">
      <w:pPr>
        <w:pStyle w:val="Prrafodelista"/>
        <w:tabs>
          <w:tab w:val="left" w:pos="284"/>
        </w:tabs>
        <w:spacing w:before="240" w:line="276" w:lineRule="auto"/>
        <w:ind w:left="0"/>
        <w:jc w:val="both"/>
        <w:rPr>
          <w:rFonts w:ascii="Arial" w:hAnsi="Arial" w:cs="Arial"/>
        </w:rPr>
      </w:pPr>
      <w:r w:rsidRPr="001A2710">
        <w:rPr>
          <w:rFonts w:ascii="Arial" w:hAnsi="Arial" w:cs="Arial"/>
        </w:rPr>
        <w:t>b) A la Línea de ayudas destinada a las asociaciones</w:t>
      </w:r>
      <w:r w:rsidR="003C120F" w:rsidRPr="001A2710">
        <w:rPr>
          <w:rFonts w:ascii="Arial" w:hAnsi="Arial" w:cs="Arial"/>
        </w:rPr>
        <w:t xml:space="preserve">: éstas, </w:t>
      </w:r>
      <w:r w:rsidRPr="001A2710">
        <w:rPr>
          <w:rFonts w:ascii="Arial" w:hAnsi="Arial" w:cs="Arial"/>
        </w:rPr>
        <w:t>así como las entidades asociativas que integren varias asociaciones de comerciantes o las federaciones y confederaciones legalmente constituidas y con sede social en el territorio de la Comunidad Autónoma de Cantabria que:</w:t>
      </w:r>
    </w:p>
    <w:p w:rsidR="00E15286" w:rsidRDefault="00E15286" w:rsidP="00E15286">
      <w:pPr>
        <w:pStyle w:val="Prrafodelista"/>
        <w:spacing w:before="240" w:line="276" w:lineRule="auto"/>
        <w:ind w:left="0"/>
        <w:contextualSpacing w:val="0"/>
        <w:jc w:val="both"/>
        <w:rPr>
          <w:rFonts w:ascii="Arial" w:hAnsi="Arial" w:cs="Arial"/>
        </w:rPr>
      </w:pPr>
      <w:r>
        <w:rPr>
          <w:rFonts w:ascii="Arial" w:hAnsi="Arial" w:cs="Arial"/>
        </w:rPr>
        <w:lastRenderedPageBreak/>
        <w:t>1º</w:t>
      </w:r>
      <w:r w:rsidR="00DC5243">
        <w:rPr>
          <w:rFonts w:ascii="Arial" w:hAnsi="Arial" w:cs="Arial"/>
        </w:rPr>
        <w:t>. T</w:t>
      </w:r>
      <w:r w:rsidRPr="00573BD4">
        <w:rPr>
          <w:rFonts w:ascii="Arial" w:hAnsi="Arial" w:cs="Arial"/>
        </w:rPr>
        <w:t xml:space="preserve">engan entre sus fines estatutarios y programas de actuación la </w:t>
      </w:r>
      <w:r>
        <w:rPr>
          <w:rFonts w:ascii="Arial" w:hAnsi="Arial" w:cs="Arial"/>
        </w:rPr>
        <w:t xml:space="preserve">defensa de los intereses del sector comercial y la </w:t>
      </w:r>
      <w:r w:rsidRPr="00573BD4">
        <w:rPr>
          <w:rFonts w:ascii="Arial" w:hAnsi="Arial" w:cs="Arial"/>
        </w:rPr>
        <w:t>realización de actividades que contribuyan a la dinamización y fomento de la actividad comercial</w:t>
      </w:r>
      <w:r>
        <w:rPr>
          <w:rFonts w:ascii="Arial" w:hAnsi="Arial" w:cs="Arial"/>
        </w:rPr>
        <w:t>.</w:t>
      </w:r>
    </w:p>
    <w:p w:rsidR="00123D1E" w:rsidRPr="0091454B" w:rsidRDefault="00DC5243" w:rsidP="00E15286">
      <w:pPr>
        <w:pStyle w:val="Prrafodelista"/>
        <w:spacing w:before="240" w:line="276" w:lineRule="auto"/>
        <w:ind w:left="0"/>
        <w:contextualSpacing w:val="0"/>
        <w:jc w:val="both"/>
        <w:rPr>
          <w:rFonts w:ascii="Arial" w:hAnsi="Arial" w:cs="Arial"/>
        </w:rPr>
      </w:pPr>
      <w:r>
        <w:rPr>
          <w:rFonts w:ascii="Arial" w:hAnsi="Arial" w:cs="Arial"/>
        </w:rPr>
        <w:t>2º. S</w:t>
      </w:r>
      <w:r w:rsidR="00123D1E" w:rsidRPr="0091454B">
        <w:rPr>
          <w:rFonts w:ascii="Arial" w:hAnsi="Arial" w:cs="Arial"/>
        </w:rPr>
        <w:t>e encuentren inscritas en el Registro de Asociaciones de Cantabria</w:t>
      </w:r>
      <w:r w:rsidR="0091454B">
        <w:rPr>
          <w:rFonts w:ascii="Arial" w:hAnsi="Arial" w:cs="Arial"/>
        </w:rPr>
        <w:t xml:space="preserve"> a fecha 31 de diciembre de año inmediatamente </w:t>
      </w:r>
      <w:r w:rsidR="00D50988">
        <w:rPr>
          <w:rFonts w:ascii="Arial" w:hAnsi="Arial" w:cs="Arial"/>
        </w:rPr>
        <w:t xml:space="preserve">anterior </w:t>
      </w:r>
      <w:r w:rsidR="0091454B">
        <w:rPr>
          <w:rFonts w:ascii="Arial" w:hAnsi="Arial" w:cs="Arial"/>
        </w:rPr>
        <w:t>al de la convocatoria</w:t>
      </w:r>
      <w:r w:rsidR="00123D1E" w:rsidRPr="0091454B">
        <w:rPr>
          <w:rFonts w:ascii="Arial" w:hAnsi="Arial" w:cs="Arial"/>
        </w:rPr>
        <w:t>.</w:t>
      </w:r>
    </w:p>
    <w:p w:rsidR="00E15286" w:rsidRDefault="00123D1E" w:rsidP="00E15286">
      <w:pPr>
        <w:spacing w:before="240" w:line="276" w:lineRule="auto"/>
        <w:jc w:val="both"/>
        <w:rPr>
          <w:rFonts w:ascii="Arial" w:hAnsi="Arial" w:cs="Arial"/>
        </w:rPr>
      </w:pPr>
      <w:r w:rsidRPr="005F6BD4">
        <w:rPr>
          <w:rFonts w:ascii="Arial" w:hAnsi="Arial" w:cs="Arial"/>
        </w:rPr>
        <w:t>3</w:t>
      </w:r>
      <w:r w:rsidR="00DC5243">
        <w:rPr>
          <w:rFonts w:ascii="Arial" w:hAnsi="Arial" w:cs="Arial"/>
        </w:rPr>
        <w:t>º. A</w:t>
      </w:r>
      <w:r w:rsidR="003D7CFA" w:rsidRPr="005F6BD4">
        <w:rPr>
          <w:rFonts w:ascii="Arial" w:hAnsi="Arial" w:cs="Arial"/>
        </w:rPr>
        <w:t>grupen al menos al 2</w:t>
      </w:r>
      <w:r w:rsidR="0091454B" w:rsidRPr="005F6BD4">
        <w:rPr>
          <w:rFonts w:ascii="Arial" w:hAnsi="Arial" w:cs="Arial"/>
        </w:rPr>
        <w:t>0</w:t>
      </w:r>
      <w:r w:rsidR="00E15286" w:rsidRPr="005F6BD4">
        <w:rPr>
          <w:rFonts w:ascii="Arial" w:hAnsi="Arial" w:cs="Arial"/>
        </w:rPr>
        <w:t xml:space="preserve"> por ciento de socios cuya actividad se encuadre dentro de los epígrafes 64 (comercio al por menor de productos alimenticios, bebidas, tabacos, realizado en establecimientos permanentes); 65 (comercio al por menor de productos industriales no alimenticios realizado en establecimiento permanente); y 66 (comercio mixto integrado al por menor fuera del establecimiento comercial permanente) del Impuesto de Actividades Económicas. </w:t>
      </w:r>
    </w:p>
    <w:p w:rsidR="009019A8" w:rsidRPr="005F6BD4" w:rsidRDefault="009019A8" w:rsidP="00E15286">
      <w:pPr>
        <w:spacing w:before="240" w:line="276" w:lineRule="auto"/>
        <w:jc w:val="both"/>
        <w:rPr>
          <w:rFonts w:ascii="Arial" w:hAnsi="Arial" w:cs="Arial"/>
        </w:rPr>
      </w:pPr>
      <w:r w:rsidRPr="00555C8A">
        <w:rPr>
          <w:rFonts w:ascii="Arial" w:hAnsi="Arial" w:cs="Arial"/>
        </w:rPr>
        <w:t>Estos requisitos se comprobarán de oficio por esta Administración.</w:t>
      </w:r>
    </w:p>
    <w:p w:rsidR="00E15286" w:rsidRPr="0089494A" w:rsidRDefault="00DC5243" w:rsidP="00E15286">
      <w:pPr>
        <w:spacing w:before="240" w:line="276" w:lineRule="auto"/>
        <w:jc w:val="both"/>
        <w:rPr>
          <w:rFonts w:ascii="Arial" w:hAnsi="Arial" w:cs="Arial"/>
          <w:i/>
          <w:highlight w:val="green"/>
        </w:rPr>
      </w:pPr>
      <w:r w:rsidRPr="00555C8A">
        <w:rPr>
          <w:rFonts w:ascii="Arial" w:hAnsi="Arial" w:cs="Arial"/>
          <w:b/>
        </w:rPr>
        <w:t>Cuarto</w:t>
      </w:r>
      <w:r>
        <w:rPr>
          <w:rFonts w:ascii="Arial" w:hAnsi="Arial" w:cs="Arial"/>
        </w:rPr>
        <w:t>.</w:t>
      </w:r>
      <w:r w:rsidR="00E15286" w:rsidRPr="00DD1720">
        <w:rPr>
          <w:rFonts w:ascii="Arial" w:hAnsi="Arial" w:cs="Arial"/>
          <w:i/>
        </w:rPr>
        <w:t xml:space="preserve"> </w:t>
      </w:r>
      <w:r w:rsidR="00E15286" w:rsidRPr="0049436C">
        <w:rPr>
          <w:rFonts w:ascii="Arial" w:hAnsi="Arial" w:cs="Arial"/>
        </w:rPr>
        <w:t>Requisitos de los beneficiarios.</w:t>
      </w:r>
    </w:p>
    <w:p w:rsidR="00E15286" w:rsidRPr="00DD1720" w:rsidRDefault="00E15286" w:rsidP="00E15286">
      <w:pPr>
        <w:spacing w:before="240" w:line="276" w:lineRule="auto"/>
        <w:jc w:val="both"/>
        <w:rPr>
          <w:rFonts w:ascii="Arial" w:hAnsi="Arial" w:cs="Arial"/>
        </w:rPr>
      </w:pPr>
      <w:r>
        <w:rPr>
          <w:rFonts w:ascii="Arial" w:hAnsi="Arial" w:cs="Arial"/>
        </w:rPr>
        <w:t>Además de las condiciones previstas en el apartado anterior, los beneficiarios deberán cumplir los siguientes requisitos:</w:t>
      </w:r>
    </w:p>
    <w:p w:rsidR="00E15286" w:rsidRPr="0046796D" w:rsidRDefault="00E15286" w:rsidP="00AD194F">
      <w:pPr>
        <w:jc w:val="both"/>
        <w:rPr>
          <w:rFonts w:ascii="Arial" w:hAnsi="Arial" w:cs="Arial"/>
        </w:rPr>
      </w:pPr>
      <w:r w:rsidRPr="0046796D">
        <w:rPr>
          <w:rFonts w:ascii="Arial" w:hAnsi="Arial" w:cs="Arial"/>
        </w:rPr>
        <w:t>a) La condición de beneficiario de la ayuda implica que asume, frente a la entidad convocante, la totalidad de derechos y obligaciones inherentes a tal condición,</w:t>
      </w:r>
      <w:r w:rsidR="00AD194F" w:rsidRPr="00AD194F">
        <w:rPr>
          <w:rFonts w:ascii="Arial" w:eastAsia="Times New Roman" w:hAnsi="Arial" w:cs="Arial"/>
          <w:lang w:bidi="en-US"/>
        </w:rPr>
        <w:t xml:space="preserve"> </w:t>
      </w:r>
      <w:r w:rsidR="00123D1E">
        <w:rPr>
          <w:rFonts w:ascii="Arial" w:eastAsia="Times New Roman" w:hAnsi="Arial" w:cs="Arial"/>
          <w:lang w:bidi="en-US"/>
        </w:rPr>
        <w:t xml:space="preserve">derivada </w:t>
      </w:r>
      <w:r w:rsidR="00AD194F" w:rsidRPr="0091454B">
        <w:rPr>
          <w:rFonts w:ascii="Arial" w:eastAsia="Times New Roman" w:hAnsi="Arial" w:cs="Arial"/>
          <w:lang w:bidi="en-US"/>
        </w:rPr>
        <w:t>de la Ley 10/2006, de 17 de julio, de Subvenciones de Cantabria y el resto de normativa nacional y comunitaria aplicable, especialmente la derivada de la financiación por el Plan de Recuperación, Transformación y Resiliencia, además de utilizar la subvención otorgada para los fines solicitados</w:t>
      </w:r>
      <w:r w:rsidR="00AD194F" w:rsidRPr="0091454B">
        <w:rPr>
          <w:rFonts w:ascii="Arial" w:hAnsi="Arial" w:cs="Arial"/>
        </w:rPr>
        <w:t>.</w:t>
      </w:r>
    </w:p>
    <w:p w:rsidR="00E15286" w:rsidRPr="0046796D" w:rsidRDefault="00E15286" w:rsidP="00E15286">
      <w:pPr>
        <w:spacing w:before="240" w:line="276" w:lineRule="auto"/>
        <w:jc w:val="both"/>
        <w:rPr>
          <w:rFonts w:ascii="Arial" w:hAnsi="Arial" w:cs="Arial"/>
        </w:rPr>
      </w:pPr>
      <w:r w:rsidRPr="0046796D">
        <w:rPr>
          <w:rFonts w:ascii="Arial" w:hAnsi="Arial" w:cs="Arial"/>
        </w:rPr>
        <w:t>b) Las acciones que realicen los beneficiarios tendrán que cumplir con lo estipulado en estas bases reguladoras.</w:t>
      </w:r>
    </w:p>
    <w:p w:rsidR="00E15286" w:rsidRPr="0091454B" w:rsidRDefault="00E15286" w:rsidP="00E15286">
      <w:pPr>
        <w:spacing w:before="240" w:line="276" w:lineRule="auto"/>
        <w:jc w:val="both"/>
        <w:rPr>
          <w:rFonts w:ascii="Arial" w:hAnsi="Arial" w:cs="Arial"/>
        </w:rPr>
      </w:pPr>
      <w:r w:rsidRPr="0046796D">
        <w:rPr>
          <w:rFonts w:ascii="Arial" w:hAnsi="Arial" w:cs="Arial"/>
        </w:rPr>
        <w:t xml:space="preserve">c) No podrán ser beneficiarios de las ayudas las entidades </w:t>
      </w:r>
      <w:r>
        <w:rPr>
          <w:rFonts w:ascii="Arial" w:hAnsi="Arial" w:cs="Arial"/>
        </w:rPr>
        <w:t xml:space="preserve">o empresas </w:t>
      </w:r>
      <w:r w:rsidRPr="0046796D">
        <w:rPr>
          <w:rFonts w:ascii="Arial" w:hAnsi="Arial" w:cs="Arial"/>
        </w:rPr>
        <w:t xml:space="preserve">en las que concurra alguna de las circunstancias relacionadas en </w:t>
      </w:r>
      <w:r w:rsidR="0049436C" w:rsidRPr="0091454B">
        <w:rPr>
          <w:rFonts w:ascii="Arial" w:eastAsia="Times New Roman" w:hAnsi="Arial" w:cs="Arial"/>
          <w:lang w:bidi="en-US"/>
        </w:rPr>
        <w:t>el artículo 12</w:t>
      </w:r>
      <w:r w:rsidR="00123D1E" w:rsidRPr="0091454B">
        <w:rPr>
          <w:rFonts w:ascii="Arial" w:eastAsia="Times New Roman" w:hAnsi="Arial" w:cs="Arial"/>
          <w:lang w:bidi="en-US"/>
        </w:rPr>
        <w:t xml:space="preserve"> </w:t>
      </w:r>
      <w:r w:rsidR="00123D1E" w:rsidRPr="0091454B">
        <w:rPr>
          <w:rFonts w:ascii="Arial" w:hAnsi="Arial" w:cs="Arial"/>
        </w:rPr>
        <w:t>de la Ley 10/2006, de 17 de julio de Subvenciones de Cantabria</w:t>
      </w:r>
      <w:r w:rsidRPr="0091454B">
        <w:rPr>
          <w:rFonts w:ascii="Arial" w:hAnsi="Arial" w:cs="Arial"/>
        </w:rPr>
        <w:t>.</w:t>
      </w:r>
    </w:p>
    <w:p w:rsidR="00E15286" w:rsidRPr="00920F0B" w:rsidRDefault="00E15286" w:rsidP="00E15286">
      <w:pPr>
        <w:spacing w:before="240" w:line="276" w:lineRule="auto"/>
        <w:jc w:val="both"/>
        <w:rPr>
          <w:rFonts w:ascii="Arial" w:hAnsi="Arial" w:cs="Arial"/>
        </w:rPr>
      </w:pPr>
      <w:r w:rsidRPr="0046796D">
        <w:rPr>
          <w:rFonts w:ascii="Arial" w:hAnsi="Arial" w:cs="Arial"/>
        </w:rPr>
        <w:t xml:space="preserve">d) </w:t>
      </w:r>
      <w:r>
        <w:rPr>
          <w:rFonts w:ascii="Arial" w:hAnsi="Arial" w:cs="Arial"/>
        </w:rPr>
        <w:t>No</w:t>
      </w:r>
      <w:r w:rsidRPr="00920F0B">
        <w:rPr>
          <w:rFonts w:ascii="Arial" w:hAnsi="Arial" w:cs="Arial"/>
        </w:rPr>
        <w:t xml:space="preserve"> podrán obtener la condición de beneficiario las asociaciones incursas en las causas de</w:t>
      </w:r>
      <w:r>
        <w:rPr>
          <w:rFonts w:ascii="Arial" w:hAnsi="Arial" w:cs="Arial"/>
        </w:rPr>
        <w:t xml:space="preserve"> </w:t>
      </w:r>
      <w:r w:rsidRPr="00920F0B">
        <w:rPr>
          <w:rFonts w:ascii="Arial" w:hAnsi="Arial" w:cs="Arial"/>
        </w:rPr>
        <w:t>prohibición previstas en los apartados 5 y 6 del artículo 4 de la Ley Orgánica 1/2002, de 22</w:t>
      </w:r>
      <w:r>
        <w:rPr>
          <w:rFonts w:ascii="Arial" w:hAnsi="Arial" w:cs="Arial"/>
        </w:rPr>
        <w:t xml:space="preserve"> </w:t>
      </w:r>
      <w:r w:rsidRPr="00920F0B">
        <w:rPr>
          <w:rFonts w:ascii="Arial" w:hAnsi="Arial" w:cs="Arial"/>
        </w:rPr>
        <w:t>de marzo, reguladora del Derecho de Asociación.</w:t>
      </w:r>
    </w:p>
    <w:p w:rsidR="00E15286" w:rsidRPr="0046796D" w:rsidRDefault="00E15286" w:rsidP="00E15286">
      <w:pPr>
        <w:spacing w:before="240" w:line="276" w:lineRule="auto"/>
        <w:jc w:val="both"/>
        <w:rPr>
          <w:rFonts w:ascii="Arial" w:hAnsi="Arial" w:cs="Arial"/>
        </w:rPr>
      </w:pPr>
      <w:r w:rsidRPr="00920F0B">
        <w:rPr>
          <w:rFonts w:ascii="Arial" w:hAnsi="Arial" w:cs="Arial"/>
        </w:rPr>
        <w:t>Tampoco podrán obtener la condición de beneficiario las</w:t>
      </w:r>
      <w:r>
        <w:rPr>
          <w:rFonts w:ascii="Arial" w:hAnsi="Arial" w:cs="Arial"/>
        </w:rPr>
        <w:t xml:space="preserve"> </w:t>
      </w:r>
      <w:r w:rsidRPr="00920F0B">
        <w:rPr>
          <w:rFonts w:ascii="Arial" w:hAnsi="Arial" w:cs="Arial"/>
        </w:rPr>
        <w:t>asociaciones respecto de las que se hubiera suspendido el procedimiento administrativo de</w:t>
      </w:r>
      <w:r>
        <w:rPr>
          <w:rFonts w:ascii="Arial" w:hAnsi="Arial" w:cs="Arial"/>
        </w:rPr>
        <w:t xml:space="preserve"> </w:t>
      </w:r>
      <w:r w:rsidRPr="00920F0B">
        <w:rPr>
          <w:rFonts w:ascii="Arial" w:hAnsi="Arial" w:cs="Arial"/>
        </w:rPr>
        <w:t>inscripción por encontrarse indicios racionales de ilicitud penal, en aplicación de lo dispuesto</w:t>
      </w:r>
      <w:r>
        <w:rPr>
          <w:rFonts w:ascii="Arial" w:hAnsi="Arial" w:cs="Arial"/>
        </w:rPr>
        <w:t xml:space="preserve"> </w:t>
      </w:r>
      <w:r w:rsidRPr="00920F0B">
        <w:rPr>
          <w:rFonts w:ascii="Arial" w:hAnsi="Arial" w:cs="Arial"/>
        </w:rPr>
        <w:t>en el artículo 30.4 de la Ley Orgánica 1/2002, en tanto no recaiga resolución judicial firme en</w:t>
      </w:r>
      <w:r>
        <w:rPr>
          <w:rFonts w:ascii="Arial" w:hAnsi="Arial" w:cs="Arial"/>
        </w:rPr>
        <w:t xml:space="preserve"> </w:t>
      </w:r>
      <w:r w:rsidRPr="00920F0B">
        <w:rPr>
          <w:rFonts w:ascii="Arial" w:hAnsi="Arial" w:cs="Arial"/>
        </w:rPr>
        <w:t>cuya virtud pueda practicarse la inscripción en el correspondiente registro</w:t>
      </w:r>
      <w:r w:rsidR="00123D1E">
        <w:rPr>
          <w:rFonts w:ascii="Arial" w:hAnsi="Arial" w:cs="Arial"/>
        </w:rPr>
        <w:t>.</w:t>
      </w:r>
    </w:p>
    <w:p w:rsidR="008F7B0A" w:rsidRPr="00594E0C" w:rsidRDefault="00DC5243" w:rsidP="008F7B0A">
      <w:pPr>
        <w:spacing w:before="240" w:line="276" w:lineRule="auto"/>
        <w:jc w:val="both"/>
        <w:rPr>
          <w:rFonts w:ascii="Arial" w:hAnsi="Arial" w:cs="Arial"/>
          <w:i/>
        </w:rPr>
      </w:pPr>
      <w:r w:rsidRPr="00555C8A">
        <w:rPr>
          <w:rFonts w:ascii="Arial" w:hAnsi="Arial" w:cs="Arial"/>
          <w:b/>
        </w:rPr>
        <w:t>Quinto</w:t>
      </w:r>
      <w:r>
        <w:rPr>
          <w:rFonts w:ascii="Arial" w:hAnsi="Arial" w:cs="Arial"/>
        </w:rPr>
        <w:t>.</w:t>
      </w:r>
      <w:r w:rsidR="008F7B0A" w:rsidRPr="00594E0C">
        <w:rPr>
          <w:rFonts w:ascii="Arial" w:hAnsi="Arial" w:cs="Arial"/>
          <w:i/>
        </w:rPr>
        <w:t xml:space="preserve"> </w:t>
      </w:r>
      <w:r w:rsidR="008F7B0A" w:rsidRPr="0049436C">
        <w:rPr>
          <w:rFonts w:ascii="Arial" w:hAnsi="Arial" w:cs="Arial"/>
        </w:rPr>
        <w:t>Obligaciones de los beneficiarios.</w:t>
      </w:r>
    </w:p>
    <w:p w:rsidR="008F7B0A" w:rsidRPr="00594E0C" w:rsidRDefault="008F7B0A" w:rsidP="008F7B0A">
      <w:pPr>
        <w:spacing w:before="240" w:line="276" w:lineRule="auto"/>
        <w:jc w:val="both"/>
        <w:rPr>
          <w:rFonts w:ascii="Arial" w:hAnsi="Arial" w:cs="Arial"/>
        </w:rPr>
      </w:pPr>
      <w:r w:rsidRPr="00594E0C">
        <w:rPr>
          <w:rFonts w:ascii="Arial" w:hAnsi="Arial" w:cs="Arial"/>
        </w:rPr>
        <w:t xml:space="preserve">Con carácter general, son obligaciones </w:t>
      </w:r>
      <w:r>
        <w:rPr>
          <w:rFonts w:ascii="Arial" w:hAnsi="Arial" w:cs="Arial"/>
        </w:rPr>
        <w:t xml:space="preserve">de cada beneficiario las señaladas </w:t>
      </w:r>
      <w:r w:rsidRPr="0091454B">
        <w:rPr>
          <w:rFonts w:ascii="Arial" w:hAnsi="Arial" w:cs="Arial"/>
        </w:rPr>
        <w:t xml:space="preserve">en el </w:t>
      </w:r>
      <w:r w:rsidR="0049436C" w:rsidRPr="0091454B">
        <w:rPr>
          <w:rFonts w:ascii="Arial" w:hAnsi="Arial" w:cs="Arial"/>
        </w:rPr>
        <w:t>artículo 13</w:t>
      </w:r>
      <w:r w:rsidRPr="0091454B">
        <w:rPr>
          <w:rFonts w:ascii="Arial" w:hAnsi="Arial" w:cs="Arial"/>
        </w:rPr>
        <w:t xml:space="preserve"> de </w:t>
      </w:r>
      <w:r w:rsidR="0049436C" w:rsidRPr="0091454B">
        <w:rPr>
          <w:rFonts w:ascii="Arial" w:hAnsi="Arial" w:cs="Arial"/>
        </w:rPr>
        <w:t>la Ley 10/2006, de 17 de julio</w:t>
      </w:r>
      <w:r w:rsidRPr="0091454B">
        <w:rPr>
          <w:rFonts w:ascii="Arial" w:hAnsi="Arial" w:cs="Arial"/>
        </w:rPr>
        <w:t>,</w:t>
      </w:r>
      <w:r w:rsidR="0049436C" w:rsidRPr="0091454B">
        <w:rPr>
          <w:rFonts w:ascii="Arial" w:hAnsi="Arial" w:cs="Arial"/>
        </w:rPr>
        <w:t xml:space="preserve"> de Subvenciones de Cantabria, en relación con el artículo 14 de la Ley 38/2003, de 17 de noviembre, General de Subvenciones</w:t>
      </w:r>
      <w:r w:rsidRPr="0091454B">
        <w:rPr>
          <w:rFonts w:ascii="Arial" w:hAnsi="Arial" w:cs="Arial"/>
        </w:rPr>
        <w:t xml:space="preserve"> </w:t>
      </w:r>
      <w:r>
        <w:rPr>
          <w:rFonts w:ascii="Arial" w:hAnsi="Arial" w:cs="Arial"/>
        </w:rPr>
        <w:t>y adicionalmente y</w:t>
      </w:r>
      <w:r w:rsidR="00DC5243">
        <w:rPr>
          <w:rFonts w:ascii="Arial" w:hAnsi="Arial" w:cs="Arial"/>
        </w:rPr>
        <w:t>,</w:t>
      </w:r>
      <w:r>
        <w:rPr>
          <w:rFonts w:ascii="Arial" w:hAnsi="Arial" w:cs="Arial"/>
        </w:rPr>
        <w:t xml:space="preserve"> en particular, las siguientes</w:t>
      </w:r>
      <w:r w:rsidRPr="00594E0C">
        <w:rPr>
          <w:rFonts w:ascii="Arial" w:hAnsi="Arial" w:cs="Arial"/>
        </w:rPr>
        <w:t>:</w:t>
      </w:r>
    </w:p>
    <w:p w:rsidR="008F7B0A" w:rsidRDefault="008F7B0A" w:rsidP="008F7B0A">
      <w:pPr>
        <w:pStyle w:val="Prrafodelista"/>
        <w:numPr>
          <w:ilvl w:val="0"/>
          <w:numId w:val="10"/>
        </w:numPr>
        <w:tabs>
          <w:tab w:val="left" w:pos="284"/>
        </w:tabs>
        <w:spacing w:before="240" w:line="276" w:lineRule="auto"/>
        <w:ind w:left="0" w:hanging="11"/>
        <w:contextualSpacing w:val="0"/>
        <w:jc w:val="both"/>
        <w:rPr>
          <w:rFonts w:ascii="Arial" w:hAnsi="Arial" w:cs="Arial"/>
        </w:rPr>
      </w:pPr>
      <w:r w:rsidRPr="00594E0C">
        <w:rPr>
          <w:rFonts w:ascii="Arial" w:hAnsi="Arial" w:cs="Arial"/>
        </w:rPr>
        <w:lastRenderedPageBreak/>
        <w:t xml:space="preserve">En el caso de no poder realizar el proyecto para el cual se concedió la ayuda, comunicar la renuncia al expediente solicitado en el momento en que se produzca la certeza de la no ejecución y, en todo caso, </w:t>
      </w:r>
      <w:r w:rsidRPr="0030772B">
        <w:rPr>
          <w:rFonts w:ascii="Arial" w:hAnsi="Arial" w:cs="Arial"/>
        </w:rPr>
        <w:t>en el plazo máximo de tres meses desde la resolución de concesión</w:t>
      </w:r>
      <w:r>
        <w:rPr>
          <w:rFonts w:ascii="Arial" w:hAnsi="Arial" w:cs="Arial"/>
        </w:rPr>
        <w:t xml:space="preserve">, procediendo a la devolución voluntaria conforme con lo establecido en el artículo 90 del </w:t>
      </w:r>
      <w:r w:rsidR="00DC5243">
        <w:rPr>
          <w:rFonts w:ascii="Arial" w:hAnsi="Arial" w:cs="Arial"/>
        </w:rPr>
        <w:t>R</w:t>
      </w:r>
      <w:r>
        <w:rPr>
          <w:rFonts w:ascii="Arial" w:hAnsi="Arial" w:cs="Arial"/>
        </w:rPr>
        <w:t xml:space="preserve">eglamento de la Ley General de Subvenciones, aprobado por Real Decreto 887/2006, de 21 de julio, y abonando los intereses de demora calculados de acuerdo con lo establecido en  el artículo 38 de </w:t>
      </w:r>
      <w:r w:rsidRPr="00594E0C">
        <w:rPr>
          <w:rFonts w:ascii="Arial" w:hAnsi="Arial" w:cs="Arial"/>
        </w:rPr>
        <w:t>la Ley 38/2003, de 17 de noviembre</w:t>
      </w:r>
      <w:r>
        <w:rPr>
          <w:rFonts w:ascii="Arial" w:hAnsi="Arial" w:cs="Arial"/>
        </w:rPr>
        <w:t>.</w:t>
      </w:r>
    </w:p>
    <w:p w:rsidR="008F7B0A" w:rsidRDefault="008F7B0A" w:rsidP="008F7B0A">
      <w:pPr>
        <w:pStyle w:val="Prrafodelista"/>
        <w:numPr>
          <w:ilvl w:val="0"/>
          <w:numId w:val="10"/>
        </w:numPr>
        <w:tabs>
          <w:tab w:val="left" w:pos="284"/>
        </w:tabs>
        <w:spacing w:before="240" w:line="276" w:lineRule="auto"/>
        <w:ind w:left="0" w:firstLine="0"/>
        <w:jc w:val="both"/>
        <w:rPr>
          <w:rFonts w:ascii="Arial" w:hAnsi="Arial" w:cs="Arial"/>
        </w:rPr>
      </w:pPr>
      <w:r w:rsidRPr="001376F5">
        <w:rPr>
          <w:rFonts w:ascii="Arial" w:hAnsi="Arial" w:cs="Arial"/>
        </w:rPr>
        <w:t>Los beneficiarios deben mantener los bienes objeto de subvención al fin concreto para el que se concedió la subvención durante un plazo de</w:t>
      </w:r>
      <w:r w:rsidR="007E6FEB">
        <w:rPr>
          <w:rFonts w:ascii="Arial" w:hAnsi="Arial" w:cs="Arial"/>
        </w:rPr>
        <w:t xml:space="preserve"> </w:t>
      </w:r>
      <w:r w:rsidR="00D84194" w:rsidRPr="0091454B">
        <w:rPr>
          <w:rFonts w:ascii="Arial" w:hAnsi="Arial" w:cs="Arial"/>
        </w:rPr>
        <w:t>dos</w:t>
      </w:r>
      <w:r w:rsidR="007E6FEB" w:rsidRPr="007E6FEB">
        <w:rPr>
          <w:rFonts w:ascii="Arial" w:hAnsi="Arial" w:cs="Arial"/>
          <w:color w:val="FF0000"/>
        </w:rPr>
        <w:t xml:space="preserve"> </w:t>
      </w:r>
      <w:r w:rsidRPr="001376F5">
        <w:rPr>
          <w:rFonts w:ascii="Arial" w:hAnsi="Arial" w:cs="Arial"/>
        </w:rPr>
        <w:t>años desde la finalización de la ejecución del proyecto o durante su vida útil. Ello no impedirá la sustitución de instalaciones o equipos que hayan quedado obsoletos o se hayan averiado dentro de ese período, siempre y cuando la actividad económica se mantenga en la zona de que se trate durante el perí</w:t>
      </w:r>
      <w:r w:rsidR="00DC5243">
        <w:rPr>
          <w:rFonts w:ascii="Arial" w:hAnsi="Arial" w:cs="Arial"/>
        </w:rPr>
        <w:t>odo mínimo aplicable. Todo ello</w:t>
      </w:r>
      <w:r w:rsidRPr="001376F5">
        <w:rPr>
          <w:rFonts w:ascii="Arial" w:hAnsi="Arial" w:cs="Arial"/>
        </w:rPr>
        <w:t xml:space="preserve"> conforme a lo establecido en el artículo 31.4 y 31.5 de la Ley 38/2003, de 17 de noviembre. El cumplimiento de este requisito estará sujeto a comprobaciones a criterio del órgano gestor de las ayudas. </w:t>
      </w:r>
    </w:p>
    <w:p w:rsidR="00DC5243" w:rsidRDefault="00DC5243" w:rsidP="00DC5243">
      <w:pPr>
        <w:pStyle w:val="Prrafodelista"/>
        <w:tabs>
          <w:tab w:val="left" w:pos="284"/>
        </w:tabs>
        <w:spacing w:before="240" w:line="276" w:lineRule="auto"/>
        <w:ind w:left="0"/>
        <w:jc w:val="both"/>
        <w:rPr>
          <w:rFonts w:ascii="Arial" w:hAnsi="Arial" w:cs="Arial"/>
        </w:rPr>
      </w:pPr>
    </w:p>
    <w:p w:rsidR="008F7B0A" w:rsidRPr="001376F5" w:rsidRDefault="008F7B0A" w:rsidP="008F7B0A">
      <w:pPr>
        <w:pStyle w:val="Prrafodelista"/>
        <w:numPr>
          <w:ilvl w:val="0"/>
          <w:numId w:val="10"/>
        </w:numPr>
        <w:tabs>
          <w:tab w:val="left" w:pos="284"/>
        </w:tabs>
        <w:spacing w:before="240" w:line="276" w:lineRule="auto"/>
        <w:ind w:left="0" w:firstLine="0"/>
        <w:jc w:val="both"/>
        <w:rPr>
          <w:rFonts w:ascii="Arial" w:hAnsi="Arial" w:cs="Arial"/>
        </w:rPr>
      </w:pPr>
      <w:r w:rsidRPr="001376F5">
        <w:rPr>
          <w:rFonts w:ascii="Arial" w:hAnsi="Arial" w:cs="Arial"/>
        </w:rPr>
        <w:t>Mantener un sistema de contabilidad separado y específico en relación al proyecto objeto de la subvención, o un código contable adecuado en relación con todas las transacciones relacionadas con el proyecto.</w:t>
      </w:r>
    </w:p>
    <w:p w:rsidR="008F7B0A" w:rsidRPr="00EA2D65" w:rsidRDefault="008F7B0A" w:rsidP="008F7B0A">
      <w:pPr>
        <w:pStyle w:val="Prrafodelista"/>
        <w:numPr>
          <w:ilvl w:val="0"/>
          <w:numId w:val="10"/>
        </w:numPr>
        <w:tabs>
          <w:tab w:val="left" w:pos="284"/>
        </w:tabs>
        <w:spacing w:before="240" w:line="276" w:lineRule="auto"/>
        <w:ind w:left="0" w:firstLine="0"/>
        <w:contextualSpacing w:val="0"/>
        <w:jc w:val="both"/>
        <w:rPr>
          <w:rFonts w:ascii="Arial" w:hAnsi="Arial" w:cs="Arial"/>
        </w:rPr>
      </w:pPr>
      <w:r w:rsidRPr="001376F5">
        <w:rPr>
          <w:rFonts w:ascii="Arial" w:hAnsi="Arial" w:cs="Arial"/>
        </w:rPr>
        <w:t>Disponer de libros contables, registros diligenciados y demás documentos debidamente acreditados en los términos exigidos por la legislación mercantil y sectorial aplicab</w:t>
      </w:r>
      <w:r w:rsidR="00433E3F">
        <w:rPr>
          <w:rFonts w:ascii="Arial" w:hAnsi="Arial" w:cs="Arial"/>
        </w:rPr>
        <w:t>le al beneficiario en cada caso y</w:t>
      </w:r>
      <w:r w:rsidR="007E6FEB">
        <w:rPr>
          <w:rFonts w:ascii="Arial" w:hAnsi="Arial" w:cs="Arial"/>
        </w:rPr>
        <w:t xml:space="preserve"> </w:t>
      </w:r>
      <w:r w:rsidR="00433E3F">
        <w:rPr>
          <w:rFonts w:ascii="Arial" w:hAnsi="Arial" w:cs="Arial"/>
        </w:rPr>
        <w:t>c</w:t>
      </w:r>
      <w:r w:rsidRPr="00EA2D65">
        <w:rPr>
          <w:rFonts w:ascii="Arial" w:hAnsi="Arial" w:cs="Arial"/>
        </w:rPr>
        <w:t>onservar los documentos en formato electrónico durante un periodo de cinco años a partir de la operación, de acuerdo con el artículo 132 del Reglamento (UE, Euratom) 2018/1046 del Parlamento Europeo y del Consejo</w:t>
      </w:r>
      <w:r>
        <w:rPr>
          <w:rFonts w:ascii="Arial" w:hAnsi="Arial" w:cs="Arial"/>
        </w:rPr>
        <w:t>,</w:t>
      </w:r>
      <w:r w:rsidRPr="00EA2D65">
        <w:rPr>
          <w:rFonts w:ascii="Arial" w:hAnsi="Arial" w:cs="Arial"/>
        </w:rPr>
        <w:t xml:space="preserve"> de 18 de julio de 2018, sobre las normas financieras aplicables al presupuesto general de la Unión, por el que se modifican los Reglamentos (UE) n.º</w:t>
      </w:r>
      <w:r>
        <w:rPr>
          <w:rFonts w:ascii="Arial" w:hAnsi="Arial" w:cs="Arial"/>
        </w:rPr>
        <w:t xml:space="preserve"> </w:t>
      </w:r>
      <w:r w:rsidRPr="00EA2D65">
        <w:rPr>
          <w:rFonts w:ascii="Arial" w:hAnsi="Arial" w:cs="Arial"/>
        </w:rPr>
        <w:t>1296/2013, (UE) n.º</w:t>
      </w:r>
      <w:r>
        <w:rPr>
          <w:rFonts w:ascii="Arial" w:hAnsi="Arial" w:cs="Arial"/>
        </w:rPr>
        <w:t xml:space="preserve"> </w:t>
      </w:r>
      <w:r w:rsidRPr="00EA2D65">
        <w:rPr>
          <w:rFonts w:ascii="Arial" w:hAnsi="Arial" w:cs="Arial"/>
        </w:rPr>
        <w:t>1301/2013, (UE) n.º  1303/2013, (UE) n.º 1304/2013, (UE) n.º</w:t>
      </w:r>
      <w:r>
        <w:rPr>
          <w:rFonts w:ascii="Arial" w:hAnsi="Arial" w:cs="Arial"/>
        </w:rPr>
        <w:t xml:space="preserve"> </w:t>
      </w:r>
      <w:r w:rsidRPr="00EA2D65">
        <w:rPr>
          <w:rFonts w:ascii="Arial" w:hAnsi="Arial" w:cs="Arial"/>
        </w:rPr>
        <w:t>1309/2013, (UE) n.º</w:t>
      </w:r>
      <w:r>
        <w:rPr>
          <w:rFonts w:ascii="Arial" w:hAnsi="Arial" w:cs="Arial"/>
        </w:rPr>
        <w:t xml:space="preserve"> </w:t>
      </w:r>
      <w:r w:rsidRPr="00EA2D65">
        <w:rPr>
          <w:rFonts w:ascii="Arial" w:hAnsi="Arial" w:cs="Arial"/>
        </w:rPr>
        <w:t>1316/2013, (UE) n.º  223/2014 y (UE) n.º 283/2014 y la Decisión n.º 541/2014/UE y por el que se deroga el Reglamento (UE, Euratom) n.º 966/2012.</w:t>
      </w:r>
    </w:p>
    <w:p w:rsidR="008F7B0A" w:rsidRDefault="008F7B0A" w:rsidP="008F7B0A">
      <w:pPr>
        <w:pStyle w:val="Prrafodelista"/>
        <w:numPr>
          <w:ilvl w:val="0"/>
          <w:numId w:val="10"/>
        </w:numPr>
        <w:tabs>
          <w:tab w:val="left" w:pos="284"/>
        </w:tabs>
        <w:spacing w:before="240" w:line="276" w:lineRule="auto"/>
        <w:ind w:left="0" w:firstLine="0"/>
        <w:contextualSpacing w:val="0"/>
        <w:jc w:val="both"/>
        <w:rPr>
          <w:rFonts w:ascii="Arial" w:hAnsi="Arial" w:cs="Arial"/>
        </w:rPr>
      </w:pPr>
      <w:r w:rsidRPr="00594E0C">
        <w:rPr>
          <w:rFonts w:ascii="Arial" w:hAnsi="Arial" w:cs="Arial"/>
        </w:rPr>
        <w:t xml:space="preserve">Cumplir con cualquier otra obligación que se establezca en </w:t>
      </w:r>
      <w:r w:rsidR="00673442">
        <w:rPr>
          <w:rFonts w:ascii="Arial" w:hAnsi="Arial" w:cs="Arial"/>
        </w:rPr>
        <w:t xml:space="preserve">las resoluciones o acuerdos de </w:t>
      </w:r>
      <w:r w:rsidRPr="00594E0C">
        <w:rPr>
          <w:rFonts w:ascii="Arial" w:hAnsi="Arial" w:cs="Arial"/>
        </w:rPr>
        <w:t>concesión.</w:t>
      </w:r>
    </w:p>
    <w:p w:rsidR="008F7B0A" w:rsidRPr="00AA02A5" w:rsidRDefault="00F8442E" w:rsidP="00F8442E">
      <w:pPr>
        <w:pStyle w:val="Prrafodelista"/>
        <w:tabs>
          <w:tab w:val="left" w:pos="284"/>
        </w:tabs>
        <w:spacing w:before="240" w:line="276" w:lineRule="auto"/>
        <w:ind w:left="0"/>
        <w:jc w:val="both"/>
        <w:rPr>
          <w:rFonts w:ascii="Arial" w:hAnsi="Arial" w:cs="Arial"/>
          <w:strike/>
        </w:rPr>
      </w:pPr>
      <w:r>
        <w:rPr>
          <w:rFonts w:ascii="Arial" w:hAnsi="Arial" w:cs="Arial"/>
        </w:rPr>
        <w:t xml:space="preserve">f) </w:t>
      </w:r>
      <w:r w:rsidR="008F7B0A" w:rsidRPr="00E423E8">
        <w:rPr>
          <w:rFonts w:ascii="Arial" w:hAnsi="Arial" w:cs="Arial"/>
        </w:rPr>
        <w:t>En el diseño y ejecución de las actuaciones subvencionadas, las entidades beneficiarias garantizarán el respeto al principio de</w:t>
      </w:r>
      <w:r w:rsidR="008F7B0A">
        <w:rPr>
          <w:rFonts w:ascii="Arial" w:hAnsi="Arial" w:cs="Arial"/>
        </w:rPr>
        <w:t xml:space="preserve"> “no causa</w:t>
      </w:r>
      <w:r w:rsidR="00673442">
        <w:rPr>
          <w:rFonts w:ascii="Arial" w:hAnsi="Arial" w:cs="Arial"/>
        </w:rPr>
        <w:t>r un perjuicio significativo” o</w:t>
      </w:r>
      <w:r w:rsidR="008F7B0A">
        <w:rPr>
          <w:rFonts w:ascii="Arial" w:hAnsi="Arial" w:cs="Arial"/>
        </w:rPr>
        <w:t xml:space="preserve"> según sus siglas en inglés “DNSH” de </w:t>
      </w:r>
      <w:r w:rsidR="008F7B0A" w:rsidRPr="00E423E8">
        <w:rPr>
          <w:rFonts w:ascii="Arial" w:hAnsi="Arial" w:cs="Arial"/>
        </w:rPr>
        <w:t>D</w:t>
      </w:r>
      <w:r w:rsidR="008F7B0A">
        <w:rPr>
          <w:rFonts w:ascii="Arial" w:hAnsi="Arial" w:cs="Arial"/>
        </w:rPr>
        <w:t xml:space="preserve">o </w:t>
      </w:r>
      <w:r w:rsidR="008F7B0A" w:rsidRPr="00E423E8">
        <w:rPr>
          <w:rFonts w:ascii="Arial" w:hAnsi="Arial" w:cs="Arial"/>
        </w:rPr>
        <w:t>N</w:t>
      </w:r>
      <w:r w:rsidR="008F7B0A">
        <w:rPr>
          <w:rFonts w:ascii="Arial" w:hAnsi="Arial" w:cs="Arial"/>
        </w:rPr>
        <w:t xml:space="preserve">ot </w:t>
      </w:r>
      <w:r w:rsidR="008F7B0A" w:rsidRPr="00E423E8">
        <w:rPr>
          <w:rFonts w:ascii="Arial" w:hAnsi="Arial" w:cs="Arial"/>
        </w:rPr>
        <w:t>S</w:t>
      </w:r>
      <w:r w:rsidR="008F7B0A">
        <w:rPr>
          <w:rFonts w:ascii="Arial" w:hAnsi="Arial" w:cs="Arial"/>
        </w:rPr>
        <w:t xml:space="preserve">ubstancial </w:t>
      </w:r>
      <w:r w:rsidR="008F7B0A" w:rsidRPr="00E423E8">
        <w:rPr>
          <w:rFonts w:ascii="Arial" w:hAnsi="Arial" w:cs="Arial"/>
        </w:rPr>
        <w:t>H</w:t>
      </w:r>
      <w:r w:rsidR="008F7B0A">
        <w:rPr>
          <w:rFonts w:ascii="Arial" w:hAnsi="Arial" w:cs="Arial"/>
        </w:rPr>
        <w:t>arm</w:t>
      </w:r>
      <w:r w:rsidR="008F7B0A" w:rsidRPr="00E423E8">
        <w:rPr>
          <w:rFonts w:ascii="Arial" w:hAnsi="Arial" w:cs="Arial"/>
        </w:rPr>
        <w:t xml:space="preserve"> conforme a lo previsto en el Plan de Recuperación, Transformación y Resiliencia (PRTR), en el Reglamento (UE) 2021/241 del Parlamento Europeo y del Consejo, de 12 de febrero de 2021, por el que se establece el Mecanismo de Recuperación y Resiliencia, y su normativa de desarrollo, en particular la Comunicación de la Comisión</w:t>
      </w:r>
      <w:r w:rsidR="008F7B0A">
        <w:rPr>
          <w:rFonts w:ascii="Arial" w:hAnsi="Arial" w:cs="Arial"/>
        </w:rPr>
        <w:t>,</w:t>
      </w:r>
      <w:r w:rsidR="008F7B0A" w:rsidRPr="00E423E8">
        <w:rPr>
          <w:rFonts w:ascii="Arial" w:hAnsi="Arial" w:cs="Arial"/>
        </w:rPr>
        <w:t xml:space="preserve"> Guía técnica sobre la aplicación del principio de «no causar un perjuicio significativo» en virtud del Reglamento relativo al Mecanismo de Recuperación y Resiliencia, así como con lo requerido en la Decisión de Ejecución del Consejo relativa a la aprobación de la evaluación del plan de recuperación y resiliencia de España.</w:t>
      </w:r>
      <w:r w:rsidR="008F7B0A">
        <w:rPr>
          <w:rFonts w:ascii="Arial" w:hAnsi="Arial" w:cs="Arial"/>
        </w:rPr>
        <w:t xml:space="preserve"> </w:t>
      </w:r>
      <w:r w:rsidR="008F7B0A" w:rsidRPr="00443ADC">
        <w:rPr>
          <w:rFonts w:ascii="Arial" w:hAnsi="Arial" w:cs="Arial"/>
        </w:rPr>
        <w:t>Todos los proyectos objeto de la ayuda en todas las fases del diseño, ejecución y justificación de los proyectos y de manera</w:t>
      </w:r>
      <w:r w:rsidR="00673442">
        <w:rPr>
          <w:rFonts w:ascii="Arial" w:hAnsi="Arial" w:cs="Arial"/>
        </w:rPr>
        <w:t xml:space="preserve"> individual para cada actuación</w:t>
      </w:r>
      <w:r w:rsidR="008F7B0A" w:rsidRPr="00443ADC">
        <w:rPr>
          <w:rFonts w:ascii="Arial" w:hAnsi="Arial" w:cs="Arial"/>
        </w:rPr>
        <w:t xml:space="preserve"> deberán respetar el llamado principio de no causar un perjuicio significativo al medioambiente (principio DNSH por sus siglas en inglés, «Do No Significant Harm») Ello incluye el cumplimiento de las condiciones específicas asignadas previstas en los componentes </w:t>
      </w:r>
      <w:r w:rsidR="00AA02A5">
        <w:rPr>
          <w:rFonts w:ascii="Arial" w:hAnsi="Arial" w:cs="Arial"/>
        </w:rPr>
        <w:t>que le sean de aplicación,</w:t>
      </w:r>
      <w:r w:rsidR="008F7B0A" w:rsidRPr="00443ADC">
        <w:rPr>
          <w:rFonts w:ascii="Arial" w:hAnsi="Arial" w:cs="Arial"/>
        </w:rPr>
        <w:t xml:space="preserve"> en lo referido al principio DNSH</w:t>
      </w:r>
      <w:r w:rsidR="0091454B">
        <w:rPr>
          <w:rFonts w:ascii="Arial" w:hAnsi="Arial" w:cs="Arial"/>
        </w:rPr>
        <w:t>.</w:t>
      </w:r>
      <w:r w:rsidR="008F7B0A" w:rsidRPr="00AA02A5">
        <w:rPr>
          <w:rFonts w:ascii="Arial" w:hAnsi="Arial" w:cs="Arial"/>
          <w:strike/>
        </w:rPr>
        <w:t xml:space="preserve"> </w:t>
      </w:r>
    </w:p>
    <w:p w:rsidR="00317BD6" w:rsidRDefault="00F8442E" w:rsidP="00F8442E">
      <w:pPr>
        <w:pStyle w:val="Prrafodelista"/>
        <w:tabs>
          <w:tab w:val="left" w:pos="284"/>
        </w:tabs>
        <w:spacing w:before="240" w:line="276" w:lineRule="auto"/>
        <w:ind w:left="0"/>
        <w:contextualSpacing w:val="0"/>
        <w:jc w:val="both"/>
        <w:rPr>
          <w:rFonts w:ascii="Arial" w:hAnsi="Arial" w:cs="Arial"/>
        </w:rPr>
      </w:pPr>
      <w:r>
        <w:rPr>
          <w:rFonts w:ascii="Arial" w:hAnsi="Arial" w:cs="Arial"/>
        </w:rPr>
        <w:t xml:space="preserve">g) </w:t>
      </w:r>
      <w:r w:rsidR="008F7B0A" w:rsidRPr="00443ADC">
        <w:rPr>
          <w:rFonts w:ascii="Arial" w:hAnsi="Arial" w:cs="Arial"/>
        </w:rPr>
        <w:t xml:space="preserve">Además, en caso de adquirir equipos de tecnologías de información deberán asegurarse de que éstos cumplan con los requisitos relacionados con la energía establecidos de acuerdo con lo dispuesto en el </w:t>
      </w:r>
      <w:r w:rsidR="008F7B0A" w:rsidRPr="00443ADC">
        <w:rPr>
          <w:rFonts w:ascii="Arial" w:hAnsi="Arial" w:cs="Arial"/>
        </w:rPr>
        <w:lastRenderedPageBreak/>
        <w:t>Real Decreto 187/2011, de 18 de febrero, relativo al establecimiento de requisitos de diseño ecológico aplicables a los productos relacionados con la energía para servidores y almacenamiento de datos, o computadoras y servidores de computadoras o pantallas electrónicas. En estas adquisiciones se activarán medidas para asegurar la compra de aquellos equ</w:t>
      </w:r>
      <w:r w:rsidR="00673442">
        <w:rPr>
          <w:rFonts w:ascii="Arial" w:hAnsi="Arial" w:cs="Arial"/>
        </w:rPr>
        <w:t>ipos energéticamente eficientes</w:t>
      </w:r>
      <w:r w:rsidR="008F7B0A" w:rsidRPr="00443ADC">
        <w:rPr>
          <w:rFonts w:ascii="Arial" w:hAnsi="Arial" w:cs="Arial"/>
        </w:rPr>
        <w:t xml:space="preserve"> que sean absolutame</w:t>
      </w:r>
      <w:r w:rsidR="00AA02A5">
        <w:rPr>
          <w:rFonts w:ascii="Arial" w:hAnsi="Arial" w:cs="Arial"/>
        </w:rPr>
        <w:t>nte respetuosos con el Código de</w:t>
      </w:r>
      <w:r w:rsidR="0091454B">
        <w:rPr>
          <w:rFonts w:ascii="Arial" w:hAnsi="Arial" w:cs="Arial"/>
        </w:rPr>
        <w:t xml:space="preserve"> </w:t>
      </w:r>
      <w:r w:rsidR="008F7B0A" w:rsidRPr="00443ADC">
        <w:rPr>
          <w:rFonts w:ascii="Arial" w:hAnsi="Arial" w:cs="Arial"/>
        </w:rPr>
        <w:t>Conducta para las TIC de la Comisión Europea, y se tomarán medidas para que aumente la durabilidad, la posibilidad de reparación, de actualización y de reutilización de los productos, de los aparatos eléctricos y electrónicos implantados.</w:t>
      </w:r>
    </w:p>
    <w:p w:rsidR="00317BD6" w:rsidRDefault="00317BD6" w:rsidP="00317BD6">
      <w:pPr>
        <w:jc w:val="both"/>
        <w:rPr>
          <w:rFonts w:ascii="Arial" w:hAnsi="Arial" w:cs="Arial"/>
          <w:lang w:bidi="en-US"/>
        </w:rPr>
      </w:pPr>
      <w:r>
        <w:rPr>
          <w:rFonts w:ascii="Arial" w:eastAsia="Calibri" w:hAnsi="Arial" w:cs="Arial"/>
        </w:rPr>
        <w:t xml:space="preserve">h)  </w:t>
      </w:r>
      <w:r w:rsidR="0007358C">
        <w:rPr>
          <w:rFonts w:ascii="Arial" w:eastAsia="Calibri" w:hAnsi="Arial" w:cs="Arial"/>
        </w:rPr>
        <w:t>Para las pymes, que sean personas jurídicas, e</w:t>
      </w:r>
      <w:r w:rsidRPr="00E07F89">
        <w:rPr>
          <w:rFonts w:ascii="Arial" w:eastAsia="Calibri" w:hAnsi="Arial" w:cs="Arial"/>
        </w:rPr>
        <w:t xml:space="preserve">n aplicación de lo previsto en el artículo 28.6 de la Ley de Cantabria 1/2018, de 21 de marzo, de Transparencia de la Actividad Pública, la resolución de concesión deberá incluir la obligación de publicar por </w:t>
      </w:r>
      <w:r>
        <w:rPr>
          <w:rFonts w:ascii="Arial" w:eastAsia="Calibri" w:hAnsi="Arial" w:cs="Arial"/>
        </w:rPr>
        <w:t xml:space="preserve">las </w:t>
      </w:r>
      <w:r w:rsidRPr="00E07F89">
        <w:rPr>
          <w:rFonts w:ascii="Arial" w:eastAsia="Calibri" w:hAnsi="Arial" w:cs="Arial"/>
        </w:rPr>
        <w:t xml:space="preserve">personas jurídicas beneficiarias de subvenciones o ayudas públicas por </w:t>
      </w:r>
      <w:r>
        <w:rPr>
          <w:rFonts w:ascii="Arial" w:eastAsia="Calibri" w:hAnsi="Arial" w:cs="Arial"/>
        </w:rPr>
        <w:t>importe superior a 10.000 euros</w:t>
      </w:r>
      <w:r w:rsidRPr="00E07F89">
        <w:rPr>
          <w:rFonts w:ascii="Arial" w:eastAsia="Calibri" w:hAnsi="Arial" w:cs="Arial"/>
        </w:rPr>
        <w:t xml:space="preserve"> las retribuciones anuales e indemnizaciones de los titulares de los órganos de administración o dirección, tales como presidente, secretario general, gerente, tesorero y director técnico en los términos del artículo 39.6 de la mencionada Ley.</w:t>
      </w:r>
      <w:r>
        <w:rPr>
          <w:rFonts w:ascii="Arial" w:eastAsia="Calibri" w:hAnsi="Arial" w:cs="Arial"/>
        </w:rPr>
        <w:t xml:space="preserve"> </w:t>
      </w:r>
      <w:r w:rsidRPr="00E07F89">
        <w:rPr>
          <w:rFonts w:ascii="Arial" w:hAnsi="Arial" w:cs="Arial"/>
          <w:lang w:bidi="en-US"/>
        </w:rPr>
        <w:t>Para el cumplimiento de esta obligación, la Dirección General de Comercio y Consumo, a través del Servicio de Comercio, requerirá la documentación justificativa, que deberá ser remitida por el sujeto obligado en un plazo máximo de 15 días hábiles.</w:t>
      </w:r>
    </w:p>
    <w:p w:rsidR="0007358C" w:rsidRDefault="0007358C" w:rsidP="0007358C">
      <w:pPr>
        <w:pStyle w:val="Textoindependiente2"/>
        <w:widowControl w:val="0"/>
        <w:rPr>
          <w:rFonts w:cs="Arial"/>
          <w:b w:val="0"/>
          <w:sz w:val="22"/>
          <w:szCs w:val="22"/>
        </w:rPr>
      </w:pPr>
      <w:r w:rsidRPr="0007358C">
        <w:rPr>
          <w:rFonts w:cs="Arial"/>
          <w:b w:val="0"/>
          <w:lang w:bidi="en-US"/>
        </w:rPr>
        <w:t>i)</w:t>
      </w:r>
      <w:r>
        <w:rPr>
          <w:rFonts w:cs="Arial"/>
          <w:lang w:bidi="en-US"/>
        </w:rPr>
        <w:t xml:space="preserve"> </w:t>
      </w:r>
      <w:r w:rsidRPr="0007358C">
        <w:rPr>
          <w:rFonts w:cs="Arial"/>
          <w:b w:val="0"/>
          <w:sz w:val="22"/>
          <w:szCs w:val="22"/>
          <w:lang w:bidi="en-US"/>
        </w:rPr>
        <w:t>Para las asociaciones, e</w:t>
      </w:r>
      <w:r w:rsidRPr="0007358C">
        <w:rPr>
          <w:rFonts w:cs="Arial"/>
          <w:b w:val="0"/>
          <w:sz w:val="22"/>
          <w:szCs w:val="22"/>
        </w:rPr>
        <w:t>n</w:t>
      </w:r>
      <w:r w:rsidRPr="000F6287">
        <w:rPr>
          <w:rFonts w:cs="Arial"/>
          <w:b w:val="0"/>
          <w:sz w:val="22"/>
          <w:szCs w:val="22"/>
        </w:rPr>
        <w:t xml:space="preserve"> aplicación de lo previsto en el artículo 28.5, en relación con el artículo 5 y el 39.6 de la Ley de Cantabria 1/2018, de 21 de marzo, de Transparencia de la Actividad Pública, los beneficiarios deberán publicar toda la información que corresponda a las ayudas percibidas, con indicación del concedente, objetivo o finalidad para la que se concede, plazo de ejecución, importe concedido y porcentaje que la subvención concedida supone sobre el coste total de la actividad  subvencionada, e indicación de si es compatible o no con otras ayudas o subvenciones y de si se han obtenido otras ayudas o subvenciones para ese mismo objetivo o finalidad. Dicha publicación se realizará a través de sus páginas web en un apartado específico sobre transparencia, sin perjuicio de las medidas de colaboración interadministrativa que, en su caso, pudieran instrumentarse. En caso de no disponer de página web propia, la publicarán en las páginas web de las federaciones, organizaciones, asociaciones o agrupaciones, a las que pertenecen. En caso de que no dispongan de página web, deberá comunicarse esta circunstancia al órgano concedente de la subvención para su publicidad, estando obligados a suministrar a la Administración en el plazo de 15 días hábiles, previo requerimiento, la información necesaria para el cumplimiento de dicha obligación.</w:t>
      </w:r>
    </w:p>
    <w:p w:rsidR="0007358C" w:rsidRDefault="0007358C" w:rsidP="00317BD6">
      <w:pPr>
        <w:jc w:val="both"/>
        <w:rPr>
          <w:rFonts w:ascii="Arial" w:hAnsi="Arial" w:cs="Arial"/>
        </w:rPr>
      </w:pPr>
    </w:p>
    <w:p w:rsidR="008F7B0A" w:rsidRPr="00A929EF" w:rsidRDefault="00673442" w:rsidP="00317BD6">
      <w:pPr>
        <w:jc w:val="both"/>
        <w:rPr>
          <w:rFonts w:ascii="Arial" w:hAnsi="Arial" w:cs="Arial"/>
          <w:i/>
        </w:rPr>
      </w:pPr>
      <w:r w:rsidRPr="00555C8A">
        <w:rPr>
          <w:rFonts w:ascii="Arial" w:hAnsi="Arial" w:cs="Arial"/>
          <w:b/>
        </w:rPr>
        <w:t>Sexto</w:t>
      </w:r>
      <w:r>
        <w:rPr>
          <w:rFonts w:ascii="Arial" w:hAnsi="Arial" w:cs="Arial"/>
        </w:rPr>
        <w:t>.</w:t>
      </w:r>
      <w:r w:rsidR="008F7B0A" w:rsidRPr="00A929EF">
        <w:rPr>
          <w:rFonts w:ascii="Arial" w:hAnsi="Arial" w:cs="Arial"/>
          <w:i/>
        </w:rPr>
        <w:t xml:space="preserve"> </w:t>
      </w:r>
      <w:r w:rsidR="008F7B0A" w:rsidRPr="00317BD6">
        <w:rPr>
          <w:rFonts w:ascii="Arial" w:hAnsi="Arial" w:cs="Arial"/>
        </w:rPr>
        <w:t>Subcontratación.</w:t>
      </w:r>
    </w:p>
    <w:p w:rsidR="008F7B0A" w:rsidRPr="00A929EF" w:rsidRDefault="008F7B0A" w:rsidP="008F7B0A">
      <w:pPr>
        <w:spacing w:before="240" w:line="276" w:lineRule="auto"/>
        <w:jc w:val="both"/>
        <w:rPr>
          <w:rFonts w:ascii="Arial" w:hAnsi="Arial" w:cs="Arial"/>
        </w:rPr>
      </w:pPr>
      <w:r w:rsidRPr="00A929EF">
        <w:rPr>
          <w:rFonts w:ascii="Arial" w:hAnsi="Arial" w:cs="Arial"/>
        </w:rPr>
        <w:t>1. El beneficiario podrá subcontratar hasta el 100 por ciento</w:t>
      </w:r>
      <w:r w:rsidR="005D2D40">
        <w:rPr>
          <w:rFonts w:ascii="Arial" w:hAnsi="Arial" w:cs="Arial"/>
        </w:rPr>
        <w:t xml:space="preserve"> del proyecto, de acuerdo con las condiciones establecidas</w:t>
      </w:r>
      <w:r w:rsidRPr="00A929EF">
        <w:rPr>
          <w:rFonts w:ascii="Arial" w:hAnsi="Arial" w:cs="Arial"/>
        </w:rPr>
        <w:t xml:space="preserve"> en el </w:t>
      </w:r>
      <w:r w:rsidRPr="0091454B">
        <w:rPr>
          <w:rFonts w:ascii="Arial" w:hAnsi="Arial" w:cs="Arial"/>
        </w:rPr>
        <w:t xml:space="preserve">artículo </w:t>
      </w:r>
      <w:r w:rsidR="005D2D40" w:rsidRPr="0091454B">
        <w:rPr>
          <w:rFonts w:ascii="Arial" w:hAnsi="Arial" w:cs="Arial"/>
        </w:rPr>
        <w:t>30 de la Ley 10/2006, de 17 de julio, de Subvenciones de Cantabria, en relació</w:t>
      </w:r>
      <w:r w:rsidR="005D2D40">
        <w:rPr>
          <w:rFonts w:ascii="Arial" w:hAnsi="Arial" w:cs="Arial"/>
        </w:rPr>
        <w:t xml:space="preserve">n con el artículo </w:t>
      </w:r>
      <w:r w:rsidRPr="00A929EF">
        <w:rPr>
          <w:rFonts w:ascii="Arial" w:hAnsi="Arial" w:cs="Arial"/>
        </w:rPr>
        <w:t>29 de la Ley 38/2003, de 17 de noviembre</w:t>
      </w:r>
      <w:r w:rsidR="0091454B">
        <w:rPr>
          <w:rFonts w:ascii="Arial" w:hAnsi="Arial" w:cs="Arial"/>
        </w:rPr>
        <w:t xml:space="preserve"> </w:t>
      </w:r>
      <w:r>
        <w:rPr>
          <w:rFonts w:ascii="Arial" w:hAnsi="Arial" w:cs="Arial"/>
        </w:rPr>
        <w:t>y el</w:t>
      </w:r>
      <w:r w:rsidR="00673442">
        <w:rPr>
          <w:rFonts w:ascii="Arial" w:hAnsi="Arial" w:cs="Arial"/>
        </w:rPr>
        <w:t xml:space="preserve"> artículo </w:t>
      </w:r>
      <w:r w:rsidRPr="00BE0AF8">
        <w:rPr>
          <w:rFonts w:ascii="Arial" w:hAnsi="Arial" w:cs="Arial"/>
        </w:rPr>
        <w:t>68 del Real Decreto 887/2006, de 21 de julio, por el que se aprueba el Reglamento de la Ley 38/2003</w:t>
      </w:r>
      <w:r>
        <w:rPr>
          <w:rFonts w:ascii="Arial" w:hAnsi="Arial" w:cs="Arial"/>
        </w:rPr>
        <w:t>, de 17 de noviembre</w:t>
      </w:r>
      <w:r w:rsidRPr="00BE0AF8">
        <w:rPr>
          <w:rFonts w:ascii="Arial" w:hAnsi="Arial" w:cs="Arial"/>
        </w:rPr>
        <w:t>.</w:t>
      </w:r>
      <w:r w:rsidRPr="00A929EF">
        <w:rPr>
          <w:rFonts w:ascii="Arial" w:hAnsi="Arial" w:cs="Arial"/>
        </w:rPr>
        <w:t xml:space="preserve"> </w:t>
      </w:r>
    </w:p>
    <w:p w:rsidR="008F7B0A" w:rsidRPr="00BF09CF" w:rsidRDefault="008F7B0A" w:rsidP="008F7B0A">
      <w:pPr>
        <w:jc w:val="both"/>
        <w:rPr>
          <w:rFonts w:ascii="Arial" w:hAnsi="Arial" w:cs="Arial"/>
        </w:rPr>
      </w:pPr>
      <w:r w:rsidRPr="00A929EF">
        <w:rPr>
          <w:rFonts w:ascii="Arial" w:hAnsi="Arial" w:cs="Arial"/>
        </w:rPr>
        <w:t xml:space="preserve">2. </w:t>
      </w:r>
      <w:r>
        <w:rPr>
          <w:rFonts w:ascii="Arial" w:hAnsi="Arial" w:cs="Arial"/>
        </w:rPr>
        <w:t>Con</w:t>
      </w:r>
      <w:r w:rsidR="005D2D40">
        <w:rPr>
          <w:rFonts w:ascii="Arial" w:hAnsi="Arial" w:cs="Arial"/>
        </w:rPr>
        <w:t>forme a los preceptos citados,</w:t>
      </w:r>
      <w:r>
        <w:rPr>
          <w:rFonts w:ascii="Arial" w:hAnsi="Arial" w:cs="Arial"/>
        </w:rPr>
        <w:t xml:space="preserve"> </w:t>
      </w:r>
      <w:r w:rsidRPr="00BF09CF">
        <w:rPr>
          <w:rFonts w:ascii="Arial" w:hAnsi="Arial" w:cs="Arial"/>
        </w:rPr>
        <w:t>cuando</w:t>
      </w:r>
      <w:r>
        <w:rPr>
          <w:rFonts w:ascii="Arial" w:hAnsi="Arial" w:cs="Arial"/>
        </w:rPr>
        <w:t xml:space="preserve"> </w:t>
      </w:r>
      <w:r w:rsidRPr="00BF09CF">
        <w:rPr>
          <w:rFonts w:ascii="Arial" w:hAnsi="Arial" w:cs="Arial"/>
        </w:rPr>
        <w:t>la actividad concertada con terceros exceda del 20 por ciento del importe de la subvención y dicho importe sea superior a 60.000 euros, la subcontratación estará sometida al cumplimiento de los siguientes requisitos:</w:t>
      </w:r>
    </w:p>
    <w:p w:rsidR="008F7B0A" w:rsidRPr="00BF09CF" w:rsidRDefault="008F7B0A" w:rsidP="008F7B0A">
      <w:pPr>
        <w:jc w:val="both"/>
        <w:rPr>
          <w:rFonts w:ascii="Arial" w:hAnsi="Arial" w:cs="Arial"/>
        </w:rPr>
      </w:pPr>
      <w:r w:rsidRPr="00BF09CF">
        <w:rPr>
          <w:rFonts w:ascii="Arial" w:hAnsi="Arial" w:cs="Arial"/>
        </w:rPr>
        <w:t>a) Que el contrato se celebre por escrito.</w:t>
      </w:r>
    </w:p>
    <w:p w:rsidR="008F7B0A" w:rsidRPr="00A929EF" w:rsidRDefault="008F7B0A" w:rsidP="008F7B0A">
      <w:pPr>
        <w:jc w:val="both"/>
        <w:rPr>
          <w:rFonts w:ascii="Arial" w:hAnsi="Arial" w:cs="Arial"/>
        </w:rPr>
      </w:pPr>
      <w:r w:rsidRPr="00BF09CF">
        <w:rPr>
          <w:rFonts w:ascii="Arial" w:hAnsi="Arial" w:cs="Arial"/>
        </w:rPr>
        <w:t>b) Que la celebración del mismo se autorice previamente por la entidad concedente de la subvención.</w:t>
      </w:r>
      <w:r w:rsidRPr="00A929EF">
        <w:rPr>
          <w:rFonts w:ascii="Arial" w:hAnsi="Arial" w:cs="Arial"/>
        </w:rPr>
        <w:t xml:space="preserve"> El solicitante deberá presentar el contrato para autorización con carácter previo a la resolución de concesión, en cuyo caso la autorización se entenderá concedida si en dicha resolución es declarado beneficiario</w:t>
      </w:r>
    </w:p>
    <w:p w:rsidR="008F7B0A" w:rsidRDefault="008F7B0A" w:rsidP="008F7B0A">
      <w:pPr>
        <w:jc w:val="both"/>
        <w:rPr>
          <w:rFonts w:ascii="Arial" w:hAnsi="Arial" w:cs="Arial"/>
        </w:rPr>
      </w:pPr>
      <w:r w:rsidRPr="00A929EF">
        <w:rPr>
          <w:rFonts w:ascii="Arial" w:hAnsi="Arial" w:cs="Arial"/>
        </w:rPr>
        <w:lastRenderedPageBreak/>
        <w:t xml:space="preserve">En el caso de que no sea posible presentar el contrato con carácter previo a la resolución de concesión, el beneficiario solicitará la autorización previa al órgano concedente, que resolverá sobre la misma en el plazo de </w:t>
      </w:r>
      <w:r>
        <w:rPr>
          <w:rFonts w:ascii="Arial" w:hAnsi="Arial" w:cs="Arial"/>
        </w:rPr>
        <w:t>treinta</w:t>
      </w:r>
      <w:r w:rsidRPr="00A929EF">
        <w:rPr>
          <w:rFonts w:ascii="Arial" w:hAnsi="Arial" w:cs="Arial"/>
        </w:rPr>
        <w:t xml:space="preserve"> días</w:t>
      </w:r>
      <w:r>
        <w:rPr>
          <w:rFonts w:ascii="Arial" w:hAnsi="Arial" w:cs="Arial"/>
        </w:rPr>
        <w:t xml:space="preserve"> naturales</w:t>
      </w:r>
      <w:r w:rsidRPr="00A929EF">
        <w:rPr>
          <w:rFonts w:ascii="Arial" w:hAnsi="Arial" w:cs="Arial"/>
        </w:rPr>
        <w:t>. En el caso de que el órgano concedente no resuelva en ese plazo, la solicitud se entenderá desestimada.</w:t>
      </w:r>
    </w:p>
    <w:p w:rsidR="008F7B0A" w:rsidRPr="0091454B" w:rsidRDefault="008F7B0A" w:rsidP="008F7B0A">
      <w:pPr>
        <w:spacing w:before="240" w:line="276" w:lineRule="auto"/>
        <w:jc w:val="both"/>
        <w:rPr>
          <w:rFonts w:ascii="Arial" w:hAnsi="Arial" w:cs="Arial"/>
        </w:rPr>
      </w:pPr>
      <w:r w:rsidRPr="00A929EF">
        <w:rPr>
          <w:rFonts w:ascii="Arial" w:hAnsi="Arial" w:cs="Arial"/>
        </w:rPr>
        <w:t xml:space="preserve">3. Se imputarán a este concepto los gastos de subcontratación exclusivamente derivados del proyecto o actuación que se ajusten a </w:t>
      </w:r>
      <w:r w:rsidR="00B6559A">
        <w:rPr>
          <w:rFonts w:ascii="Arial" w:hAnsi="Arial" w:cs="Arial"/>
        </w:rPr>
        <w:t xml:space="preserve">lo establecido </w:t>
      </w:r>
      <w:r w:rsidR="00B6559A" w:rsidRPr="0091454B">
        <w:rPr>
          <w:rFonts w:ascii="Arial" w:hAnsi="Arial" w:cs="Arial"/>
        </w:rPr>
        <w:t>en el artículo 30 de la Ley 10/2006, de 17 de julio, de Subvenciones de Cantabria</w:t>
      </w:r>
      <w:r w:rsidRPr="0091454B">
        <w:rPr>
          <w:rFonts w:ascii="Arial" w:hAnsi="Arial" w:cs="Arial"/>
        </w:rPr>
        <w:t xml:space="preserve">. No </w:t>
      </w:r>
      <w:r w:rsidRPr="00A929EF">
        <w:rPr>
          <w:rFonts w:ascii="Arial" w:hAnsi="Arial" w:cs="Arial"/>
        </w:rPr>
        <w:t>podrá realizarse la subcontratación con personas o entidades en quienes concurra alguna de las circunstanci</w:t>
      </w:r>
      <w:r w:rsidR="00B6559A">
        <w:rPr>
          <w:rFonts w:ascii="Arial" w:hAnsi="Arial" w:cs="Arial"/>
        </w:rPr>
        <w:t xml:space="preserve">as consignadas en el artículo </w:t>
      </w:r>
      <w:r w:rsidR="00B6559A" w:rsidRPr="0091454B">
        <w:rPr>
          <w:rFonts w:ascii="Arial" w:hAnsi="Arial" w:cs="Arial"/>
        </w:rPr>
        <w:t>30.7 de la Ley 10/2006, de 17 de julio</w:t>
      </w:r>
      <w:r w:rsidRPr="0091454B">
        <w:rPr>
          <w:rFonts w:ascii="Arial" w:hAnsi="Arial" w:cs="Arial"/>
        </w:rPr>
        <w:t>.</w:t>
      </w:r>
    </w:p>
    <w:p w:rsidR="008F7B0A" w:rsidRPr="00A929EF" w:rsidRDefault="008F7B0A" w:rsidP="008F7B0A">
      <w:pPr>
        <w:spacing w:before="240" w:line="276" w:lineRule="auto"/>
        <w:jc w:val="both"/>
        <w:rPr>
          <w:rFonts w:ascii="Arial" w:hAnsi="Arial" w:cs="Arial"/>
        </w:rPr>
      </w:pPr>
      <w:r w:rsidRPr="00A929EF">
        <w:rPr>
          <w:rFonts w:ascii="Arial" w:hAnsi="Arial" w:cs="Arial"/>
        </w:rPr>
        <w:t>4. En el contrato o convenio suscrito para acordar la subcontratación, deberá acreditarse que se recogen las garantías precisas para el tratamiento de datos de carácter personal, debiendo incluir las cláusulas necesarias para su cumplimiento conforme a lo dispuesto en la Ley Orgánica 3/2018, de 5 de diciembre, de Protección de Datos Personales y garantía de los derechos digitales.</w:t>
      </w:r>
    </w:p>
    <w:p w:rsidR="008F7B0A" w:rsidRDefault="008F7B0A" w:rsidP="008F7B0A">
      <w:pPr>
        <w:spacing w:before="240" w:line="276" w:lineRule="auto"/>
        <w:jc w:val="both"/>
        <w:rPr>
          <w:rFonts w:ascii="Arial" w:hAnsi="Arial" w:cs="Arial"/>
        </w:rPr>
      </w:pPr>
      <w:r w:rsidRPr="00A929EF">
        <w:rPr>
          <w:rFonts w:ascii="Arial" w:hAnsi="Arial" w:cs="Arial"/>
        </w:rPr>
        <w:t>5. En caso de que la persona beneficiaria de la ayuda subcontrate parte o la totalidad de la actividad objeto de esta subvención, habrá de prever los mecanismos para asegurar que los subcontratistas cumplan con el principio de «no causar un perjuicio significativo al medio ambiente»</w:t>
      </w:r>
      <w:r>
        <w:rPr>
          <w:rFonts w:ascii="Arial" w:hAnsi="Arial" w:cs="Arial"/>
        </w:rPr>
        <w:t xml:space="preserve">, debiendo firmar la declaración responsable sobre el cumplimiento del principio de no perjuicio significativo establecido en el </w:t>
      </w:r>
      <w:r w:rsidR="00F8442E" w:rsidRPr="00F8442E">
        <w:rPr>
          <w:rFonts w:ascii="Arial" w:hAnsi="Arial" w:cs="Arial"/>
        </w:rPr>
        <w:t>anexo VI</w:t>
      </w:r>
      <w:r w:rsidR="00673442">
        <w:rPr>
          <w:rFonts w:ascii="Arial" w:hAnsi="Arial" w:cs="Arial"/>
        </w:rPr>
        <w:t xml:space="preserve"> y </w:t>
      </w:r>
      <w:r w:rsidR="0007358C">
        <w:rPr>
          <w:rFonts w:ascii="Arial" w:hAnsi="Arial" w:cs="Arial"/>
        </w:rPr>
        <w:t xml:space="preserve">la declaración de ausencia de conflicto de intereses (DACI), anexo VIII. </w:t>
      </w:r>
    </w:p>
    <w:p w:rsidR="008F7B0A" w:rsidRPr="001A2710" w:rsidRDefault="00673442" w:rsidP="008F7B0A">
      <w:pPr>
        <w:spacing w:before="240" w:line="276" w:lineRule="auto"/>
        <w:jc w:val="both"/>
        <w:rPr>
          <w:rFonts w:ascii="Arial" w:hAnsi="Arial" w:cs="Arial"/>
        </w:rPr>
      </w:pPr>
      <w:r w:rsidRPr="00555C8A">
        <w:rPr>
          <w:rFonts w:ascii="Arial" w:hAnsi="Arial" w:cs="Arial"/>
          <w:b/>
        </w:rPr>
        <w:t>Séptimo</w:t>
      </w:r>
      <w:r w:rsidRPr="001A2710">
        <w:rPr>
          <w:rFonts w:ascii="Arial" w:hAnsi="Arial" w:cs="Arial"/>
        </w:rPr>
        <w:t>.</w:t>
      </w:r>
      <w:r w:rsidR="008F7B0A" w:rsidRPr="001A2710">
        <w:rPr>
          <w:rFonts w:ascii="Arial" w:hAnsi="Arial" w:cs="Arial"/>
        </w:rPr>
        <w:t xml:space="preserve"> Entidad colaboradora</w:t>
      </w:r>
      <w:r w:rsidR="008032E0" w:rsidRPr="001A2710">
        <w:rPr>
          <w:rFonts w:ascii="Arial" w:hAnsi="Arial" w:cs="Arial"/>
        </w:rPr>
        <w:t>.</w:t>
      </w:r>
    </w:p>
    <w:p w:rsidR="008032E0" w:rsidRDefault="008F7B0A" w:rsidP="001A2710">
      <w:pPr>
        <w:spacing w:before="240" w:line="276" w:lineRule="auto"/>
        <w:jc w:val="both"/>
        <w:rPr>
          <w:rFonts w:ascii="Arial" w:hAnsi="Arial" w:cs="Arial"/>
        </w:rPr>
      </w:pPr>
      <w:r w:rsidRPr="00DC60AA">
        <w:rPr>
          <w:rFonts w:ascii="Arial" w:hAnsi="Arial" w:cs="Arial"/>
        </w:rPr>
        <w:t xml:space="preserve">A efectos de esta línea de ayudas, la </w:t>
      </w:r>
      <w:r>
        <w:rPr>
          <w:rFonts w:ascii="Arial" w:hAnsi="Arial" w:cs="Arial"/>
        </w:rPr>
        <w:t xml:space="preserve">Cámara </w:t>
      </w:r>
      <w:r w:rsidR="00EC038F">
        <w:rPr>
          <w:rFonts w:ascii="Arial" w:hAnsi="Arial" w:cs="Arial"/>
        </w:rPr>
        <w:t xml:space="preserve">Oficial </w:t>
      </w:r>
      <w:r>
        <w:rPr>
          <w:rFonts w:ascii="Arial" w:hAnsi="Arial" w:cs="Arial"/>
        </w:rPr>
        <w:t xml:space="preserve">de Comercio, Industria, Servicios y </w:t>
      </w:r>
      <w:r w:rsidR="00B6559A">
        <w:rPr>
          <w:rFonts w:ascii="Arial" w:hAnsi="Arial" w:cs="Arial"/>
        </w:rPr>
        <w:t xml:space="preserve">Navegación </w:t>
      </w:r>
      <w:r w:rsidR="00B6559A" w:rsidRPr="0091454B">
        <w:rPr>
          <w:rFonts w:ascii="Arial" w:hAnsi="Arial" w:cs="Arial"/>
        </w:rPr>
        <w:t>de Cantabria</w:t>
      </w:r>
      <w:r w:rsidRPr="00DC60AA">
        <w:rPr>
          <w:rFonts w:ascii="Arial" w:hAnsi="Arial" w:cs="Arial"/>
        </w:rPr>
        <w:t xml:space="preserve"> </w:t>
      </w:r>
      <w:r w:rsidR="001A2710">
        <w:rPr>
          <w:rFonts w:ascii="Arial" w:hAnsi="Arial" w:cs="Arial"/>
        </w:rPr>
        <w:t xml:space="preserve">podrá actuar </w:t>
      </w:r>
      <w:r w:rsidRPr="00DC60AA">
        <w:rPr>
          <w:rFonts w:ascii="Arial" w:hAnsi="Arial" w:cs="Arial"/>
        </w:rPr>
        <w:t xml:space="preserve">como entidad colaboradora de acuerdo con lo establecido en el </w:t>
      </w:r>
      <w:r w:rsidRPr="0091454B">
        <w:rPr>
          <w:rFonts w:ascii="Arial" w:hAnsi="Arial" w:cs="Arial"/>
        </w:rPr>
        <w:t xml:space="preserve">artículo </w:t>
      </w:r>
      <w:r w:rsidR="00EC038F" w:rsidRPr="0091454B">
        <w:rPr>
          <w:rFonts w:ascii="Arial" w:hAnsi="Arial" w:cs="Arial"/>
        </w:rPr>
        <w:t>11</w:t>
      </w:r>
      <w:r w:rsidR="00B6559A" w:rsidRPr="0091454B">
        <w:rPr>
          <w:rFonts w:ascii="Arial" w:hAnsi="Arial" w:cs="Arial"/>
        </w:rPr>
        <w:t xml:space="preserve"> de la Ley 10/2006, de 17 de julio, de Subvenciones de Cantabria</w:t>
      </w:r>
      <w:r w:rsidR="00B6559A">
        <w:rPr>
          <w:rFonts w:ascii="Arial" w:hAnsi="Arial" w:cs="Arial"/>
        </w:rPr>
        <w:t xml:space="preserve">, en relación con el artículo </w:t>
      </w:r>
      <w:r w:rsidRPr="00DC60AA">
        <w:rPr>
          <w:rFonts w:ascii="Arial" w:hAnsi="Arial" w:cs="Arial"/>
        </w:rPr>
        <w:t>12 de la Ley 38/2003, de 1</w:t>
      </w:r>
      <w:r w:rsidR="001A2710">
        <w:rPr>
          <w:rFonts w:ascii="Arial" w:hAnsi="Arial" w:cs="Arial"/>
        </w:rPr>
        <w:t>7 de noviembre. En tal caso, l</w:t>
      </w:r>
      <w:r w:rsidRPr="00DC60AA">
        <w:rPr>
          <w:rFonts w:ascii="Arial" w:hAnsi="Arial" w:cs="Arial"/>
        </w:rPr>
        <w:t xml:space="preserve">as funciones a desempeñar por parte de la </w:t>
      </w:r>
      <w:r w:rsidR="00EC038F">
        <w:rPr>
          <w:rFonts w:ascii="Arial" w:hAnsi="Arial" w:cs="Arial"/>
        </w:rPr>
        <w:t>Cámara Oficial</w:t>
      </w:r>
      <w:r w:rsidRPr="00DC60AA">
        <w:rPr>
          <w:rFonts w:ascii="Arial" w:hAnsi="Arial" w:cs="Arial"/>
        </w:rPr>
        <w:t xml:space="preserve"> vendrán especificada</w:t>
      </w:r>
      <w:r w:rsidR="001A2710">
        <w:rPr>
          <w:rFonts w:ascii="Arial" w:hAnsi="Arial" w:cs="Arial"/>
        </w:rPr>
        <w:t>s en un</w:t>
      </w:r>
      <w:r w:rsidRPr="00DC60AA">
        <w:rPr>
          <w:rFonts w:ascii="Arial" w:hAnsi="Arial" w:cs="Arial"/>
        </w:rPr>
        <w:t xml:space="preserve"> convenio a suscribir entre la </w:t>
      </w:r>
      <w:r w:rsidR="00EC038F" w:rsidRPr="0091454B">
        <w:rPr>
          <w:rFonts w:ascii="Arial" w:hAnsi="Arial" w:cs="Arial"/>
        </w:rPr>
        <w:t>Consejería de Industria, Turismo, Innovación, Transporte y Comercio y la Cámara de Oficial de Comercio, Industria, Serv</w:t>
      </w:r>
      <w:r w:rsidR="001A2710">
        <w:rPr>
          <w:rFonts w:ascii="Arial" w:hAnsi="Arial" w:cs="Arial"/>
        </w:rPr>
        <w:t>icios y Navegación de Cantabria.</w:t>
      </w:r>
    </w:p>
    <w:p w:rsidR="008F7B0A" w:rsidRPr="00673442" w:rsidRDefault="008032E0" w:rsidP="008F7B0A">
      <w:pPr>
        <w:spacing w:before="240" w:line="276" w:lineRule="auto"/>
        <w:jc w:val="both"/>
        <w:rPr>
          <w:rFonts w:ascii="Arial" w:hAnsi="Arial" w:cs="Arial"/>
        </w:rPr>
      </w:pPr>
      <w:r w:rsidRPr="00555C8A">
        <w:rPr>
          <w:rFonts w:ascii="Arial" w:hAnsi="Arial" w:cs="Arial"/>
          <w:b/>
        </w:rPr>
        <w:t>Octavo</w:t>
      </w:r>
      <w:r>
        <w:rPr>
          <w:rFonts w:ascii="Arial" w:hAnsi="Arial" w:cs="Arial"/>
        </w:rPr>
        <w:t>.</w:t>
      </w:r>
      <w:r w:rsidR="008F7B0A" w:rsidRPr="00A929EF">
        <w:rPr>
          <w:rFonts w:ascii="Arial" w:hAnsi="Arial" w:cs="Arial"/>
          <w:i/>
        </w:rPr>
        <w:t xml:space="preserve"> </w:t>
      </w:r>
      <w:r w:rsidR="008F7B0A" w:rsidRPr="00032C58">
        <w:rPr>
          <w:rFonts w:ascii="Arial" w:hAnsi="Arial" w:cs="Arial"/>
        </w:rPr>
        <w:t>Gastos subvencionables.</w:t>
      </w:r>
    </w:p>
    <w:p w:rsidR="008F7B0A" w:rsidRDefault="008F7B0A" w:rsidP="008F7B0A">
      <w:pPr>
        <w:spacing w:before="240" w:line="276" w:lineRule="auto"/>
        <w:jc w:val="both"/>
        <w:rPr>
          <w:rFonts w:ascii="Arial" w:hAnsi="Arial" w:cs="Arial"/>
        </w:rPr>
      </w:pPr>
      <w:r w:rsidRPr="00A929EF">
        <w:rPr>
          <w:rFonts w:ascii="Arial" w:hAnsi="Arial" w:cs="Arial"/>
        </w:rPr>
        <w:t>1. Los potenciales beneficiarios deberán presentar una solicitud de ayuda única que podrá englobar una o varias de las categorías de gastos indicados a continuación.</w:t>
      </w:r>
      <w:r>
        <w:rPr>
          <w:rFonts w:ascii="Arial" w:hAnsi="Arial" w:cs="Arial"/>
        </w:rPr>
        <w:t xml:space="preserve"> </w:t>
      </w:r>
    </w:p>
    <w:p w:rsidR="008F7B0A" w:rsidRDefault="008F7B0A" w:rsidP="008F7B0A">
      <w:pPr>
        <w:spacing w:before="240" w:line="276" w:lineRule="auto"/>
        <w:jc w:val="both"/>
        <w:rPr>
          <w:rFonts w:ascii="Arial" w:hAnsi="Arial" w:cs="Arial"/>
        </w:rPr>
      </w:pPr>
      <w:r>
        <w:rPr>
          <w:rFonts w:ascii="Arial" w:hAnsi="Arial" w:cs="Arial"/>
        </w:rPr>
        <w:t xml:space="preserve">Los conceptos de gasto, para ser considerados financiables, deberán detallarse individualmente tanto en la memoria siguiendo el modelo del </w:t>
      </w:r>
      <w:r w:rsidRPr="00F8442E">
        <w:rPr>
          <w:rFonts w:ascii="Arial" w:hAnsi="Arial" w:cs="Arial"/>
        </w:rPr>
        <w:t>anexo I</w:t>
      </w:r>
      <w:r w:rsidR="00F8442E">
        <w:rPr>
          <w:rFonts w:ascii="Arial" w:hAnsi="Arial" w:cs="Arial"/>
        </w:rPr>
        <w:t xml:space="preserve"> A/I B</w:t>
      </w:r>
      <w:r w:rsidRPr="00493C03">
        <w:rPr>
          <w:rFonts w:ascii="Arial" w:hAnsi="Arial" w:cs="Arial"/>
        </w:rPr>
        <w:t>,</w:t>
      </w:r>
      <w:r>
        <w:rPr>
          <w:rFonts w:ascii="Arial" w:hAnsi="Arial" w:cs="Arial"/>
        </w:rPr>
        <w:t xml:space="preserve"> como en el cuestionario de solicitud. En caso contrario, no serán tenidos en cuenta en la configuración del gasto financiable.</w:t>
      </w:r>
    </w:p>
    <w:p w:rsidR="008F7B0A" w:rsidRPr="00A929EF" w:rsidRDefault="008F7B0A" w:rsidP="008F7B0A">
      <w:pPr>
        <w:spacing w:before="240" w:line="276" w:lineRule="auto"/>
        <w:jc w:val="both"/>
        <w:rPr>
          <w:rFonts w:ascii="Arial" w:hAnsi="Arial" w:cs="Arial"/>
        </w:rPr>
      </w:pPr>
      <w:r>
        <w:rPr>
          <w:rFonts w:ascii="Arial" w:hAnsi="Arial" w:cs="Arial"/>
        </w:rPr>
        <w:t xml:space="preserve">2. </w:t>
      </w:r>
      <w:r w:rsidRPr="00443ADC">
        <w:rPr>
          <w:rFonts w:ascii="Arial" w:hAnsi="Arial" w:cs="Arial"/>
        </w:rPr>
        <w:t>Se considerarán gastos subvencionables aquellos que, de manera indubitada, estén relacionados con la actividad objeto de la ayuda, se</w:t>
      </w:r>
      <w:r w:rsidR="008032E0">
        <w:rPr>
          <w:rFonts w:ascii="Arial" w:hAnsi="Arial" w:cs="Arial"/>
        </w:rPr>
        <w:t>an necesarios para su ejecución,</w:t>
      </w:r>
      <w:r w:rsidR="00F115E1">
        <w:rPr>
          <w:rFonts w:ascii="Arial" w:hAnsi="Arial" w:cs="Arial"/>
        </w:rPr>
        <w:t xml:space="preserve"> </w:t>
      </w:r>
      <w:r w:rsidR="00387229">
        <w:rPr>
          <w:rFonts w:ascii="Arial" w:hAnsi="Arial" w:cs="Arial"/>
        </w:rPr>
        <w:t>hayan sido realizados</w:t>
      </w:r>
      <w:r w:rsidRPr="00237A75">
        <w:rPr>
          <w:rFonts w:ascii="Arial" w:hAnsi="Arial" w:cs="Arial"/>
        </w:rPr>
        <w:t xml:space="preserve"> </w:t>
      </w:r>
      <w:r w:rsidR="00F115E1" w:rsidRPr="00237A75">
        <w:rPr>
          <w:rFonts w:ascii="Arial" w:hAnsi="Arial" w:cs="Arial"/>
        </w:rPr>
        <w:t>y se en</w:t>
      </w:r>
      <w:r w:rsidR="008032E0">
        <w:rPr>
          <w:rFonts w:ascii="Arial" w:hAnsi="Arial" w:cs="Arial"/>
        </w:rPr>
        <w:t xml:space="preserve">cuentren efectivamente pagados </w:t>
      </w:r>
      <w:r w:rsidR="00F115E1" w:rsidRPr="00237A75">
        <w:rPr>
          <w:rFonts w:ascii="Arial" w:hAnsi="Arial" w:cs="Arial"/>
        </w:rPr>
        <w:t xml:space="preserve">en el periodo comprendido entre el 1 de enero de 2022 </w:t>
      </w:r>
      <w:r w:rsidR="00FA67EA" w:rsidRPr="00237A75">
        <w:rPr>
          <w:rFonts w:ascii="Arial" w:hAnsi="Arial" w:cs="Arial"/>
        </w:rPr>
        <w:t>hasta la fecha de finalización del periodo de justificación</w:t>
      </w:r>
      <w:r w:rsidR="00F115E1">
        <w:rPr>
          <w:rFonts w:ascii="Arial" w:hAnsi="Arial" w:cs="Arial"/>
          <w:color w:val="FF0000"/>
        </w:rPr>
        <w:t xml:space="preserve">. </w:t>
      </w:r>
      <w:r w:rsidRPr="00443ADC">
        <w:rPr>
          <w:rFonts w:ascii="Arial" w:hAnsi="Arial" w:cs="Arial"/>
        </w:rPr>
        <w:t>Los gastos deberán estar sujetos a precios de mercado.</w:t>
      </w:r>
    </w:p>
    <w:p w:rsidR="008F7B0A" w:rsidRDefault="008F7B0A" w:rsidP="008F7B0A">
      <w:pPr>
        <w:spacing w:before="240" w:line="276" w:lineRule="auto"/>
        <w:jc w:val="both"/>
        <w:rPr>
          <w:rFonts w:ascii="Arial" w:hAnsi="Arial" w:cs="Arial"/>
        </w:rPr>
      </w:pPr>
      <w:r>
        <w:rPr>
          <w:rFonts w:ascii="Arial" w:hAnsi="Arial" w:cs="Arial"/>
        </w:rPr>
        <w:t>3</w:t>
      </w:r>
      <w:r w:rsidRPr="00583229">
        <w:rPr>
          <w:rFonts w:ascii="Arial" w:hAnsi="Arial" w:cs="Arial"/>
        </w:rPr>
        <w:t xml:space="preserve">. </w:t>
      </w:r>
      <w:r>
        <w:rPr>
          <w:rFonts w:ascii="Arial" w:hAnsi="Arial" w:cs="Arial"/>
        </w:rPr>
        <w:t xml:space="preserve">Línea de ayudas destinada a </w:t>
      </w:r>
      <w:r w:rsidR="00032C58" w:rsidRPr="00FA67EA">
        <w:rPr>
          <w:rFonts w:ascii="Arial" w:hAnsi="Arial" w:cs="Arial"/>
        </w:rPr>
        <w:t>microempresas,</w:t>
      </w:r>
      <w:r w:rsidR="00032C58">
        <w:rPr>
          <w:rFonts w:ascii="Arial" w:hAnsi="Arial" w:cs="Arial"/>
        </w:rPr>
        <w:t xml:space="preserve"> </w:t>
      </w:r>
      <w:r>
        <w:rPr>
          <w:rFonts w:ascii="Arial" w:hAnsi="Arial" w:cs="Arial"/>
        </w:rPr>
        <w:t>pequeñas y medianas empresas</w:t>
      </w:r>
      <w:r w:rsidR="008032E0">
        <w:rPr>
          <w:rFonts w:ascii="Arial" w:hAnsi="Arial" w:cs="Arial"/>
        </w:rPr>
        <w:t>:</w:t>
      </w:r>
    </w:p>
    <w:p w:rsidR="008F7B0A" w:rsidRPr="00583229" w:rsidRDefault="008F7B0A" w:rsidP="008F7B0A">
      <w:pPr>
        <w:spacing w:before="240" w:line="276" w:lineRule="auto"/>
        <w:jc w:val="both"/>
        <w:rPr>
          <w:rFonts w:ascii="Arial" w:hAnsi="Arial" w:cs="Arial"/>
        </w:rPr>
      </w:pPr>
      <w:r>
        <w:rPr>
          <w:rFonts w:ascii="Arial" w:hAnsi="Arial" w:cs="Arial"/>
        </w:rPr>
        <w:t xml:space="preserve">a) </w:t>
      </w:r>
      <w:r w:rsidRPr="00583229">
        <w:rPr>
          <w:rFonts w:ascii="Arial" w:hAnsi="Arial" w:cs="Arial"/>
        </w:rPr>
        <w:t>Gastos dirigidos a la transformación digital.</w:t>
      </w:r>
    </w:p>
    <w:p w:rsidR="008F7B0A" w:rsidRPr="00583229" w:rsidRDefault="008F7B0A" w:rsidP="00555C8A">
      <w:pPr>
        <w:pStyle w:val="Prrafodelista"/>
        <w:numPr>
          <w:ilvl w:val="0"/>
          <w:numId w:val="6"/>
        </w:numPr>
        <w:spacing w:before="240" w:line="276" w:lineRule="auto"/>
        <w:ind w:left="567" w:firstLine="0"/>
        <w:jc w:val="both"/>
        <w:rPr>
          <w:rFonts w:ascii="Arial" w:hAnsi="Arial" w:cs="Arial"/>
        </w:rPr>
      </w:pPr>
      <w:r w:rsidRPr="00583229">
        <w:rPr>
          <w:rFonts w:ascii="Arial" w:hAnsi="Arial" w:cs="Arial"/>
        </w:rPr>
        <w:lastRenderedPageBreak/>
        <w:t>Mejora de la atención, relación y</w:t>
      </w:r>
      <w:r w:rsidR="008032E0">
        <w:rPr>
          <w:rFonts w:ascii="Arial" w:hAnsi="Arial" w:cs="Arial"/>
        </w:rPr>
        <w:t xml:space="preserve"> conocimiento de cliente</w:t>
      </w:r>
      <w:r w:rsidRPr="00583229">
        <w:rPr>
          <w:rFonts w:ascii="Arial" w:hAnsi="Arial" w:cs="Arial"/>
        </w:rPr>
        <w:t xml:space="preserve"> y su fidelización, mediante el uso de nuevas tecnologías y técnicas de analítica avanzada.</w:t>
      </w:r>
    </w:p>
    <w:p w:rsidR="008F7B0A" w:rsidRPr="00583229" w:rsidRDefault="008F7B0A" w:rsidP="00555C8A">
      <w:pPr>
        <w:pStyle w:val="Prrafodelista"/>
        <w:numPr>
          <w:ilvl w:val="0"/>
          <w:numId w:val="6"/>
        </w:numPr>
        <w:tabs>
          <w:tab w:val="left" w:pos="284"/>
        </w:tabs>
        <w:spacing w:before="240" w:line="276" w:lineRule="auto"/>
        <w:ind w:left="567" w:firstLine="0"/>
        <w:jc w:val="both"/>
        <w:rPr>
          <w:rFonts w:ascii="Arial" w:hAnsi="Arial" w:cs="Arial"/>
        </w:rPr>
      </w:pPr>
      <w:r w:rsidRPr="00583229">
        <w:rPr>
          <w:rFonts w:ascii="Arial" w:hAnsi="Arial" w:cs="Arial"/>
        </w:rPr>
        <w:t>Inversión en la transformación digital de los establecimientos comerciales para incorporar, mantener o mejorar las funcionalidades de la venta a través de canales digitales que fomenten la omnicanalidad de los modelos de negocio y mejoren la experiencia de compra en el entorno digital de los clientes.</w:t>
      </w:r>
    </w:p>
    <w:p w:rsidR="008F7B0A" w:rsidRDefault="008F7B0A" w:rsidP="00555C8A">
      <w:pPr>
        <w:pStyle w:val="Prrafodelista"/>
        <w:numPr>
          <w:ilvl w:val="0"/>
          <w:numId w:val="6"/>
        </w:numPr>
        <w:tabs>
          <w:tab w:val="left" w:pos="284"/>
        </w:tabs>
        <w:spacing w:before="240" w:line="276" w:lineRule="auto"/>
        <w:ind w:left="567" w:firstLine="0"/>
        <w:rPr>
          <w:rFonts w:ascii="Arial" w:hAnsi="Arial" w:cs="Arial"/>
        </w:rPr>
      </w:pPr>
      <w:r w:rsidRPr="00583229">
        <w:rPr>
          <w:rFonts w:ascii="Arial" w:hAnsi="Arial" w:cs="Arial"/>
        </w:rPr>
        <w:t>Soluciones en ciberseguridad.</w:t>
      </w:r>
    </w:p>
    <w:p w:rsidR="008F7B0A" w:rsidRDefault="008F7B0A" w:rsidP="00555C8A">
      <w:pPr>
        <w:pStyle w:val="Prrafodelista"/>
        <w:numPr>
          <w:ilvl w:val="0"/>
          <w:numId w:val="6"/>
        </w:numPr>
        <w:tabs>
          <w:tab w:val="left" w:pos="284"/>
        </w:tabs>
        <w:spacing w:before="240" w:line="276" w:lineRule="auto"/>
        <w:ind w:left="567" w:firstLine="0"/>
        <w:jc w:val="both"/>
        <w:rPr>
          <w:rFonts w:ascii="Arial" w:hAnsi="Arial" w:cs="Arial"/>
        </w:rPr>
      </w:pPr>
      <w:r w:rsidRPr="00583229">
        <w:rPr>
          <w:rFonts w:ascii="Arial" w:hAnsi="Arial" w:cs="Arial"/>
        </w:rPr>
        <w:t xml:space="preserve">Plataformas para la mejora de la comunicación interna dentro de un negocio, entre negocios u otras figuras de interés para el emprendimiento de acciones conjuntas que reporten beneficio mutuo y que mejoren la forma de trabajo, así como la atención y la afluencia </w:t>
      </w:r>
      <w:r>
        <w:rPr>
          <w:rFonts w:ascii="Arial" w:hAnsi="Arial" w:cs="Arial"/>
        </w:rPr>
        <w:t>de</w:t>
      </w:r>
      <w:r w:rsidRPr="00583229">
        <w:rPr>
          <w:rFonts w:ascii="Arial" w:hAnsi="Arial" w:cs="Arial"/>
        </w:rPr>
        <w:t xml:space="preserve"> los clientes.</w:t>
      </w:r>
    </w:p>
    <w:p w:rsidR="008F7B0A" w:rsidRDefault="008F7B0A" w:rsidP="00555C8A">
      <w:pPr>
        <w:pStyle w:val="Prrafodelista"/>
        <w:numPr>
          <w:ilvl w:val="0"/>
          <w:numId w:val="6"/>
        </w:numPr>
        <w:tabs>
          <w:tab w:val="left" w:pos="284"/>
        </w:tabs>
        <w:spacing w:before="240" w:line="276" w:lineRule="auto"/>
        <w:ind w:left="567" w:firstLine="0"/>
        <w:jc w:val="both"/>
        <w:rPr>
          <w:rFonts w:ascii="Arial" w:hAnsi="Arial" w:cs="Arial"/>
        </w:rPr>
      </w:pPr>
      <w:r w:rsidRPr="00583229">
        <w:rPr>
          <w:rFonts w:ascii="Arial" w:hAnsi="Arial" w:cs="Arial"/>
        </w:rPr>
        <w:t>Estandarización de los productos y generación de información.</w:t>
      </w:r>
    </w:p>
    <w:p w:rsidR="008F7B0A" w:rsidRPr="00583229" w:rsidRDefault="008F7B0A" w:rsidP="00555C8A">
      <w:pPr>
        <w:pStyle w:val="Prrafodelista"/>
        <w:numPr>
          <w:ilvl w:val="0"/>
          <w:numId w:val="6"/>
        </w:numPr>
        <w:tabs>
          <w:tab w:val="left" w:pos="284"/>
        </w:tabs>
        <w:spacing w:before="240" w:line="276" w:lineRule="auto"/>
        <w:ind w:left="567" w:firstLine="0"/>
        <w:jc w:val="both"/>
        <w:rPr>
          <w:rFonts w:ascii="Arial" w:hAnsi="Arial" w:cs="Arial"/>
        </w:rPr>
      </w:pPr>
      <w:r>
        <w:rPr>
          <w:rFonts w:ascii="Arial" w:hAnsi="Arial" w:cs="Arial"/>
        </w:rPr>
        <w:t>Desarrollo de aplicaciones informáticas diseñadas para teléfonos móviles inteligentes u otro tipo de dispositivos o medios digitales que sirvan para promocionar productos y servicios.</w:t>
      </w:r>
    </w:p>
    <w:p w:rsidR="008F7B0A" w:rsidRPr="00583229" w:rsidRDefault="008F7B0A" w:rsidP="00555C8A">
      <w:pPr>
        <w:tabs>
          <w:tab w:val="left" w:pos="284"/>
        </w:tabs>
        <w:spacing w:before="240" w:line="276" w:lineRule="auto"/>
        <w:ind w:left="567"/>
        <w:rPr>
          <w:rFonts w:ascii="Arial" w:hAnsi="Arial" w:cs="Arial"/>
        </w:rPr>
      </w:pPr>
      <w:r>
        <w:rPr>
          <w:rFonts w:ascii="Arial" w:hAnsi="Arial" w:cs="Arial"/>
        </w:rPr>
        <w:t>b)</w:t>
      </w:r>
      <w:r w:rsidRPr="00583229">
        <w:rPr>
          <w:rFonts w:ascii="Arial" w:hAnsi="Arial" w:cs="Arial"/>
        </w:rPr>
        <w:t xml:space="preserve"> Gastos referidos a transformación del punto de venta.</w:t>
      </w:r>
    </w:p>
    <w:p w:rsidR="008F7B0A" w:rsidRPr="00583229" w:rsidRDefault="008F7B0A" w:rsidP="00555C8A">
      <w:pPr>
        <w:pStyle w:val="Prrafodelista"/>
        <w:numPr>
          <w:ilvl w:val="0"/>
          <w:numId w:val="12"/>
        </w:numPr>
        <w:tabs>
          <w:tab w:val="left" w:pos="284"/>
        </w:tabs>
        <w:spacing w:before="240" w:line="276" w:lineRule="auto"/>
        <w:ind w:left="567" w:firstLine="0"/>
        <w:jc w:val="both"/>
        <w:rPr>
          <w:rFonts w:ascii="Arial" w:hAnsi="Arial" w:cs="Arial"/>
        </w:rPr>
      </w:pPr>
      <w:r w:rsidRPr="00583229">
        <w:rPr>
          <w:rFonts w:ascii="Arial" w:hAnsi="Arial" w:cs="Arial"/>
        </w:rPr>
        <w:t>Digitalización de la gestión en el comercio, mediante la optimización, integración o automatización de una o varias operaciones de gestión interna del negocio, incluyendo desde la relación con proveedores hasta el cliente final.</w:t>
      </w:r>
    </w:p>
    <w:p w:rsidR="008F7B0A" w:rsidRPr="00583229" w:rsidRDefault="008F7B0A" w:rsidP="00555C8A">
      <w:pPr>
        <w:pStyle w:val="Prrafodelista"/>
        <w:numPr>
          <w:ilvl w:val="0"/>
          <w:numId w:val="12"/>
        </w:numPr>
        <w:tabs>
          <w:tab w:val="left" w:pos="284"/>
        </w:tabs>
        <w:spacing w:before="240" w:line="276" w:lineRule="auto"/>
        <w:ind w:left="567" w:firstLine="0"/>
        <w:jc w:val="both"/>
        <w:rPr>
          <w:rFonts w:ascii="Arial" w:hAnsi="Arial" w:cs="Arial"/>
        </w:rPr>
      </w:pPr>
      <w:r w:rsidRPr="00583229">
        <w:rPr>
          <w:rFonts w:ascii="Arial" w:hAnsi="Arial" w:cs="Arial"/>
        </w:rPr>
        <w:t xml:space="preserve">Adquisición de herramientas tecnológicas para la realización de autodiagnósticos sobre la viabilidad del negocio, </w:t>
      </w:r>
      <w:r>
        <w:rPr>
          <w:rFonts w:ascii="Arial" w:hAnsi="Arial" w:cs="Arial"/>
        </w:rPr>
        <w:t xml:space="preserve">toma de decisiones, </w:t>
      </w:r>
      <w:r w:rsidRPr="00583229">
        <w:rPr>
          <w:rFonts w:ascii="Arial" w:hAnsi="Arial" w:cs="Arial"/>
        </w:rPr>
        <w:t>su potencial transmisión o relevo generacional.</w:t>
      </w:r>
    </w:p>
    <w:p w:rsidR="008F7B0A" w:rsidRPr="00583229" w:rsidRDefault="008F7B0A" w:rsidP="00555C8A">
      <w:pPr>
        <w:pStyle w:val="Prrafodelista"/>
        <w:numPr>
          <w:ilvl w:val="0"/>
          <w:numId w:val="12"/>
        </w:numPr>
        <w:tabs>
          <w:tab w:val="left" w:pos="284"/>
        </w:tabs>
        <w:spacing w:before="240" w:line="276" w:lineRule="auto"/>
        <w:ind w:left="567" w:firstLine="0"/>
        <w:jc w:val="both"/>
        <w:rPr>
          <w:rFonts w:ascii="Arial" w:hAnsi="Arial" w:cs="Arial"/>
        </w:rPr>
      </w:pPr>
      <w:r>
        <w:rPr>
          <w:rFonts w:ascii="Arial" w:hAnsi="Arial" w:cs="Arial"/>
        </w:rPr>
        <w:t>T</w:t>
      </w:r>
      <w:r w:rsidRPr="00583229">
        <w:rPr>
          <w:rFonts w:ascii="Arial" w:hAnsi="Arial" w:cs="Arial"/>
        </w:rPr>
        <w:t>ransformación digital del comercio ambulante y canales cortos de comercialización.</w:t>
      </w:r>
    </w:p>
    <w:p w:rsidR="008F7B0A" w:rsidRPr="00583229" w:rsidRDefault="008F7B0A" w:rsidP="00555C8A">
      <w:pPr>
        <w:pStyle w:val="Prrafodelista"/>
        <w:numPr>
          <w:ilvl w:val="0"/>
          <w:numId w:val="12"/>
        </w:numPr>
        <w:tabs>
          <w:tab w:val="left" w:pos="284"/>
        </w:tabs>
        <w:spacing w:before="240" w:line="276" w:lineRule="auto"/>
        <w:ind w:left="567" w:firstLine="0"/>
        <w:jc w:val="both"/>
        <w:rPr>
          <w:rFonts w:ascii="Arial" w:hAnsi="Arial" w:cs="Arial"/>
        </w:rPr>
      </w:pPr>
      <w:r w:rsidRPr="00583229">
        <w:rPr>
          <w:rFonts w:ascii="Arial" w:hAnsi="Arial" w:cs="Arial"/>
        </w:rPr>
        <w:t>Mejoras en el proceso de venta que, mediante la incorporación de nuevas tecnologías, faciliten la recogida de pedidos a través de fórmulas omnicanal en el establecimiento o área comercial.</w:t>
      </w:r>
    </w:p>
    <w:p w:rsidR="008F7B0A" w:rsidRDefault="008F7B0A" w:rsidP="00555C8A">
      <w:pPr>
        <w:pStyle w:val="Prrafodelista"/>
        <w:numPr>
          <w:ilvl w:val="0"/>
          <w:numId w:val="12"/>
        </w:numPr>
        <w:tabs>
          <w:tab w:val="left" w:pos="284"/>
        </w:tabs>
        <w:spacing w:before="240" w:line="276" w:lineRule="auto"/>
        <w:ind w:left="567" w:firstLine="0"/>
        <w:jc w:val="both"/>
        <w:rPr>
          <w:rFonts w:ascii="Arial" w:hAnsi="Arial" w:cs="Arial"/>
        </w:rPr>
      </w:pPr>
      <w:r w:rsidRPr="00583229">
        <w:rPr>
          <w:rFonts w:ascii="Arial" w:hAnsi="Arial" w:cs="Arial"/>
        </w:rPr>
        <w:t>Aplicación de nuevas tecnologías en el punto de venta con el objetivo de mejorar y actualizar el proceso de pago de los productos adquiridos, así como evitar colas</w:t>
      </w:r>
      <w:r>
        <w:rPr>
          <w:rFonts w:ascii="Arial" w:hAnsi="Arial" w:cs="Arial"/>
        </w:rPr>
        <w:t xml:space="preserve"> y las aglomeraciones en los establecimientos comerciales, mejorar la gestión de turnos y la reserva visita previa.</w:t>
      </w:r>
    </w:p>
    <w:p w:rsidR="008F7B0A" w:rsidRDefault="008F7B0A" w:rsidP="00555C8A">
      <w:pPr>
        <w:pStyle w:val="Prrafodelista"/>
        <w:numPr>
          <w:ilvl w:val="0"/>
          <w:numId w:val="12"/>
        </w:numPr>
        <w:tabs>
          <w:tab w:val="left" w:pos="284"/>
        </w:tabs>
        <w:spacing w:before="240" w:line="276" w:lineRule="auto"/>
        <w:ind w:left="567" w:firstLine="0"/>
        <w:jc w:val="both"/>
        <w:rPr>
          <w:rFonts w:ascii="Arial" w:hAnsi="Arial" w:cs="Arial"/>
        </w:rPr>
      </w:pPr>
      <w:r>
        <w:rPr>
          <w:rFonts w:ascii="Arial" w:hAnsi="Arial" w:cs="Arial"/>
        </w:rPr>
        <w:t>Adquisición de mobiliario tecnológico que mejore la experiencia de compra en el establecimiento físico.</w:t>
      </w:r>
    </w:p>
    <w:p w:rsidR="008F7B0A" w:rsidRPr="00E3330A" w:rsidRDefault="008F7B0A" w:rsidP="00555C8A">
      <w:pPr>
        <w:pStyle w:val="Prrafodelista"/>
        <w:numPr>
          <w:ilvl w:val="0"/>
          <w:numId w:val="12"/>
        </w:numPr>
        <w:tabs>
          <w:tab w:val="left" w:pos="284"/>
        </w:tabs>
        <w:spacing w:before="240" w:line="276" w:lineRule="auto"/>
        <w:ind w:left="567" w:firstLine="0"/>
        <w:rPr>
          <w:rFonts w:ascii="Arial" w:hAnsi="Arial" w:cs="Arial"/>
        </w:rPr>
      </w:pPr>
      <w:r>
        <w:rPr>
          <w:rFonts w:ascii="Arial" w:hAnsi="Arial" w:cs="Arial"/>
        </w:rPr>
        <w:t>Incorporación de técnicas de marketing relacional o de mejora en la relación con los clientes.</w:t>
      </w:r>
    </w:p>
    <w:p w:rsidR="008F7B0A" w:rsidRPr="00583229" w:rsidRDefault="008F7B0A" w:rsidP="00555C8A">
      <w:pPr>
        <w:tabs>
          <w:tab w:val="left" w:pos="284"/>
        </w:tabs>
        <w:spacing w:before="240" w:line="276" w:lineRule="auto"/>
        <w:ind w:left="567"/>
        <w:jc w:val="both"/>
        <w:rPr>
          <w:rFonts w:ascii="Arial" w:hAnsi="Arial" w:cs="Arial"/>
        </w:rPr>
      </w:pPr>
      <w:r>
        <w:rPr>
          <w:rFonts w:ascii="Arial" w:hAnsi="Arial" w:cs="Arial"/>
        </w:rPr>
        <w:t>c)</w:t>
      </w:r>
      <w:r w:rsidRPr="00583229">
        <w:rPr>
          <w:rFonts w:ascii="Arial" w:hAnsi="Arial" w:cs="Arial"/>
        </w:rPr>
        <w:t xml:space="preserve"> Gastos relativos a sostenibilidad y economía circular.</w:t>
      </w:r>
    </w:p>
    <w:p w:rsidR="008F7B0A" w:rsidRPr="00583229" w:rsidRDefault="008F7B0A" w:rsidP="00555C8A">
      <w:pPr>
        <w:pStyle w:val="Prrafodelista"/>
        <w:numPr>
          <w:ilvl w:val="0"/>
          <w:numId w:val="8"/>
        </w:numPr>
        <w:tabs>
          <w:tab w:val="left" w:pos="284"/>
        </w:tabs>
        <w:spacing w:before="240" w:line="276" w:lineRule="auto"/>
        <w:ind w:left="567" w:firstLine="0"/>
        <w:jc w:val="both"/>
        <w:rPr>
          <w:rFonts w:ascii="Arial" w:hAnsi="Arial" w:cs="Arial"/>
        </w:rPr>
      </w:pPr>
      <w:r w:rsidRPr="00583229">
        <w:rPr>
          <w:rFonts w:ascii="Arial" w:hAnsi="Arial" w:cs="Arial"/>
        </w:rPr>
        <w:t>Inversiones para reducir el consumo de insumos por parte del comercio y de los consumidores en sus establecimientos, y la sustitución de éstos por otras alternativas más respetuosas con el medio ambiente.</w:t>
      </w:r>
    </w:p>
    <w:p w:rsidR="008F7B0A" w:rsidRPr="00583229" w:rsidRDefault="008F7B0A" w:rsidP="00555C8A">
      <w:pPr>
        <w:pStyle w:val="Prrafodelista"/>
        <w:numPr>
          <w:ilvl w:val="0"/>
          <w:numId w:val="8"/>
        </w:numPr>
        <w:tabs>
          <w:tab w:val="left" w:pos="284"/>
        </w:tabs>
        <w:spacing w:before="240" w:line="276" w:lineRule="auto"/>
        <w:ind w:left="567" w:firstLine="0"/>
        <w:jc w:val="both"/>
        <w:rPr>
          <w:rFonts w:ascii="Arial" w:hAnsi="Arial" w:cs="Arial"/>
        </w:rPr>
      </w:pPr>
      <w:r w:rsidRPr="00583229">
        <w:rPr>
          <w:rFonts w:ascii="Arial" w:hAnsi="Arial" w:cs="Arial"/>
        </w:rPr>
        <w:t xml:space="preserve">Optimización de las operaciones de distribución comercial, entrega y devolución del producto o del residuo cuando proceda, mediante la adopción de nuevas tecnologías y ecosistemas colaborativos que disminuyan los costes y el impacto medioambiental, prestando especial atención a la última milla. </w:t>
      </w:r>
    </w:p>
    <w:p w:rsidR="008F7B0A" w:rsidRPr="00237A75" w:rsidRDefault="008F7B0A" w:rsidP="00555C8A">
      <w:pPr>
        <w:pStyle w:val="Prrafodelista"/>
        <w:numPr>
          <w:ilvl w:val="0"/>
          <w:numId w:val="8"/>
        </w:numPr>
        <w:tabs>
          <w:tab w:val="left" w:pos="284"/>
        </w:tabs>
        <w:spacing w:before="240" w:line="276" w:lineRule="auto"/>
        <w:ind w:left="567" w:firstLine="0"/>
        <w:jc w:val="both"/>
        <w:rPr>
          <w:rFonts w:ascii="Arial" w:hAnsi="Arial" w:cs="Arial"/>
        </w:rPr>
      </w:pPr>
      <w:r w:rsidRPr="00237A75">
        <w:rPr>
          <w:rFonts w:ascii="Arial" w:hAnsi="Arial" w:cs="Arial"/>
        </w:rPr>
        <w:t>Soluciones tecnológicas para mejorar la eficiencia en el consumo energético y de otros suministros en los establecimientos comerciales, instauración de procesos con base tecnológica, eco-eficientes o para la correcta separación de los residuos (biorresiduos, papel, plástico, vidrio, etc.) para su posterior reciclado y valorización.</w:t>
      </w:r>
    </w:p>
    <w:p w:rsidR="008F7B0A" w:rsidRPr="00583229" w:rsidRDefault="008F7B0A" w:rsidP="00555C8A">
      <w:pPr>
        <w:pStyle w:val="Prrafodelista"/>
        <w:numPr>
          <w:ilvl w:val="0"/>
          <w:numId w:val="8"/>
        </w:numPr>
        <w:tabs>
          <w:tab w:val="left" w:pos="284"/>
        </w:tabs>
        <w:spacing w:before="240" w:line="276" w:lineRule="auto"/>
        <w:ind w:left="567" w:firstLine="0"/>
        <w:jc w:val="both"/>
        <w:rPr>
          <w:rFonts w:ascii="Arial" w:hAnsi="Arial" w:cs="Arial"/>
        </w:rPr>
      </w:pPr>
      <w:r w:rsidRPr="00E531EC">
        <w:rPr>
          <w:rFonts w:ascii="Arial" w:hAnsi="Arial" w:cs="Arial"/>
        </w:rPr>
        <w:t>Instalación de puntos de entrega inteligentes</w:t>
      </w:r>
      <w:r>
        <w:rPr>
          <w:rFonts w:ascii="Arial" w:hAnsi="Arial" w:cs="Arial"/>
        </w:rPr>
        <w:t xml:space="preserve">. </w:t>
      </w:r>
    </w:p>
    <w:p w:rsidR="008F7B0A" w:rsidRPr="00583229" w:rsidRDefault="008F7B0A" w:rsidP="00555C8A">
      <w:pPr>
        <w:pStyle w:val="Prrafodelista"/>
        <w:numPr>
          <w:ilvl w:val="0"/>
          <w:numId w:val="8"/>
        </w:numPr>
        <w:tabs>
          <w:tab w:val="left" w:pos="284"/>
        </w:tabs>
        <w:spacing w:before="240" w:line="276" w:lineRule="auto"/>
        <w:ind w:left="567" w:firstLine="0"/>
        <w:jc w:val="both"/>
        <w:rPr>
          <w:rFonts w:ascii="Arial" w:hAnsi="Arial" w:cs="Arial"/>
        </w:rPr>
      </w:pPr>
      <w:r w:rsidRPr="00583229">
        <w:rPr>
          <w:rFonts w:ascii="Arial" w:hAnsi="Arial" w:cs="Arial"/>
        </w:rPr>
        <w:t xml:space="preserve">Instalación de fuentes de energía renovables y sustitución por tecnologías que utilicen gases refrigerantes fluorados de alto potencial de calentamiento por otras tecnologías de nulo o bajo </w:t>
      </w:r>
      <w:r w:rsidRPr="00583229">
        <w:rPr>
          <w:rFonts w:ascii="Arial" w:hAnsi="Arial" w:cs="Arial"/>
        </w:rPr>
        <w:lastRenderedPageBreak/>
        <w:t xml:space="preserve">potencial de calentamiento atmosférico para la climatización de los </w:t>
      </w:r>
      <w:r>
        <w:rPr>
          <w:rFonts w:ascii="Arial" w:hAnsi="Arial" w:cs="Arial"/>
        </w:rPr>
        <w:t>establecimientos</w:t>
      </w:r>
      <w:r w:rsidRPr="00583229">
        <w:rPr>
          <w:rFonts w:ascii="Arial" w:hAnsi="Arial" w:cs="Arial"/>
        </w:rPr>
        <w:t xml:space="preserve"> de uso comercial</w:t>
      </w:r>
    </w:p>
    <w:p w:rsidR="008F7B0A" w:rsidRPr="00583229" w:rsidRDefault="008F7B0A" w:rsidP="00555C8A">
      <w:pPr>
        <w:pStyle w:val="Prrafodelista"/>
        <w:numPr>
          <w:ilvl w:val="0"/>
          <w:numId w:val="8"/>
        </w:numPr>
        <w:tabs>
          <w:tab w:val="left" w:pos="284"/>
        </w:tabs>
        <w:spacing w:before="240" w:line="276" w:lineRule="auto"/>
        <w:ind w:left="567" w:firstLine="0"/>
        <w:jc w:val="both"/>
        <w:rPr>
          <w:rFonts w:ascii="Arial" w:hAnsi="Arial" w:cs="Arial"/>
        </w:rPr>
      </w:pPr>
      <w:r w:rsidRPr="00583229">
        <w:rPr>
          <w:rFonts w:ascii="Arial" w:hAnsi="Arial" w:cs="Arial"/>
        </w:rPr>
        <w:t>Otras actuaciones y soluciones dirigidas a incrementar la sostenibilidad, la adaptación al cambio climático y la eficiencia y que impliquen un avance hacia una economía resiliente y baja en carbono, la reducción en la generación de residuos, incluido el fomento de la reutilización de productos, la economía circular y el desperdicio cero.</w:t>
      </w:r>
    </w:p>
    <w:p w:rsidR="008F7B0A" w:rsidRPr="00583229" w:rsidRDefault="008F7B0A" w:rsidP="00555C8A">
      <w:pPr>
        <w:spacing w:before="240" w:line="276" w:lineRule="auto"/>
        <w:ind w:left="567"/>
        <w:jc w:val="both"/>
        <w:rPr>
          <w:rFonts w:ascii="Arial" w:hAnsi="Arial" w:cs="Arial"/>
        </w:rPr>
      </w:pPr>
      <w:r>
        <w:rPr>
          <w:rFonts w:ascii="Arial" w:hAnsi="Arial" w:cs="Arial"/>
        </w:rPr>
        <w:t>d)</w:t>
      </w:r>
      <w:r w:rsidRPr="00583229">
        <w:rPr>
          <w:rFonts w:ascii="Arial" w:hAnsi="Arial" w:cs="Arial"/>
        </w:rPr>
        <w:t xml:space="preserve"> Gastos relativos a la cadena de suministro y trazabilidad:</w:t>
      </w:r>
    </w:p>
    <w:p w:rsidR="008F7B0A" w:rsidRPr="00583229" w:rsidRDefault="008F7B0A" w:rsidP="00555C8A">
      <w:pPr>
        <w:pStyle w:val="Prrafodelista"/>
        <w:numPr>
          <w:ilvl w:val="0"/>
          <w:numId w:val="14"/>
        </w:numPr>
        <w:tabs>
          <w:tab w:val="left" w:pos="142"/>
        </w:tabs>
        <w:spacing w:before="240" w:line="276" w:lineRule="auto"/>
        <w:ind w:left="567" w:firstLine="0"/>
        <w:jc w:val="both"/>
        <w:rPr>
          <w:rFonts w:ascii="Arial" w:hAnsi="Arial" w:cs="Arial"/>
        </w:rPr>
      </w:pPr>
      <w:r w:rsidRPr="00583229">
        <w:rPr>
          <w:rFonts w:ascii="Arial" w:hAnsi="Arial" w:cs="Arial"/>
        </w:rPr>
        <w:t>Plataformas colaborativas productor local, pyme comercial y distribuidor que garanticen su interacción y colaboración.</w:t>
      </w:r>
    </w:p>
    <w:p w:rsidR="008F7B0A" w:rsidRPr="00583229" w:rsidRDefault="008F7B0A" w:rsidP="00555C8A">
      <w:pPr>
        <w:pStyle w:val="Prrafodelista"/>
        <w:numPr>
          <w:ilvl w:val="0"/>
          <w:numId w:val="14"/>
        </w:numPr>
        <w:tabs>
          <w:tab w:val="left" w:pos="142"/>
        </w:tabs>
        <w:spacing w:before="240" w:line="276" w:lineRule="auto"/>
        <w:ind w:left="567" w:firstLine="0"/>
        <w:jc w:val="both"/>
        <w:rPr>
          <w:rFonts w:ascii="Arial" w:hAnsi="Arial" w:cs="Arial"/>
        </w:rPr>
      </w:pPr>
      <w:r w:rsidRPr="00583229">
        <w:rPr>
          <w:rFonts w:ascii="Arial" w:hAnsi="Arial" w:cs="Arial"/>
        </w:rPr>
        <w:t>Gastos para impulsar la integración de proveedores locales o de ‘Km 0’ en las webs de comercio electrónico de los distribuidores.</w:t>
      </w:r>
    </w:p>
    <w:p w:rsidR="008F7B0A" w:rsidRDefault="008F7B0A" w:rsidP="00555C8A">
      <w:pPr>
        <w:pStyle w:val="Prrafodelista"/>
        <w:numPr>
          <w:ilvl w:val="0"/>
          <w:numId w:val="14"/>
        </w:numPr>
        <w:tabs>
          <w:tab w:val="left" w:pos="142"/>
        </w:tabs>
        <w:spacing w:before="240" w:line="276" w:lineRule="auto"/>
        <w:ind w:left="567" w:firstLine="0"/>
        <w:jc w:val="both"/>
        <w:rPr>
          <w:rFonts w:ascii="Arial" w:hAnsi="Arial" w:cs="Arial"/>
        </w:rPr>
      </w:pPr>
      <w:r w:rsidRPr="00583229">
        <w:rPr>
          <w:rFonts w:ascii="Arial" w:hAnsi="Arial" w:cs="Arial"/>
        </w:rPr>
        <w:t>Inversiones en nuevas tecnologías que permitan conocer la trazabilidad del producto u otras características del mismo en todo el canal de distribución</w:t>
      </w:r>
      <w:r>
        <w:rPr>
          <w:rFonts w:ascii="Arial" w:hAnsi="Arial" w:cs="Arial"/>
        </w:rPr>
        <w:t>, tanto en el lineal como durante su envío y distribución</w:t>
      </w:r>
      <w:r w:rsidRPr="00583229">
        <w:rPr>
          <w:rFonts w:ascii="Arial" w:hAnsi="Arial" w:cs="Arial"/>
        </w:rPr>
        <w:t>.</w:t>
      </w:r>
    </w:p>
    <w:p w:rsidR="008F7B0A" w:rsidRPr="00583229" w:rsidRDefault="008F7B0A" w:rsidP="00555C8A">
      <w:pPr>
        <w:pStyle w:val="Prrafodelista"/>
        <w:numPr>
          <w:ilvl w:val="0"/>
          <w:numId w:val="14"/>
        </w:numPr>
        <w:tabs>
          <w:tab w:val="left" w:pos="142"/>
        </w:tabs>
        <w:spacing w:before="240" w:line="276" w:lineRule="auto"/>
        <w:ind w:left="567" w:firstLine="0"/>
        <w:jc w:val="both"/>
        <w:rPr>
          <w:rFonts w:ascii="Arial" w:hAnsi="Arial" w:cs="Arial"/>
        </w:rPr>
      </w:pPr>
      <w:r>
        <w:rPr>
          <w:rFonts w:ascii="Arial" w:hAnsi="Arial" w:cs="Arial"/>
        </w:rPr>
        <w:t>Optimización del surtido ofrecido en el lineal físico y online.</w:t>
      </w:r>
    </w:p>
    <w:p w:rsidR="008F7B0A" w:rsidRDefault="008F7B0A" w:rsidP="00555C8A">
      <w:pPr>
        <w:spacing w:before="240" w:line="276" w:lineRule="auto"/>
        <w:ind w:left="567"/>
        <w:jc w:val="both"/>
        <w:rPr>
          <w:rFonts w:ascii="Arial" w:hAnsi="Arial" w:cs="Arial"/>
        </w:rPr>
      </w:pPr>
      <w:r>
        <w:rPr>
          <w:rFonts w:ascii="Arial" w:hAnsi="Arial" w:cs="Arial"/>
        </w:rPr>
        <w:t>4</w:t>
      </w:r>
      <w:r w:rsidRPr="00583229">
        <w:rPr>
          <w:rFonts w:ascii="Arial" w:hAnsi="Arial" w:cs="Arial"/>
        </w:rPr>
        <w:t xml:space="preserve">. </w:t>
      </w:r>
      <w:r>
        <w:rPr>
          <w:rFonts w:ascii="Arial" w:hAnsi="Arial" w:cs="Arial"/>
        </w:rPr>
        <w:t>Línea de ayudas destinada a asociaciones</w:t>
      </w:r>
      <w:r w:rsidR="008032E0">
        <w:rPr>
          <w:rFonts w:ascii="Arial" w:hAnsi="Arial" w:cs="Arial"/>
        </w:rPr>
        <w:t>:</w:t>
      </w:r>
    </w:p>
    <w:p w:rsidR="008F7B0A" w:rsidRPr="00583229" w:rsidRDefault="008F7B0A" w:rsidP="00555C8A">
      <w:pPr>
        <w:spacing w:before="240" w:line="276" w:lineRule="auto"/>
        <w:ind w:left="567"/>
        <w:jc w:val="both"/>
        <w:rPr>
          <w:rFonts w:ascii="Arial" w:hAnsi="Arial" w:cs="Arial"/>
        </w:rPr>
      </w:pPr>
      <w:r>
        <w:rPr>
          <w:rFonts w:ascii="Arial" w:hAnsi="Arial" w:cs="Arial"/>
        </w:rPr>
        <w:t xml:space="preserve">a) </w:t>
      </w:r>
      <w:r w:rsidRPr="00583229">
        <w:rPr>
          <w:rFonts w:ascii="Arial" w:hAnsi="Arial" w:cs="Arial"/>
        </w:rPr>
        <w:t>Gastos dirigidos a la transformación digital</w:t>
      </w:r>
      <w:r>
        <w:rPr>
          <w:rFonts w:ascii="Arial" w:hAnsi="Arial" w:cs="Arial"/>
        </w:rPr>
        <w:t xml:space="preserve"> del colectivo de asociados</w:t>
      </w:r>
      <w:r w:rsidRPr="00583229">
        <w:rPr>
          <w:rFonts w:ascii="Arial" w:hAnsi="Arial" w:cs="Arial"/>
        </w:rPr>
        <w:t>.</w:t>
      </w:r>
    </w:p>
    <w:p w:rsidR="008F7B0A" w:rsidRPr="00583229" w:rsidRDefault="008F7B0A" w:rsidP="00555C8A">
      <w:pPr>
        <w:pStyle w:val="Prrafodelista"/>
        <w:numPr>
          <w:ilvl w:val="0"/>
          <w:numId w:val="11"/>
        </w:numPr>
        <w:tabs>
          <w:tab w:val="left" w:pos="284"/>
        </w:tabs>
        <w:spacing w:before="240" w:line="276" w:lineRule="auto"/>
        <w:ind w:left="567" w:firstLine="0"/>
        <w:jc w:val="both"/>
        <w:rPr>
          <w:rFonts w:ascii="Arial" w:hAnsi="Arial" w:cs="Arial"/>
        </w:rPr>
      </w:pPr>
      <w:r w:rsidRPr="00583229">
        <w:rPr>
          <w:rFonts w:ascii="Arial" w:hAnsi="Arial" w:cs="Arial"/>
        </w:rPr>
        <w:t>Mejora de la atención, relación y conocimiento de</w:t>
      </w:r>
      <w:r>
        <w:rPr>
          <w:rFonts w:ascii="Arial" w:hAnsi="Arial" w:cs="Arial"/>
        </w:rPr>
        <w:t>l consumidor</w:t>
      </w:r>
      <w:r w:rsidRPr="00583229">
        <w:rPr>
          <w:rFonts w:ascii="Arial" w:hAnsi="Arial" w:cs="Arial"/>
        </w:rPr>
        <w:t xml:space="preserve"> y su fidelización, mediante el uso de nuevas tecnologías y técnicas de analítica avanzada.</w:t>
      </w:r>
    </w:p>
    <w:p w:rsidR="008F7B0A" w:rsidRPr="00237A75" w:rsidRDefault="008F7B0A" w:rsidP="00555C8A">
      <w:pPr>
        <w:pStyle w:val="Prrafodelista"/>
        <w:numPr>
          <w:ilvl w:val="0"/>
          <w:numId w:val="11"/>
        </w:numPr>
        <w:tabs>
          <w:tab w:val="left" w:pos="284"/>
        </w:tabs>
        <w:spacing w:before="240" w:line="276" w:lineRule="auto"/>
        <w:ind w:left="567" w:firstLine="0"/>
        <w:jc w:val="both"/>
        <w:rPr>
          <w:rFonts w:ascii="Arial" w:hAnsi="Arial" w:cs="Arial"/>
        </w:rPr>
      </w:pPr>
      <w:r w:rsidRPr="00237A75">
        <w:rPr>
          <w:rFonts w:ascii="Arial" w:hAnsi="Arial" w:cs="Arial"/>
        </w:rPr>
        <w:t>Inversión en la transformación digital de las asociaciones para incorporar, mantener o mejorar las funcionalidades de la venta a través de canales digitales que fomenten la omnicanalidad y mejoren la experiencia de compra en el entorno digital de los clientes.</w:t>
      </w:r>
    </w:p>
    <w:p w:rsidR="008F7B0A" w:rsidRPr="00583229" w:rsidRDefault="008F7B0A" w:rsidP="00555C8A">
      <w:pPr>
        <w:pStyle w:val="Prrafodelista"/>
        <w:numPr>
          <w:ilvl w:val="0"/>
          <w:numId w:val="11"/>
        </w:numPr>
        <w:tabs>
          <w:tab w:val="left" w:pos="284"/>
        </w:tabs>
        <w:spacing w:before="240" w:line="276" w:lineRule="auto"/>
        <w:ind w:left="567" w:firstLine="0"/>
        <w:jc w:val="both"/>
        <w:rPr>
          <w:rFonts w:ascii="Arial" w:hAnsi="Arial" w:cs="Arial"/>
        </w:rPr>
      </w:pPr>
      <w:r w:rsidRPr="00583229">
        <w:rPr>
          <w:rFonts w:ascii="Arial" w:hAnsi="Arial" w:cs="Arial"/>
        </w:rPr>
        <w:t>Publicidad, comunicación y visibilidad en diferentes medios o soportes digitales mediante la utilización de nuevas tecnologías.</w:t>
      </w:r>
    </w:p>
    <w:p w:rsidR="008F7B0A" w:rsidRPr="00583229" w:rsidRDefault="008F7B0A" w:rsidP="00555C8A">
      <w:pPr>
        <w:pStyle w:val="Prrafodelista"/>
        <w:numPr>
          <w:ilvl w:val="0"/>
          <w:numId w:val="11"/>
        </w:numPr>
        <w:tabs>
          <w:tab w:val="left" w:pos="284"/>
        </w:tabs>
        <w:spacing w:before="240" w:line="276" w:lineRule="auto"/>
        <w:ind w:left="567" w:firstLine="0"/>
        <w:jc w:val="both"/>
        <w:rPr>
          <w:rFonts w:ascii="Arial" w:hAnsi="Arial" w:cs="Arial"/>
        </w:rPr>
      </w:pPr>
      <w:r w:rsidRPr="00583229">
        <w:rPr>
          <w:rFonts w:ascii="Arial" w:hAnsi="Arial" w:cs="Arial"/>
        </w:rPr>
        <w:t>Métricas y análisis sobre el mercado, la competencia o el SEO.</w:t>
      </w:r>
    </w:p>
    <w:p w:rsidR="008F7B0A" w:rsidRDefault="008F7B0A" w:rsidP="00555C8A">
      <w:pPr>
        <w:pStyle w:val="Prrafodelista"/>
        <w:numPr>
          <w:ilvl w:val="0"/>
          <w:numId w:val="11"/>
        </w:numPr>
        <w:tabs>
          <w:tab w:val="left" w:pos="284"/>
        </w:tabs>
        <w:spacing w:before="240" w:line="276" w:lineRule="auto"/>
        <w:ind w:left="567" w:firstLine="0"/>
        <w:jc w:val="both"/>
        <w:rPr>
          <w:rFonts w:ascii="Arial" w:hAnsi="Arial" w:cs="Arial"/>
        </w:rPr>
      </w:pPr>
      <w:r w:rsidRPr="00583229">
        <w:rPr>
          <w:rFonts w:ascii="Arial" w:hAnsi="Arial" w:cs="Arial"/>
        </w:rPr>
        <w:t>Soluciones en ciberseguridad.</w:t>
      </w:r>
    </w:p>
    <w:p w:rsidR="008F7B0A" w:rsidRDefault="008F7B0A" w:rsidP="00555C8A">
      <w:pPr>
        <w:pStyle w:val="Prrafodelista"/>
        <w:numPr>
          <w:ilvl w:val="0"/>
          <w:numId w:val="11"/>
        </w:numPr>
        <w:tabs>
          <w:tab w:val="left" w:pos="284"/>
        </w:tabs>
        <w:spacing w:before="240" w:line="276" w:lineRule="auto"/>
        <w:ind w:left="567" w:firstLine="0"/>
        <w:jc w:val="both"/>
        <w:rPr>
          <w:rFonts w:ascii="Arial" w:hAnsi="Arial" w:cs="Arial"/>
        </w:rPr>
      </w:pPr>
      <w:r w:rsidRPr="00583229">
        <w:rPr>
          <w:rFonts w:ascii="Arial" w:hAnsi="Arial" w:cs="Arial"/>
        </w:rPr>
        <w:t xml:space="preserve">Plataformas para la mejora de la comunicación interna entre negocios u otras figuras de interés para el emprendimiento de acciones conjuntas que reporten beneficio mutuo y que mejoren la forma de trabajo, así como la atención y la afluencia </w:t>
      </w:r>
      <w:r>
        <w:rPr>
          <w:rFonts w:ascii="Arial" w:hAnsi="Arial" w:cs="Arial"/>
        </w:rPr>
        <w:t>de</w:t>
      </w:r>
      <w:r w:rsidRPr="00583229">
        <w:rPr>
          <w:rFonts w:ascii="Arial" w:hAnsi="Arial" w:cs="Arial"/>
        </w:rPr>
        <w:t xml:space="preserve"> los clientes.</w:t>
      </w:r>
    </w:p>
    <w:p w:rsidR="008F7B0A" w:rsidRDefault="008F7B0A" w:rsidP="00555C8A">
      <w:pPr>
        <w:pStyle w:val="Prrafodelista"/>
        <w:numPr>
          <w:ilvl w:val="0"/>
          <w:numId w:val="11"/>
        </w:numPr>
        <w:tabs>
          <w:tab w:val="left" w:pos="284"/>
        </w:tabs>
        <w:spacing w:before="240" w:line="276" w:lineRule="auto"/>
        <w:ind w:left="567" w:firstLine="0"/>
        <w:jc w:val="both"/>
        <w:rPr>
          <w:rFonts w:ascii="Arial" w:hAnsi="Arial" w:cs="Arial"/>
        </w:rPr>
      </w:pPr>
      <w:r w:rsidRPr="00583229">
        <w:rPr>
          <w:rFonts w:ascii="Arial" w:hAnsi="Arial" w:cs="Arial"/>
        </w:rPr>
        <w:t>Estandarización de los productos y generación de información.</w:t>
      </w:r>
    </w:p>
    <w:p w:rsidR="008F7B0A" w:rsidRDefault="008F7B0A" w:rsidP="00555C8A">
      <w:pPr>
        <w:pStyle w:val="Prrafodelista"/>
        <w:numPr>
          <w:ilvl w:val="0"/>
          <w:numId w:val="11"/>
        </w:numPr>
        <w:tabs>
          <w:tab w:val="left" w:pos="284"/>
        </w:tabs>
        <w:spacing w:before="240" w:line="276" w:lineRule="auto"/>
        <w:ind w:left="567" w:firstLine="0"/>
        <w:jc w:val="both"/>
        <w:rPr>
          <w:rFonts w:ascii="Arial" w:hAnsi="Arial" w:cs="Arial"/>
        </w:rPr>
      </w:pPr>
      <w:r>
        <w:rPr>
          <w:rFonts w:ascii="Arial" w:hAnsi="Arial" w:cs="Arial"/>
        </w:rPr>
        <w:t>Desarrollo de aplicaciones informáticas diseñadas para teléfonos móviles inteligentes u otro tipo de dispositivos que sirvan para promocionar productos y servicios colectivos.</w:t>
      </w:r>
    </w:p>
    <w:p w:rsidR="008F7B0A" w:rsidRPr="00583229" w:rsidRDefault="001A07B2" w:rsidP="00555C8A">
      <w:pPr>
        <w:spacing w:before="240" w:line="276" w:lineRule="auto"/>
        <w:ind w:left="567"/>
        <w:jc w:val="both"/>
        <w:rPr>
          <w:rFonts w:ascii="Arial" w:hAnsi="Arial" w:cs="Arial"/>
        </w:rPr>
      </w:pPr>
      <w:r w:rsidRPr="00237A75">
        <w:rPr>
          <w:rFonts w:ascii="Arial" w:hAnsi="Arial" w:cs="Arial"/>
        </w:rPr>
        <w:t>b</w:t>
      </w:r>
      <w:r w:rsidR="008032E0">
        <w:rPr>
          <w:rFonts w:ascii="Arial" w:hAnsi="Arial" w:cs="Arial"/>
        </w:rPr>
        <w:t>)</w:t>
      </w:r>
      <w:r w:rsidR="008F7B0A" w:rsidRPr="00237A75">
        <w:rPr>
          <w:rFonts w:ascii="Arial" w:hAnsi="Arial" w:cs="Arial"/>
        </w:rPr>
        <w:t xml:space="preserve"> Gastos de sensibilización y formación.</w:t>
      </w:r>
      <w:r w:rsidR="008F7B0A" w:rsidRPr="00583229">
        <w:rPr>
          <w:rFonts w:ascii="Arial" w:hAnsi="Arial" w:cs="Arial"/>
        </w:rPr>
        <w:t xml:space="preserve"> </w:t>
      </w:r>
    </w:p>
    <w:p w:rsidR="008F7B0A" w:rsidRPr="00583229" w:rsidRDefault="008F7B0A" w:rsidP="00555C8A">
      <w:pPr>
        <w:pStyle w:val="Prrafodelista"/>
        <w:numPr>
          <w:ilvl w:val="0"/>
          <w:numId w:val="16"/>
        </w:numPr>
        <w:tabs>
          <w:tab w:val="left" w:pos="284"/>
        </w:tabs>
        <w:spacing w:before="240" w:line="276" w:lineRule="auto"/>
        <w:ind w:left="567" w:firstLine="0"/>
        <w:jc w:val="both"/>
        <w:rPr>
          <w:rFonts w:ascii="Arial" w:hAnsi="Arial" w:cs="Arial"/>
        </w:rPr>
      </w:pPr>
      <w:r w:rsidRPr="00583229">
        <w:rPr>
          <w:rFonts w:ascii="Arial" w:hAnsi="Arial" w:cs="Arial"/>
        </w:rPr>
        <w:t xml:space="preserve">Sensibilización y formación teórica y práctica de habilidades, uso y gestión de herramientas tecnológicas en el comercio, marketing digital, </w:t>
      </w:r>
      <w:r>
        <w:rPr>
          <w:rFonts w:ascii="Arial" w:hAnsi="Arial" w:cs="Arial"/>
        </w:rPr>
        <w:t xml:space="preserve">técnicas de fidelización, </w:t>
      </w:r>
      <w:r w:rsidRPr="00583229">
        <w:rPr>
          <w:rFonts w:ascii="Arial" w:hAnsi="Arial" w:cs="Arial"/>
        </w:rPr>
        <w:t>explotación y análisis de datos vinculados con la venta online independientemente del canal elegido para ello.</w:t>
      </w:r>
    </w:p>
    <w:p w:rsidR="008F7B0A" w:rsidRPr="00583229" w:rsidRDefault="008F7B0A" w:rsidP="00555C8A">
      <w:pPr>
        <w:pStyle w:val="Prrafodelista"/>
        <w:numPr>
          <w:ilvl w:val="0"/>
          <w:numId w:val="16"/>
        </w:numPr>
        <w:tabs>
          <w:tab w:val="left" w:pos="284"/>
        </w:tabs>
        <w:spacing w:before="240" w:line="276" w:lineRule="auto"/>
        <w:ind w:left="567" w:firstLine="0"/>
        <w:jc w:val="both"/>
        <w:rPr>
          <w:rFonts w:ascii="Arial" w:hAnsi="Arial" w:cs="Arial"/>
        </w:rPr>
      </w:pPr>
      <w:r w:rsidRPr="00583229">
        <w:rPr>
          <w:rFonts w:ascii="Arial" w:hAnsi="Arial" w:cs="Arial"/>
        </w:rPr>
        <w:t xml:space="preserve">Formación en idiomas. </w:t>
      </w:r>
    </w:p>
    <w:p w:rsidR="008F7B0A" w:rsidRDefault="008F7B0A" w:rsidP="00555C8A">
      <w:pPr>
        <w:pStyle w:val="Prrafodelista"/>
        <w:numPr>
          <w:ilvl w:val="0"/>
          <w:numId w:val="16"/>
        </w:numPr>
        <w:tabs>
          <w:tab w:val="left" w:pos="284"/>
        </w:tabs>
        <w:spacing w:before="240" w:line="276" w:lineRule="auto"/>
        <w:ind w:left="567" w:firstLine="0"/>
        <w:jc w:val="both"/>
        <w:rPr>
          <w:rFonts w:ascii="Arial" w:hAnsi="Arial" w:cs="Arial"/>
        </w:rPr>
      </w:pPr>
      <w:r w:rsidRPr="00583229">
        <w:rPr>
          <w:rFonts w:ascii="Arial" w:hAnsi="Arial" w:cs="Arial"/>
        </w:rPr>
        <w:t>Formación, sensibilización y campañas para el fomento de estrategias de economía circular, reciclado y reutilización de productos en el modelo de negocio del sector comercial.</w:t>
      </w:r>
    </w:p>
    <w:p w:rsidR="008F7B0A" w:rsidRPr="00583229" w:rsidRDefault="008F7B0A" w:rsidP="00555C8A">
      <w:pPr>
        <w:spacing w:before="240" w:line="276" w:lineRule="auto"/>
        <w:ind w:left="567"/>
        <w:jc w:val="both"/>
        <w:rPr>
          <w:rFonts w:ascii="Arial" w:hAnsi="Arial" w:cs="Arial"/>
        </w:rPr>
      </w:pPr>
      <w:r w:rsidRPr="00583229">
        <w:rPr>
          <w:rFonts w:ascii="Arial" w:hAnsi="Arial" w:cs="Arial"/>
        </w:rPr>
        <w:lastRenderedPageBreak/>
        <w:t>Dentro de este concepto tendrán consideración de gastos subvencionables:</w:t>
      </w:r>
    </w:p>
    <w:p w:rsidR="008F7B0A" w:rsidRPr="00583229" w:rsidRDefault="008F7B0A" w:rsidP="00555C8A">
      <w:pPr>
        <w:spacing w:before="240" w:line="276" w:lineRule="auto"/>
        <w:ind w:left="567"/>
        <w:jc w:val="both"/>
        <w:rPr>
          <w:rFonts w:ascii="Arial" w:hAnsi="Arial" w:cs="Arial"/>
        </w:rPr>
      </w:pPr>
      <w:r>
        <w:rPr>
          <w:rFonts w:ascii="Arial" w:hAnsi="Arial" w:cs="Arial"/>
        </w:rPr>
        <w:t>i</w:t>
      </w:r>
      <w:r w:rsidRPr="00583229">
        <w:rPr>
          <w:rFonts w:ascii="Arial" w:hAnsi="Arial" w:cs="Arial"/>
        </w:rPr>
        <w:t>. Alquiler del espacio para la realización de las jornadas.</w:t>
      </w:r>
    </w:p>
    <w:p w:rsidR="008F7B0A" w:rsidRPr="00583229" w:rsidRDefault="008F7B0A" w:rsidP="00555C8A">
      <w:pPr>
        <w:spacing w:before="240" w:line="276" w:lineRule="auto"/>
        <w:ind w:left="567"/>
        <w:jc w:val="both"/>
        <w:rPr>
          <w:rFonts w:ascii="Arial" w:hAnsi="Arial" w:cs="Arial"/>
        </w:rPr>
      </w:pPr>
      <w:r>
        <w:rPr>
          <w:rFonts w:ascii="Arial" w:hAnsi="Arial" w:cs="Arial"/>
        </w:rPr>
        <w:t>ii</w:t>
      </w:r>
      <w:r w:rsidRPr="00583229">
        <w:rPr>
          <w:rFonts w:ascii="Arial" w:hAnsi="Arial" w:cs="Arial"/>
        </w:rPr>
        <w:t>. Alquiler de mobiliario y de los equipos necesario para la realización de las mismas.</w:t>
      </w:r>
    </w:p>
    <w:p w:rsidR="008F7B0A" w:rsidRPr="00583229" w:rsidRDefault="008F7B0A" w:rsidP="00555C8A">
      <w:pPr>
        <w:spacing w:before="240" w:line="276" w:lineRule="auto"/>
        <w:ind w:left="567"/>
        <w:jc w:val="both"/>
        <w:rPr>
          <w:rFonts w:ascii="Arial" w:hAnsi="Arial" w:cs="Arial"/>
        </w:rPr>
      </w:pPr>
      <w:r>
        <w:rPr>
          <w:rFonts w:ascii="Arial" w:hAnsi="Arial" w:cs="Arial"/>
        </w:rPr>
        <w:t>iii</w:t>
      </w:r>
      <w:r w:rsidRPr="00583229">
        <w:rPr>
          <w:rFonts w:ascii="Arial" w:hAnsi="Arial" w:cs="Arial"/>
        </w:rPr>
        <w:t xml:space="preserve">. Subcontratación de un tercero para la realización de las mismas, siempre y cuando la actividad subcontratada con el tercero no supere el </w:t>
      </w:r>
      <w:r>
        <w:rPr>
          <w:rFonts w:ascii="Arial" w:hAnsi="Arial" w:cs="Arial"/>
        </w:rPr>
        <w:t>100</w:t>
      </w:r>
      <w:r w:rsidRPr="00583229">
        <w:rPr>
          <w:rFonts w:ascii="Arial" w:hAnsi="Arial" w:cs="Arial"/>
        </w:rPr>
        <w:t xml:space="preserve"> por ciento del importe de la actividad subvencionada, de acuerdo con </w:t>
      </w:r>
      <w:r w:rsidR="00AA4E6C">
        <w:rPr>
          <w:rFonts w:ascii="Arial" w:hAnsi="Arial" w:cs="Arial"/>
        </w:rPr>
        <w:t xml:space="preserve">lo establecido en </w:t>
      </w:r>
      <w:r w:rsidR="00AA4E6C" w:rsidRPr="00052AD5">
        <w:rPr>
          <w:rFonts w:ascii="Arial" w:hAnsi="Arial" w:cs="Arial"/>
        </w:rPr>
        <w:t>el artículo 30 de la Ley 10/2006, de 17 de julio, de Subvenciones de Cantabria</w:t>
      </w:r>
      <w:r w:rsidRPr="00052AD5">
        <w:rPr>
          <w:rFonts w:ascii="Arial" w:hAnsi="Arial" w:cs="Arial"/>
        </w:rPr>
        <w:t>. Qued</w:t>
      </w:r>
      <w:r w:rsidRPr="00583229">
        <w:rPr>
          <w:rFonts w:ascii="Arial" w:hAnsi="Arial" w:cs="Arial"/>
        </w:rPr>
        <w:t>a fuera de este concepto la contratación de aquellos gastos en que tenga que incurrir el beneficiario para la realización por sí mismo de la actividad subvencionada.</w:t>
      </w:r>
    </w:p>
    <w:p w:rsidR="008F7B0A" w:rsidRPr="00583229" w:rsidRDefault="008F7B0A" w:rsidP="00555C8A">
      <w:pPr>
        <w:spacing w:before="240" w:line="276" w:lineRule="auto"/>
        <w:ind w:left="567"/>
        <w:jc w:val="both"/>
        <w:rPr>
          <w:rFonts w:ascii="Arial" w:hAnsi="Arial" w:cs="Arial"/>
        </w:rPr>
      </w:pPr>
      <w:r w:rsidRPr="00583229">
        <w:rPr>
          <w:rFonts w:ascii="Arial" w:hAnsi="Arial" w:cs="Arial"/>
        </w:rPr>
        <w:t>En estos casos, el beneficiario deberá adjuntar los partes horarios firmados por los empleados que impartan tales actuaciones.</w:t>
      </w:r>
    </w:p>
    <w:p w:rsidR="008F7B0A" w:rsidRPr="00583229" w:rsidRDefault="008F7B0A" w:rsidP="00555C8A">
      <w:pPr>
        <w:spacing w:before="240" w:line="276" w:lineRule="auto"/>
        <w:ind w:left="567"/>
        <w:jc w:val="both"/>
        <w:rPr>
          <w:rFonts w:ascii="Arial" w:hAnsi="Arial" w:cs="Arial"/>
        </w:rPr>
      </w:pPr>
      <w:r>
        <w:rPr>
          <w:rFonts w:ascii="Arial" w:hAnsi="Arial" w:cs="Arial"/>
        </w:rPr>
        <w:t>iv</w:t>
      </w:r>
      <w:r w:rsidRPr="00583229">
        <w:rPr>
          <w:rFonts w:ascii="Arial" w:hAnsi="Arial" w:cs="Arial"/>
        </w:rPr>
        <w:t>. Honorarios de los ponentes.</w:t>
      </w:r>
    </w:p>
    <w:p w:rsidR="008F7B0A" w:rsidRPr="00583229" w:rsidRDefault="008F7B0A" w:rsidP="00555C8A">
      <w:pPr>
        <w:spacing w:before="240" w:line="276" w:lineRule="auto"/>
        <w:ind w:left="567"/>
        <w:jc w:val="both"/>
        <w:rPr>
          <w:rFonts w:ascii="Arial" w:hAnsi="Arial" w:cs="Arial"/>
        </w:rPr>
      </w:pPr>
      <w:r w:rsidRPr="00583229">
        <w:rPr>
          <w:rFonts w:ascii="Arial" w:hAnsi="Arial" w:cs="Arial"/>
        </w:rPr>
        <w:t>En ningún caso será subvencionable los equipos o material para los asistentes, gastos vinculados a “merchandising” ni los gastos imputables para conocer las necesidades del sector previo a la realización de los talleres o jornadas.</w:t>
      </w:r>
    </w:p>
    <w:p w:rsidR="008F7B0A" w:rsidRPr="00476A3D" w:rsidRDefault="008F7B0A" w:rsidP="008F7B0A">
      <w:pPr>
        <w:spacing w:before="240" w:line="276" w:lineRule="auto"/>
        <w:jc w:val="both"/>
        <w:rPr>
          <w:rFonts w:ascii="Arial" w:hAnsi="Arial" w:cs="Arial"/>
        </w:rPr>
      </w:pPr>
      <w:r w:rsidRPr="00476A3D">
        <w:rPr>
          <w:rFonts w:ascii="Arial" w:hAnsi="Arial" w:cs="Arial"/>
        </w:rPr>
        <w:t xml:space="preserve">5. Se apoyarán, para cualquiera de los gastos enumerados en el presente </w:t>
      </w:r>
      <w:r w:rsidR="008032E0">
        <w:rPr>
          <w:rFonts w:ascii="Arial" w:hAnsi="Arial" w:cs="Arial"/>
        </w:rPr>
        <w:t>apartado</w:t>
      </w:r>
      <w:r w:rsidRPr="00476A3D">
        <w:rPr>
          <w:rFonts w:ascii="Arial" w:hAnsi="Arial" w:cs="Arial"/>
        </w:rPr>
        <w:t>, aquellas actuaciones que sean consideradas como indispensables para la correcta implantación de las soluciones tecnológicas, permitiendo conocer la situación de partida, pertinencia de las actuaciones y necesidades del sector comercial, así como el diseño del plan de acción, y que conduzcan a realizar una mejor selección y adaptación de las acciones a emprender por parte del beneficiario.</w:t>
      </w:r>
    </w:p>
    <w:p w:rsidR="008F7B0A" w:rsidRDefault="008F7B0A" w:rsidP="008F7B0A">
      <w:pPr>
        <w:spacing w:before="240" w:line="276" w:lineRule="auto"/>
        <w:jc w:val="both"/>
        <w:rPr>
          <w:rFonts w:ascii="Arial" w:hAnsi="Arial" w:cs="Arial"/>
        </w:rPr>
      </w:pPr>
      <w:r>
        <w:rPr>
          <w:rFonts w:ascii="Arial" w:hAnsi="Arial" w:cs="Arial"/>
        </w:rPr>
        <w:t xml:space="preserve">6. </w:t>
      </w:r>
      <w:r w:rsidRPr="00DA02BF">
        <w:rPr>
          <w:rFonts w:ascii="Arial" w:hAnsi="Arial" w:cs="Arial"/>
        </w:rPr>
        <w:t>Los gastos susceptibles de ayuda presentados con una solicitud deberán</w:t>
      </w:r>
      <w:r>
        <w:rPr>
          <w:rFonts w:ascii="Arial" w:hAnsi="Arial" w:cs="Arial"/>
        </w:rPr>
        <w:t xml:space="preserve"> </w:t>
      </w:r>
      <w:r w:rsidRPr="00DA02BF">
        <w:rPr>
          <w:rFonts w:ascii="Arial" w:hAnsi="Arial" w:cs="Arial"/>
        </w:rPr>
        <w:t>cumplir los siguientes criterios de moderación de costes:</w:t>
      </w:r>
    </w:p>
    <w:p w:rsidR="008F7B0A" w:rsidRPr="00E857DD" w:rsidRDefault="008F7B0A" w:rsidP="008F7B0A">
      <w:pPr>
        <w:spacing w:before="240" w:line="276" w:lineRule="auto"/>
        <w:jc w:val="both"/>
        <w:rPr>
          <w:rFonts w:ascii="Arial" w:hAnsi="Arial" w:cs="Arial"/>
        </w:rPr>
      </w:pPr>
      <w:r>
        <w:rPr>
          <w:rFonts w:ascii="Arial" w:hAnsi="Arial" w:cs="Arial"/>
        </w:rPr>
        <w:t xml:space="preserve">a) </w:t>
      </w:r>
      <w:r w:rsidRPr="00E857DD">
        <w:rPr>
          <w:rFonts w:ascii="Arial" w:hAnsi="Arial" w:cs="Arial"/>
        </w:rPr>
        <w:t xml:space="preserve">Cuando el importe del gasto subvencionable supere las cuantías establecidas </w:t>
      </w:r>
      <w:r>
        <w:rPr>
          <w:rFonts w:ascii="Arial" w:hAnsi="Arial" w:cs="Arial"/>
        </w:rPr>
        <w:t xml:space="preserve">en la </w:t>
      </w:r>
      <w:r w:rsidRPr="00DA02BF">
        <w:rPr>
          <w:rFonts w:ascii="Arial" w:hAnsi="Arial" w:cs="Arial"/>
        </w:rPr>
        <w:t xml:space="preserve">Ley 9/2017, de 8 de noviembre, de Contratos del Sector Público, </w:t>
      </w:r>
      <w:r>
        <w:rPr>
          <w:rFonts w:ascii="Arial" w:hAnsi="Arial" w:cs="Arial"/>
        </w:rPr>
        <w:t>para el contrato menor,</w:t>
      </w:r>
      <w:r w:rsidRPr="00E857DD">
        <w:rPr>
          <w:rFonts w:ascii="Arial" w:hAnsi="Arial" w:cs="Arial"/>
        </w:rPr>
        <w:t xml:space="preserve"> el beneficiario deberá solicitar como mínimo tres ofertas de diferentes proveedores, con carácter previo a la contracción del compromiso para la obra, la prestación del servicio o la entrega del bien, salvo que por sus especiales características no exista en el mercado suficiente número de entidades que los realicen, presten o suministren, o salvo que el gasto se hubiere realizado con anterioridad a la subvención.</w:t>
      </w:r>
    </w:p>
    <w:p w:rsidR="008F7B0A" w:rsidRPr="00583229" w:rsidRDefault="008F7B0A" w:rsidP="008F7B0A">
      <w:pPr>
        <w:spacing w:before="240" w:line="276" w:lineRule="auto"/>
        <w:jc w:val="both"/>
        <w:rPr>
          <w:rFonts w:ascii="Arial" w:hAnsi="Arial" w:cs="Arial"/>
        </w:rPr>
      </w:pPr>
      <w:r>
        <w:rPr>
          <w:rFonts w:ascii="Arial" w:hAnsi="Arial" w:cs="Arial"/>
        </w:rPr>
        <w:t xml:space="preserve">b) </w:t>
      </w:r>
      <w:r w:rsidRPr="00E857DD">
        <w:rPr>
          <w:rFonts w:ascii="Arial" w:hAnsi="Arial" w:cs="Arial"/>
        </w:rPr>
        <w:t>La elección entre las ofertas presentadas, que deberán aportarse en la justificación, o, en su caso, en la solicitud de subvención, se realizará conforme a criterios de eficiencia y economía, debiendo justificarse expresamente en una memoria la elección cuando no recaiga en la pr</w:t>
      </w:r>
      <w:r w:rsidR="00200239">
        <w:rPr>
          <w:rFonts w:ascii="Arial" w:hAnsi="Arial" w:cs="Arial"/>
        </w:rPr>
        <w:t>opuesta económica más ventajosa, anexo III.</w:t>
      </w:r>
    </w:p>
    <w:p w:rsidR="008F7B0A" w:rsidRDefault="008F7B0A" w:rsidP="008F7B0A">
      <w:pPr>
        <w:spacing w:before="240" w:line="276" w:lineRule="auto"/>
        <w:jc w:val="both"/>
        <w:rPr>
          <w:rFonts w:ascii="Arial" w:hAnsi="Arial" w:cs="Arial"/>
        </w:rPr>
      </w:pPr>
      <w:r>
        <w:rPr>
          <w:rFonts w:ascii="Arial" w:hAnsi="Arial" w:cs="Arial"/>
        </w:rPr>
        <w:t>7</w:t>
      </w:r>
      <w:r w:rsidRPr="00583229">
        <w:rPr>
          <w:rFonts w:ascii="Arial" w:hAnsi="Arial" w:cs="Arial"/>
        </w:rPr>
        <w:t xml:space="preserve">. </w:t>
      </w:r>
      <w:r>
        <w:rPr>
          <w:rFonts w:ascii="Arial" w:hAnsi="Arial" w:cs="Arial"/>
        </w:rPr>
        <w:t xml:space="preserve">No se considerarán subvencionables los trabajos realizados </w:t>
      </w:r>
      <w:r w:rsidRPr="0040574D">
        <w:rPr>
          <w:rFonts w:ascii="Arial" w:hAnsi="Arial" w:cs="Arial"/>
        </w:rPr>
        <w:t>por la propia empresa o asociación solicitante de la subvención ni aquellas actuaciones cuando el vendedor de los activos o el prestador de la actividad fuera la propia empresa o asociación</w:t>
      </w:r>
      <w:r>
        <w:rPr>
          <w:rFonts w:ascii="Arial" w:hAnsi="Arial" w:cs="Arial"/>
        </w:rPr>
        <w:t xml:space="preserve"> solicitante o se diera un supuesto análogo del que pudiera derivarse auto facturación.</w:t>
      </w:r>
    </w:p>
    <w:p w:rsidR="008F7B0A" w:rsidRDefault="008F7B0A" w:rsidP="008F7B0A">
      <w:pPr>
        <w:spacing w:before="240" w:line="276" w:lineRule="auto"/>
        <w:jc w:val="both"/>
        <w:rPr>
          <w:rFonts w:ascii="Arial" w:hAnsi="Arial" w:cs="Arial"/>
        </w:rPr>
      </w:pPr>
      <w:r>
        <w:rPr>
          <w:rFonts w:ascii="Arial" w:hAnsi="Arial" w:cs="Arial"/>
        </w:rPr>
        <w:t>8. No serán subvencionables elementos de transporte.</w:t>
      </w:r>
    </w:p>
    <w:p w:rsidR="008F7B0A" w:rsidRPr="00583229" w:rsidRDefault="008F7B0A" w:rsidP="008F7B0A">
      <w:pPr>
        <w:spacing w:before="240" w:line="276" w:lineRule="auto"/>
        <w:jc w:val="both"/>
        <w:rPr>
          <w:rFonts w:ascii="Arial" w:hAnsi="Arial" w:cs="Arial"/>
        </w:rPr>
      </w:pPr>
      <w:r>
        <w:rPr>
          <w:rFonts w:ascii="Arial" w:hAnsi="Arial" w:cs="Arial"/>
        </w:rPr>
        <w:lastRenderedPageBreak/>
        <w:t xml:space="preserve">9. </w:t>
      </w:r>
      <w:r w:rsidRPr="00583229">
        <w:rPr>
          <w:rFonts w:ascii="Arial" w:hAnsi="Arial" w:cs="Arial"/>
        </w:rPr>
        <w:t>No serán subvencionables aquellos proyectos que no respeten plenamente las normas y prioridades de la Unión Europea en materia climática y medioambiental y el principio de «no causar un perjuicio significativo» en el sentido del artículo 17 del Reglamento (UE) 2020/852 del Parlamento Europeo y del Consejo de 18 de junio de 2020 relativo al establecimiento de un marco para facilitar las inversiones sostenibles y por el que se modifica el Reglamento (UE) 2019/2088. Se excluyen de la financiación, en la medida en que resulten aplicables a los conceptos en que se realice el gasto al que se destinan las presentes ayudas:</w:t>
      </w:r>
    </w:p>
    <w:p w:rsidR="008F7B0A" w:rsidRPr="00493C03" w:rsidRDefault="008F7B0A" w:rsidP="008F7B0A">
      <w:pPr>
        <w:pStyle w:val="Prrafodelista"/>
        <w:numPr>
          <w:ilvl w:val="0"/>
          <w:numId w:val="9"/>
        </w:numPr>
        <w:tabs>
          <w:tab w:val="left" w:pos="284"/>
        </w:tabs>
        <w:spacing w:before="240" w:line="276" w:lineRule="auto"/>
        <w:ind w:left="0" w:firstLine="0"/>
        <w:jc w:val="both"/>
        <w:rPr>
          <w:rFonts w:ascii="Arial" w:hAnsi="Arial" w:cs="Arial"/>
        </w:rPr>
      </w:pPr>
      <w:r w:rsidRPr="00493C03">
        <w:rPr>
          <w:rFonts w:ascii="Arial" w:hAnsi="Arial" w:cs="Arial"/>
        </w:rPr>
        <w:t>Las inversiones relacionadas con combustibles fósiles (incluido el uso posterior)</w:t>
      </w:r>
      <w:r w:rsidR="008032E0">
        <w:rPr>
          <w:rFonts w:ascii="Arial" w:hAnsi="Arial" w:cs="Arial"/>
        </w:rPr>
        <w:t>.</w:t>
      </w:r>
    </w:p>
    <w:p w:rsidR="008F7B0A" w:rsidRPr="00583229" w:rsidRDefault="008F7B0A" w:rsidP="008F7B0A">
      <w:pPr>
        <w:pStyle w:val="Prrafodelista"/>
        <w:numPr>
          <w:ilvl w:val="0"/>
          <w:numId w:val="9"/>
        </w:numPr>
        <w:tabs>
          <w:tab w:val="left" w:pos="284"/>
        </w:tabs>
        <w:spacing w:before="240" w:line="276" w:lineRule="auto"/>
        <w:ind w:left="0" w:firstLine="0"/>
        <w:jc w:val="both"/>
        <w:rPr>
          <w:rFonts w:ascii="Arial" w:hAnsi="Arial" w:cs="Arial"/>
        </w:rPr>
      </w:pPr>
      <w:r w:rsidRPr="00583229">
        <w:rPr>
          <w:rFonts w:ascii="Arial" w:hAnsi="Arial" w:cs="Arial"/>
        </w:rPr>
        <w:t>Las actividades en el marco del régimen de comercio de derechos de emisión (ETS) con emisiones de gases de efecto invernadero proyectadas que no sean sustancialmente inferiores a los valores de referencia establecidos para la asignación gratuita.</w:t>
      </w:r>
    </w:p>
    <w:p w:rsidR="008F7B0A" w:rsidRPr="00583229" w:rsidRDefault="008F7B0A" w:rsidP="008F7B0A">
      <w:pPr>
        <w:pStyle w:val="Prrafodelista"/>
        <w:numPr>
          <w:ilvl w:val="0"/>
          <w:numId w:val="9"/>
        </w:numPr>
        <w:tabs>
          <w:tab w:val="left" w:pos="284"/>
        </w:tabs>
        <w:spacing w:before="240" w:line="276" w:lineRule="auto"/>
        <w:ind w:left="0" w:firstLine="0"/>
        <w:jc w:val="both"/>
        <w:rPr>
          <w:rFonts w:ascii="Arial" w:hAnsi="Arial" w:cs="Arial"/>
        </w:rPr>
      </w:pPr>
      <w:r w:rsidRPr="00583229">
        <w:rPr>
          <w:rFonts w:ascii="Arial" w:hAnsi="Arial" w:cs="Arial"/>
        </w:rPr>
        <w:t xml:space="preserve">El tratamiento de los residuos generados en tratamiento mecánico-biológico (TMB), incineración o vertido. </w:t>
      </w:r>
    </w:p>
    <w:p w:rsidR="008F7B0A" w:rsidRPr="00583229" w:rsidRDefault="008F7B0A" w:rsidP="008F7B0A">
      <w:pPr>
        <w:pStyle w:val="Prrafodelista"/>
        <w:numPr>
          <w:ilvl w:val="0"/>
          <w:numId w:val="9"/>
        </w:numPr>
        <w:tabs>
          <w:tab w:val="left" w:pos="284"/>
        </w:tabs>
        <w:spacing w:before="240" w:line="276" w:lineRule="auto"/>
        <w:ind w:left="0" w:firstLine="0"/>
        <w:jc w:val="both"/>
        <w:rPr>
          <w:rFonts w:ascii="Arial" w:hAnsi="Arial" w:cs="Arial"/>
        </w:rPr>
      </w:pPr>
      <w:r w:rsidRPr="00583229">
        <w:rPr>
          <w:rFonts w:ascii="Arial" w:hAnsi="Arial" w:cs="Arial"/>
        </w:rPr>
        <w:t>Las actividades en las que la eliminación a largo plazo de desechos puede causar daños a largo plazo al medio ambiente (por ejemplo, desechos nucleares).</w:t>
      </w:r>
    </w:p>
    <w:p w:rsidR="008F7B0A" w:rsidRPr="00583229" w:rsidRDefault="008F7B0A" w:rsidP="008F7B0A">
      <w:pPr>
        <w:pStyle w:val="Prrafodelista"/>
        <w:tabs>
          <w:tab w:val="left" w:pos="284"/>
        </w:tabs>
        <w:spacing w:line="276" w:lineRule="auto"/>
        <w:ind w:left="0"/>
        <w:jc w:val="both"/>
        <w:rPr>
          <w:rFonts w:ascii="Arial" w:hAnsi="Arial" w:cs="Arial"/>
        </w:rPr>
      </w:pPr>
      <w:r w:rsidRPr="00583229">
        <w:rPr>
          <w:rFonts w:ascii="Arial" w:hAnsi="Arial" w:cs="Arial"/>
        </w:rPr>
        <w:t>Asimismo, se exigirá que solo puedan seleccionarse aquellas actividades que cumplan la legislación medioambiental nacional y europea pertinente.</w:t>
      </w:r>
    </w:p>
    <w:p w:rsidR="008F7B0A" w:rsidRPr="00583229" w:rsidRDefault="008F7B0A" w:rsidP="008F7B0A">
      <w:pPr>
        <w:spacing w:before="240" w:line="276" w:lineRule="auto"/>
        <w:jc w:val="both"/>
        <w:rPr>
          <w:rFonts w:ascii="Arial" w:hAnsi="Arial" w:cs="Arial"/>
        </w:rPr>
      </w:pPr>
      <w:r>
        <w:rPr>
          <w:rFonts w:ascii="Arial" w:hAnsi="Arial" w:cs="Arial"/>
        </w:rPr>
        <w:t>10</w:t>
      </w:r>
      <w:r w:rsidRPr="00583229">
        <w:rPr>
          <w:rFonts w:ascii="Arial" w:hAnsi="Arial" w:cs="Arial"/>
        </w:rPr>
        <w:t xml:space="preserve">. En ningún caso se consideran gastos subvencionables </w:t>
      </w:r>
      <w:r w:rsidRPr="00476A3D">
        <w:rPr>
          <w:rFonts w:ascii="Arial" w:hAnsi="Arial" w:cs="Arial"/>
        </w:rPr>
        <w:t>los gastos derivados del Impues</w:t>
      </w:r>
      <w:r w:rsidR="008032E0">
        <w:rPr>
          <w:rFonts w:ascii="Arial" w:hAnsi="Arial" w:cs="Arial"/>
        </w:rPr>
        <w:t>to sobre el Valor Añadido (IVA).</w:t>
      </w:r>
    </w:p>
    <w:p w:rsidR="008F7B0A" w:rsidRDefault="008F7B0A" w:rsidP="008F7B0A">
      <w:pPr>
        <w:spacing w:before="240" w:line="276" w:lineRule="auto"/>
        <w:jc w:val="both"/>
        <w:rPr>
          <w:rFonts w:ascii="Arial" w:hAnsi="Arial" w:cs="Arial"/>
        </w:rPr>
      </w:pPr>
      <w:r>
        <w:rPr>
          <w:rFonts w:ascii="Arial" w:hAnsi="Arial" w:cs="Arial"/>
        </w:rPr>
        <w:t>11</w:t>
      </w:r>
      <w:r w:rsidRPr="00583229">
        <w:rPr>
          <w:rFonts w:ascii="Arial" w:hAnsi="Arial" w:cs="Arial"/>
        </w:rPr>
        <w:t>. No serán subvencionables los gastos financieros, reestructuraciones de pasivo o refinanciaciones, circulante y otros impuestos o tasas. Así mismo</w:t>
      </w:r>
      <w:r w:rsidR="008032E0">
        <w:rPr>
          <w:rFonts w:ascii="Arial" w:hAnsi="Arial" w:cs="Arial"/>
        </w:rPr>
        <w:t>,</w:t>
      </w:r>
      <w:r w:rsidRPr="00583229">
        <w:rPr>
          <w:rFonts w:ascii="Arial" w:hAnsi="Arial" w:cs="Arial"/>
        </w:rPr>
        <w:t xml:space="preserve"> no serán subvencionables los gastos bancarios de cualquier tipo de operación, así como aquellos que generen autofacturación.</w:t>
      </w:r>
    </w:p>
    <w:p w:rsidR="008F7B0A" w:rsidRDefault="008F7B0A" w:rsidP="008F7B0A">
      <w:pPr>
        <w:spacing w:before="240" w:line="276" w:lineRule="auto"/>
        <w:jc w:val="both"/>
        <w:rPr>
          <w:rFonts w:ascii="Arial" w:hAnsi="Arial" w:cs="Arial"/>
        </w:rPr>
      </w:pPr>
      <w:r>
        <w:rPr>
          <w:rFonts w:ascii="Arial" w:hAnsi="Arial" w:cs="Arial"/>
        </w:rPr>
        <w:t>12. No serán subvencionables inmuebles y artículos de exposición y de prueba susceptibles de posterior venta al público y la instalación de expositores de carácter temporal.</w:t>
      </w:r>
    </w:p>
    <w:p w:rsidR="008F7B0A" w:rsidRDefault="008F7B0A" w:rsidP="008F7B0A">
      <w:pPr>
        <w:spacing w:before="240" w:line="276" w:lineRule="auto"/>
        <w:jc w:val="both"/>
        <w:rPr>
          <w:rFonts w:ascii="Arial" w:hAnsi="Arial" w:cs="Arial"/>
        </w:rPr>
      </w:pPr>
      <w:r>
        <w:rPr>
          <w:rFonts w:ascii="Arial" w:hAnsi="Arial" w:cs="Arial"/>
        </w:rPr>
        <w:t>13. No serán subvencionables gastos de arrendamiento de establecimientos o gastos corrientes de la actividad del beneficiario.</w:t>
      </w:r>
    </w:p>
    <w:p w:rsidR="008F7B0A" w:rsidRPr="00317DE2" w:rsidRDefault="008F7B0A" w:rsidP="008F7B0A">
      <w:pPr>
        <w:spacing w:before="120" w:after="120" w:line="360" w:lineRule="auto"/>
        <w:jc w:val="both"/>
        <w:rPr>
          <w:rFonts w:ascii="Arial" w:hAnsi="Arial" w:cs="Arial"/>
        </w:rPr>
      </w:pPr>
      <w:r>
        <w:rPr>
          <w:rFonts w:ascii="Arial" w:hAnsi="Arial" w:cs="Arial"/>
        </w:rPr>
        <w:t xml:space="preserve">14. </w:t>
      </w:r>
      <w:r w:rsidRPr="00317DE2">
        <w:rPr>
          <w:rFonts w:ascii="Arial" w:hAnsi="Arial" w:cs="Arial"/>
        </w:rPr>
        <w:t xml:space="preserve">No se subvencionarán actuaciones relacionadas con la adaptación de </w:t>
      </w:r>
      <w:r w:rsidR="00555C8A">
        <w:rPr>
          <w:rFonts w:ascii="Arial" w:hAnsi="Arial" w:cs="Arial"/>
        </w:rPr>
        <w:t>la actividad comercial al COVID-</w:t>
      </w:r>
      <w:r w:rsidRPr="00317DE2">
        <w:rPr>
          <w:rFonts w:ascii="Arial" w:hAnsi="Arial" w:cs="Arial"/>
        </w:rPr>
        <w:t>19.</w:t>
      </w:r>
    </w:p>
    <w:p w:rsidR="008F7B0A" w:rsidRDefault="008F7B0A" w:rsidP="008F7B0A">
      <w:pPr>
        <w:spacing w:before="240" w:line="276" w:lineRule="auto"/>
        <w:jc w:val="both"/>
        <w:rPr>
          <w:rFonts w:ascii="Arial" w:hAnsi="Arial" w:cs="Arial"/>
        </w:rPr>
      </w:pPr>
      <w:r>
        <w:rPr>
          <w:rFonts w:ascii="Arial" w:hAnsi="Arial" w:cs="Arial"/>
        </w:rPr>
        <w:t>15</w:t>
      </w:r>
      <w:r w:rsidRPr="00583229">
        <w:rPr>
          <w:rFonts w:ascii="Arial" w:hAnsi="Arial" w:cs="Arial"/>
        </w:rPr>
        <w:t>. De acuerdo con lo establecido en el artículo 7 de la Ley 11/2020, de 30 de diciembre, de Presupuestos Generales del Estado para el año 2021, y en el artículo 37</w:t>
      </w:r>
      <w:r w:rsidRPr="00583229" w:rsidDel="00325852">
        <w:rPr>
          <w:rFonts w:ascii="Arial" w:hAnsi="Arial" w:cs="Arial"/>
        </w:rPr>
        <w:t xml:space="preserve"> </w:t>
      </w:r>
      <w:r w:rsidRPr="00583229">
        <w:rPr>
          <w:rFonts w:ascii="Arial" w:hAnsi="Arial" w:cs="Arial"/>
        </w:rPr>
        <w:t>del Real Decreto-ley 36/2020, de 30 de diciembre, la financiación correspondiente a estas ayudas está legalmente afectada a financiar los proyectos o líneas de acción que se integren dentro del Plan de Recuperación.</w:t>
      </w:r>
    </w:p>
    <w:p w:rsidR="00720FE1" w:rsidRPr="00594E0C" w:rsidRDefault="00F94088" w:rsidP="00720FE1">
      <w:pPr>
        <w:autoSpaceDE w:val="0"/>
        <w:autoSpaceDN w:val="0"/>
        <w:adjustRightInd w:val="0"/>
        <w:spacing w:before="240" w:line="276" w:lineRule="auto"/>
        <w:jc w:val="both"/>
        <w:rPr>
          <w:rFonts w:ascii="Arial" w:hAnsi="Arial" w:cs="Arial"/>
          <w:i/>
          <w:iCs/>
          <w:color w:val="000000"/>
        </w:rPr>
      </w:pPr>
      <w:r w:rsidRPr="00555C8A">
        <w:rPr>
          <w:rFonts w:ascii="Arial" w:hAnsi="Arial" w:cs="Arial"/>
          <w:b/>
          <w:color w:val="000000"/>
        </w:rPr>
        <w:t>Noveno</w:t>
      </w:r>
      <w:r>
        <w:rPr>
          <w:rFonts w:ascii="Arial" w:hAnsi="Arial" w:cs="Arial"/>
          <w:color w:val="000000"/>
        </w:rPr>
        <w:t>.</w:t>
      </w:r>
      <w:r w:rsidR="00720FE1" w:rsidRPr="00594E0C">
        <w:rPr>
          <w:rFonts w:ascii="Arial" w:hAnsi="Arial" w:cs="Arial"/>
          <w:i/>
          <w:color w:val="000000"/>
        </w:rPr>
        <w:t xml:space="preserve"> </w:t>
      </w:r>
      <w:r w:rsidR="00720FE1" w:rsidRPr="00720FE1">
        <w:rPr>
          <w:rFonts w:ascii="Arial" w:hAnsi="Arial" w:cs="Arial"/>
          <w:iCs/>
          <w:color w:val="000000"/>
        </w:rPr>
        <w:t>Presupuesto mínimo y límites de las ayudas a conceder.</w:t>
      </w:r>
    </w:p>
    <w:p w:rsidR="00720FE1" w:rsidRPr="00E237D8" w:rsidRDefault="00720FE1" w:rsidP="00720FE1">
      <w:pPr>
        <w:spacing w:before="240" w:line="276" w:lineRule="auto"/>
        <w:jc w:val="both"/>
        <w:rPr>
          <w:rFonts w:ascii="Arial" w:hAnsi="Arial" w:cs="Arial"/>
        </w:rPr>
      </w:pPr>
      <w:r w:rsidRPr="00E237D8">
        <w:rPr>
          <w:rFonts w:ascii="Arial" w:hAnsi="Arial" w:cs="Arial"/>
        </w:rPr>
        <w:t xml:space="preserve">1. Los proyectos de inversión que se presenten para ser objeto de financiación deberán llevarse </w:t>
      </w:r>
      <w:r>
        <w:rPr>
          <w:rFonts w:ascii="Arial" w:hAnsi="Arial" w:cs="Arial"/>
        </w:rPr>
        <w:t>a cabo en el territorio de la Comunidad Autónoma de Cantabria</w:t>
      </w:r>
      <w:r w:rsidRPr="00E237D8">
        <w:rPr>
          <w:rFonts w:ascii="Arial" w:hAnsi="Arial" w:cs="Arial"/>
        </w:rPr>
        <w:t xml:space="preserve"> y enmarcarse en, al menos, una de las categorías de gasto contempladas en el a</w:t>
      </w:r>
      <w:r w:rsidR="00F94088">
        <w:rPr>
          <w:rFonts w:ascii="Arial" w:hAnsi="Arial" w:cs="Arial"/>
        </w:rPr>
        <w:t>partado</w:t>
      </w:r>
      <w:r w:rsidRPr="00E237D8">
        <w:rPr>
          <w:rFonts w:ascii="Arial" w:hAnsi="Arial" w:cs="Arial"/>
        </w:rPr>
        <w:t xml:space="preserve"> </w:t>
      </w:r>
      <w:r>
        <w:rPr>
          <w:rFonts w:ascii="Arial" w:hAnsi="Arial" w:cs="Arial"/>
        </w:rPr>
        <w:t>8</w:t>
      </w:r>
      <w:r w:rsidRPr="00E237D8">
        <w:rPr>
          <w:rFonts w:ascii="Arial" w:hAnsi="Arial" w:cs="Arial"/>
        </w:rPr>
        <w:t xml:space="preserve"> de la presente orden.</w:t>
      </w:r>
    </w:p>
    <w:p w:rsidR="00720FE1" w:rsidRDefault="00720FE1" w:rsidP="00720FE1">
      <w:pPr>
        <w:spacing w:before="240" w:line="276" w:lineRule="auto"/>
        <w:jc w:val="both"/>
        <w:rPr>
          <w:rFonts w:ascii="Arial" w:hAnsi="Arial" w:cs="Arial"/>
        </w:rPr>
      </w:pPr>
      <w:r w:rsidRPr="00E237D8">
        <w:rPr>
          <w:rFonts w:ascii="Arial" w:hAnsi="Arial" w:cs="Arial"/>
        </w:rPr>
        <w:lastRenderedPageBreak/>
        <w:t>2. La inversión mínima correspondiente a los gastos que se consideren subvencionables deberá alcanzar, excluido todo tipo de impuestos, las siguientes cuantías</w:t>
      </w:r>
      <w:r w:rsidRPr="00233376">
        <w:rPr>
          <w:rFonts w:ascii="Arial" w:hAnsi="Arial" w:cs="Arial"/>
        </w:rPr>
        <w:t>:</w:t>
      </w:r>
    </w:p>
    <w:p w:rsidR="00720FE1" w:rsidRDefault="00720FE1" w:rsidP="00720FE1">
      <w:pPr>
        <w:pStyle w:val="Prrafodelista"/>
        <w:spacing w:before="240" w:line="276" w:lineRule="auto"/>
        <w:ind w:left="0"/>
        <w:jc w:val="both"/>
        <w:rPr>
          <w:rFonts w:ascii="Arial" w:hAnsi="Arial" w:cs="Arial"/>
        </w:rPr>
      </w:pPr>
      <w:r>
        <w:rPr>
          <w:rFonts w:ascii="Arial" w:hAnsi="Arial" w:cs="Arial"/>
        </w:rPr>
        <w:t xml:space="preserve">a) Para las microempresas, entendiendo como tal, aquella </w:t>
      </w:r>
      <w:r w:rsidRPr="008945A0">
        <w:rPr>
          <w:rFonts w:ascii="Arial" w:hAnsi="Arial" w:cs="Arial"/>
        </w:rPr>
        <w:t xml:space="preserve">empresa que ocupa a menos de </w:t>
      </w:r>
      <w:r>
        <w:rPr>
          <w:rFonts w:ascii="Arial" w:hAnsi="Arial" w:cs="Arial"/>
        </w:rPr>
        <w:t>1</w:t>
      </w:r>
      <w:r w:rsidRPr="008945A0">
        <w:rPr>
          <w:rFonts w:ascii="Arial" w:hAnsi="Arial" w:cs="Arial"/>
        </w:rPr>
        <w:t xml:space="preserve">0 personas y cuyo volumen de negocios anual o cuyo balance general anual no supera los </w:t>
      </w:r>
      <w:r>
        <w:rPr>
          <w:rFonts w:ascii="Arial" w:hAnsi="Arial" w:cs="Arial"/>
        </w:rPr>
        <w:t>2</w:t>
      </w:r>
      <w:r w:rsidRPr="008945A0">
        <w:rPr>
          <w:rFonts w:ascii="Arial" w:hAnsi="Arial" w:cs="Arial"/>
        </w:rPr>
        <w:t xml:space="preserve"> millones </w:t>
      </w:r>
      <w:r>
        <w:rPr>
          <w:rFonts w:ascii="Arial" w:hAnsi="Arial" w:cs="Arial"/>
        </w:rPr>
        <w:t xml:space="preserve">de euros y que cumplan los requisitos establecidos en </w:t>
      </w:r>
      <w:r w:rsidRPr="00720FE1">
        <w:rPr>
          <w:rFonts w:ascii="Arial" w:hAnsi="Arial" w:cs="Arial"/>
        </w:rPr>
        <w:t>los a</w:t>
      </w:r>
      <w:r w:rsidR="00F94088">
        <w:rPr>
          <w:rFonts w:ascii="Arial" w:hAnsi="Arial" w:cs="Arial"/>
        </w:rPr>
        <w:t>partados</w:t>
      </w:r>
      <w:r w:rsidRPr="00720FE1">
        <w:rPr>
          <w:rFonts w:ascii="Arial" w:hAnsi="Arial" w:cs="Arial"/>
        </w:rPr>
        <w:t xml:space="preserve"> 3 y 4</w:t>
      </w:r>
      <w:r>
        <w:rPr>
          <w:rFonts w:ascii="Arial" w:hAnsi="Arial" w:cs="Arial"/>
        </w:rPr>
        <w:t xml:space="preserve"> de las presentes bases reguladoras, la inversión mínima será </w:t>
      </w:r>
      <w:r w:rsidR="00E956BA" w:rsidRPr="00E956BA">
        <w:rPr>
          <w:rFonts w:ascii="Arial" w:hAnsi="Arial" w:cs="Arial"/>
        </w:rPr>
        <w:t>de</w:t>
      </w:r>
      <w:r w:rsidRPr="00E956BA">
        <w:rPr>
          <w:rFonts w:ascii="Arial" w:hAnsi="Arial" w:cs="Arial"/>
        </w:rPr>
        <w:t xml:space="preserve"> 3.000 € </w:t>
      </w:r>
      <w:r w:rsidRPr="00102CBF">
        <w:rPr>
          <w:rFonts w:ascii="Arial" w:hAnsi="Arial" w:cs="Arial"/>
        </w:rPr>
        <w:t>(IVA excluido).</w:t>
      </w:r>
    </w:p>
    <w:p w:rsidR="00720FE1" w:rsidRDefault="00720FE1" w:rsidP="00720FE1">
      <w:pPr>
        <w:pStyle w:val="Prrafodelista"/>
        <w:spacing w:before="240" w:line="276" w:lineRule="auto"/>
        <w:ind w:left="0"/>
        <w:jc w:val="both"/>
        <w:rPr>
          <w:rFonts w:ascii="Arial" w:hAnsi="Arial" w:cs="Arial"/>
        </w:rPr>
      </w:pPr>
      <w:r>
        <w:rPr>
          <w:rFonts w:ascii="Arial" w:hAnsi="Arial" w:cs="Arial"/>
        </w:rPr>
        <w:t xml:space="preserve">b) Para las pequeñas empresas de más de 10 empleados, entendiendo </w:t>
      </w:r>
      <w:r w:rsidRPr="00C1656F">
        <w:rPr>
          <w:rFonts w:ascii="Arial" w:hAnsi="Arial" w:cs="Arial"/>
        </w:rPr>
        <w:t xml:space="preserve">como tal aquella </w:t>
      </w:r>
      <w:r w:rsidRPr="00671F2D">
        <w:rPr>
          <w:rFonts w:ascii="Arial" w:hAnsi="Arial" w:cs="Arial"/>
        </w:rPr>
        <w:t xml:space="preserve">empresa que ocupa </w:t>
      </w:r>
      <w:r w:rsidRPr="00C1656F">
        <w:rPr>
          <w:rFonts w:ascii="Arial" w:hAnsi="Arial" w:cs="Arial"/>
        </w:rPr>
        <w:t>a menos de 50 personas y cuyo volumen de negocios anual o cuyo balance general anual no supera los 10 millones</w:t>
      </w:r>
      <w:r>
        <w:rPr>
          <w:rFonts w:ascii="Arial" w:hAnsi="Arial" w:cs="Arial"/>
        </w:rPr>
        <w:t xml:space="preserve"> de</w:t>
      </w:r>
      <w:r w:rsidRPr="00C1656F">
        <w:rPr>
          <w:rFonts w:ascii="Arial" w:hAnsi="Arial" w:cs="Arial"/>
        </w:rPr>
        <w:t xml:space="preserve"> </w:t>
      </w:r>
      <w:r>
        <w:rPr>
          <w:rFonts w:ascii="Arial" w:hAnsi="Arial" w:cs="Arial"/>
        </w:rPr>
        <w:t xml:space="preserve">euros y que cumplan los requisitos establecidos en los </w:t>
      </w:r>
      <w:r w:rsidRPr="00720FE1">
        <w:rPr>
          <w:rFonts w:ascii="Arial" w:hAnsi="Arial" w:cs="Arial"/>
        </w:rPr>
        <w:t>a</w:t>
      </w:r>
      <w:r w:rsidR="00F94088">
        <w:rPr>
          <w:rFonts w:ascii="Arial" w:hAnsi="Arial" w:cs="Arial"/>
        </w:rPr>
        <w:t>partados</w:t>
      </w:r>
      <w:r w:rsidRPr="00720FE1">
        <w:rPr>
          <w:rFonts w:ascii="Arial" w:hAnsi="Arial" w:cs="Arial"/>
        </w:rPr>
        <w:t xml:space="preserve"> 3 y 4</w:t>
      </w:r>
      <w:r>
        <w:rPr>
          <w:rFonts w:ascii="Arial" w:hAnsi="Arial" w:cs="Arial"/>
        </w:rPr>
        <w:t xml:space="preserve"> de las presentes bases reguladoras, la inversión mínima será </w:t>
      </w:r>
      <w:r w:rsidR="00E956BA" w:rsidRPr="00E956BA">
        <w:rPr>
          <w:rFonts w:ascii="Arial" w:hAnsi="Arial" w:cs="Arial"/>
        </w:rPr>
        <w:t>de</w:t>
      </w:r>
      <w:r w:rsidRPr="00E956BA">
        <w:rPr>
          <w:rFonts w:ascii="Arial" w:hAnsi="Arial" w:cs="Arial"/>
        </w:rPr>
        <w:t xml:space="preserve"> 10.000 € </w:t>
      </w:r>
      <w:r w:rsidRPr="00102CBF">
        <w:rPr>
          <w:rFonts w:ascii="Arial" w:hAnsi="Arial" w:cs="Arial"/>
        </w:rPr>
        <w:t>(IVA excluido).</w:t>
      </w:r>
    </w:p>
    <w:p w:rsidR="00720FE1" w:rsidRDefault="00720FE1" w:rsidP="00720FE1">
      <w:pPr>
        <w:pStyle w:val="Prrafodelista"/>
        <w:spacing w:before="240" w:line="276" w:lineRule="auto"/>
        <w:ind w:left="0"/>
        <w:jc w:val="both"/>
        <w:rPr>
          <w:rFonts w:ascii="Arial" w:hAnsi="Arial" w:cs="Arial"/>
        </w:rPr>
      </w:pPr>
      <w:r>
        <w:rPr>
          <w:rFonts w:ascii="Arial" w:hAnsi="Arial" w:cs="Arial"/>
        </w:rPr>
        <w:t>c) Para las medianas empresas, entendiendo como tal, aquella que ocupa a</w:t>
      </w:r>
      <w:r w:rsidRPr="00C1656F">
        <w:rPr>
          <w:rFonts w:ascii="Arial" w:hAnsi="Arial" w:cs="Arial"/>
        </w:rPr>
        <w:t xml:space="preserve"> menos de 250 personas y cuyo volumen de negocios </w:t>
      </w:r>
      <w:r>
        <w:rPr>
          <w:rFonts w:ascii="Arial" w:hAnsi="Arial" w:cs="Arial"/>
        </w:rPr>
        <w:t>anual no excede de 50 millones de euros</w:t>
      </w:r>
      <w:r w:rsidRPr="00C1656F">
        <w:rPr>
          <w:rFonts w:ascii="Arial" w:hAnsi="Arial" w:cs="Arial"/>
        </w:rPr>
        <w:t xml:space="preserve"> o cuyo balance general an</w:t>
      </w:r>
      <w:r>
        <w:rPr>
          <w:rFonts w:ascii="Arial" w:hAnsi="Arial" w:cs="Arial"/>
        </w:rPr>
        <w:t xml:space="preserve">ual no excede de 43 millones de euros, que cumplan los requisitos establecidos en los </w:t>
      </w:r>
      <w:r w:rsidRPr="00720FE1">
        <w:rPr>
          <w:rFonts w:ascii="Arial" w:hAnsi="Arial" w:cs="Arial"/>
        </w:rPr>
        <w:t>a</w:t>
      </w:r>
      <w:r w:rsidR="00F94088">
        <w:rPr>
          <w:rFonts w:ascii="Arial" w:hAnsi="Arial" w:cs="Arial"/>
        </w:rPr>
        <w:t>partados</w:t>
      </w:r>
      <w:r w:rsidRPr="00720FE1">
        <w:rPr>
          <w:rFonts w:ascii="Arial" w:hAnsi="Arial" w:cs="Arial"/>
        </w:rPr>
        <w:t xml:space="preserve"> 3 y 4</w:t>
      </w:r>
      <w:r>
        <w:rPr>
          <w:rFonts w:ascii="Arial" w:hAnsi="Arial" w:cs="Arial"/>
        </w:rPr>
        <w:t xml:space="preserve"> de las presentes bases reguladoras, la inversión mínima será </w:t>
      </w:r>
      <w:r w:rsidR="00E956BA" w:rsidRPr="00E956BA">
        <w:rPr>
          <w:rFonts w:ascii="Arial" w:hAnsi="Arial" w:cs="Arial"/>
        </w:rPr>
        <w:t xml:space="preserve">de </w:t>
      </w:r>
      <w:r w:rsidR="00E956BA">
        <w:rPr>
          <w:rFonts w:ascii="Arial" w:hAnsi="Arial" w:cs="Arial"/>
        </w:rPr>
        <w:t>15.0</w:t>
      </w:r>
      <w:r w:rsidRPr="00E956BA">
        <w:rPr>
          <w:rFonts w:ascii="Arial" w:hAnsi="Arial" w:cs="Arial"/>
        </w:rPr>
        <w:t xml:space="preserve">000 € </w:t>
      </w:r>
      <w:r w:rsidRPr="00AF7887">
        <w:rPr>
          <w:rFonts w:ascii="Arial" w:hAnsi="Arial" w:cs="Arial"/>
        </w:rPr>
        <w:t>(IVA excluido).</w:t>
      </w:r>
    </w:p>
    <w:p w:rsidR="00720FE1" w:rsidRDefault="00720FE1" w:rsidP="00720FE1">
      <w:pPr>
        <w:pStyle w:val="Prrafodelista"/>
        <w:spacing w:before="240" w:line="276" w:lineRule="auto"/>
        <w:ind w:left="0"/>
        <w:jc w:val="both"/>
        <w:rPr>
          <w:rFonts w:ascii="Arial" w:hAnsi="Arial" w:cs="Arial"/>
        </w:rPr>
      </w:pPr>
      <w:r>
        <w:rPr>
          <w:rFonts w:ascii="Arial" w:hAnsi="Arial" w:cs="Arial"/>
        </w:rPr>
        <w:t>c) Para las asociaciones o uniones de asociaciones,</w:t>
      </w:r>
      <w:r w:rsidRPr="00201C6E">
        <w:rPr>
          <w:rFonts w:ascii="Arial" w:hAnsi="Arial" w:cs="Arial"/>
        </w:rPr>
        <w:t xml:space="preserve"> </w:t>
      </w:r>
      <w:r>
        <w:rPr>
          <w:rFonts w:ascii="Arial" w:hAnsi="Arial" w:cs="Arial"/>
        </w:rPr>
        <w:t xml:space="preserve">que cumplan los requisitos establecidos en los </w:t>
      </w:r>
      <w:r w:rsidRPr="00720FE1">
        <w:rPr>
          <w:rFonts w:ascii="Arial" w:hAnsi="Arial" w:cs="Arial"/>
        </w:rPr>
        <w:t>a</w:t>
      </w:r>
      <w:r w:rsidR="00F94088">
        <w:rPr>
          <w:rFonts w:ascii="Arial" w:hAnsi="Arial" w:cs="Arial"/>
        </w:rPr>
        <w:t>partados</w:t>
      </w:r>
      <w:r w:rsidRPr="00720FE1">
        <w:rPr>
          <w:rFonts w:ascii="Arial" w:hAnsi="Arial" w:cs="Arial"/>
        </w:rPr>
        <w:t xml:space="preserve"> 3 y 4</w:t>
      </w:r>
      <w:r>
        <w:rPr>
          <w:rFonts w:ascii="Arial" w:hAnsi="Arial" w:cs="Arial"/>
        </w:rPr>
        <w:t xml:space="preserve"> de las presentes bases reguladoras, la inversión mínima será </w:t>
      </w:r>
      <w:r w:rsidR="00E956BA">
        <w:rPr>
          <w:rFonts w:ascii="Arial" w:hAnsi="Arial" w:cs="Arial"/>
        </w:rPr>
        <w:t>de</w:t>
      </w:r>
      <w:r>
        <w:rPr>
          <w:rFonts w:ascii="Arial" w:hAnsi="Arial" w:cs="Arial"/>
        </w:rPr>
        <w:t xml:space="preserve"> </w:t>
      </w:r>
      <w:r w:rsidR="00E956BA" w:rsidRPr="00E956BA">
        <w:rPr>
          <w:rFonts w:ascii="Arial" w:hAnsi="Arial" w:cs="Arial"/>
        </w:rPr>
        <w:t>5</w:t>
      </w:r>
      <w:r w:rsidRPr="00E956BA">
        <w:rPr>
          <w:rFonts w:ascii="Arial" w:hAnsi="Arial" w:cs="Arial"/>
        </w:rPr>
        <w:t xml:space="preserve">.000 € </w:t>
      </w:r>
      <w:r w:rsidRPr="00AF7887">
        <w:rPr>
          <w:rFonts w:ascii="Arial" w:hAnsi="Arial" w:cs="Arial"/>
        </w:rPr>
        <w:t>(IVA excluido).</w:t>
      </w:r>
    </w:p>
    <w:p w:rsidR="00EA0B17" w:rsidRPr="008E5927" w:rsidRDefault="00720FE1" w:rsidP="00720FE1">
      <w:pPr>
        <w:spacing w:before="240" w:line="276" w:lineRule="auto"/>
        <w:jc w:val="both"/>
        <w:rPr>
          <w:rFonts w:ascii="Arial" w:hAnsi="Arial" w:cs="Arial"/>
        </w:rPr>
      </w:pPr>
      <w:r w:rsidRPr="008E5927">
        <w:rPr>
          <w:rFonts w:ascii="Arial" w:hAnsi="Arial" w:cs="Arial"/>
        </w:rPr>
        <w:t>3. La ayuda que se conceda se imputará a las aplicaciones presupuestarias</w:t>
      </w:r>
      <w:r w:rsidR="00167872" w:rsidRPr="008E5927">
        <w:rPr>
          <w:rFonts w:ascii="Arial" w:hAnsi="Arial" w:cs="Arial"/>
        </w:rPr>
        <w:t xml:space="preserve"> </w:t>
      </w:r>
      <w:r w:rsidR="008E5927" w:rsidRPr="008E5927">
        <w:rPr>
          <w:rFonts w:ascii="Arial" w:hAnsi="Arial" w:cs="Arial"/>
        </w:rPr>
        <w:t xml:space="preserve">correspondientes de los </w:t>
      </w:r>
      <w:r w:rsidRPr="008E5927">
        <w:rPr>
          <w:rFonts w:ascii="Arial" w:hAnsi="Arial" w:cs="Arial"/>
        </w:rPr>
        <w:t>Presupuestos Generales de</w:t>
      </w:r>
      <w:r w:rsidR="00167872" w:rsidRPr="008E5927">
        <w:rPr>
          <w:rFonts w:ascii="Arial" w:hAnsi="Arial" w:cs="Arial"/>
        </w:rPr>
        <w:t xml:space="preserve"> </w:t>
      </w:r>
      <w:r w:rsidRPr="008E5927">
        <w:rPr>
          <w:rFonts w:ascii="Arial" w:hAnsi="Arial" w:cs="Arial"/>
        </w:rPr>
        <w:t>l</w:t>
      </w:r>
      <w:r w:rsidR="00167872" w:rsidRPr="008E5927">
        <w:rPr>
          <w:rFonts w:ascii="Arial" w:hAnsi="Arial" w:cs="Arial"/>
        </w:rPr>
        <w:t>a Comunidad Autónoma de Cantabria</w:t>
      </w:r>
      <w:r w:rsidR="008E5927" w:rsidRPr="008E5927">
        <w:rPr>
          <w:rFonts w:ascii="Arial" w:hAnsi="Arial" w:cs="Arial"/>
        </w:rPr>
        <w:t>.</w:t>
      </w:r>
    </w:p>
    <w:p w:rsidR="00167872" w:rsidRPr="008E5927" w:rsidRDefault="00555C8A" w:rsidP="00167872">
      <w:pPr>
        <w:spacing w:before="100" w:beforeAutospacing="1" w:after="100" w:afterAutospacing="1"/>
        <w:jc w:val="both"/>
        <w:rPr>
          <w:rFonts w:ascii="Arial" w:eastAsia="Times New Roman" w:hAnsi="Arial" w:cs="Arial"/>
          <w:snapToGrid w:val="0"/>
          <w:lang w:eastAsia="es-ES"/>
        </w:rPr>
      </w:pPr>
      <w:r>
        <w:rPr>
          <w:rFonts w:ascii="Arial" w:hAnsi="Arial" w:cs="Arial"/>
        </w:rPr>
        <w:t>4</w:t>
      </w:r>
      <w:r w:rsidR="00167872" w:rsidRPr="008E5927">
        <w:rPr>
          <w:rFonts w:ascii="Arial" w:hAnsi="Arial" w:cs="Arial"/>
        </w:rPr>
        <w:t>.</w:t>
      </w:r>
      <w:r w:rsidR="00720FE1" w:rsidRPr="008E5927">
        <w:rPr>
          <w:rFonts w:ascii="Arial" w:hAnsi="Arial" w:cs="Arial"/>
        </w:rPr>
        <w:t xml:space="preserve"> </w:t>
      </w:r>
      <w:r w:rsidR="00167872" w:rsidRPr="008E5927">
        <w:rPr>
          <w:rFonts w:ascii="Arial" w:eastAsia="Times New Roman" w:hAnsi="Arial" w:cs="Arial"/>
          <w:lang w:bidi="en-US"/>
        </w:rPr>
        <w:t>La intensidad máxima de subvención a aplicar para los gastos subvencionables será del 100%</w:t>
      </w:r>
      <w:r w:rsidR="00167872" w:rsidRPr="008E5927">
        <w:rPr>
          <w:rFonts w:ascii="Arial" w:eastAsia="Times New Roman" w:hAnsi="Arial" w:cs="Arial"/>
          <w:snapToGrid w:val="0"/>
          <w:lang w:eastAsia="es-ES"/>
        </w:rPr>
        <w:t xml:space="preserve"> del importe de la inversión subvencionada y en ningún caso superará la cuantía de 50.000 € (IVA excluido) por beneficiario</w:t>
      </w:r>
      <w:r w:rsidR="00EA0B17" w:rsidRPr="008E5927">
        <w:rPr>
          <w:rFonts w:ascii="Arial" w:eastAsia="Times New Roman" w:hAnsi="Arial" w:cs="Arial"/>
          <w:snapToGrid w:val="0"/>
          <w:lang w:eastAsia="es-ES"/>
        </w:rPr>
        <w:t>, n</w:t>
      </w:r>
      <w:r w:rsidR="00ED2F92" w:rsidRPr="008E5927">
        <w:rPr>
          <w:rFonts w:ascii="Arial" w:eastAsia="Times New Roman" w:hAnsi="Arial" w:cs="Arial"/>
          <w:snapToGrid w:val="0"/>
          <w:lang w:eastAsia="es-ES"/>
        </w:rPr>
        <w:t>i la cantidad máxima de 200.000 euros de</w:t>
      </w:r>
      <w:r w:rsidR="009019A8">
        <w:rPr>
          <w:rFonts w:ascii="Arial" w:eastAsia="Times New Roman" w:hAnsi="Arial" w:cs="Arial"/>
          <w:snapToGrid w:val="0"/>
          <w:lang w:eastAsia="es-ES"/>
        </w:rPr>
        <w:t xml:space="preserve"> acuerdo con lo indicado </w:t>
      </w:r>
      <w:r w:rsidR="007D5A27" w:rsidRPr="00555C8A">
        <w:rPr>
          <w:rFonts w:ascii="Arial" w:eastAsia="Times New Roman" w:hAnsi="Arial" w:cs="Arial"/>
          <w:snapToGrid w:val="0"/>
          <w:lang w:eastAsia="es-ES"/>
        </w:rPr>
        <w:t>en el apartado</w:t>
      </w:r>
      <w:r w:rsidR="009019A8" w:rsidRPr="00555C8A">
        <w:rPr>
          <w:rFonts w:ascii="Arial" w:eastAsia="Times New Roman" w:hAnsi="Arial" w:cs="Arial"/>
          <w:snapToGrid w:val="0"/>
          <w:lang w:eastAsia="es-ES"/>
        </w:rPr>
        <w:t xml:space="preserve"> segundo</w:t>
      </w:r>
      <w:r w:rsidR="008E5927" w:rsidRPr="00555C8A">
        <w:rPr>
          <w:rFonts w:ascii="Arial" w:eastAsia="Times New Roman" w:hAnsi="Arial" w:cs="Arial"/>
          <w:snapToGrid w:val="0"/>
          <w:lang w:eastAsia="es-ES"/>
        </w:rPr>
        <w:t>.2</w:t>
      </w:r>
      <w:r w:rsidR="00ED2F92" w:rsidRPr="00555C8A">
        <w:rPr>
          <w:rFonts w:ascii="Arial" w:eastAsia="Times New Roman" w:hAnsi="Arial" w:cs="Arial"/>
          <w:snapToGrid w:val="0"/>
          <w:lang w:eastAsia="es-ES"/>
        </w:rPr>
        <w:t xml:space="preserve"> de la presente orden.</w:t>
      </w:r>
    </w:p>
    <w:p w:rsidR="00720FE1" w:rsidRDefault="00555C8A" w:rsidP="00720FE1">
      <w:pPr>
        <w:spacing w:before="240" w:line="276" w:lineRule="auto"/>
        <w:jc w:val="both"/>
        <w:rPr>
          <w:rFonts w:ascii="Arial" w:hAnsi="Arial" w:cs="Arial"/>
          <w:color w:val="000000"/>
        </w:rPr>
      </w:pPr>
      <w:r>
        <w:rPr>
          <w:rFonts w:ascii="Arial" w:hAnsi="Arial" w:cs="Arial"/>
          <w:color w:val="000000"/>
        </w:rPr>
        <w:t>5</w:t>
      </w:r>
      <w:r w:rsidR="00720FE1">
        <w:rPr>
          <w:rFonts w:ascii="Arial" w:hAnsi="Arial" w:cs="Arial"/>
          <w:color w:val="000000"/>
        </w:rPr>
        <w:t>. La cantidad a subvencionar se calculará sobre los justificantes en facturas y pagos subvencionables aportados por el solicitante.</w:t>
      </w:r>
    </w:p>
    <w:p w:rsidR="00720FE1" w:rsidRPr="00E237D8" w:rsidRDefault="00555C8A" w:rsidP="00720FE1">
      <w:pPr>
        <w:spacing w:before="240" w:line="276" w:lineRule="auto"/>
        <w:jc w:val="both"/>
        <w:rPr>
          <w:rFonts w:ascii="Arial" w:hAnsi="Arial" w:cs="Arial"/>
          <w:color w:val="000000"/>
        </w:rPr>
      </w:pPr>
      <w:r>
        <w:rPr>
          <w:rFonts w:ascii="Arial" w:hAnsi="Arial" w:cs="Arial"/>
          <w:color w:val="000000"/>
        </w:rPr>
        <w:t>6</w:t>
      </w:r>
      <w:r w:rsidR="00720FE1" w:rsidRPr="00E237D8">
        <w:rPr>
          <w:rFonts w:ascii="Arial" w:hAnsi="Arial" w:cs="Arial"/>
          <w:color w:val="000000"/>
        </w:rPr>
        <w:t>. En cualquier caso, el importe de la financiación no podrá superar el coste de la actuación</w:t>
      </w:r>
      <w:r w:rsidR="00720FE1">
        <w:rPr>
          <w:rFonts w:ascii="Arial" w:hAnsi="Arial" w:cs="Arial"/>
          <w:color w:val="000000"/>
        </w:rPr>
        <w:t xml:space="preserve">. </w:t>
      </w:r>
    </w:p>
    <w:p w:rsidR="00720FE1" w:rsidRPr="00EF040A" w:rsidRDefault="00EA0B17" w:rsidP="00720FE1">
      <w:pPr>
        <w:pStyle w:val="Pa10"/>
        <w:spacing w:before="240" w:after="160" w:line="276" w:lineRule="auto"/>
        <w:jc w:val="both"/>
        <w:rPr>
          <w:i/>
          <w:color w:val="000000"/>
          <w:sz w:val="22"/>
          <w:szCs w:val="22"/>
        </w:rPr>
      </w:pPr>
      <w:r w:rsidRPr="00555C8A">
        <w:rPr>
          <w:b/>
          <w:color w:val="000000"/>
          <w:sz w:val="22"/>
          <w:szCs w:val="22"/>
        </w:rPr>
        <w:t>Décimo</w:t>
      </w:r>
      <w:r>
        <w:rPr>
          <w:color w:val="000000"/>
          <w:sz w:val="22"/>
          <w:szCs w:val="22"/>
        </w:rPr>
        <w:t>.</w:t>
      </w:r>
      <w:r w:rsidR="00720FE1" w:rsidRPr="00EF040A">
        <w:rPr>
          <w:i/>
          <w:color w:val="000000"/>
          <w:sz w:val="22"/>
          <w:szCs w:val="22"/>
        </w:rPr>
        <w:t xml:space="preserve">  </w:t>
      </w:r>
      <w:r w:rsidR="00720FE1" w:rsidRPr="00EF040A">
        <w:rPr>
          <w:color w:val="000000"/>
          <w:sz w:val="22"/>
          <w:szCs w:val="22"/>
        </w:rPr>
        <w:t>Régimen de garantías</w:t>
      </w:r>
      <w:r w:rsidR="00720FE1" w:rsidRPr="00EF040A">
        <w:rPr>
          <w:i/>
          <w:color w:val="000000"/>
          <w:sz w:val="22"/>
          <w:szCs w:val="22"/>
        </w:rPr>
        <w:t xml:space="preserve">. </w:t>
      </w:r>
    </w:p>
    <w:p w:rsidR="00EF040A" w:rsidRDefault="00720FE1" w:rsidP="00720FE1">
      <w:pPr>
        <w:autoSpaceDE w:val="0"/>
        <w:autoSpaceDN w:val="0"/>
        <w:adjustRightInd w:val="0"/>
        <w:spacing w:before="240" w:after="240" w:line="276" w:lineRule="auto"/>
        <w:jc w:val="both"/>
        <w:rPr>
          <w:rFonts w:ascii="ArialMT" w:hAnsi="ArialMT" w:cs="ArialMT"/>
        </w:rPr>
      </w:pPr>
      <w:r w:rsidRPr="00EF040A">
        <w:rPr>
          <w:color w:val="000000"/>
        </w:rPr>
        <w:t xml:space="preserve">1. </w:t>
      </w:r>
      <w:r w:rsidRPr="00EF040A">
        <w:rPr>
          <w:rFonts w:ascii="ArialMT" w:hAnsi="ArialMT" w:cs="ArialMT"/>
        </w:rPr>
        <w:t>Para el caso de proyectos que superen los 20.000 euros, se exigirá, antes de la resolución definitiva de concesión de la ayuda, la present</w:t>
      </w:r>
      <w:r w:rsidR="00EF040A">
        <w:rPr>
          <w:rFonts w:ascii="ArialMT" w:hAnsi="ArialMT" w:cs="ArialMT"/>
        </w:rPr>
        <w:t>ación del resguardo</w:t>
      </w:r>
      <w:r w:rsidRPr="00EF040A">
        <w:rPr>
          <w:rFonts w:ascii="ArialMT" w:hAnsi="ArialMT" w:cs="ArialMT"/>
        </w:rPr>
        <w:t xml:space="preserve"> de garantía</w:t>
      </w:r>
      <w:r w:rsidR="00EF040A" w:rsidRPr="00EF040A">
        <w:rPr>
          <w:rFonts w:ascii="ArialMT" w:hAnsi="ArialMT" w:cs="ArialMT"/>
        </w:rPr>
        <w:t xml:space="preserve"> para el cobro anticipado de la misma</w:t>
      </w:r>
      <w:r w:rsidR="00EF040A">
        <w:rPr>
          <w:rFonts w:ascii="ArialMT" w:hAnsi="ArialMT" w:cs="ArialMT"/>
        </w:rPr>
        <w:t>,</w:t>
      </w:r>
      <w:r w:rsidR="00EF040A" w:rsidRPr="00EF040A">
        <w:rPr>
          <w:rFonts w:ascii="ArialMT" w:hAnsi="ArialMT" w:cs="ArialMT"/>
        </w:rPr>
        <w:t xml:space="preserve"> </w:t>
      </w:r>
      <w:r w:rsidR="00EE2D3C">
        <w:rPr>
          <w:rFonts w:ascii="ArialMT" w:hAnsi="ArialMT" w:cs="ArialMT"/>
        </w:rPr>
        <w:t>de acuerdo con el a</w:t>
      </w:r>
      <w:r w:rsidR="00EA0B17">
        <w:rPr>
          <w:rFonts w:ascii="ArialMT" w:hAnsi="ArialMT" w:cs="ArialMT"/>
        </w:rPr>
        <w:t>partado</w:t>
      </w:r>
      <w:r w:rsidR="00EE2D3C">
        <w:rPr>
          <w:rFonts w:ascii="ArialMT" w:hAnsi="ArialMT" w:cs="ArialMT"/>
        </w:rPr>
        <w:t xml:space="preserve"> 19</w:t>
      </w:r>
      <w:r w:rsidR="00EF040A">
        <w:rPr>
          <w:rFonts w:ascii="ArialMT" w:hAnsi="ArialMT" w:cs="ArialMT"/>
        </w:rPr>
        <w:t xml:space="preserve"> de esta orden</w:t>
      </w:r>
      <w:r w:rsidR="00EA0B17">
        <w:rPr>
          <w:rFonts w:ascii="ArialMT" w:hAnsi="ArialMT" w:cs="ArialMT"/>
        </w:rPr>
        <w:t>.</w:t>
      </w:r>
      <w:r w:rsidR="00EF040A" w:rsidRPr="00EF040A">
        <w:rPr>
          <w:rFonts w:ascii="ArialMT" w:hAnsi="ArialMT" w:cs="ArialMT"/>
        </w:rPr>
        <w:t xml:space="preserve"> </w:t>
      </w:r>
    </w:p>
    <w:p w:rsidR="00EF040A" w:rsidRDefault="00EF040A" w:rsidP="00720FE1">
      <w:pPr>
        <w:autoSpaceDE w:val="0"/>
        <w:autoSpaceDN w:val="0"/>
        <w:adjustRightInd w:val="0"/>
        <w:spacing w:before="240" w:after="240" w:line="276" w:lineRule="auto"/>
        <w:jc w:val="both"/>
        <w:rPr>
          <w:rFonts w:ascii="ArialMT" w:hAnsi="ArialMT" w:cs="ArialMT"/>
        </w:rPr>
      </w:pPr>
      <w:r w:rsidRPr="00EF040A">
        <w:rPr>
          <w:rFonts w:ascii="ArialMT" w:hAnsi="ArialMT" w:cs="ArialMT"/>
        </w:rPr>
        <w:t>2. Una vez justificada la subvención concedida, por resolución del Consejero encargado de la gestión de la misma y previo informe de la Intervención Delegada correspondiente, se procederá de oficio a la cancelación de las garantías depositadas.</w:t>
      </w:r>
    </w:p>
    <w:p w:rsidR="00AC3585" w:rsidRDefault="00493C03" w:rsidP="00720FE1">
      <w:pPr>
        <w:pStyle w:val="Pa10"/>
        <w:spacing w:before="240" w:after="160" w:line="276" w:lineRule="auto"/>
        <w:jc w:val="both"/>
        <w:rPr>
          <w:color w:val="000000"/>
          <w:sz w:val="22"/>
          <w:szCs w:val="22"/>
        </w:rPr>
      </w:pPr>
      <w:r>
        <w:rPr>
          <w:color w:val="000000"/>
          <w:sz w:val="22"/>
          <w:szCs w:val="22"/>
        </w:rPr>
        <w:t>3.</w:t>
      </w:r>
      <w:r w:rsidR="00720FE1" w:rsidRPr="00493C03">
        <w:rPr>
          <w:color w:val="000000"/>
          <w:sz w:val="22"/>
          <w:szCs w:val="22"/>
        </w:rPr>
        <w:t xml:space="preserve"> El importe total de la garantía a constituir será el del porcentaje de anticipo solicitado</w:t>
      </w:r>
      <w:r w:rsidR="00AC3585" w:rsidRPr="00493C03">
        <w:rPr>
          <w:color w:val="000000"/>
          <w:sz w:val="22"/>
          <w:szCs w:val="22"/>
        </w:rPr>
        <w:t>.</w:t>
      </w:r>
    </w:p>
    <w:p w:rsidR="00720FE1" w:rsidRPr="00594E0C" w:rsidRDefault="0047493D" w:rsidP="00720FE1">
      <w:pPr>
        <w:pStyle w:val="Pa10"/>
        <w:spacing w:before="240" w:after="160" w:line="276" w:lineRule="auto"/>
        <w:jc w:val="both"/>
        <w:rPr>
          <w:i/>
          <w:color w:val="000000"/>
          <w:sz w:val="22"/>
          <w:szCs w:val="22"/>
        </w:rPr>
      </w:pPr>
      <w:r w:rsidRPr="00555C8A">
        <w:rPr>
          <w:b/>
          <w:color w:val="000000"/>
          <w:sz w:val="22"/>
          <w:szCs w:val="22"/>
        </w:rPr>
        <w:t>Undécimo</w:t>
      </w:r>
      <w:r w:rsidR="00720FE1" w:rsidRPr="003F6D03">
        <w:rPr>
          <w:color w:val="000000"/>
          <w:sz w:val="22"/>
          <w:szCs w:val="22"/>
        </w:rPr>
        <w:t xml:space="preserve">. </w:t>
      </w:r>
      <w:r w:rsidR="00720FE1" w:rsidRPr="003F6D03">
        <w:rPr>
          <w:iCs/>
          <w:color w:val="000000"/>
          <w:sz w:val="22"/>
          <w:szCs w:val="22"/>
        </w:rPr>
        <w:t>Órganos competentes para instruir y resolver el procedimiento de concesión y órgano responsable del seguimiento.</w:t>
      </w:r>
    </w:p>
    <w:p w:rsidR="00720FE1" w:rsidRPr="00594E0C" w:rsidRDefault="00720FE1" w:rsidP="00720FE1">
      <w:pPr>
        <w:pStyle w:val="Pa6"/>
        <w:numPr>
          <w:ilvl w:val="0"/>
          <w:numId w:val="18"/>
        </w:numPr>
        <w:tabs>
          <w:tab w:val="left" w:pos="284"/>
        </w:tabs>
        <w:spacing w:before="240" w:after="160" w:line="276" w:lineRule="auto"/>
        <w:ind w:left="0" w:firstLine="0"/>
        <w:jc w:val="both"/>
        <w:rPr>
          <w:color w:val="000000"/>
          <w:sz w:val="22"/>
          <w:szCs w:val="22"/>
        </w:rPr>
      </w:pPr>
      <w:r w:rsidRPr="00594E0C">
        <w:rPr>
          <w:color w:val="000000"/>
          <w:sz w:val="22"/>
          <w:szCs w:val="22"/>
        </w:rPr>
        <w:t>Será competente para resolver la concesión de las</w:t>
      </w:r>
      <w:r w:rsidR="00EA0B17">
        <w:rPr>
          <w:color w:val="000000"/>
          <w:sz w:val="22"/>
          <w:szCs w:val="22"/>
        </w:rPr>
        <w:t xml:space="preserve"> ayudas reguladas en esta orden</w:t>
      </w:r>
      <w:r w:rsidRPr="00594E0C">
        <w:rPr>
          <w:color w:val="000000"/>
          <w:sz w:val="22"/>
          <w:szCs w:val="22"/>
        </w:rPr>
        <w:t xml:space="preserve"> la </w:t>
      </w:r>
      <w:r>
        <w:rPr>
          <w:color w:val="000000"/>
          <w:sz w:val="22"/>
          <w:szCs w:val="22"/>
        </w:rPr>
        <w:t xml:space="preserve">persona </w:t>
      </w:r>
      <w:r w:rsidRPr="00594E0C">
        <w:rPr>
          <w:color w:val="000000"/>
          <w:sz w:val="22"/>
          <w:szCs w:val="22"/>
        </w:rPr>
        <w:t>titular de</w:t>
      </w:r>
      <w:r>
        <w:rPr>
          <w:color w:val="000000"/>
          <w:sz w:val="22"/>
          <w:szCs w:val="22"/>
        </w:rPr>
        <w:t xml:space="preserve"> </w:t>
      </w:r>
      <w:r w:rsidRPr="00594E0C">
        <w:rPr>
          <w:color w:val="000000"/>
          <w:sz w:val="22"/>
          <w:szCs w:val="22"/>
        </w:rPr>
        <w:t>l</w:t>
      </w:r>
      <w:r>
        <w:rPr>
          <w:color w:val="000000"/>
          <w:sz w:val="22"/>
          <w:szCs w:val="22"/>
        </w:rPr>
        <w:t xml:space="preserve">a </w:t>
      </w:r>
      <w:r w:rsidR="00517260">
        <w:rPr>
          <w:color w:val="000000"/>
          <w:sz w:val="22"/>
          <w:szCs w:val="22"/>
        </w:rPr>
        <w:t>Consejería de Industria, Turismo, Innovación, Transporte y Comercio.</w:t>
      </w:r>
    </w:p>
    <w:p w:rsidR="00720FE1" w:rsidRPr="00594E0C" w:rsidRDefault="00720FE1" w:rsidP="00720FE1">
      <w:pPr>
        <w:pStyle w:val="Pa6"/>
        <w:numPr>
          <w:ilvl w:val="0"/>
          <w:numId w:val="18"/>
        </w:numPr>
        <w:tabs>
          <w:tab w:val="left" w:pos="284"/>
        </w:tabs>
        <w:spacing w:before="240" w:after="160" w:line="276" w:lineRule="auto"/>
        <w:ind w:left="0" w:firstLine="0"/>
        <w:jc w:val="both"/>
        <w:rPr>
          <w:color w:val="000000"/>
          <w:sz w:val="22"/>
          <w:szCs w:val="22"/>
        </w:rPr>
      </w:pPr>
      <w:r w:rsidRPr="00594E0C">
        <w:rPr>
          <w:color w:val="000000"/>
          <w:sz w:val="22"/>
          <w:szCs w:val="22"/>
        </w:rPr>
        <w:lastRenderedPageBreak/>
        <w:t xml:space="preserve">El órgano competente para ordenar e instruir los procedimientos de concesión es la Dirección General de </w:t>
      </w:r>
      <w:r w:rsidR="00517260">
        <w:rPr>
          <w:color w:val="000000"/>
          <w:sz w:val="22"/>
          <w:szCs w:val="22"/>
        </w:rPr>
        <w:t>Comercio y Consumo</w:t>
      </w:r>
      <w:r w:rsidRPr="00594E0C">
        <w:rPr>
          <w:color w:val="000000"/>
          <w:sz w:val="22"/>
          <w:szCs w:val="22"/>
        </w:rPr>
        <w:t>, dependiente de la</w:t>
      </w:r>
      <w:r w:rsidR="00517260">
        <w:rPr>
          <w:color w:val="000000"/>
          <w:sz w:val="22"/>
          <w:szCs w:val="22"/>
        </w:rPr>
        <w:t xml:space="preserve"> Consejería de Industria, Turismo, Innovación, Transporte y Comercio</w:t>
      </w:r>
      <w:r w:rsidRPr="00594E0C">
        <w:rPr>
          <w:color w:val="000000"/>
          <w:sz w:val="22"/>
          <w:szCs w:val="22"/>
        </w:rPr>
        <w:t>.</w:t>
      </w:r>
    </w:p>
    <w:p w:rsidR="00720FE1" w:rsidRDefault="00720FE1" w:rsidP="00720FE1">
      <w:pPr>
        <w:pStyle w:val="Pa6"/>
        <w:numPr>
          <w:ilvl w:val="0"/>
          <w:numId w:val="18"/>
        </w:numPr>
        <w:tabs>
          <w:tab w:val="left" w:pos="284"/>
        </w:tabs>
        <w:spacing w:before="240" w:after="160" w:line="276" w:lineRule="auto"/>
        <w:ind w:left="0" w:firstLine="0"/>
        <w:jc w:val="both"/>
        <w:rPr>
          <w:color w:val="000000"/>
          <w:sz w:val="22"/>
          <w:szCs w:val="22"/>
        </w:rPr>
      </w:pPr>
      <w:r w:rsidRPr="00594E0C">
        <w:rPr>
          <w:color w:val="000000"/>
          <w:sz w:val="22"/>
          <w:szCs w:val="22"/>
        </w:rPr>
        <w:t>La Dirección Gener</w:t>
      </w:r>
      <w:r w:rsidR="00517260">
        <w:rPr>
          <w:color w:val="000000"/>
          <w:sz w:val="22"/>
          <w:szCs w:val="22"/>
        </w:rPr>
        <w:t>al de Comercio y Consumo</w:t>
      </w:r>
      <w:r w:rsidRPr="00594E0C">
        <w:rPr>
          <w:color w:val="000000"/>
          <w:sz w:val="22"/>
          <w:szCs w:val="22"/>
        </w:rPr>
        <w:t xml:space="preserve"> será el órgano responsable del seguimiento de las actuaciones financiadas.</w:t>
      </w:r>
    </w:p>
    <w:p w:rsidR="00720FE1" w:rsidRPr="000A21AF" w:rsidRDefault="00720FE1" w:rsidP="00720FE1">
      <w:pPr>
        <w:pStyle w:val="Pa6"/>
        <w:numPr>
          <w:ilvl w:val="0"/>
          <w:numId w:val="18"/>
        </w:numPr>
        <w:tabs>
          <w:tab w:val="left" w:pos="284"/>
        </w:tabs>
        <w:spacing w:before="240" w:after="160" w:line="276" w:lineRule="auto"/>
        <w:ind w:left="0" w:firstLine="0"/>
        <w:jc w:val="both"/>
        <w:rPr>
          <w:color w:val="000000"/>
          <w:sz w:val="22"/>
          <w:szCs w:val="22"/>
        </w:rPr>
      </w:pPr>
      <w:r w:rsidRPr="000A21AF">
        <w:rPr>
          <w:color w:val="000000"/>
          <w:sz w:val="22"/>
          <w:szCs w:val="22"/>
        </w:rPr>
        <w:t>Con carácter general y de acuerdo con las normas establecidas para la prevención del fraude, todas las personas que intervengan en el procedimiento de selección de beneficiarios y verificación del cumplimiento de condiciones reforzarán su implicación en este objetivo a través de una declaración de ausencia de conflicto de intereses, comprometiéndose a mantenerla actualizada en el caso de que se modifique la situación respecto de la declaración original, motivo que les impedirá participar en el procedimiento.</w:t>
      </w:r>
    </w:p>
    <w:p w:rsidR="00720FE1" w:rsidRPr="0047493D" w:rsidRDefault="0047493D" w:rsidP="00720FE1">
      <w:pPr>
        <w:pStyle w:val="Pa10"/>
        <w:spacing w:before="240" w:after="160" w:line="276" w:lineRule="auto"/>
        <w:jc w:val="both"/>
        <w:rPr>
          <w:color w:val="000000"/>
          <w:sz w:val="22"/>
          <w:szCs w:val="22"/>
        </w:rPr>
      </w:pPr>
      <w:r w:rsidRPr="00555C8A">
        <w:rPr>
          <w:b/>
          <w:color w:val="000000"/>
          <w:sz w:val="22"/>
          <w:szCs w:val="22"/>
        </w:rPr>
        <w:t>Duodécimo</w:t>
      </w:r>
      <w:r>
        <w:rPr>
          <w:color w:val="000000"/>
          <w:sz w:val="22"/>
          <w:szCs w:val="22"/>
        </w:rPr>
        <w:t>.</w:t>
      </w:r>
      <w:r w:rsidR="00720FE1" w:rsidRPr="00594E0C">
        <w:rPr>
          <w:i/>
          <w:color w:val="000000"/>
          <w:sz w:val="22"/>
          <w:szCs w:val="22"/>
        </w:rPr>
        <w:t xml:space="preserve"> </w:t>
      </w:r>
      <w:r w:rsidR="00720FE1" w:rsidRPr="00687294">
        <w:rPr>
          <w:iCs/>
          <w:color w:val="000000"/>
          <w:sz w:val="22"/>
          <w:szCs w:val="22"/>
        </w:rPr>
        <w:t>Representación.</w:t>
      </w:r>
    </w:p>
    <w:p w:rsidR="00720FE1" w:rsidRPr="00594E0C" w:rsidRDefault="00720FE1" w:rsidP="00720FE1">
      <w:pPr>
        <w:pStyle w:val="Pa6"/>
        <w:spacing w:before="240" w:after="160" w:line="276" w:lineRule="auto"/>
        <w:jc w:val="both"/>
        <w:rPr>
          <w:color w:val="000000"/>
          <w:sz w:val="22"/>
          <w:szCs w:val="22"/>
        </w:rPr>
      </w:pPr>
      <w:r w:rsidRPr="00594E0C">
        <w:rPr>
          <w:color w:val="000000"/>
          <w:sz w:val="22"/>
          <w:szCs w:val="22"/>
        </w:rPr>
        <w:t>1. Las personas físicas que realicen la firma o la presentación electrónica de documentos en representación de las entidades solicitantes o beneficiarias deberán ostentar la representación necesaria para cada actuación, en los términos establecidos en el artículo 5 de la Ley 39/2015, de 1 de octubre</w:t>
      </w:r>
      <w:r>
        <w:rPr>
          <w:color w:val="000000"/>
          <w:sz w:val="22"/>
          <w:szCs w:val="22"/>
        </w:rPr>
        <w:t xml:space="preserve">. </w:t>
      </w:r>
    </w:p>
    <w:p w:rsidR="00720FE1" w:rsidRDefault="00720FE1" w:rsidP="00720FE1">
      <w:pPr>
        <w:pStyle w:val="Pa6"/>
        <w:spacing w:before="240" w:after="160" w:line="276" w:lineRule="auto"/>
        <w:jc w:val="both"/>
        <w:rPr>
          <w:color w:val="000000"/>
          <w:sz w:val="22"/>
          <w:szCs w:val="22"/>
        </w:rPr>
      </w:pPr>
      <w:r w:rsidRPr="00594E0C">
        <w:rPr>
          <w:color w:val="000000"/>
          <w:sz w:val="22"/>
          <w:szCs w:val="22"/>
        </w:rPr>
        <w:t xml:space="preserve">2. El firmante de la solicitud deberá acreditar que en el momento de la presentación de la misma ostenta poder </w:t>
      </w:r>
      <w:r>
        <w:rPr>
          <w:color w:val="000000"/>
          <w:sz w:val="22"/>
          <w:szCs w:val="22"/>
        </w:rPr>
        <w:t>obrante</w:t>
      </w:r>
      <w:r w:rsidRPr="00594E0C">
        <w:rPr>
          <w:color w:val="000000"/>
          <w:sz w:val="22"/>
          <w:szCs w:val="22"/>
        </w:rPr>
        <w:t xml:space="preserve"> en derecho para actuar en nombre y representación de la persona jurídica solicitante. El incumplimiento de esta obligación, de no subsanarse, dará lugar a que se le tenga por desistido de la solicitud, de acuerdo con lo establecido en el artículo 68 de la Ley 39/2015, de 1 de octubre.</w:t>
      </w:r>
    </w:p>
    <w:p w:rsidR="00720FE1" w:rsidRDefault="0047493D" w:rsidP="00720FE1">
      <w:pPr>
        <w:pStyle w:val="Pa10"/>
        <w:spacing w:before="240" w:after="160" w:line="276" w:lineRule="auto"/>
        <w:jc w:val="both"/>
        <w:rPr>
          <w:iCs/>
          <w:color w:val="000000"/>
          <w:sz w:val="22"/>
          <w:szCs w:val="22"/>
        </w:rPr>
      </w:pPr>
      <w:r w:rsidRPr="00555C8A">
        <w:rPr>
          <w:b/>
          <w:color w:val="000000"/>
          <w:sz w:val="22"/>
          <w:szCs w:val="22"/>
        </w:rPr>
        <w:t>Decimotercero</w:t>
      </w:r>
      <w:r>
        <w:rPr>
          <w:color w:val="000000"/>
          <w:sz w:val="22"/>
          <w:szCs w:val="22"/>
        </w:rPr>
        <w:t>.</w:t>
      </w:r>
      <w:r w:rsidR="00720FE1" w:rsidRPr="00594E0C">
        <w:rPr>
          <w:i/>
          <w:color w:val="000000"/>
          <w:sz w:val="22"/>
          <w:szCs w:val="22"/>
        </w:rPr>
        <w:t xml:space="preserve"> </w:t>
      </w:r>
      <w:r w:rsidR="00720FE1" w:rsidRPr="00687294">
        <w:rPr>
          <w:iCs/>
          <w:color w:val="000000"/>
          <w:sz w:val="22"/>
          <w:szCs w:val="22"/>
        </w:rPr>
        <w:t>Plazo de presentación de solicitudes.</w:t>
      </w:r>
    </w:p>
    <w:p w:rsidR="0047493D" w:rsidRDefault="008B22F9" w:rsidP="008B22F9">
      <w:pPr>
        <w:pStyle w:val="Pa6"/>
        <w:spacing w:before="240" w:after="160" w:line="276" w:lineRule="auto"/>
        <w:jc w:val="both"/>
        <w:rPr>
          <w:color w:val="000000"/>
          <w:sz w:val="22"/>
          <w:szCs w:val="22"/>
        </w:rPr>
      </w:pPr>
      <w:r w:rsidRPr="00700A2F">
        <w:rPr>
          <w:color w:val="000000"/>
          <w:sz w:val="22"/>
          <w:szCs w:val="22"/>
        </w:rPr>
        <w:t>1. El plazo de presentación de sol</w:t>
      </w:r>
      <w:r>
        <w:rPr>
          <w:color w:val="000000"/>
          <w:sz w:val="22"/>
          <w:szCs w:val="22"/>
        </w:rPr>
        <w:t>icitu</w:t>
      </w:r>
      <w:r w:rsidR="00237A75">
        <w:rPr>
          <w:color w:val="000000"/>
          <w:sz w:val="22"/>
          <w:szCs w:val="22"/>
        </w:rPr>
        <w:t>des será de un mes</w:t>
      </w:r>
      <w:r>
        <w:rPr>
          <w:color w:val="000000"/>
          <w:sz w:val="22"/>
          <w:szCs w:val="22"/>
        </w:rPr>
        <w:t xml:space="preserve"> contado</w:t>
      </w:r>
      <w:r w:rsidRPr="00700A2F">
        <w:rPr>
          <w:color w:val="000000"/>
          <w:sz w:val="22"/>
          <w:szCs w:val="22"/>
        </w:rPr>
        <w:t xml:space="preserve"> desde el día siguiente al de la publicación del extracto de la orden de convocatoria e</w:t>
      </w:r>
      <w:r>
        <w:rPr>
          <w:color w:val="000000"/>
          <w:sz w:val="22"/>
          <w:szCs w:val="22"/>
        </w:rPr>
        <w:t>n el «Boletín Oficial de Cantabria</w:t>
      </w:r>
      <w:r w:rsidRPr="00700A2F">
        <w:rPr>
          <w:color w:val="000000"/>
          <w:sz w:val="22"/>
          <w:szCs w:val="22"/>
        </w:rPr>
        <w:t xml:space="preserve">». </w:t>
      </w:r>
    </w:p>
    <w:p w:rsidR="008B22F9" w:rsidRDefault="008B22F9" w:rsidP="008B22F9">
      <w:pPr>
        <w:pStyle w:val="Pa6"/>
        <w:spacing w:before="240" w:after="160" w:line="276" w:lineRule="auto"/>
        <w:jc w:val="both"/>
        <w:rPr>
          <w:color w:val="000000"/>
          <w:sz w:val="22"/>
          <w:szCs w:val="22"/>
        </w:rPr>
      </w:pPr>
      <w:r w:rsidRPr="00594E0C">
        <w:rPr>
          <w:color w:val="000000"/>
          <w:sz w:val="22"/>
          <w:szCs w:val="22"/>
        </w:rPr>
        <w:t>2. Las solicitudes presentadas fuera del plazo establecido darán lugar a su inadmisión.</w:t>
      </w:r>
    </w:p>
    <w:p w:rsidR="00720FE1" w:rsidRDefault="00B4674E" w:rsidP="00720FE1">
      <w:pPr>
        <w:pStyle w:val="Pa10"/>
        <w:spacing w:before="240" w:after="240" w:line="276" w:lineRule="auto"/>
        <w:jc w:val="both"/>
        <w:rPr>
          <w:i/>
          <w:iCs/>
          <w:color w:val="000000"/>
          <w:sz w:val="22"/>
          <w:szCs w:val="22"/>
        </w:rPr>
      </w:pPr>
      <w:r w:rsidRPr="00555C8A">
        <w:rPr>
          <w:b/>
          <w:color w:val="000000"/>
          <w:sz w:val="22"/>
          <w:szCs w:val="22"/>
        </w:rPr>
        <w:t>Decimocuarto</w:t>
      </w:r>
      <w:r w:rsidR="0047493D">
        <w:rPr>
          <w:color w:val="000000"/>
          <w:sz w:val="22"/>
          <w:szCs w:val="22"/>
        </w:rPr>
        <w:t>.</w:t>
      </w:r>
      <w:r w:rsidR="00720FE1" w:rsidRPr="00594E0C">
        <w:rPr>
          <w:i/>
          <w:color w:val="000000"/>
          <w:sz w:val="22"/>
          <w:szCs w:val="22"/>
        </w:rPr>
        <w:t xml:space="preserve"> </w:t>
      </w:r>
      <w:r w:rsidR="00720FE1" w:rsidRPr="00B47C52">
        <w:rPr>
          <w:iCs/>
          <w:color w:val="000000"/>
          <w:sz w:val="22"/>
          <w:szCs w:val="22"/>
        </w:rPr>
        <w:t>Formalización y presentación de solicitudes</w:t>
      </w:r>
      <w:r w:rsidR="00720FE1" w:rsidRPr="00594E0C">
        <w:rPr>
          <w:i/>
          <w:iCs/>
          <w:color w:val="000000"/>
          <w:sz w:val="22"/>
          <w:szCs w:val="22"/>
        </w:rPr>
        <w:t>.</w:t>
      </w:r>
    </w:p>
    <w:p w:rsidR="008B22F9" w:rsidRPr="00687294" w:rsidRDefault="008B22F9" w:rsidP="00B47C52">
      <w:pPr>
        <w:spacing w:before="240" w:after="240" w:line="276" w:lineRule="auto"/>
        <w:ind w:hanging="11"/>
        <w:jc w:val="both"/>
        <w:rPr>
          <w:rFonts w:ascii="Arial" w:eastAsia="Times New Roman" w:hAnsi="Arial" w:cs="Arial"/>
          <w:lang w:bidi="en-US"/>
        </w:rPr>
      </w:pPr>
      <w:r>
        <w:rPr>
          <w:rFonts w:ascii="Arial" w:eastAsia="Times New Roman" w:hAnsi="Arial" w:cs="Arial"/>
          <w:lang w:bidi="en-US"/>
        </w:rPr>
        <w:t>1</w:t>
      </w:r>
      <w:r w:rsidRPr="00687294">
        <w:rPr>
          <w:rFonts w:ascii="Arial" w:eastAsia="Times New Roman" w:hAnsi="Arial" w:cs="Arial"/>
          <w:lang w:bidi="en-US"/>
        </w:rPr>
        <w:t xml:space="preserve">.  La solicitud de subvención, debidamente cumplimentada y firmada por quien ostenta la representación legal de la empresa y acompañada de la documentación requerida, se formulará en el modelo oficial que figura en la presente Orden, como Anexo I, el cual podrá conseguirse en la página institucional de Gobierno de Cantabria, en su apartado “Atención a la ciudadanía </w:t>
      </w:r>
      <w:smartTag w:uri="urn:schemas-microsoft-com:office:smarttags" w:element="metricconverter">
        <w:smartTagPr>
          <w:attr w:name="ProductID" w:val="012”"/>
        </w:smartTagPr>
        <w:r w:rsidRPr="00687294">
          <w:rPr>
            <w:rFonts w:ascii="Arial" w:eastAsia="Times New Roman" w:hAnsi="Arial" w:cs="Arial"/>
            <w:lang w:bidi="en-US"/>
          </w:rPr>
          <w:t>012”</w:t>
        </w:r>
      </w:smartTag>
      <w:r w:rsidRPr="00687294">
        <w:rPr>
          <w:rFonts w:ascii="Arial" w:eastAsia="Times New Roman" w:hAnsi="Arial" w:cs="Arial"/>
          <w:lang w:bidi="en-US"/>
        </w:rPr>
        <w:t>, “Ayudas y Subvenciones” (</w:t>
      </w:r>
      <w:hyperlink r:id="rId8" w:history="1">
        <w:r w:rsidRPr="00687294">
          <w:rPr>
            <w:rFonts w:ascii="Arial" w:eastAsia="Times New Roman" w:hAnsi="Arial" w:cs="Arial"/>
            <w:lang w:bidi="en-US"/>
          </w:rPr>
          <w:t>www.cantabria.es</w:t>
        </w:r>
      </w:hyperlink>
      <w:r w:rsidRPr="00687294">
        <w:rPr>
          <w:rFonts w:ascii="Arial" w:eastAsia="Times New Roman" w:hAnsi="Arial" w:cs="Arial"/>
          <w:lang w:bidi="en-US"/>
        </w:rPr>
        <w:t xml:space="preserve">) o en la web de la Consejería de Industria, Turismo, Innovación, Transporte y Comercio, en su apartado “Ayudas y Subvenciones” de la web </w:t>
      </w:r>
      <w:r w:rsidRPr="00687294">
        <w:rPr>
          <w:rFonts w:ascii="Arial" w:eastAsia="Times New Roman" w:hAnsi="Arial" w:cs="Arial"/>
          <w:snapToGrid w:val="0"/>
          <w:lang w:eastAsia="es-ES"/>
        </w:rPr>
        <w:t>www.comercioyconsumo</w:t>
      </w:r>
      <w:r>
        <w:rPr>
          <w:rFonts w:ascii="Arial" w:eastAsia="Times New Roman" w:hAnsi="Arial" w:cs="Arial"/>
          <w:snapToGrid w:val="0"/>
          <w:lang w:eastAsia="es-ES"/>
        </w:rPr>
        <w:t>decantabria.</w:t>
      </w:r>
      <w:r w:rsidRPr="00687294">
        <w:rPr>
          <w:rFonts w:ascii="Arial" w:eastAsia="Times New Roman" w:hAnsi="Arial" w:cs="Arial"/>
          <w:snapToGrid w:val="0"/>
          <w:lang w:eastAsia="es-ES"/>
        </w:rPr>
        <w:t>es</w:t>
      </w:r>
      <w:r w:rsidRPr="00687294">
        <w:rPr>
          <w:rFonts w:ascii="Arial" w:eastAsia="Times New Roman" w:hAnsi="Arial" w:cs="Arial"/>
          <w:lang w:bidi="en-US"/>
        </w:rPr>
        <w:t xml:space="preserve"> y será dirigida al titular de la Consejería de Industria, Turismo, Innovación, Transporte y Comercio.</w:t>
      </w:r>
    </w:p>
    <w:p w:rsidR="008B22F9" w:rsidRPr="00687294" w:rsidRDefault="008B22F9" w:rsidP="00B47C52">
      <w:pPr>
        <w:spacing w:before="240" w:after="240" w:line="276" w:lineRule="auto"/>
        <w:ind w:hanging="11"/>
        <w:jc w:val="both"/>
        <w:rPr>
          <w:rFonts w:ascii="Arial" w:eastAsia="Times New Roman" w:hAnsi="Arial" w:cs="Arial"/>
          <w:lang w:bidi="en-US"/>
        </w:rPr>
      </w:pPr>
      <w:r>
        <w:rPr>
          <w:rFonts w:ascii="Arial" w:eastAsia="Times New Roman" w:hAnsi="Arial" w:cs="Arial"/>
          <w:lang w:bidi="en-US"/>
        </w:rPr>
        <w:t>2</w:t>
      </w:r>
      <w:r w:rsidRPr="00687294">
        <w:rPr>
          <w:rFonts w:ascii="Arial" w:eastAsia="Times New Roman" w:hAnsi="Arial" w:cs="Arial"/>
          <w:lang w:bidi="en-US"/>
        </w:rPr>
        <w:t>.  Las solicitudes, en el caso de las personas jurídicas, se presentarán necesariamente en el Registro Electrónico Común de la Administración de la Comunidad Autónoma de Cantabria en la dirección https://sede.cantabria.es, de acuerdo con lo establecido en el artículo 14.2 de la Ley 39/2015, de 1 de octubre, del Procedimiento Administrativo Común de las Administraciones Públicas. El certificado electrónico con el que se firme la documentación presentada deberá corresponder a quien ostenta la representación legal de la entidad solicitante.</w:t>
      </w:r>
    </w:p>
    <w:p w:rsidR="008B22F9" w:rsidRPr="00687294" w:rsidRDefault="008B22F9" w:rsidP="00B47C52">
      <w:pPr>
        <w:tabs>
          <w:tab w:val="left" w:pos="360"/>
        </w:tabs>
        <w:adjustRightInd w:val="0"/>
        <w:spacing w:before="240" w:after="240" w:line="276" w:lineRule="auto"/>
        <w:contextualSpacing/>
        <w:jc w:val="both"/>
        <w:rPr>
          <w:rFonts w:ascii="Arial" w:eastAsia="Times New Roman" w:hAnsi="Arial" w:cs="Arial"/>
          <w:lang w:eastAsia="es-ES"/>
        </w:rPr>
      </w:pPr>
      <w:r w:rsidRPr="00687294">
        <w:rPr>
          <w:rFonts w:ascii="Arial" w:eastAsia="Times New Roman" w:hAnsi="Arial" w:cs="Arial"/>
          <w:lang w:eastAsia="es-ES"/>
        </w:rPr>
        <w:lastRenderedPageBreak/>
        <w:t xml:space="preserve">Las personas físicas podrán elegir en todo momento si presentan la solicitud a través de medios electrónicos, utilizando el Registro Electrónico Común citado en el párrafo anterior o de forma presencial, de </w:t>
      </w:r>
      <w:r w:rsidR="009019A8">
        <w:rPr>
          <w:rFonts w:ascii="Arial" w:eastAsia="Times New Roman" w:hAnsi="Arial" w:cs="Arial"/>
          <w:lang w:eastAsia="es-ES"/>
        </w:rPr>
        <w:t xml:space="preserve">acuerdo con los dispuesto en los </w:t>
      </w:r>
      <w:r w:rsidRPr="00687294">
        <w:rPr>
          <w:rFonts w:ascii="Arial" w:eastAsia="Times New Roman" w:hAnsi="Arial" w:cs="Arial"/>
          <w:lang w:eastAsia="es-ES"/>
        </w:rPr>
        <w:t>artículo</w:t>
      </w:r>
      <w:r w:rsidR="009019A8">
        <w:rPr>
          <w:rFonts w:ascii="Arial" w:eastAsia="Times New Roman" w:hAnsi="Arial" w:cs="Arial"/>
          <w:lang w:eastAsia="es-ES"/>
        </w:rPr>
        <w:t>s</w:t>
      </w:r>
      <w:r w:rsidRPr="00687294">
        <w:rPr>
          <w:rFonts w:ascii="Arial" w:eastAsia="Times New Roman" w:hAnsi="Arial" w:cs="Arial"/>
          <w:lang w:eastAsia="es-ES"/>
        </w:rPr>
        <w:t xml:space="preserve"> </w:t>
      </w:r>
      <w:r w:rsidRPr="00555C8A">
        <w:rPr>
          <w:rFonts w:ascii="Arial" w:eastAsia="Times New Roman" w:hAnsi="Arial" w:cs="Arial"/>
          <w:lang w:eastAsia="es-ES"/>
        </w:rPr>
        <w:t>14.1</w:t>
      </w:r>
      <w:r w:rsidR="009019A8" w:rsidRPr="00555C8A">
        <w:rPr>
          <w:rFonts w:ascii="Arial" w:eastAsia="Times New Roman" w:hAnsi="Arial" w:cs="Arial"/>
          <w:lang w:eastAsia="es-ES"/>
        </w:rPr>
        <w:t xml:space="preserve"> y 16.4</w:t>
      </w:r>
      <w:r w:rsidRPr="00687294">
        <w:rPr>
          <w:rFonts w:ascii="Arial" w:eastAsia="Times New Roman" w:hAnsi="Arial" w:cs="Arial"/>
          <w:lang w:eastAsia="es-ES"/>
        </w:rPr>
        <w:t xml:space="preserve"> de la Ley 39/2015, de 1 de octubre.</w:t>
      </w:r>
    </w:p>
    <w:p w:rsidR="008B22F9" w:rsidRPr="00687294" w:rsidRDefault="008B22F9" w:rsidP="00B47C52">
      <w:pPr>
        <w:tabs>
          <w:tab w:val="left" w:pos="360"/>
        </w:tabs>
        <w:autoSpaceDE w:val="0"/>
        <w:autoSpaceDN w:val="0"/>
        <w:adjustRightInd w:val="0"/>
        <w:spacing w:before="240" w:after="240" w:line="276" w:lineRule="auto"/>
        <w:contextualSpacing/>
        <w:jc w:val="both"/>
        <w:rPr>
          <w:rFonts w:ascii="Arial" w:eastAsia="Times New Roman" w:hAnsi="Arial" w:cs="Arial"/>
          <w:lang w:eastAsia="es-ES"/>
        </w:rPr>
      </w:pPr>
    </w:p>
    <w:p w:rsidR="008B22F9" w:rsidRPr="00687294" w:rsidRDefault="008B22F9" w:rsidP="00B47C52">
      <w:pPr>
        <w:tabs>
          <w:tab w:val="left" w:pos="360"/>
        </w:tabs>
        <w:autoSpaceDE w:val="0"/>
        <w:autoSpaceDN w:val="0"/>
        <w:adjustRightInd w:val="0"/>
        <w:spacing w:before="240" w:after="240" w:line="276" w:lineRule="auto"/>
        <w:contextualSpacing/>
        <w:jc w:val="both"/>
        <w:rPr>
          <w:rFonts w:ascii="Arial" w:eastAsia="Times New Roman" w:hAnsi="Arial" w:cs="Arial"/>
          <w:lang w:eastAsia="es-ES"/>
        </w:rPr>
      </w:pPr>
      <w:r>
        <w:rPr>
          <w:rFonts w:ascii="Arial" w:eastAsia="Times New Roman" w:hAnsi="Arial" w:cs="Arial"/>
          <w:lang w:eastAsia="es-ES"/>
        </w:rPr>
        <w:t>3</w:t>
      </w:r>
      <w:r w:rsidRPr="00687294">
        <w:rPr>
          <w:rFonts w:ascii="Arial" w:eastAsia="Times New Roman" w:hAnsi="Arial" w:cs="Arial"/>
          <w:lang w:eastAsia="es-ES"/>
        </w:rPr>
        <w:t>. Sólo podrá presentarse una solici</w:t>
      </w:r>
      <w:r>
        <w:rPr>
          <w:rFonts w:ascii="Arial" w:eastAsia="Times New Roman" w:hAnsi="Arial" w:cs="Arial"/>
          <w:lang w:eastAsia="es-ES"/>
        </w:rPr>
        <w:t>tud de subvención por entidad</w:t>
      </w:r>
      <w:r w:rsidRPr="00687294">
        <w:rPr>
          <w:rFonts w:ascii="Arial" w:eastAsia="Times New Roman" w:hAnsi="Arial" w:cs="Arial"/>
          <w:lang w:eastAsia="es-ES"/>
        </w:rPr>
        <w:t xml:space="preserve">. </w:t>
      </w:r>
    </w:p>
    <w:p w:rsidR="00720FE1" w:rsidRPr="00594E0C" w:rsidRDefault="003F6D03" w:rsidP="008B22F9">
      <w:pPr>
        <w:pStyle w:val="Pa6"/>
        <w:tabs>
          <w:tab w:val="left" w:pos="0"/>
        </w:tabs>
        <w:spacing w:before="240" w:after="240" w:line="276" w:lineRule="auto"/>
        <w:jc w:val="both"/>
        <w:rPr>
          <w:color w:val="000000"/>
          <w:sz w:val="22"/>
          <w:szCs w:val="22"/>
        </w:rPr>
      </w:pPr>
      <w:r>
        <w:rPr>
          <w:color w:val="000000"/>
          <w:sz w:val="22"/>
          <w:szCs w:val="22"/>
        </w:rPr>
        <w:t>4</w:t>
      </w:r>
      <w:r w:rsidR="008B22F9">
        <w:rPr>
          <w:color w:val="000000"/>
          <w:sz w:val="22"/>
          <w:szCs w:val="22"/>
        </w:rPr>
        <w:t>. C</w:t>
      </w:r>
      <w:r w:rsidR="00720FE1" w:rsidRPr="00594E0C">
        <w:rPr>
          <w:color w:val="000000"/>
          <w:sz w:val="22"/>
          <w:szCs w:val="22"/>
        </w:rPr>
        <w:t xml:space="preserve">ada solicitud deberá acompañarse de la siguiente </w:t>
      </w:r>
      <w:r w:rsidR="00720FE1" w:rsidRPr="00700A2F">
        <w:rPr>
          <w:color w:val="000000"/>
          <w:sz w:val="22"/>
          <w:szCs w:val="22"/>
        </w:rPr>
        <w:t>documentación</w:t>
      </w:r>
      <w:r w:rsidR="008B22F9">
        <w:rPr>
          <w:color w:val="000000"/>
          <w:sz w:val="22"/>
          <w:szCs w:val="22"/>
        </w:rPr>
        <w:t>, teniendo en cuenta que t</w:t>
      </w:r>
      <w:r w:rsidR="00720FE1" w:rsidRPr="0079024E">
        <w:rPr>
          <w:color w:val="000000"/>
          <w:sz w:val="22"/>
          <w:szCs w:val="22"/>
        </w:rPr>
        <w:t>oda la información económica contenida en ella deberá reflejarse sin IV</w:t>
      </w:r>
      <w:r w:rsidR="00063428">
        <w:rPr>
          <w:color w:val="000000"/>
          <w:sz w:val="22"/>
          <w:szCs w:val="22"/>
        </w:rPr>
        <w:t>A o como se indica en los Anexo</w:t>
      </w:r>
      <w:r w:rsidR="00720FE1" w:rsidRPr="00700A2F">
        <w:rPr>
          <w:color w:val="000000"/>
          <w:sz w:val="22"/>
          <w:szCs w:val="22"/>
        </w:rPr>
        <w:t>:</w:t>
      </w:r>
    </w:p>
    <w:p w:rsidR="00720FE1" w:rsidRPr="00322627" w:rsidRDefault="00720FE1" w:rsidP="00720FE1">
      <w:pPr>
        <w:pStyle w:val="Default"/>
        <w:numPr>
          <w:ilvl w:val="0"/>
          <w:numId w:val="20"/>
        </w:numPr>
        <w:tabs>
          <w:tab w:val="left" w:pos="284"/>
        </w:tabs>
        <w:ind w:left="0" w:firstLine="0"/>
        <w:jc w:val="both"/>
        <w:rPr>
          <w:sz w:val="22"/>
          <w:szCs w:val="22"/>
        </w:rPr>
      </w:pPr>
      <w:r w:rsidRPr="00322627">
        <w:rPr>
          <w:sz w:val="22"/>
          <w:szCs w:val="22"/>
        </w:rPr>
        <w:t>Documentación que de manera general debe acompañar a la solicitud de ayuda independientemente del tipo de beneficiario:</w:t>
      </w:r>
    </w:p>
    <w:p w:rsidR="00720FE1" w:rsidRPr="00322627" w:rsidRDefault="00720FE1" w:rsidP="00720FE1">
      <w:pPr>
        <w:pStyle w:val="Default"/>
        <w:spacing w:before="240" w:after="240" w:line="276" w:lineRule="auto"/>
        <w:jc w:val="both"/>
        <w:rPr>
          <w:sz w:val="22"/>
          <w:szCs w:val="22"/>
        </w:rPr>
      </w:pPr>
      <w:r w:rsidRPr="00322627">
        <w:rPr>
          <w:sz w:val="22"/>
          <w:szCs w:val="22"/>
        </w:rPr>
        <w:t>1º Formular</w:t>
      </w:r>
      <w:r w:rsidR="008B22F9">
        <w:rPr>
          <w:sz w:val="22"/>
          <w:szCs w:val="22"/>
        </w:rPr>
        <w:t xml:space="preserve">io de solicitud de financiación, </w:t>
      </w:r>
      <w:r w:rsidR="00E365A3">
        <w:rPr>
          <w:sz w:val="22"/>
          <w:szCs w:val="22"/>
        </w:rPr>
        <w:t xml:space="preserve">anexo I </w:t>
      </w:r>
      <w:r w:rsidRPr="00322627">
        <w:rPr>
          <w:sz w:val="22"/>
          <w:szCs w:val="22"/>
        </w:rPr>
        <w:t xml:space="preserve">que incluirá una declaración de otras ayudas concurrentes con la inversión presentada. </w:t>
      </w:r>
    </w:p>
    <w:p w:rsidR="00720FE1" w:rsidRPr="00322627" w:rsidRDefault="00720FE1" w:rsidP="00055353">
      <w:pPr>
        <w:pStyle w:val="Default"/>
        <w:spacing w:before="240" w:after="240" w:line="276" w:lineRule="auto"/>
        <w:jc w:val="both"/>
        <w:rPr>
          <w:sz w:val="22"/>
          <w:szCs w:val="22"/>
        </w:rPr>
      </w:pPr>
      <w:r>
        <w:rPr>
          <w:sz w:val="22"/>
          <w:szCs w:val="22"/>
        </w:rPr>
        <w:t>2º</w:t>
      </w:r>
      <w:r w:rsidRPr="00322627">
        <w:rPr>
          <w:sz w:val="22"/>
          <w:szCs w:val="22"/>
        </w:rPr>
        <w:t xml:space="preserve"> Memoria descriptiva de la inversión, firmada</w:t>
      </w:r>
      <w:r w:rsidR="00055353">
        <w:rPr>
          <w:sz w:val="22"/>
          <w:szCs w:val="22"/>
        </w:rPr>
        <w:t>, en su caso,</w:t>
      </w:r>
      <w:r w:rsidRPr="00322627">
        <w:rPr>
          <w:sz w:val="22"/>
          <w:szCs w:val="22"/>
        </w:rPr>
        <w:t xml:space="preserve"> electrónicamente, que se ajustará a</w:t>
      </w:r>
      <w:r>
        <w:rPr>
          <w:sz w:val="22"/>
          <w:szCs w:val="22"/>
        </w:rPr>
        <w:t xml:space="preserve"> </w:t>
      </w:r>
      <w:r w:rsidRPr="00322627">
        <w:rPr>
          <w:sz w:val="22"/>
          <w:szCs w:val="22"/>
        </w:rPr>
        <w:t>l</w:t>
      </w:r>
      <w:r>
        <w:rPr>
          <w:sz w:val="22"/>
          <w:szCs w:val="22"/>
        </w:rPr>
        <w:t>os</w:t>
      </w:r>
      <w:r w:rsidRPr="00322627">
        <w:rPr>
          <w:sz w:val="22"/>
          <w:szCs w:val="22"/>
        </w:rPr>
        <w:t xml:space="preserve"> modelo</w:t>
      </w:r>
      <w:r>
        <w:rPr>
          <w:sz w:val="22"/>
          <w:szCs w:val="22"/>
        </w:rPr>
        <w:t>s</w:t>
      </w:r>
      <w:r w:rsidRPr="00322627">
        <w:rPr>
          <w:sz w:val="22"/>
          <w:szCs w:val="22"/>
        </w:rPr>
        <w:t xml:space="preserve"> establecido</w:t>
      </w:r>
      <w:r>
        <w:rPr>
          <w:sz w:val="22"/>
          <w:szCs w:val="22"/>
        </w:rPr>
        <w:t>s</w:t>
      </w:r>
      <w:r w:rsidRPr="00322627">
        <w:rPr>
          <w:sz w:val="22"/>
          <w:szCs w:val="22"/>
        </w:rPr>
        <w:t xml:space="preserve"> en el </w:t>
      </w:r>
      <w:r w:rsidRPr="00E365A3">
        <w:rPr>
          <w:sz w:val="22"/>
          <w:szCs w:val="22"/>
        </w:rPr>
        <w:t>anexo I A y anexo I B</w:t>
      </w:r>
      <w:r>
        <w:rPr>
          <w:sz w:val="22"/>
          <w:szCs w:val="22"/>
        </w:rPr>
        <w:t>, según el tipo de beneficiario que solicite la ayuda</w:t>
      </w:r>
      <w:r w:rsidRPr="00322627">
        <w:rPr>
          <w:sz w:val="22"/>
          <w:szCs w:val="22"/>
        </w:rPr>
        <w:t xml:space="preserve">. </w:t>
      </w:r>
    </w:p>
    <w:p w:rsidR="00720FE1" w:rsidRPr="00322627" w:rsidRDefault="00720FE1" w:rsidP="00720FE1">
      <w:pPr>
        <w:pStyle w:val="Default"/>
        <w:spacing w:before="240" w:after="240" w:line="276" w:lineRule="auto"/>
        <w:jc w:val="both"/>
        <w:rPr>
          <w:sz w:val="22"/>
          <w:szCs w:val="22"/>
        </w:rPr>
      </w:pPr>
      <w:r>
        <w:rPr>
          <w:sz w:val="22"/>
          <w:szCs w:val="22"/>
        </w:rPr>
        <w:t xml:space="preserve">3º </w:t>
      </w:r>
      <w:r w:rsidRPr="00322627">
        <w:rPr>
          <w:sz w:val="22"/>
          <w:szCs w:val="22"/>
        </w:rPr>
        <w:t>Acreditación válida del poder del firmante de la solicitud por cualquier medio válido en derecho que deje constancia fidedigna de su existencia.</w:t>
      </w:r>
    </w:p>
    <w:p w:rsidR="00055353" w:rsidRPr="00055353" w:rsidRDefault="00720FE1" w:rsidP="00055353">
      <w:pPr>
        <w:widowControl w:val="0"/>
        <w:tabs>
          <w:tab w:val="left" w:pos="884"/>
          <w:tab w:val="left" w:pos="1304"/>
        </w:tabs>
        <w:spacing w:before="240" w:after="240" w:line="276" w:lineRule="auto"/>
        <w:jc w:val="both"/>
        <w:rPr>
          <w:rFonts w:ascii="Arial" w:eastAsia="Times New Roman" w:hAnsi="Arial" w:cs="Arial"/>
          <w:bCs/>
          <w:lang w:bidi="en-US"/>
        </w:rPr>
      </w:pPr>
      <w:r w:rsidRPr="00055353">
        <w:rPr>
          <w:rFonts w:ascii="Arial" w:hAnsi="Arial" w:cs="Arial"/>
        </w:rPr>
        <w:t xml:space="preserve">4º </w:t>
      </w:r>
      <w:r w:rsidR="00055353" w:rsidRPr="00055353">
        <w:rPr>
          <w:rFonts w:ascii="Arial" w:hAnsi="Arial" w:cs="Arial"/>
        </w:rPr>
        <w:t>La solicitud de la subvención conlleva la autorización para que</w:t>
      </w:r>
      <w:r w:rsidR="00055353" w:rsidRPr="00055353">
        <w:rPr>
          <w:rFonts w:ascii="Arial" w:eastAsia="Times New Roman" w:hAnsi="Arial" w:cs="Arial"/>
          <w:bCs/>
          <w:lang w:bidi="en-US"/>
        </w:rPr>
        <w:t xml:space="preserve"> la Dirección Ge</w:t>
      </w:r>
      <w:r w:rsidR="00055353">
        <w:rPr>
          <w:rFonts w:ascii="Arial" w:eastAsia="Times New Roman" w:hAnsi="Arial" w:cs="Arial"/>
          <w:bCs/>
          <w:lang w:bidi="en-US"/>
        </w:rPr>
        <w:t>neral de Comercio y Consumo pueda</w:t>
      </w:r>
      <w:r w:rsidR="00055353" w:rsidRPr="00055353">
        <w:rPr>
          <w:rFonts w:ascii="Arial" w:eastAsia="Times New Roman" w:hAnsi="Arial" w:cs="Arial"/>
          <w:bCs/>
          <w:lang w:bidi="en-US"/>
        </w:rPr>
        <w:t xml:space="preserve"> recabar los certificados a emitir por la Agencia Estatal de la Administración Tributaria (A.E.A.T.), por la Agencia Cántabra de Administración Tributaria (A.C.A.T) y por la Tesorería General de la Seguridad Social (T.G.S.S.), que permitan comprobar si el solicitante está al corriente en el cumplimiento de sus obligaciones con estos organismos, a través de certificados telemáticos, así como el certificado de situación general en el I.A.E. Asimismo, conllevará la autorización para que la referida Dirección General pueda recabar los datos relativos a la identidad de los solicitantes o sus representantes, que deberán tener los documentos correspondientes a la misma en vigor, al sistema de verificación de datos de identidad, de conformidad con la Orden PRE/3949/2006, de 26 de diciembre, por la que se establece la configuración, características, requisitos y procedimientos de acceso al Sistema de Verificación de Datos de Identidad (BOE de 28 de diciembre de 2006) y el Decreto de Cantabria 20/2012, de 12 de abril, de Simplificación Documental en los Procedimientos Administrativos. </w:t>
      </w:r>
    </w:p>
    <w:p w:rsidR="00055353" w:rsidRPr="00055353" w:rsidRDefault="00055353" w:rsidP="00055353">
      <w:pPr>
        <w:widowControl w:val="0"/>
        <w:tabs>
          <w:tab w:val="left" w:pos="884"/>
          <w:tab w:val="left" w:pos="1304"/>
        </w:tabs>
        <w:spacing w:before="240" w:after="240" w:line="276" w:lineRule="auto"/>
        <w:jc w:val="both"/>
        <w:rPr>
          <w:rFonts w:ascii="Arial" w:eastAsia="Times New Roman" w:hAnsi="Arial" w:cs="Arial"/>
          <w:bCs/>
          <w:lang w:bidi="en-US"/>
        </w:rPr>
      </w:pPr>
      <w:r>
        <w:rPr>
          <w:rFonts w:ascii="Arial" w:eastAsia="Times New Roman" w:hAnsi="Arial" w:cs="Arial"/>
          <w:bCs/>
          <w:lang w:bidi="en-US"/>
        </w:rPr>
        <w:t>Aquellas enti</w:t>
      </w:r>
      <w:r w:rsidRPr="00055353">
        <w:rPr>
          <w:rFonts w:ascii="Arial" w:eastAsia="Times New Roman" w:hAnsi="Arial" w:cs="Arial"/>
          <w:bCs/>
          <w:lang w:bidi="en-US"/>
        </w:rPr>
        <w:t xml:space="preserve">dades que no figuren inscritas en la Seguridad Social, deberán presentar los certificados de hallarse al corriente en sus obligaciones con la misma de aquellos socios y/o administradores, u otros que resulten obligados a estar dados de alta según las normas sobre Seguridad Social que resulten de aplicación, o autorizar a la Dirección General de Comercio y Consumo a su obtención </w:t>
      </w:r>
      <w:r w:rsidR="0047493D">
        <w:rPr>
          <w:rFonts w:ascii="Arial" w:eastAsia="Times New Roman" w:hAnsi="Arial" w:cs="Arial"/>
          <w:bCs/>
          <w:lang w:bidi="en-US"/>
        </w:rPr>
        <w:t xml:space="preserve">conforme </w:t>
      </w:r>
      <w:r w:rsidR="002C427E">
        <w:rPr>
          <w:rFonts w:ascii="Arial" w:eastAsia="Times New Roman" w:hAnsi="Arial" w:cs="Arial"/>
          <w:bCs/>
          <w:lang w:bidi="en-US"/>
        </w:rPr>
        <w:t>a</w:t>
      </w:r>
      <w:r w:rsidR="002C427E" w:rsidRPr="002C427E">
        <w:rPr>
          <w:rFonts w:ascii="Arial" w:eastAsia="Times New Roman" w:hAnsi="Arial" w:cs="Arial"/>
          <w:bCs/>
          <w:lang w:bidi="en-US"/>
        </w:rPr>
        <w:t>nexo I</w:t>
      </w:r>
      <w:r w:rsidRPr="002C427E">
        <w:rPr>
          <w:rFonts w:ascii="Arial" w:eastAsia="Times New Roman" w:hAnsi="Arial" w:cs="Arial"/>
          <w:bCs/>
          <w:lang w:bidi="en-US"/>
        </w:rPr>
        <w:t>.</w:t>
      </w:r>
    </w:p>
    <w:p w:rsidR="00055353" w:rsidRPr="00055353" w:rsidRDefault="00055353" w:rsidP="00055353">
      <w:pPr>
        <w:widowControl w:val="0"/>
        <w:tabs>
          <w:tab w:val="left" w:pos="884"/>
          <w:tab w:val="left" w:pos="1304"/>
          <w:tab w:val="left" w:pos="1984"/>
        </w:tabs>
        <w:spacing w:before="240" w:after="240" w:line="276" w:lineRule="auto"/>
        <w:jc w:val="both"/>
        <w:rPr>
          <w:rFonts w:ascii="Arial" w:eastAsia="Times New Roman" w:hAnsi="Arial" w:cs="Arial"/>
          <w:bCs/>
          <w:lang w:bidi="en-US"/>
        </w:rPr>
      </w:pPr>
      <w:r w:rsidRPr="00055353">
        <w:rPr>
          <w:rFonts w:ascii="Arial" w:eastAsia="Times New Roman" w:hAnsi="Arial" w:cs="Arial"/>
          <w:bCs/>
          <w:lang w:bidi="en-US"/>
        </w:rPr>
        <w:t>En estos supuestos, a efectos de la acreditación de hallarse al corriente se tendrá en cuenta la situación del solicitante con estos organismos en la fecha de comprobación de estos datos por el órgano instructor del procedimiento por medios telemáticos, a efectos de lo previsto en el artículo 13.1.e) de la Ley de Cantabria 10/2006, de 17 de julio, de Subvenciones de Cantabria. Igualmente, se considerará como actividad de la empresa aquella que figure en el certificado de situación general en el I.A.E. en el momento de su comprobación.</w:t>
      </w:r>
    </w:p>
    <w:p w:rsidR="00055353" w:rsidRPr="00055353" w:rsidRDefault="00055353" w:rsidP="00055353">
      <w:pPr>
        <w:widowControl w:val="0"/>
        <w:spacing w:before="240" w:after="240" w:line="276" w:lineRule="auto"/>
        <w:jc w:val="both"/>
        <w:rPr>
          <w:rFonts w:ascii="Arial" w:eastAsia="Times New Roman" w:hAnsi="Arial" w:cs="Arial"/>
          <w:bCs/>
          <w:lang w:bidi="en-US"/>
        </w:rPr>
      </w:pPr>
      <w:r w:rsidRPr="00055353">
        <w:rPr>
          <w:rFonts w:ascii="Arial" w:eastAsia="Times New Roman" w:hAnsi="Arial" w:cs="Arial"/>
          <w:bCs/>
          <w:lang w:bidi="en-US"/>
        </w:rPr>
        <w:t xml:space="preserve">En el supuesto de que el solicitante manifestará expresamente que no otorga dicha autorización para recabar los certificados acreditativos indicados, deberá presentarlos junto con su solicitud de subvención. </w:t>
      </w:r>
      <w:r w:rsidRPr="00055353">
        <w:rPr>
          <w:rFonts w:ascii="Arial" w:eastAsia="Times New Roman" w:hAnsi="Arial" w:cs="Arial"/>
          <w:bCs/>
          <w:lang w:bidi="en-US"/>
        </w:rPr>
        <w:lastRenderedPageBreak/>
        <w:t xml:space="preserve">Igualmente, en caso de no autorizar de forma expresa a la Dirección General de Comercio y Consumo a recabar los datos relativos a la identidad de los solicitantes o sus representantes, deberá aportar el CIF de la entidad solicitante y el DNI en vigor, o documento equivalente, de su representante. </w:t>
      </w:r>
    </w:p>
    <w:p w:rsidR="00720FE1" w:rsidRPr="007F0549" w:rsidRDefault="007F0549" w:rsidP="007F0549">
      <w:pPr>
        <w:pStyle w:val="Prrafodelista"/>
        <w:spacing w:before="100" w:beforeAutospacing="1" w:after="100" w:afterAutospacing="1"/>
        <w:ind w:left="0"/>
        <w:jc w:val="both"/>
        <w:rPr>
          <w:rFonts w:ascii="Arial" w:hAnsi="Arial" w:cs="Arial"/>
        </w:rPr>
      </w:pPr>
      <w:r w:rsidRPr="007F0549">
        <w:rPr>
          <w:rFonts w:ascii="Arial" w:hAnsi="Arial" w:cs="Arial"/>
        </w:rPr>
        <w:t>5º Si la actuación</w:t>
      </w:r>
      <w:r>
        <w:rPr>
          <w:rFonts w:ascii="Arial" w:hAnsi="Arial" w:cs="Arial"/>
        </w:rPr>
        <w:t xml:space="preserve"> estuviera realizada</w:t>
      </w:r>
      <w:r>
        <w:t xml:space="preserve">, </w:t>
      </w:r>
      <w:r w:rsidR="000D00D4" w:rsidRPr="002C427E">
        <w:rPr>
          <w:rFonts w:ascii="Arial" w:hAnsi="Arial" w:cs="Arial"/>
        </w:rPr>
        <w:t>se presentará</w:t>
      </w:r>
      <w:r w:rsidR="000D00D4">
        <w:t xml:space="preserve"> </w:t>
      </w:r>
      <w:r w:rsidR="000D00D4" w:rsidRPr="002C427E">
        <w:rPr>
          <w:rFonts w:ascii="Arial" w:hAnsi="Arial" w:cs="Arial"/>
        </w:rPr>
        <w:t>r</w:t>
      </w:r>
      <w:r w:rsidRPr="007F0549">
        <w:rPr>
          <w:rFonts w:ascii="Arial" w:eastAsia="Times New Roman" w:hAnsi="Arial" w:cs="Arial"/>
          <w:bCs/>
          <w:lang w:bidi="en-US"/>
        </w:rPr>
        <w:t xml:space="preserve">elación numerada de facturas y justificantes de pago, según modelo </w:t>
      </w:r>
      <w:r w:rsidR="00063428" w:rsidRPr="00063428">
        <w:rPr>
          <w:rFonts w:ascii="Arial" w:eastAsia="Times New Roman" w:hAnsi="Arial" w:cs="Arial"/>
          <w:bCs/>
          <w:lang w:bidi="en-US"/>
        </w:rPr>
        <w:t xml:space="preserve">anexo </w:t>
      </w:r>
      <w:r w:rsidR="00063428">
        <w:rPr>
          <w:rFonts w:ascii="Arial" w:eastAsia="Times New Roman" w:hAnsi="Arial" w:cs="Arial"/>
          <w:bCs/>
          <w:lang w:bidi="en-US"/>
        </w:rPr>
        <w:t>V.</w:t>
      </w:r>
      <w:r w:rsidRPr="00063428">
        <w:rPr>
          <w:rFonts w:ascii="Arial" w:eastAsia="Times New Roman" w:hAnsi="Arial" w:cs="Arial"/>
          <w:bCs/>
          <w:lang w:bidi="en-US"/>
        </w:rPr>
        <w:t xml:space="preserve"> </w:t>
      </w:r>
      <w:r>
        <w:rPr>
          <w:rFonts w:ascii="Arial" w:eastAsia="Times New Roman" w:hAnsi="Arial" w:cs="Arial"/>
          <w:bCs/>
          <w:lang w:bidi="en-US"/>
        </w:rPr>
        <w:t xml:space="preserve">De no estar realizada, presentarán, </w:t>
      </w:r>
      <w:r w:rsidR="001476D5">
        <w:rPr>
          <w:rFonts w:ascii="Arial" w:eastAsia="Times New Roman" w:hAnsi="Arial" w:cs="Arial"/>
          <w:bCs/>
          <w:lang w:bidi="en-US"/>
        </w:rPr>
        <w:t>p</w:t>
      </w:r>
      <w:r w:rsidR="00720FE1" w:rsidRPr="007F0549">
        <w:rPr>
          <w:rFonts w:ascii="Arial" w:hAnsi="Arial" w:cs="Arial"/>
        </w:rPr>
        <w:t xml:space="preserve">resupuestos o facturas pro forma de las actuaciones. El solicitante deberá presentar como mínimo tres ofertas, </w:t>
      </w:r>
      <w:r w:rsidR="00720FE1" w:rsidRPr="00555C8A">
        <w:rPr>
          <w:rFonts w:ascii="Arial" w:hAnsi="Arial" w:cs="Arial"/>
        </w:rPr>
        <w:t xml:space="preserve">comparables entre sí, </w:t>
      </w:r>
      <w:r w:rsidR="003D7A4D" w:rsidRPr="00555C8A">
        <w:rPr>
          <w:rFonts w:ascii="Arial" w:hAnsi="Arial" w:cs="Arial"/>
        </w:rPr>
        <w:t>cuando concurra</w:t>
      </w:r>
      <w:r w:rsidR="007D5A27" w:rsidRPr="00555C8A">
        <w:rPr>
          <w:rFonts w:ascii="Arial" w:hAnsi="Arial" w:cs="Arial"/>
        </w:rPr>
        <w:t xml:space="preserve"> la situación del apartado</w:t>
      </w:r>
      <w:r w:rsidR="00CF1B40" w:rsidRPr="00555C8A">
        <w:rPr>
          <w:rFonts w:ascii="Arial" w:hAnsi="Arial" w:cs="Arial"/>
        </w:rPr>
        <w:t xml:space="preserve"> octavo 6 a)</w:t>
      </w:r>
      <w:r w:rsidR="00720FE1" w:rsidRPr="00555C8A">
        <w:rPr>
          <w:rFonts w:ascii="Arial" w:hAnsi="Arial" w:cs="Arial"/>
        </w:rPr>
        <w:t xml:space="preserve"> </w:t>
      </w:r>
      <w:r w:rsidR="00B4674E" w:rsidRPr="00555C8A">
        <w:rPr>
          <w:rFonts w:ascii="Arial" w:hAnsi="Arial" w:cs="Arial"/>
        </w:rPr>
        <w:t>de</w:t>
      </w:r>
      <w:r w:rsidR="0047493D" w:rsidRPr="00555C8A">
        <w:rPr>
          <w:rFonts w:ascii="Arial" w:hAnsi="Arial" w:cs="Arial"/>
        </w:rPr>
        <w:t xml:space="preserve"> </w:t>
      </w:r>
      <w:r w:rsidR="00720FE1" w:rsidRPr="00555C8A">
        <w:rPr>
          <w:rFonts w:ascii="Arial" w:hAnsi="Arial" w:cs="Arial"/>
        </w:rPr>
        <w:t>la presente orden de bases, seg</w:t>
      </w:r>
      <w:r w:rsidR="00720FE1" w:rsidRPr="007F0549">
        <w:rPr>
          <w:rFonts w:ascii="Arial" w:hAnsi="Arial" w:cs="Arial"/>
        </w:rPr>
        <w:t xml:space="preserve">ún el modelo establecido en el </w:t>
      </w:r>
      <w:r w:rsidR="00720FE1" w:rsidRPr="00063428">
        <w:rPr>
          <w:rFonts w:ascii="Arial" w:hAnsi="Arial" w:cs="Arial"/>
        </w:rPr>
        <w:t>anexo III.</w:t>
      </w:r>
    </w:p>
    <w:p w:rsidR="00720FE1" w:rsidRPr="00322627" w:rsidRDefault="00720FE1" w:rsidP="00720FE1">
      <w:pPr>
        <w:pStyle w:val="Default"/>
        <w:spacing w:before="240" w:after="240" w:line="276" w:lineRule="auto"/>
        <w:jc w:val="both"/>
        <w:rPr>
          <w:sz w:val="22"/>
          <w:szCs w:val="22"/>
        </w:rPr>
      </w:pPr>
      <w:r w:rsidRPr="00473AFA">
        <w:rPr>
          <w:sz w:val="22"/>
          <w:szCs w:val="22"/>
        </w:rPr>
        <w:t xml:space="preserve">En caso de que la opción propuesta por el solicitante no sea la más ventajosa económicamente de entre las tres presentadas, así como cuando únicamente sea posible presentar una oferta, presentará una memoria en la que justificará expresamente dicha elección. </w:t>
      </w:r>
    </w:p>
    <w:p w:rsidR="00720FE1" w:rsidRPr="00322627" w:rsidRDefault="00720FE1" w:rsidP="00720FE1">
      <w:pPr>
        <w:pStyle w:val="Default"/>
        <w:spacing w:before="240" w:after="240" w:line="276" w:lineRule="auto"/>
        <w:jc w:val="both"/>
        <w:rPr>
          <w:sz w:val="22"/>
          <w:szCs w:val="22"/>
        </w:rPr>
      </w:pPr>
      <w:r>
        <w:rPr>
          <w:sz w:val="22"/>
          <w:szCs w:val="22"/>
        </w:rPr>
        <w:t xml:space="preserve">6º </w:t>
      </w:r>
      <w:r w:rsidRPr="00322627">
        <w:rPr>
          <w:sz w:val="22"/>
          <w:szCs w:val="22"/>
        </w:rPr>
        <w:t>Declaración responsable en el que el solicitante haga constar las ayudas que hayan solicitado o percibido de otras Administraciones o entidades para la misma finalidad y objeto y su cuantía, así como comprometerse a informar de las que pudiera solicitar u obtener durante la tramitación de estas subvenciones.</w:t>
      </w:r>
    </w:p>
    <w:p w:rsidR="00720FE1" w:rsidRPr="00322627" w:rsidRDefault="00720FE1" w:rsidP="00720FE1">
      <w:pPr>
        <w:pStyle w:val="Default"/>
        <w:spacing w:before="240" w:after="240" w:line="276" w:lineRule="auto"/>
        <w:jc w:val="both"/>
        <w:rPr>
          <w:sz w:val="22"/>
          <w:szCs w:val="22"/>
        </w:rPr>
      </w:pPr>
      <w:r>
        <w:rPr>
          <w:sz w:val="22"/>
          <w:szCs w:val="22"/>
        </w:rPr>
        <w:t>7º</w:t>
      </w:r>
      <w:r w:rsidRPr="00322627">
        <w:rPr>
          <w:sz w:val="22"/>
          <w:szCs w:val="22"/>
        </w:rPr>
        <w:t xml:space="preserve"> Declaración responsable de no tener deudas por reintegro de ayudas, préstamos o anticipos con la Administración, ni estar sujeta a una orden de recuperación pendiente tras una Decisión previa de la Comisión Europea que haya declarado una ayuda ilegal e incompatible con el mercado común.</w:t>
      </w:r>
    </w:p>
    <w:p w:rsidR="00720FE1" w:rsidRPr="00322627" w:rsidRDefault="00720FE1" w:rsidP="00720FE1">
      <w:pPr>
        <w:pStyle w:val="Default"/>
        <w:spacing w:before="240" w:after="240" w:line="276" w:lineRule="auto"/>
        <w:jc w:val="both"/>
        <w:rPr>
          <w:sz w:val="22"/>
          <w:szCs w:val="22"/>
        </w:rPr>
      </w:pPr>
      <w:r>
        <w:rPr>
          <w:sz w:val="22"/>
          <w:szCs w:val="22"/>
        </w:rPr>
        <w:t xml:space="preserve">8º </w:t>
      </w:r>
      <w:r w:rsidRPr="00322627">
        <w:rPr>
          <w:sz w:val="22"/>
          <w:szCs w:val="22"/>
        </w:rPr>
        <w:t xml:space="preserve">Declaración responsable de no estar incurso en ninguna de las prohibiciones a las que se refiere </w:t>
      </w:r>
      <w:r w:rsidR="000D00D4" w:rsidRPr="003434D6">
        <w:rPr>
          <w:bCs/>
          <w:sz w:val="22"/>
          <w:szCs w:val="22"/>
          <w:lang w:bidi="en-US"/>
        </w:rPr>
        <w:t>el artículo 12</w:t>
      </w:r>
      <w:r w:rsidR="000D00D4">
        <w:rPr>
          <w:bCs/>
          <w:sz w:val="22"/>
          <w:szCs w:val="22"/>
          <w:lang w:bidi="en-US"/>
        </w:rPr>
        <w:t>.2 y 3</w:t>
      </w:r>
      <w:r w:rsidR="000D00D4" w:rsidRPr="003434D6">
        <w:rPr>
          <w:bCs/>
          <w:sz w:val="22"/>
          <w:szCs w:val="22"/>
          <w:lang w:bidi="en-US"/>
        </w:rPr>
        <w:t xml:space="preserve"> de la Ley 10/2006, de 17 de julio, de Subvenciones de Cantabria</w:t>
      </w:r>
      <w:r w:rsidR="000D00D4" w:rsidRPr="00322627">
        <w:rPr>
          <w:sz w:val="22"/>
          <w:szCs w:val="22"/>
        </w:rPr>
        <w:t xml:space="preserve"> </w:t>
      </w:r>
      <w:r w:rsidR="000D00D4">
        <w:rPr>
          <w:sz w:val="22"/>
          <w:szCs w:val="22"/>
        </w:rPr>
        <w:t>y e</w:t>
      </w:r>
      <w:r w:rsidRPr="00322627">
        <w:rPr>
          <w:sz w:val="22"/>
          <w:szCs w:val="22"/>
        </w:rPr>
        <w:t>l artículo 13.2 de la Ley 38/2003, de 17 de noviembre, en cumplimiento de lo establecido en los artículos 26 y 27 del Reglamento de subvenciones, aprobado por Real Decreto 887/2006 de 21 de julio.</w:t>
      </w:r>
    </w:p>
    <w:p w:rsidR="00720FE1" w:rsidRPr="00322627" w:rsidRDefault="00720FE1" w:rsidP="00720FE1">
      <w:pPr>
        <w:pStyle w:val="Default"/>
        <w:spacing w:before="240" w:after="240" w:line="276" w:lineRule="auto"/>
        <w:jc w:val="both"/>
        <w:rPr>
          <w:sz w:val="22"/>
          <w:szCs w:val="22"/>
        </w:rPr>
      </w:pPr>
      <w:r>
        <w:rPr>
          <w:sz w:val="22"/>
          <w:szCs w:val="22"/>
        </w:rPr>
        <w:t xml:space="preserve">9º </w:t>
      </w:r>
      <w:r w:rsidRPr="00322627">
        <w:rPr>
          <w:sz w:val="22"/>
          <w:szCs w:val="22"/>
        </w:rPr>
        <w:t>Declaración responsable de que el solicitante cumplirá toda la normativa nacional y de la Unión Europea que resulte de aplicación (en particular, en materia de competencia, contratación y adjudicación de obras y suministros y medio ambiente), y de que se compromete a presentar, en el momento de disponer de ellas, todas las licencias, autorizaciones y permisos necesarios para el proyecto.</w:t>
      </w:r>
    </w:p>
    <w:p w:rsidR="00720FE1" w:rsidRDefault="00720FE1" w:rsidP="00720FE1">
      <w:pPr>
        <w:pStyle w:val="Default"/>
        <w:spacing w:before="240" w:after="240" w:line="276" w:lineRule="auto"/>
        <w:jc w:val="both"/>
        <w:rPr>
          <w:sz w:val="22"/>
          <w:szCs w:val="22"/>
        </w:rPr>
      </w:pPr>
      <w:r>
        <w:rPr>
          <w:sz w:val="22"/>
          <w:szCs w:val="22"/>
        </w:rPr>
        <w:t xml:space="preserve">10º </w:t>
      </w:r>
      <w:r w:rsidRPr="00322627">
        <w:rPr>
          <w:sz w:val="22"/>
          <w:szCs w:val="22"/>
        </w:rPr>
        <w:t xml:space="preserve">Declaración de no causar perjuicio significativo a los seis objetivos medioambientales, de acuerdo con el artículo 17 del Reglamento (UE) 2020/852 del Parlamento Europeo y del Consejo de 18 de junio de 2020 relativo al establecimiento de un marco para facilitar las inversiones sostenibles y por el que se modifica el Reglamento (UE) 2019/2088 según el modelo </w:t>
      </w:r>
      <w:r w:rsidRPr="008E5927">
        <w:rPr>
          <w:sz w:val="22"/>
          <w:szCs w:val="22"/>
        </w:rPr>
        <w:t xml:space="preserve">establecido </w:t>
      </w:r>
      <w:r w:rsidRPr="008E5927">
        <w:rPr>
          <w:color w:val="auto"/>
          <w:sz w:val="22"/>
          <w:szCs w:val="22"/>
        </w:rPr>
        <w:t xml:space="preserve">en el anexo IV de </w:t>
      </w:r>
      <w:r w:rsidRPr="008E5927">
        <w:rPr>
          <w:sz w:val="22"/>
          <w:szCs w:val="22"/>
        </w:rPr>
        <w:t>la presente</w:t>
      </w:r>
      <w:r w:rsidRPr="00322627">
        <w:rPr>
          <w:sz w:val="22"/>
          <w:szCs w:val="22"/>
        </w:rPr>
        <w:t xml:space="preserve"> orden.</w:t>
      </w:r>
    </w:p>
    <w:p w:rsidR="00720FE1" w:rsidRPr="00CC0340" w:rsidRDefault="00720FE1" w:rsidP="00720FE1">
      <w:pPr>
        <w:pStyle w:val="Default"/>
        <w:spacing w:before="240" w:after="240" w:line="276" w:lineRule="auto"/>
        <w:jc w:val="both"/>
        <w:rPr>
          <w:sz w:val="22"/>
          <w:szCs w:val="22"/>
        </w:rPr>
      </w:pPr>
      <w:r w:rsidRPr="00CC0340">
        <w:rPr>
          <w:sz w:val="22"/>
          <w:szCs w:val="22"/>
        </w:rPr>
        <w:t>11º Declaración firmada de cesión y tratamiento de datos en relación con la ejecución de actuaciones del Plan de Recuperación, Transformación y Resiliencia (PRTR), y de compromiso en relación con la ejecución de actuaciones del Plan de Recuperación, Transformación y Resiliencia (PRTR)</w:t>
      </w:r>
      <w:r w:rsidR="003D7A4D">
        <w:rPr>
          <w:sz w:val="22"/>
          <w:szCs w:val="22"/>
        </w:rPr>
        <w:t xml:space="preserve"> conforme al modelo del </w:t>
      </w:r>
      <w:r w:rsidR="003D7A4D" w:rsidRPr="00555C8A">
        <w:rPr>
          <w:sz w:val="22"/>
          <w:szCs w:val="22"/>
        </w:rPr>
        <w:t>anexo VI</w:t>
      </w:r>
      <w:r w:rsidRPr="00555C8A">
        <w:rPr>
          <w:sz w:val="22"/>
          <w:szCs w:val="22"/>
        </w:rPr>
        <w:t>.</w:t>
      </w:r>
    </w:p>
    <w:p w:rsidR="00720FE1" w:rsidRPr="00322627" w:rsidRDefault="00720FE1" w:rsidP="00720FE1">
      <w:pPr>
        <w:pStyle w:val="Default"/>
        <w:spacing w:before="240" w:after="240" w:line="276" w:lineRule="auto"/>
        <w:jc w:val="both"/>
        <w:rPr>
          <w:sz w:val="22"/>
          <w:szCs w:val="22"/>
        </w:rPr>
      </w:pPr>
      <w:r>
        <w:rPr>
          <w:sz w:val="22"/>
          <w:szCs w:val="22"/>
        </w:rPr>
        <w:t xml:space="preserve">12º </w:t>
      </w:r>
      <w:r w:rsidRPr="00322627">
        <w:rPr>
          <w:sz w:val="22"/>
          <w:szCs w:val="22"/>
        </w:rPr>
        <w:t xml:space="preserve">Compromiso por escrito de conceder los derechos y los accesos necesarios para garantizar que la Comisión, la </w:t>
      </w:r>
      <w:r>
        <w:rPr>
          <w:sz w:val="22"/>
          <w:szCs w:val="22"/>
        </w:rPr>
        <w:t xml:space="preserve">Oficina Europea de Lucha contra el Fraude (en adelante </w:t>
      </w:r>
      <w:r w:rsidRPr="00322627">
        <w:rPr>
          <w:sz w:val="22"/>
          <w:szCs w:val="22"/>
        </w:rPr>
        <w:t>OLAF</w:t>
      </w:r>
      <w:r>
        <w:rPr>
          <w:sz w:val="22"/>
          <w:szCs w:val="22"/>
        </w:rPr>
        <w:t>)</w:t>
      </w:r>
      <w:r w:rsidRPr="00322627">
        <w:rPr>
          <w:sz w:val="22"/>
          <w:szCs w:val="22"/>
        </w:rPr>
        <w:t>, el Tribunal de Cuentas Europeo, la Fiscalía Europea y las autoridades nacionales competentes ejerzan sus competencias.</w:t>
      </w:r>
    </w:p>
    <w:p w:rsidR="00720FE1" w:rsidRPr="00322627" w:rsidRDefault="007F0549" w:rsidP="00720FE1">
      <w:pPr>
        <w:pStyle w:val="Default"/>
        <w:spacing w:before="240" w:after="240" w:line="276" w:lineRule="auto"/>
        <w:jc w:val="both"/>
        <w:rPr>
          <w:sz w:val="22"/>
          <w:szCs w:val="22"/>
        </w:rPr>
      </w:pPr>
      <w:r>
        <w:rPr>
          <w:sz w:val="22"/>
          <w:szCs w:val="22"/>
        </w:rPr>
        <w:lastRenderedPageBreak/>
        <w:t>13</w:t>
      </w:r>
      <w:r w:rsidR="00720FE1">
        <w:rPr>
          <w:sz w:val="22"/>
          <w:szCs w:val="22"/>
        </w:rPr>
        <w:t>º</w:t>
      </w:r>
      <w:r w:rsidR="00720FE1" w:rsidRPr="00322627">
        <w:rPr>
          <w:sz w:val="22"/>
          <w:szCs w:val="22"/>
        </w:rPr>
        <w:t xml:space="preserve"> Otras declaraciones responsables cuyos modelos sean aprobados por las autoridades competentes conforme a la normativa nacional y europea, dando cumplimiento a las obligaciones exigibles en el marco del Plan de Recuperación.</w:t>
      </w:r>
    </w:p>
    <w:p w:rsidR="00720FE1" w:rsidRPr="00322627" w:rsidRDefault="00720FE1" w:rsidP="00720FE1">
      <w:pPr>
        <w:pStyle w:val="Default"/>
        <w:numPr>
          <w:ilvl w:val="0"/>
          <w:numId w:val="20"/>
        </w:numPr>
        <w:tabs>
          <w:tab w:val="left" w:pos="284"/>
        </w:tabs>
        <w:spacing w:before="240" w:after="240" w:line="276" w:lineRule="auto"/>
        <w:ind w:left="0" w:firstLine="0"/>
        <w:jc w:val="both"/>
        <w:rPr>
          <w:sz w:val="22"/>
          <w:szCs w:val="22"/>
        </w:rPr>
      </w:pPr>
      <w:r>
        <w:rPr>
          <w:sz w:val="22"/>
          <w:szCs w:val="22"/>
        </w:rPr>
        <w:t xml:space="preserve">Documentación que, junto con la documentación general, deberán adjuntar los beneficiarios indicados en el </w:t>
      </w:r>
      <w:r w:rsidR="0047493D">
        <w:rPr>
          <w:sz w:val="22"/>
          <w:szCs w:val="22"/>
        </w:rPr>
        <w:t>apartado</w:t>
      </w:r>
      <w:r>
        <w:rPr>
          <w:sz w:val="22"/>
          <w:szCs w:val="22"/>
        </w:rPr>
        <w:t xml:space="preserve"> 3, apartado a)</w:t>
      </w:r>
      <w:r w:rsidR="0047493D">
        <w:rPr>
          <w:sz w:val="22"/>
          <w:szCs w:val="22"/>
        </w:rPr>
        <w:t>,</w:t>
      </w:r>
      <w:r>
        <w:rPr>
          <w:sz w:val="22"/>
          <w:szCs w:val="22"/>
        </w:rPr>
        <w:t xml:space="preserve"> de la presente orden de bases:</w:t>
      </w:r>
    </w:p>
    <w:p w:rsidR="00720FE1" w:rsidRDefault="00720FE1" w:rsidP="00720FE1">
      <w:pPr>
        <w:pStyle w:val="Default"/>
        <w:spacing w:before="240" w:after="240" w:line="276" w:lineRule="auto"/>
        <w:jc w:val="both"/>
        <w:rPr>
          <w:sz w:val="22"/>
          <w:szCs w:val="22"/>
        </w:rPr>
      </w:pPr>
      <w:r>
        <w:rPr>
          <w:sz w:val="22"/>
          <w:szCs w:val="22"/>
        </w:rPr>
        <w:t xml:space="preserve">1º fotocopia del NIF de la empresa </w:t>
      </w:r>
      <w:r w:rsidR="00063428">
        <w:rPr>
          <w:sz w:val="22"/>
          <w:szCs w:val="22"/>
        </w:rPr>
        <w:t>o DNI del solicitante, salvo que autorice con la presentación de la solicitud,</w:t>
      </w:r>
      <w:r w:rsidR="00096CBC">
        <w:rPr>
          <w:sz w:val="22"/>
          <w:szCs w:val="22"/>
        </w:rPr>
        <w:t xml:space="preserve"> a</w:t>
      </w:r>
      <w:r w:rsidR="00063428">
        <w:rPr>
          <w:sz w:val="22"/>
          <w:szCs w:val="22"/>
        </w:rPr>
        <w:t xml:space="preserve"> esta Administración a realizar su consulta.</w:t>
      </w:r>
    </w:p>
    <w:p w:rsidR="00720FE1" w:rsidRPr="00322627" w:rsidRDefault="00720FE1" w:rsidP="00720FE1">
      <w:pPr>
        <w:pStyle w:val="Default"/>
        <w:spacing w:before="240" w:after="240" w:line="276" w:lineRule="auto"/>
        <w:jc w:val="both"/>
        <w:rPr>
          <w:sz w:val="22"/>
          <w:szCs w:val="22"/>
        </w:rPr>
      </w:pPr>
      <w:r>
        <w:rPr>
          <w:sz w:val="22"/>
          <w:szCs w:val="22"/>
        </w:rPr>
        <w:t>2º D</w:t>
      </w:r>
      <w:r w:rsidRPr="00322627">
        <w:rPr>
          <w:sz w:val="22"/>
          <w:szCs w:val="22"/>
        </w:rPr>
        <w:t>ocumentación acreditativa de la condición de PYME, mediante la aportación de la siguiente documentación, tanto de la propia empresa como, en su caso, de las empresas asociadas o vinculadas a ésta:</w:t>
      </w:r>
    </w:p>
    <w:p w:rsidR="00720FE1" w:rsidRDefault="00720FE1" w:rsidP="00720FE1">
      <w:pPr>
        <w:pStyle w:val="Default"/>
        <w:spacing w:before="240" w:after="240" w:line="276" w:lineRule="auto"/>
        <w:jc w:val="both"/>
        <w:rPr>
          <w:sz w:val="22"/>
          <w:szCs w:val="22"/>
        </w:rPr>
      </w:pPr>
      <w:r w:rsidRPr="00555C8A">
        <w:rPr>
          <w:sz w:val="22"/>
          <w:szCs w:val="22"/>
        </w:rPr>
        <w:t>i Código de actividad del impuesto de Actividades Ec</w:t>
      </w:r>
      <w:r w:rsidR="001476D5" w:rsidRPr="00555C8A">
        <w:rPr>
          <w:sz w:val="22"/>
          <w:szCs w:val="22"/>
        </w:rPr>
        <w:t>onómicas</w:t>
      </w:r>
      <w:r w:rsidRPr="00555C8A">
        <w:rPr>
          <w:sz w:val="22"/>
          <w:szCs w:val="22"/>
        </w:rPr>
        <w:t xml:space="preserve"> al que pertenece</w:t>
      </w:r>
      <w:r w:rsidR="003D7A4D" w:rsidRPr="00555C8A">
        <w:rPr>
          <w:sz w:val="22"/>
          <w:szCs w:val="22"/>
        </w:rPr>
        <w:t xml:space="preserve">, salvo que se haya autorizado </w:t>
      </w:r>
      <w:r w:rsidR="007D5A27" w:rsidRPr="00555C8A">
        <w:rPr>
          <w:sz w:val="22"/>
          <w:szCs w:val="22"/>
        </w:rPr>
        <w:t>su consulta conforme al apartado</w:t>
      </w:r>
      <w:r w:rsidR="003D7A4D" w:rsidRPr="00555C8A">
        <w:rPr>
          <w:sz w:val="22"/>
          <w:szCs w:val="22"/>
        </w:rPr>
        <w:t xml:space="preserve"> decimocuarto 4 a) 4º de la presente orden.</w:t>
      </w:r>
    </w:p>
    <w:p w:rsidR="00720FE1" w:rsidRPr="00322627" w:rsidRDefault="00720FE1" w:rsidP="00720FE1">
      <w:pPr>
        <w:pStyle w:val="Default"/>
        <w:spacing w:before="240" w:after="240" w:line="276" w:lineRule="auto"/>
        <w:jc w:val="both"/>
        <w:rPr>
          <w:sz w:val="22"/>
          <w:szCs w:val="22"/>
        </w:rPr>
      </w:pPr>
      <w:r>
        <w:rPr>
          <w:sz w:val="22"/>
          <w:szCs w:val="22"/>
        </w:rPr>
        <w:t xml:space="preserve">ii </w:t>
      </w:r>
      <w:r w:rsidRPr="00322627">
        <w:rPr>
          <w:sz w:val="22"/>
          <w:szCs w:val="22"/>
        </w:rPr>
        <w:t>Certificado emitido por la Tesorería General de la Seguridad Social, en el que se indique el número anual medio de personas trabajadoras empleadas por la empresa durante los tres últimos años de todos los códigos de cuenta de cotización (CCC) que tenga la entidad beneficiaria, o documento equivalente.</w:t>
      </w:r>
    </w:p>
    <w:p w:rsidR="00720FE1" w:rsidRPr="00322627" w:rsidRDefault="00720FE1" w:rsidP="00720FE1">
      <w:pPr>
        <w:pStyle w:val="Default"/>
        <w:spacing w:before="240" w:after="240" w:line="276" w:lineRule="auto"/>
        <w:jc w:val="both"/>
        <w:rPr>
          <w:sz w:val="22"/>
          <w:szCs w:val="22"/>
        </w:rPr>
      </w:pPr>
      <w:r>
        <w:rPr>
          <w:sz w:val="22"/>
          <w:szCs w:val="22"/>
        </w:rPr>
        <w:t>iii</w:t>
      </w:r>
      <w:r w:rsidRPr="00322627">
        <w:rPr>
          <w:sz w:val="22"/>
          <w:szCs w:val="22"/>
        </w:rPr>
        <w:t xml:space="preserve"> Balance general anual o Cuenta de pérdidas y ganancias del último ejercicio cerrado, con acreditación de la aprobación de las mismas por el órgano competente, y en su caso, su depósito en el correspondiente Registro Mercantil. En caso de no tener obligación de presentación de cuentas anuales, documentación acreditativa equivalente relativa a la presentación de las declaraciones de IVA e IRPF. En empresas que no hayan cerrado aún sus cuentas, por primera vez, certificado de la propia empresa sobre el estado de las cuentas a la fecha de publicación de la convocatoria, o documento equivalente.  </w:t>
      </w:r>
    </w:p>
    <w:p w:rsidR="00720FE1" w:rsidRDefault="00720FE1" w:rsidP="00720FE1">
      <w:pPr>
        <w:pStyle w:val="Default"/>
        <w:spacing w:before="240" w:after="240" w:line="276" w:lineRule="auto"/>
        <w:jc w:val="both"/>
        <w:rPr>
          <w:sz w:val="22"/>
          <w:szCs w:val="22"/>
        </w:rPr>
      </w:pPr>
      <w:r>
        <w:rPr>
          <w:sz w:val="22"/>
          <w:szCs w:val="22"/>
        </w:rPr>
        <w:t xml:space="preserve">iv. Cualquier otra documentación diferente de las anteriores que permita confirmar que el solicitante cumple con los requisitos efectivos y límites financieros que definen las categorías de empresas según lo definido en el artículo 2 del anexo I del </w:t>
      </w:r>
      <w:r w:rsidRPr="009928BB">
        <w:rPr>
          <w:sz w:val="22"/>
          <w:szCs w:val="22"/>
        </w:rPr>
        <w:t>Reglamento (UE) nº 651/2014 de la Comisión, de 17 de junio de 2014, por el que se declaran determinadas categorías de ayudas compatibles con el mercado interior en aplicación de los artículos 107 y 108 del Tratado.</w:t>
      </w:r>
    </w:p>
    <w:p w:rsidR="00720FE1" w:rsidRDefault="00720FE1" w:rsidP="00720FE1">
      <w:pPr>
        <w:pStyle w:val="Default"/>
        <w:spacing w:before="240" w:after="240" w:line="276" w:lineRule="auto"/>
        <w:jc w:val="both"/>
        <w:rPr>
          <w:sz w:val="22"/>
          <w:szCs w:val="22"/>
        </w:rPr>
      </w:pPr>
      <w:r>
        <w:rPr>
          <w:sz w:val="22"/>
          <w:szCs w:val="22"/>
        </w:rPr>
        <w:t>3º Las empresas dedicadas al comercio no sedentario deberán presentar una declaración responsable sobre los mercadillos en los que participa con carácter habitual o las rutas de comercio itinerante en vehículos-tienda que realiza.</w:t>
      </w:r>
    </w:p>
    <w:p w:rsidR="00720FE1" w:rsidRDefault="00720FE1" w:rsidP="00720FE1">
      <w:pPr>
        <w:pStyle w:val="Default"/>
        <w:numPr>
          <w:ilvl w:val="0"/>
          <w:numId w:val="20"/>
        </w:numPr>
        <w:tabs>
          <w:tab w:val="left" w:pos="284"/>
        </w:tabs>
        <w:spacing w:before="240" w:after="240" w:line="276" w:lineRule="auto"/>
        <w:ind w:left="0" w:firstLine="0"/>
        <w:jc w:val="both"/>
        <w:rPr>
          <w:sz w:val="22"/>
          <w:szCs w:val="22"/>
        </w:rPr>
      </w:pPr>
      <w:r>
        <w:rPr>
          <w:sz w:val="22"/>
          <w:szCs w:val="22"/>
        </w:rPr>
        <w:t>Documentación que, junto con la documentación general, deberán adjuntar los beneficiarios indicados en el a</w:t>
      </w:r>
      <w:r w:rsidR="0047493D">
        <w:rPr>
          <w:sz w:val="22"/>
          <w:szCs w:val="22"/>
        </w:rPr>
        <w:t>partado</w:t>
      </w:r>
      <w:r>
        <w:rPr>
          <w:sz w:val="22"/>
          <w:szCs w:val="22"/>
        </w:rPr>
        <w:t xml:space="preserve"> 3, apartado b):</w:t>
      </w:r>
    </w:p>
    <w:p w:rsidR="00720FE1" w:rsidRDefault="00720FE1" w:rsidP="00720FE1">
      <w:pPr>
        <w:pStyle w:val="Pa11"/>
        <w:tabs>
          <w:tab w:val="left" w:pos="284"/>
        </w:tabs>
        <w:spacing w:before="240" w:after="240" w:line="276" w:lineRule="auto"/>
        <w:jc w:val="both"/>
        <w:rPr>
          <w:color w:val="000000"/>
          <w:sz w:val="22"/>
          <w:szCs w:val="22"/>
        </w:rPr>
      </w:pPr>
      <w:r w:rsidRPr="006932C3">
        <w:rPr>
          <w:color w:val="000000"/>
          <w:sz w:val="22"/>
          <w:szCs w:val="22"/>
        </w:rPr>
        <w:t xml:space="preserve">1º </w:t>
      </w:r>
      <w:r>
        <w:rPr>
          <w:color w:val="000000"/>
          <w:sz w:val="22"/>
          <w:szCs w:val="22"/>
        </w:rPr>
        <w:t>fotocopia del CIF de la asociación o DNI del solicitante</w:t>
      </w:r>
      <w:r w:rsidR="003927F0">
        <w:rPr>
          <w:color w:val="000000"/>
          <w:sz w:val="22"/>
          <w:szCs w:val="22"/>
        </w:rPr>
        <w:t>,</w:t>
      </w:r>
      <w:r w:rsidR="003927F0" w:rsidRPr="003927F0">
        <w:rPr>
          <w:sz w:val="22"/>
          <w:szCs w:val="22"/>
        </w:rPr>
        <w:t xml:space="preserve"> </w:t>
      </w:r>
      <w:r w:rsidR="003927F0">
        <w:rPr>
          <w:sz w:val="22"/>
          <w:szCs w:val="22"/>
        </w:rPr>
        <w:t>salvo que autorice con la presentación de la solicitud, esta Administración a realizar su consulta</w:t>
      </w:r>
      <w:r w:rsidR="003927F0">
        <w:rPr>
          <w:color w:val="000000"/>
          <w:sz w:val="22"/>
          <w:szCs w:val="22"/>
        </w:rPr>
        <w:t xml:space="preserve"> </w:t>
      </w:r>
    </w:p>
    <w:p w:rsidR="00720FE1" w:rsidRPr="006932C3" w:rsidRDefault="00720FE1" w:rsidP="00720FE1">
      <w:pPr>
        <w:pStyle w:val="Pa11"/>
        <w:tabs>
          <w:tab w:val="left" w:pos="284"/>
        </w:tabs>
        <w:spacing w:before="240" w:after="240" w:line="276" w:lineRule="auto"/>
        <w:jc w:val="both"/>
        <w:rPr>
          <w:color w:val="000000"/>
          <w:sz w:val="22"/>
          <w:szCs w:val="22"/>
        </w:rPr>
      </w:pPr>
      <w:r>
        <w:rPr>
          <w:color w:val="000000"/>
          <w:sz w:val="22"/>
          <w:szCs w:val="22"/>
        </w:rPr>
        <w:t xml:space="preserve">2º </w:t>
      </w:r>
      <w:r w:rsidRPr="006932C3">
        <w:rPr>
          <w:color w:val="000000"/>
          <w:sz w:val="22"/>
          <w:szCs w:val="22"/>
        </w:rPr>
        <w:t>En su caso, estatutos de la entidad solicitante y sus posibles modificaciones, debidamente inscritos en el correspondiente Registro o, en su caso, solicitud de inscripción registral para aquellas asociaciones, federaciones y confederaciones de nueva constitución.</w:t>
      </w:r>
    </w:p>
    <w:p w:rsidR="00720FE1" w:rsidRDefault="00720FE1" w:rsidP="00720FE1">
      <w:pPr>
        <w:pStyle w:val="Pa11"/>
        <w:tabs>
          <w:tab w:val="left" w:pos="284"/>
        </w:tabs>
        <w:spacing w:before="240" w:after="240" w:line="276" w:lineRule="auto"/>
        <w:jc w:val="both"/>
        <w:rPr>
          <w:color w:val="000000"/>
          <w:sz w:val="22"/>
          <w:szCs w:val="22"/>
        </w:rPr>
      </w:pPr>
      <w:r>
        <w:rPr>
          <w:color w:val="000000"/>
          <w:sz w:val="22"/>
          <w:szCs w:val="22"/>
        </w:rPr>
        <w:lastRenderedPageBreak/>
        <w:t>3</w:t>
      </w:r>
      <w:r w:rsidRPr="006932C3">
        <w:rPr>
          <w:color w:val="000000"/>
          <w:sz w:val="22"/>
          <w:szCs w:val="22"/>
        </w:rPr>
        <w:t>º Acuerdo de los órganos competentes de la asociación, federación o confederación por el que se decide solicitar la ayuda.</w:t>
      </w:r>
    </w:p>
    <w:p w:rsidR="00720FE1" w:rsidRDefault="00720FE1" w:rsidP="00720FE1">
      <w:pPr>
        <w:pStyle w:val="Pa11"/>
        <w:tabs>
          <w:tab w:val="left" w:pos="284"/>
        </w:tabs>
        <w:spacing w:before="240" w:after="240" w:line="276" w:lineRule="auto"/>
        <w:jc w:val="both"/>
        <w:rPr>
          <w:sz w:val="22"/>
          <w:szCs w:val="22"/>
        </w:rPr>
      </w:pPr>
      <w:r>
        <w:rPr>
          <w:color w:val="000000"/>
          <w:sz w:val="22"/>
          <w:szCs w:val="22"/>
        </w:rPr>
        <w:t xml:space="preserve">4º </w:t>
      </w:r>
      <w:r>
        <w:rPr>
          <w:sz w:val="22"/>
          <w:szCs w:val="22"/>
        </w:rPr>
        <w:t xml:space="preserve">Declaración firmada electrónicamente por el/la presidente/a o persona que ostente la representación de la entidad solicitante, en la que se indique un listado de todos sus asociados detallando, para cada uno de ellos, el nombre del local, actividad que desarrolla y su código </w:t>
      </w:r>
      <w:r w:rsidRPr="003927F0">
        <w:rPr>
          <w:sz w:val="22"/>
          <w:szCs w:val="22"/>
        </w:rPr>
        <w:t>según la clasificación del</w:t>
      </w:r>
      <w:r w:rsidRPr="003927F0">
        <w:t xml:space="preserve"> </w:t>
      </w:r>
      <w:r w:rsidRPr="003927F0">
        <w:rPr>
          <w:sz w:val="22"/>
          <w:szCs w:val="22"/>
        </w:rPr>
        <w:t>Impuesto de Actividades Económicas, según el modelo del anexo V</w:t>
      </w:r>
      <w:r w:rsidR="003927F0" w:rsidRPr="003927F0">
        <w:rPr>
          <w:sz w:val="22"/>
          <w:szCs w:val="22"/>
        </w:rPr>
        <w:t>II</w:t>
      </w:r>
      <w:r w:rsidRPr="003927F0">
        <w:rPr>
          <w:sz w:val="22"/>
          <w:szCs w:val="22"/>
        </w:rPr>
        <w:t>.</w:t>
      </w:r>
    </w:p>
    <w:p w:rsidR="00720FE1" w:rsidRPr="00594E0C" w:rsidRDefault="003927F0" w:rsidP="00720FE1">
      <w:pPr>
        <w:autoSpaceDE w:val="0"/>
        <w:autoSpaceDN w:val="0"/>
        <w:adjustRightInd w:val="0"/>
        <w:spacing w:before="240" w:after="240" w:line="276" w:lineRule="auto"/>
        <w:jc w:val="both"/>
        <w:rPr>
          <w:rFonts w:ascii="Arial" w:hAnsi="Arial" w:cs="Arial"/>
          <w:color w:val="000000"/>
        </w:rPr>
      </w:pPr>
      <w:r>
        <w:rPr>
          <w:rFonts w:ascii="Arial" w:hAnsi="Arial" w:cs="Arial"/>
          <w:color w:val="000000"/>
        </w:rPr>
        <w:t>5</w:t>
      </w:r>
      <w:r w:rsidR="00720FE1" w:rsidRPr="00594E0C">
        <w:rPr>
          <w:rFonts w:ascii="Arial" w:hAnsi="Arial" w:cs="Arial"/>
          <w:color w:val="000000"/>
        </w:rPr>
        <w:t xml:space="preserve">. Si la documentación aportada no reuniera los requisitos exigidos, se requerirá al interesado para que, en el plazo de </w:t>
      </w:r>
      <w:r w:rsidR="00720FE1">
        <w:rPr>
          <w:rFonts w:ascii="Arial" w:hAnsi="Arial" w:cs="Arial"/>
          <w:color w:val="000000"/>
        </w:rPr>
        <w:t>diez</w:t>
      </w:r>
      <w:r w:rsidR="00720FE1" w:rsidRPr="00594E0C">
        <w:rPr>
          <w:rFonts w:ascii="Arial" w:hAnsi="Arial" w:cs="Arial"/>
          <w:color w:val="000000"/>
        </w:rPr>
        <w:t xml:space="preserve"> días hábiles contados desde el siguiente al de</w:t>
      </w:r>
      <w:r w:rsidR="00720FE1">
        <w:rPr>
          <w:rFonts w:ascii="Arial" w:hAnsi="Arial" w:cs="Arial"/>
          <w:color w:val="000000"/>
        </w:rPr>
        <w:t xml:space="preserve"> la publicación</w:t>
      </w:r>
      <w:r w:rsidR="00720FE1" w:rsidRPr="00594E0C">
        <w:rPr>
          <w:rFonts w:ascii="Arial" w:hAnsi="Arial" w:cs="Arial"/>
          <w:color w:val="000000"/>
        </w:rPr>
        <w:t xml:space="preserve"> del requerimiento, subsane la falta o acompañe los documentos preceptivos, con advertencia de que, si no lo hiciese, se le tendrá por desistido de su solicitud previa resolución, de acuerdo con lo establecido en el artículo 68 de la Ley 39/2015, de 1 de octubre y en el artículo 23.5 de la </w:t>
      </w:r>
      <w:r w:rsidR="0047493D">
        <w:rPr>
          <w:rFonts w:ascii="Arial" w:hAnsi="Arial" w:cs="Arial"/>
          <w:lang w:bidi="en-US"/>
        </w:rPr>
        <w:t>Ley 10/2006, de 17 de julio, de S</w:t>
      </w:r>
      <w:r w:rsidR="00021786" w:rsidRPr="00965540">
        <w:rPr>
          <w:rFonts w:ascii="Arial" w:hAnsi="Arial" w:cs="Arial"/>
          <w:lang w:bidi="en-US"/>
        </w:rPr>
        <w:t>ubvenciones de Cantabria</w:t>
      </w:r>
      <w:r w:rsidR="00021786" w:rsidRPr="00594E0C">
        <w:rPr>
          <w:rFonts w:ascii="Arial" w:hAnsi="Arial" w:cs="Arial"/>
          <w:color w:val="000000"/>
        </w:rPr>
        <w:t xml:space="preserve"> </w:t>
      </w:r>
      <w:r w:rsidR="00021786">
        <w:rPr>
          <w:rFonts w:ascii="Arial" w:hAnsi="Arial" w:cs="Arial"/>
          <w:color w:val="000000"/>
        </w:rPr>
        <w:t xml:space="preserve">y la </w:t>
      </w:r>
      <w:r w:rsidR="00720FE1" w:rsidRPr="00594E0C">
        <w:rPr>
          <w:rFonts w:ascii="Arial" w:hAnsi="Arial" w:cs="Arial"/>
          <w:color w:val="000000"/>
        </w:rPr>
        <w:t xml:space="preserve">Ley 38/2003, de 17 de noviembre. </w:t>
      </w:r>
    </w:p>
    <w:p w:rsidR="00720FE1" w:rsidRPr="00594E0C" w:rsidRDefault="003927F0" w:rsidP="00720FE1">
      <w:pPr>
        <w:autoSpaceDE w:val="0"/>
        <w:autoSpaceDN w:val="0"/>
        <w:adjustRightInd w:val="0"/>
        <w:spacing w:before="240" w:after="240" w:line="276" w:lineRule="auto"/>
        <w:jc w:val="both"/>
        <w:rPr>
          <w:rFonts w:ascii="Arial" w:hAnsi="Arial" w:cs="Arial"/>
          <w:color w:val="000000"/>
        </w:rPr>
      </w:pPr>
      <w:r>
        <w:rPr>
          <w:rFonts w:ascii="Arial" w:hAnsi="Arial" w:cs="Arial"/>
          <w:color w:val="000000"/>
        </w:rPr>
        <w:t>6</w:t>
      </w:r>
      <w:r w:rsidR="00720FE1" w:rsidRPr="00594E0C">
        <w:rPr>
          <w:rFonts w:ascii="Arial" w:hAnsi="Arial" w:cs="Arial"/>
          <w:color w:val="000000"/>
        </w:rPr>
        <w:t>. A efectos de la práctica de las notificaciones por medios electrónicos, será obligación de los solicitantes informar a los órganos actuantes de los cambios en la representación de la entidad en cuanto se produzcan</w:t>
      </w:r>
    </w:p>
    <w:p w:rsidR="00720FE1" w:rsidRDefault="003927F0" w:rsidP="00720FE1">
      <w:pPr>
        <w:spacing w:before="240" w:after="240" w:line="276" w:lineRule="auto"/>
        <w:jc w:val="both"/>
        <w:rPr>
          <w:rFonts w:ascii="Arial" w:hAnsi="Arial" w:cs="Arial"/>
        </w:rPr>
      </w:pPr>
      <w:r>
        <w:rPr>
          <w:rFonts w:ascii="Arial" w:hAnsi="Arial" w:cs="Arial"/>
        </w:rPr>
        <w:t>7</w:t>
      </w:r>
      <w:r w:rsidR="00720FE1" w:rsidRPr="00937E5A">
        <w:rPr>
          <w:rFonts w:ascii="Arial" w:hAnsi="Arial" w:cs="Arial"/>
        </w:rPr>
        <w:t>. En caso de inclusión de talleres y jornadas: calendario previsto de las jornadas que se van a realizar, detallando en cada una de ellas el objetivo, la fecha prevista y lugar donde tendrán lugar, su duración y contenido.</w:t>
      </w:r>
    </w:p>
    <w:p w:rsidR="00720FE1" w:rsidRPr="00937E5A" w:rsidRDefault="003927F0" w:rsidP="00720FE1">
      <w:pPr>
        <w:spacing w:before="240" w:after="240" w:line="276" w:lineRule="auto"/>
        <w:jc w:val="both"/>
        <w:rPr>
          <w:rFonts w:ascii="Arial" w:hAnsi="Arial" w:cs="Arial"/>
        </w:rPr>
      </w:pPr>
      <w:r>
        <w:rPr>
          <w:rFonts w:ascii="Arial" w:hAnsi="Arial" w:cs="Arial"/>
        </w:rPr>
        <w:t>8</w:t>
      </w:r>
      <w:r w:rsidR="00720FE1" w:rsidRPr="00937E5A">
        <w:rPr>
          <w:rFonts w:ascii="Arial" w:hAnsi="Arial" w:cs="Arial"/>
        </w:rPr>
        <w:t xml:space="preserve">. La documentación aportada deberá ser presentada siguiendo los modelos </w:t>
      </w:r>
      <w:r w:rsidR="00B771C4">
        <w:rPr>
          <w:rFonts w:ascii="Arial" w:hAnsi="Arial" w:cs="Arial"/>
        </w:rPr>
        <w:t>aportados en los Anexos de esta Orden</w:t>
      </w:r>
      <w:r w:rsidR="00720FE1" w:rsidRPr="00937E5A">
        <w:rPr>
          <w:rFonts w:ascii="Arial" w:hAnsi="Arial" w:cs="Arial"/>
        </w:rPr>
        <w:t>.</w:t>
      </w:r>
    </w:p>
    <w:p w:rsidR="001476D5" w:rsidRPr="00594E0C" w:rsidRDefault="00B771C4" w:rsidP="001476D5">
      <w:pPr>
        <w:spacing w:before="240" w:after="240" w:line="276" w:lineRule="auto"/>
        <w:jc w:val="both"/>
        <w:rPr>
          <w:rFonts w:ascii="Arial" w:hAnsi="Arial" w:cs="Arial"/>
          <w:i/>
        </w:rPr>
      </w:pPr>
      <w:r w:rsidRPr="00555C8A">
        <w:rPr>
          <w:rFonts w:ascii="Arial" w:hAnsi="Arial" w:cs="Arial"/>
          <w:b/>
        </w:rPr>
        <w:t>Decimoquinto</w:t>
      </w:r>
      <w:r w:rsidR="001476D5" w:rsidRPr="00594E0C">
        <w:rPr>
          <w:rFonts w:ascii="Arial" w:hAnsi="Arial" w:cs="Arial"/>
          <w:i/>
        </w:rPr>
        <w:t xml:space="preserve">. </w:t>
      </w:r>
      <w:r w:rsidR="001476D5" w:rsidRPr="00A8032D">
        <w:rPr>
          <w:rFonts w:ascii="Arial" w:hAnsi="Arial" w:cs="Arial"/>
        </w:rPr>
        <w:t>Compatibilidad de las ayudas</w:t>
      </w:r>
      <w:r w:rsidR="001476D5" w:rsidRPr="00594E0C">
        <w:rPr>
          <w:rFonts w:ascii="Arial" w:hAnsi="Arial" w:cs="Arial"/>
          <w:i/>
        </w:rPr>
        <w:t>.</w:t>
      </w:r>
    </w:p>
    <w:p w:rsidR="001476D5" w:rsidRDefault="001476D5" w:rsidP="001476D5">
      <w:pPr>
        <w:pStyle w:val="Prrafodelista"/>
        <w:numPr>
          <w:ilvl w:val="0"/>
          <w:numId w:val="22"/>
        </w:numPr>
        <w:tabs>
          <w:tab w:val="left" w:pos="284"/>
        </w:tabs>
        <w:spacing w:before="240" w:after="240" w:line="276" w:lineRule="auto"/>
        <w:ind w:left="0" w:firstLine="0"/>
        <w:jc w:val="both"/>
        <w:rPr>
          <w:rFonts w:ascii="Arial" w:hAnsi="Arial" w:cs="Arial"/>
        </w:rPr>
      </w:pPr>
      <w:r>
        <w:rPr>
          <w:rFonts w:ascii="Arial" w:hAnsi="Arial" w:cs="Arial"/>
        </w:rPr>
        <w:t>Las subvenciones otorgadas al amparo de la presente orden amparadas en el Reglamento (UE) 651/2014 de la Comisión, de 17 de junio de 2014, por el que se declaran determinadas categorías de ayuda compatibles con el mercado interior en aplicación de los artículos 107 y 108 del Tratado de Funcionamiento de la Unión Europea (Reglamento general de exención por categorías), podrán acumularse con otras, siempre que las mismas estén referidas a costes subvencionables diferentes, o cuando se refieran a los mismos costes subvencionables no se supere la intensidad de ayuda o el importe de ayuda más elevado aplicable a dicha ayuda en virtud del citado Reglamento.</w:t>
      </w:r>
    </w:p>
    <w:p w:rsidR="00B771C4" w:rsidRDefault="00B771C4" w:rsidP="00B771C4">
      <w:pPr>
        <w:pStyle w:val="Prrafodelista"/>
        <w:tabs>
          <w:tab w:val="left" w:pos="284"/>
        </w:tabs>
        <w:spacing w:before="240" w:after="240" w:line="276" w:lineRule="auto"/>
        <w:ind w:left="0"/>
        <w:jc w:val="both"/>
        <w:rPr>
          <w:rFonts w:ascii="Arial" w:hAnsi="Arial" w:cs="Arial"/>
        </w:rPr>
      </w:pPr>
    </w:p>
    <w:p w:rsidR="001476D5" w:rsidRDefault="001476D5" w:rsidP="001476D5">
      <w:pPr>
        <w:pStyle w:val="Prrafodelista"/>
        <w:numPr>
          <w:ilvl w:val="0"/>
          <w:numId w:val="22"/>
        </w:numPr>
        <w:tabs>
          <w:tab w:val="left" w:pos="284"/>
        </w:tabs>
        <w:spacing w:before="240" w:after="240" w:line="276" w:lineRule="auto"/>
        <w:ind w:left="0" w:firstLine="0"/>
        <w:jc w:val="both"/>
        <w:rPr>
          <w:rFonts w:ascii="Arial" w:hAnsi="Arial" w:cs="Arial"/>
        </w:rPr>
      </w:pPr>
      <w:r>
        <w:rPr>
          <w:rFonts w:ascii="Arial" w:hAnsi="Arial" w:cs="Arial"/>
        </w:rPr>
        <w:t>Estas ayudas no podrán acumularse con ayudas de mínimis relativas a los mismos costes subvencionables, si tal acumulación da lugar a una intensidad de ayuda superior a la establecida en el capítulo III del Reglamento (UE) 651/2014 de la Comisión, de 17 de junio de 2014.</w:t>
      </w:r>
    </w:p>
    <w:p w:rsidR="001476D5" w:rsidRPr="00937E5A" w:rsidRDefault="001476D5" w:rsidP="001476D5">
      <w:pPr>
        <w:pStyle w:val="Pa11"/>
        <w:numPr>
          <w:ilvl w:val="0"/>
          <w:numId w:val="22"/>
        </w:numPr>
        <w:tabs>
          <w:tab w:val="left" w:pos="284"/>
        </w:tabs>
        <w:spacing w:before="240" w:after="160" w:line="276" w:lineRule="auto"/>
        <w:ind w:left="0" w:firstLine="0"/>
        <w:jc w:val="both"/>
        <w:rPr>
          <w:color w:val="000000"/>
          <w:sz w:val="22"/>
          <w:szCs w:val="22"/>
        </w:rPr>
      </w:pPr>
      <w:r w:rsidRPr="00937E5A">
        <w:rPr>
          <w:color w:val="000000"/>
          <w:sz w:val="22"/>
          <w:szCs w:val="22"/>
        </w:rPr>
        <w:t>Las ayudas reguladas en esta orden podrán ser compatibles con la percepción de otras subvenciones o ayudas procedentes de cualesquiera administraciones o entes públicos o privados, nacionales o internacionales. A estos efectos, y de acuerdo con el artículo 9 del Reglamento (UE) 2021/241 del Parlamento Europeo y del Consejo de 12 de febrero de 2021, las reformas y los proyectos de inversión podrán recibir ayuda de otros programas e instrumentos de la Unión Europea siempre que dicha ayuda no cubra el mismo coste.</w:t>
      </w:r>
    </w:p>
    <w:p w:rsidR="001476D5" w:rsidRPr="007B1853" w:rsidRDefault="001476D5" w:rsidP="001476D5">
      <w:pPr>
        <w:pStyle w:val="Pa11"/>
        <w:numPr>
          <w:ilvl w:val="0"/>
          <w:numId w:val="22"/>
        </w:numPr>
        <w:tabs>
          <w:tab w:val="left" w:pos="284"/>
        </w:tabs>
        <w:spacing w:before="240" w:after="160" w:line="276" w:lineRule="auto"/>
        <w:ind w:left="0" w:firstLine="0"/>
        <w:jc w:val="both"/>
        <w:rPr>
          <w:color w:val="000000"/>
          <w:sz w:val="22"/>
          <w:szCs w:val="22"/>
        </w:rPr>
      </w:pPr>
      <w:r w:rsidRPr="007B1853">
        <w:rPr>
          <w:color w:val="000000"/>
          <w:sz w:val="22"/>
          <w:szCs w:val="22"/>
        </w:rPr>
        <w:lastRenderedPageBreak/>
        <w:t>Las entidades beneficiarias deberán declarar las ayudas que hayan solicitado o percibido por parte de otras Administraciones o entidades para la misma finalidad y objeto, tanto en el momento de la presentación de la solicitud como durante la tramitación del procedimiento.</w:t>
      </w:r>
      <w:r w:rsidRPr="007B1853">
        <w:rPr>
          <w:color w:val="000000"/>
        </w:rPr>
        <w:t xml:space="preserve"> </w:t>
      </w:r>
    </w:p>
    <w:p w:rsidR="001476D5" w:rsidRPr="008B0856" w:rsidRDefault="00B771C4" w:rsidP="001476D5">
      <w:pPr>
        <w:autoSpaceDE w:val="0"/>
        <w:autoSpaceDN w:val="0"/>
        <w:adjustRightInd w:val="0"/>
        <w:spacing w:before="240" w:after="240" w:line="276" w:lineRule="auto"/>
        <w:jc w:val="both"/>
        <w:rPr>
          <w:rFonts w:ascii="Arial" w:hAnsi="Arial" w:cs="Arial"/>
          <w:i/>
          <w:iCs/>
          <w:color w:val="000000"/>
        </w:rPr>
      </w:pPr>
      <w:r w:rsidRPr="00555C8A">
        <w:rPr>
          <w:rFonts w:ascii="Arial" w:hAnsi="Arial" w:cs="Arial"/>
          <w:b/>
          <w:color w:val="000000"/>
        </w:rPr>
        <w:t>Decimosexto</w:t>
      </w:r>
      <w:r>
        <w:rPr>
          <w:rFonts w:ascii="Arial" w:hAnsi="Arial" w:cs="Arial"/>
          <w:color w:val="000000"/>
        </w:rPr>
        <w:t>.</w:t>
      </w:r>
      <w:r w:rsidR="001476D5" w:rsidRPr="008B0856">
        <w:rPr>
          <w:rFonts w:ascii="Arial" w:hAnsi="Arial" w:cs="Arial"/>
          <w:i/>
          <w:color w:val="000000"/>
        </w:rPr>
        <w:t xml:space="preserve"> </w:t>
      </w:r>
      <w:r w:rsidR="001476D5" w:rsidRPr="00A8032D">
        <w:rPr>
          <w:rFonts w:ascii="Arial" w:hAnsi="Arial" w:cs="Arial"/>
          <w:iCs/>
          <w:color w:val="000000"/>
        </w:rPr>
        <w:t>Criterios de evaluación de las solicitudes.</w:t>
      </w:r>
    </w:p>
    <w:p w:rsidR="001476D5" w:rsidRPr="008B0856" w:rsidRDefault="001476D5" w:rsidP="001476D5">
      <w:pPr>
        <w:pStyle w:val="Prrafodelista"/>
        <w:numPr>
          <w:ilvl w:val="0"/>
          <w:numId w:val="21"/>
        </w:numPr>
        <w:tabs>
          <w:tab w:val="left" w:pos="284"/>
        </w:tabs>
        <w:autoSpaceDE w:val="0"/>
        <w:autoSpaceDN w:val="0"/>
        <w:adjustRightInd w:val="0"/>
        <w:spacing w:before="240" w:after="240" w:line="276" w:lineRule="auto"/>
        <w:ind w:left="0" w:firstLine="0"/>
        <w:jc w:val="both"/>
        <w:rPr>
          <w:rFonts w:ascii="Arial" w:hAnsi="Arial" w:cs="Arial"/>
          <w:color w:val="000000"/>
        </w:rPr>
      </w:pPr>
      <w:r w:rsidRPr="008B0856">
        <w:rPr>
          <w:rFonts w:ascii="Arial" w:hAnsi="Arial" w:cs="Arial"/>
          <w:color w:val="000000"/>
        </w:rPr>
        <w:t>La evaluación se realizará exclusivamente sobre la información aportada por el solicitante en la fase de admisión de solicitudes por tratarse de procedimientos de concesión en régimen de concurrencia competitiva.</w:t>
      </w:r>
    </w:p>
    <w:p w:rsidR="001476D5" w:rsidRPr="002061E5" w:rsidRDefault="001476D5" w:rsidP="001476D5">
      <w:pPr>
        <w:autoSpaceDE w:val="0"/>
        <w:autoSpaceDN w:val="0"/>
        <w:adjustRightInd w:val="0"/>
        <w:spacing w:before="240" w:after="240" w:line="276" w:lineRule="auto"/>
        <w:jc w:val="both"/>
        <w:rPr>
          <w:rFonts w:ascii="Arial" w:hAnsi="Arial" w:cs="Arial"/>
          <w:color w:val="000000"/>
        </w:rPr>
      </w:pPr>
      <w:r w:rsidRPr="008B0856">
        <w:rPr>
          <w:rFonts w:ascii="Arial" w:hAnsi="Arial" w:cs="Arial"/>
          <w:color w:val="000000"/>
        </w:rPr>
        <w:t xml:space="preserve">2. </w:t>
      </w:r>
      <w:r w:rsidRPr="002061E5">
        <w:rPr>
          <w:rFonts w:ascii="Arial" w:hAnsi="Arial" w:cs="Arial"/>
          <w:color w:val="000000"/>
        </w:rPr>
        <w:t>Se establecen una serie de criterios generales y otros específicos para cada tipo de beneficiario. Los criterios generales son comunes tanto para las mi</w:t>
      </w:r>
      <w:r w:rsidR="00B771C4">
        <w:rPr>
          <w:rFonts w:ascii="Arial" w:hAnsi="Arial" w:cs="Arial"/>
          <w:color w:val="000000"/>
        </w:rPr>
        <w:t>croempresas y pymes comerciales</w:t>
      </w:r>
      <w:r w:rsidRPr="002061E5">
        <w:rPr>
          <w:rFonts w:ascii="Arial" w:hAnsi="Arial" w:cs="Arial"/>
          <w:color w:val="000000"/>
        </w:rPr>
        <w:t xml:space="preserve"> como para las asociaciones a efectos de puntuación final.</w:t>
      </w:r>
    </w:p>
    <w:p w:rsidR="001476D5" w:rsidRPr="006B2F1D" w:rsidRDefault="001476D5" w:rsidP="001476D5">
      <w:pPr>
        <w:autoSpaceDE w:val="0"/>
        <w:autoSpaceDN w:val="0"/>
        <w:adjustRightInd w:val="0"/>
        <w:spacing w:before="240" w:after="240" w:line="276" w:lineRule="auto"/>
        <w:jc w:val="both"/>
        <w:rPr>
          <w:rFonts w:ascii="Arial" w:hAnsi="Arial" w:cs="Arial"/>
        </w:rPr>
      </w:pPr>
      <w:r w:rsidRPr="006B2F1D">
        <w:rPr>
          <w:rFonts w:ascii="Arial" w:hAnsi="Arial" w:cs="Arial"/>
        </w:rPr>
        <w:t xml:space="preserve">3. Serán de aplicación los siguientes criterios generales (0 a </w:t>
      </w:r>
      <w:r w:rsidR="00E8008E" w:rsidRPr="006B2F1D">
        <w:rPr>
          <w:rFonts w:ascii="Arial" w:hAnsi="Arial" w:cs="Arial"/>
        </w:rPr>
        <w:t>55</w:t>
      </w:r>
      <w:r w:rsidRPr="006B2F1D">
        <w:rPr>
          <w:rFonts w:ascii="Arial" w:hAnsi="Arial" w:cs="Arial"/>
        </w:rPr>
        <w:t xml:space="preserve"> puntos):</w:t>
      </w:r>
    </w:p>
    <w:p w:rsidR="001476D5" w:rsidRPr="002061E5" w:rsidRDefault="001476D5" w:rsidP="001476D5">
      <w:pPr>
        <w:autoSpaceDE w:val="0"/>
        <w:autoSpaceDN w:val="0"/>
        <w:adjustRightInd w:val="0"/>
        <w:spacing w:before="240" w:after="240" w:line="276" w:lineRule="auto"/>
        <w:jc w:val="both"/>
        <w:rPr>
          <w:rFonts w:ascii="Arial" w:hAnsi="Arial" w:cs="Arial"/>
          <w:color w:val="000000"/>
        </w:rPr>
      </w:pPr>
      <w:r w:rsidRPr="006B2F1D">
        <w:rPr>
          <w:rFonts w:ascii="Arial" w:hAnsi="Arial" w:cs="Arial"/>
        </w:rPr>
        <w:t xml:space="preserve">a) Calidad </w:t>
      </w:r>
      <w:r w:rsidR="00555C8A">
        <w:rPr>
          <w:rFonts w:ascii="Arial" w:hAnsi="Arial" w:cs="Arial"/>
        </w:rPr>
        <w:t xml:space="preserve">técnica </w:t>
      </w:r>
      <w:r w:rsidRPr="006B2F1D">
        <w:rPr>
          <w:rFonts w:ascii="Arial" w:hAnsi="Arial" w:cs="Arial"/>
        </w:rPr>
        <w:t xml:space="preserve">de la propuesta o actuación presentada. Se valorará la calidad de la </w:t>
      </w:r>
      <w:r w:rsidRPr="002061E5">
        <w:rPr>
          <w:rFonts w:ascii="Arial" w:hAnsi="Arial" w:cs="Arial"/>
          <w:color w:val="000000"/>
        </w:rPr>
        <w:t xml:space="preserve">documentación presentada, la exposición de la misma y los </w:t>
      </w:r>
      <w:r>
        <w:rPr>
          <w:rFonts w:ascii="Arial" w:hAnsi="Arial" w:cs="Arial"/>
          <w:color w:val="000000"/>
        </w:rPr>
        <w:t>objetivos</w:t>
      </w:r>
      <w:r w:rsidRPr="002061E5">
        <w:rPr>
          <w:rFonts w:ascii="Arial" w:hAnsi="Arial" w:cs="Arial"/>
          <w:color w:val="000000"/>
        </w:rPr>
        <w:t xml:space="preserve"> (0 a 5 puntos).</w:t>
      </w:r>
    </w:p>
    <w:p w:rsidR="001476D5" w:rsidRPr="002061E5" w:rsidRDefault="001476D5" w:rsidP="001476D5">
      <w:pPr>
        <w:autoSpaceDE w:val="0"/>
        <w:autoSpaceDN w:val="0"/>
        <w:adjustRightInd w:val="0"/>
        <w:spacing w:before="240" w:after="240" w:line="276" w:lineRule="auto"/>
        <w:jc w:val="both"/>
        <w:rPr>
          <w:rFonts w:ascii="Arial" w:hAnsi="Arial" w:cs="Arial"/>
          <w:color w:val="000000"/>
        </w:rPr>
      </w:pPr>
      <w:r w:rsidRPr="002061E5">
        <w:rPr>
          <w:rFonts w:ascii="Arial" w:hAnsi="Arial" w:cs="Arial"/>
          <w:color w:val="000000"/>
        </w:rPr>
        <w:t>b) Adaptabilidad de la propuesta como solución al problema y/o necesidad que se busca resolver. Se valorará la exposición del problema, calidad del diagnóstico y claridad en la identificación del problema y las necesidades que se espera resolver y cómo el proyecto actuará de forma positiva sobre el problema en su totalidad o en parte. (0 a 5 puntos)</w:t>
      </w:r>
    </w:p>
    <w:p w:rsidR="001476D5" w:rsidRPr="002061E5" w:rsidRDefault="001476D5" w:rsidP="001476D5">
      <w:pPr>
        <w:autoSpaceDE w:val="0"/>
        <w:autoSpaceDN w:val="0"/>
        <w:adjustRightInd w:val="0"/>
        <w:spacing w:before="240" w:after="240" w:line="276" w:lineRule="auto"/>
        <w:jc w:val="both"/>
        <w:rPr>
          <w:rFonts w:ascii="Arial" w:hAnsi="Arial" w:cs="Arial"/>
          <w:color w:val="000000"/>
        </w:rPr>
      </w:pPr>
      <w:r>
        <w:rPr>
          <w:rFonts w:ascii="Arial" w:hAnsi="Arial" w:cs="Arial"/>
          <w:color w:val="000000"/>
        </w:rPr>
        <w:t>c</w:t>
      </w:r>
      <w:r w:rsidRPr="002061E5">
        <w:rPr>
          <w:rFonts w:ascii="Arial" w:hAnsi="Arial" w:cs="Arial"/>
          <w:color w:val="000000"/>
        </w:rPr>
        <w:t>) Contribución de los proyectos a la mejora de la calidad ambiental, la eficiencia energética y la economía circular. Se valorará la exposición y justificación de los objetivos</w:t>
      </w:r>
      <w:r>
        <w:rPr>
          <w:rFonts w:ascii="Arial" w:hAnsi="Arial" w:cs="Arial"/>
          <w:color w:val="000000"/>
        </w:rPr>
        <w:t xml:space="preserve"> y los efectos esperados</w:t>
      </w:r>
      <w:r w:rsidRPr="002061E5">
        <w:rPr>
          <w:rFonts w:ascii="Arial" w:hAnsi="Arial" w:cs="Arial"/>
          <w:color w:val="000000"/>
        </w:rPr>
        <w:t xml:space="preserve"> (0 a 10 puntos):</w:t>
      </w:r>
    </w:p>
    <w:p w:rsidR="001476D5" w:rsidRPr="002061E5" w:rsidRDefault="001476D5" w:rsidP="001476D5">
      <w:pPr>
        <w:autoSpaceDE w:val="0"/>
        <w:autoSpaceDN w:val="0"/>
        <w:adjustRightInd w:val="0"/>
        <w:spacing w:before="240" w:after="240" w:line="276" w:lineRule="auto"/>
        <w:jc w:val="both"/>
        <w:rPr>
          <w:rFonts w:ascii="Arial" w:hAnsi="Arial" w:cs="Arial"/>
          <w:color w:val="000000"/>
        </w:rPr>
      </w:pPr>
      <w:r w:rsidRPr="002061E5">
        <w:rPr>
          <w:rFonts w:ascii="Arial" w:hAnsi="Arial" w:cs="Arial"/>
          <w:color w:val="000000"/>
        </w:rPr>
        <w:t>1º Por la inclusión de inversiones para reducir el consumo de insumos por parte del comercio y de los consumidores en sus establecimientos, y la sustitución de éstos por otras alternativas más respetuosas con el medio ambiente: 2 puntos.</w:t>
      </w:r>
    </w:p>
    <w:p w:rsidR="001476D5" w:rsidRPr="002061E5" w:rsidRDefault="001476D5" w:rsidP="001476D5">
      <w:pPr>
        <w:autoSpaceDE w:val="0"/>
        <w:autoSpaceDN w:val="0"/>
        <w:adjustRightInd w:val="0"/>
        <w:spacing w:before="240" w:after="240" w:line="276" w:lineRule="auto"/>
        <w:jc w:val="both"/>
        <w:rPr>
          <w:rFonts w:ascii="Arial" w:hAnsi="Arial" w:cs="Arial"/>
          <w:color w:val="000000"/>
        </w:rPr>
      </w:pPr>
      <w:r w:rsidRPr="002061E5">
        <w:rPr>
          <w:rFonts w:ascii="Arial" w:hAnsi="Arial" w:cs="Arial"/>
          <w:color w:val="000000"/>
        </w:rPr>
        <w:t>2º Por la inclusión de actuaciones dirigidas a la optimización de las operaciones de distribución comercial, entrega y devolución del producto mediante la adopción de nuevas tecnologías y ecosistemas colaborativos que disminuyan los costes y el impacto medioambiental, prestando especial atención a la última milla: 2 puntos.</w:t>
      </w:r>
    </w:p>
    <w:p w:rsidR="001476D5" w:rsidRPr="002061E5" w:rsidRDefault="001476D5" w:rsidP="001476D5">
      <w:pPr>
        <w:autoSpaceDE w:val="0"/>
        <w:autoSpaceDN w:val="0"/>
        <w:adjustRightInd w:val="0"/>
        <w:spacing w:before="240" w:after="240" w:line="276" w:lineRule="auto"/>
        <w:jc w:val="both"/>
        <w:rPr>
          <w:rFonts w:ascii="Arial" w:hAnsi="Arial" w:cs="Arial"/>
          <w:color w:val="000000"/>
        </w:rPr>
      </w:pPr>
      <w:r w:rsidRPr="002061E5">
        <w:rPr>
          <w:rFonts w:ascii="Arial" w:hAnsi="Arial" w:cs="Arial"/>
          <w:color w:val="000000"/>
        </w:rPr>
        <w:t>3º Por la inclusión de actuaciones que implementen soluciones tecnológicas para mejorar la eficiencia en el consumo energético y de otros suministros en los establecimientos comerciales, instauración de procesos con base tecnológica, eco-eficientes, de reciclado y reutilización de residuos: 2 puntos.</w:t>
      </w:r>
    </w:p>
    <w:p w:rsidR="001476D5" w:rsidRPr="002061E5" w:rsidRDefault="001476D5" w:rsidP="001476D5">
      <w:pPr>
        <w:autoSpaceDE w:val="0"/>
        <w:autoSpaceDN w:val="0"/>
        <w:adjustRightInd w:val="0"/>
        <w:spacing w:before="240" w:after="240" w:line="276" w:lineRule="auto"/>
        <w:jc w:val="both"/>
        <w:rPr>
          <w:rFonts w:ascii="Arial" w:hAnsi="Arial" w:cs="Arial"/>
          <w:color w:val="000000"/>
        </w:rPr>
      </w:pPr>
      <w:r w:rsidRPr="002061E5">
        <w:rPr>
          <w:rFonts w:ascii="Arial" w:hAnsi="Arial" w:cs="Arial"/>
          <w:color w:val="000000"/>
        </w:rPr>
        <w:t>4º Por la inclusión de actuaciones dirigidas a la instalación de fuentes de energías renovables, el uso de tecnologías de nulo o bajo potencial de calentamiento atmosférico para la climatización, así como cualquier otra actuación o solución dirigida a incrementar la sostenibilidad y la eficiencia y que impliquen un avance hacia una economía baja en carbono, la reducción en la generación de residuos, la economía circular, el desperdicio cero y la adaptación al cambio climático: 2 puntos.</w:t>
      </w:r>
    </w:p>
    <w:p w:rsidR="001476D5" w:rsidRPr="002061E5" w:rsidRDefault="001476D5" w:rsidP="001476D5">
      <w:pPr>
        <w:autoSpaceDE w:val="0"/>
        <w:autoSpaceDN w:val="0"/>
        <w:adjustRightInd w:val="0"/>
        <w:spacing w:before="240" w:after="240" w:line="276" w:lineRule="auto"/>
        <w:jc w:val="both"/>
        <w:rPr>
          <w:rFonts w:ascii="Arial" w:hAnsi="Arial" w:cs="Arial"/>
          <w:color w:val="000000"/>
        </w:rPr>
      </w:pPr>
      <w:r w:rsidRPr="002061E5">
        <w:rPr>
          <w:rFonts w:ascii="Arial" w:hAnsi="Arial" w:cs="Arial"/>
          <w:color w:val="000000"/>
        </w:rPr>
        <w:t>5º Por la inclusión de actuaciones que combinen todas las anteriores: 10 puntos.</w:t>
      </w:r>
    </w:p>
    <w:p w:rsidR="001476D5" w:rsidRPr="002061E5" w:rsidRDefault="001476D5" w:rsidP="001476D5">
      <w:pPr>
        <w:autoSpaceDE w:val="0"/>
        <w:autoSpaceDN w:val="0"/>
        <w:adjustRightInd w:val="0"/>
        <w:spacing w:before="240" w:after="240" w:line="276" w:lineRule="auto"/>
        <w:jc w:val="both"/>
        <w:rPr>
          <w:rFonts w:ascii="Arial" w:hAnsi="Arial" w:cs="Arial"/>
          <w:color w:val="000000"/>
        </w:rPr>
      </w:pPr>
      <w:r w:rsidRPr="002061E5">
        <w:rPr>
          <w:rFonts w:ascii="Arial" w:hAnsi="Arial" w:cs="Arial"/>
          <w:color w:val="000000"/>
        </w:rPr>
        <w:lastRenderedPageBreak/>
        <w:t>Para la obtención de la puntuación por este criterio se procederá a sumar de manera acumulativa las puntuaciones indicadas en los</w:t>
      </w:r>
      <w:r>
        <w:rPr>
          <w:rFonts w:ascii="Arial" w:hAnsi="Arial" w:cs="Arial"/>
          <w:color w:val="000000"/>
        </w:rPr>
        <w:t xml:space="preserve"> apartados</w:t>
      </w:r>
      <w:r w:rsidRPr="002061E5">
        <w:rPr>
          <w:rFonts w:ascii="Arial" w:hAnsi="Arial" w:cs="Arial"/>
          <w:color w:val="000000"/>
        </w:rPr>
        <w:t xml:space="preserve"> 1º a 4º, salvo que rea</w:t>
      </w:r>
      <w:r w:rsidR="00E8008E">
        <w:rPr>
          <w:rFonts w:ascii="Arial" w:hAnsi="Arial" w:cs="Arial"/>
          <w:color w:val="000000"/>
        </w:rPr>
        <w:t xml:space="preserve">licen actuaciones de los cuatro </w:t>
      </w:r>
      <w:r w:rsidRPr="002061E5">
        <w:rPr>
          <w:rFonts w:ascii="Arial" w:hAnsi="Arial" w:cs="Arial"/>
          <w:color w:val="000000"/>
        </w:rPr>
        <w:t>apartados, en cuyo caso se les otorgará directamente la puntuación máxima indicada en el apartado 5º.</w:t>
      </w:r>
    </w:p>
    <w:p w:rsidR="001476D5" w:rsidRPr="002061E5" w:rsidRDefault="00E8008E" w:rsidP="001476D5">
      <w:pPr>
        <w:autoSpaceDE w:val="0"/>
        <w:autoSpaceDN w:val="0"/>
        <w:adjustRightInd w:val="0"/>
        <w:spacing w:before="240" w:after="240" w:line="276" w:lineRule="auto"/>
        <w:jc w:val="both"/>
        <w:rPr>
          <w:rFonts w:ascii="Arial" w:hAnsi="Arial" w:cs="Arial"/>
          <w:color w:val="000000"/>
        </w:rPr>
      </w:pPr>
      <w:r>
        <w:rPr>
          <w:rFonts w:ascii="Arial" w:hAnsi="Arial" w:cs="Arial"/>
          <w:color w:val="000000"/>
        </w:rPr>
        <w:t>d</w:t>
      </w:r>
      <w:r w:rsidR="001476D5" w:rsidRPr="002061E5">
        <w:rPr>
          <w:rFonts w:ascii="Arial" w:hAnsi="Arial" w:cs="Arial"/>
          <w:color w:val="000000"/>
        </w:rPr>
        <w:t>) Proyectos integrales que conlleven varios tipos de inversiones: Integración en los proyectos de varias categorías de gasto de entre los establecidos en los apartados 2 a 7 del a</w:t>
      </w:r>
      <w:r w:rsidR="00B771C4">
        <w:rPr>
          <w:rFonts w:ascii="Arial" w:hAnsi="Arial" w:cs="Arial"/>
          <w:color w:val="000000"/>
        </w:rPr>
        <w:t>partado</w:t>
      </w:r>
      <w:r w:rsidR="001476D5" w:rsidRPr="002061E5">
        <w:rPr>
          <w:rFonts w:ascii="Arial" w:hAnsi="Arial" w:cs="Arial"/>
          <w:color w:val="000000"/>
        </w:rPr>
        <w:t xml:space="preserve"> 7 (0 a 5 puntos):</w:t>
      </w:r>
    </w:p>
    <w:p w:rsidR="001476D5" w:rsidRPr="002061E5" w:rsidRDefault="001476D5" w:rsidP="001476D5">
      <w:pPr>
        <w:autoSpaceDE w:val="0"/>
        <w:autoSpaceDN w:val="0"/>
        <w:adjustRightInd w:val="0"/>
        <w:spacing w:before="240" w:after="240" w:line="276" w:lineRule="auto"/>
        <w:jc w:val="both"/>
        <w:rPr>
          <w:rFonts w:ascii="Arial" w:hAnsi="Arial" w:cs="Arial"/>
          <w:color w:val="000000"/>
        </w:rPr>
      </w:pPr>
      <w:r w:rsidRPr="002061E5">
        <w:rPr>
          <w:rFonts w:ascii="Arial" w:hAnsi="Arial" w:cs="Arial"/>
          <w:color w:val="000000"/>
        </w:rPr>
        <w:t>1º Si el proyecto incluye actuaciones de al menos 2 categorías de gastos subvencionables: 1 punto.</w:t>
      </w:r>
    </w:p>
    <w:p w:rsidR="001476D5" w:rsidRPr="002061E5" w:rsidRDefault="001476D5" w:rsidP="001476D5">
      <w:pPr>
        <w:autoSpaceDE w:val="0"/>
        <w:autoSpaceDN w:val="0"/>
        <w:adjustRightInd w:val="0"/>
        <w:spacing w:before="240" w:after="240" w:line="276" w:lineRule="auto"/>
        <w:jc w:val="both"/>
        <w:rPr>
          <w:rFonts w:ascii="Arial" w:hAnsi="Arial" w:cs="Arial"/>
          <w:color w:val="000000"/>
        </w:rPr>
      </w:pPr>
      <w:r w:rsidRPr="002061E5">
        <w:rPr>
          <w:rFonts w:ascii="Arial" w:hAnsi="Arial" w:cs="Arial"/>
          <w:color w:val="000000"/>
        </w:rPr>
        <w:t>2º Si incluye actuaciones de al menos 3 categorías de gasto subvencionables: 2 puntos.</w:t>
      </w:r>
    </w:p>
    <w:p w:rsidR="001476D5" w:rsidRPr="002061E5" w:rsidRDefault="001476D5" w:rsidP="001476D5">
      <w:pPr>
        <w:autoSpaceDE w:val="0"/>
        <w:autoSpaceDN w:val="0"/>
        <w:adjustRightInd w:val="0"/>
        <w:spacing w:before="240" w:after="240" w:line="276" w:lineRule="auto"/>
        <w:jc w:val="both"/>
        <w:rPr>
          <w:rFonts w:ascii="Arial" w:hAnsi="Arial" w:cs="Arial"/>
          <w:color w:val="000000"/>
        </w:rPr>
      </w:pPr>
      <w:r w:rsidRPr="002061E5">
        <w:rPr>
          <w:rFonts w:ascii="Arial" w:hAnsi="Arial" w:cs="Arial"/>
          <w:color w:val="000000"/>
        </w:rPr>
        <w:t>3º Si incluye actuaciones de al menos 4 categorías de gasto subvencionables: 3 puntos.</w:t>
      </w:r>
    </w:p>
    <w:p w:rsidR="001476D5" w:rsidRPr="002061E5" w:rsidRDefault="001476D5" w:rsidP="001476D5">
      <w:pPr>
        <w:autoSpaceDE w:val="0"/>
        <w:autoSpaceDN w:val="0"/>
        <w:adjustRightInd w:val="0"/>
        <w:spacing w:before="240" w:after="240" w:line="276" w:lineRule="auto"/>
        <w:jc w:val="both"/>
        <w:rPr>
          <w:rFonts w:ascii="Arial" w:hAnsi="Arial" w:cs="Arial"/>
          <w:color w:val="000000"/>
        </w:rPr>
      </w:pPr>
      <w:r w:rsidRPr="002061E5">
        <w:rPr>
          <w:rFonts w:ascii="Arial" w:hAnsi="Arial" w:cs="Arial"/>
          <w:color w:val="000000"/>
        </w:rPr>
        <w:t>4º Si incluye actuaciones de al menos 5 categorías de gasto subvencionables: 4 puntos.</w:t>
      </w:r>
    </w:p>
    <w:p w:rsidR="001476D5" w:rsidRPr="002061E5" w:rsidRDefault="001476D5" w:rsidP="001476D5">
      <w:pPr>
        <w:autoSpaceDE w:val="0"/>
        <w:autoSpaceDN w:val="0"/>
        <w:adjustRightInd w:val="0"/>
        <w:spacing w:before="240" w:after="240" w:line="276" w:lineRule="auto"/>
        <w:jc w:val="both"/>
        <w:rPr>
          <w:rFonts w:ascii="Arial" w:hAnsi="Arial" w:cs="Arial"/>
          <w:color w:val="000000"/>
        </w:rPr>
      </w:pPr>
      <w:r w:rsidRPr="002061E5">
        <w:rPr>
          <w:rFonts w:ascii="Arial" w:hAnsi="Arial" w:cs="Arial"/>
          <w:color w:val="000000"/>
        </w:rPr>
        <w:t>5º Si incluye actuaciones de las 6 categorías de gasto subvencionables: 5 puntos</w:t>
      </w:r>
    </w:p>
    <w:p w:rsidR="001476D5" w:rsidRPr="002061E5" w:rsidRDefault="00E8008E" w:rsidP="001476D5">
      <w:pPr>
        <w:autoSpaceDE w:val="0"/>
        <w:autoSpaceDN w:val="0"/>
        <w:adjustRightInd w:val="0"/>
        <w:spacing w:before="240" w:after="240" w:line="276" w:lineRule="auto"/>
        <w:jc w:val="both"/>
        <w:rPr>
          <w:rFonts w:ascii="Arial" w:hAnsi="Arial" w:cs="Arial"/>
          <w:color w:val="000000"/>
        </w:rPr>
      </w:pPr>
      <w:r>
        <w:rPr>
          <w:rFonts w:ascii="Arial" w:hAnsi="Arial" w:cs="Arial"/>
          <w:color w:val="000000"/>
        </w:rPr>
        <w:t>e</w:t>
      </w:r>
      <w:r w:rsidR="001476D5" w:rsidRPr="002061E5">
        <w:rPr>
          <w:rFonts w:ascii="Arial" w:hAnsi="Arial" w:cs="Arial"/>
          <w:color w:val="000000"/>
        </w:rPr>
        <w:t xml:space="preserve">) Proyectos que incorporen tecnologías que mejoren el grado de digitalización, la adaptación a los nuevos hábitos de consumo, la mejora del conocimiento y relación con el cliente, y su fidelización </w:t>
      </w:r>
      <w:r w:rsidR="001476D5">
        <w:rPr>
          <w:rFonts w:ascii="Arial" w:hAnsi="Arial" w:cs="Arial"/>
          <w:color w:val="000000"/>
        </w:rPr>
        <w:t xml:space="preserve">Se valorarán las tecnologías que vayan a ser implantadas, por su innovación y adecuación al objetivo propuesto y el porcentaje sobre el coste total del proyecto </w:t>
      </w:r>
      <w:r w:rsidR="001476D5" w:rsidRPr="002061E5">
        <w:rPr>
          <w:rFonts w:ascii="Arial" w:hAnsi="Arial" w:cs="Arial"/>
          <w:color w:val="000000"/>
        </w:rPr>
        <w:t>(0 a 10 puntos).</w:t>
      </w:r>
    </w:p>
    <w:p w:rsidR="001476D5" w:rsidRPr="002061E5" w:rsidRDefault="001476D5" w:rsidP="001476D5">
      <w:pPr>
        <w:autoSpaceDE w:val="0"/>
        <w:autoSpaceDN w:val="0"/>
        <w:adjustRightInd w:val="0"/>
        <w:spacing w:before="240" w:after="240" w:line="276" w:lineRule="auto"/>
        <w:jc w:val="both"/>
        <w:rPr>
          <w:rFonts w:ascii="Arial" w:hAnsi="Arial" w:cs="Arial"/>
          <w:color w:val="000000"/>
        </w:rPr>
      </w:pPr>
      <w:r w:rsidRPr="002061E5">
        <w:rPr>
          <w:rFonts w:ascii="Arial" w:hAnsi="Arial" w:cs="Arial"/>
          <w:color w:val="000000"/>
        </w:rPr>
        <w:t>1º Por la inclusión de actuaciones que mejoren el grado de digitalización de la entidad beneficiaria impactando en su gestión interna: 2 puntos</w:t>
      </w:r>
    </w:p>
    <w:p w:rsidR="001476D5" w:rsidRPr="002061E5" w:rsidRDefault="001476D5" w:rsidP="001476D5">
      <w:pPr>
        <w:autoSpaceDE w:val="0"/>
        <w:autoSpaceDN w:val="0"/>
        <w:adjustRightInd w:val="0"/>
        <w:spacing w:before="240" w:after="240" w:line="276" w:lineRule="auto"/>
        <w:jc w:val="both"/>
        <w:rPr>
          <w:rFonts w:ascii="Arial" w:hAnsi="Arial" w:cs="Arial"/>
          <w:color w:val="000000"/>
        </w:rPr>
      </w:pPr>
      <w:r w:rsidRPr="002061E5">
        <w:rPr>
          <w:rFonts w:ascii="Arial" w:hAnsi="Arial" w:cs="Arial"/>
          <w:color w:val="000000"/>
        </w:rPr>
        <w:t>2º Por la inclusión de actuaciones que mejoren el grado de digitalización de la entidad beneficiaria impactando en su estrategia de negocio: 2 puntos</w:t>
      </w:r>
    </w:p>
    <w:p w:rsidR="001476D5" w:rsidRPr="002061E5" w:rsidRDefault="001476D5" w:rsidP="001476D5">
      <w:pPr>
        <w:autoSpaceDE w:val="0"/>
        <w:autoSpaceDN w:val="0"/>
        <w:adjustRightInd w:val="0"/>
        <w:spacing w:before="240" w:after="240" w:line="276" w:lineRule="auto"/>
        <w:jc w:val="both"/>
        <w:rPr>
          <w:rFonts w:ascii="Arial" w:hAnsi="Arial" w:cs="Arial"/>
          <w:color w:val="000000"/>
        </w:rPr>
      </w:pPr>
      <w:r w:rsidRPr="002061E5">
        <w:rPr>
          <w:rFonts w:ascii="Arial" w:hAnsi="Arial" w:cs="Arial"/>
          <w:color w:val="000000"/>
        </w:rPr>
        <w:t>3º Por la inclusión de actuaciones que incorporen el uso de nuevas tecnologías para la mejora del conocimiento y relación del cliente, fomentando la fidelización del mismo: 2 puntos</w:t>
      </w:r>
    </w:p>
    <w:p w:rsidR="001476D5" w:rsidRPr="002061E5" w:rsidRDefault="001476D5" w:rsidP="001476D5">
      <w:pPr>
        <w:autoSpaceDE w:val="0"/>
        <w:autoSpaceDN w:val="0"/>
        <w:adjustRightInd w:val="0"/>
        <w:spacing w:before="240" w:after="240" w:line="276" w:lineRule="auto"/>
        <w:jc w:val="both"/>
        <w:rPr>
          <w:rFonts w:ascii="Arial" w:hAnsi="Arial" w:cs="Arial"/>
          <w:color w:val="000000"/>
        </w:rPr>
      </w:pPr>
      <w:r w:rsidRPr="002061E5">
        <w:rPr>
          <w:rFonts w:ascii="Arial" w:hAnsi="Arial" w:cs="Arial"/>
          <w:color w:val="000000"/>
        </w:rPr>
        <w:t>4º Por la inclusión de actuaciones dirigidas a dar respuesta a los nuevos hábitos de consumo: 2 puntos</w:t>
      </w:r>
    </w:p>
    <w:p w:rsidR="001476D5" w:rsidRPr="002061E5" w:rsidRDefault="001476D5" w:rsidP="001476D5">
      <w:pPr>
        <w:autoSpaceDE w:val="0"/>
        <w:autoSpaceDN w:val="0"/>
        <w:adjustRightInd w:val="0"/>
        <w:spacing w:before="240" w:after="240" w:line="276" w:lineRule="auto"/>
        <w:jc w:val="both"/>
        <w:rPr>
          <w:rFonts w:ascii="Arial" w:hAnsi="Arial" w:cs="Arial"/>
          <w:color w:val="000000"/>
        </w:rPr>
      </w:pPr>
      <w:r w:rsidRPr="002061E5">
        <w:rPr>
          <w:rFonts w:ascii="Arial" w:hAnsi="Arial" w:cs="Arial"/>
          <w:color w:val="000000"/>
        </w:rPr>
        <w:t>5º Por la inclusión de actuaciones que combinen todas las anteriores: 10 puntos</w:t>
      </w:r>
    </w:p>
    <w:p w:rsidR="001476D5" w:rsidRPr="002061E5" w:rsidRDefault="001476D5" w:rsidP="001476D5">
      <w:pPr>
        <w:autoSpaceDE w:val="0"/>
        <w:autoSpaceDN w:val="0"/>
        <w:adjustRightInd w:val="0"/>
        <w:spacing w:before="240" w:after="240" w:line="276" w:lineRule="auto"/>
        <w:jc w:val="both"/>
        <w:rPr>
          <w:rFonts w:ascii="Arial" w:hAnsi="Arial" w:cs="Arial"/>
          <w:color w:val="000000"/>
        </w:rPr>
      </w:pPr>
      <w:r w:rsidRPr="002061E5">
        <w:rPr>
          <w:rFonts w:ascii="Arial" w:hAnsi="Arial" w:cs="Arial"/>
          <w:color w:val="000000"/>
        </w:rPr>
        <w:t>Para la obtención de la puntuación por este criterio se procederá a sumar de manera acumulativa las puntuaciones indicadas en los 1º a 4º, salvo que realicen actuaciones de los cuatro apartados, en cuyo caso se les otorgará directamente la puntuación máxima indicada en el apartado 5º.</w:t>
      </w:r>
    </w:p>
    <w:p w:rsidR="001476D5" w:rsidRPr="002061E5" w:rsidRDefault="00E8008E" w:rsidP="001476D5">
      <w:pPr>
        <w:autoSpaceDE w:val="0"/>
        <w:autoSpaceDN w:val="0"/>
        <w:adjustRightInd w:val="0"/>
        <w:spacing w:before="240" w:after="240" w:line="276" w:lineRule="auto"/>
        <w:jc w:val="both"/>
        <w:rPr>
          <w:rFonts w:ascii="Arial" w:hAnsi="Arial" w:cs="Arial"/>
          <w:color w:val="000000"/>
        </w:rPr>
      </w:pPr>
      <w:r>
        <w:rPr>
          <w:rFonts w:ascii="Arial" w:hAnsi="Arial" w:cs="Arial"/>
          <w:color w:val="000000"/>
        </w:rPr>
        <w:t>f</w:t>
      </w:r>
      <w:r w:rsidR="001476D5" w:rsidRPr="002061E5">
        <w:rPr>
          <w:rFonts w:ascii="Arial" w:hAnsi="Arial" w:cs="Arial"/>
          <w:color w:val="000000"/>
        </w:rPr>
        <w:t xml:space="preserve">) Capacidad de mejorar la experiencia de compra del usuario online y físico. Se valorará la exposición </w:t>
      </w:r>
      <w:r w:rsidR="001476D5" w:rsidRPr="008C3E13">
        <w:rPr>
          <w:rFonts w:ascii="Arial" w:hAnsi="Arial" w:cs="Arial"/>
        </w:rPr>
        <w:t>y la justificación de cómo el proyecto actuará de forma positiva en el objetivo propuesto</w:t>
      </w:r>
      <w:r w:rsidR="001476D5" w:rsidRPr="002061E5">
        <w:rPr>
          <w:rFonts w:ascii="Arial" w:hAnsi="Arial" w:cs="Arial"/>
          <w:color w:val="000000"/>
        </w:rPr>
        <w:t xml:space="preserve"> (0 a 10 puntos).</w:t>
      </w:r>
    </w:p>
    <w:p w:rsidR="001476D5" w:rsidRDefault="00E8008E" w:rsidP="001476D5">
      <w:pPr>
        <w:autoSpaceDE w:val="0"/>
        <w:autoSpaceDN w:val="0"/>
        <w:adjustRightInd w:val="0"/>
        <w:spacing w:before="240" w:after="240" w:line="276" w:lineRule="auto"/>
        <w:jc w:val="both"/>
        <w:rPr>
          <w:rFonts w:ascii="Arial" w:hAnsi="Arial" w:cs="Arial"/>
          <w:color w:val="000000"/>
        </w:rPr>
      </w:pPr>
      <w:r>
        <w:rPr>
          <w:rFonts w:ascii="Arial" w:hAnsi="Arial" w:cs="Arial"/>
          <w:color w:val="000000"/>
        </w:rPr>
        <w:t>g</w:t>
      </w:r>
      <w:r w:rsidR="001476D5">
        <w:rPr>
          <w:rFonts w:ascii="Arial" w:hAnsi="Arial" w:cs="Arial"/>
          <w:color w:val="000000"/>
        </w:rPr>
        <w:t>) Capacidad del proyecto para crear valor añadido. El solicitante deberá demostrar fehacientemente la novedad que supone su proyecto al igual que sus potencialidades para crear valor añadido. (0 a 5 puntos)</w:t>
      </w:r>
    </w:p>
    <w:p w:rsidR="001476D5" w:rsidRDefault="00E8008E" w:rsidP="001476D5">
      <w:pPr>
        <w:autoSpaceDE w:val="0"/>
        <w:autoSpaceDN w:val="0"/>
        <w:adjustRightInd w:val="0"/>
        <w:spacing w:before="240" w:after="240" w:line="276" w:lineRule="auto"/>
        <w:jc w:val="both"/>
        <w:rPr>
          <w:rFonts w:ascii="Arial" w:hAnsi="Arial" w:cs="Arial"/>
        </w:rPr>
      </w:pPr>
      <w:r>
        <w:rPr>
          <w:rFonts w:ascii="Arial" w:hAnsi="Arial" w:cs="Arial"/>
          <w:color w:val="000000"/>
        </w:rPr>
        <w:t>h</w:t>
      </w:r>
      <w:r w:rsidR="001476D5">
        <w:rPr>
          <w:rFonts w:ascii="Arial" w:hAnsi="Arial" w:cs="Arial"/>
          <w:color w:val="000000"/>
        </w:rPr>
        <w:t xml:space="preserve">) </w:t>
      </w:r>
      <w:r w:rsidR="001476D5">
        <w:rPr>
          <w:rFonts w:ascii="Arial" w:hAnsi="Arial" w:cs="Arial"/>
        </w:rPr>
        <w:t>Localización</w:t>
      </w:r>
      <w:r w:rsidR="00FD28D7">
        <w:rPr>
          <w:rFonts w:ascii="Arial" w:hAnsi="Arial" w:cs="Arial"/>
        </w:rPr>
        <w:t xml:space="preserve"> de la empresa o asociació</w:t>
      </w:r>
      <w:r w:rsidR="001476D5">
        <w:rPr>
          <w:rFonts w:ascii="Arial" w:hAnsi="Arial" w:cs="Arial"/>
        </w:rPr>
        <w:t>n: si el domicilio social de la empresa o de la asociación</w:t>
      </w:r>
      <w:r w:rsidR="001310BF">
        <w:rPr>
          <w:rFonts w:ascii="Arial" w:hAnsi="Arial" w:cs="Arial"/>
        </w:rPr>
        <w:t xml:space="preserve"> (0 a 5 puntos):</w:t>
      </w:r>
    </w:p>
    <w:p w:rsidR="001476D5" w:rsidRDefault="001476D5" w:rsidP="001476D5">
      <w:pPr>
        <w:autoSpaceDE w:val="0"/>
        <w:autoSpaceDN w:val="0"/>
        <w:adjustRightInd w:val="0"/>
        <w:spacing w:before="240" w:after="240" w:line="276" w:lineRule="auto"/>
        <w:jc w:val="both"/>
        <w:rPr>
          <w:rFonts w:ascii="Arial" w:hAnsi="Arial" w:cs="Arial"/>
        </w:rPr>
      </w:pPr>
      <w:r>
        <w:rPr>
          <w:rFonts w:ascii="Arial" w:hAnsi="Arial" w:cs="Arial"/>
        </w:rPr>
        <w:lastRenderedPageBreak/>
        <w:t xml:space="preserve">1º está ubicado en una población de menos de </w:t>
      </w:r>
      <w:r w:rsidR="00E8008E">
        <w:rPr>
          <w:rFonts w:ascii="Arial" w:hAnsi="Arial" w:cs="Arial"/>
        </w:rPr>
        <w:t>1</w:t>
      </w:r>
      <w:r>
        <w:rPr>
          <w:rFonts w:ascii="Arial" w:hAnsi="Arial" w:cs="Arial"/>
        </w:rPr>
        <w:t xml:space="preserve">.000 habitantes </w:t>
      </w:r>
      <w:r w:rsidRPr="00A83C75">
        <w:rPr>
          <w:rFonts w:ascii="Arial" w:hAnsi="Arial" w:cs="Arial"/>
        </w:rPr>
        <w:t>conforme a los datos del Real Decreto por el que se declaran oficiales las cifras de población resultantes de la revisión del padrón municipal vigente en el momento de la solicitud</w:t>
      </w:r>
      <w:r>
        <w:rPr>
          <w:rFonts w:ascii="Arial" w:hAnsi="Arial" w:cs="Arial"/>
        </w:rPr>
        <w:t>. 5 puntos.</w:t>
      </w:r>
    </w:p>
    <w:p w:rsidR="001476D5" w:rsidRDefault="00555C8A" w:rsidP="001476D5">
      <w:pPr>
        <w:autoSpaceDE w:val="0"/>
        <w:autoSpaceDN w:val="0"/>
        <w:adjustRightInd w:val="0"/>
        <w:spacing w:before="240" w:after="240" w:line="276" w:lineRule="auto"/>
        <w:jc w:val="both"/>
        <w:rPr>
          <w:rFonts w:ascii="Arial" w:hAnsi="Arial" w:cs="Arial"/>
          <w:color w:val="000000"/>
        </w:rPr>
      </w:pPr>
      <w:r>
        <w:rPr>
          <w:rFonts w:ascii="Arial" w:hAnsi="Arial" w:cs="Arial"/>
        </w:rPr>
        <w:t>2º</w:t>
      </w:r>
      <w:r w:rsidR="001476D5">
        <w:rPr>
          <w:rFonts w:ascii="Arial" w:hAnsi="Arial" w:cs="Arial"/>
        </w:rPr>
        <w:t xml:space="preserve"> está ubi</w:t>
      </w:r>
      <w:r w:rsidR="00E8008E">
        <w:rPr>
          <w:rFonts w:ascii="Arial" w:hAnsi="Arial" w:cs="Arial"/>
        </w:rPr>
        <w:t>cado en una población de entre 1.001 y 5</w:t>
      </w:r>
      <w:r w:rsidR="001476D5">
        <w:rPr>
          <w:rFonts w:ascii="Arial" w:hAnsi="Arial" w:cs="Arial"/>
        </w:rPr>
        <w:t xml:space="preserve">.000 habitantes </w:t>
      </w:r>
      <w:r w:rsidR="001476D5" w:rsidRPr="00A83C75">
        <w:rPr>
          <w:rFonts w:ascii="Arial" w:hAnsi="Arial" w:cs="Arial"/>
        </w:rPr>
        <w:t>conforme a los datos del Real Decreto por el que se declaran oficiales las cifras de población resultantes de la revisión del padrón municipal vigente en el momento de la solicitud</w:t>
      </w:r>
      <w:r w:rsidR="001476D5">
        <w:rPr>
          <w:rFonts w:ascii="Arial" w:hAnsi="Arial" w:cs="Arial"/>
        </w:rPr>
        <w:t>. 4 puntos.</w:t>
      </w:r>
    </w:p>
    <w:p w:rsidR="001476D5" w:rsidRDefault="001476D5" w:rsidP="001476D5">
      <w:pPr>
        <w:autoSpaceDE w:val="0"/>
        <w:autoSpaceDN w:val="0"/>
        <w:adjustRightInd w:val="0"/>
        <w:spacing w:before="240" w:after="240" w:line="276" w:lineRule="auto"/>
        <w:jc w:val="both"/>
        <w:rPr>
          <w:rFonts w:ascii="Arial" w:hAnsi="Arial" w:cs="Arial"/>
        </w:rPr>
      </w:pPr>
      <w:r>
        <w:rPr>
          <w:rFonts w:ascii="Arial" w:hAnsi="Arial" w:cs="Arial"/>
          <w:color w:val="000000"/>
        </w:rPr>
        <w:t>3º</w:t>
      </w:r>
      <w:r>
        <w:rPr>
          <w:rFonts w:ascii="Arial" w:hAnsi="Arial" w:cs="Arial"/>
        </w:rPr>
        <w:t xml:space="preserve"> está ubic</w:t>
      </w:r>
      <w:r w:rsidR="00E8008E">
        <w:rPr>
          <w:rFonts w:ascii="Arial" w:hAnsi="Arial" w:cs="Arial"/>
        </w:rPr>
        <w:t>ado en una población de entre 5.001 y 20</w:t>
      </w:r>
      <w:r>
        <w:rPr>
          <w:rFonts w:ascii="Arial" w:hAnsi="Arial" w:cs="Arial"/>
        </w:rPr>
        <w:t xml:space="preserve">.000 habitantes </w:t>
      </w:r>
      <w:r w:rsidRPr="00A83C75">
        <w:rPr>
          <w:rFonts w:ascii="Arial" w:hAnsi="Arial" w:cs="Arial"/>
        </w:rPr>
        <w:t>conforme a los datos del Real Decreto por el que se declaran oficiales las cifras de población resultantes de la revisión del padrón municipal vigente en el momento de la solicitud</w:t>
      </w:r>
      <w:r>
        <w:rPr>
          <w:rFonts w:ascii="Arial" w:hAnsi="Arial" w:cs="Arial"/>
        </w:rPr>
        <w:t>. 3 puntos</w:t>
      </w:r>
    </w:p>
    <w:p w:rsidR="001476D5" w:rsidRDefault="001476D5" w:rsidP="001476D5">
      <w:pPr>
        <w:autoSpaceDE w:val="0"/>
        <w:autoSpaceDN w:val="0"/>
        <w:adjustRightInd w:val="0"/>
        <w:spacing w:before="240" w:after="240" w:line="276" w:lineRule="auto"/>
        <w:jc w:val="both"/>
        <w:rPr>
          <w:rFonts w:ascii="Arial" w:hAnsi="Arial" w:cs="Arial"/>
          <w:color w:val="000000"/>
        </w:rPr>
      </w:pPr>
      <w:r>
        <w:rPr>
          <w:rFonts w:ascii="Arial" w:hAnsi="Arial" w:cs="Arial"/>
        </w:rPr>
        <w:t>4º está ubicado</w:t>
      </w:r>
      <w:r w:rsidR="00E8008E">
        <w:rPr>
          <w:rFonts w:ascii="Arial" w:hAnsi="Arial" w:cs="Arial"/>
        </w:rPr>
        <w:t xml:space="preserve"> en una población superior a 20</w:t>
      </w:r>
      <w:r>
        <w:rPr>
          <w:rFonts w:ascii="Arial" w:hAnsi="Arial" w:cs="Arial"/>
        </w:rPr>
        <w:t xml:space="preserve">.001 habitantes </w:t>
      </w:r>
      <w:r w:rsidRPr="00A83C75">
        <w:rPr>
          <w:rFonts w:ascii="Arial" w:hAnsi="Arial" w:cs="Arial"/>
        </w:rPr>
        <w:t>conforme a los datos del Real Decreto por el que se declaran oficiales las cifras de población resultantes de la revisión del padrón municipal vigente en el momento de la solicitud</w:t>
      </w:r>
      <w:r>
        <w:rPr>
          <w:rFonts w:ascii="Arial" w:hAnsi="Arial" w:cs="Arial"/>
        </w:rPr>
        <w:t>. 2 puntos</w:t>
      </w:r>
    </w:p>
    <w:p w:rsidR="001476D5" w:rsidRPr="002061E5" w:rsidRDefault="001476D5" w:rsidP="001476D5">
      <w:pPr>
        <w:autoSpaceDE w:val="0"/>
        <w:autoSpaceDN w:val="0"/>
        <w:adjustRightInd w:val="0"/>
        <w:spacing w:before="240" w:after="240" w:line="276" w:lineRule="auto"/>
        <w:jc w:val="both"/>
        <w:rPr>
          <w:rFonts w:ascii="Arial" w:hAnsi="Arial" w:cs="Arial"/>
          <w:color w:val="000000"/>
        </w:rPr>
      </w:pPr>
      <w:r>
        <w:rPr>
          <w:rFonts w:ascii="Arial" w:hAnsi="Arial" w:cs="Arial"/>
          <w:color w:val="000000"/>
        </w:rPr>
        <w:t xml:space="preserve">4. </w:t>
      </w:r>
      <w:r w:rsidRPr="002061E5">
        <w:rPr>
          <w:rFonts w:ascii="Arial" w:hAnsi="Arial" w:cs="Arial"/>
          <w:color w:val="000000"/>
        </w:rPr>
        <w:t xml:space="preserve">Criterios específicos para las microempresas y pymes comerciales (0 a </w:t>
      </w:r>
      <w:r w:rsidR="00E8008E">
        <w:rPr>
          <w:rFonts w:ascii="Arial" w:hAnsi="Arial" w:cs="Arial"/>
          <w:color w:val="000000"/>
        </w:rPr>
        <w:t>25</w:t>
      </w:r>
      <w:r w:rsidRPr="002061E5">
        <w:rPr>
          <w:rFonts w:ascii="Arial" w:hAnsi="Arial" w:cs="Arial"/>
          <w:color w:val="000000"/>
        </w:rPr>
        <w:t xml:space="preserve"> puntos):</w:t>
      </w:r>
    </w:p>
    <w:p w:rsidR="001476D5" w:rsidRPr="002061E5" w:rsidRDefault="001476D5" w:rsidP="001476D5">
      <w:pPr>
        <w:autoSpaceDE w:val="0"/>
        <w:autoSpaceDN w:val="0"/>
        <w:adjustRightInd w:val="0"/>
        <w:spacing w:before="240" w:after="240" w:line="276" w:lineRule="auto"/>
        <w:jc w:val="both"/>
        <w:rPr>
          <w:rFonts w:ascii="Arial" w:hAnsi="Arial" w:cs="Arial"/>
          <w:color w:val="000000"/>
        </w:rPr>
      </w:pPr>
      <w:r w:rsidRPr="002061E5">
        <w:rPr>
          <w:rFonts w:ascii="Arial" w:hAnsi="Arial" w:cs="Arial"/>
          <w:color w:val="000000"/>
        </w:rPr>
        <w:t xml:space="preserve">a) Número de generaciones o traspasos del establecimiento comercial, siempre y cuando en el establecimiento se haya desarrollado una actividad comercial igual o diferente a la de su predecesor (0 a 10 puntos): </w:t>
      </w:r>
    </w:p>
    <w:p w:rsidR="001476D5" w:rsidRPr="002061E5" w:rsidRDefault="001476D5" w:rsidP="001476D5">
      <w:pPr>
        <w:autoSpaceDE w:val="0"/>
        <w:autoSpaceDN w:val="0"/>
        <w:adjustRightInd w:val="0"/>
        <w:spacing w:before="240" w:after="240" w:line="276" w:lineRule="auto"/>
        <w:jc w:val="both"/>
        <w:rPr>
          <w:rFonts w:ascii="Arial" w:hAnsi="Arial" w:cs="Arial"/>
          <w:color w:val="000000"/>
        </w:rPr>
      </w:pPr>
      <w:r w:rsidRPr="002061E5">
        <w:rPr>
          <w:rFonts w:ascii="Arial" w:hAnsi="Arial" w:cs="Arial"/>
          <w:color w:val="000000"/>
        </w:rPr>
        <w:t>1º Un relevo generacional / traspaso de negocio: 4 puntos</w:t>
      </w:r>
    </w:p>
    <w:p w:rsidR="001476D5" w:rsidRPr="002061E5" w:rsidRDefault="001476D5" w:rsidP="001476D5">
      <w:pPr>
        <w:autoSpaceDE w:val="0"/>
        <w:autoSpaceDN w:val="0"/>
        <w:adjustRightInd w:val="0"/>
        <w:spacing w:before="240" w:after="240" w:line="276" w:lineRule="auto"/>
        <w:jc w:val="both"/>
        <w:rPr>
          <w:rFonts w:ascii="Arial" w:hAnsi="Arial" w:cs="Arial"/>
          <w:color w:val="000000"/>
        </w:rPr>
      </w:pPr>
      <w:r w:rsidRPr="002061E5">
        <w:rPr>
          <w:rFonts w:ascii="Arial" w:hAnsi="Arial" w:cs="Arial"/>
          <w:color w:val="000000"/>
        </w:rPr>
        <w:t>2º Dos relevos generacionales / traspasos de negocios: 7 puntos</w:t>
      </w:r>
    </w:p>
    <w:p w:rsidR="001476D5" w:rsidRPr="002061E5" w:rsidRDefault="001476D5" w:rsidP="001476D5">
      <w:pPr>
        <w:autoSpaceDE w:val="0"/>
        <w:autoSpaceDN w:val="0"/>
        <w:adjustRightInd w:val="0"/>
        <w:spacing w:before="240" w:after="240" w:line="276" w:lineRule="auto"/>
        <w:jc w:val="both"/>
        <w:rPr>
          <w:rFonts w:ascii="Arial" w:hAnsi="Arial" w:cs="Arial"/>
          <w:color w:val="000000"/>
        </w:rPr>
      </w:pPr>
      <w:r w:rsidRPr="002061E5">
        <w:rPr>
          <w:rFonts w:ascii="Arial" w:hAnsi="Arial" w:cs="Arial"/>
          <w:color w:val="000000"/>
        </w:rPr>
        <w:t>3º Tres o más relevos generaciones / traspasos: 10 puntos</w:t>
      </w:r>
    </w:p>
    <w:p w:rsidR="001476D5" w:rsidRPr="002061E5" w:rsidRDefault="001476D5" w:rsidP="001476D5">
      <w:pPr>
        <w:autoSpaceDE w:val="0"/>
        <w:autoSpaceDN w:val="0"/>
        <w:adjustRightInd w:val="0"/>
        <w:spacing w:before="240" w:after="240" w:line="276" w:lineRule="auto"/>
        <w:jc w:val="both"/>
        <w:rPr>
          <w:rFonts w:ascii="Arial" w:hAnsi="Arial" w:cs="Arial"/>
          <w:color w:val="000000"/>
        </w:rPr>
      </w:pPr>
      <w:r w:rsidRPr="002061E5">
        <w:rPr>
          <w:rFonts w:ascii="Arial" w:hAnsi="Arial" w:cs="Arial"/>
          <w:color w:val="000000"/>
        </w:rPr>
        <w:t>b) Tamaño de la empresa de acuerdo con el Reglamento (UE) 651/2014 de la Comisión, de 17 de junio de 2014, por el que se declaran determinadas categorías de ayudas compatibles con el mercado interior en aplicación de los artículos 107 y 108 del</w:t>
      </w:r>
      <w:r>
        <w:rPr>
          <w:rFonts w:ascii="Arial" w:hAnsi="Arial" w:cs="Arial"/>
          <w:color w:val="000000"/>
        </w:rPr>
        <w:t xml:space="preserve"> Tratado de Funcionamiento de la Unión Europea (0 a 15 </w:t>
      </w:r>
      <w:r w:rsidRPr="002061E5">
        <w:rPr>
          <w:rFonts w:ascii="Arial" w:hAnsi="Arial" w:cs="Arial"/>
          <w:color w:val="000000"/>
        </w:rPr>
        <w:t>puntos):</w:t>
      </w:r>
    </w:p>
    <w:p w:rsidR="001476D5" w:rsidRPr="002061E5" w:rsidRDefault="001476D5" w:rsidP="001476D5">
      <w:pPr>
        <w:autoSpaceDE w:val="0"/>
        <w:autoSpaceDN w:val="0"/>
        <w:adjustRightInd w:val="0"/>
        <w:spacing w:before="240" w:after="240" w:line="276" w:lineRule="auto"/>
        <w:jc w:val="both"/>
        <w:rPr>
          <w:rFonts w:ascii="Arial" w:hAnsi="Arial" w:cs="Arial"/>
          <w:color w:val="000000"/>
        </w:rPr>
      </w:pPr>
      <w:r w:rsidRPr="002061E5">
        <w:rPr>
          <w:rFonts w:ascii="Arial" w:hAnsi="Arial" w:cs="Arial"/>
          <w:color w:val="000000"/>
        </w:rPr>
        <w:t>1º Microempresa: 1</w:t>
      </w:r>
      <w:r>
        <w:rPr>
          <w:rFonts w:ascii="Arial" w:hAnsi="Arial" w:cs="Arial"/>
          <w:color w:val="000000"/>
        </w:rPr>
        <w:t>5</w:t>
      </w:r>
      <w:r w:rsidRPr="002061E5">
        <w:rPr>
          <w:rFonts w:ascii="Arial" w:hAnsi="Arial" w:cs="Arial"/>
          <w:color w:val="000000"/>
        </w:rPr>
        <w:t xml:space="preserve"> puntos</w:t>
      </w:r>
    </w:p>
    <w:p w:rsidR="001476D5" w:rsidRPr="002061E5" w:rsidRDefault="001476D5" w:rsidP="001476D5">
      <w:pPr>
        <w:autoSpaceDE w:val="0"/>
        <w:autoSpaceDN w:val="0"/>
        <w:adjustRightInd w:val="0"/>
        <w:spacing w:before="240" w:after="240" w:line="276" w:lineRule="auto"/>
        <w:jc w:val="both"/>
        <w:rPr>
          <w:rFonts w:ascii="Arial" w:hAnsi="Arial" w:cs="Arial"/>
          <w:color w:val="000000"/>
        </w:rPr>
      </w:pPr>
      <w:r w:rsidRPr="002061E5">
        <w:rPr>
          <w:rFonts w:ascii="Arial" w:hAnsi="Arial" w:cs="Arial"/>
          <w:color w:val="000000"/>
        </w:rPr>
        <w:t xml:space="preserve">2º Pequeña empresa: </w:t>
      </w:r>
      <w:r>
        <w:rPr>
          <w:rFonts w:ascii="Arial" w:hAnsi="Arial" w:cs="Arial"/>
          <w:color w:val="000000"/>
        </w:rPr>
        <w:t>10</w:t>
      </w:r>
      <w:r w:rsidRPr="002061E5">
        <w:rPr>
          <w:rFonts w:ascii="Arial" w:hAnsi="Arial" w:cs="Arial"/>
          <w:color w:val="000000"/>
        </w:rPr>
        <w:t xml:space="preserve"> puntos</w:t>
      </w:r>
    </w:p>
    <w:p w:rsidR="001476D5" w:rsidRDefault="001476D5" w:rsidP="001476D5">
      <w:pPr>
        <w:autoSpaceDE w:val="0"/>
        <w:autoSpaceDN w:val="0"/>
        <w:adjustRightInd w:val="0"/>
        <w:spacing w:before="240" w:after="240" w:line="276" w:lineRule="auto"/>
        <w:jc w:val="both"/>
        <w:rPr>
          <w:rFonts w:ascii="Arial" w:hAnsi="Arial" w:cs="Arial"/>
          <w:color w:val="000000"/>
        </w:rPr>
      </w:pPr>
      <w:r>
        <w:rPr>
          <w:rFonts w:ascii="Arial" w:hAnsi="Arial" w:cs="Arial"/>
          <w:color w:val="000000"/>
        </w:rPr>
        <w:t>3º Mediana empresa: 8</w:t>
      </w:r>
      <w:r w:rsidRPr="002061E5">
        <w:rPr>
          <w:rFonts w:ascii="Arial" w:hAnsi="Arial" w:cs="Arial"/>
          <w:color w:val="000000"/>
        </w:rPr>
        <w:t xml:space="preserve"> punto</w:t>
      </w:r>
    </w:p>
    <w:p w:rsidR="001476D5" w:rsidRPr="002061E5" w:rsidRDefault="001476D5" w:rsidP="001476D5">
      <w:pPr>
        <w:autoSpaceDE w:val="0"/>
        <w:autoSpaceDN w:val="0"/>
        <w:adjustRightInd w:val="0"/>
        <w:spacing w:before="240" w:after="240" w:line="276" w:lineRule="auto"/>
        <w:jc w:val="both"/>
        <w:rPr>
          <w:rFonts w:ascii="Arial" w:hAnsi="Arial" w:cs="Arial"/>
          <w:color w:val="000000"/>
        </w:rPr>
      </w:pPr>
      <w:r>
        <w:rPr>
          <w:rFonts w:ascii="Arial" w:hAnsi="Arial" w:cs="Arial"/>
          <w:color w:val="000000"/>
        </w:rPr>
        <w:t>5</w:t>
      </w:r>
      <w:r w:rsidRPr="002061E5">
        <w:rPr>
          <w:rFonts w:ascii="Arial" w:hAnsi="Arial" w:cs="Arial"/>
          <w:color w:val="000000"/>
        </w:rPr>
        <w:t xml:space="preserve">. Criterios específicos para las asociaciones de comerciantes (0 a </w:t>
      </w:r>
      <w:r>
        <w:rPr>
          <w:rFonts w:ascii="Arial" w:hAnsi="Arial" w:cs="Arial"/>
          <w:color w:val="000000"/>
        </w:rPr>
        <w:t>25</w:t>
      </w:r>
      <w:r w:rsidRPr="002061E5">
        <w:rPr>
          <w:rFonts w:ascii="Arial" w:hAnsi="Arial" w:cs="Arial"/>
          <w:color w:val="000000"/>
        </w:rPr>
        <w:t xml:space="preserve"> puntos):</w:t>
      </w:r>
    </w:p>
    <w:p w:rsidR="001476D5" w:rsidRDefault="001476D5" w:rsidP="001476D5">
      <w:pPr>
        <w:autoSpaceDE w:val="0"/>
        <w:autoSpaceDN w:val="0"/>
        <w:adjustRightInd w:val="0"/>
        <w:spacing w:before="240" w:after="240" w:line="276" w:lineRule="auto"/>
        <w:jc w:val="both"/>
        <w:rPr>
          <w:rFonts w:ascii="Arial" w:hAnsi="Arial" w:cs="Arial"/>
          <w:color w:val="000000"/>
        </w:rPr>
      </w:pPr>
      <w:r>
        <w:rPr>
          <w:rFonts w:ascii="Arial" w:hAnsi="Arial" w:cs="Arial"/>
          <w:color w:val="000000"/>
        </w:rPr>
        <w:t>a) Realización de una actuación supralocal. Se tendrá en c</w:t>
      </w:r>
      <w:r w:rsidR="00042C3D">
        <w:rPr>
          <w:rFonts w:ascii="Arial" w:hAnsi="Arial" w:cs="Arial"/>
          <w:color w:val="000000"/>
        </w:rPr>
        <w:t>uenta el efecto a nivel</w:t>
      </w:r>
      <w:r>
        <w:rPr>
          <w:rFonts w:ascii="Arial" w:hAnsi="Arial" w:cs="Arial"/>
          <w:color w:val="000000"/>
        </w:rPr>
        <w:t>, autonómico o supralocal (0 a 15 puntos)</w:t>
      </w:r>
    </w:p>
    <w:p w:rsidR="001476D5" w:rsidRDefault="001476D5" w:rsidP="001476D5">
      <w:pPr>
        <w:autoSpaceDE w:val="0"/>
        <w:autoSpaceDN w:val="0"/>
        <w:adjustRightInd w:val="0"/>
        <w:spacing w:before="240" w:after="240" w:line="276" w:lineRule="auto"/>
        <w:jc w:val="both"/>
        <w:rPr>
          <w:rFonts w:ascii="Arial" w:hAnsi="Arial" w:cs="Arial"/>
          <w:color w:val="000000"/>
        </w:rPr>
      </w:pPr>
      <w:r>
        <w:rPr>
          <w:rFonts w:ascii="Arial" w:hAnsi="Arial" w:cs="Arial"/>
          <w:color w:val="000000"/>
        </w:rPr>
        <w:t>1</w:t>
      </w:r>
      <w:r w:rsidR="00042C3D">
        <w:rPr>
          <w:rFonts w:ascii="Arial" w:hAnsi="Arial" w:cs="Arial"/>
          <w:color w:val="000000"/>
        </w:rPr>
        <w:t>º actuaciones de ámbito autonómico</w:t>
      </w:r>
      <w:r>
        <w:rPr>
          <w:rFonts w:ascii="Arial" w:hAnsi="Arial" w:cs="Arial"/>
          <w:color w:val="000000"/>
        </w:rPr>
        <w:t>: 15 puntos</w:t>
      </w:r>
    </w:p>
    <w:p w:rsidR="001476D5" w:rsidRDefault="001476D5" w:rsidP="001476D5">
      <w:pPr>
        <w:autoSpaceDE w:val="0"/>
        <w:autoSpaceDN w:val="0"/>
        <w:adjustRightInd w:val="0"/>
        <w:spacing w:before="240" w:after="240" w:line="276" w:lineRule="auto"/>
        <w:jc w:val="both"/>
        <w:rPr>
          <w:rFonts w:ascii="Arial" w:hAnsi="Arial" w:cs="Arial"/>
          <w:color w:val="000000"/>
        </w:rPr>
      </w:pPr>
      <w:r>
        <w:rPr>
          <w:rFonts w:ascii="Arial" w:hAnsi="Arial" w:cs="Arial"/>
          <w:color w:val="000000"/>
        </w:rPr>
        <w:t xml:space="preserve">2º </w:t>
      </w:r>
      <w:r w:rsidR="00042C3D">
        <w:rPr>
          <w:rFonts w:ascii="Arial" w:hAnsi="Arial" w:cs="Arial"/>
          <w:color w:val="000000"/>
        </w:rPr>
        <w:t>actuaciones de ámbito supralocal (varios municipios)</w:t>
      </w:r>
      <w:r>
        <w:rPr>
          <w:rFonts w:ascii="Arial" w:hAnsi="Arial" w:cs="Arial"/>
          <w:color w:val="000000"/>
        </w:rPr>
        <w:t>: 10 puntos</w:t>
      </w:r>
    </w:p>
    <w:p w:rsidR="001476D5" w:rsidRPr="002061E5" w:rsidRDefault="001476D5" w:rsidP="001476D5">
      <w:pPr>
        <w:autoSpaceDE w:val="0"/>
        <w:autoSpaceDN w:val="0"/>
        <w:adjustRightInd w:val="0"/>
        <w:spacing w:before="240" w:after="240" w:line="276" w:lineRule="auto"/>
        <w:jc w:val="both"/>
        <w:rPr>
          <w:rFonts w:ascii="Arial" w:hAnsi="Arial" w:cs="Arial"/>
          <w:color w:val="000000"/>
        </w:rPr>
      </w:pPr>
      <w:r>
        <w:rPr>
          <w:rFonts w:ascii="Arial" w:hAnsi="Arial" w:cs="Arial"/>
          <w:color w:val="000000"/>
        </w:rPr>
        <w:t>3º actuaciones en más de una localidad</w:t>
      </w:r>
      <w:r w:rsidR="00042C3D">
        <w:rPr>
          <w:rFonts w:ascii="Arial" w:hAnsi="Arial" w:cs="Arial"/>
          <w:color w:val="000000"/>
        </w:rPr>
        <w:t xml:space="preserve"> dentro del mismo término municipal</w:t>
      </w:r>
      <w:r>
        <w:rPr>
          <w:rFonts w:ascii="Arial" w:hAnsi="Arial" w:cs="Arial"/>
          <w:color w:val="000000"/>
        </w:rPr>
        <w:t>: 7 puntos</w:t>
      </w:r>
    </w:p>
    <w:p w:rsidR="001476D5" w:rsidRPr="002061E5" w:rsidRDefault="001476D5" w:rsidP="001476D5">
      <w:pPr>
        <w:autoSpaceDE w:val="0"/>
        <w:autoSpaceDN w:val="0"/>
        <w:adjustRightInd w:val="0"/>
        <w:spacing w:before="240" w:after="240" w:line="276" w:lineRule="auto"/>
        <w:jc w:val="both"/>
        <w:rPr>
          <w:rFonts w:ascii="Arial" w:hAnsi="Arial" w:cs="Arial"/>
          <w:color w:val="000000"/>
        </w:rPr>
      </w:pPr>
      <w:r w:rsidRPr="002061E5">
        <w:rPr>
          <w:rFonts w:ascii="Arial" w:hAnsi="Arial" w:cs="Arial"/>
          <w:color w:val="000000"/>
        </w:rPr>
        <w:lastRenderedPageBreak/>
        <w:t>b) Porcentaje de comercios asociados sobre el total de miembros de la misma. Se entenderá como que un establecimiento desarrolla una actividad comercial siempre que ésta se encuentre incluida en los e</w:t>
      </w:r>
      <w:r w:rsidR="00042C3D">
        <w:rPr>
          <w:rFonts w:ascii="Arial" w:hAnsi="Arial" w:cs="Arial"/>
          <w:color w:val="000000"/>
        </w:rPr>
        <w:t>pígrafes del</w:t>
      </w:r>
      <w:r>
        <w:rPr>
          <w:rFonts w:ascii="Arial" w:hAnsi="Arial" w:cs="Arial"/>
          <w:color w:val="000000"/>
        </w:rPr>
        <w:t xml:space="preserve"> IAE </w:t>
      </w:r>
      <w:r w:rsidR="00042C3D">
        <w:rPr>
          <w:rFonts w:ascii="Arial" w:hAnsi="Arial" w:cs="Arial"/>
          <w:color w:val="000000"/>
        </w:rPr>
        <w:t xml:space="preserve">del artículo 3.a) de esta orden </w:t>
      </w:r>
      <w:r w:rsidRPr="002061E5">
        <w:rPr>
          <w:rFonts w:ascii="Arial" w:hAnsi="Arial" w:cs="Arial"/>
          <w:color w:val="000000"/>
        </w:rPr>
        <w:t>(0 a 10 puntos):</w:t>
      </w:r>
    </w:p>
    <w:p w:rsidR="001476D5" w:rsidRPr="002061E5" w:rsidRDefault="001476D5" w:rsidP="001476D5">
      <w:pPr>
        <w:autoSpaceDE w:val="0"/>
        <w:autoSpaceDN w:val="0"/>
        <w:adjustRightInd w:val="0"/>
        <w:spacing w:before="240" w:after="240" w:line="276" w:lineRule="auto"/>
        <w:jc w:val="both"/>
        <w:rPr>
          <w:rFonts w:ascii="Arial" w:hAnsi="Arial" w:cs="Arial"/>
          <w:color w:val="000000"/>
        </w:rPr>
      </w:pPr>
      <w:r w:rsidRPr="002061E5">
        <w:rPr>
          <w:rFonts w:ascii="Arial" w:hAnsi="Arial" w:cs="Arial"/>
          <w:color w:val="000000"/>
        </w:rPr>
        <w:t xml:space="preserve">1º hasta el </w:t>
      </w:r>
      <w:r>
        <w:rPr>
          <w:rFonts w:ascii="Arial" w:hAnsi="Arial" w:cs="Arial"/>
          <w:color w:val="000000"/>
        </w:rPr>
        <w:t>4</w:t>
      </w:r>
      <w:r w:rsidRPr="002061E5">
        <w:rPr>
          <w:rFonts w:ascii="Arial" w:hAnsi="Arial" w:cs="Arial"/>
          <w:color w:val="000000"/>
        </w:rPr>
        <w:t>0% de los asociados son establecimientos comerciales: 3 puntos</w:t>
      </w:r>
    </w:p>
    <w:p w:rsidR="001476D5" w:rsidRPr="002061E5" w:rsidRDefault="001476D5" w:rsidP="001476D5">
      <w:pPr>
        <w:autoSpaceDE w:val="0"/>
        <w:autoSpaceDN w:val="0"/>
        <w:adjustRightInd w:val="0"/>
        <w:spacing w:before="240" w:after="240" w:line="276" w:lineRule="auto"/>
        <w:jc w:val="both"/>
        <w:rPr>
          <w:rFonts w:ascii="Arial" w:hAnsi="Arial" w:cs="Arial"/>
          <w:color w:val="000000"/>
        </w:rPr>
      </w:pPr>
      <w:r w:rsidRPr="002061E5">
        <w:rPr>
          <w:rFonts w:ascii="Arial" w:hAnsi="Arial" w:cs="Arial"/>
          <w:color w:val="000000"/>
        </w:rPr>
        <w:t xml:space="preserve">2º entre el </w:t>
      </w:r>
      <w:r>
        <w:rPr>
          <w:rFonts w:ascii="Arial" w:hAnsi="Arial" w:cs="Arial"/>
          <w:color w:val="000000"/>
        </w:rPr>
        <w:t>4</w:t>
      </w:r>
      <w:r w:rsidRPr="002061E5">
        <w:rPr>
          <w:rFonts w:ascii="Arial" w:hAnsi="Arial" w:cs="Arial"/>
          <w:color w:val="000000"/>
        </w:rPr>
        <w:t xml:space="preserve">0,1% y el </w:t>
      </w:r>
      <w:r>
        <w:rPr>
          <w:rFonts w:ascii="Arial" w:hAnsi="Arial" w:cs="Arial"/>
          <w:color w:val="000000"/>
        </w:rPr>
        <w:t>7</w:t>
      </w:r>
      <w:r w:rsidRPr="002061E5">
        <w:rPr>
          <w:rFonts w:ascii="Arial" w:hAnsi="Arial" w:cs="Arial"/>
          <w:color w:val="000000"/>
        </w:rPr>
        <w:t>0% son establecimientos comerciales: 6 puntos</w:t>
      </w:r>
    </w:p>
    <w:p w:rsidR="001476D5" w:rsidRPr="002061E5" w:rsidRDefault="001476D5" w:rsidP="001476D5">
      <w:pPr>
        <w:autoSpaceDE w:val="0"/>
        <w:autoSpaceDN w:val="0"/>
        <w:adjustRightInd w:val="0"/>
        <w:spacing w:before="240" w:after="240" w:line="276" w:lineRule="auto"/>
        <w:jc w:val="both"/>
        <w:rPr>
          <w:rFonts w:ascii="Arial" w:hAnsi="Arial" w:cs="Arial"/>
          <w:color w:val="000000"/>
        </w:rPr>
      </w:pPr>
      <w:r w:rsidRPr="002061E5">
        <w:rPr>
          <w:rFonts w:ascii="Arial" w:hAnsi="Arial" w:cs="Arial"/>
          <w:color w:val="000000"/>
        </w:rPr>
        <w:t xml:space="preserve">3º más del </w:t>
      </w:r>
      <w:r>
        <w:rPr>
          <w:rFonts w:ascii="Arial" w:hAnsi="Arial" w:cs="Arial"/>
          <w:color w:val="000000"/>
        </w:rPr>
        <w:t>7</w:t>
      </w:r>
      <w:r w:rsidRPr="002061E5">
        <w:rPr>
          <w:rFonts w:ascii="Arial" w:hAnsi="Arial" w:cs="Arial"/>
          <w:color w:val="000000"/>
        </w:rPr>
        <w:t xml:space="preserve">0,01% </w:t>
      </w:r>
      <w:r>
        <w:rPr>
          <w:rFonts w:ascii="Arial" w:hAnsi="Arial" w:cs="Arial"/>
          <w:color w:val="000000"/>
        </w:rPr>
        <w:t>s</w:t>
      </w:r>
      <w:r w:rsidRPr="002061E5">
        <w:rPr>
          <w:rFonts w:ascii="Arial" w:hAnsi="Arial" w:cs="Arial"/>
          <w:color w:val="000000"/>
        </w:rPr>
        <w:t>on establecimientos comerciales: 10 puntos</w:t>
      </w:r>
    </w:p>
    <w:p w:rsidR="001476D5" w:rsidRPr="008B0856" w:rsidRDefault="001476D5" w:rsidP="001476D5">
      <w:pPr>
        <w:spacing w:before="240" w:after="240" w:line="276" w:lineRule="auto"/>
        <w:jc w:val="both"/>
        <w:rPr>
          <w:rFonts w:ascii="Arial" w:hAnsi="Arial" w:cs="Arial"/>
        </w:rPr>
      </w:pPr>
      <w:r w:rsidRPr="008B0856">
        <w:rPr>
          <w:rFonts w:ascii="Arial" w:hAnsi="Arial" w:cs="Arial"/>
        </w:rPr>
        <w:t>Los proyectos deberán ob</w:t>
      </w:r>
      <w:r w:rsidR="00BA4EF2">
        <w:rPr>
          <w:rFonts w:ascii="Arial" w:hAnsi="Arial" w:cs="Arial"/>
        </w:rPr>
        <w:t>tener una puntuación mínima de 1</w:t>
      </w:r>
      <w:r w:rsidR="00042C3D">
        <w:rPr>
          <w:rFonts w:ascii="Arial" w:hAnsi="Arial" w:cs="Arial"/>
        </w:rPr>
        <w:t>0</w:t>
      </w:r>
      <w:r w:rsidRPr="008B0856">
        <w:rPr>
          <w:rFonts w:ascii="Arial" w:hAnsi="Arial" w:cs="Arial"/>
        </w:rPr>
        <w:t xml:space="preserve"> puntos</w:t>
      </w:r>
      <w:r>
        <w:rPr>
          <w:rFonts w:ascii="Arial" w:hAnsi="Arial" w:cs="Arial"/>
        </w:rPr>
        <w:t xml:space="preserve"> </w:t>
      </w:r>
      <w:r w:rsidRPr="00430CFB">
        <w:rPr>
          <w:rFonts w:ascii="Arial" w:hAnsi="Arial" w:cs="Arial"/>
        </w:rPr>
        <w:t>procedente de la suma de criter</w:t>
      </w:r>
      <w:r>
        <w:rPr>
          <w:rFonts w:ascii="Arial" w:hAnsi="Arial" w:cs="Arial"/>
        </w:rPr>
        <w:t>ios generales con los específico</w:t>
      </w:r>
      <w:r w:rsidRPr="00430CFB">
        <w:rPr>
          <w:rFonts w:ascii="Arial" w:hAnsi="Arial" w:cs="Arial"/>
        </w:rPr>
        <w:t xml:space="preserve">s de cada tipo de beneficiario. </w:t>
      </w:r>
    </w:p>
    <w:p w:rsidR="001476D5" w:rsidRPr="008B0856" w:rsidRDefault="003927F0" w:rsidP="001476D5">
      <w:pPr>
        <w:spacing w:before="240" w:after="240" w:line="276" w:lineRule="auto"/>
        <w:jc w:val="both"/>
        <w:rPr>
          <w:rFonts w:ascii="Arial" w:hAnsi="Arial" w:cs="Arial"/>
        </w:rPr>
      </w:pPr>
      <w:r>
        <w:rPr>
          <w:rFonts w:ascii="Arial" w:hAnsi="Arial" w:cs="Arial"/>
        </w:rPr>
        <w:t>6</w:t>
      </w:r>
      <w:r w:rsidR="001476D5" w:rsidRPr="008B0856">
        <w:rPr>
          <w:rFonts w:ascii="Arial" w:hAnsi="Arial" w:cs="Arial"/>
        </w:rPr>
        <w:t>. Para la resolución de las situaciones de empate de puntuación, se tendrán en cuenta los siguientes criterios de prioridad, en el orden que se indica:</w:t>
      </w:r>
    </w:p>
    <w:p w:rsidR="001476D5" w:rsidRDefault="001476D5" w:rsidP="001476D5">
      <w:pPr>
        <w:spacing w:before="240" w:after="240" w:line="276" w:lineRule="auto"/>
        <w:jc w:val="both"/>
        <w:rPr>
          <w:rFonts w:ascii="Arial" w:hAnsi="Arial" w:cs="Arial"/>
        </w:rPr>
      </w:pPr>
      <w:r w:rsidRPr="00430CFB">
        <w:rPr>
          <w:rFonts w:ascii="Arial" w:hAnsi="Arial" w:cs="Arial"/>
        </w:rPr>
        <w:t xml:space="preserve">a) Se dará prioridad a los proyectos que </w:t>
      </w:r>
      <w:r>
        <w:rPr>
          <w:rFonts w:ascii="Arial" w:hAnsi="Arial" w:cs="Arial"/>
        </w:rPr>
        <w:t>hayan obtenido mayor puntuación en el criterio de a</w:t>
      </w:r>
      <w:r w:rsidRPr="002061E5">
        <w:rPr>
          <w:rFonts w:ascii="Arial" w:hAnsi="Arial" w:cs="Arial"/>
          <w:color w:val="000000"/>
        </w:rPr>
        <w:t xml:space="preserve">daptabilidad de la propuesta como solución al problema o necesidad que se busca resolver. </w:t>
      </w:r>
    </w:p>
    <w:p w:rsidR="001476D5" w:rsidRPr="00430CFB" w:rsidRDefault="001476D5" w:rsidP="001476D5">
      <w:pPr>
        <w:spacing w:before="240" w:after="240" w:line="276" w:lineRule="auto"/>
        <w:jc w:val="both"/>
        <w:rPr>
          <w:rFonts w:ascii="Arial" w:hAnsi="Arial" w:cs="Arial"/>
        </w:rPr>
      </w:pPr>
      <w:r w:rsidRPr="00430CFB">
        <w:rPr>
          <w:rFonts w:ascii="Arial" w:hAnsi="Arial" w:cs="Arial"/>
        </w:rPr>
        <w:t>b) Si aún persistiera el empate se dará prioridad a los proyectos que tengan una mayor capacidad para mejorar la experiencia de compra del usuario online y físico.</w:t>
      </w:r>
    </w:p>
    <w:p w:rsidR="001476D5" w:rsidRPr="00430CFB" w:rsidRDefault="001476D5" w:rsidP="001476D5">
      <w:pPr>
        <w:spacing w:before="240" w:after="240" w:line="276" w:lineRule="auto"/>
        <w:jc w:val="both"/>
        <w:rPr>
          <w:rFonts w:ascii="Arial" w:hAnsi="Arial" w:cs="Arial"/>
        </w:rPr>
      </w:pPr>
      <w:r w:rsidRPr="00430CFB">
        <w:rPr>
          <w:rFonts w:ascii="Arial" w:hAnsi="Arial" w:cs="Arial"/>
        </w:rPr>
        <w:t xml:space="preserve">c) Si aún persiste el empate se dará prioridad a aquellos proyectos que </w:t>
      </w:r>
      <w:r>
        <w:rPr>
          <w:rFonts w:ascii="Arial" w:hAnsi="Arial" w:cs="Arial"/>
        </w:rPr>
        <w:t xml:space="preserve">creen mayor valor añadido </w:t>
      </w:r>
    </w:p>
    <w:p w:rsidR="001476D5" w:rsidRPr="00042C3D" w:rsidRDefault="00B771C4" w:rsidP="001476D5">
      <w:pPr>
        <w:spacing w:before="240" w:after="240" w:line="276" w:lineRule="auto"/>
        <w:jc w:val="both"/>
        <w:rPr>
          <w:rFonts w:ascii="Arial" w:hAnsi="Arial" w:cs="Arial"/>
        </w:rPr>
      </w:pPr>
      <w:r>
        <w:rPr>
          <w:rFonts w:ascii="Arial" w:hAnsi="Arial" w:cs="Arial"/>
        </w:rPr>
        <w:t>Decimoséptimo</w:t>
      </w:r>
      <w:r w:rsidR="001476D5" w:rsidRPr="00087E54">
        <w:rPr>
          <w:rFonts w:ascii="Arial" w:hAnsi="Arial" w:cs="Arial"/>
        </w:rPr>
        <w:t xml:space="preserve">. </w:t>
      </w:r>
      <w:r w:rsidR="001476D5" w:rsidRPr="00042C3D">
        <w:rPr>
          <w:rFonts w:ascii="Arial" w:hAnsi="Arial" w:cs="Arial"/>
        </w:rPr>
        <w:t>Instrucción del procedimiento y comisión de evaluación.</w:t>
      </w:r>
    </w:p>
    <w:p w:rsidR="001476D5" w:rsidRDefault="001476D5" w:rsidP="001476D5">
      <w:pPr>
        <w:spacing w:before="240" w:after="240" w:line="276" w:lineRule="auto"/>
        <w:jc w:val="both"/>
        <w:rPr>
          <w:rFonts w:ascii="Arial" w:hAnsi="Arial" w:cs="Arial"/>
        </w:rPr>
      </w:pPr>
      <w:r w:rsidRPr="00087E54">
        <w:rPr>
          <w:rFonts w:ascii="Arial" w:hAnsi="Arial" w:cs="Arial"/>
        </w:rPr>
        <w:t xml:space="preserve">1. </w:t>
      </w:r>
      <w:r>
        <w:rPr>
          <w:rFonts w:ascii="Arial" w:hAnsi="Arial" w:cs="Arial"/>
        </w:rPr>
        <w:t xml:space="preserve">La instrucción del procedimiento corresponde a la Dirección General de </w:t>
      </w:r>
      <w:r w:rsidR="00653427">
        <w:rPr>
          <w:rFonts w:ascii="Arial" w:hAnsi="Arial" w:cs="Arial"/>
        </w:rPr>
        <w:t>Comercio y Consumo</w:t>
      </w:r>
      <w:r>
        <w:rPr>
          <w:rFonts w:ascii="Arial" w:hAnsi="Arial" w:cs="Arial"/>
        </w:rPr>
        <w:t xml:space="preserve">, la cual </w:t>
      </w:r>
      <w:r w:rsidRPr="000C400E">
        <w:rPr>
          <w:rFonts w:ascii="Arial" w:hAnsi="Arial" w:cs="Arial"/>
        </w:rPr>
        <w:t xml:space="preserve">realizará de oficio cuantas actuaciones estime necesarias </w:t>
      </w:r>
      <w:r w:rsidRPr="00B715CA">
        <w:rPr>
          <w:rFonts w:ascii="Arial" w:hAnsi="Arial" w:cs="Arial"/>
        </w:rPr>
        <w:t>para la determinación, conocimiento y comprobación de los datos en virtud de los cuales debe formularse la propuesta de resolución</w:t>
      </w:r>
      <w:r>
        <w:rPr>
          <w:rFonts w:ascii="Arial" w:hAnsi="Arial" w:cs="Arial"/>
        </w:rPr>
        <w:t>.</w:t>
      </w:r>
    </w:p>
    <w:p w:rsidR="001476D5" w:rsidRDefault="001476D5" w:rsidP="001476D5">
      <w:pPr>
        <w:spacing w:before="240" w:after="240" w:line="276" w:lineRule="auto"/>
        <w:jc w:val="both"/>
        <w:rPr>
          <w:rFonts w:ascii="Arial" w:hAnsi="Arial" w:cs="Arial"/>
        </w:rPr>
      </w:pPr>
      <w:r>
        <w:rPr>
          <w:rFonts w:ascii="Arial" w:hAnsi="Arial" w:cs="Arial"/>
        </w:rPr>
        <w:t>2. La Comisión de evaluación estará compuesta por:</w:t>
      </w:r>
    </w:p>
    <w:p w:rsidR="001476D5" w:rsidRDefault="00653427" w:rsidP="001476D5">
      <w:pPr>
        <w:spacing w:before="240" w:after="240" w:line="276" w:lineRule="auto"/>
        <w:jc w:val="both"/>
        <w:rPr>
          <w:rFonts w:ascii="Arial" w:hAnsi="Arial" w:cs="Arial"/>
        </w:rPr>
      </w:pPr>
      <w:r>
        <w:rPr>
          <w:rFonts w:ascii="Arial" w:hAnsi="Arial" w:cs="Arial"/>
        </w:rPr>
        <w:t xml:space="preserve">a) Presidente: </w:t>
      </w:r>
      <w:r w:rsidR="001476D5">
        <w:rPr>
          <w:rFonts w:ascii="Arial" w:hAnsi="Arial" w:cs="Arial"/>
        </w:rPr>
        <w:t>l</w:t>
      </w:r>
      <w:r>
        <w:rPr>
          <w:rFonts w:ascii="Arial" w:hAnsi="Arial" w:cs="Arial"/>
        </w:rPr>
        <w:t>a</w:t>
      </w:r>
      <w:r w:rsidR="001476D5">
        <w:rPr>
          <w:rFonts w:ascii="Arial" w:hAnsi="Arial" w:cs="Arial"/>
        </w:rPr>
        <w:t xml:space="preserve"> titular de la Dirección General de </w:t>
      </w:r>
      <w:r>
        <w:rPr>
          <w:rFonts w:ascii="Arial" w:hAnsi="Arial" w:cs="Arial"/>
        </w:rPr>
        <w:t>Comercio y Consumo.</w:t>
      </w:r>
    </w:p>
    <w:p w:rsidR="001476D5" w:rsidRPr="00AF7887" w:rsidRDefault="001476D5" w:rsidP="001476D5">
      <w:pPr>
        <w:spacing w:after="0" w:line="276" w:lineRule="auto"/>
        <w:jc w:val="both"/>
        <w:rPr>
          <w:rFonts w:ascii="Arial" w:hAnsi="Arial" w:cs="Arial"/>
        </w:rPr>
      </w:pPr>
      <w:r w:rsidRPr="00AF7887">
        <w:rPr>
          <w:rFonts w:ascii="Arial" w:hAnsi="Arial" w:cs="Arial"/>
        </w:rPr>
        <w:t xml:space="preserve">b) Vocales: </w:t>
      </w:r>
      <w:r w:rsidR="00653427">
        <w:rPr>
          <w:rFonts w:ascii="Arial" w:hAnsi="Arial" w:cs="Arial"/>
        </w:rPr>
        <w:t>tres funcionarios del Servicio de Comercio, designados por la</w:t>
      </w:r>
      <w:r w:rsidRPr="00AF7887">
        <w:rPr>
          <w:rFonts w:ascii="Arial" w:hAnsi="Arial" w:cs="Arial"/>
        </w:rPr>
        <w:t xml:space="preserve"> titular de Dirección General </w:t>
      </w:r>
      <w:r w:rsidR="00653427">
        <w:rPr>
          <w:rFonts w:ascii="Arial" w:hAnsi="Arial" w:cs="Arial"/>
        </w:rPr>
        <w:t>de Comercio y Consumo</w:t>
      </w:r>
      <w:r w:rsidRPr="00AF7887">
        <w:rPr>
          <w:rFonts w:ascii="Arial" w:hAnsi="Arial" w:cs="Arial"/>
        </w:rPr>
        <w:t>.</w:t>
      </w:r>
    </w:p>
    <w:p w:rsidR="001476D5" w:rsidRPr="00AF7887" w:rsidRDefault="001476D5" w:rsidP="001476D5">
      <w:pPr>
        <w:spacing w:before="240" w:after="240" w:line="276" w:lineRule="auto"/>
        <w:jc w:val="both"/>
        <w:rPr>
          <w:rFonts w:ascii="Arial" w:hAnsi="Arial" w:cs="Arial"/>
        </w:rPr>
      </w:pPr>
      <w:r w:rsidRPr="00AF7887">
        <w:rPr>
          <w:rFonts w:ascii="Arial" w:hAnsi="Arial" w:cs="Arial"/>
        </w:rPr>
        <w:t>c</w:t>
      </w:r>
      <w:r w:rsidR="00653427">
        <w:rPr>
          <w:rFonts w:ascii="Arial" w:hAnsi="Arial" w:cs="Arial"/>
        </w:rPr>
        <w:t>) Secretario: un funcionario del Servicio de Comercio, designado por la</w:t>
      </w:r>
      <w:r w:rsidRPr="00AF7887">
        <w:rPr>
          <w:rFonts w:ascii="Arial" w:hAnsi="Arial" w:cs="Arial"/>
        </w:rPr>
        <w:t xml:space="preserve"> titular de la Dirección General de </w:t>
      </w:r>
      <w:r w:rsidR="00653427">
        <w:rPr>
          <w:rFonts w:ascii="Arial" w:hAnsi="Arial" w:cs="Arial"/>
        </w:rPr>
        <w:t>Comercio y Consumo</w:t>
      </w:r>
      <w:r w:rsidRPr="00AF7887">
        <w:rPr>
          <w:rFonts w:ascii="Arial" w:hAnsi="Arial" w:cs="Arial"/>
        </w:rPr>
        <w:t>, sin voz y voto.</w:t>
      </w:r>
    </w:p>
    <w:p w:rsidR="001476D5" w:rsidRPr="00AF7887" w:rsidRDefault="001476D5" w:rsidP="001476D5">
      <w:pPr>
        <w:spacing w:before="240" w:after="240" w:line="276" w:lineRule="auto"/>
        <w:jc w:val="both"/>
        <w:rPr>
          <w:rFonts w:ascii="Arial" w:hAnsi="Arial" w:cs="Arial"/>
        </w:rPr>
      </w:pPr>
      <w:r w:rsidRPr="00AF7887">
        <w:rPr>
          <w:rFonts w:ascii="Arial" w:hAnsi="Arial" w:cs="Arial"/>
        </w:rPr>
        <w:t>3. Esta Comisión de e</w:t>
      </w:r>
      <w:r w:rsidR="00653427">
        <w:rPr>
          <w:rFonts w:ascii="Arial" w:hAnsi="Arial" w:cs="Arial"/>
        </w:rPr>
        <w:t>valuación estará asistida por el</w:t>
      </w:r>
      <w:r w:rsidRPr="00AF7887">
        <w:rPr>
          <w:rFonts w:ascii="Arial" w:hAnsi="Arial" w:cs="Arial"/>
        </w:rPr>
        <w:t xml:space="preserve"> equipo técnico de gestión de la ayuda convocada, bajo la dirección del órgano instructor</w:t>
      </w:r>
      <w:r w:rsidR="00653427">
        <w:rPr>
          <w:rFonts w:ascii="Arial" w:hAnsi="Arial" w:cs="Arial"/>
        </w:rPr>
        <w:t>.</w:t>
      </w:r>
      <w:r w:rsidRPr="00AF7887">
        <w:rPr>
          <w:rFonts w:ascii="Arial" w:hAnsi="Arial" w:cs="Arial"/>
        </w:rPr>
        <w:t xml:space="preserve"> </w:t>
      </w:r>
    </w:p>
    <w:p w:rsidR="001476D5" w:rsidRDefault="001476D5" w:rsidP="001476D5">
      <w:pPr>
        <w:pStyle w:val="Prrafodelista"/>
        <w:spacing w:before="240" w:after="240" w:line="276" w:lineRule="auto"/>
        <w:ind w:left="0"/>
        <w:jc w:val="both"/>
        <w:rPr>
          <w:rFonts w:ascii="Arial" w:hAnsi="Arial" w:cs="Arial"/>
        </w:rPr>
      </w:pPr>
      <w:r w:rsidRPr="00AF7887">
        <w:rPr>
          <w:rFonts w:ascii="Arial" w:hAnsi="Arial" w:cs="Arial"/>
        </w:rPr>
        <w:t>Este equipo técnico, bajo la dirección del órgano instructor y conforme a lo e</w:t>
      </w:r>
      <w:r w:rsidR="005B7D3B">
        <w:rPr>
          <w:rFonts w:ascii="Arial" w:hAnsi="Arial" w:cs="Arial"/>
        </w:rPr>
        <w:t>stablecido en el artículo 24.3. de la Ley 10/2006, de 17 de julio</w:t>
      </w:r>
      <w:r w:rsidRPr="00AF7887">
        <w:rPr>
          <w:rFonts w:ascii="Arial" w:hAnsi="Arial" w:cs="Arial"/>
        </w:rPr>
        <w:t xml:space="preserve">, </w:t>
      </w:r>
      <w:r w:rsidR="005B7D3B">
        <w:rPr>
          <w:rFonts w:ascii="Arial" w:hAnsi="Arial" w:cs="Arial"/>
        </w:rPr>
        <w:t xml:space="preserve">de Subvenciones de Cantabria, </w:t>
      </w:r>
      <w:r w:rsidRPr="00AF7887">
        <w:rPr>
          <w:rFonts w:ascii="Arial" w:hAnsi="Arial" w:cs="Arial"/>
        </w:rPr>
        <w:t>realizará un análisis de los proyectos recibidos de las pequeñas y medianas empresas comerciales, ya sea de manera individual o a través de sus asociaciones, la comprobación del cumplimiento de los requisitos de las convocatorias</w:t>
      </w:r>
      <w:r w:rsidRPr="00C50572">
        <w:rPr>
          <w:rFonts w:ascii="Arial" w:hAnsi="Arial" w:cs="Arial"/>
        </w:rPr>
        <w:t>, su evaluación en base a los criterios de evaluación aprobados y trasladará la</w:t>
      </w:r>
      <w:r>
        <w:rPr>
          <w:rFonts w:ascii="Arial" w:hAnsi="Arial" w:cs="Arial"/>
        </w:rPr>
        <w:t>s</w:t>
      </w:r>
      <w:r w:rsidRPr="00C50572">
        <w:rPr>
          <w:rFonts w:ascii="Arial" w:hAnsi="Arial" w:cs="Arial"/>
        </w:rPr>
        <w:t xml:space="preserve"> propuesta</w:t>
      </w:r>
      <w:r>
        <w:rPr>
          <w:rFonts w:ascii="Arial" w:hAnsi="Arial" w:cs="Arial"/>
        </w:rPr>
        <w:t>s</w:t>
      </w:r>
      <w:r w:rsidR="005B7D3B">
        <w:rPr>
          <w:rFonts w:ascii="Arial" w:hAnsi="Arial" w:cs="Arial"/>
        </w:rPr>
        <w:t xml:space="preserve"> al</w:t>
      </w:r>
      <w:r w:rsidRPr="00C50572">
        <w:rPr>
          <w:rFonts w:ascii="Arial" w:hAnsi="Arial" w:cs="Arial"/>
        </w:rPr>
        <w:t xml:space="preserve"> titular de la Dirección General </w:t>
      </w:r>
      <w:r w:rsidR="005B7D3B">
        <w:rPr>
          <w:rFonts w:ascii="Arial" w:hAnsi="Arial" w:cs="Arial"/>
        </w:rPr>
        <w:t>de Comercio y Consumo</w:t>
      </w:r>
      <w:r w:rsidRPr="00AF7887">
        <w:rPr>
          <w:rFonts w:ascii="Arial" w:hAnsi="Arial" w:cs="Arial"/>
        </w:rPr>
        <w:t>.</w:t>
      </w:r>
    </w:p>
    <w:p w:rsidR="001476D5" w:rsidRDefault="001476D5" w:rsidP="001476D5">
      <w:pPr>
        <w:pStyle w:val="Prrafodelista"/>
        <w:spacing w:before="240" w:after="240" w:line="276" w:lineRule="auto"/>
        <w:ind w:left="0"/>
        <w:jc w:val="both"/>
        <w:rPr>
          <w:rFonts w:ascii="Arial" w:hAnsi="Arial" w:cs="Arial"/>
        </w:rPr>
      </w:pPr>
    </w:p>
    <w:p w:rsidR="001476D5" w:rsidRPr="008C6E78" w:rsidRDefault="001476D5" w:rsidP="001476D5">
      <w:pPr>
        <w:pStyle w:val="Prrafodelista"/>
        <w:spacing w:before="240" w:after="240" w:line="276" w:lineRule="auto"/>
        <w:ind w:left="0"/>
        <w:jc w:val="both"/>
        <w:rPr>
          <w:rFonts w:ascii="Arial" w:hAnsi="Arial" w:cs="Arial"/>
        </w:rPr>
      </w:pPr>
      <w:r w:rsidRPr="00C50572">
        <w:rPr>
          <w:rFonts w:ascii="Arial" w:hAnsi="Arial" w:cs="Arial"/>
        </w:rPr>
        <w:t>El órgano colegiado deberá emitir informe en el que se concrete el resultado de la evaluación efectuada.</w:t>
      </w:r>
    </w:p>
    <w:p w:rsidR="001476D5" w:rsidRDefault="001476D5" w:rsidP="001476D5">
      <w:pPr>
        <w:spacing w:before="240" w:after="240" w:line="276" w:lineRule="auto"/>
        <w:jc w:val="both"/>
        <w:rPr>
          <w:rFonts w:ascii="Arial" w:hAnsi="Arial" w:cs="Arial"/>
        </w:rPr>
      </w:pPr>
      <w:r>
        <w:rPr>
          <w:rFonts w:ascii="Arial" w:hAnsi="Arial" w:cs="Arial"/>
        </w:rPr>
        <w:t>4. El funcionamiento de la C</w:t>
      </w:r>
      <w:r w:rsidRPr="003E0C9D">
        <w:rPr>
          <w:rFonts w:ascii="Arial" w:hAnsi="Arial" w:cs="Arial"/>
        </w:rPr>
        <w:t>omisión de valoración se ajustará al régimen establecido para los órganos colegiados en el capítulo II del título preliminar de la Ley 40/2015, de 1 de octubre, de Régimen Jurídico del Sector Público.</w:t>
      </w:r>
    </w:p>
    <w:p w:rsidR="001476D5" w:rsidRDefault="001476D5" w:rsidP="001476D5">
      <w:pPr>
        <w:spacing w:before="240" w:after="240" w:line="276" w:lineRule="auto"/>
        <w:jc w:val="both"/>
        <w:rPr>
          <w:rFonts w:ascii="Arial" w:hAnsi="Arial" w:cs="Arial"/>
        </w:rPr>
      </w:pPr>
      <w:r>
        <w:rPr>
          <w:rFonts w:ascii="Arial" w:hAnsi="Arial" w:cs="Arial"/>
        </w:rPr>
        <w:t xml:space="preserve">5. </w:t>
      </w:r>
      <w:r w:rsidRPr="007D78B4">
        <w:rPr>
          <w:rFonts w:ascii="Arial" w:hAnsi="Arial" w:cs="Arial"/>
        </w:rPr>
        <w:t>Los miembros de</w:t>
      </w:r>
      <w:r>
        <w:rPr>
          <w:rFonts w:ascii="Arial" w:hAnsi="Arial" w:cs="Arial"/>
        </w:rPr>
        <w:t xml:space="preserve"> </w:t>
      </w:r>
      <w:r w:rsidRPr="007D78B4">
        <w:rPr>
          <w:rFonts w:ascii="Arial" w:hAnsi="Arial" w:cs="Arial"/>
        </w:rPr>
        <w:t>l</w:t>
      </w:r>
      <w:r>
        <w:rPr>
          <w:rFonts w:ascii="Arial" w:hAnsi="Arial" w:cs="Arial"/>
        </w:rPr>
        <w:t>a</w:t>
      </w:r>
      <w:r w:rsidRPr="007D78B4">
        <w:rPr>
          <w:rFonts w:ascii="Arial" w:hAnsi="Arial" w:cs="Arial"/>
        </w:rPr>
        <w:t xml:space="preserve"> </w:t>
      </w:r>
      <w:r>
        <w:rPr>
          <w:rFonts w:ascii="Arial" w:hAnsi="Arial" w:cs="Arial"/>
        </w:rPr>
        <w:t>Comisión de evaluación</w:t>
      </w:r>
      <w:r w:rsidRPr="007D78B4">
        <w:rPr>
          <w:rFonts w:ascii="Arial" w:hAnsi="Arial" w:cs="Arial"/>
        </w:rPr>
        <w:t xml:space="preserve"> no percibirán remuneración alguna por el ejercicio de sus funciones en el mismo.</w:t>
      </w:r>
    </w:p>
    <w:p w:rsidR="001476D5" w:rsidRDefault="001476D5" w:rsidP="001476D5">
      <w:pPr>
        <w:spacing w:before="240" w:after="240" w:line="276" w:lineRule="auto"/>
        <w:jc w:val="both"/>
        <w:rPr>
          <w:rFonts w:ascii="Arial" w:hAnsi="Arial" w:cs="Arial"/>
        </w:rPr>
      </w:pPr>
      <w:r>
        <w:rPr>
          <w:rFonts w:ascii="Arial" w:hAnsi="Arial" w:cs="Arial"/>
        </w:rPr>
        <w:t>6. De acuerdo con las normas establecidas para la prevención del fraude, los miembros de la Comisión de evaluación reforzarán su implicación en este objetivo a través de una declaración de ausencia de conflicto de intereses, comprometiéndose a mantenerla actualizada en el caso de que se modifique la situación respecto de la declaración original, pasando a cesar como vocal.</w:t>
      </w:r>
    </w:p>
    <w:p w:rsidR="001476D5" w:rsidRDefault="001476D5" w:rsidP="001476D5">
      <w:pPr>
        <w:spacing w:before="240" w:after="240" w:line="276" w:lineRule="auto"/>
        <w:jc w:val="both"/>
        <w:rPr>
          <w:rFonts w:ascii="Arial" w:hAnsi="Arial" w:cs="Arial"/>
        </w:rPr>
      </w:pPr>
      <w:r>
        <w:rPr>
          <w:rFonts w:ascii="Arial" w:hAnsi="Arial" w:cs="Arial"/>
        </w:rPr>
        <w:t xml:space="preserve">7. </w:t>
      </w:r>
      <w:r w:rsidRPr="00A23B3C">
        <w:rPr>
          <w:rFonts w:ascii="Arial" w:hAnsi="Arial" w:cs="Arial"/>
        </w:rPr>
        <w:t>Una vez evaluadas las solicitudes, el órgano colegiado deberá emitir informe en el que se concrete el resultado de la evaluación efectuada</w:t>
      </w:r>
    </w:p>
    <w:p w:rsidR="001476D5" w:rsidRDefault="001476D5" w:rsidP="001476D5">
      <w:pPr>
        <w:spacing w:before="240" w:after="240" w:line="276" w:lineRule="auto"/>
        <w:jc w:val="both"/>
        <w:rPr>
          <w:rFonts w:ascii="Arial" w:hAnsi="Arial" w:cs="Arial"/>
        </w:rPr>
      </w:pPr>
      <w:r>
        <w:rPr>
          <w:rFonts w:ascii="Arial" w:hAnsi="Arial" w:cs="Arial"/>
        </w:rPr>
        <w:t xml:space="preserve">8. </w:t>
      </w:r>
      <w:r w:rsidRPr="003E0C9D">
        <w:rPr>
          <w:rFonts w:ascii="Arial" w:hAnsi="Arial" w:cs="Arial"/>
        </w:rPr>
        <w:t xml:space="preserve">El órgano instructor, a la vista del expediente y del informe de la comisión de </w:t>
      </w:r>
      <w:r>
        <w:rPr>
          <w:rFonts w:ascii="Arial" w:hAnsi="Arial" w:cs="Arial"/>
        </w:rPr>
        <w:t>evalua</w:t>
      </w:r>
      <w:r w:rsidRPr="003E0C9D">
        <w:rPr>
          <w:rFonts w:ascii="Arial" w:hAnsi="Arial" w:cs="Arial"/>
        </w:rPr>
        <w:t xml:space="preserve">ción, elaborará la propuesta de resolución provisional que deberá contener una lista de solicitantes para los que se propone la ayuda y su cuantía, así como otra lista de los solicitantes excluidos especificando el motivo de dicha exclusión. </w:t>
      </w:r>
    </w:p>
    <w:p w:rsidR="001476D5" w:rsidRDefault="001476D5" w:rsidP="001476D5">
      <w:pPr>
        <w:spacing w:before="240" w:after="240" w:line="276" w:lineRule="auto"/>
        <w:jc w:val="both"/>
        <w:rPr>
          <w:rFonts w:ascii="Arial" w:hAnsi="Arial" w:cs="Arial"/>
        </w:rPr>
      </w:pPr>
      <w:r>
        <w:rPr>
          <w:rFonts w:ascii="Arial" w:hAnsi="Arial" w:cs="Arial"/>
        </w:rPr>
        <w:t>9. Aquellas solicitudes que no puedan atenderse por insuficiencia de recursos presupuestarios quedarán desestimadas.</w:t>
      </w:r>
    </w:p>
    <w:p w:rsidR="001476D5" w:rsidRPr="00087E54" w:rsidRDefault="001476D5" w:rsidP="001476D5">
      <w:pPr>
        <w:spacing w:before="240" w:after="240" w:line="276" w:lineRule="auto"/>
        <w:jc w:val="both"/>
        <w:rPr>
          <w:rFonts w:ascii="Arial" w:hAnsi="Arial" w:cs="Arial"/>
        </w:rPr>
      </w:pPr>
      <w:r>
        <w:rPr>
          <w:rFonts w:ascii="Arial" w:hAnsi="Arial" w:cs="Arial"/>
        </w:rPr>
        <w:t>10</w:t>
      </w:r>
      <w:r w:rsidRPr="00087E54">
        <w:rPr>
          <w:rFonts w:ascii="Arial" w:hAnsi="Arial" w:cs="Arial"/>
        </w:rPr>
        <w:t>. La propuesta de resolución provisional se notificará a los interesados para que en el plazo de 10 días hábiles formulen las alegaciones que estimen convenientes.</w:t>
      </w:r>
    </w:p>
    <w:p w:rsidR="001476D5" w:rsidRPr="005B7D3B" w:rsidRDefault="001476D5" w:rsidP="001476D5">
      <w:pPr>
        <w:spacing w:before="240" w:after="240" w:line="276" w:lineRule="auto"/>
        <w:jc w:val="both"/>
        <w:rPr>
          <w:rFonts w:ascii="Arial" w:hAnsi="Arial" w:cs="Arial"/>
          <w:color w:val="FF0000"/>
        </w:rPr>
      </w:pPr>
      <w:r>
        <w:rPr>
          <w:rFonts w:ascii="Arial" w:hAnsi="Arial" w:cs="Arial"/>
        </w:rPr>
        <w:t>11</w:t>
      </w:r>
      <w:r w:rsidRPr="00087E54">
        <w:rPr>
          <w:rFonts w:ascii="Arial" w:hAnsi="Arial" w:cs="Arial"/>
        </w:rPr>
        <w:t xml:space="preserve">. Examinadas las alegaciones aducidas, en su caso, por los interesados, el órgano de instrucción formulará la propuesta de concesión de la subvención, que será notificada a los interesados que hayan sido propuestos como beneficiarios para que, en el plazo de 10 días hábiles, comuniquen su aceptación o renuncia a la financiación propuesta. Dicha propuesta deberá expresar la relación de solicitantes para los que se propone la concesión de la subvención, y su cuantía, especificando su evaluación. El órgano instructor la elevará como propuesta de resolución definitiva al órgano concedente, de conformidad con lo establecido </w:t>
      </w:r>
      <w:r w:rsidRPr="00725DC0">
        <w:rPr>
          <w:rFonts w:ascii="Arial" w:hAnsi="Arial" w:cs="Arial"/>
        </w:rPr>
        <w:t xml:space="preserve">en </w:t>
      </w:r>
      <w:r w:rsidR="006B5634" w:rsidRPr="00725DC0">
        <w:rPr>
          <w:rFonts w:ascii="Arial" w:hAnsi="Arial" w:cs="Arial"/>
        </w:rPr>
        <w:t>los artículos 22.2</w:t>
      </w:r>
      <w:r w:rsidRPr="00725DC0">
        <w:rPr>
          <w:rFonts w:ascii="Arial" w:hAnsi="Arial" w:cs="Arial"/>
        </w:rPr>
        <w:t xml:space="preserve"> y 24.4 de la Ley </w:t>
      </w:r>
      <w:r w:rsidR="006B5634" w:rsidRPr="00725DC0">
        <w:rPr>
          <w:rFonts w:ascii="Arial" w:hAnsi="Arial" w:cs="Arial"/>
        </w:rPr>
        <w:t>10/2006</w:t>
      </w:r>
      <w:r w:rsidR="00725DC0" w:rsidRPr="00725DC0">
        <w:rPr>
          <w:rFonts w:ascii="Arial" w:hAnsi="Arial" w:cs="Arial"/>
        </w:rPr>
        <w:t>, de 17 de julio, de Subvenciones de Cantabria.</w:t>
      </w:r>
    </w:p>
    <w:p w:rsidR="001476D5" w:rsidRDefault="001476D5" w:rsidP="001476D5">
      <w:pPr>
        <w:spacing w:before="240" w:after="240" w:line="276" w:lineRule="auto"/>
        <w:jc w:val="both"/>
        <w:rPr>
          <w:rFonts w:ascii="Arial" w:hAnsi="Arial" w:cs="Arial"/>
        </w:rPr>
      </w:pPr>
      <w:r>
        <w:rPr>
          <w:rFonts w:ascii="Arial" w:hAnsi="Arial" w:cs="Arial"/>
        </w:rPr>
        <w:t xml:space="preserve">Además de la aceptación, para poder ser beneficiario, será necesario presentar, en un plazo máximo de diez días hábiles desde la propuesta de resolución provisional, un </w:t>
      </w:r>
      <w:r w:rsidRPr="0040574D">
        <w:rPr>
          <w:rFonts w:ascii="Arial" w:hAnsi="Arial" w:cs="Arial"/>
        </w:rPr>
        <w:t>número de cuenta específico para todos los gastos relativos a la subvención</w:t>
      </w:r>
      <w:r w:rsidR="003F6D03">
        <w:rPr>
          <w:rFonts w:ascii="Arial" w:hAnsi="Arial" w:cs="Arial"/>
        </w:rPr>
        <w:t xml:space="preserve"> y certificación, en</w:t>
      </w:r>
      <w:r>
        <w:rPr>
          <w:rFonts w:ascii="Arial" w:hAnsi="Arial" w:cs="Arial"/>
        </w:rPr>
        <w:t xml:space="preserve"> su caso, de estar al corriente de las obligaciones con la seguridad social y tributarias c</w:t>
      </w:r>
      <w:r w:rsidR="00FD28D7">
        <w:rPr>
          <w:rFonts w:ascii="Arial" w:hAnsi="Arial" w:cs="Arial"/>
        </w:rPr>
        <w:t xml:space="preserve">onforme a lo establecido en el </w:t>
      </w:r>
      <w:r w:rsidR="006B2F1D">
        <w:rPr>
          <w:rFonts w:ascii="Arial" w:hAnsi="Arial" w:cs="Arial"/>
        </w:rPr>
        <w:t>artículo 14</w:t>
      </w:r>
      <w:r w:rsidR="003F6D03" w:rsidRPr="00BA4979">
        <w:rPr>
          <w:rFonts w:ascii="Arial" w:hAnsi="Arial" w:cs="Arial"/>
        </w:rPr>
        <w:t>.4</w:t>
      </w:r>
      <w:r w:rsidRPr="00BA4979">
        <w:rPr>
          <w:rFonts w:ascii="Arial" w:hAnsi="Arial" w:cs="Arial"/>
        </w:rPr>
        <w:t>.4º</w:t>
      </w:r>
      <w:r>
        <w:rPr>
          <w:rFonts w:ascii="Arial" w:hAnsi="Arial" w:cs="Arial"/>
        </w:rPr>
        <w:t xml:space="preserve"> de la presente orden.</w:t>
      </w:r>
    </w:p>
    <w:p w:rsidR="001476D5" w:rsidRDefault="001476D5" w:rsidP="001476D5">
      <w:pPr>
        <w:spacing w:before="240" w:after="240" w:line="276" w:lineRule="auto"/>
        <w:jc w:val="both"/>
        <w:rPr>
          <w:rFonts w:ascii="Arial" w:hAnsi="Arial" w:cs="Arial"/>
        </w:rPr>
      </w:pPr>
      <w:r>
        <w:rPr>
          <w:rFonts w:ascii="Arial" w:hAnsi="Arial" w:cs="Arial"/>
        </w:rPr>
        <w:t xml:space="preserve">12. </w:t>
      </w:r>
      <w:r w:rsidRPr="003E0C9D">
        <w:rPr>
          <w:rFonts w:ascii="Arial" w:hAnsi="Arial" w:cs="Arial"/>
        </w:rPr>
        <w:t>La</w:t>
      </w:r>
      <w:r>
        <w:rPr>
          <w:rFonts w:ascii="Arial" w:hAnsi="Arial" w:cs="Arial"/>
        </w:rPr>
        <w:t>s</w:t>
      </w:r>
      <w:r w:rsidRPr="003E0C9D">
        <w:rPr>
          <w:rFonts w:ascii="Arial" w:hAnsi="Arial" w:cs="Arial"/>
        </w:rPr>
        <w:t xml:space="preserve"> propuesta</w:t>
      </w:r>
      <w:r>
        <w:rPr>
          <w:rFonts w:ascii="Arial" w:hAnsi="Arial" w:cs="Arial"/>
        </w:rPr>
        <w:t>s</w:t>
      </w:r>
      <w:r w:rsidRPr="003E0C9D">
        <w:rPr>
          <w:rFonts w:ascii="Arial" w:hAnsi="Arial" w:cs="Arial"/>
        </w:rPr>
        <w:t xml:space="preserve"> de resolución provisional </w:t>
      </w:r>
      <w:r>
        <w:rPr>
          <w:rFonts w:ascii="Arial" w:hAnsi="Arial" w:cs="Arial"/>
        </w:rPr>
        <w:t xml:space="preserve">y definitiva </w:t>
      </w:r>
      <w:r w:rsidRPr="003E0C9D">
        <w:rPr>
          <w:rFonts w:ascii="Arial" w:hAnsi="Arial" w:cs="Arial"/>
        </w:rPr>
        <w:t>no crea</w:t>
      </w:r>
      <w:r>
        <w:rPr>
          <w:rFonts w:ascii="Arial" w:hAnsi="Arial" w:cs="Arial"/>
        </w:rPr>
        <w:t>n</w:t>
      </w:r>
      <w:r w:rsidRPr="003E0C9D">
        <w:rPr>
          <w:rFonts w:ascii="Arial" w:hAnsi="Arial" w:cs="Arial"/>
        </w:rPr>
        <w:t xml:space="preserve"> derecho alguno </w:t>
      </w:r>
      <w:r>
        <w:rPr>
          <w:rFonts w:ascii="Arial" w:hAnsi="Arial" w:cs="Arial"/>
        </w:rPr>
        <w:t>en</w:t>
      </w:r>
      <w:r w:rsidRPr="003E0C9D">
        <w:rPr>
          <w:rFonts w:ascii="Arial" w:hAnsi="Arial" w:cs="Arial"/>
        </w:rPr>
        <w:t xml:space="preserve"> favor de</w:t>
      </w:r>
      <w:r>
        <w:rPr>
          <w:rFonts w:ascii="Arial" w:hAnsi="Arial" w:cs="Arial"/>
        </w:rPr>
        <w:t xml:space="preserve"> </w:t>
      </w:r>
      <w:r w:rsidRPr="003E0C9D">
        <w:rPr>
          <w:rFonts w:ascii="Arial" w:hAnsi="Arial" w:cs="Arial"/>
        </w:rPr>
        <w:t>l</w:t>
      </w:r>
      <w:r>
        <w:rPr>
          <w:rFonts w:ascii="Arial" w:hAnsi="Arial" w:cs="Arial"/>
        </w:rPr>
        <w:t>os</w:t>
      </w:r>
      <w:r w:rsidRPr="003E0C9D">
        <w:rPr>
          <w:rFonts w:ascii="Arial" w:hAnsi="Arial" w:cs="Arial"/>
        </w:rPr>
        <w:t xml:space="preserve"> beneficiario</w:t>
      </w:r>
      <w:r>
        <w:rPr>
          <w:rFonts w:ascii="Arial" w:hAnsi="Arial" w:cs="Arial"/>
        </w:rPr>
        <w:t>s</w:t>
      </w:r>
      <w:r w:rsidRPr="003E0C9D">
        <w:rPr>
          <w:rFonts w:ascii="Arial" w:hAnsi="Arial" w:cs="Arial"/>
        </w:rPr>
        <w:t xml:space="preserve"> propuesto</w:t>
      </w:r>
      <w:r>
        <w:rPr>
          <w:rFonts w:ascii="Arial" w:hAnsi="Arial" w:cs="Arial"/>
        </w:rPr>
        <w:t>s</w:t>
      </w:r>
      <w:r w:rsidRPr="003E0C9D">
        <w:rPr>
          <w:rFonts w:ascii="Arial" w:hAnsi="Arial" w:cs="Arial"/>
        </w:rPr>
        <w:t>.</w:t>
      </w:r>
    </w:p>
    <w:p w:rsidR="001476D5" w:rsidRPr="00725DC0" w:rsidRDefault="00B771C4" w:rsidP="001476D5">
      <w:pPr>
        <w:spacing w:before="240" w:after="240" w:line="276" w:lineRule="auto"/>
        <w:jc w:val="both"/>
        <w:rPr>
          <w:rFonts w:ascii="Arial" w:hAnsi="Arial" w:cs="Arial"/>
        </w:rPr>
      </w:pPr>
      <w:r w:rsidRPr="00555C8A">
        <w:rPr>
          <w:rFonts w:ascii="Arial" w:hAnsi="Arial" w:cs="Arial"/>
          <w:b/>
        </w:rPr>
        <w:t>Decimoctavo</w:t>
      </w:r>
      <w:r w:rsidR="001476D5" w:rsidRPr="00087E54">
        <w:rPr>
          <w:rFonts w:ascii="Arial" w:hAnsi="Arial" w:cs="Arial"/>
        </w:rPr>
        <w:t xml:space="preserve">. </w:t>
      </w:r>
      <w:r w:rsidR="001476D5" w:rsidRPr="00725DC0">
        <w:rPr>
          <w:rFonts w:ascii="Arial" w:hAnsi="Arial" w:cs="Arial"/>
        </w:rPr>
        <w:t>Resolución de concesión.</w:t>
      </w:r>
    </w:p>
    <w:p w:rsidR="00725DC0" w:rsidRDefault="001476D5" w:rsidP="001476D5">
      <w:pPr>
        <w:spacing w:before="240" w:after="240" w:line="276" w:lineRule="auto"/>
        <w:jc w:val="both"/>
        <w:rPr>
          <w:rFonts w:ascii="Arial" w:hAnsi="Arial" w:cs="Arial"/>
        </w:rPr>
      </w:pPr>
      <w:r w:rsidRPr="00087E54">
        <w:rPr>
          <w:rFonts w:ascii="Arial" w:hAnsi="Arial" w:cs="Arial"/>
        </w:rPr>
        <w:lastRenderedPageBreak/>
        <w:t>1. En virtud d</w:t>
      </w:r>
      <w:r w:rsidR="00725DC0">
        <w:rPr>
          <w:rFonts w:ascii="Arial" w:hAnsi="Arial" w:cs="Arial"/>
        </w:rPr>
        <w:t>e lo dispuesto en el artículo 9.1</w:t>
      </w:r>
      <w:r w:rsidRPr="00087E54">
        <w:rPr>
          <w:rFonts w:ascii="Arial" w:hAnsi="Arial" w:cs="Arial"/>
        </w:rPr>
        <w:t xml:space="preserve"> de la Ley </w:t>
      </w:r>
      <w:r w:rsidR="00725DC0">
        <w:rPr>
          <w:rFonts w:ascii="Arial" w:hAnsi="Arial" w:cs="Arial"/>
        </w:rPr>
        <w:t>10/2006, de 17 de julio</w:t>
      </w:r>
      <w:r w:rsidRPr="00087E54">
        <w:rPr>
          <w:rFonts w:ascii="Arial" w:hAnsi="Arial" w:cs="Arial"/>
        </w:rPr>
        <w:t xml:space="preserve">, </w:t>
      </w:r>
      <w:r w:rsidR="00466DF2">
        <w:rPr>
          <w:rFonts w:ascii="Arial" w:hAnsi="Arial" w:cs="Arial"/>
        </w:rPr>
        <w:t xml:space="preserve">de Subvenciones de Cantabria, </w:t>
      </w:r>
      <w:r w:rsidRPr="00087E54">
        <w:rPr>
          <w:rFonts w:ascii="Arial" w:hAnsi="Arial" w:cs="Arial"/>
        </w:rPr>
        <w:t xml:space="preserve">el órgano competente para resolver el procedimiento será </w:t>
      </w:r>
      <w:r>
        <w:rPr>
          <w:rFonts w:ascii="Arial" w:hAnsi="Arial" w:cs="Arial"/>
        </w:rPr>
        <w:t xml:space="preserve">la persona titular de la </w:t>
      </w:r>
      <w:r w:rsidR="00343010">
        <w:rPr>
          <w:rFonts w:ascii="Arial" w:hAnsi="Arial" w:cs="Arial"/>
        </w:rPr>
        <w:t>Consejería de Industria, Turismo, Innovación, Transporte y Comercio.</w:t>
      </w:r>
    </w:p>
    <w:p w:rsidR="001476D5" w:rsidRPr="00087E54" w:rsidRDefault="001476D5" w:rsidP="001476D5">
      <w:pPr>
        <w:spacing w:before="240" w:after="240" w:line="276" w:lineRule="auto"/>
        <w:jc w:val="both"/>
        <w:rPr>
          <w:rFonts w:ascii="Arial" w:hAnsi="Arial" w:cs="Arial"/>
        </w:rPr>
      </w:pPr>
      <w:r w:rsidRPr="008E0124">
        <w:rPr>
          <w:rFonts w:ascii="Arial" w:hAnsi="Arial" w:cs="Arial"/>
        </w:rPr>
        <w:t>2. Dado que la selección de proyectos está sometida a un régimen de concurrencia competitiva, la evaluación de las solicitudes dará lugar al establecimiento de una prelación entre las mismas, de acuerdo con los criterios de valoración descritos en el a</w:t>
      </w:r>
      <w:r w:rsidR="00B771C4">
        <w:rPr>
          <w:rFonts w:ascii="Arial" w:hAnsi="Arial" w:cs="Arial"/>
        </w:rPr>
        <w:t>partado</w:t>
      </w:r>
      <w:r w:rsidRPr="008E0124">
        <w:rPr>
          <w:rFonts w:ascii="Arial" w:hAnsi="Arial" w:cs="Arial"/>
        </w:rPr>
        <w:t xml:space="preserve"> </w:t>
      </w:r>
      <w:r w:rsidR="006B2F1D">
        <w:rPr>
          <w:rFonts w:ascii="Arial" w:hAnsi="Arial" w:cs="Arial"/>
        </w:rPr>
        <w:t>16</w:t>
      </w:r>
      <w:r w:rsidRPr="008E0124">
        <w:rPr>
          <w:rFonts w:ascii="Arial" w:hAnsi="Arial" w:cs="Arial"/>
        </w:rPr>
        <w:t>. Se seleccionarán aquellas que hayan obtenido mayor puntuación hasta agotar el límite del crédito disponible en la convocatoria. En caso de renuncia previa a la resolución definitiva podrán seleccionarse otros proyectos en función de la puntuación obtenida.</w:t>
      </w:r>
    </w:p>
    <w:p w:rsidR="001476D5" w:rsidRPr="00087E54" w:rsidRDefault="001476D5" w:rsidP="001476D5">
      <w:pPr>
        <w:pStyle w:val="Pa6"/>
        <w:spacing w:before="240" w:after="240" w:line="276" w:lineRule="auto"/>
        <w:jc w:val="both"/>
        <w:rPr>
          <w:sz w:val="22"/>
          <w:szCs w:val="22"/>
        </w:rPr>
      </w:pPr>
      <w:r>
        <w:rPr>
          <w:sz w:val="22"/>
          <w:szCs w:val="22"/>
        </w:rPr>
        <w:t>3</w:t>
      </w:r>
      <w:r w:rsidRPr="00087E54">
        <w:rPr>
          <w:sz w:val="22"/>
          <w:szCs w:val="22"/>
        </w:rPr>
        <w:t xml:space="preserve"> La </w:t>
      </w:r>
      <w:r>
        <w:rPr>
          <w:sz w:val="22"/>
          <w:szCs w:val="22"/>
        </w:rPr>
        <w:t>resolución</w:t>
      </w:r>
      <w:r w:rsidRPr="00087E54">
        <w:rPr>
          <w:sz w:val="22"/>
          <w:szCs w:val="22"/>
        </w:rPr>
        <w:t xml:space="preserve"> de concesión, además de contener los solicitantes a los que se concede la ayuda y la desestimación expresa de las restantes solicitudes, podrá incluir una relación ordenada de todas las solicitudes que, cumpliendo con las condiciones administrativas y técnicas establecidas en las bases reguladoras para adquirir la condición de beneficiario, no hayan sido estimadas por rebasarse la cuantía máxima del crédito fijado en la convocatoria, con indicación de la puntuación otorgada a cada una de ellas en función de los criterios de valoración previstos en la misma.</w:t>
      </w:r>
    </w:p>
    <w:p w:rsidR="00466DF2" w:rsidRPr="003434D6" w:rsidRDefault="001476D5" w:rsidP="00F55E91">
      <w:pPr>
        <w:pStyle w:val="parrafo21"/>
        <w:shd w:val="clear" w:color="auto" w:fill="FFFFFF"/>
        <w:spacing w:before="240" w:after="240" w:line="276" w:lineRule="auto"/>
        <w:ind w:firstLine="0"/>
        <w:rPr>
          <w:rFonts w:ascii="Arial" w:hAnsi="Arial" w:cs="Arial"/>
          <w:sz w:val="22"/>
          <w:szCs w:val="22"/>
        </w:rPr>
      </w:pPr>
      <w:r w:rsidRPr="00F55E91">
        <w:rPr>
          <w:rFonts w:ascii="Arial" w:hAnsi="Arial" w:cs="Arial"/>
          <w:sz w:val="22"/>
          <w:szCs w:val="22"/>
        </w:rPr>
        <w:t xml:space="preserve">4. Las propuestas de resolución provisional y </w:t>
      </w:r>
      <w:r w:rsidR="00F55E91">
        <w:rPr>
          <w:rFonts w:ascii="Arial" w:hAnsi="Arial" w:cs="Arial"/>
          <w:sz w:val="22"/>
          <w:szCs w:val="22"/>
        </w:rPr>
        <w:t xml:space="preserve">la </w:t>
      </w:r>
      <w:r w:rsidRPr="00F55E91">
        <w:rPr>
          <w:rFonts w:ascii="Arial" w:hAnsi="Arial" w:cs="Arial"/>
          <w:sz w:val="22"/>
          <w:szCs w:val="22"/>
        </w:rPr>
        <w:t xml:space="preserve">definitiva </w:t>
      </w:r>
      <w:r w:rsidR="00466DF2" w:rsidRPr="00F55E91">
        <w:rPr>
          <w:rFonts w:ascii="Arial" w:hAnsi="Arial" w:cs="Arial"/>
          <w:sz w:val="22"/>
          <w:szCs w:val="22"/>
        </w:rPr>
        <w:t>de concesión o denegación de la subvención será notificada individualmente de manera electrónica, y</w:t>
      </w:r>
      <w:r w:rsidR="00466DF2" w:rsidRPr="006857B9">
        <w:rPr>
          <w:rFonts w:ascii="Arial" w:hAnsi="Arial" w:cs="Arial"/>
          <w:sz w:val="22"/>
          <w:szCs w:val="22"/>
        </w:rPr>
        <w:t xml:space="preserve"> a las personas físicas, además, en el domicilio indicado en la solicitud. Frente a la resolución</w:t>
      </w:r>
      <w:r w:rsidR="00B771C4">
        <w:rPr>
          <w:rFonts w:ascii="Arial" w:hAnsi="Arial" w:cs="Arial"/>
          <w:sz w:val="22"/>
          <w:szCs w:val="22"/>
        </w:rPr>
        <w:t xml:space="preserve"> definitiva</w:t>
      </w:r>
      <w:r w:rsidR="00466DF2" w:rsidRPr="006857B9">
        <w:rPr>
          <w:rFonts w:ascii="Arial" w:hAnsi="Arial" w:cs="Arial"/>
          <w:sz w:val="22"/>
          <w:szCs w:val="22"/>
        </w:rPr>
        <w:t xml:space="preserve">, que pondrá fin a la vía administrativa, podrá interponerse recurso de reposición </w:t>
      </w:r>
      <w:r w:rsidR="00466DF2" w:rsidRPr="003434D6">
        <w:rPr>
          <w:rFonts w:ascii="Arial" w:hAnsi="Arial" w:cs="Arial"/>
          <w:sz w:val="22"/>
          <w:szCs w:val="22"/>
        </w:rPr>
        <w:t>ante el mismo órgano que la dictó</w:t>
      </w:r>
      <w:r w:rsidR="00466DF2">
        <w:rPr>
          <w:rFonts w:ascii="Arial" w:hAnsi="Arial" w:cs="Arial"/>
          <w:sz w:val="22"/>
          <w:szCs w:val="22"/>
        </w:rPr>
        <w:t>,</w:t>
      </w:r>
      <w:r w:rsidR="00466DF2" w:rsidRPr="003434D6">
        <w:rPr>
          <w:rFonts w:ascii="Arial" w:hAnsi="Arial" w:cs="Arial"/>
          <w:sz w:val="22"/>
          <w:szCs w:val="22"/>
        </w:rPr>
        <w:t xml:space="preserve"> en el plazo de un mes contado a partir del día siguiente a la notificación o directamente recurso contencioso administrativo en el plazo de dos meses</w:t>
      </w:r>
      <w:r w:rsidR="00466DF2">
        <w:rPr>
          <w:rFonts w:ascii="Arial" w:hAnsi="Arial" w:cs="Arial"/>
          <w:sz w:val="22"/>
          <w:szCs w:val="22"/>
        </w:rPr>
        <w:t>,</w:t>
      </w:r>
      <w:r w:rsidR="00466DF2" w:rsidRPr="003434D6">
        <w:rPr>
          <w:rFonts w:ascii="Arial" w:hAnsi="Arial" w:cs="Arial"/>
          <w:sz w:val="22"/>
          <w:szCs w:val="22"/>
        </w:rPr>
        <w:t xml:space="preserve"> computado a partir del día siguiente a su notificación, de conformidad con lo dispuesto en la Ley de Cantabria 5/2018, de 22 de noviembre, de Régimen Jurídico del Gobierno, de la Administración y del Sector Público Institucional de la Comunidad Autónoma de Cantabria.</w:t>
      </w:r>
    </w:p>
    <w:p w:rsidR="001476D5" w:rsidRPr="00C64DB0" w:rsidRDefault="001476D5" w:rsidP="001476D5">
      <w:pPr>
        <w:pStyle w:val="Pa6"/>
        <w:spacing w:before="240" w:after="240" w:line="276" w:lineRule="auto"/>
        <w:jc w:val="both"/>
        <w:rPr>
          <w:sz w:val="22"/>
          <w:szCs w:val="22"/>
        </w:rPr>
      </w:pPr>
      <w:r>
        <w:rPr>
          <w:sz w:val="22"/>
          <w:szCs w:val="22"/>
        </w:rPr>
        <w:t>5</w:t>
      </w:r>
      <w:r w:rsidRPr="00087E54">
        <w:rPr>
          <w:sz w:val="22"/>
          <w:szCs w:val="22"/>
        </w:rPr>
        <w:t xml:space="preserve">. </w:t>
      </w:r>
      <w:r>
        <w:rPr>
          <w:sz w:val="22"/>
          <w:szCs w:val="22"/>
        </w:rPr>
        <w:t>La resolución de concesión se remitirá</w:t>
      </w:r>
      <w:r w:rsidRPr="001C1213">
        <w:rPr>
          <w:sz w:val="22"/>
          <w:szCs w:val="22"/>
        </w:rPr>
        <w:t xml:space="preserve"> a la Base de Datos Nacional de Subvenciones para su publicación en dicho portal, de conformidad con lo dispuesto en </w:t>
      </w:r>
      <w:r w:rsidRPr="00F117D0">
        <w:rPr>
          <w:sz w:val="22"/>
          <w:szCs w:val="22"/>
        </w:rPr>
        <w:t>el artículo 30 del Reglamento de subvenciones, aprobado por Real Decreto 887/2006</w:t>
      </w:r>
      <w:r>
        <w:rPr>
          <w:sz w:val="22"/>
          <w:szCs w:val="22"/>
        </w:rPr>
        <w:t>,</w:t>
      </w:r>
      <w:r w:rsidRPr="00F117D0">
        <w:rPr>
          <w:sz w:val="22"/>
          <w:szCs w:val="22"/>
        </w:rPr>
        <w:t xml:space="preserve"> de 21 de julio</w:t>
      </w:r>
      <w:r>
        <w:rPr>
          <w:sz w:val="22"/>
          <w:szCs w:val="22"/>
        </w:rPr>
        <w:t>, y el</w:t>
      </w:r>
      <w:r w:rsidRPr="001C1213">
        <w:rPr>
          <w:sz w:val="22"/>
          <w:szCs w:val="22"/>
        </w:rPr>
        <w:t xml:space="preserve"> Real Decreto 130/2019, de 8 de marzo, por el que se regula la Base de Datos Nacional de Subvenciones y la publicidad de las subvenciones y demás ayudas públicas.</w:t>
      </w:r>
    </w:p>
    <w:p w:rsidR="001476D5" w:rsidRPr="00D04710" w:rsidRDefault="001476D5" w:rsidP="001476D5">
      <w:pPr>
        <w:pStyle w:val="Pa6"/>
        <w:spacing w:before="240" w:after="240" w:line="276" w:lineRule="auto"/>
        <w:jc w:val="both"/>
        <w:rPr>
          <w:sz w:val="22"/>
          <w:szCs w:val="22"/>
        </w:rPr>
      </w:pPr>
      <w:r>
        <w:rPr>
          <w:sz w:val="22"/>
          <w:szCs w:val="22"/>
        </w:rPr>
        <w:t>6</w:t>
      </w:r>
      <w:r w:rsidRPr="00D04710">
        <w:rPr>
          <w:sz w:val="22"/>
          <w:szCs w:val="22"/>
        </w:rPr>
        <w:t>. El plazo máximo para resolver y notificar la resolución del procedimiento será de seis meses contados desde la fecha de publicación de la correspondiente convocatoria.</w:t>
      </w:r>
    </w:p>
    <w:p w:rsidR="001476D5" w:rsidRDefault="001476D5" w:rsidP="001476D5">
      <w:pPr>
        <w:spacing w:before="240" w:after="240" w:line="276" w:lineRule="auto"/>
        <w:jc w:val="both"/>
        <w:rPr>
          <w:rFonts w:ascii="Arial" w:hAnsi="Arial" w:cs="Arial"/>
        </w:rPr>
      </w:pPr>
      <w:r>
        <w:rPr>
          <w:rFonts w:ascii="Arial" w:hAnsi="Arial" w:cs="Arial"/>
        </w:rPr>
        <w:t>7.</w:t>
      </w:r>
      <w:r w:rsidRPr="00087E54">
        <w:rPr>
          <w:rFonts w:ascii="Arial" w:hAnsi="Arial" w:cs="Arial"/>
        </w:rPr>
        <w:t xml:space="preserve"> Transcurrido el plazo máximo establecido sin que se haya dictado y publicado resolución expresa, se podrá entender desestimada la solicitud, de acuerdo con lo previsto en el artículo 2</w:t>
      </w:r>
      <w:r w:rsidR="00F55E91">
        <w:rPr>
          <w:rFonts w:ascii="Arial" w:hAnsi="Arial" w:cs="Arial"/>
        </w:rPr>
        <w:t>5.4 de Ley 10/2006, de 17 de julio</w:t>
      </w:r>
      <w:r w:rsidRPr="00087E54">
        <w:rPr>
          <w:rFonts w:ascii="Arial" w:hAnsi="Arial" w:cs="Arial"/>
        </w:rPr>
        <w:t>, sin que ello exima de l</w:t>
      </w:r>
      <w:r>
        <w:rPr>
          <w:rFonts w:ascii="Arial" w:hAnsi="Arial" w:cs="Arial"/>
        </w:rPr>
        <w:t>a obligación legal de resolver.</w:t>
      </w:r>
    </w:p>
    <w:p w:rsidR="00EF236D" w:rsidRDefault="00B771C4" w:rsidP="00EF236D">
      <w:pPr>
        <w:spacing w:before="240" w:after="240" w:line="276" w:lineRule="auto"/>
        <w:jc w:val="both"/>
        <w:rPr>
          <w:rFonts w:ascii="Arial" w:hAnsi="Arial" w:cs="Arial"/>
          <w:i/>
        </w:rPr>
      </w:pPr>
      <w:r w:rsidRPr="00555C8A">
        <w:rPr>
          <w:rFonts w:ascii="Arial" w:hAnsi="Arial" w:cs="Arial"/>
          <w:b/>
        </w:rPr>
        <w:t>Decimonoveno</w:t>
      </w:r>
      <w:r w:rsidR="00EF236D">
        <w:rPr>
          <w:rFonts w:ascii="Arial" w:hAnsi="Arial" w:cs="Arial"/>
        </w:rPr>
        <w:t>.</w:t>
      </w:r>
      <w:r w:rsidR="00EF236D" w:rsidRPr="00087E54">
        <w:rPr>
          <w:rFonts w:ascii="Arial" w:hAnsi="Arial" w:cs="Arial"/>
          <w:i/>
        </w:rPr>
        <w:t xml:space="preserve"> </w:t>
      </w:r>
      <w:r w:rsidR="00EF236D" w:rsidRPr="0049425B">
        <w:rPr>
          <w:rFonts w:ascii="Arial" w:hAnsi="Arial" w:cs="Arial"/>
        </w:rPr>
        <w:t>Pago de las ayudas</w:t>
      </w:r>
      <w:r w:rsidR="00EF236D" w:rsidRPr="00087E54">
        <w:rPr>
          <w:rFonts w:ascii="Arial" w:hAnsi="Arial" w:cs="Arial"/>
          <w:i/>
        </w:rPr>
        <w:t>.</w:t>
      </w:r>
    </w:p>
    <w:p w:rsidR="00A71838" w:rsidRPr="00A71838" w:rsidRDefault="00A71838" w:rsidP="00A71838">
      <w:pPr>
        <w:spacing w:before="240" w:after="240" w:line="276" w:lineRule="auto"/>
        <w:jc w:val="both"/>
        <w:rPr>
          <w:rFonts w:ascii="Arial" w:hAnsi="Arial" w:cs="Arial"/>
        </w:rPr>
      </w:pPr>
      <w:r>
        <w:rPr>
          <w:rFonts w:ascii="Arial" w:hAnsi="Arial" w:cs="Arial"/>
        </w:rPr>
        <w:t xml:space="preserve">1. </w:t>
      </w:r>
      <w:r w:rsidRPr="00A71838">
        <w:rPr>
          <w:rFonts w:ascii="Arial" w:hAnsi="Arial" w:cs="Arial"/>
        </w:rPr>
        <w:t>Concedida la subvención</w:t>
      </w:r>
      <w:r>
        <w:rPr>
          <w:rFonts w:ascii="Arial" w:hAnsi="Arial" w:cs="Arial"/>
        </w:rPr>
        <w:t xml:space="preserve"> procederá e</w:t>
      </w:r>
      <w:r w:rsidR="00631BE5" w:rsidRPr="00A71838">
        <w:rPr>
          <w:rFonts w:ascii="Arial" w:hAnsi="Arial" w:cs="Arial"/>
        </w:rPr>
        <w:t>l pago anticipado</w:t>
      </w:r>
      <w:r w:rsidRPr="00A71838">
        <w:rPr>
          <w:rFonts w:ascii="Arial" w:hAnsi="Arial" w:cs="Arial"/>
        </w:rPr>
        <w:t>:</w:t>
      </w:r>
    </w:p>
    <w:p w:rsidR="00631BE5" w:rsidRDefault="008436D1" w:rsidP="00A71838">
      <w:pPr>
        <w:spacing w:before="240" w:after="240" w:line="276" w:lineRule="auto"/>
        <w:jc w:val="both"/>
        <w:rPr>
          <w:rFonts w:ascii="Arial" w:hAnsi="Arial" w:cs="Arial"/>
        </w:rPr>
      </w:pPr>
      <w:r>
        <w:rPr>
          <w:rFonts w:ascii="Arial" w:hAnsi="Arial" w:cs="Arial"/>
        </w:rPr>
        <w:t>a)</w:t>
      </w:r>
      <w:r w:rsidR="00631BE5" w:rsidRPr="00A71838">
        <w:rPr>
          <w:rFonts w:ascii="Arial" w:hAnsi="Arial" w:cs="Arial"/>
        </w:rPr>
        <w:t xml:space="preserve"> del 100%, a l</w:t>
      </w:r>
      <w:r w:rsidR="00A71838">
        <w:rPr>
          <w:rFonts w:ascii="Arial" w:hAnsi="Arial" w:cs="Arial"/>
        </w:rPr>
        <w:t xml:space="preserve">as de cuantía inferior a 4.500€, </w:t>
      </w:r>
      <w:r w:rsidR="00A71838" w:rsidRPr="00A71838">
        <w:rPr>
          <w:rFonts w:ascii="Arial" w:hAnsi="Arial" w:cs="Arial"/>
        </w:rPr>
        <w:t>sin necesidad de prestar garantías</w:t>
      </w:r>
    </w:p>
    <w:p w:rsidR="00A71838" w:rsidRDefault="008436D1" w:rsidP="00A71838">
      <w:pPr>
        <w:spacing w:before="240" w:after="240" w:line="276" w:lineRule="auto"/>
        <w:jc w:val="both"/>
        <w:rPr>
          <w:rFonts w:ascii="Arial" w:hAnsi="Arial" w:cs="Arial"/>
        </w:rPr>
      </w:pPr>
      <w:r>
        <w:rPr>
          <w:rFonts w:ascii="Arial" w:hAnsi="Arial" w:cs="Arial"/>
        </w:rPr>
        <w:t>b)</w:t>
      </w:r>
      <w:r w:rsidR="00A71838">
        <w:rPr>
          <w:rFonts w:ascii="Arial" w:hAnsi="Arial" w:cs="Arial"/>
        </w:rPr>
        <w:t xml:space="preserve"> del 75 %, a las de cuantía igual o superior a 4.500 hasta 20.000 €, sin necesidad de prestar garantías.</w:t>
      </w:r>
    </w:p>
    <w:p w:rsidR="00A71838" w:rsidRDefault="008436D1" w:rsidP="00A71838">
      <w:pPr>
        <w:spacing w:before="240" w:after="240" w:line="276" w:lineRule="auto"/>
        <w:jc w:val="both"/>
        <w:rPr>
          <w:rFonts w:ascii="Arial" w:hAnsi="Arial" w:cs="Arial"/>
        </w:rPr>
      </w:pPr>
      <w:r>
        <w:rPr>
          <w:rFonts w:ascii="Arial" w:hAnsi="Arial" w:cs="Arial"/>
        </w:rPr>
        <w:lastRenderedPageBreak/>
        <w:t>c)</w:t>
      </w:r>
      <w:r w:rsidR="00A71838">
        <w:rPr>
          <w:rFonts w:ascii="Arial" w:hAnsi="Arial" w:cs="Arial"/>
        </w:rPr>
        <w:t xml:space="preserve"> del 75%, a las de cuantía superior a 20.000 €, con presentación del reguardo de la garantía.</w:t>
      </w:r>
    </w:p>
    <w:p w:rsidR="00EF236D" w:rsidRPr="00631BE5" w:rsidRDefault="00EF236D" w:rsidP="00631BE5">
      <w:pPr>
        <w:pStyle w:val="Prrafodelista"/>
        <w:tabs>
          <w:tab w:val="left" w:pos="284"/>
        </w:tabs>
        <w:spacing w:before="240" w:after="240" w:line="276" w:lineRule="auto"/>
        <w:ind w:left="0"/>
        <w:jc w:val="both"/>
        <w:rPr>
          <w:rFonts w:ascii="Arial" w:hAnsi="Arial" w:cs="Arial"/>
        </w:rPr>
      </w:pPr>
      <w:r w:rsidRPr="00631BE5">
        <w:rPr>
          <w:rFonts w:ascii="Arial" w:hAnsi="Arial" w:cs="Arial"/>
        </w:rPr>
        <w:t xml:space="preserve"> 2. En ningún caso podrán realizarse pagos anticipados a beneficiarios que hayan solicitado la declaración de concurso, fueran declarados insolventes en cualquier procedimiento o se encuentren declarados en concurso, salvo que en éste adquiriera la eficacia un convenio, estén sujetos a la intervención judicial o hayan sido inhabilitados conforme a la Ley 22/2003, de 9 de julio, concursal, sin que hubiera concluido el período de inhabilitación fijado en la sentencia de calificación del concurso.</w:t>
      </w:r>
    </w:p>
    <w:p w:rsidR="00EF236D" w:rsidRPr="007B0406" w:rsidRDefault="00EF236D" w:rsidP="00EF236D">
      <w:pPr>
        <w:spacing w:before="240" w:after="240" w:line="276" w:lineRule="auto"/>
        <w:jc w:val="both"/>
        <w:rPr>
          <w:rFonts w:ascii="Arial" w:hAnsi="Arial" w:cs="Arial"/>
        </w:rPr>
      </w:pPr>
      <w:r>
        <w:rPr>
          <w:rFonts w:ascii="Arial" w:hAnsi="Arial" w:cs="Arial"/>
        </w:rPr>
        <w:t xml:space="preserve">3. El </w:t>
      </w:r>
      <w:r w:rsidRPr="007B0406">
        <w:rPr>
          <w:rFonts w:ascii="Arial" w:hAnsi="Arial" w:cs="Arial"/>
        </w:rPr>
        <w:t>abono de la cantidad restante</w:t>
      </w:r>
      <w:r w:rsidR="008436D1">
        <w:rPr>
          <w:rFonts w:ascii="Arial" w:hAnsi="Arial" w:cs="Arial"/>
        </w:rPr>
        <w:t>, en el caso de los apartados b) y c) del punto 1,</w:t>
      </w:r>
      <w:r w:rsidRPr="007B0406">
        <w:rPr>
          <w:rFonts w:ascii="Arial" w:hAnsi="Arial" w:cs="Arial"/>
        </w:rPr>
        <w:t xml:space="preserve"> se efectuará, una vez justificada y comprobada la realización de las acciones subvencionadas y el gasto total de las mismas en el plazo establecido en la convocatoria.</w:t>
      </w:r>
    </w:p>
    <w:p w:rsidR="00EF236D" w:rsidRDefault="00EF236D" w:rsidP="00EF236D">
      <w:pPr>
        <w:spacing w:before="240" w:after="240" w:line="276" w:lineRule="auto"/>
        <w:jc w:val="both"/>
        <w:rPr>
          <w:rFonts w:ascii="Arial" w:hAnsi="Arial" w:cs="Arial"/>
        </w:rPr>
      </w:pPr>
      <w:r>
        <w:rPr>
          <w:rFonts w:ascii="Arial" w:hAnsi="Arial" w:cs="Arial"/>
        </w:rPr>
        <w:t>4. Los</w:t>
      </w:r>
      <w:r w:rsidRPr="007B0406">
        <w:rPr>
          <w:rFonts w:ascii="Arial" w:hAnsi="Arial" w:cs="Arial"/>
        </w:rPr>
        <w:t xml:space="preserve"> pagos quedarán condicionados a que exista constancia por el órgano gestor que el beneficiario cumple los requisitos establecidos en esta orden, así como</w:t>
      </w:r>
      <w:r w:rsidR="008436D1">
        <w:rPr>
          <w:rFonts w:ascii="Arial" w:hAnsi="Arial" w:cs="Arial"/>
        </w:rPr>
        <w:t xml:space="preserve"> los señalados en el artículo 35 de la Ley 10/2006, de 17 de julio, de Subvenciones de Cantabria.</w:t>
      </w:r>
    </w:p>
    <w:p w:rsidR="00EF236D" w:rsidRDefault="00EF236D" w:rsidP="00EF236D">
      <w:pPr>
        <w:spacing w:before="120" w:after="120" w:line="276" w:lineRule="auto"/>
        <w:jc w:val="both"/>
        <w:rPr>
          <w:rFonts w:ascii="Arial" w:hAnsi="Arial" w:cs="Arial"/>
        </w:rPr>
      </w:pPr>
      <w:r w:rsidRPr="00C35094">
        <w:rPr>
          <w:rFonts w:ascii="Arial" w:hAnsi="Arial" w:cs="Arial"/>
        </w:rPr>
        <w:t>En el caso de que no conste la situación del beneficiario respecto a los requisitos reseñados</w:t>
      </w:r>
      <w:r>
        <w:rPr>
          <w:rFonts w:ascii="Arial" w:hAnsi="Arial" w:cs="Arial"/>
        </w:rPr>
        <w:t xml:space="preserve"> en este apartado</w:t>
      </w:r>
      <w:r w:rsidRPr="00C35094">
        <w:rPr>
          <w:rFonts w:ascii="Arial" w:hAnsi="Arial" w:cs="Arial"/>
        </w:rPr>
        <w:t>, se le requerirá para que, en el plazo máximo de diez días, desde el día siguiente a la notificación del requerimiento, aporte los oportunos certificados, declaraciones responsables o información requerida, todo ello sin perjui</w:t>
      </w:r>
      <w:r w:rsidR="006B2F1D">
        <w:rPr>
          <w:rFonts w:ascii="Arial" w:hAnsi="Arial" w:cs="Arial"/>
        </w:rPr>
        <w:t>cio de l</w:t>
      </w:r>
      <w:r w:rsidR="002900A0">
        <w:rPr>
          <w:rFonts w:ascii="Arial" w:hAnsi="Arial" w:cs="Arial"/>
        </w:rPr>
        <w:t xml:space="preserve">o </w:t>
      </w:r>
      <w:r w:rsidR="002900A0" w:rsidRPr="00555C8A">
        <w:rPr>
          <w:rFonts w:ascii="Arial" w:hAnsi="Arial" w:cs="Arial"/>
        </w:rPr>
        <w:t xml:space="preserve">previsto en el </w:t>
      </w:r>
      <w:r w:rsidR="007D5A27" w:rsidRPr="00555C8A">
        <w:rPr>
          <w:rFonts w:ascii="Arial" w:hAnsi="Arial" w:cs="Arial"/>
        </w:rPr>
        <w:t>apartado</w:t>
      </w:r>
      <w:r w:rsidR="003D7A4D" w:rsidRPr="00555C8A">
        <w:rPr>
          <w:rFonts w:ascii="Arial" w:hAnsi="Arial" w:cs="Arial"/>
        </w:rPr>
        <w:t xml:space="preserve"> decimocuarto </w:t>
      </w:r>
      <w:r w:rsidRPr="00555C8A">
        <w:rPr>
          <w:rFonts w:ascii="Arial" w:hAnsi="Arial" w:cs="Arial"/>
        </w:rPr>
        <w:t>4.</w:t>
      </w:r>
      <w:r>
        <w:rPr>
          <w:rFonts w:ascii="Arial" w:hAnsi="Arial" w:cs="Arial"/>
        </w:rPr>
        <w:t xml:space="preserve"> </w:t>
      </w:r>
    </w:p>
    <w:p w:rsidR="00EF236D" w:rsidRDefault="008436D1" w:rsidP="00EF236D">
      <w:pPr>
        <w:spacing w:before="120" w:after="120" w:line="276" w:lineRule="auto"/>
        <w:jc w:val="both"/>
        <w:rPr>
          <w:rFonts w:ascii="Arial" w:hAnsi="Arial" w:cs="Arial"/>
        </w:rPr>
      </w:pPr>
      <w:r>
        <w:rPr>
          <w:rFonts w:ascii="Arial" w:hAnsi="Arial" w:cs="Arial"/>
        </w:rPr>
        <w:t>5</w:t>
      </w:r>
      <w:r w:rsidR="00EF236D">
        <w:rPr>
          <w:rFonts w:ascii="Arial" w:hAnsi="Arial" w:cs="Arial"/>
        </w:rPr>
        <w:t>. De conformidad con el artículo 61.3 del Real Decreto-ley 36/2020, de 30 de diciembre, l</w:t>
      </w:r>
      <w:r w:rsidR="00EF236D" w:rsidRPr="00841801">
        <w:rPr>
          <w:rFonts w:ascii="Arial" w:hAnsi="Arial" w:cs="Arial"/>
        </w:rPr>
        <w:t xml:space="preserve">os beneficiarios deberán acreditar que se encuentran al corriente del pago de las obligaciones de reembolso de cualesquiera otros préstamos o anticipos concedidos anteriormente con cargo a los créditos específicamente consignados para la gestión de </w:t>
      </w:r>
      <w:r w:rsidR="00EF236D">
        <w:rPr>
          <w:rFonts w:ascii="Arial" w:hAnsi="Arial" w:cs="Arial"/>
        </w:rPr>
        <w:t>estos fondos</w:t>
      </w:r>
      <w:r w:rsidR="00EF236D" w:rsidRPr="00841801">
        <w:rPr>
          <w:rFonts w:ascii="Arial" w:hAnsi="Arial" w:cs="Arial"/>
        </w:rPr>
        <w:t xml:space="preserve">. Corresponde </w:t>
      </w:r>
      <w:r w:rsidR="00EF236D">
        <w:rPr>
          <w:rFonts w:ascii="Arial" w:hAnsi="Arial" w:cs="Arial"/>
        </w:rPr>
        <w:t xml:space="preserve">a la </w:t>
      </w:r>
      <w:r w:rsidR="00EF236D" w:rsidRPr="002C3277">
        <w:rPr>
          <w:rFonts w:ascii="Arial" w:hAnsi="Arial" w:cs="Arial"/>
        </w:rPr>
        <w:t xml:space="preserve">Dirección General de </w:t>
      </w:r>
      <w:r w:rsidR="00D544A8">
        <w:rPr>
          <w:rFonts w:ascii="Arial" w:hAnsi="Arial" w:cs="Arial"/>
        </w:rPr>
        <w:t>Comercio y Consumo</w:t>
      </w:r>
      <w:r w:rsidR="00EF236D" w:rsidRPr="00841801">
        <w:rPr>
          <w:rFonts w:ascii="Arial" w:hAnsi="Arial" w:cs="Arial"/>
        </w:rPr>
        <w:t xml:space="preserve"> comprobar el cumplimiento de tales condiciones con anterioridad al pago, exigiendo</w:t>
      </w:r>
      <w:r w:rsidR="00EF236D">
        <w:rPr>
          <w:rFonts w:ascii="Arial" w:hAnsi="Arial" w:cs="Arial"/>
        </w:rPr>
        <w:t xml:space="preserve"> a tal efecto, </w:t>
      </w:r>
      <w:r w:rsidR="00EF236D">
        <w:rPr>
          <w:rFonts w:ascii="Arial" w:eastAsia="Times New Roman" w:hAnsi="Arial" w:cs="Arial"/>
          <w:lang w:eastAsia="es-ES"/>
        </w:rPr>
        <w:t xml:space="preserve">cuando no pueda acreditarse de otro modo, </w:t>
      </w:r>
      <w:r w:rsidR="00EF236D" w:rsidRPr="00EA0AE7">
        <w:rPr>
          <w:rFonts w:ascii="Arial" w:hAnsi="Arial" w:cs="Arial"/>
        </w:rPr>
        <w:t>una</w:t>
      </w:r>
      <w:r w:rsidR="00EF236D">
        <w:rPr>
          <w:rFonts w:ascii="Arial" w:hAnsi="Arial" w:cs="Arial"/>
        </w:rPr>
        <w:t xml:space="preserve"> </w:t>
      </w:r>
      <w:r w:rsidR="00EF236D" w:rsidRPr="00C168D2">
        <w:rPr>
          <w:rFonts w:ascii="Arial" w:hAnsi="Arial" w:cs="Arial"/>
        </w:rPr>
        <w:t>declaración responsable del beneficiario</w:t>
      </w:r>
      <w:r w:rsidR="00EF236D">
        <w:rPr>
          <w:rFonts w:ascii="Arial" w:hAnsi="Arial" w:cs="Arial"/>
        </w:rPr>
        <w:t>.</w:t>
      </w:r>
    </w:p>
    <w:p w:rsidR="00EF236D" w:rsidRPr="004C3853" w:rsidRDefault="00EF236D" w:rsidP="00EF236D">
      <w:pPr>
        <w:spacing w:before="120" w:after="120" w:line="276" w:lineRule="auto"/>
        <w:jc w:val="both"/>
        <w:rPr>
          <w:rFonts w:ascii="Arial" w:hAnsi="Arial" w:cs="Arial"/>
        </w:rPr>
      </w:pPr>
      <w:r w:rsidRPr="004C3853">
        <w:rPr>
          <w:rFonts w:ascii="Arial" w:hAnsi="Arial" w:cs="Arial"/>
        </w:rPr>
        <w:t>En virtud de lo establecido en el artículo 22.2.e) del Reglamento (UE) 2021/241, de 12 de febrero de 2021,</w:t>
      </w:r>
      <w:r>
        <w:rPr>
          <w:rFonts w:ascii="Arial" w:hAnsi="Arial" w:cs="Arial"/>
        </w:rPr>
        <w:t xml:space="preserve"> </w:t>
      </w:r>
      <w:r w:rsidRPr="004C3853">
        <w:rPr>
          <w:rFonts w:ascii="Arial" w:hAnsi="Arial" w:cs="Arial"/>
        </w:rPr>
        <w:t>y el artículo 129 del Reglamento Financiero (Reglamento (UE, Euratom) 2018/1046 del Parlamento Europeo y del Consejo, de 18 de julio de 2018) la percepción de fondos del Plan de Recuperación y Resiliencia estará condicionada a que se presente compromiso por escrito para conceder los derechos y los accesos necesarios para garantizar que la Comisión, la OLAF, el Tribunal de Cuentas Europeo, la Fiscalía Europea y las autoridades nacionales competentes ejerzan sus competencias de control.</w:t>
      </w:r>
    </w:p>
    <w:p w:rsidR="00EF236D" w:rsidRPr="00D544A8" w:rsidRDefault="00B771C4" w:rsidP="00EF236D">
      <w:pPr>
        <w:spacing w:before="120" w:after="120" w:line="276" w:lineRule="auto"/>
        <w:jc w:val="both"/>
        <w:rPr>
          <w:rFonts w:ascii="Arial" w:hAnsi="Arial" w:cs="Arial"/>
        </w:rPr>
      </w:pPr>
      <w:r w:rsidRPr="00555C8A">
        <w:rPr>
          <w:rFonts w:ascii="Arial" w:hAnsi="Arial" w:cs="Arial"/>
          <w:b/>
        </w:rPr>
        <w:t>Vigésimo</w:t>
      </w:r>
      <w:r w:rsidR="00EF236D" w:rsidRPr="004C3853">
        <w:rPr>
          <w:rFonts w:ascii="Arial" w:hAnsi="Arial" w:cs="Arial"/>
        </w:rPr>
        <w:t xml:space="preserve">. </w:t>
      </w:r>
      <w:r w:rsidR="00EF236D" w:rsidRPr="00D544A8">
        <w:rPr>
          <w:rFonts w:ascii="Arial" w:hAnsi="Arial" w:cs="Arial"/>
        </w:rPr>
        <w:t>Justificación de las ayudas.</w:t>
      </w:r>
    </w:p>
    <w:p w:rsidR="00EF236D" w:rsidRPr="001A2710" w:rsidRDefault="00EF236D" w:rsidP="00EF236D">
      <w:pPr>
        <w:spacing w:before="120" w:after="120" w:line="276" w:lineRule="auto"/>
        <w:jc w:val="both"/>
        <w:rPr>
          <w:rFonts w:ascii="Arial" w:hAnsi="Arial" w:cs="Arial"/>
        </w:rPr>
      </w:pPr>
      <w:r>
        <w:rPr>
          <w:rFonts w:ascii="Arial" w:hAnsi="Arial" w:cs="Arial"/>
        </w:rPr>
        <w:t xml:space="preserve">1. </w:t>
      </w:r>
      <w:r w:rsidR="00B771C4" w:rsidRPr="001A2710">
        <w:rPr>
          <w:rFonts w:ascii="Arial" w:hAnsi="Arial" w:cs="Arial"/>
        </w:rPr>
        <w:t>Se establece un plazo de un</w:t>
      </w:r>
      <w:r w:rsidR="008436D1" w:rsidRPr="001A2710">
        <w:rPr>
          <w:rFonts w:ascii="Arial" w:hAnsi="Arial" w:cs="Arial"/>
        </w:rPr>
        <w:t xml:space="preserve"> mes</w:t>
      </w:r>
      <w:r w:rsidRPr="001A2710">
        <w:rPr>
          <w:rFonts w:ascii="Arial" w:hAnsi="Arial" w:cs="Arial"/>
        </w:rPr>
        <w:t xml:space="preserve"> desde la finalización de las actuaciones subvencionadas, de acuerdo con el cronograma presentado en la </w:t>
      </w:r>
      <w:r w:rsidRPr="00555C8A">
        <w:rPr>
          <w:rFonts w:ascii="Arial" w:hAnsi="Arial" w:cs="Arial"/>
        </w:rPr>
        <w:t>solicitud</w:t>
      </w:r>
      <w:r w:rsidR="003D7A4D" w:rsidRPr="00555C8A">
        <w:rPr>
          <w:rFonts w:ascii="Arial" w:hAnsi="Arial" w:cs="Arial"/>
        </w:rPr>
        <w:t xml:space="preserve"> (Anexo II)</w:t>
      </w:r>
      <w:r w:rsidRPr="00555C8A">
        <w:rPr>
          <w:rFonts w:ascii="Arial" w:hAnsi="Arial" w:cs="Arial"/>
        </w:rPr>
        <w:t>, para</w:t>
      </w:r>
      <w:r w:rsidRPr="001A2710">
        <w:rPr>
          <w:rFonts w:ascii="Arial" w:hAnsi="Arial" w:cs="Arial"/>
        </w:rPr>
        <w:t xml:space="preserve"> presentar la justificación de los gastos realizados</w:t>
      </w:r>
      <w:r w:rsidR="00563781" w:rsidRPr="001A2710">
        <w:rPr>
          <w:rFonts w:ascii="Arial" w:hAnsi="Arial" w:cs="Arial"/>
        </w:rPr>
        <w:t>, con un límite má</w:t>
      </w:r>
      <w:r w:rsidR="001A2710" w:rsidRPr="001A2710">
        <w:rPr>
          <w:rFonts w:ascii="Arial" w:hAnsi="Arial" w:cs="Arial"/>
        </w:rPr>
        <w:t>ximo a determinar en la convocatoria regulada en el capítulo III de esta orden.</w:t>
      </w:r>
    </w:p>
    <w:p w:rsidR="00EF236D" w:rsidRDefault="00EF236D" w:rsidP="00EF236D">
      <w:pPr>
        <w:spacing w:before="120" w:after="120" w:line="276" w:lineRule="auto"/>
        <w:jc w:val="both"/>
        <w:rPr>
          <w:rFonts w:ascii="Arial" w:hAnsi="Arial" w:cs="Arial"/>
        </w:rPr>
      </w:pPr>
      <w:r>
        <w:rPr>
          <w:rFonts w:ascii="Arial" w:hAnsi="Arial" w:cs="Arial"/>
        </w:rPr>
        <w:t xml:space="preserve">2. </w:t>
      </w:r>
      <w:r w:rsidRPr="00952FCE">
        <w:rPr>
          <w:rFonts w:ascii="Arial" w:hAnsi="Arial" w:cs="Arial"/>
        </w:rPr>
        <w:t xml:space="preserve">La justificación documental de la realización de las actuaciones financiadas se realizará según la modalidad de cuenta justificativa con aportación de </w:t>
      </w:r>
      <w:r>
        <w:rPr>
          <w:rFonts w:ascii="Arial" w:hAnsi="Arial" w:cs="Arial"/>
        </w:rPr>
        <w:t xml:space="preserve">justificantes de gasto y </w:t>
      </w:r>
      <w:r w:rsidRPr="00555C8A">
        <w:rPr>
          <w:rFonts w:ascii="Arial" w:hAnsi="Arial" w:cs="Arial"/>
        </w:rPr>
        <w:t>justificantes de pago</w:t>
      </w:r>
      <w:r w:rsidR="003D7A4D" w:rsidRPr="00555C8A">
        <w:rPr>
          <w:rFonts w:ascii="Arial" w:hAnsi="Arial" w:cs="Arial"/>
        </w:rPr>
        <w:t xml:space="preserve"> (Anexos IV y V)</w:t>
      </w:r>
      <w:r w:rsidRPr="00555C8A">
        <w:rPr>
          <w:rFonts w:ascii="Arial" w:hAnsi="Arial" w:cs="Arial"/>
        </w:rPr>
        <w:t>. Se deberá ac</w:t>
      </w:r>
      <w:r w:rsidRPr="00BE3139">
        <w:rPr>
          <w:rFonts w:ascii="Arial" w:hAnsi="Arial" w:cs="Arial"/>
        </w:rPr>
        <w:t>ompañar, en su caso, detalle de otras ayudas percibidas que hayan financiado alguno de estos gastos, con indicación de su importe y su procedencia</w:t>
      </w:r>
      <w:r w:rsidRPr="00087E54">
        <w:rPr>
          <w:rFonts w:ascii="Arial" w:hAnsi="Arial" w:cs="Arial"/>
        </w:rPr>
        <w:t>.</w:t>
      </w:r>
      <w:r>
        <w:rPr>
          <w:rFonts w:ascii="Arial" w:hAnsi="Arial" w:cs="Arial"/>
        </w:rPr>
        <w:t xml:space="preserve"> </w:t>
      </w:r>
    </w:p>
    <w:p w:rsidR="00EF236D" w:rsidRPr="00011121" w:rsidRDefault="00EF236D" w:rsidP="00EF236D">
      <w:pPr>
        <w:spacing w:before="240" w:after="240" w:line="276" w:lineRule="auto"/>
        <w:jc w:val="both"/>
        <w:rPr>
          <w:rFonts w:ascii="Arial" w:hAnsi="Arial" w:cs="Arial"/>
          <w:strike/>
        </w:rPr>
      </w:pPr>
      <w:r>
        <w:rPr>
          <w:rFonts w:ascii="Arial" w:hAnsi="Arial" w:cs="Arial"/>
        </w:rPr>
        <w:t xml:space="preserve">3. </w:t>
      </w:r>
      <w:r w:rsidRPr="00087E54">
        <w:rPr>
          <w:rFonts w:ascii="Arial" w:hAnsi="Arial" w:cs="Arial"/>
        </w:rPr>
        <w:t>Toda la documentación de justificación de la realización de las actividades de la i</w:t>
      </w:r>
      <w:r w:rsidR="00011121">
        <w:rPr>
          <w:rFonts w:ascii="Arial" w:hAnsi="Arial" w:cs="Arial"/>
        </w:rPr>
        <w:t xml:space="preserve">nversión se deberá presentar conforme </w:t>
      </w:r>
      <w:r w:rsidR="003D7A4D">
        <w:rPr>
          <w:rFonts w:ascii="Arial" w:hAnsi="Arial" w:cs="Arial"/>
        </w:rPr>
        <w:t xml:space="preserve">a lo dispuesto en el </w:t>
      </w:r>
      <w:r w:rsidR="003D7A4D" w:rsidRPr="00555C8A">
        <w:rPr>
          <w:rFonts w:ascii="Arial" w:hAnsi="Arial" w:cs="Arial"/>
        </w:rPr>
        <w:t>resuelvo decimocuarto</w:t>
      </w:r>
      <w:r w:rsidR="00011121">
        <w:rPr>
          <w:rFonts w:ascii="Arial" w:hAnsi="Arial" w:cs="Arial"/>
        </w:rPr>
        <w:t>.2 de la presente orden.</w:t>
      </w:r>
      <w:r w:rsidRPr="00087E54">
        <w:rPr>
          <w:rFonts w:ascii="Arial" w:hAnsi="Arial" w:cs="Arial"/>
        </w:rPr>
        <w:t xml:space="preserve"> </w:t>
      </w:r>
    </w:p>
    <w:p w:rsidR="00EF236D" w:rsidRPr="00087E54" w:rsidRDefault="00011121" w:rsidP="00EF236D">
      <w:pPr>
        <w:pStyle w:val="Pa6"/>
        <w:spacing w:before="240" w:after="240" w:line="276" w:lineRule="auto"/>
        <w:jc w:val="both"/>
        <w:rPr>
          <w:sz w:val="22"/>
          <w:szCs w:val="22"/>
        </w:rPr>
      </w:pPr>
      <w:r>
        <w:rPr>
          <w:sz w:val="22"/>
          <w:szCs w:val="22"/>
        </w:rPr>
        <w:lastRenderedPageBreak/>
        <w:t>La presentación</w:t>
      </w:r>
      <w:r w:rsidR="00EF236D" w:rsidRPr="00087E54">
        <w:rPr>
          <w:sz w:val="22"/>
          <w:szCs w:val="22"/>
        </w:rPr>
        <w:t xml:space="preserve"> no exime a los beneficiarios de conservar los originales de los justificantes de gasto y pago, informes de auditoría, u otros, por si les fueran requeridos posteriormente por el órgano instructor y responsable del seguimiento o, al realizar las actividades de control legalmente previstas, por la Intervención General d</w:t>
      </w:r>
      <w:r w:rsidR="00EF236D">
        <w:rPr>
          <w:sz w:val="22"/>
          <w:szCs w:val="22"/>
        </w:rPr>
        <w:t xml:space="preserve">e la </w:t>
      </w:r>
      <w:r>
        <w:rPr>
          <w:sz w:val="22"/>
          <w:szCs w:val="22"/>
        </w:rPr>
        <w:t xml:space="preserve">Comunidad Autónoma, de la </w:t>
      </w:r>
      <w:r w:rsidR="00EF236D">
        <w:rPr>
          <w:sz w:val="22"/>
          <w:szCs w:val="22"/>
        </w:rPr>
        <w:t>Administración del Estado,</w:t>
      </w:r>
      <w:r w:rsidR="00EF236D" w:rsidRPr="00087E54">
        <w:rPr>
          <w:sz w:val="22"/>
          <w:szCs w:val="22"/>
        </w:rPr>
        <w:t xml:space="preserve"> el Tribunal de Cuentas</w:t>
      </w:r>
      <w:r w:rsidR="00EF236D">
        <w:rPr>
          <w:sz w:val="22"/>
          <w:szCs w:val="22"/>
        </w:rPr>
        <w:t>,</w:t>
      </w:r>
      <w:r w:rsidR="00EF236D" w:rsidRPr="00D73AB8">
        <w:rPr>
          <w:sz w:val="22"/>
          <w:szCs w:val="22"/>
        </w:rPr>
        <w:t xml:space="preserve"> </w:t>
      </w:r>
      <w:r w:rsidR="00EF236D" w:rsidRPr="00322627">
        <w:rPr>
          <w:sz w:val="22"/>
          <w:szCs w:val="22"/>
        </w:rPr>
        <w:t>la Comisión, la OLAF, el Tribunal de Cuent</w:t>
      </w:r>
      <w:r w:rsidR="00EF236D">
        <w:rPr>
          <w:sz w:val="22"/>
          <w:szCs w:val="22"/>
        </w:rPr>
        <w:t>as Europeo, la Fiscalía Europea.</w:t>
      </w:r>
    </w:p>
    <w:p w:rsidR="00EF236D" w:rsidRPr="00087E54" w:rsidRDefault="00EF236D" w:rsidP="00EF236D">
      <w:pPr>
        <w:spacing w:before="240" w:after="240" w:line="276" w:lineRule="auto"/>
        <w:jc w:val="both"/>
        <w:rPr>
          <w:rFonts w:ascii="Arial" w:hAnsi="Arial" w:cs="Arial"/>
        </w:rPr>
      </w:pPr>
      <w:r>
        <w:rPr>
          <w:rFonts w:ascii="Arial" w:hAnsi="Arial" w:cs="Arial"/>
        </w:rPr>
        <w:t>4.</w:t>
      </w:r>
      <w:r w:rsidRPr="00087E54">
        <w:rPr>
          <w:rFonts w:ascii="Arial" w:hAnsi="Arial" w:cs="Arial"/>
        </w:rPr>
        <w:t xml:space="preserve"> Transcurrido el plazo establecido sin haberse presentado la documentación justificativa ante el órgano competente, este requerirá al beneficiario para que en el plazo </w:t>
      </w:r>
      <w:r w:rsidRPr="00555C8A">
        <w:rPr>
          <w:rFonts w:ascii="Arial" w:hAnsi="Arial" w:cs="Arial"/>
        </w:rPr>
        <w:t xml:space="preserve">improrrogable de </w:t>
      </w:r>
      <w:r w:rsidR="003D7A4D" w:rsidRPr="00555C8A">
        <w:rPr>
          <w:rFonts w:ascii="Arial" w:hAnsi="Arial" w:cs="Arial"/>
        </w:rPr>
        <w:t xml:space="preserve">quince </w:t>
      </w:r>
      <w:r w:rsidRPr="00555C8A">
        <w:rPr>
          <w:rFonts w:ascii="Arial" w:hAnsi="Arial" w:cs="Arial"/>
        </w:rPr>
        <w:t>días hábiles</w:t>
      </w:r>
      <w:r w:rsidRPr="00087E54">
        <w:rPr>
          <w:rFonts w:ascii="Arial" w:hAnsi="Arial" w:cs="Arial"/>
        </w:rPr>
        <w:t xml:space="preserve"> sea presentada, con apercibimiento de que la falta de presentación dará lugar a la exigencia del reintegro y demás responsabilidade</w:t>
      </w:r>
      <w:r w:rsidR="00D544A8">
        <w:rPr>
          <w:rFonts w:ascii="Arial" w:hAnsi="Arial" w:cs="Arial"/>
        </w:rPr>
        <w:t>s establecidas en la Ley 10/2006, de 17 de julio</w:t>
      </w:r>
      <w:r w:rsidRPr="00087E54">
        <w:rPr>
          <w:rFonts w:ascii="Arial" w:hAnsi="Arial" w:cs="Arial"/>
        </w:rPr>
        <w:t>.</w:t>
      </w:r>
    </w:p>
    <w:p w:rsidR="00EF236D" w:rsidRPr="00087E54" w:rsidRDefault="00EF236D" w:rsidP="00EF236D">
      <w:pPr>
        <w:spacing w:before="240" w:after="240" w:line="276" w:lineRule="auto"/>
        <w:jc w:val="both"/>
        <w:rPr>
          <w:rFonts w:ascii="Arial" w:hAnsi="Arial" w:cs="Arial"/>
        </w:rPr>
      </w:pPr>
      <w:r>
        <w:rPr>
          <w:rFonts w:ascii="Arial" w:hAnsi="Arial" w:cs="Arial"/>
        </w:rPr>
        <w:t>5.</w:t>
      </w:r>
      <w:r w:rsidRPr="00087E54">
        <w:rPr>
          <w:rFonts w:ascii="Arial" w:hAnsi="Arial" w:cs="Arial"/>
        </w:rPr>
        <w:t xml:space="preserve"> La justificación se ajustará también a las exigencias de la normativa de la Unión Europea y nacional relativa al Mecanismo de Recuperación y Resiliencia.</w:t>
      </w:r>
    </w:p>
    <w:p w:rsidR="00EF236D" w:rsidRPr="00087E54" w:rsidRDefault="00EF236D" w:rsidP="00EF236D">
      <w:pPr>
        <w:spacing w:before="240" w:after="240" w:line="276" w:lineRule="auto"/>
        <w:jc w:val="both"/>
        <w:rPr>
          <w:rFonts w:ascii="Arial" w:hAnsi="Arial" w:cs="Arial"/>
        </w:rPr>
      </w:pPr>
      <w:r>
        <w:rPr>
          <w:rFonts w:ascii="Arial" w:hAnsi="Arial" w:cs="Arial"/>
        </w:rPr>
        <w:t>6</w:t>
      </w:r>
      <w:r w:rsidRPr="00087E54">
        <w:rPr>
          <w:rFonts w:ascii="Arial" w:hAnsi="Arial" w:cs="Arial"/>
        </w:rPr>
        <w:t>. La justificación de las ayudas deberá contener siempre, independientemente de la acción realizada, la siguiente documentación:</w:t>
      </w:r>
    </w:p>
    <w:p w:rsidR="00EF236D" w:rsidRDefault="00EF236D" w:rsidP="00EF236D">
      <w:pPr>
        <w:pStyle w:val="Prrafodelista"/>
        <w:tabs>
          <w:tab w:val="left" w:pos="284"/>
        </w:tabs>
        <w:spacing w:before="120" w:after="120" w:line="276" w:lineRule="auto"/>
        <w:ind w:left="0"/>
        <w:contextualSpacing w:val="0"/>
        <w:jc w:val="both"/>
        <w:rPr>
          <w:rFonts w:ascii="Arial" w:hAnsi="Arial" w:cs="Arial"/>
        </w:rPr>
      </w:pPr>
      <w:r>
        <w:rPr>
          <w:rFonts w:ascii="Arial" w:hAnsi="Arial" w:cs="Arial"/>
        </w:rPr>
        <w:t xml:space="preserve">a) </w:t>
      </w:r>
      <w:r w:rsidRPr="004931F5">
        <w:rPr>
          <w:rFonts w:ascii="Arial" w:hAnsi="Arial" w:cs="Arial"/>
        </w:rPr>
        <w:t>Memoria</w:t>
      </w:r>
      <w:r>
        <w:rPr>
          <w:rFonts w:ascii="Arial" w:hAnsi="Arial" w:cs="Arial"/>
        </w:rPr>
        <w:t xml:space="preserve"> </w:t>
      </w:r>
      <w:r w:rsidRPr="004931F5">
        <w:rPr>
          <w:rFonts w:ascii="Arial" w:hAnsi="Arial" w:cs="Arial"/>
        </w:rPr>
        <w:t xml:space="preserve">justificativa de </w:t>
      </w:r>
      <w:r>
        <w:rPr>
          <w:rFonts w:ascii="Arial" w:hAnsi="Arial" w:cs="Arial"/>
        </w:rPr>
        <w:t xml:space="preserve">las </w:t>
      </w:r>
      <w:r w:rsidRPr="004931F5">
        <w:rPr>
          <w:rFonts w:ascii="Arial" w:hAnsi="Arial" w:cs="Arial"/>
        </w:rPr>
        <w:t>actuaci</w:t>
      </w:r>
      <w:r>
        <w:rPr>
          <w:rFonts w:ascii="Arial" w:hAnsi="Arial" w:cs="Arial"/>
        </w:rPr>
        <w:t>ones</w:t>
      </w:r>
      <w:r w:rsidRPr="004931F5">
        <w:rPr>
          <w:rFonts w:ascii="Arial" w:hAnsi="Arial" w:cs="Arial"/>
        </w:rPr>
        <w:t xml:space="preserve"> </w:t>
      </w:r>
      <w:r>
        <w:rPr>
          <w:rFonts w:ascii="Arial" w:hAnsi="Arial" w:cs="Arial"/>
        </w:rPr>
        <w:t xml:space="preserve">desarrolladas </w:t>
      </w:r>
      <w:r w:rsidRPr="004931F5">
        <w:rPr>
          <w:rFonts w:ascii="Arial" w:hAnsi="Arial" w:cs="Arial"/>
        </w:rPr>
        <w:t xml:space="preserve">firmada </w:t>
      </w:r>
      <w:r>
        <w:rPr>
          <w:rFonts w:ascii="Arial" w:hAnsi="Arial" w:cs="Arial"/>
        </w:rPr>
        <w:t>electrónicamente</w:t>
      </w:r>
      <w:r w:rsidR="00011121">
        <w:rPr>
          <w:rFonts w:ascii="Arial" w:hAnsi="Arial" w:cs="Arial"/>
        </w:rPr>
        <w:t>, en su caso,</w:t>
      </w:r>
      <w:r>
        <w:rPr>
          <w:rFonts w:ascii="Arial" w:hAnsi="Arial" w:cs="Arial"/>
        </w:rPr>
        <w:t xml:space="preserve"> que constará de:</w:t>
      </w:r>
    </w:p>
    <w:p w:rsidR="00EF236D" w:rsidRDefault="00EF236D" w:rsidP="00EF236D">
      <w:pPr>
        <w:pStyle w:val="Prrafodelista"/>
        <w:tabs>
          <w:tab w:val="left" w:pos="284"/>
        </w:tabs>
        <w:spacing w:before="120" w:after="120" w:line="276" w:lineRule="auto"/>
        <w:ind w:left="0"/>
        <w:contextualSpacing w:val="0"/>
        <w:jc w:val="both"/>
        <w:rPr>
          <w:rFonts w:ascii="Arial" w:hAnsi="Arial" w:cs="Arial"/>
        </w:rPr>
      </w:pPr>
      <w:r>
        <w:rPr>
          <w:rFonts w:ascii="Arial" w:hAnsi="Arial" w:cs="Arial"/>
        </w:rPr>
        <w:t xml:space="preserve">1º Un informe sobre </w:t>
      </w:r>
      <w:r w:rsidRPr="004931F5">
        <w:rPr>
          <w:rFonts w:ascii="Arial" w:hAnsi="Arial" w:cs="Arial"/>
        </w:rPr>
        <w:t xml:space="preserve">el cumplimiento de las condiciones </w:t>
      </w:r>
      <w:r>
        <w:rPr>
          <w:rFonts w:ascii="Arial" w:hAnsi="Arial" w:cs="Arial"/>
        </w:rPr>
        <w:t>y la finalidad para la que se concedió</w:t>
      </w:r>
      <w:r w:rsidRPr="004931F5">
        <w:rPr>
          <w:rFonts w:ascii="Arial" w:hAnsi="Arial" w:cs="Arial"/>
        </w:rPr>
        <w:t xml:space="preserve"> la subvención, en la que se describan de manera detallada cada una de las </w:t>
      </w:r>
      <w:r>
        <w:rPr>
          <w:rFonts w:ascii="Arial" w:hAnsi="Arial" w:cs="Arial"/>
        </w:rPr>
        <w:t>actuaciones llevadas a cabo.</w:t>
      </w:r>
    </w:p>
    <w:p w:rsidR="00EF236D" w:rsidRDefault="00EF236D" w:rsidP="00EF236D">
      <w:pPr>
        <w:pStyle w:val="Prrafodelista"/>
        <w:tabs>
          <w:tab w:val="left" w:pos="284"/>
        </w:tabs>
        <w:spacing w:before="120" w:after="120" w:line="276" w:lineRule="auto"/>
        <w:ind w:left="0"/>
        <w:contextualSpacing w:val="0"/>
        <w:jc w:val="both"/>
        <w:rPr>
          <w:rFonts w:ascii="Arial" w:hAnsi="Arial" w:cs="Arial"/>
        </w:rPr>
      </w:pPr>
      <w:r>
        <w:rPr>
          <w:rFonts w:ascii="Arial" w:hAnsi="Arial" w:cs="Arial"/>
        </w:rPr>
        <w:t>2º Una evaluación de los resultados obtenidos y los medios de comprobación del cumplimiento a fecha del informe.</w:t>
      </w:r>
    </w:p>
    <w:p w:rsidR="00EF236D" w:rsidRDefault="00EF236D" w:rsidP="00EF236D">
      <w:pPr>
        <w:pStyle w:val="Prrafodelista"/>
        <w:tabs>
          <w:tab w:val="left" w:pos="284"/>
        </w:tabs>
        <w:spacing w:before="120" w:after="120" w:line="276" w:lineRule="auto"/>
        <w:ind w:left="0"/>
        <w:contextualSpacing w:val="0"/>
        <w:jc w:val="both"/>
        <w:rPr>
          <w:rFonts w:ascii="Arial" w:hAnsi="Arial" w:cs="Arial"/>
        </w:rPr>
      </w:pPr>
      <w:r>
        <w:rPr>
          <w:rFonts w:ascii="Arial" w:hAnsi="Arial" w:cs="Arial"/>
        </w:rPr>
        <w:t xml:space="preserve">3º Un estado financiero recapitulativo donde consten los gastos planificados y los realizados efectivamente, cada uno de ellos relacionado con las actuaciones correspondientes, según el modelo del </w:t>
      </w:r>
      <w:r w:rsidRPr="00BA4979">
        <w:rPr>
          <w:rFonts w:ascii="Arial" w:hAnsi="Arial" w:cs="Arial"/>
        </w:rPr>
        <w:t xml:space="preserve">anexo </w:t>
      </w:r>
      <w:r w:rsidR="00563781">
        <w:rPr>
          <w:rFonts w:ascii="Arial" w:hAnsi="Arial" w:cs="Arial"/>
        </w:rPr>
        <w:t>IV</w:t>
      </w:r>
      <w:r w:rsidRPr="00BA4979">
        <w:rPr>
          <w:rFonts w:ascii="Arial" w:hAnsi="Arial" w:cs="Arial"/>
        </w:rPr>
        <w:t>.</w:t>
      </w:r>
    </w:p>
    <w:p w:rsidR="00EF236D" w:rsidRDefault="00011121" w:rsidP="00EF236D">
      <w:pPr>
        <w:pStyle w:val="Prrafodelista"/>
        <w:tabs>
          <w:tab w:val="left" w:pos="284"/>
        </w:tabs>
        <w:spacing w:before="120" w:after="120" w:line="276" w:lineRule="auto"/>
        <w:ind w:left="0"/>
        <w:contextualSpacing w:val="0"/>
        <w:jc w:val="both"/>
        <w:rPr>
          <w:rFonts w:ascii="Arial" w:hAnsi="Arial" w:cs="Arial"/>
        </w:rPr>
      </w:pPr>
      <w:r>
        <w:rPr>
          <w:rFonts w:ascii="Arial" w:hAnsi="Arial" w:cs="Arial"/>
        </w:rPr>
        <w:t>b</w:t>
      </w:r>
      <w:r w:rsidR="00EF236D">
        <w:rPr>
          <w:rFonts w:ascii="Arial" w:hAnsi="Arial" w:cs="Arial"/>
        </w:rPr>
        <w:t xml:space="preserve">) </w:t>
      </w:r>
      <w:r w:rsidR="00EF236D" w:rsidRPr="00151CA4">
        <w:rPr>
          <w:rFonts w:ascii="Arial" w:hAnsi="Arial" w:cs="Arial"/>
        </w:rPr>
        <w:t xml:space="preserve">Facturas o documentos de valor probatorio equivalente en el tráfico jurídico mercantil o con eficacia administrativa incorporados en la relación clasificada de los gastos y la documentación acreditativa del pago. Las facturas deberán estar fechadas dentro del plazo de ejecución del proyecto. </w:t>
      </w:r>
    </w:p>
    <w:p w:rsidR="00EF236D" w:rsidRPr="008F57C5" w:rsidRDefault="00EF236D" w:rsidP="00EF236D">
      <w:pPr>
        <w:pStyle w:val="Prrafodelista"/>
        <w:tabs>
          <w:tab w:val="left" w:pos="284"/>
        </w:tabs>
        <w:spacing w:before="120" w:after="120" w:line="276" w:lineRule="auto"/>
        <w:ind w:left="0"/>
        <w:contextualSpacing w:val="0"/>
        <w:jc w:val="both"/>
        <w:rPr>
          <w:rFonts w:ascii="Arial" w:hAnsi="Arial" w:cs="Arial"/>
        </w:rPr>
      </w:pPr>
      <w:r w:rsidRPr="008F57C5">
        <w:rPr>
          <w:rFonts w:ascii="Arial" w:hAnsi="Arial" w:cs="Arial"/>
        </w:rPr>
        <w:t>No se admitirá la acreditación de pagos en efectivo o metálico para facturas u otros documentos análogos.</w:t>
      </w:r>
    </w:p>
    <w:p w:rsidR="00EF236D" w:rsidRPr="004656BA" w:rsidRDefault="00011121" w:rsidP="00EF236D">
      <w:pPr>
        <w:pStyle w:val="Prrafodelista"/>
        <w:tabs>
          <w:tab w:val="left" w:pos="284"/>
        </w:tabs>
        <w:spacing w:before="120" w:after="120" w:line="276" w:lineRule="auto"/>
        <w:ind w:left="0"/>
        <w:contextualSpacing w:val="0"/>
        <w:jc w:val="both"/>
        <w:rPr>
          <w:rFonts w:ascii="Arial" w:hAnsi="Arial" w:cs="Arial"/>
        </w:rPr>
      </w:pPr>
      <w:r>
        <w:rPr>
          <w:rFonts w:ascii="Arial" w:hAnsi="Arial" w:cs="Arial"/>
        </w:rPr>
        <w:t>c</w:t>
      </w:r>
      <w:r w:rsidR="00EF236D" w:rsidRPr="008F57C5">
        <w:rPr>
          <w:rFonts w:ascii="Arial" w:hAnsi="Arial" w:cs="Arial"/>
        </w:rPr>
        <w:t>) L</w:t>
      </w:r>
      <w:r w:rsidR="00EF236D">
        <w:rPr>
          <w:rFonts w:ascii="Arial" w:hAnsi="Arial" w:cs="Arial"/>
        </w:rPr>
        <w:t>as</w:t>
      </w:r>
      <w:r w:rsidR="00EF236D" w:rsidRPr="004656BA">
        <w:rPr>
          <w:rFonts w:ascii="Arial" w:hAnsi="Arial" w:cs="Arial"/>
        </w:rPr>
        <w:t xml:space="preserve"> tres </w:t>
      </w:r>
      <w:r w:rsidR="00D544A8">
        <w:rPr>
          <w:rFonts w:ascii="Arial" w:hAnsi="Arial" w:cs="Arial"/>
        </w:rPr>
        <w:t xml:space="preserve">ofertas </w:t>
      </w:r>
      <w:r w:rsidR="00EF236D" w:rsidRPr="004656BA">
        <w:rPr>
          <w:rFonts w:ascii="Arial" w:hAnsi="Arial" w:cs="Arial"/>
        </w:rPr>
        <w:t xml:space="preserve">que, en aplicación del artículo 31.3 de la Ley General de Subvenciones, deba de haber solicitado el </w:t>
      </w:r>
      <w:r w:rsidR="00EF236D" w:rsidRPr="00555C8A">
        <w:rPr>
          <w:rFonts w:ascii="Arial" w:hAnsi="Arial" w:cs="Arial"/>
        </w:rPr>
        <w:t>b</w:t>
      </w:r>
      <w:r w:rsidR="003D7A4D" w:rsidRPr="00555C8A">
        <w:rPr>
          <w:rFonts w:ascii="Arial" w:hAnsi="Arial" w:cs="Arial"/>
        </w:rPr>
        <w:t>eneficiario (Anexo III)</w:t>
      </w:r>
    </w:p>
    <w:p w:rsidR="00BB29D9" w:rsidRDefault="00011121" w:rsidP="00EF236D">
      <w:pPr>
        <w:pStyle w:val="Prrafodelista"/>
        <w:tabs>
          <w:tab w:val="left" w:pos="284"/>
        </w:tabs>
        <w:spacing w:before="240" w:after="240" w:line="276" w:lineRule="auto"/>
        <w:ind w:left="0"/>
        <w:jc w:val="both"/>
        <w:rPr>
          <w:rFonts w:ascii="Arial" w:hAnsi="Arial" w:cs="Arial"/>
        </w:rPr>
      </w:pPr>
      <w:r>
        <w:rPr>
          <w:rFonts w:ascii="Arial" w:hAnsi="Arial" w:cs="Arial"/>
        </w:rPr>
        <w:t>d</w:t>
      </w:r>
      <w:r w:rsidR="00EF236D">
        <w:rPr>
          <w:rFonts w:ascii="Arial" w:hAnsi="Arial" w:cs="Arial"/>
        </w:rPr>
        <w:t xml:space="preserve">) </w:t>
      </w:r>
      <w:r w:rsidR="00EF236D" w:rsidRPr="00087E54">
        <w:rPr>
          <w:rFonts w:ascii="Arial" w:hAnsi="Arial" w:cs="Arial"/>
        </w:rPr>
        <w:t xml:space="preserve">Cualquier otra documentación </w:t>
      </w:r>
      <w:r w:rsidR="00EF236D">
        <w:rPr>
          <w:rFonts w:ascii="Arial" w:hAnsi="Arial" w:cs="Arial"/>
        </w:rPr>
        <w:t>justificativa o informes que de acuerdo con la normativa nacional o europea resulten exigibles en el marco del PRTR.</w:t>
      </w:r>
    </w:p>
    <w:p w:rsidR="00BB29D9" w:rsidRDefault="00BB29D9" w:rsidP="00EF236D">
      <w:pPr>
        <w:pStyle w:val="Prrafodelista"/>
        <w:tabs>
          <w:tab w:val="left" w:pos="284"/>
        </w:tabs>
        <w:spacing w:before="240" w:after="240" w:line="276" w:lineRule="auto"/>
        <w:ind w:left="0"/>
        <w:jc w:val="both"/>
        <w:rPr>
          <w:rFonts w:ascii="Arial" w:hAnsi="Arial" w:cs="Arial"/>
        </w:rPr>
      </w:pPr>
    </w:p>
    <w:p w:rsidR="00EF236D" w:rsidRDefault="003D7A4D" w:rsidP="00EF236D">
      <w:pPr>
        <w:pStyle w:val="Prrafodelista"/>
        <w:tabs>
          <w:tab w:val="left" w:pos="284"/>
        </w:tabs>
        <w:spacing w:before="240" w:after="240" w:line="276" w:lineRule="auto"/>
        <w:ind w:left="0"/>
        <w:jc w:val="both"/>
        <w:rPr>
          <w:rFonts w:ascii="Arial" w:hAnsi="Arial" w:cs="Arial"/>
        </w:rPr>
      </w:pPr>
      <w:r>
        <w:rPr>
          <w:rFonts w:ascii="Arial" w:hAnsi="Arial" w:cs="Arial"/>
        </w:rPr>
        <w:t>e</w:t>
      </w:r>
      <w:r w:rsidR="00EF236D">
        <w:rPr>
          <w:rFonts w:ascii="Arial" w:hAnsi="Arial" w:cs="Arial"/>
        </w:rPr>
        <w:t xml:space="preserve">) Cuadro repertoriado de facturas, donde se relaciona cada una de las facturas con sus </w:t>
      </w:r>
      <w:r w:rsidR="00EF236D" w:rsidRPr="00BA4979">
        <w:rPr>
          <w:rFonts w:ascii="Arial" w:hAnsi="Arial" w:cs="Arial"/>
        </w:rPr>
        <w:t xml:space="preserve">correspondientes justificantes de pago y los apuntes en la cuenta bancaria única, según el modelo del anexo </w:t>
      </w:r>
      <w:r w:rsidR="00BA4979" w:rsidRPr="00BA4979">
        <w:rPr>
          <w:rFonts w:ascii="Arial" w:hAnsi="Arial" w:cs="Arial"/>
        </w:rPr>
        <w:t>V</w:t>
      </w:r>
      <w:r w:rsidR="00EF236D" w:rsidRPr="00BA4979">
        <w:rPr>
          <w:rFonts w:ascii="Arial" w:hAnsi="Arial" w:cs="Arial"/>
        </w:rPr>
        <w:t>.</w:t>
      </w:r>
    </w:p>
    <w:p w:rsidR="00BB29D9" w:rsidRDefault="00BB29D9" w:rsidP="00EF236D">
      <w:pPr>
        <w:pStyle w:val="Prrafodelista"/>
        <w:tabs>
          <w:tab w:val="left" w:pos="284"/>
        </w:tabs>
        <w:spacing w:before="240" w:after="240" w:line="276" w:lineRule="auto"/>
        <w:ind w:left="0"/>
        <w:jc w:val="both"/>
        <w:rPr>
          <w:rFonts w:ascii="Arial" w:hAnsi="Arial" w:cs="Arial"/>
        </w:rPr>
      </w:pPr>
    </w:p>
    <w:p w:rsidR="00EF236D" w:rsidRDefault="003D7A4D" w:rsidP="00EF236D">
      <w:pPr>
        <w:pStyle w:val="Prrafodelista"/>
        <w:tabs>
          <w:tab w:val="left" w:pos="284"/>
        </w:tabs>
        <w:spacing w:before="240" w:after="240" w:line="276" w:lineRule="auto"/>
        <w:ind w:left="0"/>
        <w:jc w:val="both"/>
        <w:rPr>
          <w:rFonts w:ascii="Arial" w:hAnsi="Arial" w:cs="Arial"/>
        </w:rPr>
      </w:pPr>
      <w:r>
        <w:rPr>
          <w:rFonts w:ascii="Arial" w:hAnsi="Arial" w:cs="Arial"/>
        </w:rPr>
        <w:t>f</w:t>
      </w:r>
      <w:r w:rsidR="00EF236D">
        <w:rPr>
          <w:rFonts w:ascii="Arial" w:hAnsi="Arial" w:cs="Arial"/>
        </w:rPr>
        <w:t>) En su caso, certificación actualizada que acredite</w:t>
      </w:r>
      <w:r w:rsidR="00EF236D" w:rsidRPr="00D73AB8">
        <w:rPr>
          <w:rFonts w:ascii="Arial" w:hAnsi="Arial" w:cs="Arial"/>
        </w:rPr>
        <w:t xml:space="preserve"> que el </w:t>
      </w:r>
      <w:r w:rsidR="00EF236D">
        <w:rPr>
          <w:rFonts w:ascii="Arial" w:hAnsi="Arial" w:cs="Arial"/>
        </w:rPr>
        <w:t>beneficiario</w:t>
      </w:r>
      <w:r w:rsidR="00EF236D" w:rsidRPr="00D73AB8">
        <w:rPr>
          <w:rFonts w:ascii="Arial" w:hAnsi="Arial" w:cs="Arial"/>
        </w:rPr>
        <w:t xml:space="preserve"> está al corriente en el cumplimiento de las obligaciones tributarias y frente a la Seguridad Social</w:t>
      </w:r>
      <w:r w:rsidR="00EF236D">
        <w:rPr>
          <w:rFonts w:ascii="Arial" w:hAnsi="Arial" w:cs="Arial"/>
        </w:rPr>
        <w:t xml:space="preserve"> caso de no haber dado autorización para su revisión por el órgano concedente.</w:t>
      </w:r>
    </w:p>
    <w:p w:rsidR="00BB29D9" w:rsidRDefault="00BB29D9" w:rsidP="00EF236D">
      <w:pPr>
        <w:pStyle w:val="Prrafodelista"/>
        <w:tabs>
          <w:tab w:val="left" w:pos="284"/>
        </w:tabs>
        <w:spacing w:before="240" w:after="240" w:line="276" w:lineRule="auto"/>
        <w:ind w:left="0"/>
        <w:jc w:val="both"/>
        <w:rPr>
          <w:ins w:id="0" w:author="Rodriguez Yunta, M.Angeles" w:date="2022-01-08T22:00:00Z"/>
          <w:rFonts w:ascii="Arial" w:hAnsi="Arial" w:cs="Arial"/>
        </w:rPr>
      </w:pPr>
    </w:p>
    <w:p w:rsidR="00EF236D" w:rsidRDefault="003D7A4D" w:rsidP="00EF236D">
      <w:pPr>
        <w:pStyle w:val="Prrafodelista"/>
        <w:tabs>
          <w:tab w:val="left" w:pos="284"/>
        </w:tabs>
        <w:spacing w:before="240" w:after="240" w:line="276" w:lineRule="auto"/>
        <w:ind w:left="0"/>
        <w:jc w:val="both"/>
        <w:rPr>
          <w:rFonts w:ascii="Arial" w:hAnsi="Arial" w:cs="Arial"/>
        </w:rPr>
      </w:pPr>
      <w:r>
        <w:rPr>
          <w:rFonts w:ascii="Arial" w:hAnsi="Arial" w:cs="Arial"/>
        </w:rPr>
        <w:t>g</w:t>
      </w:r>
      <w:r w:rsidR="00EF236D">
        <w:rPr>
          <w:rFonts w:ascii="Arial" w:hAnsi="Arial" w:cs="Arial"/>
        </w:rPr>
        <w:t>) en el caso de taller</w:t>
      </w:r>
      <w:r w:rsidR="00D544A8">
        <w:rPr>
          <w:rFonts w:ascii="Arial" w:hAnsi="Arial" w:cs="Arial"/>
        </w:rPr>
        <w:t>e</w:t>
      </w:r>
      <w:r w:rsidR="00EF236D">
        <w:rPr>
          <w:rFonts w:ascii="Arial" w:hAnsi="Arial" w:cs="Arial"/>
        </w:rPr>
        <w:t>s y jornadas:</w:t>
      </w:r>
    </w:p>
    <w:p w:rsidR="00BB29D9" w:rsidRDefault="00BB29D9" w:rsidP="00EF236D">
      <w:pPr>
        <w:pStyle w:val="Prrafodelista"/>
        <w:tabs>
          <w:tab w:val="left" w:pos="284"/>
        </w:tabs>
        <w:spacing w:before="240" w:after="240" w:line="276" w:lineRule="auto"/>
        <w:ind w:left="0"/>
        <w:jc w:val="both"/>
        <w:rPr>
          <w:rFonts w:ascii="Arial" w:hAnsi="Arial" w:cs="Arial"/>
        </w:rPr>
      </w:pPr>
    </w:p>
    <w:p w:rsidR="00EF236D" w:rsidRPr="00594E0C" w:rsidRDefault="00EF236D" w:rsidP="00EF236D">
      <w:pPr>
        <w:pStyle w:val="Prrafodelista"/>
        <w:numPr>
          <w:ilvl w:val="0"/>
          <w:numId w:val="29"/>
        </w:numPr>
        <w:tabs>
          <w:tab w:val="left" w:pos="284"/>
        </w:tabs>
        <w:spacing w:before="240" w:after="0" w:line="276" w:lineRule="auto"/>
        <w:ind w:left="567"/>
        <w:contextualSpacing w:val="0"/>
        <w:jc w:val="both"/>
        <w:rPr>
          <w:rFonts w:ascii="Arial" w:hAnsi="Arial" w:cs="Arial"/>
        </w:rPr>
      </w:pPr>
      <w:r w:rsidRPr="00594E0C">
        <w:rPr>
          <w:rFonts w:ascii="Arial" w:hAnsi="Arial" w:cs="Arial"/>
          <w:i/>
        </w:rPr>
        <w:lastRenderedPageBreak/>
        <w:t>Curriculum Vitae</w:t>
      </w:r>
      <w:r w:rsidRPr="00594E0C">
        <w:rPr>
          <w:rFonts w:ascii="Arial" w:hAnsi="Arial" w:cs="Arial"/>
        </w:rPr>
        <w:t xml:space="preserve"> de los ponentes o cualquier otro medio que se considere oportuno para valorar la pertinencia y experiencia de los mismos.</w:t>
      </w:r>
    </w:p>
    <w:p w:rsidR="00EF236D" w:rsidRPr="00594E0C" w:rsidRDefault="00EF236D" w:rsidP="00EF236D">
      <w:pPr>
        <w:pStyle w:val="Prrafodelista"/>
        <w:numPr>
          <w:ilvl w:val="0"/>
          <w:numId w:val="29"/>
        </w:numPr>
        <w:tabs>
          <w:tab w:val="left" w:pos="284"/>
        </w:tabs>
        <w:spacing w:before="240" w:after="0" w:line="276" w:lineRule="auto"/>
        <w:ind w:left="567"/>
        <w:contextualSpacing w:val="0"/>
        <w:jc w:val="both"/>
        <w:rPr>
          <w:rFonts w:ascii="Arial" w:hAnsi="Arial" w:cs="Arial"/>
        </w:rPr>
      </w:pPr>
      <w:r w:rsidRPr="00594E0C">
        <w:rPr>
          <w:rFonts w:ascii="Arial" w:hAnsi="Arial" w:cs="Arial"/>
        </w:rPr>
        <w:t>Presupuesto desglosado para la realización de las jornadas o facturas proformas cuando incurra en gastos subvencionables.</w:t>
      </w:r>
    </w:p>
    <w:p w:rsidR="00EF236D" w:rsidRPr="00594E0C" w:rsidRDefault="00EF236D" w:rsidP="00EF236D">
      <w:pPr>
        <w:pStyle w:val="Prrafodelista"/>
        <w:numPr>
          <w:ilvl w:val="0"/>
          <w:numId w:val="29"/>
        </w:numPr>
        <w:tabs>
          <w:tab w:val="left" w:pos="284"/>
        </w:tabs>
        <w:spacing w:before="240" w:after="0" w:line="276" w:lineRule="auto"/>
        <w:ind w:left="567"/>
        <w:contextualSpacing w:val="0"/>
        <w:jc w:val="both"/>
        <w:rPr>
          <w:rFonts w:ascii="Arial" w:hAnsi="Arial" w:cs="Arial"/>
        </w:rPr>
      </w:pPr>
      <w:r w:rsidRPr="00594E0C">
        <w:rPr>
          <w:rFonts w:ascii="Arial" w:hAnsi="Arial" w:cs="Arial"/>
        </w:rPr>
        <w:t>Número de potenciales asistentes a cada una de las jornadas y talleres según la temática.</w:t>
      </w:r>
    </w:p>
    <w:p w:rsidR="00EF236D" w:rsidRPr="00594E0C" w:rsidRDefault="00EF236D" w:rsidP="00EF236D">
      <w:pPr>
        <w:pStyle w:val="Prrafodelista"/>
        <w:numPr>
          <w:ilvl w:val="0"/>
          <w:numId w:val="29"/>
        </w:numPr>
        <w:tabs>
          <w:tab w:val="left" w:pos="284"/>
        </w:tabs>
        <w:spacing w:before="240" w:after="0" w:line="276" w:lineRule="auto"/>
        <w:ind w:left="567"/>
        <w:contextualSpacing w:val="0"/>
        <w:jc w:val="both"/>
        <w:rPr>
          <w:rFonts w:ascii="Arial" w:hAnsi="Arial" w:cs="Arial"/>
        </w:rPr>
      </w:pPr>
      <w:r w:rsidRPr="00594E0C">
        <w:rPr>
          <w:rFonts w:ascii="Arial" w:hAnsi="Arial" w:cs="Arial"/>
        </w:rPr>
        <w:t>En caso de subcontratación de un tercero para la organización de la actividad se deberá presentar, además de lo anterior, un informe motivado sobre la elección del mismo para su organización y el presupuesto y/o factura proforma de las acciones realizadas.</w:t>
      </w:r>
    </w:p>
    <w:p w:rsidR="00EF236D" w:rsidRDefault="00EF236D" w:rsidP="00EF236D">
      <w:pPr>
        <w:spacing w:before="240" w:after="240" w:line="276" w:lineRule="auto"/>
        <w:jc w:val="both"/>
        <w:rPr>
          <w:rFonts w:ascii="Arial" w:hAnsi="Arial" w:cs="Arial"/>
        </w:rPr>
      </w:pPr>
      <w:r>
        <w:rPr>
          <w:rFonts w:ascii="Arial" w:hAnsi="Arial" w:cs="Arial"/>
        </w:rPr>
        <w:t>7</w:t>
      </w:r>
      <w:r w:rsidRPr="00087E54">
        <w:rPr>
          <w:rFonts w:ascii="Arial" w:hAnsi="Arial" w:cs="Arial"/>
        </w:rPr>
        <w:t>. No obstante, se podrá requerir documentación justificativa complementaria para la justificación del gasto realizado</w:t>
      </w:r>
      <w:r>
        <w:rPr>
          <w:rFonts w:ascii="Arial" w:hAnsi="Arial" w:cs="Arial"/>
        </w:rPr>
        <w:t>, así como para dar cumplimiento al adecuado sistema de gestión y seguimiento del PRTR, informando de lo que sea preciso para alimentar dicho sistema, así como las aplicaciones informáticas o bases de datos que la normativa nacional o europea prevea para la gestión, el seguimiento y control de la financiación y los objetivos.</w:t>
      </w:r>
    </w:p>
    <w:p w:rsidR="00EF236D" w:rsidRPr="00087E54" w:rsidRDefault="00EF236D" w:rsidP="00EF236D">
      <w:pPr>
        <w:spacing w:before="240" w:after="240" w:line="276" w:lineRule="auto"/>
        <w:jc w:val="both"/>
        <w:rPr>
          <w:rFonts w:ascii="Arial" w:hAnsi="Arial" w:cs="Arial"/>
        </w:rPr>
      </w:pPr>
      <w:r>
        <w:rPr>
          <w:rFonts w:ascii="Arial" w:hAnsi="Arial" w:cs="Arial"/>
        </w:rPr>
        <w:t>8. El órgano concedente comprobará la adecuada justificación de la subvención, así como la realización de la actuación y el cumplimiento de la finalidad que determinen la concesión.</w:t>
      </w:r>
    </w:p>
    <w:p w:rsidR="00EF236D" w:rsidRPr="00087E54" w:rsidRDefault="00EF236D" w:rsidP="00EF236D">
      <w:pPr>
        <w:spacing w:before="240" w:after="240" w:line="276" w:lineRule="auto"/>
        <w:jc w:val="both"/>
        <w:rPr>
          <w:rFonts w:ascii="Arial" w:hAnsi="Arial" w:cs="Arial"/>
        </w:rPr>
      </w:pPr>
      <w:r>
        <w:rPr>
          <w:rFonts w:ascii="Arial" w:hAnsi="Arial" w:cs="Arial"/>
        </w:rPr>
        <w:t>9</w:t>
      </w:r>
      <w:r w:rsidRPr="00087E54">
        <w:rPr>
          <w:rFonts w:ascii="Arial" w:hAnsi="Arial" w:cs="Arial"/>
        </w:rPr>
        <w:t>. Tras la correspondiente comprobación técnico-económica, el órgano responsable del seguimiento emitirá una certificación acreditativa del cumplimiento de los fines que justificaron la concesión de la financiación. Dicha certificación determinará, en su caso, el acuerdo de la procedencia de reintegro a los efecto</w:t>
      </w:r>
      <w:r w:rsidR="00D544A8">
        <w:rPr>
          <w:rFonts w:ascii="Arial" w:hAnsi="Arial" w:cs="Arial"/>
        </w:rPr>
        <w:t>s establecidos en el artículo 37</w:t>
      </w:r>
      <w:r w:rsidRPr="00087E54">
        <w:rPr>
          <w:rFonts w:ascii="Arial" w:hAnsi="Arial" w:cs="Arial"/>
        </w:rPr>
        <w:t xml:space="preserve"> de la Ley 38/2003, de 17 de noviembre</w:t>
      </w:r>
      <w:r w:rsidR="00D544A8">
        <w:rPr>
          <w:rFonts w:ascii="Arial" w:hAnsi="Arial" w:cs="Arial"/>
        </w:rPr>
        <w:t xml:space="preserve"> y artículo 38 de la Ley 10/2006, de 17 de julio, de Subvenciones de Cantabria</w:t>
      </w:r>
      <w:r w:rsidRPr="00087E54">
        <w:rPr>
          <w:rFonts w:ascii="Arial" w:hAnsi="Arial" w:cs="Arial"/>
        </w:rPr>
        <w:t>.</w:t>
      </w:r>
    </w:p>
    <w:p w:rsidR="00EF236D" w:rsidRPr="00D544A8" w:rsidRDefault="00BB29D9" w:rsidP="00EF236D">
      <w:pPr>
        <w:spacing w:before="240" w:after="240" w:line="276" w:lineRule="auto"/>
        <w:jc w:val="both"/>
        <w:rPr>
          <w:rFonts w:ascii="Arial" w:hAnsi="Arial" w:cs="Arial"/>
        </w:rPr>
      </w:pPr>
      <w:r w:rsidRPr="00555C8A">
        <w:rPr>
          <w:rFonts w:ascii="Arial" w:hAnsi="Arial" w:cs="Arial"/>
          <w:b/>
        </w:rPr>
        <w:t>Vigesimoprimero</w:t>
      </w:r>
      <w:r w:rsidR="00EF236D" w:rsidRPr="00087E54">
        <w:rPr>
          <w:rFonts w:ascii="Arial" w:hAnsi="Arial" w:cs="Arial"/>
        </w:rPr>
        <w:t>.</w:t>
      </w:r>
      <w:r w:rsidR="00EF236D" w:rsidRPr="00087E54">
        <w:rPr>
          <w:rFonts w:ascii="Arial" w:hAnsi="Arial" w:cs="Arial"/>
          <w:i/>
        </w:rPr>
        <w:t xml:space="preserve"> </w:t>
      </w:r>
      <w:r w:rsidR="00EF236D" w:rsidRPr="00D544A8">
        <w:rPr>
          <w:rFonts w:ascii="Arial" w:hAnsi="Arial" w:cs="Arial"/>
        </w:rPr>
        <w:t>Modificación de la resolución de concesión</w:t>
      </w:r>
      <w:r>
        <w:rPr>
          <w:rFonts w:ascii="Arial" w:hAnsi="Arial" w:cs="Arial"/>
        </w:rPr>
        <w:t>.</w:t>
      </w:r>
    </w:p>
    <w:p w:rsidR="00EF236D" w:rsidRPr="00087E54" w:rsidRDefault="00EF236D" w:rsidP="00EF236D">
      <w:pPr>
        <w:spacing w:before="240" w:after="240" w:line="276" w:lineRule="auto"/>
        <w:jc w:val="both"/>
        <w:rPr>
          <w:rFonts w:ascii="Arial" w:hAnsi="Arial" w:cs="Arial"/>
        </w:rPr>
      </w:pPr>
      <w:r w:rsidRPr="00087E54">
        <w:rPr>
          <w:rFonts w:ascii="Arial" w:hAnsi="Arial" w:cs="Arial"/>
        </w:rPr>
        <w:t xml:space="preserve">1. Toda alteración de las condiciones tenidas en cuenta para la concesión de la subvención podrá dar lugar a la modificación de la </w:t>
      </w:r>
      <w:r>
        <w:rPr>
          <w:rFonts w:ascii="Arial" w:hAnsi="Arial" w:cs="Arial"/>
        </w:rPr>
        <w:t>resolución</w:t>
      </w:r>
      <w:r w:rsidRPr="00087E54">
        <w:rPr>
          <w:rFonts w:ascii="Arial" w:hAnsi="Arial" w:cs="Arial"/>
        </w:rPr>
        <w:t xml:space="preserve"> de concesión. </w:t>
      </w:r>
    </w:p>
    <w:p w:rsidR="00EF236D" w:rsidRPr="00087E54" w:rsidRDefault="00EF236D" w:rsidP="00EF236D">
      <w:pPr>
        <w:spacing w:before="240" w:after="240" w:line="276" w:lineRule="auto"/>
        <w:jc w:val="both"/>
        <w:rPr>
          <w:rFonts w:ascii="Arial" w:hAnsi="Arial" w:cs="Arial"/>
        </w:rPr>
      </w:pPr>
      <w:r w:rsidRPr="00087E54">
        <w:rPr>
          <w:rFonts w:ascii="Arial" w:hAnsi="Arial" w:cs="Arial"/>
        </w:rPr>
        <w:t xml:space="preserve">2. Las circunstancias específicas que pueden dar lugar a la modificación de </w:t>
      </w:r>
      <w:r>
        <w:rPr>
          <w:rFonts w:ascii="Arial" w:hAnsi="Arial" w:cs="Arial"/>
        </w:rPr>
        <w:t>la resolución</w:t>
      </w:r>
      <w:r w:rsidRPr="00087E54">
        <w:rPr>
          <w:rFonts w:ascii="Arial" w:hAnsi="Arial" w:cs="Arial"/>
        </w:rPr>
        <w:t xml:space="preserve"> de concesión son:</w:t>
      </w:r>
    </w:p>
    <w:p w:rsidR="00EF236D" w:rsidRPr="00087E54" w:rsidRDefault="00EF236D" w:rsidP="00EF236D">
      <w:pPr>
        <w:pStyle w:val="Prrafodelista"/>
        <w:numPr>
          <w:ilvl w:val="0"/>
          <w:numId w:val="25"/>
        </w:numPr>
        <w:tabs>
          <w:tab w:val="left" w:pos="284"/>
        </w:tabs>
        <w:spacing w:before="240" w:after="240" w:line="276" w:lineRule="auto"/>
        <w:ind w:left="0" w:firstLine="0"/>
        <w:jc w:val="both"/>
        <w:rPr>
          <w:rFonts w:ascii="Arial" w:hAnsi="Arial" w:cs="Arial"/>
        </w:rPr>
      </w:pPr>
      <w:r w:rsidRPr="00087E54">
        <w:rPr>
          <w:rFonts w:ascii="Arial" w:hAnsi="Arial" w:cs="Arial"/>
        </w:rPr>
        <w:t>Causas sobrevenidas que no pudieron preverse en el momento de la solicitud, y que no fuesen previsibles con anterioridad.</w:t>
      </w:r>
    </w:p>
    <w:p w:rsidR="00EF236D" w:rsidRPr="00087E54" w:rsidRDefault="00EF236D" w:rsidP="00EF236D">
      <w:pPr>
        <w:pStyle w:val="Prrafodelista"/>
        <w:numPr>
          <w:ilvl w:val="0"/>
          <w:numId w:val="25"/>
        </w:numPr>
        <w:tabs>
          <w:tab w:val="left" w:pos="284"/>
        </w:tabs>
        <w:spacing w:before="240" w:after="240" w:line="276" w:lineRule="auto"/>
        <w:ind w:left="0" w:firstLine="0"/>
        <w:jc w:val="both"/>
        <w:rPr>
          <w:rFonts w:ascii="Arial" w:hAnsi="Arial" w:cs="Arial"/>
        </w:rPr>
      </w:pPr>
      <w:r w:rsidRPr="00087E54">
        <w:rPr>
          <w:rFonts w:ascii="Arial" w:hAnsi="Arial" w:cs="Arial"/>
        </w:rPr>
        <w:t>Necesidad de ajustar la actividad a especificaciones técnicas, de salud, medioambientales, urbanísticas, de seguridad o de accesibilidad</w:t>
      </w:r>
      <w:r>
        <w:rPr>
          <w:rFonts w:ascii="Arial" w:hAnsi="Arial" w:cs="Arial"/>
        </w:rPr>
        <w:t xml:space="preserve">, </w:t>
      </w:r>
      <w:r w:rsidRPr="00087E54">
        <w:rPr>
          <w:rFonts w:ascii="Arial" w:hAnsi="Arial" w:cs="Arial"/>
        </w:rPr>
        <w:t>aprobadas con posterioridad a la adjudicación de la ayuda.</w:t>
      </w:r>
    </w:p>
    <w:p w:rsidR="00EF236D" w:rsidRPr="00087E54" w:rsidRDefault="00EF236D" w:rsidP="00EF236D">
      <w:pPr>
        <w:pStyle w:val="Prrafodelista"/>
        <w:numPr>
          <w:ilvl w:val="0"/>
          <w:numId w:val="25"/>
        </w:numPr>
        <w:tabs>
          <w:tab w:val="left" w:pos="284"/>
        </w:tabs>
        <w:spacing w:before="240" w:after="240" w:line="276" w:lineRule="auto"/>
        <w:ind w:left="0" w:firstLine="0"/>
        <w:jc w:val="both"/>
        <w:rPr>
          <w:rFonts w:ascii="Arial" w:hAnsi="Arial" w:cs="Arial"/>
        </w:rPr>
      </w:pPr>
      <w:r w:rsidRPr="00087E54">
        <w:rPr>
          <w:rFonts w:ascii="Arial" w:hAnsi="Arial" w:cs="Arial"/>
        </w:rPr>
        <w:t>La modificación del desglose del importe total subvencionado de las distintas categorías de gastos, siempre y cuando sea presupuestariamente posible y no suponga incremento de la cuantía inicialmente concedida y esté debidamente motivada.</w:t>
      </w:r>
    </w:p>
    <w:p w:rsidR="00EF236D" w:rsidRPr="00087E54" w:rsidRDefault="00EF236D" w:rsidP="00EF236D">
      <w:pPr>
        <w:spacing w:before="240" w:after="240" w:line="276" w:lineRule="auto"/>
        <w:jc w:val="both"/>
        <w:rPr>
          <w:rFonts w:ascii="Arial" w:hAnsi="Arial" w:cs="Arial"/>
        </w:rPr>
      </w:pPr>
      <w:r w:rsidRPr="00087E54">
        <w:rPr>
          <w:rFonts w:ascii="Arial" w:hAnsi="Arial" w:cs="Arial"/>
        </w:rPr>
        <w:t>3. En ningún caso podrá variarse el destino o finalidad de la subvención, los objetivos perseguidos con la ayuda concedida, ni alterar la actividad, programa, actuación o comportamiento para los que se concedió, ni elevar la cuantía de la subvención obtenida que figura en la resolución de concesión, ni prorrogar el plazo de ejecución de los proyectos. La variación tampoco podrá afectar a aquellos aspectos propuestos u ofertados por el beneficiario que fueron razón de su concreto otorgamiento.</w:t>
      </w:r>
    </w:p>
    <w:p w:rsidR="00EF236D" w:rsidRPr="009216A6" w:rsidRDefault="00EF236D" w:rsidP="00EF236D">
      <w:pPr>
        <w:spacing w:before="240" w:after="240" w:line="276" w:lineRule="auto"/>
        <w:jc w:val="both"/>
        <w:rPr>
          <w:rFonts w:ascii="Arial" w:hAnsi="Arial" w:cs="Arial"/>
        </w:rPr>
      </w:pPr>
      <w:r w:rsidRPr="00087E54">
        <w:rPr>
          <w:rFonts w:ascii="Arial" w:hAnsi="Arial" w:cs="Arial"/>
        </w:rPr>
        <w:lastRenderedPageBreak/>
        <w:t xml:space="preserve">4. </w:t>
      </w:r>
      <w:r w:rsidRPr="0033299B">
        <w:rPr>
          <w:rFonts w:ascii="Arial" w:hAnsi="Arial" w:cs="Arial"/>
        </w:rPr>
        <w:t>Cualquier modificación requerirá la previa solicitud del interesado. El plazo para la presentación de</w:t>
      </w:r>
      <w:r w:rsidR="007D5A27" w:rsidRPr="0033299B">
        <w:rPr>
          <w:rFonts w:ascii="Arial" w:hAnsi="Arial" w:cs="Arial"/>
        </w:rPr>
        <w:t xml:space="preserve"> estas</w:t>
      </w:r>
      <w:r w:rsidRPr="00087E54">
        <w:rPr>
          <w:rFonts w:ascii="Arial" w:hAnsi="Arial" w:cs="Arial"/>
        </w:rPr>
        <w:t xml:space="preserve"> solicitudes concluirá </w:t>
      </w:r>
      <w:r>
        <w:rPr>
          <w:rFonts w:ascii="Arial" w:hAnsi="Arial" w:cs="Arial"/>
        </w:rPr>
        <w:t xml:space="preserve">quince </w:t>
      </w:r>
      <w:r w:rsidRPr="00087E54">
        <w:rPr>
          <w:rFonts w:ascii="Arial" w:hAnsi="Arial" w:cs="Arial"/>
        </w:rPr>
        <w:t>días hábiles antes de que finalice el plazo de ejecución de los gastos inicialmente previstos y deberá ser aceptado de forma expresa por el órgano que dictó la resolución de concesión, notificándose al interesado</w:t>
      </w:r>
      <w:r w:rsidRPr="009216A6">
        <w:rPr>
          <w:rFonts w:ascii="Arial" w:hAnsi="Arial" w:cs="Arial"/>
        </w:rPr>
        <w:t>.</w:t>
      </w:r>
      <w:r>
        <w:rPr>
          <w:rFonts w:ascii="Arial" w:hAnsi="Arial" w:cs="Arial"/>
        </w:rPr>
        <w:t xml:space="preserve"> En caso de no recibir notificación de la aceptación por el órgano que dictó la resolución de concesión en un plazo de diez días, se entenderá como desestimada la modificación.</w:t>
      </w:r>
    </w:p>
    <w:p w:rsidR="00EF236D" w:rsidRDefault="00E82560" w:rsidP="00EF236D">
      <w:pPr>
        <w:spacing w:before="240" w:after="240" w:line="276" w:lineRule="auto"/>
        <w:jc w:val="both"/>
        <w:rPr>
          <w:rFonts w:ascii="Arial" w:hAnsi="Arial" w:cs="Arial"/>
        </w:rPr>
      </w:pPr>
      <w:r>
        <w:rPr>
          <w:rFonts w:ascii="Arial" w:hAnsi="Arial" w:cs="Arial"/>
        </w:rPr>
        <w:t>5</w:t>
      </w:r>
      <w:r w:rsidR="00EF236D" w:rsidRPr="009216A6">
        <w:rPr>
          <w:rFonts w:ascii="Arial" w:hAnsi="Arial" w:cs="Arial"/>
        </w:rPr>
        <w:t xml:space="preserve">. Si como resultado de la modificación de </w:t>
      </w:r>
      <w:r w:rsidR="00EF236D">
        <w:rPr>
          <w:rFonts w:ascii="Arial" w:hAnsi="Arial" w:cs="Arial"/>
        </w:rPr>
        <w:t xml:space="preserve">la resolución de </w:t>
      </w:r>
      <w:r w:rsidR="00EF236D" w:rsidRPr="009216A6">
        <w:rPr>
          <w:rFonts w:ascii="Arial" w:hAnsi="Arial" w:cs="Arial"/>
        </w:rPr>
        <w:t>concesión se tuviera un exceso de ayuda concedida, se procederá de manera inmediata a iniciar el procedimiento de reintegro del pago anticipado más los intereses de demora desde el momento del pago hasta la fecha en que se acuerde el reintegro, por importe del citado exceso.</w:t>
      </w:r>
    </w:p>
    <w:p w:rsidR="00EF236D" w:rsidRPr="009216A6" w:rsidRDefault="00BB29D9" w:rsidP="00EF236D">
      <w:pPr>
        <w:spacing w:before="240" w:after="240" w:line="276" w:lineRule="auto"/>
        <w:jc w:val="both"/>
        <w:rPr>
          <w:rFonts w:ascii="Arial" w:hAnsi="Arial" w:cs="Arial"/>
        </w:rPr>
      </w:pPr>
      <w:r w:rsidRPr="00555C8A">
        <w:rPr>
          <w:rFonts w:ascii="Arial" w:hAnsi="Arial" w:cs="Arial"/>
          <w:b/>
        </w:rPr>
        <w:t>Vigesimosegundo</w:t>
      </w:r>
      <w:r w:rsidR="00EF236D" w:rsidRPr="009216A6">
        <w:rPr>
          <w:rFonts w:ascii="Arial" w:hAnsi="Arial" w:cs="Arial"/>
        </w:rPr>
        <w:t xml:space="preserve">. </w:t>
      </w:r>
      <w:r w:rsidR="00EF236D" w:rsidRPr="00622C6B">
        <w:rPr>
          <w:rFonts w:ascii="Arial" w:hAnsi="Arial" w:cs="Arial"/>
        </w:rPr>
        <w:t>Publicidad e información</w:t>
      </w:r>
      <w:r w:rsidR="00EF236D" w:rsidRPr="009216A6">
        <w:rPr>
          <w:rFonts w:ascii="Arial" w:hAnsi="Arial" w:cs="Arial"/>
          <w:i/>
        </w:rPr>
        <w:t>.</w:t>
      </w:r>
    </w:p>
    <w:p w:rsidR="00EF236D" w:rsidRPr="009216A6" w:rsidRDefault="00EF236D" w:rsidP="00EF236D">
      <w:pPr>
        <w:pStyle w:val="Prrafodelista"/>
        <w:numPr>
          <w:ilvl w:val="0"/>
          <w:numId w:val="27"/>
        </w:numPr>
        <w:tabs>
          <w:tab w:val="left" w:pos="284"/>
        </w:tabs>
        <w:autoSpaceDE w:val="0"/>
        <w:autoSpaceDN w:val="0"/>
        <w:adjustRightInd w:val="0"/>
        <w:spacing w:before="240" w:after="240" w:line="276" w:lineRule="auto"/>
        <w:ind w:left="0" w:firstLine="0"/>
        <w:jc w:val="both"/>
        <w:rPr>
          <w:rFonts w:ascii="Arial" w:hAnsi="Arial" w:cs="Arial"/>
          <w:color w:val="231F20"/>
        </w:rPr>
      </w:pPr>
      <w:r w:rsidRPr="009216A6">
        <w:rPr>
          <w:rFonts w:ascii="Arial" w:hAnsi="Arial" w:cs="Arial"/>
          <w:color w:val="231F20"/>
        </w:rPr>
        <w:t>Los beneficiarios de la ayuda deberán cumplir con las siguientes obligaciones en materia de publicidad e información</w:t>
      </w:r>
      <w:r>
        <w:rPr>
          <w:rFonts w:ascii="Arial" w:hAnsi="Arial" w:cs="Arial"/>
          <w:color w:val="231F20"/>
        </w:rPr>
        <w:t xml:space="preserve"> establecidas en el Acuerdo de Financiación</w:t>
      </w:r>
      <w:r w:rsidRPr="009A7835">
        <w:t xml:space="preserve"> </w:t>
      </w:r>
      <w:r w:rsidRPr="009A7835">
        <w:rPr>
          <w:rFonts w:ascii="Arial" w:hAnsi="Arial" w:cs="Arial"/>
          <w:color w:val="231F20"/>
        </w:rPr>
        <w:t>entre la Comisión Europea y el Reino de España</w:t>
      </w:r>
      <w:r>
        <w:rPr>
          <w:rFonts w:ascii="Arial" w:hAnsi="Arial" w:cs="Arial"/>
          <w:color w:val="231F20"/>
        </w:rPr>
        <w:t xml:space="preserve"> y en la </w:t>
      </w:r>
      <w:r w:rsidRPr="009A7835">
        <w:rPr>
          <w:rFonts w:ascii="Arial" w:hAnsi="Arial" w:cs="Arial"/>
          <w:color w:val="231F20"/>
        </w:rPr>
        <w:t>Orden HFP/1030/2021, de 29 de septiembre, por la que se configura el sistema de gestión del Plan de Recuperación, Transformación y Resiliencia.</w:t>
      </w:r>
    </w:p>
    <w:p w:rsidR="00EF236D" w:rsidRDefault="00EF236D" w:rsidP="00EF236D">
      <w:pPr>
        <w:pStyle w:val="Prrafodelista"/>
        <w:numPr>
          <w:ilvl w:val="0"/>
          <w:numId w:val="27"/>
        </w:numPr>
        <w:tabs>
          <w:tab w:val="left" w:pos="284"/>
        </w:tabs>
        <w:autoSpaceDE w:val="0"/>
        <w:autoSpaceDN w:val="0"/>
        <w:adjustRightInd w:val="0"/>
        <w:spacing w:before="240" w:after="240" w:line="276" w:lineRule="auto"/>
        <w:ind w:left="0" w:firstLine="0"/>
        <w:jc w:val="both"/>
        <w:rPr>
          <w:rFonts w:ascii="Arial" w:hAnsi="Arial" w:cs="Arial"/>
          <w:color w:val="231F20"/>
        </w:rPr>
      </w:pPr>
      <w:r w:rsidRPr="009A7835">
        <w:rPr>
          <w:rFonts w:ascii="Arial" w:hAnsi="Arial" w:cs="Arial"/>
          <w:color w:val="231F20"/>
        </w:rPr>
        <w:t xml:space="preserve">Para el adecuado cumplimiento de lo previsto en el artículo 10 del Acuerdo de Financiación, en todos los proyectos y subproyectos que se desarrollen en ejecución del Plan de Recuperación, Transformación y Resiliencia </w:t>
      </w:r>
      <w:r>
        <w:rPr>
          <w:rFonts w:ascii="Arial" w:hAnsi="Arial" w:cs="Arial"/>
          <w:color w:val="231F20"/>
        </w:rPr>
        <w:t xml:space="preserve">en </w:t>
      </w:r>
      <w:r w:rsidRPr="009216A6">
        <w:rPr>
          <w:rFonts w:ascii="Arial" w:hAnsi="Arial" w:cs="Arial"/>
          <w:color w:val="231F20"/>
        </w:rPr>
        <w:t>carteles informativos, placas, publicaciones impresas y electrónicas, material audiovisual, páginas web, anuncios e inserciones en prensa, certificados, etc., se deberán incluir los siguientes logos</w:t>
      </w:r>
      <w:r>
        <w:rPr>
          <w:rFonts w:ascii="Arial" w:hAnsi="Arial" w:cs="Arial"/>
          <w:color w:val="231F20"/>
        </w:rPr>
        <w:t xml:space="preserve"> que pueden encontrarse </w:t>
      </w:r>
      <w:r w:rsidRPr="009A7835">
        <w:rPr>
          <w:rFonts w:ascii="Arial" w:hAnsi="Arial" w:cs="Arial"/>
          <w:color w:val="231F20"/>
        </w:rPr>
        <w:t>en el link https://planderecup</w:t>
      </w:r>
      <w:r w:rsidR="00E541A7">
        <w:rPr>
          <w:rFonts w:ascii="Arial" w:hAnsi="Arial" w:cs="Arial"/>
          <w:color w:val="231F20"/>
        </w:rPr>
        <w:t>eracion.gob.es/identidad-visual:</w:t>
      </w:r>
    </w:p>
    <w:p w:rsidR="00EF236D" w:rsidRPr="009216A6" w:rsidRDefault="00EF236D" w:rsidP="00EF236D">
      <w:pPr>
        <w:tabs>
          <w:tab w:val="left" w:pos="284"/>
        </w:tabs>
        <w:autoSpaceDE w:val="0"/>
        <w:autoSpaceDN w:val="0"/>
        <w:adjustRightInd w:val="0"/>
        <w:spacing w:before="240" w:after="240" w:line="276" w:lineRule="auto"/>
        <w:jc w:val="both"/>
        <w:rPr>
          <w:rFonts w:ascii="Arial" w:hAnsi="Arial" w:cs="Arial"/>
          <w:color w:val="231F20"/>
        </w:rPr>
      </w:pPr>
      <w:r w:rsidRPr="009216A6">
        <w:rPr>
          <w:rFonts w:ascii="Arial" w:hAnsi="Arial" w:cs="Arial"/>
          <w:color w:val="231F20"/>
        </w:rPr>
        <w:t xml:space="preserve">1º El emblema de la Unión Europea, </w:t>
      </w:r>
    </w:p>
    <w:p w:rsidR="00EF236D" w:rsidRPr="009216A6" w:rsidRDefault="00EF236D" w:rsidP="00EF236D">
      <w:pPr>
        <w:tabs>
          <w:tab w:val="left" w:pos="284"/>
        </w:tabs>
        <w:autoSpaceDE w:val="0"/>
        <w:autoSpaceDN w:val="0"/>
        <w:adjustRightInd w:val="0"/>
        <w:spacing w:before="240" w:after="240" w:line="276" w:lineRule="auto"/>
        <w:jc w:val="both"/>
        <w:rPr>
          <w:rFonts w:ascii="Arial" w:hAnsi="Arial" w:cs="Arial"/>
          <w:color w:val="231F20"/>
        </w:rPr>
      </w:pPr>
      <w:r w:rsidRPr="009216A6">
        <w:rPr>
          <w:rFonts w:ascii="Arial" w:hAnsi="Arial" w:cs="Arial"/>
          <w:color w:val="231F20"/>
        </w:rPr>
        <w:t>2º Junto con el emblema de la Unión, se incluirá el texto “Financiado por la Unión Europea – Next Generation EU”</w:t>
      </w:r>
      <w:r>
        <w:rPr>
          <w:rFonts w:ascii="Arial" w:hAnsi="Arial" w:cs="Arial"/>
          <w:color w:val="231F20"/>
        </w:rPr>
        <w:t xml:space="preserve"> </w:t>
      </w:r>
      <w:r w:rsidRPr="009A7835">
        <w:rPr>
          <w:rFonts w:ascii="Arial" w:hAnsi="Arial" w:cs="Arial"/>
          <w:color w:val="231F20"/>
        </w:rPr>
        <w:t>junto al logo del PRTR</w:t>
      </w:r>
      <w:r w:rsidRPr="009216A6">
        <w:rPr>
          <w:rFonts w:ascii="Arial" w:hAnsi="Arial" w:cs="Arial"/>
          <w:color w:val="231F20"/>
        </w:rPr>
        <w:t>;</w:t>
      </w:r>
    </w:p>
    <w:p w:rsidR="00EF236D" w:rsidRPr="006B1DDB" w:rsidRDefault="00EF236D" w:rsidP="00EF236D">
      <w:pPr>
        <w:tabs>
          <w:tab w:val="left" w:pos="284"/>
        </w:tabs>
        <w:autoSpaceDE w:val="0"/>
        <w:autoSpaceDN w:val="0"/>
        <w:adjustRightInd w:val="0"/>
        <w:spacing w:before="240" w:after="240" w:line="276" w:lineRule="auto"/>
        <w:jc w:val="both"/>
        <w:rPr>
          <w:rFonts w:ascii="Arial" w:hAnsi="Arial" w:cs="Arial"/>
          <w:color w:val="231F20"/>
        </w:rPr>
      </w:pPr>
      <w:r w:rsidRPr="009216A6">
        <w:rPr>
          <w:rFonts w:ascii="Arial" w:hAnsi="Arial" w:cs="Arial"/>
          <w:color w:val="231F20"/>
        </w:rPr>
        <w:t xml:space="preserve">3º Se tendrán en cuenta las normas gráficas y los colores normalizados establecidos en el Anexo II del Reglamento de Ejecución 821/2014, por el que se establecen disposiciones de aplicación del Reglamento (UE)  1303/2013 del Parlamento Europeo y del Consejo en lo que se refiere a las modalidades concretas de transferencia y gestión de las contribuciones del programa, la presentación de información sobre los instrumentos financieros, las características técnicas de las medidas de información y comunicación de las operaciones, y el sistema para el registro y el almacenamiento de datos. También se puede consultar la siguiente página web: </w:t>
      </w:r>
      <w:hyperlink r:id="rId9" w:history="1">
        <w:r w:rsidRPr="006B1DDB">
          <w:rPr>
            <w:rStyle w:val="Hipervnculo"/>
            <w:rFonts w:ascii="Arial" w:hAnsi="Arial" w:cs="Arial"/>
          </w:rPr>
          <w:t>http://publications.europa.eu/code/es/es-5000100.htm</w:t>
        </w:r>
      </w:hyperlink>
      <w:r w:rsidRPr="006B1DDB">
        <w:rPr>
          <w:rFonts w:ascii="Arial" w:hAnsi="Arial" w:cs="Arial"/>
          <w:color w:val="231F20"/>
        </w:rPr>
        <w:t xml:space="preserve"> y descargar distintos ejemplos del emblema en: </w:t>
      </w:r>
      <w:hyperlink r:id="rId10" w:history="1">
        <w:r w:rsidRPr="006B1DDB">
          <w:rPr>
            <w:rStyle w:val="Hipervnculo"/>
            <w:rFonts w:ascii="Arial" w:hAnsi="Arial" w:cs="Arial"/>
          </w:rPr>
          <w:t>https://europa.eu/european-union/about-eu/symbols/flag_es#download</w:t>
        </w:r>
      </w:hyperlink>
      <w:r w:rsidRPr="006B1DDB">
        <w:rPr>
          <w:rFonts w:ascii="Arial" w:hAnsi="Arial" w:cs="Arial"/>
          <w:color w:val="231F20"/>
        </w:rPr>
        <w:t>.</w:t>
      </w:r>
    </w:p>
    <w:p w:rsidR="00EF236D" w:rsidRPr="00DF5677" w:rsidRDefault="00DF5677" w:rsidP="00EF236D">
      <w:pPr>
        <w:pStyle w:val="Prrafodelista"/>
        <w:numPr>
          <w:ilvl w:val="0"/>
          <w:numId w:val="27"/>
        </w:numPr>
        <w:tabs>
          <w:tab w:val="left" w:pos="284"/>
        </w:tabs>
        <w:autoSpaceDE w:val="0"/>
        <w:autoSpaceDN w:val="0"/>
        <w:adjustRightInd w:val="0"/>
        <w:spacing w:before="240" w:after="240" w:line="276" w:lineRule="auto"/>
        <w:ind w:left="0" w:firstLine="0"/>
        <w:jc w:val="both"/>
        <w:rPr>
          <w:rFonts w:ascii="Arial" w:hAnsi="Arial" w:cs="Arial"/>
          <w:color w:val="231F20"/>
        </w:rPr>
      </w:pPr>
      <w:r w:rsidRPr="00DF5677">
        <w:rPr>
          <w:rFonts w:ascii="Arial" w:hAnsi="Arial" w:cs="Arial"/>
          <w:color w:val="231F20"/>
        </w:rPr>
        <w:t>Las establecidas en artículo 17 de la Ley 10/2006, de 17 de julio, de Subvenciones de Cantabria, e</w:t>
      </w:r>
      <w:r w:rsidR="00EF236D" w:rsidRPr="00DF5677">
        <w:rPr>
          <w:rFonts w:ascii="Arial" w:hAnsi="Arial" w:cs="Arial"/>
          <w:color w:val="231F20"/>
        </w:rPr>
        <w:t xml:space="preserve">n este sentido, toda referencia en cualquier medio de difusión sobre las inversiones aprobadas deberá incluir que han sido </w:t>
      </w:r>
      <w:r w:rsidRPr="00DF5677">
        <w:rPr>
          <w:rFonts w:ascii="Arial" w:hAnsi="Arial" w:cs="Arial"/>
          <w:color w:val="231F20"/>
        </w:rPr>
        <w:t>gestionadas por la Consejería de Industria, Turismo, Innovación, Transporte y Comercio.</w:t>
      </w:r>
    </w:p>
    <w:p w:rsidR="00EF236D" w:rsidRPr="006B1DDB" w:rsidRDefault="00EF236D" w:rsidP="00EF236D">
      <w:pPr>
        <w:pStyle w:val="Pa6"/>
        <w:tabs>
          <w:tab w:val="left" w:pos="284"/>
        </w:tabs>
        <w:spacing w:before="240" w:after="240" w:line="276" w:lineRule="auto"/>
        <w:jc w:val="both"/>
        <w:rPr>
          <w:sz w:val="22"/>
          <w:szCs w:val="22"/>
        </w:rPr>
      </w:pPr>
      <w:r w:rsidRPr="006B1DDB">
        <w:rPr>
          <w:sz w:val="22"/>
          <w:szCs w:val="22"/>
        </w:rPr>
        <w:t xml:space="preserve">El incumplimiento de esta obligación se considerará </w:t>
      </w:r>
      <w:r w:rsidRPr="00555C8A">
        <w:rPr>
          <w:sz w:val="22"/>
          <w:szCs w:val="22"/>
        </w:rPr>
        <w:t xml:space="preserve">infracción leve de acuerdo con el artículo 56.c) de la Ley 38/2003, de 17 de noviembre, y se sancionará con una multa </w:t>
      </w:r>
      <w:r w:rsidR="007D5A27" w:rsidRPr="00555C8A">
        <w:rPr>
          <w:sz w:val="22"/>
          <w:szCs w:val="22"/>
        </w:rPr>
        <w:t>del 10 por ciento de la subvención obtenida</w:t>
      </w:r>
      <w:r w:rsidRPr="00555C8A">
        <w:rPr>
          <w:sz w:val="22"/>
          <w:szCs w:val="22"/>
        </w:rPr>
        <w:t>. Así mismo, podrá ser causa de reintegro</w:t>
      </w:r>
      <w:r>
        <w:rPr>
          <w:sz w:val="22"/>
          <w:szCs w:val="22"/>
        </w:rPr>
        <w:t xml:space="preserve"> de acuerdo con lo establecido en el artículo 37.1.d) de </w:t>
      </w:r>
      <w:r>
        <w:rPr>
          <w:sz w:val="22"/>
          <w:szCs w:val="22"/>
        </w:rPr>
        <w:lastRenderedPageBreak/>
        <w:t xml:space="preserve">la </w:t>
      </w:r>
      <w:r w:rsidRPr="006B1DDB">
        <w:rPr>
          <w:sz w:val="22"/>
          <w:szCs w:val="22"/>
        </w:rPr>
        <w:t>Ley 38/2003, de 17 de noviembre</w:t>
      </w:r>
      <w:r>
        <w:rPr>
          <w:sz w:val="22"/>
          <w:szCs w:val="22"/>
        </w:rPr>
        <w:t xml:space="preserve"> y artículo 93 de su Reglamento de desarrollo, aprobado por real decreto 887/2006, de 21 de julio.</w:t>
      </w:r>
    </w:p>
    <w:p w:rsidR="00EF236D" w:rsidRPr="006B1DDB" w:rsidRDefault="00EF236D" w:rsidP="00EF236D">
      <w:pPr>
        <w:pStyle w:val="Prrafodelista"/>
        <w:numPr>
          <w:ilvl w:val="0"/>
          <w:numId w:val="27"/>
        </w:numPr>
        <w:tabs>
          <w:tab w:val="left" w:pos="284"/>
        </w:tabs>
        <w:autoSpaceDE w:val="0"/>
        <w:autoSpaceDN w:val="0"/>
        <w:adjustRightInd w:val="0"/>
        <w:spacing w:before="240" w:after="240" w:line="276" w:lineRule="auto"/>
        <w:ind w:left="0" w:firstLine="0"/>
        <w:jc w:val="both"/>
        <w:rPr>
          <w:rFonts w:ascii="Arial" w:hAnsi="Arial" w:cs="Arial"/>
          <w:color w:val="231F20"/>
        </w:rPr>
      </w:pPr>
      <w:r w:rsidRPr="006B1DDB">
        <w:rPr>
          <w:rFonts w:ascii="Arial" w:hAnsi="Arial" w:cs="Arial"/>
          <w:color w:val="231F20"/>
        </w:rPr>
        <w:t xml:space="preserve">Toda referencia en cualquier medio de difusión sobre las inversiones aprobadas deberá usar como medio de difusión el logo del </w:t>
      </w:r>
      <w:r>
        <w:rPr>
          <w:rFonts w:ascii="Arial" w:hAnsi="Arial" w:cs="Arial"/>
          <w:color w:val="231F20"/>
        </w:rPr>
        <w:t>Plan de Recuperación</w:t>
      </w:r>
      <w:r w:rsidRPr="006B1DDB">
        <w:rPr>
          <w:rFonts w:ascii="Arial" w:hAnsi="Arial" w:cs="Arial"/>
          <w:color w:val="231F20"/>
        </w:rPr>
        <w:t>, “España Puede”.</w:t>
      </w:r>
    </w:p>
    <w:p w:rsidR="00EF236D" w:rsidRPr="006B1DDB" w:rsidRDefault="00DF5677" w:rsidP="00EF236D">
      <w:pPr>
        <w:tabs>
          <w:tab w:val="left" w:pos="284"/>
        </w:tabs>
        <w:autoSpaceDE w:val="0"/>
        <w:autoSpaceDN w:val="0"/>
        <w:adjustRightInd w:val="0"/>
        <w:spacing w:before="240" w:after="240" w:line="276" w:lineRule="auto"/>
        <w:jc w:val="both"/>
        <w:rPr>
          <w:rFonts w:ascii="Arial" w:hAnsi="Arial" w:cs="Arial"/>
          <w:color w:val="231F20"/>
        </w:rPr>
      </w:pPr>
      <w:r>
        <w:rPr>
          <w:rFonts w:ascii="Arial" w:hAnsi="Arial" w:cs="Arial"/>
          <w:color w:val="231F20"/>
        </w:rPr>
        <w:t>To</w:t>
      </w:r>
      <w:r w:rsidR="00EF236D" w:rsidRPr="006B1DDB">
        <w:rPr>
          <w:rFonts w:ascii="Arial" w:hAnsi="Arial" w:cs="Arial"/>
          <w:color w:val="231F20"/>
        </w:rPr>
        <w:t>dos los carteles informativos y placas deberán colocarse en un lugar bien visible y de acceso al público.</w:t>
      </w:r>
    </w:p>
    <w:p w:rsidR="00EF236D" w:rsidRPr="006B2F1D" w:rsidRDefault="00BB29D9" w:rsidP="00EF236D">
      <w:pPr>
        <w:spacing w:before="240" w:after="240" w:line="276" w:lineRule="auto"/>
        <w:jc w:val="both"/>
        <w:rPr>
          <w:rFonts w:ascii="Arial" w:hAnsi="Arial" w:cs="Arial"/>
        </w:rPr>
      </w:pPr>
      <w:r w:rsidRPr="00555C8A">
        <w:rPr>
          <w:rFonts w:ascii="Arial" w:hAnsi="Arial" w:cs="Arial"/>
          <w:b/>
        </w:rPr>
        <w:t>Vigesimotercero</w:t>
      </w:r>
      <w:r w:rsidR="00EF236D" w:rsidRPr="006B2F1D">
        <w:rPr>
          <w:rFonts w:ascii="Arial" w:hAnsi="Arial" w:cs="Arial"/>
        </w:rPr>
        <w:t>. Control de la ayuda.</w:t>
      </w:r>
    </w:p>
    <w:p w:rsidR="00EF236D" w:rsidRDefault="00EF236D" w:rsidP="00EF236D">
      <w:pPr>
        <w:spacing w:before="240" w:after="240" w:line="276" w:lineRule="auto"/>
        <w:jc w:val="both"/>
        <w:rPr>
          <w:rFonts w:ascii="Arial" w:hAnsi="Arial" w:cs="Arial"/>
        </w:rPr>
      </w:pPr>
      <w:r>
        <w:rPr>
          <w:rFonts w:ascii="Arial" w:hAnsi="Arial" w:cs="Arial"/>
        </w:rPr>
        <w:t xml:space="preserve">1. </w:t>
      </w:r>
      <w:r w:rsidRPr="006B1DDB">
        <w:rPr>
          <w:rFonts w:ascii="Arial" w:hAnsi="Arial" w:cs="Arial"/>
        </w:rPr>
        <w:t>Tanto en la fase de concesión de las ayudas como en la de pago de las mismas o con posterioridad a éste, el órgano concedente, así como los órganos de control competentes, podrán realizar todos aquellos controles e inspecciones que consideren convenientes, con el objeto de asegurar el buen fin de la ayuda concedida, estando los solicitantes obligados a prestar colaboración y proporcionar cualquier otra documentación e información que se estime necesaria para la verificación del cumplimiento de las condiciones establecidas en la presente orden. Asimismo, los beneficiarios se comprometen a facilitar las inspecciones y comprobaciones que, en su caso, se efectúen. La oposición a la realización de estas comprobaciones e inspecciones podrá constituir causa de reintegro de la ayuda, sin perjuicio de la tramitación del correspondiente procedimiento sancionador.</w:t>
      </w:r>
    </w:p>
    <w:p w:rsidR="00EF236D" w:rsidRDefault="00EF236D" w:rsidP="00EF236D">
      <w:pPr>
        <w:spacing w:before="240" w:after="240" w:line="276" w:lineRule="auto"/>
        <w:jc w:val="both"/>
        <w:rPr>
          <w:rFonts w:ascii="Arial" w:hAnsi="Arial" w:cs="Arial"/>
        </w:rPr>
      </w:pPr>
      <w:r>
        <w:rPr>
          <w:rFonts w:ascii="Arial" w:hAnsi="Arial" w:cs="Arial"/>
        </w:rPr>
        <w:t>2. El órgano concedente de la subvención aplicará medidas dirigidas a prevenir, detectar, comunicar y corregir el fraude y la corrupción, prevenir el conflicto de intereses y la doble financiación.</w:t>
      </w:r>
    </w:p>
    <w:p w:rsidR="00EF236D" w:rsidRDefault="00EF236D" w:rsidP="00EF236D">
      <w:pPr>
        <w:spacing w:before="240" w:after="240" w:line="276" w:lineRule="auto"/>
        <w:jc w:val="both"/>
        <w:rPr>
          <w:rFonts w:ascii="Arial" w:hAnsi="Arial" w:cs="Arial"/>
        </w:rPr>
      </w:pPr>
      <w:r>
        <w:rPr>
          <w:rFonts w:ascii="Arial" w:hAnsi="Arial" w:cs="Arial"/>
        </w:rPr>
        <w:t>3. La Administración y cualquier otro órgano de entre los contemplados en el artículo 22 del Reglamento (UE) 2021/241 por el que se establece el Mecanismo de Recuperación y Resiliencia podrán acceder a la información contenida en el Registros de Titularidades Reales, creado por la Orden JUS/319/2018, así como a cualquier otra base de datos de la Administración a efectos de suministrar dichos datos sobre los titulares reales.</w:t>
      </w:r>
    </w:p>
    <w:p w:rsidR="00EF236D" w:rsidRPr="006B1DDB" w:rsidRDefault="00EF236D" w:rsidP="00EF236D">
      <w:pPr>
        <w:spacing w:before="240" w:after="240" w:line="276" w:lineRule="auto"/>
        <w:jc w:val="both"/>
        <w:rPr>
          <w:rFonts w:ascii="Arial" w:hAnsi="Arial" w:cs="Arial"/>
        </w:rPr>
      </w:pPr>
      <w:r>
        <w:rPr>
          <w:rFonts w:ascii="Arial" w:hAnsi="Arial" w:cs="Arial"/>
        </w:rPr>
        <w:t>4. A efectos de información y control de estas ayudas, se cederá la información entre los sistemas establecidos para la gestión y control de estas subvenciones con los Sistemas de los Fondos Europeos.</w:t>
      </w:r>
    </w:p>
    <w:p w:rsidR="00EF236D" w:rsidRPr="006B1DDB" w:rsidRDefault="00BB29D9" w:rsidP="00EF236D">
      <w:pPr>
        <w:pStyle w:val="Pa10"/>
        <w:spacing w:before="240" w:after="240" w:line="276" w:lineRule="auto"/>
        <w:jc w:val="both"/>
        <w:rPr>
          <w:i/>
          <w:iCs/>
          <w:sz w:val="22"/>
          <w:szCs w:val="22"/>
        </w:rPr>
      </w:pPr>
      <w:r w:rsidRPr="00555C8A">
        <w:rPr>
          <w:b/>
          <w:sz w:val="22"/>
          <w:szCs w:val="22"/>
        </w:rPr>
        <w:t>Vigesimocuarto</w:t>
      </w:r>
      <w:r w:rsidR="00EF236D" w:rsidRPr="006B1DDB">
        <w:rPr>
          <w:sz w:val="22"/>
          <w:szCs w:val="22"/>
        </w:rPr>
        <w:t>.</w:t>
      </w:r>
      <w:r w:rsidR="00EF236D" w:rsidRPr="006B1DDB">
        <w:rPr>
          <w:i/>
          <w:sz w:val="22"/>
          <w:szCs w:val="22"/>
        </w:rPr>
        <w:t xml:space="preserve"> </w:t>
      </w:r>
      <w:r w:rsidR="00EF236D" w:rsidRPr="00912F32">
        <w:rPr>
          <w:iCs/>
          <w:sz w:val="22"/>
          <w:szCs w:val="22"/>
        </w:rPr>
        <w:t>Incumplimientos, reintegros y sanciones</w:t>
      </w:r>
      <w:r w:rsidR="00EF236D" w:rsidRPr="006B1DDB">
        <w:rPr>
          <w:i/>
          <w:iCs/>
          <w:sz w:val="22"/>
          <w:szCs w:val="22"/>
        </w:rPr>
        <w:t>.</w:t>
      </w:r>
    </w:p>
    <w:p w:rsidR="00EF236D" w:rsidRPr="006B1DDB" w:rsidRDefault="00EF236D" w:rsidP="00EF236D">
      <w:pPr>
        <w:pStyle w:val="Pa6"/>
        <w:spacing w:before="240" w:after="240" w:line="276" w:lineRule="auto"/>
        <w:jc w:val="both"/>
        <w:rPr>
          <w:sz w:val="22"/>
          <w:szCs w:val="22"/>
        </w:rPr>
      </w:pPr>
      <w:r w:rsidRPr="006B1DDB">
        <w:rPr>
          <w:sz w:val="22"/>
          <w:szCs w:val="22"/>
        </w:rPr>
        <w:t xml:space="preserve">1. El incumplimiento de los requisitos establecidos en esta orden y en las demás normas aplicables, así como de las condiciones que, en su caso, se hayan establecido en la correspondiente </w:t>
      </w:r>
      <w:r>
        <w:rPr>
          <w:sz w:val="22"/>
          <w:szCs w:val="22"/>
        </w:rPr>
        <w:t>resolución</w:t>
      </w:r>
      <w:r w:rsidRPr="006B1DDB">
        <w:rPr>
          <w:sz w:val="22"/>
          <w:szCs w:val="22"/>
        </w:rPr>
        <w:t xml:space="preserve"> de concesión, dará lugar a la obligación de devolver la ayuda percibida más los intereses de demora correspondientes, en el momento de detectarse el incumplimiento, conforme a lo dispuesto en el artículo 77 de la Ley 47/2003, de 26 de noviembre, General Presupuestaria.</w:t>
      </w:r>
    </w:p>
    <w:p w:rsidR="00EF236D" w:rsidRDefault="00EF236D" w:rsidP="00EF236D">
      <w:pPr>
        <w:pStyle w:val="Pa6"/>
        <w:tabs>
          <w:tab w:val="left" w:pos="284"/>
        </w:tabs>
        <w:spacing w:before="240" w:after="240" w:line="276" w:lineRule="auto"/>
        <w:jc w:val="both"/>
        <w:rPr>
          <w:sz w:val="22"/>
          <w:szCs w:val="22"/>
        </w:rPr>
      </w:pPr>
      <w:r w:rsidRPr="006B1DDB">
        <w:rPr>
          <w:sz w:val="22"/>
          <w:szCs w:val="22"/>
        </w:rPr>
        <w:t xml:space="preserve">2.  Serán causa de reintegro total </w:t>
      </w:r>
      <w:r w:rsidR="00BB29D9">
        <w:rPr>
          <w:sz w:val="22"/>
          <w:szCs w:val="22"/>
        </w:rPr>
        <w:t>o parcial</w:t>
      </w:r>
      <w:r>
        <w:rPr>
          <w:sz w:val="22"/>
          <w:szCs w:val="22"/>
        </w:rPr>
        <w:t xml:space="preserve"> l</w:t>
      </w:r>
      <w:r w:rsidR="00A64540">
        <w:rPr>
          <w:sz w:val="22"/>
          <w:szCs w:val="22"/>
        </w:rPr>
        <w:t>as previstas en el artículo 38 de la ley 10/2006, de 17 de julio</w:t>
      </w:r>
      <w:r>
        <w:rPr>
          <w:sz w:val="22"/>
          <w:szCs w:val="22"/>
        </w:rPr>
        <w:t>.</w:t>
      </w:r>
    </w:p>
    <w:p w:rsidR="00EF236D" w:rsidRPr="006841EA" w:rsidRDefault="00EF236D" w:rsidP="00EF236D">
      <w:pPr>
        <w:pStyle w:val="Default"/>
        <w:spacing w:before="240" w:line="276" w:lineRule="auto"/>
        <w:jc w:val="both"/>
        <w:rPr>
          <w:color w:val="auto"/>
          <w:sz w:val="22"/>
          <w:szCs w:val="22"/>
        </w:rPr>
      </w:pPr>
      <w:r w:rsidRPr="006841EA">
        <w:rPr>
          <w:color w:val="auto"/>
          <w:sz w:val="22"/>
          <w:szCs w:val="22"/>
        </w:rPr>
        <w:t xml:space="preserve">Asimismo, el incumplimiento de las condiciones asociadas al </w:t>
      </w:r>
      <w:r>
        <w:rPr>
          <w:color w:val="auto"/>
          <w:sz w:val="22"/>
          <w:szCs w:val="22"/>
        </w:rPr>
        <w:t xml:space="preserve">principio </w:t>
      </w:r>
      <w:r w:rsidRPr="006841EA">
        <w:rPr>
          <w:color w:val="auto"/>
          <w:sz w:val="22"/>
          <w:szCs w:val="22"/>
        </w:rPr>
        <w:t>DNSH por parte de las entidades beneficiarias de la ayuda también supondrá el reintegro de las cuantías percibidas.</w:t>
      </w:r>
    </w:p>
    <w:p w:rsidR="00EF236D" w:rsidRPr="006B1DDB" w:rsidRDefault="00BB29D9" w:rsidP="00EF236D">
      <w:pPr>
        <w:pStyle w:val="Pa10"/>
        <w:spacing w:before="240" w:after="240" w:line="276" w:lineRule="auto"/>
        <w:jc w:val="both"/>
        <w:rPr>
          <w:i/>
          <w:sz w:val="22"/>
          <w:szCs w:val="22"/>
        </w:rPr>
      </w:pPr>
      <w:r w:rsidRPr="00555C8A">
        <w:rPr>
          <w:b/>
          <w:sz w:val="22"/>
          <w:szCs w:val="22"/>
        </w:rPr>
        <w:t>Vigesimoquinto</w:t>
      </w:r>
      <w:r w:rsidR="00EF236D" w:rsidRPr="006B1DDB">
        <w:rPr>
          <w:sz w:val="22"/>
          <w:szCs w:val="22"/>
        </w:rPr>
        <w:t>.</w:t>
      </w:r>
      <w:r w:rsidR="00EF236D" w:rsidRPr="006B1DDB">
        <w:rPr>
          <w:i/>
          <w:sz w:val="22"/>
          <w:szCs w:val="22"/>
        </w:rPr>
        <w:t xml:space="preserve"> </w:t>
      </w:r>
      <w:r w:rsidR="00EF236D" w:rsidRPr="00443A02">
        <w:rPr>
          <w:iCs/>
          <w:sz w:val="22"/>
          <w:szCs w:val="22"/>
        </w:rPr>
        <w:t>Criterios de graduación de los posibles incumplimientos.</w:t>
      </w:r>
    </w:p>
    <w:p w:rsidR="00EF236D" w:rsidRPr="006B1DDB" w:rsidRDefault="00EF236D" w:rsidP="00EF236D">
      <w:pPr>
        <w:pStyle w:val="Pa6"/>
        <w:spacing w:before="240" w:after="240" w:line="276" w:lineRule="auto"/>
        <w:jc w:val="both"/>
        <w:rPr>
          <w:sz w:val="22"/>
          <w:szCs w:val="22"/>
        </w:rPr>
      </w:pPr>
      <w:r w:rsidRPr="006B1DDB">
        <w:rPr>
          <w:sz w:val="22"/>
          <w:szCs w:val="22"/>
        </w:rPr>
        <w:lastRenderedPageBreak/>
        <w:t>1. El incumplimiento total de los fines para los que se concedió la ayuda, de la realización de los gastos financiables, o de la obligación de justificación, dará lugar al reintegro del pago anticipado más los intereses de demora desde el momento del pago hasta la fecha en que se acuerde el reintegro.</w:t>
      </w:r>
    </w:p>
    <w:p w:rsidR="00EF236D" w:rsidRPr="006B1DDB" w:rsidRDefault="00EF236D" w:rsidP="00EF236D">
      <w:pPr>
        <w:pStyle w:val="Pa6"/>
        <w:spacing w:before="240" w:after="240" w:line="276" w:lineRule="auto"/>
        <w:jc w:val="both"/>
        <w:rPr>
          <w:sz w:val="22"/>
          <w:szCs w:val="22"/>
        </w:rPr>
      </w:pPr>
      <w:r w:rsidRPr="006B1DDB">
        <w:rPr>
          <w:sz w:val="22"/>
          <w:szCs w:val="22"/>
        </w:rPr>
        <w:t>2. Cuando el cumplimiento por el beneficiario se aproxime de modo significativo al cumplimiento total y se acredite por éste una actuación inequívocamente tendente a la satisfacción de sus compromisos y de las condiciones de otorgamiento de la ayuda, se tendrá en cuenta el siguiente criterio:</w:t>
      </w:r>
    </w:p>
    <w:p w:rsidR="00EF236D" w:rsidRPr="006B1DDB" w:rsidRDefault="00EF236D" w:rsidP="00EF236D">
      <w:pPr>
        <w:pStyle w:val="Pa11"/>
        <w:numPr>
          <w:ilvl w:val="0"/>
          <w:numId w:val="24"/>
        </w:numPr>
        <w:tabs>
          <w:tab w:val="left" w:pos="284"/>
        </w:tabs>
        <w:spacing w:before="240" w:after="240" w:line="276" w:lineRule="auto"/>
        <w:ind w:left="0" w:firstLine="0"/>
        <w:jc w:val="both"/>
        <w:rPr>
          <w:sz w:val="22"/>
          <w:szCs w:val="22"/>
        </w:rPr>
      </w:pPr>
      <w:r w:rsidRPr="006B1DDB">
        <w:rPr>
          <w:sz w:val="22"/>
          <w:szCs w:val="22"/>
        </w:rPr>
        <w:t>El incumplimiento parcial de los fines para los que se concedió la ayuda, de la realización de la inversión financiable, o de la obligación de justificación, dará lugar al reintegro del pago anticipado más los intereses de demora, en el porcentaje correspondiente a la inversión no efectuada o no justificada.</w:t>
      </w:r>
    </w:p>
    <w:p w:rsidR="00EF236D" w:rsidRPr="006B1DDB" w:rsidRDefault="00EF236D" w:rsidP="00EF236D">
      <w:pPr>
        <w:pStyle w:val="Prrafodelista"/>
        <w:numPr>
          <w:ilvl w:val="0"/>
          <w:numId w:val="24"/>
        </w:numPr>
        <w:tabs>
          <w:tab w:val="left" w:pos="284"/>
        </w:tabs>
        <w:spacing w:before="240" w:after="240" w:line="276" w:lineRule="auto"/>
        <w:ind w:left="0" w:firstLine="0"/>
        <w:jc w:val="both"/>
        <w:rPr>
          <w:rFonts w:ascii="Arial" w:hAnsi="Arial" w:cs="Arial"/>
        </w:rPr>
      </w:pPr>
      <w:r w:rsidRPr="006B1DDB">
        <w:rPr>
          <w:rFonts w:ascii="Arial" w:hAnsi="Arial" w:cs="Arial"/>
        </w:rPr>
        <w:t>A los efectos de lo dispuesto en los apartados anteriores se considerará incumplimiento total el equivalente a un porcentaje inferior al 60 por ciento de realización de la inversión financiable, y cumplimiento aproximado de modo significativo al total el equivalente a un 60 por ciento o superior.</w:t>
      </w:r>
    </w:p>
    <w:p w:rsidR="00EF236D" w:rsidRPr="006B1DDB" w:rsidRDefault="00EF236D" w:rsidP="00EF236D">
      <w:pPr>
        <w:pStyle w:val="Pa6"/>
        <w:tabs>
          <w:tab w:val="left" w:pos="284"/>
        </w:tabs>
        <w:spacing w:before="240" w:after="240" w:line="276" w:lineRule="auto"/>
        <w:jc w:val="both"/>
        <w:rPr>
          <w:sz w:val="22"/>
          <w:szCs w:val="22"/>
        </w:rPr>
      </w:pPr>
      <w:r w:rsidRPr="006B1DDB">
        <w:rPr>
          <w:sz w:val="22"/>
          <w:szCs w:val="22"/>
        </w:rPr>
        <w:t xml:space="preserve">A efectos de calcular el anterior porcentaje, se entiende como inversión no realizada la que no esté acreditada documentalmente, la que acredite conceptos no financiables, la que no respete el desglose de partidas de la </w:t>
      </w:r>
      <w:r>
        <w:rPr>
          <w:sz w:val="22"/>
          <w:szCs w:val="22"/>
        </w:rPr>
        <w:t>resolución</w:t>
      </w:r>
      <w:r w:rsidRPr="006B1DDB">
        <w:rPr>
          <w:sz w:val="22"/>
          <w:szCs w:val="22"/>
        </w:rPr>
        <w:t xml:space="preserve"> de concesión, y la no facturada y/o pagada.</w:t>
      </w:r>
    </w:p>
    <w:p w:rsidR="00EF236D" w:rsidRPr="006B1DDB" w:rsidRDefault="00EF236D" w:rsidP="00EF236D">
      <w:pPr>
        <w:pStyle w:val="Default"/>
        <w:spacing w:before="240" w:after="240" w:line="276" w:lineRule="auto"/>
        <w:rPr>
          <w:sz w:val="22"/>
          <w:szCs w:val="22"/>
        </w:rPr>
      </w:pPr>
      <w:r w:rsidRPr="006B1DDB">
        <w:rPr>
          <w:sz w:val="22"/>
          <w:szCs w:val="22"/>
        </w:rPr>
        <w:t>3. En todo caso, el alcance del incumplimiento será total en los siguientes casos:</w:t>
      </w:r>
    </w:p>
    <w:p w:rsidR="00EF236D" w:rsidRPr="006B1DDB" w:rsidRDefault="00EF236D" w:rsidP="00EF236D">
      <w:pPr>
        <w:pStyle w:val="Pa11"/>
        <w:numPr>
          <w:ilvl w:val="1"/>
          <w:numId w:val="23"/>
        </w:numPr>
        <w:tabs>
          <w:tab w:val="left" w:pos="284"/>
        </w:tabs>
        <w:spacing w:before="240" w:after="240" w:line="276" w:lineRule="auto"/>
        <w:ind w:left="0" w:firstLine="0"/>
        <w:jc w:val="both"/>
        <w:rPr>
          <w:sz w:val="22"/>
          <w:szCs w:val="22"/>
        </w:rPr>
      </w:pPr>
      <w:r w:rsidRPr="006B1DDB">
        <w:rPr>
          <w:sz w:val="22"/>
          <w:szCs w:val="22"/>
        </w:rPr>
        <w:t>El falseamiento, la inexactitud o la omisión en los datos suministrados por el beneficiario que hayan servido de base para la concesión.</w:t>
      </w:r>
    </w:p>
    <w:p w:rsidR="00EF236D" w:rsidRPr="006B1DDB" w:rsidRDefault="00EF236D" w:rsidP="00EF236D">
      <w:pPr>
        <w:pStyle w:val="Pa6"/>
        <w:numPr>
          <w:ilvl w:val="1"/>
          <w:numId w:val="23"/>
        </w:numPr>
        <w:tabs>
          <w:tab w:val="left" w:pos="284"/>
        </w:tabs>
        <w:spacing w:before="240" w:after="240" w:line="276" w:lineRule="auto"/>
        <w:ind w:left="0" w:firstLine="0"/>
        <w:jc w:val="both"/>
        <w:rPr>
          <w:sz w:val="22"/>
          <w:szCs w:val="22"/>
        </w:rPr>
      </w:pPr>
      <w:r w:rsidRPr="006B1DDB">
        <w:rPr>
          <w:sz w:val="22"/>
          <w:szCs w:val="22"/>
        </w:rPr>
        <w:t>Incumplimiento de la finalidad para la que la ayuda fue concedida.</w:t>
      </w:r>
    </w:p>
    <w:p w:rsidR="0033299B" w:rsidRDefault="0033299B" w:rsidP="00B33D37">
      <w:pPr>
        <w:spacing w:before="240" w:after="240" w:line="276" w:lineRule="auto"/>
        <w:jc w:val="center"/>
        <w:rPr>
          <w:rFonts w:ascii="Arial" w:hAnsi="Arial" w:cs="Arial"/>
          <w:b/>
        </w:rPr>
      </w:pPr>
    </w:p>
    <w:p w:rsidR="00B33D37" w:rsidRPr="00555C8A" w:rsidRDefault="00B33D37" w:rsidP="00B33D37">
      <w:pPr>
        <w:spacing w:before="240" w:after="240" w:line="276" w:lineRule="auto"/>
        <w:jc w:val="center"/>
        <w:rPr>
          <w:rFonts w:ascii="Arial" w:hAnsi="Arial" w:cs="Arial"/>
          <w:b/>
        </w:rPr>
      </w:pPr>
      <w:r w:rsidRPr="00555C8A">
        <w:rPr>
          <w:rFonts w:ascii="Arial" w:hAnsi="Arial" w:cs="Arial"/>
          <w:b/>
        </w:rPr>
        <w:t>CAPITULO III</w:t>
      </w:r>
    </w:p>
    <w:p w:rsidR="00B33D37" w:rsidRPr="00555C8A" w:rsidRDefault="00B33D37" w:rsidP="00B33D37">
      <w:pPr>
        <w:spacing w:before="240" w:after="240" w:line="276" w:lineRule="auto"/>
        <w:jc w:val="center"/>
        <w:rPr>
          <w:rFonts w:ascii="Arial" w:hAnsi="Arial" w:cs="Arial"/>
          <w:b/>
        </w:rPr>
      </w:pPr>
      <w:r w:rsidRPr="00555C8A">
        <w:rPr>
          <w:rFonts w:ascii="Arial" w:hAnsi="Arial" w:cs="Arial"/>
          <w:b/>
        </w:rPr>
        <w:t>Convocatoria de ayudas para el ejercicio 2022</w:t>
      </w:r>
    </w:p>
    <w:p w:rsidR="00B33D37" w:rsidRPr="006B1DDB" w:rsidRDefault="00BB29D9" w:rsidP="00B33D37">
      <w:pPr>
        <w:autoSpaceDE w:val="0"/>
        <w:autoSpaceDN w:val="0"/>
        <w:adjustRightInd w:val="0"/>
        <w:spacing w:before="240" w:after="240" w:line="276" w:lineRule="auto"/>
        <w:rPr>
          <w:rFonts w:ascii="Arial" w:hAnsi="Arial" w:cs="Arial"/>
          <w:i/>
          <w:iCs/>
          <w:color w:val="231F20"/>
        </w:rPr>
      </w:pPr>
      <w:r w:rsidRPr="00555C8A">
        <w:rPr>
          <w:rFonts w:ascii="Arial" w:hAnsi="Arial" w:cs="Arial"/>
          <w:b/>
          <w:color w:val="231F20"/>
        </w:rPr>
        <w:t>Vigesimosexto</w:t>
      </w:r>
      <w:r>
        <w:rPr>
          <w:rFonts w:ascii="Arial" w:hAnsi="Arial" w:cs="Arial"/>
          <w:color w:val="231F20"/>
        </w:rPr>
        <w:t>.</w:t>
      </w:r>
      <w:r w:rsidR="00B33D37" w:rsidRPr="006B1DDB">
        <w:rPr>
          <w:rFonts w:ascii="Arial" w:hAnsi="Arial" w:cs="Arial"/>
          <w:i/>
          <w:color w:val="231F20"/>
        </w:rPr>
        <w:t xml:space="preserve"> </w:t>
      </w:r>
      <w:r w:rsidR="00B33D37" w:rsidRPr="00123E4F">
        <w:rPr>
          <w:rFonts w:ascii="Arial" w:hAnsi="Arial" w:cs="Arial"/>
          <w:iCs/>
          <w:color w:val="231F20"/>
        </w:rPr>
        <w:t>Objeto de la convocatoria, condiciones y finalidad de la concesión</w:t>
      </w:r>
      <w:r w:rsidR="00B33D37" w:rsidRPr="006B1DDB">
        <w:rPr>
          <w:rFonts w:ascii="Arial" w:hAnsi="Arial" w:cs="Arial"/>
          <w:i/>
          <w:iCs/>
          <w:color w:val="231F20"/>
        </w:rPr>
        <w:t>.</w:t>
      </w:r>
    </w:p>
    <w:p w:rsidR="00B33D37" w:rsidRPr="00506E69" w:rsidRDefault="00B33D37" w:rsidP="00B33D37">
      <w:pPr>
        <w:pStyle w:val="Default"/>
        <w:spacing w:before="240" w:after="240" w:line="276" w:lineRule="auto"/>
        <w:jc w:val="both"/>
        <w:rPr>
          <w:color w:val="auto"/>
          <w:sz w:val="22"/>
          <w:szCs w:val="22"/>
        </w:rPr>
      </w:pPr>
      <w:r w:rsidRPr="006B1DDB">
        <w:rPr>
          <w:sz w:val="22"/>
          <w:szCs w:val="22"/>
        </w:rPr>
        <w:t>1</w:t>
      </w:r>
      <w:r w:rsidRPr="00506E69">
        <w:rPr>
          <w:sz w:val="22"/>
          <w:szCs w:val="22"/>
        </w:rPr>
        <w:t xml:space="preserve">. </w:t>
      </w:r>
      <w:r w:rsidRPr="00506E69">
        <w:rPr>
          <w:color w:val="auto"/>
          <w:sz w:val="22"/>
          <w:szCs w:val="22"/>
        </w:rPr>
        <w:t>Se convocan ayudas para el año 2022 en los términos establecidos en las bases reguladoras</w:t>
      </w:r>
      <w:r w:rsidRPr="00506E69">
        <w:rPr>
          <w:sz w:val="22"/>
          <w:szCs w:val="22"/>
        </w:rPr>
        <w:t xml:space="preserve"> incluidas en el capítulo II de esta orden, </w:t>
      </w:r>
      <w:r w:rsidRPr="00506E69">
        <w:rPr>
          <w:color w:val="auto"/>
          <w:sz w:val="22"/>
          <w:szCs w:val="22"/>
        </w:rPr>
        <w:t>destinadas a apoyar e impulsar la competitividad y modernización, a través de la transformación digital y sostenible de las de las pequeñas y medianas empresas de comercio minorista.</w:t>
      </w:r>
    </w:p>
    <w:p w:rsidR="00CC0BE4" w:rsidRDefault="00B33D37" w:rsidP="00B33D37">
      <w:pPr>
        <w:pStyle w:val="Default"/>
        <w:spacing w:before="240" w:after="240" w:line="276" w:lineRule="auto"/>
        <w:jc w:val="both"/>
        <w:rPr>
          <w:color w:val="auto"/>
          <w:sz w:val="22"/>
          <w:szCs w:val="22"/>
        </w:rPr>
      </w:pPr>
      <w:r w:rsidRPr="00506E69">
        <w:rPr>
          <w:color w:val="auto"/>
          <w:sz w:val="22"/>
          <w:szCs w:val="22"/>
        </w:rPr>
        <w:t>2. La finalidad de estas ayudas es financiar</w:t>
      </w:r>
      <w:r w:rsidR="00CC0BE4">
        <w:rPr>
          <w:color w:val="auto"/>
          <w:sz w:val="22"/>
          <w:szCs w:val="22"/>
        </w:rPr>
        <w:t>, únicamente los proyectos del a</w:t>
      </w:r>
      <w:r w:rsidR="00B051FF">
        <w:rPr>
          <w:color w:val="auto"/>
          <w:sz w:val="22"/>
          <w:szCs w:val="22"/>
        </w:rPr>
        <w:t>partado</w:t>
      </w:r>
      <w:r w:rsidR="00CC0BE4">
        <w:rPr>
          <w:color w:val="auto"/>
          <w:sz w:val="22"/>
          <w:szCs w:val="22"/>
        </w:rPr>
        <w:t xml:space="preserve"> 8.3 c).</w:t>
      </w:r>
      <w:r w:rsidR="00C528B9">
        <w:rPr>
          <w:color w:val="auto"/>
          <w:sz w:val="22"/>
          <w:szCs w:val="22"/>
        </w:rPr>
        <w:t xml:space="preserve"> </w:t>
      </w:r>
      <w:r w:rsidR="00CC0BE4">
        <w:rPr>
          <w:color w:val="auto"/>
          <w:sz w:val="22"/>
          <w:szCs w:val="22"/>
        </w:rPr>
        <w:t>3º; a</w:t>
      </w:r>
      <w:r w:rsidR="00B051FF">
        <w:rPr>
          <w:color w:val="auto"/>
          <w:sz w:val="22"/>
          <w:szCs w:val="22"/>
        </w:rPr>
        <w:t>partado</w:t>
      </w:r>
      <w:r w:rsidR="00CC0BE4">
        <w:rPr>
          <w:color w:val="auto"/>
          <w:sz w:val="22"/>
          <w:szCs w:val="22"/>
        </w:rPr>
        <w:t xml:space="preserve"> 8.4 a)</w:t>
      </w:r>
      <w:r w:rsidR="00BA4979">
        <w:rPr>
          <w:color w:val="auto"/>
          <w:sz w:val="22"/>
          <w:szCs w:val="22"/>
        </w:rPr>
        <w:t xml:space="preserve"> </w:t>
      </w:r>
      <w:r w:rsidR="00CC0BE4">
        <w:rPr>
          <w:color w:val="auto"/>
          <w:sz w:val="22"/>
          <w:szCs w:val="22"/>
        </w:rPr>
        <w:t>2º y a</w:t>
      </w:r>
      <w:r w:rsidR="00B051FF">
        <w:rPr>
          <w:color w:val="auto"/>
          <w:sz w:val="22"/>
          <w:szCs w:val="22"/>
        </w:rPr>
        <w:t>partado</w:t>
      </w:r>
      <w:r w:rsidR="00CC0BE4">
        <w:rPr>
          <w:color w:val="auto"/>
          <w:sz w:val="22"/>
          <w:szCs w:val="22"/>
        </w:rPr>
        <w:t xml:space="preserve"> 8.4 b), de las bases reguladoras y que son:</w:t>
      </w:r>
    </w:p>
    <w:p w:rsidR="00CC0BE4" w:rsidRDefault="00CC0BE4" w:rsidP="00B33D37">
      <w:pPr>
        <w:pStyle w:val="Default"/>
        <w:spacing w:before="240" w:after="240" w:line="276" w:lineRule="auto"/>
        <w:jc w:val="both"/>
        <w:rPr>
          <w:color w:val="auto"/>
          <w:sz w:val="22"/>
          <w:szCs w:val="22"/>
        </w:rPr>
      </w:pPr>
      <w:r>
        <w:rPr>
          <w:color w:val="auto"/>
          <w:sz w:val="22"/>
          <w:szCs w:val="22"/>
        </w:rPr>
        <w:t>a) Línea de ayudas destinada a microempresas, pequeñas y medianas empresas</w:t>
      </w:r>
    </w:p>
    <w:p w:rsidR="00CC0BE4" w:rsidRDefault="00CC0BE4" w:rsidP="00B33D37">
      <w:pPr>
        <w:pStyle w:val="Default"/>
        <w:spacing w:before="240" w:after="240" w:line="276" w:lineRule="auto"/>
        <w:jc w:val="both"/>
        <w:rPr>
          <w:color w:val="auto"/>
          <w:sz w:val="22"/>
          <w:szCs w:val="22"/>
        </w:rPr>
      </w:pPr>
      <w:r>
        <w:rPr>
          <w:color w:val="auto"/>
          <w:sz w:val="22"/>
          <w:szCs w:val="22"/>
        </w:rPr>
        <w:t>-Para gastos relativos a sostenibilidad y economía circular</w:t>
      </w:r>
      <w:r w:rsidR="005B0727">
        <w:rPr>
          <w:color w:val="auto"/>
          <w:sz w:val="22"/>
          <w:szCs w:val="22"/>
        </w:rPr>
        <w:t xml:space="preserve"> consistentes en</w:t>
      </w:r>
      <w:r w:rsidR="00CB73B5">
        <w:rPr>
          <w:color w:val="auto"/>
          <w:sz w:val="22"/>
          <w:szCs w:val="22"/>
        </w:rPr>
        <w:t>:</w:t>
      </w:r>
    </w:p>
    <w:p w:rsidR="00CC0BE4" w:rsidRDefault="00CC0BE4" w:rsidP="00B33D37">
      <w:pPr>
        <w:pStyle w:val="Default"/>
        <w:spacing w:before="240" w:after="240" w:line="276" w:lineRule="auto"/>
        <w:jc w:val="both"/>
        <w:rPr>
          <w:color w:val="auto"/>
          <w:sz w:val="22"/>
          <w:szCs w:val="22"/>
        </w:rPr>
      </w:pPr>
      <w:r w:rsidRPr="00CC0BE4">
        <w:rPr>
          <w:color w:val="auto"/>
          <w:sz w:val="22"/>
          <w:szCs w:val="22"/>
        </w:rPr>
        <w:t xml:space="preserve">Soluciones tecnológicas para mejorar la eficiencia en el consumo energético y de otros suministros en los establecimientos comerciales, instauración de procesos con base tecnológica, eco-eficientes o para la </w:t>
      </w:r>
      <w:r w:rsidRPr="00CC0BE4">
        <w:rPr>
          <w:color w:val="auto"/>
          <w:sz w:val="22"/>
          <w:szCs w:val="22"/>
        </w:rPr>
        <w:lastRenderedPageBreak/>
        <w:t>correcta separación de los residuos (biorresiduos, papel, plástico, vidrio, etc.) para su posterior reciclado y valorización</w:t>
      </w:r>
    </w:p>
    <w:p w:rsidR="00CB73B5" w:rsidRDefault="00CC0BE4" w:rsidP="00CB73B5">
      <w:pPr>
        <w:pStyle w:val="Default"/>
        <w:numPr>
          <w:ilvl w:val="0"/>
          <w:numId w:val="23"/>
        </w:numPr>
        <w:spacing w:before="240" w:after="240" w:line="276" w:lineRule="auto"/>
        <w:jc w:val="both"/>
        <w:rPr>
          <w:color w:val="auto"/>
          <w:sz w:val="22"/>
          <w:szCs w:val="22"/>
        </w:rPr>
      </w:pPr>
      <w:r>
        <w:rPr>
          <w:color w:val="auto"/>
          <w:sz w:val="22"/>
          <w:szCs w:val="22"/>
        </w:rPr>
        <w:t xml:space="preserve">Línea de ayuda destinada a asociaciones </w:t>
      </w:r>
    </w:p>
    <w:p w:rsidR="00CC0BE4" w:rsidRDefault="00CB73B5" w:rsidP="00CB73B5">
      <w:pPr>
        <w:pStyle w:val="Default"/>
        <w:spacing w:before="240" w:after="240" w:line="276" w:lineRule="auto"/>
        <w:jc w:val="both"/>
        <w:rPr>
          <w:color w:val="auto"/>
          <w:sz w:val="22"/>
          <w:szCs w:val="22"/>
        </w:rPr>
      </w:pPr>
      <w:r>
        <w:rPr>
          <w:color w:val="auto"/>
          <w:sz w:val="22"/>
          <w:szCs w:val="22"/>
        </w:rPr>
        <w:t>-P</w:t>
      </w:r>
      <w:r w:rsidR="00CC0BE4">
        <w:rPr>
          <w:color w:val="auto"/>
          <w:sz w:val="22"/>
          <w:szCs w:val="22"/>
        </w:rPr>
        <w:t>ara gastos dirigidos a la transformación digi</w:t>
      </w:r>
      <w:r>
        <w:rPr>
          <w:color w:val="auto"/>
          <w:sz w:val="22"/>
          <w:szCs w:val="22"/>
        </w:rPr>
        <w:t>tal del colectivo de asociados</w:t>
      </w:r>
      <w:r w:rsidR="005B0727">
        <w:rPr>
          <w:color w:val="auto"/>
          <w:sz w:val="22"/>
          <w:szCs w:val="22"/>
        </w:rPr>
        <w:t>, consistentes en</w:t>
      </w:r>
      <w:r>
        <w:rPr>
          <w:color w:val="auto"/>
          <w:sz w:val="22"/>
          <w:szCs w:val="22"/>
        </w:rPr>
        <w:t>:</w:t>
      </w:r>
    </w:p>
    <w:p w:rsidR="00CB73B5" w:rsidRDefault="00CB73B5" w:rsidP="00CB73B5">
      <w:pPr>
        <w:tabs>
          <w:tab w:val="left" w:pos="284"/>
        </w:tabs>
        <w:spacing w:before="240" w:line="276" w:lineRule="auto"/>
        <w:jc w:val="both"/>
        <w:rPr>
          <w:rFonts w:ascii="Arial" w:hAnsi="Arial" w:cs="Arial"/>
        </w:rPr>
      </w:pPr>
      <w:r w:rsidRPr="00CB73B5">
        <w:rPr>
          <w:rFonts w:ascii="Arial" w:hAnsi="Arial" w:cs="Arial"/>
        </w:rPr>
        <w:t>Inversión en la transformación digital de las asociaciones para incorporar, mantener o mejorar las funcionalidades de la venta a través de canales digitales que fomenten la omnicanalidad y mejoren la experiencia de compra en el entorno digital de los clientes.</w:t>
      </w:r>
    </w:p>
    <w:p w:rsidR="00CB73B5" w:rsidRPr="00CB73B5" w:rsidRDefault="00CB73B5" w:rsidP="00CB73B5">
      <w:pPr>
        <w:tabs>
          <w:tab w:val="left" w:pos="284"/>
        </w:tabs>
        <w:spacing w:before="240" w:line="276" w:lineRule="auto"/>
        <w:jc w:val="both"/>
        <w:rPr>
          <w:rFonts w:ascii="Arial" w:hAnsi="Arial" w:cs="Arial"/>
        </w:rPr>
      </w:pPr>
      <w:r>
        <w:rPr>
          <w:rFonts w:ascii="Arial" w:hAnsi="Arial" w:cs="Arial"/>
        </w:rPr>
        <w:t>-Para gastos de sensibilización y formación</w:t>
      </w:r>
      <w:r w:rsidR="005B0727">
        <w:rPr>
          <w:rFonts w:ascii="Arial" w:hAnsi="Arial" w:cs="Arial"/>
        </w:rPr>
        <w:t>:</w:t>
      </w:r>
    </w:p>
    <w:p w:rsidR="00CB73B5" w:rsidRDefault="00272E80" w:rsidP="00CB73B5">
      <w:pPr>
        <w:tabs>
          <w:tab w:val="left" w:pos="284"/>
        </w:tabs>
        <w:spacing w:before="240" w:line="276" w:lineRule="auto"/>
        <w:jc w:val="both"/>
        <w:rPr>
          <w:rFonts w:ascii="Arial" w:hAnsi="Arial" w:cs="Arial"/>
        </w:rPr>
      </w:pPr>
      <w:r>
        <w:rPr>
          <w:rFonts w:ascii="Arial" w:hAnsi="Arial" w:cs="Arial"/>
        </w:rPr>
        <w:t xml:space="preserve">1º </w:t>
      </w:r>
      <w:r w:rsidR="00CB73B5" w:rsidRPr="00CB73B5">
        <w:rPr>
          <w:rFonts w:ascii="Arial" w:hAnsi="Arial" w:cs="Arial"/>
        </w:rPr>
        <w:t>Sensibilización y formación teórica y práctica de habilidades, uso y gestión de herramientas tecnológicas en el comercio, marketing digital, técnicas de fidelización, explotación y análisis de datos vinculados con la venta online independientemente del canal elegido para ello.</w:t>
      </w:r>
    </w:p>
    <w:p w:rsidR="00CB73B5" w:rsidRDefault="005B0727" w:rsidP="00CB73B5">
      <w:pPr>
        <w:pStyle w:val="Prrafodelista"/>
        <w:tabs>
          <w:tab w:val="left" w:pos="284"/>
        </w:tabs>
        <w:spacing w:before="240" w:line="276" w:lineRule="auto"/>
        <w:ind w:left="0"/>
        <w:jc w:val="both"/>
        <w:rPr>
          <w:rFonts w:ascii="Arial" w:hAnsi="Arial" w:cs="Arial"/>
        </w:rPr>
      </w:pPr>
      <w:r>
        <w:rPr>
          <w:rFonts w:ascii="Arial" w:hAnsi="Arial" w:cs="Arial"/>
        </w:rPr>
        <w:t>2º</w:t>
      </w:r>
      <w:r w:rsidR="00CB73B5">
        <w:rPr>
          <w:rFonts w:ascii="Arial" w:hAnsi="Arial" w:cs="Arial"/>
        </w:rPr>
        <w:t xml:space="preserve"> </w:t>
      </w:r>
      <w:r w:rsidR="00CB73B5" w:rsidRPr="00583229">
        <w:rPr>
          <w:rFonts w:ascii="Arial" w:hAnsi="Arial" w:cs="Arial"/>
        </w:rPr>
        <w:t xml:space="preserve">Formación en idiomas. </w:t>
      </w:r>
    </w:p>
    <w:p w:rsidR="005B0727" w:rsidRPr="00583229" w:rsidRDefault="005B0727" w:rsidP="00CB73B5">
      <w:pPr>
        <w:pStyle w:val="Prrafodelista"/>
        <w:tabs>
          <w:tab w:val="left" w:pos="284"/>
        </w:tabs>
        <w:spacing w:before="240" w:line="276" w:lineRule="auto"/>
        <w:ind w:left="0"/>
        <w:jc w:val="both"/>
        <w:rPr>
          <w:rFonts w:ascii="Arial" w:hAnsi="Arial" w:cs="Arial"/>
        </w:rPr>
      </w:pPr>
    </w:p>
    <w:p w:rsidR="00CB73B5" w:rsidRDefault="005B0727" w:rsidP="00CB73B5">
      <w:pPr>
        <w:pStyle w:val="Prrafodelista"/>
        <w:tabs>
          <w:tab w:val="left" w:pos="284"/>
        </w:tabs>
        <w:spacing w:before="240" w:line="276" w:lineRule="auto"/>
        <w:ind w:left="0"/>
        <w:jc w:val="both"/>
        <w:rPr>
          <w:rFonts w:ascii="Arial" w:hAnsi="Arial" w:cs="Arial"/>
        </w:rPr>
      </w:pPr>
      <w:r>
        <w:rPr>
          <w:rFonts w:ascii="Arial" w:hAnsi="Arial" w:cs="Arial"/>
        </w:rPr>
        <w:t xml:space="preserve">3º </w:t>
      </w:r>
      <w:r w:rsidR="00CB73B5" w:rsidRPr="00583229">
        <w:rPr>
          <w:rFonts w:ascii="Arial" w:hAnsi="Arial" w:cs="Arial"/>
        </w:rPr>
        <w:t>Formación, sensibilización y campañas para el fomento de estrategias de economía circular, reciclado y reutilización de productos en el modelo de negocio del sector comercial.</w:t>
      </w:r>
    </w:p>
    <w:p w:rsidR="00CB73B5" w:rsidRPr="00583229" w:rsidRDefault="00CB73B5" w:rsidP="00CB73B5">
      <w:pPr>
        <w:spacing w:before="240" w:line="276" w:lineRule="auto"/>
        <w:jc w:val="both"/>
        <w:rPr>
          <w:rFonts w:ascii="Arial" w:hAnsi="Arial" w:cs="Arial"/>
        </w:rPr>
      </w:pPr>
      <w:r w:rsidRPr="00583229">
        <w:rPr>
          <w:rFonts w:ascii="Arial" w:hAnsi="Arial" w:cs="Arial"/>
        </w:rPr>
        <w:t>Dentro de este concepto tendrán consideración de gastos subvencionables:</w:t>
      </w:r>
    </w:p>
    <w:p w:rsidR="00CB73B5" w:rsidRPr="00583229" w:rsidRDefault="00CB73B5" w:rsidP="00CB73B5">
      <w:pPr>
        <w:spacing w:before="240" w:line="276" w:lineRule="auto"/>
        <w:jc w:val="both"/>
        <w:rPr>
          <w:rFonts w:ascii="Arial" w:hAnsi="Arial" w:cs="Arial"/>
        </w:rPr>
      </w:pPr>
      <w:r>
        <w:rPr>
          <w:rFonts w:ascii="Arial" w:hAnsi="Arial" w:cs="Arial"/>
        </w:rPr>
        <w:t>i</w:t>
      </w:r>
      <w:r w:rsidRPr="00583229">
        <w:rPr>
          <w:rFonts w:ascii="Arial" w:hAnsi="Arial" w:cs="Arial"/>
        </w:rPr>
        <w:t>. Alquiler del espacio para la realización de las jornadas.</w:t>
      </w:r>
    </w:p>
    <w:p w:rsidR="00CB73B5" w:rsidRPr="00583229" w:rsidRDefault="00CB73B5" w:rsidP="00CB73B5">
      <w:pPr>
        <w:spacing w:before="240" w:line="276" w:lineRule="auto"/>
        <w:jc w:val="both"/>
        <w:rPr>
          <w:rFonts w:ascii="Arial" w:hAnsi="Arial" w:cs="Arial"/>
        </w:rPr>
      </w:pPr>
      <w:r>
        <w:rPr>
          <w:rFonts w:ascii="Arial" w:hAnsi="Arial" w:cs="Arial"/>
        </w:rPr>
        <w:t>ii</w:t>
      </w:r>
      <w:r w:rsidRPr="00583229">
        <w:rPr>
          <w:rFonts w:ascii="Arial" w:hAnsi="Arial" w:cs="Arial"/>
        </w:rPr>
        <w:t>. Alquiler de mobiliario y de los equipos necesario para la realización de las mismas.</w:t>
      </w:r>
    </w:p>
    <w:p w:rsidR="00CB73B5" w:rsidRPr="00583229" w:rsidRDefault="00CB73B5" w:rsidP="00CB73B5">
      <w:pPr>
        <w:spacing w:before="240" w:line="276" w:lineRule="auto"/>
        <w:jc w:val="both"/>
        <w:rPr>
          <w:rFonts w:ascii="Arial" w:hAnsi="Arial" w:cs="Arial"/>
        </w:rPr>
      </w:pPr>
      <w:r>
        <w:rPr>
          <w:rFonts w:ascii="Arial" w:hAnsi="Arial" w:cs="Arial"/>
        </w:rPr>
        <w:t>iii</w:t>
      </w:r>
      <w:r w:rsidRPr="00583229">
        <w:rPr>
          <w:rFonts w:ascii="Arial" w:hAnsi="Arial" w:cs="Arial"/>
        </w:rPr>
        <w:t xml:space="preserve">. Subcontratación de un tercero para la realización de las mismas, siempre y cuando la actividad subcontratada con el tercero no supere el </w:t>
      </w:r>
      <w:r>
        <w:rPr>
          <w:rFonts w:ascii="Arial" w:hAnsi="Arial" w:cs="Arial"/>
        </w:rPr>
        <w:t>100</w:t>
      </w:r>
      <w:r w:rsidRPr="00583229">
        <w:rPr>
          <w:rFonts w:ascii="Arial" w:hAnsi="Arial" w:cs="Arial"/>
        </w:rPr>
        <w:t xml:space="preserve"> por ciento del importe de la actividad subvencionada, de acuerdo con </w:t>
      </w:r>
      <w:r>
        <w:rPr>
          <w:rFonts w:ascii="Arial" w:hAnsi="Arial" w:cs="Arial"/>
        </w:rPr>
        <w:t xml:space="preserve">lo establecido en </w:t>
      </w:r>
      <w:r w:rsidRPr="00052AD5">
        <w:rPr>
          <w:rFonts w:ascii="Arial" w:hAnsi="Arial" w:cs="Arial"/>
        </w:rPr>
        <w:t>el artículo 30 de la Ley 10/2006, de 17 de julio, de Subvenciones de Cantabria. Qued</w:t>
      </w:r>
      <w:r w:rsidRPr="00583229">
        <w:rPr>
          <w:rFonts w:ascii="Arial" w:hAnsi="Arial" w:cs="Arial"/>
        </w:rPr>
        <w:t>a fuera de este concepto la contratación de aquellos gastos en que tenga que incurrir el beneficiario para la realización por sí mismo de la actividad subvencionada.</w:t>
      </w:r>
    </w:p>
    <w:p w:rsidR="00CB73B5" w:rsidRPr="00583229" w:rsidRDefault="00CB73B5" w:rsidP="00CB73B5">
      <w:pPr>
        <w:spacing w:before="240" w:line="276" w:lineRule="auto"/>
        <w:jc w:val="both"/>
        <w:rPr>
          <w:rFonts w:ascii="Arial" w:hAnsi="Arial" w:cs="Arial"/>
        </w:rPr>
      </w:pPr>
      <w:r w:rsidRPr="00583229">
        <w:rPr>
          <w:rFonts w:ascii="Arial" w:hAnsi="Arial" w:cs="Arial"/>
        </w:rPr>
        <w:t>En estos casos, el beneficiario deberá adjuntar los partes horarios firmados por los empleados que impartan tales actuaciones.</w:t>
      </w:r>
    </w:p>
    <w:p w:rsidR="00CB73B5" w:rsidRPr="00583229" w:rsidRDefault="00CB73B5" w:rsidP="00CB73B5">
      <w:pPr>
        <w:spacing w:before="240" w:line="276" w:lineRule="auto"/>
        <w:jc w:val="both"/>
        <w:rPr>
          <w:rFonts w:ascii="Arial" w:hAnsi="Arial" w:cs="Arial"/>
        </w:rPr>
      </w:pPr>
      <w:r>
        <w:rPr>
          <w:rFonts w:ascii="Arial" w:hAnsi="Arial" w:cs="Arial"/>
        </w:rPr>
        <w:t>iv</w:t>
      </w:r>
      <w:r w:rsidRPr="00583229">
        <w:rPr>
          <w:rFonts w:ascii="Arial" w:hAnsi="Arial" w:cs="Arial"/>
        </w:rPr>
        <w:t>. Honorarios de los ponentes.</w:t>
      </w:r>
    </w:p>
    <w:p w:rsidR="00CB73B5" w:rsidRPr="00583229" w:rsidRDefault="00CB73B5" w:rsidP="00CB73B5">
      <w:pPr>
        <w:spacing w:before="240" w:line="276" w:lineRule="auto"/>
        <w:jc w:val="both"/>
        <w:rPr>
          <w:rFonts w:ascii="Arial" w:hAnsi="Arial" w:cs="Arial"/>
        </w:rPr>
      </w:pPr>
      <w:r w:rsidRPr="00583229">
        <w:rPr>
          <w:rFonts w:ascii="Arial" w:hAnsi="Arial" w:cs="Arial"/>
        </w:rPr>
        <w:t>En ningún caso será subvencionable los equipos o material para los asistentes, gastos vinculados a “merchandising” ni los gastos imputables para conocer las necesidades del sector previo a la realización de los talleres o jornadas.</w:t>
      </w:r>
    </w:p>
    <w:p w:rsidR="00B33D37" w:rsidRPr="006B1DDB" w:rsidRDefault="00B33D37" w:rsidP="00B33D37">
      <w:pPr>
        <w:pStyle w:val="Default"/>
        <w:spacing w:before="240" w:after="240" w:line="276" w:lineRule="auto"/>
        <w:jc w:val="both"/>
        <w:rPr>
          <w:color w:val="auto"/>
          <w:sz w:val="22"/>
          <w:szCs w:val="22"/>
        </w:rPr>
      </w:pPr>
      <w:r w:rsidRPr="00506E69">
        <w:rPr>
          <w:color w:val="auto"/>
          <w:sz w:val="22"/>
          <w:szCs w:val="22"/>
        </w:rPr>
        <w:t>Los proyectos elegibles habrán de cumplir con el principio de “no causar un perjuicio significativo” a objetivos medioambientales en virtud del Reglamento relativo al Mecanismo de Recuperación y Resiliencia.</w:t>
      </w:r>
    </w:p>
    <w:p w:rsidR="00B33D37" w:rsidRPr="006B1DDB" w:rsidRDefault="00B33D37" w:rsidP="00B33D37">
      <w:pPr>
        <w:pStyle w:val="Default"/>
        <w:spacing w:before="240" w:after="240" w:line="276" w:lineRule="auto"/>
        <w:jc w:val="both"/>
        <w:rPr>
          <w:sz w:val="22"/>
          <w:szCs w:val="22"/>
        </w:rPr>
      </w:pPr>
      <w:r w:rsidRPr="006B1DDB">
        <w:rPr>
          <w:color w:val="auto"/>
          <w:sz w:val="22"/>
          <w:szCs w:val="22"/>
        </w:rPr>
        <w:lastRenderedPageBreak/>
        <w:t xml:space="preserve">3. La convocatoria se enmarca en la inversión 4, apoyo al comercio, del Componente 13, </w:t>
      </w:r>
      <w:r w:rsidRPr="006B1DDB">
        <w:rPr>
          <w:color w:val="auto"/>
          <w:sz w:val="22"/>
          <w:szCs w:val="22"/>
          <w:lang w:val="es-ES_tradnl"/>
        </w:rPr>
        <w:t xml:space="preserve">Impulso a la PYME, del </w:t>
      </w:r>
      <w:r>
        <w:rPr>
          <w:color w:val="auto"/>
          <w:sz w:val="22"/>
          <w:szCs w:val="22"/>
          <w:lang w:val="es-ES_tradnl"/>
        </w:rPr>
        <w:t>Plan de Recuperación</w:t>
      </w:r>
      <w:r w:rsidRPr="006B1DDB">
        <w:rPr>
          <w:color w:val="auto"/>
          <w:sz w:val="22"/>
          <w:szCs w:val="22"/>
          <w:lang w:val="es-ES_tradnl"/>
        </w:rPr>
        <w:t>, y contribuirá a los</w:t>
      </w:r>
      <w:r w:rsidRPr="006B1DDB">
        <w:rPr>
          <w:color w:val="auto"/>
          <w:sz w:val="22"/>
          <w:szCs w:val="22"/>
        </w:rPr>
        <w:t xml:space="preserve"> objetivos asociados a la misma, de acuerdo con la normativa reguladora del mecanismo de recuperación y resiliencia y del </w:t>
      </w:r>
      <w:r>
        <w:rPr>
          <w:color w:val="auto"/>
          <w:sz w:val="22"/>
          <w:szCs w:val="22"/>
        </w:rPr>
        <w:t>Plan de Recuperación</w:t>
      </w:r>
      <w:r w:rsidRPr="006B1DDB">
        <w:rPr>
          <w:color w:val="auto"/>
          <w:sz w:val="22"/>
          <w:szCs w:val="22"/>
        </w:rPr>
        <w:t xml:space="preserve"> a nivel europeo y nacional.</w:t>
      </w:r>
    </w:p>
    <w:p w:rsidR="00B33D37" w:rsidRPr="00D42E7D" w:rsidRDefault="00B33D37" w:rsidP="00B33D37">
      <w:pPr>
        <w:pStyle w:val="Default"/>
        <w:spacing w:before="240" w:after="240" w:line="276" w:lineRule="auto"/>
        <w:rPr>
          <w:color w:val="auto"/>
          <w:sz w:val="22"/>
          <w:szCs w:val="22"/>
        </w:rPr>
      </w:pPr>
      <w:r w:rsidRPr="006B1DDB">
        <w:rPr>
          <w:color w:val="auto"/>
          <w:sz w:val="22"/>
          <w:szCs w:val="22"/>
        </w:rPr>
        <w:t xml:space="preserve">4. </w:t>
      </w:r>
      <w:r w:rsidRPr="00506E69">
        <w:rPr>
          <w:color w:val="auto"/>
          <w:sz w:val="22"/>
          <w:szCs w:val="22"/>
        </w:rPr>
        <w:t xml:space="preserve">El pago de la ayuda </w:t>
      </w:r>
      <w:r>
        <w:rPr>
          <w:color w:val="auto"/>
          <w:sz w:val="22"/>
          <w:szCs w:val="22"/>
        </w:rPr>
        <w:t xml:space="preserve">se ordenará según lo dispuesto en el </w:t>
      </w:r>
      <w:r w:rsidRPr="00BA4979">
        <w:rPr>
          <w:color w:val="auto"/>
          <w:sz w:val="22"/>
          <w:szCs w:val="22"/>
        </w:rPr>
        <w:t>artí</w:t>
      </w:r>
      <w:r w:rsidR="006B2F1D">
        <w:rPr>
          <w:color w:val="auto"/>
          <w:sz w:val="22"/>
          <w:szCs w:val="22"/>
        </w:rPr>
        <w:t>culo 19</w:t>
      </w:r>
      <w:r>
        <w:rPr>
          <w:color w:val="auto"/>
          <w:sz w:val="22"/>
          <w:szCs w:val="22"/>
        </w:rPr>
        <w:t xml:space="preserve"> de la presente orden de bases.</w:t>
      </w:r>
    </w:p>
    <w:p w:rsidR="00B33D37" w:rsidRPr="00506E69" w:rsidRDefault="00B33D37" w:rsidP="00B33D37">
      <w:pPr>
        <w:pStyle w:val="Default"/>
        <w:spacing w:before="240" w:after="240" w:line="276" w:lineRule="auto"/>
        <w:rPr>
          <w:sz w:val="22"/>
          <w:szCs w:val="22"/>
        </w:rPr>
      </w:pPr>
      <w:r w:rsidRPr="00506E69">
        <w:rPr>
          <w:sz w:val="22"/>
          <w:szCs w:val="22"/>
        </w:rPr>
        <w:t>5. La concesión de las ayudas queda condicionada a la existencia de crédito adecuado y suficiente en el momento de la orden de concesión.</w:t>
      </w:r>
    </w:p>
    <w:p w:rsidR="00B33D37" w:rsidRPr="006B1DDB" w:rsidRDefault="00B33D37" w:rsidP="00B33D37">
      <w:pPr>
        <w:pStyle w:val="Default"/>
        <w:spacing w:before="240" w:after="240" w:line="276" w:lineRule="auto"/>
        <w:jc w:val="both"/>
      </w:pPr>
      <w:r>
        <w:rPr>
          <w:sz w:val="22"/>
          <w:szCs w:val="22"/>
        </w:rPr>
        <w:t xml:space="preserve">6. </w:t>
      </w:r>
      <w:r w:rsidRPr="005E3B3A">
        <w:rPr>
          <w:sz w:val="22"/>
          <w:szCs w:val="22"/>
        </w:rPr>
        <w:t xml:space="preserve">Las ayudas objeto de esta convocatoria quedan acogidas al régimen de minimis </w:t>
      </w:r>
      <w:r w:rsidRPr="00F0406A">
        <w:rPr>
          <w:sz w:val="22"/>
          <w:szCs w:val="22"/>
        </w:rPr>
        <w:t>establecido en el Reglamento (UE) n.º 1407/2013 de la Comisión de 18 de diciembre de 2013 relativo a la aplicación de los artículos 107 y 108 del Tratado de Funcionamiento de la Unión Europea a las ayudas de minimis, por lo que tienen el carácter de ayudas de minimis, de manera  que los beneficiarios no podrán obtener ayudas acogidas a este régimen cuyo importe acumulado en un periodo de tres ejercicios fiscales supere los límites establecidos en los reglamentos comunitarios de aplicación</w:t>
      </w:r>
      <w:r>
        <w:rPr>
          <w:sz w:val="22"/>
          <w:szCs w:val="22"/>
        </w:rPr>
        <w:t>.</w:t>
      </w:r>
    </w:p>
    <w:p w:rsidR="00B33D37" w:rsidRPr="00123E4F" w:rsidRDefault="001A2710" w:rsidP="00B33D37">
      <w:pPr>
        <w:spacing w:before="240" w:after="240" w:line="276" w:lineRule="auto"/>
        <w:jc w:val="both"/>
        <w:rPr>
          <w:rFonts w:ascii="Arial" w:hAnsi="Arial" w:cs="Arial"/>
        </w:rPr>
      </w:pPr>
      <w:r w:rsidRPr="00555C8A">
        <w:rPr>
          <w:rFonts w:ascii="Arial" w:hAnsi="Arial" w:cs="Arial"/>
          <w:b/>
        </w:rPr>
        <w:t>Vigesimoséptimo</w:t>
      </w:r>
      <w:r>
        <w:rPr>
          <w:rFonts w:ascii="Arial" w:hAnsi="Arial" w:cs="Arial"/>
        </w:rPr>
        <w:t>.</w:t>
      </w:r>
      <w:r w:rsidR="00B33D37" w:rsidRPr="006B1DDB">
        <w:rPr>
          <w:rFonts w:ascii="Arial" w:hAnsi="Arial" w:cs="Arial"/>
        </w:rPr>
        <w:t xml:space="preserve"> </w:t>
      </w:r>
      <w:r w:rsidR="00B33D37" w:rsidRPr="00123E4F">
        <w:rPr>
          <w:rFonts w:ascii="Arial" w:hAnsi="Arial" w:cs="Arial"/>
        </w:rPr>
        <w:t>Financiación.</w:t>
      </w:r>
    </w:p>
    <w:p w:rsidR="001A2710" w:rsidRPr="008E5927" w:rsidRDefault="00B33D37" w:rsidP="001A2710">
      <w:pPr>
        <w:spacing w:before="240" w:line="276" w:lineRule="auto"/>
        <w:jc w:val="both"/>
        <w:rPr>
          <w:rFonts w:ascii="Arial" w:hAnsi="Arial" w:cs="Arial"/>
        </w:rPr>
      </w:pPr>
      <w:r w:rsidRPr="008E5927">
        <w:rPr>
          <w:rFonts w:ascii="Arial" w:hAnsi="Arial" w:cs="Arial"/>
        </w:rPr>
        <w:t xml:space="preserve">1. El presupuesto asignado a la presente convocatoria asciende a </w:t>
      </w:r>
      <w:r w:rsidR="00123E4F" w:rsidRPr="008E5927">
        <w:rPr>
          <w:rFonts w:ascii="Arial" w:hAnsi="Arial" w:cs="Arial"/>
        </w:rPr>
        <w:t>610.609</w:t>
      </w:r>
      <w:r w:rsidR="0083359D" w:rsidRPr="008E5927">
        <w:rPr>
          <w:rFonts w:ascii="Arial" w:hAnsi="Arial" w:cs="Arial"/>
        </w:rPr>
        <w:t>,00</w:t>
      </w:r>
      <w:r w:rsidRPr="008E5927">
        <w:rPr>
          <w:rFonts w:ascii="Arial" w:hAnsi="Arial" w:cs="Arial"/>
        </w:rPr>
        <w:t xml:space="preserve"> euros</w:t>
      </w:r>
      <w:r w:rsidR="001A2710" w:rsidRPr="008E5927">
        <w:rPr>
          <w:rFonts w:ascii="Arial" w:hAnsi="Arial" w:cs="Arial"/>
        </w:rPr>
        <w:t>, que se imputará a las aplicaciones presupuestarias siguientes de los Presupuestos Generales de la Comunidad Autónoma de Cantabria para el ejercicio 2023, con cargo al expediente de tramitación anticipada Nº 2022/IN/60 (2022/1044), condicionado a la existencia de crédito adecuado y suficiente en la</w:t>
      </w:r>
      <w:r w:rsidR="008E5927" w:rsidRPr="008E5927">
        <w:rPr>
          <w:rFonts w:ascii="Arial" w:hAnsi="Arial" w:cs="Arial"/>
        </w:rPr>
        <w:t>s</w:t>
      </w:r>
      <w:r w:rsidR="001A2710" w:rsidRPr="008E5927">
        <w:rPr>
          <w:rFonts w:ascii="Arial" w:hAnsi="Arial" w:cs="Arial"/>
        </w:rPr>
        <w:t xml:space="preserve"> misma</w:t>
      </w:r>
      <w:r w:rsidR="008E5927" w:rsidRPr="008E5927">
        <w:rPr>
          <w:rFonts w:ascii="Arial" w:hAnsi="Arial" w:cs="Arial"/>
        </w:rPr>
        <w:t>s</w:t>
      </w:r>
      <w:r w:rsidR="001A2710" w:rsidRPr="008E5927">
        <w:rPr>
          <w:rFonts w:ascii="Arial" w:hAnsi="Arial" w:cs="Arial"/>
        </w:rPr>
        <w:t>:</w:t>
      </w:r>
    </w:p>
    <w:p w:rsidR="00B33D37" w:rsidRDefault="001A2710" w:rsidP="00B33D37">
      <w:pPr>
        <w:spacing w:before="240" w:after="240" w:line="276" w:lineRule="auto"/>
        <w:jc w:val="both"/>
        <w:rPr>
          <w:rFonts w:ascii="Arial" w:hAnsi="Arial" w:cs="Arial"/>
        </w:rPr>
      </w:pPr>
      <w:r w:rsidRPr="008E5927">
        <w:rPr>
          <w:rFonts w:ascii="Arial" w:hAnsi="Arial" w:cs="Arial"/>
        </w:rPr>
        <w:t>a</w:t>
      </w:r>
      <w:r w:rsidR="00B33D37" w:rsidRPr="008E5927">
        <w:rPr>
          <w:rFonts w:ascii="Arial" w:hAnsi="Arial" w:cs="Arial"/>
        </w:rPr>
        <w:t xml:space="preserve">) Línea de ayudas destinada a pymes </w:t>
      </w:r>
      <w:r w:rsidR="0083359D" w:rsidRPr="008E5927">
        <w:rPr>
          <w:rFonts w:ascii="Arial" w:hAnsi="Arial" w:cs="Arial"/>
        </w:rPr>
        <w:t>del sector comercial: 485.609,00</w:t>
      </w:r>
      <w:r w:rsidR="00B33D37" w:rsidRPr="008E5927">
        <w:rPr>
          <w:rFonts w:ascii="Arial" w:hAnsi="Arial" w:cs="Arial"/>
        </w:rPr>
        <w:t xml:space="preserve"> euros con cargo a la </w:t>
      </w:r>
      <w:r w:rsidR="00B33D37">
        <w:rPr>
          <w:rFonts w:ascii="Arial" w:hAnsi="Arial" w:cs="Arial"/>
        </w:rPr>
        <w:t>part</w:t>
      </w:r>
      <w:r w:rsidR="0083359D">
        <w:rPr>
          <w:rFonts w:ascii="Arial" w:hAnsi="Arial" w:cs="Arial"/>
        </w:rPr>
        <w:t>ida presupuestaria 12.07.140A.771.</w:t>
      </w:r>
    </w:p>
    <w:p w:rsidR="00B33D37" w:rsidRDefault="00B33D37" w:rsidP="00B33D37">
      <w:pPr>
        <w:spacing w:before="240" w:after="240" w:line="276" w:lineRule="auto"/>
        <w:jc w:val="both"/>
        <w:rPr>
          <w:rFonts w:ascii="Arial" w:hAnsi="Arial" w:cs="Arial"/>
        </w:rPr>
      </w:pPr>
      <w:r>
        <w:rPr>
          <w:rFonts w:ascii="Arial" w:hAnsi="Arial" w:cs="Arial"/>
        </w:rPr>
        <w:t>b) Línea de ayuda</w:t>
      </w:r>
      <w:r w:rsidR="0083359D">
        <w:rPr>
          <w:rFonts w:ascii="Arial" w:hAnsi="Arial" w:cs="Arial"/>
        </w:rPr>
        <w:t>s destinada a asociaciones sin ánimo de lucro, para gastos en transformación digital: 50.000,00 euros con cargo a la partida presupuestaria 12.07.</w:t>
      </w:r>
      <w:r w:rsidR="001A2710">
        <w:rPr>
          <w:rFonts w:ascii="Arial" w:hAnsi="Arial" w:cs="Arial"/>
        </w:rPr>
        <w:t>140A.781 y</w:t>
      </w:r>
      <w:r w:rsidR="0083359D">
        <w:rPr>
          <w:rFonts w:ascii="Arial" w:hAnsi="Arial" w:cs="Arial"/>
        </w:rPr>
        <w:t xml:space="preserve"> para gastos en sensibilización y formación: 75.000,00</w:t>
      </w:r>
      <w:r>
        <w:rPr>
          <w:rFonts w:ascii="Arial" w:hAnsi="Arial" w:cs="Arial"/>
        </w:rPr>
        <w:t xml:space="preserve"> euros con cargo </w:t>
      </w:r>
      <w:r w:rsidR="0083359D">
        <w:rPr>
          <w:rFonts w:ascii="Arial" w:hAnsi="Arial" w:cs="Arial"/>
        </w:rPr>
        <w:t>a la partida presupuestaria 12.07.140A.481.</w:t>
      </w:r>
    </w:p>
    <w:p w:rsidR="00B33D37" w:rsidRPr="006B1DDB" w:rsidRDefault="00B33D37" w:rsidP="00B33D37">
      <w:pPr>
        <w:spacing w:before="240" w:after="240" w:line="276" w:lineRule="auto"/>
        <w:jc w:val="both"/>
        <w:rPr>
          <w:rFonts w:ascii="Arial" w:hAnsi="Arial" w:cs="Arial"/>
        </w:rPr>
      </w:pPr>
      <w:r w:rsidRPr="006B1DDB">
        <w:rPr>
          <w:rFonts w:ascii="Arial" w:hAnsi="Arial" w:cs="Arial"/>
        </w:rPr>
        <w:t xml:space="preserve">2. Esta convocatoria está financiada por el Mecanismo de Recuperación y Resiliencia de la Unión europea, establecido por el Reglamento (UE) 2020/2094 del Consejo, de 14 de diciembre de 2020, por el que se establece un Instrumento de Recuperación de la Unión Europea para apoyar la recuperación tras la crisis de la COVID-19, y regulado según Reglamento (UE) 2021/241 del Parlamento Europeo y del Consejo de 12 de febrero de 2021. </w:t>
      </w:r>
    </w:p>
    <w:p w:rsidR="00B33D37" w:rsidRPr="006B1DDB" w:rsidRDefault="00B33D37" w:rsidP="00B33D37">
      <w:pPr>
        <w:spacing w:before="240" w:after="240" w:line="276" w:lineRule="auto"/>
        <w:jc w:val="both"/>
        <w:rPr>
          <w:rFonts w:ascii="Arial" w:hAnsi="Arial" w:cs="Arial"/>
        </w:rPr>
      </w:pPr>
      <w:r w:rsidRPr="006B1DDB">
        <w:rPr>
          <w:rFonts w:ascii="Arial" w:hAnsi="Arial" w:cs="Arial"/>
        </w:rPr>
        <w:t xml:space="preserve">De acuerdo con lo establecido en el artículo 7 de la Ley 11/2020, de 30 de diciembre, y en el artículo 37 del Real Decreto-ley 36/2020, de 30 de diciembre, la financiación correspondiente a estas ayudas está legalmente afectada a financiar los proyectos o líneas de acción que se integren dentro del </w:t>
      </w:r>
      <w:r>
        <w:rPr>
          <w:rFonts w:ascii="Arial" w:hAnsi="Arial" w:cs="Arial"/>
        </w:rPr>
        <w:t>Plan de Recuperación</w:t>
      </w:r>
      <w:r w:rsidRPr="006B1DDB">
        <w:rPr>
          <w:rFonts w:ascii="Arial" w:hAnsi="Arial" w:cs="Arial"/>
        </w:rPr>
        <w:t>.</w:t>
      </w:r>
    </w:p>
    <w:p w:rsidR="00B33D37" w:rsidRPr="00123E4F" w:rsidRDefault="008E5927" w:rsidP="00B33D37">
      <w:pPr>
        <w:autoSpaceDE w:val="0"/>
        <w:autoSpaceDN w:val="0"/>
        <w:adjustRightInd w:val="0"/>
        <w:spacing w:before="240" w:after="240" w:line="276" w:lineRule="auto"/>
        <w:rPr>
          <w:rFonts w:ascii="Arial" w:hAnsi="Arial" w:cs="Arial"/>
          <w:iCs/>
          <w:color w:val="231F20"/>
        </w:rPr>
      </w:pPr>
      <w:r w:rsidRPr="00555C8A">
        <w:rPr>
          <w:rFonts w:ascii="Arial" w:hAnsi="Arial" w:cs="Arial"/>
          <w:b/>
          <w:color w:val="231F20"/>
        </w:rPr>
        <w:t>Vigesimoctavo</w:t>
      </w:r>
      <w:r w:rsidR="00B33D37" w:rsidRPr="006B1DDB">
        <w:rPr>
          <w:rFonts w:ascii="Arial" w:hAnsi="Arial" w:cs="Arial"/>
          <w:color w:val="231F20"/>
        </w:rPr>
        <w:t>.</w:t>
      </w:r>
      <w:r w:rsidR="00B33D37" w:rsidRPr="006B1DDB">
        <w:rPr>
          <w:rFonts w:ascii="Arial" w:hAnsi="Arial" w:cs="Arial"/>
          <w:i/>
          <w:color w:val="231F20"/>
        </w:rPr>
        <w:t xml:space="preserve"> </w:t>
      </w:r>
      <w:r w:rsidR="00B33D37" w:rsidRPr="00123E4F">
        <w:rPr>
          <w:rFonts w:ascii="Arial" w:hAnsi="Arial" w:cs="Arial"/>
          <w:iCs/>
          <w:color w:val="231F20"/>
        </w:rPr>
        <w:t>Procedimiento de concesión de las ayudas.</w:t>
      </w:r>
    </w:p>
    <w:p w:rsidR="00B33D37" w:rsidRPr="006B1DDB" w:rsidRDefault="00B33D37" w:rsidP="00B33D37">
      <w:pPr>
        <w:autoSpaceDE w:val="0"/>
        <w:autoSpaceDN w:val="0"/>
        <w:adjustRightInd w:val="0"/>
        <w:spacing w:before="240" w:after="240" w:line="276" w:lineRule="auto"/>
        <w:jc w:val="both"/>
        <w:rPr>
          <w:rFonts w:ascii="Arial" w:hAnsi="Arial" w:cs="Arial"/>
          <w:color w:val="231F20"/>
        </w:rPr>
      </w:pPr>
      <w:r w:rsidRPr="006B1DDB">
        <w:rPr>
          <w:rFonts w:ascii="Arial" w:hAnsi="Arial" w:cs="Arial"/>
          <w:color w:val="231F20"/>
        </w:rPr>
        <w:t xml:space="preserve">El procedimiento de concesión de las ayudas será el de concurrencia competitiva, entre las solicitudes presentadas por los potenciales beneficiarios establecidos en el </w:t>
      </w:r>
      <w:r w:rsidR="008E5927">
        <w:rPr>
          <w:rFonts w:ascii="Arial" w:hAnsi="Arial" w:cs="Arial"/>
          <w:color w:val="231F20"/>
        </w:rPr>
        <w:t>apartado</w:t>
      </w:r>
      <w:r w:rsidRPr="006B1DDB">
        <w:rPr>
          <w:rFonts w:ascii="Arial" w:hAnsi="Arial" w:cs="Arial"/>
          <w:color w:val="231F20"/>
        </w:rPr>
        <w:t xml:space="preserve"> 3, conforme a los principios de publicidad, transparencia, igualdad y no discriminación. </w:t>
      </w:r>
    </w:p>
    <w:p w:rsidR="00B33D37" w:rsidRPr="0044790D" w:rsidRDefault="008E5927" w:rsidP="00B33D37">
      <w:pPr>
        <w:autoSpaceDE w:val="0"/>
        <w:autoSpaceDN w:val="0"/>
        <w:adjustRightInd w:val="0"/>
        <w:spacing w:before="240" w:after="240" w:line="276" w:lineRule="auto"/>
        <w:jc w:val="both"/>
        <w:rPr>
          <w:rFonts w:ascii="Arial" w:hAnsi="Arial" w:cs="Arial"/>
          <w:iCs/>
          <w:color w:val="231F20"/>
        </w:rPr>
      </w:pPr>
      <w:r w:rsidRPr="00555C8A">
        <w:rPr>
          <w:rFonts w:ascii="Arial" w:hAnsi="Arial" w:cs="Arial"/>
          <w:b/>
          <w:color w:val="231F20"/>
        </w:rPr>
        <w:lastRenderedPageBreak/>
        <w:t>Vigesimonoveno</w:t>
      </w:r>
      <w:r w:rsidR="00B33D37" w:rsidRPr="006B1DDB">
        <w:rPr>
          <w:rFonts w:ascii="Arial" w:hAnsi="Arial" w:cs="Arial"/>
          <w:color w:val="231F20"/>
        </w:rPr>
        <w:t>.</w:t>
      </w:r>
      <w:r w:rsidR="00B33D37" w:rsidRPr="006B1DDB">
        <w:rPr>
          <w:rFonts w:ascii="Arial" w:hAnsi="Arial" w:cs="Arial"/>
          <w:i/>
          <w:color w:val="231F20"/>
        </w:rPr>
        <w:t xml:space="preserve"> </w:t>
      </w:r>
      <w:r w:rsidR="00B33D37" w:rsidRPr="0044790D">
        <w:rPr>
          <w:rFonts w:ascii="Arial" w:hAnsi="Arial" w:cs="Arial"/>
          <w:iCs/>
          <w:color w:val="231F20"/>
        </w:rPr>
        <w:t>Requisitos para solicitar la subvención y forma de acreditarlos.</w:t>
      </w:r>
    </w:p>
    <w:p w:rsidR="00B33D37" w:rsidRPr="006B1DDB" w:rsidRDefault="00B33D37" w:rsidP="00B33D37">
      <w:pPr>
        <w:autoSpaceDE w:val="0"/>
        <w:autoSpaceDN w:val="0"/>
        <w:adjustRightInd w:val="0"/>
        <w:spacing w:before="240" w:after="240" w:line="276" w:lineRule="auto"/>
        <w:jc w:val="both"/>
        <w:rPr>
          <w:rFonts w:ascii="Arial" w:hAnsi="Arial" w:cs="Arial"/>
          <w:color w:val="231F20"/>
        </w:rPr>
      </w:pPr>
      <w:r w:rsidRPr="006B1DDB">
        <w:rPr>
          <w:rFonts w:ascii="Arial" w:hAnsi="Arial" w:cs="Arial"/>
          <w:color w:val="231F20"/>
        </w:rPr>
        <w:t xml:space="preserve">En cuanto a los requisitos para solicitar la subvención y la forma de acreditarlos se estará a lo dispuesto en </w:t>
      </w:r>
      <w:r w:rsidRPr="00BA4979">
        <w:rPr>
          <w:rFonts w:ascii="Arial" w:hAnsi="Arial" w:cs="Arial"/>
          <w:color w:val="231F20"/>
        </w:rPr>
        <w:t xml:space="preserve">los </w:t>
      </w:r>
      <w:r w:rsidR="00123E4F" w:rsidRPr="00BA4979">
        <w:rPr>
          <w:rFonts w:ascii="Arial" w:hAnsi="Arial" w:cs="Arial"/>
          <w:color w:val="231F20"/>
        </w:rPr>
        <w:t>a</w:t>
      </w:r>
      <w:r w:rsidR="008E5927">
        <w:rPr>
          <w:rFonts w:ascii="Arial" w:hAnsi="Arial" w:cs="Arial"/>
          <w:color w:val="231F20"/>
        </w:rPr>
        <w:t>partados</w:t>
      </w:r>
      <w:r w:rsidR="00123E4F" w:rsidRPr="00BA4979">
        <w:rPr>
          <w:rFonts w:ascii="Arial" w:hAnsi="Arial" w:cs="Arial"/>
          <w:color w:val="231F20"/>
        </w:rPr>
        <w:t xml:space="preserve"> 4 y </w:t>
      </w:r>
      <w:r w:rsidR="00F71AB6">
        <w:rPr>
          <w:rFonts w:ascii="Arial" w:hAnsi="Arial" w:cs="Arial"/>
          <w:color w:val="231F20"/>
        </w:rPr>
        <w:t>14</w:t>
      </w:r>
      <w:r w:rsidRPr="006B1DDB">
        <w:rPr>
          <w:rFonts w:ascii="Arial" w:hAnsi="Arial" w:cs="Arial"/>
          <w:color w:val="231F20"/>
        </w:rPr>
        <w:t xml:space="preserve"> de la presente orden.</w:t>
      </w:r>
    </w:p>
    <w:p w:rsidR="00B33D37" w:rsidRPr="009C75CF" w:rsidRDefault="008E5927" w:rsidP="00B33D37">
      <w:pPr>
        <w:autoSpaceDE w:val="0"/>
        <w:autoSpaceDN w:val="0"/>
        <w:adjustRightInd w:val="0"/>
        <w:spacing w:before="240" w:after="240" w:line="276" w:lineRule="auto"/>
        <w:jc w:val="both"/>
        <w:rPr>
          <w:rFonts w:ascii="Arial" w:hAnsi="Arial" w:cs="Arial"/>
          <w:color w:val="231F20"/>
        </w:rPr>
      </w:pPr>
      <w:r w:rsidRPr="00555C8A">
        <w:rPr>
          <w:rFonts w:ascii="Arial" w:hAnsi="Arial" w:cs="Arial"/>
          <w:b/>
          <w:color w:val="231F20"/>
        </w:rPr>
        <w:t>Trigésimo</w:t>
      </w:r>
      <w:r w:rsidR="00B33D37" w:rsidRPr="006B1DDB">
        <w:rPr>
          <w:rFonts w:ascii="Arial" w:hAnsi="Arial" w:cs="Arial"/>
          <w:color w:val="231F20"/>
        </w:rPr>
        <w:t xml:space="preserve">. </w:t>
      </w:r>
      <w:r w:rsidR="00B33D37" w:rsidRPr="009C75CF">
        <w:rPr>
          <w:rFonts w:ascii="Arial" w:hAnsi="Arial" w:cs="Arial"/>
          <w:color w:val="231F20"/>
        </w:rPr>
        <w:t>Obligaciones de los beneficiarios.</w:t>
      </w:r>
    </w:p>
    <w:p w:rsidR="00B33D37" w:rsidRPr="006B1DDB" w:rsidRDefault="00B33D37" w:rsidP="00B33D37">
      <w:pPr>
        <w:autoSpaceDE w:val="0"/>
        <w:autoSpaceDN w:val="0"/>
        <w:adjustRightInd w:val="0"/>
        <w:spacing w:before="240" w:after="240" w:line="276" w:lineRule="auto"/>
        <w:jc w:val="both"/>
        <w:rPr>
          <w:rFonts w:ascii="Arial" w:hAnsi="Arial" w:cs="Arial"/>
          <w:color w:val="231F20"/>
        </w:rPr>
      </w:pPr>
      <w:r w:rsidRPr="006B1DDB">
        <w:rPr>
          <w:rFonts w:ascii="Arial" w:hAnsi="Arial" w:cs="Arial"/>
          <w:color w:val="231F20"/>
        </w:rPr>
        <w:t xml:space="preserve">1. Las entidades beneficiarias habrán de cumplir con las obligaciones a que se refiere el </w:t>
      </w:r>
      <w:r w:rsidRPr="00BA4979">
        <w:rPr>
          <w:rFonts w:ascii="Arial" w:hAnsi="Arial" w:cs="Arial"/>
          <w:color w:val="231F20"/>
        </w:rPr>
        <w:t>a</w:t>
      </w:r>
      <w:r w:rsidR="008E5927">
        <w:rPr>
          <w:rFonts w:ascii="Arial" w:hAnsi="Arial" w:cs="Arial"/>
          <w:color w:val="231F20"/>
        </w:rPr>
        <w:t>partado</w:t>
      </w:r>
      <w:r w:rsidRPr="00BA4979">
        <w:rPr>
          <w:rFonts w:ascii="Arial" w:hAnsi="Arial" w:cs="Arial"/>
          <w:color w:val="231F20"/>
        </w:rPr>
        <w:t xml:space="preserve"> 5</w:t>
      </w:r>
      <w:r w:rsidRPr="006B1DDB">
        <w:rPr>
          <w:rFonts w:ascii="Arial" w:hAnsi="Arial" w:cs="Arial"/>
          <w:color w:val="231F20"/>
        </w:rPr>
        <w:t xml:space="preserve"> de esta orden. </w:t>
      </w:r>
    </w:p>
    <w:p w:rsidR="00B33D37" w:rsidRPr="006B1DDB" w:rsidRDefault="00B33D37" w:rsidP="00B33D37">
      <w:pPr>
        <w:autoSpaceDE w:val="0"/>
        <w:autoSpaceDN w:val="0"/>
        <w:adjustRightInd w:val="0"/>
        <w:spacing w:before="240" w:after="240" w:line="276" w:lineRule="auto"/>
        <w:jc w:val="both"/>
        <w:rPr>
          <w:rFonts w:ascii="Arial" w:hAnsi="Arial" w:cs="Arial"/>
          <w:color w:val="231F20"/>
        </w:rPr>
      </w:pPr>
      <w:r w:rsidRPr="006B1DDB">
        <w:rPr>
          <w:rFonts w:ascii="Arial" w:hAnsi="Arial" w:cs="Arial"/>
          <w:color w:val="231F20"/>
        </w:rPr>
        <w:t>2. Las entidades beneficiarias deberán cumplir, además, con las obligaciones, europeas y nacionales, relativas a la financiación del Mecanismo de Recuperación y Resiliencia de la Unión Europea. A tal efecto, deberán atenerse a lo siguiente:</w:t>
      </w:r>
    </w:p>
    <w:p w:rsidR="00B33D37" w:rsidRPr="002A07CB" w:rsidRDefault="00B33D37" w:rsidP="00B33D37">
      <w:pPr>
        <w:numPr>
          <w:ilvl w:val="0"/>
          <w:numId w:val="32"/>
        </w:numPr>
        <w:tabs>
          <w:tab w:val="left" w:pos="284"/>
        </w:tabs>
        <w:autoSpaceDE w:val="0"/>
        <w:autoSpaceDN w:val="0"/>
        <w:adjustRightInd w:val="0"/>
        <w:spacing w:before="240" w:line="276" w:lineRule="auto"/>
        <w:ind w:left="0" w:firstLine="0"/>
        <w:jc w:val="both"/>
        <w:rPr>
          <w:rFonts w:ascii="Arial" w:hAnsi="Arial" w:cs="Arial"/>
          <w:color w:val="231F20"/>
        </w:rPr>
      </w:pPr>
      <w:r w:rsidRPr="002A07CB">
        <w:rPr>
          <w:rFonts w:ascii="Arial" w:hAnsi="Arial" w:cs="Arial"/>
          <w:color w:val="231F20"/>
        </w:rPr>
        <w:t xml:space="preserve">Se someterán a las actuaciones de control de las instituciones de la Unión, en virtud del artículo 22.2.e) del Reglamento (UE) 2021/241 del Parlamento Europeo y del Consejo de 12 de febrero. </w:t>
      </w:r>
    </w:p>
    <w:p w:rsidR="00B33D37" w:rsidRPr="003D3FBA" w:rsidRDefault="00B33D37" w:rsidP="00B33D37">
      <w:pPr>
        <w:numPr>
          <w:ilvl w:val="0"/>
          <w:numId w:val="32"/>
        </w:numPr>
        <w:tabs>
          <w:tab w:val="left" w:pos="284"/>
        </w:tabs>
        <w:autoSpaceDE w:val="0"/>
        <w:autoSpaceDN w:val="0"/>
        <w:adjustRightInd w:val="0"/>
        <w:spacing w:before="240" w:line="276" w:lineRule="auto"/>
        <w:ind w:left="0" w:firstLine="0"/>
        <w:jc w:val="both"/>
        <w:rPr>
          <w:rFonts w:ascii="Arial" w:hAnsi="Arial" w:cs="Arial"/>
          <w:color w:val="231F20"/>
        </w:rPr>
      </w:pPr>
      <w:r w:rsidRPr="006B1DDB">
        <w:rPr>
          <w:rFonts w:ascii="Arial" w:hAnsi="Arial" w:cs="Arial"/>
          <w:color w:val="231F20"/>
        </w:rPr>
        <w:t>Recabarán, a efectos de auditoría y control del uso de fondos y en formato electrónico, las categorías armonizadas de datos contempladas en el artículo 22.2.d) del Reglamento (UE) 2021/241 del Parlamento Europeo y del Consejo de 12 de febrero.</w:t>
      </w:r>
      <w:r>
        <w:rPr>
          <w:rFonts w:ascii="Arial" w:hAnsi="Arial" w:cs="Arial"/>
          <w:color w:val="231F20"/>
        </w:rPr>
        <w:t xml:space="preserve"> Dichos datos serán incorporados en una base de datos única. </w:t>
      </w:r>
    </w:p>
    <w:p w:rsidR="00B33D37" w:rsidRPr="006B1DDB" w:rsidRDefault="00B33D37" w:rsidP="00B33D37">
      <w:pPr>
        <w:numPr>
          <w:ilvl w:val="0"/>
          <w:numId w:val="32"/>
        </w:numPr>
        <w:tabs>
          <w:tab w:val="left" w:pos="284"/>
        </w:tabs>
        <w:autoSpaceDE w:val="0"/>
        <w:autoSpaceDN w:val="0"/>
        <w:adjustRightInd w:val="0"/>
        <w:spacing w:before="240" w:line="276" w:lineRule="auto"/>
        <w:ind w:left="0" w:firstLine="0"/>
        <w:jc w:val="both"/>
        <w:rPr>
          <w:rFonts w:ascii="Arial" w:hAnsi="Arial" w:cs="Arial"/>
          <w:color w:val="231F20"/>
        </w:rPr>
      </w:pPr>
      <w:r w:rsidRPr="006B1DDB">
        <w:rPr>
          <w:rFonts w:ascii="Arial" w:hAnsi="Arial" w:cs="Arial"/>
          <w:color w:val="231F20"/>
        </w:rPr>
        <w:t>Serán responsables de la fiabilidad y el seguimiento de la ejecución de las actuaciones subvencionadas, de manera que pueda conocerse en todo momento el nivel de consecución de cada actuación.</w:t>
      </w:r>
    </w:p>
    <w:p w:rsidR="00B33D37" w:rsidRPr="006B1DDB" w:rsidRDefault="00B33D37" w:rsidP="00B33D37">
      <w:pPr>
        <w:numPr>
          <w:ilvl w:val="0"/>
          <w:numId w:val="32"/>
        </w:numPr>
        <w:tabs>
          <w:tab w:val="left" w:pos="284"/>
        </w:tabs>
        <w:autoSpaceDE w:val="0"/>
        <w:autoSpaceDN w:val="0"/>
        <w:adjustRightInd w:val="0"/>
        <w:spacing w:before="240" w:line="276" w:lineRule="auto"/>
        <w:ind w:left="0" w:firstLine="0"/>
        <w:jc w:val="both"/>
        <w:rPr>
          <w:rFonts w:ascii="Arial" w:hAnsi="Arial" w:cs="Arial"/>
          <w:color w:val="231F20"/>
        </w:rPr>
      </w:pPr>
      <w:r w:rsidRPr="006B1DDB">
        <w:rPr>
          <w:rFonts w:ascii="Arial" w:hAnsi="Arial" w:cs="Arial"/>
          <w:color w:val="231F20"/>
        </w:rPr>
        <w:t xml:space="preserve">Deberán establecer mecanismos que aseguren que las actuaciones a desarrollar por terceros contribuyen al logro de las actuaciones previstas y que dichos terceros aporten la información que, en su caso, fuera necesaria para determinar el valor de los indicadores, hitos y objetivos pertinentes del </w:t>
      </w:r>
      <w:r>
        <w:rPr>
          <w:rFonts w:ascii="Arial" w:hAnsi="Arial" w:cs="Arial"/>
          <w:color w:val="231F20"/>
        </w:rPr>
        <w:t>Plan de Recuperación</w:t>
      </w:r>
      <w:r w:rsidRPr="006B1DDB">
        <w:rPr>
          <w:rFonts w:ascii="Arial" w:hAnsi="Arial" w:cs="Arial"/>
          <w:color w:val="231F20"/>
        </w:rPr>
        <w:t>.</w:t>
      </w:r>
    </w:p>
    <w:p w:rsidR="00B33D37" w:rsidRDefault="00B33D37" w:rsidP="00B33D37">
      <w:pPr>
        <w:numPr>
          <w:ilvl w:val="0"/>
          <w:numId w:val="32"/>
        </w:numPr>
        <w:tabs>
          <w:tab w:val="left" w:pos="284"/>
        </w:tabs>
        <w:autoSpaceDE w:val="0"/>
        <w:autoSpaceDN w:val="0"/>
        <w:adjustRightInd w:val="0"/>
        <w:spacing w:before="240" w:line="276" w:lineRule="auto"/>
        <w:ind w:left="0" w:firstLine="0"/>
        <w:jc w:val="both"/>
        <w:rPr>
          <w:rFonts w:ascii="Arial" w:hAnsi="Arial" w:cs="Arial"/>
          <w:color w:val="231F20"/>
        </w:rPr>
      </w:pPr>
      <w:r w:rsidRPr="006B1DDB">
        <w:rPr>
          <w:rFonts w:ascii="Arial" w:hAnsi="Arial" w:cs="Arial"/>
          <w:color w:val="231F20"/>
        </w:rPr>
        <w:t xml:space="preserve">Asumen el mantenimiento de una adecuada pista de auditoría de las actuaciones realizadas en el marco de esta subvención y la obligación de mantenimiento de la documentación soporte. El suministro de la información se realizará en los términos que establezca el Ministerio de Hacienda </w:t>
      </w:r>
      <w:r>
        <w:rPr>
          <w:rFonts w:ascii="Arial" w:hAnsi="Arial" w:cs="Arial"/>
          <w:color w:val="231F20"/>
        </w:rPr>
        <w:t xml:space="preserve">y Función Pública </w:t>
      </w:r>
      <w:r w:rsidRPr="006B1DDB">
        <w:rPr>
          <w:rFonts w:ascii="Arial" w:hAnsi="Arial" w:cs="Arial"/>
          <w:color w:val="231F20"/>
        </w:rPr>
        <w:t>de conformidad con la normativa nacional y de la Unión Europea.</w:t>
      </w:r>
    </w:p>
    <w:p w:rsidR="00B77BA4" w:rsidRDefault="00B33D37" w:rsidP="00B77BA4">
      <w:pPr>
        <w:autoSpaceDE w:val="0"/>
        <w:autoSpaceDN w:val="0"/>
        <w:adjustRightInd w:val="0"/>
        <w:spacing w:before="240" w:after="240" w:line="276" w:lineRule="auto"/>
        <w:jc w:val="both"/>
        <w:rPr>
          <w:rFonts w:ascii="Arial" w:hAnsi="Arial" w:cs="Arial"/>
          <w:color w:val="231F20"/>
        </w:rPr>
      </w:pPr>
      <w:r>
        <w:rPr>
          <w:rFonts w:ascii="Arial" w:hAnsi="Arial" w:cs="Arial"/>
          <w:color w:val="231F20"/>
        </w:rPr>
        <w:t>En este sentido, los perceptores de la ayuda deberán conservar los documentos justificativos y demás documentación concerniente a la financiación, en formato electrón</w:t>
      </w:r>
      <w:r w:rsidR="00B77BA4">
        <w:rPr>
          <w:rFonts w:ascii="Arial" w:hAnsi="Arial" w:cs="Arial"/>
          <w:color w:val="231F20"/>
        </w:rPr>
        <w:t>ico, durante un período de tres</w:t>
      </w:r>
      <w:r>
        <w:rPr>
          <w:rFonts w:ascii="Arial" w:hAnsi="Arial" w:cs="Arial"/>
          <w:color w:val="231F20"/>
        </w:rPr>
        <w:t xml:space="preserve"> años a partir de la operación. </w:t>
      </w:r>
    </w:p>
    <w:p w:rsidR="00B33D37" w:rsidRPr="006B1DDB" w:rsidRDefault="00B33D37" w:rsidP="00B77BA4">
      <w:pPr>
        <w:autoSpaceDE w:val="0"/>
        <w:autoSpaceDN w:val="0"/>
        <w:adjustRightInd w:val="0"/>
        <w:spacing w:before="240" w:after="240" w:line="276" w:lineRule="auto"/>
        <w:jc w:val="both"/>
        <w:rPr>
          <w:rFonts w:ascii="Arial" w:hAnsi="Arial" w:cs="Arial"/>
          <w:color w:val="231F20"/>
        </w:rPr>
      </w:pPr>
      <w:r w:rsidRPr="006B1DDB">
        <w:rPr>
          <w:rFonts w:ascii="Arial" w:hAnsi="Arial" w:cs="Arial"/>
          <w:color w:val="231F20"/>
        </w:rPr>
        <w:t xml:space="preserve">Tienen la obligación de asegurar la regularidad del gasto subyacente y la adopción de medidas dirigidas a prevenir, detectar, comunicar y corregir el fraude y la corrupción, prevenir el conflicto de interés y la doble financiación. </w:t>
      </w:r>
    </w:p>
    <w:p w:rsidR="00B33D37" w:rsidRPr="006B1DDB" w:rsidRDefault="00B33D37" w:rsidP="00B33D37">
      <w:pPr>
        <w:numPr>
          <w:ilvl w:val="0"/>
          <w:numId w:val="32"/>
        </w:numPr>
        <w:tabs>
          <w:tab w:val="left" w:pos="284"/>
        </w:tabs>
        <w:autoSpaceDE w:val="0"/>
        <w:autoSpaceDN w:val="0"/>
        <w:adjustRightInd w:val="0"/>
        <w:spacing w:before="240" w:line="276" w:lineRule="auto"/>
        <w:ind w:left="0" w:firstLine="0"/>
        <w:jc w:val="both"/>
        <w:rPr>
          <w:rFonts w:ascii="Arial" w:hAnsi="Arial" w:cs="Arial"/>
          <w:color w:val="231F20"/>
        </w:rPr>
      </w:pPr>
      <w:r w:rsidRPr="006B1DDB">
        <w:rPr>
          <w:rFonts w:ascii="Arial" w:hAnsi="Arial" w:cs="Arial"/>
          <w:color w:val="231F20"/>
        </w:rPr>
        <w:t>Custodiarán y conservarán la documentación de la actividad financiada por el Mecanismo de Recuperación y Resiliencia de conformidad con el artículo 132 del Reglamento (UE, Euratom) 2018/1046 del Parlamento Europeo y del Consejo, de 18 de julio de 2018, sobre las normas financieras aplicables al presupuesto general de la Unión.</w:t>
      </w:r>
    </w:p>
    <w:p w:rsidR="00B33D37" w:rsidRPr="006B1DDB" w:rsidRDefault="00B33D37" w:rsidP="00B33D37">
      <w:pPr>
        <w:numPr>
          <w:ilvl w:val="0"/>
          <w:numId w:val="32"/>
        </w:numPr>
        <w:tabs>
          <w:tab w:val="left" w:pos="284"/>
        </w:tabs>
        <w:autoSpaceDE w:val="0"/>
        <w:autoSpaceDN w:val="0"/>
        <w:adjustRightInd w:val="0"/>
        <w:spacing w:before="240" w:line="276" w:lineRule="auto"/>
        <w:ind w:left="0" w:firstLine="0"/>
        <w:jc w:val="both"/>
        <w:rPr>
          <w:rFonts w:ascii="Arial" w:hAnsi="Arial" w:cs="Arial"/>
          <w:color w:val="231F20"/>
        </w:rPr>
      </w:pPr>
      <w:r w:rsidRPr="006B1DDB">
        <w:rPr>
          <w:rFonts w:ascii="Arial" w:hAnsi="Arial" w:cs="Arial"/>
          <w:color w:val="231F20"/>
        </w:rPr>
        <w:lastRenderedPageBreak/>
        <w:t xml:space="preserve">En la ejecución de las actuaciones subvencionadas, no perjudicarán significativamente al medio ambiente, de acuerdo con el artículo 17 del Reglamento (UE) 2020/852 del Parlamento Europeo y del Consejo de 18 de junio de 2020 relativo al establecimiento de un marco para facilitar las inversiones sostenibles y por el que se modifica el Reglamento (UE) 2019/2088. </w:t>
      </w:r>
    </w:p>
    <w:p w:rsidR="00B33D37" w:rsidRDefault="00B33D37" w:rsidP="00B33D37">
      <w:pPr>
        <w:autoSpaceDE w:val="0"/>
        <w:autoSpaceDN w:val="0"/>
        <w:adjustRightInd w:val="0"/>
        <w:spacing w:before="240" w:after="240" w:line="276" w:lineRule="auto"/>
        <w:jc w:val="both"/>
        <w:rPr>
          <w:rFonts w:ascii="Arial" w:hAnsi="Arial" w:cs="Arial"/>
          <w:color w:val="231F20"/>
        </w:rPr>
      </w:pPr>
      <w:r w:rsidRPr="006B1DDB">
        <w:rPr>
          <w:rFonts w:ascii="Arial" w:hAnsi="Arial" w:cs="Arial"/>
          <w:color w:val="231F20"/>
        </w:rPr>
        <w:t>3. Asimismo, deben cumplir con las obligaciones de información y publicidad indicadas en el a</w:t>
      </w:r>
      <w:r w:rsidR="008E5927">
        <w:rPr>
          <w:rFonts w:ascii="Arial" w:hAnsi="Arial" w:cs="Arial"/>
          <w:color w:val="231F20"/>
        </w:rPr>
        <w:t>partado</w:t>
      </w:r>
      <w:r w:rsidRPr="006B1DDB">
        <w:rPr>
          <w:rFonts w:ascii="Arial" w:hAnsi="Arial" w:cs="Arial"/>
          <w:color w:val="231F20"/>
        </w:rPr>
        <w:t xml:space="preserve"> 2</w:t>
      </w:r>
      <w:r w:rsidR="00F71AB6">
        <w:rPr>
          <w:rFonts w:ascii="Arial" w:hAnsi="Arial" w:cs="Arial"/>
          <w:color w:val="231F20"/>
        </w:rPr>
        <w:t>2</w:t>
      </w:r>
      <w:r w:rsidRPr="006B1DDB">
        <w:rPr>
          <w:rFonts w:ascii="Arial" w:hAnsi="Arial" w:cs="Arial"/>
          <w:color w:val="231F20"/>
        </w:rPr>
        <w:t xml:space="preserve">. </w:t>
      </w:r>
    </w:p>
    <w:p w:rsidR="00B33D37" w:rsidRPr="00B77BA4" w:rsidRDefault="008E5927" w:rsidP="00B33D37">
      <w:pPr>
        <w:autoSpaceDE w:val="0"/>
        <w:autoSpaceDN w:val="0"/>
        <w:adjustRightInd w:val="0"/>
        <w:spacing w:before="240" w:after="240" w:line="276" w:lineRule="auto"/>
        <w:jc w:val="both"/>
        <w:rPr>
          <w:rFonts w:ascii="Arial" w:hAnsi="Arial" w:cs="Arial"/>
          <w:color w:val="231F20"/>
        </w:rPr>
      </w:pPr>
      <w:r w:rsidRPr="00555C8A">
        <w:rPr>
          <w:rFonts w:ascii="Arial" w:hAnsi="Arial" w:cs="Arial"/>
          <w:b/>
          <w:color w:val="231F20"/>
        </w:rPr>
        <w:t>Trigesimoprimero</w:t>
      </w:r>
      <w:r w:rsidR="00B33D37" w:rsidRPr="00B77BA4">
        <w:rPr>
          <w:rFonts w:ascii="Arial" w:hAnsi="Arial" w:cs="Arial"/>
          <w:color w:val="231F20"/>
        </w:rPr>
        <w:t>. Garantías</w:t>
      </w:r>
    </w:p>
    <w:p w:rsidR="00B33D37" w:rsidRPr="00B77BA4" w:rsidRDefault="00B33D37" w:rsidP="00B33D37">
      <w:pPr>
        <w:autoSpaceDE w:val="0"/>
        <w:autoSpaceDN w:val="0"/>
        <w:adjustRightInd w:val="0"/>
        <w:spacing w:before="240" w:after="240" w:line="276" w:lineRule="auto"/>
        <w:jc w:val="both"/>
        <w:rPr>
          <w:rFonts w:ascii="Arial" w:hAnsi="Arial" w:cs="Arial"/>
          <w:color w:val="231F20"/>
        </w:rPr>
      </w:pPr>
      <w:r w:rsidRPr="00B77BA4">
        <w:rPr>
          <w:rFonts w:ascii="Arial" w:hAnsi="Arial" w:cs="Arial"/>
          <w:color w:val="231F20"/>
        </w:rPr>
        <w:t xml:space="preserve">Por lo que se refiere a la constitución de garantías se estará a lo dispuesto en </w:t>
      </w:r>
      <w:r w:rsidRPr="00BA4979">
        <w:rPr>
          <w:rFonts w:ascii="Arial" w:hAnsi="Arial" w:cs="Arial"/>
          <w:color w:val="231F20"/>
        </w:rPr>
        <w:t xml:space="preserve">el </w:t>
      </w:r>
      <w:r w:rsidR="00AC3585" w:rsidRPr="00BA4979">
        <w:rPr>
          <w:rFonts w:ascii="Arial" w:hAnsi="Arial" w:cs="Arial"/>
          <w:color w:val="231F20"/>
        </w:rPr>
        <w:t>a</w:t>
      </w:r>
      <w:r w:rsidR="008E5927">
        <w:rPr>
          <w:rFonts w:ascii="Arial" w:hAnsi="Arial" w:cs="Arial"/>
          <w:color w:val="231F20"/>
        </w:rPr>
        <w:t>partado</w:t>
      </w:r>
      <w:r w:rsidR="00AC3585" w:rsidRPr="00BA4979">
        <w:rPr>
          <w:rFonts w:ascii="Arial" w:hAnsi="Arial" w:cs="Arial"/>
          <w:color w:val="231F20"/>
        </w:rPr>
        <w:t xml:space="preserve"> 10</w:t>
      </w:r>
      <w:r w:rsidRPr="00BA4979">
        <w:rPr>
          <w:rFonts w:ascii="Arial" w:hAnsi="Arial" w:cs="Arial"/>
          <w:color w:val="231F20"/>
        </w:rPr>
        <w:t xml:space="preserve"> de la presente orden.</w:t>
      </w:r>
    </w:p>
    <w:p w:rsidR="00B33D37" w:rsidRPr="006B1DDB" w:rsidRDefault="008E5927" w:rsidP="00B33D37">
      <w:pPr>
        <w:autoSpaceDE w:val="0"/>
        <w:autoSpaceDN w:val="0"/>
        <w:adjustRightInd w:val="0"/>
        <w:spacing w:before="240" w:after="240" w:line="276" w:lineRule="auto"/>
        <w:jc w:val="both"/>
        <w:rPr>
          <w:rFonts w:ascii="Arial" w:hAnsi="Arial" w:cs="Arial"/>
          <w:i/>
          <w:iCs/>
          <w:color w:val="231F20"/>
        </w:rPr>
      </w:pPr>
      <w:r w:rsidRPr="00555C8A">
        <w:rPr>
          <w:rFonts w:ascii="Arial" w:hAnsi="Arial" w:cs="Arial"/>
          <w:b/>
          <w:color w:val="231F20"/>
        </w:rPr>
        <w:t>Trigesimosegundo</w:t>
      </w:r>
      <w:r w:rsidR="00B33D37" w:rsidRPr="006B1DDB">
        <w:rPr>
          <w:rFonts w:ascii="Arial" w:hAnsi="Arial" w:cs="Arial"/>
          <w:color w:val="231F20"/>
        </w:rPr>
        <w:t>.</w:t>
      </w:r>
      <w:r w:rsidR="00B33D37" w:rsidRPr="006B1DDB">
        <w:rPr>
          <w:rFonts w:ascii="Arial" w:hAnsi="Arial" w:cs="Arial"/>
          <w:i/>
          <w:color w:val="231F20"/>
        </w:rPr>
        <w:t xml:space="preserve"> </w:t>
      </w:r>
      <w:r w:rsidR="00B33D37" w:rsidRPr="00B77BA4">
        <w:rPr>
          <w:rFonts w:ascii="Arial" w:hAnsi="Arial" w:cs="Arial"/>
          <w:color w:val="231F20"/>
        </w:rPr>
        <w:t>Ó</w:t>
      </w:r>
      <w:r w:rsidR="00B33D37" w:rsidRPr="00B77BA4">
        <w:rPr>
          <w:rFonts w:ascii="Arial" w:hAnsi="Arial" w:cs="Arial"/>
          <w:iCs/>
          <w:color w:val="231F20"/>
        </w:rPr>
        <w:t>rganos competentes para la instrucción y resolución del procedimiento.</w:t>
      </w:r>
    </w:p>
    <w:p w:rsidR="00B33D37" w:rsidRPr="006B1DDB" w:rsidRDefault="00B33D37" w:rsidP="00B33D37">
      <w:pPr>
        <w:autoSpaceDE w:val="0"/>
        <w:autoSpaceDN w:val="0"/>
        <w:adjustRightInd w:val="0"/>
        <w:spacing w:before="240" w:after="240" w:line="276" w:lineRule="auto"/>
        <w:jc w:val="both"/>
        <w:rPr>
          <w:rFonts w:ascii="Arial" w:hAnsi="Arial" w:cs="Arial"/>
          <w:color w:val="231F20"/>
        </w:rPr>
      </w:pPr>
      <w:r w:rsidRPr="006B1DDB">
        <w:rPr>
          <w:rFonts w:ascii="Arial" w:hAnsi="Arial" w:cs="Arial"/>
          <w:color w:val="231F20"/>
        </w:rPr>
        <w:t xml:space="preserve">Por lo que se refiere a los órganos competentes para la instrucción y resolución del procedimiento se estará a lo dispuesto en el </w:t>
      </w:r>
      <w:r w:rsidR="00AC3585" w:rsidRPr="00BA4979">
        <w:rPr>
          <w:rFonts w:ascii="Arial" w:hAnsi="Arial" w:cs="Arial"/>
          <w:color w:val="231F20"/>
        </w:rPr>
        <w:t>a</w:t>
      </w:r>
      <w:r w:rsidR="008E5927">
        <w:rPr>
          <w:rFonts w:ascii="Arial" w:hAnsi="Arial" w:cs="Arial"/>
          <w:color w:val="231F20"/>
        </w:rPr>
        <w:t>partado</w:t>
      </w:r>
      <w:r w:rsidR="00AC3585" w:rsidRPr="00BA4979">
        <w:rPr>
          <w:rFonts w:ascii="Arial" w:hAnsi="Arial" w:cs="Arial"/>
          <w:color w:val="231F20"/>
        </w:rPr>
        <w:t xml:space="preserve"> 11</w:t>
      </w:r>
      <w:r w:rsidRPr="006B1DDB">
        <w:rPr>
          <w:rFonts w:ascii="Arial" w:hAnsi="Arial" w:cs="Arial"/>
          <w:color w:val="231F20"/>
        </w:rPr>
        <w:t xml:space="preserve"> de la presente orden.</w:t>
      </w:r>
    </w:p>
    <w:p w:rsidR="00B33D37" w:rsidRPr="006B1DDB" w:rsidRDefault="008E5927" w:rsidP="00B33D37">
      <w:pPr>
        <w:autoSpaceDE w:val="0"/>
        <w:autoSpaceDN w:val="0"/>
        <w:adjustRightInd w:val="0"/>
        <w:spacing w:before="240" w:after="240" w:line="276" w:lineRule="auto"/>
        <w:jc w:val="both"/>
        <w:rPr>
          <w:rFonts w:ascii="Arial" w:hAnsi="Arial" w:cs="Arial"/>
          <w:i/>
          <w:iCs/>
          <w:color w:val="231F20"/>
        </w:rPr>
      </w:pPr>
      <w:r w:rsidRPr="00555C8A">
        <w:rPr>
          <w:rFonts w:ascii="Arial" w:hAnsi="Arial" w:cs="Arial"/>
          <w:b/>
          <w:color w:val="231F20"/>
        </w:rPr>
        <w:t>Trigesimotercero</w:t>
      </w:r>
      <w:r w:rsidR="00B33D37" w:rsidRPr="006B1DDB">
        <w:rPr>
          <w:rFonts w:ascii="Arial" w:hAnsi="Arial" w:cs="Arial"/>
          <w:color w:val="231F20"/>
        </w:rPr>
        <w:t>.</w:t>
      </w:r>
      <w:r w:rsidR="00B33D37" w:rsidRPr="006B1DDB">
        <w:rPr>
          <w:rFonts w:ascii="Arial" w:hAnsi="Arial" w:cs="Arial"/>
          <w:i/>
          <w:color w:val="231F20"/>
        </w:rPr>
        <w:t xml:space="preserve"> </w:t>
      </w:r>
      <w:r w:rsidR="00B33D37" w:rsidRPr="00B77BA4">
        <w:rPr>
          <w:rFonts w:ascii="Arial" w:hAnsi="Arial" w:cs="Arial"/>
          <w:color w:val="231F20"/>
        </w:rPr>
        <w:t>P</w:t>
      </w:r>
      <w:r w:rsidR="00B33D37" w:rsidRPr="00B77BA4">
        <w:rPr>
          <w:rFonts w:ascii="Arial" w:hAnsi="Arial" w:cs="Arial"/>
          <w:iCs/>
          <w:color w:val="231F20"/>
        </w:rPr>
        <w:t>lazo de presentación de solicitudes.</w:t>
      </w:r>
    </w:p>
    <w:p w:rsidR="00B33D37" w:rsidRPr="00506E69" w:rsidRDefault="00B33D37" w:rsidP="00B33D37">
      <w:pPr>
        <w:spacing w:before="240" w:after="240" w:line="276" w:lineRule="auto"/>
        <w:jc w:val="both"/>
        <w:rPr>
          <w:rFonts w:ascii="Arial" w:hAnsi="Arial" w:cs="Arial"/>
          <w:color w:val="231F20"/>
        </w:rPr>
      </w:pPr>
      <w:r w:rsidRPr="00506E69">
        <w:rPr>
          <w:rFonts w:ascii="Arial" w:hAnsi="Arial" w:cs="Arial"/>
          <w:color w:val="231F20"/>
        </w:rPr>
        <w:t>El plazo de presentación d</w:t>
      </w:r>
      <w:r w:rsidR="00B77BA4">
        <w:rPr>
          <w:rFonts w:ascii="Arial" w:hAnsi="Arial" w:cs="Arial"/>
          <w:color w:val="231F20"/>
        </w:rPr>
        <w:t xml:space="preserve">e solicitudes será de </w:t>
      </w:r>
      <w:r w:rsidR="008E5927">
        <w:rPr>
          <w:rFonts w:ascii="Arial" w:hAnsi="Arial" w:cs="Arial"/>
          <w:color w:val="231F20"/>
        </w:rPr>
        <w:t xml:space="preserve">un </w:t>
      </w:r>
      <w:r w:rsidR="00B77BA4">
        <w:rPr>
          <w:rFonts w:ascii="Arial" w:hAnsi="Arial" w:cs="Arial"/>
          <w:color w:val="231F20"/>
        </w:rPr>
        <w:t>mes desde el día siguiente al de la publicación del extra</w:t>
      </w:r>
      <w:r w:rsidR="008E5927">
        <w:rPr>
          <w:rFonts w:ascii="Arial" w:hAnsi="Arial" w:cs="Arial"/>
          <w:color w:val="231F20"/>
        </w:rPr>
        <w:t>cto de la orden de convocatoria</w:t>
      </w:r>
      <w:r w:rsidR="00B77BA4">
        <w:rPr>
          <w:rFonts w:ascii="Arial" w:hAnsi="Arial" w:cs="Arial"/>
          <w:color w:val="231F20"/>
        </w:rPr>
        <w:t xml:space="preserve"> en el Boletín Oficial de Cantabria</w:t>
      </w:r>
      <w:r w:rsidRPr="00506E69">
        <w:rPr>
          <w:rFonts w:ascii="Arial" w:hAnsi="Arial" w:cs="Arial"/>
          <w:color w:val="231F20"/>
        </w:rPr>
        <w:t>.</w:t>
      </w:r>
    </w:p>
    <w:p w:rsidR="00B33D37" w:rsidRPr="006B1DDB" w:rsidRDefault="008E5927" w:rsidP="00B33D37">
      <w:pPr>
        <w:autoSpaceDE w:val="0"/>
        <w:autoSpaceDN w:val="0"/>
        <w:adjustRightInd w:val="0"/>
        <w:spacing w:before="240" w:after="240" w:line="276" w:lineRule="auto"/>
        <w:jc w:val="both"/>
        <w:rPr>
          <w:rFonts w:ascii="Arial" w:hAnsi="Arial" w:cs="Arial"/>
          <w:i/>
          <w:iCs/>
          <w:color w:val="231F20"/>
        </w:rPr>
      </w:pPr>
      <w:r w:rsidRPr="00555C8A">
        <w:rPr>
          <w:rFonts w:ascii="Arial" w:hAnsi="Arial" w:cs="Arial"/>
          <w:b/>
          <w:color w:val="231F20"/>
        </w:rPr>
        <w:t>Trigesimocuarto</w:t>
      </w:r>
      <w:r w:rsidR="00B33D37" w:rsidRPr="0025088D">
        <w:rPr>
          <w:rFonts w:ascii="Arial" w:hAnsi="Arial" w:cs="Arial"/>
          <w:color w:val="231F20"/>
        </w:rPr>
        <w:t>.</w:t>
      </w:r>
      <w:r w:rsidR="0025088D">
        <w:rPr>
          <w:rFonts w:ascii="Arial" w:hAnsi="Arial" w:cs="Arial"/>
          <w:color w:val="231F20"/>
        </w:rPr>
        <w:t xml:space="preserve"> </w:t>
      </w:r>
      <w:r w:rsidR="00B33D37" w:rsidRPr="000A70AB">
        <w:rPr>
          <w:rFonts w:ascii="Arial" w:hAnsi="Arial" w:cs="Arial"/>
          <w:iCs/>
          <w:color w:val="231F20"/>
        </w:rPr>
        <w:t>Documentos e informaciones que deben acompañarse a la petición.</w:t>
      </w:r>
    </w:p>
    <w:p w:rsidR="00B33D37" w:rsidRPr="006B1DDB" w:rsidRDefault="00B33D37" w:rsidP="00B33D37">
      <w:pPr>
        <w:autoSpaceDE w:val="0"/>
        <w:autoSpaceDN w:val="0"/>
        <w:adjustRightInd w:val="0"/>
        <w:spacing w:before="240" w:after="240" w:line="276" w:lineRule="auto"/>
        <w:jc w:val="both"/>
        <w:rPr>
          <w:rFonts w:ascii="Arial" w:hAnsi="Arial" w:cs="Arial"/>
          <w:color w:val="231F20"/>
        </w:rPr>
      </w:pPr>
      <w:r w:rsidRPr="006B1DDB">
        <w:rPr>
          <w:rFonts w:ascii="Arial" w:hAnsi="Arial" w:cs="Arial"/>
          <w:color w:val="231F20"/>
        </w:rPr>
        <w:t xml:space="preserve">Los documentos e informaciones que deben acompañarse a la petición serán los establecidos en el </w:t>
      </w:r>
      <w:r w:rsidR="008E5927">
        <w:rPr>
          <w:rFonts w:ascii="Arial" w:hAnsi="Arial" w:cs="Arial"/>
          <w:color w:val="231F20"/>
        </w:rPr>
        <w:t>apartado</w:t>
      </w:r>
      <w:r w:rsidRPr="00F71AB6">
        <w:rPr>
          <w:rFonts w:ascii="Arial" w:hAnsi="Arial" w:cs="Arial"/>
          <w:color w:val="231F20"/>
        </w:rPr>
        <w:t xml:space="preserve"> 1</w:t>
      </w:r>
      <w:r w:rsidR="00AC3585" w:rsidRPr="00F71AB6">
        <w:rPr>
          <w:rFonts w:ascii="Arial" w:hAnsi="Arial" w:cs="Arial"/>
          <w:color w:val="231F20"/>
        </w:rPr>
        <w:t>4</w:t>
      </w:r>
      <w:r w:rsidR="000A70AB" w:rsidRPr="00F71AB6">
        <w:rPr>
          <w:rFonts w:ascii="Arial" w:hAnsi="Arial" w:cs="Arial"/>
          <w:color w:val="231F20"/>
        </w:rPr>
        <w:t>.4</w:t>
      </w:r>
      <w:r w:rsidRPr="006B1DDB">
        <w:rPr>
          <w:rFonts w:ascii="Arial" w:hAnsi="Arial" w:cs="Arial"/>
          <w:color w:val="231F20"/>
        </w:rPr>
        <w:t xml:space="preserve"> de la pre</w:t>
      </w:r>
      <w:r w:rsidR="000A70AB">
        <w:rPr>
          <w:rFonts w:ascii="Arial" w:hAnsi="Arial" w:cs="Arial"/>
          <w:color w:val="231F20"/>
        </w:rPr>
        <w:t>sente orden.</w:t>
      </w:r>
    </w:p>
    <w:p w:rsidR="0025088D" w:rsidRPr="0025088D" w:rsidRDefault="008E5927" w:rsidP="0025088D">
      <w:pPr>
        <w:autoSpaceDE w:val="0"/>
        <w:autoSpaceDN w:val="0"/>
        <w:adjustRightInd w:val="0"/>
        <w:spacing w:before="240" w:after="240" w:line="276" w:lineRule="auto"/>
        <w:jc w:val="both"/>
        <w:rPr>
          <w:rFonts w:ascii="Arial" w:hAnsi="Arial" w:cs="Arial"/>
          <w:iCs/>
          <w:color w:val="231F20"/>
        </w:rPr>
      </w:pPr>
      <w:r w:rsidRPr="00555C8A">
        <w:rPr>
          <w:rFonts w:ascii="Arial" w:hAnsi="Arial" w:cs="Arial"/>
          <w:b/>
          <w:color w:val="231F20"/>
        </w:rPr>
        <w:t>Trigesimoquinto</w:t>
      </w:r>
      <w:r w:rsidR="0025088D" w:rsidRPr="006B1DDB">
        <w:rPr>
          <w:rFonts w:ascii="Arial" w:hAnsi="Arial" w:cs="Arial"/>
          <w:color w:val="231F20"/>
        </w:rPr>
        <w:t>.</w:t>
      </w:r>
      <w:r w:rsidR="0025088D" w:rsidRPr="006B1DDB">
        <w:rPr>
          <w:rFonts w:ascii="Arial" w:hAnsi="Arial" w:cs="Arial"/>
          <w:i/>
          <w:color w:val="231F20"/>
        </w:rPr>
        <w:t xml:space="preserve"> </w:t>
      </w:r>
      <w:r w:rsidR="0025088D" w:rsidRPr="0025088D">
        <w:rPr>
          <w:rFonts w:ascii="Arial" w:hAnsi="Arial" w:cs="Arial"/>
          <w:color w:val="231F20"/>
        </w:rPr>
        <w:t>R</w:t>
      </w:r>
      <w:r w:rsidR="0025088D" w:rsidRPr="0025088D">
        <w:rPr>
          <w:rFonts w:ascii="Arial" w:hAnsi="Arial" w:cs="Arial"/>
          <w:iCs/>
          <w:color w:val="231F20"/>
        </w:rPr>
        <w:t>esolución de concesión y notificación.</w:t>
      </w:r>
    </w:p>
    <w:p w:rsidR="00272E80" w:rsidRPr="006B1DDB" w:rsidRDefault="0025088D" w:rsidP="0025088D">
      <w:pPr>
        <w:autoSpaceDE w:val="0"/>
        <w:autoSpaceDN w:val="0"/>
        <w:adjustRightInd w:val="0"/>
        <w:spacing w:before="240" w:after="240" w:line="276" w:lineRule="auto"/>
        <w:jc w:val="both"/>
        <w:rPr>
          <w:rFonts w:ascii="Arial" w:hAnsi="Arial" w:cs="Arial"/>
          <w:i/>
          <w:iCs/>
          <w:color w:val="231F20"/>
        </w:rPr>
      </w:pPr>
      <w:r w:rsidRPr="006B1DDB">
        <w:rPr>
          <w:rFonts w:ascii="Arial" w:hAnsi="Arial" w:cs="Arial"/>
          <w:color w:val="231F20"/>
        </w:rPr>
        <w:t>Se est</w:t>
      </w:r>
      <w:r>
        <w:rPr>
          <w:rFonts w:ascii="Arial" w:hAnsi="Arial" w:cs="Arial"/>
          <w:color w:val="231F20"/>
        </w:rPr>
        <w:t xml:space="preserve">ará a lo dispuesto en </w:t>
      </w:r>
      <w:r w:rsidRPr="00F71AB6">
        <w:rPr>
          <w:rFonts w:ascii="Arial" w:hAnsi="Arial" w:cs="Arial"/>
          <w:color w:val="231F20"/>
        </w:rPr>
        <w:t xml:space="preserve">el </w:t>
      </w:r>
      <w:r w:rsidR="008E5927">
        <w:rPr>
          <w:rFonts w:ascii="Arial" w:hAnsi="Arial" w:cs="Arial"/>
          <w:color w:val="231F20"/>
        </w:rPr>
        <w:t>apartado</w:t>
      </w:r>
      <w:r>
        <w:rPr>
          <w:rFonts w:ascii="Arial" w:hAnsi="Arial" w:cs="Arial"/>
          <w:color w:val="231F20"/>
        </w:rPr>
        <w:t xml:space="preserve"> 18 </w:t>
      </w:r>
      <w:r w:rsidRPr="00F71AB6">
        <w:rPr>
          <w:rFonts w:ascii="Arial" w:hAnsi="Arial" w:cs="Arial"/>
          <w:color w:val="231F20"/>
        </w:rPr>
        <w:t>de la presente</w:t>
      </w:r>
      <w:r w:rsidRPr="006B1DDB">
        <w:rPr>
          <w:rFonts w:ascii="Arial" w:hAnsi="Arial" w:cs="Arial"/>
          <w:color w:val="231F20"/>
        </w:rPr>
        <w:t xml:space="preserve"> orde</w:t>
      </w:r>
      <w:r>
        <w:rPr>
          <w:rFonts w:ascii="Arial" w:hAnsi="Arial" w:cs="Arial"/>
          <w:color w:val="231F20"/>
        </w:rPr>
        <w:t>n</w:t>
      </w:r>
    </w:p>
    <w:p w:rsidR="00B33D37" w:rsidRPr="000A70AB" w:rsidRDefault="008E5927" w:rsidP="00B33D37">
      <w:pPr>
        <w:autoSpaceDE w:val="0"/>
        <w:autoSpaceDN w:val="0"/>
        <w:adjustRightInd w:val="0"/>
        <w:spacing w:before="240" w:after="240" w:line="276" w:lineRule="auto"/>
        <w:jc w:val="both"/>
        <w:rPr>
          <w:rFonts w:ascii="Arial" w:hAnsi="Arial" w:cs="Arial"/>
          <w:iCs/>
          <w:color w:val="231F20"/>
        </w:rPr>
      </w:pPr>
      <w:r w:rsidRPr="00555C8A">
        <w:rPr>
          <w:rFonts w:ascii="Arial" w:hAnsi="Arial" w:cs="Arial"/>
          <w:b/>
          <w:color w:val="231F20"/>
        </w:rPr>
        <w:t>Trigesimosexto</w:t>
      </w:r>
      <w:r w:rsidR="00B33D37" w:rsidRPr="006B1DDB">
        <w:rPr>
          <w:rFonts w:ascii="Arial" w:hAnsi="Arial" w:cs="Arial"/>
          <w:color w:val="231F20"/>
        </w:rPr>
        <w:t>.</w:t>
      </w:r>
      <w:r w:rsidR="00B33D37" w:rsidRPr="006B1DDB">
        <w:rPr>
          <w:rFonts w:ascii="Arial" w:hAnsi="Arial" w:cs="Arial"/>
          <w:i/>
          <w:color w:val="231F20"/>
        </w:rPr>
        <w:t xml:space="preserve"> </w:t>
      </w:r>
      <w:r w:rsidR="00B33D37" w:rsidRPr="000A70AB">
        <w:rPr>
          <w:rFonts w:ascii="Arial" w:hAnsi="Arial" w:cs="Arial"/>
          <w:iCs/>
          <w:color w:val="231F20"/>
        </w:rPr>
        <w:t>Criterios de valoración de las solicitudes.</w:t>
      </w:r>
    </w:p>
    <w:p w:rsidR="00403BA6" w:rsidRDefault="00B33D37" w:rsidP="00B33D37">
      <w:pPr>
        <w:autoSpaceDE w:val="0"/>
        <w:autoSpaceDN w:val="0"/>
        <w:adjustRightInd w:val="0"/>
        <w:spacing w:before="240" w:after="240" w:line="276" w:lineRule="auto"/>
        <w:jc w:val="both"/>
        <w:rPr>
          <w:rFonts w:ascii="Arial" w:hAnsi="Arial" w:cs="Arial"/>
          <w:color w:val="231F20"/>
        </w:rPr>
      </w:pPr>
      <w:r w:rsidRPr="006B1DDB">
        <w:rPr>
          <w:rFonts w:ascii="Arial" w:hAnsi="Arial" w:cs="Arial"/>
          <w:color w:val="231F20"/>
        </w:rPr>
        <w:t>En cuanto a los criterios de evaluación de las solicitudes se</w:t>
      </w:r>
      <w:r w:rsidR="00403BA6">
        <w:rPr>
          <w:rFonts w:ascii="Arial" w:hAnsi="Arial" w:cs="Arial"/>
          <w:color w:val="231F20"/>
        </w:rPr>
        <w:t>rán los siguientes:</w:t>
      </w:r>
    </w:p>
    <w:p w:rsidR="00403BA6" w:rsidRPr="00403BA6" w:rsidRDefault="00403BA6" w:rsidP="00403BA6">
      <w:pPr>
        <w:autoSpaceDE w:val="0"/>
        <w:autoSpaceDN w:val="0"/>
        <w:adjustRightInd w:val="0"/>
        <w:spacing w:before="240" w:after="240" w:line="276" w:lineRule="auto"/>
        <w:jc w:val="both"/>
        <w:rPr>
          <w:rFonts w:ascii="Arial" w:hAnsi="Arial" w:cs="Arial"/>
          <w:color w:val="231F20"/>
        </w:rPr>
      </w:pPr>
      <w:r>
        <w:rPr>
          <w:rFonts w:ascii="Arial" w:hAnsi="Arial" w:cs="Arial"/>
          <w:color w:val="231F20"/>
        </w:rPr>
        <w:t>a</w:t>
      </w:r>
      <w:r w:rsidRPr="00403BA6">
        <w:rPr>
          <w:rFonts w:ascii="Arial" w:hAnsi="Arial" w:cs="Arial"/>
          <w:color w:val="231F20"/>
        </w:rPr>
        <w:t>) Línea de ayudas destinada a microempresas, pequeñas y medianas empresas</w:t>
      </w:r>
    </w:p>
    <w:p w:rsidR="00B33D37" w:rsidRPr="00555C8A" w:rsidRDefault="00F71AB6" w:rsidP="00403BA6">
      <w:pPr>
        <w:autoSpaceDE w:val="0"/>
        <w:autoSpaceDN w:val="0"/>
        <w:adjustRightInd w:val="0"/>
        <w:spacing w:before="240" w:after="240" w:line="276" w:lineRule="auto"/>
        <w:jc w:val="both"/>
        <w:rPr>
          <w:rFonts w:ascii="Arial" w:hAnsi="Arial" w:cs="Arial"/>
          <w:color w:val="231F20"/>
        </w:rPr>
      </w:pPr>
      <w:r>
        <w:rPr>
          <w:rFonts w:ascii="Arial" w:hAnsi="Arial" w:cs="Arial"/>
          <w:color w:val="231F20"/>
        </w:rPr>
        <w:t xml:space="preserve">Los </w:t>
      </w:r>
      <w:r w:rsidRPr="00555C8A">
        <w:rPr>
          <w:rFonts w:ascii="Arial" w:hAnsi="Arial" w:cs="Arial"/>
          <w:color w:val="231F20"/>
        </w:rPr>
        <w:t xml:space="preserve">previstos en el </w:t>
      </w:r>
      <w:r w:rsidR="007D5A27" w:rsidRPr="00555C8A">
        <w:rPr>
          <w:rFonts w:ascii="Arial" w:hAnsi="Arial" w:cs="Arial"/>
          <w:color w:val="231F20"/>
        </w:rPr>
        <w:t>apartado decimosexto</w:t>
      </w:r>
      <w:r w:rsidR="00403BA6" w:rsidRPr="00555C8A">
        <w:rPr>
          <w:rFonts w:ascii="Arial" w:hAnsi="Arial" w:cs="Arial"/>
          <w:color w:val="231F20"/>
        </w:rPr>
        <w:t xml:space="preserve">.3 </w:t>
      </w:r>
      <w:r w:rsidRPr="00555C8A">
        <w:rPr>
          <w:rFonts w:ascii="Arial" w:hAnsi="Arial" w:cs="Arial"/>
          <w:color w:val="231F20"/>
        </w:rPr>
        <w:t>a), b),</w:t>
      </w:r>
      <w:r w:rsidR="007D5A27" w:rsidRPr="00555C8A">
        <w:rPr>
          <w:rFonts w:ascii="Arial" w:hAnsi="Arial" w:cs="Arial"/>
          <w:color w:val="231F20"/>
        </w:rPr>
        <w:t xml:space="preserve"> c), g), h) y apartado decimosexto</w:t>
      </w:r>
      <w:r w:rsidR="00403BA6" w:rsidRPr="00555C8A">
        <w:rPr>
          <w:rFonts w:ascii="Arial" w:hAnsi="Arial" w:cs="Arial"/>
          <w:color w:val="231F20"/>
        </w:rPr>
        <w:t>.4 a) y b) de esta orden.</w:t>
      </w:r>
    </w:p>
    <w:p w:rsidR="0044790D" w:rsidRPr="00555C8A" w:rsidRDefault="0044790D" w:rsidP="0044790D">
      <w:pPr>
        <w:pStyle w:val="Default"/>
        <w:spacing w:before="240" w:after="240" w:line="276" w:lineRule="auto"/>
        <w:jc w:val="both"/>
        <w:rPr>
          <w:color w:val="auto"/>
          <w:sz w:val="22"/>
          <w:szCs w:val="22"/>
        </w:rPr>
      </w:pPr>
      <w:r w:rsidRPr="00555C8A">
        <w:rPr>
          <w:color w:val="auto"/>
          <w:sz w:val="22"/>
          <w:szCs w:val="22"/>
        </w:rPr>
        <w:t>b) Línea de ayuda destinada a asociaciones</w:t>
      </w:r>
    </w:p>
    <w:p w:rsidR="0044790D" w:rsidRDefault="0044790D" w:rsidP="0044790D">
      <w:pPr>
        <w:pStyle w:val="Default"/>
        <w:spacing w:before="240" w:after="240" w:line="276" w:lineRule="auto"/>
        <w:jc w:val="both"/>
        <w:rPr>
          <w:color w:val="auto"/>
          <w:sz w:val="22"/>
          <w:szCs w:val="22"/>
        </w:rPr>
      </w:pPr>
      <w:r w:rsidRPr="00555C8A">
        <w:rPr>
          <w:color w:val="auto"/>
          <w:sz w:val="22"/>
          <w:szCs w:val="22"/>
        </w:rPr>
        <w:t>Los previst</w:t>
      </w:r>
      <w:r w:rsidR="007D5A27" w:rsidRPr="00555C8A">
        <w:rPr>
          <w:color w:val="auto"/>
          <w:sz w:val="22"/>
          <w:szCs w:val="22"/>
        </w:rPr>
        <w:t>os en el apartado decimosexto</w:t>
      </w:r>
      <w:r w:rsidR="00ED0C6D" w:rsidRPr="00555C8A">
        <w:rPr>
          <w:color w:val="auto"/>
          <w:sz w:val="22"/>
          <w:szCs w:val="22"/>
        </w:rPr>
        <w:t>.3 a), b), e</w:t>
      </w:r>
      <w:r w:rsidRPr="00555C8A">
        <w:rPr>
          <w:color w:val="auto"/>
          <w:sz w:val="22"/>
          <w:szCs w:val="22"/>
        </w:rPr>
        <w:t>)</w:t>
      </w:r>
      <w:r w:rsidR="00ED0C6D" w:rsidRPr="00555C8A">
        <w:rPr>
          <w:color w:val="auto"/>
          <w:sz w:val="22"/>
          <w:szCs w:val="22"/>
        </w:rPr>
        <w:t xml:space="preserve"> 1º, 2º y 3º</w:t>
      </w:r>
      <w:r w:rsidR="007D5A27" w:rsidRPr="00555C8A">
        <w:rPr>
          <w:color w:val="auto"/>
          <w:sz w:val="22"/>
          <w:szCs w:val="22"/>
        </w:rPr>
        <w:t>, g) y h) y apartado decimosexto</w:t>
      </w:r>
      <w:r w:rsidR="003252EC" w:rsidRPr="00555C8A">
        <w:rPr>
          <w:color w:val="auto"/>
          <w:sz w:val="22"/>
          <w:szCs w:val="22"/>
        </w:rPr>
        <w:t>.5 de esta orden.</w:t>
      </w:r>
    </w:p>
    <w:p w:rsidR="00B33D37" w:rsidRPr="00C528B9" w:rsidRDefault="008E5927" w:rsidP="0044790D">
      <w:pPr>
        <w:pStyle w:val="Default"/>
        <w:spacing w:before="240" w:after="240" w:line="276" w:lineRule="auto"/>
        <w:jc w:val="both"/>
        <w:rPr>
          <w:iCs/>
          <w:color w:val="231F20"/>
          <w:sz w:val="22"/>
          <w:szCs w:val="22"/>
        </w:rPr>
      </w:pPr>
      <w:r w:rsidRPr="00555C8A">
        <w:rPr>
          <w:b/>
          <w:color w:val="231F20"/>
          <w:sz w:val="22"/>
          <w:szCs w:val="22"/>
        </w:rPr>
        <w:t>Trigesimoséptimo</w:t>
      </w:r>
      <w:r w:rsidR="00B33D37" w:rsidRPr="00C528B9">
        <w:rPr>
          <w:color w:val="231F20"/>
          <w:sz w:val="22"/>
          <w:szCs w:val="22"/>
        </w:rPr>
        <w:t>.</w:t>
      </w:r>
      <w:r w:rsidR="00B33D37" w:rsidRPr="00C528B9">
        <w:rPr>
          <w:i/>
          <w:color w:val="231F20"/>
          <w:sz w:val="22"/>
          <w:szCs w:val="22"/>
        </w:rPr>
        <w:t xml:space="preserve"> </w:t>
      </w:r>
      <w:r w:rsidR="00B33D37" w:rsidRPr="00C528B9">
        <w:rPr>
          <w:iCs/>
          <w:color w:val="231F20"/>
          <w:sz w:val="22"/>
          <w:szCs w:val="22"/>
        </w:rPr>
        <w:t>Medios de notificación y publicación.</w:t>
      </w:r>
    </w:p>
    <w:p w:rsidR="00B33D37" w:rsidRPr="006B1DDB" w:rsidRDefault="00B33D37" w:rsidP="00B33D37">
      <w:pPr>
        <w:autoSpaceDE w:val="0"/>
        <w:autoSpaceDN w:val="0"/>
        <w:adjustRightInd w:val="0"/>
        <w:spacing w:before="240" w:after="240" w:line="276" w:lineRule="auto"/>
        <w:jc w:val="both"/>
        <w:rPr>
          <w:rFonts w:ascii="Arial" w:hAnsi="Arial" w:cs="Arial"/>
          <w:color w:val="231F20"/>
        </w:rPr>
      </w:pPr>
      <w:r w:rsidRPr="006B1DDB">
        <w:rPr>
          <w:rFonts w:ascii="Arial" w:hAnsi="Arial" w:cs="Arial"/>
          <w:color w:val="231F20"/>
        </w:rPr>
        <w:t>Por lo que se refiere a los medios de not</w:t>
      </w:r>
      <w:r w:rsidR="003252EC">
        <w:rPr>
          <w:rFonts w:ascii="Arial" w:hAnsi="Arial" w:cs="Arial"/>
          <w:color w:val="231F20"/>
        </w:rPr>
        <w:t>ificación y publicación de las ó</w:t>
      </w:r>
      <w:r w:rsidRPr="006B1DDB">
        <w:rPr>
          <w:rFonts w:ascii="Arial" w:hAnsi="Arial" w:cs="Arial"/>
          <w:color w:val="231F20"/>
        </w:rPr>
        <w:t xml:space="preserve">rdenes de concesión, se estará a lo establecido en los </w:t>
      </w:r>
      <w:r w:rsidR="008E5927">
        <w:rPr>
          <w:rFonts w:ascii="Arial" w:hAnsi="Arial" w:cs="Arial"/>
          <w:color w:val="231F20"/>
        </w:rPr>
        <w:t>apartados</w:t>
      </w:r>
      <w:r w:rsidR="00F71AB6" w:rsidRPr="00F71AB6">
        <w:rPr>
          <w:rFonts w:ascii="Arial" w:hAnsi="Arial" w:cs="Arial"/>
          <w:color w:val="231F20"/>
        </w:rPr>
        <w:t xml:space="preserve"> 13, 17 y 18</w:t>
      </w:r>
      <w:r w:rsidRPr="00F71AB6">
        <w:rPr>
          <w:rFonts w:ascii="Arial" w:hAnsi="Arial" w:cs="Arial"/>
          <w:color w:val="231F20"/>
        </w:rPr>
        <w:t xml:space="preserve"> de la presente</w:t>
      </w:r>
      <w:r w:rsidRPr="006B1DDB">
        <w:rPr>
          <w:rFonts w:ascii="Arial" w:hAnsi="Arial" w:cs="Arial"/>
          <w:color w:val="231F20"/>
        </w:rPr>
        <w:t xml:space="preserve"> orden.</w:t>
      </w:r>
    </w:p>
    <w:p w:rsidR="00B33D37" w:rsidRPr="000A70AB" w:rsidRDefault="008E5927" w:rsidP="00B33D37">
      <w:pPr>
        <w:autoSpaceDE w:val="0"/>
        <w:autoSpaceDN w:val="0"/>
        <w:adjustRightInd w:val="0"/>
        <w:spacing w:before="240" w:after="240" w:line="276" w:lineRule="auto"/>
        <w:jc w:val="both"/>
        <w:rPr>
          <w:rFonts w:ascii="Arial" w:hAnsi="Arial" w:cs="Arial"/>
          <w:iCs/>
          <w:color w:val="231F20"/>
        </w:rPr>
      </w:pPr>
      <w:r w:rsidRPr="00555C8A">
        <w:rPr>
          <w:rFonts w:ascii="Arial" w:hAnsi="Arial" w:cs="Arial"/>
          <w:b/>
          <w:color w:val="231F20"/>
        </w:rPr>
        <w:lastRenderedPageBreak/>
        <w:t>Trigesimoctavo</w:t>
      </w:r>
      <w:r w:rsidR="00B33D37" w:rsidRPr="006B1DDB">
        <w:rPr>
          <w:rFonts w:ascii="Arial" w:hAnsi="Arial" w:cs="Arial"/>
          <w:color w:val="231F20"/>
        </w:rPr>
        <w:t>.</w:t>
      </w:r>
      <w:r w:rsidR="00B33D37" w:rsidRPr="006B1DDB">
        <w:rPr>
          <w:rFonts w:ascii="Arial" w:hAnsi="Arial" w:cs="Arial"/>
          <w:i/>
          <w:color w:val="231F20"/>
        </w:rPr>
        <w:t xml:space="preserve"> </w:t>
      </w:r>
      <w:r w:rsidR="00B33D37" w:rsidRPr="000A70AB">
        <w:rPr>
          <w:rFonts w:ascii="Arial" w:hAnsi="Arial" w:cs="Arial"/>
          <w:iCs/>
          <w:color w:val="231F20"/>
        </w:rPr>
        <w:t>Período de realización de los proyectos y actuaciones subvencionables.</w:t>
      </w:r>
    </w:p>
    <w:p w:rsidR="00B33D37" w:rsidRPr="006B1DDB" w:rsidRDefault="00B33D37" w:rsidP="00B33D37">
      <w:pPr>
        <w:pStyle w:val="Prrafodelista1"/>
        <w:spacing w:before="240" w:after="240"/>
        <w:ind w:left="0"/>
        <w:contextualSpacing w:val="0"/>
        <w:jc w:val="both"/>
        <w:rPr>
          <w:rFonts w:ascii="Arial" w:hAnsi="Arial" w:cs="Arial"/>
        </w:rPr>
      </w:pPr>
      <w:r w:rsidRPr="006B1DDB">
        <w:rPr>
          <w:rFonts w:ascii="Arial" w:hAnsi="Arial" w:cs="Arial"/>
        </w:rPr>
        <w:t xml:space="preserve">En los proyectos que se </w:t>
      </w:r>
      <w:r w:rsidRPr="00555C8A">
        <w:rPr>
          <w:rFonts w:ascii="Arial" w:hAnsi="Arial" w:cs="Arial"/>
        </w:rPr>
        <w:t>present</w:t>
      </w:r>
      <w:bookmarkStart w:id="1" w:name="_GoBack"/>
      <w:bookmarkEnd w:id="1"/>
      <w:r w:rsidRPr="00555C8A">
        <w:rPr>
          <w:rFonts w:ascii="Arial" w:hAnsi="Arial" w:cs="Arial"/>
        </w:rPr>
        <w:t xml:space="preserve">en a esta convocatoria podrán financiarse gastos devengados y pagados entre </w:t>
      </w:r>
      <w:r w:rsidR="0044790D" w:rsidRPr="00555C8A">
        <w:rPr>
          <w:rFonts w:ascii="Arial" w:hAnsi="Arial" w:cs="Arial"/>
        </w:rPr>
        <w:t>el 1 de enero de 2022 y el 30 de junio</w:t>
      </w:r>
      <w:r w:rsidR="007D5A27" w:rsidRPr="00555C8A">
        <w:rPr>
          <w:rFonts w:ascii="Arial" w:hAnsi="Arial" w:cs="Arial"/>
        </w:rPr>
        <w:t xml:space="preserve"> de 2023</w:t>
      </w:r>
      <w:r w:rsidRPr="00555C8A">
        <w:rPr>
          <w:rFonts w:ascii="Arial" w:hAnsi="Arial" w:cs="Arial"/>
        </w:rPr>
        <w:t>. La realización del proyecto presentado para su financiación deberá estar finalizado en dicha fecha.</w:t>
      </w:r>
      <w:r w:rsidRPr="004931F5">
        <w:rPr>
          <w:rFonts w:ascii="Arial" w:hAnsi="Arial" w:cs="Arial"/>
        </w:rPr>
        <w:t xml:space="preserve"> </w:t>
      </w:r>
    </w:p>
    <w:p w:rsidR="00B33D37" w:rsidRPr="006B1DDB" w:rsidRDefault="008E5927" w:rsidP="00B33D37">
      <w:pPr>
        <w:autoSpaceDE w:val="0"/>
        <w:autoSpaceDN w:val="0"/>
        <w:adjustRightInd w:val="0"/>
        <w:spacing w:before="240" w:after="240" w:line="276" w:lineRule="auto"/>
        <w:jc w:val="both"/>
        <w:rPr>
          <w:rFonts w:ascii="Arial" w:hAnsi="Arial" w:cs="Arial"/>
          <w:i/>
          <w:iCs/>
          <w:color w:val="231F20"/>
        </w:rPr>
      </w:pPr>
      <w:r w:rsidRPr="00555C8A">
        <w:rPr>
          <w:rFonts w:ascii="Arial" w:hAnsi="Arial" w:cs="Arial"/>
          <w:b/>
          <w:color w:val="231F20"/>
        </w:rPr>
        <w:t>Trigesimonoveno</w:t>
      </w:r>
      <w:r w:rsidR="00B33D37" w:rsidRPr="006B1DDB">
        <w:rPr>
          <w:rFonts w:ascii="Arial" w:hAnsi="Arial" w:cs="Arial"/>
          <w:color w:val="231F20"/>
        </w:rPr>
        <w:t>.</w:t>
      </w:r>
      <w:r w:rsidR="00B33D37" w:rsidRPr="006B1DDB">
        <w:rPr>
          <w:rFonts w:ascii="Arial" w:hAnsi="Arial" w:cs="Arial"/>
          <w:i/>
          <w:color w:val="231F20"/>
        </w:rPr>
        <w:t xml:space="preserve"> </w:t>
      </w:r>
      <w:r w:rsidR="00B33D37" w:rsidRPr="0044790D">
        <w:rPr>
          <w:rFonts w:ascii="Arial" w:hAnsi="Arial" w:cs="Arial"/>
          <w:iCs/>
          <w:color w:val="231F20"/>
        </w:rPr>
        <w:t>Justificación de las ayudas.</w:t>
      </w:r>
    </w:p>
    <w:p w:rsidR="00B33D37" w:rsidRDefault="00B33D37" w:rsidP="00B33D37">
      <w:pPr>
        <w:autoSpaceDE w:val="0"/>
        <w:autoSpaceDN w:val="0"/>
        <w:adjustRightInd w:val="0"/>
        <w:spacing w:before="240" w:after="240" w:line="276" w:lineRule="auto"/>
        <w:jc w:val="both"/>
        <w:rPr>
          <w:rFonts w:ascii="Arial" w:hAnsi="Arial" w:cs="Arial"/>
          <w:color w:val="231F20"/>
        </w:rPr>
      </w:pPr>
      <w:r w:rsidRPr="00A856CF">
        <w:rPr>
          <w:rFonts w:ascii="Arial" w:hAnsi="Arial" w:cs="Arial"/>
          <w:color w:val="231F20"/>
        </w:rPr>
        <w:t xml:space="preserve">Se establece un plazo de </w:t>
      </w:r>
      <w:r w:rsidR="0044790D">
        <w:rPr>
          <w:rFonts w:ascii="Arial" w:hAnsi="Arial" w:cs="Arial"/>
          <w:color w:val="231F20"/>
        </w:rPr>
        <w:t>1</w:t>
      </w:r>
      <w:r>
        <w:rPr>
          <w:rFonts w:ascii="Arial" w:hAnsi="Arial" w:cs="Arial"/>
          <w:color w:val="231F20"/>
        </w:rPr>
        <w:t xml:space="preserve"> </w:t>
      </w:r>
      <w:r w:rsidR="0044790D">
        <w:rPr>
          <w:rFonts w:ascii="Arial" w:hAnsi="Arial" w:cs="Arial"/>
          <w:color w:val="231F20"/>
        </w:rPr>
        <w:t>mes</w:t>
      </w:r>
      <w:r w:rsidRPr="00A856CF">
        <w:rPr>
          <w:rFonts w:ascii="Arial" w:hAnsi="Arial" w:cs="Arial"/>
          <w:color w:val="231F20"/>
        </w:rPr>
        <w:t xml:space="preserve"> desde la finalización de las actuaciones subvencionadas, de acuerdo con el cronograma presentado en la solicitud, para presentar la justificación de los gastos realizados y, en todo caso, ante</w:t>
      </w:r>
      <w:r w:rsidR="0044790D">
        <w:rPr>
          <w:rFonts w:ascii="Arial" w:hAnsi="Arial" w:cs="Arial"/>
          <w:color w:val="231F20"/>
        </w:rPr>
        <w:t>s del 31 de julio</w:t>
      </w:r>
      <w:r w:rsidRPr="00A856CF">
        <w:rPr>
          <w:rFonts w:ascii="Arial" w:hAnsi="Arial" w:cs="Arial"/>
          <w:color w:val="231F20"/>
        </w:rPr>
        <w:t xml:space="preserve"> de 20</w:t>
      </w:r>
      <w:r>
        <w:rPr>
          <w:rFonts w:ascii="Arial" w:hAnsi="Arial" w:cs="Arial"/>
          <w:color w:val="231F20"/>
        </w:rPr>
        <w:t>23</w:t>
      </w:r>
      <w:r w:rsidRPr="00A856CF">
        <w:rPr>
          <w:rFonts w:ascii="Arial" w:hAnsi="Arial" w:cs="Arial"/>
          <w:color w:val="231F20"/>
        </w:rPr>
        <w:t>.</w:t>
      </w:r>
    </w:p>
    <w:p w:rsidR="00B33D37" w:rsidRPr="006B1DDB" w:rsidRDefault="008E5927" w:rsidP="00B33D37">
      <w:pPr>
        <w:pStyle w:val="Pa10"/>
        <w:spacing w:before="240" w:after="240" w:line="276" w:lineRule="auto"/>
        <w:jc w:val="both"/>
        <w:rPr>
          <w:i/>
          <w:sz w:val="22"/>
          <w:szCs w:val="22"/>
        </w:rPr>
      </w:pPr>
      <w:r w:rsidRPr="00555C8A">
        <w:rPr>
          <w:b/>
          <w:sz w:val="22"/>
          <w:szCs w:val="22"/>
        </w:rPr>
        <w:t>Cuadragesimo</w:t>
      </w:r>
      <w:r>
        <w:rPr>
          <w:sz w:val="22"/>
          <w:szCs w:val="22"/>
        </w:rPr>
        <w:t>.</w:t>
      </w:r>
      <w:r w:rsidR="00B33D37" w:rsidRPr="006B1DDB">
        <w:rPr>
          <w:i/>
          <w:sz w:val="22"/>
          <w:szCs w:val="22"/>
        </w:rPr>
        <w:t xml:space="preserve"> </w:t>
      </w:r>
      <w:r w:rsidR="00B33D37" w:rsidRPr="00B6607D">
        <w:rPr>
          <w:iCs/>
          <w:sz w:val="22"/>
          <w:szCs w:val="22"/>
        </w:rPr>
        <w:t>Recursos.</w:t>
      </w:r>
      <w:r w:rsidR="00B33D37" w:rsidRPr="006B1DDB">
        <w:rPr>
          <w:i/>
          <w:iCs/>
          <w:sz w:val="22"/>
          <w:szCs w:val="22"/>
        </w:rPr>
        <w:t xml:space="preserve"> </w:t>
      </w:r>
    </w:p>
    <w:p w:rsidR="00B33D37" w:rsidRPr="006B1DDB" w:rsidRDefault="00B33D37" w:rsidP="00B33D37">
      <w:pPr>
        <w:pStyle w:val="Pa6"/>
        <w:spacing w:before="240" w:after="240" w:line="276" w:lineRule="auto"/>
        <w:jc w:val="both"/>
        <w:rPr>
          <w:sz w:val="22"/>
          <w:szCs w:val="22"/>
        </w:rPr>
      </w:pPr>
      <w:r w:rsidRPr="006B1DDB">
        <w:rPr>
          <w:sz w:val="22"/>
          <w:szCs w:val="22"/>
        </w:rPr>
        <w:t xml:space="preserve">1. </w:t>
      </w:r>
      <w:r w:rsidRPr="00B253A1">
        <w:rPr>
          <w:sz w:val="22"/>
          <w:szCs w:val="22"/>
        </w:rPr>
        <w:t>Los</w:t>
      </w:r>
      <w:r>
        <w:rPr>
          <w:sz w:val="22"/>
          <w:szCs w:val="22"/>
        </w:rPr>
        <w:t xml:space="preserve"> </w:t>
      </w:r>
      <w:r w:rsidRPr="00B253A1">
        <w:rPr>
          <w:sz w:val="22"/>
          <w:szCs w:val="22"/>
        </w:rPr>
        <w:t>actos dictados en el procedimiento de concesión de las ayudas podrán ser impugnados en</w:t>
      </w:r>
      <w:r>
        <w:rPr>
          <w:sz w:val="22"/>
          <w:szCs w:val="22"/>
        </w:rPr>
        <w:t xml:space="preserve"> </w:t>
      </w:r>
      <w:r w:rsidRPr="00B253A1">
        <w:rPr>
          <w:sz w:val="22"/>
          <w:szCs w:val="22"/>
        </w:rPr>
        <w:t>los casos y formas establecidas en la Ley 39/2015, de 1 de octubre, del Procedimiento</w:t>
      </w:r>
      <w:r>
        <w:rPr>
          <w:sz w:val="22"/>
          <w:szCs w:val="22"/>
        </w:rPr>
        <w:t xml:space="preserve"> </w:t>
      </w:r>
      <w:r w:rsidRPr="00B253A1">
        <w:rPr>
          <w:sz w:val="22"/>
          <w:szCs w:val="22"/>
        </w:rPr>
        <w:t>Administrativo Común de las Administraciones Públicas. Contra la resolución expresa, o en</w:t>
      </w:r>
      <w:r>
        <w:rPr>
          <w:sz w:val="22"/>
          <w:szCs w:val="22"/>
        </w:rPr>
        <w:t xml:space="preserve"> </w:t>
      </w:r>
      <w:r w:rsidRPr="00B253A1">
        <w:rPr>
          <w:sz w:val="22"/>
          <w:szCs w:val="22"/>
        </w:rPr>
        <w:t>su caso, la desestimación presunta de la solicitud, que pone fin a la vía administrativa, podrá</w:t>
      </w:r>
      <w:r>
        <w:rPr>
          <w:sz w:val="22"/>
          <w:szCs w:val="22"/>
        </w:rPr>
        <w:t xml:space="preserve"> </w:t>
      </w:r>
      <w:r w:rsidRPr="00B253A1">
        <w:rPr>
          <w:sz w:val="22"/>
          <w:szCs w:val="22"/>
        </w:rPr>
        <w:t>interponerse potestativamente, recurso de reposición, ante el mismo órgano que lo ha</w:t>
      </w:r>
      <w:r>
        <w:rPr>
          <w:sz w:val="22"/>
          <w:szCs w:val="22"/>
        </w:rPr>
        <w:t xml:space="preserve"> </w:t>
      </w:r>
      <w:r w:rsidRPr="00B253A1">
        <w:rPr>
          <w:sz w:val="22"/>
          <w:szCs w:val="22"/>
        </w:rPr>
        <w:t>dictado en el plazo de un mes, o bien, directamente, recurso contencioso-administrativo, en</w:t>
      </w:r>
      <w:r>
        <w:rPr>
          <w:sz w:val="22"/>
          <w:szCs w:val="22"/>
        </w:rPr>
        <w:t xml:space="preserve"> </w:t>
      </w:r>
      <w:r w:rsidRPr="00B253A1">
        <w:rPr>
          <w:sz w:val="22"/>
          <w:szCs w:val="22"/>
        </w:rPr>
        <w:t>el plazo de dos meses, computados desde el día siguiente al de su notificación en el caso</w:t>
      </w:r>
      <w:r>
        <w:rPr>
          <w:sz w:val="22"/>
          <w:szCs w:val="22"/>
        </w:rPr>
        <w:t xml:space="preserve"> </w:t>
      </w:r>
      <w:r w:rsidRPr="00B253A1">
        <w:rPr>
          <w:sz w:val="22"/>
          <w:szCs w:val="22"/>
        </w:rPr>
        <w:t>de que haya dictado un acto expreso, y en el segundo caso, a partir del día siguiente a aquel</w:t>
      </w:r>
      <w:r>
        <w:rPr>
          <w:sz w:val="22"/>
          <w:szCs w:val="22"/>
        </w:rPr>
        <w:t xml:space="preserve"> </w:t>
      </w:r>
      <w:r w:rsidRPr="00B253A1">
        <w:rPr>
          <w:sz w:val="22"/>
          <w:szCs w:val="22"/>
        </w:rPr>
        <w:t>en que, de acuerdo con su normativa específica, se produzca el acto presunto; sin perjuicio</w:t>
      </w:r>
      <w:r>
        <w:rPr>
          <w:sz w:val="22"/>
          <w:szCs w:val="22"/>
        </w:rPr>
        <w:t xml:space="preserve"> </w:t>
      </w:r>
      <w:r w:rsidRPr="00B253A1">
        <w:rPr>
          <w:sz w:val="22"/>
          <w:szCs w:val="22"/>
        </w:rPr>
        <w:t>de cuantos otros recursos se estime oportuno deducir</w:t>
      </w:r>
    </w:p>
    <w:p w:rsidR="00B33D37" w:rsidRPr="006B1DDB" w:rsidRDefault="00B33D37" w:rsidP="00B33D37">
      <w:pPr>
        <w:pStyle w:val="Pa6"/>
        <w:spacing w:before="240" w:after="240" w:line="276" w:lineRule="auto"/>
        <w:jc w:val="both"/>
        <w:rPr>
          <w:sz w:val="22"/>
          <w:szCs w:val="22"/>
        </w:rPr>
      </w:pPr>
      <w:r w:rsidRPr="006B1DDB">
        <w:rPr>
          <w:sz w:val="22"/>
          <w:szCs w:val="22"/>
        </w:rPr>
        <w:t xml:space="preserve">2. La interposición de recursos de reposición deberá realizarse ante el </w:t>
      </w:r>
      <w:r w:rsidR="0044790D">
        <w:rPr>
          <w:sz w:val="22"/>
          <w:szCs w:val="22"/>
        </w:rPr>
        <w:t xml:space="preserve">titular </w:t>
      </w:r>
      <w:r w:rsidRPr="006B1DDB">
        <w:rPr>
          <w:sz w:val="22"/>
          <w:szCs w:val="22"/>
        </w:rPr>
        <w:t xml:space="preserve">de </w:t>
      </w:r>
      <w:r w:rsidR="0044790D">
        <w:rPr>
          <w:sz w:val="22"/>
          <w:szCs w:val="22"/>
        </w:rPr>
        <w:t xml:space="preserve">la Consejería de </w:t>
      </w:r>
      <w:r w:rsidRPr="006B1DDB">
        <w:rPr>
          <w:sz w:val="22"/>
          <w:szCs w:val="22"/>
        </w:rPr>
        <w:t xml:space="preserve">Industria, Turismo, </w:t>
      </w:r>
      <w:r w:rsidR="0044790D">
        <w:rPr>
          <w:sz w:val="22"/>
          <w:szCs w:val="22"/>
        </w:rPr>
        <w:t xml:space="preserve">Innovación, Transporte y Comercio, </w:t>
      </w:r>
      <w:r w:rsidRPr="006B1DDB">
        <w:rPr>
          <w:sz w:val="22"/>
          <w:szCs w:val="22"/>
        </w:rPr>
        <w:t>a través del Registro Electrónico del mismo.</w:t>
      </w:r>
    </w:p>
    <w:p w:rsidR="00B33D37" w:rsidRPr="006B1DDB" w:rsidRDefault="008E5927" w:rsidP="00B33D37">
      <w:pPr>
        <w:spacing w:before="240" w:after="240" w:line="276" w:lineRule="auto"/>
        <w:jc w:val="both"/>
        <w:rPr>
          <w:rFonts w:ascii="Arial" w:hAnsi="Arial" w:cs="Arial"/>
          <w:i/>
        </w:rPr>
      </w:pPr>
      <w:r w:rsidRPr="00555C8A">
        <w:rPr>
          <w:rFonts w:ascii="Arial" w:hAnsi="Arial" w:cs="Arial"/>
          <w:b/>
        </w:rPr>
        <w:t>Cuadragesimoprimero</w:t>
      </w:r>
      <w:r w:rsidR="00B33D37" w:rsidRPr="006B1DDB">
        <w:rPr>
          <w:rFonts w:ascii="Arial" w:hAnsi="Arial" w:cs="Arial"/>
        </w:rPr>
        <w:t>.</w:t>
      </w:r>
      <w:r w:rsidR="00B33D37" w:rsidRPr="006B1DDB">
        <w:rPr>
          <w:rFonts w:ascii="Arial" w:hAnsi="Arial" w:cs="Arial"/>
          <w:i/>
        </w:rPr>
        <w:t xml:space="preserve"> </w:t>
      </w:r>
      <w:r w:rsidR="00B33D37" w:rsidRPr="000A70AB">
        <w:rPr>
          <w:rFonts w:ascii="Arial" w:hAnsi="Arial" w:cs="Arial"/>
        </w:rPr>
        <w:t>Régimen jurídico aplicable.</w:t>
      </w:r>
    </w:p>
    <w:p w:rsidR="00B33D37" w:rsidRPr="006B1DDB" w:rsidRDefault="00B33D37" w:rsidP="00B33D37">
      <w:pPr>
        <w:spacing w:before="240" w:after="240" w:line="276" w:lineRule="auto"/>
        <w:jc w:val="both"/>
        <w:rPr>
          <w:rFonts w:ascii="Arial" w:hAnsi="Arial" w:cs="Arial"/>
        </w:rPr>
      </w:pPr>
      <w:r w:rsidRPr="006B1DDB">
        <w:rPr>
          <w:rFonts w:ascii="Arial" w:hAnsi="Arial" w:cs="Arial"/>
          <w:color w:val="000000"/>
        </w:rPr>
        <w:t xml:space="preserve">En todo lo no previsto en esta orden será de aplicación lo establecido en la Ley </w:t>
      </w:r>
      <w:r w:rsidR="00E7120C">
        <w:rPr>
          <w:rFonts w:ascii="Arial" w:hAnsi="Arial" w:cs="Arial"/>
          <w:color w:val="000000"/>
        </w:rPr>
        <w:t xml:space="preserve">10/2006, de 17 de julio, de Subvenciones de Cantabria, la Ley </w:t>
      </w:r>
      <w:r w:rsidRPr="006B1DDB">
        <w:rPr>
          <w:rFonts w:ascii="Arial" w:hAnsi="Arial" w:cs="Arial"/>
          <w:color w:val="000000"/>
        </w:rPr>
        <w:t xml:space="preserve">38/2003, de 17 de noviembre, General de Subvenciones y en su Reglamento de desarrollo aprobado por el Real Decreto 887/2006, de 21 de julio, así como en la Ley 39/2015, de 1 de octubre, del Procedimiento Administrativo Común de las Administraciones Públicas, en la Ley 40/2015, de 1 de octubre, de Régimen Jurídico del Sector Público </w:t>
      </w:r>
      <w:r w:rsidRPr="006B1DDB">
        <w:rPr>
          <w:rFonts w:ascii="Arial" w:hAnsi="Arial" w:cs="Arial"/>
        </w:rPr>
        <w:t>y demás disposiciones que resulten de aplicación.</w:t>
      </w:r>
    </w:p>
    <w:p w:rsidR="00B33D37" w:rsidRPr="006B1DDB" w:rsidRDefault="00B33D37" w:rsidP="00B33D37">
      <w:pPr>
        <w:spacing w:before="240" w:after="240" w:line="276" w:lineRule="auto"/>
        <w:jc w:val="both"/>
        <w:rPr>
          <w:rFonts w:ascii="Arial" w:hAnsi="Arial" w:cs="Arial"/>
        </w:rPr>
      </w:pPr>
      <w:r w:rsidRPr="006B1DDB">
        <w:rPr>
          <w:rFonts w:ascii="Arial" w:hAnsi="Arial" w:cs="Arial"/>
        </w:rPr>
        <w:t>Asimismo, resultan aplicables a estas ayudas el Reglamento (UE) 2020/2094 del Consejo, de 14 de diciembre de 2020, por el que se establece un Instrumento de Recuperación de la Unión Europea para apoyar la recuperación tras la crisis de la COVID-19, y el Reglamento (UE) 2021/241 del Parlamento Europeo y del Consejo, de 12 de febrero de 2021, por el que se establece el Mecanismo de Recuperación y Resiliencia, así como el resto de normas de la Unión Europea sobre la materia y estatales de desarrollo o trasposición de aquellas.</w:t>
      </w:r>
    </w:p>
    <w:p w:rsidR="00B33D37" w:rsidRPr="006B1DDB" w:rsidRDefault="008E5927" w:rsidP="00B33D37">
      <w:pPr>
        <w:spacing w:before="240" w:after="240" w:line="276" w:lineRule="auto"/>
        <w:jc w:val="both"/>
        <w:rPr>
          <w:rFonts w:ascii="Arial" w:hAnsi="Arial" w:cs="Arial"/>
          <w:i/>
        </w:rPr>
      </w:pPr>
      <w:r w:rsidRPr="00555C8A">
        <w:rPr>
          <w:rFonts w:ascii="Arial" w:hAnsi="Arial" w:cs="Arial"/>
          <w:b/>
        </w:rPr>
        <w:t>Cuadragesimosegundo</w:t>
      </w:r>
      <w:r w:rsidR="00B33D37" w:rsidRPr="006B1DDB">
        <w:rPr>
          <w:rFonts w:ascii="Arial" w:hAnsi="Arial" w:cs="Arial"/>
        </w:rPr>
        <w:t>.</w:t>
      </w:r>
      <w:r>
        <w:rPr>
          <w:rFonts w:ascii="Arial" w:hAnsi="Arial" w:cs="Arial"/>
        </w:rPr>
        <w:t xml:space="preserve"> Efectos</w:t>
      </w:r>
      <w:r w:rsidR="00B33D37" w:rsidRPr="000A70AB">
        <w:rPr>
          <w:rFonts w:ascii="Arial" w:hAnsi="Arial" w:cs="Arial"/>
        </w:rPr>
        <w:t>.</w:t>
      </w:r>
    </w:p>
    <w:p w:rsidR="008F7B0A" w:rsidRDefault="00B33D37" w:rsidP="00E7120C">
      <w:pPr>
        <w:spacing w:before="120" w:after="120" w:line="252" w:lineRule="auto"/>
        <w:jc w:val="both"/>
        <w:rPr>
          <w:rFonts w:ascii="Arial" w:hAnsi="Arial" w:cs="Arial"/>
        </w:rPr>
      </w:pPr>
      <w:r w:rsidRPr="006B1DDB">
        <w:rPr>
          <w:rFonts w:ascii="Arial" w:hAnsi="Arial" w:cs="Arial"/>
          <w:color w:val="231F20"/>
        </w:rPr>
        <w:t xml:space="preserve">La presente </w:t>
      </w:r>
      <w:r w:rsidR="008E5927">
        <w:rPr>
          <w:rFonts w:ascii="Arial" w:hAnsi="Arial" w:cs="Arial"/>
          <w:color w:val="231F20"/>
        </w:rPr>
        <w:t xml:space="preserve">desplegará sus efectos el día siguiente a la publicación de su extracto en el </w:t>
      </w:r>
      <w:r w:rsidR="00E7120C">
        <w:rPr>
          <w:rFonts w:ascii="Arial" w:hAnsi="Arial" w:cs="Arial"/>
        </w:rPr>
        <w:t>«Boletín Oficial de Cantabria</w:t>
      </w:r>
      <w:r w:rsidRPr="006B1DDB">
        <w:rPr>
          <w:rFonts w:ascii="Arial" w:hAnsi="Arial" w:cs="Arial"/>
        </w:rPr>
        <w:t>».</w:t>
      </w:r>
    </w:p>
    <w:p w:rsidR="00D0660C" w:rsidRDefault="00D0660C" w:rsidP="00E7120C">
      <w:pPr>
        <w:spacing w:before="120" w:after="120" w:line="252" w:lineRule="auto"/>
        <w:jc w:val="both"/>
        <w:rPr>
          <w:rFonts w:ascii="Arial" w:hAnsi="Arial" w:cs="Arial"/>
        </w:rPr>
      </w:pPr>
    </w:p>
    <w:p w:rsidR="00D0660C" w:rsidRDefault="00555C8A" w:rsidP="00E7120C">
      <w:pPr>
        <w:spacing w:before="120" w:after="120" w:line="252" w:lineRule="auto"/>
        <w:jc w:val="both"/>
        <w:rPr>
          <w:rFonts w:ascii="Arial" w:hAnsi="Arial" w:cs="Arial"/>
        </w:rPr>
      </w:pPr>
      <w:r>
        <w:rPr>
          <w:rFonts w:ascii="Arial" w:hAnsi="Arial" w:cs="Arial"/>
        </w:rPr>
        <w:t xml:space="preserve">                 El c</w:t>
      </w:r>
      <w:r w:rsidR="00B6607D">
        <w:rPr>
          <w:rFonts w:ascii="Arial" w:hAnsi="Arial" w:cs="Arial"/>
        </w:rPr>
        <w:t>onsejero de Industria, Turismo, Innovación, Transporte y Comercio</w:t>
      </w:r>
      <w:r>
        <w:rPr>
          <w:rFonts w:ascii="Arial" w:hAnsi="Arial" w:cs="Arial"/>
        </w:rPr>
        <w:t>,</w:t>
      </w:r>
    </w:p>
    <w:p w:rsidR="00555C8A" w:rsidRDefault="00555C8A" w:rsidP="00E7120C">
      <w:pPr>
        <w:spacing w:before="120" w:after="120" w:line="252" w:lineRule="auto"/>
        <w:jc w:val="both"/>
        <w:rPr>
          <w:rFonts w:ascii="Arial" w:hAnsi="Arial" w:cs="Arial"/>
        </w:rPr>
      </w:pPr>
    </w:p>
    <w:p w:rsidR="0033299B" w:rsidRDefault="0033299B" w:rsidP="00E7120C">
      <w:pPr>
        <w:spacing w:before="120" w:after="120" w:line="252" w:lineRule="auto"/>
        <w:jc w:val="both"/>
        <w:rPr>
          <w:rFonts w:ascii="Arial" w:hAnsi="Arial" w:cs="Arial"/>
        </w:rPr>
      </w:pPr>
    </w:p>
    <w:p w:rsidR="0033299B" w:rsidRDefault="0033299B" w:rsidP="00E7120C">
      <w:pPr>
        <w:spacing w:before="120" w:after="120" w:line="252" w:lineRule="auto"/>
        <w:jc w:val="both"/>
        <w:rPr>
          <w:rFonts w:ascii="Arial" w:hAnsi="Arial" w:cs="Arial"/>
        </w:rPr>
      </w:pPr>
    </w:p>
    <w:p w:rsidR="00555C8A" w:rsidRDefault="0033299B" w:rsidP="0033299B">
      <w:pPr>
        <w:spacing w:before="120" w:after="120" w:line="252" w:lineRule="auto"/>
        <w:jc w:val="center"/>
        <w:rPr>
          <w:rFonts w:ascii="Arial" w:hAnsi="Arial" w:cs="Arial"/>
        </w:rPr>
      </w:pPr>
      <w:r>
        <w:rPr>
          <w:rFonts w:ascii="Arial" w:hAnsi="Arial" w:cs="Arial"/>
        </w:rPr>
        <w:t>Fdo: Francisco Javier López Marcano</w:t>
      </w:r>
    </w:p>
    <w:p w:rsidR="00555C8A" w:rsidRDefault="00555C8A" w:rsidP="00E7120C">
      <w:pPr>
        <w:spacing w:before="120" w:after="120" w:line="252" w:lineRule="auto"/>
        <w:jc w:val="both"/>
        <w:rPr>
          <w:rFonts w:ascii="Arial" w:hAnsi="Arial" w:cs="Arial"/>
        </w:rPr>
      </w:pPr>
    </w:p>
    <w:p w:rsidR="00D0660C" w:rsidRPr="00D0660C" w:rsidRDefault="00D0660C" w:rsidP="0033299B">
      <w:pPr>
        <w:spacing w:before="120" w:after="120" w:line="252" w:lineRule="auto"/>
        <w:jc w:val="both"/>
        <w:rPr>
          <w:rFonts w:ascii="Arial" w:hAnsi="Arial" w:cs="Arial"/>
          <w:sz w:val="20"/>
          <w:szCs w:val="20"/>
        </w:rPr>
      </w:pPr>
    </w:p>
    <w:sectPr w:rsidR="00D0660C" w:rsidRPr="00D0660C" w:rsidSect="006C1A9B">
      <w:headerReference w:type="default" r:id="rId11"/>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5C8A" w:rsidRDefault="00555C8A" w:rsidP="000A0AEA">
      <w:pPr>
        <w:spacing w:after="0" w:line="240" w:lineRule="auto"/>
      </w:pPr>
      <w:r>
        <w:separator/>
      </w:r>
    </w:p>
  </w:endnote>
  <w:endnote w:type="continuationSeparator" w:id="0">
    <w:p w:rsidR="00555C8A" w:rsidRDefault="00555C8A" w:rsidP="000A0A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5C8A" w:rsidRDefault="00555C8A" w:rsidP="000A0AEA">
      <w:pPr>
        <w:spacing w:after="0" w:line="240" w:lineRule="auto"/>
      </w:pPr>
      <w:r>
        <w:separator/>
      </w:r>
    </w:p>
  </w:footnote>
  <w:footnote w:type="continuationSeparator" w:id="0">
    <w:p w:rsidR="00555C8A" w:rsidRDefault="00555C8A" w:rsidP="000A0A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5C8A" w:rsidRDefault="00555C8A">
    <w:pPr>
      <w:pStyle w:val="Encabezado"/>
    </w:pPr>
    <w:r>
      <w:rPr>
        <w:noProof/>
        <w:lang w:eastAsia="es-ES"/>
      </w:rPr>
      <w:drawing>
        <wp:inline distT="0" distB="0" distL="0" distR="0" wp14:anchorId="0A81D704" wp14:editId="32225FB0">
          <wp:extent cx="5400040" cy="56163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561635"/>
                  </a:xfrm>
                  <a:prstGeom prst="rect">
                    <a:avLst/>
                  </a:prstGeom>
                  <a:noFill/>
                </pic:spPr>
              </pic:pic>
            </a:graphicData>
          </a:graphic>
        </wp:inline>
      </w:drawing>
    </w:r>
  </w:p>
  <w:p w:rsidR="00555C8A" w:rsidRDefault="00555C8A">
    <w:pPr>
      <w:pStyle w:val="Encabezado"/>
    </w:pPr>
    <w:r>
      <w:rPr>
        <w:noProof/>
        <w:lang w:eastAsia="es-ES"/>
      </w:rPr>
      <w:drawing>
        <wp:inline distT="0" distB="0" distL="0" distR="0" wp14:anchorId="71E7EC80" wp14:editId="6968D56C">
          <wp:extent cx="5400040" cy="341574"/>
          <wp:effectExtent l="0" t="0" r="0" b="190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00040" cy="341574"/>
                  </a:xfrm>
                  <a:prstGeom prst="rect">
                    <a:avLst/>
                  </a:prstGeom>
                  <a:noFill/>
                </pic:spPr>
              </pic:pic>
            </a:graphicData>
          </a:graphic>
        </wp:inline>
      </w:drawing>
    </w:r>
  </w:p>
  <w:p w:rsidR="00555C8A" w:rsidRDefault="00555C8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F69A1"/>
    <w:multiLevelType w:val="multilevel"/>
    <w:tmpl w:val="2BE6A3D4"/>
    <w:lvl w:ilvl="0">
      <w:start w:val="1"/>
      <w:numFmt w:val="decimal"/>
      <w:lvlText w:val="%1."/>
      <w:lvlJc w:val="left"/>
      <w:pPr>
        <w:ind w:left="360" w:hanging="360"/>
      </w:pPr>
    </w:lvl>
    <w:lvl w:ilvl="1">
      <w:start w:val="1"/>
      <w:numFmt w:val="decimal"/>
      <w:isLgl/>
      <w:lvlText w:val="%1.%2."/>
      <w:lvlJc w:val="left"/>
      <w:pPr>
        <w:ind w:left="1800" w:hanging="72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4320" w:hanging="1080"/>
      </w:pPr>
      <w:rPr>
        <w:rFonts w:hint="default"/>
      </w:rPr>
    </w:lvl>
    <w:lvl w:ilvl="4">
      <w:start w:val="1"/>
      <w:numFmt w:val="decimal"/>
      <w:isLgl/>
      <w:lvlText w:val="%1.%2.%3.%4.%5."/>
      <w:lvlJc w:val="left"/>
      <w:pPr>
        <w:ind w:left="5400" w:hanging="1080"/>
      </w:pPr>
      <w:rPr>
        <w:rFonts w:hint="default"/>
      </w:rPr>
    </w:lvl>
    <w:lvl w:ilvl="5">
      <w:start w:val="1"/>
      <w:numFmt w:val="decimal"/>
      <w:isLgl/>
      <w:lvlText w:val="%1.%2.%3.%4.%5.%6."/>
      <w:lvlJc w:val="left"/>
      <w:pPr>
        <w:ind w:left="6840" w:hanging="1440"/>
      </w:pPr>
      <w:rPr>
        <w:rFonts w:hint="default"/>
      </w:rPr>
    </w:lvl>
    <w:lvl w:ilvl="6">
      <w:start w:val="1"/>
      <w:numFmt w:val="decimal"/>
      <w:isLgl/>
      <w:lvlText w:val="%1.%2.%3.%4.%5.%6.%7."/>
      <w:lvlJc w:val="left"/>
      <w:pPr>
        <w:ind w:left="7920" w:hanging="1440"/>
      </w:pPr>
      <w:rPr>
        <w:rFonts w:hint="default"/>
      </w:rPr>
    </w:lvl>
    <w:lvl w:ilvl="7">
      <w:start w:val="1"/>
      <w:numFmt w:val="decimal"/>
      <w:isLgl/>
      <w:lvlText w:val="%1.%2.%3.%4.%5.%6.%7.%8."/>
      <w:lvlJc w:val="left"/>
      <w:pPr>
        <w:ind w:left="9360" w:hanging="1800"/>
      </w:pPr>
      <w:rPr>
        <w:rFonts w:hint="default"/>
      </w:rPr>
    </w:lvl>
    <w:lvl w:ilvl="8">
      <w:start w:val="1"/>
      <w:numFmt w:val="decimal"/>
      <w:isLgl/>
      <w:lvlText w:val="%1.%2.%3.%4.%5.%6.%7.%8.%9."/>
      <w:lvlJc w:val="left"/>
      <w:pPr>
        <w:ind w:left="10440" w:hanging="1800"/>
      </w:pPr>
      <w:rPr>
        <w:rFonts w:hint="default"/>
      </w:rPr>
    </w:lvl>
  </w:abstractNum>
  <w:abstractNum w:abstractNumId="1" w15:restartNumberingAfterBreak="0">
    <w:nsid w:val="05233C28"/>
    <w:multiLevelType w:val="hybridMultilevel"/>
    <w:tmpl w:val="93CEB9F0"/>
    <w:lvl w:ilvl="0" w:tplc="0C0A0017">
      <w:start w:val="1"/>
      <w:numFmt w:val="lowerLetter"/>
      <w:lvlText w:val="%1)"/>
      <w:lvlJc w:val="left"/>
      <w:pPr>
        <w:ind w:left="360" w:hanging="360"/>
      </w:pPr>
      <w:rPr>
        <w:rFonts w:hint="default"/>
      </w:rPr>
    </w:lvl>
    <w:lvl w:ilvl="1" w:tplc="FA82E018">
      <w:start w:val="1"/>
      <w:numFmt w:val="lowerLetter"/>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0CB642E3"/>
    <w:multiLevelType w:val="hybridMultilevel"/>
    <w:tmpl w:val="61BE3ED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9714F6"/>
    <w:multiLevelType w:val="hybridMultilevel"/>
    <w:tmpl w:val="3CDC288E"/>
    <w:lvl w:ilvl="0" w:tplc="2C32E760">
      <w:start w:val="1"/>
      <w:numFmt w:val="lowerLetter"/>
      <w:lvlText w:val="%1)"/>
      <w:lvlJc w:val="left"/>
      <w:pPr>
        <w:ind w:left="715" w:hanging="360"/>
      </w:pPr>
      <w:rPr>
        <w:rFonts w:ascii="Arial" w:eastAsiaTheme="minorHAnsi" w:hAnsi="Arial" w:cs="Arial"/>
      </w:rPr>
    </w:lvl>
    <w:lvl w:ilvl="1" w:tplc="0C0A0003">
      <w:start w:val="1"/>
      <w:numFmt w:val="bullet"/>
      <w:lvlText w:val="o"/>
      <w:lvlJc w:val="left"/>
      <w:pPr>
        <w:ind w:left="1435" w:hanging="360"/>
      </w:pPr>
      <w:rPr>
        <w:rFonts w:ascii="Courier New" w:hAnsi="Courier New" w:cs="Courier New" w:hint="default"/>
      </w:rPr>
    </w:lvl>
    <w:lvl w:ilvl="2" w:tplc="0C0A0005">
      <w:start w:val="1"/>
      <w:numFmt w:val="bullet"/>
      <w:lvlText w:val=""/>
      <w:lvlJc w:val="left"/>
      <w:pPr>
        <w:ind w:left="2155" w:hanging="360"/>
      </w:pPr>
      <w:rPr>
        <w:rFonts w:ascii="Wingdings" w:hAnsi="Wingdings" w:hint="default"/>
      </w:rPr>
    </w:lvl>
    <w:lvl w:ilvl="3" w:tplc="0C0A0001" w:tentative="1">
      <w:start w:val="1"/>
      <w:numFmt w:val="bullet"/>
      <w:lvlText w:val=""/>
      <w:lvlJc w:val="left"/>
      <w:pPr>
        <w:ind w:left="2875" w:hanging="360"/>
      </w:pPr>
      <w:rPr>
        <w:rFonts w:ascii="Symbol" w:hAnsi="Symbol" w:hint="default"/>
      </w:rPr>
    </w:lvl>
    <w:lvl w:ilvl="4" w:tplc="0C0A0003" w:tentative="1">
      <w:start w:val="1"/>
      <w:numFmt w:val="bullet"/>
      <w:lvlText w:val="o"/>
      <w:lvlJc w:val="left"/>
      <w:pPr>
        <w:ind w:left="3595" w:hanging="360"/>
      </w:pPr>
      <w:rPr>
        <w:rFonts w:ascii="Courier New" w:hAnsi="Courier New" w:cs="Courier New" w:hint="default"/>
      </w:rPr>
    </w:lvl>
    <w:lvl w:ilvl="5" w:tplc="0C0A0005" w:tentative="1">
      <w:start w:val="1"/>
      <w:numFmt w:val="bullet"/>
      <w:lvlText w:val=""/>
      <w:lvlJc w:val="left"/>
      <w:pPr>
        <w:ind w:left="4315" w:hanging="360"/>
      </w:pPr>
      <w:rPr>
        <w:rFonts w:ascii="Wingdings" w:hAnsi="Wingdings" w:hint="default"/>
      </w:rPr>
    </w:lvl>
    <w:lvl w:ilvl="6" w:tplc="0C0A0001" w:tentative="1">
      <w:start w:val="1"/>
      <w:numFmt w:val="bullet"/>
      <w:lvlText w:val=""/>
      <w:lvlJc w:val="left"/>
      <w:pPr>
        <w:ind w:left="5035" w:hanging="360"/>
      </w:pPr>
      <w:rPr>
        <w:rFonts w:ascii="Symbol" w:hAnsi="Symbol" w:hint="default"/>
      </w:rPr>
    </w:lvl>
    <w:lvl w:ilvl="7" w:tplc="0C0A0003" w:tentative="1">
      <w:start w:val="1"/>
      <w:numFmt w:val="bullet"/>
      <w:lvlText w:val="o"/>
      <w:lvlJc w:val="left"/>
      <w:pPr>
        <w:ind w:left="5755" w:hanging="360"/>
      </w:pPr>
      <w:rPr>
        <w:rFonts w:ascii="Courier New" w:hAnsi="Courier New" w:cs="Courier New" w:hint="default"/>
      </w:rPr>
    </w:lvl>
    <w:lvl w:ilvl="8" w:tplc="0C0A0005" w:tentative="1">
      <w:start w:val="1"/>
      <w:numFmt w:val="bullet"/>
      <w:lvlText w:val=""/>
      <w:lvlJc w:val="left"/>
      <w:pPr>
        <w:ind w:left="6475" w:hanging="360"/>
      </w:pPr>
      <w:rPr>
        <w:rFonts w:ascii="Wingdings" w:hAnsi="Wingdings" w:hint="default"/>
      </w:rPr>
    </w:lvl>
  </w:abstractNum>
  <w:abstractNum w:abstractNumId="4" w15:restartNumberingAfterBreak="0">
    <w:nsid w:val="0DEF4BD9"/>
    <w:multiLevelType w:val="hybridMultilevel"/>
    <w:tmpl w:val="CD6C37B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E563BBB"/>
    <w:multiLevelType w:val="hybridMultilevel"/>
    <w:tmpl w:val="B97E8B64"/>
    <w:lvl w:ilvl="0" w:tplc="EB5015D0">
      <w:start w:val="1"/>
      <w:numFmt w:val="ordinal"/>
      <w:lvlText w:val="%1."/>
      <w:lvlJc w:val="righ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08B63A4"/>
    <w:multiLevelType w:val="hybridMultilevel"/>
    <w:tmpl w:val="76C86560"/>
    <w:lvl w:ilvl="0" w:tplc="EB5015D0">
      <w:start w:val="1"/>
      <w:numFmt w:val="ordinal"/>
      <w:lvlText w:val="%1."/>
      <w:lvlJc w:val="righ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ABB2F52"/>
    <w:multiLevelType w:val="hybridMultilevel"/>
    <w:tmpl w:val="36782232"/>
    <w:lvl w:ilvl="0" w:tplc="EB5015D0">
      <w:start w:val="1"/>
      <w:numFmt w:val="ordinal"/>
      <w:lvlText w:val="%1."/>
      <w:lvlJc w:val="righ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B703AF8"/>
    <w:multiLevelType w:val="hybridMultilevel"/>
    <w:tmpl w:val="479CABE4"/>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BA70803"/>
    <w:multiLevelType w:val="hybridMultilevel"/>
    <w:tmpl w:val="2C7AD2B6"/>
    <w:lvl w:ilvl="0" w:tplc="4796BC5E">
      <w:start w:val="1"/>
      <w:numFmt w:val="decimal"/>
      <w:lvlText w:val="%1."/>
      <w:lvlJc w:val="left"/>
      <w:pPr>
        <w:ind w:left="700" w:hanging="360"/>
      </w:pPr>
      <w:rPr>
        <w:rFonts w:hint="default"/>
      </w:rPr>
    </w:lvl>
    <w:lvl w:ilvl="1" w:tplc="0C0A0019" w:tentative="1">
      <w:start w:val="1"/>
      <w:numFmt w:val="lowerLetter"/>
      <w:lvlText w:val="%2."/>
      <w:lvlJc w:val="left"/>
      <w:pPr>
        <w:ind w:left="1420" w:hanging="360"/>
      </w:pPr>
    </w:lvl>
    <w:lvl w:ilvl="2" w:tplc="0C0A001B" w:tentative="1">
      <w:start w:val="1"/>
      <w:numFmt w:val="lowerRoman"/>
      <w:lvlText w:val="%3."/>
      <w:lvlJc w:val="right"/>
      <w:pPr>
        <w:ind w:left="2140" w:hanging="180"/>
      </w:pPr>
    </w:lvl>
    <w:lvl w:ilvl="3" w:tplc="0C0A000F" w:tentative="1">
      <w:start w:val="1"/>
      <w:numFmt w:val="decimal"/>
      <w:lvlText w:val="%4."/>
      <w:lvlJc w:val="left"/>
      <w:pPr>
        <w:ind w:left="2860" w:hanging="360"/>
      </w:pPr>
    </w:lvl>
    <w:lvl w:ilvl="4" w:tplc="0C0A0019" w:tentative="1">
      <w:start w:val="1"/>
      <w:numFmt w:val="lowerLetter"/>
      <w:lvlText w:val="%5."/>
      <w:lvlJc w:val="left"/>
      <w:pPr>
        <w:ind w:left="3580" w:hanging="360"/>
      </w:pPr>
    </w:lvl>
    <w:lvl w:ilvl="5" w:tplc="0C0A001B" w:tentative="1">
      <w:start w:val="1"/>
      <w:numFmt w:val="lowerRoman"/>
      <w:lvlText w:val="%6."/>
      <w:lvlJc w:val="right"/>
      <w:pPr>
        <w:ind w:left="4300" w:hanging="180"/>
      </w:pPr>
    </w:lvl>
    <w:lvl w:ilvl="6" w:tplc="0C0A000F" w:tentative="1">
      <w:start w:val="1"/>
      <w:numFmt w:val="decimal"/>
      <w:lvlText w:val="%7."/>
      <w:lvlJc w:val="left"/>
      <w:pPr>
        <w:ind w:left="5020" w:hanging="360"/>
      </w:pPr>
    </w:lvl>
    <w:lvl w:ilvl="7" w:tplc="0C0A0019" w:tentative="1">
      <w:start w:val="1"/>
      <w:numFmt w:val="lowerLetter"/>
      <w:lvlText w:val="%8."/>
      <w:lvlJc w:val="left"/>
      <w:pPr>
        <w:ind w:left="5740" w:hanging="360"/>
      </w:pPr>
    </w:lvl>
    <w:lvl w:ilvl="8" w:tplc="0C0A001B" w:tentative="1">
      <w:start w:val="1"/>
      <w:numFmt w:val="lowerRoman"/>
      <w:lvlText w:val="%9."/>
      <w:lvlJc w:val="right"/>
      <w:pPr>
        <w:ind w:left="6460" w:hanging="180"/>
      </w:pPr>
    </w:lvl>
  </w:abstractNum>
  <w:abstractNum w:abstractNumId="10" w15:restartNumberingAfterBreak="0">
    <w:nsid w:val="1C85437B"/>
    <w:multiLevelType w:val="hybridMultilevel"/>
    <w:tmpl w:val="6F56D014"/>
    <w:lvl w:ilvl="0" w:tplc="0C0A000F">
      <w:start w:val="1"/>
      <w:numFmt w:val="decimal"/>
      <w:lvlText w:val="%1."/>
      <w:lvlJc w:val="left"/>
      <w:pPr>
        <w:ind w:left="502"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CEB27B5"/>
    <w:multiLevelType w:val="hybridMultilevel"/>
    <w:tmpl w:val="337687F0"/>
    <w:lvl w:ilvl="0" w:tplc="EB5015D0">
      <w:start w:val="1"/>
      <w:numFmt w:val="ordinal"/>
      <w:lvlText w:val="%1."/>
      <w:lvlJc w:val="righ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1D8B0229"/>
    <w:multiLevelType w:val="hybridMultilevel"/>
    <w:tmpl w:val="2E98D91E"/>
    <w:lvl w:ilvl="0" w:tplc="0C0A001B">
      <w:start w:val="1"/>
      <w:numFmt w:val="lowerRoman"/>
      <w:lvlText w:val="%1."/>
      <w:lvlJc w:val="righ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3" w15:restartNumberingAfterBreak="0">
    <w:nsid w:val="1D992DD7"/>
    <w:multiLevelType w:val="hybridMultilevel"/>
    <w:tmpl w:val="2FD0BE9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1DF042D3"/>
    <w:multiLevelType w:val="hybridMultilevel"/>
    <w:tmpl w:val="EE70CEA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02D210B"/>
    <w:multiLevelType w:val="hybridMultilevel"/>
    <w:tmpl w:val="DBEC9C18"/>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6" w15:restartNumberingAfterBreak="0">
    <w:nsid w:val="22A83EA1"/>
    <w:multiLevelType w:val="hybridMultilevel"/>
    <w:tmpl w:val="B97E8B64"/>
    <w:lvl w:ilvl="0" w:tplc="EB5015D0">
      <w:start w:val="1"/>
      <w:numFmt w:val="ordinal"/>
      <w:lvlText w:val="%1."/>
      <w:lvlJc w:val="righ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62B7ACF"/>
    <w:multiLevelType w:val="hybridMultilevel"/>
    <w:tmpl w:val="6306426E"/>
    <w:lvl w:ilvl="0" w:tplc="0C0A0017">
      <w:start w:val="1"/>
      <w:numFmt w:val="lowerLetter"/>
      <w:lvlText w:val="%1)"/>
      <w:lvlJc w:val="left"/>
      <w:pPr>
        <w:ind w:left="3196"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6792A98"/>
    <w:multiLevelType w:val="multilevel"/>
    <w:tmpl w:val="2BE6A3D4"/>
    <w:lvl w:ilvl="0">
      <w:start w:val="1"/>
      <w:numFmt w:val="decimal"/>
      <w:lvlText w:val="%1."/>
      <w:lvlJc w:val="left"/>
      <w:pPr>
        <w:ind w:left="360" w:hanging="360"/>
      </w:pPr>
    </w:lvl>
    <w:lvl w:ilvl="1">
      <w:start w:val="1"/>
      <w:numFmt w:val="decimal"/>
      <w:isLgl/>
      <w:lvlText w:val="%1.%2."/>
      <w:lvlJc w:val="left"/>
      <w:pPr>
        <w:ind w:left="1800" w:hanging="72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4320" w:hanging="1080"/>
      </w:pPr>
      <w:rPr>
        <w:rFonts w:hint="default"/>
      </w:rPr>
    </w:lvl>
    <w:lvl w:ilvl="4">
      <w:start w:val="1"/>
      <w:numFmt w:val="decimal"/>
      <w:isLgl/>
      <w:lvlText w:val="%1.%2.%3.%4.%5."/>
      <w:lvlJc w:val="left"/>
      <w:pPr>
        <w:ind w:left="5400" w:hanging="1080"/>
      </w:pPr>
      <w:rPr>
        <w:rFonts w:hint="default"/>
      </w:rPr>
    </w:lvl>
    <w:lvl w:ilvl="5">
      <w:start w:val="1"/>
      <w:numFmt w:val="decimal"/>
      <w:isLgl/>
      <w:lvlText w:val="%1.%2.%3.%4.%5.%6."/>
      <w:lvlJc w:val="left"/>
      <w:pPr>
        <w:ind w:left="6840" w:hanging="1440"/>
      </w:pPr>
      <w:rPr>
        <w:rFonts w:hint="default"/>
      </w:rPr>
    </w:lvl>
    <w:lvl w:ilvl="6">
      <w:start w:val="1"/>
      <w:numFmt w:val="decimal"/>
      <w:isLgl/>
      <w:lvlText w:val="%1.%2.%3.%4.%5.%6.%7."/>
      <w:lvlJc w:val="left"/>
      <w:pPr>
        <w:ind w:left="7920" w:hanging="1440"/>
      </w:pPr>
      <w:rPr>
        <w:rFonts w:hint="default"/>
      </w:rPr>
    </w:lvl>
    <w:lvl w:ilvl="7">
      <w:start w:val="1"/>
      <w:numFmt w:val="decimal"/>
      <w:isLgl/>
      <w:lvlText w:val="%1.%2.%3.%4.%5.%6.%7.%8."/>
      <w:lvlJc w:val="left"/>
      <w:pPr>
        <w:ind w:left="9360" w:hanging="1800"/>
      </w:pPr>
      <w:rPr>
        <w:rFonts w:hint="default"/>
      </w:rPr>
    </w:lvl>
    <w:lvl w:ilvl="8">
      <w:start w:val="1"/>
      <w:numFmt w:val="decimal"/>
      <w:isLgl/>
      <w:lvlText w:val="%1.%2.%3.%4.%5.%6.%7.%8.%9."/>
      <w:lvlJc w:val="left"/>
      <w:pPr>
        <w:ind w:left="10440" w:hanging="1800"/>
      </w:pPr>
      <w:rPr>
        <w:rFonts w:hint="default"/>
      </w:rPr>
    </w:lvl>
  </w:abstractNum>
  <w:abstractNum w:abstractNumId="19" w15:restartNumberingAfterBreak="0">
    <w:nsid w:val="28AC11A8"/>
    <w:multiLevelType w:val="hybridMultilevel"/>
    <w:tmpl w:val="CEFC575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E5B04A9"/>
    <w:multiLevelType w:val="hybridMultilevel"/>
    <w:tmpl w:val="7E6C622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0486D0B"/>
    <w:multiLevelType w:val="hybridMultilevel"/>
    <w:tmpl w:val="EE70CEA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19C5F9C"/>
    <w:multiLevelType w:val="hybridMultilevel"/>
    <w:tmpl w:val="F3A8F896"/>
    <w:lvl w:ilvl="0" w:tplc="EB5015D0">
      <w:start w:val="1"/>
      <w:numFmt w:val="ordinal"/>
      <w:lvlText w:val="%1."/>
      <w:lvlJc w:val="righ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4CA674D"/>
    <w:multiLevelType w:val="hybridMultilevel"/>
    <w:tmpl w:val="6F0693E0"/>
    <w:lvl w:ilvl="0" w:tplc="EB5015D0">
      <w:start w:val="1"/>
      <w:numFmt w:val="ordinal"/>
      <w:lvlText w:val="%1."/>
      <w:lvlJc w:val="righ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8485FF5"/>
    <w:multiLevelType w:val="hybridMultilevel"/>
    <w:tmpl w:val="93CEB9F0"/>
    <w:lvl w:ilvl="0" w:tplc="0C0A0017">
      <w:start w:val="1"/>
      <w:numFmt w:val="lowerLetter"/>
      <w:lvlText w:val="%1)"/>
      <w:lvlJc w:val="left"/>
      <w:pPr>
        <w:ind w:left="360" w:hanging="360"/>
      </w:pPr>
      <w:rPr>
        <w:rFonts w:hint="default"/>
      </w:rPr>
    </w:lvl>
    <w:lvl w:ilvl="1" w:tplc="FA82E018">
      <w:start w:val="1"/>
      <w:numFmt w:val="lowerLetter"/>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15:restartNumberingAfterBreak="0">
    <w:nsid w:val="39A8313D"/>
    <w:multiLevelType w:val="hybridMultilevel"/>
    <w:tmpl w:val="76C86560"/>
    <w:lvl w:ilvl="0" w:tplc="EB5015D0">
      <w:start w:val="1"/>
      <w:numFmt w:val="ordinal"/>
      <w:lvlText w:val="%1."/>
      <w:lvlJc w:val="righ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A365B72"/>
    <w:multiLevelType w:val="hybridMultilevel"/>
    <w:tmpl w:val="8E0E264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A383947"/>
    <w:multiLevelType w:val="hybridMultilevel"/>
    <w:tmpl w:val="ACA23654"/>
    <w:lvl w:ilvl="0" w:tplc="68561CCE">
      <w:start w:val="1"/>
      <w:numFmt w:val="bullet"/>
      <w:lvlText w:val=""/>
      <w:lvlJc w:val="left"/>
      <w:pPr>
        <w:ind w:left="720" w:hanging="360"/>
      </w:pPr>
      <w:rPr>
        <w:rFonts w:ascii="Symbol" w:hAnsi="Symbol" w:hint="default"/>
        <w:color w:val="231F20"/>
        <w:w w:val="100"/>
        <w:sz w:val="18"/>
        <w:szCs w:val="18"/>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3D8568D6"/>
    <w:multiLevelType w:val="hybridMultilevel"/>
    <w:tmpl w:val="3FE4886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3EE81959"/>
    <w:multiLevelType w:val="hybridMultilevel"/>
    <w:tmpl w:val="2FD0BE9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3FA71E48"/>
    <w:multiLevelType w:val="hybridMultilevel"/>
    <w:tmpl w:val="F29C007E"/>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405078BC"/>
    <w:multiLevelType w:val="hybridMultilevel"/>
    <w:tmpl w:val="36782232"/>
    <w:lvl w:ilvl="0" w:tplc="EB5015D0">
      <w:start w:val="1"/>
      <w:numFmt w:val="ordinal"/>
      <w:lvlText w:val="%1."/>
      <w:lvlJc w:val="righ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46253FCF"/>
    <w:multiLevelType w:val="hybridMultilevel"/>
    <w:tmpl w:val="C96CED7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46CB21F8"/>
    <w:multiLevelType w:val="hybridMultilevel"/>
    <w:tmpl w:val="36782232"/>
    <w:lvl w:ilvl="0" w:tplc="EB5015D0">
      <w:start w:val="1"/>
      <w:numFmt w:val="ordinal"/>
      <w:lvlText w:val="%1."/>
      <w:lvlJc w:val="right"/>
      <w:pPr>
        <w:ind w:left="3980" w:hanging="360"/>
      </w:pPr>
      <w:rPr>
        <w:rFonts w:hint="default"/>
      </w:rPr>
    </w:lvl>
    <w:lvl w:ilvl="1" w:tplc="0C0A0019">
      <w:start w:val="1"/>
      <w:numFmt w:val="lowerLetter"/>
      <w:lvlText w:val="%2."/>
      <w:lvlJc w:val="left"/>
      <w:pPr>
        <w:ind w:left="4700" w:hanging="360"/>
      </w:pPr>
    </w:lvl>
    <w:lvl w:ilvl="2" w:tplc="0C0A001B" w:tentative="1">
      <w:start w:val="1"/>
      <w:numFmt w:val="lowerRoman"/>
      <w:lvlText w:val="%3."/>
      <w:lvlJc w:val="right"/>
      <w:pPr>
        <w:ind w:left="5420" w:hanging="180"/>
      </w:pPr>
    </w:lvl>
    <w:lvl w:ilvl="3" w:tplc="0C0A000F" w:tentative="1">
      <w:start w:val="1"/>
      <w:numFmt w:val="decimal"/>
      <w:lvlText w:val="%4."/>
      <w:lvlJc w:val="left"/>
      <w:pPr>
        <w:ind w:left="6140" w:hanging="360"/>
      </w:pPr>
    </w:lvl>
    <w:lvl w:ilvl="4" w:tplc="0C0A0019" w:tentative="1">
      <w:start w:val="1"/>
      <w:numFmt w:val="lowerLetter"/>
      <w:lvlText w:val="%5."/>
      <w:lvlJc w:val="left"/>
      <w:pPr>
        <w:ind w:left="6860" w:hanging="360"/>
      </w:pPr>
    </w:lvl>
    <w:lvl w:ilvl="5" w:tplc="0C0A001B" w:tentative="1">
      <w:start w:val="1"/>
      <w:numFmt w:val="lowerRoman"/>
      <w:lvlText w:val="%6."/>
      <w:lvlJc w:val="right"/>
      <w:pPr>
        <w:ind w:left="7580" w:hanging="180"/>
      </w:pPr>
    </w:lvl>
    <w:lvl w:ilvl="6" w:tplc="0C0A000F" w:tentative="1">
      <w:start w:val="1"/>
      <w:numFmt w:val="decimal"/>
      <w:lvlText w:val="%7."/>
      <w:lvlJc w:val="left"/>
      <w:pPr>
        <w:ind w:left="8300" w:hanging="360"/>
      </w:pPr>
    </w:lvl>
    <w:lvl w:ilvl="7" w:tplc="0C0A0019" w:tentative="1">
      <w:start w:val="1"/>
      <w:numFmt w:val="lowerLetter"/>
      <w:lvlText w:val="%8."/>
      <w:lvlJc w:val="left"/>
      <w:pPr>
        <w:ind w:left="9020" w:hanging="360"/>
      </w:pPr>
    </w:lvl>
    <w:lvl w:ilvl="8" w:tplc="0C0A001B" w:tentative="1">
      <w:start w:val="1"/>
      <w:numFmt w:val="lowerRoman"/>
      <w:lvlText w:val="%9."/>
      <w:lvlJc w:val="right"/>
      <w:pPr>
        <w:ind w:left="9740" w:hanging="180"/>
      </w:pPr>
    </w:lvl>
  </w:abstractNum>
  <w:abstractNum w:abstractNumId="34" w15:restartNumberingAfterBreak="0">
    <w:nsid w:val="4AE743E0"/>
    <w:multiLevelType w:val="hybridMultilevel"/>
    <w:tmpl w:val="5D643F7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4D7B2014"/>
    <w:multiLevelType w:val="hybridMultilevel"/>
    <w:tmpl w:val="A33A811E"/>
    <w:lvl w:ilvl="0" w:tplc="AF028ABC">
      <w:start w:val="1"/>
      <w:numFmt w:val="decimal"/>
      <w:lvlText w:val="%1."/>
      <w:lvlJc w:val="left"/>
      <w:pPr>
        <w:ind w:left="360" w:hanging="360"/>
      </w:pPr>
      <w:rPr>
        <w:rFonts w:hint="default"/>
        <w:i w:val="0"/>
        <w:color w:val="00000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55DB063A"/>
    <w:multiLevelType w:val="hybridMultilevel"/>
    <w:tmpl w:val="337687F0"/>
    <w:lvl w:ilvl="0" w:tplc="EB5015D0">
      <w:start w:val="1"/>
      <w:numFmt w:val="ordinal"/>
      <w:lvlText w:val="%1."/>
      <w:lvlJc w:val="righ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7" w15:restartNumberingAfterBreak="0">
    <w:nsid w:val="55DE5E97"/>
    <w:multiLevelType w:val="hybridMultilevel"/>
    <w:tmpl w:val="F40026E2"/>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5B4E0C33"/>
    <w:multiLevelType w:val="hybridMultilevel"/>
    <w:tmpl w:val="686EC10E"/>
    <w:lvl w:ilvl="0" w:tplc="6344B18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15:restartNumberingAfterBreak="0">
    <w:nsid w:val="5BB03115"/>
    <w:multiLevelType w:val="hybridMultilevel"/>
    <w:tmpl w:val="6306426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07A7593"/>
    <w:multiLevelType w:val="hybridMultilevel"/>
    <w:tmpl w:val="F40026E2"/>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15:restartNumberingAfterBreak="0">
    <w:nsid w:val="63447BE6"/>
    <w:multiLevelType w:val="hybridMultilevel"/>
    <w:tmpl w:val="A33A811E"/>
    <w:lvl w:ilvl="0" w:tplc="AF028ABC">
      <w:start w:val="1"/>
      <w:numFmt w:val="decimal"/>
      <w:lvlText w:val="%1."/>
      <w:lvlJc w:val="left"/>
      <w:pPr>
        <w:ind w:left="360" w:hanging="360"/>
      </w:pPr>
      <w:rPr>
        <w:rFonts w:hint="default"/>
        <w:i w:val="0"/>
        <w:color w:val="00000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2" w15:restartNumberingAfterBreak="0">
    <w:nsid w:val="65571878"/>
    <w:multiLevelType w:val="hybridMultilevel"/>
    <w:tmpl w:val="AC3E646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67CB34ED"/>
    <w:multiLevelType w:val="hybridMultilevel"/>
    <w:tmpl w:val="63B475AA"/>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4" w15:restartNumberingAfterBreak="0">
    <w:nsid w:val="67EB7B3E"/>
    <w:multiLevelType w:val="hybridMultilevel"/>
    <w:tmpl w:val="78A2393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6A3D78AF"/>
    <w:multiLevelType w:val="hybridMultilevel"/>
    <w:tmpl w:val="3654C390"/>
    <w:lvl w:ilvl="0" w:tplc="C39244AC">
      <w:start w:val="1"/>
      <w:numFmt w:val="bullet"/>
      <w:lvlText w:val="-"/>
      <w:lvlJc w:val="left"/>
      <w:pPr>
        <w:tabs>
          <w:tab w:val="num" w:pos="720"/>
        </w:tabs>
        <w:ind w:left="720" w:hanging="360"/>
      </w:pPr>
      <w:rPr>
        <w:rFonts w:ascii="Arial" w:eastAsia="Gill Sans MT"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6E947EEC"/>
    <w:multiLevelType w:val="hybridMultilevel"/>
    <w:tmpl w:val="7E6C622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715E637C"/>
    <w:multiLevelType w:val="hybridMultilevel"/>
    <w:tmpl w:val="D19A953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79E80E2D"/>
    <w:multiLevelType w:val="hybridMultilevel"/>
    <w:tmpl w:val="93CEB9F0"/>
    <w:lvl w:ilvl="0" w:tplc="0C0A0017">
      <w:start w:val="1"/>
      <w:numFmt w:val="lowerLetter"/>
      <w:lvlText w:val="%1)"/>
      <w:lvlJc w:val="left"/>
      <w:pPr>
        <w:ind w:left="360" w:hanging="360"/>
      </w:pPr>
      <w:rPr>
        <w:rFonts w:hint="default"/>
      </w:rPr>
    </w:lvl>
    <w:lvl w:ilvl="1" w:tplc="FA82E018">
      <w:start w:val="1"/>
      <w:numFmt w:val="lowerLetter"/>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4"/>
  </w:num>
  <w:num w:numId="2">
    <w:abstractNumId w:val="32"/>
  </w:num>
  <w:num w:numId="3">
    <w:abstractNumId w:val="8"/>
  </w:num>
  <w:num w:numId="4">
    <w:abstractNumId w:val="39"/>
  </w:num>
  <w:num w:numId="5">
    <w:abstractNumId w:val="45"/>
  </w:num>
  <w:num w:numId="6">
    <w:abstractNumId w:val="33"/>
  </w:num>
  <w:num w:numId="7">
    <w:abstractNumId w:val="22"/>
  </w:num>
  <w:num w:numId="8">
    <w:abstractNumId w:val="25"/>
  </w:num>
  <w:num w:numId="9">
    <w:abstractNumId w:val="43"/>
  </w:num>
  <w:num w:numId="10">
    <w:abstractNumId w:val="17"/>
  </w:num>
  <w:num w:numId="11">
    <w:abstractNumId w:val="31"/>
  </w:num>
  <w:num w:numId="12">
    <w:abstractNumId w:val="23"/>
  </w:num>
  <w:num w:numId="13">
    <w:abstractNumId w:val="6"/>
  </w:num>
  <w:num w:numId="14">
    <w:abstractNumId w:val="16"/>
  </w:num>
  <w:num w:numId="15">
    <w:abstractNumId w:val="5"/>
  </w:num>
  <w:num w:numId="16">
    <w:abstractNumId w:val="36"/>
  </w:num>
  <w:num w:numId="17">
    <w:abstractNumId w:val="9"/>
  </w:num>
  <w:num w:numId="18">
    <w:abstractNumId w:val="0"/>
  </w:num>
  <w:num w:numId="19">
    <w:abstractNumId w:val="18"/>
  </w:num>
  <w:num w:numId="20">
    <w:abstractNumId w:val="19"/>
  </w:num>
  <w:num w:numId="21">
    <w:abstractNumId w:val="30"/>
  </w:num>
  <w:num w:numId="22">
    <w:abstractNumId w:val="10"/>
  </w:num>
  <w:num w:numId="23">
    <w:abstractNumId w:val="1"/>
  </w:num>
  <w:num w:numId="24">
    <w:abstractNumId w:val="28"/>
  </w:num>
  <w:num w:numId="25">
    <w:abstractNumId w:val="44"/>
  </w:num>
  <w:num w:numId="26">
    <w:abstractNumId w:val="15"/>
  </w:num>
  <w:num w:numId="27">
    <w:abstractNumId w:val="26"/>
  </w:num>
  <w:num w:numId="28">
    <w:abstractNumId w:val="47"/>
  </w:num>
  <w:num w:numId="29">
    <w:abstractNumId w:val="12"/>
  </w:num>
  <w:num w:numId="30">
    <w:abstractNumId w:val="27"/>
  </w:num>
  <w:num w:numId="31">
    <w:abstractNumId w:val="34"/>
  </w:num>
  <w:num w:numId="32">
    <w:abstractNumId w:val="3"/>
  </w:num>
  <w:num w:numId="33">
    <w:abstractNumId w:val="7"/>
  </w:num>
  <w:num w:numId="34">
    <w:abstractNumId w:val="11"/>
  </w:num>
  <w:num w:numId="35">
    <w:abstractNumId w:val="2"/>
  </w:num>
  <w:num w:numId="36">
    <w:abstractNumId w:val="48"/>
  </w:num>
  <w:num w:numId="37">
    <w:abstractNumId w:val="24"/>
  </w:num>
  <w:num w:numId="38">
    <w:abstractNumId w:val="40"/>
  </w:num>
  <w:num w:numId="39">
    <w:abstractNumId w:val="29"/>
  </w:num>
  <w:num w:numId="40">
    <w:abstractNumId w:val="35"/>
  </w:num>
  <w:num w:numId="41">
    <w:abstractNumId w:val="14"/>
  </w:num>
  <w:num w:numId="42">
    <w:abstractNumId w:val="46"/>
  </w:num>
  <w:num w:numId="43">
    <w:abstractNumId w:val="20"/>
  </w:num>
  <w:num w:numId="44">
    <w:abstractNumId w:val="13"/>
  </w:num>
  <w:num w:numId="45">
    <w:abstractNumId w:val="21"/>
  </w:num>
  <w:num w:numId="46">
    <w:abstractNumId w:val="37"/>
  </w:num>
  <w:num w:numId="47">
    <w:abstractNumId w:val="41"/>
  </w:num>
  <w:num w:numId="48">
    <w:abstractNumId w:val="38"/>
  </w:num>
  <w:num w:numId="49">
    <w:abstractNumId w:val="4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odriguez Yunta, M.Angeles">
    <w15:presenceInfo w15:providerId="AD" w15:userId="S-1-5-21-1041041853-1674589916-1039276024-6494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n-US" w:vendorID="64" w:dllVersion="131078" w:nlCheck="1" w:checkStyle="1"/>
  <w:activeWritingStyle w:appName="MSWord" w:lang="es-ES_tradnl" w:vendorID="64" w:dllVersion="131078" w:nlCheck="1" w:checkStyle="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0AEA"/>
    <w:rsid w:val="00011121"/>
    <w:rsid w:val="00021786"/>
    <w:rsid w:val="00032C58"/>
    <w:rsid w:val="00042C3D"/>
    <w:rsid w:val="0004797D"/>
    <w:rsid w:val="00051729"/>
    <w:rsid w:val="00052AD5"/>
    <w:rsid w:val="00055353"/>
    <w:rsid w:val="00063428"/>
    <w:rsid w:val="0007358C"/>
    <w:rsid w:val="00081BBD"/>
    <w:rsid w:val="00096CBC"/>
    <w:rsid w:val="000A0AEA"/>
    <w:rsid w:val="000A70AB"/>
    <w:rsid w:val="000C2CAA"/>
    <w:rsid w:val="000D00D4"/>
    <w:rsid w:val="001007AB"/>
    <w:rsid w:val="00123D1E"/>
    <w:rsid w:val="00123E4F"/>
    <w:rsid w:val="001310BF"/>
    <w:rsid w:val="001360CF"/>
    <w:rsid w:val="001476D5"/>
    <w:rsid w:val="00167872"/>
    <w:rsid w:val="00180ED9"/>
    <w:rsid w:val="001A07B2"/>
    <w:rsid w:val="001A2710"/>
    <w:rsid w:val="00200239"/>
    <w:rsid w:val="00237A75"/>
    <w:rsid w:val="0025088D"/>
    <w:rsid w:val="00272E80"/>
    <w:rsid w:val="0028652B"/>
    <w:rsid w:val="002900A0"/>
    <w:rsid w:val="002C427E"/>
    <w:rsid w:val="002D3ECC"/>
    <w:rsid w:val="00317BD6"/>
    <w:rsid w:val="003252EC"/>
    <w:rsid w:val="0033299B"/>
    <w:rsid w:val="00343010"/>
    <w:rsid w:val="00347A29"/>
    <w:rsid w:val="00387229"/>
    <w:rsid w:val="003927F0"/>
    <w:rsid w:val="003C120F"/>
    <w:rsid w:val="003D7A4D"/>
    <w:rsid w:val="003D7CFA"/>
    <w:rsid w:val="003F6D03"/>
    <w:rsid w:val="00403BA6"/>
    <w:rsid w:val="00433E3F"/>
    <w:rsid w:val="00443A02"/>
    <w:rsid w:val="0044790D"/>
    <w:rsid w:val="00466DF2"/>
    <w:rsid w:val="0047493D"/>
    <w:rsid w:val="0048700E"/>
    <w:rsid w:val="00493C03"/>
    <w:rsid w:val="0049425B"/>
    <w:rsid w:val="0049436C"/>
    <w:rsid w:val="004D21A6"/>
    <w:rsid w:val="004D2386"/>
    <w:rsid w:val="004E5507"/>
    <w:rsid w:val="00517260"/>
    <w:rsid w:val="00523F18"/>
    <w:rsid w:val="00555C8A"/>
    <w:rsid w:val="00563781"/>
    <w:rsid w:val="005B0727"/>
    <w:rsid w:val="005B7D3B"/>
    <w:rsid w:val="005D2D40"/>
    <w:rsid w:val="005D5929"/>
    <w:rsid w:val="005E3CF7"/>
    <w:rsid w:val="005F2152"/>
    <w:rsid w:val="005F6BD4"/>
    <w:rsid w:val="00622C6B"/>
    <w:rsid w:val="00631BE5"/>
    <w:rsid w:val="00653427"/>
    <w:rsid w:val="00673442"/>
    <w:rsid w:val="00687294"/>
    <w:rsid w:val="006B2F1D"/>
    <w:rsid w:val="006B5634"/>
    <w:rsid w:val="006C1A9B"/>
    <w:rsid w:val="00720FE1"/>
    <w:rsid w:val="00725DC0"/>
    <w:rsid w:val="00730567"/>
    <w:rsid w:val="00745DFA"/>
    <w:rsid w:val="007D5A27"/>
    <w:rsid w:val="007E4A8E"/>
    <w:rsid w:val="007E6FEB"/>
    <w:rsid w:val="007F0549"/>
    <w:rsid w:val="007F155C"/>
    <w:rsid w:val="008032E0"/>
    <w:rsid w:val="00820C1C"/>
    <w:rsid w:val="0083359D"/>
    <w:rsid w:val="008436D1"/>
    <w:rsid w:val="00845D26"/>
    <w:rsid w:val="00876CBA"/>
    <w:rsid w:val="008B22F9"/>
    <w:rsid w:val="008E5927"/>
    <w:rsid w:val="008F7B0A"/>
    <w:rsid w:val="00900D70"/>
    <w:rsid w:val="009019A8"/>
    <w:rsid w:val="00912F32"/>
    <w:rsid w:val="00913794"/>
    <w:rsid w:val="0091454B"/>
    <w:rsid w:val="00957458"/>
    <w:rsid w:val="009701A9"/>
    <w:rsid w:val="00983E1F"/>
    <w:rsid w:val="009C693F"/>
    <w:rsid w:val="009C75CF"/>
    <w:rsid w:val="009E6DB2"/>
    <w:rsid w:val="00A17AE6"/>
    <w:rsid w:val="00A41477"/>
    <w:rsid w:val="00A4508E"/>
    <w:rsid w:val="00A64540"/>
    <w:rsid w:val="00A646AB"/>
    <w:rsid w:val="00A71838"/>
    <w:rsid w:val="00A8032D"/>
    <w:rsid w:val="00AA02A5"/>
    <w:rsid w:val="00AA4E6C"/>
    <w:rsid w:val="00AC3585"/>
    <w:rsid w:val="00AD194F"/>
    <w:rsid w:val="00AF615E"/>
    <w:rsid w:val="00B051FF"/>
    <w:rsid w:val="00B33D37"/>
    <w:rsid w:val="00B4674E"/>
    <w:rsid w:val="00B47C52"/>
    <w:rsid w:val="00B6559A"/>
    <w:rsid w:val="00B6607D"/>
    <w:rsid w:val="00B771C4"/>
    <w:rsid w:val="00B77BA4"/>
    <w:rsid w:val="00B97C17"/>
    <w:rsid w:val="00BA4979"/>
    <w:rsid w:val="00BA4EF2"/>
    <w:rsid w:val="00BB29D9"/>
    <w:rsid w:val="00BF2B97"/>
    <w:rsid w:val="00C507F3"/>
    <w:rsid w:val="00C528B9"/>
    <w:rsid w:val="00C60876"/>
    <w:rsid w:val="00CB73B5"/>
    <w:rsid w:val="00CC0BE4"/>
    <w:rsid w:val="00CF1B40"/>
    <w:rsid w:val="00D0660C"/>
    <w:rsid w:val="00D135ED"/>
    <w:rsid w:val="00D50988"/>
    <w:rsid w:val="00D544A8"/>
    <w:rsid w:val="00D84194"/>
    <w:rsid w:val="00DB77D7"/>
    <w:rsid w:val="00DC5243"/>
    <w:rsid w:val="00DF5677"/>
    <w:rsid w:val="00E15286"/>
    <w:rsid w:val="00E330F7"/>
    <w:rsid w:val="00E365A3"/>
    <w:rsid w:val="00E541A7"/>
    <w:rsid w:val="00E7120C"/>
    <w:rsid w:val="00E8008E"/>
    <w:rsid w:val="00E82560"/>
    <w:rsid w:val="00E956BA"/>
    <w:rsid w:val="00EA0B17"/>
    <w:rsid w:val="00EC038F"/>
    <w:rsid w:val="00ED0C6D"/>
    <w:rsid w:val="00ED2F92"/>
    <w:rsid w:val="00EE2D3C"/>
    <w:rsid w:val="00EF040A"/>
    <w:rsid w:val="00EF236D"/>
    <w:rsid w:val="00F115E1"/>
    <w:rsid w:val="00F55E91"/>
    <w:rsid w:val="00F71AB6"/>
    <w:rsid w:val="00F8442E"/>
    <w:rsid w:val="00F84A43"/>
    <w:rsid w:val="00F94088"/>
    <w:rsid w:val="00FA67EA"/>
    <w:rsid w:val="00FD28D7"/>
    <w:rsid w:val="00FE1D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5"/>
    <o:shapelayout v:ext="edit">
      <o:idmap v:ext="edit" data="1"/>
    </o:shapelayout>
  </w:shapeDefaults>
  <w:decimalSymbol w:val=","/>
  <w:listSeparator w:val=";"/>
  <w14:docId w14:val="32762DFB"/>
  <w15:chartTrackingRefBased/>
  <w15:docId w15:val="{AD3231EF-3B67-4646-A8A6-3F8507DED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2">
    <w:name w:val="heading 2"/>
    <w:basedOn w:val="Normal"/>
    <w:next w:val="Normal"/>
    <w:link w:val="Ttulo2Car"/>
    <w:qFormat/>
    <w:rsid w:val="00C507F3"/>
    <w:pPr>
      <w:keepNext/>
      <w:spacing w:after="0" w:line="240" w:lineRule="auto"/>
      <w:outlineLvl w:val="1"/>
    </w:pPr>
    <w:rPr>
      <w:rFonts w:ascii="Arial" w:eastAsia="Times New Roman" w:hAnsi="Arial" w:cs="Times New Roman"/>
      <w:b/>
      <w:sz w:val="16"/>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A0AE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A0AEA"/>
  </w:style>
  <w:style w:type="paragraph" w:styleId="Piedepgina">
    <w:name w:val="footer"/>
    <w:basedOn w:val="Normal"/>
    <w:link w:val="PiedepginaCar"/>
    <w:unhideWhenUsed/>
    <w:rsid w:val="000A0AEA"/>
    <w:pPr>
      <w:tabs>
        <w:tab w:val="center" w:pos="4252"/>
        <w:tab w:val="right" w:pos="8504"/>
      </w:tabs>
      <w:spacing w:after="0" w:line="240" w:lineRule="auto"/>
    </w:pPr>
  </w:style>
  <w:style w:type="character" w:customStyle="1" w:styleId="PiedepginaCar">
    <w:name w:val="Pie de página Car"/>
    <w:basedOn w:val="Fuentedeprrafopredeter"/>
    <w:link w:val="Piedepgina"/>
    <w:rsid w:val="000A0AEA"/>
  </w:style>
  <w:style w:type="paragraph" w:styleId="Prrafodelista">
    <w:name w:val="List Paragraph"/>
    <w:basedOn w:val="Normal"/>
    <w:uiPriority w:val="34"/>
    <w:qFormat/>
    <w:rsid w:val="000A0AEA"/>
    <w:pPr>
      <w:ind w:left="720"/>
      <w:contextualSpacing/>
    </w:pPr>
  </w:style>
  <w:style w:type="paragraph" w:customStyle="1" w:styleId="Default">
    <w:name w:val="Default"/>
    <w:rsid w:val="00E15286"/>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720FE1"/>
    <w:rPr>
      <w:color w:val="0563C1" w:themeColor="hyperlink"/>
      <w:u w:val="single"/>
    </w:rPr>
  </w:style>
  <w:style w:type="paragraph" w:customStyle="1" w:styleId="Pa6">
    <w:name w:val="Pa6"/>
    <w:basedOn w:val="Default"/>
    <w:next w:val="Default"/>
    <w:uiPriority w:val="99"/>
    <w:rsid w:val="00720FE1"/>
    <w:pPr>
      <w:spacing w:line="201" w:lineRule="atLeast"/>
    </w:pPr>
    <w:rPr>
      <w:color w:val="auto"/>
    </w:rPr>
  </w:style>
  <w:style w:type="paragraph" w:customStyle="1" w:styleId="Pa10">
    <w:name w:val="Pa10"/>
    <w:basedOn w:val="Default"/>
    <w:next w:val="Default"/>
    <w:uiPriority w:val="99"/>
    <w:rsid w:val="00720FE1"/>
    <w:pPr>
      <w:spacing w:line="201" w:lineRule="atLeast"/>
    </w:pPr>
    <w:rPr>
      <w:color w:val="auto"/>
    </w:rPr>
  </w:style>
  <w:style w:type="paragraph" w:customStyle="1" w:styleId="Pa11">
    <w:name w:val="Pa11"/>
    <w:basedOn w:val="Default"/>
    <w:next w:val="Default"/>
    <w:uiPriority w:val="99"/>
    <w:rsid w:val="00720FE1"/>
    <w:pPr>
      <w:spacing w:line="201" w:lineRule="atLeast"/>
    </w:pPr>
    <w:rPr>
      <w:color w:val="auto"/>
    </w:rPr>
  </w:style>
  <w:style w:type="paragraph" w:customStyle="1" w:styleId="parrafo21">
    <w:name w:val="parrafo_21"/>
    <w:basedOn w:val="Normal"/>
    <w:rsid w:val="00466DF2"/>
    <w:pPr>
      <w:spacing w:before="360" w:after="180" w:line="240" w:lineRule="auto"/>
      <w:ind w:firstLine="360"/>
      <w:jc w:val="both"/>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B33D3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33D37"/>
    <w:rPr>
      <w:rFonts w:ascii="Segoe UI" w:hAnsi="Segoe UI" w:cs="Segoe UI"/>
      <w:sz w:val="18"/>
      <w:szCs w:val="18"/>
    </w:rPr>
  </w:style>
  <w:style w:type="paragraph" w:customStyle="1" w:styleId="Prrafodelista1">
    <w:name w:val="Párrafo de lista1"/>
    <w:basedOn w:val="Normal"/>
    <w:rsid w:val="00B33D37"/>
    <w:pPr>
      <w:spacing w:after="200" w:line="276" w:lineRule="auto"/>
      <w:ind w:left="720"/>
      <w:contextualSpacing/>
    </w:pPr>
    <w:rPr>
      <w:rFonts w:ascii="Calibri" w:eastAsia="Times New Roman" w:hAnsi="Calibri" w:cs="Times New Roman"/>
    </w:rPr>
  </w:style>
  <w:style w:type="table" w:styleId="Tablaconcuadrcula">
    <w:name w:val="Table Grid"/>
    <w:basedOn w:val="Tablanormal"/>
    <w:rsid w:val="00D06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5D5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
    <w:rsid w:val="006C1A9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arrafo">
    <w:name w:val="parrafo"/>
    <w:basedOn w:val="Normal"/>
    <w:rsid w:val="006C1A9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centroredonda">
    <w:name w:val="centro_redonda"/>
    <w:basedOn w:val="Normal"/>
    <w:rsid w:val="006C1A9B"/>
    <w:pPr>
      <w:spacing w:before="100" w:beforeAutospacing="1" w:after="100" w:afterAutospacing="1" w:line="240" w:lineRule="auto"/>
    </w:pPr>
    <w:rPr>
      <w:rFonts w:ascii="Times New Roman" w:eastAsia="Times New Roman" w:hAnsi="Times New Roman" w:cs="Times New Roman"/>
      <w:sz w:val="24"/>
      <w:szCs w:val="24"/>
      <w:lang w:eastAsia="es-ES"/>
    </w:rPr>
  </w:style>
  <w:style w:type="table" w:styleId="Cuadrculadetablaclara">
    <w:name w:val="Grid Table Light"/>
    <w:basedOn w:val="Tablanormal"/>
    <w:uiPriority w:val="40"/>
    <w:rsid w:val="006C1A9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emplateBase">
    <w:name w:val="(Template_Base)"/>
    <w:rsid w:val="002D3ECC"/>
    <w:pPr>
      <w:spacing w:after="240" w:line="360" w:lineRule="auto"/>
    </w:pPr>
    <w:rPr>
      <w:rFonts w:ascii="Arial" w:eastAsia="Times New Roman" w:hAnsi="Arial" w:cs="Times New Roman"/>
      <w:noProof/>
      <w:sz w:val="24"/>
      <w:szCs w:val="20"/>
      <w:lang w:val="en-US"/>
    </w:rPr>
  </w:style>
  <w:style w:type="paragraph" w:styleId="Textoindependiente2">
    <w:name w:val="Body Text 2"/>
    <w:basedOn w:val="Normal"/>
    <w:link w:val="Textoindependiente2Car"/>
    <w:rsid w:val="0007358C"/>
    <w:pPr>
      <w:spacing w:after="0" w:line="240" w:lineRule="auto"/>
      <w:jc w:val="both"/>
    </w:pPr>
    <w:rPr>
      <w:rFonts w:ascii="Arial" w:eastAsia="Times New Roman" w:hAnsi="Arial" w:cs="Times New Roman"/>
      <w:b/>
      <w:sz w:val="24"/>
      <w:szCs w:val="20"/>
      <w:lang w:eastAsia="es-ES"/>
    </w:rPr>
  </w:style>
  <w:style w:type="character" w:customStyle="1" w:styleId="Textoindependiente2Car">
    <w:name w:val="Texto independiente 2 Car"/>
    <w:basedOn w:val="Fuentedeprrafopredeter"/>
    <w:link w:val="Textoindependiente2"/>
    <w:rsid w:val="0007358C"/>
    <w:rPr>
      <w:rFonts w:ascii="Arial" w:eastAsia="Times New Roman" w:hAnsi="Arial" w:cs="Times New Roman"/>
      <w:b/>
      <w:sz w:val="24"/>
      <w:szCs w:val="20"/>
      <w:lang w:eastAsia="es-ES"/>
    </w:rPr>
  </w:style>
  <w:style w:type="paragraph" w:styleId="Textoindependiente">
    <w:name w:val="Body Text"/>
    <w:basedOn w:val="Normal"/>
    <w:link w:val="TextoindependienteCar"/>
    <w:uiPriority w:val="99"/>
    <w:semiHidden/>
    <w:unhideWhenUsed/>
    <w:rsid w:val="00C507F3"/>
    <w:pPr>
      <w:spacing w:after="120"/>
    </w:pPr>
  </w:style>
  <w:style w:type="character" w:customStyle="1" w:styleId="TextoindependienteCar">
    <w:name w:val="Texto independiente Car"/>
    <w:basedOn w:val="Fuentedeprrafopredeter"/>
    <w:link w:val="Textoindependiente"/>
    <w:uiPriority w:val="99"/>
    <w:semiHidden/>
    <w:rsid w:val="00C507F3"/>
  </w:style>
  <w:style w:type="character" w:customStyle="1" w:styleId="Ttulo2Car">
    <w:name w:val="Título 2 Car"/>
    <w:basedOn w:val="Fuentedeprrafopredeter"/>
    <w:link w:val="Ttulo2"/>
    <w:rsid w:val="00C507F3"/>
    <w:rPr>
      <w:rFonts w:ascii="Arial" w:eastAsia="Times New Roman" w:hAnsi="Arial" w:cs="Times New Roman"/>
      <w:b/>
      <w:sz w:val="16"/>
      <w:szCs w:val="20"/>
      <w:lang w:eastAsia="es-ES"/>
    </w:rPr>
  </w:style>
  <w:style w:type="paragraph" w:styleId="Textodebloque">
    <w:name w:val="Block Text"/>
    <w:basedOn w:val="Normal"/>
    <w:rsid w:val="00C507F3"/>
    <w:pPr>
      <w:spacing w:after="0" w:line="240" w:lineRule="auto"/>
      <w:ind w:left="709" w:right="566" w:hanging="709"/>
      <w:jc w:val="both"/>
    </w:pPr>
    <w:rPr>
      <w:rFonts w:ascii="Arial" w:eastAsia="Times New Roman" w:hAnsi="Arial" w:cs="Times New Roman"/>
      <w:b/>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ntabria.es"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europa.eu/european-union/about-eu/symbols/flag_es%23download" TargetMode="External"/><Relationship Id="rId4" Type="http://schemas.openxmlformats.org/officeDocument/2006/relationships/settings" Target="settings.xml"/><Relationship Id="rId9" Type="http://schemas.openxmlformats.org/officeDocument/2006/relationships/hyperlink" Target="http://publications.europa.eu/code/es/es-5000100.htm%20"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8A43C5-D976-4ABA-BC4F-9F5BEE734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42</Pages>
  <Words>16565</Words>
  <Characters>91108</Characters>
  <Application>Microsoft Office Word</Application>
  <DocSecurity>0</DocSecurity>
  <Lines>759</Lines>
  <Paragraphs>214</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107459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Fernández Carral María José</dc:creator>
  <cp:keywords/>
  <dc:description/>
  <cp:lastModifiedBy>González San Bartolomé María Elena</cp:lastModifiedBy>
  <cp:revision>4</cp:revision>
  <cp:lastPrinted>2022-11-29T13:22:00Z</cp:lastPrinted>
  <dcterms:created xsi:type="dcterms:W3CDTF">2022-12-23T11:38:00Z</dcterms:created>
  <dcterms:modified xsi:type="dcterms:W3CDTF">2022-12-23T11:49:00Z</dcterms:modified>
</cp:coreProperties>
</file>