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D08AE5" w14:textId="77777777" w:rsidR="00000000" w:rsidRPr="005140BF" w:rsidRDefault="004276E4">
      <w:pPr>
        <w:pStyle w:val="Ttulo1"/>
        <w:jc w:val="center"/>
        <w:rPr>
          <w:sz w:val="28"/>
          <w:szCs w:val="28"/>
        </w:rPr>
        <w:sectPr w:rsidR="00000000" w:rsidRPr="005140BF">
          <w:headerReference w:type="default" r:id="rId7"/>
          <w:footerReference w:type="default" r:id="rId8"/>
          <w:headerReference w:type="first" r:id="rId9"/>
          <w:footerReference w:type="first" r:id="rId10"/>
          <w:pgSz w:w="11905" w:h="16837"/>
          <w:pgMar w:top="2968" w:right="1134" w:bottom="839" w:left="1191" w:header="2696" w:footer="567" w:gutter="0"/>
          <w:cols w:space="720"/>
          <w:docGrid w:linePitch="360"/>
        </w:sectPr>
      </w:pPr>
      <w:r w:rsidRPr="005140BF">
        <w:rPr>
          <w:sz w:val="28"/>
          <w:szCs w:val="28"/>
        </w:rPr>
        <w:t>E</w:t>
      </w:r>
      <w:r w:rsidR="00000000" w:rsidRPr="005140BF">
        <w:rPr>
          <w:sz w:val="28"/>
          <w:szCs w:val="28"/>
        </w:rPr>
        <w:t xml:space="preserve">ste texto é resultado </w:t>
      </w:r>
      <w:proofErr w:type="spellStart"/>
      <w:r w:rsidR="00000000" w:rsidRPr="005140BF">
        <w:rPr>
          <w:sz w:val="28"/>
          <w:szCs w:val="28"/>
        </w:rPr>
        <w:t>dunha</w:t>
      </w:r>
      <w:proofErr w:type="spellEnd"/>
      <w:r w:rsidR="00000000" w:rsidRPr="005140BF">
        <w:rPr>
          <w:sz w:val="28"/>
          <w:szCs w:val="28"/>
        </w:rPr>
        <w:t xml:space="preserve"> </w:t>
      </w:r>
      <w:proofErr w:type="spellStart"/>
      <w:r w:rsidR="00000000" w:rsidRPr="005140BF">
        <w:rPr>
          <w:sz w:val="28"/>
          <w:szCs w:val="28"/>
        </w:rPr>
        <w:t>tradución</w:t>
      </w:r>
      <w:proofErr w:type="spellEnd"/>
      <w:r w:rsidR="00000000" w:rsidRPr="005140BF">
        <w:rPr>
          <w:sz w:val="28"/>
          <w:szCs w:val="28"/>
        </w:rPr>
        <w:t xml:space="preserve"> automática </w:t>
      </w:r>
    </w:p>
    <w:p w14:paraId="516D56C5" w14:textId="77777777" w:rsidR="00000000" w:rsidRPr="005140BF" w:rsidRDefault="00000000">
      <w:pPr>
        <w:autoSpaceDE w:val="0"/>
        <w:jc w:val="both"/>
        <w:rPr>
          <w:rFonts w:ascii="Calibri" w:hAnsi="Calibri" w:cs="Arial"/>
          <w:b/>
          <w:bCs/>
          <w:color w:val="000000"/>
          <w:sz w:val="32"/>
          <w:szCs w:val="32"/>
          <w:lang w:val="es-ES"/>
        </w:rPr>
      </w:pPr>
      <w:r w:rsidRPr="005140BF">
        <w:rPr>
          <w:rFonts w:ascii="Calibri" w:hAnsi="Calibri" w:cs="Arial"/>
          <w:b/>
          <w:bCs/>
          <w:color w:val="000000"/>
          <w:sz w:val="32"/>
          <w:szCs w:val="32"/>
          <w:lang w:val="es-ES"/>
        </w:rPr>
        <w:lastRenderedPageBreak/>
        <w:t>BASES REGULADORAS PARA La CONCESIÓN DE BECAS A Los DEPORTISTAS TUDENSES 2022</w:t>
      </w:r>
    </w:p>
    <w:p w14:paraId="6AA6ACD7" w14:textId="77777777" w:rsidR="00000000" w:rsidRPr="005140BF" w:rsidRDefault="00000000">
      <w:pPr>
        <w:autoSpaceDE w:val="0"/>
        <w:jc w:val="both"/>
        <w:rPr>
          <w:rFonts w:ascii="Calibri" w:hAnsi="Calibri" w:cs="Arial"/>
          <w:color w:val="000000"/>
          <w:sz w:val="22"/>
          <w:szCs w:val="22"/>
          <w:lang w:val="es-ES"/>
        </w:rPr>
      </w:pPr>
    </w:p>
    <w:p w14:paraId="174195D1" w14:textId="77777777" w:rsidR="00000000" w:rsidRPr="005140BF" w:rsidRDefault="00000000">
      <w:pPr>
        <w:autoSpaceDE w:val="0"/>
        <w:jc w:val="both"/>
        <w:rPr>
          <w:rFonts w:ascii="Calibri" w:hAnsi="Calibri" w:cs="Arial"/>
          <w:b/>
          <w:bCs/>
          <w:color w:val="000000"/>
          <w:sz w:val="22"/>
          <w:szCs w:val="22"/>
          <w:lang w:val="es-ES"/>
        </w:rPr>
      </w:pPr>
      <w:proofErr w:type="gramStart"/>
      <w:r w:rsidRPr="005140BF">
        <w:rPr>
          <w:rFonts w:ascii="Calibri" w:hAnsi="Calibri" w:cs="Arial"/>
          <w:b/>
          <w:bCs/>
          <w:color w:val="000000"/>
          <w:sz w:val="22"/>
          <w:szCs w:val="22"/>
          <w:lang w:val="es-ES"/>
        </w:rPr>
        <w:t>PRIMERA.-</w:t>
      </w:r>
      <w:proofErr w:type="gramEnd"/>
      <w:r w:rsidRPr="005140BF">
        <w:rPr>
          <w:rFonts w:ascii="Calibri" w:hAnsi="Calibri" w:cs="Arial"/>
          <w:b/>
          <w:bCs/>
          <w:color w:val="000000"/>
          <w:sz w:val="22"/>
          <w:szCs w:val="22"/>
          <w:lang w:val="es-ES"/>
        </w:rPr>
        <w:t xml:space="preserve"> NORMATIVA APLICABLE</w:t>
      </w:r>
    </w:p>
    <w:p w14:paraId="4A1D2102" w14:textId="77777777" w:rsidR="00000000" w:rsidRPr="005140BF" w:rsidRDefault="00000000">
      <w:pPr>
        <w:autoSpaceDE w:val="0"/>
        <w:jc w:val="both"/>
        <w:rPr>
          <w:rFonts w:ascii="Calibri" w:hAnsi="Calibri" w:cs="Arial"/>
          <w:b/>
          <w:bCs/>
          <w:color w:val="000000"/>
          <w:sz w:val="22"/>
          <w:szCs w:val="22"/>
          <w:lang w:val="es-ES"/>
        </w:rPr>
      </w:pPr>
    </w:p>
    <w:p w14:paraId="5A881866" w14:textId="77777777" w:rsidR="00000000" w:rsidRPr="005140BF" w:rsidRDefault="00000000">
      <w:pPr>
        <w:autoSpaceDE w:val="0"/>
        <w:jc w:val="both"/>
        <w:rPr>
          <w:rFonts w:ascii="Calibri" w:hAnsi="Calibri" w:cs="Arial"/>
          <w:bCs/>
          <w:color w:val="000000"/>
          <w:sz w:val="22"/>
          <w:szCs w:val="22"/>
          <w:lang w:val="es-ES"/>
        </w:rPr>
      </w:pPr>
      <w:r w:rsidRPr="005140BF">
        <w:rPr>
          <w:rFonts w:ascii="Calibri" w:hAnsi="Calibri" w:cs="Arial"/>
          <w:bCs/>
          <w:color w:val="000000"/>
          <w:sz w:val="22"/>
          <w:szCs w:val="22"/>
          <w:lang w:val="es-ES"/>
        </w:rPr>
        <w:t xml:space="preserve">De conformidad con las competencias atribuidas a los ayuntamientos por el </w:t>
      </w:r>
      <w:proofErr w:type="spellStart"/>
      <w:r w:rsidRPr="005140BF">
        <w:rPr>
          <w:rFonts w:ascii="Calibri" w:hAnsi="Calibri" w:cs="Arial"/>
          <w:bCs/>
          <w:color w:val="000000"/>
          <w:sz w:val="22"/>
          <w:szCs w:val="22"/>
          <w:lang w:val="es-ES"/>
        </w:rPr>
        <w:t>articulo</w:t>
      </w:r>
      <w:proofErr w:type="spellEnd"/>
      <w:r w:rsidRPr="005140BF">
        <w:rPr>
          <w:rFonts w:ascii="Calibri" w:hAnsi="Calibri" w:cs="Arial"/>
          <w:bCs/>
          <w:color w:val="000000"/>
          <w:sz w:val="22"/>
          <w:szCs w:val="22"/>
          <w:lang w:val="es-ES"/>
        </w:rPr>
        <w:t xml:space="preserve"> 25 de la Ley 7/1985, de 2 de abril, Reguladora de las Bases de Régimen Local, y en aplicación de la Ley 38/2003, de 17 de noviembre, General de Subvenciones, la Ley 9/2007, de 13 de junio, de Subvenciones de Galicia, así como las normas de carácter reglamentario que la desarrollan (R.D. 887/2006 y Decreto (11/2009), se convocan becas la deportistas del Ayuntamiento de Tui durante el año 2022 (entre el 1 de enero y el 31 de diciembre de 2022).</w:t>
      </w:r>
    </w:p>
    <w:p w14:paraId="321CF69E" w14:textId="77777777" w:rsidR="00000000" w:rsidRPr="005140BF" w:rsidRDefault="00000000">
      <w:pPr>
        <w:autoSpaceDE w:val="0"/>
        <w:jc w:val="both"/>
        <w:rPr>
          <w:rFonts w:ascii="Calibri" w:hAnsi="Calibri" w:cs="Arial"/>
          <w:b/>
          <w:bCs/>
          <w:color w:val="000000"/>
          <w:sz w:val="22"/>
          <w:szCs w:val="22"/>
          <w:lang w:val="es-ES"/>
        </w:rPr>
      </w:pPr>
    </w:p>
    <w:p w14:paraId="1C2DE504" w14:textId="77777777" w:rsidR="00000000" w:rsidRPr="005140BF" w:rsidRDefault="00000000">
      <w:pPr>
        <w:autoSpaceDE w:val="0"/>
        <w:jc w:val="both"/>
        <w:rPr>
          <w:rFonts w:ascii="Calibri" w:hAnsi="Calibri" w:cs="Arial"/>
          <w:b/>
          <w:bCs/>
          <w:color w:val="000000"/>
          <w:sz w:val="22"/>
          <w:szCs w:val="22"/>
          <w:lang w:val="es-ES"/>
        </w:rPr>
      </w:pPr>
      <w:proofErr w:type="gramStart"/>
      <w:r w:rsidRPr="005140BF">
        <w:rPr>
          <w:rFonts w:ascii="Calibri" w:hAnsi="Calibri" w:cs="Arial"/>
          <w:b/>
          <w:bCs/>
          <w:color w:val="000000"/>
          <w:sz w:val="22"/>
          <w:szCs w:val="22"/>
          <w:lang w:val="es-ES"/>
        </w:rPr>
        <w:t>SEGUNDA.-</w:t>
      </w:r>
      <w:proofErr w:type="gramEnd"/>
      <w:r w:rsidRPr="005140BF">
        <w:rPr>
          <w:rFonts w:ascii="Calibri" w:hAnsi="Calibri" w:cs="Arial"/>
          <w:b/>
          <w:bCs/>
          <w:color w:val="000000"/>
          <w:sz w:val="22"/>
          <w:szCs w:val="22"/>
          <w:lang w:val="es-ES"/>
        </w:rPr>
        <w:t xml:space="preserve"> OBJETO DE La CONVOCATORIA. </w:t>
      </w:r>
    </w:p>
    <w:p w14:paraId="27B78739" w14:textId="77777777" w:rsidR="00000000" w:rsidRPr="005140BF" w:rsidRDefault="00000000">
      <w:pPr>
        <w:autoSpaceDE w:val="0"/>
        <w:jc w:val="both"/>
        <w:rPr>
          <w:rFonts w:ascii="Calibri" w:hAnsi="Calibri" w:cs="Arial"/>
          <w:color w:val="000000"/>
          <w:sz w:val="22"/>
          <w:szCs w:val="22"/>
          <w:lang w:val="es-ES"/>
        </w:rPr>
      </w:pPr>
    </w:p>
    <w:p w14:paraId="46CB5519" w14:textId="77777777" w:rsidR="00000000" w:rsidRPr="005140BF" w:rsidRDefault="00000000">
      <w:pPr>
        <w:autoSpaceDE w:val="0"/>
        <w:jc w:val="both"/>
        <w:rPr>
          <w:rFonts w:ascii="Calibri" w:hAnsi="Calibri" w:cs="Arial"/>
          <w:color w:val="000000"/>
          <w:sz w:val="22"/>
          <w:szCs w:val="22"/>
          <w:lang w:val="es-ES"/>
        </w:rPr>
      </w:pPr>
      <w:r w:rsidRPr="005140BF">
        <w:rPr>
          <w:rFonts w:ascii="Calibri" w:hAnsi="Calibri" w:cs="Arial"/>
          <w:color w:val="000000"/>
          <w:sz w:val="22"/>
          <w:szCs w:val="22"/>
          <w:lang w:val="es-ES"/>
        </w:rPr>
        <w:t xml:space="preserve">El objeto de la presente convocatoria lo constituye la concesión de becas </w:t>
      </w:r>
      <w:proofErr w:type="gramStart"/>
      <w:r w:rsidRPr="005140BF">
        <w:rPr>
          <w:rFonts w:ascii="Calibri" w:hAnsi="Calibri" w:cs="Arial"/>
          <w:color w:val="000000"/>
          <w:sz w:val="22"/>
          <w:szCs w:val="22"/>
          <w:lang w:val="es-ES"/>
        </w:rPr>
        <w:t>la deportistas tudenses</w:t>
      </w:r>
      <w:proofErr w:type="gramEnd"/>
      <w:r w:rsidRPr="005140BF">
        <w:rPr>
          <w:rFonts w:ascii="Calibri" w:hAnsi="Calibri" w:cs="Arial"/>
          <w:color w:val="000000"/>
          <w:sz w:val="22"/>
          <w:szCs w:val="22"/>
          <w:lang w:val="es-ES"/>
        </w:rPr>
        <w:t xml:space="preserve"> del Ayuntamiento de Tui, con el </w:t>
      </w:r>
      <w:bookmarkStart w:id="0" w:name="OLE_LINK2"/>
      <w:bookmarkStart w:id="1" w:name="OLE_LINK1"/>
      <w:r w:rsidRPr="005140BF">
        <w:rPr>
          <w:rFonts w:ascii="Calibri" w:hAnsi="Calibri" w:cs="Arial"/>
          <w:color w:val="000000"/>
          <w:sz w:val="22"/>
          <w:szCs w:val="22"/>
          <w:lang w:val="es-ES"/>
        </w:rPr>
        <w:t>fin de facilitarles la práctica deportiva y su participación en sus competiciones, alcanzando así valorar su especial dedicación al deporte y, a su vez, a la difusión que realizan de la Ciudad de Tui en aquellos eventos deportivos de carácter internacional.</w:t>
      </w:r>
    </w:p>
    <w:bookmarkEnd w:id="0"/>
    <w:bookmarkEnd w:id="1"/>
    <w:p w14:paraId="018C6D30" w14:textId="77777777" w:rsidR="00000000" w:rsidRPr="005140BF" w:rsidRDefault="00000000">
      <w:pPr>
        <w:pStyle w:val="p-rrafo-texto-normal"/>
        <w:jc w:val="both"/>
        <w:rPr>
          <w:rFonts w:ascii="Calibri" w:hAnsi="Calibri" w:cs="Arial"/>
          <w:sz w:val="22"/>
          <w:szCs w:val="22"/>
        </w:rPr>
      </w:pPr>
      <w:proofErr w:type="spellStart"/>
      <w:r w:rsidRPr="005140BF">
        <w:rPr>
          <w:rFonts w:ascii="Calibri" w:hAnsi="Calibri" w:cs="Arial"/>
          <w:sz w:val="22"/>
          <w:szCs w:val="22"/>
        </w:rPr>
        <w:t>Estlas</w:t>
      </w:r>
      <w:proofErr w:type="spellEnd"/>
      <w:r w:rsidRPr="005140BF">
        <w:rPr>
          <w:rFonts w:ascii="Calibri" w:hAnsi="Calibri" w:cs="Arial"/>
          <w:sz w:val="22"/>
          <w:szCs w:val="22"/>
        </w:rPr>
        <w:t xml:space="preserve"> ayudas serán compatibles con otras ayudas, públicas o privadas, que se concedan para la misma finalidad, que deberán ser comunicadas al Ayuntamiento de Tui.</w:t>
      </w:r>
    </w:p>
    <w:p w14:paraId="03457A65" w14:textId="77777777" w:rsidR="00000000" w:rsidRPr="005140BF" w:rsidRDefault="00000000">
      <w:pPr>
        <w:autoSpaceDE w:val="0"/>
        <w:jc w:val="both"/>
        <w:rPr>
          <w:rFonts w:ascii="Calibri" w:hAnsi="Calibri" w:cs="Arial"/>
          <w:color w:val="000000"/>
          <w:sz w:val="22"/>
          <w:szCs w:val="22"/>
          <w:lang w:val="es-ES"/>
        </w:rPr>
      </w:pPr>
      <w:r w:rsidRPr="005140BF">
        <w:rPr>
          <w:rFonts w:ascii="Calibri" w:hAnsi="Calibri" w:cs="Arial"/>
          <w:color w:val="000000"/>
          <w:sz w:val="22"/>
          <w:szCs w:val="22"/>
          <w:lang w:val="es-ES"/>
        </w:rPr>
        <w:t>Las becas consistirán en una cantidad en metálico.</w:t>
      </w:r>
    </w:p>
    <w:p w14:paraId="1B7531C3" w14:textId="77777777" w:rsidR="00000000" w:rsidRPr="005140BF" w:rsidRDefault="00000000">
      <w:pPr>
        <w:autoSpaceDE w:val="0"/>
        <w:jc w:val="both"/>
        <w:rPr>
          <w:rFonts w:ascii="Calibri" w:hAnsi="Calibri" w:cs="Arial"/>
          <w:color w:val="000000"/>
          <w:sz w:val="22"/>
          <w:szCs w:val="22"/>
          <w:lang w:val="es-ES"/>
        </w:rPr>
      </w:pPr>
    </w:p>
    <w:p w14:paraId="7A02C63C" w14:textId="77777777" w:rsidR="00000000" w:rsidRPr="005140BF" w:rsidRDefault="00000000">
      <w:pPr>
        <w:autoSpaceDE w:val="0"/>
        <w:jc w:val="both"/>
        <w:rPr>
          <w:rFonts w:ascii="Calibri" w:hAnsi="Calibri" w:cs="Arial"/>
          <w:b/>
          <w:color w:val="000000"/>
          <w:sz w:val="22"/>
          <w:szCs w:val="22"/>
          <w:lang w:val="es-ES"/>
        </w:rPr>
      </w:pPr>
      <w:proofErr w:type="gramStart"/>
      <w:r w:rsidRPr="005140BF">
        <w:rPr>
          <w:rFonts w:ascii="Calibri" w:hAnsi="Calibri" w:cs="Arial"/>
          <w:b/>
          <w:color w:val="000000"/>
          <w:sz w:val="22"/>
          <w:szCs w:val="22"/>
          <w:lang w:val="es-ES"/>
        </w:rPr>
        <w:t>TERCERA.-</w:t>
      </w:r>
      <w:proofErr w:type="gramEnd"/>
      <w:r w:rsidRPr="005140BF">
        <w:rPr>
          <w:rFonts w:ascii="Calibri" w:hAnsi="Calibri" w:cs="Arial"/>
          <w:b/>
          <w:color w:val="000000"/>
          <w:sz w:val="22"/>
          <w:szCs w:val="22"/>
          <w:lang w:val="es-ES"/>
        </w:rPr>
        <w:t xml:space="preserve"> FINANCIACIÓN</w:t>
      </w:r>
    </w:p>
    <w:p w14:paraId="577BECC9" w14:textId="77777777" w:rsidR="00000000" w:rsidRPr="005140BF" w:rsidRDefault="00000000">
      <w:pPr>
        <w:autoSpaceDE w:val="0"/>
        <w:jc w:val="both"/>
        <w:rPr>
          <w:rFonts w:ascii="Calibri" w:hAnsi="Calibri" w:cs="Arial"/>
          <w:color w:val="000000"/>
          <w:sz w:val="22"/>
          <w:szCs w:val="22"/>
          <w:lang w:val="es-ES"/>
        </w:rPr>
      </w:pPr>
    </w:p>
    <w:p w14:paraId="4837BC5A"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La dotación máxima por deportista será la establecida en el cuadro </w:t>
      </w:r>
      <w:r w:rsidRPr="005140BF">
        <w:rPr>
          <w:rStyle w:val="unknown"/>
          <w:rFonts w:ascii="Calibri" w:hAnsi="Calibri" w:cs="Arial"/>
          <w:sz w:val="22"/>
          <w:szCs w:val="22"/>
          <w:lang w:val="es-ES"/>
        </w:rPr>
        <w:t>de baremación</w:t>
      </w:r>
      <w:r w:rsidRPr="005140BF">
        <w:rPr>
          <w:rFonts w:ascii="Calibri" w:hAnsi="Calibri" w:cs="Arial"/>
          <w:sz w:val="22"/>
          <w:szCs w:val="22"/>
          <w:lang w:val="es-ES"/>
        </w:rPr>
        <w:t xml:space="preserve"> de concesión de becas deportivas (Anexo I – con las condiciones indicadas en ese anexo). La cuantía máxima destinada </w:t>
      </w:r>
      <w:proofErr w:type="spellStart"/>
      <w:r w:rsidRPr="005140BF">
        <w:rPr>
          <w:rFonts w:ascii="Calibri" w:hAnsi="Calibri" w:cs="Arial"/>
          <w:sz w:val="22"/>
          <w:szCs w:val="22"/>
          <w:lang w:val="es-ES"/>
        </w:rPr>
        <w:t>la</w:t>
      </w:r>
      <w:proofErr w:type="spellEnd"/>
      <w:r w:rsidRPr="005140BF">
        <w:rPr>
          <w:rFonts w:ascii="Calibri" w:hAnsi="Calibri" w:cs="Arial"/>
          <w:sz w:val="22"/>
          <w:szCs w:val="22"/>
          <w:lang w:val="es-ES"/>
        </w:rPr>
        <w:t xml:space="preserve"> esta convocatoria es de DIEZ </w:t>
      </w:r>
      <w:r w:rsidRPr="005140BF">
        <w:rPr>
          <w:rFonts w:ascii="Calibri" w:hAnsi="Calibri" w:cs="Arial"/>
          <w:b/>
          <w:sz w:val="22"/>
          <w:szCs w:val="22"/>
          <w:lang w:val="es-ES"/>
        </w:rPr>
        <w:t>MIL EUROS (10.000€)</w:t>
      </w:r>
      <w:r w:rsidRPr="005140BF">
        <w:rPr>
          <w:rFonts w:ascii="Calibri" w:hAnsi="Calibri" w:cs="Arial"/>
          <w:sz w:val="22"/>
          <w:szCs w:val="22"/>
          <w:lang w:val="es-ES"/>
        </w:rPr>
        <w:t xml:space="preserve">, con cargo a los presupuestos del </w:t>
      </w:r>
      <w:r w:rsidRPr="005140BF">
        <w:rPr>
          <w:rStyle w:val="unknown"/>
          <w:rFonts w:ascii="Calibri" w:hAnsi="Calibri" w:cs="Arial"/>
          <w:sz w:val="22"/>
          <w:szCs w:val="22"/>
          <w:lang w:val="es-ES"/>
        </w:rPr>
        <w:t>Ayuntamiento de Tui</w:t>
      </w:r>
      <w:r w:rsidRPr="005140BF">
        <w:rPr>
          <w:rFonts w:ascii="Calibri" w:hAnsi="Calibri" w:cs="Arial"/>
          <w:sz w:val="22"/>
          <w:szCs w:val="22"/>
          <w:lang w:val="es-ES"/>
        </w:rPr>
        <w:t xml:space="preserve">, para el ejercicio 2.022 en su aplicación </w:t>
      </w:r>
      <w:proofErr w:type="spellStart"/>
      <w:r w:rsidRPr="005140BF">
        <w:rPr>
          <w:rFonts w:ascii="Calibri" w:hAnsi="Calibri" w:cs="Arial"/>
          <w:sz w:val="22"/>
          <w:szCs w:val="22"/>
          <w:lang w:val="es-ES"/>
        </w:rPr>
        <w:t>presupostaria</w:t>
      </w:r>
      <w:proofErr w:type="spellEnd"/>
      <w:r w:rsidRPr="005140BF">
        <w:rPr>
          <w:rFonts w:ascii="Calibri" w:hAnsi="Calibri" w:cs="Arial"/>
          <w:sz w:val="22"/>
          <w:szCs w:val="22"/>
          <w:lang w:val="es-ES"/>
        </w:rPr>
        <w:t xml:space="preserve"> 2022/1/341.481.03.01.</w:t>
      </w:r>
    </w:p>
    <w:p w14:paraId="1D41A0AA" w14:textId="77777777" w:rsidR="00000000" w:rsidRPr="005140BF" w:rsidRDefault="00000000">
      <w:pPr>
        <w:autoSpaceDE w:val="0"/>
        <w:jc w:val="both"/>
        <w:rPr>
          <w:rFonts w:ascii="Calibri" w:hAnsi="Calibri" w:cs="Arial"/>
          <w:sz w:val="22"/>
          <w:szCs w:val="22"/>
          <w:lang w:val="es-ES"/>
        </w:rPr>
      </w:pPr>
    </w:p>
    <w:p w14:paraId="79BD56AC" w14:textId="77777777" w:rsidR="00000000" w:rsidRPr="005140BF" w:rsidRDefault="00000000">
      <w:pPr>
        <w:autoSpaceDE w:val="0"/>
        <w:jc w:val="both"/>
        <w:rPr>
          <w:rFonts w:ascii="Calibri" w:hAnsi="Calibri" w:cs="Arial"/>
          <w:b/>
          <w:bCs/>
          <w:color w:val="000000"/>
          <w:sz w:val="22"/>
          <w:szCs w:val="22"/>
          <w:lang w:val="es-ES"/>
        </w:rPr>
      </w:pPr>
      <w:proofErr w:type="gramStart"/>
      <w:r w:rsidRPr="005140BF">
        <w:rPr>
          <w:rFonts w:ascii="Calibri" w:hAnsi="Calibri" w:cs="Arial"/>
          <w:b/>
          <w:bCs/>
          <w:color w:val="000000"/>
          <w:sz w:val="22"/>
          <w:szCs w:val="22"/>
          <w:lang w:val="es-ES"/>
        </w:rPr>
        <w:t>CUARTA.-</w:t>
      </w:r>
      <w:proofErr w:type="gramEnd"/>
      <w:r w:rsidRPr="005140BF">
        <w:rPr>
          <w:rFonts w:ascii="Calibri" w:hAnsi="Calibri" w:cs="Arial"/>
          <w:b/>
          <w:bCs/>
          <w:color w:val="000000"/>
          <w:sz w:val="22"/>
          <w:szCs w:val="22"/>
          <w:lang w:val="es-ES"/>
        </w:rPr>
        <w:t xml:space="preserve"> PERSONAS BENEFICIARIAS</w:t>
      </w:r>
    </w:p>
    <w:p w14:paraId="6FB2F82C" w14:textId="77777777" w:rsidR="00000000" w:rsidRPr="005140BF" w:rsidRDefault="00000000">
      <w:pPr>
        <w:autoSpaceDE w:val="0"/>
        <w:jc w:val="both"/>
        <w:rPr>
          <w:rFonts w:ascii="Calibri" w:hAnsi="Calibri" w:cs="Arial"/>
          <w:b/>
          <w:bCs/>
          <w:color w:val="000000"/>
          <w:sz w:val="22"/>
          <w:szCs w:val="22"/>
          <w:lang w:val="es-ES"/>
        </w:rPr>
      </w:pPr>
    </w:p>
    <w:p w14:paraId="3FE79B35"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Para poder ser incluido/la en el Plan de Becas Deportivas para Deportistas Individuales, los/las deportistas que, cumpliendo al prescrito en el artículo 13 de la Ley 38/2003, de 17 de noviembre, General de Subvenciones, y artículo 10 de la Ley 9/2007, de 13 de junio, de subvenciones de Galicia, reúnan además los siguientes requisitos:</w:t>
      </w:r>
    </w:p>
    <w:p w14:paraId="333A1766"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 </w:t>
      </w:r>
    </w:p>
    <w:p w14:paraId="56A0610C"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4.1.- Estar empadronado en el </w:t>
      </w:r>
      <w:r w:rsidRPr="005140BF">
        <w:rPr>
          <w:rStyle w:val="unknown"/>
          <w:rFonts w:ascii="Calibri" w:hAnsi="Calibri" w:cs="Arial"/>
          <w:sz w:val="22"/>
          <w:szCs w:val="22"/>
          <w:lang w:val="es-ES"/>
        </w:rPr>
        <w:t>Ayuntamiento de Tui</w:t>
      </w:r>
      <w:r w:rsidRPr="005140BF">
        <w:rPr>
          <w:rFonts w:ascii="Calibri" w:hAnsi="Calibri" w:cs="Arial"/>
          <w:sz w:val="22"/>
          <w:szCs w:val="22"/>
          <w:lang w:val="es-ES"/>
        </w:rPr>
        <w:t xml:space="preserve"> la fecha de la solicitud y tenerlo estado con anterioridad por lo menos un año desde esa fecha.</w:t>
      </w:r>
    </w:p>
    <w:p w14:paraId="61B7DDA7" w14:textId="77777777" w:rsidR="00000000" w:rsidRPr="005140BF" w:rsidRDefault="00000000">
      <w:pPr>
        <w:autoSpaceDE w:val="0"/>
        <w:jc w:val="both"/>
        <w:rPr>
          <w:rFonts w:ascii="Calibri" w:hAnsi="Calibri" w:cs="Arial"/>
          <w:sz w:val="22"/>
          <w:szCs w:val="22"/>
          <w:lang w:val="es-ES"/>
        </w:rPr>
      </w:pPr>
    </w:p>
    <w:p w14:paraId="65BF36C4"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4.2.- Estar en posesión de la correspondiente licencia federativa del año 2022, en la fecha de solicitud de la presente convocatoria.</w:t>
      </w:r>
    </w:p>
    <w:p w14:paraId="73A4FB01" w14:textId="77777777" w:rsidR="00000000" w:rsidRPr="005140BF" w:rsidRDefault="00000000">
      <w:pPr>
        <w:autoSpaceDE w:val="0"/>
        <w:jc w:val="both"/>
        <w:rPr>
          <w:rFonts w:ascii="Calibri" w:hAnsi="Calibri" w:cs="Arial"/>
          <w:sz w:val="22"/>
          <w:szCs w:val="22"/>
          <w:lang w:val="es-ES"/>
        </w:rPr>
      </w:pPr>
    </w:p>
    <w:p w14:paraId="1B3E5498"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4.3.- Haber participado en cualquier competición de carácter oficial con reconocido prestigio a nivel internacional de las recogidas en la tabla anexo I de </w:t>
      </w:r>
      <w:proofErr w:type="gramStart"/>
      <w:r w:rsidRPr="005140BF">
        <w:rPr>
          <w:rFonts w:ascii="Calibri" w:hAnsi="Calibri" w:cs="Arial"/>
          <w:sz w:val="22"/>
          <w:szCs w:val="22"/>
          <w:lang w:val="es-ES"/>
        </w:rPr>
        <w:t>baremación .</w:t>
      </w:r>
      <w:proofErr w:type="gramEnd"/>
    </w:p>
    <w:p w14:paraId="41400F2E" w14:textId="77777777" w:rsidR="00000000" w:rsidRPr="005140BF" w:rsidRDefault="00000000">
      <w:pPr>
        <w:autoSpaceDE w:val="0"/>
        <w:jc w:val="both"/>
        <w:rPr>
          <w:rFonts w:ascii="Calibri" w:hAnsi="Calibri" w:cs="Arial"/>
          <w:sz w:val="22"/>
          <w:szCs w:val="22"/>
          <w:lang w:val="es-ES"/>
        </w:rPr>
      </w:pPr>
    </w:p>
    <w:p w14:paraId="519327E2"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lastRenderedPageBreak/>
        <w:t>4.4.- Ser deportista de Alto Nivel Nacional o Autonómico, o deportista de Alto Rendimiento Nacional, o no siéndolo, haber participado en competiciones federadas oficiales internacionales, recogidas en la tabla anexo I de baremación.</w:t>
      </w:r>
    </w:p>
    <w:p w14:paraId="156DF095" w14:textId="77777777" w:rsidR="00000000" w:rsidRPr="005140BF" w:rsidRDefault="00000000">
      <w:pPr>
        <w:autoSpaceDE w:val="0"/>
        <w:jc w:val="both"/>
        <w:rPr>
          <w:rFonts w:ascii="Calibri" w:hAnsi="Calibri" w:cs="Arial"/>
          <w:sz w:val="22"/>
          <w:szCs w:val="22"/>
          <w:lang w:val="es-ES"/>
        </w:rPr>
      </w:pPr>
    </w:p>
    <w:p w14:paraId="35B331B0" w14:textId="77777777" w:rsidR="00000000" w:rsidRPr="005140BF" w:rsidRDefault="00000000">
      <w:pPr>
        <w:shd w:val="clear" w:color="auto" w:fill="FFFFFF"/>
        <w:autoSpaceDE w:val="0"/>
        <w:jc w:val="both"/>
        <w:rPr>
          <w:rFonts w:ascii="Calibri" w:hAnsi="Calibri" w:cs="Arial"/>
          <w:sz w:val="22"/>
          <w:szCs w:val="22"/>
          <w:lang w:val="es-ES"/>
        </w:rPr>
      </w:pPr>
      <w:r w:rsidRPr="005140BF">
        <w:rPr>
          <w:rFonts w:ascii="Calibri" w:hAnsi="Calibri" w:cs="Arial"/>
          <w:sz w:val="22"/>
          <w:szCs w:val="22"/>
          <w:lang w:val="es-ES"/>
        </w:rPr>
        <w:t>4.5.- No ser beneficiario de Bolsa ADO en el año 2022.</w:t>
      </w:r>
    </w:p>
    <w:p w14:paraId="3685F133" w14:textId="77777777" w:rsidR="00000000" w:rsidRPr="005140BF" w:rsidRDefault="00000000">
      <w:pPr>
        <w:autoSpaceDE w:val="0"/>
        <w:jc w:val="both"/>
        <w:rPr>
          <w:rFonts w:ascii="Calibri" w:hAnsi="Calibri" w:cs="Arial"/>
          <w:sz w:val="22"/>
          <w:szCs w:val="22"/>
          <w:lang w:val="es-ES"/>
        </w:rPr>
      </w:pPr>
    </w:p>
    <w:p w14:paraId="4B82F736"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4.6.- Será indispensable, para optar a la concesión de la bolsa, haber justificado a concedida, si es el caso, el año anterior.</w:t>
      </w:r>
    </w:p>
    <w:p w14:paraId="7A52A99B" w14:textId="77777777" w:rsidR="00000000" w:rsidRPr="005140BF" w:rsidRDefault="00000000">
      <w:pPr>
        <w:autoSpaceDE w:val="0"/>
        <w:jc w:val="both"/>
        <w:rPr>
          <w:rFonts w:ascii="Calibri" w:hAnsi="Calibri" w:cs="Arial"/>
          <w:sz w:val="22"/>
          <w:szCs w:val="22"/>
          <w:lang w:val="es-ES"/>
        </w:rPr>
      </w:pPr>
    </w:p>
    <w:p w14:paraId="50419B17" w14:textId="77777777" w:rsidR="00000000" w:rsidRPr="005140BF" w:rsidRDefault="00000000">
      <w:pPr>
        <w:autoSpaceDE w:val="0"/>
        <w:jc w:val="both"/>
        <w:rPr>
          <w:rFonts w:ascii="Calibri" w:hAnsi="Calibri" w:cs="Arial"/>
          <w:bCs/>
          <w:color w:val="000000"/>
          <w:sz w:val="22"/>
          <w:szCs w:val="22"/>
          <w:lang w:val="es-ES"/>
        </w:rPr>
      </w:pPr>
      <w:r w:rsidRPr="005140BF">
        <w:rPr>
          <w:rFonts w:ascii="Calibri" w:hAnsi="Calibri" w:cs="Arial"/>
          <w:sz w:val="22"/>
          <w:szCs w:val="22"/>
          <w:lang w:val="es-ES"/>
        </w:rPr>
        <w:t>4.7</w:t>
      </w:r>
      <w:r w:rsidRPr="005140BF">
        <w:rPr>
          <w:rFonts w:ascii="Calibri" w:hAnsi="Calibri" w:cs="Arial"/>
          <w:bCs/>
          <w:color w:val="000000"/>
          <w:sz w:val="22"/>
          <w:szCs w:val="22"/>
          <w:lang w:val="es-ES"/>
        </w:rPr>
        <w:t>.- No estar incurso en causa de prohibición del artículo 13.2 de la Ley 38/2003, General de Subvenciones, y artículo 10.2 de la Ley 9/2007, de Subvenciones de Galicia.</w:t>
      </w:r>
    </w:p>
    <w:p w14:paraId="7FE79DE3" w14:textId="77777777" w:rsidR="00000000" w:rsidRPr="005140BF" w:rsidRDefault="00000000">
      <w:pPr>
        <w:autoSpaceDE w:val="0"/>
        <w:jc w:val="both"/>
        <w:rPr>
          <w:rFonts w:ascii="Calibri" w:hAnsi="Calibri" w:cs="Arial"/>
          <w:bCs/>
          <w:color w:val="000000"/>
          <w:sz w:val="22"/>
          <w:szCs w:val="22"/>
          <w:lang w:val="es-ES"/>
        </w:rPr>
      </w:pPr>
    </w:p>
    <w:p w14:paraId="73A11A2D" w14:textId="77777777" w:rsidR="00000000" w:rsidRPr="005140BF" w:rsidRDefault="00000000">
      <w:pPr>
        <w:autoSpaceDE w:val="0"/>
        <w:jc w:val="both"/>
        <w:rPr>
          <w:rFonts w:ascii="Calibri" w:hAnsi="Calibri" w:cs="Arial"/>
          <w:bCs/>
          <w:color w:val="000000"/>
          <w:sz w:val="22"/>
          <w:szCs w:val="22"/>
          <w:lang w:val="es-ES"/>
        </w:rPr>
      </w:pPr>
      <w:r w:rsidRPr="005140BF">
        <w:rPr>
          <w:rFonts w:ascii="Calibri" w:hAnsi="Calibri" w:cs="Arial"/>
          <w:sz w:val="22"/>
          <w:szCs w:val="22"/>
          <w:lang w:val="es-ES"/>
        </w:rPr>
        <w:t>4.8</w:t>
      </w:r>
      <w:r w:rsidRPr="005140BF">
        <w:rPr>
          <w:rFonts w:ascii="Calibri" w:hAnsi="Calibri" w:cs="Arial"/>
          <w:bCs/>
          <w:color w:val="000000"/>
          <w:sz w:val="22"/>
          <w:szCs w:val="22"/>
          <w:lang w:val="es-ES"/>
        </w:rPr>
        <w:t xml:space="preserve">.- Encontrarse </w:t>
      </w:r>
      <w:r w:rsidRPr="005140BF">
        <w:rPr>
          <w:rFonts w:ascii="Calibri" w:hAnsi="Calibri" w:cs="Arial"/>
          <w:sz w:val="22"/>
          <w:szCs w:val="22"/>
          <w:lang w:val="es-ES"/>
        </w:rPr>
        <w:t>al corriente de sus deberes tributarios con la Agencia Estatal de la Administración Tributaria, con la Agencia Tributaria de Galicia, con la Seguridad Social y con el Ayuntamiento de Tui</w:t>
      </w:r>
      <w:r w:rsidRPr="005140BF">
        <w:rPr>
          <w:rFonts w:ascii="Calibri" w:hAnsi="Calibri" w:cs="Arial"/>
          <w:bCs/>
          <w:color w:val="000000"/>
          <w:sz w:val="22"/>
          <w:szCs w:val="22"/>
          <w:lang w:val="es-ES"/>
        </w:rPr>
        <w:t>.</w:t>
      </w:r>
    </w:p>
    <w:p w14:paraId="06763559" w14:textId="77777777" w:rsidR="00000000" w:rsidRPr="005140BF" w:rsidRDefault="00000000">
      <w:pPr>
        <w:autoSpaceDE w:val="0"/>
        <w:jc w:val="both"/>
        <w:rPr>
          <w:rFonts w:ascii="Calibri" w:hAnsi="Calibri" w:cs="Arial"/>
          <w:b/>
          <w:bCs/>
          <w:color w:val="000000"/>
          <w:sz w:val="22"/>
          <w:szCs w:val="22"/>
          <w:lang w:val="es-ES"/>
        </w:rPr>
      </w:pPr>
    </w:p>
    <w:p w14:paraId="7FE95AB0" w14:textId="77777777" w:rsidR="00000000" w:rsidRPr="005140BF" w:rsidRDefault="00000000">
      <w:pPr>
        <w:autoSpaceDE w:val="0"/>
        <w:jc w:val="both"/>
        <w:rPr>
          <w:rFonts w:ascii="Calibri" w:hAnsi="Calibri" w:cs="Arial"/>
          <w:b/>
          <w:bCs/>
          <w:color w:val="000000"/>
          <w:sz w:val="22"/>
          <w:szCs w:val="22"/>
          <w:lang w:val="es-ES"/>
        </w:rPr>
      </w:pPr>
      <w:proofErr w:type="gramStart"/>
      <w:r w:rsidRPr="005140BF">
        <w:rPr>
          <w:rFonts w:ascii="Calibri" w:hAnsi="Calibri" w:cs="Arial"/>
          <w:b/>
          <w:bCs/>
          <w:color w:val="000000"/>
          <w:sz w:val="22"/>
          <w:szCs w:val="22"/>
          <w:lang w:val="es-ES"/>
        </w:rPr>
        <w:t>QUINTA.-</w:t>
      </w:r>
      <w:proofErr w:type="gramEnd"/>
      <w:r w:rsidRPr="005140BF">
        <w:rPr>
          <w:rFonts w:ascii="Calibri" w:hAnsi="Calibri" w:cs="Arial"/>
          <w:b/>
          <w:bCs/>
          <w:color w:val="000000"/>
          <w:sz w:val="22"/>
          <w:szCs w:val="22"/>
          <w:lang w:val="es-ES"/>
        </w:rPr>
        <w:t xml:space="preserve"> DOCUMENTACIÓN, FORMALIZACIÓN Y PRESENTACIÓN DE Las SOLICITUDES</w:t>
      </w:r>
    </w:p>
    <w:p w14:paraId="36491D74" w14:textId="77777777" w:rsidR="00000000" w:rsidRPr="005140BF" w:rsidRDefault="00000000">
      <w:pPr>
        <w:autoSpaceDE w:val="0"/>
        <w:jc w:val="both"/>
        <w:rPr>
          <w:rFonts w:ascii="Calibri" w:hAnsi="Calibri" w:cs="Arial"/>
          <w:color w:val="000000"/>
          <w:sz w:val="22"/>
          <w:szCs w:val="22"/>
          <w:lang w:val="es-ES"/>
        </w:rPr>
      </w:pPr>
    </w:p>
    <w:p w14:paraId="2DFBCD5F"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5.1.- Las solicitudes se formalizarán preferentemente por medios electrónicos, a través del formulario disponible en la web del Ayuntamiento de Tui. También podrán presentarse presencialmente en cualquiera de los lugares y registros establecidos en la normativa reguladora del procedimiento administrativo común.</w:t>
      </w:r>
    </w:p>
    <w:p w14:paraId="3002945F" w14:textId="77777777" w:rsidR="00000000" w:rsidRPr="005140BF" w:rsidRDefault="00000000">
      <w:pPr>
        <w:autoSpaceDE w:val="0"/>
        <w:jc w:val="both"/>
        <w:rPr>
          <w:rFonts w:ascii="Calibri" w:hAnsi="Calibri" w:cs="Arial"/>
          <w:sz w:val="22"/>
          <w:szCs w:val="22"/>
          <w:lang w:val="es-ES"/>
        </w:rPr>
      </w:pPr>
    </w:p>
    <w:p w14:paraId="6E02D8B3"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5.2.- El plazo de presentación de las solicitudes será de diez (10) días hábiles, contados a partir del día siguiente al de la publicación de las bases de la convocatoria y del extracto en el BOPPO.</w:t>
      </w:r>
    </w:p>
    <w:p w14:paraId="7E404335" w14:textId="77777777" w:rsidR="00000000" w:rsidRPr="005140BF" w:rsidRDefault="00000000">
      <w:pPr>
        <w:autoSpaceDE w:val="0"/>
        <w:jc w:val="both"/>
        <w:rPr>
          <w:rFonts w:ascii="Calibri" w:hAnsi="Calibri" w:cs="Arial"/>
          <w:sz w:val="22"/>
          <w:szCs w:val="22"/>
          <w:lang w:val="es-ES"/>
        </w:rPr>
      </w:pPr>
    </w:p>
    <w:p w14:paraId="025F55F3"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5.3.- Las solicitudes acercarán los siguientes documentos de cada uno/una de los/las deportistas propuestos/las. En caso de que lo/la deportista sea menor de edad, la responsabilidad al presentar la documentación será del padre y madre o tutor de este, en calidad de representante.</w:t>
      </w:r>
    </w:p>
    <w:p w14:paraId="1E70EAF9" w14:textId="77777777" w:rsidR="00000000" w:rsidRPr="005140BF" w:rsidRDefault="00000000">
      <w:pPr>
        <w:autoSpaceDE w:val="0"/>
        <w:jc w:val="both"/>
        <w:rPr>
          <w:rFonts w:ascii="Calibri" w:hAnsi="Calibri" w:cs="Arial"/>
          <w:color w:val="000000"/>
          <w:sz w:val="22"/>
          <w:szCs w:val="22"/>
          <w:lang w:val="es-ES"/>
        </w:rPr>
      </w:pPr>
    </w:p>
    <w:p w14:paraId="6CF325ED"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color w:val="000000"/>
          <w:sz w:val="22"/>
          <w:szCs w:val="22"/>
          <w:lang w:val="es-ES"/>
        </w:rPr>
        <w:tab/>
      </w:r>
      <w:r w:rsidRPr="005140BF">
        <w:rPr>
          <w:rFonts w:ascii="Calibri" w:hAnsi="Calibri" w:cs="Arial"/>
          <w:sz w:val="22"/>
          <w:szCs w:val="22"/>
          <w:lang w:val="es-ES"/>
        </w:rPr>
        <w:t>la/ Copia del Documento Nacional de Identidad.</w:t>
      </w:r>
    </w:p>
    <w:p w14:paraId="4702F347" w14:textId="77777777" w:rsidR="00000000" w:rsidRPr="005140BF" w:rsidRDefault="00000000">
      <w:pPr>
        <w:autoSpaceDE w:val="0"/>
        <w:jc w:val="both"/>
        <w:rPr>
          <w:rFonts w:ascii="Calibri" w:hAnsi="Calibri" w:cs="Arial"/>
          <w:sz w:val="22"/>
          <w:szCs w:val="22"/>
          <w:lang w:val="es-ES"/>
        </w:rPr>
      </w:pPr>
    </w:p>
    <w:p w14:paraId="573BC023" w14:textId="77777777" w:rsidR="00000000" w:rsidRPr="005140BF" w:rsidRDefault="00000000">
      <w:pPr>
        <w:autoSpaceDE w:val="0"/>
        <w:jc w:val="both"/>
        <w:rPr>
          <w:rFonts w:ascii="Calibri" w:hAnsi="Calibri" w:cs="Arial"/>
          <w:sz w:val="22"/>
          <w:szCs w:val="22"/>
          <w:lang w:val="es-ES"/>
        </w:rPr>
      </w:pPr>
      <w:r w:rsidRPr="005140BF">
        <w:rPr>
          <w:rStyle w:val="unknown"/>
          <w:rFonts w:ascii="Calibri" w:hAnsi="Calibri" w:cs="Arial"/>
          <w:sz w:val="22"/>
          <w:szCs w:val="22"/>
          <w:lang w:val="es-ES"/>
        </w:rPr>
        <w:tab/>
      </w:r>
      <w:proofErr w:type="spellStart"/>
      <w:r w:rsidRPr="005140BF">
        <w:rPr>
          <w:rStyle w:val="unknown"/>
          <w:rFonts w:ascii="Calibri" w:hAnsi="Calibri" w:cs="Arial"/>
          <w:sz w:val="22"/>
          <w:szCs w:val="22"/>
          <w:lang w:val="es-ES"/>
        </w:rPr>
        <w:t>b/</w:t>
      </w:r>
      <w:proofErr w:type="spellEnd"/>
      <w:r w:rsidRPr="005140BF">
        <w:rPr>
          <w:rStyle w:val="unknown"/>
          <w:rFonts w:ascii="Calibri" w:hAnsi="Calibri" w:cs="Arial"/>
          <w:sz w:val="22"/>
          <w:szCs w:val="22"/>
          <w:lang w:val="es-ES"/>
        </w:rPr>
        <w:t xml:space="preserve"> C</w:t>
      </w:r>
      <w:r w:rsidRPr="005140BF">
        <w:rPr>
          <w:rFonts w:ascii="Calibri" w:hAnsi="Calibri" w:cs="Arial"/>
          <w:sz w:val="22"/>
          <w:szCs w:val="22"/>
          <w:lang w:val="es-ES"/>
        </w:rPr>
        <w:t>opia de la Licencia Federativa del año 2022.</w:t>
      </w:r>
    </w:p>
    <w:p w14:paraId="2A46D449" w14:textId="77777777" w:rsidR="00000000" w:rsidRPr="005140BF" w:rsidRDefault="00000000">
      <w:pPr>
        <w:autoSpaceDE w:val="0"/>
        <w:jc w:val="both"/>
        <w:rPr>
          <w:rFonts w:ascii="Calibri" w:hAnsi="Calibri" w:cs="Arial"/>
          <w:sz w:val="22"/>
          <w:szCs w:val="22"/>
          <w:lang w:val="es-ES"/>
        </w:rPr>
      </w:pPr>
    </w:p>
    <w:p w14:paraId="7A4AB8A0"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ab/>
        <w:t xml:space="preserve">c/ Memoria de la actividad deportiva realizada durante el año 2022 donde quede destacado la participación en torneos o competiciones, de los indicados en el punto 4.3 de las PERSONAS BENEFICIARIAS, incluyendo presupuesto de gastos e ingresos previstos del año 2022. </w:t>
      </w:r>
    </w:p>
    <w:p w14:paraId="1F99D69A" w14:textId="77777777" w:rsidR="00000000" w:rsidRPr="005140BF" w:rsidRDefault="00000000">
      <w:pPr>
        <w:autoSpaceDE w:val="0"/>
        <w:jc w:val="both"/>
        <w:rPr>
          <w:rFonts w:ascii="Calibri" w:hAnsi="Calibri" w:cs="Arial"/>
          <w:sz w:val="22"/>
          <w:szCs w:val="22"/>
          <w:lang w:val="es-ES"/>
        </w:rPr>
      </w:pPr>
    </w:p>
    <w:p w14:paraId="6BCA8AD0" w14:textId="77777777" w:rsidR="00000000" w:rsidRPr="005140BF" w:rsidRDefault="00000000">
      <w:pPr>
        <w:autoSpaceDE w:val="0"/>
        <w:ind w:firstLine="708"/>
        <w:jc w:val="both"/>
        <w:rPr>
          <w:rFonts w:ascii="Calibri" w:hAnsi="Calibri" w:cs="Arial"/>
          <w:sz w:val="22"/>
          <w:szCs w:val="22"/>
          <w:lang w:val="es-ES"/>
        </w:rPr>
      </w:pPr>
      <w:r w:rsidRPr="005140BF">
        <w:rPr>
          <w:rFonts w:ascii="Calibri" w:hAnsi="Calibri" w:cs="Arial"/>
          <w:sz w:val="22"/>
          <w:szCs w:val="22"/>
          <w:lang w:val="es-ES"/>
        </w:rPr>
        <w:t>d/ Certificado de la correspondiente Federación Autonómica o Nacional donde se hagan constar las clasificaciones y/o marcas conseguidas por el deportista durante la temporada.</w:t>
      </w:r>
    </w:p>
    <w:p w14:paraId="543C4898" w14:textId="77777777" w:rsidR="00000000" w:rsidRPr="005140BF" w:rsidRDefault="00000000">
      <w:pPr>
        <w:autoSpaceDE w:val="0"/>
        <w:ind w:firstLine="708"/>
        <w:jc w:val="both"/>
        <w:rPr>
          <w:rFonts w:ascii="Calibri" w:hAnsi="Calibri" w:cs="Arial"/>
          <w:sz w:val="22"/>
          <w:szCs w:val="22"/>
          <w:lang w:val="es-ES"/>
        </w:rPr>
      </w:pPr>
    </w:p>
    <w:p w14:paraId="27B9D2F3" w14:textId="77777777" w:rsidR="00000000" w:rsidRPr="005140BF" w:rsidRDefault="00000000">
      <w:pPr>
        <w:autoSpaceDE w:val="0"/>
        <w:ind w:firstLine="708"/>
        <w:jc w:val="both"/>
        <w:rPr>
          <w:rFonts w:ascii="Calibri" w:hAnsi="Calibri" w:cs="Arial"/>
          <w:sz w:val="22"/>
          <w:szCs w:val="22"/>
          <w:lang w:val="es-ES"/>
        </w:rPr>
      </w:pPr>
      <w:r w:rsidRPr="005140BF">
        <w:rPr>
          <w:rFonts w:ascii="Calibri" w:hAnsi="Calibri" w:cs="Arial"/>
          <w:sz w:val="22"/>
          <w:szCs w:val="22"/>
          <w:lang w:val="es-ES"/>
        </w:rPr>
        <w:t>y/ En caso de los deportistas de Alto Nivel Nacional o Autonómico, o de Alto Rendimiento Nacional, certificado donde se constate dicta condición. Y en su defecto, publicación del BOE o DOGA, donde quede acreditada dicta condición.</w:t>
      </w:r>
    </w:p>
    <w:p w14:paraId="1EDE850D" w14:textId="77777777" w:rsidR="00000000" w:rsidRPr="005140BF" w:rsidRDefault="00000000">
      <w:pPr>
        <w:autoSpaceDE w:val="0"/>
        <w:ind w:firstLine="708"/>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 xml:space="preserve">f/ Certificados de estar al corriente de sus deberes tributarios con la Agencia Estatal de Administración Tributaria, con la Agencia Tributaria de Galicia, con la Seguridad </w:t>
      </w:r>
      <w:proofErr w:type="gramStart"/>
      <w:r w:rsidRPr="005140BF">
        <w:rPr>
          <w:rFonts w:ascii="Calibri" w:hAnsi="Calibri" w:cs="Arial"/>
          <w:sz w:val="22"/>
          <w:szCs w:val="22"/>
          <w:lang w:val="es-ES"/>
        </w:rPr>
        <w:t>Social  y</w:t>
      </w:r>
      <w:proofErr w:type="gramEnd"/>
      <w:r w:rsidRPr="005140BF">
        <w:rPr>
          <w:rFonts w:ascii="Calibri" w:hAnsi="Calibri" w:cs="Arial"/>
          <w:sz w:val="22"/>
          <w:szCs w:val="22"/>
          <w:lang w:val="es-ES"/>
        </w:rPr>
        <w:t xml:space="preserve"> con el Ayuntamiento de Tui, o declaración jurada de estar al corriente de esas obligaciones, con la correspondiente autorización al Ayuntamiento de Tui para su comprobación.</w:t>
      </w:r>
    </w:p>
    <w:p w14:paraId="59A31638" w14:textId="77777777" w:rsidR="00000000" w:rsidRPr="005140BF" w:rsidRDefault="00000000">
      <w:pPr>
        <w:autoSpaceDE w:val="0"/>
        <w:ind w:firstLine="708"/>
        <w:jc w:val="both"/>
        <w:rPr>
          <w:rFonts w:ascii="Calibri" w:hAnsi="Calibri" w:cs="Arial"/>
          <w:sz w:val="22"/>
          <w:szCs w:val="22"/>
          <w:lang w:val="es-ES"/>
        </w:rPr>
      </w:pPr>
    </w:p>
    <w:p w14:paraId="60983BA8" w14:textId="77777777" w:rsidR="00000000" w:rsidRPr="005140BF" w:rsidRDefault="00000000">
      <w:pPr>
        <w:autoSpaceDE w:val="0"/>
        <w:ind w:firstLine="708"/>
        <w:jc w:val="both"/>
        <w:rPr>
          <w:rFonts w:ascii="Calibri" w:hAnsi="Calibri" w:cs="Arial"/>
          <w:sz w:val="22"/>
          <w:szCs w:val="22"/>
          <w:lang w:val="es-ES"/>
        </w:rPr>
      </w:pPr>
      <w:r w:rsidRPr="005140BF">
        <w:rPr>
          <w:rFonts w:ascii="Calibri" w:hAnsi="Calibri" w:cs="Arial"/>
          <w:sz w:val="22"/>
          <w:szCs w:val="22"/>
          <w:lang w:val="es-ES"/>
        </w:rPr>
        <w:t>g/ Dossier fotográfico que acredite el punto 6.6.</w:t>
      </w:r>
    </w:p>
    <w:p w14:paraId="4B3589A7" w14:textId="77777777" w:rsidR="00000000" w:rsidRPr="005140BF" w:rsidRDefault="00000000">
      <w:pPr>
        <w:autoSpaceDE w:val="0"/>
        <w:ind w:firstLine="708"/>
        <w:jc w:val="both"/>
        <w:rPr>
          <w:rFonts w:ascii="Calibri" w:hAnsi="Calibri" w:cs="Arial"/>
          <w:sz w:val="22"/>
          <w:szCs w:val="22"/>
          <w:lang w:val="es-ES"/>
        </w:rPr>
      </w:pPr>
    </w:p>
    <w:p w14:paraId="5FEE9B8A" w14:textId="77777777" w:rsidR="00000000" w:rsidRPr="005140BF" w:rsidRDefault="00000000">
      <w:pPr>
        <w:ind w:left="720"/>
        <w:jc w:val="both"/>
        <w:rPr>
          <w:rFonts w:ascii="Calibri" w:hAnsi="Calibri" w:cs="Arial"/>
          <w:sz w:val="22"/>
          <w:szCs w:val="22"/>
          <w:lang w:val="es-ES"/>
        </w:rPr>
      </w:pPr>
      <w:r w:rsidRPr="005140BF">
        <w:rPr>
          <w:rFonts w:ascii="Calibri" w:hAnsi="Calibri" w:cs="Arial"/>
          <w:sz w:val="22"/>
          <w:szCs w:val="22"/>
          <w:lang w:val="es-ES"/>
        </w:rPr>
        <w:t>h/ Certificado de cuenta bancario actualizado.</w:t>
      </w:r>
    </w:p>
    <w:p w14:paraId="5FD1EF19" w14:textId="77777777" w:rsidR="00000000" w:rsidRPr="005140BF" w:rsidRDefault="00000000">
      <w:pPr>
        <w:autoSpaceDE w:val="0"/>
        <w:jc w:val="both"/>
        <w:rPr>
          <w:rFonts w:ascii="Calibri" w:hAnsi="Calibri" w:cs="Arial"/>
          <w:sz w:val="22"/>
          <w:szCs w:val="22"/>
          <w:lang w:val="es-ES"/>
        </w:rPr>
      </w:pPr>
    </w:p>
    <w:p w14:paraId="13CE767D"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5.4.- El incumplimiento de alguno de los requisitos generales establecidos en las presentes bases, determinará la exclusión del solicitante para ser beneficiario/la, con </w:t>
      </w:r>
      <w:r w:rsidRPr="005140BF">
        <w:rPr>
          <w:rStyle w:val="unknown"/>
          <w:rFonts w:ascii="Calibri" w:hAnsi="Calibri" w:cs="Arial"/>
          <w:sz w:val="22"/>
          <w:szCs w:val="22"/>
          <w:lang w:val="es-ES"/>
        </w:rPr>
        <w:t>preclusión</w:t>
      </w:r>
      <w:r w:rsidRPr="005140BF">
        <w:rPr>
          <w:rFonts w:ascii="Calibri" w:hAnsi="Calibri" w:cs="Arial"/>
          <w:sz w:val="22"/>
          <w:szCs w:val="22"/>
          <w:lang w:val="es-ES"/>
        </w:rPr>
        <w:t xml:space="preserve"> de su derecho de ser incluido cómo posible adjudicatario/la de la bolsa, así como se le habrá desistido de su solicitud sin más trámite.</w:t>
      </w:r>
    </w:p>
    <w:p w14:paraId="72A45C2B"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 xml:space="preserve">5.5.- Toda la documentación presentada se entenderá confidencial y de uso reservado del </w:t>
      </w:r>
      <w:r w:rsidRPr="005140BF">
        <w:rPr>
          <w:rStyle w:val="unknown"/>
          <w:rFonts w:ascii="Calibri" w:hAnsi="Calibri" w:cs="Arial"/>
          <w:sz w:val="22"/>
          <w:szCs w:val="22"/>
          <w:lang w:val="es-ES"/>
        </w:rPr>
        <w:t>Ayuntamiento de Tui</w:t>
      </w:r>
      <w:r w:rsidRPr="005140BF">
        <w:rPr>
          <w:rFonts w:ascii="Calibri" w:hAnsi="Calibri" w:cs="Arial"/>
          <w:sz w:val="22"/>
          <w:szCs w:val="22"/>
          <w:lang w:val="es-ES"/>
        </w:rPr>
        <w:t>.</w:t>
      </w:r>
    </w:p>
    <w:p w14:paraId="2670D7C2" w14:textId="77777777" w:rsidR="00000000" w:rsidRPr="005140BF" w:rsidRDefault="00000000">
      <w:pPr>
        <w:autoSpaceDE w:val="0"/>
        <w:jc w:val="both"/>
        <w:rPr>
          <w:rFonts w:ascii="Calibri" w:hAnsi="Calibri" w:cs="Arial"/>
          <w:b/>
          <w:bCs/>
          <w:color w:val="000000"/>
          <w:sz w:val="22"/>
          <w:szCs w:val="22"/>
          <w:lang w:val="es-ES"/>
        </w:rPr>
      </w:pPr>
    </w:p>
    <w:p w14:paraId="5211E3F3" w14:textId="77777777" w:rsidR="00000000" w:rsidRPr="005140BF" w:rsidRDefault="00000000">
      <w:pPr>
        <w:autoSpaceDE w:val="0"/>
        <w:jc w:val="both"/>
        <w:rPr>
          <w:rFonts w:ascii="Calibri" w:hAnsi="Calibri" w:cs="Arial"/>
          <w:b/>
          <w:bCs/>
          <w:color w:val="000000"/>
          <w:sz w:val="22"/>
          <w:szCs w:val="22"/>
          <w:lang w:val="es-ES"/>
        </w:rPr>
      </w:pPr>
      <w:proofErr w:type="gramStart"/>
      <w:r w:rsidRPr="005140BF">
        <w:rPr>
          <w:rFonts w:ascii="Calibri" w:hAnsi="Calibri" w:cs="Arial"/>
          <w:b/>
          <w:bCs/>
          <w:color w:val="000000"/>
          <w:sz w:val="22"/>
          <w:szCs w:val="22"/>
          <w:lang w:val="es-ES"/>
        </w:rPr>
        <w:t>SEXTA.-</w:t>
      </w:r>
      <w:proofErr w:type="gramEnd"/>
      <w:r w:rsidRPr="005140BF">
        <w:rPr>
          <w:rFonts w:ascii="Calibri" w:hAnsi="Calibri" w:cs="Arial"/>
          <w:b/>
          <w:bCs/>
          <w:color w:val="000000"/>
          <w:sz w:val="22"/>
          <w:szCs w:val="22"/>
          <w:lang w:val="es-ES"/>
        </w:rPr>
        <w:t xml:space="preserve"> DEBERES DE Los BENEFICIARIOS</w:t>
      </w:r>
    </w:p>
    <w:p w14:paraId="1362BD24" w14:textId="77777777" w:rsidR="00000000" w:rsidRPr="005140BF" w:rsidRDefault="00000000">
      <w:pPr>
        <w:autoSpaceDE w:val="0"/>
        <w:jc w:val="both"/>
        <w:rPr>
          <w:rFonts w:ascii="Calibri" w:hAnsi="Calibri" w:cs="Arial"/>
          <w:b/>
          <w:bCs/>
          <w:color w:val="000000"/>
          <w:sz w:val="22"/>
          <w:szCs w:val="22"/>
          <w:lang w:val="es-ES"/>
        </w:rPr>
      </w:pPr>
    </w:p>
    <w:p w14:paraId="4DFEDC14"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6.1.- Aceptar la subvención.</w:t>
      </w:r>
    </w:p>
    <w:p w14:paraId="454DC87A" w14:textId="77777777" w:rsidR="00000000" w:rsidRPr="005140BF" w:rsidRDefault="00000000">
      <w:pPr>
        <w:autoSpaceDE w:val="0"/>
        <w:jc w:val="both"/>
        <w:rPr>
          <w:rFonts w:ascii="Calibri" w:hAnsi="Calibri" w:cs="Arial"/>
          <w:sz w:val="22"/>
          <w:szCs w:val="22"/>
          <w:lang w:val="es-ES"/>
        </w:rPr>
      </w:pPr>
    </w:p>
    <w:p w14:paraId="5410C8A9"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En caso contrario, deberán renunciar expresa y de forma motivada a la misma, en el plazo máximo de 10 días hábiles desde la data de publicación de la resolución de concesión de la bolsa en la sede electrónica del Ayuntamiento de Tui.</w:t>
      </w:r>
    </w:p>
    <w:p w14:paraId="22EEDB28" w14:textId="77777777" w:rsidR="00000000" w:rsidRPr="005140BF" w:rsidRDefault="00000000">
      <w:pPr>
        <w:autoSpaceDE w:val="0"/>
        <w:jc w:val="both"/>
        <w:rPr>
          <w:rFonts w:ascii="Calibri" w:hAnsi="Calibri" w:cs="Arial"/>
          <w:sz w:val="22"/>
          <w:szCs w:val="22"/>
          <w:lang w:val="es-ES"/>
        </w:rPr>
      </w:pPr>
    </w:p>
    <w:p w14:paraId="405A4641"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6.2.- Acreditar en el momento de la solicitud en el ayuntamiento, que se encuentra al corriente en el cumplimiento de sus deberes tributarios y frente a la Seguridad Social, mediante certificación expedida por los citados organismos o con la presentación de la solicitud de las citadas certificaciones. Esta certificación deberá estar en vigor en el momento de efectuar el pago de la subvención. También será válida la presentación de declaraciones responsables del interesado en los supuestos permitidos legalmente.</w:t>
      </w:r>
    </w:p>
    <w:p w14:paraId="6245F258" w14:textId="77777777" w:rsidR="00000000" w:rsidRPr="005140BF" w:rsidRDefault="00000000">
      <w:pPr>
        <w:autoSpaceDE w:val="0"/>
        <w:jc w:val="both"/>
        <w:rPr>
          <w:rFonts w:ascii="Calibri" w:hAnsi="Calibri" w:cs="Arial"/>
          <w:sz w:val="22"/>
          <w:szCs w:val="22"/>
          <w:lang w:val="es-ES"/>
        </w:rPr>
      </w:pPr>
    </w:p>
    <w:p w14:paraId="306F05CB"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6.3.- Someterse </w:t>
      </w:r>
      <w:proofErr w:type="gramStart"/>
      <w:r w:rsidRPr="005140BF">
        <w:rPr>
          <w:rFonts w:ascii="Calibri" w:hAnsi="Calibri" w:cs="Arial"/>
          <w:sz w:val="22"/>
          <w:szCs w:val="22"/>
          <w:lang w:val="es-ES"/>
        </w:rPr>
        <w:t>la cuantas actuaciones</w:t>
      </w:r>
      <w:proofErr w:type="gramEnd"/>
      <w:r w:rsidRPr="005140BF">
        <w:rPr>
          <w:rFonts w:ascii="Calibri" w:hAnsi="Calibri" w:cs="Arial"/>
          <w:sz w:val="22"/>
          <w:szCs w:val="22"/>
          <w:lang w:val="es-ES"/>
        </w:rPr>
        <w:t xml:space="preserve"> de comprobación y control se consideren necesarias por parte del </w:t>
      </w:r>
      <w:r w:rsidRPr="005140BF">
        <w:rPr>
          <w:rStyle w:val="unknown"/>
          <w:rFonts w:ascii="Calibri" w:hAnsi="Calibri" w:cs="Arial"/>
          <w:sz w:val="22"/>
          <w:szCs w:val="22"/>
          <w:lang w:val="es-ES"/>
        </w:rPr>
        <w:t>Ayuntamiento de Tui</w:t>
      </w:r>
      <w:r w:rsidRPr="005140BF">
        <w:rPr>
          <w:rFonts w:ascii="Calibri" w:hAnsi="Calibri" w:cs="Arial"/>
          <w:sz w:val="22"/>
          <w:szCs w:val="22"/>
          <w:lang w:val="es-ES"/>
        </w:rPr>
        <w:t>, acercando toda la información que le sea requerida en el ejercicio de las dichas actuaciones.</w:t>
      </w:r>
    </w:p>
    <w:p w14:paraId="2E3DFED6" w14:textId="77777777" w:rsidR="00000000" w:rsidRPr="005140BF" w:rsidRDefault="00000000">
      <w:pPr>
        <w:autoSpaceDE w:val="0"/>
        <w:jc w:val="both"/>
        <w:rPr>
          <w:rFonts w:ascii="Calibri" w:hAnsi="Calibri" w:cs="Arial"/>
          <w:sz w:val="22"/>
          <w:szCs w:val="22"/>
          <w:lang w:val="es-ES"/>
        </w:rPr>
      </w:pPr>
    </w:p>
    <w:p w14:paraId="1B66132A"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6.4.- Proceder al reintegro de los fondos percibidos en los supuestos establecidos por el artículo 37 de la Ley 38/2003, General de Subvenciones y 33 de la Ley de Subvenciones de Galicia.</w:t>
      </w:r>
    </w:p>
    <w:p w14:paraId="35F9E74F" w14:textId="77777777" w:rsidR="00000000" w:rsidRPr="005140BF" w:rsidRDefault="00000000">
      <w:pPr>
        <w:autoSpaceDE w:val="0"/>
        <w:jc w:val="both"/>
        <w:rPr>
          <w:rFonts w:ascii="Calibri" w:hAnsi="Calibri" w:cs="Arial"/>
          <w:sz w:val="22"/>
          <w:szCs w:val="22"/>
          <w:lang w:val="es-ES"/>
        </w:rPr>
      </w:pPr>
    </w:p>
    <w:p w14:paraId="4F2B8C41"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6.5.- Cumplir con la Ley 11/2021, de 28 de diciembre, de la lucha contra lo dopaje en el deporte.</w:t>
      </w:r>
    </w:p>
    <w:p w14:paraId="54B06930" w14:textId="77777777" w:rsidR="00000000" w:rsidRPr="005140BF" w:rsidRDefault="00000000">
      <w:pPr>
        <w:autoSpaceDE w:val="0"/>
        <w:jc w:val="both"/>
        <w:rPr>
          <w:rFonts w:ascii="Calibri" w:hAnsi="Calibri" w:cs="Arial"/>
          <w:sz w:val="22"/>
          <w:szCs w:val="22"/>
          <w:lang w:val="es-ES"/>
        </w:rPr>
      </w:pPr>
    </w:p>
    <w:p w14:paraId="0EC02C89"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6.6.- Llevar la imagen de </w:t>
      </w:r>
      <w:proofErr w:type="gramStart"/>
      <w:r w:rsidRPr="005140BF">
        <w:rPr>
          <w:rFonts w:ascii="Calibri" w:hAnsi="Calibri" w:cs="Arial"/>
          <w:sz w:val="22"/>
          <w:szCs w:val="22"/>
          <w:lang w:val="es-ES"/>
        </w:rPr>
        <w:t>Tui ,</w:t>
      </w:r>
      <w:proofErr w:type="gramEnd"/>
      <w:r w:rsidRPr="005140BF">
        <w:rPr>
          <w:rFonts w:ascii="Calibri" w:hAnsi="Calibri" w:cs="Arial"/>
          <w:sz w:val="22"/>
          <w:szCs w:val="22"/>
          <w:lang w:val="es-ES"/>
        </w:rPr>
        <w:t xml:space="preserve"> o cualquiera otra imagen institucional del </w:t>
      </w:r>
      <w:r w:rsidRPr="005140BF">
        <w:rPr>
          <w:rStyle w:val="unknown"/>
          <w:rFonts w:ascii="Calibri" w:hAnsi="Calibri" w:cs="Arial"/>
          <w:sz w:val="22"/>
          <w:szCs w:val="22"/>
          <w:lang w:val="es-ES"/>
        </w:rPr>
        <w:t>Ayuntamiento de Tui</w:t>
      </w:r>
      <w:r w:rsidRPr="005140BF">
        <w:rPr>
          <w:rFonts w:ascii="Calibri" w:hAnsi="Calibri" w:cs="Arial"/>
          <w:sz w:val="22"/>
          <w:szCs w:val="22"/>
          <w:lang w:val="es-ES"/>
        </w:rPr>
        <w:t xml:space="preserve"> que el </w:t>
      </w:r>
      <w:r w:rsidRPr="005140BF">
        <w:rPr>
          <w:rStyle w:val="unknown"/>
          <w:rFonts w:ascii="Calibri" w:hAnsi="Calibri" w:cs="Arial"/>
          <w:sz w:val="22"/>
          <w:szCs w:val="22"/>
          <w:lang w:val="es-ES"/>
        </w:rPr>
        <w:t>ayuntamiento</w:t>
      </w:r>
      <w:r w:rsidRPr="005140BF">
        <w:rPr>
          <w:rFonts w:ascii="Calibri" w:hAnsi="Calibri" w:cs="Arial"/>
          <w:sz w:val="22"/>
          <w:szCs w:val="22"/>
          <w:lang w:val="es-ES"/>
        </w:rPr>
        <w:t xml:space="preserve"> determine, tanto en su indumentaria como en alguno otro elemento susceptible de imagen, así como dar publicidad de la recepción de esta beca, a través de los canales de comunicación del propio deportista. El cumplimiento de este punto deberá contrastarse con documentación fotográfica.</w:t>
      </w:r>
    </w:p>
    <w:p w14:paraId="7D792BED" w14:textId="77777777" w:rsidR="00000000" w:rsidRPr="005140BF" w:rsidRDefault="00000000">
      <w:pPr>
        <w:autoSpaceDE w:val="0"/>
        <w:jc w:val="both"/>
        <w:rPr>
          <w:rFonts w:ascii="Calibri" w:hAnsi="Calibri" w:cs="Arial"/>
          <w:sz w:val="22"/>
          <w:szCs w:val="22"/>
          <w:lang w:val="es-ES"/>
        </w:rPr>
      </w:pPr>
    </w:p>
    <w:p w14:paraId="2C973117"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 xml:space="preserve">6.7.- Colaborar con la </w:t>
      </w:r>
      <w:proofErr w:type="gramStart"/>
      <w:r w:rsidRPr="005140BF">
        <w:rPr>
          <w:rFonts w:ascii="Calibri" w:hAnsi="Calibri" w:cs="Arial"/>
          <w:sz w:val="22"/>
          <w:szCs w:val="22"/>
          <w:lang w:val="es-ES"/>
        </w:rPr>
        <w:t>Concejalía</w:t>
      </w:r>
      <w:proofErr w:type="gramEnd"/>
      <w:r w:rsidRPr="005140BF">
        <w:rPr>
          <w:rFonts w:ascii="Calibri" w:hAnsi="Calibri" w:cs="Arial"/>
          <w:sz w:val="22"/>
          <w:szCs w:val="22"/>
          <w:lang w:val="es-ES"/>
        </w:rPr>
        <w:t xml:space="preserve"> de Deportes en aquellos programas deportivos para que sean requeridos a los efectos de promoción y extensión deportiva.</w:t>
      </w:r>
    </w:p>
    <w:p w14:paraId="3F42FAED"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 xml:space="preserve">6.8.- Participar en eventos deportivos con fines benéficos y/o promociones organizadas y/o participadas por la </w:t>
      </w:r>
      <w:proofErr w:type="gramStart"/>
      <w:r w:rsidRPr="005140BF">
        <w:rPr>
          <w:rFonts w:ascii="Calibri" w:hAnsi="Calibri" w:cs="Arial"/>
          <w:sz w:val="22"/>
          <w:szCs w:val="22"/>
          <w:lang w:val="es-ES"/>
        </w:rPr>
        <w:t>Concejalía</w:t>
      </w:r>
      <w:proofErr w:type="gramEnd"/>
      <w:r w:rsidRPr="005140BF">
        <w:rPr>
          <w:rFonts w:ascii="Calibri" w:hAnsi="Calibri" w:cs="Arial"/>
          <w:sz w:val="22"/>
          <w:szCs w:val="22"/>
          <w:lang w:val="es-ES"/>
        </w:rPr>
        <w:t xml:space="preserve"> de Deportes.</w:t>
      </w:r>
    </w:p>
    <w:p w14:paraId="07A11916"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 xml:space="preserve">6.9.- Acercar informe del desarrollo de su actividad deportiva cada vez que por la </w:t>
      </w:r>
      <w:proofErr w:type="gramStart"/>
      <w:r w:rsidRPr="005140BF">
        <w:rPr>
          <w:rFonts w:ascii="Calibri" w:hAnsi="Calibri" w:cs="Arial"/>
          <w:sz w:val="22"/>
          <w:szCs w:val="22"/>
          <w:lang w:val="es-ES"/>
        </w:rPr>
        <w:t>Concejalía</w:t>
      </w:r>
      <w:proofErr w:type="gramEnd"/>
      <w:r w:rsidRPr="005140BF">
        <w:rPr>
          <w:rFonts w:ascii="Calibri" w:hAnsi="Calibri" w:cs="Arial"/>
          <w:sz w:val="22"/>
          <w:szCs w:val="22"/>
          <w:lang w:val="es-ES"/>
        </w:rPr>
        <w:t xml:space="preserve"> de Deportes sea </w:t>
      </w:r>
      <w:r w:rsidRPr="005140BF">
        <w:rPr>
          <w:rFonts w:ascii="Calibri" w:hAnsi="Calibri" w:cs="Arial"/>
          <w:sz w:val="22"/>
          <w:szCs w:val="22"/>
          <w:lang w:val="es-ES"/>
        </w:rPr>
        <w:lastRenderedPageBreak/>
        <w:t>requerido.</w:t>
      </w:r>
    </w:p>
    <w:p w14:paraId="4A4C234E" w14:textId="77777777" w:rsidR="00000000" w:rsidRPr="005140BF" w:rsidRDefault="00000000">
      <w:pPr>
        <w:autoSpaceDE w:val="0"/>
        <w:jc w:val="both"/>
        <w:rPr>
          <w:rFonts w:ascii="Calibri" w:hAnsi="Calibri" w:cs="Arial"/>
          <w:b/>
          <w:sz w:val="22"/>
          <w:szCs w:val="22"/>
          <w:lang w:val="es-ES"/>
        </w:rPr>
      </w:pPr>
      <w:r w:rsidRPr="005140BF">
        <w:rPr>
          <w:rFonts w:ascii="Calibri" w:hAnsi="Calibri" w:cs="Arial"/>
          <w:sz w:val="22"/>
          <w:szCs w:val="22"/>
          <w:lang w:val="es-ES"/>
        </w:rPr>
        <w:br/>
      </w:r>
      <w:proofErr w:type="gramStart"/>
      <w:r w:rsidRPr="005140BF">
        <w:rPr>
          <w:rFonts w:ascii="Calibri" w:hAnsi="Calibri" w:cs="Arial"/>
          <w:b/>
          <w:bCs/>
          <w:color w:val="000000"/>
          <w:sz w:val="22"/>
          <w:szCs w:val="22"/>
          <w:lang w:val="es-ES"/>
        </w:rPr>
        <w:t>SÉPTIMA.-</w:t>
      </w:r>
      <w:proofErr w:type="gramEnd"/>
      <w:r w:rsidRPr="005140BF">
        <w:rPr>
          <w:rFonts w:ascii="Calibri" w:hAnsi="Calibri" w:cs="Arial"/>
          <w:sz w:val="20"/>
          <w:lang w:val="es-ES"/>
        </w:rPr>
        <w:t xml:space="preserve"> </w:t>
      </w:r>
      <w:r w:rsidRPr="005140BF">
        <w:rPr>
          <w:rFonts w:ascii="Calibri" w:hAnsi="Calibri" w:cs="Arial"/>
          <w:b/>
          <w:sz w:val="22"/>
          <w:szCs w:val="22"/>
          <w:lang w:val="es-ES"/>
        </w:rPr>
        <w:t>PROCEDIMIENTO DE CONCESIÓN, ÓRGANO DE INSTRUCCIÓN, COMISIÓN DE EVALUACIÓN Y RESOLUCIÓN</w:t>
      </w:r>
    </w:p>
    <w:p w14:paraId="65F337A8"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7.1. El órgano encargado de la instrucción del procedimiento será el coordinador deportivo del Ayuntamiento de Tui que acordará todas las actuaciones necesarias para la determinación, conocimiento y comprobación de datos en virtud de los cuales debe pronunciarse la resolución.</w:t>
      </w:r>
    </w:p>
    <w:p w14:paraId="3EAB1D72" w14:textId="77777777" w:rsidR="00000000" w:rsidRPr="005140BF" w:rsidRDefault="00000000">
      <w:pPr>
        <w:autoSpaceDE w:val="0"/>
        <w:jc w:val="both"/>
        <w:rPr>
          <w:rStyle w:val="unknown"/>
          <w:rFonts w:ascii="Calibri" w:hAnsi="Calibri" w:cs="Arial"/>
          <w:sz w:val="22"/>
          <w:szCs w:val="22"/>
          <w:lang w:val="es-ES"/>
        </w:rPr>
      </w:pPr>
      <w:r w:rsidRPr="005140BF">
        <w:rPr>
          <w:rFonts w:ascii="Calibri" w:hAnsi="Calibri" w:cs="Arial"/>
          <w:sz w:val="22"/>
          <w:szCs w:val="22"/>
          <w:lang w:val="es-ES"/>
        </w:rPr>
        <w:br/>
        <w:t>7.2. Todas las notificaciones derivadas de las actuaciones de instrucción se realizarán a través de la localización web (</w:t>
      </w:r>
      <w:proofErr w:type="spellStart"/>
      <w:r w:rsidRPr="005140BF">
        <w:rPr>
          <w:lang w:val="es-ES"/>
        </w:rPr>
        <w:fldChar w:fldCharType="begin"/>
      </w:r>
      <w:r w:rsidRPr="005140BF">
        <w:rPr>
          <w:lang w:val="es-ES"/>
        </w:rPr>
        <w:instrText xml:space="preserve"> HYPERLINK "http://www.concellotui.org/"</w:instrText>
      </w:r>
      <w:r w:rsidRPr="005140BF">
        <w:rPr>
          <w:lang w:val="es-ES"/>
        </w:rPr>
      </w:r>
      <w:r w:rsidRPr="005140BF">
        <w:rPr>
          <w:lang w:val="es-ES"/>
        </w:rPr>
        <w:fldChar w:fldCharType="separate"/>
      </w:r>
      <w:r w:rsidRPr="005140BF">
        <w:rPr>
          <w:rStyle w:val="Hipervnculo"/>
          <w:rFonts w:ascii="Calibri" w:hAnsi="Calibri"/>
          <w:lang w:val="es-ES"/>
        </w:rPr>
        <w:t>tui.gal</w:t>
      </w:r>
      <w:proofErr w:type="spellEnd"/>
      <w:r w:rsidRPr="005140BF">
        <w:rPr>
          <w:lang w:val="es-ES"/>
        </w:rPr>
        <w:fldChar w:fldCharType="end"/>
      </w:r>
      <w:r w:rsidRPr="005140BF">
        <w:rPr>
          <w:rFonts w:ascii="Calibri" w:hAnsi="Calibri" w:cs="Arial"/>
          <w:sz w:val="22"/>
          <w:szCs w:val="22"/>
          <w:lang w:val="es-ES"/>
        </w:rPr>
        <w:t xml:space="preserve">) y del tablero de anuncios de la sede electrónica del </w:t>
      </w:r>
      <w:r w:rsidRPr="005140BF">
        <w:rPr>
          <w:rStyle w:val="unknown"/>
          <w:rFonts w:ascii="Calibri" w:hAnsi="Calibri" w:cs="Arial"/>
          <w:sz w:val="22"/>
          <w:szCs w:val="22"/>
          <w:lang w:val="es-ES"/>
        </w:rPr>
        <w:t>ayuntamiento.</w:t>
      </w:r>
    </w:p>
    <w:p w14:paraId="45956A17"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 xml:space="preserve">7.3. Mediante propuesta del concejal delegado de deportes, se publicará en la localización web y tablero de anuncios de la sede electrónica del </w:t>
      </w:r>
      <w:r w:rsidRPr="005140BF">
        <w:rPr>
          <w:rStyle w:val="unknown"/>
          <w:rFonts w:ascii="Calibri" w:hAnsi="Calibri" w:cs="Arial"/>
          <w:sz w:val="22"/>
          <w:szCs w:val="22"/>
          <w:lang w:val="es-ES"/>
        </w:rPr>
        <w:t>Ayuntamiento</w:t>
      </w:r>
      <w:r w:rsidRPr="005140BF">
        <w:rPr>
          <w:rFonts w:ascii="Calibri" w:hAnsi="Calibri" w:cs="Arial"/>
          <w:sz w:val="22"/>
          <w:szCs w:val="22"/>
          <w:lang w:val="es-ES"/>
        </w:rPr>
        <w:t xml:space="preserve"> a relación provisional de las solicitudes presentadas, admitidas y excluidas, con expresión de la causa de exclusión y necesidad de subsanación en el plazo de diez días hábiles desde lo siguiente a la publicación. En caso de no emendar la causa de exclusión se tendrá por desistida la solicitud.</w:t>
      </w:r>
    </w:p>
    <w:p w14:paraId="1013DFBB"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7.4. Una vez transcurridos los plazos de enmienda se publicará nos mismos medios a resolución definitiva de admitidos y de excluidos.</w:t>
      </w:r>
    </w:p>
    <w:p w14:paraId="657AC792"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7.5. El órgano instructor, como órgano instructor, elaborará un informe previo sobre las solicitudes admitidas que se le trasladarán a la Comisión de Evaluación.</w:t>
      </w:r>
    </w:p>
    <w:p w14:paraId="3247268C" w14:textId="77777777" w:rsidR="00000000" w:rsidRPr="005140BF" w:rsidRDefault="00000000">
      <w:pPr>
        <w:autoSpaceDE w:val="0"/>
        <w:jc w:val="both"/>
        <w:rPr>
          <w:rFonts w:ascii="Calibri" w:hAnsi="Calibri" w:cs="Arial"/>
          <w:sz w:val="22"/>
          <w:szCs w:val="22"/>
          <w:lang w:val="es-ES"/>
        </w:rPr>
      </w:pPr>
    </w:p>
    <w:p w14:paraId="6E9EA206"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7.6. La Comisión de Evaluación estará integrada por los siguientes miembros:</w:t>
      </w:r>
    </w:p>
    <w:p w14:paraId="56BA9FDD"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 xml:space="preserve">Presidente: el </w:t>
      </w:r>
      <w:proofErr w:type="gramStart"/>
      <w:r w:rsidRPr="005140BF">
        <w:rPr>
          <w:rFonts w:ascii="Calibri" w:hAnsi="Calibri" w:cs="Arial"/>
          <w:sz w:val="22"/>
          <w:szCs w:val="22"/>
          <w:lang w:val="es-ES"/>
        </w:rPr>
        <w:t>Concejal</w:t>
      </w:r>
      <w:proofErr w:type="gramEnd"/>
      <w:r w:rsidRPr="005140BF">
        <w:rPr>
          <w:rFonts w:ascii="Calibri" w:hAnsi="Calibri" w:cs="Arial"/>
          <w:sz w:val="22"/>
          <w:szCs w:val="22"/>
          <w:lang w:val="es-ES"/>
        </w:rPr>
        <w:t xml:space="preserve"> de Deportes del ayuntamiento o persona en que delegue.</w:t>
      </w:r>
    </w:p>
    <w:p w14:paraId="5093B97A"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Secretaria/lo: un/una funcionario/la del ayuntamiento.</w:t>
      </w:r>
    </w:p>
    <w:p w14:paraId="4E3F4F24" w14:textId="77777777" w:rsidR="00000000" w:rsidRPr="005140BF" w:rsidRDefault="00000000">
      <w:pPr>
        <w:autoSpaceDE w:val="0"/>
        <w:jc w:val="both"/>
        <w:rPr>
          <w:rFonts w:ascii="Calibri" w:hAnsi="Calibri" w:cs="Arial"/>
          <w:sz w:val="22"/>
          <w:szCs w:val="22"/>
          <w:lang w:val="es-ES"/>
        </w:rPr>
      </w:pPr>
    </w:p>
    <w:p w14:paraId="6DCBFF67"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ab/>
      </w:r>
      <w:r w:rsidRPr="005140BF">
        <w:rPr>
          <w:rStyle w:val="unknown"/>
          <w:rFonts w:ascii="Calibri" w:hAnsi="Calibri" w:cs="Arial"/>
          <w:sz w:val="22"/>
          <w:szCs w:val="22"/>
          <w:lang w:val="es-ES"/>
        </w:rPr>
        <w:t>Vocales</w:t>
      </w:r>
      <w:r w:rsidRPr="005140BF">
        <w:rPr>
          <w:rFonts w:ascii="Calibri" w:hAnsi="Calibri" w:cs="Arial"/>
          <w:sz w:val="22"/>
          <w:szCs w:val="22"/>
          <w:lang w:val="es-ES"/>
        </w:rPr>
        <w:t xml:space="preserve">: Un/una funcionario/a perteneciente al departamento de Intervención. </w:t>
      </w:r>
    </w:p>
    <w:p w14:paraId="4611FEC4" w14:textId="77777777" w:rsidR="00000000" w:rsidRPr="005140BF" w:rsidRDefault="00000000">
      <w:pPr>
        <w:autoSpaceDE w:val="0"/>
        <w:ind w:left="1416"/>
        <w:jc w:val="both"/>
        <w:rPr>
          <w:rFonts w:ascii="Calibri" w:hAnsi="Calibri" w:cs="Arial"/>
          <w:sz w:val="22"/>
          <w:szCs w:val="22"/>
          <w:lang w:val="es-ES"/>
        </w:rPr>
      </w:pPr>
      <w:r w:rsidRPr="005140BF">
        <w:rPr>
          <w:rFonts w:ascii="Calibri" w:hAnsi="Calibri" w:cs="Arial"/>
          <w:sz w:val="22"/>
          <w:szCs w:val="22"/>
          <w:lang w:val="es-ES"/>
        </w:rPr>
        <w:t xml:space="preserve"> Un/una funcionario/a municipal.</w:t>
      </w:r>
    </w:p>
    <w:p w14:paraId="3B6771DB"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 xml:space="preserve">7.7. A la vista del informe del instructor del expediente, de la propuesta de resolución formulada por la Comisión de Evaluación, el </w:t>
      </w:r>
      <w:proofErr w:type="gramStart"/>
      <w:r w:rsidRPr="005140BF">
        <w:rPr>
          <w:rFonts w:ascii="Calibri" w:hAnsi="Calibri" w:cs="Arial"/>
          <w:sz w:val="22"/>
          <w:szCs w:val="22"/>
          <w:lang w:val="es-ES"/>
        </w:rPr>
        <w:t>Concejal Delegado</w:t>
      </w:r>
      <w:proofErr w:type="gramEnd"/>
      <w:r w:rsidRPr="005140BF">
        <w:rPr>
          <w:rFonts w:ascii="Calibri" w:hAnsi="Calibri" w:cs="Arial"/>
          <w:sz w:val="22"/>
          <w:szCs w:val="22"/>
          <w:lang w:val="es-ES"/>
        </w:rPr>
        <w:t xml:space="preserve"> de Deportes dictará resolución comprensiva de los siguientes extremos:</w:t>
      </w:r>
    </w:p>
    <w:p w14:paraId="0A87B16F"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 Relación de solicitantes a los que se le concede subvención.</w:t>
      </w:r>
    </w:p>
    <w:p w14:paraId="12AE9EC2"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 Cuantía concedida. (Si la cantidad presupuestada fuera inferior a suma total de las cuantías merecedoras de la obtención de becas, el concejal delegado de deportes podrá proceder al prorrateo proporcional entre los beneficiarios de la subvención a vista del informe del instructor y la propuesta de la comisión de evaluación).</w:t>
      </w:r>
    </w:p>
    <w:p w14:paraId="500D2B21" w14:textId="77777777" w:rsidR="00000000" w:rsidRPr="005140BF" w:rsidRDefault="00000000">
      <w:pPr>
        <w:autoSpaceDE w:val="0"/>
        <w:jc w:val="both"/>
        <w:rPr>
          <w:rFonts w:ascii="Calibri" w:hAnsi="Calibri" w:cs="Arial"/>
          <w:sz w:val="22"/>
          <w:szCs w:val="22"/>
          <w:lang w:val="es-ES"/>
        </w:rPr>
      </w:pPr>
    </w:p>
    <w:p w14:paraId="243C62BD"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tab/>
        <w:t>- Mención expresa de que las restantes solicitudes se entenderán desestimadas.</w:t>
      </w:r>
    </w:p>
    <w:p w14:paraId="3BA4A6A8"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r>
      <w:r w:rsidRPr="005140BF">
        <w:rPr>
          <w:rFonts w:ascii="Calibri" w:hAnsi="Calibri" w:cs="Arial"/>
          <w:sz w:val="22"/>
          <w:szCs w:val="22"/>
          <w:lang w:val="es-ES"/>
        </w:rPr>
        <w:tab/>
        <w:t>- Recursos que se podrán interponer contra esta resolución y plazo de presentación de estos.</w:t>
      </w:r>
    </w:p>
    <w:p w14:paraId="369A4523"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lastRenderedPageBreak/>
        <w:br/>
      </w:r>
      <w:r w:rsidRPr="005140BF">
        <w:rPr>
          <w:rFonts w:ascii="Calibri" w:hAnsi="Calibri" w:cs="Arial"/>
          <w:sz w:val="22"/>
          <w:szCs w:val="22"/>
          <w:lang w:val="es-ES"/>
        </w:rPr>
        <w:tab/>
        <w:t>- Cualquiera otra condición particular que deba cumplir el beneficiario.</w:t>
      </w:r>
    </w:p>
    <w:p w14:paraId="575B1BD7" w14:textId="77777777" w:rsidR="00000000" w:rsidRPr="005140BF" w:rsidRDefault="00000000">
      <w:pPr>
        <w:autoSpaceDE w:val="0"/>
        <w:jc w:val="both"/>
        <w:rPr>
          <w:rFonts w:ascii="Calibri" w:hAnsi="Calibri" w:cs="Arial"/>
          <w:sz w:val="22"/>
          <w:szCs w:val="22"/>
          <w:lang w:val="es-ES"/>
        </w:rPr>
      </w:pPr>
      <w:r w:rsidRPr="005140BF">
        <w:rPr>
          <w:rFonts w:ascii="Calibri" w:hAnsi="Calibri" w:cs="Arial"/>
          <w:sz w:val="22"/>
          <w:szCs w:val="22"/>
          <w:lang w:val="es-ES"/>
        </w:rPr>
        <w:br/>
        <w:t>7.8. La publicación en la localización web y en el tablero de anuncios del Ayuntamiento sustituirá la notificación personal y producirá los mismos efectos según la Ley 39/2015.</w:t>
      </w:r>
    </w:p>
    <w:p w14:paraId="5D47F5EC" w14:textId="77777777" w:rsidR="00000000" w:rsidRPr="005140BF" w:rsidRDefault="00000000">
      <w:pPr>
        <w:jc w:val="both"/>
        <w:rPr>
          <w:rFonts w:ascii="Calibri" w:hAnsi="Calibri" w:cs="Arial"/>
          <w:sz w:val="22"/>
          <w:szCs w:val="22"/>
          <w:lang w:val="es-ES"/>
        </w:rPr>
      </w:pPr>
    </w:p>
    <w:p w14:paraId="2CB25160" w14:textId="77777777" w:rsidR="00000000" w:rsidRPr="005140BF" w:rsidRDefault="00000000">
      <w:pPr>
        <w:jc w:val="both"/>
        <w:rPr>
          <w:rFonts w:ascii="Calibri" w:hAnsi="Calibri" w:cs="Arial"/>
          <w:b/>
          <w:sz w:val="22"/>
          <w:szCs w:val="22"/>
          <w:lang w:val="es-ES"/>
        </w:rPr>
      </w:pPr>
      <w:proofErr w:type="gramStart"/>
      <w:r w:rsidRPr="005140BF">
        <w:rPr>
          <w:rFonts w:ascii="Calibri" w:hAnsi="Calibri" w:cs="Arial"/>
          <w:b/>
          <w:sz w:val="22"/>
          <w:szCs w:val="22"/>
          <w:lang w:val="es-ES"/>
        </w:rPr>
        <w:t>OCTAVO.-</w:t>
      </w:r>
      <w:proofErr w:type="gramEnd"/>
      <w:r w:rsidRPr="005140BF">
        <w:rPr>
          <w:rFonts w:ascii="Calibri" w:hAnsi="Calibri" w:cs="Arial"/>
          <w:b/>
          <w:sz w:val="22"/>
          <w:szCs w:val="22"/>
          <w:lang w:val="es-ES"/>
        </w:rPr>
        <w:t xml:space="preserve"> PAGO Y JUSTIFICACIÓN:</w:t>
      </w:r>
    </w:p>
    <w:p w14:paraId="4FE8A644" w14:textId="77777777" w:rsidR="00000000" w:rsidRPr="005140BF" w:rsidRDefault="00000000">
      <w:pPr>
        <w:jc w:val="both"/>
        <w:rPr>
          <w:rFonts w:ascii="Calibri" w:hAnsi="Calibri" w:cs="Arial"/>
          <w:b/>
          <w:sz w:val="22"/>
          <w:szCs w:val="22"/>
          <w:lang w:val="es-ES"/>
        </w:rPr>
      </w:pPr>
    </w:p>
    <w:p w14:paraId="2B3F691A"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 xml:space="preserve">8.1.- Una vez notificadas las ayudas concedidas, </w:t>
      </w:r>
      <w:proofErr w:type="spellStart"/>
      <w:r w:rsidRPr="005140BF">
        <w:rPr>
          <w:rFonts w:ascii="Calibri" w:hAnsi="Calibri" w:cs="Arial"/>
          <w:sz w:val="22"/>
          <w:szCs w:val="22"/>
          <w:lang w:val="es-ES"/>
        </w:rPr>
        <w:t>aboaránselles</w:t>
      </w:r>
      <w:proofErr w:type="spellEnd"/>
      <w:r w:rsidRPr="005140BF">
        <w:rPr>
          <w:rFonts w:ascii="Calibri" w:hAnsi="Calibri" w:cs="Arial"/>
          <w:sz w:val="22"/>
          <w:szCs w:val="22"/>
          <w:lang w:val="es-ES"/>
        </w:rPr>
        <w:t xml:space="preserve"> las bolsas a las y a los deportistas reconocidos como deportistas de alto nivel nacional o autonómico, lo de alto rendimiento nacional.</w:t>
      </w:r>
    </w:p>
    <w:p w14:paraId="3AAFE196" w14:textId="77777777" w:rsidR="00000000" w:rsidRPr="005140BF" w:rsidRDefault="00000000">
      <w:pPr>
        <w:jc w:val="both"/>
        <w:rPr>
          <w:rFonts w:ascii="Calibri" w:hAnsi="Calibri" w:cs="Arial"/>
          <w:sz w:val="22"/>
          <w:szCs w:val="22"/>
          <w:lang w:val="es-ES"/>
        </w:rPr>
      </w:pPr>
    </w:p>
    <w:p w14:paraId="086E1ADA"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8.2.- El pago se efectuará mediante una transferencia bancaria a la cuenta aportada en la documentación presentada.</w:t>
      </w:r>
    </w:p>
    <w:p w14:paraId="0308CB21" w14:textId="77777777" w:rsidR="00000000" w:rsidRPr="005140BF" w:rsidRDefault="00000000">
      <w:pPr>
        <w:jc w:val="both"/>
        <w:rPr>
          <w:rFonts w:ascii="Calibri" w:hAnsi="Calibri" w:cs="Arial"/>
          <w:sz w:val="22"/>
          <w:szCs w:val="22"/>
          <w:lang w:val="es-ES"/>
        </w:rPr>
      </w:pPr>
    </w:p>
    <w:p w14:paraId="036571BB"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8.3.- Para cobrar las becas, las/los deportistas deberán estar al corriente, en el momento del pago, de sus deberes tributarios con la Agencia Estatal de la Administración Tributaria, con la Agencia Tributaria de Galicia, con la Seguridad Social y con el Ayuntamiento de Tui.</w:t>
      </w:r>
    </w:p>
    <w:p w14:paraId="65C8C403" w14:textId="77777777" w:rsidR="00000000" w:rsidRPr="005140BF" w:rsidRDefault="00000000">
      <w:pPr>
        <w:jc w:val="both"/>
        <w:rPr>
          <w:rFonts w:ascii="Calibri" w:hAnsi="Calibri" w:cs="Arial"/>
          <w:sz w:val="22"/>
          <w:szCs w:val="22"/>
          <w:lang w:val="es-ES"/>
        </w:rPr>
      </w:pPr>
    </w:p>
    <w:p w14:paraId="621496F2"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8.4.- A La hora de la concesión de las becas a las y a los deportistas se deberán tener en cuenta las retenciones de IRPF, si las hubiera.</w:t>
      </w:r>
    </w:p>
    <w:p w14:paraId="4AEFBA19" w14:textId="77777777" w:rsidR="00000000" w:rsidRPr="005140BF" w:rsidRDefault="00000000">
      <w:pPr>
        <w:jc w:val="both"/>
        <w:rPr>
          <w:rFonts w:ascii="Calibri" w:hAnsi="Calibri" w:cs="Arial"/>
          <w:sz w:val="22"/>
          <w:szCs w:val="22"/>
          <w:lang w:val="es-ES"/>
        </w:rPr>
      </w:pPr>
    </w:p>
    <w:p w14:paraId="69C33868" w14:textId="77777777" w:rsidR="00000000" w:rsidRPr="005140BF" w:rsidRDefault="00000000">
      <w:pPr>
        <w:pStyle w:val="WW-Default"/>
        <w:jc w:val="both"/>
        <w:rPr>
          <w:rFonts w:ascii="Calibri" w:hAnsi="Calibri" w:cs="Arial"/>
          <w:sz w:val="22"/>
          <w:szCs w:val="22"/>
        </w:rPr>
      </w:pPr>
      <w:r w:rsidRPr="005140BF">
        <w:rPr>
          <w:rFonts w:ascii="Calibri" w:hAnsi="Calibri" w:cs="Arial"/>
          <w:sz w:val="22"/>
          <w:szCs w:val="22"/>
        </w:rPr>
        <w:t xml:space="preserve">8.5.- En el caso de Deportista de </w:t>
      </w:r>
      <w:proofErr w:type="spellStart"/>
      <w:r w:rsidRPr="005140BF">
        <w:rPr>
          <w:rFonts w:ascii="Calibri" w:hAnsi="Calibri" w:cs="Arial"/>
          <w:sz w:val="22"/>
          <w:szCs w:val="22"/>
        </w:rPr>
        <w:t>Lalto</w:t>
      </w:r>
      <w:proofErr w:type="spellEnd"/>
      <w:r w:rsidRPr="005140BF">
        <w:rPr>
          <w:rFonts w:ascii="Calibri" w:hAnsi="Calibri" w:cs="Arial"/>
          <w:sz w:val="22"/>
          <w:szCs w:val="22"/>
        </w:rPr>
        <w:t xml:space="preserve"> Nivel Nacional o Autonómico, lo de alto rendimiento nacional, según el art. 30.7, de la Ley 38/2003, de 17 de noviembre, General de Subvenciones y 28.9 de la Ley de </w:t>
      </w:r>
      <w:proofErr w:type="spellStart"/>
      <w:r w:rsidRPr="005140BF">
        <w:rPr>
          <w:rFonts w:ascii="Calibri" w:hAnsi="Calibri" w:cs="Arial"/>
          <w:sz w:val="22"/>
          <w:szCs w:val="22"/>
        </w:rPr>
        <w:t>Subvencions</w:t>
      </w:r>
      <w:proofErr w:type="spellEnd"/>
      <w:r w:rsidRPr="005140BF">
        <w:rPr>
          <w:rFonts w:ascii="Calibri" w:hAnsi="Calibri" w:cs="Arial"/>
          <w:sz w:val="22"/>
          <w:szCs w:val="22"/>
        </w:rPr>
        <w:t xml:space="preserve"> de Galicia, “</w:t>
      </w:r>
      <w:r w:rsidRPr="005140BF">
        <w:rPr>
          <w:rFonts w:ascii="Calibri" w:hAnsi="Calibri" w:cs="Arial"/>
          <w:i/>
          <w:sz w:val="22"/>
          <w:szCs w:val="22"/>
        </w:rPr>
        <w:t xml:space="preserve">La </w:t>
      </w:r>
      <w:proofErr w:type="spellStart"/>
      <w:r w:rsidRPr="005140BF">
        <w:rPr>
          <w:rFonts w:ascii="Calibri" w:hAnsi="Calibri" w:cs="Arial"/>
          <w:i/>
          <w:sz w:val="22"/>
          <w:szCs w:val="22"/>
        </w:rPr>
        <w:t>ssubvenciones</w:t>
      </w:r>
      <w:proofErr w:type="spellEnd"/>
      <w:r w:rsidRPr="005140BF">
        <w:rPr>
          <w:rFonts w:ascii="Calibri" w:hAnsi="Calibri" w:cs="Arial"/>
          <w:i/>
          <w:sz w:val="22"/>
          <w:szCs w:val="22"/>
        </w:rPr>
        <w:t xml:space="preserve"> que se concedan en atención a la concurrencia de una determinada situación en el perceptor (en este caso tener el reconocimiento de Deportista de Alto Nivel Nacional o Autonómico, o Deportista de Alto Rendimiento) no requerirán otra justificación que la acreditación por cualquiera medio admisible en derecho de dicha situación previamente a la concesión, sin perjuicio de los controles que habían podido establecerse para verificar su existencia</w:t>
      </w:r>
      <w:r w:rsidRPr="005140BF">
        <w:rPr>
          <w:rFonts w:ascii="Calibri" w:hAnsi="Calibri" w:cs="Arial"/>
          <w:sz w:val="22"/>
          <w:szCs w:val="22"/>
        </w:rPr>
        <w:t>”.</w:t>
      </w:r>
    </w:p>
    <w:p w14:paraId="0157DA22" w14:textId="77777777" w:rsidR="00000000" w:rsidRPr="005140BF" w:rsidRDefault="00000000">
      <w:pPr>
        <w:jc w:val="both"/>
        <w:rPr>
          <w:rFonts w:ascii="Calibri" w:hAnsi="Calibri" w:cs="Arial"/>
          <w:sz w:val="22"/>
          <w:szCs w:val="22"/>
          <w:lang w:val="es-ES"/>
        </w:rPr>
      </w:pPr>
    </w:p>
    <w:p w14:paraId="2257F07E"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8.6.- En el caso de los y de las deportistas que no tengan el reconocimiento de deportista de alto nivel autonómico o nacional, o deportista de alto rendimiento nacional, tendrán que justificar sus gastos, de la manera siguiente:</w:t>
      </w:r>
    </w:p>
    <w:p w14:paraId="22B1D6B6"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 xml:space="preserve"> </w:t>
      </w:r>
    </w:p>
    <w:p w14:paraId="1B86C74B"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8.6.1. Plazo de justificación</w:t>
      </w:r>
    </w:p>
    <w:p w14:paraId="1C9848CD" w14:textId="77777777" w:rsidR="00000000" w:rsidRPr="005140BF" w:rsidRDefault="00000000">
      <w:pPr>
        <w:jc w:val="both"/>
        <w:rPr>
          <w:rFonts w:ascii="Calibri" w:hAnsi="Calibri" w:cs="Arial"/>
          <w:sz w:val="22"/>
          <w:szCs w:val="22"/>
          <w:lang w:val="es-ES"/>
        </w:rPr>
      </w:pPr>
    </w:p>
    <w:p w14:paraId="192D9350"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El plazo de presentación de la justificación será de 10</w:t>
      </w:r>
      <w:bookmarkStart w:id="2" w:name="OLE_LINK3"/>
      <w:r w:rsidRPr="005140BF">
        <w:rPr>
          <w:rFonts w:ascii="Calibri" w:hAnsi="Calibri" w:cs="Arial"/>
          <w:sz w:val="22"/>
          <w:szCs w:val="22"/>
          <w:lang w:val="es-ES"/>
        </w:rPr>
        <w:t xml:space="preserve"> días hábiles desde la data de publicación de la resolución de concesión de la bolsa en el tablero de anuncios de la sede electrónica del Ayuntamiento</w:t>
      </w:r>
      <w:bookmarkEnd w:id="2"/>
      <w:r w:rsidRPr="005140BF">
        <w:rPr>
          <w:rFonts w:ascii="Calibri" w:hAnsi="Calibri" w:cs="Arial"/>
          <w:sz w:val="22"/>
          <w:szCs w:val="22"/>
          <w:lang w:val="es-ES"/>
        </w:rPr>
        <w:t>.</w:t>
      </w:r>
    </w:p>
    <w:p w14:paraId="0479340D" w14:textId="77777777" w:rsidR="00000000" w:rsidRPr="005140BF" w:rsidRDefault="00000000">
      <w:pPr>
        <w:jc w:val="both"/>
        <w:rPr>
          <w:rFonts w:ascii="Calibri" w:hAnsi="Calibri" w:cs="Arial"/>
          <w:sz w:val="22"/>
          <w:szCs w:val="22"/>
          <w:lang w:val="es-ES"/>
        </w:rPr>
      </w:pPr>
    </w:p>
    <w:p w14:paraId="38CE9999"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La no presentación de la justificación dentro del plazo llevará automáticamente la pérdida de la subvención.</w:t>
      </w:r>
    </w:p>
    <w:p w14:paraId="68E74D9F" w14:textId="77777777" w:rsidR="00000000" w:rsidRPr="005140BF" w:rsidRDefault="00000000">
      <w:pPr>
        <w:jc w:val="both"/>
        <w:rPr>
          <w:rFonts w:ascii="Calibri" w:hAnsi="Calibri" w:cs="Arial"/>
          <w:b/>
          <w:sz w:val="22"/>
          <w:szCs w:val="22"/>
          <w:lang w:val="es-ES"/>
        </w:rPr>
      </w:pPr>
    </w:p>
    <w:p w14:paraId="0C99B66A"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8.6.2 Forma de justificación</w:t>
      </w:r>
    </w:p>
    <w:p w14:paraId="7FF7B853" w14:textId="77777777" w:rsidR="00000000" w:rsidRPr="005140BF" w:rsidRDefault="00000000">
      <w:pPr>
        <w:jc w:val="both"/>
        <w:rPr>
          <w:rFonts w:ascii="Calibri" w:hAnsi="Calibri" w:cs="Arial"/>
          <w:b/>
          <w:sz w:val="22"/>
          <w:szCs w:val="22"/>
          <w:lang w:val="es-ES"/>
        </w:rPr>
      </w:pPr>
    </w:p>
    <w:p w14:paraId="5D6754B7"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Los beneficiarios acreditarán el cumplimiento de la finalidad para la que se concede la subvención con la presentación de la siguiente documentación en el registro general del ayuntamiento:</w:t>
      </w:r>
    </w:p>
    <w:p w14:paraId="6029E764" w14:textId="77777777" w:rsidR="00000000" w:rsidRPr="005140BF" w:rsidRDefault="00000000">
      <w:pPr>
        <w:jc w:val="both"/>
        <w:rPr>
          <w:rFonts w:ascii="Calibri" w:hAnsi="Calibri" w:cs="Arial"/>
          <w:sz w:val="22"/>
          <w:szCs w:val="22"/>
          <w:lang w:val="es-ES"/>
        </w:rPr>
      </w:pPr>
    </w:p>
    <w:p w14:paraId="429ECB48" w14:textId="77777777" w:rsidR="00000000" w:rsidRPr="005140BF" w:rsidRDefault="00000000">
      <w:pPr>
        <w:numPr>
          <w:ilvl w:val="0"/>
          <w:numId w:val="6"/>
        </w:numPr>
        <w:jc w:val="both"/>
        <w:rPr>
          <w:rFonts w:ascii="Calibri" w:hAnsi="Calibri" w:cs="Arial"/>
          <w:sz w:val="22"/>
          <w:szCs w:val="22"/>
          <w:lang w:val="es-ES"/>
        </w:rPr>
      </w:pPr>
      <w:r w:rsidRPr="005140BF">
        <w:rPr>
          <w:rFonts w:ascii="Calibri" w:hAnsi="Calibri" w:cs="Arial"/>
          <w:sz w:val="22"/>
          <w:szCs w:val="22"/>
          <w:lang w:val="es-ES"/>
        </w:rPr>
        <w:t>Modelo: justificación de la subvención</w:t>
      </w:r>
    </w:p>
    <w:p w14:paraId="60E96ED5" w14:textId="77777777" w:rsidR="00000000" w:rsidRPr="005140BF" w:rsidRDefault="00000000">
      <w:pPr>
        <w:jc w:val="both"/>
        <w:rPr>
          <w:rFonts w:ascii="Calibri" w:hAnsi="Calibri" w:cs="Arial"/>
          <w:sz w:val="22"/>
          <w:szCs w:val="22"/>
          <w:lang w:val="es-ES"/>
        </w:rPr>
      </w:pPr>
    </w:p>
    <w:p w14:paraId="764DCDDF"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lastRenderedPageBreak/>
        <w:t>Para la justificación de la realización de la actividad y el cumplimiento de la finalidad que determinó la concesión de la subvención habrá que presentar:</w:t>
      </w:r>
    </w:p>
    <w:p w14:paraId="21DFE4D1" w14:textId="77777777" w:rsidR="00000000" w:rsidRPr="005140BF" w:rsidRDefault="00000000">
      <w:pPr>
        <w:jc w:val="both"/>
        <w:rPr>
          <w:rFonts w:ascii="Calibri" w:hAnsi="Calibri" w:cs="Arial"/>
          <w:sz w:val="22"/>
          <w:szCs w:val="22"/>
          <w:lang w:val="es-ES"/>
        </w:rPr>
      </w:pPr>
    </w:p>
    <w:p w14:paraId="2559E2B2" w14:textId="77777777" w:rsidR="00000000" w:rsidRPr="005140BF" w:rsidRDefault="00000000">
      <w:pPr>
        <w:numPr>
          <w:ilvl w:val="0"/>
          <w:numId w:val="6"/>
        </w:numPr>
        <w:jc w:val="both"/>
        <w:rPr>
          <w:rFonts w:ascii="Calibri" w:hAnsi="Calibri" w:cs="Arial"/>
          <w:sz w:val="22"/>
          <w:szCs w:val="22"/>
          <w:lang w:val="es-ES"/>
        </w:rPr>
      </w:pPr>
      <w:proofErr w:type="gramStart"/>
      <w:r w:rsidRPr="005140BF">
        <w:rPr>
          <w:rFonts w:ascii="Calibri" w:hAnsi="Calibri" w:cs="Arial"/>
          <w:sz w:val="22"/>
          <w:szCs w:val="22"/>
          <w:lang w:val="es-ES"/>
        </w:rPr>
        <w:t>Modelo  memoria</w:t>
      </w:r>
      <w:proofErr w:type="gramEnd"/>
      <w:r w:rsidRPr="005140BF">
        <w:rPr>
          <w:rFonts w:ascii="Calibri" w:hAnsi="Calibri" w:cs="Arial"/>
          <w:sz w:val="22"/>
          <w:szCs w:val="22"/>
          <w:lang w:val="es-ES"/>
        </w:rPr>
        <w:t xml:space="preserve"> económica indicando los gastos realizados y los ingresos obtenidos, junto con los documentos justificativos de los gastos realizados (empleando para ello el modelo cuenta justificativa)</w:t>
      </w:r>
    </w:p>
    <w:p w14:paraId="045A860F" w14:textId="77777777" w:rsidR="00000000" w:rsidRPr="005140BF" w:rsidRDefault="00000000">
      <w:pPr>
        <w:jc w:val="both"/>
        <w:rPr>
          <w:rFonts w:ascii="Calibri" w:hAnsi="Calibri" w:cs="Arial"/>
          <w:sz w:val="22"/>
          <w:szCs w:val="22"/>
          <w:lang w:val="es-ES"/>
        </w:rPr>
      </w:pPr>
    </w:p>
    <w:p w14:paraId="1FD59430" w14:textId="77777777" w:rsidR="00000000" w:rsidRPr="005140BF" w:rsidRDefault="00000000">
      <w:pPr>
        <w:ind w:firstLine="360"/>
        <w:jc w:val="both"/>
        <w:rPr>
          <w:rFonts w:ascii="Calibri" w:hAnsi="Calibri" w:cs="Arial"/>
          <w:sz w:val="22"/>
          <w:szCs w:val="22"/>
          <w:lang w:val="es-ES"/>
        </w:rPr>
      </w:pPr>
      <w:r w:rsidRPr="005140BF">
        <w:rPr>
          <w:rFonts w:ascii="Calibri" w:hAnsi="Calibri" w:cs="Arial"/>
          <w:sz w:val="22"/>
          <w:szCs w:val="22"/>
          <w:lang w:val="es-ES"/>
        </w:rPr>
        <w:t>Los justificantes presentados deberán ser por una cuantía global igual o superior al conjunto de todos los gastos previstos. La justificación del importe concedido se entenderá realizada de forma global, siempre que se realice el proyecto presentado para las que se solicita subvención, de lo contrario, se reducirá la subvención en el importe concedido para esa actividad no realizada.</w:t>
      </w:r>
    </w:p>
    <w:p w14:paraId="5FA2CBC1" w14:textId="77777777" w:rsidR="00000000" w:rsidRPr="005140BF" w:rsidRDefault="00000000">
      <w:pPr>
        <w:ind w:firstLine="360"/>
        <w:jc w:val="both"/>
        <w:rPr>
          <w:rFonts w:ascii="Calibri" w:hAnsi="Calibri" w:cs="Arial"/>
          <w:sz w:val="22"/>
          <w:szCs w:val="22"/>
          <w:lang w:val="es-ES"/>
        </w:rPr>
      </w:pPr>
    </w:p>
    <w:p w14:paraId="036F8E8C"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Los gastos se acreditarán:</w:t>
      </w:r>
    </w:p>
    <w:p w14:paraId="69BC45C2" w14:textId="77777777" w:rsidR="00000000" w:rsidRPr="005140BF" w:rsidRDefault="00000000">
      <w:pPr>
        <w:jc w:val="both"/>
        <w:rPr>
          <w:rFonts w:ascii="Calibri" w:hAnsi="Calibri" w:cs="Arial"/>
          <w:sz w:val="22"/>
          <w:szCs w:val="22"/>
          <w:lang w:val="es-ES"/>
        </w:rPr>
      </w:pPr>
    </w:p>
    <w:p w14:paraId="76CD0674"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xml:space="preserve">la. Con carácter general, mediante facturas o demás documentos de valor probatorio equivalente con validez en el tráfico jurídico mercantil o con eficacia administrativa, en los términos establecidos legalmente que se correspondan a prestaciones realizadas durante al período subvencionable del ejercicio 2022. En cumplimiento con el establecido en el artículo 30.3 de la Ley General de Subvenciones y del 28.3 de la Ley 9/2007, del 13 de junio, de subvenciones de Galicia, el ayuntamiento </w:t>
      </w:r>
      <w:proofErr w:type="spellStart"/>
      <w:r w:rsidRPr="005140BF">
        <w:rPr>
          <w:rFonts w:ascii="Calibri" w:hAnsi="Calibri" w:cs="Arial"/>
          <w:sz w:val="22"/>
          <w:szCs w:val="22"/>
          <w:lang w:val="es-ES"/>
        </w:rPr>
        <w:t>dilixenciará</w:t>
      </w:r>
      <w:proofErr w:type="spellEnd"/>
      <w:r w:rsidRPr="005140BF">
        <w:rPr>
          <w:rFonts w:ascii="Calibri" w:hAnsi="Calibri" w:cs="Arial"/>
          <w:sz w:val="22"/>
          <w:szCs w:val="22"/>
          <w:lang w:val="es-ES"/>
        </w:rPr>
        <w:t xml:space="preserve"> cada factura haciendo constar que a misma fue utilizada como justificante de gasto para la obtención de una subvención por parte del Ayuntamiento de Tui. Se presentarán los documentos originales. En el caso de presentar fotocopias, deberá extenderse la diligencia antes de hacer la copia.</w:t>
      </w:r>
    </w:p>
    <w:p w14:paraId="327D8E52" w14:textId="77777777" w:rsidR="00000000" w:rsidRPr="005140BF" w:rsidRDefault="00000000">
      <w:pPr>
        <w:ind w:firstLine="708"/>
        <w:jc w:val="both"/>
        <w:rPr>
          <w:rFonts w:ascii="Calibri" w:hAnsi="Calibri" w:cs="Arial"/>
          <w:sz w:val="22"/>
          <w:szCs w:val="22"/>
          <w:lang w:val="es-ES"/>
        </w:rPr>
      </w:pPr>
    </w:p>
    <w:p w14:paraId="15C9B523"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Elementos que deben incluirse en una factura (segundo el establecido en el RD 1619/2012, de 30 de noviembre):</w:t>
      </w:r>
    </w:p>
    <w:p w14:paraId="7636AEEB"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Nombre o razón social de la empresa que factura y su NIF</w:t>
      </w:r>
    </w:p>
    <w:p w14:paraId="2AE157D9"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Identificación de la entidad, con el CIF</w:t>
      </w:r>
    </w:p>
    <w:p w14:paraId="21F3D7A8"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Fecha de emisión</w:t>
      </w:r>
    </w:p>
    <w:p w14:paraId="22A507DF" w14:textId="77777777" w:rsidR="00000000" w:rsidRPr="005140BF" w:rsidRDefault="00000000">
      <w:pPr>
        <w:ind w:left="708"/>
        <w:jc w:val="both"/>
        <w:rPr>
          <w:rFonts w:ascii="Calibri" w:hAnsi="Calibri" w:cs="Arial"/>
          <w:sz w:val="22"/>
          <w:szCs w:val="22"/>
          <w:lang w:val="es-ES"/>
        </w:rPr>
      </w:pPr>
      <w:r w:rsidRPr="005140BF">
        <w:rPr>
          <w:rFonts w:ascii="Calibri" w:hAnsi="Calibri" w:cs="Arial"/>
          <w:sz w:val="22"/>
          <w:szCs w:val="22"/>
          <w:lang w:val="es-ES"/>
        </w:rPr>
        <w:t>- Importe total. Se figuran varios artículos es necesario que se desglosen y se describan los conceptos desglosados</w:t>
      </w:r>
    </w:p>
    <w:p w14:paraId="302BC690" w14:textId="77777777" w:rsidR="00000000" w:rsidRPr="005140BF" w:rsidRDefault="00000000">
      <w:pPr>
        <w:ind w:left="708"/>
        <w:jc w:val="both"/>
        <w:rPr>
          <w:rFonts w:ascii="Calibri" w:hAnsi="Calibri" w:cs="Arial"/>
          <w:sz w:val="22"/>
          <w:szCs w:val="22"/>
          <w:lang w:val="es-ES"/>
        </w:rPr>
      </w:pPr>
      <w:r w:rsidRPr="005140BF">
        <w:rPr>
          <w:rFonts w:ascii="Calibri" w:hAnsi="Calibri" w:cs="Arial"/>
          <w:sz w:val="22"/>
          <w:szCs w:val="22"/>
          <w:lang w:val="es-ES"/>
        </w:rPr>
        <w:t>- Debe aparecer el IVA de forma diferenciada, base imponible, tipo de IVA aplicable e importe total más el IVA correspondiente</w:t>
      </w:r>
    </w:p>
    <w:p w14:paraId="1A6D3FE8"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Las facturas que no contengan los elementos anteriores, no serán admitidas como justificante de gasto.</w:t>
      </w:r>
    </w:p>
    <w:p w14:paraId="6C396698" w14:textId="77777777" w:rsidR="00000000" w:rsidRPr="005140BF" w:rsidRDefault="00000000">
      <w:pPr>
        <w:ind w:firstLine="708"/>
        <w:jc w:val="both"/>
        <w:rPr>
          <w:rFonts w:ascii="Calibri" w:hAnsi="Calibri" w:cs="Arial"/>
          <w:sz w:val="22"/>
          <w:szCs w:val="22"/>
          <w:lang w:val="es-ES"/>
        </w:rPr>
      </w:pPr>
    </w:p>
    <w:p w14:paraId="7121C1B6"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xml:space="preserve">b. Para los gastos de viaje y dietas, mediante los modelos formalizados, junto con la factura </w:t>
      </w:r>
      <w:proofErr w:type="gramStart"/>
      <w:r w:rsidRPr="005140BF">
        <w:rPr>
          <w:rFonts w:ascii="Calibri" w:hAnsi="Calibri" w:cs="Arial"/>
          <w:sz w:val="22"/>
          <w:szCs w:val="22"/>
          <w:lang w:val="es-ES"/>
        </w:rPr>
        <w:t>correspondiente</w:t>
      </w:r>
      <w:proofErr w:type="gramEnd"/>
      <w:r w:rsidRPr="005140BF">
        <w:rPr>
          <w:rFonts w:ascii="Calibri" w:hAnsi="Calibri" w:cs="Arial"/>
          <w:sz w:val="22"/>
          <w:szCs w:val="22"/>
          <w:lang w:val="es-ES"/>
        </w:rPr>
        <w:t xml:space="preserve"> así como el justificante de la actividad.</w:t>
      </w:r>
    </w:p>
    <w:p w14:paraId="371163EB" w14:textId="77777777" w:rsidR="00000000" w:rsidRPr="005140BF" w:rsidRDefault="00000000">
      <w:pPr>
        <w:ind w:firstLine="708"/>
        <w:jc w:val="both"/>
        <w:rPr>
          <w:rFonts w:ascii="Calibri" w:hAnsi="Calibri" w:cs="Arial"/>
          <w:sz w:val="22"/>
          <w:szCs w:val="22"/>
          <w:lang w:val="es-ES"/>
        </w:rPr>
      </w:pPr>
    </w:p>
    <w:p w14:paraId="31331181"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xml:space="preserve">Se </w:t>
      </w:r>
      <w:proofErr w:type="gramStart"/>
      <w:r w:rsidRPr="005140BF">
        <w:rPr>
          <w:rFonts w:ascii="Calibri" w:hAnsi="Calibri" w:cs="Arial"/>
          <w:sz w:val="22"/>
          <w:szCs w:val="22"/>
          <w:lang w:val="es-ES"/>
        </w:rPr>
        <w:t>aunará</w:t>
      </w:r>
      <w:proofErr w:type="gramEnd"/>
      <w:r w:rsidRPr="005140BF">
        <w:rPr>
          <w:rFonts w:ascii="Calibri" w:hAnsi="Calibri" w:cs="Arial"/>
          <w:sz w:val="22"/>
          <w:szCs w:val="22"/>
          <w:lang w:val="es-ES"/>
        </w:rPr>
        <w:t xml:space="preserve"> además:</w:t>
      </w:r>
    </w:p>
    <w:p w14:paraId="0F334142" w14:textId="77777777" w:rsidR="00000000" w:rsidRPr="005140BF" w:rsidRDefault="00000000">
      <w:pPr>
        <w:jc w:val="both"/>
        <w:rPr>
          <w:rFonts w:ascii="Calibri" w:hAnsi="Calibri" w:cs="Arial"/>
          <w:sz w:val="22"/>
          <w:szCs w:val="22"/>
          <w:lang w:val="es-ES"/>
        </w:rPr>
      </w:pPr>
    </w:p>
    <w:p w14:paraId="3C5B27B7" w14:textId="77777777" w:rsidR="00000000" w:rsidRPr="005140BF" w:rsidRDefault="00000000">
      <w:pPr>
        <w:ind w:firstLine="708"/>
        <w:jc w:val="both"/>
        <w:rPr>
          <w:rFonts w:ascii="Calibri" w:hAnsi="Calibri" w:cs="Arial"/>
          <w:sz w:val="22"/>
          <w:szCs w:val="22"/>
          <w:lang w:val="es-ES"/>
        </w:rPr>
      </w:pPr>
      <w:r w:rsidRPr="005140BF">
        <w:rPr>
          <w:rFonts w:ascii="Calibri" w:hAnsi="Calibri" w:cs="Arial"/>
          <w:sz w:val="22"/>
          <w:szCs w:val="22"/>
          <w:lang w:val="es-ES"/>
        </w:rPr>
        <w:t xml:space="preserve">- Adeudo bancario o acreditación inequívoca del pago de las facturas según lo establecido en las Bases Generales Tipo del Ayuntamiento de Tui (Contener el serlo de "Pagado" con el firmado y NIF del perceptor). </w:t>
      </w:r>
    </w:p>
    <w:p w14:paraId="100F6DCD" w14:textId="77777777" w:rsidR="00000000" w:rsidRPr="005140BF" w:rsidRDefault="00000000">
      <w:pPr>
        <w:jc w:val="both"/>
        <w:rPr>
          <w:rFonts w:ascii="Calibri" w:hAnsi="Calibri" w:cs="Arial"/>
          <w:sz w:val="22"/>
          <w:szCs w:val="22"/>
          <w:lang w:val="es-ES"/>
        </w:rPr>
      </w:pPr>
    </w:p>
    <w:p w14:paraId="3AF40E8A" w14:textId="77777777" w:rsidR="00000000" w:rsidRPr="005140BF" w:rsidRDefault="00000000">
      <w:pPr>
        <w:autoSpaceDE w:val="0"/>
        <w:jc w:val="both"/>
        <w:rPr>
          <w:rFonts w:ascii="Calibri" w:hAnsi="Calibri" w:cs="Arial"/>
          <w:bCs/>
          <w:color w:val="000000"/>
          <w:sz w:val="22"/>
          <w:szCs w:val="22"/>
          <w:lang w:val="es-ES"/>
        </w:rPr>
      </w:pPr>
      <w:r w:rsidRPr="005140BF">
        <w:rPr>
          <w:rFonts w:ascii="Calibri" w:hAnsi="Calibri" w:cs="Arial"/>
          <w:sz w:val="22"/>
          <w:szCs w:val="22"/>
          <w:lang w:val="es-ES"/>
        </w:rPr>
        <w:tab/>
        <w:t xml:space="preserve">8.6.3. </w:t>
      </w:r>
      <w:r w:rsidRPr="005140BF">
        <w:rPr>
          <w:rFonts w:ascii="Calibri" w:hAnsi="Calibri" w:cs="Arial"/>
          <w:bCs/>
          <w:color w:val="000000"/>
          <w:sz w:val="22"/>
          <w:szCs w:val="22"/>
          <w:lang w:val="es-ES"/>
        </w:rPr>
        <w:t>Gastos subvencionables y no subvencionables</w:t>
      </w:r>
    </w:p>
    <w:p w14:paraId="3FDE9F65"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8.6.3.la. Gastos Subvencionables:</w:t>
      </w:r>
    </w:p>
    <w:p w14:paraId="5A95C8AC" w14:textId="77777777" w:rsidR="00000000" w:rsidRPr="005140BF" w:rsidRDefault="00000000">
      <w:pPr>
        <w:pStyle w:val="p-rrafo-texto-normal"/>
        <w:jc w:val="both"/>
        <w:rPr>
          <w:rFonts w:ascii="Calibri" w:hAnsi="Calibri" w:cs="Arial"/>
          <w:sz w:val="22"/>
          <w:szCs w:val="22"/>
        </w:rPr>
      </w:pPr>
      <w:r w:rsidRPr="005140BF">
        <w:rPr>
          <w:rFonts w:ascii="Calibri" w:hAnsi="Calibri" w:cs="Arial"/>
          <w:sz w:val="22"/>
          <w:szCs w:val="22"/>
        </w:rPr>
        <w:lastRenderedPageBreak/>
        <w:t xml:space="preserve">Se considerarán </w:t>
      </w:r>
      <w:r w:rsidRPr="005140BF">
        <w:rPr>
          <w:rStyle w:val="negrita"/>
          <w:rFonts w:ascii="Calibri" w:hAnsi="Calibri" w:cs="Arial"/>
          <w:sz w:val="22"/>
          <w:szCs w:val="22"/>
        </w:rPr>
        <w:t>gastos subvencionables</w:t>
      </w:r>
      <w:r w:rsidRPr="005140BF">
        <w:rPr>
          <w:rFonts w:ascii="Calibri" w:hAnsi="Calibri" w:cs="Arial"/>
          <w:sz w:val="22"/>
          <w:szCs w:val="22"/>
        </w:rPr>
        <w:t xml:space="preserve"> los realizados y efectivamente pagados en el año 2022. Entre ellos:</w:t>
      </w:r>
    </w:p>
    <w:p w14:paraId="3F40464D"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xml:space="preserve">- Gastos de viajes y dietas (desplazamientos, alojamiento y mantenimiento) cuando teniendo relación directa con el objeto de la subvención, deriven de la participación en partidos y/o competiciones oficiales debidamente acreditados por la federación correspondiente. Deberá presentarse un calendario de pruebas o competiciones deportivas, justificantes de inscripción y hoja de resultados o clasificación. La no presentación de estos elementos </w:t>
      </w:r>
      <w:proofErr w:type="spellStart"/>
      <w:r w:rsidRPr="005140BF">
        <w:rPr>
          <w:rFonts w:ascii="Calibri" w:hAnsi="Calibri" w:cs="Arial"/>
          <w:sz w:val="22"/>
          <w:szCs w:val="22"/>
        </w:rPr>
        <w:t>conlevará</w:t>
      </w:r>
      <w:proofErr w:type="spellEnd"/>
      <w:r w:rsidRPr="005140BF">
        <w:rPr>
          <w:rFonts w:ascii="Calibri" w:hAnsi="Calibri" w:cs="Arial"/>
          <w:sz w:val="22"/>
          <w:szCs w:val="22"/>
        </w:rPr>
        <w:t xml:space="preserve"> a no consideración de estos gastos. Se tendrá en cuenta el siguiente:</w:t>
      </w:r>
    </w:p>
    <w:p w14:paraId="1FD5CD51" w14:textId="77777777" w:rsidR="00000000" w:rsidRPr="005140BF" w:rsidRDefault="00000000">
      <w:pPr>
        <w:pStyle w:val="p-rrafo-texto-normal"/>
        <w:numPr>
          <w:ilvl w:val="0"/>
          <w:numId w:val="3"/>
        </w:numPr>
        <w:spacing w:after="0"/>
        <w:jc w:val="both"/>
        <w:rPr>
          <w:rFonts w:ascii="Calibri" w:hAnsi="Calibri" w:cs="Arial"/>
          <w:sz w:val="22"/>
          <w:szCs w:val="22"/>
        </w:rPr>
      </w:pPr>
      <w:r w:rsidRPr="005140BF">
        <w:rPr>
          <w:rFonts w:ascii="Calibri" w:hAnsi="Calibri" w:cs="Arial"/>
          <w:sz w:val="22"/>
          <w:szCs w:val="22"/>
        </w:rPr>
        <w:t>Los gastos de desplazamiento, se justificarán con los billetes de viaje de cualquiera medio de transporte público utilizado en clase turista.</w:t>
      </w:r>
    </w:p>
    <w:p w14:paraId="683271FE" w14:textId="77777777" w:rsidR="00000000" w:rsidRPr="005140BF" w:rsidRDefault="00000000">
      <w:pPr>
        <w:pStyle w:val="p-rrafo-texto-normal"/>
        <w:numPr>
          <w:ilvl w:val="0"/>
          <w:numId w:val="3"/>
        </w:numPr>
        <w:spacing w:before="0" w:after="0"/>
        <w:jc w:val="both"/>
        <w:rPr>
          <w:rFonts w:ascii="Calibri" w:hAnsi="Calibri" w:cs="Arial"/>
          <w:sz w:val="22"/>
          <w:szCs w:val="22"/>
        </w:rPr>
      </w:pPr>
      <w:r w:rsidRPr="005140BF">
        <w:rPr>
          <w:rFonts w:ascii="Calibri" w:hAnsi="Calibri" w:cs="Arial"/>
          <w:sz w:val="22"/>
          <w:szCs w:val="22"/>
        </w:rPr>
        <w:t>Los gastos de alojamiento, se justificarán con la factura del hotel, pensión, etc., con un máximo de 65€/día.</w:t>
      </w:r>
    </w:p>
    <w:p w14:paraId="724C07BE" w14:textId="77777777" w:rsidR="00000000" w:rsidRPr="005140BF" w:rsidRDefault="00000000">
      <w:pPr>
        <w:pStyle w:val="p-rrafo-texto-normal"/>
        <w:numPr>
          <w:ilvl w:val="0"/>
          <w:numId w:val="3"/>
        </w:numPr>
        <w:spacing w:before="0"/>
        <w:jc w:val="both"/>
        <w:rPr>
          <w:rFonts w:ascii="Calibri" w:hAnsi="Calibri" w:cs="Arial"/>
          <w:sz w:val="22"/>
          <w:szCs w:val="22"/>
        </w:rPr>
      </w:pPr>
      <w:r w:rsidRPr="005140BF">
        <w:rPr>
          <w:rFonts w:ascii="Calibri" w:hAnsi="Calibri" w:cs="Arial"/>
          <w:sz w:val="22"/>
          <w:szCs w:val="22"/>
        </w:rPr>
        <w:t>En los gastos de mantenimiento se considerará justificable las facturas por tal concepto, con un máximo de 35€/día (desayuno, comida y cena)</w:t>
      </w:r>
    </w:p>
    <w:p w14:paraId="69D2087F"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xml:space="preserve">- </w:t>
      </w:r>
      <w:proofErr w:type="spellStart"/>
      <w:r w:rsidRPr="005140BF">
        <w:rPr>
          <w:rFonts w:ascii="Calibri" w:hAnsi="Calibri" w:cs="Arial"/>
          <w:sz w:val="22"/>
          <w:szCs w:val="22"/>
        </w:rPr>
        <w:t>Els</w:t>
      </w:r>
      <w:proofErr w:type="spellEnd"/>
      <w:r w:rsidRPr="005140BF">
        <w:rPr>
          <w:rFonts w:ascii="Calibri" w:hAnsi="Calibri" w:cs="Arial"/>
          <w:sz w:val="22"/>
          <w:szCs w:val="22"/>
        </w:rPr>
        <w:t xml:space="preserve"> gastos de publicidad e información nos medios de comunicación hasta un máximo de 300€.</w:t>
      </w:r>
    </w:p>
    <w:p w14:paraId="399CCF5F"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xml:space="preserve">- Los gastos de adquisición de ropa deportiva necesaria, </w:t>
      </w:r>
      <w:r w:rsidRPr="005140BF">
        <w:rPr>
          <w:rStyle w:val="negrita"/>
          <w:rFonts w:ascii="Calibri" w:hAnsi="Calibri" w:cs="Arial"/>
          <w:sz w:val="22"/>
          <w:szCs w:val="22"/>
        </w:rPr>
        <w:t>siempre que en la misma figure el logotipo del ayuntamiento de Tui,</w:t>
      </w:r>
      <w:r w:rsidRPr="005140BF">
        <w:rPr>
          <w:rFonts w:ascii="Calibri" w:hAnsi="Calibri" w:cs="Arial"/>
          <w:sz w:val="22"/>
          <w:szCs w:val="22"/>
        </w:rPr>
        <w:t xml:space="preserve"> que deberá acreditarse a través de un medio gráfico.</w:t>
      </w:r>
    </w:p>
    <w:p w14:paraId="4FCC442E"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Gastos derivados de la adquisición de equipamiento técnico deportivo para el entrenamiento y la competición. Este material no podrá ser inventariable.</w:t>
      </w:r>
    </w:p>
    <w:p w14:paraId="6A607C4A"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xml:space="preserve"> - Revisiones médicas, pruebas de esfuerzo, suplementos alimenticios y otros que puedan ser reconocidos cómo indispensables para la consecución de los objetivos deportivos previstos.</w:t>
      </w:r>
    </w:p>
    <w:p w14:paraId="128D0C16" w14:textId="77777777" w:rsidR="00000000" w:rsidRPr="005140BF" w:rsidRDefault="00000000">
      <w:pPr>
        <w:pStyle w:val="p-rrafo-texto-negrita"/>
        <w:ind w:firstLine="708"/>
        <w:jc w:val="both"/>
        <w:rPr>
          <w:rFonts w:ascii="Calibri" w:hAnsi="Calibri" w:cs="Arial"/>
          <w:sz w:val="22"/>
          <w:szCs w:val="22"/>
        </w:rPr>
      </w:pPr>
      <w:r w:rsidRPr="005140BF">
        <w:rPr>
          <w:rFonts w:ascii="Calibri" w:hAnsi="Calibri" w:cs="Arial"/>
          <w:sz w:val="22"/>
          <w:szCs w:val="22"/>
        </w:rPr>
        <w:t>8.6.3.b. Gastos no subvencionables:</w:t>
      </w:r>
    </w:p>
    <w:p w14:paraId="48155C5E"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Los gastos que no estén directamente vinculados a la actividad objeto de subvención, o que difícilmente puedan relacionarse con la misma. En este sentido se tendrá especialmente en cuenta los conceptos especificados en las facturas que se entregarán como justificantes de los gastos.</w:t>
      </w:r>
    </w:p>
    <w:p w14:paraId="76855AB6"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Los gastos derivados de la adquisición, reparación o mantenimiento de bienes inmuebles; consumo eléctrico, telefónico y similares.</w:t>
      </w:r>
    </w:p>
    <w:p w14:paraId="74F5ECC7"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Los gastos derivados de las retenciones del Impuesto de la Renta de las Personas Físicas (IRPF), así como los tributos que sean susceptibles de recuperación o compensación.</w:t>
      </w:r>
    </w:p>
    <w:p w14:paraId="19898774"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Los gastos de inversión.</w:t>
      </w:r>
    </w:p>
    <w:p w14:paraId="4C1E3C0A"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Los gastos derivados de productos farmacéuticos y protésicos.</w:t>
      </w:r>
    </w:p>
    <w:p w14:paraId="3EF22FBD" w14:textId="77777777" w:rsidR="00000000" w:rsidRPr="005140BF" w:rsidRDefault="00000000">
      <w:pPr>
        <w:pStyle w:val="p-rrafo-texto-normal"/>
        <w:ind w:firstLine="708"/>
        <w:jc w:val="both"/>
        <w:rPr>
          <w:rFonts w:ascii="Calibri" w:hAnsi="Calibri" w:cs="Arial"/>
          <w:sz w:val="22"/>
          <w:szCs w:val="22"/>
        </w:rPr>
      </w:pPr>
      <w:r w:rsidRPr="005140BF">
        <w:rPr>
          <w:rFonts w:ascii="Calibri" w:hAnsi="Calibri" w:cs="Arial"/>
          <w:sz w:val="22"/>
          <w:szCs w:val="22"/>
        </w:rPr>
        <w:t xml:space="preserve">- Cursos </w:t>
      </w:r>
      <w:proofErr w:type="spellStart"/>
      <w:r w:rsidRPr="005140BF">
        <w:rPr>
          <w:rFonts w:ascii="Calibri" w:hAnsi="Calibri" w:cs="Arial"/>
          <w:sz w:val="22"/>
          <w:szCs w:val="22"/>
        </w:rPr>
        <w:t>dirixide</w:t>
      </w:r>
      <w:proofErr w:type="spellEnd"/>
      <w:r w:rsidRPr="005140BF">
        <w:rPr>
          <w:rFonts w:ascii="Calibri" w:hAnsi="Calibri" w:cs="Arial"/>
          <w:sz w:val="22"/>
          <w:szCs w:val="22"/>
        </w:rPr>
        <w:t xml:space="preserve"> los a la obtención de títulos académicos o deportivos.</w:t>
      </w:r>
    </w:p>
    <w:p w14:paraId="6C1E32E9"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 xml:space="preserve">8.7.- La justificación presentada por los beneficiarios será remitida para su fiscalización a la Intervención </w:t>
      </w:r>
      <w:r w:rsidRPr="005140BF">
        <w:rPr>
          <w:rFonts w:ascii="Calibri" w:hAnsi="Calibri" w:cs="Arial"/>
          <w:sz w:val="22"/>
          <w:szCs w:val="22"/>
          <w:lang w:val="es-ES"/>
        </w:rPr>
        <w:lastRenderedPageBreak/>
        <w:t>General del Ayuntamiento de Tui, que podrá comprobar la utilización de los fondos públicos recibidos en las actividades para las que fue concedida la subvención.</w:t>
      </w:r>
    </w:p>
    <w:p w14:paraId="5D93F8E6" w14:textId="77777777" w:rsidR="00000000" w:rsidRPr="005140BF" w:rsidRDefault="00000000">
      <w:pPr>
        <w:jc w:val="both"/>
        <w:rPr>
          <w:rFonts w:ascii="Calibri" w:hAnsi="Calibri" w:cs="Arial"/>
          <w:sz w:val="22"/>
          <w:szCs w:val="22"/>
          <w:lang w:val="es-ES"/>
        </w:rPr>
      </w:pPr>
    </w:p>
    <w:p w14:paraId="10C06AE5"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8.8.- El Ayuntamiento de Tui se reserva el derecho de comprobar, por los medios que estime oportunos, que la documentación justificativa presentada es correcta, quedando obligado el beneficiario a facilitar cuanta información le sea requerida por el Servicio Gestor y por la Intervención General.</w:t>
      </w:r>
    </w:p>
    <w:p w14:paraId="40D196C7" w14:textId="77777777" w:rsidR="00000000" w:rsidRPr="005140BF" w:rsidRDefault="00000000">
      <w:pPr>
        <w:pStyle w:val="p-rrafo-texto-negrita"/>
        <w:jc w:val="both"/>
        <w:rPr>
          <w:rFonts w:ascii="Calibri" w:hAnsi="Calibri" w:cs="Arial"/>
          <w:b/>
          <w:sz w:val="22"/>
          <w:szCs w:val="22"/>
        </w:rPr>
      </w:pPr>
      <w:proofErr w:type="gramStart"/>
      <w:r w:rsidRPr="005140BF">
        <w:rPr>
          <w:rFonts w:ascii="Calibri" w:hAnsi="Calibri" w:cs="Arial"/>
          <w:b/>
          <w:sz w:val="22"/>
          <w:szCs w:val="22"/>
        </w:rPr>
        <w:t>NOVENO.-</w:t>
      </w:r>
      <w:proofErr w:type="gramEnd"/>
      <w:r w:rsidRPr="005140BF">
        <w:rPr>
          <w:rFonts w:ascii="Calibri" w:hAnsi="Calibri" w:cs="Arial"/>
          <w:b/>
          <w:sz w:val="22"/>
          <w:szCs w:val="22"/>
        </w:rPr>
        <w:t xml:space="preserve"> DEVOLUCIÓN Y REINTEGRO</w:t>
      </w:r>
    </w:p>
    <w:p w14:paraId="439223FD" w14:textId="77777777" w:rsidR="00000000" w:rsidRPr="005140BF" w:rsidRDefault="00000000">
      <w:pPr>
        <w:pStyle w:val="p-rrafo-texto-negrita"/>
        <w:jc w:val="both"/>
        <w:rPr>
          <w:rFonts w:ascii="Calibri" w:hAnsi="Calibri" w:cs="Arial"/>
          <w:sz w:val="22"/>
          <w:szCs w:val="22"/>
        </w:rPr>
      </w:pPr>
      <w:r w:rsidRPr="005140BF">
        <w:rPr>
          <w:rFonts w:ascii="Calibri" w:hAnsi="Calibri" w:cs="Arial"/>
          <w:sz w:val="22"/>
          <w:szCs w:val="22"/>
        </w:rPr>
        <w:t xml:space="preserve">A las becas concedidas deberán devolverse y </w:t>
      </w:r>
      <w:proofErr w:type="spellStart"/>
      <w:r w:rsidRPr="005140BF">
        <w:rPr>
          <w:rFonts w:ascii="Calibri" w:hAnsi="Calibri" w:cs="Arial"/>
          <w:sz w:val="22"/>
          <w:szCs w:val="22"/>
        </w:rPr>
        <w:t>reintegrarase</w:t>
      </w:r>
      <w:proofErr w:type="spellEnd"/>
      <w:r w:rsidRPr="005140BF">
        <w:rPr>
          <w:rFonts w:ascii="Calibri" w:hAnsi="Calibri" w:cs="Arial"/>
          <w:sz w:val="22"/>
          <w:szCs w:val="22"/>
        </w:rPr>
        <w:t xml:space="preserve"> en la cuenta bancaria del ayuntamiento, además del supuesto en el punto 5.4., al 100%, en los siguientes casos:</w:t>
      </w:r>
    </w:p>
    <w:p w14:paraId="587B76A1" w14:textId="77777777" w:rsidR="00000000" w:rsidRPr="005140BF" w:rsidRDefault="00000000">
      <w:pPr>
        <w:pStyle w:val="p-rrafo-texto-negrita"/>
        <w:numPr>
          <w:ilvl w:val="0"/>
          <w:numId w:val="2"/>
        </w:numPr>
        <w:spacing w:after="0"/>
        <w:jc w:val="both"/>
        <w:rPr>
          <w:rFonts w:ascii="Calibri" w:hAnsi="Calibri" w:cs="Arial"/>
          <w:sz w:val="22"/>
          <w:szCs w:val="22"/>
        </w:rPr>
      </w:pPr>
      <w:r w:rsidRPr="005140BF">
        <w:rPr>
          <w:rFonts w:ascii="Calibri" w:hAnsi="Calibri" w:cs="Arial"/>
          <w:sz w:val="22"/>
          <w:szCs w:val="22"/>
        </w:rPr>
        <w:t>Por obtenerlas falseando las condiciones requeridas.</w:t>
      </w:r>
    </w:p>
    <w:p w14:paraId="1382D08A" w14:textId="77777777" w:rsidR="00000000" w:rsidRPr="005140BF" w:rsidRDefault="00000000">
      <w:pPr>
        <w:pStyle w:val="p-rrafo-texto-negrita"/>
        <w:numPr>
          <w:ilvl w:val="0"/>
          <w:numId w:val="2"/>
        </w:numPr>
        <w:spacing w:before="0" w:after="0"/>
        <w:jc w:val="both"/>
        <w:rPr>
          <w:rFonts w:ascii="Calibri" w:hAnsi="Calibri" w:cs="Arial"/>
          <w:sz w:val="22"/>
          <w:szCs w:val="22"/>
        </w:rPr>
      </w:pPr>
      <w:r w:rsidRPr="005140BF">
        <w:rPr>
          <w:rFonts w:ascii="Calibri" w:hAnsi="Calibri" w:cs="Arial"/>
          <w:sz w:val="22"/>
          <w:szCs w:val="22"/>
        </w:rPr>
        <w:t>Por no aplicarlas a los fines para los que fueron concedidas.</w:t>
      </w:r>
    </w:p>
    <w:p w14:paraId="1C86EDA4" w14:textId="77777777" w:rsidR="00000000" w:rsidRPr="005140BF" w:rsidRDefault="00000000">
      <w:pPr>
        <w:pStyle w:val="p-rrafo-texto-negrita"/>
        <w:numPr>
          <w:ilvl w:val="0"/>
          <w:numId w:val="2"/>
        </w:numPr>
        <w:spacing w:before="0"/>
        <w:jc w:val="both"/>
        <w:rPr>
          <w:rFonts w:ascii="Calibri" w:hAnsi="Calibri" w:cs="Arial"/>
          <w:sz w:val="22"/>
          <w:szCs w:val="22"/>
        </w:rPr>
      </w:pPr>
      <w:r w:rsidRPr="005140BF">
        <w:rPr>
          <w:rFonts w:ascii="Calibri" w:hAnsi="Calibri" w:cs="Arial"/>
          <w:sz w:val="22"/>
          <w:szCs w:val="22"/>
        </w:rPr>
        <w:t>Por incumplir la persona beneficiaria los deberes asumidos y las condiciones fijadas en estas bases.</w:t>
      </w:r>
    </w:p>
    <w:p w14:paraId="7F576632" w14:textId="77777777" w:rsidR="00000000" w:rsidRPr="005140BF" w:rsidRDefault="00000000">
      <w:pPr>
        <w:pStyle w:val="p-rrafo-texto-negrita"/>
        <w:jc w:val="both"/>
        <w:rPr>
          <w:rFonts w:ascii="Calibri" w:hAnsi="Calibri" w:cs="Arial"/>
          <w:b/>
          <w:sz w:val="22"/>
          <w:szCs w:val="22"/>
        </w:rPr>
      </w:pPr>
      <w:proofErr w:type="gramStart"/>
      <w:r w:rsidRPr="005140BF">
        <w:rPr>
          <w:rFonts w:ascii="Calibri" w:hAnsi="Calibri" w:cs="Arial"/>
          <w:b/>
          <w:sz w:val="22"/>
          <w:szCs w:val="22"/>
        </w:rPr>
        <w:t>DÉCIMO.-</w:t>
      </w:r>
      <w:proofErr w:type="gramEnd"/>
      <w:r w:rsidRPr="005140BF">
        <w:rPr>
          <w:rFonts w:ascii="Calibri" w:hAnsi="Calibri" w:cs="Arial"/>
          <w:b/>
          <w:sz w:val="22"/>
          <w:szCs w:val="22"/>
        </w:rPr>
        <w:t xml:space="preserve"> RÉGIMEN SANCIONADOR</w:t>
      </w:r>
    </w:p>
    <w:p w14:paraId="56F88027" w14:textId="77777777" w:rsidR="00000000" w:rsidRPr="005140BF" w:rsidRDefault="00000000">
      <w:pPr>
        <w:pStyle w:val="p-rrafo-texto-normal"/>
        <w:jc w:val="both"/>
        <w:rPr>
          <w:rFonts w:ascii="Calibri" w:hAnsi="Calibri" w:cs="Arial"/>
          <w:sz w:val="22"/>
          <w:szCs w:val="22"/>
        </w:rPr>
      </w:pPr>
      <w:r w:rsidRPr="005140BF">
        <w:rPr>
          <w:rFonts w:ascii="Calibri" w:hAnsi="Calibri" w:cs="Arial"/>
          <w:sz w:val="22"/>
          <w:szCs w:val="22"/>
        </w:rPr>
        <w:t xml:space="preserve">Los beneficiarios de las </w:t>
      </w:r>
      <w:proofErr w:type="spellStart"/>
      <w:r w:rsidRPr="005140BF">
        <w:rPr>
          <w:rFonts w:ascii="Calibri" w:hAnsi="Calibri" w:cs="Arial"/>
          <w:sz w:val="22"/>
          <w:szCs w:val="22"/>
        </w:rPr>
        <w:t>subvencións</w:t>
      </w:r>
      <w:proofErr w:type="spellEnd"/>
      <w:r w:rsidRPr="005140BF">
        <w:rPr>
          <w:rFonts w:ascii="Calibri" w:hAnsi="Calibri" w:cs="Arial"/>
          <w:sz w:val="22"/>
          <w:szCs w:val="22"/>
        </w:rPr>
        <w:t xml:space="preserve"> quedarán sometidos a las responsabilidades y régimen sancionador establecido en la Ley General </w:t>
      </w:r>
      <w:proofErr w:type="spellStart"/>
      <w:r w:rsidRPr="005140BF">
        <w:rPr>
          <w:rFonts w:ascii="Calibri" w:hAnsi="Calibri" w:cs="Arial"/>
          <w:sz w:val="22"/>
          <w:szCs w:val="22"/>
        </w:rPr>
        <w:t>Presupostaria</w:t>
      </w:r>
      <w:proofErr w:type="spellEnd"/>
      <w:r w:rsidRPr="005140BF">
        <w:rPr>
          <w:rFonts w:ascii="Calibri" w:hAnsi="Calibri" w:cs="Arial"/>
          <w:sz w:val="22"/>
          <w:szCs w:val="22"/>
        </w:rPr>
        <w:t xml:space="preserve"> (Ley 47/2003 de 26 de noviembre), y en el art. 40 Real Decreto Legislativo 2/2004, del 5 de marzo, por lo que se aprueba el texto refundido de la Ley reguladora de las haciendas locales, y demás normas concordantes: Ley Orgánica 2/1982, de 12 de mayo, del Tribunal de Cuentas y Ley 6/1985, de 24 de junio, del Consejo de Cuentas de Galicia.</w:t>
      </w:r>
    </w:p>
    <w:p w14:paraId="165938E7" w14:textId="77777777" w:rsidR="00000000" w:rsidRPr="005140BF" w:rsidRDefault="00000000">
      <w:pPr>
        <w:jc w:val="both"/>
        <w:rPr>
          <w:rFonts w:ascii="Calibri" w:hAnsi="Calibri" w:cs="Arial"/>
          <w:b/>
          <w:sz w:val="22"/>
          <w:szCs w:val="22"/>
          <w:lang w:val="es-ES"/>
        </w:rPr>
      </w:pPr>
      <w:proofErr w:type="gramStart"/>
      <w:r w:rsidRPr="005140BF">
        <w:rPr>
          <w:rFonts w:ascii="Calibri" w:hAnsi="Calibri" w:cs="Arial"/>
          <w:b/>
          <w:sz w:val="22"/>
          <w:szCs w:val="22"/>
          <w:lang w:val="es-ES"/>
        </w:rPr>
        <w:t>UNDÉCIMO.-</w:t>
      </w:r>
      <w:proofErr w:type="gramEnd"/>
      <w:r w:rsidRPr="005140BF">
        <w:rPr>
          <w:rFonts w:ascii="Calibri" w:hAnsi="Calibri" w:cs="Arial"/>
          <w:b/>
          <w:sz w:val="22"/>
          <w:szCs w:val="22"/>
          <w:lang w:val="es-ES"/>
        </w:rPr>
        <w:t xml:space="preserve"> INCORPORACIÓN Al REGISTRO PÚBLICO DE SUBVENCIONES Y PUBLICACIÓN DE La BECA CONCEDIDA</w:t>
      </w:r>
    </w:p>
    <w:p w14:paraId="77E8BC7F" w14:textId="77777777" w:rsidR="00000000" w:rsidRPr="005140BF" w:rsidRDefault="00000000">
      <w:pPr>
        <w:jc w:val="both"/>
        <w:rPr>
          <w:rFonts w:ascii="Calibri" w:hAnsi="Calibri" w:cs="Arial"/>
          <w:b/>
          <w:sz w:val="22"/>
          <w:szCs w:val="22"/>
          <w:lang w:val="es-ES"/>
        </w:rPr>
      </w:pPr>
    </w:p>
    <w:p w14:paraId="36945863"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En cumplimiento del dispuesto en el artículo 20 de la Ley 38/2003 (LXS) y demás normativa de desarrollo, los datos de la subvención concedida y la identificación de la persona beneficiaria, así como el importe de la subvención efectivamente percibida, resoluciones de reintegros y sanciones impuestas, será remitidas a la Intervención General del Estado, para que sean incorporados a la Base de Datos Nacional de Subvenciones (BDNS), con la exclusiva finalidad prevista en el dicho precepto.</w:t>
      </w:r>
    </w:p>
    <w:p w14:paraId="740F985E" w14:textId="77777777" w:rsidR="00000000" w:rsidRPr="005140BF" w:rsidRDefault="00000000">
      <w:pPr>
        <w:jc w:val="both"/>
        <w:rPr>
          <w:rFonts w:ascii="Calibri" w:hAnsi="Calibri" w:cs="Arial"/>
          <w:b/>
          <w:sz w:val="22"/>
          <w:szCs w:val="22"/>
          <w:lang w:val="es-ES"/>
        </w:rPr>
      </w:pPr>
    </w:p>
    <w:p w14:paraId="15553627" w14:textId="77777777" w:rsidR="00000000" w:rsidRPr="005140BF" w:rsidRDefault="00000000">
      <w:pPr>
        <w:jc w:val="both"/>
        <w:rPr>
          <w:rFonts w:ascii="Calibri" w:hAnsi="Calibri" w:cs="Arial"/>
          <w:b/>
          <w:sz w:val="22"/>
          <w:szCs w:val="22"/>
          <w:lang w:val="es-ES"/>
        </w:rPr>
      </w:pPr>
      <w:proofErr w:type="gramStart"/>
      <w:r w:rsidRPr="005140BF">
        <w:rPr>
          <w:rFonts w:ascii="Calibri" w:hAnsi="Calibri" w:cs="Arial"/>
          <w:b/>
          <w:sz w:val="22"/>
          <w:szCs w:val="22"/>
          <w:lang w:val="es-ES"/>
        </w:rPr>
        <w:t>DUODÉCIMO.-</w:t>
      </w:r>
      <w:proofErr w:type="gramEnd"/>
      <w:r w:rsidRPr="005140BF">
        <w:rPr>
          <w:rFonts w:ascii="Calibri" w:hAnsi="Calibri" w:cs="Arial"/>
          <w:b/>
          <w:sz w:val="22"/>
          <w:szCs w:val="22"/>
          <w:lang w:val="es-ES"/>
        </w:rPr>
        <w:t xml:space="preserve"> DISPOSICIONES ADICIONALES</w:t>
      </w:r>
    </w:p>
    <w:p w14:paraId="010B2E25" w14:textId="77777777" w:rsidR="00000000" w:rsidRPr="005140BF" w:rsidRDefault="00000000">
      <w:pPr>
        <w:jc w:val="both"/>
        <w:rPr>
          <w:rFonts w:ascii="Calibri" w:hAnsi="Calibri" w:cs="Arial"/>
          <w:b/>
          <w:sz w:val="22"/>
          <w:szCs w:val="22"/>
          <w:lang w:val="es-ES"/>
        </w:rPr>
      </w:pPr>
    </w:p>
    <w:p w14:paraId="24F5E8DB" w14:textId="77777777" w:rsidR="00000000" w:rsidRPr="005140BF" w:rsidRDefault="00000000">
      <w:pPr>
        <w:jc w:val="both"/>
        <w:rPr>
          <w:rFonts w:ascii="Calibri" w:hAnsi="Calibri" w:cs="Arial"/>
          <w:sz w:val="22"/>
          <w:szCs w:val="22"/>
          <w:lang w:val="es-ES"/>
        </w:rPr>
      </w:pPr>
      <w:r w:rsidRPr="005140BF">
        <w:rPr>
          <w:rFonts w:ascii="Calibri" w:hAnsi="Calibri" w:cs="Arial"/>
          <w:sz w:val="22"/>
          <w:szCs w:val="22"/>
          <w:lang w:val="es-ES"/>
        </w:rPr>
        <w:t>1º.- La presentación de solicitud de beca lleva implícita la autorización al Ayuntamiento de Tui para que publique en su página web y en el tablero de anuncios de la sede electrónica del Ayuntamiento de Tui, la relación de los solicitantes y el importe de las becas concedidas o no concedidas, con las excepciones previstas en las leyes.</w:t>
      </w:r>
    </w:p>
    <w:p w14:paraId="08F2E1DF" w14:textId="77777777" w:rsidR="00000000" w:rsidRPr="005140BF" w:rsidRDefault="00000000">
      <w:pPr>
        <w:jc w:val="both"/>
        <w:rPr>
          <w:rFonts w:ascii="Calibri" w:hAnsi="Calibri" w:cs="Arial"/>
          <w:color w:val="FF0000"/>
          <w:sz w:val="22"/>
          <w:szCs w:val="22"/>
          <w:lang w:val="es-ES"/>
        </w:rPr>
      </w:pPr>
    </w:p>
    <w:p w14:paraId="68CFCB7D" w14:textId="77777777" w:rsidR="00000000" w:rsidRPr="005140BF" w:rsidRDefault="00000000">
      <w:pPr>
        <w:jc w:val="both"/>
        <w:rPr>
          <w:rFonts w:ascii="Calibri" w:hAnsi="Calibri" w:cs="Arial"/>
          <w:bCs/>
          <w:sz w:val="22"/>
          <w:szCs w:val="22"/>
          <w:lang w:val="es-ES"/>
        </w:rPr>
      </w:pPr>
      <w:r w:rsidRPr="005140BF">
        <w:rPr>
          <w:rFonts w:ascii="Calibri" w:hAnsi="Calibri" w:cs="Arial"/>
          <w:sz w:val="22"/>
          <w:szCs w:val="22"/>
          <w:lang w:val="es-ES"/>
        </w:rPr>
        <w:t xml:space="preserve">2º.- </w:t>
      </w:r>
      <w:r w:rsidRPr="005140BF">
        <w:rPr>
          <w:rFonts w:ascii="Calibri" w:hAnsi="Calibri" w:cs="Arial"/>
          <w:b/>
          <w:sz w:val="22"/>
          <w:szCs w:val="22"/>
          <w:lang w:val="es-ES"/>
        </w:rPr>
        <w:t>PROTECCIÓN DE DATOS.</w:t>
      </w:r>
      <w:r w:rsidRPr="005140BF">
        <w:rPr>
          <w:rFonts w:ascii="Calibri" w:hAnsi="Calibri" w:cs="Arial"/>
          <w:sz w:val="22"/>
          <w:szCs w:val="22"/>
          <w:lang w:val="es-ES"/>
        </w:rPr>
        <w:t xml:space="preserve"> Según </w:t>
      </w:r>
      <w:r w:rsidRPr="005140BF">
        <w:rPr>
          <w:rFonts w:ascii="Calibri" w:hAnsi="Calibri" w:cs="Arial"/>
          <w:bCs/>
          <w:sz w:val="22"/>
          <w:szCs w:val="22"/>
          <w:lang w:val="es-ES"/>
        </w:rPr>
        <w:t>el Reglamento (UE) 2016/679 del Parlamento Europeo y del consejo de 27 de abril de 2016, relativo a la protección de datos personales y la legislación vigente al respeto, se informa del siguiente:</w:t>
      </w:r>
    </w:p>
    <w:p w14:paraId="06BE67B2" w14:textId="77777777" w:rsidR="00000000" w:rsidRPr="005140BF" w:rsidRDefault="00000000">
      <w:pPr>
        <w:widowControl/>
        <w:autoSpaceDE w:val="0"/>
        <w:snapToGrid/>
        <w:rPr>
          <w:rFonts w:ascii="Calibri" w:hAnsi="Calibri" w:cs="Arial"/>
          <w:sz w:val="22"/>
          <w:szCs w:val="22"/>
          <w:lang w:val="es-ES"/>
        </w:rPr>
      </w:pPr>
      <w:r w:rsidRPr="005140BF">
        <w:rPr>
          <w:rFonts w:ascii="Calibri" w:hAnsi="Calibri" w:cs="Arial"/>
          <w:sz w:val="22"/>
          <w:szCs w:val="22"/>
          <w:lang w:val="es-ES"/>
        </w:rPr>
        <w:t xml:space="preserve"> </w:t>
      </w:r>
    </w:p>
    <w:p w14:paraId="519CDB66" w14:textId="77777777" w:rsidR="00000000" w:rsidRPr="005140BF" w:rsidRDefault="00000000">
      <w:pPr>
        <w:widowControl/>
        <w:numPr>
          <w:ilvl w:val="0"/>
          <w:numId w:val="4"/>
        </w:numPr>
        <w:autoSpaceDE w:val="0"/>
        <w:snapToGrid/>
        <w:rPr>
          <w:rFonts w:ascii="Calibri" w:hAnsi="Calibri" w:cs="Arial"/>
          <w:b/>
          <w:bCs/>
          <w:sz w:val="22"/>
          <w:szCs w:val="22"/>
          <w:lang w:val="es-ES"/>
        </w:rPr>
      </w:pPr>
      <w:r w:rsidRPr="005140BF">
        <w:rPr>
          <w:rFonts w:ascii="Calibri" w:hAnsi="Calibri" w:cs="Arial"/>
          <w:b/>
          <w:bCs/>
          <w:sz w:val="22"/>
          <w:szCs w:val="22"/>
          <w:lang w:val="es-ES"/>
        </w:rPr>
        <w:t xml:space="preserve">Identidad del </w:t>
      </w:r>
      <w:proofErr w:type="gramStart"/>
      <w:r w:rsidRPr="005140BF">
        <w:rPr>
          <w:rFonts w:ascii="Calibri" w:hAnsi="Calibri" w:cs="Arial"/>
          <w:b/>
          <w:bCs/>
          <w:sz w:val="22"/>
          <w:szCs w:val="22"/>
          <w:lang w:val="es-ES"/>
        </w:rPr>
        <w:t>Responsable</w:t>
      </w:r>
      <w:proofErr w:type="gramEnd"/>
      <w:r w:rsidRPr="005140BF">
        <w:rPr>
          <w:rFonts w:ascii="Calibri" w:hAnsi="Calibri" w:cs="Arial"/>
          <w:b/>
          <w:bCs/>
          <w:sz w:val="22"/>
          <w:szCs w:val="22"/>
          <w:lang w:val="es-ES"/>
        </w:rPr>
        <w:t xml:space="preserve"> del tratamiento de los datos:</w:t>
      </w:r>
    </w:p>
    <w:p w14:paraId="0999B9B1" w14:textId="77777777" w:rsidR="00000000" w:rsidRPr="005140BF" w:rsidRDefault="00000000">
      <w:pPr>
        <w:widowControl/>
        <w:autoSpaceDE w:val="0"/>
        <w:snapToGrid/>
        <w:ind w:firstLine="708"/>
        <w:rPr>
          <w:rFonts w:ascii="Calibri" w:hAnsi="Calibri" w:cs="Arial"/>
          <w:bCs/>
          <w:sz w:val="22"/>
          <w:szCs w:val="22"/>
          <w:lang w:val="es-ES"/>
        </w:rPr>
      </w:pPr>
    </w:p>
    <w:p w14:paraId="69756269" w14:textId="77777777" w:rsidR="00000000" w:rsidRPr="005140BF" w:rsidRDefault="00000000">
      <w:pPr>
        <w:widowControl/>
        <w:autoSpaceDE w:val="0"/>
        <w:snapToGrid/>
        <w:ind w:firstLine="708"/>
        <w:rPr>
          <w:rFonts w:ascii="Calibri" w:hAnsi="Calibri" w:cs="Arial"/>
          <w:bCs/>
          <w:sz w:val="22"/>
          <w:szCs w:val="22"/>
          <w:lang w:val="es-ES"/>
        </w:rPr>
      </w:pPr>
      <w:r w:rsidRPr="005140BF">
        <w:rPr>
          <w:rFonts w:ascii="Calibri" w:hAnsi="Calibri" w:cs="Arial"/>
          <w:bCs/>
          <w:sz w:val="22"/>
          <w:szCs w:val="22"/>
          <w:lang w:val="es-ES"/>
        </w:rPr>
        <w:t>Excmo. Ayuntamiento de Tui</w:t>
      </w:r>
    </w:p>
    <w:p w14:paraId="574D4F4D" w14:textId="77777777" w:rsidR="00000000" w:rsidRPr="005140BF" w:rsidRDefault="00000000">
      <w:pPr>
        <w:widowControl/>
        <w:autoSpaceDE w:val="0"/>
        <w:snapToGrid/>
        <w:ind w:firstLine="708"/>
        <w:rPr>
          <w:rFonts w:ascii="Calibri" w:hAnsi="Calibri" w:cs="Arial"/>
          <w:bCs/>
          <w:sz w:val="22"/>
          <w:szCs w:val="22"/>
          <w:lang w:val="es-ES"/>
        </w:rPr>
      </w:pPr>
      <w:r w:rsidRPr="005140BF">
        <w:rPr>
          <w:rFonts w:ascii="Calibri" w:hAnsi="Calibri" w:cs="Arial"/>
          <w:bCs/>
          <w:sz w:val="22"/>
          <w:szCs w:val="22"/>
          <w:lang w:val="es-ES"/>
        </w:rPr>
        <w:lastRenderedPageBreak/>
        <w:t>Plaza del Ayuntamiento, 1</w:t>
      </w:r>
    </w:p>
    <w:p w14:paraId="4BE83229" w14:textId="77777777" w:rsidR="00000000" w:rsidRPr="005140BF" w:rsidRDefault="00000000">
      <w:pPr>
        <w:widowControl/>
        <w:autoSpaceDE w:val="0"/>
        <w:snapToGrid/>
        <w:ind w:firstLine="708"/>
        <w:rPr>
          <w:rFonts w:ascii="Calibri" w:hAnsi="Calibri" w:cs="Arial"/>
          <w:bCs/>
          <w:sz w:val="22"/>
          <w:szCs w:val="22"/>
          <w:lang w:val="es-ES"/>
        </w:rPr>
      </w:pPr>
      <w:r w:rsidRPr="005140BF">
        <w:rPr>
          <w:rFonts w:ascii="Calibri" w:hAnsi="Calibri" w:cs="Arial"/>
          <w:bCs/>
          <w:sz w:val="22"/>
          <w:szCs w:val="22"/>
          <w:lang w:val="es-ES"/>
        </w:rPr>
        <w:t xml:space="preserve">36700 </w:t>
      </w:r>
      <w:proofErr w:type="gramStart"/>
      <w:r w:rsidRPr="005140BF">
        <w:rPr>
          <w:rFonts w:ascii="Calibri" w:hAnsi="Calibri" w:cs="Arial"/>
          <w:bCs/>
          <w:sz w:val="22"/>
          <w:szCs w:val="22"/>
          <w:lang w:val="es-ES"/>
        </w:rPr>
        <w:t>Tui</w:t>
      </w:r>
      <w:proofErr w:type="gramEnd"/>
      <w:r w:rsidRPr="005140BF">
        <w:rPr>
          <w:rFonts w:ascii="Calibri" w:hAnsi="Calibri" w:cs="Arial"/>
          <w:bCs/>
          <w:sz w:val="22"/>
          <w:szCs w:val="22"/>
          <w:lang w:val="es-ES"/>
        </w:rPr>
        <w:t xml:space="preserve"> (Pontevedra)</w:t>
      </w:r>
    </w:p>
    <w:p w14:paraId="25D92C08" w14:textId="77777777" w:rsidR="00000000" w:rsidRPr="005140BF" w:rsidRDefault="00000000">
      <w:pPr>
        <w:widowControl/>
        <w:autoSpaceDE w:val="0"/>
        <w:snapToGrid/>
        <w:ind w:firstLine="708"/>
        <w:rPr>
          <w:rFonts w:ascii="Calibri" w:hAnsi="Calibri" w:cs="Arial"/>
          <w:bCs/>
          <w:sz w:val="22"/>
          <w:szCs w:val="22"/>
          <w:lang w:val="es-ES"/>
        </w:rPr>
      </w:pPr>
    </w:p>
    <w:p w14:paraId="177B0048" w14:textId="77777777" w:rsidR="00000000" w:rsidRPr="005140BF" w:rsidRDefault="00000000">
      <w:pPr>
        <w:widowControl/>
        <w:autoSpaceDE w:val="0"/>
        <w:snapToGrid/>
        <w:ind w:firstLine="708"/>
        <w:rPr>
          <w:rFonts w:ascii="Calibri" w:hAnsi="Calibri" w:cs="Arial"/>
          <w:bCs/>
          <w:sz w:val="22"/>
          <w:szCs w:val="22"/>
          <w:lang w:val="es-ES"/>
        </w:rPr>
      </w:pPr>
      <w:r w:rsidRPr="005140BF">
        <w:rPr>
          <w:rFonts w:ascii="Calibri" w:hAnsi="Calibri" w:cs="Arial"/>
          <w:bCs/>
          <w:sz w:val="22"/>
          <w:szCs w:val="22"/>
          <w:lang w:val="es-ES"/>
        </w:rPr>
        <w:t>Delegado de Protección de Datos: E-mail: dpo@tui.gal</w:t>
      </w:r>
    </w:p>
    <w:p w14:paraId="64C687AC" w14:textId="77777777" w:rsidR="00000000" w:rsidRPr="005140BF" w:rsidRDefault="00000000">
      <w:pPr>
        <w:widowControl/>
        <w:autoSpaceDE w:val="0"/>
        <w:snapToGrid/>
        <w:rPr>
          <w:rFonts w:ascii="Calibri" w:hAnsi="Calibri" w:cs="Arial"/>
          <w:sz w:val="22"/>
          <w:szCs w:val="22"/>
          <w:lang w:val="es-ES"/>
        </w:rPr>
      </w:pPr>
    </w:p>
    <w:p w14:paraId="2F4FB032" w14:textId="77777777" w:rsidR="00000000" w:rsidRPr="005140BF" w:rsidRDefault="00000000">
      <w:pPr>
        <w:widowControl/>
        <w:numPr>
          <w:ilvl w:val="0"/>
          <w:numId w:val="4"/>
        </w:numPr>
        <w:autoSpaceDE w:val="0"/>
        <w:snapToGrid/>
        <w:rPr>
          <w:rFonts w:ascii="Calibri" w:hAnsi="Calibri" w:cs="Arial"/>
          <w:b/>
          <w:sz w:val="22"/>
          <w:szCs w:val="22"/>
          <w:lang w:val="es-ES"/>
        </w:rPr>
      </w:pPr>
      <w:r w:rsidRPr="005140BF">
        <w:rPr>
          <w:rFonts w:ascii="Calibri" w:hAnsi="Calibri" w:cs="Arial"/>
          <w:b/>
          <w:sz w:val="22"/>
          <w:szCs w:val="22"/>
          <w:lang w:val="es-ES"/>
        </w:rPr>
        <w:t>Finalidad</w:t>
      </w:r>
    </w:p>
    <w:p w14:paraId="1F27386C" w14:textId="77777777" w:rsidR="00000000" w:rsidRPr="005140BF" w:rsidRDefault="00000000">
      <w:pPr>
        <w:widowControl/>
        <w:autoSpaceDE w:val="0"/>
        <w:snapToGrid/>
        <w:ind w:left="360"/>
        <w:jc w:val="both"/>
        <w:rPr>
          <w:rFonts w:ascii="Calibri" w:hAnsi="Calibri" w:cs="Arial"/>
          <w:sz w:val="22"/>
          <w:szCs w:val="22"/>
          <w:lang w:val="es-ES"/>
        </w:rPr>
      </w:pPr>
      <w:r w:rsidRPr="005140BF">
        <w:rPr>
          <w:rFonts w:ascii="Calibri" w:hAnsi="Calibri" w:cs="Arial"/>
          <w:sz w:val="22"/>
          <w:szCs w:val="22"/>
          <w:lang w:val="es-ES"/>
        </w:rPr>
        <w:t>El Ayuntamiento de Tui tiene como finalidad de la recogida de sus datos, la gestión necesaria para la asignación de la beca descrita.</w:t>
      </w:r>
    </w:p>
    <w:p w14:paraId="3EAC3AEF" w14:textId="77777777" w:rsidR="00000000" w:rsidRPr="005140BF" w:rsidRDefault="00000000">
      <w:pPr>
        <w:widowControl/>
        <w:autoSpaceDE w:val="0"/>
        <w:snapToGrid/>
        <w:ind w:left="360"/>
        <w:rPr>
          <w:rFonts w:ascii="Calibri" w:hAnsi="Calibri" w:cs="Arial"/>
          <w:sz w:val="22"/>
          <w:szCs w:val="22"/>
          <w:lang w:val="es-ES"/>
        </w:rPr>
      </w:pPr>
    </w:p>
    <w:p w14:paraId="705DC966" w14:textId="77777777" w:rsidR="00000000" w:rsidRPr="005140BF" w:rsidRDefault="00000000">
      <w:pPr>
        <w:widowControl/>
        <w:numPr>
          <w:ilvl w:val="0"/>
          <w:numId w:val="4"/>
        </w:numPr>
        <w:autoSpaceDE w:val="0"/>
        <w:snapToGrid/>
        <w:rPr>
          <w:rFonts w:ascii="Calibri" w:hAnsi="Calibri" w:cs="Arial"/>
          <w:b/>
          <w:sz w:val="22"/>
          <w:szCs w:val="22"/>
          <w:lang w:val="es-ES"/>
        </w:rPr>
      </w:pPr>
      <w:r w:rsidRPr="005140BF">
        <w:rPr>
          <w:rFonts w:ascii="Calibri" w:hAnsi="Calibri" w:cs="Arial"/>
          <w:b/>
          <w:sz w:val="22"/>
          <w:szCs w:val="22"/>
          <w:lang w:val="es-ES"/>
        </w:rPr>
        <w:t>Legitimación</w:t>
      </w:r>
    </w:p>
    <w:p w14:paraId="59044171" w14:textId="77777777" w:rsidR="00000000" w:rsidRPr="005140BF" w:rsidRDefault="00000000">
      <w:pPr>
        <w:widowControl/>
        <w:autoSpaceDE w:val="0"/>
        <w:snapToGrid/>
        <w:ind w:firstLine="360"/>
        <w:rPr>
          <w:rFonts w:ascii="Calibri" w:hAnsi="Calibri" w:cs="Arial"/>
          <w:sz w:val="22"/>
          <w:szCs w:val="22"/>
          <w:lang w:val="es-ES"/>
        </w:rPr>
      </w:pPr>
      <w:r w:rsidRPr="005140BF">
        <w:rPr>
          <w:rFonts w:ascii="Calibri" w:hAnsi="Calibri" w:cs="Arial"/>
          <w:sz w:val="22"/>
          <w:szCs w:val="22"/>
          <w:lang w:val="es-ES"/>
        </w:rPr>
        <w:t>Por el consentimiento del interesado o, en su caso, de su representante legal.</w:t>
      </w:r>
    </w:p>
    <w:p w14:paraId="134F81C4" w14:textId="77777777" w:rsidR="00000000" w:rsidRPr="005140BF" w:rsidRDefault="00000000">
      <w:pPr>
        <w:widowControl/>
        <w:autoSpaceDE w:val="0"/>
        <w:snapToGrid/>
        <w:ind w:firstLine="360"/>
        <w:rPr>
          <w:rFonts w:ascii="Calibri" w:hAnsi="Calibri" w:cs="Arial"/>
          <w:sz w:val="22"/>
          <w:szCs w:val="22"/>
          <w:lang w:val="es-ES"/>
        </w:rPr>
      </w:pPr>
    </w:p>
    <w:p w14:paraId="6C31FD63" w14:textId="77777777" w:rsidR="00000000" w:rsidRPr="005140BF" w:rsidRDefault="00000000">
      <w:pPr>
        <w:widowControl/>
        <w:numPr>
          <w:ilvl w:val="0"/>
          <w:numId w:val="4"/>
        </w:numPr>
        <w:autoSpaceDE w:val="0"/>
        <w:snapToGrid/>
        <w:rPr>
          <w:rFonts w:ascii="Calibri" w:hAnsi="Calibri" w:cs="Arial"/>
          <w:b/>
          <w:sz w:val="22"/>
          <w:szCs w:val="22"/>
          <w:lang w:val="es-ES"/>
        </w:rPr>
      </w:pPr>
      <w:r w:rsidRPr="005140BF">
        <w:rPr>
          <w:rFonts w:ascii="Calibri" w:hAnsi="Calibri" w:cs="Arial"/>
          <w:b/>
          <w:sz w:val="22"/>
          <w:szCs w:val="22"/>
          <w:lang w:val="es-ES"/>
        </w:rPr>
        <w:t>Comunicación de los datos</w:t>
      </w:r>
    </w:p>
    <w:p w14:paraId="54D2C037" w14:textId="77777777" w:rsidR="00000000" w:rsidRPr="005140BF" w:rsidRDefault="00000000">
      <w:pPr>
        <w:widowControl/>
        <w:autoSpaceDE w:val="0"/>
        <w:snapToGrid/>
        <w:ind w:left="360"/>
        <w:jc w:val="both"/>
        <w:rPr>
          <w:rFonts w:ascii="Calibri" w:hAnsi="Calibri" w:cs="Arial"/>
          <w:sz w:val="22"/>
          <w:szCs w:val="22"/>
          <w:lang w:val="es-ES"/>
        </w:rPr>
      </w:pPr>
      <w:r w:rsidRPr="005140BF">
        <w:rPr>
          <w:rFonts w:ascii="Calibri" w:hAnsi="Calibri" w:cs="Arial"/>
          <w:sz w:val="22"/>
          <w:szCs w:val="22"/>
          <w:lang w:val="es-ES"/>
        </w:rPr>
        <w:t xml:space="preserve">No se comunicarán los datos a terceros, salvo obligación legal a las Administraciones Públicas que se requieran para la gestión del </w:t>
      </w:r>
      <w:proofErr w:type="spellStart"/>
      <w:r w:rsidRPr="005140BF">
        <w:rPr>
          <w:rFonts w:ascii="Calibri" w:hAnsi="Calibri" w:cs="Arial"/>
          <w:sz w:val="22"/>
          <w:szCs w:val="22"/>
          <w:lang w:val="es-ES"/>
        </w:rPr>
        <w:t>outorgamento</w:t>
      </w:r>
      <w:proofErr w:type="spellEnd"/>
      <w:r w:rsidRPr="005140BF">
        <w:rPr>
          <w:rFonts w:ascii="Calibri" w:hAnsi="Calibri" w:cs="Arial"/>
          <w:sz w:val="22"/>
          <w:szCs w:val="22"/>
          <w:lang w:val="es-ES"/>
        </w:rPr>
        <w:t xml:space="preserve"> de las becas, o la publicación de sus datos mínimos identificativos en la sede electrónica del Ayuntamiento, por obligación legal </w:t>
      </w:r>
      <w:proofErr w:type="spellStart"/>
      <w:r w:rsidRPr="005140BF">
        <w:rPr>
          <w:rFonts w:ascii="Calibri" w:hAnsi="Calibri" w:cs="Arial"/>
          <w:sz w:val="22"/>
          <w:szCs w:val="22"/>
          <w:lang w:val="es-ES"/>
        </w:rPr>
        <w:t>segan</w:t>
      </w:r>
      <w:proofErr w:type="spellEnd"/>
      <w:r w:rsidRPr="005140BF">
        <w:rPr>
          <w:rFonts w:ascii="Calibri" w:hAnsi="Calibri" w:cs="Arial"/>
          <w:sz w:val="22"/>
          <w:szCs w:val="22"/>
          <w:lang w:val="es-ES"/>
        </w:rPr>
        <w:t xml:space="preserve"> la Ley de Transparencia.</w:t>
      </w:r>
    </w:p>
    <w:p w14:paraId="3424E48F" w14:textId="77777777" w:rsidR="00000000" w:rsidRPr="005140BF" w:rsidRDefault="00000000">
      <w:pPr>
        <w:widowControl/>
        <w:autoSpaceDE w:val="0"/>
        <w:snapToGrid/>
        <w:ind w:left="360"/>
        <w:jc w:val="both"/>
        <w:rPr>
          <w:rFonts w:ascii="Calibri" w:hAnsi="Calibri" w:cs="Arial"/>
          <w:sz w:val="22"/>
          <w:szCs w:val="22"/>
          <w:lang w:val="es-ES"/>
        </w:rPr>
      </w:pPr>
    </w:p>
    <w:p w14:paraId="06610EFB" w14:textId="77777777" w:rsidR="00000000" w:rsidRPr="005140BF" w:rsidRDefault="00000000">
      <w:pPr>
        <w:widowControl/>
        <w:numPr>
          <w:ilvl w:val="0"/>
          <w:numId w:val="4"/>
        </w:numPr>
        <w:autoSpaceDE w:val="0"/>
        <w:snapToGrid/>
        <w:jc w:val="both"/>
        <w:rPr>
          <w:rFonts w:ascii="Calibri" w:hAnsi="Calibri" w:cs="Arial"/>
          <w:b/>
          <w:sz w:val="22"/>
          <w:szCs w:val="22"/>
          <w:lang w:val="es-ES"/>
        </w:rPr>
      </w:pPr>
      <w:r w:rsidRPr="005140BF">
        <w:rPr>
          <w:rFonts w:ascii="Calibri" w:hAnsi="Calibri" w:cs="Arial"/>
          <w:b/>
          <w:sz w:val="22"/>
          <w:szCs w:val="22"/>
          <w:lang w:val="es-ES"/>
        </w:rPr>
        <w:t>Conservación</w:t>
      </w:r>
    </w:p>
    <w:p w14:paraId="54885C2B" w14:textId="77777777" w:rsidR="00000000" w:rsidRPr="005140BF" w:rsidRDefault="00000000">
      <w:pPr>
        <w:widowControl/>
        <w:autoSpaceDE w:val="0"/>
        <w:snapToGrid/>
        <w:ind w:left="360"/>
        <w:jc w:val="both"/>
        <w:rPr>
          <w:rFonts w:ascii="Calibri" w:hAnsi="Calibri" w:cs="Arial"/>
          <w:bCs/>
          <w:sz w:val="22"/>
          <w:szCs w:val="22"/>
          <w:lang w:val="es-ES"/>
        </w:rPr>
      </w:pPr>
      <w:r w:rsidRPr="005140BF">
        <w:rPr>
          <w:rFonts w:ascii="Calibri" w:hAnsi="Calibri" w:cs="Arial"/>
          <w:bCs/>
          <w:sz w:val="22"/>
          <w:szCs w:val="22"/>
          <w:lang w:val="es-ES"/>
        </w:rPr>
        <w:t xml:space="preserve">Todos los datos permanecerán bloqueados una vez finalice el procedimiento de concesión. Adjudicadas las becas, se mantendrán los datos bloqueados hasta un máximo de seis años desde la concesión, a efectos de auditoría y control. Superado ese </w:t>
      </w:r>
      <w:proofErr w:type="gramStart"/>
      <w:r w:rsidRPr="005140BF">
        <w:rPr>
          <w:rFonts w:ascii="Calibri" w:hAnsi="Calibri" w:cs="Arial"/>
          <w:bCs/>
          <w:sz w:val="22"/>
          <w:szCs w:val="22"/>
          <w:lang w:val="es-ES"/>
        </w:rPr>
        <w:t>plazo,  todos</w:t>
      </w:r>
      <w:proofErr w:type="gramEnd"/>
      <w:r w:rsidRPr="005140BF">
        <w:rPr>
          <w:rFonts w:ascii="Calibri" w:hAnsi="Calibri" w:cs="Arial"/>
          <w:bCs/>
          <w:sz w:val="22"/>
          <w:szCs w:val="22"/>
          <w:lang w:val="es-ES"/>
        </w:rPr>
        <w:t xml:space="preserve"> los datos serán destruidos.</w:t>
      </w:r>
    </w:p>
    <w:p w14:paraId="0E44C52D" w14:textId="77777777" w:rsidR="00000000" w:rsidRPr="005140BF" w:rsidRDefault="00000000">
      <w:pPr>
        <w:widowControl/>
        <w:autoSpaceDE w:val="0"/>
        <w:snapToGrid/>
        <w:ind w:left="720"/>
        <w:jc w:val="both"/>
        <w:rPr>
          <w:rFonts w:ascii="Calibri" w:hAnsi="Calibri" w:cs="Arial"/>
          <w:bCs/>
          <w:color w:val="FF0000"/>
          <w:sz w:val="22"/>
          <w:szCs w:val="22"/>
          <w:lang w:val="es-ES"/>
        </w:rPr>
      </w:pPr>
    </w:p>
    <w:p w14:paraId="7F4D03DE" w14:textId="77777777" w:rsidR="00000000" w:rsidRPr="005140BF" w:rsidRDefault="00000000">
      <w:pPr>
        <w:widowControl/>
        <w:numPr>
          <w:ilvl w:val="0"/>
          <w:numId w:val="4"/>
        </w:numPr>
        <w:autoSpaceDE w:val="0"/>
        <w:snapToGrid/>
        <w:jc w:val="both"/>
        <w:rPr>
          <w:rFonts w:ascii="Calibri" w:hAnsi="Calibri" w:cs="Arial"/>
          <w:b/>
          <w:sz w:val="22"/>
          <w:szCs w:val="22"/>
          <w:lang w:val="es-ES"/>
        </w:rPr>
      </w:pPr>
      <w:r w:rsidRPr="005140BF">
        <w:rPr>
          <w:rFonts w:ascii="Calibri" w:hAnsi="Calibri" w:cs="Arial"/>
          <w:b/>
          <w:sz w:val="22"/>
          <w:szCs w:val="22"/>
          <w:lang w:val="es-ES"/>
        </w:rPr>
        <w:t>Derechos que le asisten</w:t>
      </w:r>
    </w:p>
    <w:p w14:paraId="489A6883" w14:textId="77777777" w:rsidR="00000000" w:rsidRPr="005140BF" w:rsidRDefault="00000000">
      <w:pPr>
        <w:numPr>
          <w:ilvl w:val="0"/>
          <w:numId w:val="6"/>
        </w:numPr>
        <w:jc w:val="both"/>
        <w:rPr>
          <w:rFonts w:ascii="Calibri" w:hAnsi="Calibri" w:cs="Arial"/>
          <w:sz w:val="22"/>
          <w:szCs w:val="22"/>
          <w:lang w:val="es-ES"/>
        </w:rPr>
      </w:pPr>
      <w:r w:rsidRPr="005140BF">
        <w:rPr>
          <w:rFonts w:ascii="Calibri" w:hAnsi="Calibri" w:cs="Arial"/>
          <w:sz w:val="22"/>
          <w:szCs w:val="22"/>
          <w:lang w:val="es-ES"/>
        </w:rPr>
        <w:t>Derecho a retirar el consentimiento en cualquier momento.</w:t>
      </w:r>
    </w:p>
    <w:p w14:paraId="66A85602" w14:textId="77777777" w:rsidR="00000000" w:rsidRPr="005140BF" w:rsidRDefault="00000000">
      <w:pPr>
        <w:numPr>
          <w:ilvl w:val="0"/>
          <w:numId w:val="6"/>
        </w:numPr>
        <w:jc w:val="both"/>
        <w:rPr>
          <w:rFonts w:ascii="Calibri" w:hAnsi="Calibri" w:cs="Arial"/>
          <w:sz w:val="22"/>
          <w:szCs w:val="22"/>
          <w:lang w:val="es-ES"/>
        </w:rPr>
      </w:pPr>
      <w:r w:rsidRPr="005140BF">
        <w:rPr>
          <w:rFonts w:ascii="Calibri" w:hAnsi="Calibri" w:cs="Arial"/>
          <w:sz w:val="22"/>
          <w:szCs w:val="22"/>
          <w:lang w:val="es-ES"/>
        </w:rPr>
        <w:t>Derecho de acceso, rectificación y supresión de sus datos y a la limitación u oposición su tratamiento.</w:t>
      </w:r>
    </w:p>
    <w:p w14:paraId="62F8848F" w14:textId="77777777" w:rsidR="00000000" w:rsidRPr="005140BF" w:rsidRDefault="00000000">
      <w:pPr>
        <w:numPr>
          <w:ilvl w:val="0"/>
          <w:numId w:val="6"/>
        </w:numPr>
        <w:jc w:val="both"/>
        <w:rPr>
          <w:rFonts w:ascii="Calibri" w:hAnsi="Calibri" w:cs="Arial"/>
          <w:sz w:val="22"/>
          <w:szCs w:val="22"/>
          <w:lang w:val="es-ES"/>
        </w:rPr>
      </w:pPr>
      <w:r w:rsidRPr="005140BF">
        <w:rPr>
          <w:rFonts w:ascii="Calibri" w:hAnsi="Calibri" w:cs="Arial"/>
          <w:sz w:val="22"/>
          <w:szCs w:val="22"/>
          <w:lang w:val="es-ES"/>
        </w:rPr>
        <w:t>Derecho a presentar una reclamación ante la autoridad de control (agpd.es) se considera que el tratamiento no se ajusta a la normativa vigente.</w:t>
      </w:r>
    </w:p>
    <w:p w14:paraId="7302491F" w14:textId="77777777" w:rsidR="00000000" w:rsidRPr="005140BF" w:rsidRDefault="00000000">
      <w:pPr>
        <w:jc w:val="both"/>
        <w:rPr>
          <w:rFonts w:ascii="Calibri" w:hAnsi="Calibri" w:cs="Arial"/>
          <w:sz w:val="22"/>
          <w:szCs w:val="22"/>
          <w:lang w:val="es-ES"/>
        </w:rPr>
      </w:pPr>
    </w:p>
    <w:p w14:paraId="39BC2F09" w14:textId="77777777" w:rsidR="00000000" w:rsidRPr="005140BF" w:rsidRDefault="00000000">
      <w:pPr>
        <w:jc w:val="both"/>
        <w:rPr>
          <w:rFonts w:ascii="Calibri" w:hAnsi="Calibri" w:cs="Arial"/>
          <w:sz w:val="22"/>
          <w:szCs w:val="22"/>
          <w:lang w:val="es-ES"/>
        </w:rPr>
        <w:sectPr w:rsidR="00000000" w:rsidRPr="005140BF">
          <w:headerReference w:type="even" r:id="rId11"/>
          <w:headerReference w:type="default" r:id="rId12"/>
          <w:footerReference w:type="even" r:id="rId13"/>
          <w:footerReference w:type="default" r:id="rId14"/>
          <w:headerReference w:type="first" r:id="rId15"/>
          <w:footerReference w:type="first" r:id="rId16"/>
          <w:pgSz w:w="11905" w:h="16837"/>
          <w:pgMar w:top="2696" w:right="1134" w:bottom="567" w:left="1191" w:header="709" w:footer="119" w:gutter="0"/>
          <w:cols w:space="720"/>
          <w:docGrid w:linePitch="360"/>
        </w:sectPr>
      </w:pPr>
      <w:r w:rsidRPr="005140BF">
        <w:rPr>
          <w:rFonts w:ascii="Calibri" w:hAnsi="Calibri" w:cs="Arial"/>
          <w:sz w:val="22"/>
          <w:szCs w:val="22"/>
          <w:lang w:val="es-ES"/>
        </w:rPr>
        <w:t>3º.- En el que no ven previsto en la presente Convocatoria será de aplicación el dispuesto en la Ley 38/2003, de 17 de noviembre, General de Subvenciones, Ley 9/2007, de 13 de junio, de subvenciones de Galicia, R.D. 887/2006, de 21 de julio, por lo que se aprueba el Reglamento de la Ley 38/2003, de 17 de noviembre, General de Subvenciones, Bases Generales Tipo Reguladoras de la Concesión de Subvenciones del Ayuntamiento de Tui y Bases de Ejecución del Presupuesto del Ayuntamiento para 2022</w:t>
      </w:r>
      <w:ins w:id="3" w:author="Unknown" w:date="2014-10-13T08:32:00Z">
        <w:r w:rsidRPr="005140BF">
          <w:rPr>
            <w:rFonts w:ascii="Calibri" w:hAnsi="Calibri" w:cs="Arial"/>
            <w:sz w:val="22"/>
            <w:szCs w:val="22"/>
            <w:lang w:val="es-ES"/>
          </w:rPr>
          <w:t>.</w:t>
        </w:r>
      </w:ins>
    </w:p>
    <w:p w14:paraId="03654104" w14:textId="77777777" w:rsidR="00000000" w:rsidRPr="005140BF" w:rsidRDefault="00000000">
      <w:pPr>
        <w:jc w:val="both"/>
        <w:rPr>
          <w:rFonts w:ascii="Calibri" w:hAnsi="Calibri" w:cs="Arial"/>
          <w:sz w:val="22"/>
          <w:szCs w:val="22"/>
          <w:lang w:val="es-ES"/>
        </w:rPr>
      </w:pPr>
    </w:p>
    <w:p w14:paraId="5E7BFAA3" w14:textId="77777777" w:rsidR="00000000" w:rsidRPr="005140BF" w:rsidRDefault="00000000">
      <w:pPr>
        <w:jc w:val="both"/>
        <w:rPr>
          <w:rFonts w:ascii="Calibri" w:hAnsi="Calibri" w:cs="Arial"/>
          <w:sz w:val="22"/>
          <w:szCs w:val="22"/>
          <w:lang w:val="es-ES"/>
        </w:rPr>
      </w:pPr>
    </w:p>
    <w:p w14:paraId="554B244B" w14:textId="16CE10EF" w:rsidR="00000000" w:rsidRPr="005140BF" w:rsidRDefault="00A86F31">
      <w:pPr>
        <w:jc w:val="both"/>
        <w:rPr>
          <w:rFonts w:ascii="Calibri" w:hAnsi="Calibri" w:cs="Arial"/>
          <w:sz w:val="22"/>
          <w:szCs w:val="22"/>
          <w:lang w:val="es-ES"/>
        </w:rPr>
      </w:pPr>
      <w:r w:rsidRPr="005140BF">
        <w:rPr>
          <w:lang w:val="es-ES"/>
        </w:rPr>
        <mc:AlternateContent>
          <mc:Choice Requires="wps">
            <w:drawing>
              <wp:anchor distT="0" distB="0" distL="89535" distR="89535" simplePos="0" relativeHeight="251657728" behindDoc="0" locked="0" layoutInCell="1" allowOverlap="1" wp14:anchorId="57D419B6" wp14:editId="5D22B030">
                <wp:simplePos x="0" y="0"/>
                <wp:positionH relativeFrom="page">
                  <wp:posOffset>559435</wp:posOffset>
                </wp:positionH>
                <wp:positionV relativeFrom="page">
                  <wp:posOffset>2062480</wp:posOffset>
                </wp:positionV>
                <wp:extent cx="9291955" cy="3771900"/>
                <wp:effectExtent l="0" t="0" r="0" b="4445"/>
                <wp:wrapSquare wrapText="larges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1955" cy="37719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1877"/>
                              <w:gridCol w:w="2414"/>
                              <w:gridCol w:w="2497"/>
                              <w:gridCol w:w="1952"/>
                              <w:gridCol w:w="1981"/>
                              <w:gridCol w:w="2066"/>
                              <w:gridCol w:w="1847"/>
                            </w:tblGrid>
                            <w:tr w:rsidR="00000000" w14:paraId="106E2D89" w14:textId="77777777">
                              <w:trPr>
                                <w:trHeight w:val="506"/>
                              </w:trPr>
                              <w:tc>
                                <w:tcPr>
                                  <w:tcW w:w="14634" w:type="dxa"/>
                                  <w:gridSpan w:val="7"/>
                                  <w:tcBorders>
                                    <w:top w:val="single" w:sz="4" w:space="0" w:color="000000"/>
                                    <w:left w:val="single" w:sz="4" w:space="0" w:color="000000"/>
                                    <w:bottom w:val="single" w:sz="4" w:space="0" w:color="000000"/>
                                    <w:right w:val="single" w:sz="4" w:space="0" w:color="000000"/>
                                  </w:tcBorders>
                                  <w:vAlign w:val="center"/>
                                </w:tcPr>
                                <w:p w14:paraId="7C6A2DDB" w14:textId="77777777" w:rsidR="00000000" w:rsidRDefault="00000000">
                                  <w:pPr>
                                    <w:jc w:val="center"/>
                                    <w:rPr>
                                      <w:rFonts w:ascii="Calibri" w:hAnsi="Calibri" w:cs="Arial"/>
                                      <w:b/>
                                      <w:sz w:val="16"/>
                                      <w:szCs w:val="16"/>
                                    </w:rPr>
                                  </w:pPr>
                                  <w:r>
                                    <w:rPr>
                                      <w:rFonts w:ascii="Calibri" w:hAnsi="Calibri" w:cs="Arial"/>
                                      <w:b/>
                                      <w:sz w:val="16"/>
                                      <w:szCs w:val="16"/>
                                    </w:rPr>
                                    <w:t>ANEXO I - BAREMACIÓN ECONÓMICA EN BECAS DEPORTIVAS - AÑO 2022</w:t>
                                  </w:r>
                                </w:p>
                              </w:tc>
                            </w:tr>
                            <w:tr w:rsidR="00000000" w14:paraId="167D0110" w14:textId="77777777">
                              <w:trPr>
                                <w:trHeight w:val="335"/>
                              </w:trPr>
                              <w:tc>
                                <w:tcPr>
                                  <w:tcW w:w="1877" w:type="dxa"/>
                                  <w:tcBorders>
                                    <w:top w:val="single" w:sz="4" w:space="0" w:color="000000"/>
                                    <w:left w:val="single" w:sz="4" w:space="0" w:color="000000"/>
                                    <w:bottom w:val="single" w:sz="4" w:space="0" w:color="000000"/>
                                  </w:tcBorders>
                                  <w:vAlign w:val="center"/>
                                </w:tcPr>
                                <w:p w14:paraId="6DD5A7B9" w14:textId="77777777" w:rsidR="00000000" w:rsidRDefault="00000000">
                                  <w:pPr>
                                    <w:jc w:val="center"/>
                                    <w:rPr>
                                      <w:rFonts w:ascii="Calibri" w:hAnsi="Calibri" w:cs="Arial"/>
                                      <w:b/>
                                      <w:sz w:val="16"/>
                                      <w:szCs w:val="16"/>
                                    </w:rPr>
                                  </w:pPr>
                                  <w:r>
                                    <w:rPr>
                                      <w:rFonts w:ascii="Calibri" w:hAnsi="Calibri" w:cs="Arial"/>
                                      <w:b/>
                                      <w:sz w:val="16"/>
                                      <w:szCs w:val="16"/>
                                    </w:rPr>
                                    <w:t>GRUPO / ACT BECADA</w:t>
                                  </w:r>
                                </w:p>
                              </w:tc>
                              <w:tc>
                                <w:tcPr>
                                  <w:tcW w:w="12757" w:type="dxa"/>
                                  <w:gridSpan w:val="6"/>
                                  <w:tcBorders>
                                    <w:top w:val="single" w:sz="4" w:space="0" w:color="000000"/>
                                    <w:left w:val="single" w:sz="4" w:space="0" w:color="000000"/>
                                    <w:bottom w:val="single" w:sz="4" w:space="0" w:color="000000"/>
                                    <w:right w:val="single" w:sz="4" w:space="0" w:color="000000"/>
                                  </w:tcBorders>
                                  <w:vAlign w:val="center"/>
                                </w:tcPr>
                                <w:p w14:paraId="389064EF" w14:textId="77777777" w:rsidR="00000000" w:rsidRDefault="00000000">
                                  <w:pPr>
                                    <w:jc w:val="center"/>
                                    <w:rPr>
                                      <w:rFonts w:ascii="Calibri" w:hAnsi="Calibri" w:cs="Arial"/>
                                      <w:b/>
                                      <w:sz w:val="16"/>
                                      <w:szCs w:val="16"/>
                                    </w:rPr>
                                  </w:pPr>
                                  <w:r>
                                    <w:rPr>
                                      <w:rFonts w:ascii="Calibri" w:hAnsi="Calibri" w:cs="Arial"/>
                                      <w:b/>
                                      <w:sz w:val="16"/>
                                      <w:szCs w:val="16"/>
                                    </w:rPr>
                                    <w:t>RESULTADOS DEPORTIVOS</w:t>
                                  </w:r>
                                </w:p>
                              </w:tc>
                            </w:tr>
                            <w:tr w:rsidR="00000000" w14:paraId="206DCA13" w14:textId="77777777">
                              <w:trPr>
                                <w:trHeight w:val="679"/>
                              </w:trPr>
                              <w:tc>
                                <w:tcPr>
                                  <w:tcW w:w="1877" w:type="dxa"/>
                                  <w:tcBorders>
                                    <w:top w:val="single" w:sz="4" w:space="0" w:color="000000"/>
                                    <w:left w:val="single" w:sz="4" w:space="0" w:color="000000"/>
                                    <w:bottom w:val="single" w:sz="4" w:space="0" w:color="000000"/>
                                  </w:tcBorders>
                                  <w:vAlign w:val="center"/>
                                </w:tcPr>
                                <w:p w14:paraId="549E8D4A" w14:textId="77777777" w:rsidR="00000000" w:rsidRDefault="00000000">
                                  <w:pPr>
                                    <w:jc w:val="center"/>
                                    <w:rPr>
                                      <w:rFonts w:ascii="Calibri" w:hAnsi="Calibri" w:cs="Arial"/>
                                      <w:b/>
                                      <w:sz w:val="16"/>
                                      <w:szCs w:val="16"/>
                                    </w:rPr>
                                  </w:pPr>
                                  <w:r>
                                    <w:rPr>
                                      <w:rFonts w:ascii="Calibri" w:hAnsi="Calibri" w:cs="Arial"/>
                                      <w:b/>
                                      <w:sz w:val="16"/>
                                      <w:szCs w:val="16"/>
                                    </w:rPr>
                                    <w:t>GRUPO La</w:t>
                                  </w:r>
                                </w:p>
                                <w:p w14:paraId="619F3EDA" w14:textId="77777777" w:rsidR="00000000" w:rsidRDefault="00000000">
                                  <w:pPr>
                                    <w:jc w:val="center"/>
                                    <w:rPr>
                                      <w:rFonts w:ascii="Calibri" w:hAnsi="Calibri" w:cs="Arial"/>
                                      <w:b/>
                                      <w:sz w:val="16"/>
                                      <w:szCs w:val="16"/>
                                    </w:rPr>
                                  </w:pPr>
                                  <w:r>
                                    <w:rPr>
                                      <w:rFonts w:ascii="Calibri" w:hAnsi="Calibri" w:cs="Arial"/>
                                      <w:b/>
                                      <w:sz w:val="16"/>
                                      <w:szCs w:val="16"/>
                                    </w:rPr>
                                    <w:t>1.800€</w:t>
                                  </w:r>
                                </w:p>
                                <w:p w14:paraId="353B0B69" w14:textId="77777777" w:rsidR="00000000" w:rsidRDefault="00000000">
                                  <w:pPr>
                                    <w:jc w:val="center"/>
                                    <w:rPr>
                                      <w:rFonts w:ascii="Calibri" w:hAnsi="Calibri" w:cs="Arial"/>
                                      <w:b/>
                                      <w:sz w:val="16"/>
                                      <w:szCs w:val="16"/>
                                    </w:rPr>
                                  </w:pPr>
                                </w:p>
                              </w:tc>
                              <w:tc>
                                <w:tcPr>
                                  <w:tcW w:w="2414" w:type="dxa"/>
                                  <w:tcBorders>
                                    <w:top w:val="single" w:sz="4" w:space="0" w:color="000000"/>
                                    <w:left w:val="single" w:sz="4" w:space="0" w:color="000000"/>
                                    <w:bottom w:val="single" w:sz="4" w:space="0" w:color="000000"/>
                                  </w:tcBorders>
                                  <w:vAlign w:val="center"/>
                                </w:tcPr>
                                <w:p w14:paraId="3531894C" w14:textId="77777777" w:rsidR="00000000" w:rsidRDefault="00000000">
                                  <w:pPr>
                                    <w:jc w:val="center"/>
                                    <w:rPr>
                                      <w:rFonts w:ascii="Calibri" w:hAnsi="Calibri" w:cs="Arial"/>
                                      <w:sz w:val="16"/>
                                      <w:szCs w:val="16"/>
                                    </w:rPr>
                                  </w:pPr>
                                  <w:r>
                                    <w:rPr>
                                      <w:rFonts w:ascii="Calibri" w:hAnsi="Calibri" w:cs="Arial"/>
                                      <w:sz w:val="16"/>
                                      <w:szCs w:val="16"/>
                                    </w:rPr>
                                    <w:t>Podio</w:t>
                                  </w:r>
                                </w:p>
                                <w:p w14:paraId="486CED65"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Absolutos</w:t>
                                  </w:r>
                                </w:p>
                              </w:tc>
                              <w:tc>
                                <w:tcPr>
                                  <w:tcW w:w="2497" w:type="dxa"/>
                                  <w:tcBorders>
                                    <w:top w:val="single" w:sz="4" w:space="0" w:color="000000"/>
                                    <w:left w:val="single" w:sz="4" w:space="0" w:color="000000"/>
                                    <w:bottom w:val="single" w:sz="4" w:space="0" w:color="000000"/>
                                  </w:tcBorders>
                                  <w:vAlign w:val="center"/>
                                </w:tcPr>
                                <w:p w14:paraId="15DC0BCB"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35BD24E4" w14:textId="77777777" w:rsidR="00000000" w:rsidRDefault="00000000">
                                  <w:pPr>
                                    <w:jc w:val="center"/>
                                    <w:rPr>
                                      <w:rFonts w:ascii="Calibri" w:hAnsi="Calibri" w:cs="Arial"/>
                                      <w:sz w:val="16"/>
                                      <w:szCs w:val="16"/>
                                    </w:rPr>
                                  </w:pPr>
                                </w:p>
                              </w:tc>
                              <w:tc>
                                <w:tcPr>
                                  <w:tcW w:w="1981" w:type="dxa"/>
                                  <w:tcBorders>
                                    <w:top w:val="single" w:sz="4" w:space="0" w:color="000000"/>
                                    <w:left w:val="single" w:sz="4" w:space="0" w:color="000000"/>
                                    <w:bottom w:val="single" w:sz="4" w:space="0" w:color="000000"/>
                                  </w:tcBorders>
                                  <w:vAlign w:val="center"/>
                                </w:tcPr>
                                <w:p w14:paraId="343D16DF" w14:textId="77777777" w:rsidR="00000000" w:rsidRDefault="00000000">
                                  <w:pPr>
                                    <w:jc w:val="center"/>
                                    <w:rPr>
                                      <w:rFonts w:ascii="Calibri" w:hAnsi="Calibri" w:cs="Arial"/>
                                      <w:sz w:val="16"/>
                                      <w:szCs w:val="16"/>
                                    </w:rPr>
                                  </w:pPr>
                                </w:p>
                              </w:tc>
                              <w:tc>
                                <w:tcPr>
                                  <w:tcW w:w="2066" w:type="dxa"/>
                                  <w:tcBorders>
                                    <w:top w:val="single" w:sz="4" w:space="0" w:color="000000"/>
                                    <w:left w:val="single" w:sz="4" w:space="0" w:color="000000"/>
                                    <w:bottom w:val="single" w:sz="4" w:space="0" w:color="000000"/>
                                  </w:tcBorders>
                                  <w:vAlign w:val="center"/>
                                </w:tcPr>
                                <w:p w14:paraId="26A32CE6"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5CFE3CC2" w14:textId="77777777" w:rsidR="00000000" w:rsidRDefault="00000000">
                                  <w:pPr>
                                    <w:jc w:val="center"/>
                                    <w:rPr>
                                      <w:rFonts w:ascii="Calibri" w:hAnsi="Calibri" w:cs="Arial"/>
                                      <w:sz w:val="16"/>
                                      <w:szCs w:val="16"/>
                                    </w:rPr>
                                  </w:pPr>
                                </w:p>
                              </w:tc>
                            </w:tr>
                            <w:tr w:rsidR="00000000" w14:paraId="39E5B64B" w14:textId="77777777">
                              <w:trPr>
                                <w:trHeight w:val="735"/>
                              </w:trPr>
                              <w:tc>
                                <w:tcPr>
                                  <w:tcW w:w="1877" w:type="dxa"/>
                                  <w:tcBorders>
                                    <w:top w:val="single" w:sz="4" w:space="0" w:color="000000"/>
                                    <w:left w:val="single" w:sz="4" w:space="0" w:color="000000"/>
                                    <w:bottom w:val="single" w:sz="4" w:space="0" w:color="000000"/>
                                  </w:tcBorders>
                                  <w:vAlign w:val="center"/>
                                </w:tcPr>
                                <w:p w14:paraId="2EEE0E73" w14:textId="77777777" w:rsidR="00000000" w:rsidRDefault="00000000">
                                  <w:pPr>
                                    <w:jc w:val="center"/>
                                    <w:rPr>
                                      <w:rFonts w:ascii="Calibri" w:hAnsi="Calibri" w:cs="Arial"/>
                                      <w:b/>
                                      <w:sz w:val="16"/>
                                      <w:szCs w:val="16"/>
                                    </w:rPr>
                                  </w:pPr>
                                  <w:r>
                                    <w:rPr>
                                      <w:rFonts w:ascii="Calibri" w:hAnsi="Calibri" w:cs="Arial"/>
                                      <w:b/>
                                      <w:sz w:val="16"/>
                                      <w:szCs w:val="16"/>
                                    </w:rPr>
                                    <w:t>GRUPO B</w:t>
                                  </w:r>
                                </w:p>
                                <w:p w14:paraId="7DAD198E" w14:textId="77777777" w:rsidR="00000000" w:rsidRDefault="00000000">
                                  <w:pPr>
                                    <w:jc w:val="center"/>
                                    <w:rPr>
                                      <w:rFonts w:ascii="Calibri" w:hAnsi="Calibri" w:cs="Arial"/>
                                      <w:b/>
                                      <w:sz w:val="16"/>
                                      <w:szCs w:val="16"/>
                                    </w:rPr>
                                  </w:pPr>
                                  <w:r>
                                    <w:rPr>
                                      <w:rFonts w:ascii="Calibri" w:hAnsi="Calibri" w:cs="Arial"/>
                                      <w:b/>
                                      <w:sz w:val="16"/>
                                      <w:szCs w:val="16"/>
                                    </w:rPr>
                                    <w:t>1.500€</w:t>
                                  </w:r>
                                </w:p>
                                <w:p w14:paraId="74BA5D3C" w14:textId="77777777" w:rsidR="00000000" w:rsidRDefault="00000000">
                                  <w:pPr>
                                    <w:jc w:val="center"/>
                                    <w:rPr>
                                      <w:rFonts w:ascii="Calibri" w:hAnsi="Calibri" w:cs="Arial"/>
                                      <w:sz w:val="16"/>
                                      <w:szCs w:val="16"/>
                                    </w:rPr>
                                  </w:pPr>
                                </w:p>
                              </w:tc>
                              <w:tc>
                                <w:tcPr>
                                  <w:tcW w:w="2414" w:type="dxa"/>
                                  <w:tcBorders>
                                    <w:top w:val="single" w:sz="4" w:space="0" w:color="000000"/>
                                    <w:left w:val="single" w:sz="4" w:space="0" w:color="000000"/>
                                    <w:bottom w:val="single" w:sz="4" w:space="0" w:color="000000"/>
                                  </w:tcBorders>
                                  <w:vAlign w:val="center"/>
                                </w:tcPr>
                                <w:p w14:paraId="2C97C25B" w14:textId="77777777" w:rsidR="00000000" w:rsidRDefault="00000000">
                                  <w:pPr>
                                    <w:jc w:val="center"/>
                                    <w:rPr>
                                      <w:rFonts w:ascii="Calibri" w:hAnsi="Calibri" w:cs="Arial"/>
                                      <w:sz w:val="16"/>
                                      <w:szCs w:val="16"/>
                                    </w:rPr>
                                  </w:pPr>
                                  <w:proofErr w:type="spellStart"/>
                                  <w:r>
                                    <w:rPr>
                                      <w:rFonts w:ascii="Calibri" w:hAnsi="Calibri" w:cs="Arial"/>
                                      <w:sz w:val="16"/>
                                      <w:szCs w:val="16"/>
                                    </w:rPr>
                                    <w:t>Puesto</w:t>
                                  </w:r>
                                  <w:proofErr w:type="spellEnd"/>
                                  <w:r>
                                    <w:rPr>
                                      <w:rFonts w:ascii="Calibri" w:hAnsi="Calibri" w:cs="Arial"/>
                                      <w:sz w:val="16"/>
                                      <w:szCs w:val="16"/>
                                    </w:rPr>
                                    <w:t xml:space="preserve"> 4º </w:t>
                                  </w:r>
                                  <w:proofErr w:type="spellStart"/>
                                  <w:r>
                                    <w:rPr>
                                      <w:rFonts w:ascii="Calibri" w:hAnsi="Calibri" w:cs="Arial"/>
                                      <w:sz w:val="16"/>
                                      <w:szCs w:val="16"/>
                                    </w:rPr>
                                    <w:t>al</w:t>
                                  </w:r>
                                  <w:proofErr w:type="spellEnd"/>
                                  <w:r>
                                    <w:rPr>
                                      <w:rFonts w:ascii="Calibri" w:hAnsi="Calibri" w:cs="Arial"/>
                                      <w:sz w:val="16"/>
                                      <w:szCs w:val="16"/>
                                    </w:rPr>
                                    <w:t xml:space="preserve"> 9º</w:t>
                                  </w:r>
                                </w:p>
                                <w:p w14:paraId="5507E4C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Absolutos</w:t>
                                  </w:r>
                                </w:p>
                              </w:tc>
                              <w:tc>
                                <w:tcPr>
                                  <w:tcW w:w="2497" w:type="dxa"/>
                                  <w:tcBorders>
                                    <w:top w:val="single" w:sz="4" w:space="0" w:color="000000"/>
                                    <w:left w:val="single" w:sz="4" w:space="0" w:color="000000"/>
                                    <w:bottom w:val="single" w:sz="4" w:space="0" w:color="000000"/>
                                  </w:tcBorders>
                                  <w:vAlign w:val="center"/>
                                </w:tcPr>
                                <w:p w14:paraId="2AE00686" w14:textId="77777777" w:rsidR="00000000" w:rsidRDefault="00000000">
                                  <w:pPr>
                                    <w:jc w:val="center"/>
                                    <w:rPr>
                                      <w:rFonts w:ascii="Calibri" w:hAnsi="Calibri" w:cs="Arial"/>
                                      <w:sz w:val="16"/>
                                      <w:szCs w:val="16"/>
                                    </w:rPr>
                                  </w:pPr>
                                  <w:r>
                                    <w:rPr>
                                      <w:rFonts w:ascii="Calibri" w:hAnsi="Calibri" w:cs="Arial"/>
                                      <w:sz w:val="16"/>
                                      <w:szCs w:val="16"/>
                                    </w:rPr>
                                    <w:t>Podio</w:t>
                                  </w:r>
                                </w:p>
                                <w:p w14:paraId="6F671BEB"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w:t>
                                  </w:r>
                                </w:p>
                                <w:p w14:paraId="61A6ED05"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5BDFD353" w14:textId="77777777" w:rsidR="00000000" w:rsidRDefault="00000000">
                                  <w:pPr>
                                    <w:jc w:val="center"/>
                                    <w:rPr>
                                      <w:rFonts w:ascii="Calibri" w:hAnsi="Calibri" w:cs="Arial"/>
                                      <w:sz w:val="16"/>
                                      <w:szCs w:val="16"/>
                                    </w:rPr>
                                  </w:pPr>
                                  <w:r>
                                    <w:rPr>
                                      <w:rFonts w:ascii="Calibri" w:hAnsi="Calibri" w:cs="Arial"/>
                                      <w:sz w:val="16"/>
                                      <w:szCs w:val="16"/>
                                    </w:rPr>
                                    <w:t>Podio</w:t>
                                  </w:r>
                                </w:p>
                                <w:p w14:paraId="34BAF051" w14:textId="77777777" w:rsidR="00000000" w:rsidRDefault="00000000">
                                  <w:pPr>
                                    <w:jc w:val="center"/>
                                    <w:rPr>
                                      <w:rFonts w:ascii="Calibri" w:hAnsi="Calibri" w:cs="Arial"/>
                                      <w:sz w:val="16"/>
                                      <w:szCs w:val="16"/>
                                    </w:rPr>
                                  </w:pPr>
                                  <w:r>
                                    <w:rPr>
                                      <w:rFonts w:ascii="Calibri" w:hAnsi="Calibri" w:cs="Arial"/>
                                      <w:sz w:val="16"/>
                                      <w:szCs w:val="16"/>
                                    </w:rPr>
                                    <w:t>Copas del Mundo</w:t>
                                  </w:r>
                                </w:p>
                                <w:p w14:paraId="02A2331D"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81" w:type="dxa"/>
                                  <w:tcBorders>
                                    <w:top w:val="single" w:sz="4" w:space="0" w:color="000000"/>
                                    <w:left w:val="single" w:sz="4" w:space="0" w:color="000000"/>
                                    <w:bottom w:val="single" w:sz="4" w:space="0" w:color="000000"/>
                                  </w:tcBorders>
                                  <w:vAlign w:val="center"/>
                                </w:tcPr>
                                <w:p w14:paraId="238F914A" w14:textId="77777777" w:rsidR="00000000" w:rsidRDefault="00000000">
                                  <w:pPr>
                                    <w:jc w:val="center"/>
                                    <w:rPr>
                                      <w:rFonts w:ascii="Calibri" w:hAnsi="Calibri" w:cs="Arial"/>
                                      <w:sz w:val="16"/>
                                      <w:szCs w:val="16"/>
                                    </w:rPr>
                                  </w:pPr>
                                </w:p>
                              </w:tc>
                              <w:tc>
                                <w:tcPr>
                                  <w:tcW w:w="2066" w:type="dxa"/>
                                  <w:tcBorders>
                                    <w:top w:val="single" w:sz="4" w:space="0" w:color="000000"/>
                                    <w:left w:val="single" w:sz="4" w:space="0" w:color="000000"/>
                                    <w:bottom w:val="single" w:sz="4" w:space="0" w:color="000000"/>
                                  </w:tcBorders>
                                  <w:vAlign w:val="center"/>
                                </w:tcPr>
                                <w:p w14:paraId="55C58EBD"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1701C4C0" w14:textId="77777777" w:rsidR="00000000" w:rsidRDefault="00000000">
                                  <w:pPr>
                                    <w:jc w:val="center"/>
                                    <w:rPr>
                                      <w:rFonts w:ascii="Calibri" w:hAnsi="Calibri" w:cs="Arial"/>
                                      <w:sz w:val="16"/>
                                      <w:szCs w:val="16"/>
                                    </w:rPr>
                                  </w:pPr>
                                </w:p>
                              </w:tc>
                            </w:tr>
                            <w:tr w:rsidR="00000000" w14:paraId="15F74024" w14:textId="77777777">
                              <w:trPr>
                                <w:trHeight w:val="735"/>
                              </w:trPr>
                              <w:tc>
                                <w:tcPr>
                                  <w:tcW w:w="1877" w:type="dxa"/>
                                  <w:tcBorders>
                                    <w:top w:val="single" w:sz="4" w:space="0" w:color="000000"/>
                                    <w:left w:val="single" w:sz="4" w:space="0" w:color="000000"/>
                                    <w:bottom w:val="single" w:sz="4" w:space="0" w:color="000000"/>
                                  </w:tcBorders>
                                  <w:vAlign w:val="center"/>
                                </w:tcPr>
                                <w:p w14:paraId="3C8F2C18" w14:textId="77777777" w:rsidR="00000000" w:rsidRDefault="00000000">
                                  <w:pPr>
                                    <w:jc w:val="center"/>
                                    <w:rPr>
                                      <w:rFonts w:ascii="Calibri" w:hAnsi="Calibri" w:cs="Arial"/>
                                      <w:b/>
                                      <w:sz w:val="16"/>
                                      <w:szCs w:val="16"/>
                                    </w:rPr>
                                  </w:pPr>
                                  <w:r>
                                    <w:rPr>
                                      <w:rFonts w:ascii="Calibri" w:hAnsi="Calibri" w:cs="Arial"/>
                                      <w:b/>
                                      <w:sz w:val="16"/>
                                      <w:szCs w:val="16"/>
                                    </w:rPr>
                                    <w:t>GRUPO C</w:t>
                                  </w:r>
                                </w:p>
                                <w:p w14:paraId="5B9B6E2F" w14:textId="77777777" w:rsidR="00000000" w:rsidRDefault="00000000">
                                  <w:pPr>
                                    <w:jc w:val="center"/>
                                    <w:rPr>
                                      <w:rFonts w:ascii="Calibri" w:hAnsi="Calibri" w:cs="Arial"/>
                                      <w:b/>
                                      <w:sz w:val="16"/>
                                      <w:szCs w:val="16"/>
                                    </w:rPr>
                                  </w:pPr>
                                  <w:r>
                                    <w:rPr>
                                      <w:rFonts w:ascii="Calibri" w:hAnsi="Calibri" w:cs="Arial"/>
                                      <w:b/>
                                      <w:sz w:val="16"/>
                                      <w:szCs w:val="16"/>
                                    </w:rPr>
                                    <w:t>1.200€</w:t>
                                  </w:r>
                                </w:p>
                              </w:tc>
                              <w:tc>
                                <w:tcPr>
                                  <w:tcW w:w="2414" w:type="dxa"/>
                                  <w:tcBorders>
                                    <w:top w:val="single" w:sz="4" w:space="0" w:color="000000"/>
                                    <w:left w:val="single" w:sz="4" w:space="0" w:color="000000"/>
                                    <w:bottom w:val="single" w:sz="4" w:space="0" w:color="000000"/>
                                  </w:tcBorders>
                                  <w:vAlign w:val="center"/>
                                </w:tcPr>
                                <w:p w14:paraId="74DED644" w14:textId="77777777" w:rsidR="00000000" w:rsidRDefault="00000000">
                                  <w:pPr>
                                    <w:jc w:val="center"/>
                                    <w:rPr>
                                      <w:rFonts w:ascii="Calibri" w:hAnsi="Calibri" w:cs="Arial"/>
                                      <w:sz w:val="16"/>
                                      <w:szCs w:val="16"/>
                                    </w:rPr>
                                  </w:pPr>
                                  <w:r>
                                    <w:rPr>
                                      <w:rFonts w:ascii="Calibri" w:hAnsi="Calibri" w:cs="Arial"/>
                                      <w:sz w:val="16"/>
                                      <w:szCs w:val="16"/>
                                    </w:rPr>
                                    <w:t>Participación</w:t>
                                  </w:r>
                                </w:p>
                                <w:p w14:paraId="23CEDCB3"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del Mundo</w:t>
                                  </w:r>
                                </w:p>
                                <w:p w14:paraId="51F58B61"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2497" w:type="dxa"/>
                                  <w:tcBorders>
                                    <w:top w:val="single" w:sz="4" w:space="0" w:color="000000"/>
                                    <w:left w:val="single" w:sz="4" w:space="0" w:color="000000"/>
                                    <w:bottom w:val="single" w:sz="4" w:space="0" w:color="000000"/>
                                  </w:tcBorders>
                                  <w:vAlign w:val="center"/>
                                </w:tcPr>
                                <w:p w14:paraId="53F0E599"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5BA504DC"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 Europa</w:t>
                                  </w:r>
                                </w:p>
                                <w:p w14:paraId="64B84370"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0BFFFF86" w14:textId="77777777" w:rsidR="00000000" w:rsidRDefault="00000000">
                                  <w:pPr>
                                    <w:jc w:val="center"/>
                                    <w:rPr>
                                      <w:rFonts w:ascii="Calibri" w:hAnsi="Calibri" w:cs="Arial"/>
                                      <w:sz w:val="16"/>
                                      <w:szCs w:val="16"/>
                                    </w:rPr>
                                  </w:pPr>
                                  <w:r>
                                    <w:rPr>
                                      <w:rFonts w:ascii="Calibri" w:hAnsi="Calibri" w:cs="Arial"/>
                                      <w:sz w:val="16"/>
                                      <w:szCs w:val="16"/>
                                    </w:rPr>
                                    <w:t>Podio</w:t>
                                  </w:r>
                                </w:p>
                                <w:p w14:paraId="76FA775E"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01C23A21" w14:textId="77777777" w:rsidR="00000000" w:rsidRDefault="00000000">
                                  <w:pPr>
                                    <w:jc w:val="center"/>
                                    <w:rPr>
                                      <w:rFonts w:ascii="Calibri" w:hAnsi="Calibri" w:cs="Arial"/>
                                      <w:sz w:val="16"/>
                                      <w:szCs w:val="16"/>
                                    </w:rPr>
                                  </w:pPr>
                                  <w:r>
                                    <w:rPr>
                                      <w:rFonts w:ascii="Calibri" w:hAnsi="Calibri" w:cs="Arial"/>
                                      <w:sz w:val="16"/>
                                      <w:szCs w:val="16"/>
                                    </w:rPr>
                                    <w:t>Podio</w:t>
                                  </w:r>
                                </w:p>
                                <w:p w14:paraId="133CA389" w14:textId="77777777" w:rsidR="00000000" w:rsidRDefault="00000000">
                                  <w:pPr>
                                    <w:jc w:val="center"/>
                                    <w:rPr>
                                      <w:rFonts w:ascii="Calibri" w:hAnsi="Calibri" w:cs="Arial"/>
                                      <w:sz w:val="16"/>
                                      <w:szCs w:val="16"/>
                                    </w:rPr>
                                  </w:pPr>
                                  <w:r>
                                    <w:rPr>
                                      <w:rFonts w:ascii="Calibri" w:hAnsi="Calibri" w:cs="Arial"/>
                                      <w:sz w:val="16"/>
                                      <w:szCs w:val="16"/>
                                    </w:rPr>
                                    <w:t>Copas de Europa</w:t>
                                  </w:r>
                                </w:p>
                                <w:p w14:paraId="185A844F"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2066" w:type="dxa"/>
                                  <w:tcBorders>
                                    <w:top w:val="single" w:sz="4" w:space="0" w:color="000000"/>
                                    <w:left w:val="single" w:sz="4" w:space="0" w:color="000000"/>
                                    <w:bottom w:val="single" w:sz="4" w:space="0" w:color="000000"/>
                                  </w:tcBorders>
                                  <w:vAlign w:val="center"/>
                                </w:tcPr>
                                <w:p w14:paraId="63928464"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06EDEB4A" w14:textId="77777777" w:rsidR="00000000" w:rsidRDefault="00000000">
                                  <w:pPr>
                                    <w:jc w:val="center"/>
                                    <w:rPr>
                                      <w:rFonts w:ascii="Calibri" w:hAnsi="Calibri" w:cs="Arial"/>
                                      <w:sz w:val="16"/>
                                      <w:szCs w:val="16"/>
                                    </w:rPr>
                                  </w:pPr>
                                  <w:r>
                                    <w:rPr>
                                      <w:rFonts w:ascii="Calibri" w:hAnsi="Calibri" w:cs="Arial"/>
                                      <w:sz w:val="16"/>
                                      <w:szCs w:val="16"/>
                                    </w:rPr>
                                    <w:t>Copa del Mundo</w:t>
                                  </w:r>
                                </w:p>
                                <w:p w14:paraId="70682C21" w14:textId="77777777" w:rsidR="00000000" w:rsidRDefault="00000000">
                                  <w:pPr>
                                    <w:jc w:val="center"/>
                                    <w:rPr>
                                      <w:rFonts w:ascii="Calibri" w:hAnsi="Calibri" w:cs="Arial"/>
                                      <w:sz w:val="16"/>
                                      <w:szCs w:val="16"/>
                                    </w:rPr>
                                  </w:pPr>
                                  <w:r>
                                    <w:rPr>
                                      <w:rFonts w:ascii="Calibri" w:hAnsi="Calibri" w:cs="Arial"/>
                                      <w:sz w:val="16"/>
                                      <w:szCs w:val="16"/>
                                    </w:rPr>
                                    <w:t xml:space="preserve"> Absoluto</w:t>
                                  </w:r>
                                </w:p>
                              </w:tc>
                              <w:tc>
                                <w:tcPr>
                                  <w:tcW w:w="1847" w:type="dxa"/>
                                  <w:tcBorders>
                                    <w:top w:val="single" w:sz="4" w:space="0" w:color="000000"/>
                                    <w:left w:val="single" w:sz="4" w:space="0" w:color="000000"/>
                                    <w:bottom w:val="single" w:sz="4" w:space="0" w:color="000000"/>
                                    <w:right w:val="single" w:sz="4" w:space="0" w:color="000000"/>
                                  </w:tcBorders>
                                </w:tcPr>
                                <w:p w14:paraId="6771DB4E" w14:textId="77777777" w:rsidR="00000000" w:rsidRDefault="00000000">
                                  <w:pPr>
                                    <w:jc w:val="center"/>
                                    <w:rPr>
                                      <w:rFonts w:ascii="Calibri" w:hAnsi="Calibri" w:cs="Arial"/>
                                      <w:sz w:val="16"/>
                                      <w:szCs w:val="16"/>
                                    </w:rPr>
                                  </w:pPr>
                                </w:p>
                              </w:tc>
                            </w:tr>
                            <w:tr w:rsidR="00000000" w14:paraId="05320008" w14:textId="77777777">
                              <w:trPr>
                                <w:trHeight w:val="735"/>
                              </w:trPr>
                              <w:tc>
                                <w:tcPr>
                                  <w:tcW w:w="1877" w:type="dxa"/>
                                  <w:tcBorders>
                                    <w:top w:val="single" w:sz="4" w:space="0" w:color="000000"/>
                                    <w:left w:val="single" w:sz="4" w:space="0" w:color="000000"/>
                                    <w:bottom w:val="single" w:sz="4" w:space="0" w:color="000000"/>
                                  </w:tcBorders>
                                  <w:vAlign w:val="center"/>
                                </w:tcPr>
                                <w:p w14:paraId="496461C5" w14:textId="77777777" w:rsidR="00000000" w:rsidRDefault="00000000">
                                  <w:pPr>
                                    <w:jc w:val="center"/>
                                    <w:rPr>
                                      <w:rFonts w:ascii="Calibri" w:hAnsi="Calibri" w:cs="Arial"/>
                                      <w:b/>
                                      <w:sz w:val="16"/>
                                      <w:szCs w:val="16"/>
                                    </w:rPr>
                                  </w:pPr>
                                  <w:r>
                                    <w:rPr>
                                      <w:rFonts w:ascii="Calibri" w:hAnsi="Calibri" w:cs="Arial"/>
                                      <w:b/>
                                      <w:sz w:val="16"/>
                                      <w:szCs w:val="16"/>
                                    </w:rPr>
                                    <w:t>GRUPO D</w:t>
                                  </w:r>
                                </w:p>
                                <w:p w14:paraId="2B07A15A" w14:textId="77777777" w:rsidR="00000000" w:rsidRDefault="00000000">
                                  <w:pPr>
                                    <w:jc w:val="center"/>
                                    <w:rPr>
                                      <w:rFonts w:ascii="Calibri" w:hAnsi="Calibri" w:cs="Arial"/>
                                      <w:b/>
                                      <w:sz w:val="16"/>
                                      <w:szCs w:val="16"/>
                                    </w:rPr>
                                  </w:pPr>
                                  <w:r>
                                    <w:rPr>
                                      <w:rFonts w:ascii="Calibri" w:hAnsi="Calibri" w:cs="Arial"/>
                                      <w:b/>
                                      <w:sz w:val="16"/>
                                      <w:szCs w:val="16"/>
                                    </w:rPr>
                                    <w:t>1.000€</w:t>
                                  </w:r>
                                </w:p>
                              </w:tc>
                              <w:tc>
                                <w:tcPr>
                                  <w:tcW w:w="2414" w:type="dxa"/>
                                  <w:tcBorders>
                                    <w:top w:val="single" w:sz="4" w:space="0" w:color="000000"/>
                                    <w:left w:val="single" w:sz="4" w:space="0" w:color="000000"/>
                                    <w:bottom w:val="single" w:sz="4" w:space="0" w:color="000000"/>
                                  </w:tcBorders>
                                  <w:vAlign w:val="center"/>
                                </w:tcPr>
                                <w:p w14:paraId="5EC5CAEB"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65066F50" w14:textId="77777777" w:rsidR="00000000" w:rsidRDefault="00000000">
                                  <w:pPr>
                                    <w:jc w:val="center"/>
                                    <w:rPr>
                                      <w:rFonts w:ascii="Calibri" w:hAnsi="Calibri" w:cs="Arial"/>
                                      <w:sz w:val="16"/>
                                      <w:szCs w:val="16"/>
                                    </w:rPr>
                                  </w:pPr>
                                  <w:r>
                                    <w:rPr>
                                      <w:rFonts w:ascii="Calibri" w:hAnsi="Calibri" w:cs="Arial"/>
                                      <w:sz w:val="16"/>
                                      <w:szCs w:val="16"/>
                                    </w:rPr>
                                    <w:t>Participación</w:t>
                                  </w:r>
                                </w:p>
                                <w:p w14:paraId="42E9370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 Europa </w:t>
                                  </w:r>
                                </w:p>
                                <w:p w14:paraId="07F05DF6"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2B51611D"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6C075898"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70DEAEDC" w14:textId="77777777" w:rsidR="00000000" w:rsidRDefault="00000000">
                                  <w:pPr>
                                    <w:jc w:val="center"/>
                                    <w:rPr>
                                      <w:rFonts w:ascii="Calibri" w:hAnsi="Calibri" w:cs="Arial"/>
                                      <w:sz w:val="16"/>
                                      <w:szCs w:val="16"/>
                                    </w:rPr>
                                  </w:pPr>
                                  <w:r>
                                    <w:rPr>
                                      <w:rFonts w:ascii="Calibri" w:hAnsi="Calibri" w:cs="Arial"/>
                                      <w:sz w:val="16"/>
                                      <w:szCs w:val="16"/>
                                    </w:rPr>
                                    <w:t>Podio</w:t>
                                  </w:r>
                                </w:p>
                                <w:p w14:paraId="29E720A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22DBEAA7"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69C5CF8C" w14:textId="77777777" w:rsidR="00000000" w:rsidRDefault="00000000">
                                  <w:pPr>
                                    <w:jc w:val="center"/>
                                    <w:rPr>
                                      <w:rFonts w:ascii="Calibri" w:hAnsi="Calibri" w:cs="Arial"/>
                                      <w:sz w:val="16"/>
                                      <w:szCs w:val="16"/>
                                    </w:rPr>
                                  </w:pPr>
                                  <w:r>
                                    <w:rPr>
                                      <w:rFonts w:ascii="Calibri" w:hAnsi="Calibri" w:cs="Arial"/>
                                      <w:sz w:val="16"/>
                                      <w:szCs w:val="16"/>
                                    </w:rPr>
                                    <w:t>Copa de Europa</w:t>
                                  </w:r>
                                </w:p>
                                <w:p w14:paraId="64B8279E" w14:textId="77777777" w:rsidR="00000000" w:rsidRDefault="00000000">
                                  <w:pPr>
                                    <w:jc w:val="center"/>
                                    <w:rPr>
                                      <w:rFonts w:ascii="Calibri" w:hAnsi="Calibri" w:cs="Arial"/>
                                      <w:sz w:val="16"/>
                                      <w:szCs w:val="16"/>
                                    </w:rPr>
                                  </w:pPr>
                                  <w:r>
                                    <w:rPr>
                                      <w:rFonts w:ascii="Calibri" w:hAnsi="Calibri" w:cs="Arial"/>
                                      <w:sz w:val="16"/>
                                      <w:szCs w:val="16"/>
                                    </w:rPr>
                                    <w:t xml:space="preserve"> Absoluto</w:t>
                                  </w:r>
                                </w:p>
                              </w:tc>
                              <w:tc>
                                <w:tcPr>
                                  <w:tcW w:w="1847" w:type="dxa"/>
                                  <w:tcBorders>
                                    <w:top w:val="single" w:sz="4" w:space="0" w:color="000000"/>
                                    <w:left w:val="single" w:sz="4" w:space="0" w:color="000000"/>
                                    <w:bottom w:val="single" w:sz="4" w:space="0" w:color="000000"/>
                                    <w:right w:val="single" w:sz="4" w:space="0" w:color="000000"/>
                                  </w:tcBorders>
                                  <w:vAlign w:val="center"/>
                                </w:tcPr>
                                <w:p w14:paraId="07D4B89C" w14:textId="77777777" w:rsidR="00000000" w:rsidRDefault="00000000">
                                  <w:pPr>
                                    <w:jc w:val="center"/>
                                    <w:rPr>
                                      <w:rFonts w:ascii="Calibri" w:hAnsi="Calibri" w:cs="Arial"/>
                                      <w:sz w:val="16"/>
                                      <w:szCs w:val="16"/>
                                    </w:rPr>
                                  </w:pPr>
                                  <w:r>
                                    <w:rPr>
                                      <w:rFonts w:ascii="Calibri" w:hAnsi="Calibri" w:cs="Arial"/>
                                      <w:sz w:val="16"/>
                                      <w:szCs w:val="16"/>
                                    </w:rPr>
                                    <w:t xml:space="preserve">Podio </w:t>
                                  </w:r>
                                </w:p>
                                <w:p w14:paraId="06BAF4D8"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lo Copas </w:t>
                                  </w:r>
                                  <w:proofErr w:type="spellStart"/>
                                  <w:r>
                                    <w:rPr>
                                      <w:rFonts w:ascii="Calibri" w:hAnsi="Calibri" w:cs="Arial"/>
                                      <w:sz w:val="16"/>
                                      <w:szCs w:val="16"/>
                                    </w:rPr>
                                    <w:t>Internacionales</w:t>
                                  </w:r>
                                  <w:proofErr w:type="spellEnd"/>
                                  <w:r>
                                    <w:rPr>
                                      <w:rFonts w:ascii="Calibri" w:hAnsi="Calibri" w:cs="Arial"/>
                                      <w:sz w:val="16"/>
                                      <w:szCs w:val="16"/>
                                    </w:rPr>
                                    <w:t xml:space="preserve"> </w:t>
                                  </w:r>
                                </w:p>
                                <w:p w14:paraId="4D4FB079" w14:textId="77777777" w:rsidR="00000000" w:rsidRDefault="00000000">
                                  <w:pPr>
                                    <w:jc w:val="center"/>
                                    <w:rPr>
                                      <w:rFonts w:ascii="Calibri" w:hAnsi="Calibri" w:cs="Arial"/>
                                      <w:sz w:val="16"/>
                                      <w:szCs w:val="16"/>
                                    </w:rPr>
                                  </w:pPr>
                                  <w:r>
                                    <w:rPr>
                                      <w:rFonts w:ascii="Calibri" w:hAnsi="Calibri" w:cs="Arial"/>
                                      <w:sz w:val="16"/>
                                      <w:szCs w:val="16"/>
                                    </w:rPr>
                                    <w:t xml:space="preserve"> categoría </w:t>
                                  </w:r>
                                  <w:proofErr w:type="spellStart"/>
                                  <w:r>
                                    <w:rPr>
                                      <w:rFonts w:ascii="Calibri" w:hAnsi="Calibri" w:cs="Arial"/>
                                      <w:sz w:val="16"/>
                                      <w:szCs w:val="16"/>
                                    </w:rPr>
                                    <w:t>máster</w:t>
                                  </w:r>
                                  <w:proofErr w:type="spellEnd"/>
                                </w:p>
                              </w:tc>
                            </w:tr>
                            <w:tr w:rsidR="00000000" w14:paraId="1EC77975" w14:textId="77777777">
                              <w:trPr>
                                <w:trHeight w:val="735"/>
                              </w:trPr>
                              <w:tc>
                                <w:tcPr>
                                  <w:tcW w:w="1877" w:type="dxa"/>
                                  <w:tcBorders>
                                    <w:top w:val="single" w:sz="4" w:space="0" w:color="000000"/>
                                    <w:left w:val="single" w:sz="4" w:space="0" w:color="000000"/>
                                    <w:bottom w:val="single" w:sz="4" w:space="0" w:color="000000"/>
                                  </w:tcBorders>
                                  <w:vAlign w:val="center"/>
                                </w:tcPr>
                                <w:p w14:paraId="6A37DFDC" w14:textId="77777777" w:rsidR="00000000" w:rsidRDefault="00000000">
                                  <w:pPr>
                                    <w:jc w:val="center"/>
                                    <w:rPr>
                                      <w:rFonts w:ascii="Calibri" w:hAnsi="Calibri" w:cs="Arial"/>
                                      <w:b/>
                                      <w:sz w:val="16"/>
                                      <w:szCs w:val="16"/>
                                    </w:rPr>
                                  </w:pPr>
                                  <w:r>
                                    <w:rPr>
                                      <w:rFonts w:ascii="Calibri" w:hAnsi="Calibri" w:cs="Arial"/>
                                      <w:b/>
                                      <w:sz w:val="16"/>
                                      <w:szCs w:val="16"/>
                                    </w:rPr>
                                    <w:t>GRUPO Y</w:t>
                                  </w:r>
                                </w:p>
                                <w:p w14:paraId="7C93FA85" w14:textId="77777777" w:rsidR="00000000" w:rsidRDefault="00000000">
                                  <w:pPr>
                                    <w:jc w:val="center"/>
                                    <w:rPr>
                                      <w:rFonts w:ascii="Calibri" w:hAnsi="Calibri" w:cs="Arial"/>
                                      <w:b/>
                                      <w:sz w:val="16"/>
                                      <w:szCs w:val="16"/>
                                    </w:rPr>
                                  </w:pPr>
                                  <w:r>
                                    <w:rPr>
                                      <w:rFonts w:ascii="Calibri" w:hAnsi="Calibri" w:cs="Arial"/>
                                      <w:b/>
                                      <w:sz w:val="16"/>
                                      <w:szCs w:val="16"/>
                                    </w:rPr>
                                    <w:t>700€</w:t>
                                  </w:r>
                                </w:p>
                              </w:tc>
                              <w:tc>
                                <w:tcPr>
                                  <w:tcW w:w="2414" w:type="dxa"/>
                                  <w:tcBorders>
                                    <w:top w:val="single" w:sz="4" w:space="0" w:color="000000"/>
                                    <w:left w:val="single" w:sz="4" w:space="0" w:color="000000"/>
                                    <w:bottom w:val="single" w:sz="4" w:space="0" w:color="000000"/>
                                  </w:tcBorders>
                                  <w:vAlign w:val="center"/>
                                </w:tcPr>
                                <w:p w14:paraId="53FECD55"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71180A05"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42456158" w14:textId="77777777" w:rsidR="00000000" w:rsidRDefault="00000000">
                                  <w:pPr>
                                    <w:jc w:val="center"/>
                                    <w:rPr>
                                      <w:rFonts w:ascii="Calibri" w:hAnsi="Calibri" w:cs="Arial"/>
                                      <w:sz w:val="16"/>
                                      <w:szCs w:val="16"/>
                                    </w:rPr>
                                  </w:pPr>
                                  <w:r>
                                    <w:rPr>
                                      <w:rFonts w:ascii="Calibri" w:hAnsi="Calibri" w:cs="Arial"/>
                                      <w:sz w:val="16"/>
                                      <w:szCs w:val="16"/>
                                    </w:rPr>
                                    <w:t>Participación</w:t>
                                  </w:r>
                                </w:p>
                                <w:p w14:paraId="7AB44CCC"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71F33A86"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1B190FCF"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2B8025AF"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6E3267DD" w14:textId="77777777" w:rsidR="00000000" w:rsidRDefault="00000000">
                                  <w:pPr>
                                    <w:jc w:val="center"/>
                                    <w:rPr>
                                      <w:rFonts w:ascii="Calibri" w:hAnsi="Calibri" w:cs="Arial"/>
                                      <w:sz w:val="16"/>
                                      <w:szCs w:val="16"/>
                                    </w:rPr>
                                  </w:pPr>
                                </w:p>
                              </w:tc>
                            </w:tr>
                            <w:tr w:rsidR="00000000" w14:paraId="40297B03" w14:textId="77777777">
                              <w:trPr>
                                <w:trHeight w:val="735"/>
                              </w:trPr>
                              <w:tc>
                                <w:tcPr>
                                  <w:tcW w:w="1877" w:type="dxa"/>
                                  <w:tcBorders>
                                    <w:top w:val="single" w:sz="4" w:space="0" w:color="000000"/>
                                    <w:left w:val="single" w:sz="4" w:space="0" w:color="000000"/>
                                    <w:bottom w:val="single" w:sz="4" w:space="0" w:color="000000"/>
                                  </w:tcBorders>
                                  <w:vAlign w:val="center"/>
                                </w:tcPr>
                                <w:p w14:paraId="658B2DD5" w14:textId="77777777" w:rsidR="00000000" w:rsidRDefault="00000000">
                                  <w:pPr>
                                    <w:jc w:val="center"/>
                                    <w:rPr>
                                      <w:rFonts w:ascii="Calibri" w:hAnsi="Calibri" w:cs="Arial"/>
                                      <w:b/>
                                      <w:sz w:val="16"/>
                                      <w:szCs w:val="16"/>
                                    </w:rPr>
                                  </w:pPr>
                                  <w:r>
                                    <w:rPr>
                                      <w:rFonts w:ascii="Calibri" w:hAnsi="Calibri" w:cs="Arial"/>
                                      <w:b/>
                                      <w:sz w:val="16"/>
                                      <w:szCs w:val="16"/>
                                    </w:rPr>
                                    <w:t>GRUPO F</w:t>
                                  </w:r>
                                </w:p>
                                <w:p w14:paraId="276A244A" w14:textId="77777777" w:rsidR="00000000" w:rsidRDefault="00000000">
                                  <w:pPr>
                                    <w:jc w:val="center"/>
                                    <w:rPr>
                                      <w:rFonts w:ascii="Calibri" w:hAnsi="Calibri" w:cs="Arial"/>
                                      <w:b/>
                                      <w:sz w:val="16"/>
                                      <w:szCs w:val="16"/>
                                    </w:rPr>
                                  </w:pPr>
                                  <w:r>
                                    <w:rPr>
                                      <w:rFonts w:ascii="Calibri" w:hAnsi="Calibri" w:cs="Arial"/>
                                      <w:b/>
                                      <w:sz w:val="16"/>
                                      <w:szCs w:val="16"/>
                                    </w:rPr>
                                    <w:t>500€</w:t>
                                  </w:r>
                                </w:p>
                              </w:tc>
                              <w:tc>
                                <w:tcPr>
                                  <w:tcW w:w="2414" w:type="dxa"/>
                                  <w:tcBorders>
                                    <w:top w:val="single" w:sz="4" w:space="0" w:color="000000"/>
                                    <w:left w:val="single" w:sz="4" w:space="0" w:color="000000"/>
                                    <w:bottom w:val="single" w:sz="4" w:space="0" w:color="000000"/>
                                  </w:tcBorders>
                                  <w:vAlign w:val="center"/>
                                </w:tcPr>
                                <w:p w14:paraId="2DFEF18B"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28851FFD"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1628F31F" w14:textId="77777777" w:rsidR="00000000" w:rsidRDefault="00000000">
                                  <w:pPr>
                                    <w:jc w:val="center"/>
                                    <w:rPr>
                                      <w:rFonts w:ascii="Calibri" w:hAnsi="Calibri" w:cs="Arial"/>
                                      <w:sz w:val="16"/>
                                      <w:szCs w:val="16"/>
                                    </w:rPr>
                                  </w:pPr>
                                </w:p>
                              </w:tc>
                              <w:tc>
                                <w:tcPr>
                                  <w:tcW w:w="1981" w:type="dxa"/>
                                  <w:tcBorders>
                                    <w:top w:val="single" w:sz="4" w:space="0" w:color="000000"/>
                                    <w:left w:val="single" w:sz="4" w:space="0" w:color="000000"/>
                                    <w:bottom w:val="single" w:sz="4" w:space="0" w:color="000000"/>
                                  </w:tcBorders>
                                  <w:vAlign w:val="center"/>
                                </w:tcPr>
                                <w:p w14:paraId="3C03A74E" w14:textId="77777777" w:rsidR="00000000" w:rsidRDefault="00000000">
                                  <w:pPr>
                                    <w:jc w:val="center"/>
                                    <w:rPr>
                                      <w:rFonts w:ascii="Calibri" w:hAnsi="Calibri" w:cs="Arial"/>
                                      <w:sz w:val="16"/>
                                      <w:szCs w:val="16"/>
                                    </w:rPr>
                                  </w:pPr>
                                  <w:r>
                                    <w:rPr>
                                      <w:rFonts w:ascii="Calibri" w:hAnsi="Calibri" w:cs="Arial"/>
                                      <w:sz w:val="16"/>
                                      <w:szCs w:val="16"/>
                                    </w:rPr>
                                    <w:t>Participación</w:t>
                                  </w:r>
                                </w:p>
                                <w:p w14:paraId="73363A44" w14:textId="77777777" w:rsidR="00000000" w:rsidRDefault="00000000">
                                  <w:pPr>
                                    <w:jc w:val="center"/>
                                    <w:rPr>
                                      <w:rFonts w:ascii="Calibri" w:hAnsi="Calibri" w:cs="Arial"/>
                                      <w:sz w:val="16"/>
                                      <w:szCs w:val="16"/>
                                    </w:rPr>
                                  </w:pPr>
                                  <w:r>
                                    <w:rPr>
                                      <w:rFonts w:ascii="Calibri" w:hAnsi="Calibri" w:cs="Arial"/>
                                      <w:sz w:val="16"/>
                                      <w:szCs w:val="16"/>
                                    </w:rPr>
                                    <w:t xml:space="preserve"> </w:t>
                                  </w: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0266483B" w14:textId="77777777" w:rsidR="00000000" w:rsidRDefault="00000000">
                                  <w:pPr>
                                    <w:jc w:val="center"/>
                                    <w:rPr>
                                      <w:rFonts w:ascii="Calibri" w:hAnsi="Calibri" w:cs="Arial"/>
                                      <w:b/>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28EDA6EC" w14:textId="77777777" w:rsidR="00000000" w:rsidRDefault="00000000">
                                  <w:pPr>
                                    <w:jc w:val="center"/>
                                    <w:rPr>
                                      <w:rFonts w:ascii="Calibri" w:hAnsi="Calibri" w:cs="Arial"/>
                                      <w:b/>
                                      <w:sz w:val="16"/>
                                      <w:szCs w:val="16"/>
                                      <w:shd w:val="clear" w:color="auto" w:fill="FFFF00"/>
                                    </w:rPr>
                                  </w:pPr>
                                </w:p>
                              </w:tc>
                            </w:tr>
                          </w:tbl>
                          <w:p w14:paraId="1260F351" w14:textId="77777777" w:rsidR="00000000" w:rsidRDefault="00000000">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419B6" id="_x0000_t202" coordsize="21600,21600" o:spt="202" path="m,l,21600r21600,l21600,xe">
                <v:stroke joinstyle="miter"/>
                <v:path gradientshapeok="t" o:connecttype="rect"/>
              </v:shapetype>
              <v:shape id="Text Box 2" o:spid="_x0000_s1026" type="#_x0000_t202" style="position:absolute;left:0;text-align:left;margin-left:44.05pt;margin-top:162.4pt;width:731.65pt;height:297pt;z-index:251657728;visibility:visible;mso-wrap-style:square;mso-width-percent:0;mso-height-percent:0;mso-wrap-distance-left:7.05pt;mso-wrap-distance-top:0;mso-wrap-distance-right:7.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" stroked="f">
                <v:fill opacity="0"/>
                <v:textbox inset="0,0,0,0">
                  <w:txbxContent>
                    <w:tbl>
                      <w:tblPr>
                        <w:tblW w:w="0" w:type="auto"/>
                        <w:tblInd w:w="108" w:type="dxa"/>
                        <w:tblLayout w:type="fixed"/>
                        <w:tblLook w:val="0000" w:firstRow="0" w:lastRow="0" w:firstColumn="0" w:lastColumn="0" w:noHBand="0" w:noVBand="0"/>
                      </w:tblPr>
                      <w:tblGrid>
                        <w:gridCol w:w="1877"/>
                        <w:gridCol w:w="2414"/>
                        <w:gridCol w:w="2497"/>
                        <w:gridCol w:w="1952"/>
                        <w:gridCol w:w="1981"/>
                        <w:gridCol w:w="2066"/>
                        <w:gridCol w:w="1847"/>
                      </w:tblGrid>
                      <w:tr w:rsidR="00000000" w14:paraId="106E2D89" w14:textId="77777777">
                        <w:trPr>
                          <w:trHeight w:val="506"/>
                        </w:trPr>
                        <w:tc>
                          <w:tcPr>
                            <w:tcW w:w="14634" w:type="dxa"/>
                            <w:gridSpan w:val="7"/>
                            <w:tcBorders>
                              <w:top w:val="single" w:sz="4" w:space="0" w:color="000000"/>
                              <w:left w:val="single" w:sz="4" w:space="0" w:color="000000"/>
                              <w:bottom w:val="single" w:sz="4" w:space="0" w:color="000000"/>
                              <w:right w:val="single" w:sz="4" w:space="0" w:color="000000"/>
                            </w:tcBorders>
                            <w:vAlign w:val="center"/>
                          </w:tcPr>
                          <w:p w14:paraId="7C6A2DDB" w14:textId="77777777" w:rsidR="00000000" w:rsidRDefault="00000000">
                            <w:pPr>
                              <w:jc w:val="center"/>
                              <w:rPr>
                                <w:rFonts w:ascii="Calibri" w:hAnsi="Calibri" w:cs="Arial"/>
                                <w:b/>
                                <w:sz w:val="16"/>
                                <w:szCs w:val="16"/>
                              </w:rPr>
                            </w:pPr>
                            <w:r>
                              <w:rPr>
                                <w:rFonts w:ascii="Calibri" w:hAnsi="Calibri" w:cs="Arial"/>
                                <w:b/>
                                <w:sz w:val="16"/>
                                <w:szCs w:val="16"/>
                              </w:rPr>
                              <w:t>ANEXO I - BAREMACIÓN ECONÓMICA EN BECAS DEPORTIVAS - AÑO 2022</w:t>
                            </w:r>
                          </w:p>
                        </w:tc>
                      </w:tr>
                      <w:tr w:rsidR="00000000" w14:paraId="167D0110" w14:textId="77777777">
                        <w:trPr>
                          <w:trHeight w:val="335"/>
                        </w:trPr>
                        <w:tc>
                          <w:tcPr>
                            <w:tcW w:w="1877" w:type="dxa"/>
                            <w:tcBorders>
                              <w:top w:val="single" w:sz="4" w:space="0" w:color="000000"/>
                              <w:left w:val="single" w:sz="4" w:space="0" w:color="000000"/>
                              <w:bottom w:val="single" w:sz="4" w:space="0" w:color="000000"/>
                            </w:tcBorders>
                            <w:vAlign w:val="center"/>
                          </w:tcPr>
                          <w:p w14:paraId="6DD5A7B9" w14:textId="77777777" w:rsidR="00000000" w:rsidRDefault="00000000">
                            <w:pPr>
                              <w:jc w:val="center"/>
                              <w:rPr>
                                <w:rFonts w:ascii="Calibri" w:hAnsi="Calibri" w:cs="Arial"/>
                                <w:b/>
                                <w:sz w:val="16"/>
                                <w:szCs w:val="16"/>
                              </w:rPr>
                            </w:pPr>
                            <w:r>
                              <w:rPr>
                                <w:rFonts w:ascii="Calibri" w:hAnsi="Calibri" w:cs="Arial"/>
                                <w:b/>
                                <w:sz w:val="16"/>
                                <w:szCs w:val="16"/>
                              </w:rPr>
                              <w:t>GRUPO / ACT BECADA</w:t>
                            </w:r>
                          </w:p>
                        </w:tc>
                        <w:tc>
                          <w:tcPr>
                            <w:tcW w:w="12757" w:type="dxa"/>
                            <w:gridSpan w:val="6"/>
                            <w:tcBorders>
                              <w:top w:val="single" w:sz="4" w:space="0" w:color="000000"/>
                              <w:left w:val="single" w:sz="4" w:space="0" w:color="000000"/>
                              <w:bottom w:val="single" w:sz="4" w:space="0" w:color="000000"/>
                              <w:right w:val="single" w:sz="4" w:space="0" w:color="000000"/>
                            </w:tcBorders>
                            <w:vAlign w:val="center"/>
                          </w:tcPr>
                          <w:p w14:paraId="389064EF" w14:textId="77777777" w:rsidR="00000000" w:rsidRDefault="00000000">
                            <w:pPr>
                              <w:jc w:val="center"/>
                              <w:rPr>
                                <w:rFonts w:ascii="Calibri" w:hAnsi="Calibri" w:cs="Arial"/>
                                <w:b/>
                                <w:sz w:val="16"/>
                                <w:szCs w:val="16"/>
                              </w:rPr>
                            </w:pPr>
                            <w:r>
                              <w:rPr>
                                <w:rFonts w:ascii="Calibri" w:hAnsi="Calibri" w:cs="Arial"/>
                                <w:b/>
                                <w:sz w:val="16"/>
                                <w:szCs w:val="16"/>
                              </w:rPr>
                              <w:t>RESULTADOS DEPORTIVOS</w:t>
                            </w:r>
                          </w:p>
                        </w:tc>
                      </w:tr>
                      <w:tr w:rsidR="00000000" w14:paraId="206DCA13" w14:textId="77777777">
                        <w:trPr>
                          <w:trHeight w:val="679"/>
                        </w:trPr>
                        <w:tc>
                          <w:tcPr>
                            <w:tcW w:w="1877" w:type="dxa"/>
                            <w:tcBorders>
                              <w:top w:val="single" w:sz="4" w:space="0" w:color="000000"/>
                              <w:left w:val="single" w:sz="4" w:space="0" w:color="000000"/>
                              <w:bottom w:val="single" w:sz="4" w:space="0" w:color="000000"/>
                            </w:tcBorders>
                            <w:vAlign w:val="center"/>
                          </w:tcPr>
                          <w:p w14:paraId="549E8D4A" w14:textId="77777777" w:rsidR="00000000" w:rsidRDefault="00000000">
                            <w:pPr>
                              <w:jc w:val="center"/>
                              <w:rPr>
                                <w:rFonts w:ascii="Calibri" w:hAnsi="Calibri" w:cs="Arial"/>
                                <w:b/>
                                <w:sz w:val="16"/>
                                <w:szCs w:val="16"/>
                              </w:rPr>
                            </w:pPr>
                            <w:r>
                              <w:rPr>
                                <w:rFonts w:ascii="Calibri" w:hAnsi="Calibri" w:cs="Arial"/>
                                <w:b/>
                                <w:sz w:val="16"/>
                                <w:szCs w:val="16"/>
                              </w:rPr>
                              <w:t>GRUPO La</w:t>
                            </w:r>
                          </w:p>
                          <w:p w14:paraId="619F3EDA" w14:textId="77777777" w:rsidR="00000000" w:rsidRDefault="00000000">
                            <w:pPr>
                              <w:jc w:val="center"/>
                              <w:rPr>
                                <w:rFonts w:ascii="Calibri" w:hAnsi="Calibri" w:cs="Arial"/>
                                <w:b/>
                                <w:sz w:val="16"/>
                                <w:szCs w:val="16"/>
                              </w:rPr>
                            </w:pPr>
                            <w:r>
                              <w:rPr>
                                <w:rFonts w:ascii="Calibri" w:hAnsi="Calibri" w:cs="Arial"/>
                                <w:b/>
                                <w:sz w:val="16"/>
                                <w:szCs w:val="16"/>
                              </w:rPr>
                              <w:t>1.800€</w:t>
                            </w:r>
                          </w:p>
                          <w:p w14:paraId="353B0B69" w14:textId="77777777" w:rsidR="00000000" w:rsidRDefault="00000000">
                            <w:pPr>
                              <w:jc w:val="center"/>
                              <w:rPr>
                                <w:rFonts w:ascii="Calibri" w:hAnsi="Calibri" w:cs="Arial"/>
                                <w:b/>
                                <w:sz w:val="16"/>
                                <w:szCs w:val="16"/>
                              </w:rPr>
                            </w:pPr>
                          </w:p>
                        </w:tc>
                        <w:tc>
                          <w:tcPr>
                            <w:tcW w:w="2414" w:type="dxa"/>
                            <w:tcBorders>
                              <w:top w:val="single" w:sz="4" w:space="0" w:color="000000"/>
                              <w:left w:val="single" w:sz="4" w:space="0" w:color="000000"/>
                              <w:bottom w:val="single" w:sz="4" w:space="0" w:color="000000"/>
                            </w:tcBorders>
                            <w:vAlign w:val="center"/>
                          </w:tcPr>
                          <w:p w14:paraId="3531894C" w14:textId="77777777" w:rsidR="00000000" w:rsidRDefault="00000000">
                            <w:pPr>
                              <w:jc w:val="center"/>
                              <w:rPr>
                                <w:rFonts w:ascii="Calibri" w:hAnsi="Calibri" w:cs="Arial"/>
                                <w:sz w:val="16"/>
                                <w:szCs w:val="16"/>
                              </w:rPr>
                            </w:pPr>
                            <w:r>
                              <w:rPr>
                                <w:rFonts w:ascii="Calibri" w:hAnsi="Calibri" w:cs="Arial"/>
                                <w:sz w:val="16"/>
                                <w:szCs w:val="16"/>
                              </w:rPr>
                              <w:t>Podio</w:t>
                            </w:r>
                          </w:p>
                          <w:p w14:paraId="486CED65"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Absolutos</w:t>
                            </w:r>
                          </w:p>
                        </w:tc>
                        <w:tc>
                          <w:tcPr>
                            <w:tcW w:w="2497" w:type="dxa"/>
                            <w:tcBorders>
                              <w:top w:val="single" w:sz="4" w:space="0" w:color="000000"/>
                              <w:left w:val="single" w:sz="4" w:space="0" w:color="000000"/>
                              <w:bottom w:val="single" w:sz="4" w:space="0" w:color="000000"/>
                            </w:tcBorders>
                            <w:vAlign w:val="center"/>
                          </w:tcPr>
                          <w:p w14:paraId="15DC0BCB"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35BD24E4" w14:textId="77777777" w:rsidR="00000000" w:rsidRDefault="00000000">
                            <w:pPr>
                              <w:jc w:val="center"/>
                              <w:rPr>
                                <w:rFonts w:ascii="Calibri" w:hAnsi="Calibri" w:cs="Arial"/>
                                <w:sz w:val="16"/>
                                <w:szCs w:val="16"/>
                              </w:rPr>
                            </w:pPr>
                          </w:p>
                        </w:tc>
                        <w:tc>
                          <w:tcPr>
                            <w:tcW w:w="1981" w:type="dxa"/>
                            <w:tcBorders>
                              <w:top w:val="single" w:sz="4" w:space="0" w:color="000000"/>
                              <w:left w:val="single" w:sz="4" w:space="0" w:color="000000"/>
                              <w:bottom w:val="single" w:sz="4" w:space="0" w:color="000000"/>
                            </w:tcBorders>
                            <w:vAlign w:val="center"/>
                          </w:tcPr>
                          <w:p w14:paraId="343D16DF" w14:textId="77777777" w:rsidR="00000000" w:rsidRDefault="00000000">
                            <w:pPr>
                              <w:jc w:val="center"/>
                              <w:rPr>
                                <w:rFonts w:ascii="Calibri" w:hAnsi="Calibri" w:cs="Arial"/>
                                <w:sz w:val="16"/>
                                <w:szCs w:val="16"/>
                              </w:rPr>
                            </w:pPr>
                          </w:p>
                        </w:tc>
                        <w:tc>
                          <w:tcPr>
                            <w:tcW w:w="2066" w:type="dxa"/>
                            <w:tcBorders>
                              <w:top w:val="single" w:sz="4" w:space="0" w:color="000000"/>
                              <w:left w:val="single" w:sz="4" w:space="0" w:color="000000"/>
                              <w:bottom w:val="single" w:sz="4" w:space="0" w:color="000000"/>
                            </w:tcBorders>
                            <w:vAlign w:val="center"/>
                          </w:tcPr>
                          <w:p w14:paraId="26A32CE6"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5CFE3CC2" w14:textId="77777777" w:rsidR="00000000" w:rsidRDefault="00000000">
                            <w:pPr>
                              <w:jc w:val="center"/>
                              <w:rPr>
                                <w:rFonts w:ascii="Calibri" w:hAnsi="Calibri" w:cs="Arial"/>
                                <w:sz w:val="16"/>
                                <w:szCs w:val="16"/>
                              </w:rPr>
                            </w:pPr>
                          </w:p>
                        </w:tc>
                      </w:tr>
                      <w:tr w:rsidR="00000000" w14:paraId="39E5B64B" w14:textId="77777777">
                        <w:trPr>
                          <w:trHeight w:val="735"/>
                        </w:trPr>
                        <w:tc>
                          <w:tcPr>
                            <w:tcW w:w="1877" w:type="dxa"/>
                            <w:tcBorders>
                              <w:top w:val="single" w:sz="4" w:space="0" w:color="000000"/>
                              <w:left w:val="single" w:sz="4" w:space="0" w:color="000000"/>
                              <w:bottom w:val="single" w:sz="4" w:space="0" w:color="000000"/>
                            </w:tcBorders>
                            <w:vAlign w:val="center"/>
                          </w:tcPr>
                          <w:p w14:paraId="2EEE0E73" w14:textId="77777777" w:rsidR="00000000" w:rsidRDefault="00000000">
                            <w:pPr>
                              <w:jc w:val="center"/>
                              <w:rPr>
                                <w:rFonts w:ascii="Calibri" w:hAnsi="Calibri" w:cs="Arial"/>
                                <w:b/>
                                <w:sz w:val="16"/>
                                <w:szCs w:val="16"/>
                              </w:rPr>
                            </w:pPr>
                            <w:r>
                              <w:rPr>
                                <w:rFonts w:ascii="Calibri" w:hAnsi="Calibri" w:cs="Arial"/>
                                <w:b/>
                                <w:sz w:val="16"/>
                                <w:szCs w:val="16"/>
                              </w:rPr>
                              <w:t>GRUPO B</w:t>
                            </w:r>
                          </w:p>
                          <w:p w14:paraId="7DAD198E" w14:textId="77777777" w:rsidR="00000000" w:rsidRDefault="00000000">
                            <w:pPr>
                              <w:jc w:val="center"/>
                              <w:rPr>
                                <w:rFonts w:ascii="Calibri" w:hAnsi="Calibri" w:cs="Arial"/>
                                <w:b/>
                                <w:sz w:val="16"/>
                                <w:szCs w:val="16"/>
                              </w:rPr>
                            </w:pPr>
                            <w:r>
                              <w:rPr>
                                <w:rFonts w:ascii="Calibri" w:hAnsi="Calibri" w:cs="Arial"/>
                                <w:b/>
                                <w:sz w:val="16"/>
                                <w:szCs w:val="16"/>
                              </w:rPr>
                              <w:t>1.500€</w:t>
                            </w:r>
                          </w:p>
                          <w:p w14:paraId="74BA5D3C" w14:textId="77777777" w:rsidR="00000000" w:rsidRDefault="00000000">
                            <w:pPr>
                              <w:jc w:val="center"/>
                              <w:rPr>
                                <w:rFonts w:ascii="Calibri" w:hAnsi="Calibri" w:cs="Arial"/>
                                <w:sz w:val="16"/>
                                <w:szCs w:val="16"/>
                              </w:rPr>
                            </w:pPr>
                          </w:p>
                        </w:tc>
                        <w:tc>
                          <w:tcPr>
                            <w:tcW w:w="2414" w:type="dxa"/>
                            <w:tcBorders>
                              <w:top w:val="single" w:sz="4" w:space="0" w:color="000000"/>
                              <w:left w:val="single" w:sz="4" w:space="0" w:color="000000"/>
                              <w:bottom w:val="single" w:sz="4" w:space="0" w:color="000000"/>
                            </w:tcBorders>
                            <w:vAlign w:val="center"/>
                          </w:tcPr>
                          <w:p w14:paraId="2C97C25B" w14:textId="77777777" w:rsidR="00000000" w:rsidRDefault="00000000">
                            <w:pPr>
                              <w:jc w:val="center"/>
                              <w:rPr>
                                <w:rFonts w:ascii="Calibri" w:hAnsi="Calibri" w:cs="Arial"/>
                                <w:sz w:val="16"/>
                                <w:szCs w:val="16"/>
                              </w:rPr>
                            </w:pPr>
                            <w:proofErr w:type="spellStart"/>
                            <w:r>
                              <w:rPr>
                                <w:rFonts w:ascii="Calibri" w:hAnsi="Calibri" w:cs="Arial"/>
                                <w:sz w:val="16"/>
                                <w:szCs w:val="16"/>
                              </w:rPr>
                              <w:t>Puesto</w:t>
                            </w:r>
                            <w:proofErr w:type="spellEnd"/>
                            <w:r>
                              <w:rPr>
                                <w:rFonts w:ascii="Calibri" w:hAnsi="Calibri" w:cs="Arial"/>
                                <w:sz w:val="16"/>
                                <w:szCs w:val="16"/>
                              </w:rPr>
                              <w:t xml:space="preserve"> 4º </w:t>
                            </w:r>
                            <w:proofErr w:type="spellStart"/>
                            <w:r>
                              <w:rPr>
                                <w:rFonts w:ascii="Calibri" w:hAnsi="Calibri" w:cs="Arial"/>
                                <w:sz w:val="16"/>
                                <w:szCs w:val="16"/>
                              </w:rPr>
                              <w:t>al</w:t>
                            </w:r>
                            <w:proofErr w:type="spellEnd"/>
                            <w:r>
                              <w:rPr>
                                <w:rFonts w:ascii="Calibri" w:hAnsi="Calibri" w:cs="Arial"/>
                                <w:sz w:val="16"/>
                                <w:szCs w:val="16"/>
                              </w:rPr>
                              <w:t xml:space="preserve"> 9º</w:t>
                            </w:r>
                          </w:p>
                          <w:p w14:paraId="5507E4C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Absolutos</w:t>
                            </w:r>
                          </w:p>
                        </w:tc>
                        <w:tc>
                          <w:tcPr>
                            <w:tcW w:w="2497" w:type="dxa"/>
                            <w:tcBorders>
                              <w:top w:val="single" w:sz="4" w:space="0" w:color="000000"/>
                              <w:left w:val="single" w:sz="4" w:space="0" w:color="000000"/>
                              <w:bottom w:val="single" w:sz="4" w:space="0" w:color="000000"/>
                            </w:tcBorders>
                            <w:vAlign w:val="center"/>
                          </w:tcPr>
                          <w:p w14:paraId="2AE00686" w14:textId="77777777" w:rsidR="00000000" w:rsidRDefault="00000000">
                            <w:pPr>
                              <w:jc w:val="center"/>
                              <w:rPr>
                                <w:rFonts w:ascii="Calibri" w:hAnsi="Calibri" w:cs="Arial"/>
                                <w:sz w:val="16"/>
                                <w:szCs w:val="16"/>
                              </w:rPr>
                            </w:pPr>
                            <w:r>
                              <w:rPr>
                                <w:rFonts w:ascii="Calibri" w:hAnsi="Calibri" w:cs="Arial"/>
                                <w:sz w:val="16"/>
                                <w:szCs w:val="16"/>
                              </w:rPr>
                              <w:t>Podio</w:t>
                            </w:r>
                          </w:p>
                          <w:p w14:paraId="6F671BEB"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w:t>
                            </w:r>
                          </w:p>
                          <w:p w14:paraId="61A6ED05"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5BDFD353" w14:textId="77777777" w:rsidR="00000000" w:rsidRDefault="00000000">
                            <w:pPr>
                              <w:jc w:val="center"/>
                              <w:rPr>
                                <w:rFonts w:ascii="Calibri" w:hAnsi="Calibri" w:cs="Arial"/>
                                <w:sz w:val="16"/>
                                <w:szCs w:val="16"/>
                              </w:rPr>
                            </w:pPr>
                            <w:r>
                              <w:rPr>
                                <w:rFonts w:ascii="Calibri" w:hAnsi="Calibri" w:cs="Arial"/>
                                <w:sz w:val="16"/>
                                <w:szCs w:val="16"/>
                              </w:rPr>
                              <w:t>Podio</w:t>
                            </w:r>
                          </w:p>
                          <w:p w14:paraId="34BAF051" w14:textId="77777777" w:rsidR="00000000" w:rsidRDefault="00000000">
                            <w:pPr>
                              <w:jc w:val="center"/>
                              <w:rPr>
                                <w:rFonts w:ascii="Calibri" w:hAnsi="Calibri" w:cs="Arial"/>
                                <w:sz w:val="16"/>
                                <w:szCs w:val="16"/>
                              </w:rPr>
                            </w:pPr>
                            <w:r>
                              <w:rPr>
                                <w:rFonts w:ascii="Calibri" w:hAnsi="Calibri" w:cs="Arial"/>
                                <w:sz w:val="16"/>
                                <w:szCs w:val="16"/>
                              </w:rPr>
                              <w:t>Copas del Mundo</w:t>
                            </w:r>
                          </w:p>
                          <w:p w14:paraId="02A2331D"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81" w:type="dxa"/>
                            <w:tcBorders>
                              <w:top w:val="single" w:sz="4" w:space="0" w:color="000000"/>
                              <w:left w:val="single" w:sz="4" w:space="0" w:color="000000"/>
                              <w:bottom w:val="single" w:sz="4" w:space="0" w:color="000000"/>
                            </w:tcBorders>
                            <w:vAlign w:val="center"/>
                          </w:tcPr>
                          <w:p w14:paraId="238F914A" w14:textId="77777777" w:rsidR="00000000" w:rsidRDefault="00000000">
                            <w:pPr>
                              <w:jc w:val="center"/>
                              <w:rPr>
                                <w:rFonts w:ascii="Calibri" w:hAnsi="Calibri" w:cs="Arial"/>
                                <w:sz w:val="16"/>
                                <w:szCs w:val="16"/>
                              </w:rPr>
                            </w:pPr>
                          </w:p>
                        </w:tc>
                        <w:tc>
                          <w:tcPr>
                            <w:tcW w:w="2066" w:type="dxa"/>
                            <w:tcBorders>
                              <w:top w:val="single" w:sz="4" w:space="0" w:color="000000"/>
                              <w:left w:val="single" w:sz="4" w:space="0" w:color="000000"/>
                              <w:bottom w:val="single" w:sz="4" w:space="0" w:color="000000"/>
                            </w:tcBorders>
                            <w:vAlign w:val="center"/>
                          </w:tcPr>
                          <w:p w14:paraId="55C58EBD"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1701C4C0" w14:textId="77777777" w:rsidR="00000000" w:rsidRDefault="00000000">
                            <w:pPr>
                              <w:jc w:val="center"/>
                              <w:rPr>
                                <w:rFonts w:ascii="Calibri" w:hAnsi="Calibri" w:cs="Arial"/>
                                <w:sz w:val="16"/>
                                <w:szCs w:val="16"/>
                              </w:rPr>
                            </w:pPr>
                          </w:p>
                        </w:tc>
                      </w:tr>
                      <w:tr w:rsidR="00000000" w14:paraId="15F74024" w14:textId="77777777">
                        <w:trPr>
                          <w:trHeight w:val="735"/>
                        </w:trPr>
                        <w:tc>
                          <w:tcPr>
                            <w:tcW w:w="1877" w:type="dxa"/>
                            <w:tcBorders>
                              <w:top w:val="single" w:sz="4" w:space="0" w:color="000000"/>
                              <w:left w:val="single" w:sz="4" w:space="0" w:color="000000"/>
                              <w:bottom w:val="single" w:sz="4" w:space="0" w:color="000000"/>
                            </w:tcBorders>
                            <w:vAlign w:val="center"/>
                          </w:tcPr>
                          <w:p w14:paraId="3C8F2C18" w14:textId="77777777" w:rsidR="00000000" w:rsidRDefault="00000000">
                            <w:pPr>
                              <w:jc w:val="center"/>
                              <w:rPr>
                                <w:rFonts w:ascii="Calibri" w:hAnsi="Calibri" w:cs="Arial"/>
                                <w:b/>
                                <w:sz w:val="16"/>
                                <w:szCs w:val="16"/>
                              </w:rPr>
                            </w:pPr>
                            <w:r>
                              <w:rPr>
                                <w:rFonts w:ascii="Calibri" w:hAnsi="Calibri" w:cs="Arial"/>
                                <w:b/>
                                <w:sz w:val="16"/>
                                <w:szCs w:val="16"/>
                              </w:rPr>
                              <w:t>GRUPO C</w:t>
                            </w:r>
                          </w:p>
                          <w:p w14:paraId="5B9B6E2F" w14:textId="77777777" w:rsidR="00000000" w:rsidRDefault="00000000">
                            <w:pPr>
                              <w:jc w:val="center"/>
                              <w:rPr>
                                <w:rFonts w:ascii="Calibri" w:hAnsi="Calibri" w:cs="Arial"/>
                                <w:b/>
                                <w:sz w:val="16"/>
                                <w:szCs w:val="16"/>
                              </w:rPr>
                            </w:pPr>
                            <w:r>
                              <w:rPr>
                                <w:rFonts w:ascii="Calibri" w:hAnsi="Calibri" w:cs="Arial"/>
                                <w:b/>
                                <w:sz w:val="16"/>
                                <w:szCs w:val="16"/>
                              </w:rPr>
                              <w:t>1.200€</w:t>
                            </w:r>
                          </w:p>
                        </w:tc>
                        <w:tc>
                          <w:tcPr>
                            <w:tcW w:w="2414" w:type="dxa"/>
                            <w:tcBorders>
                              <w:top w:val="single" w:sz="4" w:space="0" w:color="000000"/>
                              <w:left w:val="single" w:sz="4" w:space="0" w:color="000000"/>
                              <w:bottom w:val="single" w:sz="4" w:space="0" w:color="000000"/>
                            </w:tcBorders>
                            <w:vAlign w:val="center"/>
                          </w:tcPr>
                          <w:p w14:paraId="74DED644" w14:textId="77777777" w:rsidR="00000000" w:rsidRDefault="00000000">
                            <w:pPr>
                              <w:jc w:val="center"/>
                              <w:rPr>
                                <w:rFonts w:ascii="Calibri" w:hAnsi="Calibri" w:cs="Arial"/>
                                <w:sz w:val="16"/>
                                <w:szCs w:val="16"/>
                              </w:rPr>
                            </w:pPr>
                            <w:r>
                              <w:rPr>
                                <w:rFonts w:ascii="Calibri" w:hAnsi="Calibri" w:cs="Arial"/>
                                <w:sz w:val="16"/>
                                <w:szCs w:val="16"/>
                              </w:rPr>
                              <w:t>Participación</w:t>
                            </w:r>
                          </w:p>
                          <w:p w14:paraId="23CEDCB3"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del Mundo</w:t>
                            </w:r>
                          </w:p>
                          <w:p w14:paraId="51F58B61"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2497" w:type="dxa"/>
                            <w:tcBorders>
                              <w:top w:val="single" w:sz="4" w:space="0" w:color="000000"/>
                              <w:left w:val="single" w:sz="4" w:space="0" w:color="000000"/>
                              <w:bottom w:val="single" w:sz="4" w:space="0" w:color="000000"/>
                            </w:tcBorders>
                            <w:vAlign w:val="center"/>
                          </w:tcPr>
                          <w:p w14:paraId="53F0E599"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5BA504DC"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 Europa</w:t>
                            </w:r>
                          </w:p>
                          <w:p w14:paraId="64B84370"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0BFFFF86" w14:textId="77777777" w:rsidR="00000000" w:rsidRDefault="00000000">
                            <w:pPr>
                              <w:jc w:val="center"/>
                              <w:rPr>
                                <w:rFonts w:ascii="Calibri" w:hAnsi="Calibri" w:cs="Arial"/>
                                <w:sz w:val="16"/>
                                <w:szCs w:val="16"/>
                              </w:rPr>
                            </w:pPr>
                            <w:r>
                              <w:rPr>
                                <w:rFonts w:ascii="Calibri" w:hAnsi="Calibri" w:cs="Arial"/>
                                <w:sz w:val="16"/>
                                <w:szCs w:val="16"/>
                              </w:rPr>
                              <w:t>Podio</w:t>
                            </w:r>
                          </w:p>
                          <w:p w14:paraId="76FA775E"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01C23A21" w14:textId="77777777" w:rsidR="00000000" w:rsidRDefault="00000000">
                            <w:pPr>
                              <w:jc w:val="center"/>
                              <w:rPr>
                                <w:rFonts w:ascii="Calibri" w:hAnsi="Calibri" w:cs="Arial"/>
                                <w:sz w:val="16"/>
                                <w:szCs w:val="16"/>
                              </w:rPr>
                            </w:pPr>
                            <w:r>
                              <w:rPr>
                                <w:rFonts w:ascii="Calibri" w:hAnsi="Calibri" w:cs="Arial"/>
                                <w:sz w:val="16"/>
                                <w:szCs w:val="16"/>
                              </w:rPr>
                              <w:t>Podio</w:t>
                            </w:r>
                          </w:p>
                          <w:p w14:paraId="133CA389" w14:textId="77777777" w:rsidR="00000000" w:rsidRDefault="00000000">
                            <w:pPr>
                              <w:jc w:val="center"/>
                              <w:rPr>
                                <w:rFonts w:ascii="Calibri" w:hAnsi="Calibri" w:cs="Arial"/>
                                <w:sz w:val="16"/>
                                <w:szCs w:val="16"/>
                              </w:rPr>
                            </w:pPr>
                            <w:r>
                              <w:rPr>
                                <w:rFonts w:ascii="Calibri" w:hAnsi="Calibri" w:cs="Arial"/>
                                <w:sz w:val="16"/>
                                <w:szCs w:val="16"/>
                              </w:rPr>
                              <w:t>Copas de Europa</w:t>
                            </w:r>
                          </w:p>
                          <w:p w14:paraId="185A844F"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2066" w:type="dxa"/>
                            <w:tcBorders>
                              <w:top w:val="single" w:sz="4" w:space="0" w:color="000000"/>
                              <w:left w:val="single" w:sz="4" w:space="0" w:color="000000"/>
                              <w:bottom w:val="single" w:sz="4" w:space="0" w:color="000000"/>
                            </w:tcBorders>
                            <w:vAlign w:val="center"/>
                          </w:tcPr>
                          <w:p w14:paraId="63928464"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06EDEB4A" w14:textId="77777777" w:rsidR="00000000" w:rsidRDefault="00000000">
                            <w:pPr>
                              <w:jc w:val="center"/>
                              <w:rPr>
                                <w:rFonts w:ascii="Calibri" w:hAnsi="Calibri" w:cs="Arial"/>
                                <w:sz w:val="16"/>
                                <w:szCs w:val="16"/>
                              </w:rPr>
                            </w:pPr>
                            <w:r>
                              <w:rPr>
                                <w:rFonts w:ascii="Calibri" w:hAnsi="Calibri" w:cs="Arial"/>
                                <w:sz w:val="16"/>
                                <w:szCs w:val="16"/>
                              </w:rPr>
                              <w:t>Copa del Mundo</w:t>
                            </w:r>
                          </w:p>
                          <w:p w14:paraId="70682C21" w14:textId="77777777" w:rsidR="00000000" w:rsidRDefault="00000000">
                            <w:pPr>
                              <w:jc w:val="center"/>
                              <w:rPr>
                                <w:rFonts w:ascii="Calibri" w:hAnsi="Calibri" w:cs="Arial"/>
                                <w:sz w:val="16"/>
                                <w:szCs w:val="16"/>
                              </w:rPr>
                            </w:pPr>
                            <w:r>
                              <w:rPr>
                                <w:rFonts w:ascii="Calibri" w:hAnsi="Calibri" w:cs="Arial"/>
                                <w:sz w:val="16"/>
                                <w:szCs w:val="16"/>
                              </w:rPr>
                              <w:t xml:space="preserve"> Absoluto</w:t>
                            </w:r>
                          </w:p>
                        </w:tc>
                        <w:tc>
                          <w:tcPr>
                            <w:tcW w:w="1847" w:type="dxa"/>
                            <w:tcBorders>
                              <w:top w:val="single" w:sz="4" w:space="0" w:color="000000"/>
                              <w:left w:val="single" w:sz="4" w:space="0" w:color="000000"/>
                              <w:bottom w:val="single" w:sz="4" w:space="0" w:color="000000"/>
                              <w:right w:val="single" w:sz="4" w:space="0" w:color="000000"/>
                            </w:tcBorders>
                          </w:tcPr>
                          <w:p w14:paraId="6771DB4E" w14:textId="77777777" w:rsidR="00000000" w:rsidRDefault="00000000">
                            <w:pPr>
                              <w:jc w:val="center"/>
                              <w:rPr>
                                <w:rFonts w:ascii="Calibri" w:hAnsi="Calibri" w:cs="Arial"/>
                                <w:sz w:val="16"/>
                                <w:szCs w:val="16"/>
                              </w:rPr>
                            </w:pPr>
                          </w:p>
                        </w:tc>
                      </w:tr>
                      <w:tr w:rsidR="00000000" w14:paraId="05320008" w14:textId="77777777">
                        <w:trPr>
                          <w:trHeight w:val="735"/>
                        </w:trPr>
                        <w:tc>
                          <w:tcPr>
                            <w:tcW w:w="1877" w:type="dxa"/>
                            <w:tcBorders>
                              <w:top w:val="single" w:sz="4" w:space="0" w:color="000000"/>
                              <w:left w:val="single" w:sz="4" w:space="0" w:color="000000"/>
                              <w:bottom w:val="single" w:sz="4" w:space="0" w:color="000000"/>
                            </w:tcBorders>
                            <w:vAlign w:val="center"/>
                          </w:tcPr>
                          <w:p w14:paraId="496461C5" w14:textId="77777777" w:rsidR="00000000" w:rsidRDefault="00000000">
                            <w:pPr>
                              <w:jc w:val="center"/>
                              <w:rPr>
                                <w:rFonts w:ascii="Calibri" w:hAnsi="Calibri" w:cs="Arial"/>
                                <w:b/>
                                <w:sz w:val="16"/>
                                <w:szCs w:val="16"/>
                              </w:rPr>
                            </w:pPr>
                            <w:r>
                              <w:rPr>
                                <w:rFonts w:ascii="Calibri" w:hAnsi="Calibri" w:cs="Arial"/>
                                <w:b/>
                                <w:sz w:val="16"/>
                                <w:szCs w:val="16"/>
                              </w:rPr>
                              <w:t>GRUPO D</w:t>
                            </w:r>
                          </w:p>
                          <w:p w14:paraId="2B07A15A" w14:textId="77777777" w:rsidR="00000000" w:rsidRDefault="00000000">
                            <w:pPr>
                              <w:jc w:val="center"/>
                              <w:rPr>
                                <w:rFonts w:ascii="Calibri" w:hAnsi="Calibri" w:cs="Arial"/>
                                <w:b/>
                                <w:sz w:val="16"/>
                                <w:szCs w:val="16"/>
                              </w:rPr>
                            </w:pPr>
                            <w:r>
                              <w:rPr>
                                <w:rFonts w:ascii="Calibri" w:hAnsi="Calibri" w:cs="Arial"/>
                                <w:b/>
                                <w:sz w:val="16"/>
                                <w:szCs w:val="16"/>
                              </w:rPr>
                              <w:t>1.000€</w:t>
                            </w:r>
                          </w:p>
                        </w:tc>
                        <w:tc>
                          <w:tcPr>
                            <w:tcW w:w="2414" w:type="dxa"/>
                            <w:tcBorders>
                              <w:top w:val="single" w:sz="4" w:space="0" w:color="000000"/>
                              <w:left w:val="single" w:sz="4" w:space="0" w:color="000000"/>
                              <w:bottom w:val="single" w:sz="4" w:space="0" w:color="000000"/>
                            </w:tcBorders>
                            <w:vAlign w:val="center"/>
                          </w:tcPr>
                          <w:p w14:paraId="5EC5CAEB"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65066F50" w14:textId="77777777" w:rsidR="00000000" w:rsidRDefault="00000000">
                            <w:pPr>
                              <w:jc w:val="center"/>
                              <w:rPr>
                                <w:rFonts w:ascii="Calibri" w:hAnsi="Calibri" w:cs="Arial"/>
                                <w:sz w:val="16"/>
                                <w:szCs w:val="16"/>
                              </w:rPr>
                            </w:pPr>
                            <w:r>
                              <w:rPr>
                                <w:rFonts w:ascii="Calibri" w:hAnsi="Calibri" w:cs="Arial"/>
                                <w:sz w:val="16"/>
                                <w:szCs w:val="16"/>
                              </w:rPr>
                              <w:t>Participación</w:t>
                            </w:r>
                          </w:p>
                          <w:p w14:paraId="42E9370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 Europa </w:t>
                            </w:r>
                          </w:p>
                          <w:p w14:paraId="07F05DF6" w14:textId="77777777" w:rsidR="00000000" w:rsidRDefault="00000000">
                            <w:pPr>
                              <w:jc w:val="center"/>
                              <w:rPr>
                                <w:rFonts w:ascii="Calibri" w:hAnsi="Calibri" w:cs="Arial"/>
                                <w:sz w:val="16"/>
                                <w:szCs w:val="16"/>
                              </w:rPr>
                            </w:pPr>
                            <w:r>
                              <w:rPr>
                                <w:rFonts w:ascii="Calibri" w:hAnsi="Calibri" w:cs="Arial"/>
                                <w:sz w:val="16"/>
                                <w:szCs w:val="16"/>
                              </w:rPr>
                              <w:t>Absoluto</w:t>
                            </w:r>
                          </w:p>
                        </w:tc>
                        <w:tc>
                          <w:tcPr>
                            <w:tcW w:w="1952" w:type="dxa"/>
                            <w:tcBorders>
                              <w:top w:val="single" w:sz="4" w:space="0" w:color="000000"/>
                              <w:left w:val="single" w:sz="4" w:space="0" w:color="000000"/>
                              <w:bottom w:val="single" w:sz="4" w:space="0" w:color="000000"/>
                            </w:tcBorders>
                            <w:vAlign w:val="center"/>
                          </w:tcPr>
                          <w:p w14:paraId="2B51611D"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6C075898"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70DEAEDC" w14:textId="77777777" w:rsidR="00000000" w:rsidRDefault="00000000">
                            <w:pPr>
                              <w:jc w:val="center"/>
                              <w:rPr>
                                <w:rFonts w:ascii="Calibri" w:hAnsi="Calibri" w:cs="Arial"/>
                                <w:sz w:val="16"/>
                                <w:szCs w:val="16"/>
                              </w:rPr>
                            </w:pPr>
                            <w:r>
                              <w:rPr>
                                <w:rFonts w:ascii="Calibri" w:hAnsi="Calibri" w:cs="Arial"/>
                                <w:sz w:val="16"/>
                                <w:szCs w:val="16"/>
                              </w:rPr>
                              <w:t>Podio</w:t>
                            </w:r>
                          </w:p>
                          <w:p w14:paraId="29E720A4"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22DBEAA7"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69C5CF8C" w14:textId="77777777" w:rsidR="00000000" w:rsidRDefault="00000000">
                            <w:pPr>
                              <w:jc w:val="center"/>
                              <w:rPr>
                                <w:rFonts w:ascii="Calibri" w:hAnsi="Calibri" w:cs="Arial"/>
                                <w:sz w:val="16"/>
                                <w:szCs w:val="16"/>
                              </w:rPr>
                            </w:pPr>
                            <w:r>
                              <w:rPr>
                                <w:rFonts w:ascii="Calibri" w:hAnsi="Calibri" w:cs="Arial"/>
                                <w:sz w:val="16"/>
                                <w:szCs w:val="16"/>
                              </w:rPr>
                              <w:t>Copa de Europa</w:t>
                            </w:r>
                          </w:p>
                          <w:p w14:paraId="64B8279E" w14:textId="77777777" w:rsidR="00000000" w:rsidRDefault="00000000">
                            <w:pPr>
                              <w:jc w:val="center"/>
                              <w:rPr>
                                <w:rFonts w:ascii="Calibri" w:hAnsi="Calibri" w:cs="Arial"/>
                                <w:sz w:val="16"/>
                                <w:szCs w:val="16"/>
                              </w:rPr>
                            </w:pPr>
                            <w:r>
                              <w:rPr>
                                <w:rFonts w:ascii="Calibri" w:hAnsi="Calibri" w:cs="Arial"/>
                                <w:sz w:val="16"/>
                                <w:szCs w:val="16"/>
                              </w:rPr>
                              <w:t xml:space="preserve"> Absoluto</w:t>
                            </w:r>
                          </w:p>
                        </w:tc>
                        <w:tc>
                          <w:tcPr>
                            <w:tcW w:w="1847" w:type="dxa"/>
                            <w:tcBorders>
                              <w:top w:val="single" w:sz="4" w:space="0" w:color="000000"/>
                              <w:left w:val="single" w:sz="4" w:space="0" w:color="000000"/>
                              <w:bottom w:val="single" w:sz="4" w:space="0" w:color="000000"/>
                              <w:right w:val="single" w:sz="4" w:space="0" w:color="000000"/>
                            </w:tcBorders>
                            <w:vAlign w:val="center"/>
                          </w:tcPr>
                          <w:p w14:paraId="07D4B89C" w14:textId="77777777" w:rsidR="00000000" w:rsidRDefault="00000000">
                            <w:pPr>
                              <w:jc w:val="center"/>
                              <w:rPr>
                                <w:rFonts w:ascii="Calibri" w:hAnsi="Calibri" w:cs="Arial"/>
                                <w:sz w:val="16"/>
                                <w:szCs w:val="16"/>
                              </w:rPr>
                            </w:pPr>
                            <w:r>
                              <w:rPr>
                                <w:rFonts w:ascii="Calibri" w:hAnsi="Calibri" w:cs="Arial"/>
                                <w:sz w:val="16"/>
                                <w:szCs w:val="16"/>
                              </w:rPr>
                              <w:t xml:space="preserve">Podio </w:t>
                            </w:r>
                          </w:p>
                          <w:p w14:paraId="06BAF4D8"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lo Copas </w:t>
                            </w:r>
                            <w:proofErr w:type="spellStart"/>
                            <w:r>
                              <w:rPr>
                                <w:rFonts w:ascii="Calibri" w:hAnsi="Calibri" w:cs="Arial"/>
                                <w:sz w:val="16"/>
                                <w:szCs w:val="16"/>
                              </w:rPr>
                              <w:t>Internacionales</w:t>
                            </w:r>
                            <w:proofErr w:type="spellEnd"/>
                            <w:r>
                              <w:rPr>
                                <w:rFonts w:ascii="Calibri" w:hAnsi="Calibri" w:cs="Arial"/>
                                <w:sz w:val="16"/>
                                <w:szCs w:val="16"/>
                              </w:rPr>
                              <w:t xml:space="preserve"> </w:t>
                            </w:r>
                          </w:p>
                          <w:p w14:paraId="4D4FB079" w14:textId="77777777" w:rsidR="00000000" w:rsidRDefault="00000000">
                            <w:pPr>
                              <w:jc w:val="center"/>
                              <w:rPr>
                                <w:rFonts w:ascii="Calibri" w:hAnsi="Calibri" w:cs="Arial"/>
                                <w:sz w:val="16"/>
                                <w:szCs w:val="16"/>
                              </w:rPr>
                            </w:pPr>
                            <w:r>
                              <w:rPr>
                                <w:rFonts w:ascii="Calibri" w:hAnsi="Calibri" w:cs="Arial"/>
                                <w:sz w:val="16"/>
                                <w:szCs w:val="16"/>
                              </w:rPr>
                              <w:t xml:space="preserve"> categoría </w:t>
                            </w:r>
                            <w:proofErr w:type="spellStart"/>
                            <w:r>
                              <w:rPr>
                                <w:rFonts w:ascii="Calibri" w:hAnsi="Calibri" w:cs="Arial"/>
                                <w:sz w:val="16"/>
                                <w:szCs w:val="16"/>
                              </w:rPr>
                              <w:t>máster</w:t>
                            </w:r>
                            <w:proofErr w:type="spellEnd"/>
                          </w:p>
                        </w:tc>
                      </w:tr>
                      <w:tr w:rsidR="00000000" w14:paraId="1EC77975" w14:textId="77777777">
                        <w:trPr>
                          <w:trHeight w:val="735"/>
                        </w:trPr>
                        <w:tc>
                          <w:tcPr>
                            <w:tcW w:w="1877" w:type="dxa"/>
                            <w:tcBorders>
                              <w:top w:val="single" w:sz="4" w:space="0" w:color="000000"/>
                              <w:left w:val="single" w:sz="4" w:space="0" w:color="000000"/>
                              <w:bottom w:val="single" w:sz="4" w:space="0" w:color="000000"/>
                            </w:tcBorders>
                            <w:vAlign w:val="center"/>
                          </w:tcPr>
                          <w:p w14:paraId="6A37DFDC" w14:textId="77777777" w:rsidR="00000000" w:rsidRDefault="00000000">
                            <w:pPr>
                              <w:jc w:val="center"/>
                              <w:rPr>
                                <w:rFonts w:ascii="Calibri" w:hAnsi="Calibri" w:cs="Arial"/>
                                <w:b/>
                                <w:sz w:val="16"/>
                                <w:szCs w:val="16"/>
                              </w:rPr>
                            </w:pPr>
                            <w:r>
                              <w:rPr>
                                <w:rFonts w:ascii="Calibri" w:hAnsi="Calibri" w:cs="Arial"/>
                                <w:b/>
                                <w:sz w:val="16"/>
                                <w:szCs w:val="16"/>
                              </w:rPr>
                              <w:t>GRUPO Y</w:t>
                            </w:r>
                          </w:p>
                          <w:p w14:paraId="7C93FA85" w14:textId="77777777" w:rsidR="00000000" w:rsidRDefault="00000000">
                            <w:pPr>
                              <w:jc w:val="center"/>
                              <w:rPr>
                                <w:rFonts w:ascii="Calibri" w:hAnsi="Calibri" w:cs="Arial"/>
                                <w:b/>
                                <w:sz w:val="16"/>
                                <w:szCs w:val="16"/>
                              </w:rPr>
                            </w:pPr>
                            <w:r>
                              <w:rPr>
                                <w:rFonts w:ascii="Calibri" w:hAnsi="Calibri" w:cs="Arial"/>
                                <w:b/>
                                <w:sz w:val="16"/>
                                <w:szCs w:val="16"/>
                              </w:rPr>
                              <w:t>700€</w:t>
                            </w:r>
                          </w:p>
                        </w:tc>
                        <w:tc>
                          <w:tcPr>
                            <w:tcW w:w="2414" w:type="dxa"/>
                            <w:tcBorders>
                              <w:top w:val="single" w:sz="4" w:space="0" w:color="000000"/>
                              <w:left w:val="single" w:sz="4" w:space="0" w:color="000000"/>
                              <w:bottom w:val="single" w:sz="4" w:space="0" w:color="000000"/>
                            </w:tcBorders>
                            <w:vAlign w:val="center"/>
                          </w:tcPr>
                          <w:p w14:paraId="53FECD55"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71180A05"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42456158" w14:textId="77777777" w:rsidR="00000000" w:rsidRDefault="00000000">
                            <w:pPr>
                              <w:jc w:val="center"/>
                              <w:rPr>
                                <w:rFonts w:ascii="Calibri" w:hAnsi="Calibri" w:cs="Arial"/>
                                <w:sz w:val="16"/>
                                <w:szCs w:val="16"/>
                              </w:rPr>
                            </w:pPr>
                            <w:r>
                              <w:rPr>
                                <w:rFonts w:ascii="Calibri" w:hAnsi="Calibri" w:cs="Arial"/>
                                <w:sz w:val="16"/>
                                <w:szCs w:val="16"/>
                              </w:rPr>
                              <w:t>Participación</w:t>
                            </w:r>
                          </w:p>
                          <w:p w14:paraId="7AB44CCC"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w:t>
                            </w:r>
                            <w:proofErr w:type="spellEnd"/>
                            <w:r>
                              <w:rPr>
                                <w:rFonts w:ascii="Calibri" w:hAnsi="Calibri" w:cs="Arial"/>
                                <w:sz w:val="16"/>
                                <w:szCs w:val="16"/>
                              </w:rPr>
                              <w:t xml:space="preserve"> del Mundo categorías no absolutas</w:t>
                            </w:r>
                          </w:p>
                        </w:tc>
                        <w:tc>
                          <w:tcPr>
                            <w:tcW w:w="1981" w:type="dxa"/>
                            <w:tcBorders>
                              <w:top w:val="single" w:sz="4" w:space="0" w:color="000000"/>
                              <w:left w:val="single" w:sz="4" w:space="0" w:color="000000"/>
                              <w:bottom w:val="single" w:sz="4" w:space="0" w:color="000000"/>
                            </w:tcBorders>
                            <w:vAlign w:val="center"/>
                          </w:tcPr>
                          <w:p w14:paraId="71F33A86" w14:textId="77777777" w:rsidR="00000000" w:rsidRDefault="00000000">
                            <w:pPr>
                              <w:jc w:val="center"/>
                              <w:rPr>
                                <w:rFonts w:ascii="Calibri" w:hAnsi="Calibri" w:cs="Arial"/>
                                <w:sz w:val="16"/>
                                <w:szCs w:val="16"/>
                              </w:rPr>
                            </w:pPr>
                            <w:r>
                              <w:rPr>
                                <w:rFonts w:ascii="Calibri" w:hAnsi="Calibri" w:cs="Arial"/>
                                <w:sz w:val="16"/>
                                <w:szCs w:val="16"/>
                              </w:rPr>
                              <w:t xml:space="preserve">4º </w:t>
                            </w:r>
                            <w:proofErr w:type="spellStart"/>
                            <w:r>
                              <w:rPr>
                                <w:rFonts w:ascii="Calibri" w:hAnsi="Calibri" w:cs="Arial"/>
                                <w:sz w:val="16"/>
                                <w:szCs w:val="16"/>
                              </w:rPr>
                              <w:t>al</w:t>
                            </w:r>
                            <w:proofErr w:type="spellEnd"/>
                            <w:r>
                              <w:rPr>
                                <w:rFonts w:ascii="Calibri" w:hAnsi="Calibri" w:cs="Arial"/>
                                <w:sz w:val="16"/>
                                <w:szCs w:val="16"/>
                              </w:rPr>
                              <w:t xml:space="preserve"> 9º</w:t>
                            </w:r>
                          </w:p>
                          <w:p w14:paraId="1B190FCF" w14:textId="77777777" w:rsidR="00000000" w:rsidRDefault="00000000">
                            <w:pPr>
                              <w:jc w:val="center"/>
                              <w:rPr>
                                <w:rFonts w:ascii="Calibri" w:hAnsi="Calibri" w:cs="Arial"/>
                                <w:sz w:val="16"/>
                                <w:szCs w:val="16"/>
                              </w:rPr>
                            </w:pP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2B8025AF" w14:textId="77777777" w:rsidR="00000000" w:rsidRDefault="00000000">
                            <w:pPr>
                              <w:jc w:val="center"/>
                              <w:rPr>
                                <w:rFonts w:ascii="Calibri" w:hAnsi="Calibri" w:cs="Arial"/>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6E3267DD" w14:textId="77777777" w:rsidR="00000000" w:rsidRDefault="00000000">
                            <w:pPr>
                              <w:jc w:val="center"/>
                              <w:rPr>
                                <w:rFonts w:ascii="Calibri" w:hAnsi="Calibri" w:cs="Arial"/>
                                <w:sz w:val="16"/>
                                <w:szCs w:val="16"/>
                              </w:rPr>
                            </w:pPr>
                          </w:p>
                        </w:tc>
                      </w:tr>
                      <w:tr w:rsidR="00000000" w14:paraId="40297B03" w14:textId="77777777">
                        <w:trPr>
                          <w:trHeight w:val="735"/>
                        </w:trPr>
                        <w:tc>
                          <w:tcPr>
                            <w:tcW w:w="1877" w:type="dxa"/>
                            <w:tcBorders>
                              <w:top w:val="single" w:sz="4" w:space="0" w:color="000000"/>
                              <w:left w:val="single" w:sz="4" w:space="0" w:color="000000"/>
                              <w:bottom w:val="single" w:sz="4" w:space="0" w:color="000000"/>
                            </w:tcBorders>
                            <w:vAlign w:val="center"/>
                          </w:tcPr>
                          <w:p w14:paraId="658B2DD5" w14:textId="77777777" w:rsidR="00000000" w:rsidRDefault="00000000">
                            <w:pPr>
                              <w:jc w:val="center"/>
                              <w:rPr>
                                <w:rFonts w:ascii="Calibri" w:hAnsi="Calibri" w:cs="Arial"/>
                                <w:b/>
                                <w:sz w:val="16"/>
                                <w:szCs w:val="16"/>
                              </w:rPr>
                            </w:pPr>
                            <w:r>
                              <w:rPr>
                                <w:rFonts w:ascii="Calibri" w:hAnsi="Calibri" w:cs="Arial"/>
                                <w:b/>
                                <w:sz w:val="16"/>
                                <w:szCs w:val="16"/>
                              </w:rPr>
                              <w:t>GRUPO F</w:t>
                            </w:r>
                          </w:p>
                          <w:p w14:paraId="276A244A" w14:textId="77777777" w:rsidR="00000000" w:rsidRDefault="00000000">
                            <w:pPr>
                              <w:jc w:val="center"/>
                              <w:rPr>
                                <w:rFonts w:ascii="Calibri" w:hAnsi="Calibri" w:cs="Arial"/>
                                <w:b/>
                                <w:sz w:val="16"/>
                                <w:szCs w:val="16"/>
                              </w:rPr>
                            </w:pPr>
                            <w:r>
                              <w:rPr>
                                <w:rFonts w:ascii="Calibri" w:hAnsi="Calibri" w:cs="Arial"/>
                                <w:b/>
                                <w:sz w:val="16"/>
                                <w:szCs w:val="16"/>
                              </w:rPr>
                              <w:t>500€</w:t>
                            </w:r>
                          </w:p>
                        </w:tc>
                        <w:tc>
                          <w:tcPr>
                            <w:tcW w:w="2414" w:type="dxa"/>
                            <w:tcBorders>
                              <w:top w:val="single" w:sz="4" w:space="0" w:color="000000"/>
                              <w:left w:val="single" w:sz="4" w:space="0" w:color="000000"/>
                              <w:bottom w:val="single" w:sz="4" w:space="0" w:color="000000"/>
                            </w:tcBorders>
                            <w:vAlign w:val="center"/>
                          </w:tcPr>
                          <w:p w14:paraId="2DFEF18B" w14:textId="77777777" w:rsidR="00000000" w:rsidRDefault="00000000">
                            <w:pPr>
                              <w:jc w:val="center"/>
                              <w:rPr>
                                <w:rFonts w:ascii="Calibri" w:hAnsi="Calibri" w:cs="Arial"/>
                                <w:sz w:val="16"/>
                                <w:szCs w:val="16"/>
                              </w:rPr>
                            </w:pPr>
                          </w:p>
                        </w:tc>
                        <w:tc>
                          <w:tcPr>
                            <w:tcW w:w="2497" w:type="dxa"/>
                            <w:tcBorders>
                              <w:top w:val="single" w:sz="4" w:space="0" w:color="000000"/>
                              <w:left w:val="single" w:sz="4" w:space="0" w:color="000000"/>
                              <w:bottom w:val="single" w:sz="4" w:space="0" w:color="000000"/>
                            </w:tcBorders>
                            <w:vAlign w:val="center"/>
                          </w:tcPr>
                          <w:p w14:paraId="28851FFD" w14:textId="77777777" w:rsidR="00000000" w:rsidRDefault="00000000">
                            <w:pPr>
                              <w:jc w:val="center"/>
                              <w:rPr>
                                <w:rFonts w:ascii="Calibri" w:hAnsi="Calibri" w:cs="Arial"/>
                                <w:sz w:val="16"/>
                                <w:szCs w:val="16"/>
                              </w:rPr>
                            </w:pPr>
                          </w:p>
                        </w:tc>
                        <w:tc>
                          <w:tcPr>
                            <w:tcW w:w="1952" w:type="dxa"/>
                            <w:tcBorders>
                              <w:top w:val="single" w:sz="4" w:space="0" w:color="000000"/>
                              <w:left w:val="single" w:sz="4" w:space="0" w:color="000000"/>
                              <w:bottom w:val="single" w:sz="4" w:space="0" w:color="000000"/>
                            </w:tcBorders>
                            <w:vAlign w:val="center"/>
                          </w:tcPr>
                          <w:p w14:paraId="1628F31F" w14:textId="77777777" w:rsidR="00000000" w:rsidRDefault="00000000">
                            <w:pPr>
                              <w:jc w:val="center"/>
                              <w:rPr>
                                <w:rFonts w:ascii="Calibri" w:hAnsi="Calibri" w:cs="Arial"/>
                                <w:sz w:val="16"/>
                                <w:szCs w:val="16"/>
                              </w:rPr>
                            </w:pPr>
                          </w:p>
                        </w:tc>
                        <w:tc>
                          <w:tcPr>
                            <w:tcW w:w="1981" w:type="dxa"/>
                            <w:tcBorders>
                              <w:top w:val="single" w:sz="4" w:space="0" w:color="000000"/>
                              <w:left w:val="single" w:sz="4" w:space="0" w:color="000000"/>
                              <w:bottom w:val="single" w:sz="4" w:space="0" w:color="000000"/>
                            </w:tcBorders>
                            <w:vAlign w:val="center"/>
                          </w:tcPr>
                          <w:p w14:paraId="3C03A74E" w14:textId="77777777" w:rsidR="00000000" w:rsidRDefault="00000000">
                            <w:pPr>
                              <w:jc w:val="center"/>
                              <w:rPr>
                                <w:rFonts w:ascii="Calibri" w:hAnsi="Calibri" w:cs="Arial"/>
                                <w:sz w:val="16"/>
                                <w:szCs w:val="16"/>
                              </w:rPr>
                            </w:pPr>
                            <w:r>
                              <w:rPr>
                                <w:rFonts w:ascii="Calibri" w:hAnsi="Calibri" w:cs="Arial"/>
                                <w:sz w:val="16"/>
                                <w:szCs w:val="16"/>
                              </w:rPr>
                              <w:t>Participación</w:t>
                            </w:r>
                          </w:p>
                          <w:p w14:paraId="73363A44" w14:textId="77777777" w:rsidR="00000000" w:rsidRDefault="00000000">
                            <w:pPr>
                              <w:jc w:val="center"/>
                              <w:rPr>
                                <w:rFonts w:ascii="Calibri" w:hAnsi="Calibri" w:cs="Arial"/>
                                <w:sz w:val="16"/>
                                <w:szCs w:val="16"/>
                              </w:rPr>
                            </w:pPr>
                            <w:r>
                              <w:rPr>
                                <w:rFonts w:ascii="Calibri" w:hAnsi="Calibri" w:cs="Arial"/>
                                <w:sz w:val="16"/>
                                <w:szCs w:val="16"/>
                              </w:rPr>
                              <w:t xml:space="preserve"> </w:t>
                            </w:r>
                            <w:proofErr w:type="spellStart"/>
                            <w:r>
                              <w:rPr>
                                <w:rFonts w:ascii="Calibri" w:hAnsi="Calibri" w:cs="Arial"/>
                                <w:sz w:val="16"/>
                                <w:szCs w:val="16"/>
                              </w:rPr>
                              <w:t>Campeonatos</w:t>
                            </w:r>
                            <w:proofErr w:type="spellEnd"/>
                            <w:r>
                              <w:rPr>
                                <w:rFonts w:ascii="Calibri" w:hAnsi="Calibri" w:cs="Arial"/>
                                <w:sz w:val="16"/>
                                <w:szCs w:val="16"/>
                              </w:rPr>
                              <w:t xml:space="preserve"> de Europa, categorías no absolutas</w:t>
                            </w:r>
                          </w:p>
                        </w:tc>
                        <w:tc>
                          <w:tcPr>
                            <w:tcW w:w="2066" w:type="dxa"/>
                            <w:tcBorders>
                              <w:top w:val="single" w:sz="4" w:space="0" w:color="000000"/>
                              <w:left w:val="single" w:sz="4" w:space="0" w:color="000000"/>
                              <w:bottom w:val="single" w:sz="4" w:space="0" w:color="000000"/>
                            </w:tcBorders>
                            <w:vAlign w:val="center"/>
                          </w:tcPr>
                          <w:p w14:paraId="0266483B" w14:textId="77777777" w:rsidR="00000000" w:rsidRDefault="00000000">
                            <w:pPr>
                              <w:jc w:val="center"/>
                              <w:rPr>
                                <w:rFonts w:ascii="Calibri" w:hAnsi="Calibri" w:cs="Arial"/>
                                <w:b/>
                                <w:sz w:val="16"/>
                                <w:szCs w:val="16"/>
                              </w:rPr>
                            </w:pPr>
                          </w:p>
                        </w:tc>
                        <w:tc>
                          <w:tcPr>
                            <w:tcW w:w="1847" w:type="dxa"/>
                            <w:tcBorders>
                              <w:top w:val="single" w:sz="4" w:space="0" w:color="000000"/>
                              <w:left w:val="single" w:sz="4" w:space="0" w:color="000000"/>
                              <w:bottom w:val="single" w:sz="4" w:space="0" w:color="000000"/>
                              <w:right w:val="single" w:sz="4" w:space="0" w:color="000000"/>
                            </w:tcBorders>
                          </w:tcPr>
                          <w:p w14:paraId="28EDA6EC" w14:textId="77777777" w:rsidR="00000000" w:rsidRDefault="00000000">
                            <w:pPr>
                              <w:jc w:val="center"/>
                              <w:rPr>
                                <w:rFonts w:ascii="Calibri" w:hAnsi="Calibri" w:cs="Arial"/>
                                <w:b/>
                                <w:sz w:val="16"/>
                                <w:szCs w:val="16"/>
                                <w:shd w:val="clear" w:color="auto" w:fill="FFFF00"/>
                              </w:rPr>
                            </w:pPr>
                          </w:p>
                        </w:tc>
                      </w:tr>
                    </w:tbl>
                    <w:p w14:paraId="1260F351" w14:textId="77777777" w:rsidR="00000000" w:rsidRDefault="00000000">
                      <w:r>
                        <w:t xml:space="preserve"> </w:t>
                      </w:r>
                    </w:p>
                  </w:txbxContent>
                </v:textbox>
                <w10:wrap type="square" side="largest" anchorx="page" anchory="page"/>
              </v:shape>
            </w:pict>
          </mc:Fallback>
        </mc:AlternateContent>
      </w:r>
    </w:p>
    <w:p w14:paraId="3EBC2C5C"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t>(1) Las competiciones han de ser obligatoriamente de ámbito federativo y oficiales.</w:t>
      </w:r>
    </w:p>
    <w:p w14:paraId="53FE9A77"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t>(2)  No absoluto se consideran las categorías de edades: Sub23/Promesa/Juvenil/Júnior en sus respectivas federaciones.</w:t>
      </w:r>
    </w:p>
    <w:p w14:paraId="6978A749"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t>(3) Se considera “podio” a los 1º, 2º y 3º clasificados en los Campeonatos de carácter oficial.</w:t>
      </w:r>
    </w:p>
    <w:p w14:paraId="54B6967A"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lastRenderedPageBreak/>
        <w:t>(4) Participación en los distintos campeonatos implican quedar a partir del 10º puesto en la clasificación general final.</w:t>
      </w:r>
    </w:p>
    <w:p w14:paraId="7BB7A2EE"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t xml:space="preserve">(5) En ningún caso las Bolsas son acumulativas, valorándose los méritos de mayor rango en el cuadro </w:t>
      </w:r>
      <w:r w:rsidRPr="005140BF">
        <w:rPr>
          <w:rStyle w:val="unknown"/>
          <w:rFonts w:ascii="Calibri" w:hAnsi="Calibri" w:cs="Arial"/>
          <w:sz w:val="16"/>
          <w:szCs w:val="18"/>
          <w:lang w:val="es-ES"/>
        </w:rPr>
        <w:t>de baremación</w:t>
      </w:r>
      <w:r w:rsidRPr="005140BF">
        <w:rPr>
          <w:rFonts w:ascii="Calibri" w:hAnsi="Calibri" w:cs="Arial"/>
          <w:sz w:val="16"/>
          <w:szCs w:val="18"/>
          <w:lang w:val="es-ES"/>
        </w:rPr>
        <w:t>.</w:t>
      </w:r>
    </w:p>
    <w:p w14:paraId="4EF271C8" w14:textId="77777777" w:rsidR="00000000" w:rsidRPr="005140BF" w:rsidRDefault="00000000">
      <w:pPr>
        <w:numPr>
          <w:ilvl w:val="0"/>
          <w:numId w:val="5"/>
        </w:numPr>
        <w:jc w:val="both"/>
        <w:rPr>
          <w:rFonts w:ascii="Calibri" w:hAnsi="Calibri" w:cs="Arial"/>
          <w:sz w:val="16"/>
          <w:szCs w:val="18"/>
          <w:lang w:val="es-ES"/>
        </w:rPr>
      </w:pPr>
      <w:r w:rsidRPr="005140BF">
        <w:rPr>
          <w:rFonts w:ascii="Calibri" w:hAnsi="Calibri" w:cs="Arial"/>
          <w:sz w:val="16"/>
          <w:szCs w:val="18"/>
          <w:lang w:val="es-ES"/>
        </w:rPr>
        <w:t xml:space="preserve">(6) Tampoco serán acumulativas las bolsas por logros conseguidos dentro del mismo grupo del cuadro </w:t>
      </w:r>
      <w:r w:rsidRPr="005140BF">
        <w:rPr>
          <w:rStyle w:val="unknown"/>
          <w:rFonts w:ascii="Calibri" w:hAnsi="Calibri" w:cs="Arial"/>
          <w:sz w:val="16"/>
          <w:szCs w:val="18"/>
          <w:lang w:val="es-ES"/>
        </w:rPr>
        <w:t>de baremación</w:t>
      </w:r>
      <w:r w:rsidRPr="005140BF">
        <w:rPr>
          <w:rFonts w:ascii="Calibri" w:hAnsi="Calibri" w:cs="Arial"/>
          <w:sz w:val="16"/>
          <w:szCs w:val="18"/>
          <w:lang w:val="es-ES"/>
        </w:rPr>
        <w:t>, en la misma especialidad deportiva.</w:t>
      </w:r>
    </w:p>
    <w:p w14:paraId="4603E018" w14:textId="77777777" w:rsidR="00000000" w:rsidRPr="005140BF" w:rsidRDefault="00000000">
      <w:pPr>
        <w:ind w:left="1430"/>
        <w:jc w:val="both"/>
        <w:rPr>
          <w:rFonts w:ascii="Calibri" w:hAnsi="Calibri" w:cs="Arial"/>
          <w:sz w:val="16"/>
          <w:szCs w:val="18"/>
          <w:lang w:val="es-ES"/>
        </w:rPr>
      </w:pPr>
    </w:p>
    <w:p w14:paraId="1DB8DBC7" w14:textId="77777777" w:rsidR="006163F5" w:rsidRPr="005140BF" w:rsidRDefault="006163F5">
      <w:pPr>
        <w:ind w:left="1430"/>
        <w:jc w:val="both"/>
        <w:rPr>
          <w:lang w:val="es-ES"/>
        </w:rPr>
      </w:pPr>
    </w:p>
    <w:sectPr w:rsidR="006163F5" w:rsidRPr="005140BF">
      <w:headerReference w:type="even" r:id="rId17"/>
      <w:headerReference w:type="default" r:id="rId18"/>
      <w:footerReference w:type="even" r:id="rId19"/>
      <w:footerReference w:type="default" r:id="rId20"/>
      <w:headerReference w:type="first" r:id="rId21"/>
      <w:footerReference w:type="first" r:id="rId22"/>
      <w:pgSz w:w="16837" w:h="11905" w:orient="landscape"/>
      <w:pgMar w:top="2788" w:right="2693" w:bottom="1406" w:left="567" w:header="2516"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E1DB" w14:textId="77777777" w:rsidR="00527B1B" w:rsidRDefault="00527B1B">
      <w:r>
        <w:separator/>
      </w:r>
    </w:p>
  </w:endnote>
  <w:endnote w:type="continuationSeparator" w:id="0">
    <w:p w14:paraId="10C276E8" w14:textId="77777777" w:rsidR="00527B1B" w:rsidRDefault="00527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Medium">
    <w:charset w:val="80"/>
    <w:family w:val="swiss"/>
    <w:pitch w:val="default"/>
  </w:font>
  <w:font w:name="Liberation Sans">
    <w:panose1 w:val="020B0604020202020204"/>
    <w:charset w:val="00"/>
    <w:family w:val="swiss"/>
    <w:pitch w:val="variable"/>
    <w:sig w:usb0="E0000AFF" w:usb1="500078FF" w:usb2="00000021" w:usb3="00000000" w:csb0="000001BF" w:csb1="00000000"/>
  </w:font>
  <w:font w:name="Nimbus Sans L">
    <w:altName w:val="Arial"/>
    <w:charset w:val="80"/>
    <w:family w:val="auto"/>
    <w:pitch w:val="variable"/>
  </w:font>
  <w:font w:name="EUAlbertina">
    <w:altName w:val="EU Albertina"/>
    <w:charset w:val="8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FFFDF"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B8030" w14:textId="77777777" w:rsidR="0000000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EB3D" w14:textId="77777777" w:rsidR="00000000" w:rsidRDefault="000000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D8D69" w14:textId="7D9618C4" w:rsidR="00000000" w:rsidRDefault="00A86F31">
    <w:pPr>
      <w:pStyle w:val="Piedepgina"/>
      <w:jc w:val="center"/>
    </w:pPr>
    <w:r>
      <w:rPr>
        <w:noProof/>
      </w:rPr>
      <mc:AlternateContent>
        <mc:Choice Requires="wps">
          <w:drawing>
            <wp:anchor distT="0" distB="0" distL="114300" distR="114300" simplePos="0" relativeHeight="251656192" behindDoc="1" locked="0" layoutInCell="1" allowOverlap="1" wp14:anchorId="31556DD6" wp14:editId="26EA178C">
              <wp:simplePos x="0" y="0"/>
              <wp:positionH relativeFrom="column">
                <wp:posOffset>-228600</wp:posOffset>
              </wp:positionH>
              <wp:positionV relativeFrom="paragraph">
                <wp:posOffset>165735</wp:posOffset>
              </wp:positionV>
              <wp:extent cx="6515100" cy="635"/>
              <wp:effectExtent l="3810" t="1905" r="5715" b="698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635"/>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2079ED"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3.05pt" to="4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" strokeweight=".26mm">
              <v:stroke joinstyle="miter"/>
            </v:line>
          </w:pict>
        </mc:Fallback>
      </mc:AlternateContent>
    </w:r>
    <w:r>
      <w:rPr>
        <w:noProof/>
        <w:lang w:val="es-ES"/>
      </w:rPr>
      <mc:AlternateContent>
        <mc:Choice Requires="wpg">
          <w:drawing>
            <wp:inline distT="0" distB="0" distL="0" distR="0" wp14:anchorId="35637FC9" wp14:editId="48697DA4">
              <wp:extent cx="6858000" cy="114935"/>
              <wp:effectExtent l="3810" t="0" r="0" b="190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114935"/>
                        <a:chOff x="0" y="0"/>
                        <a:chExt cx="10799" cy="180"/>
                      </a:xfrm>
                    </wpg:grpSpPr>
                    <wps:wsp>
                      <wps:cNvPr id="2" name="Rectangle 2"/>
                      <wps:cNvSpPr>
                        <a:spLocks noChangeArrowheads="1"/>
                      </wps:cNvSpPr>
                      <wps:spPr bwMode="auto">
                        <a:xfrm>
                          <a:off x="0" y="0"/>
                          <a:ext cx="10799" cy="1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a:noAutofit/>
                      </wps:bodyPr>
                    </wps:wsp>
                  </wpg:wgp>
                </a:graphicData>
              </a:graphic>
            </wp:inline>
          </w:drawing>
        </mc:Choice>
        <mc:Fallback>
          <w:pict>
            <v:group w14:anchorId="03AF7939" id="Group 1" o:spid="_x0000_s1026" style="width:540pt;height:9.05pt;mso-position-horizontal-relative:char;mso-position-vertical-relative:line" coordsize="1079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">
              <v:rect id="Rectangle 2" o:spid="_x0000_s1027" style="position:absolute;width:10799;height: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" filled="f" stroked="f">
                <v:stroke joinstyle="round"/>
              </v:rect>
              <w10:anchorlock/>
            </v:group>
          </w:pict>
        </mc:Fallback>
      </mc:AlternateContent>
    </w:r>
  </w:p>
  <w:p w14:paraId="3306CC70" w14:textId="77777777" w:rsidR="00000000" w:rsidRDefault="00000000">
    <w:pPr>
      <w:pStyle w:val="Piedepgina"/>
      <w:jc w:val="center"/>
    </w:pPr>
  </w:p>
  <w:p w14:paraId="26DDAF9E" w14:textId="77777777" w:rsidR="00000000" w:rsidRDefault="00000000">
    <w:pPr>
      <w:pStyle w:val="Piedepgina"/>
      <w:jc w:val="center"/>
      <w:rPr>
        <w:rFonts w:ascii="Arial" w:hAnsi="Arial" w:cs="Arial"/>
        <w:sz w:val="16"/>
        <w:szCs w:val="16"/>
      </w:rPr>
    </w:pPr>
    <w:r>
      <w:rPr>
        <w:rFonts w:ascii="Arial" w:hAnsi="Arial" w:cs="Arial"/>
        <w:sz w:val="16"/>
        <w:szCs w:val="16"/>
      </w:rPr>
      <w:t xml:space="preserve"> </w:t>
    </w:r>
    <w:proofErr w:type="spellStart"/>
    <w:r>
      <w:rPr>
        <w:rFonts w:ascii="Arial" w:hAnsi="Arial" w:cs="Arial"/>
        <w:sz w:val="16"/>
        <w:szCs w:val="16"/>
      </w:rPr>
      <w:t>Plaza</w:t>
    </w:r>
    <w:proofErr w:type="spellEnd"/>
    <w:r>
      <w:rPr>
        <w:rFonts w:ascii="Arial" w:hAnsi="Arial" w:cs="Arial"/>
        <w:sz w:val="16"/>
        <w:szCs w:val="16"/>
      </w:rPr>
      <w:t xml:space="preserve"> del </w:t>
    </w:r>
    <w:proofErr w:type="spellStart"/>
    <w:r>
      <w:rPr>
        <w:rFonts w:ascii="Arial" w:hAnsi="Arial" w:cs="Arial"/>
        <w:sz w:val="16"/>
        <w:szCs w:val="16"/>
      </w:rPr>
      <w:t>Ayuntamiento</w:t>
    </w:r>
    <w:proofErr w:type="spellEnd"/>
    <w:r>
      <w:rPr>
        <w:rFonts w:ascii="Arial" w:hAnsi="Arial" w:cs="Arial"/>
        <w:sz w:val="16"/>
        <w:szCs w:val="16"/>
      </w:rPr>
      <w:t xml:space="preserve"> nº 1   .   36700  -  Tui  . Teléfono: 986 603 625  .  Fax:  986 604 148 . dirección electrónica: deportes@tui.gal</w:t>
    </w:r>
  </w:p>
  <w:p w14:paraId="21A70C74" w14:textId="77777777" w:rsidR="00000000" w:rsidRDefault="00000000">
    <w:pPr>
      <w:pStyle w:val="Piedepgina"/>
    </w:pPr>
  </w:p>
  <w:p w14:paraId="20957FA1" w14:textId="77777777" w:rsidR="00000000" w:rsidRDefault="0000000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9F4B2" w14:textId="77777777" w:rsidR="00000000" w:rsidRDefault="0000000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2611F" w14:textId="77777777" w:rsidR="00000000" w:rsidRDefault="0000000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2487F" w14:textId="77777777" w:rsidR="00000000" w:rsidRDefault="00000000">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7F963"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E82C2" w14:textId="77777777" w:rsidR="00527B1B" w:rsidRDefault="00527B1B">
      <w:r>
        <w:separator/>
      </w:r>
    </w:p>
  </w:footnote>
  <w:footnote w:type="continuationSeparator" w:id="0">
    <w:p w14:paraId="5C06012C" w14:textId="77777777" w:rsidR="00527B1B" w:rsidRDefault="00527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9724"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ADDFC" w14:textId="77777777" w:rsidR="00000000" w:rsidRDefault="000000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F00D4" w14:textId="77777777" w:rsidR="00000000" w:rsidRDefault="000000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C6EBC" w14:textId="77C04816" w:rsidR="00000000" w:rsidRDefault="00A86F31">
    <w:pPr>
      <w:ind w:firstLine="360"/>
      <w:rPr>
        <w:lang/>
      </w:rPr>
    </w:pPr>
    <w:r>
      <w:rPr>
        <w:noProof/>
      </w:rPr>
      <w:drawing>
        <wp:anchor distT="0" distB="0" distL="114935" distR="114935" simplePos="0" relativeHeight="251657216" behindDoc="1" locked="0" layoutInCell="1" allowOverlap="1" wp14:anchorId="4DAC654D" wp14:editId="509ED0E2">
          <wp:simplePos x="0" y="0"/>
          <wp:positionH relativeFrom="column">
            <wp:posOffset>106045</wp:posOffset>
          </wp:positionH>
          <wp:positionV relativeFrom="paragraph">
            <wp:posOffset>-60960</wp:posOffset>
          </wp:positionV>
          <wp:extent cx="768350" cy="120459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1204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58240" behindDoc="1" locked="0" layoutInCell="1" allowOverlap="1" wp14:anchorId="69B7200C" wp14:editId="40C0ECED">
          <wp:simplePos x="0" y="0"/>
          <wp:positionH relativeFrom="column">
            <wp:posOffset>4335145</wp:posOffset>
          </wp:positionH>
          <wp:positionV relativeFrom="paragraph">
            <wp:posOffset>-129540</wp:posOffset>
          </wp:positionV>
          <wp:extent cx="1685290" cy="168529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290" cy="16852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DC17C" w14:textId="77777777" w:rsidR="00000000" w:rsidRDefault="0000000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D90" w14:textId="77777777" w:rsidR="00000000" w:rsidRDefault="0000000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E707C" w14:textId="77777777" w:rsidR="00000000" w:rsidRDefault="0000000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38D60"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12"/>
    <w:lvl w:ilvl="0">
      <w:start w:val="1"/>
      <w:numFmt w:val="bullet"/>
      <w:lvlText w:val=""/>
      <w:lvlJc w:val="left"/>
      <w:pPr>
        <w:tabs>
          <w:tab w:val="num" w:pos="0"/>
        </w:tabs>
        <w:ind w:left="720" w:hanging="360"/>
      </w:pPr>
      <w:rPr>
        <w:rFonts w:ascii="Symbol" w:hAnsi="Symbol"/>
      </w:rPr>
    </w:lvl>
  </w:abstractNum>
  <w:abstractNum w:abstractNumId="2" w15:restartNumberingAfterBreak="0">
    <w:nsid w:val="00000003"/>
    <w:multiLevelType w:val="singleLevel"/>
    <w:tmpl w:val="00000003"/>
    <w:name w:val="WW8Num13"/>
    <w:lvl w:ilvl="0">
      <w:start w:val="1"/>
      <w:numFmt w:val="bullet"/>
      <w:lvlText w:val=""/>
      <w:lvlJc w:val="left"/>
      <w:pPr>
        <w:tabs>
          <w:tab w:val="num" w:pos="0"/>
        </w:tabs>
        <w:ind w:left="1776" w:hanging="360"/>
      </w:pPr>
      <w:rPr>
        <w:rFonts w:ascii="Symbol" w:hAnsi="Symbol"/>
      </w:rPr>
    </w:lvl>
  </w:abstractNum>
  <w:abstractNum w:abstractNumId="3" w15:restartNumberingAfterBreak="0">
    <w:nsid w:val="00000004"/>
    <w:multiLevelType w:val="singleLevel"/>
    <w:tmpl w:val="00000004"/>
    <w:name w:val="WW8Num14"/>
    <w:lvl w:ilvl="0">
      <w:start w:val="1"/>
      <w:numFmt w:val="lowerLetter"/>
      <w:lvlText w:val="%1)"/>
      <w:lvlJc w:val="left"/>
      <w:pPr>
        <w:tabs>
          <w:tab w:val="num" w:pos="0"/>
        </w:tabs>
        <w:ind w:left="720" w:hanging="360"/>
      </w:pPr>
    </w:lvl>
  </w:abstractNum>
  <w:abstractNum w:abstractNumId="4" w15:restartNumberingAfterBreak="0">
    <w:nsid w:val="00000005"/>
    <w:multiLevelType w:val="singleLevel"/>
    <w:tmpl w:val="00000005"/>
    <w:name w:val="WW8Num16"/>
    <w:lvl w:ilvl="0">
      <w:start w:val="1"/>
      <w:numFmt w:val="bullet"/>
      <w:lvlText w:val=""/>
      <w:lvlJc w:val="left"/>
      <w:pPr>
        <w:tabs>
          <w:tab w:val="num" w:pos="1430"/>
        </w:tabs>
        <w:ind w:left="1430" w:hanging="360"/>
      </w:pPr>
      <w:rPr>
        <w:rFonts w:ascii="Symbol" w:hAnsi="Symbol"/>
        <w:color w:val="000000"/>
        <w:sz w:val="16"/>
      </w:rPr>
    </w:lvl>
  </w:abstractNum>
  <w:abstractNum w:abstractNumId="5" w15:restartNumberingAfterBreak="0">
    <w:nsid w:val="00000006"/>
    <w:multiLevelType w:val="singleLevel"/>
    <w:tmpl w:val="00000006"/>
    <w:name w:val="WW8Num19"/>
    <w:lvl w:ilvl="0">
      <w:start w:val="1"/>
      <w:numFmt w:val="bullet"/>
      <w:lvlText w:val="-"/>
      <w:lvlJc w:val="left"/>
      <w:pPr>
        <w:tabs>
          <w:tab w:val="num" w:pos="0"/>
        </w:tabs>
        <w:ind w:left="720" w:hanging="360"/>
      </w:pPr>
      <w:rPr>
        <w:rFonts w:ascii="Arial" w:hAnsi="Arial" w:cs="Arial"/>
      </w:rPr>
    </w:lvl>
  </w:abstractNum>
  <w:num w:numId="1" w16cid:durableId="84303391">
    <w:abstractNumId w:val="0"/>
  </w:num>
  <w:num w:numId="2" w16cid:durableId="563493254">
    <w:abstractNumId w:val="1"/>
  </w:num>
  <w:num w:numId="3" w16cid:durableId="334767887">
    <w:abstractNumId w:val="2"/>
  </w:num>
  <w:num w:numId="4" w16cid:durableId="423114337">
    <w:abstractNumId w:val="3"/>
  </w:num>
  <w:num w:numId="5" w16cid:durableId="2003043533">
    <w:abstractNumId w:val="4"/>
  </w:num>
  <w:num w:numId="6" w16cid:durableId="1225027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E7"/>
    <w:rsid w:val="004276E4"/>
    <w:rsid w:val="005140BF"/>
    <w:rsid w:val="00527B1B"/>
    <w:rsid w:val="006163F5"/>
    <w:rsid w:val="00A86F31"/>
    <w:rsid w:val="00AD55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15DFEA4"/>
  <w15:chartTrackingRefBased/>
  <w15:docId w15:val="{E8F9AFE4-5671-4FF7-A6A6-0DB1AA6A9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napToGrid w:val="0"/>
    </w:pPr>
    <w:rPr>
      <w:rFonts w:ascii="Courier" w:hAnsi="Courier"/>
      <w:sz w:val="24"/>
      <w:lang w:val="gl-ES" w:eastAsia="ar-SA"/>
    </w:rPr>
  </w:style>
  <w:style w:type="paragraph" w:styleId="Ttulo1">
    <w:name w:val="heading 1"/>
    <w:basedOn w:val="Normal"/>
    <w:next w:val="Normal"/>
    <w:qFormat/>
    <w:pPr>
      <w:keepNext/>
      <w:widowControl/>
      <w:numPr>
        <w:numId w:val="1"/>
      </w:numPr>
      <w:snapToGrid/>
      <w:spacing w:line="360" w:lineRule="auto"/>
      <w:jc w:val="both"/>
      <w:outlineLvl w:val="0"/>
    </w:pPr>
    <w:rPr>
      <w:rFonts w:ascii="Times New Roman" w:hAnsi="Times New Roman"/>
      <w:lang w:val="es-E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widowControl/>
      <w:numPr>
        <w:ilvl w:val="2"/>
        <w:numId w:val="1"/>
      </w:numPr>
      <w:snapToGrid/>
      <w:spacing w:line="360" w:lineRule="auto"/>
      <w:jc w:val="both"/>
      <w:outlineLvl w:val="2"/>
    </w:pPr>
    <w:rPr>
      <w:rFonts w:ascii="Times New Roman" w:hAnsi="Times New Roman"/>
      <w:b/>
      <w:lang w:val="es-ES"/>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2z0">
    <w:name w:val="WW8Num2z0"/>
    <w:rPr>
      <w:rFonts w:ascii="Symbol" w:hAnsi="Symbol"/>
      <w:color w:val="000000"/>
      <w:sz w:val="16"/>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Symbol" w:eastAsia="Times New Roman" w:hAnsi="Symbol" w:cs="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Arial" w:eastAsia="Times New Roman" w:hAnsi="Arial" w:cs="Aria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5z0">
    <w:name w:val="WW8Num15z0"/>
    <w:rPr>
      <w:rFonts w:ascii="Calibri" w:eastAsia="Times New Roman" w:hAnsi="Calibri" w:cs="Calibri"/>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color w:val="000000"/>
      <w:sz w:val="16"/>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Univers-Medium" w:eastAsia="Times New Roman" w:hAnsi="Univers-Medium" w:cs="Univers-Medium"/>
      <w:color w:val="000000"/>
      <w:sz w:val="22"/>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1z0">
    <w:name w:val="WW8Num21z0"/>
    <w:rPr>
      <w:rFonts w:ascii="Arial" w:eastAsia="Times New Roman" w:hAnsi="Arial" w:cs="Aria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2z0">
    <w:name w:val="WW8Num22z0"/>
    <w:rPr>
      <w:rFonts w:ascii="Symbol" w:hAnsi="Symbol"/>
    </w:rPr>
  </w:style>
  <w:style w:type="character" w:customStyle="1" w:styleId="WW8Num23z0">
    <w:name w:val="WW8Num23z0"/>
    <w:rPr>
      <w:rFonts w:ascii="Symbol" w:hAnsi="Symbol"/>
      <w:color w:val="000000"/>
      <w:sz w:val="16"/>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4z0">
    <w:name w:val="WW8Num24z0"/>
    <w:rPr>
      <w:rFonts w:ascii="Symbol" w:hAnsi="Symbol"/>
    </w:rPr>
  </w:style>
  <w:style w:type="character" w:customStyle="1" w:styleId="Fuentedeprrafopredeter1">
    <w:name w:val="Fuente de párrafo predeter.1"/>
  </w:style>
  <w:style w:type="character" w:customStyle="1" w:styleId="juris-num1">
    <w:name w:val="juris-num1"/>
    <w:rPr>
      <w:b/>
      <w:bCs/>
      <w:smallCaps/>
      <w:color w:val="417FAB"/>
    </w:rPr>
  </w:style>
  <w:style w:type="character" w:customStyle="1" w:styleId="sist-titulo-sistematico">
    <w:name w:val="sist-titulo-sistematico"/>
    <w:basedOn w:val="Fuentedeprrafopredeter1"/>
  </w:style>
  <w:style w:type="character" w:styleId="Hipervnculo">
    <w:name w:val="Hyperlink"/>
    <w:rPr>
      <w:color w:val="0000FF"/>
      <w:u w:val="single"/>
    </w:rPr>
  </w:style>
  <w:style w:type="character" w:customStyle="1" w:styleId="unknown">
    <w:name w:val="unknown"/>
    <w:basedOn w:val="Fuentedeprrafopredeter1"/>
  </w:style>
  <w:style w:type="character" w:customStyle="1" w:styleId="negrita">
    <w:name w:val="negrita"/>
    <w:basedOn w:val="Fuentedeprrafopredeter1"/>
  </w:style>
  <w:style w:type="character" w:customStyle="1" w:styleId="char-style-override-1">
    <w:name w:val="char-style-override-1"/>
    <w:basedOn w:val="Fuentedeprrafopredeter1"/>
  </w:style>
  <w:style w:type="paragraph" w:customStyle="1" w:styleId="Heading">
    <w:name w:val="Heading"/>
    <w:basedOn w:val="Normal"/>
    <w:next w:val="Textoindependiente"/>
    <w:pPr>
      <w:keepNext/>
      <w:spacing w:before="240" w:after="120"/>
    </w:pPr>
    <w:rPr>
      <w:rFonts w:ascii="Liberation Sans" w:eastAsia="Nimbus Sans L" w:hAnsi="Liberation Sans" w:cs="Nimbus Sans L"/>
      <w:sz w:val="28"/>
      <w:szCs w:val="28"/>
    </w:rPr>
  </w:style>
  <w:style w:type="paragraph" w:styleId="Textoindependiente">
    <w:name w:val="Body Text"/>
    <w:basedOn w:val="Normal"/>
    <w:pPr>
      <w:snapToGrid/>
      <w:spacing w:after="120"/>
    </w:pPr>
    <w:rPr>
      <w:rFonts w:ascii="Courier New" w:hAnsi="Courier New"/>
      <w:lang w:val="es-ES"/>
    </w:rPr>
  </w:style>
  <w:style w:type="paragraph" w:styleId="Lista">
    <w:name w:val="List"/>
    <w:basedOn w:val="Textoindependiente"/>
    <w:rPr>
      <w:rFonts w:cs="Nimbus Sans L"/>
    </w:rPr>
  </w:style>
  <w:style w:type="paragraph" w:customStyle="1" w:styleId="Caption">
    <w:name w:val="Caption"/>
    <w:basedOn w:val="Normal"/>
    <w:pPr>
      <w:suppressLineNumbers/>
      <w:spacing w:before="120" w:after="120"/>
    </w:pPr>
    <w:rPr>
      <w:rFonts w:cs="Nimbus Sans L"/>
      <w:i/>
      <w:iCs/>
      <w:szCs w:val="24"/>
    </w:rPr>
  </w:style>
  <w:style w:type="paragraph" w:customStyle="1" w:styleId="Index">
    <w:name w:val="Index"/>
    <w:basedOn w:val="Normal"/>
    <w:pPr>
      <w:suppressLineNumbers/>
    </w:pPr>
    <w:rPr>
      <w:rFonts w:cs="Nimbus Sans 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Sangra3detindependiente1">
    <w:name w:val="Sangría 3 de t. independiente1"/>
    <w:basedOn w:val="Normal"/>
    <w:pPr>
      <w:snapToGrid/>
      <w:ind w:firstLine="720"/>
      <w:jc w:val="both"/>
    </w:pPr>
    <w:rPr>
      <w:rFonts w:ascii="Times New Roman" w:hAnsi="Times New Roman"/>
      <w:spacing w:val="-2"/>
      <w:sz w:val="22"/>
    </w:rPr>
  </w:style>
  <w:style w:type="paragraph" w:customStyle="1" w:styleId="Textoindependiente22">
    <w:name w:val="Texto independiente 22"/>
    <w:basedOn w:val="Normal"/>
    <w:pPr>
      <w:spacing w:after="120" w:line="480" w:lineRule="auto"/>
    </w:pPr>
  </w:style>
  <w:style w:type="paragraph" w:customStyle="1" w:styleId="Textoindependiente21">
    <w:name w:val="Texto independiente 21"/>
    <w:basedOn w:val="Normal"/>
    <w:pPr>
      <w:tabs>
        <w:tab w:val="left" w:pos="-720"/>
        <w:tab w:val="left" w:pos="0"/>
        <w:tab w:val="left" w:pos="388"/>
        <w:tab w:val="left" w:pos="720"/>
        <w:tab w:val="left" w:pos="914"/>
        <w:tab w:val="left" w:pos="1206"/>
        <w:tab w:val="left" w:pos="1692"/>
        <w:tab w:val="left" w:pos="2160"/>
      </w:tabs>
      <w:snapToGrid/>
      <w:jc w:val="both"/>
    </w:pPr>
    <w:rPr>
      <w:rFonts w:ascii="Times New Roman" w:hAnsi="Times New Roman"/>
      <w:spacing w:val="-2"/>
      <w:lang w:val="es-ES"/>
    </w:rPr>
  </w:style>
  <w:style w:type="paragraph" w:styleId="Sangradetextonormal">
    <w:name w:val="Body Text Indent"/>
    <w:basedOn w:val="Normal"/>
    <w:pPr>
      <w:spacing w:after="120"/>
      <w:ind w:left="283"/>
    </w:pPr>
  </w:style>
  <w:style w:type="paragraph" w:customStyle="1" w:styleId="p-rrafo-texto-normal">
    <w:name w:val="p-rrafo-texto-normal"/>
    <w:basedOn w:val="Normal"/>
    <w:pPr>
      <w:widowControl/>
      <w:snapToGrid/>
      <w:spacing w:before="280" w:after="280"/>
    </w:pPr>
    <w:rPr>
      <w:rFonts w:ascii="Times New Roman" w:hAnsi="Times New Roman"/>
      <w:szCs w:val="24"/>
      <w:lang w:val="es-ES"/>
    </w:rPr>
  </w:style>
  <w:style w:type="paragraph" w:customStyle="1" w:styleId="p-rrafo-texto-negrita">
    <w:name w:val="p-rrafo-texto-negrita"/>
    <w:basedOn w:val="Normal"/>
    <w:pPr>
      <w:widowControl/>
      <w:snapToGrid/>
      <w:spacing w:before="280" w:after="280"/>
    </w:pPr>
    <w:rPr>
      <w:rFonts w:ascii="Times New Roman" w:hAnsi="Times New Roman"/>
      <w:szCs w:val="24"/>
      <w:lang w:val="es-ES"/>
    </w:rPr>
  </w:style>
  <w:style w:type="paragraph" w:styleId="Prrafodelista">
    <w:name w:val="List Paragraph"/>
    <w:basedOn w:val="Normal"/>
    <w:qFormat/>
    <w:pPr>
      <w:ind w:left="708"/>
    </w:pPr>
  </w:style>
  <w:style w:type="paragraph" w:customStyle="1" w:styleId="WW-Default">
    <w:name w:val="WW-Default"/>
    <w:pPr>
      <w:suppressAutoHyphens/>
      <w:autoSpaceDE w:val="0"/>
    </w:pPr>
    <w:rPr>
      <w:rFonts w:ascii="EUAlbertina" w:eastAsia="Arial" w:hAnsi="EUAlbertina" w:cs="EUAlbertina"/>
      <w:color w:val="000000"/>
      <w:sz w:val="24"/>
      <w:szCs w:val="24"/>
      <w:lang w:eastAsia="ar-SA"/>
    </w:rPr>
  </w:style>
  <w:style w:type="paragraph" w:customStyle="1" w:styleId="Framecontents">
    <w:name w:val="Frame contents"/>
    <w:basedOn w:val="Textoindependiente"/>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3602</Words>
  <Characters>19813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29 de novembro de 2011</vt:lpstr>
    </vt:vector>
  </TitlesOfParts>
  <Company/>
  <LinksUpToDate>false</LinksUpToDate>
  <CharactersWithSpaces>23369</CharactersWithSpaces>
  <SharedDoc>false</SharedDoc>
  <HLinks>
    <vt:vector size="6" baseType="variant">
      <vt:variant>
        <vt:i4>3801206</vt:i4>
      </vt:variant>
      <vt:variant>
        <vt:i4>0</vt:i4>
      </vt:variant>
      <vt:variant>
        <vt:i4>0</vt:i4>
      </vt:variant>
      <vt:variant>
        <vt:i4>5</vt:i4>
      </vt:variant>
      <vt:variant>
        <vt:lpwstr>http://www.concellotui.org/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 de novembro de 2011</dc:title>
  <dc:subject/>
  <dc:creator>ER</dc:creator>
  <cp:keywords/>
  <cp:lastModifiedBy>loxi</cp:lastModifiedBy>
  <cp:revision>3</cp:revision>
  <cp:lastPrinted>2016-10-03T09:46:00Z</cp:lastPrinted>
  <dcterms:created xsi:type="dcterms:W3CDTF">2022-11-16T07:48:00Z</dcterms:created>
  <dcterms:modified xsi:type="dcterms:W3CDTF">2022-11-16T07:50:00Z</dcterms:modified>
</cp:coreProperties>
</file>