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DBF7CE" w14:textId="235A4CE4" w:rsidR="004B29FD" w:rsidRPr="008C7927" w:rsidRDefault="00B65F3C" w:rsidP="0061726E">
      <w:pPr>
        <w:jc w:val="center"/>
        <w:rPr>
          <w:rFonts w:ascii="Arial" w:hAnsi="Arial" w:cs="Arial"/>
          <w:b/>
          <w:sz w:val="24"/>
        </w:rPr>
      </w:pPr>
      <w:r w:rsidRPr="008C7927">
        <w:rPr>
          <w:rFonts w:ascii="Arial" w:hAnsi="Arial" w:cs="Arial"/>
          <w:b/>
          <w:sz w:val="24"/>
        </w:rPr>
        <w:t>ANEXO II</w:t>
      </w:r>
    </w:p>
    <w:p w14:paraId="07BE800B" w14:textId="77777777" w:rsidR="004B29FD" w:rsidRPr="008C7927" w:rsidRDefault="004B29FD">
      <w:pPr>
        <w:ind w:left="284"/>
        <w:jc w:val="center"/>
        <w:rPr>
          <w:rFonts w:ascii="Arial" w:hAnsi="Arial" w:cs="Arial"/>
          <w:b/>
          <w:sz w:val="22"/>
          <w:szCs w:val="22"/>
        </w:rPr>
      </w:pPr>
    </w:p>
    <w:p w14:paraId="3242D02F" w14:textId="77777777" w:rsidR="004B29FD" w:rsidRPr="008C7927" w:rsidRDefault="00B65F3C" w:rsidP="0061726E">
      <w:pPr>
        <w:ind w:right="340"/>
        <w:jc w:val="center"/>
        <w:rPr>
          <w:rFonts w:ascii="Arial" w:hAnsi="Arial" w:cs="Arial"/>
          <w:b/>
          <w:sz w:val="22"/>
          <w:szCs w:val="22"/>
        </w:rPr>
      </w:pPr>
      <w:r w:rsidRPr="008C7927">
        <w:rPr>
          <w:rFonts w:ascii="Arial" w:hAnsi="Arial" w:cs="Arial"/>
          <w:b/>
          <w:sz w:val="22"/>
          <w:szCs w:val="22"/>
        </w:rPr>
        <w:t>MODELO DE SOLICITUD PARA PARTICIPAR EN LA CONVOCATORIA DE BECAS PARA LA OBTENCIÓN CERTIFICADO DE PROFESIONALIDAD DE TRANSPORTE SANITARIO (Orden DEF/739/2019, de 2 de julio)</w:t>
      </w:r>
    </w:p>
    <w:p w14:paraId="483958AA" w14:textId="77777777" w:rsidR="004B29FD" w:rsidRPr="008C7927" w:rsidRDefault="00B65F3C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 w:rsidRPr="008C7927">
        <w:rPr>
          <w:rFonts w:ascii="Arial" w:hAnsi="Arial" w:cs="Arial"/>
          <w:b/>
          <w:sz w:val="22"/>
          <w:szCs w:val="22"/>
        </w:rPr>
        <w:t>DATOS DEL SOLICITANTE</w:t>
      </w:r>
    </w:p>
    <w:tbl>
      <w:tblPr>
        <w:tblW w:w="992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3259"/>
        <w:gridCol w:w="2122"/>
        <w:gridCol w:w="2702"/>
      </w:tblGrid>
      <w:tr w:rsidR="004B29FD" w:rsidRPr="008C7927" w14:paraId="2EDC81E9" w14:textId="77777777">
        <w:trPr>
          <w:trHeight w:val="397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B0B576F" w14:textId="77777777" w:rsidR="004B29FD" w:rsidRPr="008C7927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792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NOMBRE</w:t>
            </w:r>
          </w:p>
        </w:tc>
        <w:tc>
          <w:tcPr>
            <w:tcW w:w="32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629D2" w14:textId="77777777" w:rsidR="004B29FD" w:rsidRPr="008C7927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C1F37BB" w14:textId="77777777" w:rsidR="004B29FD" w:rsidRPr="008C7927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792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EMPLEO</w:t>
            </w:r>
          </w:p>
        </w:tc>
        <w:tc>
          <w:tcPr>
            <w:tcW w:w="2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9BD9F" w14:textId="77777777" w:rsidR="004B29FD" w:rsidRPr="008C7927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B29FD" w:rsidRPr="008C7927" w14:paraId="28F6B978" w14:textId="77777777">
        <w:trPr>
          <w:trHeight w:val="397"/>
        </w:trPr>
        <w:tc>
          <w:tcPr>
            <w:tcW w:w="1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C7098F1" w14:textId="77777777" w:rsidR="004B29FD" w:rsidRPr="008C7927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792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PRIMER APELLIDO</w:t>
            </w:r>
          </w:p>
        </w:tc>
        <w:tc>
          <w:tcPr>
            <w:tcW w:w="32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83276" w14:textId="77777777" w:rsidR="004B29FD" w:rsidRPr="008C7927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DA4BBB2" w14:textId="77777777" w:rsidR="004B29FD" w:rsidRPr="008C7927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792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NIF</w:t>
            </w:r>
          </w:p>
        </w:tc>
        <w:tc>
          <w:tcPr>
            <w:tcW w:w="2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18BE9" w14:textId="77777777" w:rsidR="004B29FD" w:rsidRPr="008C7927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14:paraId="032120DF" w14:textId="77777777" w:rsidR="004B29FD" w:rsidRPr="008C7927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B29FD" w:rsidRPr="008C7927" w14:paraId="3564C652" w14:textId="77777777">
        <w:trPr>
          <w:trHeight w:val="397"/>
        </w:trPr>
        <w:tc>
          <w:tcPr>
            <w:tcW w:w="1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C35FBC0" w14:textId="77777777" w:rsidR="004B29FD" w:rsidRPr="008C7927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792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SEGUNDO APELLIDO</w:t>
            </w:r>
          </w:p>
        </w:tc>
        <w:tc>
          <w:tcPr>
            <w:tcW w:w="32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7C658" w14:textId="77777777" w:rsidR="004B29FD" w:rsidRPr="008C7927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16C0" w14:textId="77777777" w:rsidR="004B29FD" w:rsidRPr="008C7927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792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CORREO ELECTRONICO</w:t>
            </w:r>
          </w:p>
        </w:tc>
        <w:tc>
          <w:tcPr>
            <w:tcW w:w="2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2BC76" w14:textId="77777777" w:rsidR="004B29FD" w:rsidRPr="008C7927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B29FD" w:rsidRPr="008C7927" w14:paraId="0184086E" w14:textId="77777777">
        <w:trPr>
          <w:trHeight w:val="397"/>
        </w:trPr>
        <w:tc>
          <w:tcPr>
            <w:tcW w:w="1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6190E41" w14:textId="552D8111" w:rsidR="004B29FD" w:rsidRPr="008C7927" w:rsidRDefault="008810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TELÉ</w:t>
            </w:r>
            <w:r w:rsidR="00B65F3C" w:rsidRPr="008C792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FONO DESTINO</w:t>
            </w:r>
          </w:p>
        </w:tc>
        <w:tc>
          <w:tcPr>
            <w:tcW w:w="32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4C4FB" w14:textId="77777777" w:rsidR="004B29FD" w:rsidRPr="008C7927" w:rsidRDefault="004B29FD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B45A447" w14:textId="3D97B3F4" w:rsidR="004B29FD" w:rsidRPr="008C7927" w:rsidRDefault="008810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TELÉ</w:t>
            </w:r>
            <w:r w:rsidR="00B65F3C" w:rsidRPr="008C792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FONO PARTICULAR</w:t>
            </w:r>
          </w:p>
        </w:tc>
        <w:tc>
          <w:tcPr>
            <w:tcW w:w="2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C227E" w14:textId="77777777" w:rsidR="004B29FD" w:rsidRPr="008C7927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</w:tbl>
    <w:p w14:paraId="41441078" w14:textId="77777777" w:rsidR="004B29FD" w:rsidRPr="008C7927" w:rsidRDefault="00B65F3C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8C7927">
        <w:rPr>
          <w:rFonts w:ascii="Arial" w:hAnsi="Arial" w:cs="Arial"/>
          <w:b/>
          <w:sz w:val="22"/>
          <w:szCs w:val="22"/>
        </w:rPr>
        <w:t>CURSO O CURSOS EN QUE SE SOLICITA PARTICIPAR</w:t>
      </w:r>
    </w:p>
    <w:p w14:paraId="6B38A163" w14:textId="77777777" w:rsidR="004B29FD" w:rsidRPr="008C7927" w:rsidRDefault="00B65F3C">
      <w:pPr>
        <w:spacing w:after="120"/>
        <w:jc w:val="center"/>
        <w:rPr>
          <w:rFonts w:ascii="Arial" w:hAnsi="Arial" w:cs="Arial"/>
          <w:b/>
          <w:bCs/>
          <w:szCs w:val="20"/>
        </w:rPr>
      </w:pPr>
      <w:r w:rsidRPr="008C7927">
        <w:rPr>
          <w:rFonts w:ascii="Arial" w:hAnsi="Arial" w:cs="Arial"/>
          <w:b/>
          <w:bCs/>
          <w:szCs w:val="20"/>
        </w:rPr>
        <w:t>(Marcar con una X uno o varios)</w:t>
      </w:r>
    </w:p>
    <w:tbl>
      <w:tblPr>
        <w:tblStyle w:val="Tablaconcuadrcula"/>
        <w:tblW w:w="9918" w:type="dxa"/>
        <w:jc w:val="center"/>
        <w:tblLook w:val="04A0" w:firstRow="1" w:lastRow="0" w:firstColumn="1" w:lastColumn="0" w:noHBand="0" w:noVBand="1"/>
      </w:tblPr>
      <w:tblGrid>
        <w:gridCol w:w="1540"/>
        <w:gridCol w:w="986"/>
        <w:gridCol w:w="1680"/>
        <w:gridCol w:w="988"/>
        <w:gridCol w:w="1406"/>
        <w:gridCol w:w="910"/>
        <w:gridCol w:w="1408"/>
        <w:gridCol w:w="1000"/>
      </w:tblGrid>
      <w:tr w:rsidR="004B29FD" w:rsidRPr="008C7927" w14:paraId="32DF7A21" w14:textId="77777777" w:rsidTr="00734B8F">
        <w:trPr>
          <w:jc w:val="center"/>
        </w:trPr>
        <w:tc>
          <w:tcPr>
            <w:tcW w:w="1540" w:type="dxa"/>
            <w:shd w:val="clear" w:color="auto" w:fill="A6A6A6" w:themeFill="background1" w:themeFillShade="A6"/>
            <w:vAlign w:val="center"/>
          </w:tcPr>
          <w:p w14:paraId="76943771" w14:textId="77777777" w:rsidR="004B29FD" w:rsidRPr="008C7927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8C7927">
              <w:rPr>
                <w:rFonts w:ascii="Arial" w:hAnsi="Arial" w:cs="Arial"/>
                <w:kern w:val="0"/>
                <w:sz w:val="16"/>
                <w:szCs w:val="16"/>
              </w:rPr>
              <w:t>CURSO Nº PROVINCIA</w:t>
            </w:r>
          </w:p>
        </w:tc>
        <w:tc>
          <w:tcPr>
            <w:tcW w:w="986" w:type="dxa"/>
            <w:shd w:val="clear" w:color="auto" w:fill="A6A6A6" w:themeFill="background1" w:themeFillShade="A6"/>
            <w:vAlign w:val="center"/>
          </w:tcPr>
          <w:p w14:paraId="2F1FDA38" w14:textId="77777777" w:rsidR="004B29FD" w:rsidRPr="008C7927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8C7927">
              <w:rPr>
                <w:rFonts w:ascii="Arial" w:hAnsi="Arial" w:cs="Arial"/>
                <w:kern w:val="0"/>
                <w:sz w:val="16"/>
                <w:szCs w:val="16"/>
              </w:rPr>
              <w:t>MARCAR</w:t>
            </w:r>
          </w:p>
        </w:tc>
        <w:tc>
          <w:tcPr>
            <w:tcW w:w="1680" w:type="dxa"/>
            <w:shd w:val="clear" w:color="auto" w:fill="A6A6A6" w:themeFill="background1" w:themeFillShade="A6"/>
            <w:vAlign w:val="center"/>
          </w:tcPr>
          <w:p w14:paraId="74036D08" w14:textId="77777777" w:rsidR="004B29FD" w:rsidRPr="008C7927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8C7927">
              <w:rPr>
                <w:rFonts w:ascii="Arial" w:hAnsi="Arial" w:cs="Arial"/>
                <w:kern w:val="0"/>
                <w:sz w:val="16"/>
                <w:szCs w:val="16"/>
              </w:rPr>
              <w:t>CURSO Nº PROVINCIA</w:t>
            </w:r>
          </w:p>
        </w:tc>
        <w:tc>
          <w:tcPr>
            <w:tcW w:w="988" w:type="dxa"/>
            <w:shd w:val="clear" w:color="auto" w:fill="A6A6A6" w:themeFill="background1" w:themeFillShade="A6"/>
            <w:vAlign w:val="center"/>
          </w:tcPr>
          <w:p w14:paraId="427AD22E" w14:textId="77777777" w:rsidR="004B29FD" w:rsidRPr="008C7927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8C7927">
              <w:rPr>
                <w:rFonts w:ascii="Arial" w:hAnsi="Arial" w:cs="Arial"/>
                <w:kern w:val="0"/>
                <w:sz w:val="16"/>
                <w:szCs w:val="16"/>
              </w:rPr>
              <w:t>MARCAR</w:t>
            </w:r>
          </w:p>
        </w:tc>
        <w:tc>
          <w:tcPr>
            <w:tcW w:w="1406" w:type="dxa"/>
            <w:shd w:val="clear" w:color="auto" w:fill="A6A6A6" w:themeFill="background1" w:themeFillShade="A6"/>
            <w:vAlign w:val="center"/>
          </w:tcPr>
          <w:p w14:paraId="7CDDF55D" w14:textId="77777777" w:rsidR="004B29FD" w:rsidRPr="008C7927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8C7927">
              <w:rPr>
                <w:rFonts w:ascii="Arial" w:hAnsi="Arial" w:cs="Arial"/>
                <w:kern w:val="0"/>
                <w:sz w:val="16"/>
                <w:szCs w:val="16"/>
              </w:rPr>
              <w:t>CURSO Nº  PROVINCIA</w:t>
            </w:r>
          </w:p>
        </w:tc>
        <w:tc>
          <w:tcPr>
            <w:tcW w:w="910" w:type="dxa"/>
            <w:shd w:val="clear" w:color="auto" w:fill="A6A6A6" w:themeFill="background1" w:themeFillShade="A6"/>
            <w:vAlign w:val="center"/>
          </w:tcPr>
          <w:p w14:paraId="6A1AFC00" w14:textId="77777777" w:rsidR="004B29FD" w:rsidRPr="008C7927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8C7927">
              <w:rPr>
                <w:rFonts w:ascii="Arial" w:hAnsi="Arial" w:cs="Arial"/>
                <w:kern w:val="0"/>
                <w:sz w:val="16"/>
                <w:szCs w:val="16"/>
              </w:rPr>
              <w:t>MARCAR</w:t>
            </w:r>
          </w:p>
        </w:tc>
        <w:tc>
          <w:tcPr>
            <w:tcW w:w="1408" w:type="dxa"/>
            <w:shd w:val="clear" w:color="auto" w:fill="A6A6A6" w:themeFill="background1" w:themeFillShade="A6"/>
            <w:vAlign w:val="center"/>
          </w:tcPr>
          <w:p w14:paraId="284278B9" w14:textId="77777777" w:rsidR="004B29FD" w:rsidRPr="008C7927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8C7927">
              <w:rPr>
                <w:rFonts w:ascii="Arial" w:hAnsi="Arial" w:cs="Arial"/>
                <w:kern w:val="0"/>
                <w:sz w:val="16"/>
                <w:szCs w:val="16"/>
              </w:rPr>
              <w:t>CURSO Nº PROVINCIA</w:t>
            </w:r>
          </w:p>
        </w:tc>
        <w:tc>
          <w:tcPr>
            <w:tcW w:w="1000" w:type="dxa"/>
            <w:shd w:val="clear" w:color="auto" w:fill="A6A6A6" w:themeFill="background1" w:themeFillShade="A6"/>
            <w:vAlign w:val="center"/>
          </w:tcPr>
          <w:p w14:paraId="191E1A31" w14:textId="77777777" w:rsidR="004B29FD" w:rsidRPr="008C7927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8C7927">
              <w:rPr>
                <w:rFonts w:ascii="Arial" w:hAnsi="Arial" w:cs="Arial"/>
                <w:kern w:val="0"/>
                <w:sz w:val="16"/>
                <w:szCs w:val="16"/>
              </w:rPr>
              <w:t>MARCAR</w:t>
            </w:r>
          </w:p>
        </w:tc>
      </w:tr>
      <w:tr w:rsidR="004B29FD" w:rsidRPr="008C7927" w14:paraId="05CB43F4" w14:textId="77777777" w:rsidTr="00734B8F">
        <w:trPr>
          <w:trHeight w:val="397"/>
          <w:jc w:val="center"/>
        </w:trPr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425D23E6" w14:textId="17AB6748" w:rsidR="004B29FD" w:rsidRPr="009762DD" w:rsidRDefault="00FF6560" w:rsidP="00AF552F">
            <w:pPr>
              <w:widowControl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1</w:t>
            </w:r>
            <w:r w:rsidRPr="009762DD">
              <w:rPr>
                <w:rFonts w:ascii="Arial" w:hAnsi="Arial" w:cs="Arial"/>
                <w:kern w:val="0"/>
                <w:sz w:val="16"/>
                <w:szCs w:val="16"/>
              </w:rPr>
              <w:t xml:space="preserve"> Madrid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0A36F537" w14:textId="77777777" w:rsidR="004B29FD" w:rsidRPr="009762D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680" w:type="dxa"/>
            <w:shd w:val="clear" w:color="auto" w:fill="D9D9D9" w:themeFill="background1" w:themeFillShade="D9"/>
            <w:vAlign w:val="center"/>
          </w:tcPr>
          <w:p w14:paraId="7969FD78" w14:textId="517DF88D" w:rsidR="004B29FD" w:rsidRPr="009762DD" w:rsidRDefault="00FF6560" w:rsidP="00FF6560">
            <w:pPr>
              <w:widowControl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2</w:t>
            </w:r>
            <w:r w:rsidRPr="009762DD">
              <w:rPr>
                <w:rFonts w:ascii="Arial" w:hAnsi="Arial" w:cs="Arial"/>
                <w:kern w:val="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Valencia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722DD12A" w14:textId="77777777" w:rsidR="004B29FD" w:rsidRPr="009762D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6" w:type="dxa"/>
            <w:shd w:val="clear" w:color="auto" w:fill="D9D9D9" w:themeFill="background1" w:themeFillShade="D9"/>
            <w:vAlign w:val="center"/>
          </w:tcPr>
          <w:p w14:paraId="62BE19BD" w14:textId="6D9E64F9" w:rsidR="004B29FD" w:rsidRPr="009762DD" w:rsidRDefault="00FF6560" w:rsidP="00FF6560">
            <w:pPr>
              <w:widowControl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3</w:t>
            </w:r>
            <w:r w:rsidRPr="009762DD">
              <w:rPr>
                <w:rFonts w:ascii="Arial" w:hAnsi="Arial" w:cs="Arial"/>
                <w:kern w:val="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Ceuta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31EE4DA4" w14:textId="77777777" w:rsidR="004B29FD" w:rsidRPr="009762D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8" w:type="dxa"/>
            <w:shd w:val="clear" w:color="auto" w:fill="D9D9D9" w:themeFill="background1" w:themeFillShade="D9"/>
            <w:vAlign w:val="center"/>
          </w:tcPr>
          <w:p w14:paraId="1E254839" w14:textId="7AC50BAD" w:rsidR="004B29FD" w:rsidRPr="009762DD" w:rsidRDefault="00FF6560" w:rsidP="00AF552F">
            <w:pPr>
              <w:widowControl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4</w:t>
            </w:r>
            <w:r w:rsidRPr="009762DD">
              <w:rPr>
                <w:rFonts w:ascii="Arial" w:hAnsi="Arial" w:cs="Arial"/>
                <w:kern w:val="0"/>
                <w:sz w:val="16"/>
                <w:szCs w:val="16"/>
              </w:rPr>
              <w:t xml:space="preserve"> Zaragoza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17507CAA" w14:textId="77777777" w:rsidR="004B29FD" w:rsidRPr="008C7927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4B29FD" w:rsidRPr="008C7927" w14:paraId="72B01EF4" w14:textId="77777777" w:rsidTr="00734B8F">
        <w:trPr>
          <w:trHeight w:val="397"/>
          <w:jc w:val="center"/>
        </w:trPr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61FA91F9" w14:textId="5EE04E40" w:rsidR="004B29FD" w:rsidRPr="009762DD" w:rsidRDefault="00FF6560" w:rsidP="00AF552F">
            <w:pPr>
              <w:widowControl/>
              <w:textAlignment w:val="auto"/>
            </w:pPr>
            <w:r w:rsidRPr="00FF6560">
              <w:rPr>
                <w:rFonts w:ascii="Arial" w:hAnsi="Arial" w:cs="Arial"/>
                <w:kern w:val="0"/>
                <w:sz w:val="16"/>
                <w:szCs w:val="16"/>
              </w:rPr>
              <w:t>5 A Coruña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64BEEF59" w14:textId="77777777" w:rsidR="004B29FD" w:rsidRPr="009762D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680" w:type="dxa"/>
            <w:shd w:val="clear" w:color="auto" w:fill="D9D9D9" w:themeFill="background1" w:themeFillShade="D9"/>
            <w:vAlign w:val="center"/>
          </w:tcPr>
          <w:p w14:paraId="0BF106C5" w14:textId="68223A80" w:rsidR="004B29FD" w:rsidRPr="009762DD" w:rsidRDefault="00FF6560" w:rsidP="00AF552F">
            <w:pPr>
              <w:widowControl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6</w:t>
            </w:r>
            <w:r w:rsidRPr="009762DD">
              <w:rPr>
                <w:rFonts w:ascii="Arial" w:hAnsi="Arial" w:cs="Arial"/>
                <w:kern w:val="0"/>
                <w:sz w:val="16"/>
                <w:szCs w:val="16"/>
              </w:rPr>
              <w:t xml:space="preserve"> Badajoz (Montijo)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389D7A73" w14:textId="77777777" w:rsidR="004B29FD" w:rsidRPr="009762D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6" w:type="dxa"/>
            <w:shd w:val="clear" w:color="auto" w:fill="D9D9D9" w:themeFill="background1" w:themeFillShade="D9"/>
            <w:vAlign w:val="center"/>
          </w:tcPr>
          <w:p w14:paraId="0C6F612D" w14:textId="47D85B2D" w:rsidR="004B29FD" w:rsidRPr="009762DD" w:rsidRDefault="00FF6560" w:rsidP="00AF552F">
            <w:pPr>
              <w:widowControl/>
              <w:textAlignment w:val="auto"/>
            </w:pPr>
            <w:r w:rsidRPr="00FF6560">
              <w:rPr>
                <w:rFonts w:ascii="Arial" w:hAnsi="Arial" w:cs="Arial"/>
                <w:kern w:val="0"/>
                <w:sz w:val="16"/>
                <w:szCs w:val="16"/>
              </w:rPr>
              <w:t>7 Córdoba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27EFB532" w14:textId="77777777" w:rsidR="004B29FD" w:rsidRPr="009762D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8" w:type="dxa"/>
            <w:shd w:val="clear" w:color="auto" w:fill="D9D9D9" w:themeFill="background1" w:themeFillShade="D9"/>
            <w:vAlign w:val="center"/>
          </w:tcPr>
          <w:p w14:paraId="3206FB55" w14:textId="2D0997FF" w:rsidR="004B29FD" w:rsidRPr="009762DD" w:rsidRDefault="00FF6560" w:rsidP="00AF552F">
            <w:pPr>
              <w:widowControl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  <w:r w:rsidRPr="009762DD">
              <w:rPr>
                <w:rFonts w:ascii="Arial" w:hAnsi="Arial" w:cs="Arial"/>
                <w:kern w:val="0"/>
                <w:sz w:val="16"/>
                <w:szCs w:val="16"/>
              </w:rPr>
              <w:t xml:space="preserve"> Sevilla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50E4C03F" w14:textId="77777777" w:rsidR="004B29FD" w:rsidRPr="008C7927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4B29FD" w:rsidRPr="008C7927" w14:paraId="71C1C0DB" w14:textId="77777777" w:rsidTr="00734B8F">
        <w:trPr>
          <w:trHeight w:val="397"/>
          <w:jc w:val="center"/>
        </w:trPr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69A07052" w14:textId="28933593" w:rsidR="004B29FD" w:rsidRPr="009762DD" w:rsidRDefault="00FF6560" w:rsidP="00AF552F">
            <w:pPr>
              <w:widowControl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9</w:t>
            </w:r>
            <w:r w:rsidRPr="009762DD">
              <w:rPr>
                <w:rFonts w:ascii="Arial" w:hAnsi="Arial" w:cs="Arial"/>
                <w:kern w:val="0"/>
                <w:sz w:val="16"/>
                <w:szCs w:val="16"/>
              </w:rPr>
              <w:t xml:space="preserve"> Cádiz (Jerez de la Frontera)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4B01F964" w14:textId="77777777" w:rsidR="004B29FD" w:rsidRPr="009762D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680" w:type="dxa"/>
            <w:shd w:val="clear" w:color="auto" w:fill="D9D9D9" w:themeFill="background1" w:themeFillShade="D9"/>
            <w:vAlign w:val="center"/>
          </w:tcPr>
          <w:p w14:paraId="25C957FB" w14:textId="374DE82C" w:rsidR="004B29FD" w:rsidRPr="009762DD" w:rsidRDefault="00FF6560" w:rsidP="00AF552F">
            <w:pPr>
              <w:widowControl/>
              <w:textAlignment w:val="auto"/>
            </w:pPr>
            <w:r w:rsidRPr="00FF6560">
              <w:rPr>
                <w:rFonts w:ascii="Arial" w:hAnsi="Arial" w:cs="Arial"/>
                <w:kern w:val="0"/>
                <w:sz w:val="16"/>
                <w:szCs w:val="16"/>
              </w:rPr>
              <w:t>10 León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38410C2E" w14:textId="77777777" w:rsidR="004B29FD" w:rsidRPr="009762D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6" w:type="dxa"/>
            <w:shd w:val="clear" w:color="auto" w:fill="D9D9D9" w:themeFill="background1" w:themeFillShade="D9"/>
            <w:vAlign w:val="center"/>
          </w:tcPr>
          <w:p w14:paraId="327D0BF1" w14:textId="7F0D4505" w:rsidR="004B29FD" w:rsidRPr="009762DD" w:rsidRDefault="00FF6560" w:rsidP="00AF552F">
            <w:pPr>
              <w:widowControl/>
              <w:textAlignment w:val="auto"/>
            </w:pPr>
            <w:r w:rsidRPr="00FF6560">
              <w:rPr>
                <w:rFonts w:ascii="Arial" w:hAnsi="Arial" w:cs="Arial"/>
                <w:kern w:val="0"/>
                <w:sz w:val="16"/>
                <w:szCs w:val="16"/>
              </w:rPr>
              <w:t>11 Alicante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023FDE1E" w14:textId="77777777" w:rsidR="004B29FD" w:rsidRPr="009762D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8" w:type="dxa"/>
            <w:shd w:val="clear" w:color="auto" w:fill="D9D9D9" w:themeFill="background1" w:themeFillShade="D9"/>
            <w:vAlign w:val="center"/>
          </w:tcPr>
          <w:p w14:paraId="6738D5E6" w14:textId="2FC34169" w:rsidR="004B29FD" w:rsidRPr="009762DD" w:rsidRDefault="00FF6560" w:rsidP="00AF552F">
            <w:pPr>
              <w:widowControl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12</w:t>
            </w:r>
            <w:r w:rsidRPr="009762DD">
              <w:rPr>
                <w:rFonts w:ascii="Arial" w:hAnsi="Arial" w:cs="Arial"/>
                <w:kern w:val="0"/>
                <w:sz w:val="16"/>
                <w:szCs w:val="16"/>
              </w:rPr>
              <w:t xml:space="preserve"> Las Palmas de G.C.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0A72D0D2" w14:textId="77777777" w:rsidR="004B29FD" w:rsidRPr="008C7927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734B8F" w:rsidRPr="008C7927" w14:paraId="4BD07E96" w14:textId="77777777" w:rsidTr="00734B8F">
        <w:trPr>
          <w:trHeight w:val="397"/>
          <w:jc w:val="center"/>
        </w:trPr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31109715" w14:textId="5734B3C8" w:rsidR="00734B8F" w:rsidRPr="009762DD" w:rsidRDefault="00FF6560" w:rsidP="00FF6560">
            <w:pPr>
              <w:widowControl/>
              <w:textAlignment w:val="auto"/>
            </w:pPr>
            <w:r w:rsidRPr="009762DD">
              <w:rPr>
                <w:rFonts w:ascii="Arial" w:hAnsi="Arial" w:cs="Arial"/>
                <w:kern w:val="0"/>
                <w:sz w:val="16"/>
                <w:szCs w:val="16"/>
              </w:rPr>
              <w:t>1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3</w:t>
            </w:r>
            <w:r w:rsidRPr="009762DD">
              <w:rPr>
                <w:rFonts w:ascii="Arial" w:hAnsi="Arial" w:cs="Arial"/>
                <w:kern w:val="0"/>
                <w:sz w:val="16"/>
                <w:szCs w:val="16"/>
              </w:rPr>
              <w:t xml:space="preserve"> S. C. de Tenerife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6480CE7A" w14:textId="77777777" w:rsidR="00734B8F" w:rsidRPr="009762DD" w:rsidRDefault="00734B8F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7392" w:type="dxa"/>
            <w:gridSpan w:val="6"/>
            <w:shd w:val="clear" w:color="auto" w:fill="D9D9D9" w:themeFill="background1" w:themeFillShade="D9"/>
            <w:vAlign w:val="center"/>
          </w:tcPr>
          <w:p w14:paraId="3C7E13F5" w14:textId="77777777" w:rsidR="00734B8F" w:rsidRPr="009762DD" w:rsidRDefault="00E07D65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9762DD">
              <w:rPr>
                <w:rFonts w:ascii="Arial" w:hAnsi="Arial" w:cs="Arial"/>
                <w:kern w:val="0"/>
                <w:sz w:val="16"/>
                <w:szCs w:val="16"/>
              </w:rPr>
              <w:t>---------------------------------------------------------------------------------------------------------------------------</w:t>
            </w:r>
          </w:p>
        </w:tc>
      </w:tr>
    </w:tbl>
    <w:p w14:paraId="18951F81" w14:textId="77777777" w:rsidR="004B29FD" w:rsidRPr="008C7927" w:rsidRDefault="00B65F3C">
      <w:pPr>
        <w:spacing w:before="80"/>
        <w:jc w:val="both"/>
      </w:pPr>
      <w:r w:rsidRPr="008C7927">
        <w:rPr>
          <w:rFonts w:ascii="Arial" w:hAnsi="Arial" w:cs="Arial"/>
          <w:szCs w:val="20"/>
        </w:rPr>
        <w:t>Declaro bajo mi responsabilidad que todos los datos cumplimentados son ciertos, y que dispongo de la titulación requerida en el apartado 12 letra f) al disponer de__________</w:t>
      </w:r>
      <w:r w:rsidR="00FF1F52" w:rsidRPr="008C7927">
        <w:rPr>
          <w:rFonts w:ascii="Arial" w:hAnsi="Arial" w:cs="Arial"/>
          <w:szCs w:val="20"/>
        </w:rPr>
        <w:t>____</w:t>
      </w:r>
      <w:r w:rsidR="009555A0" w:rsidRPr="008C7927">
        <w:rPr>
          <w:rFonts w:ascii="Arial" w:hAnsi="Arial" w:cs="Arial"/>
          <w:szCs w:val="20"/>
        </w:rPr>
        <w:t>_______</w:t>
      </w:r>
      <w:r w:rsidRPr="008C7927">
        <w:rPr>
          <w:rFonts w:ascii="Arial" w:hAnsi="Arial" w:cs="Arial"/>
          <w:szCs w:val="20"/>
        </w:rPr>
        <w:t>______</w:t>
      </w:r>
      <w:r w:rsidRPr="008C7927">
        <w:rPr>
          <w:rFonts w:ascii="Arial" w:hAnsi="Arial" w:cs="Arial"/>
          <w:szCs w:val="20"/>
        </w:rPr>
        <w:softHyphen/>
      </w:r>
      <w:r w:rsidRPr="008C7927">
        <w:rPr>
          <w:rFonts w:ascii="Arial" w:hAnsi="Arial" w:cs="Arial"/>
          <w:szCs w:val="20"/>
        </w:rPr>
        <w:softHyphen/>
      </w:r>
      <w:r w:rsidRPr="008C7927">
        <w:rPr>
          <w:rFonts w:ascii="Arial" w:hAnsi="Arial" w:cs="Arial"/>
          <w:szCs w:val="20"/>
        </w:rPr>
        <w:softHyphen/>
      </w:r>
      <w:r w:rsidRPr="008C7927">
        <w:rPr>
          <w:rFonts w:ascii="Arial" w:hAnsi="Arial" w:cs="Arial"/>
          <w:szCs w:val="20"/>
        </w:rPr>
        <w:softHyphen/>
        <w:t xml:space="preserve">_________________(indicar el requisito), y que reúno las condiciones generales exigidas en esta convocatoria, comprometiéndome a aportar cualquier documentación que me sea requerida. </w:t>
      </w:r>
    </w:p>
    <w:p w14:paraId="2BE657A1" w14:textId="77777777" w:rsidR="004B29FD" w:rsidRPr="008C7927" w:rsidRDefault="00B65F3C">
      <w:pPr>
        <w:spacing w:before="80"/>
        <w:jc w:val="both"/>
      </w:pPr>
      <w:r w:rsidRPr="008C7927">
        <w:rPr>
          <w:rFonts w:ascii="Arial" w:hAnsi="Arial" w:cs="Arial"/>
          <w:szCs w:val="20"/>
        </w:rPr>
        <w:t>El solicitante se compromete a no cambiar de situación o solicitar una misión en el extranjero durante la realización del curso, debiendo resarcir al Estado en caso contrario por el importe de la ayuda.</w:t>
      </w:r>
    </w:p>
    <w:p w14:paraId="3EBC8511" w14:textId="77777777" w:rsidR="004B29FD" w:rsidRPr="008C7927" w:rsidRDefault="00B65F3C">
      <w:pPr>
        <w:spacing w:before="80"/>
        <w:jc w:val="both"/>
      </w:pPr>
      <w:r w:rsidRPr="008C7927">
        <w:rPr>
          <w:rFonts w:ascii="Arial" w:hAnsi="Arial" w:cs="Arial"/>
          <w:color w:val="000000" w:themeColor="text1"/>
        </w:rPr>
        <w:t xml:space="preserve">El solicitante declara que cumple los requisitos del </w:t>
      </w:r>
      <w:r w:rsidRPr="008C7927">
        <w:rPr>
          <w:rFonts w:ascii="Arial" w:hAnsi="Arial" w:cs="Arial"/>
          <w:color w:val="000000" w:themeColor="text1"/>
          <w:szCs w:val="20"/>
        </w:rPr>
        <w:t xml:space="preserve">artículo 13 de la Ley 38/2003, de 17 de noviembre, General de Subvenciones,  que </w:t>
      </w:r>
      <w:r w:rsidRPr="008C7927">
        <w:rPr>
          <w:rFonts w:ascii="Verdana" w:hAnsi="Verdana"/>
          <w:color w:val="000000" w:themeColor="text1"/>
        </w:rPr>
        <w:t xml:space="preserve"> </w:t>
      </w:r>
      <w:r w:rsidRPr="008C7927">
        <w:rPr>
          <w:rFonts w:ascii="Arial" w:hAnsi="Arial" w:cs="Arial"/>
          <w:color w:val="000000" w:themeColor="text1"/>
        </w:rPr>
        <w:t>no tiene deudas con la Administración concedente por reintegro de subvenciones de acuerdo con el artículo 21 del Real Decreto 887/2006, de 21 de julio, por el que se aprueba el Reglamento de la Ley 38/2003, de 17 de noviembre, General de Subvenciones, que no coincide su solicitud con otra ayuda de la Administración por el mismo motivo y que conoce y acepta las bases reguladoras de la convocatoria.</w:t>
      </w:r>
    </w:p>
    <w:p w14:paraId="6149C540" w14:textId="3455057E" w:rsidR="004B29FD" w:rsidRPr="008C7927" w:rsidRDefault="00B65F3C">
      <w:pPr>
        <w:spacing w:before="80"/>
        <w:jc w:val="both"/>
      </w:pPr>
      <w:r w:rsidRPr="008C7927">
        <w:rPr>
          <w:rFonts w:ascii="Arial" w:hAnsi="Arial" w:cs="Arial"/>
          <w:szCs w:val="20"/>
        </w:rPr>
        <w:t xml:space="preserve">Autorizo al MADOC a obtener de otras administraciones públicas, la información que resulte precisa para comprobar todos los datos requeridos para la solicitud de la ayuda, así como la cesión de datos personales a Cruz Roja Española </w:t>
      </w:r>
      <w:r w:rsidR="008468F0">
        <w:rPr>
          <w:rFonts w:ascii="Arial" w:hAnsi="Arial" w:cs="Arial"/>
          <w:szCs w:val="20"/>
        </w:rPr>
        <w:t xml:space="preserve">(CRE) </w:t>
      </w:r>
      <w:r w:rsidRPr="008C7927">
        <w:rPr>
          <w:rFonts w:ascii="Arial" w:hAnsi="Arial" w:cs="Arial"/>
          <w:szCs w:val="20"/>
        </w:rPr>
        <w:t>a efectos de matriculación en el curso.</w:t>
      </w:r>
    </w:p>
    <w:p w14:paraId="66210D8D" w14:textId="77777777" w:rsidR="004B29FD" w:rsidRPr="008C7927" w:rsidRDefault="00B65F3C">
      <w:pPr>
        <w:spacing w:before="80"/>
        <w:jc w:val="both"/>
      </w:pPr>
      <w:r w:rsidRPr="008C7927">
        <w:rPr>
          <w:rFonts w:ascii="Arial" w:hAnsi="Arial" w:cs="Arial"/>
        </w:rPr>
        <w:t>El solicitante se compromete a facilitar a CRE el original de la titulación oficial que le permite acceder a los cursos, así como aquellos datos personales necesarios para la formalización de la matrícula al curso.</w:t>
      </w:r>
    </w:p>
    <w:p w14:paraId="1D11CA3E" w14:textId="77777777" w:rsidR="004B29FD" w:rsidRPr="008C7927" w:rsidRDefault="00B65F3C">
      <w:pPr>
        <w:spacing w:before="80"/>
        <w:jc w:val="both"/>
      </w:pPr>
      <w:r w:rsidRPr="008C7927">
        <w:rPr>
          <w:rFonts w:ascii="Arial" w:hAnsi="Arial" w:cs="Arial"/>
          <w:color w:val="000000" w:themeColor="text1"/>
        </w:rPr>
        <w:t>El solicitante declara conocer que los cursos pueden retrasarse, aplazarse e incluso anularse siempre que se presenten circunstancias objetivas incluyendo las relacionadas con la situación y evolución del COVID-19, que así lo hagan preciso.</w:t>
      </w:r>
    </w:p>
    <w:p w14:paraId="4E887534" w14:textId="77777777" w:rsidR="004B29FD" w:rsidRPr="008C7927" w:rsidRDefault="00B65F3C">
      <w:pPr>
        <w:spacing w:before="80"/>
        <w:jc w:val="both"/>
      </w:pPr>
      <w:r w:rsidRPr="008C7927">
        <w:rPr>
          <w:rFonts w:ascii="Arial" w:hAnsi="Arial" w:cs="Arial"/>
          <w:color w:val="000000" w:themeColor="text1"/>
        </w:rPr>
        <w:t>Las fechas de inicio de los cursos son orientativas, según la Base 11 de la convocatoria.</w:t>
      </w:r>
    </w:p>
    <w:p w14:paraId="64052D12" w14:textId="358EB682" w:rsidR="004B29FD" w:rsidRPr="008C7927" w:rsidRDefault="00B65F3C">
      <w:pPr>
        <w:spacing w:before="80"/>
        <w:jc w:val="both"/>
      </w:pPr>
      <w:r w:rsidRPr="008C7927">
        <w:rPr>
          <w:rFonts w:ascii="Arial" w:hAnsi="Arial" w:cs="Arial"/>
          <w:color w:val="000000" w:themeColor="text1"/>
          <w:szCs w:val="20"/>
        </w:rPr>
        <w:t xml:space="preserve">Autorizo a Jefatura de Intendencia de Asuntos Económicos Sur (JIAE SUR) a que efectúe el abono de  la beca por importe máximo de </w:t>
      </w:r>
      <w:r w:rsidRPr="009762DD">
        <w:rPr>
          <w:rFonts w:ascii="Arial" w:hAnsi="Arial" w:cs="Arial"/>
          <w:szCs w:val="20"/>
        </w:rPr>
        <w:t>1</w:t>
      </w:r>
      <w:r w:rsidR="00734B8F" w:rsidRPr="009762DD">
        <w:rPr>
          <w:rFonts w:ascii="Arial" w:hAnsi="Arial" w:cs="Arial"/>
          <w:szCs w:val="20"/>
        </w:rPr>
        <w:t>.</w:t>
      </w:r>
      <w:r w:rsidR="009762DD" w:rsidRPr="009762DD">
        <w:rPr>
          <w:rFonts w:ascii="Arial" w:hAnsi="Arial" w:cs="Arial"/>
          <w:szCs w:val="20"/>
        </w:rPr>
        <w:t>240,00</w:t>
      </w:r>
      <w:r w:rsidRPr="008C7927">
        <w:rPr>
          <w:rFonts w:ascii="Arial" w:hAnsi="Arial" w:cs="Arial"/>
          <w:color w:val="FF0000"/>
          <w:szCs w:val="20"/>
        </w:rPr>
        <w:t xml:space="preserve"> </w:t>
      </w:r>
      <w:r w:rsidRPr="008C7927">
        <w:rPr>
          <w:rFonts w:ascii="Arial" w:hAnsi="Arial" w:cs="Arial"/>
          <w:color w:val="000000" w:themeColor="text1"/>
          <w:szCs w:val="20"/>
        </w:rPr>
        <w:t xml:space="preserve">euros directamente a </w:t>
      </w:r>
      <w:r w:rsidR="008468F0">
        <w:rPr>
          <w:rFonts w:ascii="Arial" w:hAnsi="Arial" w:cs="Arial"/>
          <w:color w:val="000000" w:themeColor="text1"/>
          <w:szCs w:val="20"/>
        </w:rPr>
        <w:t>CRE</w:t>
      </w:r>
      <w:r w:rsidRPr="008C7927">
        <w:rPr>
          <w:rFonts w:ascii="Arial" w:hAnsi="Arial" w:cs="Arial"/>
          <w:color w:val="000000" w:themeColor="text1"/>
          <w:szCs w:val="20"/>
        </w:rPr>
        <w:t>.</w:t>
      </w:r>
    </w:p>
    <w:p w14:paraId="359EFBEF" w14:textId="6095A8F3" w:rsidR="004B29FD" w:rsidRPr="00A64683" w:rsidRDefault="00B65F3C" w:rsidP="00A64683">
      <w:pPr>
        <w:spacing w:before="120"/>
        <w:jc w:val="both"/>
        <w:rPr>
          <w:szCs w:val="20"/>
        </w:rPr>
      </w:pPr>
      <w:r w:rsidRPr="00A64683">
        <w:rPr>
          <w:rFonts w:ascii="Arial" w:hAnsi="Arial" w:cs="Arial"/>
          <w:szCs w:val="20"/>
        </w:rPr>
        <w:t xml:space="preserve">Solicita a V.E. la concesión de la beca convocada por Resolución </w:t>
      </w:r>
      <w:r w:rsidR="004B5E2F" w:rsidRPr="00A64683">
        <w:rPr>
          <w:rFonts w:ascii="Arial" w:hAnsi="Arial"/>
          <w:color w:val="000000" w:themeColor="text1"/>
          <w:szCs w:val="20"/>
        </w:rPr>
        <w:t xml:space="preserve">550/MADOC/JAE-2022003 </w:t>
      </w:r>
      <w:r w:rsidRPr="00A64683">
        <w:rPr>
          <w:rFonts w:ascii="Arial" w:hAnsi="Arial" w:cs="Arial"/>
          <w:szCs w:val="20"/>
        </w:rPr>
        <w:t>de fecha</w:t>
      </w:r>
      <w:r w:rsidR="00D55EB4">
        <w:rPr>
          <w:rFonts w:ascii="Arial" w:hAnsi="Arial" w:cs="Arial"/>
          <w:szCs w:val="20"/>
        </w:rPr>
        <w:t xml:space="preserve"> 29</w:t>
      </w:r>
      <w:r w:rsidR="007A30C3" w:rsidRPr="00A64683">
        <w:rPr>
          <w:rFonts w:ascii="Arial" w:hAnsi="Arial" w:cs="Arial"/>
          <w:szCs w:val="20"/>
        </w:rPr>
        <w:t xml:space="preserve"> de marzo de 2022,</w:t>
      </w:r>
      <w:r w:rsidRPr="00A64683">
        <w:rPr>
          <w:rFonts w:ascii="Arial" w:hAnsi="Arial" w:cs="Arial"/>
          <w:szCs w:val="20"/>
        </w:rPr>
        <w:t xml:space="preserve"> BOE nº ____. </w:t>
      </w:r>
    </w:p>
    <w:p w14:paraId="2F33C4FC" w14:textId="6C574DD0" w:rsidR="004B29FD" w:rsidRPr="008C7927" w:rsidRDefault="00B65F3C" w:rsidP="00A64683">
      <w:pPr>
        <w:jc w:val="center"/>
        <w:rPr>
          <w:rFonts w:ascii="Arial" w:hAnsi="Arial" w:cs="Arial"/>
          <w:szCs w:val="20"/>
        </w:rPr>
      </w:pPr>
      <w:r w:rsidRPr="008C7927">
        <w:rPr>
          <w:rFonts w:ascii="Arial" w:hAnsi="Arial" w:cs="Arial"/>
          <w:szCs w:val="20"/>
        </w:rPr>
        <w:t xml:space="preserve">En               , a </w:t>
      </w:r>
      <w:r w:rsidR="008C7927" w:rsidRPr="008C7927">
        <w:rPr>
          <w:rFonts w:ascii="Arial" w:hAnsi="Arial" w:cs="Arial"/>
          <w:szCs w:val="20"/>
        </w:rPr>
        <w:t xml:space="preserve">       de                de 2022</w:t>
      </w:r>
      <w:r w:rsidRPr="008C7927">
        <w:rPr>
          <w:rFonts w:ascii="Arial" w:hAnsi="Arial" w:cs="Arial"/>
          <w:szCs w:val="20"/>
        </w:rPr>
        <w:t>.</w:t>
      </w:r>
    </w:p>
    <w:p w14:paraId="7018C41F" w14:textId="77777777" w:rsidR="004B29FD" w:rsidRPr="00283823" w:rsidRDefault="00B65F3C" w:rsidP="00A64683">
      <w:pPr>
        <w:jc w:val="center"/>
        <w:rPr>
          <w:rFonts w:ascii="Arial" w:hAnsi="Arial" w:cs="Arial"/>
          <w:sz w:val="16"/>
          <w:szCs w:val="16"/>
        </w:rPr>
      </w:pPr>
      <w:r w:rsidRPr="00283823">
        <w:rPr>
          <w:rFonts w:ascii="Arial" w:hAnsi="Arial" w:cs="Arial"/>
          <w:sz w:val="16"/>
          <w:szCs w:val="16"/>
        </w:rPr>
        <w:t>(Firma del interesado)</w:t>
      </w:r>
    </w:p>
    <w:p w14:paraId="0128CB88" w14:textId="77777777" w:rsidR="004B29FD" w:rsidRDefault="004B29FD" w:rsidP="00A64683">
      <w:pPr>
        <w:jc w:val="center"/>
        <w:rPr>
          <w:rFonts w:ascii="Arial" w:hAnsi="Arial" w:cs="Arial"/>
          <w:sz w:val="16"/>
          <w:szCs w:val="16"/>
          <w:highlight w:val="yellow"/>
        </w:rPr>
      </w:pPr>
    </w:p>
    <w:p w14:paraId="4E6F7203" w14:textId="77777777" w:rsidR="007A30C3" w:rsidRPr="00A64683" w:rsidRDefault="007A30C3" w:rsidP="00A64683">
      <w:pPr>
        <w:jc w:val="center"/>
        <w:rPr>
          <w:rFonts w:ascii="Arial" w:hAnsi="Arial" w:cs="Arial"/>
          <w:szCs w:val="20"/>
          <w:highlight w:val="yellow"/>
        </w:rPr>
      </w:pPr>
    </w:p>
    <w:p w14:paraId="1FC7A29B" w14:textId="77777777" w:rsidR="004B29FD" w:rsidRPr="0044233B" w:rsidRDefault="00B65F3C" w:rsidP="0044233B">
      <w:pPr>
        <w:jc w:val="both"/>
        <w:rPr>
          <w:rFonts w:ascii="Arial" w:hAnsi="Arial" w:cs="Arial"/>
          <w:b/>
          <w:sz w:val="18"/>
          <w:szCs w:val="18"/>
        </w:rPr>
      </w:pPr>
      <w:r w:rsidRPr="0044233B">
        <w:rPr>
          <w:rFonts w:ascii="Arial" w:hAnsi="Arial" w:cs="Arial"/>
          <w:b/>
          <w:sz w:val="18"/>
          <w:szCs w:val="18"/>
        </w:rPr>
        <w:t>EXCMO. SR. GENERAL JEFE DEL MANDO DE ADIESTRAMIENTO Y DOCTRINA DEL EJERCITO DE TIERRA.</w:t>
      </w:r>
    </w:p>
    <w:p w14:paraId="48B5CB9B" w14:textId="68391B96" w:rsidR="007A30C3" w:rsidRDefault="00B65F3C" w:rsidP="00AD4FA9">
      <w:pPr>
        <w:jc w:val="both"/>
        <w:rPr>
          <w:rFonts w:ascii="Arial" w:hAnsi="Arial" w:cs="Arial"/>
          <w:sz w:val="18"/>
          <w:szCs w:val="18"/>
        </w:rPr>
      </w:pPr>
      <w:r w:rsidRPr="0044233B">
        <w:rPr>
          <w:rFonts w:ascii="Arial" w:hAnsi="Arial" w:cs="Arial"/>
          <w:sz w:val="18"/>
          <w:szCs w:val="18"/>
        </w:rPr>
        <w:t xml:space="preserve">(Se procederá a la carga en la en la herramienta </w:t>
      </w:r>
      <w:r w:rsidRPr="0044233B">
        <w:rPr>
          <w:rFonts w:ascii="Arial" w:hAnsi="Arial" w:cs="Arial"/>
          <w:sz w:val="18"/>
          <w:szCs w:val="18"/>
          <w:vertAlign w:val="superscript"/>
        </w:rPr>
        <w:t>3</w:t>
      </w:r>
      <w:r w:rsidRPr="0044233B">
        <w:rPr>
          <w:rFonts w:ascii="Arial" w:hAnsi="Arial" w:cs="Arial"/>
          <w:sz w:val="18"/>
          <w:szCs w:val="18"/>
        </w:rPr>
        <w:t xml:space="preserve"> “BECAS Y AYUDAS | MADOC”)   </w:t>
      </w:r>
    </w:p>
    <w:p w14:paraId="3FF30511" w14:textId="77777777" w:rsidR="00AD4FA9" w:rsidRPr="0044233B" w:rsidRDefault="00AD4FA9" w:rsidP="0044233B">
      <w:pPr>
        <w:jc w:val="both"/>
        <w:rPr>
          <w:ins w:id="0" w:author="ROMAN CAUQUI PEDRO MANUEL" w:date="2022-03-25T09:58:00Z"/>
          <w:rFonts w:ascii="Arial" w:hAnsi="Arial" w:cs="Arial"/>
          <w:sz w:val="18"/>
          <w:szCs w:val="18"/>
        </w:rPr>
      </w:pPr>
    </w:p>
    <w:p w14:paraId="0150D51A" w14:textId="77777777" w:rsidR="004B29FD" w:rsidRPr="008C7927" w:rsidRDefault="00B65F3C" w:rsidP="0061726E">
      <w:pPr>
        <w:jc w:val="center"/>
        <w:rPr>
          <w:rFonts w:ascii="Arial" w:hAnsi="Arial" w:cs="Arial"/>
          <w:b/>
          <w:sz w:val="24"/>
        </w:rPr>
      </w:pPr>
      <w:r w:rsidRPr="008C7927">
        <w:rPr>
          <w:rFonts w:ascii="Arial" w:hAnsi="Arial" w:cs="Arial"/>
          <w:b/>
          <w:sz w:val="24"/>
        </w:rPr>
        <w:t>ANEXO III</w:t>
      </w:r>
    </w:p>
    <w:p w14:paraId="150BE71E" w14:textId="77777777" w:rsidR="004B29FD" w:rsidRPr="008C7927" w:rsidRDefault="00B65F3C">
      <w:pPr>
        <w:spacing w:before="120" w:after="120"/>
        <w:jc w:val="center"/>
        <w:rPr>
          <w:rFonts w:ascii="Arial" w:hAnsi="Arial" w:cs="Arial"/>
          <w:b/>
          <w:sz w:val="24"/>
        </w:rPr>
      </w:pPr>
      <w:r w:rsidRPr="008C7927">
        <w:rPr>
          <w:rFonts w:ascii="Arial" w:hAnsi="Arial" w:cs="Arial"/>
          <w:b/>
          <w:sz w:val="24"/>
        </w:rPr>
        <w:t>CERTIFICACION DEL JEFE DE LA UNIDAD</w:t>
      </w:r>
    </w:p>
    <w:p w14:paraId="04AE24DF" w14:textId="77777777" w:rsidR="004B29FD" w:rsidRPr="008C7927" w:rsidRDefault="004B29FD">
      <w:pPr>
        <w:spacing w:before="120" w:after="120"/>
        <w:jc w:val="center"/>
        <w:rPr>
          <w:rFonts w:ascii="Arial" w:hAnsi="Arial" w:cs="Arial"/>
          <w:b/>
          <w:sz w:val="24"/>
        </w:rPr>
      </w:pPr>
    </w:p>
    <w:p w14:paraId="27C93C1E" w14:textId="77777777" w:rsidR="004B29FD" w:rsidRPr="008C7927" w:rsidRDefault="004B29FD">
      <w:pPr>
        <w:spacing w:before="120" w:after="120"/>
        <w:jc w:val="center"/>
        <w:rPr>
          <w:rFonts w:ascii="Arial" w:hAnsi="Arial" w:cs="Arial"/>
          <w:b/>
          <w:sz w:val="24"/>
        </w:rPr>
      </w:pPr>
    </w:p>
    <w:p w14:paraId="6E141676" w14:textId="77777777" w:rsidR="004B29FD" w:rsidRPr="008C7927" w:rsidRDefault="004B29FD">
      <w:pPr>
        <w:spacing w:before="120" w:after="120"/>
        <w:jc w:val="center"/>
        <w:rPr>
          <w:rFonts w:ascii="Arial" w:hAnsi="Arial" w:cs="Arial"/>
          <w:b/>
          <w:sz w:val="24"/>
        </w:rPr>
      </w:pPr>
    </w:p>
    <w:p w14:paraId="13AEA0F9" w14:textId="77777777" w:rsidR="004B29FD" w:rsidRPr="008C7927" w:rsidRDefault="00B65F3C">
      <w:pPr>
        <w:spacing w:before="80"/>
        <w:jc w:val="both"/>
        <w:rPr>
          <w:rFonts w:ascii="Arial" w:hAnsi="Arial" w:cs="Arial"/>
          <w:szCs w:val="20"/>
        </w:rPr>
      </w:pPr>
      <w:r w:rsidRPr="008C7927">
        <w:rPr>
          <w:rFonts w:ascii="Arial" w:hAnsi="Arial" w:cs="Arial"/>
          <w:szCs w:val="20"/>
        </w:rPr>
        <w:t>Don                                                                      , (empleo)                       Jefe de  (UCO)                                                       y  a petición del (empleo)                              Don                                                                 con NIF nº                  , certifico que al día de la fecha ocupa un puesto que según Plantilla Orgánica requiere de formación sanitaria (código XN05) y todo ello a efectos de la ponderación del destino según la convocatoria que desarrolla la O. DEF/739/2019.</w:t>
      </w:r>
    </w:p>
    <w:p w14:paraId="2D622223" w14:textId="77777777" w:rsidR="004B29FD" w:rsidRPr="008C7927" w:rsidRDefault="004B29FD">
      <w:pPr>
        <w:spacing w:before="80"/>
        <w:jc w:val="both"/>
        <w:rPr>
          <w:rFonts w:ascii="Arial" w:hAnsi="Arial" w:cs="Arial"/>
          <w:szCs w:val="20"/>
        </w:rPr>
      </w:pPr>
    </w:p>
    <w:p w14:paraId="28C45C9A" w14:textId="77777777" w:rsidR="004B29FD" w:rsidRPr="008C7927" w:rsidRDefault="004B29FD">
      <w:pPr>
        <w:spacing w:before="80"/>
        <w:jc w:val="both"/>
        <w:rPr>
          <w:rFonts w:ascii="Arial" w:hAnsi="Arial" w:cs="Arial"/>
          <w:szCs w:val="20"/>
        </w:rPr>
      </w:pPr>
    </w:p>
    <w:p w14:paraId="10214927" w14:textId="716B8AC0" w:rsidR="004B29FD" w:rsidRPr="008C7927" w:rsidRDefault="00B65F3C">
      <w:pPr>
        <w:spacing w:before="120" w:after="120"/>
        <w:jc w:val="center"/>
      </w:pPr>
      <w:r w:rsidRPr="008C7927">
        <w:rPr>
          <w:rFonts w:ascii="Arial" w:hAnsi="Arial" w:cs="Arial"/>
          <w:b/>
          <w:sz w:val="24"/>
        </w:rPr>
        <w:t xml:space="preserve">                                                         En                       a       </w:t>
      </w:r>
      <w:r w:rsidR="008C7927" w:rsidRPr="008C7927">
        <w:rPr>
          <w:rFonts w:ascii="Arial" w:hAnsi="Arial" w:cs="Arial"/>
          <w:b/>
          <w:sz w:val="24"/>
        </w:rPr>
        <w:t xml:space="preserve">   de                    de 2022</w:t>
      </w:r>
      <w:r w:rsidRPr="008C7927">
        <w:rPr>
          <w:rFonts w:ascii="Arial" w:hAnsi="Arial" w:cs="Arial"/>
          <w:b/>
          <w:sz w:val="24"/>
        </w:rPr>
        <w:t>.</w:t>
      </w:r>
    </w:p>
    <w:p w14:paraId="68002266" w14:textId="77777777" w:rsidR="004B29FD" w:rsidRPr="008C7927" w:rsidRDefault="00B65F3C">
      <w:pPr>
        <w:spacing w:before="120" w:after="120"/>
        <w:jc w:val="center"/>
        <w:rPr>
          <w:rFonts w:ascii="Arial" w:hAnsi="Arial" w:cs="Arial"/>
          <w:b/>
          <w:sz w:val="24"/>
        </w:rPr>
      </w:pPr>
      <w:r w:rsidRPr="008C7927">
        <w:rPr>
          <w:rFonts w:ascii="Arial" w:hAnsi="Arial" w:cs="Arial"/>
          <w:b/>
          <w:sz w:val="24"/>
        </w:rPr>
        <w:t xml:space="preserve">                                                  El                   Jefe de               .</w:t>
      </w:r>
    </w:p>
    <w:p w14:paraId="68349CF6" w14:textId="77777777" w:rsidR="004B29FD" w:rsidRPr="008C7927" w:rsidRDefault="004B29FD">
      <w:pPr>
        <w:jc w:val="center"/>
        <w:rPr>
          <w:rFonts w:ascii="Arial" w:hAnsi="Arial" w:cs="Arial"/>
          <w:sz w:val="16"/>
          <w:szCs w:val="16"/>
        </w:rPr>
      </w:pPr>
    </w:p>
    <w:p w14:paraId="45767783" w14:textId="77777777" w:rsidR="004B29FD" w:rsidRPr="008C7927" w:rsidRDefault="004B29FD">
      <w:pPr>
        <w:ind w:hanging="567"/>
        <w:jc w:val="both"/>
        <w:rPr>
          <w:color w:val="333333"/>
        </w:rPr>
      </w:pPr>
    </w:p>
    <w:p w14:paraId="6CD3B6E0" w14:textId="77777777" w:rsidR="004B29FD" w:rsidRPr="008C7927" w:rsidRDefault="004B29FD">
      <w:pPr>
        <w:ind w:hanging="567"/>
        <w:rPr>
          <w:color w:val="333333"/>
          <w:szCs w:val="20"/>
        </w:rPr>
      </w:pPr>
    </w:p>
    <w:p w14:paraId="111BAADC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6D767A95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75499CF6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24178CDE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3683F219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7EEB6D90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28D72E44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6216B168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1BA0C04B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00FDCB1A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23654D5C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00557CA6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6A9B8A16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6C0D62C4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5892F7E8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193D5F1E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6276C196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00ED8079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3266416E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17E8D788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5AA12EB8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748A34C6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7517960C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24E44FF5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65DC3EBF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4D600FEF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795028E6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133E0109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4CBA64F3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25BF9E56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432A1DD6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41C7775B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1C3AA505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10D964D2" w14:textId="77777777" w:rsidR="004B29FD" w:rsidRPr="003A19D9" w:rsidRDefault="004B29FD">
      <w:pPr>
        <w:ind w:hanging="567"/>
        <w:rPr>
          <w:color w:val="333333"/>
          <w:szCs w:val="20"/>
          <w:highlight w:val="yellow"/>
        </w:rPr>
      </w:pPr>
    </w:p>
    <w:p w14:paraId="7EFD8202" w14:textId="77777777" w:rsidR="004B29FD" w:rsidRPr="00175A42" w:rsidRDefault="004B29FD">
      <w:pPr>
        <w:ind w:hanging="567"/>
        <w:rPr>
          <w:color w:val="FF0000"/>
          <w:szCs w:val="20"/>
        </w:rPr>
      </w:pPr>
    </w:p>
    <w:p w14:paraId="5E718FFE" w14:textId="77777777" w:rsidR="004B29FD" w:rsidRPr="00175A42" w:rsidRDefault="004B29FD">
      <w:pPr>
        <w:ind w:hanging="567"/>
        <w:rPr>
          <w:color w:val="333333"/>
          <w:szCs w:val="20"/>
        </w:rPr>
      </w:pPr>
    </w:p>
    <w:p w14:paraId="45ADFA7C" w14:textId="77777777" w:rsidR="004B29FD" w:rsidRPr="00175A42" w:rsidRDefault="004B29FD">
      <w:pPr>
        <w:ind w:hanging="567"/>
        <w:rPr>
          <w:color w:val="333333"/>
          <w:szCs w:val="20"/>
        </w:rPr>
      </w:pPr>
    </w:p>
    <w:p w14:paraId="2CD8BD59" w14:textId="4645A526" w:rsidR="00111495" w:rsidRPr="009762DD" w:rsidRDefault="004B39FA" w:rsidP="00111495">
      <w:pPr>
        <w:pStyle w:val="Standard"/>
        <w:tabs>
          <w:tab w:val="center" w:pos="567"/>
          <w:tab w:val="center" w:pos="3686"/>
          <w:tab w:val="center" w:pos="7655"/>
        </w:tabs>
        <w:rPr>
          <w:color w:val="auto"/>
          <w:sz w:val="16"/>
          <w:szCs w:val="16"/>
        </w:rPr>
      </w:pPr>
      <w:r>
        <w:rPr>
          <w:rFonts w:ascii="Arial" w:hAnsi="Arial" w:cs="Arial"/>
          <w:color w:val="auto"/>
          <w:sz w:val="16"/>
          <w:szCs w:val="16"/>
          <w:shd w:val="clear" w:color="auto" w:fill="FFFFFF"/>
        </w:rPr>
        <w:tab/>
      </w:r>
    </w:p>
    <w:p w14:paraId="33E559B2" w14:textId="11C120BE" w:rsidR="004B29FD" w:rsidRPr="008C7927" w:rsidRDefault="00B65F3C" w:rsidP="0061726E">
      <w:pPr>
        <w:jc w:val="center"/>
      </w:pPr>
      <w:bookmarkStart w:id="1" w:name="_GoBack"/>
      <w:bookmarkEnd w:id="1"/>
      <w:r w:rsidRPr="008C7927">
        <w:rPr>
          <w:rFonts w:ascii="Arial" w:hAnsi="Arial" w:cs="Arial"/>
          <w:b/>
          <w:sz w:val="24"/>
        </w:rPr>
        <w:t>ANEXO V</w:t>
      </w:r>
    </w:p>
    <w:p w14:paraId="00AED1B1" w14:textId="77777777" w:rsidR="004B29FD" w:rsidRPr="008C7927" w:rsidRDefault="004B29FD">
      <w:pPr>
        <w:ind w:hanging="567"/>
        <w:rPr>
          <w:rFonts w:ascii="Arial" w:hAnsi="Arial" w:cs="Arial"/>
          <w:b/>
          <w:szCs w:val="20"/>
        </w:rPr>
      </w:pPr>
    </w:p>
    <w:p w14:paraId="4DAF267A" w14:textId="77777777" w:rsidR="004B29FD" w:rsidRPr="008C7927" w:rsidRDefault="004B29FD">
      <w:pPr>
        <w:ind w:hanging="567"/>
        <w:rPr>
          <w:rFonts w:ascii="Arial" w:hAnsi="Arial" w:cs="Arial"/>
          <w:szCs w:val="20"/>
        </w:rPr>
      </w:pPr>
    </w:p>
    <w:p w14:paraId="5363F27B" w14:textId="7CBB43FA" w:rsidR="004B29FD" w:rsidRPr="008C7927" w:rsidRDefault="00B65F3C">
      <w:pPr>
        <w:jc w:val="both"/>
      </w:pPr>
      <w:r w:rsidRPr="008C7927">
        <w:rPr>
          <w:rFonts w:ascii="Arial" w:hAnsi="Arial" w:cs="Arial"/>
          <w:sz w:val="22"/>
          <w:szCs w:val="22"/>
          <w:shd w:val="clear" w:color="auto" w:fill="FFFFFF"/>
        </w:rPr>
        <w:t xml:space="preserve">Don/Doña                                                                                         , con NIF                    , en calidad de </w:t>
      </w:r>
      <w:r w:rsidRPr="00A64683">
        <w:rPr>
          <w:rFonts w:ascii="Arial" w:hAnsi="Arial" w:cs="Arial"/>
          <w:sz w:val="22"/>
          <w:szCs w:val="22"/>
          <w:shd w:val="clear" w:color="auto" w:fill="FFFFFF"/>
        </w:rPr>
        <w:t>solicitante de beca para  la obtención del Certificado  de Transporte Sanitario durante el curso 202</w:t>
      </w:r>
      <w:r w:rsidR="004D6BE9" w:rsidRPr="00A64683">
        <w:rPr>
          <w:rFonts w:ascii="Arial" w:hAnsi="Arial" w:cs="Arial"/>
          <w:sz w:val="22"/>
          <w:szCs w:val="22"/>
          <w:shd w:val="clear" w:color="auto" w:fill="FFFFFF"/>
        </w:rPr>
        <w:t>2</w:t>
      </w:r>
      <w:r w:rsidRPr="00A64683">
        <w:rPr>
          <w:rFonts w:ascii="Arial" w:hAnsi="Arial" w:cs="Arial"/>
          <w:sz w:val="22"/>
          <w:szCs w:val="22"/>
          <w:shd w:val="clear" w:color="auto" w:fill="FFFFFF"/>
        </w:rPr>
        <w:t>/202</w:t>
      </w:r>
      <w:r w:rsidR="004D6BE9" w:rsidRPr="00A64683">
        <w:rPr>
          <w:rFonts w:ascii="Arial" w:hAnsi="Arial" w:cs="Arial"/>
          <w:sz w:val="22"/>
          <w:szCs w:val="22"/>
          <w:shd w:val="clear" w:color="auto" w:fill="FFFFFF"/>
        </w:rPr>
        <w:t>3</w:t>
      </w:r>
      <w:r w:rsidRPr="00A64683">
        <w:rPr>
          <w:rFonts w:ascii="Arial" w:hAnsi="Arial" w:cs="Arial"/>
          <w:sz w:val="22"/>
          <w:szCs w:val="22"/>
          <w:shd w:val="clear" w:color="auto" w:fill="FFFFFF"/>
        </w:rPr>
        <w:t xml:space="preserve"> convocada por Resolución </w:t>
      </w:r>
      <w:r w:rsidR="00A64683" w:rsidRPr="00A64683">
        <w:rPr>
          <w:rFonts w:ascii="Arial" w:hAnsi="Arial"/>
          <w:color w:val="000000" w:themeColor="text1"/>
          <w:sz w:val="22"/>
          <w:szCs w:val="22"/>
        </w:rPr>
        <w:t xml:space="preserve">550/MADOC/JAE-2022003 </w:t>
      </w:r>
      <w:r w:rsidR="00A64683" w:rsidRPr="00A64683">
        <w:rPr>
          <w:rFonts w:ascii="Arial" w:hAnsi="Arial" w:cs="Arial"/>
          <w:sz w:val="22"/>
          <w:szCs w:val="22"/>
        </w:rPr>
        <w:t>de fecha 2</w:t>
      </w:r>
      <w:r w:rsidR="00041FEE">
        <w:rPr>
          <w:rFonts w:ascii="Arial" w:hAnsi="Arial" w:cs="Arial"/>
          <w:sz w:val="22"/>
          <w:szCs w:val="22"/>
        </w:rPr>
        <w:t>9</w:t>
      </w:r>
      <w:r w:rsidR="00A64683" w:rsidRPr="00A64683">
        <w:rPr>
          <w:rFonts w:ascii="Arial" w:hAnsi="Arial" w:cs="Arial"/>
          <w:sz w:val="22"/>
          <w:szCs w:val="22"/>
        </w:rPr>
        <w:t xml:space="preserve"> de marzo de 2022</w:t>
      </w:r>
      <w:r w:rsidRPr="00A64683">
        <w:rPr>
          <w:rFonts w:ascii="Arial" w:hAnsi="Arial" w:cs="Arial"/>
          <w:sz w:val="22"/>
          <w:szCs w:val="22"/>
          <w:shd w:val="clear" w:color="auto" w:fill="FFFFFF"/>
        </w:rPr>
        <w:t xml:space="preserve"> del Teniente General Jefe</w:t>
      </w:r>
      <w:r w:rsidRPr="008C7927">
        <w:rPr>
          <w:rFonts w:ascii="Arial" w:hAnsi="Arial" w:cs="Arial"/>
          <w:sz w:val="22"/>
          <w:szCs w:val="22"/>
          <w:shd w:val="clear" w:color="auto" w:fill="FFFFFF"/>
        </w:rPr>
        <w:t xml:space="preserve"> del Mando de Adiestramiento y Doctrina;  como mejor proceda en Derecho, comparece y dice:</w:t>
      </w:r>
    </w:p>
    <w:p w14:paraId="3C5A4E06" w14:textId="77777777" w:rsidR="004B29FD" w:rsidRPr="008C7927" w:rsidRDefault="004B29FD">
      <w:pPr>
        <w:rPr>
          <w:rFonts w:ascii="Arial" w:hAnsi="Arial" w:cs="Arial"/>
          <w:sz w:val="22"/>
          <w:szCs w:val="22"/>
        </w:rPr>
      </w:pPr>
    </w:p>
    <w:p w14:paraId="6F7000E3" w14:textId="77777777" w:rsidR="004B29FD" w:rsidRPr="008C7927" w:rsidRDefault="00B65F3C">
      <w:pPr>
        <w:rPr>
          <w:rFonts w:ascii="Arial" w:hAnsi="Arial" w:cs="Arial"/>
          <w:sz w:val="22"/>
          <w:szCs w:val="22"/>
        </w:rPr>
      </w:pPr>
      <w:r w:rsidRPr="008C7927">
        <w:rPr>
          <w:rFonts w:ascii="Arial" w:hAnsi="Arial" w:cs="Arial"/>
          <w:sz w:val="22"/>
          <w:szCs w:val="22"/>
          <w:shd w:val="clear" w:color="auto" w:fill="FFFFFF"/>
        </w:rPr>
        <w:t xml:space="preserve">Que en fecha de registro _________________ solicité una de las becas anteriores,  y no deseando continuar con ella libre, consciente y voluntariamente: (señale lo que proceda), </w:t>
      </w:r>
    </w:p>
    <w:p w14:paraId="36DEF3F6" w14:textId="77777777" w:rsidR="004B29FD" w:rsidRPr="008C7927" w:rsidRDefault="004B29FD">
      <w:pPr>
        <w:rPr>
          <w:rFonts w:ascii="Arial" w:hAnsi="Arial" w:cs="Arial"/>
          <w:sz w:val="22"/>
          <w:szCs w:val="22"/>
        </w:rPr>
      </w:pPr>
    </w:p>
    <w:p w14:paraId="2241E2A2" w14:textId="77777777" w:rsidR="004B29FD" w:rsidRPr="008C7927" w:rsidRDefault="00B65F3C">
      <w:pPr>
        <w:rPr>
          <w:rFonts w:ascii="Arial" w:hAnsi="Arial" w:cs="Arial"/>
          <w:sz w:val="22"/>
          <w:szCs w:val="22"/>
        </w:rPr>
      </w:pPr>
      <w:r w:rsidRPr="008C7927">
        <w:rPr>
          <w:rFonts w:ascii="Arial" w:hAnsi="Arial" w:cs="Arial"/>
          <w:sz w:val="22"/>
          <w:szCs w:val="22"/>
          <w:shd w:val="clear" w:color="auto" w:fill="FFFFFF"/>
        </w:rPr>
        <w:t xml:space="preserve">              </w:t>
      </w:r>
    </w:p>
    <w:p w14:paraId="54A03884" w14:textId="77777777" w:rsidR="004B29FD" w:rsidRPr="008C7927" w:rsidRDefault="00B65F3C">
      <w:pPr>
        <w:pStyle w:val="Prrafodelista"/>
        <w:numPr>
          <w:ilvl w:val="0"/>
          <w:numId w:val="6"/>
        </w:numPr>
        <w:textAlignment w:val="auto"/>
        <w:rPr>
          <w:rFonts w:ascii="Arial" w:hAnsi="Arial" w:cs="Arial"/>
          <w:sz w:val="22"/>
          <w:szCs w:val="22"/>
        </w:rPr>
      </w:pPr>
      <w:r w:rsidRPr="008C7927">
        <w:rPr>
          <w:rFonts w:ascii="Arial" w:hAnsi="Arial" w:cs="Arial"/>
          <w:sz w:val="22"/>
          <w:szCs w:val="22"/>
          <w:shd w:val="clear" w:color="auto" w:fill="FFFFFF"/>
        </w:rPr>
        <w:t xml:space="preserve">Desisto de mi solicitud (ADVIÉRTASE QUE EL </w:t>
      </w:r>
      <w:r w:rsidRPr="008C7927">
        <w:rPr>
          <w:rFonts w:ascii="Arial" w:hAnsi="Arial" w:cs="Arial"/>
          <w:b/>
          <w:sz w:val="22"/>
          <w:szCs w:val="22"/>
          <w:shd w:val="clear" w:color="auto" w:fill="FFFFFF"/>
        </w:rPr>
        <w:t>PLAZO</w:t>
      </w:r>
      <w:r w:rsidRPr="008C7927">
        <w:rPr>
          <w:rFonts w:ascii="Arial" w:hAnsi="Arial" w:cs="Arial"/>
          <w:sz w:val="22"/>
          <w:szCs w:val="22"/>
          <w:shd w:val="clear" w:color="auto" w:fill="FFFFFF"/>
        </w:rPr>
        <w:t xml:space="preserve"> ES EL ESTABLECIDO EN LA </w:t>
      </w:r>
      <w:r w:rsidRPr="008C7927">
        <w:rPr>
          <w:rFonts w:ascii="Arial" w:hAnsi="Arial" w:cs="Arial"/>
          <w:b/>
          <w:sz w:val="22"/>
          <w:szCs w:val="22"/>
          <w:shd w:val="clear" w:color="auto" w:fill="FFFFFF"/>
        </w:rPr>
        <w:t>BASE 28</w:t>
      </w:r>
      <w:r w:rsidRPr="008C7927">
        <w:rPr>
          <w:rFonts w:ascii="Arial" w:hAnsi="Arial" w:cs="Arial"/>
          <w:sz w:val="22"/>
          <w:szCs w:val="22"/>
          <w:shd w:val="clear" w:color="auto" w:fill="FFFFFF"/>
        </w:rPr>
        <w:t xml:space="preserve"> DE LA PRESENTE CONVOCATORIA). </w:t>
      </w:r>
    </w:p>
    <w:p w14:paraId="21A50DBA" w14:textId="77777777" w:rsidR="004B29FD" w:rsidRPr="008C7927" w:rsidRDefault="00B65F3C">
      <w:pPr>
        <w:pStyle w:val="Prrafodelista"/>
        <w:numPr>
          <w:ilvl w:val="0"/>
          <w:numId w:val="6"/>
        </w:numPr>
        <w:textAlignment w:val="auto"/>
        <w:rPr>
          <w:rFonts w:ascii="Arial" w:hAnsi="Arial" w:cs="Arial"/>
          <w:sz w:val="22"/>
          <w:szCs w:val="22"/>
        </w:rPr>
      </w:pPr>
      <w:r w:rsidRPr="008C7927">
        <w:rPr>
          <w:rFonts w:ascii="Arial" w:hAnsi="Arial" w:cs="Arial"/>
          <w:sz w:val="22"/>
          <w:szCs w:val="22"/>
          <w:shd w:val="clear" w:color="auto" w:fill="FFFFFF"/>
        </w:rPr>
        <w:t xml:space="preserve">Renuncio a la beca  para la que he sido propuesto como titular o reserva en la propuesta de resolución definitiva, en el curso de nº </w:t>
      </w:r>
      <w:r w:rsidRPr="008C7927">
        <w:rPr>
          <w:rFonts w:ascii="Arial" w:hAnsi="Arial" w:cs="Arial"/>
          <w:sz w:val="22"/>
          <w:szCs w:val="22"/>
          <w:u w:val="single"/>
          <w:shd w:val="clear" w:color="auto" w:fill="FFFFFF"/>
        </w:rPr>
        <w:t xml:space="preserve">         </w:t>
      </w:r>
      <w:r w:rsidRPr="008C7927">
        <w:rPr>
          <w:rFonts w:ascii="Arial" w:hAnsi="Arial" w:cs="Arial"/>
          <w:sz w:val="22"/>
          <w:szCs w:val="22"/>
          <w:shd w:val="clear" w:color="auto" w:fill="FFFFFF"/>
        </w:rPr>
        <w:t xml:space="preserve">      de la provincia de                        . (ADVIÉRTASE QUE EL </w:t>
      </w:r>
      <w:r w:rsidRPr="008C7927">
        <w:rPr>
          <w:rFonts w:ascii="Arial" w:hAnsi="Arial" w:cs="Arial"/>
          <w:b/>
          <w:sz w:val="22"/>
          <w:szCs w:val="22"/>
          <w:shd w:val="clear" w:color="auto" w:fill="FFFFFF"/>
        </w:rPr>
        <w:t>PLAZO</w:t>
      </w:r>
      <w:r w:rsidRPr="008C7927">
        <w:rPr>
          <w:rFonts w:ascii="Arial" w:hAnsi="Arial" w:cs="Arial"/>
          <w:sz w:val="22"/>
          <w:szCs w:val="22"/>
          <w:shd w:val="clear" w:color="auto" w:fill="FFFFFF"/>
        </w:rPr>
        <w:t xml:space="preserve"> ES EL ESTABLECIDO EN LA </w:t>
      </w:r>
      <w:r w:rsidRPr="008C7927">
        <w:rPr>
          <w:rFonts w:ascii="Arial" w:hAnsi="Arial" w:cs="Arial"/>
          <w:b/>
          <w:sz w:val="22"/>
          <w:szCs w:val="22"/>
          <w:shd w:val="clear" w:color="auto" w:fill="FFFFFF"/>
        </w:rPr>
        <w:t>BASE 28</w:t>
      </w:r>
      <w:r w:rsidRPr="008C7927">
        <w:rPr>
          <w:rFonts w:ascii="Arial" w:hAnsi="Arial" w:cs="Arial"/>
          <w:sz w:val="22"/>
          <w:szCs w:val="22"/>
          <w:shd w:val="clear" w:color="auto" w:fill="FFFFFF"/>
        </w:rPr>
        <w:t xml:space="preserve"> DE LA PRESENTE CONVOCATORIA).</w:t>
      </w:r>
    </w:p>
    <w:p w14:paraId="540C5004" w14:textId="77777777" w:rsidR="004B29FD" w:rsidRPr="008C7927" w:rsidRDefault="004B29FD">
      <w:pPr>
        <w:pStyle w:val="Prrafodelista"/>
        <w:rPr>
          <w:rFonts w:ascii="Arial" w:hAnsi="Arial" w:cs="Arial"/>
          <w:sz w:val="22"/>
          <w:szCs w:val="22"/>
        </w:rPr>
      </w:pPr>
    </w:p>
    <w:p w14:paraId="7766932D" w14:textId="77777777" w:rsidR="004B29FD" w:rsidRPr="008C7927" w:rsidRDefault="00B65F3C">
      <w:pPr>
        <w:rPr>
          <w:rFonts w:ascii="Arial" w:hAnsi="Arial" w:cs="Arial"/>
          <w:b/>
          <w:sz w:val="22"/>
          <w:szCs w:val="22"/>
        </w:rPr>
      </w:pPr>
      <w:r w:rsidRPr="008C7927">
        <w:rPr>
          <w:rFonts w:ascii="Arial" w:hAnsi="Arial" w:cs="Arial"/>
          <w:b/>
          <w:sz w:val="22"/>
          <w:szCs w:val="22"/>
          <w:shd w:val="clear" w:color="auto" w:fill="FFFFFF"/>
        </w:rPr>
        <w:t xml:space="preserve">MOTIVACIÓN (rellenar </w:t>
      </w:r>
      <w:r w:rsidRPr="008C7927"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  <w:t>sólo</w:t>
      </w:r>
      <w:r w:rsidRPr="008C7927">
        <w:rPr>
          <w:rFonts w:ascii="Arial" w:hAnsi="Arial" w:cs="Arial"/>
          <w:b/>
          <w:sz w:val="22"/>
          <w:szCs w:val="22"/>
          <w:shd w:val="clear" w:color="auto" w:fill="FFFFFF"/>
        </w:rPr>
        <w:t xml:space="preserve"> si se ha tachado la casilla de renuncia)</w:t>
      </w:r>
    </w:p>
    <w:p w14:paraId="35290A80" w14:textId="77777777" w:rsidR="004B29FD" w:rsidRPr="008C7927" w:rsidRDefault="00B65F3C">
      <w:pPr>
        <w:rPr>
          <w:rFonts w:ascii="Arial" w:hAnsi="Arial" w:cs="Arial"/>
          <w:sz w:val="22"/>
          <w:szCs w:val="22"/>
        </w:rPr>
      </w:pPr>
      <w:r w:rsidRPr="008C7927">
        <w:rPr>
          <w:rFonts w:ascii="Arial" w:hAnsi="Arial" w:cs="Arial"/>
          <w:sz w:val="22"/>
          <w:szCs w:val="22"/>
          <w:shd w:val="clear" w:color="auto" w:fill="FFFFFF"/>
        </w:rPr>
        <w:t>Motivos por los que se solicita la renuncia (si necesita más espacio continúe al dorso y/o adjunte los folios numerados que necesite haciendo constar el número total en este apartado):</w:t>
      </w:r>
    </w:p>
    <w:p w14:paraId="0284B2BC" w14:textId="77777777" w:rsidR="004B29FD" w:rsidRPr="008C7927" w:rsidRDefault="004B29FD">
      <w:pPr>
        <w:rPr>
          <w:rFonts w:ascii="Arial" w:hAnsi="Arial" w:cs="Arial"/>
          <w:sz w:val="22"/>
          <w:szCs w:val="22"/>
        </w:rPr>
      </w:pPr>
    </w:p>
    <w:p w14:paraId="37C98ECB" w14:textId="77777777" w:rsidR="004B29FD" w:rsidRPr="008C7927" w:rsidRDefault="004B29FD">
      <w:pPr>
        <w:rPr>
          <w:rFonts w:ascii="Arial" w:hAnsi="Arial" w:cs="Arial"/>
          <w:szCs w:val="20"/>
        </w:rPr>
      </w:pPr>
    </w:p>
    <w:p w14:paraId="4A77D9F0" w14:textId="77777777" w:rsidR="004B29FD" w:rsidRPr="008C7927" w:rsidRDefault="004B29FD">
      <w:pPr>
        <w:rPr>
          <w:rFonts w:ascii="Arial" w:hAnsi="Arial" w:cs="Arial"/>
          <w:szCs w:val="20"/>
        </w:rPr>
      </w:pPr>
    </w:p>
    <w:p w14:paraId="72F0B502" w14:textId="77777777" w:rsidR="004B29FD" w:rsidRPr="008C7927" w:rsidRDefault="004B29FD">
      <w:pPr>
        <w:rPr>
          <w:rFonts w:ascii="Arial" w:hAnsi="Arial" w:cs="Arial"/>
          <w:szCs w:val="20"/>
        </w:rPr>
      </w:pPr>
    </w:p>
    <w:p w14:paraId="175D125A" w14:textId="77777777" w:rsidR="004B29FD" w:rsidRPr="008C7927" w:rsidRDefault="004B29FD">
      <w:pPr>
        <w:rPr>
          <w:rFonts w:ascii="Arial" w:hAnsi="Arial" w:cs="Arial"/>
          <w:szCs w:val="20"/>
        </w:rPr>
      </w:pPr>
    </w:p>
    <w:p w14:paraId="6895CDA6" w14:textId="77777777" w:rsidR="004B29FD" w:rsidRPr="008C7927" w:rsidRDefault="004B29FD">
      <w:pPr>
        <w:rPr>
          <w:rFonts w:ascii="Arial" w:hAnsi="Arial" w:cs="Arial"/>
          <w:szCs w:val="20"/>
        </w:rPr>
      </w:pPr>
    </w:p>
    <w:p w14:paraId="55FF5A08" w14:textId="77777777" w:rsidR="004B29FD" w:rsidRPr="008C7927" w:rsidRDefault="004B29FD">
      <w:pPr>
        <w:rPr>
          <w:rFonts w:ascii="Arial" w:hAnsi="Arial" w:cs="Arial"/>
          <w:szCs w:val="20"/>
        </w:rPr>
      </w:pPr>
    </w:p>
    <w:p w14:paraId="402DC0FE" w14:textId="77777777" w:rsidR="004B29FD" w:rsidRPr="008C7927" w:rsidRDefault="004B29FD">
      <w:pPr>
        <w:rPr>
          <w:rFonts w:ascii="Arial" w:hAnsi="Arial" w:cs="Arial"/>
          <w:szCs w:val="20"/>
        </w:rPr>
      </w:pPr>
    </w:p>
    <w:p w14:paraId="3651B32E" w14:textId="77777777" w:rsidR="004B29FD" w:rsidRPr="008C7927" w:rsidRDefault="004B29FD">
      <w:pPr>
        <w:rPr>
          <w:rFonts w:ascii="Arial" w:hAnsi="Arial" w:cs="Arial"/>
          <w:szCs w:val="20"/>
        </w:rPr>
      </w:pPr>
    </w:p>
    <w:p w14:paraId="7753BC8E" w14:textId="77777777" w:rsidR="004B29FD" w:rsidRPr="008C7927" w:rsidRDefault="00B65F3C">
      <w:pPr>
        <w:rPr>
          <w:rFonts w:ascii="Arial" w:hAnsi="Arial" w:cs="Arial"/>
          <w:b/>
          <w:szCs w:val="20"/>
        </w:rPr>
      </w:pPr>
      <w:r w:rsidRPr="008C7927">
        <w:rPr>
          <w:rFonts w:ascii="Arial" w:hAnsi="Arial" w:cs="Arial"/>
          <w:b/>
          <w:szCs w:val="20"/>
          <w:shd w:val="clear" w:color="auto" w:fill="FFFFFF"/>
        </w:rPr>
        <w:t xml:space="preserve">DOCUMENTACIÓN JUSTIFICATIVA (rellenar </w:t>
      </w:r>
      <w:r w:rsidRPr="008C7927">
        <w:rPr>
          <w:rFonts w:ascii="Arial" w:hAnsi="Arial" w:cs="Arial"/>
          <w:b/>
          <w:szCs w:val="20"/>
          <w:u w:val="single"/>
          <w:shd w:val="clear" w:color="auto" w:fill="FFFFFF"/>
        </w:rPr>
        <w:t>sólo</w:t>
      </w:r>
      <w:r w:rsidRPr="008C7927">
        <w:rPr>
          <w:rFonts w:ascii="Arial" w:hAnsi="Arial" w:cs="Arial"/>
          <w:b/>
          <w:szCs w:val="20"/>
          <w:shd w:val="clear" w:color="auto" w:fill="FFFFFF"/>
        </w:rPr>
        <w:t xml:space="preserve"> si se ha tachado la casilla de renuncia):</w:t>
      </w:r>
    </w:p>
    <w:p w14:paraId="62759369" w14:textId="77777777" w:rsidR="004B29FD" w:rsidRPr="008C7927" w:rsidRDefault="004B29FD">
      <w:pPr>
        <w:rPr>
          <w:rFonts w:ascii="Arial" w:hAnsi="Arial" w:cs="Arial"/>
          <w:szCs w:val="20"/>
        </w:rPr>
      </w:pPr>
    </w:p>
    <w:p w14:paraId="53A51EDA" w14:textId="77777777" w:rsidR="004B29FD" w:rsidRPr="008C7927" w:rsidRDefault="00B65F3C">
      <w:pPr>
        <w:pStyle w:val="Prrafodelista"/>
        <w:numPr>
          <w:ilvl w:val="0"/>
          <w:numId w:val="7"/>
        </w:numPr>
        <w:textAlignment w:val="auto"/>
        <w:rPr>
          <w:rFonts w:ascii="Arial" w:hAnsi="Arial" w:cs="Arial"/>
          <w:szCs w:val="20"/>
        </w:rPr>
      </w:pPr>
      <w:r w:rsidRPr="008C7927">
        <w:rPr>
          <w:rFonts w:ascii="Arial" w:hAnsi="Arial" w:cs="Arial"/>
          <w:szCs w:val="20"/>
          <w:shd w:val="clear" w:color="auto" w:fill="FFFFFF"/>
        </w:rPr>
        <w:t>No adjunto documentación justificativa.</w:t>
      </w:r>
    </w:p>
    <w:p w14:paraId="009D66C5" w14:textId="77777777" w:rsidR="004B29FD" w:rsidRPr="008C7927" w:rsidRDefault="00B65F3C">
      <w:pPr>
        <w:pStyle w:val="Prrafodelista"/>
        <w:numPr>
          <w:ilvl w:val="0"/>
          <w:numId w:val="7"/>
        </w:numPr>
        <w:textAlignment w:val="auto"/>
        <w:rPr>
          <w:rFonts w:ascii="Arial" w:hAnsi="Arial" w:cs="Arial"/>
          <w:szCs w:val="20"/>
        </w:rPr>
      </w:pPr>
      <w:r w:rsidRPr="008C7927">
        <w:rPr>
          <w:rFonts w:ascii="Arial" w:hAnsi="Arial" w:cs="Arial"/>
          <w:szCs w:val="20"/>
          <w:shd w:val="clear" w:color="auto" w:fill="FFFFFF"/>
        </w:rPr>
        <w:t xml:space="preserve">Adjunto documentación justificativa, consistente en (numerar y citar documentos que se adjuntan a la solicitud de renuncia): </w:t>
      </w:r>
    </w:p>
    <w:p w14:paraId="317C3150" w14:textId="77777777" w:rsidR="004B29FD" w:rsidRPr="008C7927" w:rsidRDefault="004B29FD">
      <w:pPr>
        <w:ind w:hanging="567"/>
        <w:rPr>
          <w:rFonts w:ascii="Arial" w:hAnsi="Arial" w:cs="Arial"/>
          <w:szCs w:val="20"/>
        </w:rPr>
      </w:pPr>
    </w:p>
    <w:p w14:paraId="047CA82D" w14:textId="77777777" w:rsidR="004B29FD" w:rsidRPr="008C7927" w:rsidRDefault="00B65F3C">
      <w:pPr>
        <w:rPr>
          <w:rFonts w:ascii="Arial" w:hAnsi="Arial" w:cs="Arial"/>
          <w:szCs w:val="20"/>
        </w:rPr>
      </w:pPr>
      <w:r w:rsidRPr="008C7927">
        <w:rPr>
          <w:rFonts w:ascii="Arial" w:hAnsi="Arial" w:cs="Arial"/>
          <w:szCs w:val="20"/>
          <w:shd w:val="clear" w:color="auto" w:fill="FFFFFF"/>
        </w:rPr>
        <w:t xml:space="preserve">         </w:t>
      </w:r>
    </w:p>
    <w:p w14:paraId="3D4C8AB8" w14:textId="77777777" w:rsidR="004B29FD" w:rsidRPr="008C7927" w:rsidRDefault="004B29FD">
      <w:pPr>
        <w:rPr>
          <w:rFonts w:ascii="Arial" w:hAnsi="Arial" w:cs="Arial"/>
          <w:szCs w:val="20"/>
        </w:rPr>
      </w:pPr>
    </w:p>
    <w:p w14:paraId="3C729829" w14:textId="0BF0EAB9" w:rsidR="004B29FD" w:rsidRPr="008C7927" w:rsidRDefault="004B29FD">
      <w:pPr>
        <w:rPr>
          <w:rFonts w:ascii="Arial" w:hAnsi="Arial" w:cs="Arial"/>
          <w:szCs w:val="20"/>
        </w:rPr>
      </w:pPr>
    </w:p>
    <w:p w14:paraId="134440DA" w14:textId="77777777" w:rsidR="004B29FD" w:rsidRPr="008C7927" w:rsidRDefault="004B29FD">
      <w:pPr>
        <w:ind w:hanging="567"/>
        <w:rPr>
          <w:rFonts w:ascii="Arial" w:hAnsi="Arial" w:cs="Arial"/>
          <w:szCs w:val="20"/>
        </w:rPr>
      </w:pPr>
    </w:p>
    <w:p w14:paraId="3C78AA83" w14:textId="77777777" w:rsidR="004B29FD" w:rsidRPr="008C7927" w:rsidRDefault="00B65F3C">
      <w:pPr>
        <w:ind w:hanging="567"/>
        <w:rPr>
          <w:rFonts w:ascii="Arial" w:hAnsi="Arial" w:cs="Arial"/>
          <w:szCs w:val="20"/>
        </w:rPr>
      </w:pPr>
      <w:r w:rsidRPr="008C7927">
        <w:rPr>
          <w:rFonts w:ascii="Arial" w:hAnsi="Arial" w:cs="Arial"/>
          <w:szCs w:val="20"/>
          <w:shd w:val="clear" w:color="auto" w:fill="FFFFFF"/>
        </w:rPr>
        <w:tab/>
      </w:r>
      <w:r w:rsidRPr="008C7927">
        <w:rPr>
          <w:rFonts w:ascii="Arial" w:hAnsi="Arial" w:cs="Arial"/>
          <w:szCs w:val="20"/>
          <w:shd w:val="clear" w:color="auto" w:fill="FFFFFF"/>
        </w:rPr>
        <w:tab/>
        <w:t xml:space="preserve">      </w:t>
      </w:r>
      <w:r w:rsidRPr="008C7927">
        <w:rPr>
          <w:rFonts w:ascii="Arial" w:hAnsi="Arial" w:cs="Arial"/>
          <w:szCs w:val="20"/>
          <w:shd w:val="clear" w:color="auto" w:fill="FFFFFF"/>
        </w:rPr>
        <w:tab/>
        <w:t xml:space="preserve">                  </w:t>
      </w:r>
    </w:p>
    <w:p w14:paraId="7C3229B8" w14:textId="77777777" w:rsidR="004B29FD" w:rsidRPr="008C7927" w:rsidRDefault="004B29FD">
      <w:pPr>
        <w:ind w:hanging="567"/>
        <w:rPr>
          <w:rFonts w:ascii="Arial" w:hAnsi="Arial" w:cs="Arial"/>
          <w:szCs w:val="20"/>
        </w:rPr>
      </w:pPr>
    </w:p>
    <w:p w14:paraId="2B7778A6" w14:textId="12D98564" w:rsidR="004B29FD" w:rsidRPr="008C7927" w:rsidRDefault="00B65F3C">
      <w:pPr>
        <w:ind w:left="1440" w:firstLine="720"/>
      </w:pPr>
      <w:r w:rsidRPr="008C7927">
        <w:rPr>
          <w:rFonts w:ascii="Arial" w:hAnsi="Arial" w:cs="Arial"/>
          <w:szCs w:val="20"/>
          <w:shd w:val="clear" w:color="auto" w:fill="FFFFFF"/>
        </w:rPr>
        <w:t xml:space="preserve">    En                         , a          </w:t>
      </w:r>
      <w:r w:rsidR="008C7927" w:rsidRPr="008C7927">
        <w:rPr>
          <w:rFonts w:ascii="Arial" w:hAnsi="Arial" w:cs="Arial"/>
          <w:szCs w:val="20"/>
          <w:shd w:val="clear" w:color="auto" w:fill="FFFFFF"/>
        </w:rPr>
        <w:t>de                      de  2022</w:t>
      </w:r>
      <w:r w:rsidRPr="008C7927">
        <w:rPr>
          <w:rFonts w:ascii="Arial" w:hAnsi="Arial" w:cs="Arial"/>
          <w:szCs w:val="20"/>
          <w:shd w:val="clear" w:color="auto" w:fill="FFFFFF"/>
        </w:rPr>
        <w:t>.</w:t>
      </w:r>
    </w:p>
    <w:p w14:paraId="215C3513" w14:textId="77777777" w:rsidR="004B29FD" w:rsidRPr="008C7927" w:rsidRDefault="004B29FD">
      <w:pPr>
        <w:ind w:hanging="567"/>
        <w:rPr>
          <w:rFonts w:ascii="Arial" w:hAnsi="Arial" w:cs="Arial"/>
          <w:szCs w:val="20"/>
        </w:rPr>
      </w:pPr>
    </w:p>
    <w:p w14:paraId="696CD94A" w14:textId="77777777" w:rsidR="004B29FD" w:rsidRPr="008C7927" w:rsidRDefault="00B65F3C">
      <w:pPr>
        <w:ind w:hanging="567"/>
        <w:rPr>
          <w:rFonts w:ascii="Arial" w:hAnsi="Arial" w:cs="Arial"/>
          <w:szCs w:val="20"/>
        </w:rPr>
      </w:pPr>
      <w:r w:rsidRPr="008C7927">
        <w:rPr>
          <w:rFonts w:ascii="Arial" w:hAnsi="Arial" w:cs="Arial"/>
          <w:szCs w:val="20"/>
          <w:shd w:val="clear" w:color="auto" w:fill="FFFFFF"/>
        </w:rPr>
        <w:t xml:space="preserve">                                                                      FIRMADO (manuscrito o digitalmente)</w:t>
      </w:r>
    </w:p>
    <w:p w14:paraId="0FD8DF5A" w14:textId="77777777" w:rsidR="004B29FD" w:rsidRPr="008C7927" w:rsidRDefault="00B65F3C">
      <w:pPr>
        <w:ind w:hanging="567"/>
        <w:rPr>
          <w:rFonts w:ascii="Arial" w:hAnsi="Arial" w:cs="Arial"/>
          <w:szCs w:val="20"/>
        </w:rPr>
      </w:pPr>
      <w:r w:rsidRPr="008C7927">
        <w:rPr>
          <w:rFonts w:ascii="Arial" w:hAnsi="Arial" w:cs="Arial"/>
          <w:szCs w:val="20"/>
          <w:shd w:val="clear" w:color="auto" w:fill="FFFFFF"/>
        </w:rPr>
        <w:t xml:space="preserve">                                                                          (Empleo, nombre y apellidos): </w:t>
      </w:r>
    </w:p>
    <w:p w14:paraId="0DFD2FA7" w14:textId="77777777" w:rsidR="004B29FD" w:rsidRPr="008C7927" w:rsidRDefault="004B29FD">
      <w:pPr>
        <w:ind w:hanging="567"/>
        <w:rPr>
          <w:rFonts w:ascii="Arial" w:hAnsi="Arial" w:cs="Arial"/>
          <w:szCs w:val="20"/>
        </w:rPr>
      </w:pPr>
    </w:p>
    <w:p w14:paraId="4519D6BC" w14:textId="77777777" w:rsidR="004B29FD" w:rsidRPr="003A19D9" w:rsidRDefault="004B29FD">
      <w:pPr>
        <w:ind w:hanging="567"/>
        <w:rPr>
          <w:rFonts w:ascii="Arial" w:hAnsi="Arial" w:cs="Arial"/>
          <w:szCs w:val="20"/>
          <w:highlight w:val="yellow"/>
        </w:rPr>
      </w:pPr>
    </w:p>
    <w:p w14:paraId="0B4FC590" w14:textId="77777777" w:rsidR="004B29FD" w:rsidRPr="003A19D9" w:rsidRDefault="004B29FD">
      <w:pPr>
        <w:rPr>
          <w:rFonts w:ascii="Arial" w:hAnsi="Arial" w:cs="Arial"/>
          <w:szCs w:val="20"/>
          <w:highlight w:val="yellow"/>
        </w:rPr>
      </w:pPr>
    </w:p>
    <w:p w14:paraId="0E5AE1EF" w14:textId="77777777" w:rsidR="004B29FD" w:rsidRPr="003A19D9" w:rsidRDefault="004B29FD">
      <w:pPr>
        <w:ind w:hanging="567"/>
        <w:rPr>
          <w:rFonts w:ascii="Arial" w:hAnsi="Arial" w:cs="Arial"/>
          <w:szCs w:val="20"/>
          <w:highlight w:val="yellow"/>
        </w:rPr>
      </w:pPr>
    </w:p>
    <w:p w14:paraId="4F9A3F47" w14:textId="77777777" w:rsidR="004B29FD" w:rsidRPr="00F70467" w:rsidRDefault="004B29FD">
      <w:pPr>
        <w:ind w:hanging="567"/>
        <w:rPr>
          <w:rFonts w:ascii="Arial" w:hAnsi="Arial" w:cs="Arial"/>
          <w:szCs w:val="20"/>
        </w:rPr>
      </w:pPr>
    </w:p>
    <w:p w14:paraId="6B7A5C22" w14:textId="77777777" w:rsidR="004B29FD" w:rsidRPr="0044233B" w:rsidRDefault="00B65F3C" w:rsidP="0044233B">
      <w:pPr>
        <w:jc w:val="both"/>
        <w:rPr>
          <w:rFonts w:ascii="Arial" w:hAnsi="Arial" w:cs="Arial"/>
          <w:b/>
          <w:sz w:val="18"/>
          <w:szCs w:val="18"/>
        </w:rPr>
      </w:pPr>
      <w:r w:rsidRPr="0044233B">
        <w:rPr>
          <w:rFonts w:ascii="Arial" w:hAnsi="Arial" w:cs="Arial"/>
          <w:b/>
          <w:sz w:val="18"/>
          <w:szCs w:val="18"/>
        </w:rPr>
        <w:t>EXCMO. SR. GENERAL JEFE DEL MANDO DE ADIESTRAMIENTO Y DOCTRINA DEL EJERCITO DE TIERRA.</w:t>
      </w:r>
    </w:p>
    <w:p w14:paraId="502D8048" w14:textId="77777777" w:rsidR="004B29FD" w:rsidRPr="0044233B" w:rsidRDefault="00B65F3C" w:rsidP="0044233B">
      <w:pPr>
        <w:jc w:val="both"/>
        <w:rPr>
          <w:sz w:val="18"/>
          <w:szCs w:val="18"/>
        </w:rPr>
      </w:pPr>
      <w:r w:rsidRPr="0044233B">
        <w:rPr>
          <w:rFonts w:ascii="Arial" w:hAnsi="Arial" w:cs="Arial"/>
          <w:sz w:val="18"/>
          <w:szCs w:val="18"/>
        </w:rPr>
        <w:t xml:space="preserve">(Se procederá a la carga en la herramienta </w:t>
      </w:r>
      <w:r w:rsidRPr="0044233B">
        <w:rPr>
          <w:rFonts w:ascii="Arial" w:hAnsi="Arial" w:cs="Arial"/>
          <w:sz w:val="18"/>
          <w:szCs w:val="18"/>
          <w:vertAlign w:val="superscript"/>
        </w:rPr>
        <w:t xml:space="preserve">3 </w:t>
      </w:r>
      <w:r w:rsidRPr="0044233B">
        <w:rPr>
          <w:rFonts w:ascii="Arial" w:hAnsi="Arial" w:cs="Arial"/>
          <w:spacing w:val="11"/>
          <w:sz w:val="18"/>
          <w:szCs w:val="18"/>
        </w:rPr>
        <w:t xml:space="preserve">“BECAS Y AYUDAS | MADOC”, </w:t>
      </w:r>
      <w:r w:rsidRPr="0044233B">
        <w:rPr>
          <w:rFonts w:ascii="Arial" w:hAnsi="Arial" w:cs="Arial"/>
          <w:sz w:val="18"/>
          <w:szCs w:val="18"/>
          <w:shd w:val="clear" w:color="auto" w:fill="FFFFFF"/>
        </w:rPr>
        <w:t xml:space="preserve">anexo junto a la documentación adjunta en su caso, de acuerdo a la </w:t>
      </w:r>
      <w:r w:rsidRPr="0044233B">
        <w:rPr>
          <w:rFonts w:ascii="Arial" w:hAnsi="Arial" w:cs="Arial"/>
          <w:b/>
          <w:sz w:val="18"/>
          <w:szCs w:val="18"/>
          <w:shd w:val="clear" w:color="auto" w:fill="FFFFFF"/>
        </w:rPr>
        <w:t xml:space="preserve">BASE 28 </w:t>
      </w:r>
      <w:r w:rsidRPr="0044233B">
        <w:rPr>
          <w:rFonts w:ascii="Arial" w:hAnsi="Arial" w:cs="Arial"/>
          <w:sz w:val="18"/>
          <w:szCs w:val="18"/>
          <w:shd w:val="clear" w:color="auto" w:fill="FFFFFF"/>
        </w:rPr>
        <w:t xml:space="preserve">de la Convocatoria). </w:t>
      </w:r>
    </w:p>
    <w:sectPr w:rsidR="004B29FD" w:rsidRPr="0044233B" w:rsidSect="007A30C3">
      <w:footerReference w:type="default" r:id="rId8"/>
      <w:pgSz w:w="11906" w:h="16838"/>
      <w:pgMar w:top="1221" w:right="849" w:bottom="1102" w:left="1134" w:header="0" w:footer="1045" w:gutter="0"/>
      <w:cols w:space="720"/>
      <w:formProt w:val="0"/>
      <w:docGrid w:linePitch="10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D9A907" w14:textId="77777777" w:rsidR="00D8260D" w:rsidRDefault="00D8260D">
      <w:r>
        <w:separator/>
      </w:r>
    </w:p>
  </w:endnote>
  <w:endnote w:type="continuationSeparator" w:id="0">
    <w:p w14:paraId="43D20FFF" w14:textId="77777777" w:rsidR="00D8260D" w:rsidRDefault="00D82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, sans-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NeueLT Std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0F8EDD" w14:textId="77777777" w:rsidR="00D8260D" w:rsidRDefault="00D8260D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spacing w:val="60"/>
        <w:sz w:val="22"/>
        <w:szCs w:val="22"/>
      </w:rPr>
    </w:pPr>
  </w:p>
  <w:p w14:paraId="06A30E43" w14:textId="77777777" w:rsidR="00D8260D" w:rsidRDefault="00D8260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B9ACE7" w14:textId="77777777" w:rsidR="00D8260D" w:rsidRDefault="00D8260D">
      <w:r>
        <w:separator/>
      </w:r>
    </w:p>
  </w:footnote>
  <w:footnote w:type="continuationSeparator" w:id="0">
    <w:p w14:paraId="1A1C0199" w14:textId="77777777" w:rsidR="00D8260D" w:rsidRDefault="00D82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25633"/>
    <w:multiLevelType w:val="multilevel"/>
    <w:tmpl w:val="53F69446"/>
    <w:lvl w:ilvl="0">
      <w:start w:val="1"/>
      <w:numFmt w:val="bullet"/>
      <w:lvlText w:val=""/>
      <w:lvlJc w:val="left"/>
      <w:pPr>
        <w:ind w:left="76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2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5031FE1"/>
    <w:multiLevelType w:val="multilevel"/>
    <w:tmpl w:val="7D6E64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1778" w:hanging="720"/>
      </w:pPr>
    </w:lvl>
    <w:lvl w:ilvl="3">
      <w:start w:val="1"/>
      <w:numFmt w:val="decimal"/>
      <w:lvlText w:val="%1.%2.%3.%4"/>
      <w:lvlJc w:val="left"/>
      <w:pPr>
        <w:ind w:left="2127" w:hanging="720"/>
      </w:pPr>
    </w:lvl>
    <w:lvl w:ilvl="4">
      <w:start w:val="1"/>
      <w:numFmt w:val="decimal"/>
      <w:lvlText w:val="%1.%2.%3.%4.%5"/>
      <w:lvlJc w:val="left"/>
      <w:pPr>
        <w:ind w:left="2836" w:hanging="1080"/>
      </w:pPr>
    </w:lvl>
    <w:lvl w:ilvl="5">
      <w:start w:val="1"/>
      <w:numFmt w:val="decimal"/>
      <w:lvlText w:val="%1.%2.%3.%4.%5.%6"/>
      <w:lvlJc w:val="left"/>
      <w:pPr>
        <w:ind w:left="3185" w:hanging="1080"/>
      </w:pPr>
    </w:lvl>
    <w:lvl w:ilvl="6">
      <w:start w:val="1"/>
      <w:numFmt w:val="decimal"/>
      <w:lvlText w:val="%1.%2.%3.%4.%5.%6.%7"/>
      <w:lvlJc w:val="left"/>
      <w:pPr>
        <w:ind w:left="3894" w:hanging="1440"/>
      </w:pPr>
    </w:lvl>
    <w:lvl w:ilvl="7">
      <w:start w:val="1"/>
      <w:numFmt w:val="decimal"/>
      <w:lvlText w:val="%1.%2.%3.%4.%5.%6.%7.%8"/>
      <w:lvlJc w:val="left"/>
      <w:pPr>
        <w:ind w:left="4243" w:hanging="1440"/>
      </w:pPr>
    </w:lvl>
    <w:lvl w:ilvl="8">
      <w:start w:val="1"/>
      <w:numFmt w:val="decimal"/>
      <w:lvlText w:val="%1.%2.%3.%4.%5.%6.%7.%8.%9"/>
      <w:lvlJc w:val="left"/>
      <w:pPr>
        <w:ind w:left="4952" w:hanging="1800"/>
      </w:pPr>
    </w:lvl>
  </w:abstractNum>
  <w:abstractNum w:abstractNumId="2" w15:restartNumberingAfterBreak="0">
    <w:nsid w:val="2AD5716A"/>
    <w:multiLevelType w:val="multilevel"/>
    <w:tmpl w:val="66EAB560"/>
    <w:lvl w:ilvl="0">
      <w:start w:val="1"/>
      <w:numFmt w:val="lowerLetter"/>
      <w:lvlText w:val="%1)"/>
      <w:lvlJc w:val="left"/>
      <w:pPr>
        <w:ind w:left="862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357B5DC5"/>
    <w:multiLevelType w:val="multilevel"/>
    <w:tmpl w:val="4470EF78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3944ADE"/>
    <w:multiLevelType w:val="multilevel"/>
    <w:tmpl w:val="DC02DC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46EC0E50"/>
    <w:multiLevelType w:val="multilevel"/>
    <w:tmpl w:val="6E2299DC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cs="Symbol" w:hint="default"/>
        <w:sz w:val="22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45D43A7"/>
    <w:multiLevelType w:val="multilevel"/>
    <w:tmpl w:val="443293E0"/>
    <w:lvl w:ilvl="0">
      <w:start w:val="1"/>
      <w:numFmt w:val="bullet"/>
      <w:lvlText w:val=""/>
      <w:lvlJc w:val="left"/>
      <w:pPr>
        <w:ind w:left="1253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ind w:left="161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97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2333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ind w:left="269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305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3413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ind w:left="377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4133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78534C53"/>
    <w:multiLevelType w:val="multilevel"/>
    <w:tmpl w:val="8A6CD1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0"/>
  </w:num>
  <w:num w:numId="8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OMAN CAUQUI PEDRO MANUEL">
    <w15:presenceInfo w15:providerId="None" w15:userId="ROMAN CAUQUI PEDRO MANUE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defaultTabStop w:val="46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9FD"/>
    <w:rsid w:val="00005D83"/>
    <w:rsid w:val="00041FEE"/>
    <w:rsid w:val="00045E7F"/>
    <w:rsid w:val="000C34A1"/>
    <w:rsid w:val="000F3BBE"/>
    <w:rsid w:val="00110FCD"/>
    <w:rsid w:val="00111495"/>
    <w:rsid w:val="0017097C"/>
    <w:rsid w:val="00175A42"/>
    <w:rsid w:val="001B4A3A"/>
    <w:rsid w:val="001F356C"/>
    <w:rsid w:val="001F7AFD"/>
    <w:rsid w:val="002072D0"/>
    <w:rsid w:val="00252972"/>
    <w:rsid w:val="00283823"/>
    <w:rsid w:val="002F25AE"/>
    <w:rsid w:val="002F317C"/>
    <w:rsid w:val="00376EE2"/>
    <w:rsid w:val="0038707D"/>
    <w:rsid w:val="003A19D9"/>
    <w:rsid w:val="003A7FF4"/>
    <w:rsid w:val="003B0B75"/>
    <w:rsid w:val="003C22B0"/>
    <w:rsid w:val="003D3B2F"/>
    <w:rsid w:val="003D602B"/>
    <w:rsid w:val="003F01D9"/>
    <w:rsid w:val="003F466F"/>
    <w:rsid w:val="00411DDC"/>
    <w:rsid w:val="0042667E"/>
    <w:rsid w:val="0044233B"/>
    <w:rsid w:val="004878B6"/>
    <w:rsid w:val="004A332B"/>
    <w:rsid w:val="004B29FD"/>
    <w:rsid w:val="004B39FA"/>
    <w:rsid w:val="004B4C3A"/>
    <w:rsid w:val="004B5E2F"/>
    <w:rsid w:val="004D6BE9"/>
    <w:rsid w:val="004E2F1B"/>
    <w:rsid w:val="00525BE4"/>
    <w:rsid w:val="0052685C"/>
    <w:rsid w:val="0054646A"/>
    <w:rsid w:val="005671B1"/>
    <w:rsid w:val="005A0A04"/>
    <w:rsid w:val="005B35A6"/>
    <w:rsid w:val="00616CA7"/>
    <w:rsid w:val="0061726E"/>
    <w:rsid w:val="006201E9"/>
    <w:rsid w:val="00625E88"/>
    <w:rsid w:val="0063315A"/>
    <w:rsid w:val="00633DB1"/>
    <w:rsid w:val="00646D73"/>
    <w:rsid w:val="006574A6"/>
    <w:rsid w:val="006744EB"/>
    <w:rsid w:val="00682705"/>
    <w:rsid w:val="00685FDB"/>
    <w:rsid w:val="00686875"/>
    <w:rsid w:val="00692DCB"/>
    <w:rsid w:val="006E2135"/>
    <w:rsid w:val="00712786"/>
    <w:rsid w:val="00734B8F"/>
    <w:rsid w:val="00753DF8"/>
    <w:rsid w:val="00763701"/>
    <w:rsid w:val="007A30C3"/>
    <w:rsid w:val="00833FF1"/>
    <w:rsid w:val="0084248D"/>
    <w:rsid w:val="008468F0"/>
    <w:rsid w:val="00875016"/>
    <w:rsid w:val="00881089"/>
    <w:rsid w:val="00890CB6"/>
    <w:rsid w:val="008C7927"/>
    <w:rsid w:val="008D77A9"/>
    <w:rsid w:val="0094086F"/>
    <w:rsid w:val="009555A0"/>
    <w:rsid w:val="009762DD"/>
    <w:rsid w:val="009C2385"/>
    <w:rsid w:val="009C5491"/>
    <w:rsid w:val="009C70E7"/>
    <w:rsid w:val="009E6585"/>
    <w:rsid w:val="00A32688"/>
    <w:rsid w:val="00A42E46"/>
    <w:rsid w:val="00A64683"/>
    <w:rsid w:val="00A754A4"/>
    <w:rsid w:val="00AC5B18"/>
    <w:rsid w:val="00AC6477"/>
    <w:rsid w:val="00AD4FA9"/>
    <w:rsid w:val="00AE366B"/>
    <w:rsid w:val="00AE6B48"/>
    <w:rsid w:val="00AF552F"/>
    <w:rsid w:val="00B07EE9"/>
    <w:rsid w:val="00B34376"/>
    <w:rsid w:val="00B65F3C"/>
    <w:rsid w:val="00B747A2"/>
    <w:rsid w:val="00B75BB4"/>
    <w:rsid w:val="00B77B86"/>
    <w:rsid w:val="00B80283"/>
    <w:rsid w:val="00B95761"/>
    <w:rsid w:val="00BC4DC2"/>
    <w:rsid w:val="00BC78CA"/>
    <w:rsid w:val="00BF0CAA"/>
    <w:rsid w:val="00BF29E2"/>
    <w:rsid w:val="00C061ED"/>
    <w:rsid w:val="00C13257"/>
    <w:rsid w:val="00C871AA"/>
    <w:rsid w:val="00C91A54"/>
    <w:rsid w:val="00CC7D4D"/>
    <w:rsid w:val="00D114D0"/>
    <w:rsid w:val="00D11626"/>
    <w:rsid w:val="00D208D1"/>
    <w:rsid w:val="00D358FE"/>
    <w:rsid w:val="00D55EB4"/>
    <w:rsid w:val="00D8260D"/>
    <w:rsid w:val="00DC73F9"/>
    <w:rsid w:val="00DC7519"/>
    <w:rsid w:val="00DE34BD"/>
    <w:rsid w:val="00DF0952"/>
    <w:rsid w:val="00E07D65"/>
    <w:rsid w:val="00E146E4"/>
    <w:rsid w:val="00E20E49"/>
    <w:rsid w:val="00E24924"/>
    <w:rsid w:val="00E64D1E"/>
    <w:rsid w:val="00E67D95"/>
    <w:rsid w:val="00EC5C8C"/>
    <w:rsid w:val="00F2139E"/>
    <w:rsid w:val="00F25DB2"/>
    <w:rsid w:val="00F65C6B"/>
    <w:rsid w:val="00F70467"/>
    <w:rsid w:val="00FF1F52"/>
    <w:rsid w:val="00FF2452"/>
    <w:rsid w:val="00FF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44E7"/>
  <w15:docId w15:val="{71DB677A-C193-439B-B078-E276E73DE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Lucida Sans"/>
        <w:kern w:val="2"/>
        <w:szCs w:val="24"/>
        <w:lang w:val="es-E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textAlignment w:val="baseline"/>
    </w:pPr>
  </w:style>
  <w:style w:type="paragraph" w:styleId="Ttulo3">
    <w:name w:val="heading 3"/>
    <w:basedOn w:val="Normal"/>
    <w:link w:val="Ttulo3Car"/>
    <w:uiPriority w:val="9"/>
    <w:qFormat/>
    <w:rsid w:val="005B35A6"/>
    <w:pPr>
      <w:widowControl/>
      <w:suppressAutoHyphens w:val="0"/>
      <w:spacing w:before="100" w:beforeAutospacing="1" w:after="100" w:afterAutospacing="1"/>
      <w:textAlignment w:val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Smbolosdenumeracin">
    <w:name w:val="Símbolos de numeración"/>
    <w:qFormat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cs="OpenSymbol"/>
    </w:rPr>
  </w:style>
  <w:style w:type="character" w:customStyle="1" w:styleId="ListLabel2">
    <w:name w:val="ListLabel 2"/>
    <w:qFormat/>
    <w:rPr>
      <w:rFonts w:ascii="Arial, sans-serif" w:eastAsia="Arial, sans-serif" w:hAnsi="Arial, sans-serif" w:cs="OpenSymbol"/>
      <w:sz w:val="24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11">
    <w:name w:val="ListLabel 11"/>
    <w:qFormat/>
    <w:rPr>
      <w:rFonts w:ascii="Arial, sans-serif" w:eastAsia="Arial, sans-serif" w:hAnsi="Arial, sans-serif" w:cs="OpenSymbol"/>
      <w:sz w:val="24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ascii="Arial, sans-serif" w:eastAsia="Arial, sans-serif" w:hAnsi="Arial, sans-serif" w:cs="OpenSymbol"/>
      <w:sz w:val="24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ascii="Arial, sans-serif" w:eastAsia="Arial, sans-serif" w:hAnsi="Arial, sans-serif" w:cs="OpenSymbol"/>
      <w:sz w:val="24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cs="OpenSymbol"/>
    </w:rPr>
  </w:style>
  <w:style w:type="character" w:customStyle="1" w:styleId="ListLabel38">
    <w:name w:val="ListLabel 38"/>
    <w:qFormat/>
    <w:rPr>
      <w:rFonts w:ascii="Arial, sans-serif" w:eastAsia="Arial, sans-serif" w:hAnsi="Arial, sans-serif" w:cs="OpenSymbol"/>
      <w:sz w:val="24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ascii="Arial, sans-serif" w:eastAsia="Arial, sans-serif" w:hAnsi="Arial, sans-serif" w:cs="OpenSymbol"/>
      <w:sz w:val="24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  <w:sz w:val="24"/>
    </w:rPr>
  </w:style>
  <w:style w:type="character" w:customStyle="1" w:styleId="ListLabel57">
    <w:name w:val="ListLabel 57"/>
    <w:qFormat/>
    <w:rPr>
      <w:rFonts w:cs="OpenSymbol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ascii="Arial, sans-serif" w:eastAsia="Arial, sans-serif" w:hAnsi="Arial, sans-serif" w:cs="OpenSymbol"/>
      <w:sz w:val="24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ascii="Arial, sans-serif" w:eastAsia="Arial, sans-serif" w:hAnsi="Arial, sans-serif" w:cs="OpenSymbol"/>
      <w:sz w:val="24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  <w:sz w:val="24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ascii="Arial, sans-serif" w:eastAsia="Arial, sans-serif" w:hAnsi="Arial, sans-serif" w:cs="OpenSymbol"/>
      <w:sz w:val="24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ascii="Arial, sans-serif" w:eastAsia="Arial, sans-serif" w:hAnsi="Arial, sans-serif" w:cs="OpenSymbol"/>
      <w:sz w:val="24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Destacado">
    <w:name w:val="Destacado"/>
    <w:qFormat/>
    <w:rPr>
      <w:i/>
      <w:iCs/>
    </w:rPr>
  </w:style>
  <w:style w:type="character" w:customStyle="1" w:styleId="Muydestacado">
    <w:name w:val="Muy destacado"/>
    <w:qFormat/>
    <w:rPr>
      <w:b/>
      <w:bCs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39">
    <w:name w:val="ListLabel 139"/>
    <w:qFormat/>
    <w:rPr>
      <w:rFonts w:cs="OpenSymbol"/>
    </w:rPr>
  </w:style>
  <w:style w:type="character" w:customStyle="1" w:styleId="ListLabel140">
    <w:name w:val="ListLabel 140"/>
    <w:qFormat/>
    <w:rPr>
      <w:rFonts w:cs="OpenSymbol"/>
    </w:rPr>
  </w:style>
  <w:style w:type="character" w:customStyle="1" w:styleId="ListLabel141">
    <w:name w:val="ListLabel 141"/>
    <w:qFormat/>
    <w:rPr>
      <w:rFonts w:cs="OpenSymbol"/>
    </w:rPr>
  </w:style>
  <w:style w:type="character" w:customStyle="1" w:styleId="ListLabel142">
    <w:name w:val="ListLabel 142"/>
    <w:qFormat/>
    <w:rPr>
      <w:rFonts w:cs="OpenSymbol"/>
    </w:rPr>
  </w:style>
  <w:style w:type="character" w:customStyle="1" w:styleId="ListLabel143">
    <w:name w:val="ListLabel 143"/>
    <w:qFormat/>
    <w:rPr>
      <w:rFonts w:cs="OpenSymbol"/>
    </w:rPr>
  </w:style>
  <w:style w:type="character" w:customStyle="1" w:styleId="ListLabel144">
    <w:name w:val="ListLabel 144"/>
    <w:qFormat/>
    <w:rPr>
      <w:rFonts w:cs="OpenSymbol"/>
    </w:rPr>
  </w:style>
  <w:style w:type="character" w:customStyle="1" w:styleId="ListLabel145">
    <w:name w:val="ListLabel 145"/>
    <w:qFormat/>
    <w:rPr>
      <w:rFonts w:cs="OpenSymbol"/>
    </w:rPr>
  </w:style>
  <w:style w:type="character" w:customStyle="1" w:styleId="ListLabel146">
    <w:name w:val="ListLabel 146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A1">
    <w:name w:val="A1"/>
    <w:qFormat/>
    <w:rPr>
      <w:rFonts w:ascii="Arial" w:eastAsia="Arial, sans-serif" w:hAnsi="Arial" w:cs="Arial, sans-serif"/>
      <w:color w:val="000000"/>
      <w:sz w:val="20"/>
    </w:rPr>
  </w:style>
  <w:style w:type="character" w:customStyle="1" w:styleId="EnlacedeInternet">
    <w:name w:val="Enlace de Internet"/>
    <w:basedOn w:val="Fuentedeprrafopredeter"/>
    <w:uiPriority w:val="99"/>
    <w:unhideWhenUsed/>
    <w:rsid w:val="00D2224B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qFormat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8E4D0B"/>
    <w:rPr>
      <w:rFonts w:cs="Mangal"/>
      <w:szCs w:val="18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8E4D0B"/>
    <w:rPr>
      <w:rFonts w:cs="Mangal"/>
      <w:b/>
      <w:bCs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E4D0B"/>
    <w:rPr>
      <w:rFonts w:ascii="Segoe UI" w:hAnsi="Segoe UI" w:cs="Mangal"/>
      <w:sz w:val="18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CC0874"/>
    <w:rPr>
      <w:color w:val="00000A"/>
      <w:kern w:val="0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D516F"/>
    <w:rPr>
      <w:rFonts w:cs="Mangal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3E670F"/>
    <w:rPr>
      <w:color w:val="954F72" w:themeColor="followedHyperlink"/>
      <w:u w:val="singl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1C171E"/>
    <w:rPr>
      <w:rFonts w:cs="Mangal"/>
      <w:szCs w:val="18"/>
    </w:rPr>
  </w:style>
  <w:style w:type="character" w:customStyle="1" w:styleId="Ancladenotaalpie">
    <w:name w:val="Ancla de nota al pie"/>
    <w:rPr>
      <w:vertAlign w:val="superscript"/>
    </w:rPr>
  </w:style>
  <w:style w:type="character" w:customStyle="1" w:styleId="FootnoteCharacters">
    <w:name w:val="Footnote Characters"/>
    <w:basedOn w:val="Fuentedeprrafopredeter"/>
    <w:uiPriority w:val="99"/>
    <w:semiHidden/>
    <w:unhideWhenUsed/>
    <w:qFormat/>
    <w:rsid w:val="00E038BF"/>
    <w:rPr>
      <w:vertAlign w:val="superscript"/>
    </w:rPr>
  </w:style>
  <w:style w:type="character" w:customStyle="1" w:styleId="ListLabel172">
    <w:name w:val="ListLabel 172"/>
    <w:qFormat/>
    <w:rPr>
      <w:rFonts w:ascii="Arial" w:hAnsi="Arial" w:cs="Arial"/>
      <w:sz w:val="22"/>
      <w:szCs w:val="22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eastAsia="OpenSymbol" w:cs="OpenSymbol"/>
    </w:rPr>
  </w:style>
  <w:style w:type="character" w:customStyle="1" w:styleId="ListLabel183">
    <w:name w:val="ListLabel 183"/>
    <w:qFormat/>
    <w:rPr>
      <w:rFonts w:eastAsia="OpenSymbol" w:cs="OpenSymbol"/>
    </w:rPr>
  </w:style>
  <w:style w:type="character" w:customStyle="1" w:styleId="ListLabel184">
    <w:name w:val="ListLabel 184"/>
    <w:qFormat/>
    <w:rPr>
      <w:rFonts w:eastAsia="OpenSymbol" w:cs="OpenSymbol"/>
    </w:rPr>
  </w:style>
  <w:style w:type="character" w:customStyle="1" w:styleId="ListLabel185">
    <w:name w:val="ListLabel 185"/>
    <w:qFormat/>
    <w:rPr>
      <w:rFonts w:eastAsia="OpenSymbol" w:cs="OpenSymbol"/>
    </w:rPr>
  </w:style>
  <w:style w:type="character" w:customStyle="1" w:styleId="ListLabel186">
    <w:name w:val="ListLabel 186"/>
    <w:qFormat/>
    <w:rPr>
      <w:rFonts w:eastAsia="OpenSymbol" w:cs="OpenSymbol"/>
    </w:rPr>
  </w:style>
  <w:style w:type="character" w:customStyle="1" w:styleId="ListLabel187">
    <w:name w:val="ListLabel 187"/>
    <w:qFormat/>
    <w:rPr>
      <w:rFonts w:eastAsia="OpenSymbol" w:cs="OpenSymbol"/>
    </w:rPr>
  </w:style>
  <w:style w:type="character" w:customStyle="1" w:styleId="ListLabel188">
    <w:name w:val="ListLabel 188"/>
    <w:qFormat/>
    <w:rPr>
      <w:rFonts w:eastAsia="OpenSymbol" w:cs="OpenSymbol"/>
    </w:rPr>
  </w:style>
  <w:style w:type="character" w:customStyle="1" w:styleId="ListLabel189">
    <w:name w:val="ListLabel 189"/>
    <w:qFormat/>
    <w:rPr>
      <w:rFonts w:eastAsia="OpenSymbol" w:cs="OpenSymbol"/>
    </w:rPr>
  </w:style>
  <w:style w:type="character" w:customStyle="1" w:styleId="ListLabel190">
    <w:name w:val="ListLabel 190"/>
    <w:qFormat/>
    <w:rPr>
      <w:rFonts w:eastAsia="OpenSymbol" w:cs="OpenSymbol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ascii="Arial" w:eastAsia="Times New Roman" w:hAnsi="Arial" w:cs="Arial"/>
      <w:sz w:val="22"/>
    </w:rPr>
  </w:style>
  <w:style w:type="character" w:customStyle="1" w:styleId="ListLabel201">
    <w:name w:val="ListLabel 201"/>
    <w:qFormat/>
    <w:rPr>
      <w:rFonts w:cs="Courier New"/>
    </w:rPr>
  </w:style>
  <w:style w:type="character" w:customStyle="1" w:styleId="ListLabel202">
    <w:name w:val="ListLabel 202"/>
    <w:qFormat/>
    <w:rPr>
      <w:rFonts w:cs="Courier New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eastAsia="Times New Roman" w:cs="Arial"/>
    </w:rPr>
  </w:style>
  <w:style w:type="character" w:customStyle="1" w:styleId="ListLabel205">
    <w:name w:val="ListLabel 205"/>
    <w:qFormat/>
    <w:rPr>
      <w:rFonts w:cs="Courier New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Courier New"/>
    </w:rPr>
  </w:style>
  <w:style w:type="character" w:customStyle="1" w:styleId="ListLabel208">
    <w:name w:val="ListLabel 208"/>
    <w:qFormat/>
    <w:rPr>
      <w:rFonts w:cs="OpenSymbol"/>
    </w:rPr>
  </w:style>
  <w:style w:type="character" w:customStyle="1" w:styleId="ListLabel209">
    <w:name w:val="ListLabel 209"/>
    <w:qFormat/>
    <w:rPr>
      <w:rFonts w:cs="OpenSymbol"/>
    </w:rPr>
  </w:style>
  <w:style w:type="character" w:customStyle="1" w:styleId="ListLabel210">
    <w:name w:val="ListLabel 210"/>
    <w:qFormat/>
    <w:rPr>
      <w:rFonts w:cs="OpenSymbol"/>
    </w:rPr>
  </w:style>
  <w:style w:type="character" w:customStyle="1" w:styleId="ListLabel211">
    <w:name w:val="ListLabel 211"/>
    <w:qFormat/>
    <w:rPr>
      <w:rFonts w:cs="OpenSymbol"/>
    </w:rPr>
  </w:style>
  <w:style w:type="character" w:customStyle="1" w:styleId="ListLabel212">
    <w:name w:val="ListLabel 212"/>
    <w:qFormat/>
    <w:rPr>
      <w:rFonts w:cs="OpenSymbol"/>
    </w:rPr>
  </w:style>
  <w:style w:type="character" w:customStyle="1" w:styleId="ListLabel213">
    <w:name w:val="ListLabel 213"/>
    <w:qFormat/>
    <w:rPr>
      <w:rFonts w:cs="OpenSymbol"/>
    </w:rPr>
  </w:style>
  <w:style w:type="character" w:customStyle="1" w:styleId="ListLabel214">
    <w:name w:val="ListLabel 214"/>
    <w:qFormat/>
    <w:rPr>
      <w:rFonts w:cs="OpenSymbol"/>
    </w:rPr>
  </w:style>
  <w:style w:type="character" w:customStyle="1" w:styleId="ListLabel215">
    <w:name w:val="ListLabel 215"/>
    <w:qFormat/>
    <w:rPr>
      <w:rFonts w:cs="OpenSymbol"/>
    </w:rPr>
  </w:style>
  <w:style w:type="character" w:customStyle="1" w:styleId="ListLabel216">
    <w:name w:val="ListLabel 216"/>
    <w:qFormat/>
    <w:rPr>
      <w:rFonts w:cs="OpenSymbol"/>
    </w:rPr>
  </w:style>
  <w:style w:type="character" w:customStyle="1" w:styleId="ListLabel217">
    <w:name w:val="ListLabel 217"/>
    <w:qFormat/>
    <w:rPr>
      <w:rFonts w:cs="OpenSymbol"/>
    </w:rPr>
  </w:style>
  <w:style w:type="character" w:customStyle="1" w:styleId="ListLabel218">
    <w:name w:val="ListLabel 218"/>
    <w:qFormat/>
    <w:rPr>
      <w:rFonts w:cs="OpenSymbol"/>
    </w:rPr>
  </w:style>
  <w:style w:type="character" w:customStyle="1" w:styleId="ListLabel219">
    <w:name w:val="ListLabel 219"/>
    <w:qFormat/>
    <w:rPr>
      <w:rFonts w:cs="OpenSymbol"/>
    </w:rPr>
  </w:style>
  <w:style w:type="character" w:customStyle="1" w:styleId="ListLabel220">
    <w:name w:val="ListLabel 220"/>
    <w:qFormat/>
    <w:rPr>
      <w:rFonts w:cs="OpenSymbol"/>
    </w:rPr>
  </w:style>
  <w:style w:type="character" w:customStyle="1" w:styleId="ListLabel221">
    <w:name w:val="ListLabel 221"/>
    <w:qFormat/>
    <w:rPr>
      <w:rFonts w:cs="OpenSymbol"/>
    </w:rPr>
  </w:style>
  <w:style w:type="character" w:customStyle="1" w:styleId="ListLabel222">
    <w:name w:val="ListLabel 222"/>
    <w:qFormat/>
    <w:rPr>
      <w:rFonts w:cs="OpenSymbol"/>
    </w:rPr>
  </w:style>
  <w:style w:type="character" w:customStyle="1" w:styleId="ListLabel223">
    <w:name w:val="ListLabel 223"/>
    <w:qFormat/>
    <w:rPr>
      <w:rFonts w:cs="OpenSymbol"/>
    </w:rPr>
  </w:style>
  <w:style w:type="character" w:customStyle="1" w:styleId="ListLabel224">
    <w:name w:val="ListLabel 224"/>
    <w:qFormat/>
    <w:rPr>
      <w:rFonts w:cs="OpenSymbol"/>
    </w:rPr>
  </w:style>
  <w:style w:type="character" w:customStyle="1" w:styleId="ListLabel225">
    <w:name w:val="ListLabel 225"/>
    <w:qFormat/>
    <w:rPr>
      <w:rFonts w:cs="Courier New"/>
    </w:rPr>
  </w:style>
  <w:style w:type="character" w:customStyle="1" w:styleId="ListLabel226">
    <w:name w:val="ListLabel 226"/>
    <w:qFormat/>
    <w:rPr>
      <w:rFonts w:cs="Courier New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ascii="Arial" w:hAnsi="Arial"/>
      <w:sz w:val="22"/>
      <w:szCs w:val="24"/>
    </w:rPr>
  </w:style>
  <w:style w:type="character" w:customStyle="1" w:styleId="ListLabel229">
    <w:name w:val="ListLabel 229"/>
    <w:qFormat/>
    <w:rPr>
      <w:rFonts w:cs="Courier New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Courier New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Courier New"/>
    </w:rPr>
  </w:style>
  <w:style w:type="character" w:customStyle="1" w:styleId="ListLabel235">
    <w:name w:val="ListLabel 235"/>
    <w:qFormat/>
    <w:rPr>
      <w:rFonts w:ascii="Arial" w:hAnsi="Arial"/>
      <w:sz w:val="22"/>
      <w:szCs w:val="22"/>
    </w:rPr>
  </w:style>
  <w:style w:type="character" w:customStyle="1" w:styleId="ListLabel236">
    <w:name w:val="ListLabel 236"/>
    <w:qFormat/>
    <w:rPr>
      <w:rFonts w:ascii="Arial" w:hAnsi="Arial" w:cs="Arial"/>
      <w:sz w:val="22"/>
      <w:szCs w:val="22"/>
    </w:rPr>
  </w:style>
  <w:style w:type="character" w:customStyle="1" w:styleId="ListLabel237">
    <w:name w:val="ListLabel 237"/>
    <w:qFormat/>
    <w:rPr>
      <w:rFonts w:ascii="Arial" w:hAnsi="Arial" w:cs="Arial"/>
      <w:sz w:val="22"/>
      <w:szCs w:val="22"/>
    </w:rPr>
  </w:style>
  <w:style w:type="character" w:customStyle="1" w:styleId="ListLabel238">
    <w:name w:val="ListLabel 238"/>
    <w:qFormat/>
    <w:rPr>
      <w:rFonts w:cs="OpenSymbol"/>
    </w:rPr>
  </w:style>
  <w:style w:type="character" w:customStyle="1" w:styleId="ListLabel239">
    <w:name w:val="ListLabel 239"/>
    <w:qFormat/>
    <w:rPr>
      <w:rFonts w:cs="OpenSymbol"/>
    </w:rPr>
  </w:style>
  <w:style w:type="character" w:customStyle="1" w:styleId="ListLabel240">
    <w:name w:val="ListLabel 240"/>
    <w:qFormat/>
    <w:rPr>
      <w:rFonts w:cs="OpenSymbol"/>
    </w:rPr>
  </w:style>
  <w:style w:type="character" w:customStyle="1" w:styleId="ListLabel241">
    <w:name w:val="ListLabel 241"/>
    <w:qFormat/>
    <w:rPr>
      <w:rFonts w:cs="OpenSymbol"/>
    </w:rPr>
  </w:style>
  <w:style w:type="character" w:customStyle="1" w:styleId="ListLabel242">
    <w:name w:val="ListLabel 242"/>
    <w:qFormat/>
    <w:rPr>
      <w:rFonts w:cs="OpenSymbol"/>
    </w:rPr>
  </w:style>
  <w:style w:type="character" w:customStyle="1" w:styleId="ListLabel243">
    <w:name w:val="ListLabel 243"/>
    <w:qFormat/>
    <w:rPr>
      <w:rFonts w:cs="OpenSymbol"/>
    </w:rPr>
  </w:style>
  <w:style w:type="character" w:customStyle="1" w:styleId="ListLabel244">
    <w:name w:val="ListLabel 244"/>
    <w:qFormat/>
    <w:rPr>
      <w:rFonts w:cs="OpenSymbol"/>
    </w:rPr>
  </w:style>
  <w:style w:type="character" w:customStyle="1" w:styleId="ListLabel245">
    <w:name w:val="ListLabel 245"/>
    <w:qFormat/>
    <w:rPr>
      <w:rFonts w:cs="OpenSymbol"/>
    </w:rPr>
  </w:style>
  <w:style w:type="character" w:customStyle="1" w:styleId="ListLabel246">
    <w:name w:val="ListLabel 246"/>
    <w:qFormat/>
    <w:rPr>
      <w:rFonts w:cs="OpenSymbol"/>
    </w:rPr>
  </w:style>
  <w:style w:type="character" w:customStyle="1" w:styleId="ListLabel247">
    <w:name w:val="ListLabel 247"/>
    <w:qFormat/>
    <w:rPr>
      <w:rFonts w:ascii="Arial" w:hAnsi="Arial" w:cs="Arial"/>
      <w:sz w:val="22"/>
    </w:rPr>
  </w:style>
  <w:style w:type="character" w:customStyle="1" w:styleId="ListLabel248">
    <w:name w:val="ListLabel 248"/>
    <w:qFormat/>
    <w:rPr>
      <w:rFonts w:cs="Courier New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Arial" w:hAnsi="Arial" w:cs="Symbol"/>
      <w:sz w:val="22"/>
    </w:rPr>
  </w:style>
  <w:style w:type="character" w:customStyle="1" w:styleId="ListLabel257">
    <w:name w:val="ListLabel 257"/>
    <w:qFormat/>
    <w:rPr>
      <w:rFonts w:cs="OpenSymbol"/>
    </w:rPr>
  </w:style>
  <w:style w:type="character" w:customStyle="1" w:styleId="ListLabel258">
    <w:name w:val="ListLabel 258"/>
    <w:qFormat/>
    <w:rPr>
      <w:rFonts w:cs="OpenSymbol"/>
    </w:rPr>
  </w:style>
  <w:style w:type="character" w:customStyle="1" w:styleId="ListLabel259">
    <w:name w:val="ListLabel 259"/>
    <w:qFormat/>
    <w:rPr>
      <w:rFonts w:cs="OpenSymbol"/>
    </w:rPr>
  </w:style>
  <w:style w:type="character" w:customStyle="1" w:styleId="ListLabel260">
    <w:name w:val="ListLabel 260"/>
    <w:qFormat/>
    <w:rPr>
      <w:rFonts w:cs="OpenSymbol"/>
    </w:rPr>
  </w:style>
  <w:style w:type="character" w:customStyle="1" w:styleId="ListLabel261">
    <w:name w:val="ListLabel 261"/>
    <w:qFormat/>
    <w:rPr>
      <w:rFonts w:cs="OpenSymbol"/>
    </w:rPr>
  </w:style>
  <w:style w:type="character" w:customStyle="1" w:styleId="ListLabel262">
    <w:name w:val="ListLabel 262"/>
    <w:qFormat/>
    <w:rPr>
      <w:rFonts w:cs="OpenSymbol"/>
    </w:rPr>
  </w:style>
  <w:style w:type="character" w:customStyle="1" w:styleId="ListLabel263">
    <w:name w:val="ListLabel 263"/>
    <w:qFormat/>
    <w:rPr>
      <w:rFonts w:cs="OpenSymbol"/>
    </w:rPr>
  </w:style>
  <w:style w:type="character" w:customStyle="1" w:styleId="ListLabel264">
    <w:name w:val="ListLabel 264"/>
    <w:qFormat/>
    <w:rPr>
      <w:rFonts w:cs="OpenSymbol"/>
    </w:rPr>
  </w:style>
  <w:style w:type="character" w:customStyle="1" w:styleId="ListLabel265">
    <w:name w:val="ListLabel 265"/>
    <w:qFormat/>
    <w:rPr>
      <w:rFonts w:ascii="Arial" w:hAnsi="Arial" w:cs="Symbol"/>
      <w:sz w:val="22"/>
      <w:szCs w:val="24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Arial" w:hAnsi="Arial" w:cs="Symbol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Arial" w:hAnsi="Arial"/>
      <w:sz w:val="22"/>
      <w:szCs w:val="22"/>
    </w:rPr>
  </w:style>
  <w:style w:type="character" w:customStyle="1" w:styleId="ListLabel284">
    <w:name w:val="ListLabel 284"/>
    <w:qFormat/>
    <w:rPr>
      <w:rFonts w:ascii="Arial" w:hAnsi="Arial" w:cs="Arial"/>
      <w:sz w:val="22"/>
      <w:szCs w:val="22"/>
    </w:rPr>
  </w:style>
  <w:style w:type="character" w:customStyle="1" w:styleId="ListLabel285">
    <w:name w:val="ListLabel 285"/>
    <w:qFormat/>
    <w:rPr>
      <w:rFonts w:ascii="Arial" w:hAnsi="Arial" w:cs="Arial"/>
      <w:sz w:val="22"/>
      <w:szCs w:val="22"/>
    </w:rPr>
  </w:style>
  <w:style w:type="character" w:customStyle="1" w:styleId="ListLabel286">
    <w:name w:val="ListLabel 286"/>
    <w:qFormat/>
    <w:rPr>
      <w:rFonts w:cs="OpenSymbol"/>
    </w:rPr>
  </w:style>
  <w:style w:type="character" w:customStyle="1" w:styleId="ListLabel287">
    <w:name w:val="ListLabel 287"/>
    <w:qFormat/>
    <w:rPr>
      <w:rFonts w:cs="OpenSymbol"/>
    </w:rPr>
  </w:style>
  <w:style w:type="character" w:customStyle="1" w:styleId="ListLabel288">
    <w:name w:val="ListLabel 288"/>
    <w:qFormat/>
    <w:rPr>
      <w:rFonts w:cs="OpenSymbol"/>
    </w:rPr>
  </w:style>
  <w:style w:type="character" w:customStyle="1" w:styleId="ListLabel289">
    <w:name w:val="ListLabel 289"/>
    <w:qFormat/>
    <w:rPr>
      <w:rFonts w:cs="OpenSymbol"/>
    </w:rPr>
  </w:style>
  <w:style w:type="character" w:customStyle="1" w:styleId="ListLabel290">
    <w:name w:val="ListLabel 290"/>
    <w:qFormat/>
    <w:rPr>
      <w:rFonts w:cs="OpenSymbol"/>
    </w:rPr>
  </w:style>
  <w:style w:type="character" w:customStyle="1" w:styleId="ListLabel291">
    <w:name w:val="ListLabel 291"/>
    <w:qFormat/>
    <w:rPr>
      <w:rFonts w:cs="OpenSymbol"/>
    </w:rPr>
  </w:style>
  <w:style w:type="character" w:customStyle="1" w:styleId="ListLabel292">
    <w:name w:val="ListLabel 292"/>
    <w:qFormat/>
    <w:rPr>
      <w:rFonts w:cs="OpenSymbol"/>
    </w:rPr>
  </w:style>
  <w:style w:type="character" w:customStyle="1" w:styleId="ListLabel293">
    <w:name w:val="ListLabel 293"/>
    <w:qFormat/>
    <w:rPr>
      <w:rFonts w:cs="OpenSymbol"/>
    </w:rPr>
  </w:style>
  <w:style w:type="character" w:customStyle="1" w:styleId="ListLabel294">
    <w:name w:val="ListLabel 294"/>
    <w:qFormat/>
    <w:rPr>
      <w:rFonts w:cs="OpenSymbol"/>
    </w:rPr>
  </w:style>
  <w:style w:type="character" w:customStyle="1" w:styleId="ListLabel295">
    <w:name w:val="ListLabel 295"/>
    <w:qFormat/>
    <w:rPr>
      <w:rFonts w:ascii="Arial" w:hAnsi="Arial" w:cs="Arial"/>
      <w:sz w:val="22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Wingdings"/>
    </w:rPr>
  </w:style>
  <w:style w:type="character" w:customStyle="1" w:styleId="ListLabel298">
    <w:name w:val="ListLabel 298"/>
    <w:qFormat/>
    <w:rPr>
      <w:rFonts w:cs="Symbol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Wingdings"/>
    </w:rPr>
  </w:style>
  <w:style w:type="character" w:customStyle="1" w:styleId="ListLabel301">
    <w:name w:val="ListLabel 301"/>
    <w:qFormat/>
    <w:rPr>
      <w:rFonts w:cs="Symbol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Wingdings"/>
    </w:rPr>
  </w:style>
  <w:style w:type="character" w:customStyle="1" w:styleId="ListLabel304">
    <w:name w:val="ListLabel 304"/>
    <w:qFormat/>
    <w:rPr>
      <w:rFonts w:ascii="Arial" w:hAnsi="Arial" w:cs="Symbol"/>
      <w:sz w:val="22"/>
    </w:rPr>
  </w:style>
  <w:style w:type="character" w:customStyle="1" w:styleId="ListLabel305">
    <w:name w:val="ListLabel 305"/>
    <w:qFormat/>
    <w:rPr>
      <w:rFonts w:cs="OpenSymbol"/>
    </w:rPr>
  </w:style>
  <w:style w:type="character" w:customStyle="1" w:styleId="ListLabel306">
    <w:name w:val="ListLabel 306"/>
    <w:qFormat/>
    <w:rPr>
      <w:rFonts w:cs="OpenSymbol"/>
    </w:rPr>
  </w:style>
  <w:style w:type="character" w:customStyle="1" w:styleId="ListLabel307">
    <w:name w:val="ListLabel 307"/>
    <w:qFormat/>
    <w:rPr>
      <w:rFonts w:cs="OpenSymbol"/>
    </w:rPr>
  </w:style>
  <w:style w:type="character" w:customStyle="1" w:styleId="ListLabel308">
    <w:name w:val="ListLabel 308"/>
    <w:qFormat/>
    <w:rPr>
      <w:rFonts w:cs="OpenSymbol"/>
    </w:rPr>
  </w:style>
  <w:style w:type="character" w:customStyle="1" w:styleId="ListLabel309">
    <w:name w:val="ListLabel 309"/>
    <w:qFormat/>
    <w:rPr>
      <w:rFonts w:cs="OpenSymbol"/>
    </w:rPr>
  </w:style>
  <w:style w:type="character" w:customStyle="1" w:styleId="ListLabel310">
    <w:name w:val="ListLabel 310"/>
    <w:qFormat/>
    <w:rPr>
      <w:rFonts w:cs="OpenSymbol"/>
    </w:rPr>
  </w:style>
  <w:style w:type="character" w:customStyle="1" w:styleId="ListLabel311">
    <w:name w:val="ListLabel 311"/>
    <w:qFormat/>
    <w:rPr>
      <w:rFonts w:cs="OpenSymbol"/>
    </w:rPr>
  </w:style>
  <w:style w:type="character" w:customStyle="1" w:styleId="ListLabel312">
    <w:name w:val="ListLabel 312"/>
    <w:qFormat/>
    <w:rPr>
      <w:rFonts w:cs="OpenSymbol"/>
    </w:rPr>
  </w:style>
  <w:style w:type="character" w:customStyle="1" w:styleId="ListLabel313">
    <w:name w:val="ListLabel 313"/>
    <w:qFormat/>
    <w:rPr>
      <w:rFonts w:ascii="Arial" w:hAnsi="Arial" w:cs="Symbol"/>
      <w:sz w:val="22"/>
      <w:szCs w:val="24"/>
    </w:rPr>
  </w:style>
  <w:style w:type="character" w:customStyle="1" w:styleId="ListLabel314">
    <w:name w:val="ListLabel 314"/>
    <w:qFormat/>
    <w:rPr>
      <w:rFonts w:cs="Courier New"/>
    </w:rPr>
  </w:style>
  <w:style w:type="character" w:customStyle="1" w:styleId="ListLabel315">
    <w:name w:val="ListLabel 315"/>
    <w:qFormat/>
    <w:rPr>
      <w:rFonts w:cs="Wingdings"/>
    </w:rPr>
  </w:style>
  <w:style w:type="character" w:customStyle="1" w:styleId="ListLabel316">
    <w:name w:val="ListLabel 316"/>
    <w:qFormat/>
    <w:rPr>
      <w:rFonts w:cs="Symbol"/>
    </w:rPr>
  </w:style>
  <w:style w:type="character" w:customStyle="1" w:styleId="ListLabel317">
    <w:name w:val="ListLabel 317"/>
    <w:qFormat/>
    <w:rPr>
      <w:rFonts w:cs="Courier New"/>
    </w:rPr>
  </w:style>
  <w:style w:type="character" w:customStyle="1" w:styleId="ListLabel318">
    <w:name w:val="ListLabel 318"/>
    <w:qFormat/>
    <w:rPr>
      <w:rFonts w:cs="Wingdings"/>
    </w:rPr>
  </w:style>
  <w:style w:type="character" w:customStyle="1" w:styleId="ListLabel319">
    <w:name w:val="ListLabel 319"/>
    <w:qFormat/>
    <w:rPr>
      <w:rFonts w:cs="Symbol"/>
    </w:rPr>
  </w:style>
  <w:style w:type="character" w:customStyle="1" w:styleId="ListLabel320">
    <w:name w:val="ListLabel 320"/>
    <w:qFormat/>
    <w:rPr>
      <w:rFonts w:cs="Courier New"/>
    </w:rPr>
  </w:style>
  <w:style w:type="character" w:customStyle="1" w:styleId="ListLabel321">
    <w:name w:val="ListLabel 321"/>
    <w:qFormat/>
    <w:rPr>
      <w:rFonts w:cs="Wingdings"/>
    </w:rPr>
  </w:style>
  <w:style w:type="character" w:customStyle="1" w:styleId="ListLabel322">
    <w:name w:val="ListLabel 322"/>
    <w:qFormat/>
    <w:rPr>
      <w:rFonts w:ascii="Arial" w:hAnsi="Arial" w:cs="Symbol"/>
    </w:rPr>
  </w:style>
  <w:style w:type="character" w:customStyle="1" w:styleId="ListLabel323">
    <w:name w:val="ListLabel 323"/>
    <w:qFormat/>
    <w:rPr>
      <w:rFonts w:cs="Courier New"/>
    </w:rPr>
  </w:style>
  <w:style w:type="character" w:customStyle="1" w:styleId="ListLabel324">
    <w:name w:val="ListLabel 324"/>
    <w:qFormat/>
    <w:rPr>
      <w:rFonts w:cs="Wingdings"/>
    </w:rPr>
  </w:style>
  <w:style w:type="character" w:customStyle="1" w:styleId="ListLabel325">
    <w:name w:val="ListLabel 325"/>
    <w:qFormat/>
    <w:rPr>
      <w:rFonts w:cs="Symbol"/>
    </w:rPr>
  </w:style>
  <w:style w:type="character" w:customStyle="1" w:styleId="ListLabel326">
    <w:name w:val="ListLabel 326"/>
    <w:qFormat/>
    <w:rPr>
      <w:rFonts w:cs="Courier New"/>
    </w:rPr>
  </w:style>
  <w:style w:type="character" w:customStyle="1" w:styleId="ListLabel327">
    <w:name w:val="ListLabel 327"/>
    <w:qFormat/>
    <w:rPr>
      <w:rFonts w:cs="Wingdings"/>
    </w:rPr>
  </w:style>
  <w:style w:type="character" w:customStyle="1" w:styleId="ListLabel328">
    <w:name w:val="ListLabel 328"/>
    <w:qFormat/>
    <w:rPr>
      <w:rFonts w:cs="Symbol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Wingdings"/>
    </w:rPr>
  </w:style>
  <w:style w:type="character" w:customStyle="1" w:styleId="ListLabel331">
    <w:name w:val="ListLabel 331"/>
    <w:qFormat/>
    <w:rPr>
      <w:rFonts w:ascii="Arial" w:hAnsi="Arial"/>
      <w:sz w:val="22"/>
      <w:szCs w:val="22"/>
    </w:rPr>
  </w:style>
  <w:style w:type="character" w:customStyle="1" w:styleId="ListLabel332">
    <w:name w:val="ListLabel 332"/>
    <w:qFormat/>
    <w:rPr>
      <w:rFonts w:ascii="Arial" w:hAnsi="Arial" w:cs="Arial"/>
      <w:sz w:val="22"/>
      <w:szCs w:val="22"/>
    </w:rPr>
  </w:style>
  <w:style w:type="character" w:customStyle="1" w:styleId="ListLabel333">
    <w:name w:val="ListLabel 333"/>
    <w:qFormat/>
    <w:rPr>
      <w:rFonts w:ascii="Arial" w:hAnsi="Arial" w:cs="Arial"/>
      <w:sz w:val="22"/>
      <w:szCs w:val="22"/>
    </w:rPr>
  </w:style>
  <w:style w:type="character" w:customStyle="1" w:styleId="ListLabel334">
    <w:name w:val="ListLabel 334"/>
    <w:qFormat/>
    <w:rPr>
      <w:rFonts w:cs="OpenSymbol"/>
    </w:rPr>
  </w:style>
  <w:style w:type="character" w:customStyle="1" w:styleId="ListLabel335">
    <w:name w:val="ListLabel 335"/>
    <w:qFormat/>
    <w:rPr>
      <w:rFonts w:cs="OpenSymbol"/>
    </w:rPr>
  </w:style>
  <w:style w:type="character" w:customStyle="1" w:styleId="ListLabel336">
    <w:name w:val="ListLabel 336"/>
    <w:qFormat/>
    <w:rPr>
      <w:rFonts w:cs="OpenSymbol"/>
    </w:rPr>
  </w:style>
  <w:style w:type="character" w:customStyle="1" w:styleId="ListLabel337">
    <w:name w:val="ListLabel 337"/>
    <w:qFormat/>
    <w:rPr>
      <w:rFonts w:cs="OpenSymbol"/>
    </w:rPr>
  </w:style>
  <w:style w:type="character" w:customStyle="1" w:styleId="ListLabel338">
    <w:name w:val="ListLabel 338"/>
    <w:qFormat/>
    <w:rPr>
      <w:rFonts w:cs="OpenSymbol"/>
    </w:rPr>
  </w:style>
  <w:style w:type="character" w:customStyle="1" w:styleId="ListLabel339">
    <w:name w:val="ListLabel 339"/>
    <w:qFormat/>
    <w:rPr>
      <w:rFonts w:cs="OpenSymbol"/>
    </w:rPr>
  </w:style>
  <w:style w:type="character" w:customStyle="1" w:styleId="ListLabel340">
    <w:name w:val="ListLabel 340"/>
    <w:qFormat/>
    <w:rPr>
      <w:rFonts w:cs="OpenSymbol"/>
    </w:rPr>
  </w:style>
  <w:style w:type="character" w:customStyle="1" w:styleId="ListLabel341">
    <w:name w:val="ListLabel 341"/>
    <w:qFormat/>
    <w:rPr>
      <w:rFonts w:cs="OpenSymbol"/>
    </w:rPr>
  </w:style>
  <w:style w:type="character" w:customStyle="1" w:styleId="ListLabel342">
    <w:name w:val="ListLabel 342"/>
    <w:qFormat/>
    <w:rPr>
      <w:rFonts w:cs="OpenSymbol"/>
    </w:rPr>
  </w:style>
  <w:style w:type="character" w:customStyle="1" w:styleId="ListLabel343">
    <w:name w:val="ListLabel 343"/>
    <w:qFormat/>
    <w:rPr>
      <w:rFonts w:ascii="Arial" w:hAnsi="Arial" w:cs="Arial"/>
      <w:sz w:val="22"/>
    </w:rPr>
  </w:style>
  <w:style w:type="character" w:customStyle="1" w:styleId="ListLabel344">
    <w:name w:val="ListLabel 344"/>
    <w:qFormat/>
    <w:rPr>
      <w:rFonts w:cs="Courier New"/>
    </w:rPr>
  </w:style>
  <w:style w:type="character" w:customStyle="1" w:styleId="ListLabel345">
    <w:name w:val="ListLabel 345"/>
    <w:qFormat/>
    <w:rPr>
      <w:rFonts w:cs="Wingdings"/>
    </w:rPr>
  </w:style>
  <w:style w:type="character" w:customStyle="1" w:styleId="ListLabel346">
    <w:name w:val="ListLabel 346"/>
    <w:qFormat/>
    <w:rPr>
      <w:rFonts w:cs="Symbol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rFonts w:cs="Wingdings"/>
    </w:rPr>
  </w:style>
  <w:style w:type="character" w:customStyle="1" w:styleId="ListLabel349">
    <w:name w:val="ListLabel 349"/>
    <w:qFormat/>
    <w:rPr>
      <w:rFonts w:cs="Symbol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Wingdings"/>
    </w:rPr>
  </w:style>
  <w:style w:type="character" w:customStyle="1" w:styleId="ListLabel352">
    <w:name w:val="ListLabel 352"/>
    <w:qFormat/>
    <w:rPr>
      <w:rFonts w:ascii="Arial" w:hAnsi="Arial" w:cs="Symbol"/>
      <w:sz w:val="22"/>
    </w:rPr>
  </w:style>
  <w:style w:type="character" w:customStyle="1" w:styleId="ListLabel353">
    <w:name w:val="ListLabel 353"/>
    <w:qFormat/>
    <w:rPr>
      <w:rFonts w:cs="OpenSymbol"/>
    </w:rPr>
  </w:style>
  <w:style w:type="character" w:customStyle="1" w:styleId="ListLabel354">
    <w:name w:val="ListLabel 354"/>
    <w:qFormat/>
    <w:rPr>
      <w:rFonts w:cs="OpenSymbol"/>
    </w:rPr>
  </w:style>
  <w:style w:type="character" w:customStyle="1" w:styleId="ListLabel355">
    <w:name w:val="ListLabel 355"/>
    <w:qFormat/>
    <w:rPr>
      <w:rFonts w:cs="OpenSymbol"/>
    </w:rPr>
  </w:style>
  <w:style w:type="character" w:customStyle="1" w:styleId="ListLabel356">
    <w:name w:val="ListLabel 356"/>
    <w:qFormat/>
    <w:rPr>
      <w:rFonts w:cs="OpenSymbol"/>
    </w:rPr>
  </w:style>
  <w:style w:type="character" w:customStyle="1" w:styleId="ListLabel357">
    <w:name w:val="ListLabel 357"/>
    <w:qFormat/>
    <w:rPr>
      <w:rFonts w:cs="OpenSymbol"/>
    </w:rPr>
  </w:style>
  <w:style w:type="character" w:customStyle="1" w:styleId="ListLabel358">
    <w:name w:val="ListLabel 358"/>
    <w:qFormat/>
    <w:rPr>
      <w:rFonts w:cs="OpenSymbol"/>
    </w:rPr>
  </w:style>
  <w:style w:type="character" w:customStyle="1" w:styleId="ListLabel359">
    <w:name w:val="ListLabel 359"/>
    <w:qFormat/>
    <w:rPr>
      <w:rFonts w:cs="OpenSymbol"/>
    </w:rPr>
  </w:style>
  <w:style w:type="character" w:customStyle="1" w:styleId="ListLabel360">
    <w:name w:val="ListLabel 360"/>
    <w:qFormat/>
    <w:rPr>
      <w:rFonts w:cs="OpenSymbol"/>
    </w:rPr>
  </w:style>
  <w:style w:type="character" w:customStyle="1" w:styleId="ListLabel361">
    <w:name w:val="ListLabel 361"/>
    <w:qFormat/>
    <w:rPr>
      <w:rFonts w:ascii="Arial" w:hAnsi="Arial" w:cs="Symbol"/>
      <w:sz w:val="22"/>
      <w:szCs w:val="24"/>
    </w:rPr>
  </w:style>
  <w:style w:type="character" w:customStyle="1" w:styleId="ListLabel362">
    <w:name w:val="ListLabel 362"/>
    <w:qFormat/>
    <w:rPr>
      <w:rFonts w:cs="Courier New"/>
    </w:rPr>
  </w:style>
  <w:style w:type="character" w:customStyle="1" w:styleId="ListLabel363">
    <w:name w:val="ListLabel 363"/>
    <w:qFormat/>
    <w:rPr>
      <w:rFonts w:cs="Wingdings"/>
    </w:rPr>
  </w:style>
  <w:style w:type="character" w:customStyle="1" w:styleId="ListLabel364">
    <w:name w:val="ListLabel 364"/>
    <w:qFormat/>
    <w:rPr>
      <w:rFonts w:cs="Symbol"/>
    </w:rPr>
  </w:style>
  <w:style w:type="character" w:customStyle="1" w:styleId="ListLabel365">
    <w:name w:val="ListLabel 365"/>
    <w:qFormat/>
    <w:rPr>
      <w:rFonts w:cs="Courier New"/>
    </w:rPr>
  </w:style>
  <w:style w:type="character" w:customStyle="1" w:styleId="ListLabel366">
    <w:name w:val="ListLabel 366"/>
    <w:qFormat/>
    <w:rPr>
      <w:rFonts w:cs="Wingdings"/>
    </w:rPr>
  </w:style>
  <w:style w:type="character" w:customStyle="1" w:styleId="ListLabel367">
    <w:name w:val="ListLabel 367"/>
    <w:qFormat/>
    <w:rPr>
      <w:rFonts w:cs="Symbol"/>
    </w:rPr>
  </w:style>
  <w:style w:type="character" w:customStyle="1" w:styleId="ListLabel368">
    <w:name w:val="ListLabel 368"/>
    <w:qFormat/>
    <w:rPr>
      <w:rFonts w:cs="Courier New"/>
    </w:rPr>
  </w:style>
  <w:style w:type="character" w:customStyle="1" w:styleId="ListLabel369">
    <w:name w:val="ListLabel 369"/>
    <w:qFormat/>
    <w:rPr>
      <w:rFonts w:cs="Wingdings"/>
    </w:rPr>
  </w:style>
  <w:style w:type="character" w:customStyle="1" w:styleId="ListLabel370">
    <w:name w:val="ListLabel 370"/>
    <w:qFormat/>
    <w:rPr>
      <w:rFonts w:ascii="Arial" w:hAnsi="Arial" w:cs="Symbol"/>
    </w:rPr>
  </w:style>
  <w:style w:type="character" w:customStyle="1" w:styleId="ListLabel371">
    <w:name w:val="ListLabel 371"/>
    <w:qFormat/>
    <w:rPr>
      <w:rFonts w:cs="Courier New"/>
    </w:rPr>
  </w:style>
  <w:style w:type="character" w:customStyle="1" w:styleId="ListLabel372">
    <w:name w:val="ListLabel 372"/>
    <w:qFormat/>
    <w:rPr>
      <w:rFonts w:cs="Wingdings"/>
    </w:rPr>
  </w:style>
  <w:style w:type="character" w:customStyle="1" w:styleId="ListLabel373">
    <w:name w:val="ListLabel 373"/>
    <w:qFormat/>
    <w:rPr>
      <w:rFonts w:cs="Symbol"/>
    </w:rPr>
  </w:style>
  <w:style w:type="character" w:customStyle="1" w:styleId="ListLabel374">
    <w:name w:val="ListLabel 374"/>
    <w:qFormat/>
    <w:rPr>
      <w:rFonts w:cs="Courier New"/>
    </w:rPr>
  </w:style>
  <w:style w:type="character" w:customStyle="1" w:styleId="ListLabel375">
    <w:name w:val="ListLabel 375"/>
    <w:qFormat/>
    <w:rPr>
      <w:rFonts w:cs="Wingdings"/>
    </w:rPr>
  </w:style>
  <w:style w:type="character" w:customStyle="1" w:styleId="ListLabel376">
    <w:name w:val="ListLabel 376"/>
    <w:qFormat/>
    <w:rPr>
      <w:rFonts w:cs="Symbol"/>
    </w:rPr>
  </w:style>
  <w:style w:type="character" w:customStyle="1" w:styleId="ListLabel377">
    <w:name w:val="ListLabel 377"/>
    <w:qFormat/>
    <w:rPr>
      <w:rFonts w:cs="Courier New"/>
    </w:rPr>
  </w:style>
  <w:style w:type="character" w:customStyle="1" w:styleId="ListLabel378">
    <w:name w:val="ListLabel 378"/>
    <w:qFormat/>
    <w:rPr>
      <w:rFonts w:cs="Wingdings"/>
    </w:rPr>
  </w:style>
  <w:style w:type="character" w:customStyle="1" w:styleId="ListLabel379">
    <w:name w:val="ListLabel 379"/>
    <w:qFormat/>
    <w:rPr>
      <w:rFonts w:ascii="Arial" w:hAnsi="Arial"/>
      <w:sz w:val="22"/>
      <w:szCs w:val="22"/>
    </w:rPr>
  </w:style>
  <w:style w:type="character" w:customStyle="1" w:styleId="ListLabel380">
    <w:name w:val="ListLabel 380"/>
    <w:qFormat/>
    <w:rPr>
      <w:rFonts w:ascii="Arial" w:hAnsi="Arial" w:cs="Arial"/>
      <w:sz w:val="22"/>
      <w:szCs w:val="22"/>
    </w:rPr>
  </w:style>
  <w:style w:type="character" w:customStyle="1" w:styleId="ListLabel381">
    <w:name w:val="ListLabel 381"/>
    <w:qFormat/>
    <w:rPr>
      <w:rFonts w:ascii="Arial" w:hAnsi="Arial" w:cs="Arial"/>
      <w:sz w:val="22"/>
      <w:szCs w:val="22"/>
    </w:rPr>
  </w:style>
  <w:style w:type="character" w:customStyle="1" w:styleId="ListLabel382">
    <w:name w:val="ListLabel 382"/>
    <w:qFormat/>
    <w:rPr>
      <w:rFonts w:cs="OpenSymbol"/>
    </w:rPr>
  </w:style>
  <w:style w:type="character" w:customStyle="1" w:styleId="ListLabel383">
    <w:name w:val="ListLabel 383"/>
    <w:qFormat/>
    <w:rPr>
      <w:rFonts w:cs="OpenSymbol"/>
    </w:rPr>
  </w:style>
  <w:style w:type="character" w:customStyle="1" w:styleId="ListLabel384">
    <w:name w:val="ListLabel 384"/>
    <w:qFormat/>
    <w:rPr>
      <w:rFonts w:cs="OpenSymbol"/>
    </w:rPr>
  </w:style>
  <w:style w:type="character" w:customStyle="1" w:styleId="ListLabel385">
    <w:name w:val="ListLabel 385"/>
    <w:qFormat/>
    <w:rPr>
      <w:rFonts w:cs="OpenSymbol"/>
    </w:rPr>
  </w:style>
  <w:style w:type="character" w:customStyle="1" w:styleId="ListLabel386">
    <w:name w:val="ListLabel 386"/>
    <w:qFormat/>
    <w:rPr>
      <w:rFonts w:cs="OpenSymbol"/>
    </w:rPr>
  </w:style>
  <w:style w:type="character" w:customStyle="1" w:styleId="ListLabel387">
    <w:name w:val="ListLabel 387"/>
    <w:qFormat/>
    <w:rPr>
      <w:rFonts w:cs="OpenSymbol"/>
    </w:rPr>
  </w:style>
  <w:style w:type="character" w:customStyle="1" w:styleId="ListLabel388">
    <w:name w:val="ListLabel 388"/>
    <w:qFormat/>
    <w:rPr>
      <w:rFonts w:cs="OpenSymbol"/>
    </w:rPr>
  </w:style>
  <w:style w:type="character" w:customStyle="1" w:styleId="ListLabel389">
    <w:name w:val="ListLabel 389"/>
    <w:qFormat/>
    <w:rPr>
      <w:rFonts w:cs="OpenSymbol"/>
    </w:rPr>
  </w:style>
  <w:style w:type="character" w:customStyle="1" w:styleId="ListLabel390">
    <w:name w:val="ListLabel 390"/>
    <w:qFormat/>
    <w:rPr>
      <w:rFonts w:cs="OpenSymbol"/>
    </w:rPr>
  </w:style>
  <w:style w:type="character" w:customStyle="1" w:styleId="ListLabel391">
    <w:name w:val="ListLabel 391"/>
    <w:qFormat/>
    <w:rPr>
      <w:rFonts w:ascii="Arial" w:hAnsi="Arial" w:cs="Arial"/>
      <w:sz w:val="22"/>
    </w:rPr>
  </w:style>
  <w:style w:type="character" w:customStyle="1" w:styleId="ListLabel392">
    <w:name w:val="ListLabel 392"/>
    <w:qFormat/>
    <w:rPr>
      <w:rFonts w:cs="Courier New"/>
    </w:rPr>
  </w:style>
  <w:style w:type="character" w:customStyle="1" w:styleId="ListLabel393">
    <w:name w:val="ListLabel 393"/>
    <w:qFormat/>
    <w:rPr>
      <w:rFonts w:cs="Wingdings"/>
    </w:rPr>
  </w:style>
  <w:style w:type="character" w:customStyle="1" w:styleId="ListLabel394">
    <w:name w:val="ListLabel 394"/>
    <w:qFormat/>
    <w:rPr>
      <w:rFonts w:cs="Symbol"/>
    </w:rPr>
  </w:style>
  <w:style w:type="character" w:customStyle="1" w:styleId="ListLabel395">
    <w:name w:val="ListLabel 395"/>
    <w:qFormat/>
    <w:rPr>
      <w:rFonts w:cs="Courier New"/>
    </w:rPr>
  </w:style>
  <w:style w:type="character" w:customStyle="1" w:styleId="ListLabel396">
    <w:name w:val="ListLabel 396"/>
    <w:qFormat/>
    <w:rPr>
      <w:rFonts w:cs="Wingdings"/>
    </w:rPr>
  </w:style>
  <w:style w:type="character" w:customStyle="1" w:styleId="ListLabel397">
    <w:name w:val="ListLabel 397"/>
    <w:qFormat/>
    <w:rPr>
      <w:rFonts w:cs="Symbol"/>
    </w:rPr>
  </w:style>
  <w:style w:type="character" w:customStyle="1" w:styleId="ListLabel398">
    <w:name w:val="ListLabel 398"/>
    <w:qFormat/>
    <w:rPr>
      <w:rFonts w:cs="Courier New"/>
    </w:rPr>
  </w:style>
  <w:style w:type="character" w:customStyle="1" w:styleId="ListLabel399">
    <w:name w:val="ListLabel 399"/>
    <w:qFormat/>
    <w:rPr>
      <w:rFonts w:cs="Wingdings"/>
    </w:rPr>
  </w:style>
  <w:style w:type="character" w:customStyle="1" w:styleId="ListLabel400">
    <w:name w:val="ListLabel 400"/>
    <w:qFormat/>
    <w:rPr>
      <w:rFonts w:ascii="Arial" w:hAnsi="Arial" w:cs="Symbol"/>
      <w:sz w:val="22"/>
    </w:rPr>
  </w:style>
  <w:style w:type="character" w:customStyle="1" w:styleId="ListLabel401">
    <w:name w:val="ListLabel 401"/>
    <w:qFormat/>
    <w:rPr>
      <w:rFonts w:cs="OpenSymbol"/>
    </w:rPr>
  </w:style>
  <w:style w:type="character" w:customStyle="1" w:styleId="ListLabel402">
    <w:name w:val="ListLabel 402"/>
    <w:qFormat/>
    <w:rPr>
      <w:rFonts w:cs="OpenSymbol"/>
    </w:rPr>
  </w:style>
  <w:style w:type="character" w:customStyle="1" w:styleId="ListLabel403">
    <w:name w:val="ListLabel 403"/>
    <w:qFormat/>
    <w:rPr>
      <w:rFonts w:cs="OpenSymbol"/>
    </w:rPr>
  </w:style>
  <w:style w:type="character" w:customStyle="1" w:styleId="ListLabel404">
    <w:name w:val="ListLabel 404"/>
    <w:qFormat/>
    <w:rPr>
      <w:rFonts w:cs="OpenSymbol"/>
    </w:rPr>
  </w:style>
  <w:style w:type="character" w:customStyle="1" w:styleId="ListLabel405">
    <w:name w:val="ListLabel 405"/>
    <w:qFormat/>
    <w:rPr>
      <w:rFonts w:cs="OpenSymbol"/>
    </w:rPr>
  </w:style>
  <w:style w:type="character" w:customStyle="1" w:styleId="ListLabel406">
    <w:name w:val="ListLabel 406"/>
    <w:qFormat/>
    <w:rPr>
      <w:rFonts w:cs="OpenSymbol"/>
    </w:rPr>
  </w:style>
  <w:style w:type="character" w:customStyle="1" w:styleId="ListLabel407">
    <w:name w:val="ListLabel 407"/>
    <w:qFormat/>
    <w:rPr>
      <w:rFonts w:cs="OpenSymbol"/>
    </w:rPr>
  </w:style>
  <w:style w:type="character" w:customStyle="1" w:styleId="ListLabel408">
    <w:name w:val="ListLabel 408"/>
    <w:qFormat/>
    <w:rPr>
      <w:rFonts w:cs="OpenSymbol"/>
    </w:rPr>
  </w:style>
  <w:style w:type="character" w:customStyle="1" w:styleId="ListLabel409">
    <w:name w:val="ListLabel 409"/>
    <w:qFormat/>
    <w:rPr>
      <w:rFonts w:ascii="Arial" w:hAnsi="Arial" w:cs="Symbol"/>
      <w:sz w:val="22"/>
      <w:szCs w:val="24"/>
    </w:rPr>
  </w:style>
  <w:style w:type="character" w:customStyle="1" w:styleId="ListLabel410">
    <w:name w:val="ListLabel 410"/>
    <w:qFormat/>
    <w:rPr>
      <w:rFonts w:cs="Courier New"/>
    </w:rPr>
  </w:style>
  <w:style w:type="character" w:customStyle="1" w:styleId="ListLabel411">
    <w:name w:val="ListLabel 411"/>
    <w:qFormat/>
    <w:rPr>
      <w:rFonts w:cs="Wingdings"/>
    </w:rPr>
  </w:style>
  <w:style w:type="character" w:customStyle="1" w:styleId="ListLabel412">
    <w:name w:val="ListLabel 412"/>
    <w:qFormat/>
    <w:rPr>
      <w:rFonts w:cs="Symbol"/>
    </w:rPr>
  </w:style>
  <w:style w:type="character" w:customStyle="1" w:styleId="ListLabel413">
    <w:name w:val="ListLabel 413"/>
    <w:qFormat/>
    <w:rPr>
      <w:rFonts w:cs="Courier New"/>
    </w:rPr>
  </w:style>
  <w:style w:type="character" w:customStyle="1" w:styleId="ListLabel414">
    <w:name w:val="ListLabel 414"/>
    <w:qFormat/>
    <w:rPr>
      <w:rFonts w:cs="Wingdings"/>
    </w:rPr>
  </w:style>
  <w:style w:type="character" w:customStyle="1" w:styleId="ListLabel415">
    <w:name w:val="ListLabel 415"/>
    <w:qFormat/>
    <w:rPr>
      <w:rFonts w:cs="Symbol"/>
    </w:rPr>
  </w:style>
  <w:style w:type="character" w:customStyle="1" w:styleId="ListLabel416">
    <w:name w:val="ListLabel 416"/>
    <w:qFormat/>
    <w:rPr>
      <w:rFonts w:cs="Courier New"/>
    </w:rPr>
  </w:style>
  <w:style w:type="character" w:customStyle="1" w:styleId="ListLabel417">
    <w:name w:val="ListLabel 417"/>
    <w:qFormat/>
    <w:rPr>
      <w:rFonts w:cs="Wingdings"/>
    </w:rPr>
  </w:style>
  <w:style w:type="character" w:customStyle="1" w:styleId="ListLabel418">
    <w:name w:val="ListLabel 418"/>
    <w:qFormat/>
    <w:rPr>
      <w:rFonts w:ascii="Arial" w:hAnsi="Arial" w:cs="Symbol"/>
    </w:rPr>
  </w:style>
  <w:style w:type="character" w:customStyle="1" w:styleId="ListLabel419">
    <w:name w:val="ListLabel 419"/>
    <w:qFormat/>
    <w:rPr>
      <w:rFonts w:cs="Courier New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Symbol"/>
    </w:rPr>
  </w:style>
  <w:style w:type="character" w:customStyle="1" w:styleId="ListLabel422">
    <w:name w:val="ListLabel 422"/>
    <w:qFormat/>
    <w:rPr>
      <w:rFonts w:cs="Courier New"/>
    </w:rPr>
  </w:style>
  <w:style w:type="character" w:customStyle="1" w:styleId="ListLabel423">
    <w:name w:val="ListLabel 423"/>
    <w:qFormat/>
    <w:rPr>
      <w:rFonts w:cs="Wingdings"/>
    </w:rPr>
  </w:style>
  <w:style w:type="character" w:customStyle="1" w:styleId="ListLabel424">
    <w:name w:val="ListLabel 424"/>
    <w:qFormat/>
    <w:rPr>
      <w:rFonts w:cs="Symbol"/>
    </w:rPr>
  </w:style>
  <w:style w:type="character" w:customStyle="1" w:styleId="ListLabel425">
    <w:name w:val="ListLabel 425"/>
    <w:qFormat/>
    <w:rPr>
      <w:rFonts w:cs="Courier New"/>
    </w:rPr>
  </w:style>
  <w:style w:type="character" w:customStyle="1" w:styleId="ListLabel426">
    <w:name w:val="ListLabel 426"/>
    <w:qFormat/>
    <w:rPr>
      <w:rFonts w:cs="Wingdings"/>
    </w:rPr>
  </w:style>
  <w:style w:type="character" w:customStyle="1" w:styleId="Caracteresdenotaalpie">
    <w:name w:val="Caracteres de nota al pie"/>
    <w:qFormat/>
  </w:style>
  <w:style w:type="character" w:customStyle="1" w:styleId="Ancladenotafinal">
    <w:name w:val="Ancla de nota final"/>
    <w:rPr>
      <w:vertAlign w:val="superscript"/>
    </w:rPr>
  </w:style>
  <w:style w:type="character" w:customStyle="1" w:styleId="Caracteresdenotafinal">
    <w:name w:val="Caracteres de nota final"/>
    <w:qFormat/>
  </w:style>
  <w:style w:type="paragraph" w:customStyle="1" w:styleId="Ttulo">
    <w:name w:val="Título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link w:val="TextoindependienteCar"/>
    <w:rsid w:val="00CC0874"/>
    <w:pPr>
      <w:widowControl/>
      <w:suppressAutoHyphens w:val="0"/>
      <w:spacing w:after="140" w:line="288" w:lineRule="auto"/>
      <w:textAlignment w:val="auto"/>
    </w:pPr>
    <w:rPr>
      <w:color w:val="00000A"/>
      <w:kern w:val="0"/>
      <w:sz w:val="24"/>
    </w:rPr>
  </w:style>
  <w:style w:type="paragraph" w:styleId="Lista">
    <w:name w:val="List"/>
  </w:style>
  <w:style w:type="paragraph" w:styleId="Descripcin">
    <w:name w:val="caption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qFormat/>
    <w:pPr>
      <w:suppressLineNumbers/>
    </w:pPr>
  </w:style>
  <w:style w:type="paragraph" w:customStyle="1" w:styleId="Standard">
    <w:name w:val="Standard"/>
    <w:qFormat/>
    <w:pPr>
      <w:suppressAutoHyphens/>
      <w:spacing w:line="276" w:lineRule="auto"/>
      <w:jc w:val="both"/>
      <w:textAlignment w:val="baseline"/>
    </w:pPr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Encabezado">
    <w:name w:val="header"/>
    <w:basedOn w:val="Standar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ita1">
    <w:name w:val="Cita1"/>
    <w:basedOn w:val="Standard"/>
    <w:qFormat/>
  </w:style>
  <w:style w:type="paragraph" w:customStyle="1" w:styleId="Default">
    <w:name w:val="Default"/>
    <w:qFormat/>
    <w:pPr>
      <w:widowControl w:val="0"/>
      <w:suppressAutoHyphens/>
      <w:textAlignment w:val="baseline"/>
    </w:pPr>
    <w:rPr>
      <w:rFonts w:ascii="HelveticaNeueLT Std" w:hAnsi="HelveticaNeueLT Std"/>
      <w:color w:val="000000"/>
      <w:sz w:val="24"/>
    </w:rPr>
  </w:style>
  <w:style w:type="paragraph" w:customStyle="1" w:styleId="Pa31">
    <w:name w:val="Pa31"/>
    <w:basedOn w:val="Default"/>
    <w:qFormat/>
    <w:pPr>
      <w:spacing w:line="201" w:lineRule="atLeast"/>
    </w:pPr>
  </w:style>
  <w:style w:type="paragraph" w:customStyle="1" w:styleId="Pa34">
    <w:name w:val="Pa34"/>
    <w:basedOn w:val="Default"/>
    <w:qFormat/>
    <w:pPr>
      <w:spacing w:line="201" w:lineRule="atLeast"/>
    </w:pPr>
  </w:style>
  <w:style w:type="paragraph" w:customStyle="1" w:styleId="Pa47">
    <w:name w:val="Pa47"/>
    <w:basedOn w:val="Default"/>
    <w:qFormat/>
    <w:pPr>
      <w:spacing w:line="201" w:lineRule="atLeast"/>
    </w:pPr>
  </w:style>
  <w:style w:type="paragraph" w:customStyle="1" w:styleId="Pa35">
    <w:name w:val="Pa35"/>
    <w:basedOn w:val="Default"/>
    <w:qFormat/>
    <w:pPr>
      <w:spacing w:line="201" w:lineRule="atLeast"/>
    </w:pPr>
  </w:style>
  <w:style w:type="paragraph" w:customStyle="1" w:styleId="Pa48">
    <w:name w:val="Pa48"/>
    <w:basedOn w:val="Default"/>
    <w:qFormat/>
    <w:pPr>
      <w:spacing w:line="161" w:lineRule="atLeast"/>
    </w:pPr>
  </w:style>
  <w:style w:type="paragraph" w:customStyle="1" w:styleId="Pa19">
    <w:name w:val="Pa19"/>
    <w:basedOn w:val="Default"/>
    <w:qFormat/>
    <w:pPr>
      <w:spacing w:line="241" w:lineRule="atLeast"/>
    </w:pPr>
  </w:style>
  <w:style w:type="paragraph" w:styleId="Prrafodelista">
    <w:name w:val="List Paragraph"/>
    <w:basedOn w:val="Normal"/>
    <w:uiPriority w:val="34"/>
    <w:qFormat/>
    <w:pPr>
      <w:ind w:left="720"/>
    </w:pPr>
    <w:rPr>
      <w:rFonts w:cs="Mangal"/>
    </w:rPr>
  </w:style>
  <w:style w:type="paragraph" w:customStyle="1" w:styleId="BodyText21">
    <w:name w:val="Body Text 21"/>
    <w:basedOn w:val="Normal"/>
    <w:qFormat/>
    <w:pPr>
      <w:tabs>
        <w:tab w:val="left" w:pos="-720"/>
      </w:tabs>
      <w:ind w:right="1136"/>
      <w:jc w:val="both"/>
      <w:textAlignment w:val="auto"/>
    </w:pPr>
    <w:rPr>
      <w:rFonts w:ascii="Times New Roman" w:eastAsia="Times New Roman" w:hAnsi="Times New Roman" w:cs="Times New Roman"/>
      <w:color w:val="00000A"/>
      <w:spacing w:val="-3"/>
      <w:kern w:val="0"/>
      <w:szCs w:val="20"/>
      <w:lang w:eastAsia="es-ES" w:bidi="ar-SA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8E4D0B"/>
    <w:rPr>
      <w:rFonts w:cs="Mangal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8E4D0B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E4D0B"/>
    <w:rPr>
      <w:rFonts w:ascii="Segoe UI" w:hAnsi="Segoe UI" w:cs="Mangal"/>
      <w:sz w:val="18"/>
      <w:szCs w:val="16"/>
    </w:rPr>
  </w:style>
  <w:style w:type="paragraph" w:styleId="Revisin">
    <w:name w:val="Revision"/>
    <w:uiPriority w:val="99"/>
    <w:semiHidden/>
    <w:qFormat/>
    <w:rsid w:val="002D6073"/>
    <w:rPr>
      <w:rFonts w:cs="Mangal"/>
    </w:rPr>
  </w:style>
  <w:style w:type="paragraph" w:styleId="Piedepgina">
    <w:name w:val="footer"/>
    <w:basedOn w:val="Normal"/>
    <w:link w:val="PiedepginaCar"/>
    <w:uiPriority w:val="99"/>
    <w:unhideWhenUsed/>
    <w:rsid w:val="000D516F"/>
    <w:pPr>
      <w:tabs>
        <w:tab w:val="center" w:pos="4252"/>
        <w:tab w:val="right" w:pos="8504"/>
      </w:tabs>
    </w:pPr>
    <w:rPr>
      <w:rFonts w:cs="Mangal"/>
    </w:rPr>
  </w:style>
  <w:style w:type="paragraph" w:customStyle="1" w:styleId="Pa33">
    <w:name w:val="Pa33"/>
    <w:basedOn w:val="Default"/>
    <w:next w:val="Default"/>
    <w:uiPriority w:val="99"/>
    <w:qFormat/>
    <w:rsid w:val="00F102D9"/>
    <w:pPr>
      <w:widowControl/>
      <w:suppressAutoHyphens w:val="0"/>
      <w:spacing w:line="201" w:lineRule="atLeast"/>
      <w:textAlignment w:val="auto"/>
    </w:pPr>
    <w:rPr>
      <w:color w:val="auto"/>
      <w:kern w:val="0"/>
      <w:lang w:val="es-ES_tradnl" w:bidi="ar-SA"/>
    </w:rPr>
  </w:style>
  <w:style w:type="paragraph" w:customStyle="1" w:styleId="Pa22">
    <w:name w:val="Pa22"/>
    <w:basedOn w:val="Default"/>
    <w:next w:val="Default"/>
    <w:uiPriority w:val="99"/>
    <w:qFormat/>
    <w:rsid w:val="00F102D9"/>
    <w:pPr>
      <w:widowControl/>
      <w:suppressAutoHyphens w:val="0"/>
      <w:spacing w:line="201" w:lineRule="atLeast"/>
      <w:textAlignment w:val="auto"/>
    </w:pPr>
    <w:rPr>
      <w:color w:val="auto"/>
      <w:kern w:val="0"/>
      <w:lang w:val="es-ES_tradnl" w:bidi="ar-S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171E"/>
    <w:rPr>
      <w:rFonts w:cs="Mangal"/>
      <w:szCs w:val="18"/>
    </w:rPr>
  </w:style>
  <w:style w:type="table" w:styleId="Tablaconcuadrcula">
    <w:name w:val="Table Grid"/>
    <w:basedOn w:val="Tablanormal"/>
    <w:uiPriority w:val="59"/>
    <w:rsid w:val="006C0D10"/>
    <w:rPr>
      <w:rFonts w:asciiTheme="minorHAnsi" w:eastAsiaTheme="minorEastAsia" w:hAnsiTheme="minorHAnsi" w:cstheme="minorBidi"/>
      <w:sz w:val="22"/>
      <w:szCs w:val="22"/>
      <w:lang w:eastAsia="es-E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5B35A6"/>
    <w:rPr>
      <w:rFonts w:ascii="Times New Roman" w:eastAsia="Times New Roman" w:hAnsi="Times New Roman" w:cs="Times New Roman"/>
      <w:b/>
      <w:bCs/>
      <w:kern w:val="0"/>
      <w:sz w:val="27"/>
      <w:szCs w:val="27"/>
      <w:lang w:eastAsia="es-ES" w:bidi="ar-SA"/>
    </w:rPr>
  </w:style>
  <w:style w:type="character" w:styleId="Hipervnculo">
    <w:name w:val="Hyperlink"/>
    <w:basedOn w:val="Fuentedeprrafopredeter"/>
    <w:uiPriority w:val="99"/>
    <w:semiHidden/>
    <w:unhideWhenUsed/>
    <w:rsid w:val="00E67D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9C84B-8BEC-4BBD-823A-13AB89CD5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974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Disposición 11215 del BOE núm. 155 de 2011</vt:lpstr>
    </vt:vector>
  </TitlesOfParts>
  <Company>Ministerio de Defensa</Company>
  <LinksUpToDate>false</LinksUpToDate>
  <CharactersWithSpaces>6323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Disposición 11215 del BOE núm. 155 de 2011</dc:title>
  <dc:subject>BOE-A-2011-11215</dc:subject>
  <dc:creator>MINISTERIO DE TRABAJO E INMIGRACIÓN</dc:creator>
  <cp:keywords>DECRETO 710/2011 de 20/05/2011 MINISTERIO DE TRABAJO E INMIGRACIÓN BOE-A-2011-11215 BOE 155 de 2011 11215 30/06/2011</cp:keywords>
  <dc:description/>
  <cp:lastModifiedBy>ROMAN CAUQUI PEDRO MANUEL</cp:lastModifiedBy>
  <cp:revision>37</cp:revision>
  <cp:lastPrinted>2021-03-09T10:54:00Z</cp:lastPrinted>
  <dcterms:created xsi:type="dcterms:W3CDTF">2022-02-23T11:11:00Z</dcterms:created>
  <dcterms:modified xsi:type="dcterms:W3CDTF">2022-03-30T06:14:00Z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Ministerio de Defensa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