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859C3" w:rsidRDefault="006859C3">
      <w:pPr>
        <w:widowControl/>
        <w:suppressAutoHyphens w:val="0"/>
        <w:spacing w:before="100" w:after="142" w:line="288" w:lineRule="auto"/>
        <w:jc w:val="both"/>
        <w:rPr>
          <w:b/>
          <w:bCs/>
          <w:szCs w:val="20"/>
          <w:lang w:eastAsia="es-ES"/>
        </w:rPr>
      </w:pPr>
    </w:p>
    <w:p w:rsidR="006859C3" w:rsidRDefault="006859C3">
      <w:pPr>
        <w:widowControl/>
        <w:suppressAutoHyphens w:val="0"/>
        <w:spacing w:before="100" w:after="142" w:line="288" w:lineRule="auto"/>
        <w:jc w:val="both"/>
        <w:rPr>
          <w:lang w:eastAsia="es-ES"/>
        </w:rPr>
      </w:pPr>
      <w:r>
        <w:rPr>
          <w:b/>
          <w:bCs/>
          <w:szCs w:val="20"/>
          <w:lang w:eastAsia="es-ES"/>
        </w:rPr>
        <w:t>BASES E CONVOCATORIA PARA A CONCESIÓN, EN RÉXIME DE CONCORRENCIA COMPETITIVA, DE SUBVENCIÓNS A ENTIDADES DEPORTIVAS PARA A ADQUISICIÓN DE EQUIPAMENTOS DEPORTIVOS.</w:t>
      </w:r>
    </w:p>
    <w:p w:rsidR="006859C3" w:rsidRDefault="006859C3">
      <w:pPr>
        <w:widowControl/>
        <w:suppressAutoHyphens w:val="0"/>
        <w:spacing w:before="100" w:after="142" w:line="288" w:lineRule="auto"/>
        <w:jc w:val="both"/>
        <w:rPr>
          <w:lang w:eastAsia="es-ES"/>
        </w:rPr>
      </w:pPr>
      <w:r>
        <w:rPr>
          <w:rFonts w:cs="Times New Roman"/>
          <w:b/>
          <w:bCs/>
          <w:szCs w:val="20"/>
          <w:lang w:eastAsia="es-ES"/>
        </w:rPr>
        <w:t>Base 1ª. Obxecto</w:t>
      </w:r>
    </w:p>
    <w:p w:rsidR="006859C3" w:rsidRDefault="006859C3">
      <w:pPr>
        <w:widowControl/>
        <w:suppressAutoHyphens w:val="0"/>
        <w:spacing w:before="100" w:after="142" w:line="288" w:lineRule="auto"/>
        <w:jc w:val="both"/>
        <w:rPr>
          <w:lang w:eastAsia="es-ES"/>
        </w:rPr>
      </w:pPr>
      <w:r>
        <w:rPr>
          <w:rFonts w:cs="Times New Roman"/>
          <w:szCs w:val="20"/>
          <w:lang w:eastAsia="es-ES"/>
        </w:rPr>
        <w:t xml:space="preserve">Estas bases teñen por obxecto establecer os criterios e o procedemento para a concesión das subvencións da Concellería de Deportes para a adquisición de equipamentos deportivos adquiridos ao longo do ano 2021 de acordo cos principios de publicidade, transparencia, obxectividade, igualdade e non discriminación. </w:t>
      </w:r>
    </w:p>
    <w:p w:rsidR="006859C3" w:rsidRDefault="006859C3">
      <w:pPr>
        <w:widowControl/>
        <w:suppressAutoHyphens w:val="0"/>
        <w:spacing w:before="100" w:after="142" w:line="288" w:lineRule="auto"/>
        <w:jc w:val="both"/>
        <w:rPr>
          <w:lang w:eastAsia="es-ES"/>
        </w:rPr>
      </w:pPr>
      <w:r>
        <w:rPr>
          <w:rFonts w:cs="Times New Roman"/>
          <w:szCs w:val="20"/>
          <w:lang w:eastAsia="es-ES"/>
        </w:rPr>
        <w:t>Búscase, ademais, eficiencia na asignación e a maximización no reparto dos recursos existentes para a realización de actividades que complementen ou suplan aos de competencia municipal.</w:t>
      </w:r>
    </w:p>
    <w:p w:rsidR="006859C3" w:rsidRDefault="006859C3">
      <w:pPr>
        <w:widowControl/>
        <w:suppressAutoHyphens w:val="0"/>
        <w:spacing w:before="100" w:after="142" w:line="288" w:lineRule="auto"/>
        <w:jc w:val="both"/>
        <w:rPr>
          <w:lang w:eastAsia="es-ES"/>
        </w:rPr>
      </w:pPr>
      <w:r>
        <w:rPr>
          <w:rFonts w:cs="Times New Roman"/>
          <w:b/>
          <w:bCs/>
          <w:szCs w:val="20"/>
          <w:lang w:eastAsia="es-ES"/>
        </w:rPr>
        <w:t>Base 2ª. Réxime xurídico</w:t>
      </w:r>
    </w:p>
    <w:p w:rsidR="006859C3" w:rsidRDefault="006859C3">
      <w:pPr>
        <w:widowControl/>
        <w:suppressAutoHyphens w:val="0"/>
        <w:spacing w:before="100" w:after="142" w:line="288" w:lineRule="auto"/>
        <w:jc w:val="both"/>
        <w:rPr>
          <w:lang w:eastAsia="es-ES"/>
        </w:rPr>
      </w:pPr>
      <w:r>
        <w:rPr>
          <w:rFonts w:cs="Times New Roman"/>
          <w:szCs w:val="20"/>
          <w:lang w:eastAsia="es-ES"/>
        </w:rPr>
        <w:t>1. O procedemento de concesión destas subvencións axustarase ao disposto na Lei 39/2015, do 1 de outubro,</w:t>
      </w:r>
      <w:r>
        <w:rPr>
          <w:szCs w:val="20"/>
          <w:lang w:eastAsia="es-ES"/>
        </w:rPr>
        <w:t xml:space="preserve"> do procedemento administrativo común das administracións públicas (LPAC) e no </w:t>
      </w:r>
      <w:r>
        <w:rPr>
          <w:lang w:eastAsia="es-ES"/>
        </w:rPr>
        <w:t>Real Decreto 203/2021, do 30 de marzo, polo que se aproba o Regulamento de actuación e funcionamento do sector público por medios electrónicos</w:t>
      </w:r>
      <w:r>
        <w:rPr>
          <w:szCs w:val="20"/>
          <w:lang w:eastAsia="es-ES"/>
        </w:rPr>
        <w:t xml:space="preserve">; </w:t>
      </w:r>
      <w:r>
        <w:rPr>
          <w:rFonts w:cs="Times New Roman"/>
          <w:szCs w:val="20"/>
          <w:lang w:eastAsia="es-ES"/>
        </w:rPr>
        <w:t xml:space="preserve">na Lei 38/2003, de 17 de novembro, Xeral de Subvencións, na Lei 9/2007, do 13 de xuño, de subvencións de Galicia, </w:t>
      </w:r>
      <w:r>
        <w:rPr>
          <w:rStyle w:val="Fuentedeprrafopredeter3"/>
          <w:lang w:eastAsia="es-ES"/>
        </w:rPr>
        <w:t xml:space="preserve">e no Decreto 11/2009, do 8 de xaneiro, polo que se aproba o Regulamento da Lei de subvencións </w:t>
      </w:r>
      <w:r>
        <w:rPr>
          <w:rFonts w:cs="Times New Roman"/>
          <w:szCs w:val="20"/>
          <w:lang w:eastAsia="es-ES"/>
        </w:rPr>
        <w:t xml:space="preserve">; e polas bases de execución do orzamento municipal do Concello de Moaña para o exercicio </w:t>
      </w:r>
      <w:r>
        <w:rPr>
          <w:lang w:eastAsia="es-ES"/>
        </w:rPr>
        <w:t>2021</w:t>
      </w:r>
      <w:r>
        <w:rPr>
          <w:rFonts w:cs="Times New Roman"/>
          <w:szCs w:val="20"/>
          <w:lang w:eastAsia="es-ES"/>
        </w:rPr>
        <w:t>.</w:t>
      </w:r>
    </w:p>
    <w:p w:rsidR="006859C3" w:rsidRDefault="006859C3">
      <w:pPr>
        <w:widowControl/>
        <w:suppressAutoHyphens w:val="0"/>
        <w:spacing w:before="100" w:after="142" w:line="288" w:lineRule="auto"/>
        <w:jc w:val="both"/>
        <w:rPr>
          <w:lang w:eastAsia="es-ES"/>
        </w:rPr>
      </w:pPr>
      <w:r>
        <w:rPr>
          <w:rFonts w:cs="Times New Roman"/>
          <w:szCs w:val="20"/>
          <w:lang w:eastAsia="es-ES"/>
        </w:rPr>
        <w:t>2. O procedemento de concesión destas subvencións tramitarase en réxime de concorrencia competitiva.</w:t>
      </w:r>
    </w:p>
    <w:p w:rsidR="006859C3" w:rsidRDefault="006859C3">
      <w:pPr>
        <w:widowControl/>
        <w:suppressAutoHyphens w:val="0"/>
        <w:spacing w:before="100" w:after="142" w:line="288" w:lineRule="auto"/>
        <w:jc w:val="both"/>
        <w:rPr>
          <w:lang w:eastAsia="es-ES"/>
        </w:rPr>
      </w:pPr>
      <w:r>
        <w:rPr>
          <w:rFonts w:cs="Times New Roman"/>
          <w:b/>
          <w:bCs/>
          <w:szCs w:val="20"/>
          <w:lang w:eastAsia="es-ES"/>
        </w:rPr>
        <w:t>Base 3ª. Entidades beneficiarias</w:t>
      </w:r>
    </w:p>
    <w:p w:rsidR="006859C3" w:rsidRDefault="006859C3">
      <w:pPr>
        <w:widowControl/>
        <w:suppressAutoHyphens w:val="0"/>
        <w:spacing w:before="100" w:after="142" w:line="288" w:lineRule="auto"/>
        <w:jc w:val="both"/>
        <w:rPr>
          <w:lang w:eastAsia="es-ES"/>
        </w:rPr>
      </w:pPr>
      <w:r>
        <w:rPr>
          <w:rFonts w:cs="Times New Roman"/>
          <w:szCs w:val="20"/>
          <w:lang w:eastAsia="es-ES"/>
        </w:rPr>
        <w:t>1. Poderán ser entidades beneficiarias das axudas concedidas ao abeiro destas bases reguladoras as asociacións e os clubs deportivos radicados no Concello de Moaña que se atopen constituídas en forma e debidamente legalizadas no momento en que finalice o prazo de presentación de solicitudes e que reúnan os seguintes requisitos:</w:t>
      </w:r>
    </w:p>
    <w:p w:rsidR="006859C3" w:rsidRDefault="006859C3">
      <w:pPr>
        <w:widowControl/>
        <w:suppressAutoHyphens w:val="0"/>
        <w:spacing w:before="100" w:after="142" w:line="288" w:lineRule="auto"/>
        <w:jc w:val="both"/>
        <w:rPr>
          <w:lang w:eastAsia="es-ES"/>
        </w:rPr>
      </w:pPr>
      <w:r>
        <w:rPr>
          <w:rFonts w:cs="Times New Roman"/>
          <w:szCs w:val="20"/>
          <w:lang w:eastAsia="es-ES"/>
        </w:rPr>
        <w:t>a)  Estar inscritos no Rexistro de Asociacións do Concello de Moaña.</w:t>
      </w:r>
    </w:p>
    <w:p w:rsidR="006859C3" w:rsidRDefault="006859C3">
      <w:pPr>
        <w:widowControl/>
        <w:suppressAutoHyphens w:val="0"/>
        <w:spacing w:before="100" w:after="142" w:line="288" w:lineRule="auto"/>
        <w:jc w:val="both"/>
        <w:rPr>
          <w:lang w:eastAsia="es-ES"/>
        </w:rPr>
      </w:pPr>
      <w:r>
        <w:rPr>
          <w:rFonts w:cs="Times New Roman"/>
          <w:szCs w:val="20"/>
          <w:lang w:eastAsia="es-ES"/>
        </w:rPr>
        <w:t>b) Ter actualizados os seus estatutos ás disposicións vixentes en materia deportiva.</w:t>
      </w:r>
    </w:p>
    <w:p w:rsidR="006859C3" w:rsidRDefault="006859C3">
      <w:pPr>
        <w:widowControl/>
        <w:suppressAutoHyphens w:val="0"/>
        <w:spacing w:before="100" w:after="142" w:line="288" w:lineRule="auto"/>
        <w:jc w:val="both"/>
        <w:rPr>
          <w:lang w:eastAsia="es-ES"/>
        </w:rPr>
      </w:pPr>
      <w:r>
        <w:rPr>
          <w:rFonts w:cs="Times New Roman"/>
          <w:szCs w:val="20"/>
          <w:lang w:eastAsia="es-ES"/>
        </w:rPr>
        <w:t>c) Non estar incursas en algunha das circunstancias que recolle o artigo 10 da Lei 9/2007, do 13 de xuño, de subvencións de Galicia.</w:t>
      </w:r>
    </w:p>
    <w:p w:rsidR="006859C3" w:rsidRDefault="006859C3">
      <w:pPr>
        <w:widowControl/>
        <w:suppressAutoHyphens w:val="0"/>
        <w:spacing w:before="100" w:after="142" w:line="288" w:lineRule="auto"/>
        <w:jc w:val="both"/>
        <w:rPr>
          <w:lang w:eastAsia="es-ES"/>
        </w:rPr>
      </w:pPr>
      <w:r>
        <w:rPr>
          <w:rFonts w:cs="Times New Roman"/>
          <w:szCs w:val="20"/>
          <w:lang w:eastAsia="es-ES"/>
        </w:rPr>
        <w:t>d) Acharse ao corrente no cumprimento das súas obrigas tributarias do Estado, da Comunidade Autónoma e para coa Seguridade Social e co Concello de Moaña.</w:t>
      </w:r>
    </w:p>
    <w:p w:rsidR="006859C3" w:rsidRDefault="006859C3">
      <w:pPr>
        <w:widowControl/>
        <w:suppressAutoHyphens w:val="0"/>
        <w:spacing w:before="100" w:after="142" w:line="288" w:lineRule="auto"/>
        <w:jc w:val="both"/>
        <w:rPr>
          <w:lang w:eastAsia="es-ES"/>
        </w:rPr>
      </w:pPr>
      <w:r>
        <w:rPr>
          <w:rFonts w:cs="Times New Roman"/>
          <w:szCs w:val="20"/>
          <w:lang w:eastAsia="es-ES"/>
        </w:rPr>
        <w:t xml:space="preserve">2. </w:t>
      </w:r>
      <w:r>
        <w:rPr>
          <w:rStyle w:val="Fuentedeprrafopredeter3"/>
          <w:lang w:eastAsia="es-ES"/>
        </w:rPr>
        <w:t>De conformidade co artigo 28 da Lei 39/2015, do 1 de outubro, do Procedemento Administrativo Común das Administracións Públicas, salvo que conste no procedemento a súa oposición expresa ou a lei especial aplicable requira consentimento expreso, enténdese outorgado o consentimento para que o órgano administrativo competente consulte de forma electrónica ou por outros medios, a esta Administración Pública, outras Administracións ou Entes, os datos persoais necesarios para a resolución deste expediente/solicitude, en especial, os que acrediten os requisitos de inscrición da Asociación no Rexistro de Asociacións do concello de Moaña e atoparse ao corrente das obrigas tributarias co Concello de Moaña.</w:t>
      </w:r>
    </w:p>
    <w:p w:rsidR="006859C3" w:rsidRDefault="006859C3">
      <w:pPr>
        <w:widowControl/>
        <w:suppressAutoHyphens w:val="0"/>
        <w:spacing w:before="100" w:after="142" w:line="288" w:lineRule="auto"/>
        <w:jc w:val="both"/>
        <w:rPr>
          <w:lang w:eastAsia="es-ES"/>
        </w:rPr>
      </w:pPr>
      <w:r>
        <w:rPr>
          <w:rFonts w:cs="Times New Roman"/>
          <w:b/>
          <w:bCs/>
          <w:szCs w:val="20"/>
          <w:lang w:eastAsia="es-ES"/>
        </w:rPr>
        <w:t>Base 4ª. Equipamentos deportivos subvencionables</w:t>
      </w:r>
    </w:p>
    <w:p w:rsidR="006859C3" w:rsidRDefault="006859C3">
      <w:pPr>
        <w:widowControl/>
        <w:suppressAutoHyphens w:val="0"/>
        <w:spacing w:before="100" w:after="142" w:line="288" w:lineRule="auto"/>
        <w:jc w:val="both"/>
        <w:rPr>
          <w:lang w:eastAsia="es-ES"/>
        </w:rPr>
      </w:pPr>
      <w:r>
        <w:rPr>
          <w:rFonts w:cs="Times New Roman"/>
          <w:szCs w:val="20"/>
          <w:lang w:eastAsia="es-ES"/>
        </w:rPr>
        <w:t>1. Só resultará susceptible de ser subvencionada a adquisición de equipamento deportivo inventariable (sempre que este equipamento incorpore o logo do Concello), para ser destinado á participación en competicións deportivas oficiais ou á realización de adestramentos, adquiridos durante o ano 2021.</w:t>
      </w:r>
    </w:p>
    <w:p w:rsidR="006859C3" w:rsidRDefault="006859C3">
      <w:pPr>
        <w:widowControl/>
        <w:suppressAutoHyphens w:val="0"/>
        <w:spacing w:before="100" w:after="142" w:line="288" w:lineRule="auto"/>
        <w:jc w:val="both"/>
        <w:rPr>
          <w:lang w:eastAsia="es-ES"/>
        </w:rPr>
      </w:pPr>
      <w:r>
        <w:rPr>
          <w:rFonts w:cs="Times New Roman"/>
          <w:b/>
          <w:bCs/>
          <w:szCs w:val="20"/>
          <w:lang w:eastAsia="es-ES"/>
        </w:rPr>
        <w:t>Base 5ª. Importe da axuda.</w:t>
      </w:r>
    </w:p>
    <w:p w:rsidR="006859C3" w:rsidRDefault="006859C3">
      <w:pPr>
        <w:widowControl/>
        <w:suppressAutoHyphens w:val="0"/>
        <w:spacing w:before="100" w:after="142" w:line="288" w:lineRule="auto"/>
        <w:jc w:val="both"/>
        <w:rPr>
          <w:lang w:eastAsia="es-ES"/>
        </w:rPr>
      </w:pPr>
      <w:r>
        <w:rPr>
          <w:rFonts w:cs="Times New Roman"/>
          <w:szCs w:val="20"/>
          <w:lang w:eastAsia="es-ES"/>
        </w:rPr>
        <w:t>A subvención será como máximo do 50 % do gasto subvencionable, sen que o importe total da axuda poida superar a cantidade de 1.000,00€ por entidade, salvo que o crédito dispoñible na partida non se esgotase, en cuxo caso, sería repartido proporcionalmente entre as entidades beneficiarias, podendo superar a axuda os 1.000,00€, ata o límite máximo do 50% do gasto subvencionable.</w:t>
      </w:r>
    </w:p>
    <w:p w:rsidR="006859C3" w:rsidRDefault="006859C3">
      <w:pPr>
        <w:widowControl/>
        <w:suppressAutoHyphens w:val="0"/>
        <w:spacing w:before="100" w:after="142" w:line="288" w:lineRule="auto"/>
        <w:jc w:val="both"/>
        <w:rPr>
          <w:lang w:eastAsia="es-ES"/>
        </w:rPr>
      </w:pPr>
      <w:r>
        <w:rPr>
          <w:rFonts w:cs="Times New Roman"/>
          <w:b/>
          <w:bCs/>
          <w:szCs w:val="20"/>
          <w:lang w:eastAsia="es-ES"/>
        </w:rPr>
        <w:t>Base 6ª. Compatibilidade e acumulación de axudas</w:t>
      </w:r>
    </w:p>
    <w:p w:rsidR="006859C3" w:rsidRDefault="006859C3">
      <w:pPr>
        <w:widowControl/>
        <w:suppressAutoHyphens w:val="0"/>
        <w:spacing w:before="100" w:after="142" w:line="288" w:lineRule="auto"/>
        <w:jc w:val="both"/>
        <w:rPr>
          <w:lang w:eastAsia="es-ES"/>
        </w:rPr>
      </w:pPr>
      <w:r>
        <w:rPr>
          <w:rFonts w:cs="Times New Roman"/>
          <w:szCs w:val="20"/>
          <w:lang w:eastAsia="es-ES"/>
        </w:rPr>
        <w:t>As subvencións que se regulan nesta resolución son compatibles con outras subvencións, axudas, ingresos ou recursos para a mesma finalidade, procedentes de calquera outra Administración ou de ente público ou privado, nacionais, da Unión Europea ou de organismos internacionais, sen prexuízo da obriga de comunicar ao órgano concedente a súa obtención. O importe total da axuda non poderá ser de tal contía que, illadamente ou en concorrencia con outras subvencións, axudas, ingresos ou recursos, supere o custo final xustificado do investimento para o cal se concedeu. No caso de superar o custo final xustificado, minorarase a axuda regulada nesta resolución na contía que exceda o custo final xustificado.</w:t>
      </w:r>
    </w:p>
    <w:p w:rsidR="006859C3" w:rsidRDefault="006859C3">
      <w:pPr>
        <w:widowControl/>
        <w:suppressAutoHyphens w:val="0"/>
        <w:spacing w:before="100" w:after="142" w:line="288" w:lineRule="auto"/>
        <w:jc w:val="both"/>
        <w:rPr>
          <w:lang w:eastAsia="es-ES"/>
        </w:rPr>
      </w:pPr>
      <w:r>
        <w:rPr>
          <w:rFonts w:cs="Times New Roman"/>
          <w:b/>
          <w:bCs/>
          <w:szCs w:val="20"/>
          <w:lang w:eastAsia="es-ES"/>
        </w:rPr>
        <w:t>Base 7ª. Financiamento</w:t>
      </w:r>
      <w:r>
        <w:rPr>
          <w:rFonts w:cs="Times New Roman"/>
          <w:szCs w:val="20"/>
          <w:lang w:eastAsia="es-ES"/>
        </w:rPr>
        <w:t>.</w:t>
      </w:r>
    </w:p>
    <w:p w:rsidR="006859C3" w:rsidRDefault="006859C3">
      <w:pPr>
        <w:widowControl/>
        <w:suppressAutoHyphens w:val="0"/>
        <w:spacing w:before="100" w:after="142" w:line="288" w:lineRule="auto"/>
        <w:jc w:val="both"/>
        <w:rPr>
          <w:lang w:eastAsia="es-ES"/>
        </w:rPr>
      </w:pPr>
      <w:r>
        <w:rPr>
          <w:rFonts w:cs="Times New Roman"/>
          <w:szCs w:val="20"/>
          <w:lang w:eastAsia="es-ES"/>
        </w:rPr>
        <w:t>Estas axudas serán financiadas con cargo á aplicación orzamentaria 3410 78017 do orzamento municipal do Concello de Moaña para o exercicio 2021 cunha consignación orzamentaria total de 5.000€.</w:t>
      </w:r>
    </w:p>
    <w:p w:rsidR="006859C3" w:rsidRDefault="006859C3">
      <w:pPr>
        <w:widowControl/>
        <w:suppressAutoHyphens w:val="0"/>
        <w:spacing w:before="100" w:after="142" w:line="288" w:lineRule="auto"/>
        <w:jc w:val="both"/>
        <w:rPr>
          <w:lang w:eastAsia="es-ES"/>
        </w:rPr>
      </w:pPr>
      <w:r>
        <w:rPr>
          <w:rFonts w:cs="Times New Roman"/>
          <w:b/>
          <w:bCs/>
          <w:szCs w:val="20"/>
          <w:lang w:eastAsia="es-ES"/>
        </w:rPr>
        <w:t>Base 8ª. Solicitudes e prazo de presentación</w:t>
      </w:r>
    </w:p>
    <w:p w:rsidR="006859C3" w:rsidRDefault="006859C3">
      <w:pPr>
        <w:widowControl/>
        <w:numPr>
          <w:ilvl w:val="0"/>
          <w:numId w:val="4"/>
        </w:numPr>
        <w:suppressAutoHyphens w:val="0"/>
        <w:spacing w:before="100" w:after="142" w:line="288" w:lineRule="auto"/>
        <w:jc w:val="both"/>
        <w:rPr>
          <w:lang w:eastAsia="es-ES"/>
        </w:rPr>
      </w:pPr>
      <w:r>
        <w:rPr>
          <w:rFonts w:cs="Times New Roman"/>
          <w:szCs w:val="20"/>
          <w:lang w:eastAsia="es-ES"/>
        </w:rPr>
        <w:t>Prazo de presentación e modelo de solicitude.-</w:t>
      </w:r>
    </w:p>
    <w:p w:rsidR="006859C3" w:rsidRDefault="006859C3">
      <w:pPr>
        <w:widowControl/>
        <w:suppressAutoHyphens w:val="0"/>
        <w:spacing w:before="100" w:after="142" w:line="288" w:lineRule="auto"/>
        <w:jc w:val="both"/>
        <w:rPr>
          <w:lang w:eastAsia="es-ES"/>
        </w:rPr>
      </w:pPr>
      <w:r>
        <w:rPr>
          <w:rFonts w:cs="Times New Roman"/>
          <w:szCs w:val="20"/>
          <w:lang w:eastAsia="es-ES"/>
        </w:rPr>
        <w:t xml:space="preserve">As solicitudes presentaranse nun prazo de </w:t>
      </w:r>
      <w:r>
        <w:rPr>
          <w:rFonts w:cs="Times New Roman"/>
          <w:b/>
          <w:szCs w:val="20"/>
          <w:lang w:eastAsia="es-ES"/>
        </w:rPr>
        <w:t>DEZ (10) días hábiles</w:t>
      </w:r>
      <w:r>
        <w:rPr>
          <w:rFonts w:cs="Times New Roman"/>
          <w:szCs w:val="20"/>
          <w:lang w:eastAsia="es-ES"/>
        </w:rPr>
        <w:t xml:space="preserve"> a contar dende o día seguinte ó da publicación da convocatoria en forma de extracto no Boletín Oficial da Provincia por conduto da Base de Datos Nacional de Subvenciones, que publicará o texto íntegro da mesma no Sistema Nacional de Publicidade de Subvencións. Se o último día do prazo é inhábil, entenderase prorrogado ao primeiro día hábil seguinte.</w:t>
      </w:r>
    </w:p>
    <w:p w:rsidR="006859C3" w:rsidRDefault="006859C3">
      <w:pPr>
        <w:widowControl/>
        <w:suppressAutoHyphens w:val="0"/>
        <w:spacing w:before="100" w:after="142" w:line="288" w:lineRule="auto"/>
        <w:jc w:val="both"/>
        <w:rPr>
          <w:del w:id="0" w:author="INTERVENTORA" w:date="2021-10-26T13:24:00Z"/>
          <w:rFonts w:cs="Times New Roman"/>
          <w:szCs w:val="20"/>
          <w:lang w:eastAsia="es-ES"/>
        </w:rPr>
      </w:pPr>
      <w:r>
        <w:rPr>
          <w:lang w:eastAsia="es-ES"/>
        </w:rPr>
        <w:t xml:space="preserve">As solicitudes de axudas achegaranse debidamente cumprimentadas e asinadas </w:t>
      </w:r>
      <w:r>
        <w:rPr>
          <w:rFonts w:cs="Times New Roman"/>
          <w:szCs w:val="20"/>
          <w:lang w:eastAsia="es-ES"/>
        </w:rPr>
        <w:t>electrónicamente</w:t>
      </w:r>
      <w:r>
        <w:rPr>
          <w:lang w:eastAsia="es-ES"/>
        </w:rPr>
        <w:t xml:space="preserve"> polas entidades, única e exclusivamente mediante os modelos oficiais aprobados con estas bases, que estarán dispoñibles no Catálogo de trámites da sede electrónica do concello de Moaña á que se accede a través da seguinte dirección: </w:t>
      </w:r>
      <w:hyperlink r:id="rId7" w:anchor="_blank" w:history="1">
        <w:r>
          <w:rPr>
            <w:rStyle w:val="Hyperlink"/>
            <w:lang w:eastAsia="es-ES"/>
          </w:rPr>
          <w:t>https://concellodemoana.sedelectronica.gal/</w:t>
        </w:r>
      </w:hyperlink>
      <w:r>
        <w:rPr>
          <w:lang w:eastAsia="es-ES"/>
        </w:rPr>
        <w:t>, e da web instituci</w:t>
      </w:r>
      <w:r>
        <w:rPr>
          <w:rFonts w:cs="Times New Roman"/>
          <w:szCs w:val="20"/>
          <w:lang w:eastAsia="es-ES"/>
        </w:rPr>
        <w:t xml:space="preserve">onal: </w:t>
      </w:r>
      <w:hyperlink r:id="rId8" w:history="1">
        <w:r>
          <w:rPr>
            <w:rStyle w:val="Hyperlink"/>
            <w:rFonts w:cs="Times New Roman"/>
            <w:szCs w:val="20"/>
            <w:lang w:eastAsia="es-ES"/>
          </w:rPr>
          <w:t>https://concellodemoana.org</w:t>
        </w:r>
      </w:hyperlink>
    </w:p>
    <w:p w:rsidR="006859C3" w:rsidRDefault="006859C3">
      <w:pPr>
        <w:widowControl/>
        <w:suppressAutoHyphens w:val="0"/>
        <w:spacing w:before="100" w:after="142" w:line="288" w:lineRule="auto"/>
        <w:jc w:val="both"/>
        <w:rPr>
          <w:rFonts w:cs="Times New Roman"/>
          <w:szCs w:val="20"/>
          <w:lang w:eastAsia="es-ES"/>
        </w:rPr>
      </w:pPr>
    </w:p>
    <w:p w:rsidR="006859C3" w:rsidRDefault="006859C3">
      <w:pPr>
        <w:widowControl/>
        <w:suppressAutoHyphens w:val="0"/>
        <w:spacing w:before="100" w:after="142" w:line="288" w:lineRule="auto"/>
        <w:jc w:val="both"/>
        <w:rPr>
          <w:lang w:eastAsia="es-ES"/>
        </w:rPr>
      </w:pPr>
      <w:r>
        <w:rPr>
          <w:rFonts w:cs="Times New Roman"/>
          <w:szCs w:val="20"/>
          <w:lang w:eastAsia="es-ES"/>
        </w:rPr>
        <w:t>2. Formas de presentación da solicitude.-</w:t>
      </w:r>
    </w:p>
    <w:p w:rsidR="006859C3" w:rsidRDefault="006859C3">
      <w:pPr>
        <w:widowControl/>
        <w:suppressAutoHyphens w:val="0"/>
        <w:spacing w:before="100" w:after="142" w:line="288" w:lineRule="auto"/>
        <w:jc w:val="both"/>
        <w:rPr>
          <w:lang w:eastAsia="es-ES"/>
        </w:rPr>
      </w:pPr>
      <w:r>
        <w:rPr>
          <w:rFonts w:cs="Times New Roman"/>
          <w:szCs w:val="20"/>
          <w:lang w:eastAsia="es-ES"/>
        </w:rPr>
        <w:t>En cumprimento da obriga imposta polo artigo 14.2.a) da Lei 39/2015, do 1 de outubro, de Procedemento Administrativo Común das Administracións Públicas, establécese o emprego, de xeito exclusivo, de medios electrónicos para presentar e tramitar a solicitude desta subvención a través do formulario normalizado dispoñible na sede electrónica do Concello de Moaña, debendo proceder a súa sinatura a través dos mecanismos admitidos na sede electrónica (https://concellodemoana.sedelectronica.gal). No caso de que as entidades acheguen a súa solicitude en papel, requirirase a súa subsanación mediante a súa presentación electrónica, considerando coma data de presentación da solicitude aquela na que tivese realizado a subsanación e que deberá realizarse dentro do prazo que se recolle na base 8ª.1. Neste caso, será obrigatorio a sinatura de persoa xurídica.</w:t>
      </w:r>
    </w:p>
    <w:p w:rsidR="006859C3" w:rsidRDefault="006859C3">
      <w:pPr>
        <w:widowControl/>
        <w:suppressAutoHyphens w:val="0"/>
        <w:spacing w:before="100" w:after="142" w:line="288" w:lineRule="auto"/>
        <w:jc w:val="both"/>
        <w:rPr>
          <w:lang w:eastAsia="es-ES"/>
        </w:rPr>
      </w:pPr>
      <w:r>
        <w:rPr>
          <w:rFonts w:cs="Times New Roman"/>
          <w:szCs w:val="20"/>
          <w:lang w:eastAsia="es-ES"/>
        </w:rPr>
        <w:t xml:space="preserve">Consonte o establecido no artigo 20.5 da Lei 9/2007, de 13 de xuño, de subvencións de Galicia e no artigo 68 da LPACAP, se a documentación achegada fose incompleta ou non reunise os requisitos esixidos na presente convocatoria, a solicitante será requirida para que complete a documentación ou corrixa a deficiencia </w:t>
      </w:r>
      <w:r>
        <w:rPr>
          <w:rFonts w:cs="Times New Roman"/>
          <w:b/>
          <w:szCs w:val="20"/>
          <w:lang w:eastAsia="es-ES"/>
        </w:rPr>
        <w:t>no prazo de dez (10) días hábiles</w:t>
      </w:r>
      <w:r>
        <w:rPr>
          <w:rFonts w:cs="Times New Roman"/>
          <w:szCs w:val="20"/>
          <w:lang w:eastAsia="es-ES"/>
        </w:rPr>
        <w:t>, contados dende o día seguinte á data da notificación, coa advertencia de que, de non facelo así, teráselle por desistido da súa solicitude, logo da resolución ditada nos termos previstos no artigo 21 da LPACAP.</w:t>
      </w:r>
    </w:p>
    <w:p w:rsidR="006859C3" w:rsidRDefault="006859C3">
      <w:pPr>
        <w:widowControl/>
        <w:suppressAutoHyphens w:val="0"/>
        <w:spacing w:before="100" w:after="142" w:line="288" w:lineRule="auto"/>
        <w:jc w:val="both"/>
        <w:rPr>
          <w:lang w:eastAsia="es-ES"/>
        </w:rPr>
      </w:pPr>
      <w:r>
        <w:rPr>
          <w:rFonts w:cs="Times New Roman"/>
          <w:szCs w:val="20"/>
          <w:lang w:eastAsia="es-ES"/>
        </w:rPr>
        <w:t>Para o caso das persoas xurídicas, as notificacións serán electrónicas a través da sede electrónica do Concello de Moaña enviándose o correspondente aviso á conta de correo electrónico que conste na solicitude. Estas notificacións entenderanse practicadas no momento en que se produza o acceso ao seu contido. A notificación entenderase rexeitada cando transcorresen dez días naturais dende a posta a disposición da notificación sen que se acceda ao seu contido.</w:t>
      </w:r>
    </w:p>
    <w:p w:rsidR="006859C3" w:rsidRDefault="006859C3">
      <w:pPr>
        <w:widowControl/>
        <w:suppressAutoHyphens w:val="0"/>
        <w:spacing w:before="100" w:after="142" w:line="288" w:lineRule="auto"/>
        <w:jc w:val="both"/>
        <w:rPr>
          <w:lang w:eastAsia="es-ES"/>
        </w:rPr>
      </w:pPr>
      <w:r>
        <w:rPr>
          <w:rFonts w:cs="Times New Roman"/>
          <w:szCs w:val="20"/>
          <w:lang w:eastAsia="es-ES"/>
        </w:rPr>
        <w:t xml:space="preserve">3. Documentación acreditativa.- </w:t>
      </w:r>
    </w:p>
    <w:p w:rsidR="006859C3" w:rsidRDefault="006859C3">
      <w:pPr>
        <w:widowControl/>
        <w:suppressAutoHyphens w:val="0"/>
        <w:spacing w:before="100" w:after="142" w:line="288" w:lineRule="auto"/>
        <w:jc w:val="both"/>
        <w:rPr>
          <w:lang w:eastAsia="es-ES"/>
        </w:rPr>
      </w:pPr>
      <w:r>
        <w:rPr>
          <w:rFonts w:cs="Times New Roman"/>
          <w:szCs w:val="20"/>
          <w:lang w:eastAsia="es-ES"/>
        </w:rPr>
        <w:t>Xunto coa solicitude deberá acompañarse a seguinte documentación:</w:t>
      </w:r>
    </w:p>
    <w:p w:rsidR="006859C3" w:rsidRDefault="006859C3">
      <w:pPr>
        <w:widowControl/>
        <w:numPr>
          <w:ilvl w:val="0"/>
          <w:numId w:val="3"/>
        </w:numPr>
        <w:suppressAutoHyphens w:val="0"/>
        <w:spacing w:before="100" w:after="142" w:line="288" w:lineRule="auto"/>
        <w:jc w:val="both"/>
        <w:rPr>
          <w:lang w:eastAsia="es-ES"/>
        </w:rPr>
      </w:pPr>
      <w:r>
        <w:rPr>
          <w:rFonts w:cs="Times New Roman"/>
          <w:szCs w:val="20"/>
          <w:lang w:eastAsia="es-ES"/>
        </w:rPr>
        <w:t xml:space="preserve">Solicitude segundo o modelo oficial cuberto (modelo Anexo I). </w:t>
      </w:r>
    </w:p>
    <w:p w:rsidR="006859C3" w:rsidRDefault="006859C3">
      <w:pPr>
        <w:widowControl/>
        <w:numPr>
          <w:ilvl w:val="0"/>
          <w:numId w:val="3"/>
        </w:numPr>
        <w:suppressAutoHyphens w:val="0"/>
        <w:spacing w:before="100" w:after="142" w:line="288" w:lineRule="auto"/>
        <w:jc w:val="both"/>
        <w:rPr>
          <w:lang w:eastAsia="es-ES"/>
        </w:rPr>
      </w:pPr>
      <w:r>
        <w:rPr>
          <w:rFonts w:cs="Times New Roman"/>
          <w:szCs w:val="20"/>
          <w:lang w:eastAsia="es-ES"/>
        </w:rPr>
        <w:t>Fotocopia do CIF da entidade solicitante.</w:t>
      </w:r>
    </w:p>
    <w:p w:rsidR="006859C3" w:rsidRDefault="006859C3">
      <w:pPr>
        <w:widowControl/>
        <w:numPr>
          <w:ilvl w:val="0"/>
          <w:numId w:val="3"/>
        </w:numPr>
        <w:suppressAutoHyphens w:val="0"/>
        <w:spacing w:before="100" w:after="142" w:line="288" w:lineRule="auto"/>
        <w:jc w:val="both"/>
        <w:rPr>
          <w:lang w:eastAsia="es-ES"/>
        </w:rPr>
      </w:pPr>
      <w:r>
        <w:rPr>
          <w:rFonts w:cs="Times New Roman"/>
          <w:szCs w:val="20"/>
          <w:lang w:eastAsia="es-ES"/>
        </w:rPr>
        <w:t>Fotocopia do DNI do/a Presidente/a da entidade.</w:t>
      </w:r>
    </w:p>
    <w:p w:rsidR="006859C3" w:rsidRDefault="006859C3">
      <w:pPr>
        <w:widowControl/>
        <w:numPr>
          <w:ilvl w:val="0"/>
          <w:numId w:val="3"/>
        </w:numPr>
        <w:suppressAutoHyphens w:val="0"/>
        <w:spacing w:before="100" w:after="142" w:line="288" w:lineRule="auto"/>
        <w:jc w:val="both"/>
        <w:rPr>
          <w:lang w:eastAsia="es-ES"/>
        </w:rPr>
      </w:pPr>
      <w:r>
        <w:rPr>
          <w:rFonts w:cs="Times New Roman"/>
          <w:szCs w:val="20"/>
          <w:lang w:eastAsia="es-ES"/>
        </w:rPr>
        <w:t>Certificado emitido polo/a Secretario/a da entidade, coa conformidade de quen ostente a representación da entidade, onde conste a composición da xunta directiva.</w:t>
      </w:r>
    </w:p>
    <w:p w:rsidR="006859C3" w:rsidRDefault="006859C3">
      <w:pPr>
        <w:widowControl/>
        <w:numPr>
          <w:ilvl w:val="0"/>
          <w:numId w:val="3"/>
        </w:numPr>
        <w:suppressAutoHyphens w:val="0"/>
        <w:spacing w:before="100" w:after="142" w:line="288" w:lineRule="auto"/>
        <w:jc w:val="both"/>
        <w:rPr>
          <w:lang w:eastAsia="es-ES"/>
        </w:rPr>
      </w:pPr>
      <w:r>
        <w:rPr>
          <w:rFonts w:cs="Times New Roman"/>
          <w:szCs w:val="20"/>
          <w:lang w:eastAsia="es-ES"/>
        </w:rPr>
        <w:t>Certificado orixinal actualizado da titularidade da conta bancaria do/da solicitante.</w:t>
      </w:r>
    </w:p>
    <w:p w:rsidR="006859C3" w:rsidRDefault="006859C3">
      <w:pPr>
        <w:widowControl/>
        <w:numPr>
          <w:ilvl w:val="0"/>
          <w:numId w:val="3"/>
        </w:numPr>
        <w:suppressAutoHyphens w:val="0"/>
        <w:spacing w:before="100" w:after="142" w:line="288" w:lineRule="auto"/>
        <w:jc w:val="both"/>
        <w:rPr>
          <w:lang w:eastAsia="es-ES"/>
        </w:rPr>
      </w:pPr>
      <w:r>
        <w:rPr>
          <w:rFonts w:cs="Times New Roman"/>
          <w:szCs w:val="20"/>
          <w:lang w:eastAsia="es-ES"/>
        </w:rPr>
        <w:t xml:space="preserve">A contía da axuda solicitada. </w:t>
      </w:r>
    </w:p>
    <w:p w:rsidR="006859C3" w:rsidRDefault="006859C3">
      <w:pPr>
        <w:widowControl/>
        <w:numPr>
          <w:ilvl w:val="0"/>
          <w:numId w:val="3"/>
        </w:numPr>
        <w:suppressAutoHyphens w:val="0"/>
        <w:spacing w:before="100" w:after="142" w:line="288" w:lineRule="auto"/>
        <w:jc w:val="both"/>
        <w:rPr>
          <w:lang w:eastAsia="es-ES"/>
        </w:rPr>
      </w:pPr>
      <w:r>
        <w:rPr>
          <w:rFonts w:cs="Times New Roman"/>
          <w:szCs w:val="20"/>
          <w:lang w:eastAsia="es-ES"/>
        </w:rPr>
        <w:t>Documento acreditativo da inscrición no rexistro municipal de asociacións.</w:t>
      </w:r>
    </w:p>
    <w:p w:rsidR="006859C3" w:rsidRDefault="006859C3">
      <w:pPr>
        <w:widowControl/>
        <w:suppressAutoHyphens w:val="0"/>
        <w:spacing w:before="100" w:after="142" w:line="288" w:lineRule="auto"/>
        <w:ind w:left="360"/>
        <w:jc w:val="both"/>
        <w:rPr>
          <w:lang w:eastAsia="es-ES"/>
        </w:rPr>
      </w:pPr>
      <w:r>
        <w:rPr>
          <w:lang w:eastAsia="es-ES"/>
        </w:rPr>
        <w:t>O Concello de Moaña xestionará de oficio a emisión deste documento nos termos previstos no art. 28 da LPAC.</w:t>
      </w:r>
    </w:p>
    <w:p w:rsidR="006859C3" w:rsidRDefault="006859C3">
      <w:pPr>
        <w:widowControl/>
        <w:numPr>
          <w:ilvl w:val="0"/>
          <w:numId w:val="2"/>
        </w:numPr>
        <w:suppressAutoHyphens w:val="0"/>
        <w:spacing w:before="100" w:after="142" w:line="288" w:lineRule="auto"/>
        <w:jc w:val="both"/>
        <w:rPr>
          <w:lang w:eastAsia="es-ES"/>
        </w:rPr>
      </w:pPr>
      <w:r>
        <w:rPr>
          <w:rFonts w:cs="Times New Roman"/>
          <w:szCs w:val="20"/>
          <w:lang w:eastAsia="es-ES"/>
        </w:rPr>
        <w:t>Memoria xustificativa da necesidade dos equipamentos para os cales solicitan subvención asinada polo representante da entidade deportiva e o resumo que debe realizarse de acordo co modelo do Anexo II.</w:t>
      </w:r>
    </w:p>
    <w:p w:rsidR="006859C3" w:rsidRDefault="006859C3">
      <w:pPr>
        <w:widowControl/>
        <w:numPr>
          <w:ilvl w:val="0"/>
          <w:numId w:val="2"/>
        </w:numPr>
        <w:suppressAutoHyphens w:val="0"/>
        <w:spacing w:before="100" w:after="142" w:line="288" w:lineRule="auto"/>
        <w:jc w:val="both"/>
        <w:rPr>
          <w:lang w:eastAsia="es-ES"/>
        </w:rPr>
      </w:pPr>
      <w:r>
        <w:rPr>
          <w:rFonts w:cs="Times New Roman"/>
          <w:szCs w:val="20"/>
          <w:lang w:eastAsia="es-ES"/>
        </w:rPr>
        <w:t>Certificacións xustificativas dos méritos alegados na Memoria xustificativa segundo a Base 13ª desta convocatoria:</w:t>
      </w:r>
    </w:p>
    <w:p w:rsidR="006859C3" w:rsidRDefault="006859C3">
      <w:pPr>
        <w:widowControl/>
        <w:suppressAutoHyphens w:val="0"/>
        <w:spacing w:before="100" w:after="142" w:line="288" w:lineRule="auto"/>
        <w:ind w:left="720"/>
        <w:jc w:val="both"/>
        <w:rPr>
          <w:lang w:eastAsia="es-ES"/>
        </w:rPr>
      </w:pPr>
      <w:r>
        <w:rPr>
          <w:rFonts w:cs="Times New Roman"/>
          <w:szCs w:val="20"/>
          <w:lang w:eastAsia="es-ES"/>
        </w:rPr>
        <w:t>- Certificado das licenzas do club na tempada 2020, asinado polo/a Secretario/a e polo/a Presidente/a. Deberá indicarse: as que corresponden a deportistas, a persoal adestrador, a persoal delegado e a persoal técnico, e desagregarse todas elas por sexo.</w:t>
      </w:r>
    </w:p>
    <w:p w:rsidR="006859C3" w:rsidRDefault="006859C3">
      <w:pPr>
        <w:widowControl/>
        <w:suppressAutoHyphens w:val="0"/>
        <w:spacing w:before="100" w:after="142" w:line="288" w:lineRule="auto"/>
        <w:ind w:left="720"/>
        <w:jc w:val="both"/>
        <w:rPr>
          <w:lang w:eastAsia="es-ES"/>
        </w:rPr>
      </w:pPr>
      <w:r>
        <w:rPr>
          <w:lang w:eastAsia="es-ES"/>
        </w:rPr>
        <w:t>- Certificado da Federación galega de participación nas categorías absolutas e previa á absoluta en competicións oficiais de ámbito internacional, estatal, autonómico e /ou provincial durante o ano 2020.</w:t>
      </w:r>
    </w:p>
    <w:p w:rsidR="006859C3" w:rsidRDefault="006859C3">
      <w:pPr>
        <w:widowControl/>
        <w:suppressAutoHyphens w:val="0"/>
        <w:spacing w:before="100" w:after="142" w:line="288" w:lineRule="auto"/>
        <w:ind w:left="720"/>
        <w:jc w:val="both"/>
        <w:rPr>
          <w:lang w:eastAsia="es-ES"/>
        </w:rPr>
      </w:pPr>
      <w:r>
        <w:rPr>
          <w:lang w:eastAsia="es-ES"/>
        </w:rPr>
        <w:t>- Certificado da Federación galega dos logros deportivos obtidos pola entidade nas categorías absoluta e previa á absoluta durante o ano 2020. NO caso de deportes individuais, certificación dos logros dos deportistas que teñan licenza federativa na entidade.</w:t>
      </w:r>
    </w:p>
    <w:p w:rsidR="006859C3" w:rsidRDefault="006859C3">
      <w:pPr>
        <w:widowControl/>
        <w:suppressAutoHyphens w:val="0"/>
        <w:spacing w:before="100" w:after="142" w:line="288" w:lineRule="auto"/>
        <w:ind w:left="720"/>
        <w:jc w:val="both"/>
        <w:rPr>
          <w:lang w:eastAsia="es-ES"/>
        </w:rPr>
      </w:pPr>
      <w:r>
        <w:rPr>
          <w:lang w:eastAsia="es-ES"/>
        </w:rPr>
        <w:t>- Certificado do recoñecemento vixente como deportista galego de alto nivel ou deportista de alto nivel.</w:t>
      </w:r>
    </w:p>
    <w:p w:rsidR="006859C3" w:rsidRDefault="006859C3">
      <w:pPr>
        <w:widowControl/>
        <w:suppressAutoHyphens w:val="0"/>
        <w:spacing w:before="100" w:after="142" w:line="288" w:lineRule="auto"/>
        <w:ind w:left="720"/>
        <w:jc w:val="both"/>
        <w:rPr>
          <w:lang w:eastAsia="es-ES"/>
        </w:rPr>
      </w:pPr>
      <w:r>
        <w:rPr>
          <w:lang w:eastAsia="es-ES"/>
        </w:rPr>
        <w:t>- Certificado asinado polo/a Secretario/a e polo/a Presidente/a das licenzas do club de deporte adaptado na tempada de 2020.</w:t>
      </w:r>
    </w:p>
    <w:p w:rsidR="006859C3" w:rsidRDefault="006859C3">
      <w:pPr>
        <w:widowControl/>
        <w:numPr>
          <w:ilvl w:val="0"/>
          <w:numId w:val="5"/>
        </w:numPr>
        <w:suppressAutoHyphens w:val="0"/>
        <w:spacing w:before="100" w:after="142" w:line="288" w:lineRule="auto"/>
        <w:jc w:val="both"/>
        <w:rPr>
          <w:lang w:eastAsia="es-ES"/>
        </w:rPr>
      </w:pPr>
      <w:r>
        <w:rPr>
          <w:lang w:eastAsia="es-ES"/>
        </w:rPr>
        <w:t>Facturas e xustificantes de pago dos custes derivados das instalacións que utilizan (no seu caso, a valorar no apartado E da Base 13ª)</w:t>
      </w:r>
    </w:p>
    <w:p w:rsidR="006859C3" w:rsidRDefault="006859C3">
      <w:pPr>
        <w:widowControl/>
        <w:numPr>
          <w:ilvl w:val="0"/>
          <w:numId w:val="1"/>
        </w:numPr>
        <w:suppressAutoHyphens w:val="0"/>
        <w:spacing w:before="100" w:after="142" w:line="288" w:lineRule="auto"/>
        <w:jc w:val="both"/>
        <w:rPr>
          <w:lang w:eastAsia="es-ES"/>
        </w:rPr>
      </w:pPr>
      <w:r>
        <w:rPr>
          <w:rFonts w:cs="Times New Roman"/>
          <w:szCs w:val="20"/>
          <w:lang w:eastAsia="es-ES"/>
        </w:rPr>
        <w:t>Declaración responsable asinada polo/a Secretario/a e o/a Presidente/a da entidade solicitante (modelo Anexo III) que conterá o pronunciamento expreso sobre as seguintes cuestións:</w:t>
      </w:r>
    </w:p>
    <w:p w:rsidR="006859C3" w:rsidRDefault="006859C3">
      <w:pPr>
        <w:widowControl/>
        <w:suppressAutoHyphens w:val="0"/>
        <w:spacing w:before="100" w:after="142" w:line="288" w:lineRule="auto"/>
        <w:jc w:val="both"/>
        <w:rPr>
          <w:lang w:eastAsia="es-ES"/>
        </w:rPr>
      </w:pPr>
      <w:r>
        <w:rPr>
          <w:rFonts w:cs="Times New Roman"/>
          <w:i/>
          <w:iCs/>
          <w:szCs w:val="20"/>
          <w:lang w:eastAsia="es-ES"/>
        </w:rPr>
        <w:t>1.- Que coñece e acepta as bases da convocatoria.</w:t>
      </w:r>
    </w:p>
    <w:p w:rsidR="006859C3" w:rsidRDefault="006859C3">
      <w:pPr>
        <w:widowControl/>
        <w:suppressAutoHyphens w:val="0"/>
        <w:spacing w:before="100" w:after="142" w:line="288" w:lineRule="auto"/>
        <w:jc w:val="both"/>
        <w:rPr>
          <w:lang w:eastAsia="es-ES"/>
        </w:rPr>
      </w:pPr>
      <w:r>
        <w:rPr>
          <w:rFonts w:cs="Times New Roman"/>
          <w:i/>
          <w:iCs/>
          <w:szCs w:val="20"/>
          <w:lang w:eastAsia="es-ES"/>
        </w:rPr>
        <w:t>2.-Que a entidade solicitante asume o compromiso de destinar a subvención á finalidade prevista.</w:t>
      </w:r>
    </w:p>
    <w:p w:rsidR="006859C3" w:rsidRDefault="006859C3">
      <w:pPr>
        <w:widowControl/>
        <w:suppressAutoHyphens w:val="0"/>
        <w:spacing w:before="100" w:after="142" w:line="288" w:lineRule="auto"/>
        <w:jc w:val="both"/>
        <w:rPr>
          <w:lang w:eastAsia="es-ES"/>
        </w:rPr>
      </w:pPr>
      <w:r>
        <w:rPr>
          <w:rFonts w:cs="Times New Roman"/>
          <w:i/>
          <w:iCs/>
          <w:szCs w:val="20"/>
          <w:lang w:eastAsia="es-ES"/>
        </w:rPr>
        <w:t>3.-Que a entidade solicitante non está incursa nas prohibicións do artigo 10 da Lei 9/2007 de subvencións de Galicia para obter a condición de beneficiaria e para ser receptora do pagamento.</w:t>
      </w:r>
    </w:p>
    <w:p w:rsidR="006859C3" w:rsidRDefault="006859C3">
      <w:pPr>
        <w:widowControl/>
        <w:suppressAutoHyphens w:val="0"/>
        <w:spacing w:before="100" w:after="142" w:line="288" w:lineRule="auto"/>
        <w:jc w:val="both"/>
        <w:rPr>
          <w:lang w:eastAsia="es-ES"/>
        </w:rPr>
      </w:pPr>
      <w:r>
        <w:rPr>
          <w:rFonts w:cs="Times New Roman"/>
          <w:i/>
          <w:iCs/>
          <w:szCs w:val="20"/>
          <w:lang w:eastAsia="es-ES"/>
        </w:rPr>
        <w:t>4.-Que a entidade solicitante se atopa ao corrente no cumprimento das obrigas tributarias coa Axencia Estatal da Administración Tributaria (AEAT), coa Comunidade Autónoma (ATRIGA), fronte á Seguridade Social (TGSS) e co Concello de Moaña.</w:t>
      </w:r>
    </w:p>
    <w:p w:rsidR="006859C3" w:rsidRDefault="006859C3">
      <w:pPr>
        <w:widowControl/>
        <w:suppressAutoHyphens w:val="0"/>
        <w:spacing w:before="100" w:after="142" w:line="288" w:lineRule="auto"/>
        <w:jc w:val="both"/>
        <w:rPr>
          <w:lang w:eastAsia="es-ES"/>
        </w:rPr>
      </w:pPr>
      <w:r>
        <w:rPr>
          <w:rFonts w:cs="Times New Roman"/>
          <w:i/>
          <w:iCs/>
          <w:szCs w:val="20"/>
          <w:lang w:eastAsia="es-ES"/>
        </w:rPr>
        <w:t>5.-Que a entidade solicitante se compromete á comunicación de todas as axudas solicitadas ou concedidas, para as mesmas actuacións solicitadas ao abeiro destas bases, das distintas administracións públicas competentes ou outros entes públicos para os mesmos equipamentos solicitados ao abeiro desta resolución e o compromiso de comunicar cantas axudas solicite e/ou obteña doutras administracións públicas ou doutros entes públicos ou privados, nacionais ou internacionais, a partir da data desta declaración.</w:t>
      </w:r>
    </w:p>
    <w:p w:rsidR="006859C3" w:rsidRDefault="006859C3">
      <w:pPr>
        <w:widowControl/>
        <w:suppressAutoHyphens w:val="0"/>
        <w:spacing w:before="100" w:after="142" w:line="288" w:lineRule="auto"/>
        <w:jc w:val="both"/>
        <w:rPr>
          <w:lang w:eastAsia="es-ES"/>
        </w:rPr>
      </w:pPr>
      <w:r>
        <w:rPr>
          <w:rFonts w:cs="Times New Roman"/>
          <w:szCs w:val="20"/>
          <w:lang w:eastAsia="es-ES"/>
        </w:rPr>
        <w:t>Os interesados teñen dereito a non achegar documentos que xa se atopen en poder da Administración actuante ou fosen elaborados por calquera outra Administración. A Administración actuante poderá consultar ou solicitar devanditos documentos salvo que o interesado opuxésese a iso. Non caberá a oposición cando a achega do documento esixísese no marco do exercicio de potestades sancionadoras ou de inspección.</w:t>
      </w:r>
    </w:p>
    <w:p w:rsidR="006859C3" w:rsidRDefault="006859C3">
      <w:pPr>
        <w:widowControl/>
        <w:suppressAutoHyphens w:val="0"/>
        <w:spacing w:before="100" w:after="142" w:line="288" w:lineRule="auto"/>
        <w:jc w:val="both"/>
        <w:rPr>
          <w:lang w:eastAsia="es-ES"/>
        </w:rPr>
      </w:pPr>
      <w:r>
        <w:rPr>
          <w:rFonts w:cs="Times New Roman"/>
          <w:b/>
          <w:bCs/>
          <w:szCs w:val="20"/>
          <w:lang w:eastAsia="es-ES"/>
        </w:rPr>
        <w:t>Base 9ª. Prazo de duración do procedemento de concesión</w:t>
      </w:r>
    </w:p>
    <w:p w:rsidR="006859C3" w:rsidRDefault="006859C3">
      <w:pPr>
        <w:widowControl/>
        <w:suppressAutoHyphens w:val="0"/>
        <w:spacing w:before="100" w:after="142" w:line="288" w:lineRule="auto"/>
        <w:jc w:val="both"/>
        <w:rPr>
          <w:lang w:eastAsia="es-ES"/>
        </w:rPr>
      </w:pPr>
      <w:r>
        <w:rPr>
          <w:rFonts w:cs="Times New Roman"/>
          <w:szCs w:val="20"/>
          <w:lang w:eastAsia="es-ES"/>
        </w:rPr>
        <w:t xml:space="preserve">Unha vez finalizado o prazo para a presentación de solicitudes, estas serán tramitadas e valoradas de acordo co procedemento establecido nas bases reguladoras, que non poderá ter unha duración superior </w:t>
      </w:r>
      <w:r>
        <w:rPr>
          <w:lang w:eastAsia="es-ES"/>
        </w:rPr>
        <w:t xml:space="preserve">a </w:t>
      </w:r>
      <w:r>
        <w:rPr>
          <w:b/>
          <w:lang w:eastAsia="es-ES"/>
        </w:rPr>
        <w:t>3 meses</w:t>
      </w:r>
      <w:r>
        <w:rPr>
          <w:rFonts w:cs="Times New Roman"/>
          <w:szCs w:val="20"/>
          <w:lang w:eastAsia="es-ES"/>
        </w:rPr>
        <w:t>, contado a partir do día seguinte ao do remate da presentación de solicitudes. Transcorrido o dito prazo para resolver sen que se dite resolución expresa, as/os interesadas/os poderán entender desestimadas as súas solicitudes por silencio administrativo, de conformidade co artigo 23.5 da Lei 9/2007, do 13 de xuño, de subvencións de Galicia.</w:t>
      </w:r>
    </w:p>
    <w:p w:rsidR="006859C3" w:rsidRDefault="006859C3">
      <w:pPr>
        <w:widowControl/>
        <w:suppressAutoHyphens w:val="0"/>
        <w:spacing w:before="100" w:after="142" w:line="288" w:lineRule="auto"/>
        <w:jc w:val="both"/>
        <w:rPr>
          <w:lang w:eastAsia="es-ES"/>
        </w:rPr>
      </w:pPr>
      <w:r>
        <w:rPr>
          <w:rFonts w:cs="Times New Roman"/>
          <w:b/>
          <w:bCs/>
          <w:szCs w:val="20"/>
          <w:lang w:eastAsia="es-ES"/>
        </w:rPr>
        <w:t>Base 10ª. Órgano competente</w:t>
      </w:r>
    </w:p>
    <w:p w:rsidR="006859C3" w:rsidRDefault="006859C3">
      <w:pPr>
        <w:widowControl/>
        <w:suppressAutoHyphens w:val="0"/>
        <w:spacing w:before="100" w:after="142" w:line="288" w:lineRule="auto"/>
        <w:jc w:val="both"/>
        <w:rPr>
          <w:lang w:eastAsia="es-ES"/>
        </w:rPr>
      </w:pPr>
      <w:r>
        <w:rPr>
          <w:rFonts w:cs="Times New Roman"/>
          <w:szCs w:val="20"/>
          <w:lang w:eastAsia="es-ES"/>
        </w:rPr>
        <w:t>A Xunta de Goberno Local do Concello de Moaña será o órgano competente para a concesión da subvención.</w:t>
      </w:r>
    </w:p>
    <w:p w:rsidR="006859C3" w:rsidRDefault="006859C3">
      <w:pPr>
        <w:widowControl/>
        <w:suppressAutoHyphens w:val="0"/>
        <w:spacing w:before="100" w:after="142" w:line="288" w:lineRule="auto"/>
        <w:jc w:val="both"/>
        <w:rPr>
          <w:lang w:eastAsia="es-ES"/>
        </w:rPr>
      </w:pPr>
      <w:r>
        <w:rPr>
          <w:rFonts w:cs="Times New Roman"/>
          <w:b/>
          <w:bCs/>
          <w:szCs w:val="20"/>
          <w:lang w:eastAsia="es-ES"/>
        </w:rPr>
        <w:t>Base 11ª. Instrución do procedemento</w:t>
      </w:r>
    </w:p>
    <w:p w:rsidR="006859C3" w:rsidRDefault="006859C3">
      <w:pPr>
        <w:widowControl/>
        <w:suppressAutoHyphens w:val="0"/>
        <w:spacing w:before="100" w:after="142" w:line="288" w:lineRule="auto"/>
        <w:jc w:val="both"/>
        <w:rPr>
          <w:lang w:eastAsia="es-ES"/>
        </w:rPr>
      </w:pPr>
      <w:r>
        <w:rPr>
          <w:rFonts w:cs="Times New Roman"/>
          <w:szCs w:val="20"/>
          <w:lang w:eastAsia="es-ES"/>
        </w:rPr>
        <w:t xml:space="preserve">A instrución do procedemento de concesión das subvencións convocadas correspóndelle ao Departamento de Deportes, no cal se comprobará se a documentación presentada reúne os requisitos esixidos nesta convocatoria e, no suposto de que se observe algún defecto ou sexa incompleta a documentación, de conformidade co disposto no artigo 68 da Lei 39/2015, do 1 de outubro, requirirá a persoa interesada para que nun prazo de </w:t>
      </w:r>
      <w:r>
        <w:rPr>
          <w:b/>
          <w:lang w:eastAsia="es-ES"/>
        </w:rPr>
        <w:t>dez (10) días hábiles</w:t>
      </w:r>
      <w:r>
        <w:rPr>
          <w:rFonts w:cs="Times New Roman"/>
          <w:szCs w:val="20"/>
          <w:lang w:eastAsia="es-ES"/>
        </w:rPr>
        <w:t xml:space="preserve"> emende a falta ou presente os documentos preceptivos, coa advertencia de que, se así non o fixera, se considerará a persoa ou entidade interesada desistida da súa petición, logo da resolución, que deberá ser ditada nos termos previstos no artigo 21 da antedita lei.</w:t>
      </w:r>
    </w:p>
    <w:p w:rsidR="006859C3" w:rsidRDefault="006859C3">
      <w:pPr>
        <w:widowControl/>
        <w:suppressAutoHyphens w:val="0"/>
        <w:spacing w:before="100" w:after="142" w:line="288" w:lineRule="auto"/>
        <w:jc w:val="both"/>
        <w:rPr>
          <w:lang w:eastAsia="es-ES"/>
        </w:rPr>
      </w:pPr>
      <w:r>
        <w:rPr>
          <w:rFonts w:cs="Times New Roman"/>
          <w:szCs w:val="20"/>
          <w:lang w:eastAsia="es-ES"/>
        </w:rPr>
        <w:t>O órgano instrutor realizará de oficio cantas actuacións estime necesarias para a determinación, coñecemento e comprobación dos datos en virtude dos cales debe formularse a proposta de resolución.</w:t>
      </w:r>
    </w:p>
    <w:p w:rsidR="006859C3" w:rsidRDefault="006859C3">
      <w:pPr>
        <w:widowControl/>
        <w:suppressAutoHyphens w:val="0"/>
        <w:spacing w:before="100" w:after="142" w:line="288" w:lineRule="auto"/>
        <w:jc w:val="both"/>
        <w:rPr>
          <w:lang w:eastAsia="es-ES"/>
        </w:rPr>
      </w:pPr>
      <w:r>
        <w:rPr>
          <w:rFonts w:cs="Times New Roman"/>
          <w:szCs w:val="20"/>
          <w:lang w:eastAsia="es-ES"/>
        </w:rPr>
        <w:t>No caso de dúbida interpretativa respecto á contía ou respecto á condición de beneficiario da axuda por parte do solicitante, será o órgano competente quen decida.</w:t>
      </w:r>
    </w:p>
    <w:p w:rsidR="006859C3" w:rsidRDefault="006859C3">
      <w:pPr>
        <w:widowControl/>
        <w:suppressAutoHyphens w:val="0"/>
        <w:spacing w:before="100" w:after="142" w:line="288" w:lineRule="auto"/>
        <w:jc w:val="both"/>
        <w:rPr>
          <w:lang w:eastAsia="es-ES"/>
        </w:rPr>
      </w:pPr>
      <w:r>
        <w:rPr>
          <w:rFonts w:cs="Times New Roman"/>
          <w:szCs w:val="20"/>
          <w:lang w:eastAsia="es-ES"/>
        </w:rPr>
        <w:t>Sen prexuízo do disposto nos parágrafos anteriores, poderase requirir a entidade solicitante para que xunte cantos datos, documentos complementarios e aclaracións resulten necesarios para a tramitación e resolución do procedemento.</w:t>
      </w:r>
    </w:p>
    <w:p w:rsidR="006859C3" w:rsidRDefault="006859C3">
      <w:pPr>
        <w:widowControl/>
        <w:suppressAutoHyphens w:val="0"/>
        <w:spacing w:before="100" w:after="142" w:line="288" w:lineRule="auto"/>
        <w:jc w:val="both"/>
        <w:rPr>
          <w:lang w:eastAsia="es-ES"/>
        </w:rPr>
      </w:pPr>
      <w:r>
        <w:rPr>
          <w:rFonts w:cs="Times New Roman"/>
          <w:szCs w:val="20"/>
          <w:lang w:eastAsia="es-ES"/>
        </w:rPr>
        <w:t>As notificacións dos requirimentos e resolucións administrativas efectuaranse mediante a comunicación electrónica.</w:t>
      </w:r>
    </w:p>
    <w:p w:rsidR="006859C3" w:rsidRDefault="006859C3">
      <w:pPr>
        <w:widowControl/>
        <w:suppressAutoHyphens w:val="0"/>
        <w:spacing w:before="100" w:after="142" w:line="288" w:lineRule="auto"/>
        <w:jc w:val="both"/>
        <w:rPr>
          <w:lang w:eastAsia="es-ES"/>
        </w:rPr>
      </w:pPr>
      <w:r>
        <w:rPr>
          <w:rFonts w:cs="Times New Roman"/>
          <w:szCs w:val="20"/>
          <w:lang w:eastAsia="es-ES"/>
        </w:rPr>
        <w:t xml:space="preserve">Unha vez rematado o prazo de solicitudes, efectuarase a avaliación das mesmas por unha comisión de valoración. </w:t>
      </w:r>
    </w:p>
    <w:p w:rsidR="006859C3" w:rsidRDefault="006859C3">
      <w:pPr>
        <w:widowControl/>
        <w:suppressAutoHyphens w:val="0"/>
        <w:spacing w:before="100" w:after="142" w:line="288" w:lineRule="auto"/>
        <w:jc w:val="both"/>
        <w:rPr>
          <w:lang w:eastAsia="es-ES"/>
        </w:rPr>
      </w:pPr>
      <w:r>
        <w:rPr>
          <w:rFonts w:cs="Times New Roman"/>
          <w:b/>
          <w:bCs/>
          <w:szCs w:val="20"/>
          <w:lang w:eastAsia="es-ES"/>
        </w:rPr>
        <w:t>Base 12ª. Comisión de valoración</w:t>
      </w:r>
    </w:p>
    <w:p w:rsidR="006859C3" w:rsidRDefault="006859C3">
      <w:pPr>
        <w:widowControl/>
        <w:suppressAutoHyphens w:val="0"/>
        <w:spacing w:before="100" w:after="142" w:line="288" w:lineRule="auto"/>
        <w:jc w:val="both"/>
        <w:rPr>
          <w:lang w:eastAsia="es-ES"/>
        </w:rPr>
      </w:pPr>
      <w:r>
        <w:rPr>
          <w:rFonts w:cs="Times New Roman"/>
          <w:szCs w:val="20"/>
          <w:lang w:eastAsia="es-ES"/>
        </w:rPr>
        <w:t>1. A comisión de valoración será o órgano colexiado encargado de valorar as solicitudes de acordo cos criterios obxectivos fixados no artigo seguinte, así como de propoñer a concesión ou denegación das subvencións ás entidades interesadas.</w:t>
      </w:r>
    </w:p>
    <w:p w:rsidR="006859C3" w:rsidRDefault="006859C3">
      <w:pPr>
        <w:widowControl/>
        <w:suppressAutoHyphens w:val="0"/>
        <w:spacing w:before="100" w:after="142" w:line="288" w:lineRule="auto"/>
        <w:jc w:val="both"/>
        <w:rPr>
          <w:lang w:eastAsia="es-ES"/>
        </w:rPr>
      </w:pPr>
      <w:r>
        <w:rPr>
          <w:rFonts w:cs="Times New Roman"/>
          <w:szCs w:val="20"/>
          <w:lang w:eastAsia="es-ES"/>
        </w:rPr>
        <w:t>2. A comisión de valoración estará composta por:</w:t>
      </w:r>
    </w:p>
    <w:p w:rsidR="006859C3" w:rsidRDefault="006859C3">
      <w:pPr>
        <w:widowControl/>
        <w:suppressAutoHyphens w:val="0"/>
        <w:spacing w:before="100" w:after="142" w:line="288" w:lineRule="auto"/>
        <w:jc w:val="both"/>
        <w:rPr>
          <w:lang w:eastAsia="es-ES"/>
        </w:rPr>
      </w:pPr>
      <w:r>
        <w:rPr>
          <w:szCs w:val="20"/>
          <w:lang w:eastAsia="es-ES"/>
        </w:rPr>
        <w:t xml:space="preserve">– </w:t>
      </w:r>
      <w:r>
        <w:rPr>
          <w:rFonts w:cs="Times New Roman"/>
          <w:szCs w:val="20"/>
          <w:lang w:eastAsia="es-ES"/>
        </w:rPr>
        <w:t xml:space="preserve">Presidencia: </w:t>
      </w:r>
    </w:p>
    <w:p w:rsidR="006859C3" w:rsidRDefault="006859C3">
      <w:pPr>
        <w:widowControl/>
        <w:suppressAutoHyphens w:val="0"/>
        <w:spacing w:before="100" w:after="142" w:line="288" w:lineRule="auto"/>
        <w:jc w:val="both"/>
        <w:rPr>
          <w:lang w:eastAsia="es-ES"/>
        </w:rPr>
      </w:pPr>
      <w:r>
        <w:rPr>
          <w:rFonts w:cs="Times New Roman"/>
          <w:szCs w:val="20"/>
          <w:lang w:eastAsia="es-ES"/>
        </w:rPr>
        <w:t>A persoa concelleira de Deportes.</w:t>
      </w:r>
    </w:p>
    <w:p w:rsidR="006859C3" w:rsidRDefault="006859C3">
      <w:pPr>
        <w:widowControl/>
        <w:suppressAutoHyphens w:val="0"/>
        <w:spacing w:before="100" w:after="142" w:line="288" w:lineRule="auto"/>
        <w:jc w:val="both"/>
        <w:rPr>
          <w:lang w:eastAsia="es-ES"/>
        </w:rPr>
      </w:pPr>
      <w:r>
        <w:rPr>
          <w:szCs w:val="20"/>
          <w:lang w:eastAsia="es-ES"/>
        </w:rPr>
        <w:t xml:space="preserve">– </w:t>
      </w:r>
      <w:r>
        <w:rPr>
          <w:rFonts w:cs="Times New Roman"/>
          <w:szCs w:val="20"/>
          <w:lang w:eastAsia="es-ES"/>
        </w:rPr>
        <w:t>Vogais:</w:t>
      </w:r>
    </w:p>
    <w:p w:rsidR="006859C3" w:rsidRDefault="006859C3">
      <w:pPr>
        <w:widowControl/>
        <w:suppressAutoHyphens w:val="0"/>
        <w:spacing w:before="100"/>
        <w:ind w:firstLine="709"/>
        <w:jc w:val="both"/>
        <w:rPr>
          <w:lang w:eastAsia="es-ES"/>
        </w:rPr>
      </w:pPr>
      <w:r>
        <w:rPr>
          <w:rFonts w:cs="Times New Roman"/>
          <w:szCs w:val="20"/>
          <w:lang w:eastAsia="es-ES"/>
        </w:rPr>
        <w:t>- A persoa concelleira delegada de Facenda.</w:t>
      </w:r>
    </w:p>
    <w:p w:rsidR="006859C3" w:rsidRDefault="006859C3">
      <w:pPr>
        <w:widowControl/>
        <w:suppressAutoHyphens w:val="0"/>
        <w:spacing w:before="100"/>
        <w:ind w:firstLine="709"/>
        <w:jc w:val="both"/>
        <w:rPr>
          <w:lang w:eastAsia="es-ES"/>
        </w:rPr>
      </w:pPr>
      <w:r>
        <w:rPr>
          <w:rFonts w:cs="Times New Roman"/>
          <w:szCs w:val="20"/>
          <w:lang w:eastAsia="es-ES"/>
        </w:rPr>
        <w:t>- A persoa concelleira delegada de Benestar, Igualdade e Muller.</w:t>
      </w:r>
    </w:p>
    <w:p w:rsidR="006859C3" w:rsidRDefault="006859C3">
      <w:pPr>
        <w:widowControl/>
        <w:suppressAutoHyphens w:val="0"/>
        <w:spacing w:before="100"/>
        <w:ind w:firstLine="709"/>
        <w:jc w:val="both"/>
        <w:rPr>
          <w:lang w:eastAsia="es-ES"/>
        </w:rPr>
      </w:pPr>
      <w:r>
        <w:rPr>
          <w:rFonts w:cs="Times New Roman"/>
          <w:szCs w:val="20"/>
          <w:lang w:eastAsia="es-ES"/>
        </w:rPr>
        <w:t>- Secretaria: Un/ha persoa empregado/a público/a do Departamento de deportes designada pola presidencia.</w:t>
      </w:r>
    </w:p>
    <w:p w:rsidR="006859C3" w:rsidRDefault="006859C3">
      <w:pPr>
        <w:widowControl/>
        <w:suppressAutoHyphens w:val="0"/>
        <w:spacing w:before="100"/>
        <w:jc w:val="both"/>
        <w:rPr>
          <w:rFonts w:cs="Times New Roman"/>
          <w:szCs w:val="20"/>
          <w:lang w:eastAsia="es-ES"/>
        </w:rPr>
      </w:pPr>
    </w:p>
    <w:p w:rsidR="006859C3" w:rsidRDefault="006859C3">
      <w:pPr>
        <w:widowControl/>
        <w:suppressAutoHyphens w:val="0"/>
        <w:spacing w:before="100" w:after="142" w:line="288" w:lineRule="auto"/>
        <w:jc w:val="both"/>
        <w:rPr>
          <w:lang w:eastAsia="es-ES"/>
        </w:rPr>
      </w:pPr>
      <w:r>
        <w:rPr>
          <w:rFonts w:cs="Times New Roman"/>
          <w:b/>
          <w:bCs/>
          <w:szCs w:val="20"/>
          <w:lang w:eastAsia="es-ES"/>
        </w:rPr>
        <w:t>Base 13ª. Criterios de valoración</w:t>
      </w:r>
    </w:p>
    <w:p w:rsidR="006859C3" w:rsidRDefault="006859C3">
      <w:pPr>
        <w:widowControl/>
        <w:suppressAutoHyphens w:val="0"/>
        <w:spacing w:before="100" w:after="142" w:line="288" w:lineRule="auto"/>
        <w:jc w:val="both"/>
        <w:rPr>
          <w:lang w:eastAsia="es-ES"/>
        </w:rPr>
      </w:pPr>
      <w:r>
        <w:rPr>
          <w:rFonts w:cs="Times New Roman"/>
          <w:szCs w:val="20"/>
          <w:lang w:eastAsia="es-ES"/>
        </w:rPr>
        <w:t>1. A proposta de outorgamento da subvención será formulada pola comisión unha vez aplicados os seguintes criterios de valoración:</w:t>
      </w:r>
    </w:p>
    <w:p w:rsidR="006859C3" w:rsidRDefault="006859C3">
      <w:pPr>
        <w:widowControl/>
        <w:suppressAutoHyphens w:val="0"/>
        <w:spacing w:before="100" w:after="142" w:line="288" w:lineRule="auto"/>
        <w:jc w:val="both"/>
        <w:rPr>
          <w:lang w:eastAsia="es-ES"/>
        </w:rPr>
      </w:pPr>
      <w:r>
        <w:rPr>
          <w:rFonts w:cs="Times New Roman"/>
          <w:b/>
          <w:bCs/>
          <w:szCs w:val="20"/>
          <w:lang w:eastAsia="es-ES"/>
        </w:rPr>
        <w:t>A) Equipamento deportivo (incluído na Memoria xustificativa): máximo 20 puntos.</w:t>
      </w:r>
    </w:p>
    <w:p w:rsidR="006859C3" w:rsidRDefault="006859C3">
      <w:pPr>
        <w:widowControl/>
        <w:suppressAutoHyphens w:val="0"/>
        <w:spacing w:before="100" w:after="142" w:line="288" w:lineRule="auto"/>
        <w:jc w:val="both"/>
        <w:rPr>
          <w:lang w:eastAsia="es-ES"/>
        </w:rPr>
      </w:pPr>
      <w:r>
        <w:rPr>
          <w:rFonts w:cs="Times New Roman"/>
          <w:szCs w:val="20"/>
          <w:lang w:eastAsia="es-ES"/>
        </w:rPr>
        <w:t>1) Equipamento de competición oficial e de adestramento específico: 20 puntos.</w:t>
      </w:r>
    </w:p>
    <w:p w:rsidR="006859C3" w:rsidRDefault="006859C3">
      <w:pPr>
        <w:widowControl/>
        <w:suppressAutoHyphens w:val="0"/>
        <w:spacing w:before="100" w:after="142" w:line="288" w:lineRule="auto"/>
        <w:jc w:val="both"/>
        <w:rPr>
          <w:lang w:eastAsia="es-ES"/>
        </w:rPr>
      </w:pPr>
      <w:r>
        <w:rPr>
          <w:rFonts w:cs="Times New Roman"/>
          <w:szCs w:val="20"/>
          <w:lang w:eastAsia="es-ES"/>
        </w:rPr>
        <w:t>2) Equipamento de adestramento non específico: 10 puntos.</w:t>
      </w:r>
    </w:p>
    <w:p w:rsidR="006859C3" w:rsidRDefault="006859C3">
      <w:pPr>
        <w:widowControl/>
        <w:suppressAutoHyphens w:val="0"/>
        <w:spacing w:before="100" w:after="142" w:line="288" w:lineRule="auto"/>
        <w:jc w:val="both"/>
        <w:rPr>
          <w:lang w:eastAsia="es-ES"/>
        </w:rPr>
      </w:pPr>
      <w:r>
        <w:rPr>
          <w:rFonts w:cs="Times New Roman"/>
          <w:szCs w:val="20"/>
          <w:lang w:eastAsia="es-ES"/>
        </w:rPr>
        <w:t>3) Vehículos, carros e remolques para o transporte de elementos de competición oficial e de adestramento específico: 10 puntos.</w:t>
      </w:r>
    </w:p>
    <w:p w:rsidR="006859C3" w:rsidRDefault="006859C3">
      <w:pPr>
        <w:widowControl/>
        <w:suppressAutoHyphens w:val="0"/>
        <w:spacing w:before="100" w:after="142" w:line="288" w:lineRule="auto"/>
        <w:jc w:val="both"/>
        <w:rPr>
          <w:lang w:eastAsia="es-ES"/>
        </w:rPr>
      </w:pPr>
      <w:r>
        <w:rPr>
          <w:rFonts w:cs="Times New Roman"/>
          <w:szCs w:val="20"/>
          <w:lang w:eastAsia="es-ES"/>
        </w:rPr>
        <w:t>No caso de solicitudes que conteñan varios equipamentos do mesmo tipo, soamente recibirán a puntuación por un deles.</w:t>
      </w:r>
    </w:p>
    <w:p w:rsidR="006859C3" w:rsidRDefault="006859C3">
      <w:pPr>
        <w:widowControl/>
        <w:suppressAutoHyphens w:val="0"/>
        <w:spacing w:before="100" w:after="142" w:line="288" w:lineRule="auto"/>
        <w:jc w:val="both"/>
        <w:rPr>
          <w:lang w:eastAsia="es-ES"/>
        </w:rPr>
      </w:pPr>
      <w:r>
        <w:rPr>
          <w:rFonts w:cs="Times New Roman"/>
          <w:b/>
          <w:bCs/>
          <w:szCs w:val="20"/>
          <w:lang w:eastAsia="es-ES"/>
        </w:rPr>
        <w:t>B) Méritos deportivos da entidade (xustificados mediante certificación da Federación galega ou recoñecementos vixentes): ata 55 puntos.</w:t>
      </w:r>
    </w:p>
    <w:p w:rsidR="006859C3" w:rsidRDefault="006859C3">
      <w:pPr>
        <w:widowControl/>
        <w:suppressAutoHyphens w:val="0"/>
        <w:spacing w:before="100" w:after="142" w:line="288" w:lineRule="auto"/>
        <w:jc w:val="both"/>
        <w:rPr>
          <w:lang w:eastAsia="es-ES"/>
        </w:rPr>
      </w:pPr>
      <w:r>
        <w:rPr>
          <w:rFonts w:cs="Times New Roman"/>
          <w:szCs w:val="20"/>
          <w:lang w:eastAsia="es-ES"/>
        </w:rPr>
        <w:t>Na valoración deste criterio, terase en consideración:</w:t>
      </w:r>
    </w:p>
    <w:p w:rsidR="006859C3" w:rsidRDefault="006859C3">
      <w:pPr>
        <w:widowControl/>
        <w:suppressAutoHyphens w:val="0"/>
        <w:spacing w:before="100" w:after="142" w:line="288" w:lineRule="auto"/>
        <w:jc w:val="both"/>
        <w:rPr>
          <w:lang w:eastAsia="es-ES"/>
        </w:rPr>
      </w:pPr>
      <w:r>
        <w:rPr>
          <w:rFonts w:cs="Times New Roman"/>
          <w:b/>
          <w:bCs/>
          <w:szCs w:val="20"/>
          <w:lang w:eastAsia="es-ES"/>
        </w:rPr>
        <w:t xml:space="preserve">1) </w:t>
      </w:r>
      <w:r>
        <w:rPr>
          <w:rFonts w:cs="Times New Roman"/>
          <w:szCs w:val="20"/>
          <w:lang w:eastAsia="es-ES"/>
        </w:rPr>
        <w:t>Estrutura deportiva: valorarase a participación nas categorías absolutas e previa á absoluta (é a categoría de idade en que se desenvolve a competición deportiva anterior á categoría absoluta) en competicións oficiais, no ano anterior á convocatoria (2020):</w:t>
      </w:r>
    </w:p>
    <w:p w:rsidR="006859C3" w:rsidRDefault="006859C3">
      <w:pPr>
        <w:widowControl/>
        <w:suppressAutoHyphens w:val="0"/>
        <w:spacing w:before="100" w:after="142" w:line="288" w:lineRule="auto"/>
        <w:jc w:val="both"/>
        <w:rPr>
          <w:lang w:eastAsia="es-ES"/>
        </w:rPr>
      </w:pPr>
      <w:r>
        <w:rPr>
          <w:szCs w:val="20"/>
          <w:lang w:eastAsia="es-ES"/>
        </w:rPr>
        <w:t xml:space="preserve">– </w:t>
      </w:r>
      <w:r>
        <w:rPr>
          <w:rFonts w:cs="Times New Roman"/>
          <w:szCs w:val="20"/>
          <w:lang w:eastAsia="es-ES"/>
        </w:rPr>
        <w:t>Ámbito internacional: 20 puntos.</w:t>
      </w:r>
    </w:p>
    <w:p w:rsidR="006859C3" w:rsidRDefault="006859C3">
      <w:pPr>
        <w:widowControl/>
        <w:suppressAutoHyphens w:val="0"/>
        <w:spacing w:before="100" w:after="142" w:line="288" w:lineRule="auto"/>
        <w:jc w:val="both"/>
        <w:rPr>
          <w:lang w:eastAsia="es-ES"/>
        </w:rPr>
      </w:pPr>
      <w:r>
        <w:rPr>
          <w:szCs w:val="20"/>
          <w:lang w:eastAsia="es-ES"/>
        </w:rPr>
        <w:t xml:space="preserve">– </w:t>
      </w:r>
      <w:r>
        <w:rPr>
          <w:rFonts w:cs="Times New Roman"/>
          <w:szCs w:val="20"/>
          <w:lang w:eastAsia="es-ES"/>
        </w:rPr>
        <w:t>Ámbito estatal: 15 puntos.</w:t>
      </w:r>
    </w:p>
    <w:p w:rsidR="006859C3" w:rsidRDefault="006859C3">
      <w:pPr>
        <w:widowControl/>
        <w:suppressAutoHyphens w:val="0"/>
        <w:spacing w:before="100" w:after="142" w:line="288" w:lineRule="auto"/>
        <w:jc w:val="both"/>
        <w:rPr>
          <w:lang w:eastAsia="es-ES"/>
        </w:rPr>
      </w:pPr>
      <w:r>
        <w:rPr>
          <w:szCs w:val="20"/>
          <w:lang w:eastAsia="es-ES"/>
        </w:rPr>
        <w:t xml:space="preserve">– </w:t>
      </w:r>
      <w:r>
        <w:rPr>
          <w:rFonts w:cs="Times New Roman"/>
          <w:szCs w:val="20"/>
          <w:lang w:eastAsia="es-ES"/>
        </w:rPr>
        <w:t>Ámbito autonómico: 10 puntos.</w:t>
      </w:r>
    </w:p>
    <w:p w:rsidR="006859C3" w:rsidRDefault="006859C3">
      <w:pPr>
        <w:widowControl/>
        <w:suppressAutoHyphens w:val="0"/>
        <w:spacing w:before="100" w:after="142" w:line="288" w:lineRule="auto"/>
        <w:jc w:val="both"/>
        <w:rPr>
          <w:lang w:eastAsia="es-ES"/>
        </w:rPr>
      </w:pPr>
      <w:r>
        <w:rPr>
          <w:szCs w:val="20"/>
          <w:lang w:eastAsia="es-ES"/>
        </w:rPr>
        <w:t xml:space="preserve">– </w:t>
      </w:r>
      <w:r>
        <w:rPr>
          <w:rFonts w:cs="Times New Roman"/>
          <w:szCs w:val="20"/>
          <w:lang w:eastAsia="es-ES"/>
        </w:rPr>
        <w:t>Ámbito local ou provincial: 5 puntos.</w:t>
      </w:r>
    </w:p>
    <w:p w:rsidR="006859C3" w:rsidRDefault="006859C3">
      <w:pPr>
        <w:widowControl/>
        <w:suppressAutoHyphens w:val="0"/>
        <w:spacing w:before="100" w:after="142" w:line="288" w:lineRule="auto"/>
        <w:jc w:val="both"/>
        <w:rPr>
          <w:lang w:eastAsia="es-ES"/>
        </w:rPr>
      </w:pPr>
      <w:r>
        <w:rPr>
          <w:rFonts w:cs="Times New Roman"/>
          <w:szCs w:val="20"/>
          <w:lang w:eastAsia="es-ES"/>
        </w:rPr>
        <w:t>Neste criterio, soamente se terá en consideración o ámbito principal de actuación de maior importancia e que se desenvolva polo formato de liga ou similar.</w:t>
      </w:r>
    </w:p>
    <w:p w:rsidR="006859C3" w:rsidRDefault="006859C3">
      <w:pPr>
        <w:widowControl/>
        <w:suppressAutoHyphens w:val="0"/>
        <w:spacing w:before="100" w:after="142" w:line="288" w:lineRule="auto"/>
        <w:jc w:val="both"/>
        <w:rPr>
          <w:lang w:eastAsia="es-ES"/>
        </w:rPr>
      </w:pPr>
      <w:r>
        <w:rPr>
          <w:rFonts w:cs="Times New Roman"/>
          <w:b/>
          <w:bCs/>
          <w:szCs w:val="20"/>
          <w:lang w:eastAsia="es-ES"/>
        </w:rPr>
        <w:t xml:space="preserve">2) </w:t>
      </w:r>
      <w:r>
        <w:rPr>
          <w:rFonts w:cs="Times New Roman"/>
          <w:szCs w:val="20"/>
          <w:lang w:eastAsia="es-ES"/>
        </w:rPr>
        <w:t>Logros deportivos : valorarase a obtención de determinados resultados nas categorías absolutas e previa á absoluta (é a categoría de idade en que se desenvolve a competición deportiva anterior á categoría absoluta) en competicións oficiais, no ano anterior á convocatoria. No caso dos deportes individuais, valoraranse os logros dos deportistas que teñan licenza federativa polo club que presenta a solicitude.</w:t>
      </w:r>
    </w:p>
    <w:p w:rsidR="006859C3" w:rsidRDefault="006859C3">
      <w:pPr>
        <w:widowControl/>
        <w:suppressAutoHyphens w:val="0"/>
        <w:spacing w:before="100" w:after="142" w:line="288" w:lineRule="auto"/>
        <w:jc w:val="both"/>
        <w:rPr>
          <w:lang w:eastAsia="es-ES"/>
        </w:rPr>
      </w:pPr>
      <w:r>
        <w:rPr>
          <w:rFonts w:cs="Times New Roman"/>
          <w:szCs w:val="20"/>
          <w:lang w:eastAsia="es-ES"/>
        </w:rPr>
        <w:t>a) Deportes colectivos:</w:t>
      </w:r>
    </w:p>
    <w:p w:rsidR="006859C3" w:rsidRDefault="006859C3">
      <w:pPr>
        <w:widowControl/>
        <w:suppressAutoHyphens w:val="0"/>
        <w:spacing w:before="100" w:after="142" w:line="288" w:lineRule="auto"/>
        <w:jc w:val="both"/>
        <w:rPr>
          <w:lang w:eastAsia="es-ES"/>
        </w:rPr>
      </w:pPr>
      <w:r>
        <w:rPr>
          <w:rFonts w:cs="Times New Roman"/>
          <w:szCs w:val="20"/>
          <w:lang w:eastAsia="es-ES"/>
        </w:rPr>
        <w:t>a.1) (Escoller só unha opción)</w:t>
      </w:r>
    </w:p>
    <w:p w:rsidR="006859C3" w:rsidRDefault="006859C3">
      <w:pPr>
        <w:widowControl/>
        <w:suppressAutoHyphens w:val="0"/>
        <w:spacing w:before="100" w:after="142" w:line="288" w:lineRule="auto"/>
        <w:jc w:val="both"/>
        <w:rPr>
          <w:lang w:eastAsia="es-ES"/>
        </w:rPr>
      </w:pPr>
      <w:r>
        <w:rPr>
          <w:szCs w:val="20"/>
          <w:lang w:eastAsia="es-ES"/>
        </w:rPr>
        <w:t xml:space="preserve">– </w:t>
      </w:r>
      <w:r>
        <w:rPr>
          <w:rFonts w:cs="Times New Roman"/>
          <w:szCs w:val="20"/>
          <w:lang w:eastAsia="es-ES"/>
        </w:rPr>
        <w:t>Campionato de España de clubs: 20 puntos.</w:t>
      </w:r>
    </w:p>
    <w:p w:rsidR="006859C3" w:rsidRDefault="006859C3">
      <w:pPr>
        <w:widowControl/>
        <w:suppressAutoHyphens w:val="0"/>
        <w:spacing w:before="100" w:after="142" w:line="288" w:lineRule="auto"/>
        <w:jc w:val="both"/>
        <w:rPr>
          <w:lang w:eastAsia="es-ES"/>
        </w:rPr>
      </w:pPr>
      <w:r>
        <w:rPr>
          <w:szCs w:val="20"/>
          <w:lang w:eastAsia="es-ES"/>
        </w:rPr>
        <w:t xml:space="preserve">– </w:t>
      </w:r>
      <w:r>
        <w:rPr>
          <w:rFonts w:cs="Times New Roman"/>
          <w:szCs w:val="20"/>
          <w:lang w:eastAsia="es-ES"/>
        </w:rPr>
        <w:t>Subcampionato de España de clubs: 18 puntos.</w:t>
      </w:r>
    </w:p>
    <w:p w:rsidR="006859C3" w:rsidRDefault="006859C3">
      <w:pPr>
        <w:widowControl/>
        <w:suppressAutoHyphens w:val="0"/>
        <w:spacing w:before="100" w:after="142" w:line="288" w:lineRule="auto"/>
        <w:jc w:val="both"/>
        <w:rPr>
          <w:lang w:eastAsia="es-ES"/>
        </w:rPr>
      </w:pPr>
      <w:r>
        <w:rPr>
          <w:szCs w:val="20"/>
          <w:lang w:eastAsia="es-ES"/>
        </w:rPr>
        <w:t xml:space="preserve">– </w:t>
      </w:r>
      <w:r>
        <w:rPr>
          <w:rFonts w:cs="Times New Roman"/>
          <w:szCs w:val="20"/>
          <w:lang w:eastAsia="es-ES"/>
        </w:rPr>
        <w:t>Campionato galego de clubs: 15 puntos.</w:t>
      </w:r>
    </w:p>
    <w:p w:rsidR="006859C3" w:rsidRDefault="006859C3">
      <w:pPr>
        <w:widowControl/>
        <w:suppressAutoHyphens w:val="0"/>
        <w:spacing w:before="100" w:after="142" w:line="288" w:lineRule="auto"/>
        <w:jc w:val="both"/>
        <w:rPr>
          <w:lang w:eastAsia="es-ES"/>
        </w:rPr>
      </w:pPr>
      <w:r>
        <w:rPr>
          <w:szCs w:val="20"/>
          <w:lang w:eastAsia="es-ES"/>
        </w:rPr>
        <w:t xml:space="preserve">– </w:t>
      </w:r>
      <w:r>
        <w:rPr>
          <w:rFonts w:cs="Times New Roman"/>
          <w:szCs w:val="20"/>
          <w:lang w:eastAsia="es-ES"/>
        </w:rPr>
        <w:t>Subcampionato de galego de clubs: 13 puntos.</w:t>
      </w:r>
    </w:p>
    <w:p w:rsidR="006859C3" w:rsidRDefault="006859C3">
      <w:pPr>
        <w:widowControl/>
        <w:suppressAutoHyphens w:val="0"/>
        <w:spacing w:before="100" w:after="142" w:line="288" w:lineRule="auto"/>
        <w:jc w:val="both"/>
        <w:rPr>
          <w:lang w:eastAsia="es-ES"/>
        </w:rPr>
      </w:pPr>
      <w:r>
        <w:rPr>
          <w:rFonts w:cs="Times New Roman"/>
          <w:szCs w:val="20"/>
          <w:lang w:eastAsia="es-ES"/>
        </w:rPr>
        <w:t>a.2) (Escoller só unha opción)</w:t>
      </w:r>
    </w:p>
    <w:p w:rsidR="006859C3" w:rsidRDefault="006859C3">
      <w:pPr>
        <w:widowControl/>
        <w:suppressAutoHyphens w:val="0"/>
        <w:spacing w:before="100" w:after="142" w:line="288" w:lineRule="auto"/>
        <w:jc w:val="both"/>
        <w:rPr>
          <w:lang w:eastAsia="es-ES"/>
        </w:rPr>
      </w:pPr>
      <w:r>
        <w:rPr>
          <w:szCs w:val="20"/>
          <w:lang w:eastAsia="es-ES"/>
        </w:rPr>
        <w:t xml:space="preserve">– </w:t>
      </w:r>
      <w:r>
        <w:rPr>
          <w:rFonts w:cs="Times New Roman"/>
          <w:szCs w:val="20"/>
          <w:lang w:eastAsia="es-ES"/>
        </w:rPr>
        <w:t>Campionato do mundo de clubs: 10 puntos.</w:t>
      </w:r>
    </w:p>
    <w:p w:rsidR="006859C3" w:rsidRDefault="006859C3">
      <w:pPr>
        <w:widowControl/>
        <w:suppressAutoHyphens w:val="0"/>
        <w:spacing w:before="100" w:after="142" w:line="288" w:lineRule="auto"/>
        <w:jc w:val="both"/>
        <w:rPr>
          <w:lang w:eastAsia="es-ES"/>
        </w:rPr>
      </w:pPr>
      <w:r>
        <w:rPr>
          <w:szCs w:val="20"/>
          <w:lang w:eastAsia="es-ES"/>
        </w:rPr>
        <w:t xml:space="preserve">– </w:t>
      </w:r>
      <w:r>
        <w:rPr>
          <w:rFonts w:cs="Times New Roman"/>
          <w:szCs w:val="20"/>
          <w:lang w:eastAsia="es-ES"/>
        </w:rPr>
        <w:t>Subcampionato do mundo de clubs: 8 puntos.</w:t>
      </w:r>
    </w:p>
    <w:p w:rsidR="006859C3" w:rsidRDefault="006859C3">
      <w:pPr>
        <w:widowControl/>
        <w:suppressAutoHyphens w:val="0"/>
        <w:spacing w:before="100" w:after="142" w:line="288" w:lineRule="auto"/>
        <w:jc w:val="both"/>
        <w:rPr>
          <w:lang w:eastAsia="es-ES"/>
        </w:rPr>
      </w:pPr>
      <w:r>
        <w:rPr>
          <w:szCs w:val="20"/>
          <w:lang w:eastAsia="es-ES"/>
        </w:rPr>
        <w:t xml:space="preserve">– </w:t>
      </w:r>
      <w:r>
        <w:rPr>
          <w:rFonts w:cs="Times New Roman"/>
          <w:szCs w:val="20"/>
          <w:lang w:eastAsia="es-ES"/>
        </w:rPr>
        <w:t>Campionato europeo de clubs: 5 puntos.</w:t>
      </w:r>
    </w:p>
    <w:p w:rsidR="006859C3" w:rsidRDefault="006859C3">
      <w:pPr>
        <w:widowControl/>
        <w:suppressAutoHyphens w:val="0"/>
        <w:spacing w:before="100" w:after="142" w:line="288" w:lineRule="auto"/>
        <w:jc w:val="both"/>
        <w:rPr>
          <w:lang w:eastAsia="es-ES"/>
        </w:rPr>
      </w:pPr>
      <w:r>
        <w:rPr>
          <w:szCs w:val="20"/>
          <w:lang w:eastAsia="es-ES"/>
        </w:rPr>
        <w:t xml:space="preserve">– </w:t>
      </w:r>
      <w:r>
        <w:rPr>
          <w:rFonts w:cs="Times New Roman"/>
          <w:szCs w:val="20"/>
          <w:lang w:eastAsia="es-ES"/>
        </w:rPr>
        <w:t>Subcampionato europeo de clubs: 3 puntos.</w:t>
      </w:r>
    </w:p>
    <w:p w:rsidR="006859C3" w:rsidRDefault="006859C3">
      <w:pPr>
        <w:widowControl/>
        <w:suppressAutoHyphens w:val="0"/>
        <w:spacing w:before="100" w:after="142" w:line="288" w:lineRule="auto"/>
        <w:jc w:val="both"/>
        <w:rPr>
          <w:lang w:eastAsia="es-ES"/>
        </w:rPr>
      </w:pPr>
      <w:r>
        <w:rPr>
          <w:rFonts w:cs="Times New Roman"/>
          <w:szCs w:val="20"/>
          <w:lang w:eastAsia="es-ES"/>
        </w:rPr>
        <w:t>b) Deportes individuais:</w:t>
      </w:r>
    </w:p>
    <w:p w:rsidR="006859C3" w:rsidRDefault="006859C3">
      <w:pPr>
        <w:widowControl/>
        <w:suppressAutoHyphens w:val="0"/>
        <w:spacing w:before="100" w:after="142" w:line="288" w:lineRule="auto"/>
        <w:jc w:val="both"/>
        <w:rPr>
          <w:lang w:eastAsia="es-ES"/>
        </w:rPr>
      </w:pPr>
      <w:r>
        <w:rPr>
          <w:rFonts w:cs="Times New Roman"/>
          <w:szCs w:val="20"/>
          <w:lang w:eastAsia="es-ES"/>
        </w:rPr>
        <w:t>b.1) (Escoller só unha opción)</w:t>
      </w:r>
    </w:p>
    <w:p w:rsidR="006859C3" w:rsidRDefault="006859C3">
      <w:pPr>
        <w:widowControl/>
        <w:suppressAutoHyphens w:val="0"/>
        <w:spacing w:before="100" w:after="142" w:line="288" w:lineRule="auto"/>
        <w:jc w:val="both"/>
        <w:rPr>
          <w:lang w:eastAsia="es-ES"/>
        </w:rPr>
      </w:pPr>
      <w:r>
        <w:rPr>
          <w:szCs w:val="20"/>
          <w:lang w:eastAsia="es-ES"/>
        </w:rPr>
        <w:t xml:space="preserve">– </w:t>
      </w:r>
      <w:r>
        <w:rPr>
          <w:rFonts w:cs="Times New Roman"/>
          <w:szCs w:val="20"/>
          <w:lang w:eastAsia="es-ES"/>
        </w:rPr>
        <w:t>Campionato de España: 20 puntos.</w:t>
      </w:r>
    </w:p>
    <w:p w:rsidR="006859C3" w:rsidRDefault="006859C3">
      <w:pPr>
        <w:widowControl/>
        <w:suppressAutoHyphens w:val="0"/>
        <w:spacing w:before="100" w:after="142" w:line="288" w:lineRule="auto"/>
        <w:jc w:val="both"/>
        <w:rPr>
          <w:lang w:eastAsia="es-ES"/>
        </w:rPr>
      </w:pPr>
      <w:r>
        <w:rPr>
          <w:szCs w:val="20"/>
          <w:lang w:eastAsia="es-ES"/>
        </w:rPr>
        <w:t xml:space="preserve">– </w:t>
      </w:r>
      <w:r>
        <w:rPr>
          <w:rFonts w:cs="Times New Roman"/>
          <w:szCs w:val="20"/>
          <w:lang w:eastAsia="es-ES"/>
        </w:rPr>
        <w:t>Subcampionato de España: 18 puntos.</w:t>
      </w:r>
    </w:p>
    <w:p w:rsidR="006859C3" w:rsidRDefault="006859C3">
      <w:pPr>
        <w:widowControl/>
        <w:suppressAutoHyphens w:val="0"/>
        <w:spacing w:before="100" w:after="142" w:line="288" w:lineRule="auto"/>
        <w:jc w:val="both"/>
        <w:rPr>
          <w:lang w:eastAsia="es-ES"/>
        </w:rPr>
      </w:pPr>
      <w:r>
        <w:rPr>
          <w:szCs w:val="20"/>
          <w:lang w:eastAsia="es-ES"/>
        </w:rPr>
        <w:t xml:space="preserve">– </w:t>
      </w:r>
      <w:r>
        <w:rPr>
          <w:rFonts w:cs="Times New Roman"/>
          <w:szCs w:val="20"/>
          <w:lang w:eastAsia="es-ES"/>
        </w:rPr>
        <w:t>Campionato galego: 15 puntos.</w:t>
      </w:r>
    </w:p>
    <w:p w:rsidR="006859C3" w:rsidRDefault="006859C3">
      <w:pPr>
        <w:widowControl/>
        <w:suppressAutoHyphens w:val="0"/>
        <w:spacing w:before="100" w:after="142" w:line="288" w:lineRule="auto"/>
        <w:jc w:val="both"/>
        <w:rPr>
          <w:lang w:eastAsia="es-ES"/>
        </w:rPr>
      </w:pPr>
      <w:r>
        <w:rPr>
          <w:szCs w:val="20"/>
          <w:lang w:eastAsia="es-ES"/>
        </w:rPr>
        <w:t xml:space="preserve">– </w:t>
      </w:r>
      <w:r>
        <w:rPr>
          <w:rFonts w:cs="Times New Roman"/>
          <w:szCs w:val="20"/>
          <w:lang w:eastAsia="es-ES"/>
        </w:rPr>
        <w:t>Subcampionato galego: 13 puntos.</w:t>
      </w:r>
    </w:p>
    <w:p w:rsidR="006859C3" w:rsidRDefault="006859C3">
      <w:pPr>
        <w:widowControl/>
        <w:suppressAutoHyphens w:val="0"/>
        <w:spacing w:before="100" w:after="142" w:line="288" w:lineRule="auto"/>
        <w:jc w:val="both"/>
        <w:rPr>
          <w:lang w:eastAsia="es-ES"/>
        </w:rPr>
      </w:pPr>
      <w:r>
        <w:rPr>
          <w:rFonts w:cs="Times New Roman"/>
          <w:szCs w:val="20"/>
          <w:lang w:eastAsia="es-ES"/>
        </w:rPr>
        <w:t>b.2) (Escoller só unha opción)</w:t>
      </w:r>
    </w:p>
    <w:p w:rsidR="006859C3" w:rsidRDefault="006859C3">
      <w:pPr>
        <w:widowControl/>
        <w:suppressAutoHyphens w:val="0"/>
        <w:spacing w:before="100" w:after="142" w:line="288" w:lineRule="auto"/>
        <w:jc w:val="both"/>
        <w:rPr>
          <w:lang w:eastAsia="es-ES"/>
        </w:rPr>
      </w:pPr>
      <w:r>
        <w:rPr>
          <w:szCs w:val="20"/>
          <w:lang w:eastAsia="es-ES"/>
        </w:rPr>
        <w:t xml:space="preserve">– </w:t>
      </w:r>
      <w:r>
        <w:rPr>
          <w:rFonts w:cs="Times New Roman"/>
          <w:szCs w:val="20"/>
          <w:lang w:eastAsia="es-ES"/>
        </w:rPr>
        <w:t>Campionato do mundo: 10 puntos.</w:t>
      </w:r>
    </w:p>
    <w:p w:rsidR="006859C3" w:rsidRDefault="006859C3">
      <w:pPr>
        <w:widowControl/>
        <w:suppressAutoHyphens w:val="0"/>
        <w:spacing w:before="100" w:after="142" w:line="288" w:lineRule="auto"/>
        <w:jc w:val="both"/>
        <w:rPr>
          <w:lang w:eastAsia="es-ES"/>
        </w:rPr>
      </w:pPr>
      <w:r>
        <w:rPr>
          <w:szCs w:val="20"/>
          <w:lang w:eastAsia="es-ES"/>
        </w:rPr>
        <w:t xml:space="preserve">– </w:t>
      </w:r>
      <w:r>
        <w:rPr>
          <w:rFonts w:cs="Times New Roman"/>
          <w:szCs w:val="20"/>
          <w:lang w:eastAsia="es-ES"/>
        </w:rPr>
        <w:t>Subcampionato do mundo: 8 puntos.</w:t>
      </w:r>
    </w:p>
    <w:p w:rsidR="006859C3" w:rsidRDefault="006859C3">
      <w:pPr>
        <w:widowControl/>
        <w:suppressAutoHyphens w:val="0"/>
        <w:spacing w:before="100" w:after="142" w:line="288" w:lineRule="auto"/>
        <w:jc w:val="both"/>
        <w:rPr>
          <w:lang w:eastAsia="es-ES"/>
        </w:rPr>
      </w:pPr>
      <w:r>
        <w:rPr>
          <w:szCs w:val="20"/>
          <w:lang w:eastAsia="es-ES"/>
        </w:rPr>
        <w:t xml:space="preserve">– </w:t>
      </w:r>
      <w:r>
        <w:rPr>
          <w:rFonts w:cs="Times New Roman"/>
          <w:szCs w:val="20"/>
          <w:lang w:eastAsia="es-ES"/>
        </w:rPr>
        <w:t>Campionato europeo: 5 puntos.</w:t>
      </w:r>
    </w:p>
    <w:p w:rsidR="006859C3" w:rsidRDefault="006859C3">
      <w:pPr>
        <w:widowControl/>
        <w:suppressAutoHyphens w:val="0"/>
        <w:spacing w:before="100" w:after="142" w:line="288" w:lineRule="auto"/>
        <w:jc w:val="both"/>
        <w:rPr>
          <w:lang w:eastAsia="es-ES"/>
        </w:rPr>
      </w:pPr>
      <w:r>
        <w:rPr>
          <w:szCs w:val="20"/>
          <w:lang w:eastAsia="es-ES"/>
        </w:rPr>
        <w:t xml:space="preserve">– </w:t>
      </w:r>
      <w:r>
        <w:rPr>
          <w:rFonts w:cs="Times New Roman"/>
          <w:szCs w:val="20"/>
          <w:lang w:eastAsia="es-ES"/>
        </w:rPr>
        <w:t>Subcampionato de europeo: 3 puntos.</w:t>
      </w:r>
    </w:p>
    <w:p w:rsidR="006859C3" w:rsidRDefault="006859C3">
      <w:pPr>
        <w:widowControl/>
        <w:suppressAutoHyphens w:val="0"/>
        <w:spacing w:before="100" w:after="142" w:line="288" w:lineRule="auto"/>
        <w:jc w:val="both"/>
        <w:rPr>
          <w:lang w:eastAsia="es-ES"/>
        </w:rPr>
      </w:pPr>
      <w:r>
        <w:rPr>
          <w:rFonts w:cs="Times New Roman"/>
          <w:b/>
          <w:bCs/>
          <w:szCs w:val="20"/>
          <w:lang w:eastAsia="es-ES"/>
        </w:rPr>
        <w:t xml:space="preserve">3) </w:t>
      </w:r>
      <w:r>
        <w:rPr>
          <w:rFonts w:cs="Times New Roman"/>
          <w:szCs w:val="20"/>
          <w:lang w:eastAsia="es-ES"/>
        </w:rPr>
        <w:t>Número de deportistas da entidade con recoñecemento vixente como deportista galego de alto nivel ou deportista de alto nivel, na data de publicación da convocatoria: 1 punto por deportista, ata un máximo de 5 puntos.</w:t>
      </w:r>
    </w:p>
    <w:p w:rsidR="006859C3" w:rsidRDefault="006859C3">
      <w:pPr>
        <w:widowControl/>
        <w:suppressAutoHyphens w:val="0"/>
        <w:spacing w:before="100" w:after="142" w:line="288" w:lineRule="auto"/>
        <w:jc w:val="both"/>
        <w:rPr>
          <w:lang w:eastAsia="es-ES"/>
        </w:rPr>
      </w:pPr>
      <w:r>
        <w:rPr>
          <w:rFonts w:cs="Times New Roman"/>
          <w:b/>
          <w:bCs/>
          <w:szCs w:val="20"/>
          <w:lang w:eastAsia="es-ES"/>
        </w:rPr>
        <w:t>C) Apoio á non discriminación: valorarase contar cunha porcentaxe de deportistas con licenza federativa de ambos os sexos (xustificado mediante certificación da entidade):</w:t>
      </w:r>
    </w:p>
    <w:p w:rsidR="006859C3" w:rsidRDefault="006859C3">
      <w:pPr>
        <w:widowControl/>
        <w:suppressAutoHyphens w:val="0"/>
        <w:spacing w:before="100" w:after="142" w:line="288" w:lineRule="auto"/>
        <w:jc w:val="both"/>
        <w:rPr>
          <w:lang w:eastAsia="es-ES"/>
        </w:rPr>
      </w:pPr>
      <w:r>
        <w:rPr>
          <w:szCs w:val="20"/>
          <w:lang w:eastAsia="es-ES"/>
        </w:rPr>
        <w:t xml:space="preserve">– </w:t>
      </w:r>
      <w:r>
        <w:rPr>
          <w:rFonts w:cs="Times New Roman"/>
          <w:szCs w:val="20"/>
          <w:lang w:eastAsia="es-ES"/>
        </w:rPr>
        <w:t>Ter unha porcentaxe entre o 40-50 % de deportistas do sexo que menos licenzas formen parte do club: 20 puntos.</w:t>
      </w:r>
    </w:p>
    <w:p w:rsidR="006859C3" w:rsidRDefault="006859C3">
      <w:pPr>
        <w:widowControl/>
        <w:suppressAutoHyphens w:val="0"/>
        <w:spacing w:before="100" w:after="142" w:line="288" w:lineRule="auto"/>
        <w:jc w:val="both"/>
        <w:rPr>
          <w:lang w:eastAsia="es-ES"/>
        </w:rPr>
      </w:pPr>
      <w:r>
        <w:rPr>
          <w:szCs w:val="20"/>
          <w:lang w:eastAsia="es-ES"/>
        </w:rPr>
        <w:t xml:space="preserve">– </w:t>
      </w:r>
      <w:r>
        <w:rPr>
          <w:rFonts w:cs="Times New Roman"/>
          <w:szCs w:val="20"/>
          <w:lang w:eastAsia="es-ES"/>
        </w:rPr>
        <w:t>Ter unha porcentaxe entre o 20-39 % de deportistas do sexo que menos licenzas formen parte do club: 15 puntos.</w:t>
      </w:r>
    </w:p>
    <w:p w:rsidR="006859C3" w:rsidRDefault="006859C3">
      <w:pPr>
        <w:widowControl/>
        <w:suppressAutoHyphens w:val="0"/>
        <w:spacing w:before="100" w:after="142" w:line="288" w:lineRule="auto"/>
        <w:jc w:val="both"/>
        <w:rPr>
          <w:lang w:eastAsia="es-ES"/>
        </w:rPr>
      </w:pPr>
      <w:r>
        <w:rPr>
          <w:szCs w:val="20"/>
          <w:lang w:eastAsia="es-ES"/>
        </w:rPr>
        <w:t xml:space="preserve">– </w:t>
      </w:r>
      <w:r>
        <w:rPr>
          <w:rFonts w:cs="Times New Roman"/>
          <w:szCs w:val="20"/>
          <w:lang w:eastAsia="es-ES"/>
        </w:rPr>
        <w:t>Ter unha porcentaxe inferior ao 20 % de deportistas do sexo que menos licenzas formen parte do club: 10 puntos.</w:t>
      </w:r>
    </w:p>
    <w:p w:rsidR="006859C3" w:rsidRDefault="006859C3">
      <w:pPr>
        <w:widowControl/>
        <w:suppressAutoHyphens w:val="0"/>
        <w:spacing w:before="100" w:after="142" w:line="288" w:lineRule="auto"/>
        <w:jc w:val="both"/>
        <w:rPr>
          <w:lang w:eastAsia="es-ES"/>
        </w:rPr>
      </w:pPr>
      <w:r>
        <w:rPr>
          <w:rFonts w:cs="Times New Roman"/>
          <w:b/>
          <w:bCs/>
          <w:szCs w:val="20"/>
          <w:lang w:eastAsia="es-ES"/>
        </w:rPr>
        <w:t>D) Apoio ao deporte adaptado: valorarase contar cunha porcentaxe de deportistas con licenza federativa de deporte adaptado (xustificado mediante certificación da entidade):</w:t>
      </w:r>
    </w:p>
    <w:p w:rsidR="006859C3" w:rsidRDefault="006859C3">
      <w:pPr>
        <w:widowControl/>
        <w:suppressAutoHyphens w:val="0"/>
        <w:spacing w:before="100" w:after="142" w:line="288" w:lineRule="auto"/>
        <w:jc w:val="both"/>
        <w:rPr>
          <w:lang w:eastAsia="es-ES"/>
        </w:rPr>
      </w:pPr>
      <w:r>
        <w:rPr>
          <w:rFonts w:cs="Times New Roman"/>
          <w:szCs w:val="20"/>
          <w:lang w:eastAsia="es-ES"/>
        </w:rPr>
        <w:t>Número de deportistas da entidade con licenza federativa de deporte adaptado na data de publicación da convocatoria: 1 punto por deportista, ata un máximo de 5 puntos.</w:t>
      </w:r>
    </w:p>
    <w:p w:rsidR="006859C3" w:rsidRDefault="006859C3">
      <w:pPr>
        <w:widowControl/>
        <w:suppressAutoHyphens w:val="0"/>
        <w:spacing w:before="100" w:after="142" w:line="288" w:lineRule="auto"/>
        <w:jc w:val="both"/>
        <w:rPr>
          <w:lang w:eastAsia="es-ES"/>
        </w:rPr>
      </w:pPr>
      <w:r>
        <w:rPr>
          <w:rFonts w:cs="Times New Roman"/>
          <w:b/>
          <w:bCs/>
          <w:szCs w:val="20"/>
          <w:lang w:eastAsia="es-ES"/>
        </w:rPr>
        <w:t>E) Entidades deportivas que asuman os custes derivados das instalacións que utilizan: 20 puntos.</w:t>
      </w:r>
    </w:p>
    <w:p w:rsidR="006859C3" w:rsidRDefault="006859C3">
      <w:pPr>
        <w:widowControl/>
        <w:suppressAutoHyphens w:val="0"/>
        <w:spacing w:before="100" w:after="142" w:line="288" w:lineRule="auto"/>
        <w:jc w:val="both"/>
        <w:rPr>
          <w:lang w:eastAsia="es-ES"/>
        </w:rPr>
      </w:pPr>
      <w:r>
        <w:rPr>
          <w:rFonts w:cs="Times New Roman"/>
          <w:szCs w:val="20"/>
          <w:lang w:eastAsia="es-ES"/>
        </w:rPr>
        <w:t>Aquelas entidades deportivas que asuman os custes de mantemento das instalacións nas que desenvolvan a súa actividade, deberán de acreditar mediante a correspondente documentación xustificativa esta circunstancia (xustificado mediante facturas e xustificantes de pagamento).</w:t>
      </w:r>
    </w:p>
    <w:p w:rsidR="006859C3" w:rsidRDefault="006859C3">
      <w:pPr>
        <w:widowControl/>
        <w:suppressAutoHyphens w:val="0"/>
        <w:spacing w:before="100" w:after="142" w:line="288" w:lineRule="auto"/>
        <w:jc w:val="both"/>
        <w:rPr>
          <w:lang w:eastAsia="es-ES"/>
        </w:rPr>
      </w:pPr>
      <w:r>
        <w:rPr>
          <w:rFonts w:cs="Times New Roman"/>
          <w:b/>
          <w:bCs/>
          <w:szCs w:val="20"/>
          <w:lang w:eastAsia="es-ES"/>
        </w:rPr>
        <w:t>Base 14ª. Proposta de resolución</w:t>
      </w:r>
    </w:p>
    <w:p w:rsidR="006859C3" w:rsidRDefault="006859C3">
      <w:pPr>
        <w:widowControl/>
        <w:suppressAutoHyphens w:val="0"/>
        <w:spacing w:before="100" w:after="142" w:line="288" w:lineRule="auto"/>
        <w:jc w:val="both"/>
        <w:rPr>
          <w:lang w:eastAsia="es-ES"/>
        </w:rPr>
      </w:pPr>
      <w:r>
        <w:rPr>
          <w:rFonts w:cs="Times New Roman"/>
          <w:szCs w:val="20"/>
          <w:lang w:eastAsia="es-ES"/>
        </w:rPr>
        <w:t>1. Unha vez valoradas as solicitudes, a comisión elaborará unha relación dos expedientes ordenada por orde de prelación entre as solicitudes presentadas de maior a menor puntuación en aplicación dos criterios de baremación establecidos no artigo anterior, e remitirá unha proposta de resolución á Xunta de Goberno Local que inclúa aquelas entidades beneficiarias ata o esgotamento do crédito orzamentario consignado.</w:t>
      </w:r>
    </w:p>
    <w:p w:rsidR="006859C3" w:rsidRDefault="006859C3">
      <w:pPr>
        <w:widowControl/>
        <w:suppressAutoHyphens w:val="0"/>
        <w:spacing w:before="100" w:after="142" w:line="288" w:lineRule="auto"/>
        <w:jc w:val="both"/>
        <w:rPr>
          <w:lang w:eastAsia="es-ES"/>
        </w:rPr>
      </w:pPr>
      <w:r>
        <w:rPr>
          <w:rFonts w:cs="Times New Roman"/>
          <w:szCs w:val="20"/>
          <w:lang w:eastAsia="es-ES"/>
        </w:rPr>
        <w:t>2. No caso de producirse empate entre as entidades solicitantes que reúnan os requisitos valorarase, para o seu desempate, o criterio da liña A) e, se persiste o empate, o criterio B) e así sucesivamente.</w:t>
      </w:r>
    </w:p>
    <w:p w:rsidR="006859C3" w:rsidRDefault="006859C3">
      <w:pPr>
        <w:widowControl/>
        <w:suppressAutoHyphens w:val="0"/>
        <w:spacing w:before="100" w:after="142" w:line="288" w:lineRule="auto"/>
        <w:jc w:val="both"/>
        <w:rPr>
          <w:lang w:eastAsia="es-ES"/>
        </w:rPr>
      </w:pPr>
      <w:r>
        <w:rPr>
          <w:rFonts w:cs="Times New Roman"/>
          <w:szCs w:val="20"/>
          <w:lang w:eastAsia="es-ES"/>
        </w:rPr>
        <w:t>3. A proposta de resolución expresará de forma motivada a relación de asociacións e clubes deportivos para os cales se propón a concesión da axuda, coa identificación da persoa beneficiaria, puntuación obtida no proceso de baremación, importe da axuda proposta e equipamento subvencionado.</w:t>
      </w:r>
    </w:p>
    <w:p w:rsidR="006859C3" w:rsidRDefault="006859C3">
      <w:pPr>
        <w:widowControl/>
        <w:suppressAutoHyphens w:val="0"/>
        <w:spacing w:before="100" w:after="142" w:line="288" w:lineRule="auto"/>
        <w:jc w:val="both"/>
        <w:rPr>
          <w:lang w:eastAsia="es-ES"/>
        </w:rPr>
      </w:pPr>
      <w:r>
        <w:rPr>
          <w:rFonts w:cs="Times New Roman"/>
          <w:szCs w:val="20"/>
          <w:lang w:eastAsia="es-ES"/>
        </w:rPr>
        <w:t>De ser o caso, contará cunha relación de entidades beneficiarias admitidas que non acadaron a subvención polo esgotamento do orzamento dispoñible, que conformarán a lista de espera. O órgano xestor poderá acordar activar a lista de espera no suposto de que algunha entidade beneficiaria renuncie á subvención concedida ou decaia no dereito á súa percepción; neste caso, os créditos liberados poderán asignarse por orde decrecente de puntuación ás entidades beneficiarias admitidas que non obtivesen subvención por esgotamento do crédito previsto.</w:t>
      </w:r>
    </w:p>
    <w:p w:rsidR="006859C3" w:rsidRDefault="006859C3">
      <w:pPr>
        <w:widowControl/>
        <w:suppressAutoHyphens w:val="0"/>
        <w:spacing w:before="100" w:after="142" w:line="288" w:lineRule="auto"/>
        <w:jc w:val="both"/>
        <w:rPr>
          <w:lang w:eastAsia="es-ES"/>
        </w:rPr>
      </w:pPr>
      <w:r>
        <w:rPr>
          <w:rFonts w:cs="Times New Roman"/>
          <w:szCs w:val="20"/>
          <w:lang w:eastAsia="es-ES"/>
        </w:rPr>
        <w:t>4. A proposta de resolución expresará tamén, de forma motivada, a relación de entidades beneficiarias para as cales se propón a denegación, inadmisión ou desistencia da solicitude presentada.</w:t>
      </w:r>
    </w:p>
    <w:p w:rsidR="006859C3" w:rsidRDefault="006859C3">
      <w:pPr>
        <w:widowControl/>
        <w:suppressAutoHyphens w:val="0"/>
        <w:spacing w:before="100" w:after="142" w:line="288" w:lineRule="auto"/>
        <w:jc w:val="both"/>
        <w:rPr>
          <w:lang w:eastAsia="es-ES"/>
        </w:rPr>
      </w:pPr>
      <w:r>
        <w:rPr>
          <w:rFonts w:cs="Times New Roman"/>
          <w:b/>
          <w:bCs/>
          <w:szCs w:val="20"/>
          <w:lang w:eastAsia="es-ES"/>
        </w:rPr>
        <w:t>Base 15ª. Resolución</w:t>
      </w:r>
    </w:p>
    <w:p w:rsidR="006859C3" w:rsidRDefault="006859C3">
      <w:pPr>
        <w:widowControl/>
        <w:suppressAutoHyphens w:val="0"/>
        <w:spacing w:before="100" w:after="142" w:line="288" w:lineRule="auto"/>
        <w:jc w:val="both"/>
        <w:rPr>
          <w:lang w:eastAsia="es-ES"/>
        </w:rPr>
      </w:pPr>
      <w:r>
        <w:rPr>
          <w:rFonts w:cs="Times New Roman"/>
          <w:szCs w:val="20"/>
          <w:lang w:eastAsia="es-ES"/>
        </w:rPr>
        <w:t>1.- O órgano competente para a resolución das solicitudes de subvención é a Xunta de Goberno Local, tendo en conta que en caso de dúbida interpretativa respecto do dereito á percepción da axuda, será o órgano competente quen decida, previa solicitude dos infomes oportunos.</w:t>
      </w:r>
    </w:p>
    <w:p w:rsidR="006859C3" w:rsidRDefault="006859C3">
      <w:pPr>
        <w:widowControl/>
        <w:suppressAutoHyphens w:val="0"/>
        <w:spacing w:before="100" w:after="142" w:line="288" w:lineRule="auto"/>
        <w:jc w:val="both"/>
        <w:rPr>
          <w:lang w:eastAsia="es-ES"/>
        </w:rPr>
      </w:pPr>
      <w:r>
        <w:rPr>
          <w:rFonts w:cs="Times New Roman"/>
          <w:szCs w:val="20"/>
          <w:lang w:eastAsia="es-ES"/>
        </w:rPr>
        <w:t>A resolución de concesión emitirase atendendo á documentación presentada e ás manifestacións contidas nas declaracións responsables recollidas no formulario de solicitude, subscrita polo persoa que a realiza, baixo a súa responsabilidade e coas repercusións que ten a súa falsidade reguladas na Lei 9/2007, de subvencións de Galicia.</w:t>
      </w:r>
    </w:p>
    <w:p w:rsidR="006859C3" w:rsidRDefault="006859C3">
      <w:pPr>
        <w:widowControl/>
        <w:suppressAutoHyphens w:val="0"/>
        <w:spacing w:before="100" w:after="142" w:line="288" w:lineRule="auto"/>
        <w:jc w:val="both"/>
        <w:rPr>
          <w:lang w:eastAsia="es-ES"/>
        </w:rPr>
      </w:pPr>
      <w:r>
        <w:rPr>
          <w:rFonts w:cs="Times New Roman"/>
          <w:szCs w:val="20"/>
          <w:lang w:eastAsia="es-ES"/>
        </w:rPr>
        <w:t>2.- O prazo máximo para resolver e notificar é de 3 meses, que se computarán desde a data de peche do prazo de presentación de solicitudes no rexistro do órgano competente para a súa tramitación. Transcorrido o devandito prazo sen que se ditase resolución expresa, entenderase desestimada a solicitude, de acordo co establecido no artigo 23.5 da Lei de subvencións de Galicia.</w:t>
      </w:r>
    </w:p>
    <w:p w:rsidR="006859C3" w:rsidRDefault="006859C3">
      <w:pPr>
        <w:widowControl/>
        <w:suppressAutoHyphens w:val="0"/>
        <w:spacing w:before="100" w:after="142" w:line="288" w:lineRule="auto"/>
        <w:jc w:val="both"/>
        <w:rPr>
          <w:lang w:eastAsia="es-ES"/>
        </w:rPr>
      </w:pPr>
      <w:r>
        <w:rPr>
          <w:rFonts w:cs="Times New Roman"/>
          <w:szCs w:val="20"/>
          <w:lang w:eastAsia="es-ES"/>
        </w:rPr>
        <w:t>3.- A concesión deberá ser notificada ás persoas beneficiarias. Asemade, publicarase no taboleiro de anuncios e na web do Concello de Moaña a relación das axudas concedidas, nos termos previstos no artigo 18 da Lei 38/2003, de 17 de novembro, Xeral de Subvencións.</w:t>
      </w:r>
    </w:p>
    <w:p w:rsidR="006859C3" w:rsidRDefault="006859C3">
      <w:pPr>
        <w:widowControl/>
        <w:suppressAutoHyphens w:val="0"/>
        <w:spacing w:before="100" w:after="142" w:line="288" w:lineRule="auto"/>
        <w:jc w:val="both"/>
        <w:rPr>
          <w:lang w:eastAsia="es-ES"/>
        </w:rPr>
      </w:pPr>
      <w:r>
        <w:rPr>
          <w:rFonts w:cs="Times New Roman"/>
          <w:szCs w:val="20"/>
          <w:lang w:eastAsia="es-ES"/>
        </w:rPr>
        <w:t>4.- As resolucións que se diten neste procedemento esgotan a vía administrativa e, contra elas, cabe interpoñer recurso contencioso-administrativo, no prazo de dous meses, ante o órgano competente da xurisdición contencioso-administrativa de acordo co disposto na Lei 29/1998, do 13 de xullo, reguladora da xurisdición contencioso-administrativa. Poderá formularse, con carácter potestativo, recurso de reposición, no prazo dun mes, ante o mesmo órgano que ditou a resolución impugnada, de conformidade coa Lei 39/2015, do 1 de outubro, do procedemento administrativo común das administracións públicas</w:t>
      </w:r>
    </w:p>
    <w:p w:rsidR="006859C3" w:rsidRDefault="006859C3">
      <w:pPr>
        <w:widowControl/>
        <w:suppressAutoHyphens w:val="0"/>
        <w:spacing w:before="100" w:after="142" w:line="288" w:lineRule="auto"/>
        <w:jc w:val="both"/>
        <w:rPr>
          <w:lang w:eastAsia="es-ES"/>
        </w:rPr>
      </w:pPr>
      <w:r>
        <w:rPr>
          <w:rFonts w:cs="Times New Roman"/>
          <w:szCs w:val="20"/>
          <w:lang w:eastAsia="es-ES"/>
        </w:rPr>
        <w:t>5.- Toda alteración das condicións que fosen tidas en conta para a concesión da subvención, ou a obtención concorrente doutras subvencións ou axudas para a mesma finalidade poderá dar lugar á modificación da resolución de concesión.</w:t>
      </w:r>
    </w:p>
    <w:p w:rsidR="006859C3" w:rsidRDefault="006859C3">
      <w:pPr>
        <w:widowControl/>
        <w:suppressAutoHyphens w:val="0"/>
        <w:spacing w:before="100" w:after="142" w:line="288" w:lineRule="auto"/>
        <w:jc w:val="both"/>
        <w:rPr>
          <w:lang w:eastAsia="es-ES"/>
        </w:rPr>
      </w:pPr>
      <w:r>
        <w:rPr>
          <w:rFonts w:cs="Times New Roman"/>
          <w:b/>
          <w:bCs/>
          <w:szCs w:val="20"/>
          <w:lang w:eastAsia="es-ES"/>
        </w:rPr>
        <w:t>Base 16ª. Réxime de recursos</w:t>
      </w:r>
    </w:p>
    <w:p w:rsidR="006859C3" w:rsidRDefault="006859C3">
      <w:pPr>
        <w:widowControl/>
        <w:suppressAutoHyphens w:val="0"/>
        <w:spacing w:before="100" w:after="142" w:line="288" w:lineRule="auto"/>
        <w:jc w:val="both"/>
        <w:rPr>
          <w:lang w:eastAsia="es-ES"/>
        </w:rPr>
      </w:pPr>
      <w:r>
        <w:rPr>
          <w:rFonts w:cs="Times New Roman"/>
          <w:szCs w:val="20"/>
          <w:lang w:eastAsia="es-ES"/>
        </w:rPr>
        <w:t>As resolucións ditadas ao abeiro da correspondente resolución de convocatoria porán fin á vía administrativa e contra elas poderanse interpor os seguintes recursos, sen prexuízo de que as entidades interesadas poidan exercer calquera outro que consideren procedente:</w:t>
      </w:r>
    </w:p>
    <w:p w:rsidR="006859C3" w:rsidRDefault="006859C3">
      <w:pPr>
        <w:widowControl/>
        <w:suppressAutoHyphens w:val="0"/>
        <w:spacing w:before="100" w:after="142" w:line="288" w:lineRule="auto"/>
        <w:jc w:val="both"/>
        <w:rPr>
          <w:lang w:eastAsia="es-ES"/>
        </w:rPr>
      </w:pPr>
      <w:r>
        <w:rPr>
          <w:rFonts w:cs="Times New Roman"/>
          <w:szCs w:val="20"/>
          <w:lang w:eastAsia="es-ES"/>
        </w:rPr>
        <w:t>a) Recurso potestativo de reposición, ante a Xunta de goberno Local, no prazo dun mes contado a partir do día seguinte ao da notificación da resolución, se esta for expresa. Se a resolución non fora expresa, o solicitante e outros posibles interesados poderán interpor recurso de reposición en calquera momento a partir do día seguinte a aquel en que a resolución debería ter sido ditada.</w:t>
      </w:r>
    </w:p>
    <w:p w:rsidR="006859C3" w:rsidRDefault="006859C3">
      <w:pPr>
        <w:widowControl/>
        <w:suppressAutoHyphens w:val="0"/>
        <w:spacing w:before="100" w:after="142" w:line="288" w:lineRule="auto"/>
        <w:jc w:val="both"/>
        <w:rPr>
          <w:lang w:eastAsia="es-ES"/>
        </w:rPr>
      </w:pPr>
      <w:r>
        <w:rPr>
          <w:rFonts w:cs="Times New Roman"/>
          <w:szCs w:val="20"/>
          <w:lang w:eastAsia="es-ES"/>
        </w:rPr>
        <w:t>b) Recurso contencioso-administrativo, perante a Sala do Contencioso-Administrativo do Tribunal Superior de Xustiza de Galicia, no prazo de dous meses contados desde o día seguinte ao da notificación da resolución, se esta fora expresa, ou de seis meses contados a partir do día seguinte a aquel en que se produza o acto presunto.</w:t>
      </w:r>
    </w:p>
    <w:p w:rsidR="006859C3" w:rsidRDefault="006859C3">
      <w:pPr>
        <w:widowControl/>
        <w:suppressAutoHyphens w:val="0"/>
        <w:spacing w:before="100" w:after="142" w:line="288" w:lineRule="auto"/>
        <w:jc w:val="both"/>
        <w:rPr>
          <w:lang w:eastAsia="es-ES"/>
        </w:rPr>
      </w:pPr>
      <w:r>
        <w:rPr>
          <w:rFonts w:cs="Times New Roman"/>
          <w:b/>
          <w:bCs/>
          <w:szCs w:val="20"/>
          <w:lang w:eastAsia="es-ES"/>
        </w:rPr>
        <w:t>Base 17ª. Renuncia</w:t>
      </w:r>
    </w:p>
    <w:p w:rsidR="006859C3" w:rsidRDefault="006859C3">
      <w:pPr>
        <w:widowControl/>
        <w:suppressAutoHyphens w:val="0"/>
        <w:spacing w:before="100" w:after="142" w:line="288" w:lineRule="auto"/>
        <w:jc w:val="both"/>
        <w:rPr>
          <w:lang w:eastAsia="es-ES"/>
        </w:rPr>
      </w:pPr>
      <w:r>
        <w:rPr>
          <w:rFonts w:cs="Times New Roman"/>
          <w:szCs w:val="20"/>
          <w:lang w:eastAsia="es-ES"/>
        </w:rPr>
        <w:t>A renuncia á subvención, debidamente motivada, poderase facer por calquera medio que permita a súa constancia, de acordo co establecido no artigo 94 da Lei 39/2015, do 1 de outubro, do procedemento administrativo común das administracións públicas.</w:t>
      </w:r>
    </w:p>
    <w:p w:rsidR="006859C3" w:rsidRDefault="006859C3">
      <w:pPr>
        <w:widowControl/>
        <w:suppressAutoHyphens w:val="0"/>
        <w:spacing w:before="100" w:after="142" w:line="288" w:lineRule="auto"/>
        <w:jc w:val="both"/>
        <w:rPr>
          <w:lang w:eastAsia="es-ES"/>
        </w:rPr>
      </w:pPr>
      <w:r>
        <w:rPr>
          <w:rFonts w:cs="Times New Roman"/>
          <w:szCs w:val="20"/>
          <w:lang w:eastAsia="es-ES"/>
        </w:rPr>
        <w:t>A persoa titular da Alcaldía ditará a correspondente resolución nos termos do artigo 21.1 da mesma lei.</w:t>
      </w:r>
    </w:p>
    <w:p w:rsidR="006859C3" w:rsidRDefault="006859C3">
      <w:pPr>
        <w:widowControl/>
        <w:suppressAutoHyphens w:val="0"/>
        <w:spacing w:before="100" w:after="142" w:line="288" w:lineRule="auto"/>
        <w:jc w:val="both"/>
        <w:rPr>
          <w:lang w:eastAsia="es-ES"/>
        </w:rPr>
      </w:pPr>
      <w:r>
        <w:rPr>
          <w:rFonts w:cs="Times New Roman"/>
          <w:b/>
          <w:bCs/>
          <w:szCs w:val="20"/>
          <w:lang w:eastAsia="es-ES"/>
        </w:rPr>
        <w:t>Base 18ª. Obrigas das entidades beneficiarias</w:t>
      </w:r>
    </w:p>
    <w:p w:rsidR="006859C3" w:rsidRDefault="006859C3">
      <w:pPr>
        <w:widowControl/>
        <w:suppressAutoHyphens w:val="0"/>
        <w:spacing w:before="100" w:after="142" w:line="288" w:lineRule="auto"/>
        <w:jc w:val="both"/>
        <w:rPr>
          <w:lang w:eastAsia="es-ES"/>
        </w:rPr>
      </w:pPr>
      <w:r>
        <w:rPr>
          <w:rFonts w:cs="Times New Roman"/>
          <w:szCs w:val="20"/>
          <w:lang w:eastAsia="es-ES"/>
        </w:rPr>
        <w:t>Son obrigas da beneficiaria:</w:t>
      </w:r>
    </w:p>
    <w:p w:rsidR="006859C3" w:rsidRDefault="006859C3">
      <w:pPr>
        <w:widowControl/>
        <w:suppressAutoHyphens w:val="0"/>
        <w:spacing w:before="100" w:after="142" w:line="288" w:lineRule="auto"/>
        <w:jc w:val="both"/>
        <w:rPr>
          <w:lang w:eastAsia="es-ES"/>
        </w:rPr>
      </w:pPr>
      <w:r>
        <w:rPr>
          <w:rFonts w:cs="Times New Roman"/>
          <w:szCs w:val="20"/>
          <w:lang w:eastAsia="es-ES"/>
        </w:rPr>
        <w:t>1º. Cumprir o obxectivo que fundamenta a concesión da subvención.</w:t>
      </w:r>
    </w:p>
    <w:p w:rsidR="006859C3" w:rsidRDefault="006859C3">
      <w:pPr>
        <w:widowControl/>
        <w:suppressAutoHyphens w:val="0"/>
        <w:spacing w:before="100" w:after="142" w:line="288" w:lineRule="auto"/>
        <w:jc w:val="both"/>
        <w:rPr>
          <w:lang w:eastAsia="es-ES"/>
        </w:rPr>
      </w:pPr>
      <w:r>
        <w:rPr>
          <w:rFonts w:cs="Times New Roman"/>
          <w:szCs w:val="20"/>
          <w:lang w:eastAsia="es-ES"/>
        </w:rPr>
        <w:t>2º. Xustificar, ante o órgano concedente, o cumprimento dos requisitos e das condicións, así como a adquisición do equipamento deportivo e o cumprimento da finalidade que determinen a concesión ou o desfrute da subvención.</w:t>
      </w:r>
    </w:p>
    <w:p w:rsidR="006859C3" w:rsidRDefault="006859C3">
      <w:pPr>
        <w:widowControl/>
        <w:suppressAutoHyphens w:val="0"/>
        <w:spacing w:before="100" w:after="142" w:line="288" w:lineRule="auto"/>
        <w:jc w:val="both"/>
        <w:rPr>
          <w:lang w:eastAsia="es-ES"/>
        </w:rPr>
      </w:pPr>
      <w:r>
        <w:rPr>
          <w:rFonts w:cs="Times New Roman"/>
          <w:szCs w:val="20"/>
          <w:lang w:eastAsia="es-ES"/>
        </w:rPr>
        <w:t>3º. Someterse ás actuacións de comprobación que efectuará o órgano concedente, ou a calquera outra actuación, sexa de comprobación e control financeiro, que poidan realizar os órganos de control competentes, tanto autonómicos coma estatais ou comunitarios, para o cal se achegará canta información lles sexa requirida no exercicio das actuacións anteriores.</w:t>
      </w:r>
    </w:p>
    <w:p w:rsidR="006859C3" w:rsidRDefault="006859C3">
      <w:pPr>
        <w:widowControl/>
        <w:suppressAutoHyphens w:val="0"/>
        <w:spacing w:before="100" w:after="142" w:line="288" w:lineRule="auto"/>
        <w:jc w:val="both"/>
        <w:rPr>
          <w:lang w:eastAsia="es-ES"/>
        </w:rPr>
      </w:pPr>
      <w:r>
        <w:rPr>
          <w:rFonts w:cs="Times New Roman"/>
          <w:szCs w:val="20"/>
          <w:lang w:eastAsia="es-ES"/>
        </w:rPr>
        <w:t>4º. Comunicarlle ao órgano concedente a obtención doutras subvencións, axudas, ingresos ou recursos que financien as actividades subvencionadas, especificando aquelas axudas de minimis obtidas, para os efectos de poder comprobar o cumprimento do límite cuantitativo a que fan referencia estas bases. Así mesmo, comunicar a modificación das circunstancias que fundamentaron a concesión da subvención.</w:t>
      </w:r>
    </w:p>
    <w:p w:rsidR="006859C3" w:rsidRDefault="006859C3">
      <w:pPr>
        <w:widowControl/>
        <w:suppressAutoHyphens w:val="0"/>
        <w:spacing w:before="100" w:after="142" w:line="288" w:lineRule="auto"/>
        <w:jc w:val="both"/>
        <w:rPr>
          <w:lang w:eastAsia="es-ES"/>
        </w:rPr>
      </w:pPr>
      <w:r>
        <w:rPr>
          <w:rFonts w:cs="Times New Roman"/>
          <w:szCs w:val="20"/>
          <w:lang w:eastAsia="es-ES"/>
        </w:rPr>
        <w:t>5º. Acreditar, con anterioridade a que se dite a proposta de resolución de concesión, que está ao día no cumprimento das súas obrigas tributarias e fronte á Seguridade Social, e que non ten pendente de pagamento ningunha outra débeda coa Administración pública da Comunidade Autónoma galega, nos termos previstos no artigo 11 da Lei 9/2007, do 13 de xuño, de subvencións de Galicia.</w:t>
      </w:r>
    </w:p>
    <w:p w:rsidR="006859C3" w:rsidRDefault="006859C3">
      <w:pPr>
        <w:widowControl/>
        <w:suppressAutoHyphens w:val="0"/>
        <w:spacing w:before="100" w:after="142" w:line="288" w:lineRule="auto"/>
        <w:jc w:val="both"/>
        <w:rPr>
          <w:lang w:eastAsia="es-ES"/>
        </w:rPr>
      </w:pPr>
      <w:r>
        <w:rPr>
          <w:rFonts w:cs="Times New Roman"/>
          <w:szCs w:val="20"/>
          <w:lang w:eastAsia="es-ES"/>
        </w:rPr>
        <w:t>6º. Manter os investimentos subvencionados coa axuda outorgada e a aplicación dos fondos recibidos, durante un período de dous anos desde a súa concesión.</w:t>
      </w:r>
    </w:p>
    <w:p w:rsidR="006859C3" w:rsidRDefault="006859C3">
      <w:pPr>
        <w:widowControl/>
        <w:suppressAutoHyphens w:val="0"/>
        <w:spacing w:before="100" w:after="142" w:line="288" w:lineRule="auto"/>
        <w:jc w:val="both"/>
        <w:rPr>
          <w:lang w:eastAsia="es-ES"/>
        </w:rPr>
      </w:pPr>
      <w:r>
        <w:rPr>
          <w:rFonts w:cs="Times New Roman"/>
          <w:szCs w:val="20"/>
          <w:lang w:eastAsia="es-ES"/>
        </w:rPr>
        <w:t>7º. Reintegrar os fondos percibidos nos supostos previstos no artigo 33 da Lei 9/2007, do 13 de xuño, de subvencións de Galicia.</w:t>
      </w:r>
    </w:p>
    <w:p w:rsidR="006859C3" w:rsidRDefault="006859C3">
      <w:pPr>
        <w:widowControl/>
        <w:suppressAutoHyphens w:val="0"/>
        <w:spacing w:before="100" w:after="142" w:line="288" w:lineRule="auto"/>
        <w:jc w:val="both"/>
        <w:rPr>
          <w:lang w:eastAsia="es-ES"/>
        </w:rPr>
      </w:pPr>
      <w:r>
        <w:rPr>
          <w:rFonts w:cs="Times New Roman"/>
          <w:szCs w:val="20"/>
          <w:lang w:eastAsia="es-ES"/>
        </w:rPr>
        <w:t>8º. Conservar os documentos xustificativos da aplicación dos fondos recibidos, incluídos os documentos electrónicos, en canto poidan ser obxecto das actuacións de comprobación e control.</w:t>
      </w:r>
    </w:p>
    <w:p w:rsidR="006859C3" w:rsidRDefault="006859C3">
      <w:pPr>
        <w:widowControl/>
        <w:suppressAutoHyphens w:val="0"/>
        <w:spacing w:before="100" w:after="142" w:line="288" w:lineRule="auto"/>
        <w:jc w:val="both"/>
        <w:rPr>
          <w:lang w:eastAsia="es-ES"/>
        </w:rPr>
      </w:pPr>
      <w:r>
        <w:rPr>
          <w:rFonts w:cs="Times New Roman"/>
          <w:szCs w:val="20"/>
          <w:lang w:eastAsia="es-ES"/>
        </w:rPr>
        <w:t>9º. En virtude do disposto no artigo 4 da Lei 1/2016, do 18 de xaneiro, de transparencia e bo goberno, as persoas xurídicas beneficiarias de subvencións están obrigadas a subministrar á Administración, ao organismo ou á entidade das previstas no artigo 3.1 da Lei 1/2016, do 18 de xaneiro, de transparencia e bo goberno, a que se atopen vinculadas, logo de requirimento, toda a información necesaria para o cumprimento por aquela das obrigas previstas no título I da citada lei.</w:t>
      </w:r>
    </w:p>
    <w:p w:rsidR="006859C3" w:rsidRDefault="006859C3">
      <w:pPr>
        <w:widowControl/>
        <w:suppressAutoHyphens w:val="0"/>
        <w:spacing w:before="100" w:after="142" w:line="288" w:lineRule="auto"/>
        <w:jc w:val="both"/>
        <w:rPr>
          <w:lang w:eastAsia="es-ES"/>
        </w:rPr>
      </w:pPr>
      <w:r>
        <w:rPr>
          <w:rFonts w:cs="Times New Roman"/>
          <w:szCs w:val="20"/>
          <w:lang w:eastAsia="es-ES"/>
        </w:rPr>
        <w:t>10º. Outorgar premios, trofeos ou outros recoñecementos nas mesmas condicións, categorías e contías aos practicantes de ambos os sexos nas competicións e eventos que organicen nos dous anos seguintes a data de concesión da axuda.</w:t>
      </w:r>
    </w:p>
    <w:p w:rsidR="006859C3" w:rsidRDefault="006859C3">
      <w:pPr>
        <w:widowControl/>
        <w:suppressAutoHyphens w:val="0"/>
        <w:spacing w:before="100" w:after="142" w:line="288" w:lineRule="auto"/>
        <w:jc w:val="both"/>
        <w:rPr>
          <w:lang w:eastAsia="es-ES"/>
        </w:rPr>
      </w:pPr>
      <w:r>
        <w:rPr>
          <w:lang w:eastAsia="es-ES"/>
        </w:rPr>
        <w:t>11º.-</w:t>
      </w:r>
      <w:r>
        <w:rPr>
          <w:rStyle w:val="Fuentedeprrafopredeter3"/>
          <w:lang w:eastAsia="es-ES"/>
        </w:rPr>
        <w:t>Deixar constancia da financiamento municipal coa inclusión da imaxe institucional en calquera competición na que participe durante un ano a contar desde a notificación da resolución da convocatoria.</w:t>
      </w:r>
    </w:p>
    <w:p w:rsidR="006859C3" w:rsidRDefault="006859C3">
      <w:pPr>
        <w:widowControl/>
        <w:suppressAutoHyphens w:val="0"/>
        <w:spacing w:before="100" w:after="142" w:line="288" w:lineRule="auto"/>
        <w:jc w:val="both"/>
        <w:rPr>
          <w:lang w:eastAsia="es-ES"/>
        </w:rPr>
      </w:pPr>
      <w:r>
        <w:rPr>
          <w:rFonts w:cs="Times New Roman"/>
          <w:szCs w:val="20"/>
          <w:lang w:eastAsia="es-ES"/>
        </w:rPr>
        <w:t xml:space="preserve">12º.- </w:t>
      </w:r>
      <w:r>
        <w:rPr>
          <w:rStyle w:val="Fuentedeprrafopredeter3"/>
          <w:lang w:eastAsia="es-ES"/>
        </w:rPr>
        <w:t>Responder da veracidade dos datos da solicitude, baixo a persoal responsabilidade da persoa que subscriba a solicitude.</w:t>
      </w:r>
    </w:p>
    <w:p w:rsidR="006859C3" w:rsidRDefault="006859C3">
      <w:pPr>
        <w:widowControl/>
        <w:suppressAutoHyphens w:val="0"/>
        <w:spacing w:before="100" w:after="142" w:line="288" w:lineRule="auto"/>
        <w:jc w:val="both"/>
        <w:rPr>
          <w:lang w:eastAsia="es-ES"/>
        </w:rPr>
      </w:pPr>
      <w:r>
        <w:rPr>
          <w:rFonts w:cs="Times New Roman"/>
          <w:b/>
          <w:bCs/>
          <w:szCs w:val="20"/>
          <w:lang w:eastAsia="es-ES"/>
        </w:rPr>
        <w:t>Base 19ª. Obrigas específicas de publicidade</w:t>
      </w:r>
    </w:p>
    <w:p w:rsidR="006859C3" w:rsidRDefault="006859C3">
      <w:pPr>
        <w:widowControl/>
        <w:suppressAutoHyphens w:val="0"/>
        <w:spacing w:before="100" w:after="142" w:line="288" w:lineRule="auto"/>
        <w:jc w:val="both"/>
        <w:rPr>
          <w:lang w:eastAsia="es-ES"/>
        </w:rPr>
      </w:pPr>
      <w:r>
        <w:rPr>
          <w:rFonts w:cs="Times New Roman"/>
          <w:szCs w:val="20"/>
          <w:lang w:eastAsia="es-ES"/>
        </w:rPr>
        <w:t>As persoas beneficiarias deberán dar a adecuada publicidade do carácter público do financiamento en todas as actuacións que deriven da execución do proxecto, en cumprimento do artigo 15.3 da Lei 9/2007, de subvencións de Galicia. En concreto, as persoas beneficiarias das axudas deberán facer constar o cofinanciamento dos equipamentos adquiridos ao abeiro desta axuda con fondos da Concellería de Deportes do Concello de Moaña.</w:t>
      </w:r>
    </w:p>
    <w:p w:rsidR="006859C3" w:rsidRDefault="006859C3">
      <w:pPr>
        <w:widowControl/>
        <w:suppressAutoHyphens w:val="0"/>
        <w:spacing w:before="100" w:after="142" w:line="288" w:lineRule="auto"/>
        <w:jc w:val="both"/>
        <w:rPr>
          <w:lang w:eastAsia="es-ES"/>
        </w:rPr>
      </w:pPr>
      <w:r>
        <w:rPr>
          <w:rFonts w:cs="Times New Roman"/>
          <w:b/>
          <w:bCs/>
          <w:szCs w:val="20"/>
          <w:lang w:eastAsia="es-ES"/>
        </w:rPr>
        <w:t>Base 20ª. Xustificación da subvención</w:t>
      </w:r>
    </w:p>
    <w:p w:rsidR="006859C3" w:rsidRDefault="006859C3">
      <w:pPr>
        <w:widowControl/>
        <w:suppressAutoHyphens w:val="0"/>
        <w:spacing w:before="100" w:after="142" w:line="288" w:lineRule="auto"/>
        <w:jc w:val="both"/>
        <w:rPr>
          <w:lang w:eastAsia="es-ES"/>
        </w:rPr>
      </w:pPr>
      <w:r>
        <w:rPr>
          <w:rFonts w:cs="Times New Roman"/>
          <w:szCs w:val="20"/>
          <w:lang w:eastAsia="es-ES"/>
        </w:rPr>
        <w:t>1.- Os beneficiarios da subvención deberan presentar a documentación xustificativa dos gastos que lle foron subvencionados do xeito indicado nesta base.</w:t>
      </w:r>
    </w:p>
    <w:p w:rsidR="006859C3" w:rsidRDefault="006859C3">
      <w:pPr>
        <w:widowControl/>
        <w:suppressAutoHyphens w:val="0"/>
        <w:spacing w:before="100" w:after="142" w:line="288" w:lineRule="auto"/>
        <w:jc w:val="both"/>
        <w:rPr>
          <w:lang w:eastAsia="es-ES"/>
        </w:rPr>
      </w:pPr>
      <w:r>
        <w:rPr>
          <w:rFonts w:cs="Times New Roman"/>
          <w:szCs w:val="20"/>
          <w:lang w:eastAsia="es-ES"/>
        </w:rPr>
        <w:t xml:space="preserve">2.- As persoas beneficiarias deberán xustificar a subvención concedida no prazo de </w:t>
      </w:r>
      <w:r>
        <w:rPr>
          <w:rFonts w:cs="Times New Roman"/>
          <w:b/>
          <w:szCs w:val="20"/>
          <w:lang w:eastAsia="es-ES"/>
        </w:rPr>
        <w:t>d</w:t>
      </w:r>
      <w:r>
        <w:rPr>
          <w:rFonts w:cs="Times New Roman"/>
          <w:b/>
          <w:bCs/>
          <w:szCs w:val="20"/>
          <w:lang w:eastAsia="es-ES"/>
        </w:rPr>
        <w:t>ez (10) días hábiles</w:t>
      </w:r>
      <w:r>
        <w:rPr>
          <w:rFonts w:cs="Times New Roman"/>
          <w:szCs w:val="20"/>
          <w:lang w:eastAsia="es-ES"/>
        </w:rPr>
        <w:t xml:space="preserve"> contados a partir do seguinte á recepción da notificación da concesión da axuda.</w:t>
      </w:r>
    </w:p>
    <w:p w:rsidR="006859C3" w:rsidRDefault="006859C3">
      <w:pPr>
        <w:widowControl/>
        <w:suppressAutoHyphens w:val="0"/>
        <w:spacing w:before="100" w:after="142" w:line="288" w:lineRule="auto"/>
        <w:jc w:val="both"/>
        <w:rPr>
          <w:lang w:eastAsia="es-ES"/>
        </w:rPr>
      </w:pPr>
      <w:r>
        <w:rPr>
          <w:rFonts w:cs="Times New Roman"/>
          <w:szCs w:val="20"/>
          <w:lang w:eastAsia="es-ES"/>
        </w:rPr>
        <w:t>3.- A xustificación realizarase no modelo do Anexo IV e conterá:</w:t>
      </w:r>
    </w:p>
    <w:p w:rsidR="006859C3" w:rsidRDefault="006859C3">
      <w:pPr>
        <w:widowControl/>
        <w:suppressAutoHyphens w:val="0"/>
        <w:spacing w:before="100" w:after="142" w:line="288" w:lineRule="auto"/>
        <w:jc w:val="both"/>
        <w:rPr>
          <w:lang w:eastAsia="es-ES"/>
        </w:rPr>
      </w:pPr>
      <w:r>
        <w:rPr>
          <w:rFonts w:cs="Times New Roman"/>
          <w:szCs w:val="20"/>
          <w:lang w:eastAsia="es-ES"/>
        </w:rPr>
        <w:t>a) O conxunto de todas as axudas solicitadas ou concedidas, para as mesmas actuacións solicitadas ao abeiro desta resolución, das distintas administracións públicas competentes ou outros entes públicos, e o compromiso de comunicar de contado cantas axudas solicite e/ou obteña doutras administracións públicas ou doutros entes públicos ou privados, nacionais ou internacionais, a partir da data desta declaración.</w:t>
      </w:r>
    </w:p>
    <w:p w:rsidR="006859C3" w:rsidRDefault="006859C3">
      <w:pPr>
        <w:widowControl/>
        <w:suppressAutoHyphens w:val="0"/>
        <w:spacing w:before="100" w:after="142" w:line="288" w:lineRule="auto"/>
        <w:jc w:val="both"/>
        <w:rPr>
          <w:lang w:eastAsia="es-ES"/>
        </w:rPr>
      </w:pPr>
      <w:r>
        <w:rPr>
          <w:rFonts w:cs="Times New Roman"/>
          <w:szCs w:val="20"/>
          <w:lang w:eastAsia="es-ES"/>
        </w:rPr>
        <w:t>De haber outros ingresos ou subvencións que financien a actividade subvencionada, deberá incluírse unha relación detallada de tales ingresos ou subvencións, con indicación do importe e da súa procedencia.</w:t>
      </w:r>
    </w:p>
    <w:p w:rsidR="006859C3" w:rsidRDefault="006859C3">
      <w:pPr>
        <w:widowControl/>
        <w:suppressAutoHyphens w:val="0"/>
        <w:spacing w:before="100" w:after="142" w:line="288" w:lineRule="auto"/>
        <w:jc w:val="both"/>
        <w:rPr>
          <w:lang w:eastAsia="es-ES"/>
        </w:rPr>
      </w:pPr>
      <w:r>
        <w:rPr>
          <w:rFonts w:cs="Times New Roman"/>
          <w:szCs w:val="20"/>
          <w:lang w:eastAsia="es-ES"/>
        </w:rPr>
        <w:t>b) Relación clasificada de gastos e facturas xustificativas dos investimentos realizados dentro do ano 2021, coa xustificación dos pagamentos.</w:t>
      </w:r>
    </w:p>
    <w:p w:rsidR="006859C3" w:rsidRDefault="006859C3">
      <w:pPr>
        <w:widowControl/>
        <w:suppressAutoHyphens w:val="0"/>
        <w:spacing w:before="100" w:after="142" w:line="288" w:lineRule="auto"/>
        <w:jc w:val="both"/>
        <w:rPr>
          <w:lang w:eastAsia="es-ES"/>
        </w:rPr>
      </w:pPr>
      <w:r>
        <w:rPr>
          <w:rFonts w:cs="Times New Roman"/>
          <w:szCs w:val="20"/>
          <w:lang w:eastAsia="es-ES"/>
        </w:rPr>
        <w:t>Os investimentos xustificaranse con facturas expedidas con tódolos requisitos establecidos no artigo 6 do Real Decreto 1619/2012 de 30 de novembro e demais documentos de valor probatorio equivalente con validez no tráfico xurídico mercantil ou con eficacia administrativa.</w:t>
      </w:r>
    </w:p>
    <w:p w:rsidR="006859C3" w:rsidRDefault="006859C3">
      <w:pPr>
        <w:widowControl/>
        <w:suppressAutoHyphens w:val="0"/>
        <w:spacing w:before="100" w:after="142" w:line="288" w:lineRule="auto"/>
        <w:jc w:val="both"/>
        <w:rPr>
          <w:lang w:eastAsia="es-ES"/>
        </w:rPr>
      </w:pPr>
      <w:r>
        <w:rPr>
          <w:rFonts w:cs="Times New Roman"/>
          <w:szCs w:val="20"/>
          <w:lang w:eastAsia="es-ES"/>
        </w:rPr>
        <w:t xml:space="preserve">Ademais as facturas estarán datadas no período subvencionable e deberá presentarse xustificación documental que acredite o pago a través de transferencia bancaria, certificación bancaria ou extracto de pagamento. </w:t>
      </w:r>
    </w:p>
    <w:p w:rsidR="006859C3" w:rsidRDefault="006859C3">
      <w:pPr>
        <w:widowControl/>
        <w:suppressAutoHyphens w:val="0"/>
        <w:spacing w:before="100" w:after="142" w:line="288" w:lineRule="auto"/>
        <w:jc w:val="both"/>
        <w:rPr>
          <w:lang w:eastAsia="es-ES"/>
        </w:rPr>
      </w:pPr>
      <w:r>
        <w:rPr>
          <w:rFonts w:cs="Times New Roman"/>
          <w:szCs w:val="20"/>
          <w:lang w:eastAsia="es-ES"/>
        </w:rPr>
        <w:t>Nestes documentos deberán quedar claramente identificados o receptor e o emisor do pagamento, así como o número de factura obxecto do pagamento e a data deste. Non se admitirán os pagamentos en efectivo.</w:t>
      </w:r>
    </w:p>
    <w:p w:rsidR="006859C3" w:rsidRDefault="006859C3">
      <w:pPr>
        <w:widowControl/>
        <w:suppressAutoHyphens w:val="0"/>
        <w:spacing w:before="100" w:after="142" w:line="288" w:lineRule="auto"/>
        <w:jc w:val="both"/>
        <w:rPr>
          <w:lang w:eastAsia="es-ES"/>
        </w:rPr>
      </w:pPr>
      <w:r>
        <w:rPr>
          <w:rFonts w:cs="Times New Roman"/>
          <w:szCs w:val="20"/>
          <w:lang w:eastAsia="es-ES"/>
        </w:rPr>
        <w:t>Así mesmo, non se admitirán como xustificantes os obtidos a través da internet se non están validados pola entidade bancaria ou non dispoñen de códigos para a súa verificación por terceiros na sede electrónica da dita entidade bancaria.</w:t>
      </w:r>
    </w:p>
    <w:p w:rsidR="006859C3" w:rsidRDefault="006859C3">
      <w:pPr>
        <w:widowControl/>
        <w:suppressAutoHyphens w:val="0"/>
        <w:spacing w:before="100" w:after="142" w:line="288" w:lineRule="auto"/>
        <w:jc w:val="both"/>
        <w:rPr>
          <w:lang w:eastAsia="es-ES"/>
        </w:rPr>
      </w:pPr>
      <w:r>
        <w:rPr>
          <w:rFonts w:cs="Times New Roman"/>
          <w:szCs w:val="20"/>
          <w:lang w:eastAsia="es-ES"/>
        </w:rPr>
        <w:t>c) Certificacións de atoparse ao corrente no cumprimento das obrigas tributarias coa Axencia Estatal da Administración Tributaria (AEAT), coa Comunidade Autónoma (ATRIGA), e fronte á Seguridade Social (TGSS), en vigor.</w:t>
      </w:r>
    </w:p>
    <w:p w:rsidR="006859C3" w:rsidRDefault="006859C3">
      <w:pPr>
        <w:widowControl/>
        <w:suppressAutoHyphens w:val="0"/>
        <w:spacing w:before="100" w:after="142" w:line="288" w:lineRule="auto"/>
        <w:jc w:val="both"/>
        <w:rPr>
          <w:lang w:eastAsia="es-ES"/>
        </w:rPr>
      </w:pPr>
      <w:r>
        <w:rPr>
          <w:rFonts w:cs="Times New Roman"/>
          <w:szCs w:val="20"/>
          <w:lang w:eastAsia="es-ES"/>
        </w:rPr>
        <w:t>O Concello de Moaña comprobará de oficio se o solicitante se atopa o corrente con esta Administración Local mediante verificación ao respecto efectuada polos servizos da Tesoureira do concello de cuxo resultado se incorporará acreditación documental no expediente (informe do servizo), segundo o establecido no artigo 20.3 da Lei 9/2007, do 13 de xuño, de subvencións de Galicia.</w:t>
      </w:r>
    </w:p>
    <w:p w:rsidR="006859C3" w:rsidRDefault="006859C3">
      <w:pPr>
        <w:widowControl/>
        <w:suppressAutoHyphens w:val="0"/>
        <w:spacing w:before="100" w:after="142" w:line="288" w:lineRule="auto"/>
        <w:jc w:val="both"/>
        <w:rPr>
          <w:lang w:eastAsia="es-ES"/>
        </w:rPr>
      </w:pPr>
      <w:r>
        <w:rPr>
          <w:rFonts w:cs="Times New Roman"/>
          <w:szCs w:val="20"/>
          <w:lang w:eastAsia="es-ES"/>
        </w:rPr>
        <w:t>d) Constancia, mediante fotografias, da publicidade da Concellería de deportes do Concello de Moaña nos equipamentos obxeto desta subvención.</w:t>
      </w:r>
    </w:p>
    <w:p w:rsidR="006859C3" w:rsidRDefault="006859C3">
      <w:pPr>
        <w:widowControl/>
        <w:suppressAutoHyphens w:val="0"/>
        <w:spacing w:before="100" w:after="142" w:line="288" w:lineRule="auto"/>
        <w:jc w:val="both"/>
        <w:rPr>
          <w:lang w:eastAsia="es-ES"/>
        </w:rPr>
      </w:pPr>
      <w:r>
        <w:rPr>
          <w:rFonts w:cs="Times New Roman"/>
          <w:szCs w:val="20"/>
          <w:lang w:eastAsia="es-ES"/>
        </w:rPr>
        <w:t>O pago da subvención efectuarase unha vez que fose xustificada a realización da actividade nos prazos e do xeito previsto nos parágrafos anteriores e realizarase mediante transferencia bancaria a conta bancaria indicada pola entidade beneficiaria da subvención.</w:t>
      </w:r>
    </w:p>
    <w:p w:rsidR="006859C3" w:rsidRDefault="006859C3">
      <w:pPr>
        <w:widowControl/>
        <w:suppressAutoHyphens w:val="0"/>
        <w:spacing w:before="100" w:after="142" w:line="288" w:lineRule="auto"/>
        <w:jc w:val="both"/>
        <w:rPr>
          <w:lang w:eastAsia="es-ES"/>
        </w:rPr>
      </w:pPr>
      <w:r>
        <w:rPr>
          <w:rFonts w:cs="Times New Roman"/>
          <w:szCs w:val="20"/>
          <w:lang w:eastAsia="es-ES"/>
        </w:rPr>
        <w:t>No caso de que, finalmente, o importe xustificado sexa inferior ao concedido, a achega municipal reducirase ata o importe efectivamente xustificado.</w:t>
      </w:r>
    </w:p>
    <w:p w:rsidR="006859C3" w:rsidRDefault="006859C3">
      <w:pPr>
        <w:widowControl/>
        <w:suppressAutoHyphens w:val="0"/>
        <w:spacing w:before="100" w:after="142" w:line="288" w:lineRule="auto"/>
        <w:jc w:val="both"/>
        <w:rPr>
          <w:lang w:eastAsia="es-ES"/>
        </w:rPr>
      </w:pPr>
      <w:r>
        <w:rPr>
          <w:rFonts w:cs="Times New Roman"/>
          <w:szCs w:val="20"/>
          <w:lang w:eastAsia="es-ES"/>
        </w:rPr>
        <w:t>Se a xustificación presentada non reúne os requisitos necesarios, estarase ao disposto nos parágrafos 2 e 3 do artigo 73 da Lei 39/2015, de 01 de outubro, reguladora do Procedemento Administrativo Común das Administracións Públicas. De non presentar xustificación ningunha dentro do prazo, declararase á persoa interesada decaída no seu dereito.</w:t>
      </w:r>
    </w:p>
    <w:p w:rsidR="006859C3" w:rsidRDefault="006859C3">
      <w:pPr>
        <w:widowControl/>
        <w:suppressAutoHyphens w:val="0"/>
        <w:spacing w:before="100" w:after="142" w:line="288" w:lineRule="auto"/>
        <w:jc w:val="both"/>
        <w:rPr>
          <w:lang w:eastAsia="es-ES"/>
        </w:rPr>
      </w:pPr>
      <w:r>
        <w:rPr>
          <w:rFonts w:cs="Times New Roman"/>
          <w:szCs w:val="20"/>
          <w:lang w:eastAsia="es-ES"/>
        </w:rPr>
        <w:t>4. O Concello poderá solicitar calquera documentación necesaria para a correcta verificación da subvención.</w:t>
      </w:r>
    </w:p>
    <w:p w:rsidR="006859C3" w:rsidRDefault="006859C3">
      <w:pPr>
        <w:widowControl/>
        <w:suppressAutoHyphens w:val="0"/>
        <w:spacing w:before="100" w:after="142" w:line="288" w:lineRule="auto"/>
        <w:jc w:val="both"/>
        <w:rPr>
          <w:lang w:eastAsia="es-ES"/>
        </w:rPr>
      </w:pPr>
      <w:r>
        <w:rPr>
          <w:lang w:eastAsia="es-ES"/>
        </w:rPr>
        <w:t>5. A falta de presentación da xustificación no prazo indicado comportará a perda do dereito ao cobramento da subvención e demais responsabilidades establecidas na Lei de subvencións de Galicia, sen prexuízo do previsto nos artigos 45.2 e 45 do Decreto 11/2009, do 8 de xaneiro, polo que se aproba o seu regulamento.</w:t>
      </w:r>
    </w:p>
    <w:p w:rsidR="006859C3" w:rsidRDefault="006859C3">
      <w:pPr>
        <w:widowControl/>
        <w:suppressAutoHyphens w:val="0"/>
        <w:spacing w:before="100" w:after="142" w:line="288" w:lineRule="auto"/>
        <w:jc w:val="both"/>
        <w:rPr>
          <w:lang w:eastAsia="es-ES"/>
        </w:rPr>
      </w:pPr>
      <w:r>
        <w:rPr>
          <w:rFonts w:cs="Times New Roman"/>
          <w:b/>
          <w:bCs/>
          <w:szCs w:val="20"/>
          <w:lang w:eastAsia="es-ES"/>
        </w:rPr>
        <w:t>Base 20ª. Pagamento</w:t>
      </w:r>
    </w:p>
    <w:p w:rsidR="006859C3" w:rsidRDefault="006859C3">
      <w:pPr>
        <w:widowControl/>
        <w:suppressAutoHyphens w:val="0"/>
        <w:spacing w:before="100" w:after="142" w:line="288" w:lineRule="auto"/>
        <w:jc w:val="both"/>
        <w:rPr>
          <w:lang w:eastAsia="es-ES"/>
        </w:rPr>
      </w:pPr>
      <w:r>
        <w:rPr>
          <w:rFonts w:cs="Times New Roman"/>
          <w:szCs w:val="20"/>
          <w:lang w:eastAsia="es-ES"/>
        </w:rPr>
        <w:t>1. Unha vez recibida a documentación xustificativa da subvención, os órganos competentes do Concello, antes de proceder ao seu pagamento, realizarán as actuacións de comprobación oportunas para verificar o cumprimento da actividade subvencionada.</w:t>
      </w:r>
    </w:p>
    <w:p w:rsidR="006859C3" w:rsidRDefault="006859C3">
      <w:pPr>
        <w:widowControl/>
        <w:suppressAutoHyphens w:val="0"/>
        <w:spacing w:before="100" w:after="142" w:line="288" w:lineRule="auto"/>
        <w:jc w:val="both"/>
        <w:rPr>
          <w:lang w:eastAsia="es-ES"/>
        </w:rPr>
      </w:pPr>
      <w:r>
        <w:rPr>
          <w:rFonts w:cs="Times New Roman"/>
          <w:szCs w:val="20"/>
          <w:lang w:eastAsia="es-ES"/>
        </w:rPr>
        <w:t>2. O libramento da subvención aboarase nun único pagamento, mediante transferencia bancaria á entidade financeira ao número de conta designado polo beneficiario e na cal debe figurar como titular a entidade beneficiaria da axuda.</w:t>
      </w:r>
    </w:p>
    <w:p w:rsidR="006859C3" w:rsidRDefault="006859C3">
      <w:pPr>
        <w:widowControl/>
        <w:suppressAutoHyphens w:val="0"/>
        <w:spacing w:before="100" w:after="142" w:line="288" w:lineRule="auto"/>
        <w:jc w:val="both"/>
        <w:rPr>
          <w:lang w:eastAsia="es-ES"/>
        </w:rPr>
      </w:pPr>
      <w:r>
        <w:rPr>
          <w:rFonts w:cs="Times New Roman"/>
          <w:szCs w:val="20"/>
          <w:lang w:eastAsia="es-ES"/>
        </w:rPr>
        <w:t>3. As subvencións minoraranse proporcionalmente se o investimento xustificado é inferior ao orzamento que serviu de base para a resolución de concesión, sempre que estea garantida a consecución do obxecto.</w:t>
      </w:r>
    </w:p>
    <w:p w:rsidR="006859C3" w:rsidRDefault="006859C3">
      <w:pPr>
        <w:widowControl/>
        <w:suppressAutoHyphens w:val="0"/>
        <w:spacing w:before="100" w:after="142" w:line="288" w:lineRule="auto"/>
        <w:jc w:val="both"/>
        <w:rPr>
          <w:lang w:eastAsia="es-ES"/>
        </w:rPr>
      </w:pPr>
      <w:r>
        <w:rPr>
          <w:rFonts w:cs="Times New Roman"/>
          <w:b/>
          <w:bCs/>
          <w:szCs w:val="20"/>
          <w:lang w:eastAsia="es-ES"/>
        </w:rPr>
        <w:t>Base 22ª. Incumprimento, reintegros e sancións</w:t>
      </w:r>
    </w:p>
    <w:p w:rsidR="006859C3" w:rsidRDefault="006859C3">
      <w:pPr>
        <w:widowControl/>
        <w:suppressAutoHyphens w:val="0"/>
        <w:spacing w:before="100" w:after="142" w:line="288" w:lineRule="auto"/>
        <w:jc w:val="both"/>
        <w:rPr>
          <w:lang w:eastAsia="es-ES"/>
        </w:rPr>
      </w:pPr>
      <w:r>
        <w:rPr>
          <w:rFonts w:cs="Times New Roman"/>
          <w:szCs w:val="20"/>
          <w:lang w:eastAsia="es-ES"/>
        </w:rPr>
        <w:t>1. Nos supostos de falta de xustificación, de concorrencia dalgunha das causas previstas no artigo 33 da Lei de subvencións de Galicia ou de incumprimento das obrigas contidas nestas bases reguladoras, na convocatoria ou na demais normativa aplicable, así como das condicións que, se é o caso, se establezan na resolución de concesión, producirase a perda do dereito ao cobramento total ou parcial da subvención, así como o reintegro total ou parcial das cantidades percibidas e a exixencia do xuro de demora correspondente desde o momento do pagamento da subvención, incluíndo a data en que se acorde a procedencia do reintegro.</w:t>
      </w:r>
    </w:p>
    <w:p w:rsidR="006859C3" w:rsidRDefault="006859C3">
      <w:pPr>
        <w:widowControl/>
        <w:suppressAutoHyphens w:val="0"/>
        <w:spacing w:before="100" w:after="142" w:line="288" w:lineRule="auto"/>
        <w:jc w:val="both"/>
        <w:rPr>
          <w:lang w:eastAsia="es-ES"/>
        </w:rPr>
      </w:pPr>
      <w:r>
        <w:rPr>
          <w:rFonts w:cs="Times New Roman"/>
          <w:szCs w:val="20"/>
          <w:lang w:eastAsia="es-ES"/>
        </w:rPr>
        <w:t>Procederá o reintegro parcial da axuda concedida cando, ao non cumprir a obriga de manter o investimento durante dous anos, se aproxime de maneira significativa a ela, entendendo como tal ter mantido o investimento durante, polo menos, dezaoito meses e que a persoa beneficiaria acredite unha actuación inequivocamente tendente á satisfacción dos seus compromisos. A contía que se reintegrará será proporcional ao tempo que reste para o cumprimento dos dous anos.</w:t>
      </w:r>
    </w:p>
    <w:p w:rsidR="006859C3" w:rsidRDefault="006859C3">
      <w:pPr>
        <w:widowControl/>
        <w:suppressAutoHyphens w:val="0"/>
        <w:spacing w:before="100" w:after="142" w:line="288" w:lineRule="auto"/>
        <w:jc w:val="both"/>
        <w:rPr>
          <w:lang w:eastAsia="es-ES"/>
        </w:rPr>
      </w:pPr>
      <w:r>
        <w:rPr>
          <w:rFonts w:cs="Times New Roman"/>
          <w:szCs w:val="20"/>
          <w:lang w:eastAsia="es-ES"/>
        </w:rPr>
        <w:t>2. O procedemento para declarar a procedencia da perda deste dereito será o establecido no artigo 38 da Lei de subvencións de Galicia.</w:t>
      </w:r>
    </w:p>
    <w:p w:rsidR="006859C3" w:rsidRDefault="006859C3">
      <w:pPr>
        <w:widowControl/>
        <w:suppressAutoHyphens w:val="0"/>
        <w:spacing w:before="100" w:after="142" w:line="288" w:lineRule="auto"/>
        <w:jc w:val="both"/>
        <w:rPr>
          <w:lang w:eastAsia="es-ES"/>
        </w:rPr>
      </w:pPr>
      <w:r>
        <w:rPr>
          <w:rFonts w:cs="Times New Roman"/>
          <w:szCs w:val="20"/>
          <w:lang w:eastAsia="es-ES"/>
        </w:rPr>
        <w:t>3. Ás persoas beneficiarias das subvencións reguladas nestas bases seralles de aplicación o réxime de infraccións e sancións previsto no título IV da dita Lei 9/2007, do 13 de xuño, de subvencións de Galicia.</w:t>
      </w:r>
    </w:p>
    <w:p w:rsidR="006859C3" w:rsidRDefault="006859C3">
      <w:pPr>
        <w:widowControl/>
        <w:suppressAutoHyphens w:val="0"/>
        <w:spacing w:before="100" w:after="142" w:line="288" w:lineRule="auto"/>
        <w:jc w:val="both"/>
        <w:rPr>
          <w:lang w:eastAsia="es-ES"/>
        </w:rPr>
      </w:pPr>
      <w:r>
        <w:rPr>
          <w:rFonts w:cs="Times New Roman"/>
          <w:b/>
          <w:bCs/>
          <w:szCs w:val="20"/>
          <w:lang w:eastAsia="es-ES"/>
        </w:rPr>
        <w:t>Base 23ª. Control</w:t>
      </w:r>
    </w:p>
    <w:p w:rsidR="006859C3" w:rsidRDefault="006859C3">
      <w:pPr>
        <w:widowControl/>
        <w:suppressAutoHyphens w:val="0"/>
        <w:spacing w:before="100" w:after="142" w:line="288" w:lineRule="auto"/>
        <w:jc w:val="both"/>
        <w:rPr>
          <w:lang w:eastAsia="es-ES"/>
        </w:rPr>
      </w:pPr>
      <w:r>
        <w:rPr>
          <w:rFonts w:cs="Times New Roman"/>
          <w:szCs w:val="20"/>
          <w:lang w:eastAsia="es-ES"/>
        </w:rPr>
        <w:t>1. O Concello poderá levar a cabo as actividades de inspección que considere oportunas para controlar o cumprimento das subvencións.</w:t>
      </w:r>
    </w:p>
    <w:p w:rsidR="006859C3" w:rsidRDefault="006859C3">
      <w:pPr>
        <w:widowControl/>
        <w:suppressAutoHyphens w:val="0"/>
        <w:spacing w:before="100" w:after="142" w:line="288" w:lineRule="auto"/>
        <w:jc w:val="both"/>
        <w:rPr>
          <w:lang w:eastAsia="es-ES"/>
        </w:rPr>
      </w:pPr>
      <w:r>
        <w:rPr>
          <w:rFonts w:cs="Times New Roman"/>
          <w:szCs w:val="20"/>
          <w:lang w:eastAsia="es-ES"/>
        </w:rPr>
        <w:t>2. Á parte do anterior, as subvencións estarán sometidas á función interventora e de control financeiro exercido pola Intervención Xeral do Concello, nos termos que establece o título III da Lei 9/2007, do 13 de xuño, de subvencións de Galicia.</w:t>
      </w:r>
    </w:p>
    <w:p w:rsidR="006859C3" w:rsidRDefault="006859C3">
      <w:pPr>
        <w:widowControl/>
        <w:suppressAutoHyphens w:val="0"/>
        <w:spacing w:before="100" w:after="142" w:line="288" w:lineRule="auto"/>
        <w:jc w:val="both"/>
        <w:rPr>
          <w:lang w:eastAsia="es-ES"/>
        </w:rPr>
      </w:pPr>
      <w:r>
        <w:rPr>
          <w:rFonts w:cs="Times New Roman"/>
          <w:szCs w:val="20"/>
          <w:lang w:eastAsia="es-ES"/>
        </w:rPr>
        <w:t>Así mesmo, estará sometida ás actuacións de comprobación previstas na lexislación do Tribunal de Contas e do Consello de Contas, así como, de ser o caso, ás dos servizos financeiros da Comisión Europea e do Tribunal de Contas Europeo.</w:t>
      </w:r>
    </w:p>
    <w:p w:rsidR="006859C3" w:rsidRDefault="006859C3">
      <w:pPr>
        <w:widowControl/>
        <w:suppressAutoHyphens w:val="0"/>
        <w:spacing w:before="100" w:after="142" w:line="288" w:lineRule="auto"/>
        <w:jc w:val="both"/>
        <w:rPr>
          <w:lang w:eastAsia="es-ES"/>
        </w:rPr>
      </w:pPr>
      <w:r>
        <w:rPr>
          <w:rFonts w:cs="Times New Roman"/>
          <w:b/>
          <w:bCs/>
          <w:szCs w:val="20"/>
          <w:lang w:eastAsia="es-ES"/>
        </w:rPr>
        <w:t>Base 24ª. Remisión normativa</w:t>
      </w:r>
    </w:p>
    <w:p w:rsidR="006859C3" w:rsidRDefault="006859C3">
      <w:pPr>
        <w:widowControl/>
        <w:suppressAutoHyphens w:val="0"/>
        <w:spacing w:before="100" w:after="142" w:line="288" w:lineRule="auto"/>
        <w:jc w:val="both"/>
        <w:rPr>
          <w:lang w:eastAsia="es-ES"/>
        </w:rPr>
      </w:pPr>
      <w:r>
        <w:rPr>
          <w:rFonts w:cs="Times New Roman"/>
          <w:szCs w:val="20"/>
          <w:lang w:eastAsia="es-ES"/>
        </w:rPr>
        <w:t>Para todo o non previsto nestas bases aplicarase o previsto na Lei 38/2003, de 17 de novembro, Xeral de Subvencións, Lei 9/2007, do 13 de xuño, de subvencións de Galicia; na Lei 39/2015, do 1 de outubro, do procedemento administrativo común das administracións públicas. E no resto da normativa que resulte de aplicación.</w:t>
      </w:r>
    </w:p>
    <w:p w:rsidR="006859C3" w:rsidRDefault="006859C3">
      <w:pPr>
        <w:pStyle w:val="western"/>
        <w:spacing w:after="0" w:line="240" w:lineRule="auto"/>
      </w:pPr>
      <w:r>
        <w:rPr>
          <w:rFonts w:ascii="Verdana" w:hAnsi="Verdana" w:cs="Verdana"/>
          <w:b/>
          <w:bCs/>
          <w:sz w:val="20"/>
          <w:szCs w:val="20"/>
          <w:lang w:val="gl-ES"/>
        </w:rPr>
        <w:t xml:space="preserve">Base 25ª. </w:t>
      </w:r>
      <w:r>
        <w:rPr>
          <w:rFonts w:ascii="Verdana" w:hAnsi="Verdana" w:cs="Verdana"/>
          <w:b/>
          <w:bCs/>
          <w:color w:val="auto"/>
          <w:sz w:val="20"/>
          <w:szCs w:val="20"/>
          <w:lang w:val="gl-ES"/>
        </w:rPr>
        <w:t>Tratamento dos Datos.-</w:t>
      </w:r>
    </w:p>
    <w:p w:rsidR="006859C3" w:rsidRDefault="006859C3">
      <w:pPr>
        <w:widowControl/>
        <w:suppressAutoHyphens w:val="0"/>
        <w:spacing w:before="100"/>
        <w:jc w:val="both"/>
        <w:rPr>
          <w:lang w:eastAsia="es-ES"/>
        </w:rPr>
      </w:pPr>
      <w:r>
        <w:rPr>
          <w:rFonts w:cs="Times New Roman"/>
          <w:szCs w:val="20"/>
          <w:lang w:eastAsia="es-ES"/>
        </w:rPr>
        <w:t>De conformidade co establecido na Lei Orgánica 3/2018, de 5 de decembro, de Protección de Datos Persoais e Garantía dos Dereitos Dixitais e a súa normativa de desenvolvemento e ao Regulamento (UE) 2016/679 do Parlamento Europeo e do Consello de 27 de abril de 2016 relativo á protección das persoas físicas no que respecta ao tratamento de datos persoais e á libre circulación de estes datos e polo que se derroga a Directiva 95/46/CE (Regulamento xeral de protección de datos), así como das disposicións en materia de Protección de Datos que se atopen</w:t>
      </w:r>
      <w:r>
        <w:rPr>
          <w:color w:val="000000"/>
          <w:highlight w:val="yellow"/>
          <w:lang w:eastAsia="es-ES"/>
        </w:rPr>
        <w:t xml:space="preserve"> </w:t>
      </w:r>
      <w:r>
        <w:rPr>
          <w:rFonts w:cs="Times New Roman"/>
          <w:szCs w:val="20"/>
          <w:lang w:eastAsia="es-ES"/>
        </w:rPr>
        <w:t>vixentes durante o período de vixencia destas bases, informámolo de que es</w:t>
      </w:r>
      <w:r>
        <w:rPr>
          <w:rFonts w:cs="Times New Roman"/>
          <w:szCs w:val="20"/>
          <w:lang w:val="es-ES" w:eastAsia="es-ES"/>
        </w:rPr>
        <w:t>te Concello é o responsable do tratamento e garda dos datos achegados na instancia e na documentación que lle acompaña. A finalidade do tratamento dos datos é a xestión deste procedemento.</w:t>
      </w:r>
    </w:p>
    <w:p w:rsidR="006859C3" w:rsidRDefault="006859C3">
      <w:pPr>
        <w:widowControl/>
        <w:suppressAutoHyphens w:val="0"/>
        <w:spacing w:before="100"/>
        <w:jc w:val="both"/>
        <w:rPr>
          <w:lang w:eastAsia="es-ES"/>
        </w:rPr>
      </w:pPr>
      <w:r>
        <w:rPr>
          <w:rFonts w:cs="Times New Roman"/>
          <w:szCs w:val="20"/>
          <w:lang w:val="es-ES" w:eastAsia="es-ES"/>
        </w:rPr>
        <w:t>Os datos persoais non serán comunicados a un terceiro, a non ser que deban facilitarse en cumprimento dunha obrigación legal.</w:t>
      </w:r>
    </w:p>
    <w:p w:rsidR="006859C3" w:rsidRDefault="006859C3">
      <w:pPr>
        <w:widowControl/>
        <w:suppressAutoHyphens w:val="0"/>
        <w:spacing w:before="100"/>
        <w:jc w:val="both"/>
        <w:rPr>
          <w:lang w:eastAsia="es-ES"/>
        </w:rPr>
      </w:pPr>
      <w:r>
        <w:rPr>
          <w:rFonts w:cs="Times New Roman"/>
          <w:szCs w:val="20"/>
          <w:lang w:val="es-ES" w:eastAsia="es-ES"/>
        </w:rPr>
        <w:t>Os datos serán conservados o tempo necesario para poder levar a cabo o rexistro e as accións para as que se lle solicitou o consentimento.</w:t>
      </w:r>
    </w:p>
    <w:p w:rsidR="006859C3" w:rsidRDefault="006859C3">
      <w:pPr>
        <w:widowControl/>
        <w:suppressAutoHyphens w:val="0"/>
        <w:spacing w:before="100"/>
        <w:jc w:val="both"/>
        <w:rPr>
          <w:lang w:eastAsia="es-ES"/>
        </w:rPr>
      </w:pPr>
      <w:r>
        <w:rPr>
          <w:rFonts w:cs="Times New Roman"/>
          <w:szCs w:val="20"/>
          <w:lang w:val="es-ES" w:eastAsia="es-ES"/>
        </w:rPr>
        <w:t xml:space="preserve">As persoas interesadas poderán acceder, rectificar e suprimir os seus datos, así como exercer outros dereitos, tal e como se explica na información adicional sobre Protección de Datos </w:t>
      </w:r>
    </w:p>
    <w:p w:rsidR="006859C3" w:rsidRDefault="006859C3">
      <w:pPr>
        <w:widowControl/>
        <w:suppressAutoHyphens w:val="0"/>
        <w:spacing w:before="100"/>
        <w:jc w:val="both"/>
        <w:rPr>
          <w:lang w:eastAsia="es-ES"/>
        </w:rPr>
      </w:pPr>
      <w:r>
        <w:rPr>
          <w:rFonts w:cs="Times New Roman"/>
          <w:szCs w:val="20"/>
          <w:lang w:val="es-ES" w:eastAsia="es-ES"/>
        </w:rPr>
        <w:t>Infórmaselle do dereito para presentar unha reclamación ante a Axencia Española de Protección de Datos, C/ Jorge Juan, 6, 28001 Madrid (www.agpd.es)</w:t>
      </w:r>
    </w:p>
    <w:p w:rsidR="006859C3" w:rsidRDefault="006859C3">
      <w:pPr>
        <w:widowControl/>
        <w:suppressAutoHyphens w:val="0"/>
        <w:spacing w:before="100"/>
        <w:jc w:val="both"/>
        <w:rPr>
          <w:lang w:eastAsia="es-ES"/>
        </w:rPr>
      </w:pPr>
      <w:r>
        <w:rPr>
          <w:rFonts w:cs="Times New Roman"/>
          <w:szCs w:val="20"/>
          <w:lang w:val="es-ES" w:eastAsia="es-ES"/>
        </w:rPr>
        <w:t>Así mesmo, de conformidade co establecido na letra d) do apartado 2 do artigo 15 da Lei 9/2007, do 13 de xuño, de Subvencións de Galicia, as persoas interesadas poderán facer constar na súa solicitude o seu dereito a que non se fagan públicos os seus datos cando a publicación dos mesmos en razón do obxecto da subvención poida ser contraria ao respecto e salvagarda do honor e á intimidade persoal e familiar das persoas físicas en virtude do establecido na Lei Orgánica 1/1982, do 5 de maio, de Protección civil do dereito ao honor, á intimidade persoal e familiar e á propia imaxe, e sexa previsto na súa normativa reguladora.</w:t>
      </w:r>
    </w:p>
    <w:p w:rsidR="006859C3" w:rsidRDefault="006859C3">
      <w:pPr>
        <w:pStyle w:val="NormalWeb"/>
        <w:jc w:val="both"/>
        <w:rPr>
          <w:rFonts w:cs="Arial"/>
          <w:noProof w:val="0"/>
          <w:color w:val="000000"/>
          <w:szCs w:val="20"/>
          <w:lang w:val="es-ES" w:eastAsia="es-ES"/>
        </w:rPr>
      </w:pPr>
      <w:bookmarkStart w:id="1" w:name="_GoBack"/>
      <w:bookmarkEnd w:id="1"/>
    </w:p>
    <w:p w:rsidR="006859C3" w:rsidRDefault="006859C3">
      <w:pPr>
        <w:pStyle w:val="NormalWeb"/>
        <w:jc w:val="both"/>
      </w:pPr>
    </w:p>
    <w:p w:rsidR="006859C3" w:rsidRDefault="006859C3">
      <w:pPr>
        <w:widowControl/>
        <w:suppressAutoHyphens w:val="0"/>
        <w:spacing w:before="100"/>
        <w:jc w:val="both"/>
        <w:rPr>
          <w:del w:id="2" w:author="INTERVENTORA" w:date="2021-10-26T13:24:00Z"/>
          <w:lang w:eastAsia="es-ES"/>
        </w:rPr>
      </w:pPr>
    </w:p>
    <w:p w:rsidR="006859C3" w:rsidRDefault="006859C3">
      <w:pPr>
        <w:widowControl/>
        <w:suppressAutoHyphens w:val="0"/>
        <w:spacing w:before="100"/>
        <w:jc w:val="both"/>
        <w:rPr>
          <w:lang w:eastAsia="es-ES"/>
        </w:rPr>
      </w:pPr>
      <w:r>
        <w:rPr>
          <w:b/>
          <w:bCs/>
          <w:szCs w:val="20"/>
          <w:lang w:eastAsia="es-ES"/>
        </w:rPr>
        <w:t>Asinado dixitalmente á marxe.</w:t>
      </w:r>
    </w:p>
    <w:p w:rsidR="006859C3" w:rsidRDefault="006859C3">
      <w:pPr>
        <w:pStyle w:val="NormalWeb"/>
        <w:spacing w:after="240"/>
        <w:jc w:val="both"/>
        <w:rPr>
          <w:rFonts w:ascii="Verdana" w:hAnsi="Verdana" w:cs="Verdana"/>
          <w:sz w:val="20"/>
          <w:szCs w:val="20"/>
        </w:rPr>
      </w:pPr>
    </w:p>
    <w:p w:rsidR="006859C3" w:rsidRDefault="006859C3">
      <w:pPr>
        <w:pStyle w:val="NormalWeb"/>
        <w:pageBreakBefore/>
        <w:spacing w:after="240"/>
        <w:jc w:val="both"/>
        <w:rPr>
          <w:rFonts w:ascii="Verdana" w:hAnsi="Verdana" w:cs="Verdana"/>
          <w:sz w:val="20"/>
          <w:szCs w:val="20"/>
        </w:rPr>
      </w:pPr>
    </w:p>
    <w:p w:rsidR="006859C3" w:rsidRDefault="006859C3">
      <w:pPr>
        <w:pStyle w:val="Standard"/>
        <w:jc w:val="center"/>
        <w:rPr>
          <w:rFonts w:ascii="Verdana" w:hAnsi="Verdana" w:cs="Verdana"/>
          <w:b/>
          <w:sz w:val="20"/>
          <w:szCs w:val="20"/>
          <w:lang w:bidi="ar-SA"/>
        </w:rPr>
      </w:pPr>
    </w:p>
    <w:p w:rsidR="006859C3" w:rsidRDefault="006859C3">
      <w:pPr>
        <w:pStyle w:val="Standard"/>
        <w:jc w:val="center"/>
      </w:pPr>
      <w:r>
        <w:rPr>
          <w:rFonts w:ascii="Verdana" w:hAnsi="Verdana" w:cs="Verdana"/>
          <w:b/>
          <w:sz w:val="20"/>
          <w:szCs w:val="20"/>
          <w:lang w:bidi="ar-SA"/>
        </w:rPr>
        <w:t>ANEXO I</w:t>
      </w:r>
    </w:p>
    <w:p w:rsidR="006859C3" w:rsidRDefault="006859C3">
      <w:pPr>
        <w:pStyle w:val="Standard"/>
        <w:jc w:val="center"/>
      </w:pPr>
      <w:r>
        <w:rPr>
          <w:rFonts w:ascii="Verdana" w:hAnsi="Verdana" w:cs="Verdana"/>
          <w:b/>
          <w:sz w:val="20"/>
          <w:szCs w:val="20"/>
          <w:lang w:bidi="ar-SA"/>
        </w:rPr>
        <w:t>SOLICITUDE DE AXUDA PARA A ADQUISICIÓN DE EQUIPAMENTOS DEPORTIVOS. ANO 2021</w:t>
      </w:r>
    </w:p>
    <w:p w:rsidR="006859C3" w:rsidRDefault="006859C3">
      <w:pPr>
        <w:pStyle w:val="Standard"/>
        <w:rPr>
          <w:rFonts w:ascii="Verdana" w:hAnsi="Verdana" w:cs="Verdana"/>
          <w:b/>
          <w:sz w:val="20"/>
          <w:szCs w:val="20"/>
          <w:lang w:bidi="ar-SA"/>
        </w:rPr>
      </w:pPr>
    </w:p>
    <w:p w:rsidR="006859C3" w:rsidRDefault="006859C3">
      <w:pPr>
        <w:pStyle w:val="Standard"/>
        <w:rPr>
          <w:rFonts w:ascii="Verdana" w:hAnsi="Verdana" w:cs="Verdana"/>
          <w:b/>
          <w:sz w:val="20"/>
          <w:szCs w:val="20"/>
          <w:lang w:bidi="ar-SA"/>
        </w:rPr>
      </w:pPr>
    </w:p>
    <w:p w:rsidR="006859C3" w:rsidRDefault="006859C3">
      <w:pPr>
        <w:pStyle w:val="Standard"/>
        <w:jc w:val="both"/>
      </w:pPr>
      <w:r>
        <w:rPr>
          <w:rFonts w:ascii="Verdana" w:hAnsi="Verdana" w:cs="Verdana"/>
          <w:b/>
          <w:sz w:val="20"/>
          <w:szCs w:val="20"/>
          <w:lang w:bidi="ar-SA"/>
        </w:rPr>
        <w:t>A.- DATOS DA ENTIDADE SOLICITANTE</w:t>
      </w:r>
    </w:p>
    <w:p w:rsidR="006859C3" w:rsidRDefault="006859C3">
      <w:pPr>
        <w:pStyle w:val="Standard"/>
        <w:jc w:val="both"/>
      </w:pPr>
      <w:r>
        <w:rPr>
          <w:rFonts w:ascii="Verdana" w:hAnsi="Verdana" w:cs="Verdana"/>
          <w:sz w:val="20"/>
          <w:szCs w:val="20"/>
          <w:lang w:bidi="ar-SA"/>
        </w:rPr>
        <w:t>DENOMINACIÓN SOCIAL.................................................................................. CIF................................................................................................................</w:t>
      </w:r>
    </w:p>
    <w:p w:rsidR="006859C3" w:rsidRDefault="006859C3">
      <w:pPr>
        <w:pStyle w:val="Standard"/>
        <w:jc w:val="both"/>
      </w:pPr>
      <w:r>
        <w:rPr>
          <w:rFonts w:ascii="Verdana" w:hAnsi="Verdana" w:cs="Verdana"/>
          <w:sz w:val="20"/>
          <w:szCs w:val="20"/>
          <w:lang w:bidi="ar-SA"/>
        </w:rPr>
        <w:t>ENDEREZO.....................................................................................................LOCALIDADE.......................................CÓDIGO POSTAL..................................</w:t>
      </w:r>
    </w:p>
    <w:p w:rsidR="006859C3" w:rsidRDefault="006859C3">
      <w:pPr>
        <w:pStyle w:val="Standard"/>
        <w:jc w:val="both"/>
      </w:pPr>
      <w:r>
        <w:rPr>
          <w:rFonts w:ascii="Verdana" w:hAnsi="Verdana" w:cs="Verdana"/>
          <w:sz w:val="20"/>
          <w:szCs w:val="20"/>
          <w:lang w:bidi="ar-SA"/>
        </w:rPr>
        <w:t>TELÉFONO………………………..................................................................................</w:t>
      </w:r>
    </w:p>
    <w:p w:rsidR="006859C3" w:rsidRDefault="006859C3">
      <w:pPr>
        <w:pStyle w:val="Standard"/>
        <w:jc w:val="both"/>
      </w:pPr>
      <w:r>
        <w:rPr>
          <w:rFonts w:ascii="Verdana" w:hAnsi="Verdana" w:cs="Verdana"/>
          <w:sz w:val="20"/>
          <w:szCs w:val="20"/>
          <w:lang w:bidi="ar-SA"/>
        </w:rPr>
        <w:t>E-MAIL…………………………………………………………………………</w:t>
      </w:r>
    </w:p>
    <w:p w:rsidR="006859C3" w:rsidRDefault="006859C3">
      <w:pPr>
        <w:pStyle w:val="Standard"/>
        <w:jc w:val="both"/>
        <w:rPr>
          <w:rFonts w:ascii="Verdana" w:hAnsi="Verdana" w:cs="Verdana"/>
          <w:sz w:val="20"/>
          <w:szCs w:val="20"/>
          <w:lang w:bidi="ar-SA"/>
        </w:rPr>
      </w:pPr>
    </w:p>
    <w:p w:rsidR="006859C3" w:rsidRDefault="006859C3">
      <w:pPr>
        <w:pStyle w:val="Standard"/>
        <w:jc w:val="both"/>
      </w:pPr>
      <w:r>
        <w:rPr>
          <w:rFonts w:ascii="Verdana" w:hAnsi="Verdana" w:cs="Verdana"/>
          <w:b/>
          <w:sz w:val="20"/>
          <w:szCs w:val="20"/>
          <w:lang w:bidi="ar-SA"/>
        </w:rPr>
        <w:t xml:space="preserve">B.- DATOS DA PERSOA REPRESENTANTE </w:t>
      </w:r>
    </w:p>
    <w:p w:rsidR="006859C3" w:rsidRDefault="006859C3">
      <w:pPr>
        <w:pStyle w:val="Standard"/>
        <w:jc w:val="both"/>
      </w:pPr>
      <w:r>
        <w:rPr>
          <w:rFonts w:ascii="Verdana" w:hAnsi="Verdana" w:cs="Verdana"/>
          <w:sz w:val="20"/>
          <w:szCs w:val="20"/>
          <w:lang w:bidi="ar-SA"/>
        </w:rPr>
        <w:t>APELIDOS……………………………………………..............................…………………………………..</w:t>
      </w:r>
    </w:p>
    <w:p w:rsidR="006859C3" w:rsidRDefault="006859C3">
      <w:pPr>
        <w:pStyle w:val="Standard"/>
        <w:jc w:val="both"/>
      </w:pPr>
      <w:r>
        <w:rPr>
          <w:rFonts w:ascii="Verdana" w:hAnsi="Verdana" w:cs="Verdana"/>
          <w:sz w:val="20"/>
          <w:szCs w:val="20"/>
          <w:lang w:bidi="ar-SA"/>
        </w:rPr>
        <w:t>NOME…………………………………………............……NIF…...............………………………….......</w:t>
      </w:r>
    </w:p>
    <w:p w:rsidR="006859C3" w:rsidRDefault="006859C3">
      <w:pPr>
        <w:pStyle w:val="Standard"/>
        <w:jc w:val="both"/>
      </w:pPr>
      <w:r>
        <w:rPr>
          <w:rFonts w:ascii="Verdana" w:hAnsi="Verdana" w:cs="Verdana"/>
          <w:sz w:val="20"/>
          <w:szCs w:val="20"/>
          <w:lang w:bidi="ar-SA"/>
        </w:rPr>
        <w:t>CARGO QUE DESEMPEÑA NA ENTIDADE SOLICITANTE……………………………………………</w:t>
      </w:r>
    </w:p>
    <w:p w:rsidR="006859C3" w:rsidRDefault="006859C3">
      <w:pPr>
        <w:pStyle w:val="Standard"/>
        <w:jc w:val="both"/>
        <w:rPr>
          <w:rFonts w:ascii="Verdana" w:hAnsi="Verdana" w:cs="Verdana"/>
          <w:sz w:val="20"/>
          <w:szCs w:val="20"/>
          <w:lang w:bidi="ar-SA"/>
        </w:rPr>
      </w:pPr>
    </w:p>
    <w:p w:rsidR="006859C3" w:rsidRDefault="006859C3">
      <w:pPr>
        <w:pStyle w:val="Standard"/>
        <w:jc w:val="both"/>
      </w:pPr>
      <w:r>
        <w:rPr>
          <w:rFonts w:ascii="Verdana" w:hAnsi="Verdana" w:cs="Verdana"/>
          <w:b/>
          <w:sz w:val="20"/>
          <w:szCs w:val="20"/>
          <w:lang w:bidi="ar-SA"/>
        </w:rPr>
        <w:t xml:space="preserve">C.- IMPORTE DA AXUDA QUE SOLICITA: </w:t>
      </w:r>
      <w:r>
        <w:rPr>
          <w:rFonts w:ascii="Verdana" w:hAnsi="Verdana" w:cs="Verdana"/>
          <w:sz w:val="20"/>
          <w:szCs w:val="20"/>
          <w:lang w:bidi="ar-SA"/>
        </w:rPr>
        <w:t>............................................EUROS.</w:t>
      </w:r>
    </w:p>
    <w:p w:rsidR="006859C3" w:rsidRDefault="006859C3">
      <w:pPr>
        <w:pStyle w:val="Standard"/>
        <w:rPr>
          <w:rFonts w:ascii="Verdana" w:hAnsi="Verdana" w:cs="Verdana"/>
          <w:sz w:val="20"/>
          <w:szCs w:val="20"/>
          <w:lang w:bidi="ar-SA"/>
        </w:rPr>
      </w:pPr>
    </w:p>
    <w:p w:rsidR="006859C3" w:rsidRDefault="006859C3">
      <w:pPr>
        <w:pStyle w:val="Standard"/>
      </w:pPr>
      <w:r>
        <w:rPr>
          <w:rFonts w:ascii="Verdana" w:hAnsi="Verdana" w:cs="Verdana"/>
          <w:b/>
          <w:sz w:val="20"/>
          <w:szCs w:val="20"/>
          <w:lang w:bidi="ar-SA"/>
        </w:rPr>
        <w:t>D.- DOCUMENTACIÓN QUE ACHEGA (BASE 8ª):</w:t>
      </w:r>
    </w:p>
    <w:p w:rsidR="006859C3" w:rsidRDefault="006859C3">
      <w:pPr>
        <w:pStyle w:val="Standard"/>
        <w:rPr>
          <w:rFonts w:ascii="Verdana" w:hAnsi="Verdana" w:cs="Verdana"/>
          <w:b/>
          <w:sz w:val="20"/>
          <w:szCs w:val="20"/>
          <w:lang w:bidi="ar-SA"/>
        </w:rPr>
      </w:pPr>
    </w:p>
    <w:p w:rsidR="006859C3" w:rsidRDefault="006859C3">
      <w:pPr>
        <w:pStyle w:val="Standard"/>
      </w:pPr>
      <w:r>
        <w:rPr>
          <w:rFonts w:ascii="Verdana" w:hAnsi="Verdana" w:cs="Verdana"/>
          <w:sz w:val="20"/>
          <w:szCs w:val="20"/>
          <w:lang w:bidi="ar-SA"/>
        </w:rPr>
        <w:t>___</w:t>
      </w:r>
      <w:r>
        <w:rPr>
          <w:rFonts w:ascii="Verdana" w:hAnsi="Verdana" w:cs="Verdana"/>
          <w:sz w:val="20"/>
          <w:szCs w:val="20"/>
        </w:rPr>
        <w:t>Fotocopia do CIF da entidade solicitante.</w:t>
      </w:r>
    </w:p>
    <w:p w:rsidR="006859C3" w:rsidRDefault="006859C3">
      <w:pPr>
        <w:widowControl/>
        <w:suppressAutoHyphens w:val="0"/>
        <w:spacing w:before="100" w:after="142" w:line="288" w:lineRule="auto"/>
        <w:jc w:val="both"/>
        <w:rPr>
          <w:lang w:eastAsia="es-ES"/>
        </w:rPr>
      </w:pPr>
      <w:r>
        <w:rPr>
          <w:rFonts w:cs="Times New Roman"/>
          <w:szCs w:val="20"/>
          <w:lang w:eastAsia="es-ES"/>
        </w:rPr>
        <w:t>___Fotocopia do DNI do/a Presidente/a da entidade.</w:t>
      </w:r>
    </w:p>
    <w:p w:rsidR="006859C3" w:rsidRDefault="006859C3">
      <w:pPr>
        <w:widowControl/>
        <w:suppressAutoHyphens w:val="0"/>
        <w:spacing w:before="100" w:after="142" w:line="288" w:lineRule="auto"/>
        <w:jc w:val="both"/>
        <w:rPr>
          <w:lang w:eastAsia="es-ES"/>
        </w:rPr>
      </w:pPr>
      <w:r>
        <w:rPr>
          <w:rFonts w:cs="Times New Roman"/>
          <w:szCs w:val="20"/>
          <w:lang w:eastAsia="es-ES"/>
        </w:rPr>
        <w:t>___Certificado emitido polo/a Secretario/a da entidade, coa conformidade de quen ostente a representación da entidade, onde conste a composición da xunta directiva.</w:t>
      </w:r>
    </w:p>
    <w:p w:rsidR="006859C3" w:rsidRDefault="006859C3">
      <w:pPr>
        <w:widowControl/>
        <w:suppressAutoHyphens w:val="0"/>
        <w:spacing w:before="100" w:after="142" w:line="288" w:lineRule="auto"/>
        <w:jc w:val="both"/>
        <w:rPr>
          <w:lang w:eastAsia="es-ES"/>
        </w:rPr>
      </w:pPr>
      <w:r>
        <w:rPr>
          <w:rFonts w:cs="Times New Roman"/>
          <w:szCs w:val="20"/>
          <w:lang w:eastAsia="es-ES"/>
        </w:rPr>
        <w:t>___Certificado orixinal actualizado da titularidade da conta bancaria do/da solicitante.</w:t>
      </w:r>
    </w:p>
    <w:p w:rsidR="006859C3" w:rsidRDefault="006859C3">
      <w:pPr>
        <w:widowControl/>
        <w:suppressAutoHyphens w:val="0"/>
        <w:spacing w:before="100" w:after="142" w:line="288" w:lineRule="auto"/>
        <w:jc w:val="both"/>
        <w:rPr>
          <w:lang w:eastAsia="es-ES"/>
        </w:rPr>
      </w:pPr>
      <w:r>
        <w:rPr>
          <w:rFonts w:cs="Times New Roman"/>
          <w:szCs w:val="20"/>
          <w:lang w:eastAsia="es-ES"/>
        </w:rPr>
        <w:t>___Memoria xustificativa da necesidade dos equipamentos para os cales solicitan subvención asinada polo representante da entidade deportiva e o resumo que debe realizarse de acordo co modelo do Anexo II.</w:t>
      </w:r>
    </w:p>
    <w:p w:rsidR="006859C3" w:rsidRDefault="006859C3">
      <w:pPr>
        <w:widowControl/>
        <w:suppressAutoHyphens w:val="0"/>
        <w:spacing w:before="100" w:after="142" w:line="288" w:lineRule="auto"/>
        <w:jc w:val="both"/>
        <w:rPr>
          <w:lang w:eastAsia="es-ES"/>
        </w:rPr>
      </w:pPr>
      <w:r>
        <w:rPr>
          <w:rFonts w:cs="Times New Roman"/>
          <w:szCs w:val="20"/>
          <w:lang w:eastAsia="es-ES"/>
        </w:rPr>
        <w:t>___Certificacións xustificativas dos méritos alegados na Memoria xustificativa segundo a Base 13ª desta convocatoria.</w:t>
      </w:r>
    </w:p>
    <w:p w:rsidR="006859C3" w:rsidRDefault="006859C3">
      <w:pPr>
        <w:widowControl/>
        <w:suppressAutoHyphens w:val="0"/>
        <w:spacing w:before="100" w:after="142" w:line="288" w:lineRule="auto"/>
        <w:jc w:val="both"/>
        <w:rPr>
          <w:lang w:eastAsia="es-ES"/>
        </w:rPr>
      </w:pPr>
      <w:r>
        <w:rPr>
          <w:rFonts w:cs="Times New Roman"/>
          <w:szCs w:val="20"/>
          <w:lang w:eastAsia="es-ES"/>
        </w:rPr>
        <w:t>___</w:t>
      </w:r>
      <w:r>
        <w:rPr>
          <w:szCs w:val="20"/>
          <w:lang w:eastAsia="es-ES"/>
        </w:rPr>
        <w:t>Facturas e xustificantes de pago dos custes derivados das instalacións que utilizan (no seu caso, a valorar no apartado E da Base 13ª)</w:t>
      </w:r>
    </w:p>
    <w:p w:rsidR="006859C3" w:rsidRDefault="006859C3">
      <w:pPr>
        <w:widowControl/>
        <w:suppressAutoHyphens w:val="0"/>
        <w:spacing w:before="100" w:after="142" w:line="288" w:lineRule="auto"/>
        <w:jc w:val="both"/>
        <w:rPr>
          <w:lang w:eastAsia="es-ES"/>
        </w:rPr>
      </w:pPr>
      <w:r>
        <w:rPr>
          <w:szCs w:val="20"/>
          <w:lang w:eastAsia="es-ES"/>
        </w:rPr>
        <w:t>___Declaración responsable (modelo Anexo III)</w:t>
      </w:r>
    </w:p>
    <w:p w:rsidR="006859C3" w:rsidRDefault="006859C3">
      <w:pPr>
        <w:pStyle w:val="Standard"/>
      </w:pPr>
      <w:r>
        <w:rPr>
          <w:rFonts w:ascii="Verdana" w:hAnsi="Verdana" w:cs="Verdana"/>
          <w:sz w:val="20"/>
          <w:szCs w:val="20"/>
          <w:lang w:bidi="ar-SA"/>
        </w:rPr>
        <w:t>....................................., a............. de ............................de 20............</w:t>
      </w:r>
    </w:p>
    <w:p w:rsidR="006859C3" w:rsidRDefault="006859C3">
      <w:pPr>
        <w:pStyle w:val="Standard"/>
      </w:pPr>
      <w:r>
        <w:rPr>
          <w:rFonts w:ascii="Verdana" w:hAnsi="Verdana" w:cs="Verdana"/>
          <w:sz w:val="20"/>
          <w:szCs w:val="20"/>
          <w:lang w:bidi="ar-SA"/>
        </w:rPr>
        <w:t>Sinatura:</w:t>
      </w:r>
    </w:p>
    <w:p w:rsidR="006859C3" w:rsidRDefault="006859C3">
      <w:pPr>
        <w:pStyle w:val="Standard"/>
        <w:pageBreakBefore/>
        <w:rPr>
          <w:rFonts w:ascii="Verdana" w:hAnsi="Verdana" w:cs="Verdana"/>
          <w:b/>
          <w:bCs/>
          <w:sz w:val="20"/>
          <w:szCs w:val="20"/>
          <w:u w:val="single"/>
          <w:lang w:bidi="ar-SA"/>
        </w:rPr>
      </w:pPr>
    </w:p>
    <w:p w:rsidR="006859C3" w:rsidRDefault="006859C3">
      <w:pPr>
        <w:pStyle w:val="Standard"/>
        <w:jc w:val="center"/>
      </w:pPr>
      <w:r>
        <w:rPr>
          <w:rFonts w:ascii="Verdana" w:hAnsi="Verdana" w:cs="Verdana"/>
          <w:b/>
          <w:bCs/>
          <w:sz w:val="20"/>
          <w:szCs w:val="20"/>
        </w:rPr>
        <w:t>ANEXO II</w:t>
      </w:r>
    </w:p>
    <w:p w:rsidR="006859C3" w:rsidRDefault="006859C3">
      <w:pPr>
        <w:pStyle w:val="Standard"/>
        <w:jc w:val="center"/>
        <w:rPr>
          <w:rFonts w:ascii="Verdana" w:hAnsi="Verdana" w:cs="Verdana"/>
          <w:b/>
          <w:bCs/>
          <w:sz w:val="20"/>
          <w:szCs w:val="20"/>
        </w:rPr>
      </w:pPr>
    </w:p>
    <w:p w:rsidR="006859C3" w:rsidRDefault="006859C3">
      <w:pPr>
        <w:pStyle w:val="Standard"/>
        <w:jc w:val="center"/>
      </w:pPr>
      <w:r>
        <w:rPr>
          <w:rFonts w:ascii="Verdana" w:hAnsi="Verdana" w:cs="Verdana"/>
          <w:b/>
          <w:bCs/>
          <w:sz w:val="20"/>
          <w:szCs w:val="20"/>
        </w:rPr>
        <w:t>RESUMO A INCLUÍR NA MEMORIA XUSTIFICATIVA</w:t>
      </w:r>
    </w:p>
    <w:p w:rsidR="006859C3" w:rsidRDefault="006859C3">
      <w:pPr>
        <w:pStyle w:val="Standard"/>
        <w:jc w:val="center"/>
        <w:rPr>
          <w:rFonts w:ascii="Verdana" w:hAnsi="Verdana" w:cs="Verdana"/>
          <w:b/>
          <w:bCs/>
          <w:sz w:val="20"/>
          <w:szCs w:val="20"/>
        </w:rPr>
      </w:pPr>
    </w:p>
    <w:p w:rsidR="006859C3" w:rsidRDefault="006859C3">
      <w:pPr>
        <w:pStyle w:val="Textbody"/>
        <w:jc w:val="both"/>
      </w:pPr>
      <w:r>
        <w:rPr>
          <w:rFonts w:ascii="Verdana" w:hAnsi="Verdana" w:cs="Verdana"/>
          <w:sz w:val="20"/>
          <w:szCs w:val="20"/>
        </w:rPr>
        <w:t>Coa finalidade de facilitar o proceso de avaliación de cada solicitude, marque en cada apartado o que proceda segundo os criterios avaliables definidos na base 13ª da presente convocatoria. Deberán de achegar tamén as certificacións correspondentes nas que se reflexe que todos os datos relativos aos apartados A,  B1, B2, C e D son correctos, e sobre o apartado B3 deberán achegar os  recoñecementos vixentes como deportista galego de alto nivel ou deportista de alto nivel.</w:t>
      </w:r>
    </w:p>
    <w:p w:rsidR="006859C3" w:rsidRDefault="006859C3">
      <w:pPr>
        <w:pStyle w:val="Textbody"/>
        <w:jc w:val="both"/>
      </w:pPr>
      <w:r>
        <w:rPr>
          <w:rFonts w:ascii="Verdana" w:hAnsi="Verdana" w:cs="Verdana"/>
          <w:b/>
          <w:bCs/>
          <w:sz w:val="20"/>
          <w:szCs w:val="20"/>
        </w:rPr>
        <w:t>A) Equipamento deportivo (incluído na Memoria xustificativa): máximo 20 puntos. (marque o que proceda a respecto do material que solicita)</w:t>
      </w:r>
    </w:p>
    <w:p w:rsidR="006859C3" w:rsidRDefault="006859C3">
      <w:pPr>
        <w:pStyle w:val="Textbody"/>
        <w:jc w:val="both"/>
      </w:pPr>
      <w:r>
        <w:rPr>
          <w:noProof/>
          <w:lang w:val="es-ES" w:eastAsia="es-ES" w:bidi="ar-SA"/>
        </w:rPr>
        <w:pict>
          <v:shape id="_x0000_s1026" style="position:absolute;left:0;text-align:left;margin-left:15.55pt;margin-top:1.1pt;width:7.4pt;height:11.25pt;z-index:251669504;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7165 45696"/>
            </v:formulas>
            <v:path o:connecttype="custom" o:connectlocs="114300,0;228600,71438;114300,142875;0,71438" textboxrect="0,0,21600,21600"/>
            <v:handles>
              <v:h position="@3,#0" polar="10800,10800"/>
              <v:h position="#2,#1" polar="10800,10800" radiusrange="0,10800"/>
            </v:handles>
          </v:shape>
        </w:pict>
      </w:r>
      <w:r>
        <w:rPr>
          <w:rFonts w:ascii="Verdana" w:hAnsi="Verdana" w:cs="Verdana"/>
          <w:sz w:val="20"/>
          <w:szCs w:val="20"/>
        </w:rPr>
        <w:tab/>
        <w:t>1) Equipamento de competición oficial e de adestramento específico: 20 puntos. (Engada unha breve xustificación da tipoloxía do material).</w:t>
      </w:r>
    </w:p>
    <w:p w:rsidR="006859C3" w:rsidRDefault="006859C3">
      <w:pPr>
        <w:pStyle w:val="Textbody"/>
        <w:jc w:val="both"/>
      </w:pPr>
      <w:r>
        <w:rPr>
          <w:noProof/>
          <w:lang w:val="es-ES" w:eastAsia="es-ES" w:bidi="ar-SA"/>
        </w:rPr>
        <w:pict>
          <v:shape id="_x0000_s1027" style="position:absolute;left:0;text-align:left;margin-left:15.55pt;margin-top:1.1pt;width:7.4pt;height:11.25pt;z-index:251670528;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7165 45696"/>
            </v:formulas>
            <v:path o:connecttype="custom" o:connectlocs="114300,0;228600,71438;114300,142875;0,71438" textboxrect="0,0,21600,21600"/>
            <v:handles>
              <v:h position="@3,#0" polar="10800,10800"/>
              <v:h position="#2,#1" polar="10800,10800" radiusrange="0,10800"/>
            </v:handles>
          </v:shape>
        </w:pict>
      </w:r>
      <w:r>
        <w:rPr>
          <w:rFonts w:ascii="Verdana" w:hAnsi="Verdana" w:cs="Verdana"/>
          <w:sz w:val="20"/>
          <w:szCs w:val="20"/>
        </w:rPr>
        <w:tab/>
        <w:t xml:space="preserve"> 2) Equipamento de adestramento non específico: 10 puntos.</w:t>
      </w:r>
    </w:p>
    <w:p w:rsidR="006859C3" w:rsidRDefault="006859C3">
      <w:pPr>
        <w:pStyle w:val="Textbody"/>
        <w:jc w:val="both"/>
      </w:pPr>
      <w:r>
        <w:rPr>
          <w:noProof/>
          <w:lang w:val="es-ES" w:eastAsia="es-ES" w:bidi="ar-SA"/>
        </w:rPr>
        <w:pict>
          <v:shape id="Forma1" o:spid="_x0000_s1028" style="position:absolute;left:0;text-align:left;margin-left:15.55pt;margin-top:1.1pt;width:7.4pt;height:11.25pt;z-index:251640832;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7165 45696"/>
            </v:formulas>
            <v:path o:connecttype="custom" o:connectlocs="114300,0;228600,71438;114300,142875;0,71438" textboxrect="0,0,21600,21600"/>
            <v:handles>
              <v:h position="@3,#0" polar="10800,10800"/>
              <v:h position="#2,#1" polar="10800,10800" radiusrange="0,10800"/>
            </v:handles>
          </v:shape>
        </w:pict>
      </w:r>
      <w:r>
        <w:rPr>
          <w:rFonts w:ascii="Verdana" w:hAnsi="Verdana" w:cs="Verdana"/>
          <w:sz w:val="20"/>
          <w:szCs w:val="20"/>
        </w:rPr>
        <w:tab/>
        <w:t xml:space="preserve"> 3) Vehículos, carros e remolques para o transporte de elementos de competición oficial e de adestramento específico: 10 puntos.</w:t>
      </w:r>
    </w:p>
    <w:p w:rsidR="006859C3" w:rsidRDefault="006859C3">
      <w:pPr>
        <w:pStyle w:val="Textbody"/>
        <w:jc w:val="both"/>
      </w:pPr>
      <w:r>
        <w:rPr>
          <w:rFonts w:ascii="Verdana" w:hAnsi="Verdana" w:cs="Verdana"/>
          <w:b/>
          <w:bCs/>
          <w:sz w:val="20"/>
          <w:szCs w:val="20"/>
        </w:rPr>
        <w:t>B) Méritos deportivos da entidade (xustificados mediante certificación da Federación galega ou recoñecementos vixentes): ata 55 puntos. (marque en cada categoría o que proceda)</w:t>
      </w:r>
    </w:p>
    <w:p w:rsidR="006859C3" w:rsidRDefault="006859C3">
      <w:pPr>
        <w:pStyle w:val="Textbody"/>
        <w:jc w:val="both"/>
      </w:pPr>
      <w:r>
        <w:rPr>
          <w:rFonts w:ascii="Verdana" w:hAnsi="Verdana" w:cs="Verdana"/>
          <w:sz w:val="20"/>
          <w:szCs w:val="20"/>
        </w:rPr>
        <w:t>Na valoración deste criterio, terase en consideración:</w:t>
      </w:r>
    </w:p>
    <w:p w:rsidR="006859C3" w:rsidRDefault="006859C3">
      <w:pPr>
        <w:pStyle w:val="Textbody"/>
        <w:jc w:val="both"/>
      </w:pPr>
      <w:r>
        <w:rPr>
          <w:rFonts w:ascii="Verdana" w:hAnsi="Verdana" w:cs="Verdana"/>
          <w:b/>
          <w:bCs/>
          <w:sz w:val="20"/>
          <w:szCs w:val="20"/>
        </w:rPr>
        <w:t xml:space="preserve">1) </w:t>
      </w:r>
      <w:r>
        <w:rPr>
          <w:rFonts w:ascii="Verdana" w:hAnsi="Verdana" w:cs="Verdana"/>
          <w:sz w:val="20"/>
          <w:szCs w:val="20"/>
        </w:rPr>
        <w:t>Estrutura deportiva: valorarase a participación nas categorías absolutas e previa á absoluta (é a categoría de idade en que se desenvolve a competición deportiva anterior á categoría absoluta) en competicións oficiais, no ano anterior á convocatoria (2020):</w:t>
      </w:r>
    </w:p>
    <w:p w:rsidR="006859C3" w:rsidRDefault="006859C3">
      <w:pPr>
        <w:pStyle w:val="Textbody"/>
        <w:jc w:val="both"/>
      </w:pPr>
      <w:r>
        <w:rPr>
          <w:noProof/>
          <w:lang w:val="es-ES" w:eastAsia="es-ES" w:bidi="ar-SA"/>
        </w:rPr>
        <w:pict>
          <v:shape id="_x0000_s1029" style="position:absolute;left:0;text-align:left;margin-left:15.55pt;margin-top:1.1pt;width:7.4pt;height:11.25pt;z-index:251641856;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7165 45696"/>
            </v:formulas>
            <v:path o:connecttype="custom" o:connectlocs="114300,0;228600,71438;114300,142875;0,71438" textboxrect="0,0,21600,21600"/>
            <v:handles>
              <v:h position="@3,#0" polar="10800,10800"/>
              <v:h position="#2,#1" polar="10800,10800" radiusrange="0,10800"/>
            </v:handles>
          </v:shape>
        </w:pict>
      </w:r>
      <w:r>
        <w:rPr>
          <w:rFonts w:ascii="Verdana" w:hAnsi="Verdana" w:cs="Verdana"/>
          <w:sz w:val="20"/>
          <w:szCs w:val="20"/>
        </w:rPr>
        <w:tab/>
        <w:t xml:space="preserve"> – Ámbito internacional: 20 puntos.</w:t>
      </w:r>
    </w:p>
    <w:p w:rsidR="006859C3" w:rsidRDefault="006859C3">
      <w:pPr>
        <w:pStyle w:val="Textbody"/>
      </w:pPr>
      <w:r>
        <w:rPr>
          <w:noProof/>
          <w:lang w:val="es-ES" w:eastAsia="es-ES" w:bidi="ar-SA"/>
        </w:rPr>
        <w:pict>
          <v:shape id="_x0000_s1030" style="position:absolute;margin-left:15.55pt;margin-top:1.1pt;width:7.4pt;height:11.25pt;z-index:251642880;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7165 45696"/>
            </v:formulas>
            <v:path o:connecttype="custom" o:connectlocs="114300,0;228600,71438;114300,142875;0,71438" textboxrect="0,0,21600,21600"/>
            <v:handles>
              <v:h position="@3,#0" polar="10800,10800"/>
              <v:h position="#2,#1" polar="10800,10800" radiusrange="0,10800"/>
            </v:handles>
          </v:shape>
        </w:pict>
      </w:r>
      <w:r>
        <w:rPr>
          <w:rFonts w:ascii="Verdana" w:hAnsi="Verdana" w:cs="Verdana"/>
          <w:sz w:val="20"/>
          <w:szCs w:val="20"/>
        </w:rPr>
        <w:tab/>
        <w:t xml:space="preserve"> – Ámbito estatal: 15 puntos.</w:t>
      </w:r>
    </w:p>
    <w:p w:rsidR="006859C3" w:rsidRDefault="006859C3">
      <w:pPr>
        <w:pStyle w:val="Textbody"/>
      </w:pPr>
      <w:r>
        <w:rPr>
          <w:noProof/>
          <w:lang w:val="es-ES" w:eastAsia="es-ES" w:bidi="ar-SA"/>
        </w:rPr>
        <w:pict>
          <v:shape id="_x0000_s1031" style="position:absolute;margin-left:15.55pt;margin-top:1.1pt;width:7.4pt;height:11.25pt;z-index:251643904;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7165 45696"/>
            </v:formulas>
            <v:path o:connecttype="custom" o:connectlocs="114300,0;228600,71438;114300,142875;0,71438" textboxrect="0,0,21600,21600"/>
            <v:handles>
              <v:h position="@3,#0" polar="10800,10800"/>
              <v:h position="#2,#1" polar="10800,10800" radiusrange="0,10800"/>
            </v:handles>
          </v:shape>
        </w:pict>
      </w:r>
      <w:r>
        <w:rPr>
          <w:rFonts w:ascii="Verdana" w:hAnsi="Verdana" w:cs="Verdana"/>
          <w:sz w:val="20"/>
          <w:szCs w:val="20"/>
        </w:rPr>
        <w:tab/>
        <w:t xml:space="preserve"> – Ámbito autonómico: 10 puntos.</w:t>
      </w:r>
    </w:p>
    <w:p w:rsidR="006859C3" w:rsidRDefault="006859C3">
      <w:pPr>
        <w:pStyle w:val="Textbody"/>
      </w:pPr>
      <w:r>
        <w:rPr>
          <w:noProof/>
          <w:lang w:val="es-ES" w:eastAsia="es-ES" w:bidi="ar-SA"/>
        </w:rPr>
        <w:pict>
          <v:shape id="_x0000_s1032" style="position:absolute;margin-left:15.55pt;margin-top:1.1pt;width:7.4pt;height:11.25pt;z-index:251644928;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7165 45696"/>
            </v:formulas>
            <v:path o:connecttype="custom" o:connectlocs="114300,0;228600,71438;114300,142875;0,71438" textboxrect="0,0,21600,21600"/>
            <v:handles>
              <v:h position="@3,#0" polar="10800,10800"/>
              <v:h position="#2,#1" polar="10800,10800" radiusrange="0,10800"/>
            </v:handles>
          </v:shape>
        </w:pict>
      </w:r>
      <w:r>
        <w:rPr>
          <w:rFonts w:ascii="Verdana" w:hAnsi="Verdana" w:cs="Verdana"/>
          <w:sz w:val="20"/>
          <w:szCs w:val="20"/>
        </w:rPr>
        <w:tab/>
        <w:t xml:space="preserve"> – Ámbito local ou provincial: 5 puntos.</w:t>
      </w:r>
    </w:p>
    <w:p w:rsidR="006859C3" w:rsidRDefault="006859C3">
      <w:pPr>
        <w:pStyle w:val="Textbody"/>
        <w:jc w:val="both"/>
      </w:pPr>
      <w:r>
        <w:rPr>
          <w:rFonts w:ascii="Verdana" w:hAnsi="Verdana" w:cs="Verdana"/>
          <w:sz w:val="20"/>
          <w:szCs w:val="20"/>
        </w:rPr>
        <w:t>Neste criterio, soamente se terá en consideración o ámbito principal de actuación de maior importancia e que se desenvolva polo formato de liga ou similar.</w:t>
      </w:r>
    </w:p>
    <w:p w:rsidR="006859C3" w:rsidRDefault="006859C3">
      <w:pPr>
        <w:pStyle w:val="Textbody"/>
        <w:jc w:val="both"/>
      </w:pPr>
      <w:r>
        <w:rPr>
          <w:rFonts w:ascii="Verdana" w:hAnsi="Verdana" w:cs="Verdana"/>
          <w:b/>
          <w:bCs/>
          <w:sz w:val="20"/>
          <w:szCs w:val="20"/>
        </w:rPr>
        <w:t xml:space="preserve">2) </w:t>
      </w:r>
      <w:r>
        <w:rPr>
          <w:rFonts w:ascii="Verdana" w:hAnsi="Verdana" w:cs="Verdana"/>
          <w:sz w:val="20"/>
          <w:szCs w:val="20"/>
        </w:rPr>
        <w:t>Logros deportivos: valorarase a obtención de determinados resultados nas categorías absolutas e previa á absoluta (é a categoría de idade en que se desenvolve a competición deportiva anterior á categoría absoluta) en competicións oficiais, no ano anterior á convocatoria. No caso dos deportes individuais, valoraranse os logros dos deportistas que teñan licenza federativa polo club que presenta a solicitude.</w:t>
      </w:r>
    </w:p>
    <w:p w:rsidR="006859C3" w:rsidRDefault="006859C3">
      <w:pPr>
        <w:pStyle w:val="Textbody"/>
      </w:pPr>
      <w:r>
        <w:rPr>
          <w:rFonts w:ascii="Verdana" w:hAnsi="Verdana" w:cs="Verdana"/>
          <w:sz w:val="20"/>
          <w:szCs w:val="20"/>
        </w:rPr>
        <w:t>a) Deportes colectivos:</w:t>
      </w:r>
    </w:p>
    <w:p w:rsidR="006859C3" w:rsidRDefault="006859C3">
      <w:pPr>
        <w:pStyle w:val="Textbody"/>
      </w:pPr>
      <w:r>
        <w:rPr>
          <w:rFonts w:ascii="Verdana" w:eastAsia="Times New Roman" w:hAnsi="Verdana" w:cs="Verdana"/>
          <w:sz w:val="20"/>
          <w:szCs w:val="20"/>
        </w:rPr>
        <w:t xml:space="preserve">  </w:t>
      </w:r>
      <w:r>
        <w:rPr>
          <w:rFonts w:ascii="Verdana" w:hAnsi="Verdana" w:cs="Verdana"/>
          <w:sz w:val="20"/>
          <w:szCs w:val="20"/>
        </w:rPr>
        <w:t>a.1) (Escoller só unha opción)</w:t>
      </w:r>
    </w:p>
    <w:p w:rsidR="006859C3" w:rsidRDefault="006859C3">
      <w:pPr>
        <w:pStyle w:val="Textbody"/>
      </w:pPr>
      <w:r>
        <w:rPr>
          <w:noProof/>
          <w:lang w:val="es-ES" w:eastAsia="es-ES" w:bidi="ar-SA"/>
        </w:rPr>
        <w:pict>
          <v:shape id="_x0000_s1033" style="position:absolute;margin-left:15.55pt;margin-top:1.1pt;width:7.4pt;height:11.25pt;z-index:251645952;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7165 45696"/>
            </v:formulas>
            <v:path o:connecttype="custom" o:connectlocs="114300,0;228600,71438;114300,142875;0,71438" textboxrect="0,0,21600,21600"/>
            <v:handles>
              <v:h position="@3,#0" polar="10800,10800"/>
              <v:h position="#2,#1" polar="10800,10800" radiusrange="0,10800"/>
            </v:handles>
          </v:shape>
        </w:pict>
      </w:r>
      <w:r>
        <w:rPr>
          <w:rFonts w:ascii="Verdana" w:hAnsi="Verdana" w:cs="Verdana"/>
          <w:sz w:val="20"/>
          <w:szCs w:val="20"/>
        </w:rPr>
        <w:tab/>
        <w:t>– Campionato de España de clubs: 20 puntos.</w:t>
      </w:r>
    </w:p>
    <w:p w:rsidR="006859C3" w:rsidRDefault="006859C3">
      <w:pPr>
        <w:pStyle w:val="Textbody"/>
      </w:pPr>
      <w:r>
        <w:rPr>
          <w:noProof/>
          <w:lang w:val="es-ES" w:eastAsia="es-ES" w:bidi="ar-SA"/>
        </w:rPr>
        <w:pict>
          <v:shape id="_x0000_s1034" style="position:absolute;margin-left:15.55pt;margin-top:1.1pt;width:7.4pt;height:11.25pt;z-index:251646976;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7165 45696"/>
            </v:formulas>
            <v:path o:connecttype="custom" o:connectlocs="114300,0;228600,71438;114300,142875;0,71438" textboxrect="0,0,21600,21600"/>
            <v:handles>
              <v:h position="@3,#0" polar="10800,10800"/>
              <v:h position="#2,#1" polar="10800,10800" radiusrange="0,10800"/>
            </v:handles>
          </v:shape>
        </w:pict>
      </w:r>
      <w:r>
        <w:rPr>
          <w:rFonts w:ascii="Verdana" w:hAnsi="Verdana" w:cs="Verdana"/>
          <w:sz w:val="20"/>
          <w:szCs w:val="20"/>
        </w:rPr>
        <w:tab/>
        <w:t>– Subcampionato de España de clubs: 18 puntos.</w:t>
      </w:r>
    </w:p>
    <w:p w:rsidR="006859C3" w:rsidRDefault="006859C3">
      <w:pPr>
        <w:pStyle w:val="Textbody"/>
      </w:pPr>
      <w:r>
        <w:rPr>
          <w:noProof/>
          <w:lang w:val="es-ES" w:eastAsia="es-ES" w:bidi="ar-SA"/>
        </w:rPr>
        <w:pict>
          <v:shape id="_x0000_s1035" style="position:absolute;margin-left:15.55pt;margin-top:1.1pt;width:7.4pt;height:11.25pt;z-index:251648000;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7165 45696"/>
            </v:formulas>
            <v:path o:connecttype="custom" o:connectlocs="114300,0;228600,71438;114300,142875;0,71438" textboxrect="0,0,21600,21600"/>
            <v:handles>
              <v:h position="@3,#0" polar="10800,10800"/>
              <v:h position="#2,#1" polar="10800,10800" radiusrange="0,10800"/>
            </v:handles>
          </v:shape>
        </w:pict>
      </w:r>
      <w:r>
        <w:rPr>
          <w:rFonts w:ascii="Verdana" w:hAnsi="Verdana" w:cs="Verdana"/>
          <w:sz w:val="20"/>
          <w:szCs w:val="20"/>
        </w:rPr>
        <w:tab/>
        <w:t>– Campionato galego de clubs: 15 puntos.</w:t>
      </w:r>
    </w:p>
    <w:p w:rsidR="006859C3" w:rsidRDefault="006859C3">
      <w:pPr>
        <w:pStyle w:val="Textbody"/>
      </w:pPr>
      <w:r>
        <w:rPr>
          <w:noProof/>
          <w:lang w:val="es-ES" w:eastAsia="es-ES" w:bidi="ar-SA"/>
        </w:rPr>
        <w:pict>
          <v:shape id="_x0000_s1036" style="position:absolute;margin-left:15.55pt;margin-top:1.1pt;width:7.4pt;height:11.25pt;z-index:251649024;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7165 45696"/>
            </v:formulas>
            <v:path o:connecttype="custom" o:connectlocs="114300,0;228600,71438;114300,142875;0,71438" textboxrect="0,0,21600,21600"/>
            <v:handles>
              <v:h position="@3,#0" polar="10800,10800"/>
              <v:h position="#2,#1" polar="10800,10800" radiusrange="0,10800"/>
            </v:handles>
          </v:shape>
        </w:pict>
      </w:r>
      <w:r>
        <w:rPr>
          <w:rFonts w:ascii="Verdana" w:hAnsi="Verdana" w:cs="Verdana"/>
          <w:sz w:val="20"/>
          <w:szCs w:val="20"/>
        </w:rPr>
        <w:tab/>
        <w:t>– Subcampionato de galego de clubs: 13 puntos.</w:t>
      </w:r>
    </w:p>
    <w:p w:rsidR="006859C3" w:rsidRDefault="006859C3">
      <w:pPr>
        <w:pStyle w:val="Textbody"/>
      </w:pPr>
      <w:r>
        <w:rPr>
          <w:rFonts w:ascii="Verdana" w:eastAsia="Times New Roman" w:hAnsi="Verdana" w:cs="Verdana"/>
          <w:sz w:val="20"/>
          <w:szCs w:val="20"/>
        </w:rPr>
        <w:t xml:space="preserve">  </w:t>
      </w:r>
      <w:r>
        <w:rPr>
          <w:rFonts w:ascii="Verdana" w:hAnsi="Verdana" w:cs="Verdana"/>
          <w:sz w:val="20"/>
          <w:szCs w:val="20"/>
        </w:rPr>
        <w:t>a.2) (Escoller só unha opción)</w:t>
      </w:r>
    </w:p>
    <w:p w:rsidR="006859C3" w:rsidRDefault="006859C3">
      <w:pPr>
        <w:pStyle w:val="Textbody"/>
      </w:pPr>
      <w:r>
        <w:rPr>
          <w:noProof/>
          <w:lang w:val="es-ES" w:eastAsia="es-ES" w:bidi="ar-SA"/>
        </w:rPr>
        <w:pict>
          <v:shape id="_x0000_s1037" style="position:absolute;margin-left:15.55pt;margin-top:1.1pt;width:7.4pt;height:11.25pt;z-index:251650048;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7165 45696"/>
            </v:formulas>
            <v:path o:connecttype="custom" o:connectlocs="114300,0;228600,71438;114300,142875;0,71438" textboxrect="0,0,21600,21600"/>
            <v:handles>
              <v:h position="@3,#0" polar="10800,10800"/>
              <v:h position="#2,#1" polar="10800,10800" radiusrange="0,10800"/>
            </v:handles>
          </v:shape>
        </w:pict>
      </w:r>
      <w:r>
        <w:rPr>
          <w:rFonts w:ascii="Verdana" w:hAnsi="Verdana" w:cs="Verdana"/>
          <w:sz w:val="20"/>
          <w:szCs w:val="20"/>
        </w:rPr>
        <w:tab/>
        <w:t>– Campionato do mundo de clubs: 10 puntos.</w:t>
      </w:r>
    </w:p>
    <w:p w:rsidR="006859C3" w:rsidRDefault="006859C3">
      <w:pPr>
        <w:pStyle w:val="Textbody"/>
      </w:pPr>
      <w:r>
        <w:rPr>
          <w:noProof/>
          <w:lang w:val="es-ES" w:eastAsia="es-ES" w:bidi="ar-SA"/>
        </w:rPr>
        <w:pict>
          <v:shape id="_x0000_s1038" style="position:absolute;margin-left:15.55pt;margin-top:1.1pt;width:7.4pt;height:11.25pt;z-index:251651072;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7165 45696"/>
            </v:formulas>
            <v:path o:connecttype="custom" o:connectlocs="114300,0;228600,71438;114300,142875;0,71438" textboxrect="0,0,21600,21600"/>
            <v:handles>
              <v:h position="@3,#0" polar="10800,10800"/>
              <v:h position="#2,#1" polar="10800,10800" radiusrange="0,10800"/>
            </v:handles>
          </v:shape>
        </w:pict>
      </w:r>
      <w:r>
        <w:rPr>
          <w:rFonts w:ascii="Verdana" w:hAnsi="Verdana" w:cs="Verdana"/>
          <w:sz w:val="20"/>
          <w:szCs w:val="20"/>
        </w:rPr>
        <w:tab/>
        <w:t>– Subcampionato do mundo de clubs: 8 puntos.</w:t>
      </w:r>
    </w:p>
    <w:p w:rsidR="006859C3" w:rsidRDefault="006859C3">
      <w:pPr>
        <w:pStyle w:val="Textbody"/>
      </w:pPr>
      <w:r>
        <w:rPr>
          <w:noProof/>
          <w:lang w:val="es-ES" w:eastAsia="es-ES" w:bidi="ar-SA"/>
        </w:rPr>
        <w:pict>
          <v:shape id="_x0000_s1039" style="position:absolute;margin-left:15.55pt;margin-top:1.1pt;width:7.4pt;height:11.25pt;z-index:251652096;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7165 45696"/>
            </v:formulas>
            <v:path o:connecttype="custom" o:connectlocs="114300,0;228600,71438;114300,142875;0,71438" textboxrect="0,0,21600,21600"/>
            <v:handles>
              <v:h position="@3,#0" polar="10800,10800"/>
              <v:h position="#2,#1" polar="10800,10800" radiusrange="0,10800"/>
            </v:handles>
          </v:shape>
        </w:pict>
      </w:r>
      <w:r>
        <w:rPr>
          <w:rFonts w:ascii="Verdana" w:hAnsi="Verdana" w:cs="Verdana"/>
          <w:sz w:val="20"/>
          <w:szCs w:val="20"/>
        </w:rPr>
        <w:tab/>
        <w:t>– Campionato europeo de clubs: 5 puntos.</w:t>
      </w:r>
    </w:p>
    <w:p w:rsidR="006859C3" w:rsidRDefault="006859C3">
      <w:pPr>
        <w:pStyle w:val="Textbody"/>
      </w:pPr>
      <w:r>
        <w:rPr>
          <w:noProof/>
          <w:lang w:val="es-ES" w:eastAsia="es-ES" w:bidi="ar-SA"/>
        </w:rPr>
        <w:pict>
          <v:shape id="_x0000_s1040" style="position:absolute;margin-left:15.55pt;margin-top:1.1pt;width:7.4pt;height:11.25pt;z-index:251653120;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7165 45696"/>
            </v:formulas>
            <v:path o:connecttype="custom" o:connectlocs="114300,0;228600,71438;114300,142875;0,71438" textboxrect="0,0,21600,21600"/>
            <v:handles>
              <v:h position="@3,#0" polar="10800,10800"/>
              <v:h position="#2,#1" polar="10800,10800" radiusrange="0,10800"/>
            </v:handles>
          </v:shape>
        </w:pict>
      </w:r>
      <w:r>
        <w:rPr>
          <w:rFonts w:ascii="Verdana" w:hAnsi="Verdana" w:cs="Verdana"/>
          <w:sz w:val="20"/>
          <w:szCs w:val="20"/>
        </w:rPr>
        <w:tab/>
        <w:t>– Subcampionato europeo de clubs: 3 puntos.</w:t>
      </w:r>
    </w:p>
    <w:p w:rsidR="006859C3" w:rsidRDefault="006859C3">
      <w:pPr>
        <w:pStyle w:val="Textbody"/>
      </w:pPr>
      <w:r>
        <w:rPr>
          <w:rFonts w:ascii="Verdana" w:hAnsi="Verdana" w:cs="Verdana"/>
          <w:sz w:val="20"/>
          <w:szCs w:val="20"/>
        </w:rPr>
        <w:t>b) Deportes individuais:</w:t>
      </w:r>
    </w:p>
    <w:p w:rsidR="006859C3" w:rsidRDefault="006859C3">
      <w:pPr>
        <w:pStyle w:val="Textbody"/>
      </w:pPr>
      <w:r>
        <w:rPr>
          <w:rFonts w:ascii="Verdana" w:eastAsia="Times New Roman" w:hAnsi="Verdana" w:cs="Verdana"/>
          <w:sz w:val="20"/>
          <w:szCs w:val="20"/>
        </w:rPr>
        <w:t xml:space="preserve">  </w:t>
      </w:r>
      <w:r>
        <w:rPr>
          <w:rFonts w:ascii="Verdana" w:hAnsi="Verdana" w:cs="Verdana"/>
          <w:sz w:val="20"/>
          <w:szCs w:val="20"/>
        </w:rPr>
        <w:t>b.1) (Escoller só unha opción)</w:t>
      </w:r>
    </w:p>
    <w:p w:rsidR="006859C3" w:rsidRDefault="006859C3">
      <w:pPr>
        <w:pStyle w:val="Textbody"/>
      </w:pPr>
      <w:r>
        <w:rPr>
          <w:noProof/>
          <w:lang w:val="es-ES" w:eastAsia="es-ES" w:bidi="ar-SA"/>
        </w:rPr>
        <w:pict>
          <v:shape id="_x0000_s1041" style="position:absolute;margin-left:15.55pt;margin-top:1.1pt;width:7.4pt;height:11.25pt;z-index:251654144;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7165 45696"/>
            </v:formulas>
            <v:path o:connecttype="custom" o:connectlocs="114300,0;228600,71438;114300,142875;0,71438" textboxrect="0,0,21600,21600"/>
            <v:handles>
              <v:h position="@3,#0" polar="10800,10800"/>
              <v:h position="#2,#1" polar="10800,10800" radiusrange="0,10800"/>
            </v:handles>
          </v:shape>
        </w:pict>
      </w:r>
      <w:r>
        <w:rPr>
          <w:rFonts w:ascii="Verdana" w:hAnsi="Verdana" w:cs="Verdana"/>
          <w:sz w:val="20"/>
          <w:szCs w:val="20"/>
        </w:rPr>
        <w:tab/>
        <w:t>– Campionato de España: 20 puntos.</w:t>
      </w:r>
    </w:p>
    <w:p w:rsidR="006859C3" w:rsidRDefault="006859C3">
      <w:pPr>
        <w:pStyle w:val="Textbody"/>
      </w:pPr>
      <w:r>
        <w:rPr>
          <w:noProof/>
          <w:lang w:val="es-ES" w:eastAsia="es-ES" w:bidi="ar-SA"/>
        </w:rPr>
        <w:pict>
          <v:shape id="_x0000_s1042" style="position:absolute;margin-left:15.55pt;margin-top:1.1pt;width:7.4pt;height:11.25pt;z-index:251655168;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7165 45696"/>
            </v:formulas>
            <v:path o:connecttype="custom" o:connectlocs="114300,0;228600,71438;114300,142875;0,71438" textboxrect="0,0,21600,21600"/>
            <v:handles>
              <v:h position="@3,#0" polar="10800,10800"/>
              <v:h position="#2,#1" polar="10800,10800" radiusrange="0,10800"/>
            </v:handles>
          </v:shape>
        </w:pict>
      </w:r>
      <w:r>
        <w:rPr>
          <w:rFonts w:ascii="Verdana" w:hAnsi="Verdana" w:cs="Verdana"/>
          <w:sz w:val="20"/>
          <w:szCs w:val="20"/>
        </w:rPr>
        <w:tab/>
        <w:t>– Subcampionato de España: 18 puntos.</w:t>
      </w:r>
    </w:p>
    <w:p w:rsidR="006859C3" w:rsidRDefault="006859C3">
      <w:pPr>
        <w:pStyle w:val="Textbody"/>
      </w:pPr>
      <w:r>
        <w:rPr>
          <w:noProof/>
          <w:lang w:val="es-ES" w:eastAsia="es-ES" w:bidi="ar-SA"/>
        </w:rPr>
        <w:pict>
          <v:shape id="_x0000_s1043" style="position:absolute;margin-left:15.55pt;margin-top:1.1pt;width:7.4pt;height:11.25pt;z-index:251656192;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7165 45696"/>
            </v:formulas>
            <v:path o:connecttype="custom" o:connectlocs="114300,0;228600,71438;114300,142875;0,71438" textboxrect="0,0,21600,21600"/>
            <v:handles>
              <v:h position="@3,#0" polar="10800,10800"/>
              <v:h position="#2,#1" polar="10800,10800" radiusrange="0,10800"/>
            </v:handles>
          </v:shape>
        </w:pict>
      </w:r>
      <w:r>
        <w:rPr>
          <w:rFonts w:ascii="Verdana" w:hAnsi="Verdana" w:cs="Verdana"/>
          <w:sz w:val="20"/>
          <w:szCs w:val="20"/>
        </w:rPr>
        <w:tab/>
        <w:t>– Campionato galego: 15 puntos.</w:t>
      </w:r>
    </w:p>
    <w:p w:rsidR="006859C3" w:rsidRDefault="006859C3">
      <w:pPr>
        <w:pStyle w:val="Textbody"/>
      </w:pPr>
      <w:r>
        <w:rPr>
          <w:noProof/>
          <w:lang w:val="es-ES" w:eastAsia="es-ES" w:bidi="ar-SA"/>
        </w:rPr>
        <w:pict>
          <v:shape id="_x0000_s1044" style="position:absolute;margin-left:15.55pt;margin-top:1.1pt;width:7.4pt;height:11.25pt;z-index:251657216;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7165 45696"/>
            </v:formulas>
            <v:path o:connecttype="custom" o:connectlocs="114300,0;228600,71438;114300,142875;0,71438" textboxrect="0,0,21600,21600"/>
            <v:handles>
              <v:h position="@3,#0" polar="10800,10800"/>
              <v:h position="#2,#1" polar="10800,10800" radiusrange="0,10800"/>
            </v:handles>
          </v:shape>
        </w:pict>
      </w:r>
      <w:r>
        <w:rPr>
          <w:rFonts w:ascii="Verdana" w:hAnsi="Verdana" w:cs="Verdana"/>
          <w:sz w:val="20"/>
          <w:szCs w:val="20"/>
        </w:rPr>
        <w:tab/>
        <w:t>– Subcampionato galego: 13 puntos.</w:t>
      </w:r>
    </w:p>
    <w:p w:rsidR="006859C3" w:rsidRDefault="006859C3">
      <w:pPr>
        <w:pStyle w:val="Textbody"/>
      </w:pPr>
      <w:r>
        <w:rPr>
          <w:rFonts w:ascii="Verdana" w:eastAsia="Times New Roman" w:hAnsi="Verdana" w:cs="Verdana"/>
          <w:sz w:val="20"/>
          <w:szCs w:val="20"/>
        </w:rPr>
        <w:t xml:space="preserve">  </w:t>
      </w:r>
      <w:r>
        <w:rPr>
          <w:rFonts w:ascii="Verdana" w:hAnsi="Verdana" w:cs="Verdana"/>
          <w:sz w:val="20"/>
          <w:szCs w:val="20"/>
        </w:rPr>
        <w:t>b.2) (Escoller só unha opción)</w:t>
      </w:r>
    </w:p>
    <w:p w:rsidR="006859C3" w:rsidRDefault="006859C3">
      <w:pPr>
        <w:pStyle w:val="Textbody"/>
      </w:pPr>
      <w:r>
        <w:rPr>
          <w:noProof/>
          <w:lang w:val="es-ES" w:eastAsia="es-ES" w:bidi="ar-SA"/>
        </w:rPr>
        <w:pict>
          <v:shape id="_x0000_s1045" style="position:absolute;margin-left:15.55pt;margin-top:1.1pt;width:7.4pt;height:11.25pt;z-index:251658240;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7165 45696"/>
            </v:formulas>
            <v:path o:connecttype="custom" o:connectlocs="114300,0;228600,71438;114300,142875;0,71438" textboxrect="0,0,21600,21600"/>
            <v:handles>
              <v:h position="@3,#0" polar="10800,10800"/>
              <v:h position="#2,#1" polar="10800,10800" radiusrange="0,10800"/>
            </v:handles>
          </v:shape>
        </w:pict>
      </w:r>
      <w:r>
        <w:rPr>
          <w:rFonts w:ascii="Verdana" w:hAnsi="Verdana" w:cs="Verdana"/>
          <w:sz w:val="20"/>
          <w:szCs w:val="20"/>
        </w:rPr>
        <w:tab/>
        <w:t>– Campionato do mundo: 10 puntos.</w:t>
      </w:r>
    </w:p>
    <w:p w:rsidR="006859C3" w:rsidRDefault="006859C3">
      <w:pPr>
        <w:pStyle w:val="Textbody"/>
      </w:pPr>
      <w:r>
        <w:rPr>
          <w:noProof/>
          <w:lang w:val="es-ES" w:eastAsia="es-ES" w:bidi="ar-SA"/>
        </w:rPr>
        <w:pict>
          <v:shape id="_x0000_s1046" style="position:absolute;margin-left:15.55pt;margin-top:1.1pt;width:7.4pt;height:11.25pt;z-index:251659264;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7165 45696"/>
            </v:formulas>
            <v:path o:connecttype="custom" o:connectlocs="114300,0;228600,71438;114300,142875;0,71438" textboxrect="0,0,21600,21600"/>
            <v:handles>
              <v:h position="@3,#0" polar="10800,10800"/>
              <v:h position="#2,#1" polar="10800,10800" radiusrange="0,10800"/>
            </v:handles>
          </v:shape>
        </w:pict>
      </w:r>
      <w:r>
        <w:rPr>
          <w:rFonts w:ascii="Verdana" w:hAnsi="Verdana" w:cs="Verdana"/>
          <w:sz w:val="20"/>
          <w:szCs w:val="20"/>
        </w:rPr>
        <w:tab/>
        <w:t>– Subcampionato do mundo: 8 puntos.</w:t>
      </w:r>
    </w:p>
    <w:p w:rsidR="006859C3" w:rsidRDefault="006859C3">
      <w:pPr>
        <w:pStyle w:val="Textbody"/>
      </w:pPr>
      <w:r>
        <w:rPr>
          <w:noProof/>
          <w:lang w:val="es-ES" w:eastAsia="es-ES" w:bidi="ar-SA"/>
        </w:rPr>
        <w:pict>
          <v:shape id="_x0000_s1047" style="position:absolute;margin-left:15.55pt;margin-top:1.1pt;width:7.4pt;height:11.25pt;z-index:251660288;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7165 45696"/>
            </v:formulas>
            <v:path o:connecttype="custom" o:connectlocs="114300,0;228600,71438;114300,142875;0,71438" textboxrect="0,0,21600,21600"/>
            <v:handles>
              <v:h position="@3,#0" polar="10800,10800"/>
              <v:h position="#2,#1" polar="10800,10800" radiusrange="0,10800"/>
            </v:handles>
          </v:shape>
        </w:pict>
      </w:r>
      <w:r>
        <w:rPr>
          <w:rFonts w:ascii="Verdana" w:hAnsi="Verdana" w:cs="Verdana"/>
          <w:sz w:val="20"/>
          <w:szCs w:val="20"/>
        </w:rPr>
        <w:tab/>
        <w:t>– Campionato europeo: 5 puntos.</w:t>
      </w:r>
    </w:p>
    <w:p w:rsidR="006859C3" w:rsidRDefault="006859C3">
      <w:pPr>
        <w:pStyle w:val="Textbody"/>
      </w:pPr>
      <w:r>
        <w:rPr>
          <w:noProof/>
          <w:lang w:val="es-ES" w:eastAsia="es-ES" w:bidi="ar-SA"/>
        </w:rPr>
        <w:pict>
          <v:shape id="_x0000_s1048" style="position:absolute;margin-left:15.55pt;margin-top:1.1pt;width:7.4pt;height:11.25pt;z-index:251661312;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7165 45696"/>
            </v:formulas>
            <v:path o:connecttype="custom" o:connectlocs="114300,0;228600,71438;114300,142875;0,71438" textboxrect="0,0,21600,21600"/>
            <v:handles>
              <v:h position="@3,#0" polar="10800,10800"/>
              <v:h position="#2,#1" polar="10800,10800" radiusrange="0,10800"/>
            </v:handles>
          </v:shape>
        </w:pict>
      </w:r>
      <w:r>
        <w:rPr>
          <w:rFonts w:ascii="Verdana" w:hAnsi="Verdana" w:cs="Verdana"/>
          <w:sz w:val="20"/>
          <w:szCs w:val="20"/>
        </w:rPr>
        <w:tab/>
        <w:t>– Subcampionato de europeo: 3 puntos.</w:t>
      </w:r>
    </w:p>
    <w:p w:rsidR="006859C3" w:rsidRDefault="006859C3">
      <w:pPr>
        <w:pStyle w:val="Textbody"/>
        <w:jc w:val="both"/>
      </w:pPr>
      <w:r>
        <w:rPr>
          <w:rFonts w:ascii="Verdana" w:hAnsi="Verdana" w:cs="Verdana"/>
          <w:b/>
          <w:bCs/>
          <w:sz w:val="20"/>
          <w:szCs w:val="20"/>
        </w:rPr>
        <w:t xml:space="preserve">3) </w:t>
      </w:r>
      <w:r>
        <w:rPr>
          <w:rFonts w:ascii="Verdana" w:hAnsi="Verdana" w:cs="Verdana"/>
          <w:sz w:val="20"/>
          <w:szCs w:val="20"/>
        </w:rPr>
        <w:t>Número de deportistas da entidade con recoñecemento vixente como deportista galego de alto nivel ou deportista de alto nivel, na data de publicación da convocatoria: 1 punto por deportista, ata un máximo de 5 puntos.</w:t>
      </w:r>
    </w:p>
    <w:p w:rsidR="006859C3" w:rsidRDefault="006859C3">
      <w:pPr>
        <w:pStyle w:val="Textbody"/>
        <w:jc w:val="both"/>
      </w:pPr>
      <w:r>
        <w:rPr>
          <w:noProof/>
          <w:lang w:val="es-ES" w:eastAsia="es-ES" w:bidi="ar-SA"/>
        </w:rPr>
        <w:pict>
          <v:shape id="_x0000_s1049" style="position:absolute;left:0;text-align:left;margin-left:15.55pt;margin-top:1.1pt;width:7.4pt;height:11.25pt;z-index:251662336;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7165 45696"/>
            </v:formulas>
            <v:path o:connecttype="custom" o:connectlocs="114300,0;228600,71438;114300,142875;0,71438" textboxrect="0,0,21600,21600"/>
            <v:handles>
              <v:h position="@3,#0" polar="10800,10800"/>
              <v:h position="#2,#1" polar="10800,10800" radiusrange="0,10800"/>
            </v:handles>
          </v:shape>
        </w:pict>
      </w:r>
      <w:r>
        <w:rPr>
          <w:rFonts w:ascii="Verdana" w:hAnsi="Verdana" w:cs="Verdana"/>
          <w:sz w:val="20"/>
          <w:szCs w:val="20"/>
        </w:rPr>
        <w:tab/>
        <w:t>– Indicar o número de deportistas da entidade con recoñecemento vixente como deportista galego/galega de alto nivel ou deportista de alto nivel.</w:t>
      </w:r>
    </w:p>
    <w:p w:rsidR="006859C3" w:rsidRDefault="006859C3">
      <w:pPr>
        <w:pStyle w:val="Textbody"/>
        <w:jc w:val="both"/>
        <w:rPr>
          <w:rFonts w:ascii="Verdana" w:hAnsi="Verdana" w:cs="Verdana"/>
          <w:sz w:val="20"/>
          <w:szCs w:val="20"/>
        </w:rPr>
      </w:pPr>
    </w:p>
    <w:p w:rsidR="006859C3" w:rsidRDefault="006859C3">
      <w:pPr>
        <w:pStyle w:val="Textbody"/>
        <w:jc w:val="both"/>
      </w:pPr>
      <w:r>
        <w:rPr>
          <w:rFonts w:ascii="Verdana" w:hAnsi="Verdana" w:cs="Verdana"/>
          <w:b/>
          <w:bCs/>
          <w:sz w:val="20"/>
          <w:szCs w:val="20"/>
        </w:rPr>
        <w:t>C) Apoio á non discriminación: valorarase contar cunha porcentaxe de deportistas con licenza federativa de ambos os sexos (xustificado mediante certificación da entidade):</w:t>
      </w:r>
    </w:p>
    <w:p w:rsidR="006859C3" w:rsidRDefault="006859C3">
      <w:pPr>
        <w:pStyle w:val="Textbody"/>
        <w:jc w:val="both"/>
      </w:pPr>
      <w:r>
        <w:rPr>
          <w:rFonts w:ascii="Verdana" w:hAnsi="Verdana" w:cs="Verdana"/>
          <w:sz w:val="20"/>
          <w:szCs w:val="20"/>
        </w:rPr>
        <w:t>Marcar o que corresponda:</w:t>
      </w:r>
    </w:p>
    <w:p w:rsidR="006859C3" w:rsidRDefault="006859C3">
      <w:pPr>
        <w:pStyle w:val="Textbody"/>
      </w:pPr>
      <w:r>
        <w:rPr>
          <w:noProof/>
          <w:lang w:val="es-ES" w:eastAsia="es-ES" w:bidi="ar-SA"/>
        </w:rPr>
        <w:pict>
          <v:shape id="_x0000_s1050" style="position:absolute;margin-left:15.55pt;margin-top:1.1pt;width:7.4pt;height:11.25pt;z-index:251663360;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7165 45696"/>
            </v:formulas>
            <v:path o:connecttype="custom" o:connectlocs="114300,0;228600,71438;114300,142875;0,71438" textboxrect="0,0,21600,21600"/>
            <v:handles>
              <v:h position="@3,#0" polar="10800,10800"/>
              <v:h position="#2,#1" polar="10800,10800" radiusrange="0,10800"/>
            </v:handles>
          </v:shape>
        </w:pict>
      </w:r>
      <w:r>
        <w:rPr>
          <w:rFonts w:ascii="Verdana" w:hAnsi="Verdana" w:cs="Verdana"/>
          <w:sz w:val="20"/>
          <w:szCs w:val="20"/>
        </w:rPr>
        <w:tab/>
        <w:t>– Ter unha porcentaxe entre o 40-50 % de deportistas do sexo que menos licenzas formen parte do club: 20 puntos.</w:t>
      </w:r>
    </w:p>
    <w:p w:rsidR="006859C3" w:rsidRDefault="006859C3">
      <w:pPr>
        <w:pStyle w:val="Textbody"/>
      </w:pPr>
      <w:r>
        <w:rPr>
          <w:noProof/>
          <w:lang w:val="es-ES" w:eastAsia="es-ES" w:bidi="ar-SA"/>
        </w:rPr>
        <w:pict>
          <v:shape id="_x0000_s1051" style="position:absolute;margin-left:15.55pt;margin-top:1.1pt;width:7.4pt;height:11.25pt;z-index:251664384;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7165 45696"/>
            </v:formulas>
            <v:path o:connecttype="custom" o:connectlocs="114300,0;228600,71438;114300,142875;0,71438" textboxrect="0,0,21600,21600"/>
            <v:handles>
              <v:h position="@3,#0" polar="10800,10800"/>
              <v:h position="#2,#1" polar="10800,10800" radiusrange="0,10800"/>
            </v:handles>
          </v:shape>
        </w:pict>
      </w:r>
      <w:r>
        <w:rPr>
          <w:rFonts w:ascii="Verdana" w:hAnsi="Verdana" w:cs="Verdana"/>
          <w:sz w:val="20"/>
          <w:szCs w:val="20"/>
        </w:rPr>
        <w:tab/>
        <w:t>– Ter unha porcentaxe entre o 20-39 % de deportistas do sexo que menos licenzas formen parte do club: 15 puntos.</w:t>
      </w:r>
    </w:p>
    <w:p w:rsidR="006859C3" w:rsidRDefault="006859C3">
      <w:pPr>
        <w:pStyle w:val="Textbody"/>
        <w:jc w:val="both"/>
      </w:pPr>
      <w:r>
        <w:rPr>
          <w:noProof/>
          <w:lang w:val="es-ES" w:eastAsia="es-ES" w:bidi="ar-SA"/>
        </w:rPr>
        <w:pict>
          <v:shape id="_x0000_s1052" style="position:absolute;left:0;text-align:left;margin-left:15.55pt;margin-top:1.1pt;width:7.4pt;height:11.25pt;z-index:251665408;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7165 45696"/>
            </v:formulas>
            <v:path o:connecttype="custom" o:connectlocs="114300,0;228600,71438;114300,142875;0,71438" textboxrect="0,0,21600,21600"/>
            <v:handles>
              <v:h position="@3,#0" polar="10800,10800"/>
              <v:h position="#2,#1" polar="10800,10800" radiusrange="0,10800"/>
            </v:handles>
          </v:shape>
        </w:pict>
      </w:r>
      <w:r>
        <w:rPr>
          <w:rFonts w:ascii="Verdana" w:hAnsi="Verdana" w:cs="Verdana"/>
          <w:sz w:val="20"/>
          <w:szCs w:val="20"/>
        </w:rPr>
        <w:tab/>
        <w:t>– Ter unha porcentaxe inferior ao 20 % de deportistas do sexo que menos licenzas formen parte do club: 10 puntos.</w:t>
      </w:r>
    </w:p>
    <w:p w:rsidR="006859C3" w:rsidRDefault="006859C3">
      <w:pPr>
        <w:pStyle w:val="Textbody"/>
        <w:jc w:val="both"/>
      </w:pPr>
      <w:r>
        <w:rPr>
          <w:rFonts w:ascii="Verdana" w:hAnsi="Verdana" w:cs="Verdana"/>
          <w:b/>
          <w:bCs/>
          <w:sz w:val="20"/>
          <w:szCs w:val="20"/>
        </w:rPr>
        <w:t>D) Apoio ao deporte adaptado: valorarase contar cunha porcentaxe de deportistas con licenza federativa de deporte adaptado (xustificado mediante certificación da entidade):</w:t>
      </w:r>
    </w:p>
    <w:p w:rsidR="006859C3" w:rsidRDefault="006859C3">
      <w:pPr>
        <w:pStyle w:val="Textbody"/>
      </w:pPr>
      <w:r>
        <w:rPr>
          <w:noProof/>
          <w:lang w:val="es-ES" w:eastAsia="es-ES" w:bidi="ar-SA"/>
        </w:rPr>
        <w:pict>
          <v:shape id="_x0000_s1053" style="position:absolute;margin-left:15.55pt;margin-top:1.1pt;width:7.4pt;height:11.25pt;z-index:251666432;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7165 45696"/>
            </v:formulas>
            <v:path o:connecttype="custom" o:connectlocs="114300,0;228600,71438;114300,142875;0,71438" textboxrect="0,0,21600,21600"/>
            <v:handles>
              <v:h position="@3,#0" polar="10800,10800"/>
              <v:h position="#2,#1" polar="10800,10800" radiusrange="0,10800"/>
            </v:handles>
          </v:shape>
        </w:pict>
      </w:r>
      <w:r>
        <w:rPr>
          <w:rFonts w:ascii="Verdana" w:hAnsi="Verdana" w:cs="Verdana"/>
          <w:sz w:val="20"/>
          <w:szCs w:val="20"/>
        </w:rPr>
        <w:tab/>
        <w:t>– Indicar o número de deportistas da entidade con licenza federativa de deporte adaptado na data de publicación da convocatoria: 1 punto por deportista, ata un máximo de 5 puntos.</w:t>
      </w:r>
    </w:p>
    <w:p w:rsidR="006859C3" w:rsidRDefault="006859C3">
      <w:pPr>
        <w:widowControl/>
        <w:suppressAutoHyphens w:val="0"/>
        <w:spacing w:before="100" w:after="142" w:line="288" w:lineRule="auto"/>
        <w:jc w:val="both"/>
        <w:rPr>
          <w:lang w:eastAsia="es-ES"/>
        </w:rPr>
      </w:pPr>
      <w:r>
        <w:rPr>
          <w:b/>
          <w:bCs/>
          <w:szCs w:val="20"/>
          <w:lang w:eastAsia="es-ES"/>
        </w:rPr>
        <w:t>E) Entidades deportivas que asuman os custes derivados das instalacións que utilizan (</w:t>
      </w:r>
      <w:r>
        <w:rPr>
          <w:rFonts w:cs="Times New Roman"/>
          <w:b/>
          <w:szCs w:val="20"/>
          <w:lang w:eastAsia="es-ES"/>
        </w:rPr>
        <w:t>xustificado mediante facturas e xustificantes de pagamento).</w:t>
      </w:r>
      <w:r>
        <w:rPr>
          <w:b/>
          <w:bCs/>
          <w:szCs w:val="20"/>
          <w:lang w:eastAsia="es-ES"/>
        </w:rPr>
        <w:t>: 20 puntos.</w:t>
      </w:r>
    </w:p>
    <w:p w:rsidR="006859C3" w:rsidRDefault="006859C3">
      <w:pPr>
        <w:pStyle w:val="Textbody"/>
        <w:jc w:val="both"/>
      </w:pPr>
      <w:r>
        <w:rPr>
          <w:rFonts w:ascii="Verdana" w:hAnsi="Verdana" w:cs="Verdana"/>
          <w:sz w:val="20"/>
          <w:szCs w:val="20"/>
        </w:rPr>
        <w:t>Marcar o que proceda:</w:t>
      </w:r>
    </w:p>
    <w:p w:rsidR="006859C3" w:rsidRDefault="006859C3">
      <w:pPr>
        <w:pStyle w:val="Textbody"/>
        <w:jc w:val="both"/>
      </w:pPr>
      <w:r>
        <w:rPr>
          <w:noProof/>
          <w:lang w:val="es-ES" w:eastAsia="es-ES" w:bidi="ar-SA"/>
        </w:rPr>
        <w:pict>
          <v:shape id="_x0000_s1054" style="position:absolute;left:0;text-align:left;margin-left:15.55pt;margin-top:1.1pt;width:7.4pt;height:11.25pt;z-index:251668480;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7165 45696"/>
            </v:formulas>
            <v:path o:connecttype="custom" o:connectlocs="114300,0;228600,71438;114300,142875;0,71438" textboxrect="0,0,21600,21600"/>
            <v:handles>
              <v:h position="@3,#0" polar="10800,10800"/>
              <v:h position="#2,#1" polar="10800,10800" radiusrange="0,10800"/>
            </v:handles>
          </v:shape>
        </w:pict>
      </w:r>
      <w:r>
        <w:rPr>
          <w:rFonts w:ascii="Verdana" w:hAnsi="Verdana" w:cs="Verdana"/>
          <w:sz w:val="20"/>
          <w:szCs w:val="20"/>
        </w:rPr>
        <w:tab/>
        <w:t>– SI asume como entidade deportiva os custes de mantemento das instalacións nas que desenvolvan a súa actividade e acredita mediante a correspondente documentación xustificativa esta circunstancia.</w:t>
      </w:r>
    </w:p>
    <w:p w:rsidR="006859C3" w:rsidRDefault="006859C3">
      <w:pPr>
        <w:pStyle w:val="Textbody"/>
        <w:jc w:val="both"/>
      </w:pPr>
      <w:r>
        <w:rPr>
          <w:noProof/>
          <w:lang w:val="es-ES" w:eastAsia="es-ES" w:bidi="ar-SA"/>
        </w:rPr>
        <w:pict>
          <v:shape id="_x0000_s1055" style="position:absolute;left:0;text-align:left;margin-left:17.05pt;margin-top:-.3pt;width:7.4pt;height:11.25pt;z-index:251667456;mso-wrap-style:none;v-text-anchor:middle" coordsize="21600,21600" o:spt="100" adj="-11796480,,5400" path="m,l21600,r,21600l,21600,,xe" strokecolor="#3465a4" strokeweight=".35mm">
            <v:fill color2="black"/>
            <v:stroke color2="#cb9a5b" joinstyle="miter" endcap="square"/>
            <v:formulas>
              <v:f eqn="val 21600"/>
              <v:f eqn="val 1"/>
              <v:f eqn="val 65535"/>
              <v:f eqn="prod 1 16385 2"/>
              <v:f eqn="prod 1 7165 45696"/>
            </v:formulas>
            <v:path o:connecttype="custom" o:connectlocs="114300,0;228600,71438;114300,142875;0,71438" textboxrect="0,0,21600,21600"/>
            <v:handles>
              <v:h position="@3,#0" polar="10800,10800"/>
              <v:h position="#2,#1" polar="10800,10800" radiusrange="0,10800"/>
            </v:handles>
          </v:shape>
        </w:pict>
      </w:r>
      <w:r>
        <w:rPr>
          <w:rFonts w:ascii="Verdana" w:hAnsi="Verdana" w:cs="Verdana"/>
          <w:sz w:val="20"/>
          <w:szCs w:val="20"/>
        </w:rPr>
        <w:tab/>
        <w:t>– NON asume como entidade deportiva os custes de mantemento das instalacións nas que desenvolvan a súa actividade.</w:t>
      </w:r>
    </w:p>
    <w:p w:rsidR="006859C3" w:rsidRDefault="006859C3">
      <w:pPr>
        <w:pStyle w:val="BodyText"/>
        <w:jc w:val="both"/>
        <w:rPr>
          <w:b/>
          <w:bCs/>
          <w:szCs w:val="20"/>
          <w:u w:val="single"/>
        </w:rPr>
      </w:pPr>
    </w:p>
    <w:p w:rsidR="006859C3" w:rsidRDefault="006859C3">
      <w:pPr>
        <w:pStyle w:val="BodyText"/>
        <w:pageBreakBefore/>
        <w:jc w:val="center"/>
      </w:pPr>
      <w:r>
        <w:rPr>
          <w:b/>
          <w:bCs/>
          <w:szCs w:val="20"/>
        </w:rPr>
        <w:t>ANEXO III</w:t>
      </w:r>
    </w:p>
    <w:p w:rsidR="006859C3" w:rsidRDefault="006859C3">
      <w:pPr>
        <w:jc w:val="center"/>
        <w:rPr>
          <w:lang w:eastAsia="es-ES"/>
        </w:rPr>
      </w:pPr>
      <w:r>
        <w:rPr>
          <w:b/>
          <w:bCs/>
          <w:szCs w:val="20"/>
          <w:lang w:eastAsia="es-ES"/>
        </w:rPr>
        <w:t>DECLARACIÓN RESPONSABLE</w:t>
      </w:r>
    </w:p>
    <w:p w:rsidR="006859C3" w:rsidRDefault="006859C3">
      <w:pPr>
        <w:pStyle w:val="BodyText"/>
        <w:jc w:val="center"/>
      </w:pPr>
    </w:p>
    <w:p w:rsidR="006859C3" w:rsidRDefault="006859C3">
      <w:pPr>
        <w:pStyle w:val="Standard"/>
        <w:jc w:val="both"/>
      </w:pPr>
      <w:r>
        <w:rPr>
          <w:rFonts w:ascii="Verdana" w:hAnsi="Verdana" w:cs="Verdana"/>
          <w:sz w:val="20"/>
          <w:szCs w:val="20"/>
          <w:lang w:bidi="ar-SA"/>
        </w:rPr>
        <w:t>D./Dª. ..............................................................................................., como Presidente/a da entidade ……………………………………………….……………………. e co visto e prace do Secretario/a D./Dª.............................................................................</w:t>
      </w:r>
    </w:p>
    <w:p w:rsidR="006859C3" w:rsidRDefault="006859C3">
      <w:pPr>
        <w:pStyle w:val="Standard"/>
        <w:rPr>
          <w:rFonts w:ascii="Verdana" w:hAnsi="Verdana" w:cs="Verdana"/>
          <w:sz w:val="20"/>
          <w:szCs w:val="20"/>
          <w:lang w:bidi="ar-SA"/>
        </w:rPr>
      </w:pPr>
    </w:p>
    <w:p w:rsidR="006859C3" w:rsidRDefault="006859C3">
      <w:pPr>
        <w:pStyle w:val="Standard"/>
      </w:pPr>
      <w:r>
        <w:rPr>
          <w:rFonts w:ascii="Verdana" w:hAnsi="Verdana" w:cs="Verdana"/>
          <w:b/>
          <w:sz w:val="20"/>
          <w:szCs w:val="20"/>
          <w:lang w:bidi="ar-SA"/>
        </w:rPr>
        <w:t>DECLARO BAIXO A MIÑA RESPONSABILIDADE:</w:t>
      </w:r>
    </w:p>
    <w:p w:rsidR="006859C3" w:rsidRDefault="006859C3">
      <w:pPr>
        <w:pStyle w:val="Standard"/>
        <w:jc w:val="both"/>
      </w:pPr>
      <w:r>
        <w:rPr>
          <w:rFonts w:ascii="Verdana" w:hAnsi="Verdana" w:cs="Verdana"/>
          <w:sz w:val="20"/>
          <w:szCs w:val="20"/>
          <w:lang w:bidi="ar-SA"/>
        </w:rPr>
        <w:t>1.- Que acepta as bases da presente convocatoria.</w:t>
      </w:r>
    </w:p>
    <w:p w:rsidR="006859C3" w:rsidRDefault="006859C3">
      <w:pPr>
        <w:pStyle w:val="Standard"/>
        <w:jc w:val="both"/>
      </w:pPr>
      <w:r>
        <w:rPr>
          <w:rFonts w:ascii="Verdana" w:hAnsi="Verdana" w:cs="Verdana"/>
          <w:sz w:val="20"/>
          <w:szCs w:val="20"/>
          <w:lang w:bidi="ar-SA"/>
        </w:rPr>
        <w:t>2.- Que non ten débedas pendentes de carácter tributario co Concello de Moaña.</w:t>
      </w:r>
    </w:p>
    <w:p w:rsidR="006859C3" w:rsidRDefault="006859C3">
      <w:pPr>
        <w:pStyle w:val="Standard"/>
        <w:jc w:val="both"/>
      </w:pPr>
      <w:r>
        <w:rPr>
          <w:rFonts w:ascii="Verdana" w:hAnsi="Verdana" w:cs="Verdana"/>
          <w:sz w:val="20"/>
          <w:szCs w:val="20"/>
          <w:lang w:bidi="ar-SA"/>
        </w:rPr>
        <w:t>3.- Que se atopa ao corrente nas súas obrigas tributarias coa Axencia Estatal da Administración Tributaria (AEAT), coa Comunidade Autónoma (ATRIGA) e coa Seguridade Social.</w:t>
      </w:r>
    </w:p>
    <w:p w:rsidR="006859C3" w:rsidRDefault="006859C3">
      <w:pPr>
        <w:pStyle w:val="Standard"/>
        <w:jc w:val="both"/>
      </w:pPr>
      <w:r>
        <w:rPr>
          <w:rFonts w:ascii="Verdana" w:hAnsi="Verdana" w:cs="Verdana"/>
          <w:sz w:val="20"/>
          <w:szCs w:val="20"/>
          <w:lang w:bidi="ar-SA"/>
        </w:rPr>
        <w:t>4.- Que temos  actualizados os estatutos ás disposicións vixentes en materia deportiva</w:t>
      </w:r>
    </w:p>
    <w:p w:rsidR="006859C3" w:rsidRDefault="006859C3">
      <w:pPr>
        <w:pStyle w:val="Standard"/>
        <w:jc w:val="both"/>
      </w:pPr>
      <w:r>
        <w:rPr>
          <w:rFonts w:ascii="Verdana" w:hAnsi="Verdana" w:cs="Verdana"/>
          <w:sz w:val="20"/>
          <w:szCs w:val="20"/>
          <w:lang w:bidi="ar-SA"/>
        </w:rPr>
        <w:t>5.- Que non concorre en ningunha das prohibicións que lle impidan obter a condición de beneficiario de subvencións públicas, establecidas no artigo 13 da Lei Xeral de Subvencións e no artigo 10 da Lei 9/2007 de subvencións de Galicia.</w:t>
      </w:r>
    </w:p>
    <w:p w:rsidR="006859C3" w:rsidRDefault="006859C3">
      <w:pPr>
        <w:pStyle w:val="Standard"/>
        <w:jc w:val="both"/>
      </w:pPr>
      <w:r>
        <w:rPr>
          <w:rFonts w:ascii="Verdana" w:hAnsi="Verdana" w:cs="Verdana"/>
          <w:sz w:val="20"/>
          <w:szCs w:val="20"/>
          <w:lang w:bidi="ar-SA"/>
        </w:rPr>
        <w:t>6.- Que a entidade asume o compromiso de destinar a subvención á finalidade prevista.</w:t>
      </w:r>
    </w:p>
    <w:p w:rsidR="006859C3" w:rsidRDefault="006859C3">
      <w:pPr>
        <w:pStyle w:val="Standard"/>
        <w:jc w:val="both"/>
      </w:pPr>
      <w:r>
        <w:rPr>
          <w:rFonts w:ascii="Verdana" w:hAnsi="Verdana" w:cs="Verdana"/>
          <w:sz w:val="20"/>
          <w:szCs w:val="20"/>
        </w:rPr>
        <w:t>7.- Que o importe das subvencións recibidas/solicitadas para este mesmo concepto, desta e doutras administracións públicas ou privadas:</w:t>
      </w:r>
    </w:p>
    <w:p w:rsidR="006859C3" w:rsidRDefault="006859C3">
      <w:pPr>
        <w:pStyle w:val="Standard"/>
        <w:jc w:val="both"/>
        <w:rPr>
          <w:rFonts w:ascii="Verdana" w:hAnsi="Verdana" w:cs="Verdana"/>
          <w:sz w:val="20"/>
          <w:szCs w:val="20"/>
        </w:rPr>
      </w:pPr>
    </w:p>
    <w:p w:rsidR="006859C3" w:rsidRDefault="006859C3">
      <w:pPr>
        <w:pStyle w:val="Standard"/>
        <w:jc w:val="both"/>
      </w:pPr>
      <w:r>
        <w:rPr>
          <w:noProof/>
          <w:lang w:val="es-ES" w:eastAsia="es-ES" w:bidi="ar-SA"/>
        </w:rPr>
        <w:pict>
          <v:shapetype id="_x0000_t202" coordsize="21600,21600" o:spt="202" path="m,l,21600r21600,l21600,xe">
            <v:stroke joinstyle="miter"/>
            <v:path gradientshapeok="t" o:connecttype="rect"/>
          </v:shapetype>
          <v:shape id="_x0000_s1056" type="#_x0000_t202" style="position:absolute;left:0;text-align:left;margin-left:4.9pt;margin-top:4.1pt;width:1.2pt;height:7pt;z-index:-251644928;mso-wrap-distance-left:9.05pt;mso-wrap-distance-right:9.05pt" strokeweight=".05pt">
            <v:fill color2="black"/>
            <v:textbox inset="0,0,0,0">
              <w:txbxContent>
                <w:p w:rsidR="006859C3" w:rsidRDefault="006859C3">
                  <w:pPr>
                    <w:rPr>
                      <w:lang w:eastAsia="es-ES"/>
                    </w:rPr>
                  </w:pPr>
                </w:p>
              </w:txbxContent>
            </v:textbox>
          </v:shape>
        </w:pict>
      </w:r>
      <w:r>
        <w:rPr>
          <w:rFonts w:ascii="Verdana" w:hAnsi="Verdana" w:cs="Verdana"/>
          <w:sz w:val="20"/>
          <w:szCs w:val="20"/>
          <w:lang w:bidi="ar-SA"/>
        </w:rPr>
        <w:t>_____Non se me concedeu/Non solicitei ningunha outra axuda para a mesma finalidade.</w:t>
      </w:r>
    </w:p>
    <w:p w:rsidR="006859C3" w:rsidRDefault="006859C3">
      <w:pPr>
        <w:pStyle w:val="Standard"/>
        <w:jc w:val="both"/>
      </w:pPr>
      <w:r>
        <w:t>_____</w:t>
      </w:r>
      <w:r>
        <w:rPr>
          <w:noProof/>
          <w:lang w:val="es-ES" w:eastAsia="es-ES" w:bidi="ar-SA"/>
        </w:rPr>
        <w:pict>
          <v:shape id="_x0000_s1057" type="#_x0000_t202" style="position:absolute;left:0;text-align:left;margin-left:4.9pt;margin-top:4.3pt;width:1.2pt;height:7pt;z-index:-251643904;mso-wrap-distance-left:9.05pt;mso-wrap-distance-right:9.05pt;mso-position-horizontal-relative:text;mso-position-vertical-relative:text" strokeweight=".05pt">
            <v:fill color2="black"/>
            <v:textbox inset="0,0,0,0">
              <w:txbxContent>
                <w:p w:rsidR="006859C3" w:rsidRDefault="006859C3">
                  <w:pPr>
                    <w:rPr>
                      <w:lang w:eastAsia="es-ES"/>
                    </w:rPr>
                  </w:pPr>
                </w:p>
              </w:txbxContent>
            </v:textbox>
          </v:shape>
        </w:pict>
      </w:r>
      <w:r>
        <w:rPr>
          <w:rFonts w:ascii="Verdana" w:hAnsi="Verdana" w:cs="Verdana"/>
          <w:sz w:val="20"/>
          <w:szCs w:val="20"/>
          <w:lang w:bidi="ar-SA"/>
        </w:rPr>
        <w:t>Si se me concedeu/Si solicitei outra axuda para a mesma finalidade:</w:t>
      </w:r>
    </w:p>
    <w:p w:rsidR="006859C3" w:rsidRDefault="006859C3">
      <w:pPr>
        <w:pStyle w:val="Standard"/>
        <w:ind w:firstLine="709"/>
        <w:rPr>
          <w:rFonts w:ascii="Verdana" w:hAnsi="Verdana" w:cs="Verdana"/>
          <w:sz w:val="20"/>
          <w:szCs w:val="20"/>
          <w:lang w:bidi="ar-SA"/>
        </w:rPr>
      </w:pPr>
    </w:p>
    <w:tbl>
      <w:tblPr>
        <w:tblW w:w="0" w:type="auto"/>
        <w:tblInd w:w="-15" w:type="dxa"/>
        <w:tblLayout w:type="fixed"/>
        <w:tblLook w:val="0000"/>
      </w:tblPr>
      <w:tblGrid>
        <w:gridCol w:w="2038"/>
        <w:gridCol w:w="2161"/>
        <w:gridCol w:w="2161"/>
        <w:gridCol w:w="2191"/>
      </w:tblGrid>
      <w:tr w:rsidR="006859C3">
        <w:tc>
          <w:tcPr>
            <w:tcW w:w="2161" w:type="dxa"/>
            <w:tcBorders>
              <w:top w:val="single" w:sz="4" w:space="0" w:color="000000"/>
              <w:left w:val="single" w:sz="4" w:space="0" w:color="000000"/>
              <w:bottom w:val="single" w:sz="4" w:space="0" w:color="000000"/>
            </w:tcBorders>
          </w:tcPr>
          <w:p w:rsidR="006859C3" w:rsidRDefault="006859C3">
            <w:pPr>
              <w:pStyle w:val="Standard"/>
            </w:pPr>
            <w:r>
              <w:rPr>
                <w:rFonts w:ascii="Verdana" w:hAnsi="Verdana" w:cs="Verdana"/>
                <w:sz w:val="20"/>
                <w:szCs w:val="20"/>
              </w:rPr>
              <w:t>ACTIVIDADE</w:t>
            </w:r>
          </w:p>
        </w:tc>
        <w:tc>
          <w:tcPr>
            <w:tcW w:w="2161" w:type="dxa"/>
            <w:tcBorders>
              <w:top w:val="single" w:sz="4" w:space="0" w:color="000000"/>
              <w:left w:val="single" w:sz="4" w:space="0" w:color="000000"/>
              <w:bottom w:val="single" w:sz="4" w:space="0" w:color="000000"/>
            </w:tcBorders>
          </w:tcPr>
          <w:p w:rsidR="006859C3" w:rsidRDefault="006859C3">
            <w:pPr>
              <w:pStyle w:val="Standard"/>
            </w:pPr>
            <w:r>
              <w:rPr>
                <w:rFonts w:ascii="Verdana" w:hAnsi="Verdana" w:cs="Verdana"/>
                <w:sz w:val="20"/>
                <w:szCs w:val="20"/>
              </w:rPr>
              <w:t>ORGANISMO</w:t>
            </w:r>
          </w:p>
        </w:tc>
        <w:tc>
          <w:tcPr>
            <w:tcW w:w="2161" w:type="dxa"/>
            <w:tcBorders>
              <w:top w:val="single" w:sz="4" w:space="0" w:color="000000"/>
              <w:left w:val="single" w:sz="4" w:space="0" w:color="000000"/>
              <w:bottom w:val="single" w:sz="4" w:space="0" w:color="000000"/>
            </w:tcBorders>
          </w:tcPr>
          <w:p w:rsidR="006859C3" w:rsidRDefault="006859C3">
            <w:pPr>
              <w:pStyle w:val="Standard"/>
            </w:pPr>
            <w:r>
              <w:rPr>
                <w:rFonts w:ascii="Verdana" w:hAnsi="Verdana" w:cs="Verdana"/>
                <w:sz w:val="20"/>
                <w:szCs w:val="20"/>
              </w:rPr>
              <w:t>IMPORTE SOLICITADO</w:t>
            </w:r>
          </w:p>
        </w:tc>
        <w:tc>
          <w:tcPr>
            <w:tcW w:w="2191" w:type="dxa"/>
            <w:tcBorders>
              <w:top w:val="single" w:sz="4" w:space="0" w:color="000000"/>
              <w:left w:val="single" w:sz="4" w:space="0" w:color="000000"/>
              <w:bottom w:val="single" w:sz="4" w:space="0" w:color="000000"/>
              <w:right w:val="single" w:sz="4" w:space="0" w:color="000000"/>
            </w:tcBorders>
          </w:tcPr>
          <w:p w:rsidR="006859C3" w:rsidRDefault="006859C3">
            <w:pPr>
              <w:pStyle w:val="Standard"/>
            </w:pPr>
            <w:r>
              <w:rPr>
                <w:rFonts w:ascii="Verdana" w:hAnsi="Verdana" w:cs="Verdana"/>
                <w:sz w:val="20"/>
                <w:szCs w:val="20"/>
              </w:rPr>
              <w:t>IMPORTE CONCEDIDO</w:t>
            </w:r>
          </w:p>
        </w:tc>
      </w:tr>
      <w:tr w:rsidR="006859C3">
        <w:tc>
          <w:tcPr>
            <w:tcW w:w="2161" w:type="dxa"/>
            <w:tcBorders>
              <w:top w:val="single" w:sz="4" w:space="0" w:color="000000"/>
              <w:left w:val="single" w:sz="4" w:space="0" w:color="000000"/>
              <w:bottom w:val="single" w:sz="4" w:space="0" w:color="000000"/>
            </w:tcBorders>
          </w:tcPr>
          <w:p w:rsidR="006859C3" w:rsidRDefault="006859C3">
            <w:pPr>
              <w:pStyle w:val="Standard"/>
              <w:snapToGrid w:val="0"/>
              <w:rPr>
                <w:rFonts w:ascii="Verdana" w:hAnsi="Verdana" w:cs="Verdana"/>
                <w:sz w:val="20"/>
                <w:szCs w:val="20"/>
              </w:rPr>
            </w:pPr>
          </w:p>
        </w:tc>
        <w:tc>
          <w:tcPr>
            <w:tcW w:w="2161" w:type="dxa"/>
            <w:tcBorders>
              <w:top w:val="single" w:sz="4" w:space="0" w:color="000000"/>
              <w:left w:val="single" w:sz="4" w:space="0" w:color="000000"/>
              <w:bottom w:val="single" w:sz="4" w:space="0" w:color="000000"/>
            </w:tcBorders>
          </w:tcPr>
          <w:p w:rsidR="006859C3" w:rsidRDefault="006859C3">
            <w:pPr>
              <w:pStyle w:val="Standard"/>
              <w:snapToGrid w:val="0"/>
              <w:rPr>
                <w:rFonts w:ascii="Verdana" w:hAnsi="Verdana" w:cs="Verdana"/>
                <w:sz w:val="20"/>
                <w:szCs w:val="20"/>
              </w:rPr>
            </w:pPr>
          </w:p>
        </w:tc>
        <w:tc>
          <w:tcPr>
            <w:tcW w:w="2161" w:type="dxa"/>
            <w:tcBorders>
              <w:top w:val="single" w:sz="4" w:space="0" w:color="000000"/>
              <w:left w:val="single" w:sz="4" w:space="0" w:color="000000"/>
              <w:bottom w:val="single" w:sz="4" w:space="0" w:color="000000"/>
            </w:tcBorders>
          </w:tcPr>
          <w:p w:rsidR="006859C3" w:rsidRDefault="006859C3">
            <w:pPr>
              <w:pStyle w:val="Standard"/>
              <w:snapToGrid w:val="0"/>
              <w:rPr>
                <w:rFonts w:ascii="Verdana" w:hAnsi="Verdana" w:cs="Verdana"/>
                <w:sz w:val="20"/>
                <w:szCs w:val="20"/>
              </w:rPr>
            </w:pPr>
          </w:p>
        </w:tc>
        <w:tc>
          <w:tcPr>
            <w:tcW w:w="2191" w:type="dxa"/>
            <w:tcBorders>
              <w:top w:val="single" w:sz="4" w:space="0" w:color="000000"/>
              <w:left w:val="single" w:sz="4" w:space="0" w:color="000000"/>
              <w:bottom w:val="single" w:sz="4" w:space="0" w:color="000000"/>
              <w:right w:val="single" w:sz="4" w:space="0" w:color="000000"/>
            </w:tcBorders>
          </w:tcPr>
          <w:p w:rsidR="006859C3" w:rsidRDefault="006859C3">
            <w:pPr>
              <w:pStyle w:val="Standard"/>
              <w:snapToGrid w:val="0"/>
              <w:rPr>
                <w:rFonts w:ascii="Verdana" w:hAnsi="Verdana" w:cs="Verdana"/>
                <w:sz w:val="20"/>
                <w:szCs w:val="20"/>
              </w:rPr>
            </w:pPr>
          </w:p>
        </w:tc>
      </w:tr>
      <w:tr w:rsidR="006859C3">
        <w:tc>
          <w:tcPr>
            <w:tcW w:w="2161" w:type="dxa"/>
            <w:tcBorders>
              <w:top w:val="single" w:sz="4" w:space="0" w:color="000000"/>
              <w:left w:val="single" w:sz="4" w:space="0" w:color="000000"/>
              <w:bottom w:val="single" w:sz="4" w:space="0" w:color="000000"/>
            </w:tcBorders>
          </w:tcPr>
          <w:p w:rsidR="006859C3" w:rsidRDefault="006859C3">
            <w:pPr>
              <w:pStyle w:val="Standard"/>
              <w:snapToGrid w:val="0"/>
              <w:rPr>
                <w:rFonts w:ascii="Verdana" w:hAnsi="Verdana" w:cs="Verdana"/>
                <w:sz w:val="20"/>
                <w:szCs w:val="20"/>
              </w:rPr>
            </w:pPr>
          </w:p>
        </w:tc>
        <w:tc>
          <w:tcPr>
            <w:tcW w:w="2161" w:type="dxa"/>
            <w:tcBorders>
              <w:top w:val="single" w:sz="4" w:space="0" w:color="000000"/>
              <w:left w:val="single" w:sz="4" w:space="0" w:color="000000"/>
              <w:bottom w:val="single" w:sz="4" w:space="0" w:color="000000"/>
            </w:tcBorders>
          </w:tcPr>
          <w:p w:rsidR="006859C3" w:rsidRDefault="006859C3">
            <w:pPr>
              <w:pStyle w:val="Standard"/>
              <w:snapToGrid w:val="0"/>
              <w:rPr>
                <w:rFonts w:ascii="Verdana" w:hAnsi="Verdana" w:cs="Verdana"/>
                <w:sz w:val="20"/>
                <w:szCs w:val="20"/>
              </w:rPr>
            </w:pPr>
          </w:p>
        </w:tc>
        <w:tc>
          <w:tcPr>
            <w:tcW w:w="2161" w:type="dxa"/>
            <w:tcBorders>
              <w:top w:val="single" w:sz="4" w:space="0" w:color="000000"/>
              <w:left w:val="single" w:sz="4" w:space="0" w:color="000000"/>
              <w:bottom w:val="single" w:sz="4" w:space="0" w:color="000000"/>
            </w:tcBorders>
          </w:tcPr>
          <w:p w:rsidR="006859C3" w:rsidRDefault="006859C3">
            <w:pPr>
              <w:pStyle w:val="Standard"/>
              <w:snapToGrid w:val="0"/>
              <w:rPr>
                <w:rFonts w:ascii="Verdana" w:hAnsi="Verdana" w:cs="Verdana"/>
                <w:sz w:val="20"/>
                <w:szCs w:val="20"/>
              </w:rPr>
            </w:pPr>
          </w:p>
        </w:tc>
        <w:tc>
          <w:tcPr>
            <w:tcW w:w="2191" w:type="dxa"/>
            <w:tcBorders>
              <w:top w:val="single" w:sz="4" w:space="0" w:color="000000"/>
              <w:left w:val="single" w:sz="4" w:space="0" w:color="000000"/>
              <w:bottom w:val="single" w:sz="4" w:space="0" w:color="000000"/>
              <w:right w:val="single" w:sz="4" w:space="0" w:color="000000"/>
            </w:tcBorders>
          </w:tcPr>
          <w:p w:rsidR="006859C3" w:rsidRDefault="006859C3">
            <w:pPr>
              <w:pStyle w:val="Standard"/>
              <w:snapToGrid w:val="0"/>
              <w:rPr>
                <w:rFonts w:ascii="Verdana" w:hAnsi="Verdana" w:cs="Verdana"/>
                <w:sz w:val="20"/>
                <w:szCs w:val="20"/>
              </w:rPr>
            </w:pPr>
          </w:p>
        </w:tc>
      </w:tr>
      <w:tr w:rsidR="006859C3">
        <w:tc>
          <w:tcPr>
            <w:tcW w:w="2161" w:type="dxa"/>
            <w:tcBorders>
              <w:top w:val="single" w:sz="4" w:space="0" w:color="000000"/>
              <w:left w:val="single" w:sz="4" w:space="0" w:color="000000"/>
              <w:bottom w:val="single" w:sz="4" w:space="0" w:color="000000"/>
            </w:tcBorders>
          </w:tcPr>
          <w:p w:rsidR="006859C3" w:rsidRDefault="006859C3">
            <w:pPr>
              <w:pStyle w:val="Standard"/>
              <w:snapToGrid w:val="0"/>
              <w:rPr>
                <w:rFonts w:ascii="Verdana" w:hAnsi="Verdana" w:cs="Verdana"/>
                <w:sz w:val="20"/>
                <w:szCs w:val="20"/>
              </w:rPr>
            </w:pPr>
          </w:p>
        </w:tc>
        <w:tc>
          <w:tcPr>
            <w:tcW w:w="2161" w:type="dxa"/>
            <w:tcBorders>
              <w:top w:val="single" w:sz="4" w:space="0" w:color="000000"/>
              <w:left w:val="single" w:sz="4" w:space="0" w:color="000000"/>
              <w:bottom w:val="single" w:sz="4" w:space="0" w:color="000000"/>
            </w:tcBorders>
          </w:tcPr>
          <w:p w:rsidR="006859C3" w:rsidRDefault="006859C3">
            <w:pPr>
              <w:pStyle w:val="Standard"/>
              <w:snapToGrid w:val="0"/>
              <w:rPr>
                <w:rFonts w:ascii="Verdana" w:hAnsi="Verdana" w:cs="Verdana"/>
                <w:sz w:val="20"/>
                <w:szCs w:val="20"/>
              </w:rPr>
            </w:pPr>
          </w:p>
        </w:tc>
        <w:tc>
          <w:tcPr>
            <w:tcW w:w="2161" w:type="dxa"/>
            <w:tcBorders>
              <w:top w:val="single" w:sz="4" w:space="0" w:color="000000"/>
              <w:left w:val="single" w:sz="4" w:space="0" w:color="000000"/>
              <w:bottom w:val="single" w:sz="4" w:space="0" w:color="000000"/>
            </w:tcBorders>
          </w:tcPr>
          <w:p w:rsidR="006859C3" w:rsidRDefault="006859C3">
            <w:pPr>
              <w:pStyle w:val="Standard"/>
              <w:snapToGrid w:val="0"/>
              <w:rPr>
                <w:rFonts w:ascii="Verdana" w:hAnsi="Verdana" w:cs="Verdana"/>
                <w:sz w:val="20"/>
                <w:szCs w:val="20"/>
              </w:rPr>
            </w:pPr>
          </w:p>
        </w:tc>
        <w:tc>
          <w:tcPr>
            <w:tcW w:w="2191" w:type="dxa"/>
            <w:tcBorders>
              <w:top w:val="single" w:sz="4" w:space="0" w:color="000000"/>
              <w:left w:val="single" w:sz="4" w:space="0" w:color="000000"/>
              <w:bottom w:val="single" w:sz="4" w:space="0" w:color="000000"/>
              <w:right w:val="single" w:sz="4" w:space="0" w:color="000000"/>
            </w:tcBorders>
          </w:tcPr>
          <w:p w:rsidR="006859C3" w:rsidRDefault="006859C3">
            <w:pPr>
              <w:pStyle w:val="Standard"/>
              <w:snapToGrid w:val="0"/>
              <w:rPr>
                <w:rFonts w:ascii="Verdana" w:hAnsi="Verdana" w:cs="Verdana"/>
                <w:sz w:val="20"/>
                <w:szCs w:val="20"/>
              </w:rPr>
            </w:pPr>
          </w:p>
        </w:tc>
      </w:tr>
    </w:tbl>
    <w:p w:rsidR="006859C3" w:rsidRDefault="006859C3">
      <w:pPr>
        <w:pStyle w:val="Standard"/>
        <w:ind w:firstLine="709"/>
        <w:rPr>
          <w:rFonts w:ascii="Verdana" w:hAnsi="Verdana" w:cs="Verdana"/>
          <w:sz w:val="20"/>
          <w:szCs w:val="20"/>
        </w:rPr>
      </w:pPr>
    </w:p>
    <w:p w:rsidR="006859C3" w:rsidRDefault="006859C3">
      <w:pPr>
        <w:pStyle w:val="Standard"/>
      </w:pPr>
      <w:r>
        <w:rPr>
          <w:rFonts w:ascii="Verdana" w:hAnsi="Verdana" w:cs="Verdana"/>
          <w:sz w:val="20"/>
          <w:szCs w:val="20"/>
          <w:lang w:bidi="ar-SA"/>
        </w:rPr>
        <w:t>....................................., a............. de ............................de 20............</w:t>
      </w:r>
    </w:p>
    <w:p w:rsidR="006859C3" w:rsidRDefault="006859C3">
      <w:pPr>
        <w:pStyle w:val="Standard"/>
      </w:pPr>
      <w:r>
        <w:rPr>
          <w:rFonts w:ascii="Verdana" w:hAnsi="Verdana" w:cs="Verdana"/>
          <w:sz w:val="20"/>
          <w:szCs w:val="20"/>
          <w:lang w:bidi="ar-SA"/>
        </w:rPr>
        <w:t>Sinatura:</w:t>
      </w:r>
    </w:p>
    <w:p w:rsidR="006859C3" w:rsidRDefault="006859C3">
      <w:pPr>
        <w:pStyle w:val="BodyText"/>
        <w:jc w:val="center"/>
      </w:pPr>
      <w:r>
        <w:t>O/A Presidente/a</w:t>
      </w:r>
      <w:r>
        <w:tab/>
      </w:r>
      <w:r>
        <w:tab/>
      </w:r>
      <w:r>
        <w:tab/>
      </w:r>
      <w:r>
        <w:tab/>
        <w:t>O/A Secretario/a</w:t>
      </w:r>
    </w:p>
    <w:p w:rsidR="006859C3" w:rsidRDefault="006859C3">
      <w:pPr>
        <w:pStyle w:val="BodyText"/>
        <w:pageBreakBefore/>
        <w:jc w:val="center"/>
      </w:pPr>
      <w:r>
        <w:rPr>
          <w:b/>
        </w:rPr>
        <w:t>ANEXO IV</w:t>
      </w:r>
    </w:p>
    <w:p w:rsidR="006859C3" w:rsidRDefault="006859C3">
      <w:pPr>
        <w:jc w:val="center"/>
        <w:rPr>
          <w:lang w:eastAsia="es-ES"/>
        </w:rPr>
      </w:pPr>
      <w:r>
        <w:rPr>
          <w:b/>
          <w:bCs/>
          <w:szCs w:val="20"/>
          <w:lang w:eastAsia="es-ES"/>
        </w:rPr>
        <w:t>XUSTIFICACIÓN DAS AXUDAS CONCEDIDAS PARA A ADQUISICIÓN DE EQUIPAMENTOS DEPORTIVOS.</w:t>
      </w:r>
    </w:p>
    <w:p w:rsidR="006859C3" w:rsidRDefault="006859C3">
      <w:pPr>
        <w:jc w:val="center"/>
        <w:rPr>
          <w:lang w:eastAsia="es-ES"/>
        </w:rPr>
      </w:pPr>
      <w:r>
        <w:rPr>
          <w:b/>
          <w:bCs/>
          <w:szCs w:val="20"/>
          <w:lang w:eastAsia="es-ES"/>
        </w:rPr>
        <w:t>ANO 2021</w:t>
      </w:r>
    </w:p>
    <w:p w:rsidR="006859C3" w:rsidRDefault="006859C3">
      <w:pPr>
        <w:jc w:val="center"/>
        <w:rPr>
          <w:b/>
          <w:bCs/>
          <w:szCs w:val="20"/>
          <w:lang w:eastAsia="es-ES"/>
        </w:rPr>
      </w:pPr>
    </w:p>
    <w:p w:rsidR="006859C3" w:rsidRDefault="006859C3">
      <w:pPr>
        <w:pStyle w:val="Standard"/>
        <w:jc w:val="both"/>
      </w:pPr>
      <w:r>
        <w:rPr>
          <w:rFonts w:ascii="Verdana" w:hAnsi="Verdana" w:cs="Verdana"/>
          <w:b/>
          <w:sz w:val="20"/>
          <w:szCs w:val="20"/>
          <w:lang w:bidi="ar-SA"/>
        </w:rPr>
        <w:t>A.- DATOS DA ENTIDADE:</w:t>
      </w:r>
    </w:p>
    <w:p w:rsidR="006859C3" w:rsidRDefault="006859C3">
      <w:pPr>
        <w:pStyle w:val="Standard"/>
        <w:jc w:val="both"/>
      </w:pPr>
      <w:r>
        <w:rPr>
          <w:rFonts w:ascii="Verdana" w:hAnsi="Verdana" w:cs="Verdana"/>
          <w:sz w:val="20"/>
          <w:szCs w:val="20"/>
          <w:lang w:bidi="ar-SA"/>
        </w:rPr>
        <w:t>DENOMINACIÓN SOCIAL.................................................................................. CIF................................................................................................................</w:t>
      </w:r>
    </w:p>
    <w:p w:rsidR="006859C3" w:rsidRDefault="006859C3">
      <w:pPr>
        <w:pStyle w:val="Standard"/>
        <w:jc w:val="both"/>
      </w:pPr>
      <w:r>
        <w:rPr>
          <w:rFonts w:ascii="Verdana" w:hAnsi="Verdana" w:cs="Verdana"/>
          <w:sz w:val="20"/>
          <w:szCs w:val="20"/>
          <w:lang w:bidi="ar-SA"/>
        </w:rPr>
        <w:t>ENDEREZO.....................................................................................................LOCALIDADE.......................................CÓDIGO POSTAL..................................</w:t>
      </w:r>
    </w:p>
    <w:p w:rsidR="006859C3" w:rsidRDefault="006859C3">
      <w:pPr>
        <w:pStyle w:val="Standard"/>
        <w:jc w:val="both"/>
      </w:pPr>
      <w:r>
        <w:rPr>
          <w:rFonts w:ascii="Verdana" w:hAnsi="Verdana" w:cs="Verdana"/>
          <w:sz w:val="20"/>
          <w:szCs w:val="20"/>
          <w:lang w:bidi="ar-SA"/>
        </w:rPr>
        <w:t>TELÉFONO………………………..................................................................................</w:t>
      </w:r>
    </w:p>
    <w:p w:rsidR="006859C3" w:rsidRDefault="006859C3">
      <w:pPr>
        <w:pStyle w:val="Standard"/>
        <w:jc w:val="both"/>
      </w:pPr>
      <w:r>
        <w:rPr>
          <w:rFonts w:ascii="Verdana" w:hAnsi="Verdana" w:cs="Verdana"/>
          <w:sz w:val="20"/>
          <w:szCs w:val="20"/>
          <w:lang w:bidi="ar-SA"/>
        </w:rPr>
        <w:t>E-MAIL…………………………………………………………………………</w:t>
      </w:r>
    </w:p>
    <w:p w:rsidR="006859C3" w:rsidRDefault="006859C3">
      <w:pPr>
        <w:pStyle w:val="Standard"/>
        <w:jc w:val="both"/>
        <w:rPr>
          <w:rFonts w:ascii="Verdana" w:hAnsi="Verdana" w:cs="Verdana"/>
          <w:sz w:val="20"/>
          <w:szCs w:val="20"/>
          <w:lang w:bidi="ar-SA"/>
        </w:rPr>
      </w:pPr>
    </w:p>
    <w:p w:rsidR="006859C3" w:rsidRDefault="006859C3">
      <w:pPr>
        <w:pStyle w:val="Standard"/>
        <w:jc w:val="both"/>
      </w:pPr>
      <w:r>
        <w:rPr>
          <w:rFonts w:ascii="Verdana" w:hAnsi="Verdana" w:cs="Verdana"/>
          <w:b/>
          <w:sz w:val="20"/>
          <w:szCs w:val="20"/>
          <w:lang w:bidi="ar-SA"/>
        </w:rPr>
        <w:t xml:space="preserve">B.- DATOS DA PERSOA REPRESENTANTE </w:t>
      </w:r>
    </w:p>
    <w:p w:rsidR="006859C3" w:rsidRDefault="006859C3">
      <w:pPr>
        <w:pStyle w:val="Standard"/>
        <w:jc w:val="both"/>
      </w:pPr>
      <w:r>
        <w:rPr>
          <w:rFonts w:ascii="Verdana" w:hAnsi="Verdana" w:cs="Verdana"/>
          <w:sz w:val="20"/>
          <w:szCs w:val="20"/>
          <w:lang w:bidi="ar-SA"/>
        </w:rPr>
        <w:t>APELIDOS……………………………………………..............................…………………………………..</w:t>
      </w:r>
    </w:p>
    <w:p w:rsidR="006859C3" w:rsidRDefault="006859C3">
      <w:pPr>
        <w:pStyle w:val="Standard"/>
        <w:jc w:val="both"/>
      </w:pPr>
      <w:r>
        <w:rPr>
          <w:rFonts w:ascii="Verdana" w:hAnsi="Verdana" w:cs="Verdana"/>
          <w:sz w:val="20"/>
          <w:szCs w:val="20"/>
          <w:lang w:bidi="ar-SA"/>
        </w:rPr>
        <w:t>NOME…………………………………………............……NIF…...............………………………….......</w:t>
      </w:r>
    </w:p>
    <w:p w:rsidR="006859C3" w:rsidRDefault="006859C3">
      <w:pPr>
        <w:pStyle w:val="Standard"/>
        <w:jc w:val="both"/>
      </w:pPr>
      <w:r>
        <w:rPr>
          <w:rFonts w:ascii="Verdana" w:hAnsi="Verdana" w:cs="Verdana"/>
          <w:sz w:val="20"/>
          <w:szCs w:val="20"/>
          <w:lang w:bidi="ar-SA"/>
        </w:rPr>
        <w:t>CARGO QUE DESEMPEÑA NA ENTIDADE SOLICITANTE……………………………………………</w:t>
      </w:r>
    </w:p>
    <w:p w:rsidR="006859C3" w:rsidRDefault="006859C3">
      <w:pPr>
        <w:pStyle w:val="Standard"/>
        <w:jc w:val="both"/>
        <w:rPr>
          <w:rFonts w:ascii="Verdana" w:hAnsi="Verdana" w:cs="Verdana"/>
          <w:sz w:val="20"/>
          <w:szCs w:val="20"/>
          <w:lang w:bidi="ar-SA"/>
        </w:rPr>
      </w:pPr>
    </w:p>
    <w:p w:rsidR="006859C3" w:rsidRDefault="006859C3">
      <w:pPr>
        <w:pStyle w:val="BodyText"/>
        <w:jc w:val="center"/>
      </w:pPr>
      <w:r>
        <w:rPr>
          <w:b/>
          <w:szCs w:val="20"/>
        </w:rPr>
        <w:t xml:space="preserve">C.- IMPORTE DA AXUDA QUE XUSTIFICA: </w:t>
      </w:r>
      <w:r>
        <w:rPr>
          <w:szCs w:val="20"/>
        </w:rPr>
        <w:t>..........................................EUROS</w:t>
      </w:r>
    </w:p>
    <w:p w:rsidR="006859C3" w:rsidRDefault="006859C3">
      <w:pPr>
        <w:pStyle w:val="BodyText"/>
        <w:jc w:val="both"/>
      </w:pPr>
      <w:r>
        <w:rPr>
          <w:b/>
          <w:szCs w:val="20"/>
        </w:rPr>
        <w:t>D.- DOCUMENTACIÓN XUSTIFICATIVA QUE ACHEGA (BASE 20ª):</w:t>
      </w:r>
    </w:p>
    <w:p w:rsidR="006859C3" w:rsidRDefault="006859C3">
      <w:pPr>
        <w:pStyle w:val="BodyText"/>
        <w:jc w:val="both"/>
      </w:pPr>
      <w:r>
        <w:t>___Relación clasificada dos gastos:</w:t>
      </w:r>
    </w:p>
    <w:tbl>
      <w:tblPr>
        <w:tblW w:w="0" w:type="auto"/>
        <w:tblInd w:w="108" w:type="dxa"/>
        <w:tblLayout w:type="fixed"/>
        <w:tblLook w:val="0000"/>
      </w:tblPr>
      <w:tblGrid>
        <w:gridCol w:w="1440"/>
        <w:gridCol w:w="1440"/>
        <w:gridCol w:w="1441"/>
        <w:gridCol w:w="1441"/>
        <w:gridCol w:w="1441"/>
        <w:gridCol w:w="1471"/>
      </w:tblGrid>
      <w:tr w:rsidR="006859C3">
        <w:tc>
          <w:tcPr>
            <w:tcW w:w="1440" w:type="dxa"/>
            <w:tcBorders>
              <w:top w:val="single" w:sz="4" w:space="0" w:color="000000"/>
              <w:left w:val="single" w:sz="4" w:space="0" w:color="000000"/>
              <w:bottom w:val="single" w:sz="4" w:space="0" w:color="000000"/>
            </w:tcBorders>
          </w:tcPr>
          <w:p w:rsidR="006859C3" w:rsidRDefault="006859C3">
            <w:pPr>
              <w:pStyle w:val="BodyText"/>
              <w:jc w:val="both"/>
            </w:pPr>
            <w:r>
              <w:rPr>
                <w:sz w:val="16"/>
                <w:szCs w:val="16"/>
              </w:rPr>
              <w:t>Nº FACTURA</w:t>
            </w:r>
          </w:p>
        </w:tc>
        <w:tc>
          <w:tcPr>
            <w:tcW w:w="1440" w:type="dxa"/>
            <w:tcBorders>
              <w:top w:val="single" w:sz="4" w:space="0" w:color="000000"/>
              <w:left w:val="single" w:sz="4" w:space="0" w:color="000000"/>
              <w:bottom w:val="single" w:sz="4" w:space="0" w:color="000000"/>
            </w:tcBorders>
          </w:tcPr>
          <w:p w:rsidR="006859C3" w:rsidRDefault="006859C3">
            <w:pPr>
              <w:pStyle w:val="BodyText"/>
              <w:jc w:val="both"/>
            </w:pPr>
            <w:r>
              <w:rPr>
                <w:sz w:val="16"/>
                <w:szCs w:val="16"/>
              </w:rPr>
              <w:t>PROVEEDOR</w:t>
            </w:r>
          </w:p>
        </w:tc>
        <w:tc>
          <w:tcPr>
            <w:tcW w:w="1441" w:type="dxa"/>
            <w:tcBorders>
              <w:top w:val="single" w:sz="4" w:space="0" w:color="000000"/>
              <w:left w:val="single" w:sz="4" w:space="0" w:color="000000"/>
              <w:bottom w:val="single" w:sz="4" w:space="0" w:color="000000"/>
            </w:tcBorders>
          </w:tcPr>
          <w:p w:rsidR="006859C3" w:rsidRDefault="006859C3">
            <w:pPr>
              <w:pStyle w:val="BodyText"/>
              <w:jc w:val="both"/>
            </w:pPr>
            <w:r>
              <w:rPr>
                <w:sz w:val="16"/>
                <w:szCs w:val="16"/>
              </w:rPr>
              <w:t>CIF</w:t>
            </w:r>
          </w:p>
        </w:tc>
        <w:tc>
          <w:tcPr>
            <w:tcW w:w="1441" w:type="dxa"/>
            <w:tcBorders>
              <w:top w:val="single" w:sz="4" w:space="0" w:color="000000"/>
              <w:left w:val="single" w:sz="4" w:space="0" w:color="000000"/>
              <w:bottom w:val="single" w:sz="4" w:space="0" w:color="000000"/>
            </w:tcBorders>
          </w:tcPr>
          <w:p w:rsidR="006859C3" w:rsidRDefault="006859C3">
            <w:pPr>
              <w:pStyle w:val="BodyText"/>
              <w:jc w:val="both"/>
            </w:pPr>
            <w:r>
              <w:rPr>
                <w:sz w:val="16"/>
                <w:szCs w:val="16"/>
              </w:rPr>
              <w:t>CONCEPTO</w:t>
            </w:r>
          </w:p>
        </w:tc>
        <w:tc>
          <w:tcPr>
            <w:tcW w:w="1441" w:type="dxa"/>
            <w:tcBorders>
              <w:top w:val="single" w:sz="4" w:space="0" w:color="000000"/>
              <w:left w:val="single" w:sz="4" w:space="0" w:color="000000"/>
              <w:bottom w:val="single" w:sz="4" w:space="0" w:color="000000"/>
            </w:tcBorders>
          </w:tcPr>
          <w:p w:rsidR="006859C3" w:rsidRDefault="006859C3">
            <w:pPr>
              <w:pStyle w:val="BodyText"/>
              <w:jc w:val="both"/>
            </w:pPr>
            <w:r>
              <w:rPr>
                <w:sz w:val="16"/>
                <w:szCs w:val="16"/>
              </w:rPr>
              <w:t>IMPORTE</w:t>
            </w:r>
          </w:p>
        </w:tc>
        <w:tc>
          <w:tcPr>
            <w:tcW w:w="1471" w:type="dxa"/>
            <w:tcBorders>
              <w:top w:val="single" w:sz="4" w:space="0" w:color="000000"/>
              <w:left w:val="single" w:sz="4" w:space="0" w:color="000000"/>
              <w:bottom w:val="single" w:sz="4" w:space="0" w:color="000000"/>
              <w:right w:val="single" w:sz="4" w:space="0" w:color="000000"/>
            </w:tcBorders>
          </w:tcPr>
          <w:p w:rsidR="006859C3" w:rsidRDefault="006859C3">
            <w:pPr>
              <w:pStyle w:val="BodyText"/>
              <w:jc w:val="both"/>
            </w:pPr>
            <w:r>
              <w:rPr>
                <w:sz w:val="16"/>
                <w:szCs w:val="16"/>
              </w:rPr>
              <w:t>DATA PAGO</w:t>
            </w:r>
          </w:p>
        </w:tc>
      </w:tr>
      <w:tr w:rsidR="006859C3">
        <w:tc>
          <w:tcPr>
            <w:tcW w:w="1440" w:type="dxa"/>
            <w:tcBorders>
              <w:top w:val="single" w:sz="4" w:space="0" w:color="000000"/>
              <w:left w:val="single" w:sz="4" w:space="0" w:color="000000"/>
              <w:bottom w:val="single" w:sz="4" w:space="0" w:color="000000"/>
            </w:tcBorders>
          </w:tcPr>
          <w:p w:rsidR="006859C3" w:rsidRDefault="006859C3">
            <w:pPr>
              <w:pStyle w:val="BodyText"/>
              <w:snapToGrid w:val="0"/>
              <w:jc w:val="both"/>
              <w:rPr>
                <w:sz w:val="16"/>
                <w:szCs w:val="16"/>
              </w:rPr>
            </w:pPr>
          </w:p>
        </w:tc>
        <w:tc>
          <w:tcPr>
            <w:tcW w:w="1440" w:type="dxa"/>
            <w:tcBorders>
              <w:top w:val="single" w:sz="4" w:space="0" w:color="000000"/>
              <w:left w:val="single" w:sz="4" w:space="0" w:color="000000"/>
              <w:bottom w:val="single" w:sz="4" w:space="0" w:color="000000"/>
            </w:tcBorders>
          </w:tcPr>
          <w:p w:rsidR="006859C3" w:rsidRDefault="006859C3">
            <w:pPr>
              <w:pStyle w:val="BodyText"/>
              <w:snapToGrid w:val="0"/>
              <w:jc w:val="both"/>
              <w:rPr>
                <w:sz w:val="16"/>
                <w:szCs w:val="16"/>
              </w:rPr>
            </w:pPr>
          </w:p>
        </w:tc>
        <w:tc>
          <w:tcPr>
            <w:tcW w:w="1441" w:type="dxa"/>
            <w:tcBorders>
              <w:top w:val="single" w:sz="4" w:space="0" w:color="000000"/>
              <w:left w:val="single" w:sz="4" w:space="0" w:color="000000"/>
              <w:bottom w:val="single" w:sz="4" w:space="0" w:color="000000"/>
            </w:tcBorders>
          </w:tcPr>
          <w:p w:rsidR="006859C3" w:rsidRDefault="006859C3">
            <w:pPr>
              <w:pStyle w:val="BodyText"/>
              <w:snapToGrid w:val="0"/>
              <w:jc w:val="both"/>
              <w:rPr>
                <w:sz w:val="16"/>
                <w:szCs w:val="16"/>
              </w:rPr>
            </w:pPr>
          </w:p>
        </w:tc>
        <w:tc>
          <w:tcPr>
            <w:tcW w:w="1441" w:type="dxa"/>
            <w:tcBorders>
              <w:top w:val="single" w:sz="4" w:space="0" w:color="000000"/>
              <w:left w:val="single" w:sz="4" w:space="0" w:color="000000"/>
              <w:bottom w:val="single" w:sz="4" w:space="0" w:color="000000"/>
            </w:tcBorders>
          </w:tcPr>
          <w:p w:rsidR="006859C3" w:rsidRDefault="006859C3">
            <w:pPr>
              <w:pStyle w:val="BodyText"/>
              <w:snapToGrid w:val="0"/>
              <w:jc w:val="both"/>
              <w:rPr>
                <w:sz w:val="16"/>
                <w:szCs w:val="16"/>
              </w:rPr>
            </w:pPr>
          </w:p>
        </w:tc>
        <w:tc>
          <w:tcPr>
            <w:tcW w:w="1441" w:type="dxa"/>
            <w:tcBorders>
              <w:top w:val="single" w:sz="4" w:space="0" w:color="000000"/>
              <w:left w:val="single" w:sz="4" w:space="0" w:color="000000"/>
              <w:bottom w:val="single" w:sz="4" w:space="0" w:color="000000"/>
            </w:tcBorders>
          </w:tcPr>
          <w:p w:rsidR="006859C3" w:rsidRDefault="006859C3">
            <w:pPr>
              <w:pStyle w:val="BodyText"/>
              <w:snapToGrid w:val="0"/>
              <w:jc w:val="both"/>
              <w:rPr>
                <w:sz w:val="16"/>
                <w:szCs w:val="16"/>
              </w:rPr>
            </w:pPr>
          </w:p>
        </w:tc>
        <w:tc>
          <w:tcPr>
            <w:tcW w:w="1471" w:type="dxa"/>
            <w:tcBorders>
              <w:top w:val="single" w:sz="4" w:space="0" w:color="000000"/>
              <w:left w:val="single" w:sz="4" w:space="0" w:color="000000"/>
              <w:bottom w:val="single" w:sz="4" w:space="0" w:color="000000"/>
              <w:right w:val="single" w:sz="4" w:space="0" w:color="000000"/>
            </w:tcBorders>
          </w:tcPr>
          <w:p w:rsidR="006859C3" w:rsidRDefault="006859C3">
            <w:pPr>
              <w:pStyle w:val="BodyText"/>
              <w:snapToGrid w:val="0"/>
              <w:jc w:val="both"/>
              <w:rPr>
                <w:sz w:val="16"/>
                <w:szCs w:val="16"/>
              </w:rPr>
            </w:pPr>
          </w:p>
        </w:tc>
      </w:tr>
      <w:tr w:rsidR="006859C3">
        <w:tc>
          <w:tcPr>
            <w:tcW w:w="1440" w:type="dxa"/>
            <w:tcBorders>
              <w:top w:val="single" w:sz="4" w:space="0" w:color="000000"/>
              <w:left w:val="single" w:sz="4" w:space="0" w:color="000000"/>
              <w:bottom w:val="single" w:sz="4" w:space="0" w:color="000000"/>
            </w:tcBorders>
          </w:tcPr>
          <w:p w:rsidR="006859C3" w:rsidRDefault="006859C3">
            <w:pPr>
              <w:pStyle w:val="BodyText"/>
              <w:snapToGrid w:val="0"/>
              <w:jc w:val="both"/>
              <w:rPr>
                <w:sz w:val="16"/>
                <w:szCs w:val="16"/>
              </w:rPr>
            </w:pPr>
          </w:p>
        </w:tc>
        <w:tc>
          <w:tcPr>
            <w:tcW w:w="1440" w:type="dxa"/>
            <w:tcBorders>
              <w:top w:val="single" w:sz="4" w:space="0" w:color="000000"/>
              <w:left w:val="single" w:sz="4" w:space="0" w:color="000000"/>
              <w:bottom w:val="single" w:sz="4" w:space="0" w:color="000000"/>
            </w:tcBorders>
          </w:tcPr>
          <w:p w:rsidR="006859C3" w:rsidRDefault="006859C3">
            <w:pPr>
              <w:pStyle w:val="BodyText"/>
              <w:snapToGrid w:val="0"/>
              <w:jc w:val="both"/>
              <w:rPr>
                <w:sz w:val="16"/>
                <w:szCs w:val="16"/>
              </w:rPr>
            </w:pPr>
          </w:p>
        </w:tc>
        <w:tc>
          <w:tcPr>
            <w:tcW w:w="1441" w:type="dxa"/>
            <w:tcBorders>
              <w:top w:val="single" w:sz="4" w:space="0" w:color="000000"/>
              <w:left w:val="single" w:sz="4" w:space="0" w:color="000000"/>
              <w:bottom w:val="single" w:sz="4" w:space="0" w:color="000000"/>
            </w:tcBorders>
          </w:tcPr>
          <w:p w:rsidR="006859C3" w:rsidRDefault="006859C3">
            <w:pPr>
              <w:pStyle w:val="BodyText"/>
              <w:snapToGrid w:val="0"/>
              <w:jc w:val="both"/>
              <w:rPr>
                <w:sz w:val="16"/>
                <w:szCs w:val="16"/>
              </w:rPr>
            </w:pPr>
          </w:p>
        </w:tc>
        <w:tc>
          <w:tcPr>
            <w:tcW w:w="1441" w:type="dxa"/>
            <w:tcBorders>
              <w:top w:val="single" w:sz="4" w:space="0" w:color="000000"/>
              <w:left w:val="single" w:sz="4" w:space="0" w:color="000000"/>
              <w:bottom w:val="single" w:sz="4" w:space="0" w:color="000000"/>
            </w:tcBorders>
          </w:tcPr>
          <w:p w:rsidR="006859C3" w:rsidRDefault="006859C3">
            <w:pPr>
              <w:pStyle w:val="BodyText"/>
              <w:snapToGrid w:val="0"/>
              <w:jc w:val="both"/>
              <w:rPr>
                <w:sz w:val="16"/>
                <w:szCs w:val="16"/>
              </w:rPr>
            </w:pPr>
          </w:p>
        </w:tc>
        <w:tc>
          <w:tcPr>
            <w:tcW w:w="1441" w:type="dxa"/>
            <w:tcBorders>
              <w:top w:val="single" w:sz="4" w:space="0" w:color="000000"/>
              <w:left w:val="single" w:sz="4" w:space="0" w:color="000000"/>
              <w:bottom w:val="single" w:sz="4" w:space="0" w:color="000000"/>
            </w:tcBorders>
          </w:tcPr>
          <w:p w:rsidR="006859C3" w:rsidRDefault="006859C3">
            <w:pPr>
              <w:pStyle w:val="BodyText"/>
              <w:snapToGrid w:val="0"/>
              <w:jc w:val="both"/>
              <w:rPr>
                <w:sz w:val="16"/>
                <w:szCs w:val="16"/>
              </w:rPr>
            </w:pPr>
          </w:p>
        </w:tc>
        <w:tc>
          <w:tcPr>
            <w:tcW w:w="1471" w:type="dxa"/>
            <w:tcBorders>
              <w:top w:val="single" w:sz="4" w:space="0" w:color="000000"/>
              <w:left w:val="single" w:sz="4" w:space="0" w:color="000000"/>
              <w:bottom w:val="single" w:sz="4" w:space="0" w:color="000000"/>
              <w:right w:val="single" w:sz="4" w:space="0" w:color="000000"/>
            </w:tcBorders>
          </w:tcPr>
          <w:p w:rsidR="006859C3" w:rsidRDefault="006859C3">
            <w:pPr>
              <w:pStyle w:val="BodyText"/>
              <w:snapToGrid w:val="0"/>
              <w:jc w:val="both"/>
              <w:rPr>
                <w:sz w:val="16"/>
                <w:szCs w:val="16"/>
              </w:rPr>
            </w:pPr>
          </w:p>
        </w:tc>
      </w:tr>
      <w:tr w:rsidR="006859C3">
        <w:tc>
          <w:tcPr>
            <w:tcW w:w="1440" w:type="dxa"/>
            <w:tcBorders>
              <w:top w:val="single" w:sz="4" w:space="0" w:color="000000"/>
              <w:left w:val="single" w:sz="4" w:space="0" w:color="000000"/>
              <w:bottom w:val="single" w:sz="4" w:space="0" w:color="000000"/>
            </w:tcBorders>
          </w:tcPr>
          <w:p w:rsidR="006859C3" w:rsidRDefault="006859C3">
            <w:pPr>
              <w:pStyle w:val="BodyText"/>
              <w:snapToGrid w:val="0"/>
              <w:jc w:val="both"/>
              <w:rPr>
                <w:sz w:val="16"/>
                <w:szCs w:val="16"/>
              </w:rPr>
            </w:pPr>
          </w:p>
        </w:tc>
        <w:tc>
          <w:tcPr>
            <w:tcW w:w="1440" w:type="dxa"/>
            <w:tcBorders>
              <w:top w:val="single" w:sz="4" w:space="0" w:color="000000"/>
              <w:left w:val="single" w:sz="4" w:space="0" w:color="000000"/>
              <w:bottom w:val="single" w:sz="4" w:space="0" w:color="000000"/>
            </w:tcBorders>
          </w:tcPr>
          <w:p w:rsidR="006859C3" w:rsidRDefault="006859C3">
            <w:pPr>
              <w:pStyle w:val="BodyText"/>
              <w:snapToGrid w:val="0"/>
              <w:jc w:val="both"/>
              <w:rPr>
                <w:sz w:val="16"/>
                <w:szCs w:val="16"/>
              </w:rPr>
            </w:pPr>
          </w:p>
        </w:tc>
        <w:tc>
          <w:tcPr>
            <w:tcW w:w="1441" w:type="dxa"/>
            <w:tcBorders>
              <w:top w:val="single" w:sz="4" w:space="0" w:color="000000"/>
              <w:left w:val="single" w:sz="4" w:space="0" w:color="000000"/>
              <w:bottom w:val="single" w:sz="4" w:space="0" w:color="000000"/>
            </w:tcBorders>
          </w:tcPr>
          <w:p w:rsidR="006859C3" w:rsidRDefault="006859C3">
            <w:pPr>
              <w:pStyle w:val="BodyText"/>
              <w:snapToGrid w:val="0"/>
              <w:jc w:val="both"/>
              <w:rPr>
                <w:sz w:val="16"/>
                <w:szCs w:val="16"/>
              </w:rPr>
            </w:pPr>
          </w:p>
        </w:tc>
        <w:tc>
          <w:tcPr>
            <w:tcW w:w="1441" w:type="dxa"/>
            <w:tcBorders>
              <w:top w:val="single" w:sz="4" w:space="0" w:color="000000"/>
              <w:left w:val="single" w:sz="4" w:space="0" w:color="000000"/>
              <w:bottom w:val="single" w:sz="4" w:space="0" w:color="000000"/>
            </w:tcBorders>
          </w:tcPr>
          <w:p w:rsidR="006859C3" w:rsidRDefault="006859C3">
            <w:pPr>
              <w:pStyle w:val="BodyText"/>
              <w:snapToGrid w:val="0"/>
              <w:jc w:val="both"/>
              <w:rPr>
                <w:sz w:val="16"/>
                <w:szCs w:val="16"/>
              </w:rPr>
            </w:pPr>
          </w:p>
        </w:tc>
        <w:tc>
          <w:tcPr>
            <w:tcW w:w="1441" w:type="dxa"/>
            <w:tcBorders>
              <w:top w:val="single" w:sz="4" w:space="0" w:color="000000"/>
              <w:left w:val="single" w:sz="4" w:space="0" w:color="000000"/>
              <w:bottom w:val="single" w:sz="4" w:space="0" w:color="000000"/>
            </w:tcBorders>
          </w:tcPr>
          <w:p w:rsidR="006859C3" w:rsidRDefault="006859C3">
            <w:pPr>
              <w:pStyle w:val="BodyText"/>
              <w:snapToGrid w:val="0"/>
              <w:jc w:val="both"/>
              <w:rPr>
                <w:sz w:val="16"/>
                <w:szCs w:val="16"/>
              </w:rPr>
            </w:pPr>
          </w:p>
        </w:tc>
        <w:tc>
          <w:tcPr>
            <w:tcW w:w="1471" w:type="dxa"/>
            <w:tcBorders>
              <w:top w:val="single" w:sz="4" w:space="0" w:color="000000"/>
              <w:left w:val="single" w:sz="4" w:space="0" w:color="000000"/>
              <w:bottom w:val="single" w:sz="4" w:space="0" w:color="000000"/>
              <w:right w:val="single" w:sz="4" w:space="0" w:color="000000"/>
            </w:tcBorders>
          </w:tcPr>
          <w:p w:rsidR="006859C3" w:rsidRDefault="006859C3">
            <w:pPr>
              <w:pStyle w:val="BodyText"/>
              <w:snapToGrid w:val="0"/>
              <w:jc w:val="both"/>
              <w:rPr>
                <w:sz w:val="16"/>
                <w:szCs w:val="16"/>
              </w:rPr>
            </w:pPr>
          </w:p>
        </w:tc>
      </w:tr>
    </w:tbl>
    <w:p w:rsidR="006859C3" w:rsidRDefault="006859C3">
      <w:pPr>
        <w:pStyle w:val="BodyText"/>
        <w:jc w:val="both"/>
      </w:pPr>
    </w:p>
    <w:p w:rsidR="006859C3" w:rsidRDefault="006859C3">
      <w:pPr>
        <w:pStyle w:val="BodyText"/>
        <w:jc w:val="both"/>
      </w:pPr>
      <w:r>
        <w:t>___Facturas xustificativas da adquisición dos equipamentos.</w:t>
      </w:r>
    </w:p>
    <w:p w:rsidR="006859C3" w:rsidRDefault="006859C3">
      <w:pPr>
        <w:pStyle w:val="BodyText"/>
        <w:jc w:val="both"/>
      </w:pPr>
      <w:r>
        <w:t>___Xustificantes bancarios do pagamento das facturas.</w:t>
      </w:r>
    </w:p>
    <w:p w:rsidR="006859C3" w:rsidRDefault="006859C3">
      <w:pPr>
        <w:pStyle w:val="BodyText"/>
        <w:jc w:val="both"/>
      </w:pPr>
      <w:r>
        <w:t>___Certificados de atoparse ao corrente nas súas obrigas tributarias coa Axencia Estatal da Administración Tributaria (AEAT), coa Comunidade Autónoma (ATRIGA) e coa Seguridade Social.</w:t>
      </w:r>
    </w:p>
    <w:p w:rsidR="006859C3" w:rsidRDefault="006859C3">
      <w:pPr>
        <w:pStyle w:val="BodyText"/>
        <w:jc w:val="both"/>
      </w:pPr>
      <w:r>
        <w:t>___Constancia, mediante fotografías, da publicidade da Concellería de deportes do Concello de Moaña nos equipamentos subvencionados.</w:t>
      </w:r>
    </w:p>
    <w:p w:rsidR="006859C3" w:rsidRDefault="006859C3">
      <w:pPr>
        <w:pStyle w:val="Standard"/>
        <w:jc w:val="both"/>
      </w:pPr>
      <w:r>
        <w:t>___</w:t>
      </w:r>
      <w:r>
        <w:rPr>
          <w:rFonts w:ascii="Verdana" w:hAnsi="Verdana" w:cs="Verdana"/>
          <w:sz w:val="20"/>
          <w:szCs w:val="20"/>
        </w:rPr>
        <w:t xml:space="preserve"> Comunicación do importe das subvencións recibidas para este mesmo concepto, desta e doutras administracións públicas ou privadas:</w:t>
      </w:r>
    </w:p>
    <w:p w:rsidR="006859C3" w:rsidRDefault="006859C3">
      <w:pPr>
        <w:pStyle w:val="Standard"/>
        <w:jc w:val="both"/>
        <w:rPr>
          <w:rFonts w:ascii="Verdana" w:hAnsi="Verdana" w:cs="Verdana"/>
          <w:sz w:val="20"/>
          <w:szCs w:val="20"/>
        </w:rPr>
      </w:pPr>
    </w:p>
    <w:p w:rsidR="006859C3" w:rsidRDefault="006859C3">
      <w:pPr>
        <w:pStyle w:val="Standard"/>
        <w:jc w:val="both"/>
      </w:pPr>
      <w:r>
        <w:rPr>
          <w:noProof/>
          <w:lang w:val="es-ES" w:eastAsia="es-ES" w:bidi="ar-SA"/>
        </w:rPr>
        <w:pict>
          <v:shape id="_x0000_s1058" type="#_x0000_t202" style="position:absolute;left:0;text-align:left;margin-left:4.9pt;margin-top:4.1pt;width:1.2pt;height:7pt;z-index:-251642880;mso-wrap-distance-left:9.05pt;mso-wrap-distance-right:9.05pt" strokeweight=".05pt">
            <v:fill color2="black"/>
            <v:textbox inset="0,0,0,0">
              <w:txbxContent>
                <w:p w:rsidR="006859C3" w:rsidRDefault="006859C3">
                  <w:pPr>
                    <w:rPr>
                      <w:lang w:eastAsia="es-ES"/>
                    </w:rPr>
                  </w:pPr>
                </w:p>
              </w:txbxContent>
            </v:textbox>
          </v:shape>
        </w:pict>
      </w:r>
      <w:r>
        <w:rPr>
          <w:rFonts w:ascii="Verdana" w:hAnsi="Verdana" w:cs="Verdana"/>
          <w:sz w:val="20"/>
          <w:szCs w:val="20"/>
          <w:lang w:bidi="ar-SA"/>
        </w:rPr>
        <w:t>_____Non se me concedeu ningunha outra axuda para a mesma finalidade.</w:t>
      </w:r>
    </w:p>
    <w:p w:rsidR="006859C3" w:rsidRDefault="006859C3">
      <w:pPr>
        <w:pStyle w:val="Standard"/>
        <w:jc w:val="both"/>
      </w:pPr>
      <w:r>
        <w:t>_____</w:t>
      </w:r>
      <w:r>
        <w:rPr>
          <w:noProof/>
          <w:lang w:val="es-ES" w:eastAsia="es-ES" w:bidi="ar-SA"/>
        </w:rPr>
        <w:pict>
          <v:shape id="_x0000_s1059" type="#_x0000_t202" style="position:absolute;left:0;text-align:left;margin-left:4.9pt;margin-top:4.3pt;width:1.2pt;height:7pt;z-index:-251641856;mso-wrap-distance-left:9.05pt;mso-wrap-distance-right:9.05pt;mso-position-horizontal-relative:text;mso-position-vertical-relative:text" strokeweight=".05pt">
            <v:fill color2="black"/>
            <v:textbox inset="0,0,0,0">
              <w:txbxContent>
                <w:p w:rsidR="006859C3" w:rsidRDefault="006859C3">
                  <w:pPr>
                    <w:rPr>
                      <w:lang w:eastAsia="es-ES"/>
                    </w:rPr>
                  </w:pPr>
                </w:p>
              </w:txbxContent>
            </v:textbox>
          </v:shape>
        </w:pict>
      </w:r>
      <w:r>
        <w:rPr>
          <w:rFonts w:ascii="Verdana" w:hAnsi="Verdana" w:cs="Verdana"/>
          <w:sz w:val="20"/>
          <w:szCs w:val="20"/>
          <w:lang w:bidi="ar-SA"/>
        </w:rPr>
        <w:t>Si se me concedeu outra axuda para a mesma finalidade:</w:t>
      </w:r>
    </w:p>
    <w:p w:rsidR="006859C3" w:rsidRDefault="006859C3">
      <w:pPr>
        <w:pStyle w:val="Standard"/>
        <w:ind w:firstLine="709"/>
        <w:rPr>
          <w:rFonts w:ascii="Verdana" w:hAnsi="Verdana" w:cs="Verdana"/>
          <w:sz w:val="20"/>
          <w:szCs w:val="20"/>
          <w:lang w:bidi="ar-SA"/>
        </w:rPr>
      </w:pPr>
    </w:p>
    <w:tbl>
      <w:tblPr>
        <w:tblW w:w="0" w:type="auto"/>
        <w:tblInd w:w="-15" w:type="dxa"/>
        <w:tblLayout w:type="fixed"/>
        <w:tblLook w:val="0000"/>
      </w:tblPr>
      <w:tblGrid>
        <w:gridCol w:w="2038"/>
        <w:gridCol w:w="2161"/>
        <w:gridCol w:w="2161"/>
        <w:gridCol w:w="2191"/>
      </w:tblGrid>
      <w:tr w:rsidR="006859C3">
        <w:tc>
          <w:tcPr>
            <w:tcW w:w="2161" w:type="dxa"/>
            <w:tcBorders>
              <w:top w:val="single" w:sz="4" w:space="0" w:color="000000"/>
              <w:left w:val="single" w:sz="4" w:space="0" w:color="000000"/>
              <w:bottom w:val="single" w:sz="4" w:space="0" w:color="000000"/>
            </w:tcBorders>
          </w:tcPr>
          <w:p w:rsidR="006859C3" w:rsidRDefault="006859C3">
            <w:pPr>
              <w:pStyle w:val="Standard"/>
            </w:pPr>
            <w:r>
              <w:rPr>
                <w:rFonts w:ascii="Verdana" w:hAnsi="Verdana" w:cs="Verdana"/>
                <w:sz w:val="20"/>
                <w:szCs w:val="20"/>
              </w:rPr>
              <w:t>ACTIVIDADE</w:t>
            </w:r>
          </w:p>
        </w:tc>
        <w:tc>
          <w:tcPr>
            <w:tcW w:w="2161" w:type="dxa"/>
            <w:tcBorders>
              <w:top w:val="single" w:sz="4" w:space="0" w:color="000000"/>
              <w:left w:val="single" w:sz="4" w:space="0" w:color="000000"/>
              <w:bottom w:val="single" w:sz="4" w:space="0" w:color="000000"/>
            </w:tcBorders>
          </w:tcPr>
          <w:p w:rsidR="006859C3" w:rsidRDefault="006859C3">
            <w:pPr>
              <w:pStyle w:val="Standard"/>
            </w:pPr>
            <w:r>
              <w:rPr>
                <w:rFonts w:ascii="Verdana" w:hAnsi="Verdana" w:cs="Verdana"/>
                <w:sz w:val="20"/>
                <w:szCs w:val="20"/>
              </w:rPr>
              <w:t>ORGANISMO</w:t>
            </w:r>
          </w:p>
        </w:tc>
        <w:tc>
          <w:tcPr>
            <w:tcW w:w="2161" w:type="dxa"/>
            <w:tcBorders>
              <w:top w:val="single" w:sz="4" w:space="0" w:color="000000"/>
              <w:left w:val="single" w:sz="4" w:space="0" w:color="000000"/>
              <w:bottom w:val="single" w:sz="4" w:space="0" w:color="000000"/>
            </w:tcBorders>
          </w:tcPr>
          <w:p w:rsidR="006859C3" w:rsidRDefault="006859C3">
            <w:pPr>
              <w:pStyle w:val="Standard"/>
            </w:pPr>
            <w:r>
              <w:rPr>
                <w:rFonts w:ascii="Verdana" w:hAnsi="Verdana" w:cs="Verdana"/>
                <w:sz w:val="20"/>
                <w:szCs w:val="20"/>
              </w:rPr>
              <w:t>IMPORTE SOLICITADO</w:t>
            </w:r>
          </w:p>
        </w:tc>
        <w:tc>
          <w:tcPr>
            <w:tcW w:w="2191" w:type="dxa"/>
            <w:tcBorders>
              <w:top w:val="single" w:sz="4" w:space="0" w:color="000000"/>
              <w:left w:val="single" w:sz="4" w:space="0" w:color="000000"/>
              <w:bottom w:val="single" w:sz="4" w:space="0" w:color="000000"/>
              <w:right w:val="single" w:sz="4" w:space="0" w:color="000000"/>
            </w:tcBorders>
          </w:tcPr>
          <w:p w:rsidR="006859C3" w:rsidRDefault="006859C3">
            <w:pPr>
              <w:pStyle w:val="Standard"/>
            </w:pPr>
            <w:r>
              <w:rPr>
                <w:rFonts w:ascii="Verdana" w:hAnsi="Verdana" w:cs="Verdana"/>
                <w:sz w:val="20"/>
                <w:szCs w:val="20"/>
              </w:rPr>
              <w:t>IMPORTE CONCEDIDO</w:t>
            </w:r>
          </w:p>
        </w:tc>
      </w:tr>
      <w:tr w:rsidR="006859C3">
        <w:tc>
          <w:tcPr>
            <w:tcW w:w="2161" w:type="dxa"/>
            <w:tcBorders>
              <w:top w:val="single" w:sz="4" w:space="0" w:color="000000"/>
              <w:left w:val="single" w:sz="4" w:space="0" w:color="000000"/>
              <w:bottom w:val="single" w:sz="4" w:space="0" w:color="000000"/>
            </w:tcBorders>
          </w:tcPr>
          <w:p w:rsidR="006859C3" w:rsidRDefault="006859C3">
            <w:pPr>
              <w:pStyle w:val="Standard"/>
              <w:snapToGrid w:val="0"/>
              <w:rPr>
                <w:rFonts w:ascii="Verdana" w:hAnsi="Verdana" w:cs="Verdana"/>
                <w:sz w:val="20"/>
                <w:szCs w:val="20"/>
              </w:rPr>
            </w:pPr>
          </w:p>
        </w:tc>
        <w:tc>
          <w:tcPr>
            <w:tcW w:w="2161" w:type="dxa"/>
            <w:tcBorders>
              <w:top w:val="single" w:sz="4" w:space="0" w:color="000000"/>
              <w:left w:val="single" w:sz="4" w:space="0" w:color="000000"/>
              <w:bottom w:val="single" w:sz="4" w:space="0" w:color="000000"/>
            </w:tcBorders>
          </w:tcPr>
          <w:p w:rsidR="006859C3" w:rsidRDefault="006859C3">
            <w:pPr>
              <w:pStyle w:val="Standard"/>
              <w:snapToGrid w:val="0"/>
              <w:rPr>
                <w:rFonts w:ascii="Verdana" w:hAnsi="Verdana" w:cs="Verdana"/>
                <w:sz w:val="20"/>
                <w:szCs w:val="20"/>
              </w:rPr>
            </w:pPr>
          </w:p>
        </w:tc>
        <w:tc>
          <w:tcPr>
            <w:tcW w:w="2161" w:type="dxa"/>
            <w:tcBorders>
              <w:top w:val="single" w:sz="4" w:space="0" w:color="000000"/>
              <w:left w:val="single" w:sz="4" w:space="0" w:color="000000"/>
              <w:bottom w:val="single" w:sz="4" w:space="0" w:color="000000"/>
            </w:tcBorders>
          </w:tcPr>
          <w:p w:rsidR="006859C3" w:rsidRDefault="006859C3">
            <w:pPr>
              <w:pStyle w:val="Standard"/>
              <w:snapToGrid w:val="0"/>
              <w:rPr>
                <w:rFonts w:ascii="Verdana" w:hAnsi="Verdana" w:cs="Verdana"/>
                <w:sz w:val="20"/>
                <w:szCs w:val="20"/>
              </w:rPr>
            </w:pPr>
          </w:p>
        </w:tc>
        <w:tc>
          <w:tcPr>
            <w:tcW w:w="2191" w:type="dxa"/>
            <w:tcBorders>
              <w:top w:val="single" w:sz="4" w:space="0" w:color="000000"/>
              <w:left w:val="single" w:sz="4" w:space="0" w:color="000000"/>
              <w:bottom w:val="single" w:sz="4" w:space="0" w:color="000000"/>
              <w:right w:val="single" w:sz="4" w:space="0" w:color="000000"/>
            </w:tcBorders>
          </w:tcPr>
          <w:p w:rsidR="006859C3" w:rsidRDefault="006859C3">
            <w:pPr>
              <w:pStyle w:val="Standard"/>
              <w:snapToGrid w:val="0"/>
              <w:rPr>
                <w:rFonts w:ascii="Verdana" w:hAnsi="Verdana" w:cs="Verdana"/>
                <w:sz w:val="20"/>
                <w:szCs w:val="20"/>
              </w:rPr>
            </w:pPr>
          </w:p>
        </w:tc>
      </w:tr>
      <w:tr w:rsidR="006859C3">
        <w:tc>
          <w:tcPr>
            <w:tcW w:w="2161" w:type="dxa"/>
            <w:tcBorders>
              <w:top w:val="single" w:sz="4" w:space="0" w:color="000000"/>
              <w:left w:val="single" w:sz="4" w:space="0" w:color="000000"/>
              <w:bottom w:val="single" w:sz="4" w:space="0" w:color="000000"/>
            </w:tcBorders>
          </w:tcPr>
          <w:p w:rsidR="006859C3" w:rsidRDefault="006859C3">
            <w:pPr>
              <w:pStyle w:val="Standard"/>
              <w:snapToGrid w:val="0"/>
              <w:rPr>
                <w:rFonts w:ascii="Verdana" w:hAnsi="Verdana" w:cs="Verdana"/>
                <w:sz w:val="20"/>
                <w:szCs w:val="20"/>
              </w:rPr>
            </w:pPr>
          </w:p>
        </w:tc>
        <w:tc>
          <w:tcPr>
            <w:tcW w:w="2161" w:type="dxa"/>
            <w:tcBorders>
              <w:top w:val="single" w:sz="4" w:space="0" w:color="000000"/>
              <w:left w:val="single" w:sz="4" w:space="0" w:color="000000"/>
              <w:bottom w:val="single" w:sz="4" w:space="0" w:color="000000"/>
            </w:tcBorders>
          </w:tcPr>
          <w:p w:rsidR="006859C3" w:rsidRDefault="006859C3">
            <w:pPr>
              <w:pStyle w:val="Standard"/>
              <w:snapToGrid w:val="0"/>
              <w:rPr>
                <w:rFonts w:ascii="Verdana" w:hAnsi="Verdana" w:cs="Verdana"/>
                <w:sz w:val="20"/>
                <w:szCs w:val="20"/>
              </w:rPr>
            </w:pPr>
          </w:p>
        </w:tc>
        <w:tc>
          <w:tcPr>
            <w:tcW w:w="2161" w:type="dxa"/>
            <w:tcBorders>
              <w:top w:val="single" w:sz="4" w:space="0" w:color="000000"/>
              <w:left w:val="single" w:sz="4" w:space="0" w:color="000000"/>
              <w:bottom w:val="single" w:sz="4" w:space="0" w:color="000000"/>
            </w:tcBorders>
          </w:tcPr>
          <w:p w:rsidR="006859C3" w:rsidRDefault="006859C3">
            <w:pPr>
              <w:pStyle w:val="Standard"/>
              <w:snapToGrid w:val="0"/>
              <w:rPr>
                <w:rFonts w:ascii="Verdana" w:hAnsi="Verdana" w:cs="Verdana"/>
                <w:sz w:val="20"/>
                <w:szCs w:val="20"/>
              </w:rPr>
            </w:pPr>
          </w:p>
        </w:tc>
        <w:tc>
          <w:tcPr>
            <w:tcW w:w="2191" w:type="dxa"/>
            <w:tcBorders>
              <w:top w:val="single" w:sz="4" w:space="0" w:color="000000"/>
              <w:left w:val="single" w:sz="4" w:space="0" w:color="000000"/>
              <w:bottom w:val="single" w:sz="4" w:space="0" w:color="000000"/>
              <w:right w:val="single" w:sz="4" w:space="0" w:color="000000"/>
            </w:tcBorders>
          </w:tcPr>
          <w:p w:rsidR="006859C3" w:rsidRDefault="006859C3">
            <w:pPr>
              <w:pStyle w:val="Standard"/>
              <w:snapToGrid w:val="0"/>
              <w:rPr>
                <w:rFonts w:ascii="Verdana" w:hAnsi="Verdana" w:cs="Verdana"/>
                <w:sz w:val="20"/>
                <w:szCs w:val="20"/>
              </w:rPr>
            </w:pPr>
          </w:p>
        </w:tc>
      </w:tr>
      <w:tr w:rsidR="006859C3">
        <w:tc>
          <w:tcPr>
            <w:tcW w:w="2161" w:type="dxa"/>
            <w:tcBorders>
              <w:top w:val="single" w:sz="4" w:space="0" w:color="000000"/>
              <w:left w:val="single" w:sz="4" w:space="0" w:color="000000"/>
              <w:bottom w:val="single" w:sz="4" w:space="0" w:color="000000"/>
            </w:tcBorders>
          </w:tcPr>
          <w:p w:rsidR="006859C3" w:rsidRDefault="006859C3">
            <w:pPr>
              <w:pStyle w:val="Standard"/>
              <w:snapToGrid w:val="0"/>
              <w:rPr>
                <w:rFonts w:ascii="Verdana" w:hAnsi="Verdana" w:cs="Verdana"/>
                <w:sz w:val="20"/>
                <w:szCs w:val="20"/>
              </w:rPr>
            </w:pPr>
          </w:p>
        </w:tc>
        <w:tc>
          <w:tcPr>
            <w:tcW w:w="2161" w:type="dxa"/>
            <w:tcBorders>
              <w:top w:val="single" w:sz="4" w:space="0" w:color="000000"/>
              <w:left w:val="single" w:sz="4" w:space="0" w:color="000000"/>
              <w:bottom w:val="single" w:sz="4" w:space="0" w:color="000000"/>
            </w:tcBorders>
          </w:tcPr>
          <w:p w:rsidR="006859C3" w:rsidRDefault="006859C3">
            <w:pPr>
              <w:pStyle w:val="Standard"/>
              <w:snapToGrid w:val="0"/>
              <w:rPr>
                <w:rFonts w:ascii="Verdana" w:hAnsi="Verdana" w:cs="Verdana"/>
                <w:sz w:val="20"/>
                <w:szCs w:val="20"/>
              </w:rPr>
            </w:pPr>
          </w:p>
        </w:tc>
        <w:tc>
          <w:tcPr>
            <w:tcW w:w="2161" w:type="dxa"/>
            <w:tcBorders>
              <w:top w:val="single" w:sz="4" w:space="0" w:color="000000"/>
              <w:left w:val="single" w:sz="4" w:space="0" w:color="000000"/>
              <w:bottom w:val="single" w:sz="4" w:space="0" w:color="000000"/>
            </w:tcBorders>
          </w:tcPr>
          <w:p w:rsidR="006859C3" w:rsidRDefault="006859C3">
            <w:pPr>
              <w:pStyle w:val="Standard"/>
              <w:snapToGrid w:val="0"/>
              <w:rPr>
                <w:rFonts w:ascii="Verdana" w:hAnsi="Verdana" w:cs="Verdana"/>
                <w:sz w:val="20"/>
                <w:szCs w:val="20"/>
              </w:rPr>
            </w:pPr>
          </w:p>
        </w:tc>
        <w:tc>
          <w:tcPr>
            <w:tcW w:w="2191" w:type="dxa"/>
            <w:tcBorders>
              <w:top w:val="single" w:sz="4" w:space="0" w:color="000000"/>
              <w:left w:val="single" w:sz="4" w:space="0" w:color="000000"/>
              <w:bottom w:val="single" w:sz="4" w:space="0" w:color="000000"/>
              <w:right w:val="single" w:sz="4" w:space="0" w:color="000000"/>
            </w:tcBorders>
          </w:tcPr>
          <w:p w:rsidR="006859C3" w:rsidRDefault="006859C3">
            <w:pPr>
              <w:pStyle w:val="Standard"/>
              <w:snapToGrid w:val="0"/>
              <w:rPr>
                <w:rFonts w:ascii="Verdana" w:hAnsi="Verdana" w:cs="Verdana"/>
                <w:sz w:val="20"/>
                <w:szCs w:val="20"/>
              </w:rPr>
            </w:pPr>
          </w:p>
        </w:tc>
      </w:tr>
    </w:tbl>
    <w:p w:rsidR="006859C3" w:rsidRDefault="006859C3">
      <w:pPr>
        <w:pStyle w:val="BodyText"/>
        <w:jc w:val="both"/>
      </w:pPr>
    </w:p>
    <w:p w:rsidR="006859C3" w:rsidRDefault="006859C3">
      <w:pPr>
        <w:pStyle w:val="BodyText"/>
        <w:jc w:val="both"/>
      </w:pPr>
      <w:r>
        <w:t>Que todos os datos incorporados á presente xustificación axústanse a realidade, quedando enterada de que a inexactitude dos datos declarados dará lugar á denegación ou revogación da axuda.</w:t>
      </w:r>
    </w:p>
    <w:p w:rsidR="006859C3" w:rsidRDefault="006859C3">
      <w:pPr>
        <w:pStyle w:val="Standard"/>
      </w:pPr>
      <w:r>
        <w:rPr>
          <w:rFonts w:ascii="Verdana" w:hAnsi="Verdana" w:cs="Verdana"/>
          <w:sz w:val="20"/>
          <w:szCs w:val="20"/>
          <w:lang w:bidi="ar-SA"/>
        </w:rPr>
        <w:t>....................................., a............. de ............................de 20............</w:t>
      </w:r>
    </w:p>
    <w:p w:rsidR="006859C3" w:rsidRDefault="006859C3">
      <w:pPr>
        <w:pStyle w:val="Standard"/>
      </w:pPr>
      <w:r>
        <w:rPr>
          <w:rFonts w:ascii="Verdana" w:hAnsi="Verdana" w:cs="Verdana"/>
          <w:sz w:val="20"/>
          <w:szCs w:val="20"/>
          <w:lang w:bidi="ar-SA"/>
        </w:rPr>
        <w:t>Sinatura:</w:t>
      </w:r>
    </w:p>
    <w:p w:rsidR="006859C3" w:rsidRDefault="006859C3">
      <w:pPr>
        <w:pStyle w:val="BodyText"/>
        <w:jc w:val="both"/>
      </w:pPr>
    </w:p>
    <w:sectPr w:rsidR="006859C3" w:rsidSect="006859C3">
      <w:headerReference w:type="default" r:id="rId9"/>
      <w:footerReference w:type="default" r:id="rId10"/>
      <w:pgSz w:w="11906" w:h="16838"/>
      <w:pgMar w:top="2447" w:right="1701" w:bottom="1530" w:left="1701" w:header="709"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59C3" w:rsidRDefault="006859C3">
      <w:pPr>
        <w:rPr>
          <w:lang w:eastAsia="es-ES"/>
        </w:rPr>
      </w:pPr>
      <w:r>
        <w:rPr>
          <w:lang w:eastAsia="es-ES"/>
        </w:rPr>
        <w:separator/>
      </w:r>
    </w:p>
  </w:endnote>
  <w:endnote w:type="continuationSeparator" w:id="1">
    <w:p w:rsidR="006859C3" w:rsidRDefault="006859C3">
      <w:pPr>
        <w:rPr>
          <w:lang w:eastAsia="es-ES"/>
        </w:rPr>
      </w:pPr>
      <w:r>
        <w:rPr>
          <w:lang w:eastAsia="es-ES"/>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A0000287" w:usb1="28C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MS Mincho">
    <w:altName w:val="‚l‚r –¾’©"/>
    <w:panose1 w:val="02020609040205080304"/>
    <w:charset w:val="80"/>
    <w:family w:val="modern"/>
    <w:pitch w:val="fixed"/>
    <w:sig w:usb0="E00002FF" w:usb1="6AC7FDFB" w:usb2="08000012" w:usb3="00000000" w:csb0="0002009F" w:csb1="00000000"/>
  </w:font>
  <w:font w:name="Liberation Serif">
    <w:panose1 w:val="02020603050405020304"/>
    <w:charset w:val="00"/>
    <w:family w:val="roman"/>
    <w:pitch w:val="variable"/>
    <w:sig w:usb0="E0000AFF" w:usb1="500078FF" w:usb2="00000021" w:usb3="00000000" w:csb0="000001BF" w:csb1="00000000"/>
  </w:font>
  <w:font w:name="SimSun">
    <w:altName w:val="ËÎÌå"/>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59C3" w:rsidRDefault="006859C3">
    <w:pPr>
      <w:pStyle w:val="BodyText"/>
      <w:pBdr>
        <w:top w:val="single" w:sz="4" w:space="5" w:color="000000"/>
      </w:pBdr>
      <w:jc w:val="center"/>
    </w:pPr>
    <w:r>
      <w:rPr>
        <w:b/>
      </w:rPr>
      <w:t>Concello de Moaña</w:t>
    </w:r>
  </w:p>
  <w:p w:rsidR="006859C3" w:rsidRDefault="006859C3">
    <w:pPr>
      <w:pStyle w:val="BodyText"/>
      <w:jc w:val="center"/>
    </w:pPr>
    <w:r>
      <w:rPr>
        <w:sz w:val="16"/>
      </w:rPr>
      <w:t>Rúa As Barxas, 2, Moaña. 36950 (Pontevedra). Tfno. 986310100. Fax: 986310104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59C3" w:rsidRDefault="006859C3">
      <w:pPr>
        <w:rPr>
          <w:lang w:eastAsia="es-ES"/>
        </w:rPr>
      </w:pPr>
      <w:r>
        <w:rPr>
          <w:lang w:eastAsia="es-ES"/>
        </w:rPr>
        <w:separator/>
      </w:r>
    </w:p>
  </w:footnote>
  <w:footnote w:type="continuationSeparator" w:id="1">
    <w:p w:rsidR="006859C3" w:rsidRDefault="006859C3">
      <w:pPr>
        <w:rPr>
          <w:lang w:eastAsia="es-ES"/>
        </w:rPr>
      </w:pPr>
      <w:r>
        <w:rPr>
          <w:lang w:eastAsia="es-ES"/>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59C3" w:rsidRDefault="006859C3">
    <w:pPr>
      <w:pStyle w:val="Header4"/>
    </w:pPr>
    <w:ins w:id="3" w:author="INTERVENTORA" w:date="2021-10-26T13:24:00Z">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5.25pt;height:65.25pt" filled="t">
            <v:fill opacity="0" color2="black"/>
            <v:imagedata r:id="rId1" o:title="" croptop="-87f" cropbottom="-87f" cropleft="-87f" cropright="-87f"/>
          </v:shape>
        </w:pict>
      </w:r>
    </w:ins>
    <w:r>
      <w:t xml:space="preserve"> </w:t>
    </w:r>
  </w:p>
  <w:p w:rsidR="006859C3" w:rsidRDefault="006859C3">
    <w:pPr>
      <w:pStyle w:val="Header2"/>
      <w:pBdr>
        <w:bottom w:val="single" w:sz="4" w:space="5" w:color="000000"/>
      </w:pBdr>
      <w:jc w:val="center"/>
    </w:pPr>
    <w:r>
      <w:rPr>
        <w:b/>
        <w:bCs/>
        <w:sz w:val="28"/>
        <w:szCs w:val="28"/>
      </w:rPr>
      <w:t>Concello de Moaña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0000002"/>
    <w:multiLevelType w:val="singleLevel"/>
    <w:tmpl w:val="00000002"/>
    <w:name w:val="WW8Num2"/>
    <w:lvl w:ilvl="0">
      <w:start w:val="1"/>
      <w:numFmt w:val="bullet"/>
      <w:lvlText w:val=""/>
      <w:lvlJc w:val="left"/>
      <w:pPr>
        <w:tabs>
          <w:tab w:val="num" w:pos="0"/>
        </w:tabs>
        <w:ind w:left="720" w:hanging="360"/>
      </w:pPr>
      <w:rPr>
        <w:rFonts w:ascii="Symbol" w:hAnsi="Symbol" w:hint="default"/>
      </w:rPr>
    </w:lvl>
  </w:abstractNum>
  <w:abstractNum w:abstractNumId="2">
    <w:nsid w:val="00000003"/>
    <w:multiLevelType w:val="singleLevel"/>
    <w:tmpl w:val="00000003"/>
    <w:name w:val="WW8Num3"/>
    <w:lvl w:ilvl="0">
      <w:start w:val="1"/>
      <w:numFmt w:val="bullet"/>
      <w:lvlText w:val=""/>
      <w:lvlJc w:val="left"/>
      <w:pPr>
        <w:tabs>
          <w:tab w:val="num" w:pos="0"/>
        </w:tabs>
        <w:ind w:left="720" w:hanging="360"/>
      </w:pPr>
      <w:rPr>
        <w:rFonts w:ascii="Symbol" w:hAnsi="Symbol" w:hint="default"/>
      </w:rPr>
    </w:lvl>
  </w:abstractNum>
  <w:abstractNum w:abstractNumId="3">
    <w:nsid w:val="00000004"/>
    <w:multiLevelType w:val="singleLevel"/>
    <w:tmpl w:val="00000004"/>
    <w:name w:val="WW8Num4"/>
    <w:lvl w:ilvl="0">
      <w:start w:val="1"/>
      <w:numFmt w:val="decimal"/>
      <w:lvlText w:val="%1."/>
      <w:lvlJc w:val="left"/>
      <w:pPr>
        <w:tabs>
          <w:tab w:val="num" w:pos="0"/>
        </w:tabs>
        <w:ind w:left="720" w:hanging="360"/>
      </w:pPr>
      <w:rPr>
        <w:rFonts w:eastAsia="Times New Roman" w:cs="Times New Roman" w:hint="default"/>
      </w:rPr>
    </w:lvl>
  </w:abstractNum>
  <w:abstractNum w:abstractNumId="4">
    <w:nsid w:val="00000005"/>
    <w:multiLevelType w:val="singleLevel"/>
    <w:tmpl w:val="00000005"/>
    <w:name w:val="WW8Num5"/>
    <w:lvl w:ilvl="0">
      <w:start w:val="1"/>
      <w:numFmt w:val="bullet"/>
      <w:lvlText w:val=""/>
      <w:lvlJc w:val="left"/>
      <w:pPr>
        <w:tabs>
          <w:tab w:val="num" w:pos="0"/>
        </w:tabs>
        <w:ind w:left="720" w:hanging="360"/>
      </w:pPr>
      <w:rPr>
        <w:rFonts w:ascii="Symbol" w:hAnsi="Symbol" w:hint="default"/>
      </w:rPr>
    </w:lvl>
  </w:abstractNum>
  <w:abstractNum w:abstractNumId="5">
    <w:nsid w:val="00000006"/>
    <w:multiLevelType w:val="multilevel"/>
    <w:tmpl w:val="00000006"/>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oNotTrackMoves/>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2761C"/>
    <w:rsid w:val="0032761C"/>
    <w:rsid w:val="006859C3"/>
    <w:rsid w:val="007540FC"/>
    <w:rsid w:val="00C56059"/>
    <w:rsid w:val="00D415C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6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Verdana" w:hAnsi="Verdana" w:cs="Verdana"/>
      <w:noProof/>
      <w:kern w:val="1"/>
      <w:szCs w:val="24"/>
      <w:lang w:val="gl-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Symbol" w:hAnsi="Symbol"/>
      <w:sz w:val="20"/>
    </w:rPr>
  </w:style>
  <w:style w:type="character" w:customStyle="1" w:styleId="WW8Num1z1">
    <w:name w:val="WW8Num1z1"/>
    <w:rPr>
      <w:rFonts w:ascii="Courier New" w:hAnsi="Courier New"/>
      <w:sz w:val="20"/>
    </w:rPr>
  </w:style>
  <w:style w:type="character" w:customStyle="1" w:styleId="WW8Num1z2">
    <w:name w:val="WW8Num1z2"/>
    <w:rPr>
      <w:rFonts w:ascii="Wingdings" w:hAnsi="Wingdings"/>
      <w:sz w:val="20"/>
    </w:rPr>
  </w:style>
  <w:style w:type="character" w:customStyle="1" w:styleId="WW8Num2z0">
    <w:name w:val="WW8Num2z0"/>
    <w:rPr>
      <w:rFonts w:ascii="Symbol" w:hAnsi="Symbol"/>
    </w:rPr>
  </w:style>
  <w:style w:type="character" w:customStyle="1" w:styleId="WW8Num3z0">
    <w:name w:val="WW8Num3z0"/>
    <w:rPr>
      <w:rFonts w:ascii="Symbol" w:hAnsi="Symbol"/>
    </w:rPr>
  </w:style>
  <w:style w:type="character" w:customStyle="1" w:styleId="WW8Num4z0">
    <w:name w:val="WW8Num4z0"/>
    <w:rPr>
      <w:rFonts w:eastAsia="Times New Roman"/>
    </w:rPr>
  </w:style>
  <w:style w:type="character" w:customStyle="1" w:styleId="WW8Num5z0">
    <w:name w:val="WW8Num5z0"/>
    <w:rPr>
      <w:rFonts w:ascii="Symbol" w:hAnsi="Symbol"/>
    </w:rPr>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Fuentedeprrafopredeter4">
    <w:name w:val="Fuente de párrafo predeter.4"/>
  </w:style>
  <w:style w:type="character" w:customStyle="1" w:styleId="WW8Num2z1">
    <w:name w:val="WW8Num2z1"/>
    <w:rPr>
      <w:rFonts w:ascii="Courier New" w:hAnsi="Courier New"/>
      <w:sz w:val="20"/>
    </w:rPr>
  </w:style>
  <w:style w:type="character" w:customStyle="1" w:styleId="WW8Num2z2">
    <w:name w:val="WW8Num2z2"/>
    <w:rPr>
      <w:rFonts w:ascii="Wingdings" w:hAnsi="Wingdings"/>
      <w:sz w:val="20"/>
    </w:rPr>
  </w:style>
  <w:style w:type="character" w:customStyle="1" w:styleId="WW8Num3z1">
    <w:name w:val="WW8Num3z1"/>
    <w:rPr>
      <w:rFonts w:ascii="Courier New" w:hAnsi="Courier New"/>
      <w:sz w:val="20"/>
    </w:rPr>
  </w:style>
  <w:style w:type="character" w:customStyle="1" w:styleId="WW8Num3z2">
    <w:name w:val="WW8Num3z2"/>
    <w:rPr>
      <w:rFonts w:ascii="Wingdings" w:hAnsi="Wingdings"/>
      <w:sz w:val="20"/>
    </w:rPr>
  </w:style>
  <w:style w:type="character" w:customStyle="1" w:styleId="WW8Num4z1">
    <w:name w:val="WW8Num4z1"/>
    <w:rPr>
      <w:rFonts w:ascii="Courier New" w:hAnsi="Courier New"/>
      <w:sz w:val="20"/>
    </w:rPr>
  </w:style>
  <w:style w:type="character" w:customStyle="1" w:styleId="WW8Num4z2">
    <w:name w:val="WW8Num4z2"/>
    <w:rPr>
      <w:rFonts w:ascii="Wingdings" w:hAnsi="Wingdings"/>
      <w:sz w:val="20"/>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8z0">
    <w:name w:val="WW8Num8z0"/>
    <w:rPr>
      <w:rFonts w:ascii="Symbol" w:hAnsi="Symbol"/>
    </w:rPr>
  </w:style>
  <w:style w:type="character" w:customStyle="1" w:styleId="WW8Num8z1">
    <w:name w:val="WW8Num8z1"/>
    <w:rPr>
      <w:rFonts w:ascii="Courier New" w:hAnsi="Courier New"/>
    </w:rPr>
  </w:style>
  <w:style w:type="character" w:customStyle="1" w:styleId="WW8Num8z2">
    <w:name w:val="WW8Num8z2"/>
    <w:rPr>
      <w:rFonts w:ascii="Wingdings" w:hAnsi="Wingdings"/>
    </w:rPr>
  </w:style>
  <w:style w:type="character" w:customStyle="1" w:styleId="WW8Num9z0">
    <w:name w:val="WW8Num9z0"/>
    <w:rPr>
      <w:rFonts w:eastAsia="Times New Roman"/>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Symbol" w:hAnsi="Symbol"/>
    </w:rPr>
  </w:style>
  <w:style w:type="character" w:customStyle="1" w:styleId="WW8Num10z1">
    <w:name w:val="WW8Num10z1"/>
    <w:rPr>
      <w:rFonts w:ascii="Courier New" w:hAnsi="Courier New"/>
    </w:rPr>
  </w:style>
  <w:style w:type="character" w:customStyle="1" w:styleId="WW8Num10z2">
    <w:name w:val="WW8Num10z2"/>
    <w:rPr>
      <w:rFonts w:ascii="Wingdings" w:hAnsi="Wingdings"/>
    </w:rPr>
  </w:style>
  <w:style w:type="character" w:customStyle="1" w:styleId="WW8Num11z0">
    <w:name w:val="WW8Num11z0"/>
    <w:rPr>
      <w:rFonts w:ascii="Symbol" w:hAnsi="Symbol"/>
    </w:rPr>
  </w:style>
  <w:style w:type="character" w:customStyle="1" w:styleId="WW8Num11z1">
    <w:name w:val="WW8Num11z1"/>
    <w:rPr>
      <w:rFonts w:ascii="Courier New" w:hAnsi="Courier New"/>
    </w:rPr>
  </w:style>
  <w:style w:type="character" w:customStyle="1" w:styleId="WW8Num11z2">
    <w:name w:val="WW8Num11z2"/>
    <w:rPr>
      <w:rFonts w:ascii="Wingdings" w:hAnsi="Wingdings"/>
    </w:rPr>
  </w:style>
  <w:style w:type="character" w:customStyle="1" w:styleId="Fuentedeprrafopredeter3">
    <w:name w:val="Fuente de párrafo predeter.3"/>
  </w:style>
  <w:style w:type="character" w:customStyle="1" w:styleId="WW8Num5z1">
    <w:name w:val="WW8Num5z1"/>
    <w:rPr>
      <w:rFonts w:ascii="Courier New" w:hAnsi="Courier New"/>
      <w:sz w:val="20"/>
    </w:rPr>
  </w:style>
  <w:style w:type="character" w:customStyle="1" w:styleId="WW8Num5z2">
    <w:name w:val="WW8Num5z2"/>
    <w:rPr>
      <w:rFonts w:ascii="Wingdings" w:hAnsi="Wingdings"/>
      <w:sz w:val="20"/>
    </w:rPr>
  </w:style>
  <w:style w:type="character" w:customStyle="1" w:styleId="Fuentedeprrafopredeter2">
    <w:name w:val="Fuente de párrafo predeter.2"/>
  </w:style>
  <w:style w:type="character" w:customStyle="1" w:styleId="Fuentedeprrafopredeter1">
    <w:name w:val="Fuente de párrafo predeter.1"/>
  </w:style>
  <w:style w:type="character" w:styleId="Hyperlink">
    <w:name w:val="Hyperlink"/>
    <w:basedOn w:val="DefaultParagraphFont"/>
    <w:uiPriority w:val="99"/>
    <w:rPr>
      <w:color w:val="0000FF"/>
      <w:u w:val="single"/>
    </w:rPr>
  </w:style>
  <w:style w:type="character" w:customStyle="1" w:styleId="TextodegloboCar">
    <w:name w:val="Texto de globo Car"/>
    <w:rPr>
      <w:rFonts w:ascii="Segoe UI" w:eastAsia="Times New Roman" w:hAnsi="Segoe UI"/>
      <w:noProof/>
      <w:kern w:val="1"/>
      <w:sz w:val="18"/>
      <w:lang w:val="gl-ES" w:eastAsia="es-ES"/>
    </w:rPr>
  </w:style>
  <w:style w:type="paragraph" w:customStyle="1" w:styleId="Ttulo3">
    <w:name w:val="Título3"/>
    <w:basedOn w:val="Normal"/>
    <w:next w:val="BodyText"/>
    <w:pPr>
      <w:keepNext/>
      <w:spacing w:before="240" w:after="120"/>
    </w:pPr>
    <w:rPr>
      <w:rFonts w:ascii="Liberation Sans" w:eastAsia="Microsoft YaHei" w:hAnsi="Liberation Sans" w:cs="Lucida Sans"/>
      <w:sz w:val="28"/>
      <w:szCs w:val="28"/>
      <w:lang w:eastAsia="es-ES"/>
    </w:rPr>
  </w:style>
  <w:style w:type="paragraph" w:styleId="BodyText">
    <w:name w:val="Body Text"/>
    <w:basedOn w:val="Normal"/>
    <w:link w:val="BodyTextChar"/>
    <w:uiPriority w:val="99"/>
    <w:pPr>
      <w:spacing w:after="120"/>
    </w:pPr>
    <w:rPr>
      <w:lang w:eastAsia="es-ES"/>
    </w:rPr>
  </w:style>
  <w:style w:type="character" w:customStyle="1" w:styleId="BodyTextChar">
    <w:name w:val="Body Text Char"/>
    <w:basedOn w:val="DefaultParagraphFont"/>
    <w:link w:val="BodyText"/>
    <w:uiPriority w:val="99"/>
    <w:semiHidden/>
    <w:rsid w:val="002A1507"/>
    <w:rPr>
      <w:rFonts w:ascii="Verdana" w:hAnsi="Verdana" w:cs="Verdana"/>
      <w:noProof/>
      <w:kern w:val="1"/>
      <w:szCs w:val="24"/>
      <w:lang w:val="gl-ES"/>
    </w:rPr>
  </w:style>
  <w:style w:type="paragraph" w:styleId="List">
    <w:name w:val="List"/>
    <w:basedOn w:val="BodyText"/>
    <w:uiPriority w:val="99"/>
    <w:rPr>
      <w:rFonts w:cs="Tahoma"/>
      <w:sz w:val="22"/>
    </w:rPr>
  </w:style>
  <w:style w:type="paragraph" w:styleId="Caption">
    <w:name w:val="caption"/>
    <w:basedOn w:val="Normal"/>
    <w:uiPriority w:val="35"/>
    <w:qFormat/>
    <w:pPr>
      <w:suppressLineNumbers/>
      <w:spacing w:before="120" w:after="120"/>
    </w:pPr>
    <w:rPr>
      <w:rFonts w:ascii="Times New Roman" w:hAnsi="Times New Roman" w:cs="Mangal"/>
      <w:i/>
      <w:iCs/>
      <w:sz w:val="24"/>
      <w:lang w:eastAsia="es-ES"/>
    </w:rPr>
  </w:style>
  <w:style w:type="paragraph" w:customStyle="1" w:styleId="ndice">
    <w:name w:val="Índice"/>
    <w:basedOn w:val="Normal"/>
    <w:pPr>
      <w:suppressLineNumbers/>
    </w:pPr>
    <w:rPr>
      <w:rFonts w:cs="Mangal"/>
      <w:lang w:eastAsia="es-ES"/>
    </w:rPr>
  </w:style>
  <w:style w:type="paragraph" w:customStyle="1" w:styleId="Descripcin">
    <w:name w:val="Descripción"/>
    <w:basedOn w:val="Normal"/>
    <w:pPr>
      <w:suppressLineNumbers/>
      <w:spacing w:before="120" w:after="120"/>
    </w:pPr>
    <w:rPr>
      <w:rFonts w:cs="Lucida Sans"/>
      <w:i/>
      <w:iCs/>
      <w:sz w:val="24"/>
      <w:lang w:eastAsia="es-ES"/>
    </w:rPr>
  </w:style>
  <w:style w:type="paragraph" w:customStyle="1" w:styleId="Ttulo2">
    <w:name w:val="Título2"/>
    <w:basedOn w:val="Normal"/>
    <w:next w:val="BodyText"/>
    <w:pPr>
      <w:keepNext/>
      <w:spacing w:before="240" w:after="120"/>
    </w:pPr>
    <w:rPr>
      <w:rFonts w:ascii="Liberation Sans" w:eastAsia="Microsoft YaHei" w:hAnsi="Liberation Sans" w:cs="Mangal"/>
      <w:sz w:val="28"/>
      <w:szCs w:val="28"/>
      <w:lang w:eastAsia="es-ES"/>
    </w:rPr>
  </w:style>
  <w:style w:type="paragraph" w:customStyle="1" w:styleId="Epgrafe2">
    <w:name w:val="Epígrafe2"/>
    <w:basedOn w:val="Normal"/>
    <w:pPr>
      <w:suppressLineNumbers/>
      <w:spacing w:before="120" w:after="120"/>
    </w:pPr>
    <w:rPr>
      <w:rFonts w:ascii="Times New Roman" w:hAnsi="Times New Roman" w:cs="Mangal"/>
      <w:i/>
      <w:iCs/>
      <w:sz w:val="24"/>
      <w:lang w:eastAsia="es-ES"/>
    </w:rPr>
  </w:style>
  <w:style w:type="paragraph" w:customStyle="1" w:styleId="Descripcin1">
    <w:name w:val="Descripción1"/>
    <w:basedOn w:val="Normal"/>
    <w:pPr>
      <w:suppressLineNumbers/>
      <w:spacing w:before="120" w:after="120"/>
    </w:pPr>
    <w:rPr>
      <w:rFonts w:ascii="Times New Roman" w:hAnsi="Times New Roman" w:cs="Mangal"/>
      <w:i/>
      <w:iCs/>
      <w:sz w:val="24"/>
      <w:lang w:eastAsia="es-ES"/>
    </w:rPr>
  </w:style>
  <w:style w:type="paragraph" w:customStyle="1" w:styleId="Ttulo1">
    <w:name w:val="Título1"/>
    <w:basedOn w:val="Normal"/>
    <w:next w:val="BodyText"/>
    <w:pPr>
      <w:keepNext/>
      <w:spacing w:before="240" w:after="120"/>
    </w:pPr>
    <w:rPr>
      <w:rFonts w:ascii="Liberation Sans" w:eastAsia="Microsoft YaHei" w:hAnsi="Liberation Sans" w:cs="Mangal"/>
      <w:sz w:val="28"/>
      <w:szCs w:val="28"/>
      <w:lang w:eastAsia="es-ES"/>
    </w:rPr>
  </w:style>
  <w:style w:type="paragraph" w:customStyle="1" w:styleId="Epgrafe1">
    <w:name w:val="Epígrafe1"/>
    <w:basedOn w:val="Normal"/>
    <w:pPr>
      <w:suppressLineNumbers/>
      <w:spacing w:before="120" w:after="120"/>
    </w:pPr>
    <w:rPr>
      <w:rFonts w:cs="Mangal"/>
      <w:i/>
      <w:iCs/>
      <w:sz w:val="24"/>
      <w:lang w:eastAsia="es-ES"/>
    </w:rPr>
  </w:style>
  <w:style w:type="paragraph" w:customStyle="1" w:styleId="Heading">
    <w:name w:val="Heading"/>
    <w:basedOn w:val="Normal"/>
    <w:next w:val="BodyText"/>
    <w:pPr>
      <w:keepNext/>
      <w:spacing w:before="240" w:after="120"/>
    </w:pPr>
    <w:rPr>
      <w:rFonts w:eastAsia="MS Mincho" w:cs="Tahoma"/>
      <w:szCs w:val="28"/>
      <w:lang w:eastAsia="es-ES"/>
    </w:rPr>
  </w:style>
  <w:style w:type="paragraph" w:customStyle="1" w:styleId="Caption1">
    <w:name w:val="Caption1"/>
    <w:basedOn w:val="Normal"/>
    <w:pPr>
      <w:suppressLineNumbers/>
      <w:spacing w:before="120" w:after="120"/>
    </w:pPr>
    <w:rPr>
      <w:rFonts w:cs="Tahoma"/>
      <w:i/>
      <w:iCs/>
      <w:sz w:val="22"/>
      <w:lang w:eastAsia="es-ES"/>
    </w:rPr>
  </w:style>
  <w:style w:type="paragraph" w:customStyle="1" w:styleId="Index">
    <w:name w:val="Index"/>
    <w:basedOn w:val="Normal"/>
    <w:pPr>
      <w:suppressLineNumbers/>
    </w:pPr>
    <w:rPr>
      <w:rFonts w:cs="Tahoma"/>
      <w:sz w:val="22"/>
      <w:lang w:eastAsia="es-ES"/>
    </w:rPr>
  </w:style>
  <w:style w:type="paragraph" w:customStyle="1" w:styleId="Header1">
    <w:name w:val="Header1"/>
    <w:basedOn w:val="Normal"/>
    <w:pPr>
      <w:suppressLineNumbers/>
      <w:tabs>
        <w:tab w:val="center" w:pos="4818"/>
        <w:tab w:val="right" w:pos="9637"/>
      </w:tabs>
    </w:pPr>
    <w:rPr>
      <w:lang w:eastAsia="es-ES"/>
    </w:rPr>
  </w:style>
  <w:style w:type="paragraph" w:customStyle="1" w:styleId="Footer1">
    <w:name w:val="Footer1"/>
    <w:basedOn w:val="Normal"/>
    <w:pPr>
      <w:suppressLineNumbers/>
      <w:tabs>
        <w:tab w:val="center" w:pos="4818"/>
        <w:tab w:val="right" w:pos="9637"/>
      </w:tabs>
    </w:pPr>
    <w:rPr>
      <w:lang w:eastAsia="es-ES"/>
    </w:rPr>
  </w:style>
  <w:style w:type="paragraph" w:customStyle="1" w:styleId="Header2">
    <w:name w:val="Header2"/>
    <w:basedOn w:val="Normal"/>
    <w:pPr>
      <w:suppressLineNumbers/>
      <w:tabs>
        <w:tab w:val="right" w:pos="9637"/>
      </w:tabs>
    </w:pPr>
    <w:rPr>
      <w:lang w:eastAsia="es-ES"/>
    </w:rPr>
  </w:style>
  <w:style w:type="paragraph" w:customStyle="1" w:styleId="Footer2">
    <w:name w:val="Footer2"/>
    <w:basedOn w:val="Normal"/>
    <w:pPr>
      <w:suppressLineNumbers/>
      <w:tabs>
        <w:tab w:val="right" w:pos="9637"/>
      </w:tabs>
    </w:pPr>
    <w:rPr>
      <w:lang w:eastAsia="es-ES"/>
    </w:rPr>
  </w:style>
  <w:style w:type="paragraph" w:customStyle="1" w:styleId="Header3">
    <w:name w:val="Header3"/>
    <w:basedOn w:val="Normal"/>
    <w:pPr>
      <w:suppressLineNumbers/>
      <w:tabs>
        <w:tab w:val="center" w:pos="4818"/>
        <w:tab w:val="right" w:pos="9637"/>
      </w:tabs>
    </w:pPr>
    <w:rPr>
      <w:lang w:eastAsia="es-ES"/>
    </w:rPr>
  </w:style>
  <w:style w:type="paragraph" w:customStyle="1" w:styleId="Header4">
    <w:name w:val="Header4"/>
    <w:basedOn w:val="Normal"/>
    <w:pPr>
      <w:suppressLineNumbers/>
      <w:tabs>
        <w:tab w:val="center" w:pos="4818"/>
        <w:tab w:val="right" w:pos="9637"/>
      </w:tabs>
    </w:pPr>
    <w:rPr>
      <w:lang w:eastAsia="es-ES"/>
    </w:rPr>
  </w:style>
  <w:style w:type="paragraph" w:customStyle="1" w:styleId="Footer3">
    <w:name w:val="Footer3"/>
    <w:basedOn w:val="Normal"/>
    <w:pPr>
      <w:suppressLineNumbers/>
      <w:tabs>
        <w:tab w:val="center" w:pos="4818"/>
        <w:tab w:val="right" w:pos="9637"/>
      </w:tabs>
    </w:pPr>
    <w:rPr>
      <w:lang w:eastAsia="es-ES"/>
    </w:rPr>
  </w:style>
  <w:style w:type="paragraph" w:customStyle="1" w:styleId="TableContents">
    <w:name w:val="Table Contents"/>
    <w:basedOn w:val="Normal"/>
    <w:pPr>
      <w:suppressLineNumbers/>
    </w:pPr>
    <w:rPr>
      <w:lang w:eastAsia="es-ES"/>
    </w:rPr>
  </w:style>
  <w:style w:type="paragraph" w:customStyle="1" w:styleId="TableHeading">
    <w:name w:val="Table Heading"/>
    <w:basedOn w:val="TableContents"/>
    <w:pPr>
      <w:jc w:val="center"/>
    </w:pPr>
    <w:rPr>
      <w:b/>
      <w:bCs/>
    </w:rPr>
  </w:style>
  <w:style w:type="paragraph" w:customStyle="1" w:styleId="Cabeceraypie">
    <w:name w:val="Cabecera y pie"/>
    <w:basedOn w:val="Normal"/>
    <w:pPr>
      <w:suppressLineNumbers/>
      <w:tabs>
        <w:tab w:val="center" w:pos="4819"/>
        <w:tab w:val="right" w:pos="9638"/>
      </w:tabs>
    </w:pPr>
    <w:rPr>
      <w:lang w:eastAsia="es-ES"/>
    </w:rPr>
  </w:style>
  <w:style w:type="paragraph" w:styleId="Header">
    <w:name w:val="header"/>
    <w:basedOn w:val="Normal"/>
    <w:link w:val="HeaderChar"/>
    <w:uiPriority w:val="99"/>
    <w:pPr>
      <w:suppressLineNumbers/>
      <w:tabs>
        <w:tab w:val="center" w:pos="5386"/>
        <w:tab w:val="right" w:pos="10772"/>
      </w:tabs>
    </w:pPr>
    <w:rPr>
      <w:lang w:eastAsia="es-ES"/>
    </w:rPr>
  </w:style>
  <w:style w:type="character" w:customStyle="1" w:styleId="HeaderChar">
    <w:name w:val="Header Char"/>
    <w:basedOn w:val="DefaultParagraphFont"/>
    <w:link w:val="Header"/>
    <w:uiPriority w:val="99"/>
    <w:semiHidden/>
    <w:rsid w:val="002A1507"/>
    <w:rPr>
      <w:rFonts w:ascii="Verdana" w:hAnsi="Verdana" w:cs="Verdana"/>
      <w:noProof/>
      <w:kern w:val="1"/>
      <w:szCs w:val="24"/>
      <w:lang w:val="gl-ES"/>
    </w:rPr>
  </w:style>
  <w:style w:type="paragraph" w:styleId="Footer">
    <w:name w:val="footer"/>
    <w:basedOn w:val="Normal"/>
    <w:link w:val="FooterChar"/>
    <w:uiPriority w:val="99"/>
    <w:pPr>
      <w:suppressLineNumbers/>
      <w:tabs>
        <w:tab w:val="center" w:pos="5386"/>
        <w:tab w:val="right" w:pos="10772"/>
      </w:tabs>
    </w:pPr>
    <w:rPr>
      <w:lang w:eastAsia="es-ES"/>
    </w:rPr>
  </w:style>
  <w:style w:type="character" w:customStyle="1" w:styleId="FooterChar">
    <w:name w:val="Footer Char"/>
    <w:basedOn w:val="DefaultParagraphFont"/>
    <w:link w:val="Footer"/>
    <w:uiPriority w:val="99"/>
    <w:semiHidden/>
    <w:rsid w:val="002A1507"/>
    <w:rPr>
      <w:rFonts w:ascii="Verdana" w:hAnsi="Verdana" w:cs="Verdana"/>
      <w:noProof/>
      <w:kern w:val="1"/>
      <w:szCs w:val="24"/>
      <w:lang w:val="gl-ES"/>
    </w:rPr>
  </w:style>
  <w:style w:type="paragraph" w:customStyle="1" w:styleId="Contenidodelatabla">
    <w:name w:val="Contenido de la tabla"/>
    <w:basedOn w:val="Normal"/>
    <w:pPr>
      <w:suppressLineNumbers/>
    </w:pPr>
    <w:rPr>
      <w:lang w:eastAsia="es-ES"/>
    </w:rPr>
  </w:style>
  <w:style w:type="paragraph" w:customStyle="1" w:styleId="Ttulodelatabla">
    <w:name w:val="Título de la tabla"/>
    <w:basedOn w:val="Contenidodelatabla"/>
    <w:pPr>
      <w:jc w:val="center"/>
    </w:pPr>
    <w:rPr>
      <w:b/>
      <w:bCs/>
    </w:rPr>
  </w:style>
  <w:style w:type="paragraph" w:styleId="NormalWeb">
    <w:name w:val="Normal (Web)"/>
    <w:basedOn w:val="Normal"/>
    <w:uiPriority w:val="99"/>
    <w:pPr>
      <w:widowControl/>
      <w:suppressAutoHyphens w:val="0"/>
      <w:spacing w:before="100" w:after="119"/>
    </w:pPr>
    <w:rPr>
      <w:rFonts w:ascii="Times New Roman" w:hAnsi="Times New Roman" w:cs="Times New Roman"/>
      <w:sz w:val="24"/>
      <w:lang w:eastAsia="es-ES"/>
    </w:rPr>
  </w:style>
  <w:style w:type="paragraph" w:customStyle="1" w:styleId="Standard">
    <w:name w:val="Standard"/>
    <w:pPr>
      <w:suppressAutoHyphens/>
      <w:textAlignment w:val="baseline"/>
    </w:pPr>
    <w:rPr>
      <w:rFonts w:ascii="Liberation Serif" w:eastAsia="SimSun" w:hAnsi="Liberation Serif" w:cs="Arial"/>
      <w:kern w:val="1"/>
      <w:sz w:val="24"/>
      <w:szCs w:val="24"/>
      <w:lang w:val="gl-ES" w:eastAsia="zh-CN" w:bidi="hi-IN"/>
    </w:rPr>
  </w:style>
  <w:style w:type="paragraph" w:customStyle="1" w:styleId="Textbody">
    <w:name w:val="Text body"/>
    <w:basedOn w:val="Standard"/>
    <w:pPr>
      <w:spacing w:after="140" w:line="288" w:lineRule="auto"/>
    </w:pPr>
  </w:style>
  <w:style w:type="paragraph" w:customStyle="1" w:styleId="western">
    <w:name w:val="western"/>
    <w:basedOn w:val="Normal"/>
    <w:pPr>
      <w:widowControl/>
      <w:suppressAutoHyphens w:val="0"/>
      <w:spacing w:before="100" w:after="142" w:line="288" w:lineRule="auto"/>
    </w:pPr>
    <w:rPr>
      <w:rFonts w:ascii="Times New Roman" w:hAnsi="Times New Roman" w:cs="Times New Roman"/>
      <w:color w:val="00000A"/>
      <w:sz w:val="24"/>
      <w:lang w:val="es-ES" w:eastAsia="es-ES"/>
    </w:rPr>
  </w:style>
  <w:style w:type="paragraph" w:customStyle="1" w:styleId="Contenidodelmarco">
    <w:name w:val="Contenido del marco"/>
    <w:basedOn w:val="Normal"/>
    <w:rPr>
      <w:lang w:eastAsia="es-ES"/>
    </w:rPr>
  </w:style>
  <w:style w:type="paragraph" w:styleId="BalloonText">
    <w:name w:val="Balloon Text"/>
    <w:basedOn w:val="Normal"/>
    <w:link w:val="BalloonTextChar"/>
    <w:uiPriority w:val="99"/>
    <w:rPr>
      <w:rFonts w:ascii="Segoe UI" w:hAnsi="Segoe UI" w:cs="Segoe UI"/>
      <w:sz w:val="18"/>
      <w:szCs w:val="18"/>
      <w:lang w:eastAsia="es-ES"/>
    </w:rPr>
  </w:style>
  <w:style w:type="character" w:customStyle="1" w:styleId="BalloonTextChar">
    <w:name w:val="Balloon Text Char"/>
    <w:basedOn w:val="DefaultParagraphFont"/>
    <w:link w:val="BalloonText"/>
    <w:uiPriority w:val="99"/>
    <w:semiHidden/>
    <w:rsid w:val="002A1507"/>
    <w:rPr>
      <w:rFonts w:cs="Verdana"/>
      <w:noProof/>
      <w:kern w:val="1"/>
      <w:sz w:val="0"/>
      <w:szCs w:val="0"/>
      <w:lang w:val="gl-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oncellodemoana.org/" TargetMode="External"/><Relationship Id="rId3" Type="http://schemas.openxmlformats.org/officeDocument/2006/relationships/settings" Target="settings.xml"/><Relationship Id="rId7" Type="http://schemas.openxmlformats.org/officeDocument/2006/relationships/hyperlink" Target="https://concellodemoana.sedelectronica.ga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24</Pages>
  <Words>7240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Parcero Martínez</dc:creator>
  <cp:keywords/>
  <dc:description/>
  <cp:lastModifiedBy>INTERVENTORA</cp:lastModifiedBy>
  <cp:revision>4</cp:revision>
  <cp:lastPrinted>1995-11-21T16:41:00Z</cp:lastPrinted>
  <dcterms:created xsi:type="dcterms:W3CDTF">2021-10-26T18:37:00Z</dcterms:created>
  <dcterms:modified xsi:type="dcterms:W3CDTF">2021-11-04T08:58:00Z</dcterms:modified>
</cp:coreProperties>
</file>