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203C" w:rsidRDefault="0097203C" w:rsidP="0097203C">
      <w:pPr>
        <w:ind w:right="-23"/>
        <w:jc w:val="center"/>
        <w:rPr>
          <w:rFonts w:ascii="Arial" w:hAnsi="Arial" w:cs="Arial"/>
          <w:b/>
          <w:lang w:val="es-ES_tradnl"/>
        </w:rPr>
      </w:pPr>
      <w:r>
        <w:rPr>
          <w:rFonts w:ascii="Arial" w:hAnsi="Arial" w:cs="Arial"/>
          <w:b/>
          <w:lang w:val="es-ES_tradnl"/>
        </w:rPr>
        <w:t>ANEXO I</w:t>
      </w:r>
    </w:p>
    <w:p w:rsidR="0097203C" w:rsidRDefault="0097203C" w:rsidP="0097203C">
      <w:pPr>
        <w:tabs>
          <w:tab w:val="left" w:pos="993"/>
        </w:tabs>
        <w:ind w:firstLine="709"/>
        <w:jc w:val="both"/>
        <w:rPr>
          <w:rFonts w:ascii="Arial" w:hAnsi="Arial" w:cs="Arial"/>
        </w:rPr>
      </w:pPr>
    </w:p>
    <w:p w:rsidR="0097203C" w:rsidRDefault="0097203C" w:rsidP="0097203C">
      <w:pPr>
        <w:ind w:left="1276" w:right="-23"/>
        <w:jc w:val="both"/>
        <w:rPr>
          <w:rFonts w:ascii="Arial" w:hAnsi="Arial" w:cs="Arial"/>
          <w:b/>
          <w:lang w:val="es-ES_tradnl"/>
        </w:rPr>
      </w:pPr>
    </w:p>
    <w:p w:rsidR="0097203C" w:rsidRDefault="0097203C" w:rsidP="0097203C">
      <w:pPr>
        <w:ind w:right="-736"/>
        <w:jc w:val="both"/>
        <w:rPr>
          <w:rFonts w:ascii="Arial" w:hAnsi="Arial" w:cs="Arial"/>
          <w:noProof/>
        </w:rPr>
      </w:pPr>
      <w:r>
        <w:rPr>
          <w:rFonts w:ascii="Arial" w:hAnsi="Arial" w:cs="Arial"/>
          <w:noProof/>
        </w:rPr>
        <w:t>1. IDENTIFICACIÓN DEL REPRESENTANTE Y EMPRESA SOLICITANTE DE LA SUBVENCIÓN</w:t>
      </w:r>
    </w:p>
    <w:tbl>
      <w:tblPr>
        <w:tblW w:w="9718"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20"/>
        <w:gridCol w:w="228"/>
        <w:gridCol w:w="1368"/>
        <w:gridCol w:w="204"/>
        <w:gridCol w:w="493"/>
        <w:gridCol w:w="664"/>
        <w:gridCol w:w="2441"/>
      </w:tblGrid>
      <w:tr w:rsidR="0097203C" w:rsidTr="0097203C">
        <w:trPr>
          <w:trHeight w:val="715"/>
        </w:trPr>
        <w:tc>
          <w:tcPr>
            <w:tcW w:w="4320" w:type="dxa"/>
            <w:tcBorders>
              <w:top w:val="single" w:sz="4" w:space="0" w:color="auto"/>
              <w:left w:val="single" w:sz="4" w:space="0" w:color="auto"/>
              <w:bottom w:val="single" w:sz="4" w:space="0" w:color="auto"/>
              <w:right w:val="single" w:sz="4" w:space="0" w:color="auto"/>
            </w:tcBorders>
          </w:tcPr>
          <w:p w:rsidR="0097203C" w:rsidRDefault="0097203C">
            <w:pPr>
              <w:rPr>
                <w:rFonts w:ascii="Arial" w:hAnsi="Arial" w:cs="Arial"/>
                <w:lang w:val="es-ES_tradnl"/>
              </w:rPr>
            </w:pPr>
            <w:r>
              <w:rPr>
                <w:rFonts w:ascii="Arial" w:hAnsi="Arial" w:cs="Arial"/>
                <w:lang w:val="es-ES_tradnl"/>
              </w:rPr>
              <w:t>REPRESENTANTE/SOLICITANTE DE LA SUBVENCIÓN</w:t>
            </w:r>
          </w:p>
          <w:p w:rsidR="0097203C" w:rsidRDefault="0097203C">
            <w:pPr>
              <w:ind w:left="-540" w:firstLine="540"/>
              <w:rPr>
                <w:rFonts w:ascii="Arial" w:hAnsi="Arial" w:cs="Arial"/>
                <w:lang w:val="es-ES_tradnl"/>
              </w:rPr>
            </w:pPr>
          </w:p>
        </w:tc>
        <w:tc>
          <w:tcPr>
            <w:tcW w:w="1800" w:type="dxa"/>
            <w:gridSpan w:val="3"/>
            <w:tcBorders>
              <w:top w:val="single" w:sz="4" w:space="0" w:color="auto"/>
              <w:left w:val="single" w:sz="4" w:space="0" w:color="auto"/>
              <w:bottom w:val="single" w:sz="4" w:space="0" w:color="auto"/>
              <w:right w:val="single" w:sz="4" w:space="0" w:color="auto"/>
            </w:tcBorders>
            <w:hideMark/>
          </w:tcPr>
          <w:p w:rsidR="0097203C" w:rsidRDefault="0097203C">
            <w:pPr>
              <w:rPr>
                <w:rFonts w:ascii="Arial" w:hAnsi="Arial" w:cs="Arial"/>
                <w:lang w:val="es-ES_tradnl"/>
              </w:rPr>
            </w:pPr>
            <w:r>
              <w:rPr>
                <w:rFonts w:ascii="Arial" w:hAnsi="Arial" w:cs="Arial"/>
                <w:lang w:val="es-ES_tradnl"/>
              </w:rPr>
              <w:t>D.N.I.</w:t>
            </w:r>
          </w:p>
        </w:tc>
        <w:tc>
          <w:tcPr>
            <w:tcW w:w="3598" w:type="dxa"/>
            <w:gridSpan w:val="3"/>
            <w:tcBorders>
              <w:top w:val="single" w:sz="4" w:space="0" w:color="auto"/>
              <w:left w:val="single" w:sz="4" w:space="0" w:color="auto"/>
              <w:bottom w:val="single" w:sz="4" w:space="0" w:color="auto"/>
              <w:right w:val="single" w:sz="4" w:space="0" w:color="auto"/>
            </w:tcBorders>
            <w:hideMark/>
          </w:tcPr>
          <w:p w:rsidR="0097203C" w:rsidRDefault="0097203C">
            <w:pPr>
              <w:rPr>
                <w:rFonts w:ascii="Arial" w:hAnsi="Arial" w:cs="Arial"/>
                <w:lang w:val="es-ES_tradnl"/>
              </w:rPr>
            </w:pPr>
            <w:r>
              <w:rPr>
                <w:rFonts w:ascii="Arial" w:hAnsi="Arial" w:cs="Arial"/>
                <w:lang w:val="es-ES_tradnl"/>
              </w:rPr>
              <w:t>TELÉFONO</w:t>
            </w:r>
          </w:p>
        </w:tc>
      </w:tr>
      <w:tr w:rsidR="0097203C" w:rsidTr="0097203C">
        <w:trPr>
          <w:cantSplit/>
          <w:trHeight w:val="689"/>
        </w:trPr>
        <w:tc>
          <w:tcPr>
            <w:tcW w:w="6120" w:type="dxa"/>
            <w:gridSpan w:val="4"/>
            <w:tcBorders>
              <w:top w:val="single" w:sz="4" w:space="0" w:color="auto"/>
              <w:left w:val="single" w:sz="4" w:space="0" w:color="auto"/>
              <w:bottom w:val="single" w:sz="4" w:space="0" w:color="auto"/>
              <w:right w:val="single" w:sz="4" w:space="0" w:color="auto"/>
            </w:tcBorders>
          </w:tcPr>
          <w:p w:rsidR="0097203C" w:rsidRDefault="0097203C">
            <w:pPr>
              <w:rPr>
                <w:rFonts w:ascii="Arial" w:hAnsi="Arial" w:cs="Arial"/>
                <w:lang w:val="es-ES_tradnl"/>
              </w:rPr>
            </w:pPr>
            <w:r>
              <w:rPr>
                <w:rFonts w:ascii="Arial" w:hAnsi="Arial" w:cs="Arial"/>
                <w:lang w:val="es-ES_tradnl"/>
              </w:rPr>
              <w:t>RAZÓN SOCIAL DE LA EMPRESA</w:t>
            </w:r>
          </w:p>
          <w:p w:rsidR="0097203C" w:rsidRDefault="0097203C">
            <w:pPr>
              <w:rPr>
                <w:rFonts w:ascii="Arial" w:hAnsi="Arial" w:cs="Arial"/>
                <w:lang w:val="es-ES_tradnl"/>
              </w:rPr>
            </w:pPr>
          </w:p>
          <w:p w:rsidR="0097203C" w:rsidRDefault="0097203C">
            <w:pPr>
              <w:rPr>
                <w:rFonts w:ascii="Arial" w:hAnsi="Arial" w:cs="Arial"/>
                <w:lang w:val="en-GB"/>
              </w:rPr>
            </w:pPr>
          </w:p>
        </w:tc>
        <w:tc>
          <w:tcPr>
            <w:tcW w:w="3598" w:type="dxa"/>
            <w:gridSpan w:val="3"/>
            <w:tcBorders>
              <w:top w:val="single" w:sz="4" w:space="0" w:color="auto"/>
              <w:left w:val="single" w:sz="4" w:space="0" w:color="auto"/>
              <w:bottom w:val="single" w:sz="4" w:space="0" w:color="auto"/>
              <w:right w:val="single" w:sz="4" w:space="0" w:color="auto"/>
            </w:tcBorders>
            <w:hideMark/>
          </w:tcPr>
          <w:p w:rsidR="0097203C" w:rsidRDefault="0097203C">
            <w:pPr>
              <w:rPr>
                <w:rFonts w:ascii="Arial" w:hAnsi="Arial" w:cs="Arial"/>
                <w:lang w:val="es-ES_tradnl"/>
              </w:rPr>
            </w:pPr>
            <w:r>
              <w:rPr>
                <w:rFonts w:ascii="Arial" w:hAnsi="Arial" w:cs="Arial"/>
                <w:lang w:val="es-ES_tradnl"/>
              </w:rPr>
              <w:t>C.I.F.</w:t>
            </w:r>
          </w:p>
        </w:tc>
      </w:tr>
      <w:tr w:rsidR="0097203C" w:rsidTr="0097203C">
        <w:trPr>
          <w:trHeight w:val="495"/>
        </w:trPr>
        <w:tc>
          <w:tcPr>
            <w:tcW w:w="4548" w:type="dxa"/>
            <w:gridSpan w:val="2"/>
            <w:tcBorders>
              <w:top w:val="single" w:sz="4" w:space="0" w:color="auto"/>
              <w:left w:val="single" w:sz="4" w:space="0" w:color="auto"/>
              <w:bottom w:val="single" w:sz="4" w:space="0" w:color="auto"/>
              <w:right w:val="single" w:sz="4" w:space="0" w:color="auto"/>
            </w:tcBorders>
          </w:tcPr>
          <w:p w:rsidR="0097203C" w:rsidRDefault="0097203C">
            <w:pPr>
              <w:rPr>
                <w:rFonts w:ascii="Arial" w:hAnsi="Arial" w:cs="Arial"/>
                <w:lang w:val="es-ES_tradnl"/>
              </w:rPr>
            </w:pPr>
            <w:r>
              <w:rPr>
                <w:rFonts w:ascii="Arial" w:hAnsi="Arial" w:cs="Arial"/>
                <w:lang w:val="es-ES_tradnl"/>
              </w:rPr>
              <w:t>DOMICILIO A EFECTOS DE NOTIFICACIONES</w:t>
            </w:r>
          </w:p>
          <w:p w:rsidR="0097203C" w:rsidRDefault="0097203C">
            <w:pPr>
              <w:rPr>
                <w:rFonts w:ascii="Arial" w:hAnsi="Arial" w:cs="Arial"/>
                <w:lang w:val="es-ES_tradnl"/>
              </w:rPr>
            </w:pPr>
          </w:p>
          <w:p w:rsidR="0097203C" w:rsidRDefault="0097203C">
            <w:pPr>
              <w:rPr>
                <w:rFonts w:ascii="Arial" w:hAnsi="Arial" w:cs="Arial"/>
                <w:lang w:val="es-ES_tradnl"/>
              </w:rPr>
            </w:pPr>
          </w:p>
          <w:p w:rsidR="0097203C" w:rsidRDefault="0097203C">
            <w:pPr>
              <w:rPr>
                <w:rFonts w:ascii="Arial" w:hAnsi="Arial" w:cs="Arial"/>
                <w:lang w:val="es-ES_tradnl"/>
              </w:rPr>
            </w:pPr>
          </w:p>
        </w:tc>
        <w:tc>
          <w:tcPr>
            <w:tcW w:w="2065" w:type="dxa"/>
            <w:gridSpan w:val="3"/>
            <w:tcBorders>
              <w:top w:val="single" w:sz="4" w:space="0" w:color="auto"/>
              <w:left w:val="single" w:sz="4" w:space="0" w:color="auto"/>
              <w:bottom w:val="single" w:sz="4" w:space="0" w:color="auto"/>
              <w:right w:val="single" w:sz="4" w:space="0" w:color="auto"/>
            </w:tcBorders>
            <w:hideMark/>
          </w:tcPr>
          <w:p w:rsidR="0097203C" w:rsidRDefault="0097203C">
            <w:pPr>
              <w:rPr>
                <w:rFonts w:ascii="Arial" w:hAnsi="Arial" w:cs="Arial"/>
                <w:lang w:val="es-ES_tradnl"/>
              </w:rPr>
            </w:pPr>
            <w:r>
              <w:rPr>
                <w:rFonts w:ascii="Arial" w:hAnsi="Arial" w:cs="Arial"/>
                <w:lang w:val="es-ES_tradnl"/>
              </w:rPr>
              <w:t>LOCALIDAD</w:t>
            </w:r>
          </w:p>
        </w:tc>
        <w:tc>
          <w:tcPr>
            <w:tcW w:w="3105" w:type="dxa"/>
            <w:gridSpan w:val="2"/>
            <w:tcBorders>
              <w:top w:val="single" w:sz="4" w:space="0" w:color="auto"/>
              <w:left w:val="single" w:sz="4" w:space="0" w:color="auto"/>
              <w:bottom w:val="single" w:sz="4" w:space="0" w:color="auto"/>
              <w:right w:val="single" w:sz="4" w:space="0" w:color="auto"/>
            </w:tcBorders>
            <w:hideMark/>
          </w:tcPr>
          <w:p w:rsidR="0097203C" w:rsidRDefault="0097203C">
            <w:pPr>
              <w:rPr>
                <w:rFonts w:ascii="Arial" w:hAnsi="Arial" w:cs="Arial"/>
                <w:lang w:val="es-ES_tradnl"/>
              </w:rPr>
            </w:pPr>
            <w:r>
              <w:rPr>
                <w:rFonts w:ascii="Arial" w:hAnsi="Arial" w:cs="Arial"/>
                <w:lang w:val="es-ES_tradnl"/>
              </w:rPr>
              <w:t>CÓDIGO POSTAL</w:t>
            </w:r>
          </w:p>
        </w:tc>
      </w:tr>
      <w:tr w:rsidR="0097203C" w:rsidTr="0097203C">
        <w:trPr>
          <w:trHeight w:val="783"/>
        </w:trPr>
        <w:tc>
          <w:tcPr>
            <w:tcW w:w="4548" w:type="dxa"/>
            <w:gridSpan w:val="2"/>
            <w:tcBorders>
              <w:top w:val="single" w:sz="4" w:space="0" w:color="auto"/>
              <w:left w:val="single" w:sz="4" w:space="0" w:color="auto"/>
              <w:bottom w:val="single" w:sz="4" w:space="0" w:color="auto"/>
              <w:right w:val="single" w:sz="4" w:space="0" w:color="auto"/>
            </w:tcBorders>
          </w:tcPr>
          <w:p w:rsidR="0097203C" w:rsidRDefault="0097203C">
            <w:pPr>
              <w:rPr>
                <w:rFonts w:ascii="Arial" w:hAnsi="Arial" w:cs="Arial"/>
                <w:lang w:val="es-ES_tradnl"/>
              </w:rPr>
            </w:pPr>
            <w:r>
              <w:rPr>
                <w:rFonts w:ascii="Arial" w:hAnsi="Arial" w:cs="Arial"/>
                <w:lang w:val="es-ES_tradnl"/>
              </w:rPr>
              <w:t>TELEFONO FIJO</w:t>
            </w:r>
          </w:p>
          <w:p w:rsidR="0097203C" w:rsidRDefault="0097203C">
            <w:pPr>
              <w:rPr>
                <w:rFonts w:ascii="Arial" w:hAnsi="Arial" w:cs="Arial"/>
                <w:lang w:val="es-ES_tradnl"/>
              </w:rPr>
            </w:pPr>
          </w:p>
        </w:tc>
        <w:tc>
          <w:tcPr>
            <w:tcW w:w="1368" w:type="dxa"/>
            <w:tcBorders>
              <w:top w:val="single" w:sz="4" w:space="0" w:color="auto"/>
              <w:left w:val="single" w:sz="4" w:space="0" w:color="auto"/>
              <w:bottom w:val="single" w:sz="4" w:space="0" w:color="auto"/>
              <w:right w:val="single" w:sz="4" w:space="0" w:color="auto"/>
            </w:tcBorders>
            <w:hideMark/>
          </w:tcPr>
          <w:p w:rsidR="0097203C" w:rsidRDefault="0097203C">
            <w:pPr>
              <w:rPr>
                <w:rFonts w:ascii="Arial" w:hAnsi="Arial" w:cs="Arial"/>
                <w:lang w:val="es-ES_tradnl"/>
              </w:rPr>
            </w:pPr>
            <w:r>
              <w:rPr>
                <w:rFonts w:ascii="Arial" w:hAnsi="Arial" w:cs="Arial"/>
                <w:lang w:val="es-ES_tradnl"/>
              </w:rPr>
              <w:t>MÓVIL</w:t>
            </w:r>
          </w:p>
        </w:tc>
        <w:tc>
          <w:tcPr>
            <w:tcW w:w="1361" w:type="dxa"/>
            <w:gridSpan w:val="3"/>
            <w:tcBorders>
              <w:top w:val="single" w:sz="4" w:space="0" w:color="auto"/>
              <w:left w:val="single" w:sz="4" w:space="0" w:color="auto"/>
              <w:bottom w:val="single" w:sz="4" w:space="0" w:color="auto"/>
              <w:right w:val="single" w:sz="4" w:space="0" w:color="auto"/>
            </w:tcBorders>
            <w:hideMark/>
          </w:tcPr>
          <w:p w:rsidR="0097203C" w:rsidRDefault="0097203C">
            <w:pPr>
              <w:rPr>
                <w:rFonts w:ascii="Arial" w:hAnsi="Arial" w:cs="Arial"/>
                <w:lang w:val="es-ES_tradnl"/>
              </w:rPr>
            </w:pPr>
            <w:r>
              <w:rPr>
                <w:rFonts w:ascii="Arial" w:hAnsi="Arial" w:cs="Arial"/>
                <w:lang w:val="es-ES_tradnl"/>
              </w:rPr>
              <w:t>FAX</w:t>
            </w:r>
          </w:p>
        </w:tc>
        <w:tc>
          <w:tcPr>
            <w:tcW w:w="2441" w:type="dxa"/>
            <w:tcBorders>
              <w:top w:val="single" w:sz="4" w:space="0" w:color="auto"/>
              <w:left w:val="single" w:sz="4" w:space="0" w:color="auto"/>
              <w:bottom w:val="single" w:sz="4" w:space="0" w:color="auto"/>
              <w:right w:val="single" w:sz="4" w:space="0" w:color="auto"/>
            </w:tcBorders>
            <w:hideMark/>
          </w:tcPr>
          <w:p w:rsidR="0097203C" w:rsidRDefault="0097203C">
            <w:pPr>
              <w:rPr>
                <w:rFonts w:ascii="Arial" w:hAnsi="Arial" w:cs="Arial"/>
                <w:lang w:val="es-ES_tradnl"/>
              </w:rPr>
            </w:pPr>
            <w:r>
              <w:rPr>
                <w:rFonts w:ascii="Arial" w:hAnsi="Arial" w:cs="Arial"/>
                <w:lang w:val="es-ES_tradnl"/>
              </w:rPr>
              <w:t>E-MAIL</w:t>
            </w:r>
          </w:p>
        </w:tc>
      </w:tr>
    </w:tbl>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r>
        <w:rPr>
          <w:rFonts w:ascii="Arial" w:hAnsi="Arial" w:cs="Arial"/>
          <w:lang w:val="es-ES_tradnl"/>
        </w:rPr>
        <w:t>2. DATOS DE LA SOLICITUD</w:t>
      </w:r>
    </w:p>
    <w:tbl>
      <w:tblPr>
        <w:tblW w:w="978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87"/>
        <w:gridCol w:w="3699"/>
      </w:tblGrid>
      <w:tr w:rsidR="0097203C" w:rsidTr="0097203C">
        <w:tc>
          <w:tcPr>
            <w:tcW w:w="6087" w:type="dxa"/>
            <w:vMerge w:val="restart"/>
            <w:tcBorders>
              <w:top w:val="single" w:sz="4" w:space="0" w:color="auto"/>
              <w:left w:val="single" w:sz="4" w:space="0" w:color="auto"/>
              <w:bottom w:val="single" w:sz="4" w:space="0" w:color="auto"/>
              <w:right w:val="single" w:sz="4" w:space="0" w:color="auto"/>
            </w:tcBorders>
          </w:tcPr>
          <w:p w:rsidR="0097203C" w:rsidRDefault="0097203C">
            <w:pPr>
              <w:rPr>
                <w:rFonts w:ascii="Arial" w:hAnsi="Arial" w:cs="Arial"/>
                <w:lang w:val="es-ES_tradnl"/>
              </w:rPr>
            </w:pPr>
            <w:r>
              <w:rPr>
                <w:rFonts w:ascii="Arial" w:hAnsi="Arial" w:cs="Arial"/>
                <w:lang w:val="es-ES_tradnl"/>
              </w:rPr>
              <w:t>Contrato de gestión de servicio público de transporte regular de viajeros de uso general en el que se va a realizar el descuento del 30%</w:t>
            </w:r>
          </w:p>
          <w:p w:rsidR="0097203C" w:rsidRDefault="0097203C">
            <w:pPr>
              <w:rPr>
                <w:rFonts w:ascii="Arial" w:hAnsi="Arial" w:cs="Arial"/>
                <w:lang w:val="es-ES_tradnl"/>
              </w:rPr>
            </w:pPr>
          </w:p>
          <w:p w:rsidR="0097203C" w:rsidRDefault="0097203C">
            <w:pPr>
              <w:rPr>
                <w:rFonts w:ascii="Arial" w:hAnsi="Arial" w:cs="Arial"/>
                <w:lang w:val="es-ES_tradnl"/>
              </w:rPr>
            </w:pPr>
          </w:p>
          <w:p w:rsidR="0097203C" w:rsidRDefault="0097203C">
            <w:pPr>
              <w:rPr>
                <w:rFonts w:ascii="Arial" w:hAnsi="Arial" w:cs="Arial"/>
                <w:lang w:val="es-ES_tradnl"/>
              </w:rPr>
            </w:pPr>
          </w:p>
        </w:tc>
        <w:tc>
          <w:tcPr>
            <w:tcW w:w="3699" w:type="dxa"/>
            <w:tcBorders>
              <w:top w:val="single" w:sz="4" w:space="0" w:color="auto"/>
              <w:left w:val="single" w:sz="4" w:space="0" w:color="auto"/>
              <w:bottom w:val="single" w:sz="4" w:space="0" w:color="auto"/>
              <w:right w:val="single" w:sz="4" w:space="0" w:color="auto"/>
            </w:tcBorders>
          </w:tcPr>
          <w:p w:rsidR="0097203C" w:rsidRDefault="0097203C">
            <w:pPr>
              <w:rPr>
                <w:rFonts w:ascii="Arial" w:hAnsi="Arial" w:cs="Arial"/>
                <w:lang w:val="es-ES_tradnl"/>
              </w:rPr>
            </w:pPr>
            <w:r>
              <w:rPr>
                <w:rFonts w:ascii="Arial" w:hAnsi="Arial" w:cs="Arial"/>
                <w:lang w:val="es-ES_tradnl"/>
              </w:rPr>
              <w:t>Alumnos admitidos:</w:t>
            </w:r>
          </w:p>
          <w:p w:rsidR="0097203C" w:rsidRDefault="0097203C">
            <w:pPr>
              <w:rPr>
                <w:rFonts w:ascii="Arial" w:hAnsi="Arial" w:cs="Arial"/>
                <w:lang w:val="es-ES_tradnl"/>
              </w:rPr>
            </w:pPr>
          </w:p>
        </w:tc>
      </w:tr>
      <w:tr w:rsidR="0097203C" w:rsidTr="0097203C">
        <w:trPr>
          <w:trHeight w:val="9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203C" w:rsidRDefault="0097203C">
            <w:pPr>
              <w:rPr>
                <w:rFonts w:ascii="Arial" w:hAnsi="Arial" w:cs="Arial"/>
                <w:lang w:val="es-ES_tradnl"/>
              </w:rPr>
            </w:pPr>
          </w:p>
        </w:tc>
        <w:tc>
          <w:tcPr>
            <w:tcW w:w="3699" w:type="dxa"/>
            <w:tcBorders>
              <w:top w:val="single" w:sz="4" w:space="0" w:color="auto"/>
              <w:left w:val="single" w:sz="4" w:space="0" w:color="auto"/>
              <w:bottom w:val="single" w:sz="4" w:space="0" w:color="auto"/>
              <w:right w:val="single" w:sz="4" w:space="0" w:color="auto"/>
            </w:tcBorders>
          </w:tcPr>
          <w:p w:rsidR="0097203C" w:rsidRDefault="0097203C">
            <w:pPr>
              <w:rPr>
                <w:rFonts w:ascii="Arial" w:hAnsi="Arial" w:cs="Arial"/>
                <w:lang w:val="es-ES_tradnl"/>
              </w:rPr>
            </w:pPr>
          </w:p>
          <w:p w:rsidR="0097203C" w:rsidRDefault="0097203C">
            <w:pPr>
              <w:rPr>
                <w:rFonts w:ascii="Arial" w:hAnsi="Arial" w:cs="Arial"/>
                <w:lang w:val="es-ES_tradnl"/>
              </w:rPr>
            </w:pPr>
          </w:p>
          <w:p w:rsidR="0097203C" w:rsidRDefault="0097203C">
            <w:pPr>
              <w:rPr>
                <w:rFonts w:ascii="Arial" w:hAnsi="Arial" w:cs="Arial"/>
                <w:lang w:val="es-ES_tradnl"/>
              </w:rPr>
            </w:pPr>
            <w:r>
              <w:rPr>
                <w:rFonts w:ascii="Arial" w:hAnsi="Arial" w:cs="Arial"/>
                <w:lang w:val="es-ES_tradnl"/>
              </w:rPr>
              <w:t>Importe solicitado: ……….</w:t>
            </w:r>
          </w:p>
        </w:tc>
      </w:tr>
    </w:tbl>
    <w:p w:rsidR="0097203C" w:rsidRDefault="0097203C" w:rsidP="0097203C">
      <w:pPr>
        <w:rPr>
          <w:rFonts w:ascii="Arial" w:hAnsi="Arial" w:cs="Arial"/>
          <w:lang w:val="es-ES_tradnl"/>
        </w:rPr>
      </w:pPr>
    </w:p>
    <w:p w:rsidR="0097203C" w:rsidRDefault="0097203C" w:rsidP="0097203C">
      <w:pPr>
        <w:ind w:right="-856"/>
        <w:jc w:val="both"/>
        <w:rPr>
          <w:rFonts w:ascii="Arial" w:hAnsi="Arial" w:cs="Arial"/>
          <w:lang w:val="es-ES_tradnl"/>
        </w:rPr>
      </w:pPr>
      <w:r>
        <w:rPr>
          <w:rFonts w:ascii="Arial" w:hAnsi="Arial" w:cs="Arial"/>
          <w:lang w:val="es-ES_tradnl"/>
        </w:rPr>
        <w:t>3. DECLARACION EXPRESA DEL SOLICITANTE/PETICIONARIO DE LA SUBVENCIÓN</w:t>
      </w:r>
    </w:p>
    <w:tbl>
      <w:tblPr>
        <w:tblW w:w="978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6"/>
      </w:tblGrid>
      <w:tr w:rsidR="0097203C" w:rsidTr="0097203C">
        <w:tc>
          <w:tcPr>
            <w:tcW w:w="9786" w:type="dxa"/>
            <w:tcBorders>
              <w:top w:val="single" w:sz="4" w:space="0" w:color="auto"/>
              <w:left w:val="single" w:sz="4" w:space="0" w:color="auto"/>
              <w:bottom w:val="single" w:sz="4" w:space="0" w:color="auto"/>
              <w:right w:val="single" w:sz="4" w:space="0" w:color="auto"/>
            </w:tcBorders>
          </w:tcPr>
          <w:p w:rsidR="0097203C" w:rsidRDefault="0097203C">
            <w:pPr>
              <w:spacing w:before="240" w:after="120"/>
              <w:ind w:left="34" w:firstLine="460"/>
              <w:jc w:val="both"/>
              <w:rPr>
                <w:rFonts w:ascii="Arial" w:hAnsi="Arial" w:cs="Arial"/>
              </w:rPr>
            </w:pPr>
            <w:r>
              <w:rPr>
                <w:rFonts w:ascii="Arial" w:hAnsi="Arial" w:cs="Arial"/>
              </w:rPr>
              <w:t>El abajo firmante, cuyos datos personales y de representación en la empresa se encuentran indicados en esta solicitud, DECLARA DE FORMA RESPONSABLE, ante la Administración Pública, que:</w:t>
            </w:r>
          </w:p>
          <w:p w:rsidR="0097203C" w:rsidRDefault="0097203C" w:rsidP="0097203C">
            <w:pPr>
              <w:numPr>
                <w:ilvl w:val="0"/>
                <w:numId w:val="45"/>
              </w:numPr>
              <w:tabs>
                <w:tab w:val="num" w:pos="674"/>
              </w:tabs>
              <w:spacing w:after="120"/>
              <w:ind w:left="34"/>
              <w:jc w:val="both"/>
              <w:rPr>
                <w:rFonts w:ascii="Arial" w:hAnsi="Arial" w:cs="Arial"/>
              </w:rPr>
            </w:pPr>
            <w:r>
              <w:rPr>
                <w:rFonts w:ascii="Arial" w:hAnsi="Arial" w:cs="Arial"/>
              </w:rPr>
              <w:t>Son ciertos todos los datos que figuran en esta instancia de solicitud y demás documentación presentada.</w:t>
            </w:r>
          </w:p>
          <w:p w:rsidR="0097203C" w:rsidRDefault="0097203C" w:rsidP="0097203C">
            <w:pPr>
              <w:numPr>
                <w:ilvl w:val="0"/>
                <w:numId w:val="45"/>
              </w:numPr>
              <w:tabs>
                <w:tab w:val="num" w:pos="674"/>
              </w:tabs>
              <w:spacing w:after="120"/>
              <w:ind w:left="34"/>
              <w:jc w:val="both"/>
              <w:rPr>
                <w:rFonts w:ascii="Arial" w:hAnsi="Arial" w:cs="Arial"/>
              </w:rPr>
            </w:pPr>
          </w:p>
          <w:p w:rsidR="0097203C" w:rsidRDefault="0097203C" w:rsidP="0097203C">
            <w:pPr>
              <w:numPr>
                <w:ilvl w:val="0"/>
                <w:numId w:val="45"/>
              </w:numPr>
              <w:tabs>
                <w:tab w:val="num" w:pos="674"/>
              </w:tabs>
              <w:spacing w:after="120"/>
              <w:ind w:left="34" w:right="-856"/>
              <w:jc w:val="both"/>
              <w:rPr>
                <w:rFonts w:ascii="Arial" w:hAnsi="Arial" w:cs="Arial"/>
              </w:rPr>
            </w:pPr>
            <w:r>
              <w:rPr>
                <w:rFonts w:ascii="Arial" w:hAnsi="Arial" w:cs="Arial"/>
              </w:rPr>
              <w:t xml:space="preserve">Conoce y acepta las condiciones de la convocatoria y la entidad mencionada cumple los requisitos </w:t>
            </w:r>
          </w:p>
          <w:p w:rsidR="0097203C" w:rsidRDefault="0097203C" w:rsidP="0097203C">
            <w:pPr>
              <w:numPr>
                <w:ilvl w:val="0"/>
                <w:numId w:val="45"/>
              </w:numPr>
              <w:tabs>
                <w:tab w:val="num" w:pos="674"/>
              </w:tabs>
              <w:spacing w:after="120"/>
              <w:ind w:left="34" w:right="-856"/>
              <w:jc w:val="both"/>
              <w:rPr>
                <w:rFonts w:ascii="Arial" w:hAnsi="Arial" w:cs="Arial"/>
              </w:rPr>
            </w:pPr>
            <w:r>
              <w:rPr>
                <w:rFonts w:ascii="Arial" w:hAnsi="Arial" w:cs="Arial"/>
              </w:rPr>
              <w:t>establecidos en la misma para ser beneficiaria de la subvención.</w:t>
            </w:r>
          </w:p>
          <w:p w:rsidR="0097203C" w:rsidRDefault="0097203C">
            <w:pPr>
              <w:tabs>
                <w:tab w:val="num" w:pos="674"/>
              </w:tabs>
              <w:spacing w:after="120"/>
              <w:ind w:left="-326" w:right="34"/>
              <w:jc w:val="both"/>
              <w:rPr>
                <w:rFonts w:ascii="Arial" w:hAnsi="Arial" w:cs="Arial"/>
              </w:rPr>
            </w:pPr>
            <w:r>
              <w:rPr>
                <w:rFonts w:ascii="Arial" w:hAnsi="Arial" w:cs="Arial"/>
              </w:rPr>
              <w:t xml:space="preserve"> </w:t>
            </w:r>
          </w:p>
          <w:p w:rsidR="0097203C" w:rsidRDefault="0097203C" w:rsidP="0097203C">
            <w:pPr>
              <w:numPr>
                <w:ilvl w:val="0"/>
                <w:numId w:val="45"/>
              </w:numPr>
              <w:tabs>
                <w:tab w:val="num" w:pos="674"/>
              </w:tabs>
              <w:spacing w:after="120"/>
              <w:ind w:left="34" w:right="34"/>
              <w:jc w:val="both"/>
              <w:rPr>
                <w:rFonts w:ascii="Arial" w:hAnsi="Arial" w:cs="Arial"/>
              </w:rPr>
            </w:pPr>
            <w:r>
              <w:rPr>
                <w:rFonts w:ascii="Arial" w:hAnsi="Arial" w:cs="Arial"/>
              </w:rPr>
              <w:t>La empresa a la que represento no se encuentra incursa en ninguna de las causas de incompatibilidad o prohibición para obtener subvenciones previstas en los apartados 2 y 3 del artículo 12 de la Ley 10/2006, de 17 de julio, de Subvenciones de Cantabria.</w:t>
            </w:r>
          </w:p>
          <w:p w:rsidR="0097203C" w:rsidRDefault="0097203C" w:rsidP="0097203C">
            <w:pPr>
              <w:numPr>
                <w:ilvl w:val="0"/>
                <w:numId w:val="45"/>
              </w:numPr>
              <w:tabs>
                <w:tab w:val="num" w:pos="674"/>
              </w:tabs>
              <w:spacing w:after="120"/>
              <w:ind w:left="34" w:right="34"/>
              <w:jc w:val="both"/>
              <w:rPr>
                <w:rFonts w:ascii="Arial" w:hAnsi="Arial" w:cs="Arial"/>
              </w:rPr>
            </w:pPr>
          </w:p>
          <w:p w:rsidR="0097203C" w:rsidRDefault="0097203C" w:rsidP="0097203C">
            <w:pPr>
              <w:numPr>
                <w:ilvl w:val="0"/>
                <w:numId w:val="45"/>
              </w:numPr>
              <w:tabs>
                <w:tab w:val="num" w:pos="674"/>
              </w:tabs>
              <w:spacing w:after="120"/>
              <w:ind w:left="34" w:right="34"/>
              <w:jc w:val="both"/>
              <w:rPr>
                <w:rFonts w:ascii="Arial" w:hAnsi="Arial" w:cs="Arial"/>
              </w:rPr>
            </w:pPr>
            <w:r>
              <w:rPr>
                <w:rFonts w:ascii="Arial" w:hAnsi="Arial" w:cs="Arial"/>
              </w:rPr>
              <w:t>No haber recibido ni solicitado subvenciones o ayudas para el mismo proyecto de la solicitud.</w:t>
            </w:r>
          </w:p>
          <w:p w:rsidR="0097203C" w:rsidRDefault="0097203C" w:rsidP="0097203C">
            <w:pPr>
              <w:numPr>
                <w:ilvl w:val="0"/>
                <w:numId w:val="45"/>
              </w:numPr>
              <w:tabs>
                <w:tab w:val="num" w:pos="674"/>
              </w:tabs>
              <w:spacing w:after="120"/>
              <w:ind w:left="34" w:right="34"/>
              <w:jc w:val="both"/>
              <w:rPr>
                <w:rFonts w:ascii="Arial" w:hAnsi="Arial" w:cs="Arial"/>
              </w:rPr>
            </w:pPr>
          </w:p>
          <w:p w:rsidR="0097203C" w:rsidRDefault="0097203C" w:rsidP="0097203C">
            <w:pPr>
              <w:numPr>
                <w:ilvl w:val="0"/>
                <w:numId w:val="46"/>
              </w:numPr>
              <w:tabs>
                <w:tab w:val="left" w:leader="dot" w:pos="5103"/>
                <w:tab w:val="left" w:leader="dot" w:pos="8364"/>
              </w:tabs>
              <w:ind w:left="34" w:right="34"/>
              <w:jc w:val="both"/>
              <w:rPr>
                <w:rFonts w:ascii="Arial" w:hAnsi="Arial" w:cs="Arial"/>
              </w:rPr>
            </w:pPr>
            <w:r>
              <w:rPr>
                <w:rFonts w:ascii="Arial" w:hAnsi="Arial" w:cs="Arial"/>
              </w:rPr>
              <w:t>No tener solicitada o concedida subvención, ayuda, ingreso o recurso alguno ante otro organismo o Administración.</w:t>
            </w:r>
          </w:p>
          <w:p w:rsidR="0097203C" w:rsidRDefault="0097203C">
            <w:pPr>
              <w:tabs>
                <w:tab w:val="left" w:leader="dot" w:pos="5103"/>
                <w:tab w:val="left" w:leader="dot" w:pos="8364"/>
              </w:tabs>
              <w:ind w:right="34"/>
              <w:jc w:val="both"/>
              <w:rPr>
                <w:rFonts w:ascii="Arial" w:hAnsi="Arial" w:cs="Arial"/>
              </w:rPr>
            </w:pPr>
          </w:p>
          <w:p w:rsidR="0097203C" w:rsidRDefault="0097203C">
            <w:pPr>
              <w:tabs>
                <w:tab w:val="left" w:leader="dot" w:pos="5103"/>
                <w:tab w:val="left" w:leader="dot" w:pos="8364"/>
              </w:tabs>
              <w:ind w:right="34"/>
              <w:jc w:val="both"/>
              <w:rPr>
                <w:rFonts w:ascii="Arial" w:hAnsi="Arial" w:cs="Arial"/>
              </w:rPr>
            </w:pPr>
            <w:bookmarkStart w:id="0" w:name="_GoBack"/>
            <w:bookmarkEnd w:id="0"/>
          </w:p>
          <w:p w:rsidR="0097203C" w:rsidRDefault="0097203C">
            <w:pPr>
              <w:tabs>
                <w:tab w:val="left" w:leader="dot" w:pos="5103"/>
                <w:tab w:val="left" w:leader="dot" w:pos="8364"/>
              </w:tabs>
              <w:ind w:left="34" w:right="34"/>
              <w:jc w:val="both"/>
              <w:rPr>
                <w:rFonts w:ascii="Arial" w:hAnsi="Arial" w:cs="Arial"/>
              </w:rPr>
            </w:pPr>
          </w:p>
          <w:p w:rsidR="0097203C" w:rsidRDefault="0097203C" w:rsidP="0097203C">
            <w:pPr>
              <w:numPr>
                <w:ilvl w:val="0"/>
                <w:numId w:val="46"/>
              </w:numPr>
              <w:tabs>
                <w:tab w:val="num" w:pos="674"/>
              </w:tabs>
              <w:spacing w:after="120"/>
              <w:ind w:left="34" w:right="34" w:hanging="284"/>
              <w:jc w:val="both"/>
              <w:rPr>
                <w:rFonts w:ascii="Arial" w:hAnsi="Arial" w:cs="Arial"/>
              </w:rPr>
            </w:pPr>
            <w:r>
              <w:rPr>
                <w:rFonts w:ascii="Arial" w:hAnsi="Arial" w:cs="Arial"/>
              </w:rPr>
              <w:t>AUTORIZA, con la presentación de esta solicitud, A LA DIRECCIÓN GENERAL DE TRANSPORTES Y COMUNICACIONES DEL GOBIERNO DE CANTABRIA para:</w:t>
            </w:r>
          </w:p>
          <w:p w:rsidR="0097203C" w:rsidRDefault="0097203C">
            <w:pPr>
              <w:tabs>
                <w:tab w:val="left" w:pos="9494"/>
              </w:tabs>
              <w:spacing w:after="120"/>
              <w:ind w:left="34" w:right="34"/>
              <w:jc w:val="both"/>
              <w:rPr>
                <w:rFonts w:ascii="Arial" w:hAnsi="Arial" w:cs="Arial"/>
                <w:color w:val="000000"/>
              </w:rPr>
            </w:pPr>
            <w:r>
              <w:rPr>
                <w:rFonts w:ascii="Arial" w:hAnsi="Arial" w:cs="Arial"/>
                <w:color w:val="000000"/>
              </w:rPr>
              <w:t xml:space="preserve">Comprobar el cumplimiento de sus obligaciones con la Agencia Estatal de Administración Tributaria (A.E.A.T.), la Agencia Cántabra de Administración Tributaria (A.C.A.T.), y por la Tesorería General de la Seguridad Social, que permitan comprobar si el solicitante está al corriente en el cumplimiento </w:t>
            </w:r>
            <w:proofErr w:type="spellStart"/>
            <w:r>
              <w:rPr>
                <w:rFonts w:ascii="Arial" w:hAnsi="Arial" w:cs="Arial"/>
                <w:color w:val="000000"/>
              </w:rPr>
              <w:t>se</w:t>
            </w:r>
            <w:proofErr w:type="spellEnd"/>
            <w:r>
              <w:rPr>
                <w:rFonts w:ascii="Arial" w:hAnsi="Arial" w:cs="Arial"/>
                <w:color w:val="000000"/>
              </w:rPr>
              <w:t xml:space="preserve"> sus obligaciones con estos organismos, así como de situación general en el I.A.E. y del Impuesto de Sociedades o, en su caso, del impuesto sobre la renta de las personas físicas correspondiente al último ejercicio, a través de certificados telemáticos, que resulten necesarios para la tramitación de la solicitud, de acuerdo con lo establecido en el artículo 22 del Real Decreto 887/2006, por el que se aprueba el Reglamento de la Ley 38/2003, de 17 de noviembre, General de Subvenciones, y en el artículo 23.3 de la Ley de Cantabria 10/2006, de 17 de julio, y a</w:t>
            </w:r>
            <w:r>
              <w:rPr>
                <w:rFonts w:ascii="Arial" w:hAnsi="Arial" w:cs="Arial"/>
              </w:rPr>
              <w:t xml:space="preserve"> recabar los certificados necesarios, por medios telemáticos</w:t>
            </w:r>
            <w:r>
              <w:rPr>
                <w:rFonts w:ascii="Arial" w:hAnsi="Arial" w:cs="Arial"/>
                <w:color w:val="000000"/>
              </w:rPr>
              <w:t>.</w:t>
            </w:r>
          </w:p>
          <w:p w:rsidR="0097203C" w:rsidRDefault="0097203C">
            <w:pPr>
              <w:ind w:left="34" w:right="34" w:firstLine="142"/>
              <w:jc w:val="both"/>
              <w:rPr>
                <w:rFonts w:ascii="Arial" w:hAnsi="Arial" w:cs="Arial"/>
                <w:color w:val="000000"/>
              </w:rPr>
            </w:pPr>
          </w:p>
          <w:p w:rsidR="0097203C" w:rsidRDefault="0097203C">
            <w:pPr>
              <w:ind w:left="34" w:right="34"/>
              <w:jc w:val="both"/>
              <w:rPr>
                <w:rFonts w:ascii="Arial" w:hAnsi="Arial" w:cs="Arial"/>
              </w:rPr>
            </w:pPr>
            <w:r>
              <w:rPr>
                <w:rFonts w:ascii="Arial" w:hAnsi="Arial" w:cs="Arial"/>
                <w:color w:val="000000"/>
              </w:rPr>
              <w:t xml:space="preserve">No obstante, puede denegar expresamente dicha autorización marcando el recuadro siguiente </w:t>
            </w:r>
            <w:r>
              <w:rPr>
                <w:rFonts w:ascii="Arial" w:hAnsi="Arial" w:cs="Arial"/>
                <w:color w:val="000000"/>
              </w:rPr>
              <w:fldChar w:fldCharType="begin">
                <w:ffData>
                  <w:name w:val="Casilla3"/>
                  <w:enabled/>
                  <w:calcOnExit w:val="0"/>
                  <w:checkBox>
                    <w:sizeAuto/>
                    <w:default w:val="0"/>
                  </w:checkBox>
                </w:ffData>
              </w:fldChar>
            </w:r>
            <w:r>
              <w:rPr>
                <w:rFonts w:ascii="Arial" w:hAnsi="Arial" w:cs="Arial"/>
                <w:color w:val="000000"/>
              </w:rPr>
              <w:instrText xml:space="preserve"> FORMCHECKBOX </w:instrText>
            </w:r>
            <w:r>
              <w:rPr>
                <w:rFonts w:ascii="Arial" w:hAnsi="Arial" w:cs="Arial"/>
                <w:color w:val="000000"/>
              </w:rPr>
            </w:r>
            <w:r>
              <w:rPr>
                <w:rFonts w:ascii="Arial" w:hAnsi="Arial" w:cs="Arial"/>
                <w:color w:val="000000"/>
              </w:rPr>
              <w:fldChar w:fldCharType="end"/>
            </w:r>
            <w:r>
              <w:rPr>
                <w:rFonts w:ascii="Arial" w:hAnsi="Arial" w:cs="Arial"/>
                <w:color w:val="000000"/>
              </w:rPr>
              <w:t xml:space="preserve">, debiendo aportar, en este caso, </w:t>
            </w:r>
            <w:r>
              <w:rPr>
                <w:rFonts w:ascii="Arial" w:hAnsi="Arial" w:cs="Arial"/>
              </w:rPr>
              <w:t xml:space="preserve">certificación expedida por la Agencia Estatal de Administración Tributaria acreditativa de estar al corriente en el cumplimiento de sus obligaciones tributarias </w:t>
            </w:r>
            <w:r>
              <w:rPr>
                <w:rFonts w:ascii="Arial" w:hAnsi="Arial" w:cs="Arial"/>
                <w:color w:val="000000"/>
              </w:rPr>
              <w:t>(para ayudas y subvenciones)</w:t>
            </w:r>
            <w:r>
              <w:rPr>
                <w:rFonts w:ascii="Arial" w:hAnsi="Arial" w:cs="Arial"/>
              </w:rPr>
              <w:t xml:space="preserve">, y de situación general del IAE, </w:t>
            </w:r>
            <w:r>
              <w:rPr>
                <w:rFonts w:ascii="Arial" w:hAnsi="Arial" w:cs="Arial"/>
                <w:color w:val="000000"/>
              </w:rPr>
              <w:t>y del Impuesto de Sociedades o, en su caso, del impuesto sobre la renta de las personas físicas correspondiente al último ejercicio,</w:t>
            </w:r>
            <w:r>
              <w:rPr>
                <w:rFonts w:ascii="Arial" w:hAnsi="Arial" w:cs="Arial"/>
              </w:rPr>
              <w:t xml:space="preserve"> así como certificación del órgano competente de la Tesorería General de la Seguridad Social acreditativa de la inscripción o, en su caso, afiliación y alta, y de hallarse al corriente en el pago de las cuotas y demás conceptos de recaudación conjunta y </w:t>
            </w:r>
            <w:r>
              <w:rPr>
                <w:rFonts w:ascii="Arial" w:hAnsi="Arial" w:cs="Arial"/>
                <w:color w:val="000000"/>
              </w:rPr>
              <w:t>el correspondiente de estar al corriente de sus obligaciones con la ACAT</w:t>
            </w:r>
            <w:r>
              <w:rPr>
                <w:rFonts w:ascii="Arial" w:hAnsi="Arial" w:cs="Arial"/>
              </w:rPr>
              <w:t xml:space="preserve">. En caso de exención del I.A.E. se declara responsablemente estar exento de conformidad con lo dispuesto en el artículo 82 del Real Decreto Legislativo 2/2004, de 5 de marzo, por el que se aprueba el texto refundido de la Ley reguladora de Haciendas Locales </w:t>
            </w:r>
            <w:r>
              <w:rPr>
                <w:rFonts w:ascii="Arial" w:hAnsi="Arial" w:cs="Arial"/>
              </w:rPr>
              <w:fldChar w:fldCharType="begin">
                <w:ffData>
                  <w:name w:val="Casilla4"/>
                  <w:enabled/>
                  <w:calcOnExit w:val="0"/>
                  <w:checkBox>
                    <w:sizeAuto/>
                    <w:default w:val="0"/>
                  </w:checkBox>
                </w:ffData>
              </w:fldChar>
            </w:r>
            <w:r>
              <w:rPr>
                <w:rFonts w:ascii="Arial" w:hAnsi="Arial" w:cs="Arial"/>
              </w:rPr>
              <w:instrText xml:space="preserve"> FORMCHECKBOX </w:instrText>
            </w:r>
            <w:r>
              <w:rPr>
                <w:rFonts w:ascii="Arial" w:hAnsi="Arial" w:cs="Arial"/>
              </w:rPr>
            </w:r>
            <w:r>
              <w:rPr>
                <w:rFonts w:ascii="Arial" w:hAnsi="Arial" w:cs="Arial"/>
              </w:rPr>
              <w:fldChar w:fldCharType="end"/>
            </w:r>
            <w:r>
              <w:rPr>
                <w:rFonts w:ascii="Arial" w:hAnsi="Arial" w:cs="Arial"/>
              </w:rPr>
              <w:t xml:space="preserve">. </w:t>
            </w:r>
          </w:p>
          <w:p w:rsidR="0097203C" w:rsidRDefault="0097203C">
            <w:pPr>
              <w:widowControl w:val="0"/>
              <w:tabs>
                <w:tab w:val="left" w:pos="884"/>
                <w:tab w:val="left" w:pos="1304"/>
              </w:tabs>
              <w:ind w:left="34" w:right="34"/>
              <w:jc w:val="both"/>
              <w:rPr>
                <w:rFonts w:ascii="Arial" w:hAnsi="Arial" w:cs="Arial"/>
              </w:rPr>
            </w:pPr>
          </w:p>
          <w:p w:rsidR="0097203C" w:rsidRDefault="0097203C">
            <w:pPr>
              <w:widowControl w:val="0"/>
              <w:tabs>
                <w:tab w:val="left" w:pos="884"/>
                <w:tab w:val="left" w:pos="1304"/>
              </w:tabs>
              <w:ind w:left="34" w:right="34"/>
              <w:jc w:val="both"/>
              <w:rPr>
                <w:rFonts w:ascii="Arial" w:hAnsi="Arial" w:cs="Arial"/>
              </w:rPr>
            </w:pPr>
            <w:r>
              <w:rPr>
                <w:rFonts w:ascii="Arial" w:hAnsi="Arial" w:cs="Arial"/>
              </w:rPr>
              <w:tab/>
              <w:t>Igualmente, deberá aportar el D.N.I. o documento equivalente, en vigor, del solicitante o su representante, en caso de ser una persona jurídica, el C.I.F., así como el poder acreditativo de la representación.</w:t>
            </w:r>
          </w:p>
          <w:p w:rsidR="0097203C" w:rsidRDefault="0097203C">
            <w:pPr>
              <w:tabs>
                <w:tab w:val="num" w:pos="854"/>
                <w:tab w:val="left" w:pos="9494"/>
              </w:tabs>
              <w:spacing w:after="120"/>
              <w:ind w:left="34" w:right="34" w:firstLine="142"/>
              <w:jc w:val="both"/>
              <w:rPr>
                <w:rFonts w:ascii="Arial" w:hAnsi="Arial" w:cs="Arial"/>
              </w:rPr>
            </w:pPr>
            <w:r>
              <w:rPr>
                <w:rFonts w:ascii="Arial" w:hAnsi="Arial" w:cs="Arial"/>
              </w:rPr>
              <w:t xml:space="preserve"> </w:t>
            </w:r>
          </w:p>
        </w:tc>
      </w:tr>
    </w:tbl>
    <w:p w:rsidR="0097203C" w:rsidRDefault="0097203C" w:rsidP="0097203C">
      <w:pPr>
        <w:ind w:right="-856"/>
        <w:jc w:val="both"/>
        <w:rPr>
          <w:rFonts w:ascii="Arial" w:hAnsi="Arial" w:cs="Arial"/>
          <w:lang w:val="es-ES_tradnl"/>
        </w:rPr>
      </w:pPr>
    </w:p>
    <w:p w:rsidR="0097203C" w:rsidRDefault="0097203C" w:rsidP="0097203C">
      <w:pPr>
        <w:ind w:right="-856"/>
        <w:jc w:val="both"/>
        <w:rPr>
          <w:rFonts w:ascii="Arial" w:hAnsi="Arial" w:cs="Arial"/>
          <w:lang w:val="es-ES_tradnl"/>
        </w:rPr>
      </w:pPr>
      <w:r>
        <w:rPr>
          <w:rFonts w:ascii="Arial" w:hAnsi="Arial" w:cs="Arial"/>
          <w:lang w:val="es-ES_tradnl"/>
        </w:rPr>
        <w:t>4. DOCUMENTACIÓN QUE SE ADJUNTA</w:t>
      </w:r>
    </w:p>
    <w:p w:rsidR="0097203C" w:rsidRDefault="0097203C" w:rsidP="0097203C">
      <w:pPr>
        <w:rPr>
          <w:rFonts w:ascii="Arial" w:hAnsi="Arial" w:cs="Arial"/>
          <w:lang w:val="es-ES_tradnl"/>
        </w:rPr>
      </w:pPr>
      <w:r>
        <w:rPr>
          <w:noProof/>
        </w:rPr>
        <mc:AlternateContent>
          <mc:Choice Requires="wps">
            <w:drawing>
              <wp:anchor distT="0" distB="0" distL="114300" distR="114300" simplePos="0" relativeHeight="251659264" behindDoc="0" locked="0" layoutInCell="1" allowOverlap="1" wp14:anchorId="0B518255" wp14:editId="51019AC5">
                <wp:simplePos x="0" y="0"/>
                <wp:positionH relativeFrom="column">
                  <wp:posOffset>-292100</wp:posOffset>
                </wp:positionH>
                <wp:positionV relativeFrom="paragraph">
                  <wp:posOffset>58420</wp:posOffset>
                </wp:positionV>
                <wp:extent cx="6248400" cy="1838325"/>
                <wp:effectExtent l="12700" t="10795" r="6350" b="825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1838325"/>
                        </a:xfrm>
                        <a:prstGeom prst="rect">
                          <a:avLst/>
                        </a:prstGeom>
                        <a:solidFill>
                          <a:srgbClr val="FFFFFF"/>
                        </a:solidFill>
                        <a:ln w="9525">
                          <a:solidFill>
                            <a:srgbClr val="000000"/>
                          </a:solidFill>
                          <a:miter lim="800000"/>
                          <a:headEnd/>
                          <a:tailEnd/>
                        </a:ln>
                      </wps:spPr>
                      <wps:txbx>
                        <w:txbxContent>
                          <w:p w:rsidR="0097203C" w:rsidRDefault="0097203C" w:rsidP="0097203C">
                            <w:pPr>
                              <w:numPr>
                                <w:ilvl w:val="0"/>
                                <w:numId w:val="47"/>
                              </w:numPr>
                              <w:jc w:val="both"/>
                              <w:rPr>
                                <w:rFonts w:ascii="Arial" w:hAnsi="Arial" w:cs="Arial"/>
                              </w:rPr>
                            </w:pPr>
                            <w:r>
                              <w:rPr>
                                <w:rFonts w:ascii="Arial" w:hAnsi="Arial" w:cs="Arial"/>
                              </w:rPr>
                              <w:t>Memoria explicativa y justificativa en la que se reflejan las reducciones tarifarias efectuadas, completada con los cuadros que se recogen en los Anexos II y III de la Orden reguladora.</w:t>
                            </w:r>
                          </w:p>
                          <w:p w:rsidR="0097203C" w:rsidRDefault="0097203C" w:rsidP="0097203C">
                            <w:pPr>
                              <w:ind w:left="720"/>
                              <w:jc w:val="both"/>
                              <w:rPr>
                                <w:rFonts w:ascii="Arial" w:hAnsi="Arial" w:cs="Arial"/>
                              </w:rPr>
                            </w:pPr>
                          </w:p>
                          <w:p w:rsidR="0097203C" w:rsidRDefault="0097203C" w:rsidP="0097203C">
                            <w:pPr>
                              <w:numPr>
                                <w:ilvl w:val="0"/>
                                <w:numId w:val="47"/>
                              </w:numPr>
                              <w:jc w:val="both"/>
                              <w:rPr>
                                <w:rFonts w:ascii="Arial" w:hAnsi="Arial" w:cs="Arial"/>
                              </w:rPr>
                            </w:pPr>
                            <w:r>
                              <w:rPr>
                                <w:rFonts w:ascii="Arial" w:hAnsi="Arial" w:cs="Arial"/>
                              </w:rPr>
                              <w:t>En el caso de que la solicitante sea una persona jurídica constituida bajo cualquiera de las fórmulas legales que contempla la normativa vigente, copia de la escritura pública de constitución, y en su caso, de las modificaciones posteriores, debidamente inscritas en el Registro Mercantil cunado este requisito fuera exigible conforme a la legislación que le sea aplicable;</w:t>
                            </w:r>
                            <w:r>
                              <w:rPr>
                                <w:rFonts w:ascii="Arial" w:hAnsi="Arial" w:cs="Arial"/>
                                <w:color w:val="FF0000"/>
                              </w:rPr>
                              <w:t xml:space="preserve"> </w:t>
                            </w:r>
                            <w:r>
                              <w:rPr>
                                <w:rFonts w:ascii="Arial" w:hAnsi="Arial" w:cs="Arial"/>
                              </w:rPr>
                              <w:t>si no lo fuere,</w:t>
                            </w:r>
                            <w:r>
                              <w:rPr>
                                <w:rFonts w:ascii="Arial" w:hAnsi="Arial" w:cs="Arial"/>
                                <w:color w:val="FF0000"/>
                              </w:rPr>
                              <w:t xml:space="preserve"> </w:t>
                            </w:r>
                            <w:r>
                              <w:rPr>
                                <w:rFonts w:ascii="Arial" w:hAnsi="Arial" w:cs="Arial"/>
                              </w:rPr>
                              <w:t xml:space="preserve">escritura o documento de constitución, de modificación, estatutos o acta fundacional, en la que constaren las normas por las que se regula su actividad, inscritos, en su caso, en el correspondiente Registro Oficial, así como del poder acreditativo del representante firmante de la solicitud. En el supuesto de que la misma se encontrara en fase de constitución habrán de aportar el proyecto de estatutos así como los datos del promotor. </w:t>
                            </w:r>
                          </w:p>
                          <w:p w:rsidR="0097203C" w:rsidRDefault="0097203C" w:rsidP="0097203C">
                            <w:pPr>
                              <w:jc w:val="both"/>
                              <w:rPr>
                                <w:rFonts w:ascii="Arial" w:hAnsi="Arial" w:cs="Arial"/>
                              </w:rPr>
                            </w:pPr>
                          </w:p>
                          <w:p w:rsidR="0097203C" w:rsidRDefault="0097203C" w:rsidP="0097203C">
                            <w:pPr>
                              <w:numPr>
                                <w:ilvl w:val="0"/>
                                <w:numId w:val="47"/>
                              </w:numPr>
                              <w:jc w:val="both"/>
                              <w:rPr>
                                <w:rFonts w:ascii="Arial" w:hAnsi="Arial" w:cs="Arial"/>
                              </w:rPr>
                            </w:pPr>
                          </w:p>
                          <w:p w:rsidR="0097203C" w:rsidRDefault="0097203C" w:rsidP="0097203C">
                            <w:pPr>
                              <w:ind w:left="1065"/>
                              <w:rPr>
                                <w:rFonts w:ascii="Arial" w:hAnsi="Arial" w:cs="Arial"/>
                                <w:caps/>
                                <w:sz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23pt;margin-top:4.6pt;width:492pt;height:14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">
                <v:textbox>
                  <w:txbxContent>
                    <w:p w:rsidR="0097203C" w:rsidRDefault="0097203C" w:rsidP="0097203C">
                      <w:pPr>
                        <w:numPr>
                          <w:ilvl w:val="0"/>
                          <w:numId w:val="47"/>
                        </w:numPr>
                        <w:jc w:val="both"/>
                        <w:rPr>
                          <w:rFonts w:ascii="Arial" w:hAnsi="Arial" w:cs="Arial"/>
                        </w:rPr>
                      </w:pPr>
                      <w:r>
                        <w:rPr>
                          <w:rFonts w:ascii="Arial" w:hAnsi="Arial" w:cs="Arial"/>
                        </w:rPr>
                        <w:t>Memoria explicativa y justificativa en la que se reflejan las reducciones tarifarias efectuadas, completada con los cuadros que se recogen en los Anexos II y III de la Orden reguladora.</w:t>
                      </w:r>
                    </w:p>
                    <w:p w:rsidR="0097203C" w:rsidRDefault="0097203C" w:rsidP="0097203C">
                      <w:pPr>
                        <w:ind w:left="720"/>
                        <w:jc w:val="both"/>
                        <w:rPr>
                          <w:rFonts w:ascii="Arial" w:hAnsi="Arial" w:cs="Arial"/>
                        </w:rPr>
                      </w:pPr>
                    </w:p>
                    <w:p w:rsidR="0097203C" w:rsidRDefault="0097203C" w:rsidP="0097203C">
                      <w:pPr>
                        <w:numPr>
                          <w:ilvl w:val="0"/>
                          <w:numId w:val="47"/>
                        </w:numPr>
                        <w:jc w:val="both"/>
                        <w:rPr>
                          <w:rFonts w:ascii="Arial" w:hAnsi="Arial" w:cs="Arial"/>
                        </w:rPr>
                      </w:pPr>
                      <w:r>
                        <w:rPr>
                          <w:rFonts w:ascii="Arial" w:hAnsi="Arial" w:cs="Arial"/>
                        </w:rPr>
                        <w:t>En el caso de que la solicitante sea una persona jurídica constituida bajo cualquiera de las fórmulas legales que contempla la normativa vigente, copia de la escritura pública de constitución, y en su caso, de las modificaciones posteriores, debidamente inscritas en el Registro Mercantil cunado este requisito fuera exigible conforme a la legislación que le sea aplicable;</w:t>
                      </w:r>
                      <w:r>
                        <w:rPr>
                          <w:rFonts w:ascii="Arial" w:hAnsi="Arial" w:cs="Arial"/>
                          <w:color w:val="FF0000"/>
                        </w:rPr>
                        <w:t xml:space="preserve"> </w:t>
                      </w:r>
                      <w:r>
                        <w:rPr>
                          <w:rFonts w:ascii="Arial" w:hAnsi="Arial" w:cs="Arial"/>
                        </w:rPr>
                        <w:t>si no lo fuere,</w:t>
                      </w:r>
                      <w:r>
                        <w:rPr>
                          <w:rFonts w:ascii="Arial" w:hAnsi="Arial" w:cs="Arial"/>
                          <w:color w:val="FF0000"/>
                        </w:rPr>
                        <w:t xml:space="preserve"> </w:t>
                      </w:r>
                      <w:r>
                        <w:rPr>
                          <w:rFonts w:ascii="Arial" w:hAnsi="Arial" w:cs="Arial"/>
                        </w:rPr>
                        <w:t xml:space="preserve">escritura o documento de constitución, de modificación, estatutos o acta fundacional, en la que constaren las normas por las que se regula su actividad, inscritos, en su caso, en el correspondiente Registro Oficial, así como del poder acreditativo del representante firmante de la solicitud. En el supuesto de que la misma se encontrara en fase de constitución habrán de aportar el proyecto de estatutos así como los datos del promotor. </w:t>
                      </w:r>
                    </w:p>
                    <w:p w:rsidR="0097203C" w:rsidRDefault="0097203C" w:rsidP="0097203C">
                      <w:pPr>
                        <w:jc w:val="both"/>
                        <w:rPr>
                          <w:rFonts w:ascii="Arial" w:hAnsi="Arial" w:cs="Arial"/>
                        </w:rPr>
                      </w:pPr>
                    </w:p>
                    <w:p w:rsidR="0097203C" w:rsidRDefault="0097203C" w:rsidP="0097203C">
                      <w:pPr>
                        <w:numPr>
                          <w:ilvl w:val="0"/>
                          <w:numId w:val="47"/>
                        </w:numPr>
                        <w:jc w:val="both"/>
                        <w:rPr>
                          <w:rFonts w:ascii="Arial" w:hAnsi="Arial" w:cs="Arial"/>
                        </w:rPr>
                      </w:pPr>
                    </w:p>
                    <w:p w:rsidR="0097203C" w:rsidRDefault="0097203C" w:rsidP="0097203C">
                      <w:pPr>
                        <w:ind w:left="1065"/>
                        <w:rPr>
                          <w:rFonts w:ascii="Arial" w:hAnsi="Arial" w:cs="Arial"/>
                          <w:caps/>
                          <w:sz w:val="12"/>
                        </w:rPr>
                      </w:pPr>
                    </w:p>
                  </w:txbxContent>
                </v:textbox>
              </v:shape>
            </w:pict>
          </mc:Fallback>
        </mc:AlternateContent>
      </w:r>
    </w:p>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p>
    <w:p w:rsidR="0097203C" w:rsidRDefault="0097203C" w:rsidP="0097203C">
      <w:pPr>
        <w:rPr>
          <w:ins w:id="1" w:author="Orestes Cendrero Aso" w:date="2012-09-14T11:15:00Z"/>
          <w:rFonts w:ascii="Arial" w:hAnsi="Arial" w:cs="Arial"/>
          <w:lang w:val="es-ES_tradnl"/>
        </w:rPr>
      </w:pPr>
    </w:p>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proofErr w:type="gramStart"/>
      <w:r>
        <w:rPr>
          <w:rFonts w:ascii="Arial" w:hAnsi="Arial" w:cs="Arial"/>
          <w:lang w:val="es-ES_tradnl"/>
        </w:rPr>
        <w:t>En ...............................................</w:t>
      </w:r>
      <w:proofErr w:type="gramEnd"/>
      <w:r>
        <w:rPr>
          <w:rFonts w:ascii="Arial" w:hAnsi="Arial" w:cs="Arial"/>
          <w:lang w:val="es-ES_tradnl"/>
        </w:rPr>
        <w:t>,  ............ de ........................................... de 20</w:t>
      </w:r>
    </w:p>
    <w:p w:rsidR="0097203C" w:rsidRDefault="0097203C" w:rsidP="0097203C">
      <w:pPr>
        <w:rPr>
          <w:rFonts w:ascii="Arial" w:hAnsi="Arial" w:cs="Arial"/>
          <w:lang w:val="es-ES_tradnl"/>
        </w:rPr>
      </w:pPr>
    </w:p>
    <w:p w:rsidR="0097203C" w:rsidRDefault="0097203C" w:rsidP="0097203C">
      <w:pPr>
        <w:rPr>
          <w:rFonts w:ascii="Arial" w:hAnsi="Arial" w:cs="Arial"/>
          <w:lang w:val="es-ES_tradnl"/>
        </w:rPr>
      </w:pPr>
      <w:r>
        <w:rPr>
          <w:rFonts w:ascii="Arial" w:hAnsi="Arial" w:cs="Arial"/>
          <w:lang w:val="es-ES_tradnl"/>
        </w:rPr>
        <w:t>Fdo:................................................................</w:t>
      </w:r>
    </w:p>
    <w:p w:rsidR="0097203C" w:rsidRDefault="0097203C" w:rsidP="0097203C">
      <w:pPr>
        <w:pStyle w:val="Piedepgina"/>
        <w:ind w:left="-480"/>
        <w:rPr>
          <w:rFonts w:ascii="Arial" w:hAnsi="Arial" w:cs="Arial"/>
          <w:b/>
        </w:rPr>
      </w:pPr>
    </w:p>
    <w:p w:rsidR="0097203C" w:rsidRDefault="0097203C" w:rsidP="0097203C">
      <w:pPr>
        <w:pStyle w:val="Piedepgina"/>
        <w:ind w:left="-480"/>
        <w:rPr>
          <w:rFonts w:ascii="Arial" w:hAnsi="Arial" w:cs="Arial"/>
          <w:b/>
        </w:rPr>
      </w:pPr>
    </w:p>
    <w:p w:rsidR="0097203C" w:rsidRDefault="0097203C" w:rsidP="0097203C">
      <w:pPr>
        <w:pStyle w:val="Piedepgina"/>
        <w:ind w:left="-480"/>
        <w:rPr>
          <w:rFonts w:ascii="Arial" w:hAnsi="Arial" w:cs="Arial"/>
          <w:b/>
        </w:rPr>
      </w:pPr>
    </w:p>
    <w:p w:rsidR="0097203C" w:rsidRDefault="0097203C" w:rsidP="0097203C">
      <w:pPr>
        <w:pStyle w:val="Piedepgina"/>
        <w:ind w:left="-480"/>
        <w:rPr>
          <w:rFonts w:ascii="Arial" w:hAnsi="Arial" w:cs="Arial"/>
          <w:b/>
        </w:rPr>
      </w:pPr>
      <w:r>
        <w:rPr>
          <w:rFonts w:ascii="Arial" w:hAnsi="Arial" w:cs="Arial"/>
          <w:b/>
        </w:rPr>
        <w:t xml:space="preserve">SR. CONSEJERO DE INDUSTRIA, </w:t>
      </w:r>
      <w:r>
        <w:rPr>
          <w:rFonts w:ascii="Arial" w:hAnsi="Arial" w:cs="Arial"/>
          <w:b/>
        </w:rPr>
        <w:t xml:space="preserve">TURISMO, </w:t>
      </w:r>
      <w:r>
        <w:rPr>
          <w:rFonts w:ascii="Arial" w:hAnsi="Arial" w:cs="Arial"/>
          <w:b/>
        </w:rPr>
        <w:t xml:space="preserve">INNOVACION, TRANSPORTE Y COMERCIO </w:t>
      </w:r>
    </w:p>
    <w:p w:rsidR="000355C3" w:rsidRPr="001529D4" w:rsidRDefault="000355C3" w:rsidP="001529D4">
      <w:pPr>
        <w:spacing w:before="120" w:after="120" w:line="276" w:lineRule="auto"/>
        <w:rPr>
          <w:rFonts w:ascii="Cambria" w:hAnsi="Cambria" w:cs="Tahoma"/>
          <w:sz w:val="24"/>
          <w:szCs w:val="24"/>
        </w:rPr>
      </w:pPr>
    </w:p>
    <w:sectPr w:rsidR="000355C3" w:rsidRPr="001529D4" w:rsidSect="009832BD">
      <w:headerReference w:type="default" r:id="rId9"/>
      <w:footerReference w:type="even" r:id="rId10"/>
      <w:footerReference w:type="default" r:id="rId11"/>
      <w:pgSz w:w="11906" w:h="16838" w:code="9"/>
      <w:pgMar w:top="1701" w:right="1701" w:bottom="1134" w:left="1701" w:header="851" w:footer="56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203C" w:rsidRDefault="0097203C" w:rsidP="00613507">
      <w:pPr>
        <w:pStyle w:val="Piedepgina"/>
      </w:pPr>
      <w:r>
        <w:separator/>
      </w:r>
    </w:p>
  </w:endnote>
  <w:endnote w:type="continuationSeparator" w:id="0">
    <w:p w:rsidR="0097203C" w:rsidRDefault="0097203C" w:rsidP="00613507">
      <w:pPr>
        <w:pStyle w:val="Piedepgina"/>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203C" w:rsidRPr="00025A19" w:rsidRDefault="0097203C" w:rsidP="0097203C">
    <w:pPr>
      <w:pStyle w:val="Encabezado"/>
      <w:tabs>
        <w:tab w:val="left" w:leader="underscore" w:pos="4678"/>
      </w:tabs>
      <w:ind w:left="-480" w:right="-852"/>
      <w:jc w:val="both"/>
      <w:rPr>
        <w:rFonts w:ascii="Arial" w:hAnsi="Arial"/>
        <w:sz w:val="12"/>
      </w:rPr>
    </w:pPr>
    <w:r>
      <w:rPr>
        <w:rFonts w:ascii="Arial" w:hAnsi="Arial"/>
        <w:sz w:val="12"/>
      </w:rPr>
      <w:t xml:space="preserve">* </w:t>
    </w:r>
    <w:r w:rsidRPr="00025A19">
      <w:rPr>
        <w:rFonts w:ascii="Arial" w:hAnsi="Arial"/>
        <w:sz w:val="12"/>
      </w:rPr>
      <w:t xml:space="preserve">De conformidad con lo establecido en el art. 5 de la Ley Orgánica 3/2018, de 5 de diciembre, de Protección de Datos Personales y garantía de los derechos digitales, el Gobierno de Cantabria le informa que los datos personales recogidos en el presente documento serán incorporados y tratados en ficheros automatizados propiedad de esta Administración destinados a la gestión administrativa de expedientes de subvenciones. Si lo desea, podrá ejercitar los derechos de acceso, rectificación, cancelación y oposición, previstos en la citada Ley, dirigiendo un escrito a la Dirección General de </w:t>
    </w:r>
    <w:r>
      <w:rPr>
        <w:rFonts w:ascii="Arial" w:hAnsi="Arial"/>
        <w:sz w:val="12"/>
      </w:rPr>
      <w:t>Transporte</w:t>
    </w:r>
    <w:r w:rsidRPr="00025A19">
      <w:rPr>
        <w:rFonts w:ascii="Arial" w:hAnsi="Arial"/>
        <w:sz w:val="12"/>
      </w:rPr>
      <w:t xml:space="preserve"> en la dirección arriba indicada.</w:t>
    </w:r>
  </w:p>
  <w:p w:rsidR="0097203C" w:rsidRDefault="0097203C" w:rsidP="0097203C">
    <w:pPr>
      <w:pStyle w:val="Encabezado"/>
      <w:tabs>
        <w:tab w:val="clear" w:pos="4252"/>
        <w:tab w:val="clear" w:pos="8504"/>
        <w:tab w:val="left" w:leader="underscore" w:pos="4678"/>
      </w:tabs>
      <w:ind w:left="-480" w:right="-852"/>
      <w:jc w:val="both"/>
    </w:pPr>
    <w:r w:rsidRPr="00025A19">
      <w:rPr>
        <w:rFonts w:ascii="Arial" w:hAnsi="Arial"/>
        <w:sz w:val="12"/>
      </w:rPr>
      <w:t>Para cualquier consulta relacionada con el procedimiento puede dirigirse al teléfono de información administrativa 012 (902 13 90 12 si llama desde fuera de la Comunidad Autónoma)</w:t>
    </w:r>
  </w:p>
  <w:p w:rsidR="0097203C" w:rsidRDefault="0097203C">
    <w:pPr>
      <w:pStyle w:val="Piedepgina"/>
    </w:pPr>
  </w:p>
  <w:p w:rsidR="00AE03FA" w:rsidRDefault="00AE03F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3FA" w:rsidRDefault="00AE03FA" w:rsidP="00557D64">
    <w:pPr>
      <w:pStyle w:val="Piedepgina"/>
      <w:jc w:val="center"/>
      <w:rPr>
        <w:rFonts w:ascii="Tahoma" w:hAnsi="Tahoma" w:cs="Tahoma"/>
        <w:sz w:val="14"/>
        <w:szCs w:val="14"/>
        <w:lang w:val="es-ES_tradnl"/>
      </w:rPr>
    </w:pPr>
  </w:p>
  <w:p w:rsidR="0097203C" w:rsidRPr="00025A19" w:rsidRDefault="0097203C" w:rsidP="0097203C">
    <w:pPr>
      <w:pStyle w:val="Encabezado"/>
      <w:tabs>
        <w:tab w:val="left" w:leader="underscore" w:pos="4678"/>
      </w:tabs>
      <w:ind w:left="-480" w:right="-852"/>
      <w:jc w:val="both"/>
      <w:rPr>
        <w:rFonts w:ascii="Arial" w:hAnsi="Arial"/>
        <w:sz w:val="12"/>
      </w:rPr>
    </w:pPr>
    <w:r>
      <w:rPr>
        <w:rFonts w:ascii="Arial" w:hAnsi="Arial"/>
        <w:sz w:val="12"/>
      </w:rPr>
      <w:t xml:space="preserve">* </w:t>
    </w:r>
    <w:r w:rsidRPr="00025A19">
      <w:rPr>
        <w:rFonts w:ascii="Arial" w:hAnsi="Arial"/>
        <w:sz w:val="12"/>
      </w:rPr>
      <w:t xml:space="preserve">De conformidad con lo establecido en el art. 5 de la Ley Orgánica 3/2018, de 5 de diciembre, de Protección de Datos Personales y garantía de los derechos digitales, el Gobierno de Cantabria le informa que los datos personales recogidos en el presente documento serán incorporados y tratados en ficheros automatizados propiedad de esta Administración destinados a la gestión administrativa de expedientes de subvenciones. Si lo desea, podrá ejercitar los derechos de acceso, rectificación, cancelación y oposición, previstos en la citada Ley, dirigiendo un escrito a la Dirección General de </w:t>
    </w:r>
    <w:r>
      <w:rPr>
        <w:rFonts w:ascii="Arial" w:hAnsi="Arial"/>
        <w:sz w:val="12"/>
      </w:rPr>
      <w:t>Transporte</w:t>
    </w:r>
    <w:r w:rsidRPr="00025A19">
      <w:rPr>
        <w:rFonts w:ascii="Arial" w:hAnsi="Arial"/>
        <w:sz w:val="12"/>
      </w:rPr>
      <w:t xml:space="preserve"> en la dirección arriba indicada.</w:t>
    </w:r>
  </w:p>
  <w:p w:rsidR="0097203C" w:rsidRDefault="0097203C" w:rsidP="0097203C">
    <w:pPr>
      <w:pStyle w:val="Encabezado"/>
      <w:tabs>
        <w:tab w:val="clear" w:pos="4252"/>
        <w:tab w:val="clear" w:pos="8504"/>
        <w:tab w:val="left" w:leader="underscore" w:pos="4678"/>
      </w:tabs>
      <w:ind w:left="-480" w:right="-852"/>
      <w:jc w:val="both"/>
    </w:pPr>
    <w:r w:rsidRPr="00025A19">
      <w:rPr>
        <w:rFonts w:ascii="Arial" w:hAnsi="Arial"/>
        <w:sz w:val="12"/>
      </w:rPr>
      <w:t>Para cualquier consulta relacionada con el procedimiento puede dirigirse al teléfono de información administrativa 012 (902 13 90 12 si llama desde fuera de la Comunidad Autónoma)</w:t>
    </w:r>
  </w:p>
  <w:p w:rsidR="00AE03FA" w:rsidRDefault="00AE03FA" w:rsidP="0097203C">
    <w:pPr>
      <w:pStyle w:val="Piedepgina"/>
      <w:jc w:val="center"/>
      <w:rPr>
        <w:rFonts w:ascii="Tahoma" w:hAnsi="Tahoma" w:cs="Tahoma"/>
        <w:sz w:val="14"/>
        <w:szCs w:val="14"/>
        <w:lang w:val="es-ES_tradn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203C" w:rsidRDefault="0097203C" w:rsidP="00613507">
      <w:pPr>
        <w:pStyle w:val="Piedepgina"/>
      </w:pPr>
      <w:r>
        <w:separator/>
      </w:r>
    </w:p>
  </w:footnote>
  <w:footnote w:type="continuationSeparator" w:id="0">
    <w:p w:rsidR="0097203C" w:rsidRDefault="0097203C" w:rsidP="00613507">
      <w:pPr>
        <w:pStyle w:val="Piedepgina"/>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3FA" w:rsidRDefault="00AE03FA">
    <w:pPr>
      <w:pStyle w:val="Encabezado"/>
      <w:rPr>
        <w:rFonts w:ascii="Arial" w:hAnsi="Arial"/>
        <w:b/>
      </w:rPr>
    </w:pPr>
    <w:r>
      <w:rPr>
        <w:noProof/>
        <w:sz w:val="16"/>
      </w:rPr>
      <w:drawing>
        <wp:anchor distT="0" distB="0" distL="114300" distR="114300" simplePos="0" relativeHeight="251658240" behindDoc="0" locked="0" layoutInCell="1" allowOverlap="1" wp14:anchorId="115EC683" wp14:editId="7BF24FCD">
          <wp:simplePos x="0" y="0"/>
          <wp:positionH relativeFrom="margin">
            <wp:posOffset>2447290</wp:posOffset>
          </wp:positionH>
          <wp:positionV relativeFrom="margin">
            <wp:posOffset>-1515110</wp:posOffset>
          </wp:positionV>
          <wp:extent cx="1514475" cy="1104900"/>
          <wp:effectExtent l="0" t="0" r="9525" b="0"/>
          <wp:wrapSquare wrapText="bothSides"/>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4475" cy="1104900"/>
                  </a:xfrm>
                  <a:prstGeom prst="rect">
                    <a:avLst/>
                  </a:prstGeom>
                  <a:noFill/>
                  <a:ln>
                    <a:noFill/>
                  </a:ln>
                </pic:spPr>
              </pic:pic>
            </a:graphicData>
          </a:graphic>
        </wp:anchor>
      </w:drawing>
    </w:r>
    <w:r w:rsidR="00AF561A">
      <w:rPr>
        <w:noProof/>
        <w:sz w:val="16"/>
      </w:rPr>
      <mc:AlternateContent>
        <mc:Choice Requires="wps">
          <w:drawing>
            <wp:anchor distT="0" distB="0" distL="114300" distR="114300" simplePos="0" relativeHeight="251657728" behindDoc="0" locked="0" layoutInCell="1" allowOverlap="1">
              <wp:simplePos x="0" y="0"/>
              <wp:positionH relativeFrom="column">
                <wp:posOffset>488950</wp:posOffset>
              </wp:positionH>
              <wp:positionV relativeFrom="paragraph">
                <wp:posOffset>239395</wp:posOffset>
              </wp:positionV>
              <wp:extent cx="306705" cy="252095"/>
              <wp:effectExtent l="0" t="0" r="17145" b="14605"/>
              <wp:wrapNone/>
              <wp:docPr id="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6705"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25C6B" w:rsidRDefault="00825C6B" w:rsidP="008E031F">
                          <w:proofErr w:type="gramStart"/>
                          <w:r>
                            <w:rPr>
                              <w:rFonts w:ascii="Bookman Old Style" w:hAnsi="Bookman Old Style"/>
                              <w:b/>
                              <w:snapToGrid w:val="0"/>
                              <w:color w:val="000000"/>
                              <w:sz w:val="28"/>
                              <w:lang w:val="en-US"/>
                            </w:rPr>
                            <w:t>de</w:t>
                          </w:r>
                          <w:proofErr w:type="gramEnd"/>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rect id="Rectangle 3" o:spid="_x0000_s1027" style="position:absolute;margin-left:38.5pt;margin-top:18.85pt;width:24.15pt;height:19.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" filled="f" stroked="f">
              <v:textbox inset="0,0,0,0">
                <w:txbxContent>
                  <w:p w:rsidR="00825C6B" w:rsidRDefault="00825C6B" w:rsidP="008E031F">
                    <w:proofErr w:type="gramStart"/>
                    <w:r>
                      <w:rPr>
                        <w:rFonts w:ascii="Bookman Old Style" w:hAnsi="Bookman Old Style"/>
                        <w:b/>
                        <w:snapToGrid w:val="0"/>
                        <w:color w:val="000000"/>
                        <w:sz w:val="28"/>
                        <w:lang w:val="en-US"/>
                      </w:rPr>
                      <w:t>de</w:t>
                    </w:r>
                    <w:proofErr w:type="gramEnd"/>
                  </w:p>
                </w:txbxContent>
              </v:textbox>
            </v:rect>
          </w:pict>
        </mc:Fallback>
      </mc:AlternateContent>
    </w:r>
    <w:r w:rsidR="00AF561A">
      <w:rPr>
        <w:noProof/>
        <w:sz w:val="16"/>
      </w:rPr>
      <mc:AlternateContent>
        <mc:Choice Requires="wps">
          <w:drawing>
            <wp:anchor distT="0" distB="0" distL="114300" distR="114300" simplePos="0" relativeHeight="251656704" behindDoc="0" locked="0" layoutInCell="1" allowOverlap="1">
              <wp:simplePos x="0" y="0"/>
              <wp:positionH relativeFrom="column">
                <wp:posOffset>508000</wp:posOffset>
              </wp:positionH>
              <wp:positionV relativeFrom="paragraph">
                <wp:posOffset>46990</wp:posOffset>
              </wp:positionV>
              <wp:extent cx="1109980" cy="252095"/>
              <wp:effectExtent l="0" t="0" r="13970" b="14605"/>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25C6B" w:rsidRDefault="00825C6B" w:rsidP="008E031F">
                          <w:r>
                            <w:rPr>
                              <w:rFonts w:ascii="Bookman Old Style" w:hAnsi="Bookman Old Style"/>
                              <w:b/>
                              <w:snapToGrid w:val="0"/>
                              <w:color w:val="000000"/>
                              <w:sz w:val="28"/>
                              <w:lang w:val="en-US"/>
                            </w:rPr>
                            <w:t>GOBIERNO</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rect id="Rectangle 2" o:spid="_x0000_s1028" style="position:absolute;margin-left:40pt;margin-top:3.7pt;width:87.4pt;height:19.8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" filled="f" stroked="f">
              <v:textbox inset="0,0,0,0">
                <w:txbxContent>
                  <w:p w:rsidR="00825C6B" w:rsidRDefault="00825C6B" w:rsidP="008E031F">
                    <w:r>
                      <w:rPr>
                        <w:rFonts w:ascii="Bookman Old Style" w:hAnsi="Bookman Old Style"/>
                        <w:b/>
                        <w:snapToGrid w:val="0"/>
                        <w:color w:val="000000"/>
                        <w:sz w:val="28"/>
                        <w:lang w:val="en-US"/>
                      </w:rPr>
                      <w:t>GOBIERNO</w:t>
                    </w:r>
                  </w:p>
                </w:txbxContent>
              </v:textbox>
            </v:rect>
          </w:pict>
        </mc:Fallback>
      </mc:AlternateContent>
    </w:r>
    <w:r w:rsidR="00AF561A">
      <w:rPr>
        <w:noProof/>
        <w:sz w:val="16"/>
      </w:rPr>
      <mc:AlternateContent>
        <mc:Choice Requires="wps">
          <w:drawing>
            <wp:anchor distT="0" distB="0" distL="114300" distR="114300" simplePos="0" relativeHeight="251658752" behindDoc="0" locked="0" layoutInCell="1" allowOverlap="1">
              <wp:simplePos x="0" y="0"/>
              <wp:positionH relativeFrom="column">
                <wp:posOffset>501650</wp:posOffset>
              </wp:positionH>
              <wp:positionV relativeFrom="paragraph">
                <wp:posOffset>426720</wp:posOffset>
              </wp:positionV>
              <wp:extent cx="1203960" cy="252095"/>
              <wp:effectExtent l="0" t="0" r="15240" b="1460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396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25C6B" w:rsidRDefault="00825C6B" w:rsidP="008E031F">
                          <w:r>
                            <w:rPr>
                              <w:rFonts w:ascii="Bookman Old Style" w:hAnsi="Bookman Old Style"/>
                              <w:b/>
                              <w:snapToGrid w:val="0"/>
                              <w:color w:val="000000"/>
                              <w:sz w:val="28"/>
                              <w:lang w:val="en-US"/>
                            </w:rPr>
                            <w:t>CANTABRIA</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rect id="Rectangle 4" o:spid="_x0000_s1029" style="position:absolute;margin-left:39.5pt;margin-top:33.6pt;width:94.8pt;height:19.8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" filled="f" stroked="f">
              <v:textbox inset="0,0,0,0">
                <w:txbxContent>
                  <w:p w:rsidR="00825C6B" w:rsidRDefault="00825C6B" w:rsidP="008E031F">
                    <w:r>
                      <w:rPr>
                        <w:rFonts w:ascii="Bookman Old Style" w:hAnsi="Bookman Old Style"/>
                        <w:b/>
                        <w:snapToGrid w:val="0"/>
                        <w:color w:val="000000"/>
                        <w:sz w:val="28"/>
                        <w:lang w:val="en-US"/>
                      </w:rPr>
                      <w:t>CANTABRIA</w:t>
                    </w:r>
                  </w:p>
                </w:txbxContent>
              </v:textbox>
            </v:rect>
          </w:pict>
        </mc:Fallback>
      </mc:AlternateContent>
    </w:r>
    <w:r>
      <w:rPr>
        <w:noProof/>
        <w:sz w:val="16"/>
      </w:rPr>
      <w:drawing>
        <wp:inline distT="0" distB="0" distL="0" distR="0" wp14:anchorId="19EC5EDD" wp14:editId="1C0013A3">
          <wp:extent cx="436245" cy="712470"/>
          <wp:effectExtent l="0" t="0" r="1905" b="0"/>
          <wp:docPr id="1" name="Imagen 1" descr="escu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b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36245" cy="712470"/>
                  </a:xfrm>
                  <a:prstGeom prst="rect">
                    <a:avLst/>
                  </a:prstGeom>
                  <a:noFill/>
                  <a:ln>
                    <a:noFill/>
                  </a:ln>
                </pic:spPr>
              </pic:pic>
            </a:graphicData>
          </a:graphic>
        </wp:inline>
      </w:drawing>
    </w:r>
    <w:r>
      <w:rPr>
        <w:rFonts w:ascii="Arial" w:hAnsi="Arial"/>
        <w:b/>
      </w:rPr>
      <w:tab/>
    </w:r>
  </w:p>
  <w:p w:rsidR="00AE03FA" w:rsidRDefault="00AF561A">
    <w:pPr>
      <w:pStyle w:val="Encabezado"/>
      <w:tabs>
        <w:tab w:val="clear" w:pos="8504"/>
        <w:tab w:val="right" w:pos="9356"/>
      </w:tabs>
      <w:rPr>
        <w:rFonts w:ascii="Arial" w:hAnsi="Arial"/>
        <w:sz w:val="16"/>
      </w:rPr>
    </w:pPr>
    <w:r>
      <w:rPr>
        <w:rFonts w:ascii="Arial" w:hAnsi="Arial"/>
        <w:noProof/>
        <w:sz w:val="16"/>
      </w:rPr>
      <mc:AlternateContent>
        <mc:Choice Requires="wps">
          <w:drawing>
            <wp:anchor distT="0" distB="0" distL="114300" distR="114300" simplePos="0" relativeHeight="251655680" behindDoc="1" locked="0" layoutInCell="1" allowOverlap="1">
              <wp:simplePos x="0" y="0"/>
              <wp:positionH relativeFrom="column">
                <wp:posOffset>-560070</wp:posOffset>
              </wp:positionH>
              <wp:positionV relativeFrom="paragraph">
                <wp:posOffset>20955</wp:posOffset>
              </wp:positionV>
              <wp:extent cx="2657475" cy="783590"/>
              <wp:effectExtent l="0" t="0" r="9525"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7475" cy="7835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25C6B" w:rsidRDefault="00825C6B" w:rsidP="003245B9">
                          <w:pPr>
                            <w:jc w:val="center"/>
                            <w:rPr>
                              <w:rFonts w:ascii="Tahoma" w:hAnsi="Tahoma" w:cs="Tahoma"/>
                              <w:sz w:val="16"/>
                              <w:szCs w:val="16"/>
                              <w:lang w:val="es-ES_tradnl"/>
                            </w:rPr>
                          </w:pPr>
                          <w:r w:rsidRPr="00EF673D">
                            <w:rPr>
                              <w:rFonts w:ascii="Tahoma" w:hAnsi="Tahoma" w:cs="Tahoma"/>
                              <w:sz w:val="16"/>
                              <w:szCs w:val="16"/>
                              <w:lang w:val="es-ES_tradnl"/>
                            </w:rPr>
                            <w:t>CONSEJERÍA DE</w:t>
                          </w:r>
                          <w:r>
                            <w:rPr>
                              <w:rFonts w:ascii="Tahoma" w:hAnsi="Tahoma" w:cs="Tahoma"/>
                              <w:sz w:val="16"/>
                              <w:szCs w:val="16"/>
                              <w:lang w:val="es-ES_tradnl"/>
                            </w:rPr>
                            <w:t xml:space="preserve"> INDUSTRIA,</w:t>
                          </w:r>
                          <w:r w:rsidR="003245B9">
                            <w:rPr>
                              <w:rFonts w:ascii="Tahoma" w:hAnsi="Tahoma" w:cs="Tahoma"/>
                              <w:sz w:val="16"/>
                              <w:szCs w:val="16"/>
                              <w:lang w:val="es-ES_tradnl"/>
                            </w:rPr>
                            <w:t xml:space="preserve"> TURISMO, INNOVACIÓN, </w:t>
                          </w:r>
                          <w:r>
                            <w:rPr>
                              <w:rFonts w:ascii="Tahoma" w:hAnsi="Tahoma" w:cs="Tahoma"/>
                              <w:sz w:val="16"/>
                              <w:szCs w:val="16"/>
                              <w:lang w:val="es-ES_tradnl"/>
                            </w:rPr>
                            <w:t>TRANSPORTE Y COMERCIO</w:t>
                          </w:r>
                        </w:p>
                        <w:p w:rsidR="00825C6B" w:rsidRDefault="00825C6B" w:rsidP="00EF673D">
                          <w:pPr>
                            <w:jc w:val="center"/>
                            <w:rPr>
                              <w:rFonts w:ascii="Tahoma" w:hAnsi="Tahoma" w:cs="Tahoma"/>
                              <w:sz w:val="16"/>
                              <w:szCs w:val="16"/>
                              <w:lang w:val="es-ES_tradnl"/>
                            </w:rPr>
                          </w:pPr>
                          <w:r>
                            <w:rPr>
                              <w:rFonts w:ascii="Tahoma" w:hAnsi="Tahoma" w:cs="Tahoma"/>
                              <w:sz w:val="16"/>
                              <w:szCs w:val="16"/>
                              <w:lang w:val="es-ES_tradnl"/>
                            </w:rPr>
                            <w:t>Dirección General de Transportes y Comunicaciones</w:t>
                          </w:r>
                        </w:p>
                        <w:p w:rsidR="00825C6B" w:rsidRDefault="00825C6B" w:rsidP="00286999">
                          <w:pPr>
                            <w:pStyle w:val="Piedepgina"/>
                            <w:jc w:val="center"/>
                            <w:rPr>
                              <w:rFonts w:ascii="Tahoma" w:hAnsi="Tahoma" w:cs="Tahoma"/>
                              <w:sz w:val="14"/>
                              <w:szCs w:val="14"/>
                              <w:lang w:val="es-ES_tradnl"/>
                            </w:rPr>
                          </w:pPr>
                        </w:p>
                        <w:p w:rsidR="00825C6B" w:rsidRPr="00EF673D" w:rsidRDefault="00825C6B" w:rsidP="00EF673D">
                          <w:pPr>
                            <w:jc w:val="center"/>
                            <w:rPr>
                              <w:rFonts w:ascii="Tahoma" w:hAnsi="Tahoma" w:cs="Tahoma"/>
                              <w:sz w:val="16"/>
                              <w:szCs w:val="16"/>
                              <w:lang w:val="es-ES_tradn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0" type="#_x0000_t202" style="position:absolute;margin-left:-44.1pt;margin-top:1.65pt;width:209.25pt;height:61.7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" stroked="f">
              <v:textbox>
                <w:txbxContent>
                  <w:p w:rsidR="00825C6B" w:rsidRDefault="00825C6B" w:rsidP="003245B9">
                    <w:pPr>
                      <w:jc w:val="center"/>
                      <w:rPr>
                        <w:rFonts w:ascii="Tahoma" w:hAnsi="Tahoma" w:cs="Tahoma"/>
                        <w:sz w:val="16"/>
                        <w:szCs w:val="16"/>
                        <w:lang w:val="es-ES_tradnl"/>
                      </w:rPr>
                    </w:pPr>
                    <w:r w:rsidRPr="00EF673D">
                      <w:rPr>
                        <w:rFonts w:ascii="Tahoma" w:hAnsi="Tahoma" w:cs="Tahoma"/>
                        <w:sz w:val="16"/>
                        <w:szCs w:val="16"/>
                        <w:lang w:val="es-ES_tradnl"/>
                      </w:rPr>
                      <w:t>CONSEJERÍA DE</w:t>
                    </w:r>
                    <w:r>
                      <w:rPr>
                        <w:rFonts w:ascii="Tahoma" w:hAnsi="Tahoma" w:cs="Tahoma"/>
                        <w:sz w:val="16"/>
                        <w:szCs w:val="16"/>
                        <w:lang w:val="es-ES_tradnl"/>
                      </w:rPr>
                      <w:t xml:space="preserve"> INDUSTRIA,</w:t>
                    </w:r>
                    <w:r w:rsidR="003245B9">
                      <w:rPr>
                        <w:rFonts w:ascii="Tahoma" w:hAnsi="Tahoma" w:cs="Tahoma"/>
                        <w:sz w:val="16"/>
                        <w:szCs w:val="16"/>
                        <w:lang w:val="es-ES_tradnl"/>
                      </w:rPr>
                      <w:t xml:space="preserve"> TURISMO, INNOVACIÓN, </w:t>
                    </w:r>
                    <w:r>
                      <w:rPr>
                        <w:rFonts w:ascii="Tahoma" w:hAnsi="Tahoma" w:cs="Tahoma"/>
                        <w:sz w:val="16"/>
                        <w:szCs w:val="16"/>
                        <w:lang w:val="es-ES_tradnl"/>
                      </w:rPr>
                      <w:t>TRANSPORTE Y COMERCIO</w:t>
                    </w:r>
                  </w:p>
                  <w:p w:rsidR="00825C6B" w:rsidRDefault="00825C6B" w:rsidP="00EF673D">
                    <w:pPr>
                      <w:jc w:val="center"/>
                      <w:rPr>
                        <w:rFonts w:ascii="Tahoma" w:hAnsi="Tahoma" w:cs="Tahoma"/>
                        <w:sz w:val="16"/>
                        <w:szCs w:val="16"/>
                        <w:lang w:val="es-ES_tradnl"/>
                      </w:rPr>
                    </w:pPr>
                    <w:r>
                      <w:rPr>
                        <w:rFonts w:ascii="Tahoma" w:hAnsi="Tahoma" w:cs="Tahoma"/>
                        <w:sz w:val="16"/>
                        <w:szCs w:val="16"/>
                        <w:lang w:val="es-ES_tradnl"/>
                      </w:rPr>
                      <w:t>Dirección General de Transportes y Comunicaciones</w:t>
                    </w:r>
                  </w:p>
                  <w:p w:rsidR="00825C6B" w:rsidRDefault="00825C6B" w:rsidP="00286999">
                    <w:pPr>
                      <w:pStyle w:val="Piedepgina"/>
                      <w:jc w:val="center"/>
                      <w:rPr>
                        <w:rFonts w:ascii="Tahoma" w:hAnsi="Tahoma" w:cs="Tahoma"/>
                        <w:sz w:val="14"/>
                        <w:szCs w:val="14"/>
                        <w:lang w:val="es-ES_tradnl"/>
                      </w:rPr>
                    </w:pPr>
                  </w:p>
                  <w:p w:rsidR="00825C6B" w:rsidRPr="00EF673D" w:rsidRDefault="00825C6B" w:rsidP="00EF673D">
                    <w:pPr>
                      <w:jc w:val="center"/>
                      <w:rPr>
                        <w:rFonts w:ascii="Tahoma" w:hAnsi="Tahoma" w:cs="Tahoma"/>
                        <w:sz w:val="16"/>
                        <w:szCs w:val="16"/>
                        <w:lang w:val="es-ES_tradnl"/>
                      </w:rPr>
                    </w:pPr>
                  </w:p>
                </w:txbxContent>
              </v:textbox>
            </v:shape>
          </w:pict>
        </mc:Fallback>
      </mc:AlternateContent>
    </w:r>
  </w:p>
  <w:p w:rsidR="00AE03FA" w:rsidRDefault="00AE03FA">
    <w:pPr>
      <w:pStyle w:val="Encabezado"/>
      <w:tabs>
        <w:tab w:val="clear" w:pos="8504"/>
        <w:tab w:val="right" w:pos="9356"/>
      </w:tabs>
      <w:rPr>
        <w:rFonts w:ascii="Arial" w:hAnsi="Arial"/>
        <w:sz w:val="16"/>
      </w:rPr>
    </w:pPr>
    <w:r>
      <w:rPr>
        <w:rFonts w:ascii="Arial" w:hAnsi="Arial"/>
        <w:sz w:val="16"/>
      </w:rPr>
      <w:t xml:space="preserve"> </w:t>
    </w:r>
  </w:p>
  <w:p w:rsidR="00AE03FA" w:rsidRDefault="00AE03FA">
    <w:pPr>
      <w:pStyle w:val="Encabezado"/>
      <w:tabs>
        <w:tab w:val="clear" w:pos="8504"/>
        <w:tab w:val="right" w:pos="9356"/>
      </w:tabs>
      <w:rPr>
        <w:rFonts w:ascii="Arial" w:hAnsi="Arial"/>
        <w:sz w:val="16"/>
      </w:rPr>
    </w:pPr>
    <w:r>
      <w:rPr>
        <w:rFonts w:ascii="Arial" w:hAnsi="Arial"/>
        <w:sz w:val="16"/>
      </w:rPr>
      <w:tab/>
    </w:r>
    <w:r>
      <w:rPr>
        <w:rFonts w:ascii="Arial" w:hAnsi="Arial"/>
        <w:sz w:val="16"/>
      </w:rPr>
      <w:tab/>
      <w:t xml:space="preserve"> </w:t>
    </w:r>
  </w:p>
  <w:p w:rsidR="00AE03FA" w:rsidRDefault="00AE03FA">
    <w:pPr>
      <w:pStyle w:val="Encabezado"/>
      <w:tabs>
        <w:tab w:val="clear" w:pos="8504"/>
        <w:tab w:val="right" w:pos="9356"/>
      </w:tabs>
      <w:rPr>
        <w:sz w:val="16"/>
      </w:rPr>
    </w:pPr>
  </w:p>
  <w:p w:rsidR="00AE03FA" w:rsidRDefault="00AE03FA">
    <w:pPr>
      <w:pStyle w:val="Encabezado"/>
      <w:tabs>
        <w:tab w:val="clear" w:pos="8504"/>
        <w:tab w:val="right" w:pos="9356"/>
      </w:tabs>
      <w:rPr>
        <w:sz w:val="16"/>
      </w:rPr>
    </w:pPr>
  </w:p>
  <w:p w:rsidR="003245B9" w:rsidRDefault="003245B9">
    <w:pPr>
      <w:pStyle w:val="Encabezado"/>
      <w:tabs>
        <w:tab w:val="clear" w:pos="8504"/>
        <w:tab w:val="right" w:pos="9356"/>
      </w:tabs>
      <w:rPr>
        <w:sz w:val="16"/>
      </w:rPr>
    </w:pPr>
  </w:p>
  <w:p w:rsidR="003245B9" w:rsidRDefault="003245B9">
    <w:pPr>
      <w:pStyle w:val="Encabezado"/>
      <w:tabs>
        <w:tab w:val="clear" w:pos="8504"/>
        <w:tab w:val="right" w:pos="9356"/>
      </w:tabs>
      <w:rPr>
        <w:sz w:val="16"/>
      </w:rPr>
    </w:pPr>
  </w:p>
  <w:p w:rsidR="00AE03FA" w:rsidRDefault="00AE03FA">
    <w:pPr>
      <w:pStyle w:val="Encabezado"/>
      <w:tabs>
        <w:tab w:val="clear" w:pos="8504"/>
        <w:tab w:val="right" w:pos="9356"/>
      </w:tabs>
      <w:rPr>
        <w:sz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1628F"/>
    <w:multiLevelType w:val="hybridMultilevel"/>
    <w:tmpl w:val="C266754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60F27B6"/>
    <w:multiLevelType w:val="hybridMultilevel"/>
    <w:tmpl w:val="6384190A"/>
    <w:lvl w:ilvl="0" w:tplc="BB1A7F66">
      <w:start w:val="1"/>
      <w:numFmt w:val="bullet"/>
      <w:lvlText w:val="­"/>
      <w:lvlJc w:val="left"/>
      <w:pPr>
        <w:tabs>
          <w:tab w:val="num" w:pos="1080"/>
        </w:tabs>
        <w:ind w:left="1080" w:hanging="360"/>
      </w:pPr>
      <w:rPr>
        <w:rFonts w:ascii="Courier New"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699435F"/>
    <w:multiLevelType w:val="hybridMultilevel"/>
    <w:tmpl w:val="1CC28A04"/>
    <w:lvl w:ilvl="0" w:tplc="2A320FC6">
      <w:start w:val="1"/>
      <w:numFmt w:val="ordinalText"/>
      <w:lvlText w:val="%1."/>
      <w:lvlJc w:val="left"/>
      <w:pPr>
        <w:ind w:left="720" w:hanging="360"/>
      </w:pPr>
      <w:rPr>
        <w:rFonts w:ascii="Cambria" w:hAnsi="Cambria" w:hint="default"/>
        <w:b/>
        <w:i w:val="0"/>
        <w:caps/>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88A5248"/>
    <w:multiLevelType w:val="singleLevel"/>
    <w:tmpl w:val="C6B21678"/>
    <w:lvl w:ilvl="0">
      <w:numFmt w:val="bullet"/>
      <w:lvlText w:val=""/>
      <w:lvlJc w:val="left"/>
      <w:pPr>
        <w:tabs>
          <w:tab w:val="num" w:pos="1770"/>
        </w:tabs>
        <w:ind w:left="1770" w:hanging="360"/>
      </w:pPr>
      <w:rPr>
        <w:rFonts w:ascii="Symbol" w:hAnsi="Symbol" w:hint="default"/>
      </w:rPr>
    </w:lvl>
  </w:abstractNum>
  <w:abstractNum w:abstractNumId="4">
    <w:nsid w:val="0BC5275C"/>
    <w:multiLevelType w:val="hybridMultilevel"/>
    <w:tmpl w:val="0AE0A6AE"/>
    <w:lvl w:ilvl="0" w:tplc="8CA2C508">
      <w:start w:val="4"/>
      <w:numFmt w:val="ordinalText"/>
      <w:lvlText w:val="%1."/>
      <w:lvlJc w:val="left"/>
      <w:pPr>
        <w:ind w:left="720" w:hanging="360"/>
      </w:pPr>
      <w:rPr>
        <w:rFonts w:ascii="Cambria" w:hAnsi="Cambria" w:hint="default"/>
        <w:b/>
        <w:i w:val="0"/>
        <w:caps/>
        <w:sz w:val="26"/>
        <w:szCs w:val="2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0DB47418"/>
    <w:multiLevelType w:val="hybridMultilevel"/>
    <w:tmpl w:val="0C603268"/>
    <w:lvl w:ilvl="0" w:tplc="BB1A7F66">
      <w:start w:val="1"/>
      <w:numFmt w:val="bullet"/>
      <w:lvlText w:val="­"/>
      <w:lvlJc w:val="left"/>
      <w:pPr>
        <w:tabs>
          <w:tab w:val="num" w:pos="1780"/>
        </w:tabs>
        <w:ind w:left="1780" w:hanging="360"/>
      </w:pPr>
      <w:rPr>
        <w:rFonts w:ascii="Courier New" w:hAnsi="Courier New" w:hint="default"/>
      </w:rPr>
    </w:lvl>
    <w:lvl w:ilvl="1" w:tplc="0C0A0003" w:tentative="1">
      <w:start w:val="1"/>
      <w:numFmt w:val="bullet"/>
      <w:lvlText w:val="o"/>
      <w:lvlJc w:val="left"/>
      <w:pPr>
        <w:tabs>
          <w:tab w:val="num" w:pos="2140"/>
        </w:tabs>
        <w:ind w:left="2140" w:hanging="360"/>
      </w:pPr>
      <w:rPr>
        <w:rFonts w:ascii="Courier New" w:hAnsi="Courier New" w:cs="Courier New" w:hint="default"/>
      </w:rPr>
    </w:lvl>
    <w:lvl w:ilvl="2" w:tplc="0C0A0005" w:tentative="1">
      <w:start w:val="1"/>
      <w:numFmt w:val="bullet"/>
      <w:lvlText w:val=""/>
      <w:lvlJc w:val="left"/>
      <w:pPr>
        <w:tabs>
          <w:tab w:val="num" w:pos="2860"/>
        </w:tabs>
        <w:ind w:left="2860" w:hanging="360"/>
      </w:pPr>
      <w:rPr>
        <w:rFonts w:ascii="Wingdings" w:hAnsi="Wingdings" w:hint="default"/>
      </w:rPr>
    </w:lvl>
    <w:lvl w:ilvl="3" w:tplc="0C0A0001" w:tentative="1">
      <w:start w:val="1"/>
      <w:numFmt w:val="bullet"/>
      <w:lvlText w:val=""/>
      <w:lvlJc w:val="left"/>
      <w:pPr>
        <w:tabs>
          <w:tab w:val="num" w:pos="3580"/>
        </w:tabs>
        <w:ind w:left="3580" w:hanging="360"/>
      </w:pPr>
      <w:rPr>
        <w:rFonts w:ascii="Symbol" w:hAnsi="Symbol" w:hint="default"/>
      </w:rPr>
    </w:lvl>
    <w:lvl w:ilvl="4" w:tplc="0C0A0003" w:tentative="1">
      <w:start w:val="1"/>
      <w:numFmt w:val="bullet"/>
      <w:lvlText w:val="o"/>
      <w:lvlJc w:val="left"/>
      <w:pPr>
        <w:tabs>
          <w:tab w:val="num" w:pos="4300"/>
        </w:tabs>
        <w:ind w:left="4300" w:hanging="360"/>
      </w:pPr>
      <w:rPr>
        <w:rFonts w:ascii="Courier New" w:hAnsi="Courier New" w:cs="Courier New" w:hint="default"/>
      </w:rPr>
    </w:lvl>
    <w:lvl w:ilvl="5" w:tplc="0C0A0005" w:tentative="1">
      <w:start w:val="1"/>
      <w:numFmt w:val="bullet"/>
      <w:lvlText w:val=""/>
      <w:lvlJc w:val="left"/>
      <w:pPr>
        <w:tabs>
          <w:tab w:val="num" w:pos="5020"/>
        </w:tabs>
        <w:ind w:left="5020" w:hanging="360"/>
      </w:pPr>
      <w:rPr>
        <w:rFonts w:ascii="Wingdings" w:hAnsi="Wingdings" w:hint="default"/>
      </w:rPr>
    </w:lvl>
    <w:lvl w:ilvl="6" w:tplc="0C0A0001" w:tentative="1">
      <w:start w:val="1"/>
      <w:numFmt w:val="bullet"/>
      <w:lvlText w:val=""/>
      <w:lvlJc w:val="left"/>
      <w:pPr>
        <w:tabs>
          <w:tab w:val="num" w:pos="5740"/>
        </w:tabs>
        <w:ind w:left="5740" w:hanging="360"/>
      </w:pPr>
      <w:rPr>
        <w:rFonts w:ascii="Symbol" w:hAnsi="Symbol" w:hint="default"/>
      </w:rPr>
    </w:lvl>
    <w:lvl w:ilvl="7" w:tplc="0C0A0003" w:tentative="1">
      <w:start w:val="1"/>
      <w:numFmt w:val="bullet"/>
      <w:lvlText w:val="o"/>
      <w:lvlJc w:val="left"/>
      <w:pPr>
        <w:tabs>
          <w:tab w:val="num" w:pos="6460"/>
        </w:tabs>
        <w:ind w:left="6460" w:hanging="360"/>
      </w:pPr>
      <w:rPr>
        <w:rFonts w:ascii="Courier New" w:hAnsi="Courier New" w:cs="Courier New" w:hint="default"/>
      </w:rPr>
    </w:lvl>
    <w:lvl w:ilvl="8" w:tplc="0C0A0005" w:tentative="1">
      <w:start w:val="1"/>
      <w:numFmt w:val="bullet"/>
      <w:lvlText w:val=""/>
      <w:lvlJc w:val="left"/>
      <w:pPr>
        <w:tabs>
          <w:tab w:val="num" w:pos="7180"/>
        </w:tabs>
        <w:ind w:left="7180" w:hanging="360"/>
      </w:pPr>
      <w:rPr>
        <w:rFonts w:ascii="Wingdings" w:hAnsi="Wingdings" w:hint="default"/>
      </w:rPr>
    </w:lvl>
  </w:abstractNum>
  <w:abstractNum w:abstractNumId="6">
    <w:nsid w:val="11E06817"/>
    <w:multiLevelType w:val="hybridMultilevel"/>
    <w:tmpl w:val="136A12AA"/>
    <w:lvl w:ilvl="0" w:tplc="0C0A000F">
      <w:start w:val="1"/>
      <w:numFmt w:val="decimal"/>
      <w:lvlText w:val="%1."/>
      <w:lvlJc w:val="left"/>
      <w:pPr>
        <w:tabs>
          <w:tab w:val="num" w:pos="1429"/>
        </w:tabs>
        <w:ind w:left="1429" w:hanging="360"/>
      </w:pPr>
    </w:lvl>
    <w:lvl w:ilvl="1" w:tplc="0C0A0019" w:tentative="1">
      <w:start w:val="1"/>
      <w:numFmt w:val="lowerLetter"/>
      <w:lvlText w:val="%2."/>
      <w:lvlJc w:val="left"/>
      <w:pPr>
        <w:tabs>
          <w:tab w:val="num" w:pos="2149"/>
        </w:tabs>
        <w:ind w:left="2149" w:hanging="360"/>
      </w:p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7">
    <w:nsid w:val="13A12BD9"/>
    <w:multiLevelType w:val="hybridMultilevel"/>
    <w:tmpl w:val="615EB754"/>
    <w:lvl w:ilvl="0" w:tplc="BB1A7F66">
      <w:start w:val="1"/>
      <w:numFmt w:val="bullet"/>
      <w:lvlText w:val="­"/>
      <w:lvlJc w:val="left"/>
      <w:pPr>
        <w:tabs>
          <w:tab w:val="num" w:pos="1068"/>
        </w:tabs>
        <w:ind w:left="1068" w:hanging="360"/>
      </w:pPr>
      <w:rPr>
        <w:rFonts w:ascii="Courier New" w:hAnsi="Courier New"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8">
    <w:nsid w:val="13AC697A"/>
    <w:multiLevelType w:val="hybridMultilevel"/>
    <w:tmpl w:val="934C55AA"/>
    <w:lvl w:ilvl="0" w:tplc="0C546C42">
      <w:start w:val="1"/>
      <w:numFmt w:val="ordinalText"/>
      <w:lvlText w:val="%1."/>
      <w:lvlJc w:val="left"/>
      <w:pPr>
        <w:ind w:left="1429" w:hanging="360"/>
      </w:pPr>
      <w:rPr>
        <w:rFonts w:hint="default"/>
        <w:b/>
        <w:i w:val="0"/>
        <w:caps/>
        <w:sz w:val="26"/>
        <w:szCs w:val="26"/>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9">
    <w:nsid w:val="1A26508C"/>
    <w:multiLevelType w:val="hybridMultilevel"/>
    <w:tmpl w:val="A79C8FA6"/>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nsid w:val="1C10505C"/>
    <w:multiLevelType w:val="hybridMultilevel"/>
    <w:tmpl w:val="560A4D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1E9162AB"/>
    <w:multiLevelType w:val="hybridMultilevel"/>
    <w:tmpl w:val="2BE41CCC"/>
    <w:lvl w:ilvl="0" w:tplc="0C0A0001">
      <w:start w:val="1"/>
      <w:numFmt w:val="bullet"/>
      <w:lvlText w:val=""/>
      <w:lvlJc w:val="left"/>
      <w:pPr>
        <w:tabs>
          <w:tab w:val="num" w:pos="780"/>
        </w:tabs>
        <w:ind w:left="780" w:hanging="360"/>
      </w:pPr>
      <w:rPr>
        <w:rFonts w:ascii="Symbol" w:hAnsi="Symbol" w:hint="default"/>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12">
    <w:nsid w:val="1ED33D4B"/>
    <w:multiLevelType w:val="hybridMultilevel"/>
    <w:tmpl w:val="C91CE604"/>
    <w:lvl w:ilvl="0" w:tplc="B1628DE4">
      <w:numFmt w:val="bullet"/>
      <w:lvlText w:val="-"/>
      <w:lvlJc w:val="left"/>
      <w:pPr>
        <w:ind w:left="1069" w:hanging="360"/>
      </w:pPr>
      <w:rPr>
        <w:rFonts w:ascii="Cambria" w:eastAsia="Times New Roman" w:hAnsi="Cambria"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3">
    <w:nsid w:val="1FB173AA"/>
    <w:multiLevelType w:val="hybridMultilevel"/>
    <w:tmpl w:val="0938E578"/>
    <w:lvl w:ilvl="0" w:tplc="68AE5B26">
      <w:start w:val="1"/>
      <w:numFmt w:val="decimal"/>
      <w:lvlText w:val="%1."/>
      <w:lvlJc w:val="left"/>
      <w:pPr>
        <w:tabs>
          <w:tab w:val="num" w:pos="360"/>
        </w:tabs>
        <w:ind w:left="360" w:hanging="360"/>
      </w:pPr>
    </w:lvl>
    <w:lvl w:ilvl="1" w:tplc="0C0A0019">
      <w:start w:val="1"/>
      <w:numFmt w:val="lowerLetter"/>
      <w:lvlText w:val="%2."/>
      <w:lvlJc w:val="left"/>
      <w:pPr>
        <w:tabs>
          <w:tab w:val="num" w:pos="1800"/>
        </w:tabs>
        <w:ind w:left="1800" w:hanging="360"/>
      </w:pPr>
    </w:lvl>
    <w:lvl w:ilvl="2" w:tplc="0C0A001B">
      <w:start w:val="1"/>
      <w:numFmt w:val="lowerRoman"/>
      <w:lvlText w:val="%3."/>
      <w:lvlJc w:val="right"/>
      <w:pPr>
        <w:tabs>
          <w:tab w:val="num" w:pos="2520"/>
        </w:tabs>
        <w:ind w:left="2520" w:hanging="180"/>
      </w:pPr>
    </w:lvl>
    <w:lvl w:ilvl="3" w:tplc="0C0A000F">
      <w:start w:val="1"/>
      <w:numFmt w:val="decimal"/>
      <w:lvlText w:val="%4."/>
      <w:lvlJc w:val="left"/>
      <w:pPr>
        <w:tabs>
          <w:tab w:val="num" w:pos="3240"/>
        </w:tabs>
        <w:ind w:left="3240" w:hanging="360"/>
      </w:pPr>
    </w:lvl>
    <w:lvl w:ilvl="4" w:tplc="0C0A0019">
      <w:start w:val="1"/>
      <w:numFmt w:val="lowerLetter"/>
      <w:lvlText w:val="%5."/>
      <w:lvlJc w:val="left"/>
      <w:pPr>
        <w:tabs>
          <w:tab w:val="num" w:pos="3960"/>
        </w:tabs>
        <w:ind w:left="3960" w:hanging="360"/>
      </w:pPr>
    </w:lvl>
    <w:lvl w:ilvl="5" w:tplc="0C0A001B">
      <w:start w:val="1"/>
      <w:numFmt w:val="lowerRoman"/>
      <w:lvlText w:val="%6."/>
      <w:lvlJc w:val="right"/>
      <w:pPr>
        <w:tabs>
          <w:tab w:val="num" w:pos="4680"/>
        </w:tabs>
        <w:ind w:left="4680" w:hanging="180"/>
      </w:pPr>
    </w:lvl>
    <w:lvl w:ilvl="6" w:tplc="0C0A000F">
      <w:start w:val="1"/>
      <w:numFmt w:val="decimal"/>
      <w:lvlText w:val="%7."/>
      <w:lvlJc w:val="left"/>
      <w:pPr>
        <w:tabs>
          <w:tab w:val="num" w:pos="5400"/>
        </w:tabs>
        <w:ind w:left="5400" w:hanging="360"/>
      </w:pPr>
    </w:lvl>
    <w:lvl w:ilvl="7" w:tplc="0C0A0019">
      <w:start w:val="1"/>
      <w:numFmt w:val="lowerLetter"/>
      <w:lvlText w:val="%8."/>
      <w:lvlJc w:val="left"/>
      <w:pPr>
        <w:tabs>
          <w:tab w:val="num" w:pos="6120"/>
        </w:tabs>
        <w:ind w:left="6120" w:hanging="360"/>
      </w:pPr>
    </w:lvl>
    <w:lvl w:ilvl="8" w:tplc="0C0A001B">
      <w:start w:val="1"/>
      <w:numFmt w:val="lowerRoman"/>
      <w:lvlText w:val="%9."/>
      <w:lvlJc w:val="right"/>
      <w:pPr>
        <w:tabs>
          <w:tab w:val="num" w:pos="6840"/>
        </w:tabs>
        <w:ind w:left="6840" w:hanging="180"/>
      </w:pPr>
    </w:lvl>
  </w:abstractNum>
  <w:abstractNum w:abstractNumId="14">
    <w:nsid w:val="22FE2CB8"/>
    <w:multiLevelType w:val="hybridMultilevel"/>
    <w:tmpl w:val="C6E61704"/>
    <w:lvl w:ilvl="0" w:tplc="0284BE72">
      <w:numFmt w:val="bullet"/>
      <w:lvlText w:val="-"/>
      <w:lvlJc w:val="left"/>
      <w:pPr>
        <w:tabs>
          <w:tab w:val="num" w:pos="995"/>
        </w:tabs>
        <w:ind w:left="995" w:hanging="570"/>
      </w:pPr>
      <w:rPr>
        <w:rFonts w:ascii="Arial" w:eastAsia="Times New Roman" w:hAnsi="Arial" w:cs="Times New Roman" w:hint="default"/>
      </w:rPr>
    </w:lvl>
    <w:lvl w:ilvl="1" w:tplc="0C0A0003">
      <w:start w:val="1"/>
      <w:numFmt w:val="bullet"/>
      <w:lvlText w:val="o"/>
      <w:lvlJc w:val="left"/>
      <w:pPr>
        <w:tabs>
          <w:tab w:val="num" w:pos="1505"/>
        </w:tabs>
        <w:ind w:left="1505" w:hanging="360"/>
      </w:pPr>
      <w:rPr>
        <w:rFonts w:ascii="Courier New" w:hAnsi="Courier New" w:cs="Courier New" w:hint="default"/>
      </w:rPr>
    </w:lvl>
    <w:lvl w:ilvl="2" w:tplc="0C0A0005">
      <w:start w:val="1"/>
      <w:numFmt w:val="bullet"/>
      <w:lvlText w:val=""/>
      <w:lvlJc w:val="left"/>
      <w:pPr>
        <w:tabs>
          <w:tab w:val="num" w:pos="2225"/>
        </w:tabs>
        <w:ind w:left="2225" w:hanging="360"/>
      </w:pPr>
      <w:rPr>
        <w:rFonts w:ascii="Wingdings" w:hAnsi="Wingdings" w:cs="Wingdings" w:hint="default"/>
      </w:rPr>
    </w:lvl>
    <w:lvl w:ilvl="3" w:tplc="0C0A0001">
      <w:start w:val="1"/>
      <w:numFmt w:val="bullet"/>
      <w:lvlText w:val=""/>
      <w:lvlJc w:val="left"/>
      <w:pPr>
        <w:tabs>
          <w:tab w:val="num" w:pos="2945"/>
        </w:tabs>
        <w:ind w:left="2945" w:hanging="360"/>
      </w:pPr>
      <w:rPr>
        <w:rFonts w:ascii="Symbol" w:hAnsi="Symbol" w:cs="Symbol" w:hint="default"/>
      </w:rPr>
    </w:lvl>
    <w:lvl w:ilvl="4" w:tplc="0C0A0003">
      <w:start w:val="1"/>
      <w:numFmt w:val="bullet"/>
      <w:lvlText w:val="o"/>
      <w:lvlJc w:val="left"/>
      <w:pPr>
        <w:tabs>
          <w:tab w:val="num" w:pos="3665"/>
        </w:tabs>
        <w:ind w:left="3665" w:hanging="360"/>
      </w:pPr>
      <w:rPr>
        <w:rFonts w:ascii="Courier New" w:hAnsi="Courier New" w:cs="Courier New" w:hint="default"/>
      </w:rPr>
    </w:lvl>
    <w:lvl w:ilvl="5" w:tplc="0C0A0005">
      <w:start w:val="1"/>
      <w:numFmt w:val="bullet"/>
      <w:lvlText w:val=""/>
      <w:lvlJc w:val="left"/>
      <w:pPr>
        <w:tabs>
          <w:tab w:val="num" w:pos="4385"/>
        </w:tabs>
        <w:ind w:left="4385" w:hanging="360"/>
      </w:pPr>
      <w:rPr>
        <w:rFonts w:ascii="Wingdings" w:hAnsi="Wingdings" w:cs="Wingdings" w:hint="default"/>
      </w:rPr>
    </w:lvl>
    <w:lvl w:ilvl="6" w:tplc="0C0A0001">
      <w:start w:val="1"/>
      <w:numFmt w:val="bullet"/>
      <w:lvlText w:val=""/>
      <w:lvlJc w:val="left"/>
      <w:pPr>
        <w:tabs>
          <w:tab w:val="num" w:pos="5105"/>
        </w:tabs>
        <w:ind w:left="5105" w:hanging="360"/>
      </w:pPr>
      <w:rPr>
        <w:rFonts w:ascii="Symbol" w:hAnsi="Symbol" w:cs="Symbol" w:hint="default"/>
      </w:rPr>
    </w:lvl>
    <w:lvl w:ilvl="7" w:tplc="0C0A0003">
      <w:start w:val="1"/>
      <w:numFmt w:val="bullet"/>
      <w:lvlText w:val="o"/>
      <w:lvlJc w:val="left"/>
      <w:pPr>
        <w:tabs>
          <w:tab w:val="num" w:pos="5825"/>
        </w:tabs>
        <w:ind w:left="5825" w:hanging="360"/>
      </w:pPr>
      <w:rPr>
        <w:rFonts w:ascii="Courier New" w:hAnsi="Courier New" w:cs="Courier New" w:hint="default"/>
      </w:rPr>
    </w:lvl>
    <w:lvl w:ilvl="8" w:tplc="0C0A0005">
      <w:start w:val="1"/>
      <w:numFmt w:val="bullet"/>
      <w:lvlText w:val=""/>
      <w:lvlJc w:val="left"/>
      <w:pPr>
        <w:tabs>
          <w:tab w:val="num" w:pos="6545"/>
        </w:tabs>
        <w:ind w:left="6545" w:hanging="360"/>
      </w:pPr>
      <w:rPr>
        <w:rFonts w:ascii="Wingdings" w:hAnsi="Wingdings" w:cs="Wingdings" w:hint="default"/>
      </w:rPr>
    </w:lvl>
  </w:abstractNum>
  <w:abstractNum w:abstractNumId="15">
    <w:nsid w:val="269F5C49"/>
    <w:multiLevelType w:val="hybridMultilevel"/>
    <w:tmpl w:val="30AA594A"/>
    <w:lvl w:ilvl="0" w:tplc="0C0A0001">
      <w:start w:val="1"/>
      <w:numFmt w:val="bullet"/>
      <w:lvlText w:val=""/>
      <w:lvlJc w:val="left"/>
      <w:pPr>
        <w:tabs>
          <w:tab w:val="num" w:pos="644"/>
        </w:tabs>
        <w:ind w:left="644" w:hanging="360"/>
      </w:pPr>
      <w:rPr>
        <w:rFonts w:ascii="Symbol" w:hAnsi="Symbol" w:hint="default"/>
      </w:rPr>
    </w:lvl>
    <w:lvl w:ilvl="1" w:tplc="FFFFFFFF">
      <w:start w:val="4"/>
      <w:numFmt w:val="bullet"/>
      <w:lvlText w:val="-"/>
      <w:lvlJc w:val="left"/>
      <w:pPr>
        <w:tabs>
          <w:tab w:val="num" w:pos="1440"/>
        </w:tabs>
        <w:ind w:left="1440" w:hanging="360"/>
      </w:pPr>
      <w:rPr>
        <w:rFonts w:ascii="Arial" w:eastAsia="Times New Roman" w:hAnsi="Arial" w:cs="Arial" w:hint="default"/>
        <w:b/>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27051B63"/>
    <w:multiLevelType w:val="singleLevel"/>
    <w:tmpl w:val="D222F44A"/>
    <w:lvl w:ilvl="0">
      <w:start w:val="4"/>
      <w:numFmt w:val="bullet"/>
      <w:lvlText w:val="-"/>
      <w:lvlJc w:val="left"/>
      <w:pPr>
        <w:tabs>
          <w:tab w:val="num" w:pos="360"/>
        </w:tabs>
        <w:ind w:left="360" w:hanging="360"/>
      </w:pPr>
      <w:rPr>
        <w:rFonts w:ascii="Times New Roman" w:hAnsi="Times New Roman" w:hint="default"/>
      </w:rPr>
    </w:lvl>
  </w:abstractNum>
  <w:abstractNum w:abstractNumId="17">
    <w:nsid w:val="29A67B8D"/>
    <w:multiLevelType w:val="hybridMultilevel"/>
    <w:tmpl w:val="6B3AEBD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2AD97884"/>
    <w:multiLevelType w:val="hybridMultilevel"/>
    <w:tmpl w:val="B5B8E354"/>
    <w:lvl w:ilvl="0" w:tplc="BB1A7F66">
      <w:start w:val="1"/>
      <w:numFmt w:val="bullet"/>
      <w:lvlText w:val="­"/>
      <w:lvlJc w:val="left"/>
      <w:pPr>
        <w:tabs>
          <w:tab w:val="num" w:pos="1780"/>
        </w:tabs>
        <w:ind w:left="1780" w:hanging="360"/>
      </w:pPr>
      <w:rPr>
        <w:rFonts w:ascii="Courier New" w:hAnsi="Courier New" w:hint="default"/>
      </w:rPr>
    </w:lvl>
    <w:lvl w:ilvl="1" w:tplc="0C0A0003" w:tentative="1">
      <w:start w:val="1"/>
      <w:numFmt w:val="bullet"/>
      <w:lvlText w:val="o"/>
      <w:lvlJc w:val="left"/>
      <w:pPr>
        <w:tabs>
          <w:tab w:val="num" w:pos="2140"/>
        </w:tabs>
        <w:ind w:left="2140" w:hanging="360"/>
      </w:pPr>
      <w:rPr>
        <w:rFonts w:ascii="Courier New" w:hAnsi="Courier New" w:cs="Courier New" w:hint="default"/>
      </w:rPr>
    </w:lvl>
    <w:lvl w:ilvl="2" w:tplc="0C0A0005" w:tentative="1">
      <w:start w:val="1"/>
      <w:numFmt w:val="bullet"/>
      <w:lvlText w:val=""/>
      <w:lvlJc w:val="left"/>
      <w:pPr>
        <w:tabs>
          <w:tab w:val="num" w:pos="2860"/>
        </w:tabs>
        <w:ind w:left="2860" w:hanging="360"/>
      </w:pPr>
      <w:rPr>
        <w:rFonts w:ascii="Wingdings" w:hAnsi="Wingdings" w:hint="default"/>
      </w:rPr>
    </w:lvl>
    <w:lvl w:ilvl="3" w:tplc="0C0A0001" w:tentative="1">
      <w:start w:val="1"/>
      <w:numFmt w:val="bullet"/>
      <w:lvlText w:val=""/>
      <w:lvlJc w:val="left"/>
      <w:pPr>
        <w:tabs>
          <w:tab w:val="num" w:pos="3580"/>
        </w:tabs>
        <w:ind w:left="3580" w:hanging="360"/>
      </w:pPr>
      <w:rPr>
        <w:rFonts w:ascii="Symbol" w:hAnsi="Symbol" w:hint="default"/>
      </w:rPr>
    </w:lvl>
    <w:lvl w:ilvl="4" w:tplc="0C0A0003" w:tentative="1">
      <w:start w:val="1"/>
      <w:numFmt w:val="bullet"/>
      <w:lvlText w:val="o"/>
      <w:lvlJc w:val="left"/>
      <w:pPr>
        <w:tabs>
          <w:tab w:val="num" w:pos="4300"/>
        </w:tabs>
        <w:ind w:left="4300" w:hanging="360"/>
      </w:pPr>
      <w:rPr>
        <w:rFonts w:ascii="Courier New" w:hAnsi="Courier New" w:cs="Courier New" w:hint="default"/>
      </w:rPr>
    </w:lvl>
    <w:lvl w:ilvl="5" w:tplc="0C0A0005" w:tentative="1">
      <w:start w:val="1"/>
      <w:numFmt w:val="bullet"/>
      <w:lvlText w:val=""/>
      <w:lvlJc w:val="left"/>
      <w:pPr>
        <w:tabs>
          <w:tab w:val="num" w:pos="5020"/>
        </w:tabs>
        <w:ind w:left="5020" w:hanging="360"/>
      </w:pPr>
      <w:rPr>
        <w:rFonts w:ascii="Wingdings" w:hAnsi="Wingdings" w:hint="default"/>
      </w:rPr>
    </w:lvl>
    <w:lvl w:ilvl="6" w:tplc="0C0A0001" w:tentative="1">
      <w:start w:val="1"/>
      <w:numFmt w:val="bullet"/>
      <w:lvlText w:val=""/>
      <w:lvlJc w:val="left"/>
      <w:pPr>
        <w:tabs>
          <w:tab w:val="num" w:pos="5740"/>
        </w:tabs>
        <w:ind w:left="5740" w:hanging="360"/>
      </w:pPr>
      <w:rPr>
        <w:rFonts w:ascii="Symbol" w:hAnsi="Symbol" w:hint="default"/>
      </w:rPr>
    </w:lvl>
    <w:lvl w:ilvl="7" w:tplc="0C0A0003" w:tentative="1">
      <w:start w:val="1"/>
      <w:numFmt w:val="bullet"/>
      <w:lvlText w:val="o"/>
      <w:lvlJc w:val="left"/>
      <w:pPr>
        <w:tabs>
          <w:tab w:val="num" w:pos="6460"/>
        </w:tabs>
        <w:ind w:left="6460" w:hanging="360"/>
      </w:pPr>
      <w:rPr>
        <w:rFonts w:ascii="Courier New" w:hAnsi="Courier New" w:cs="Courier New" w:hint="default"/>
      </w:rPr>
    </w:lvl>
    <w:lvl w:ilvl="8" w:tplc="0C0A0005" w:tentative="1">
      <w:start w:val="1"/>
      <w:numFmt w:val="bullet"/>
      <w:lvlText w:val=""/>
      <w:lvlJc w:val="left"/>
      <w:pPr>
        <w:tabs>
          <w:tab w:val="num" w:pos="7180"/>
        </w:tabs>
        <w:ind w:left="7180" w:hanging="360"/>
      </w:pPr>
      <w:rPr>
        <w:rFonts w:ascii="Wingdings" w:hAnsi="Wingdings" w:hint="default"/>
      </w:rPr>
    </w:lvl>
  </w:abstractNum>
  <w:abstractNum w:abstractNumId="19">
    <w:nsid w:val="32482600"/>
    <w:multiLevelType w:val="hybridMultilevel"/>
    <w:tmpl w:val="12687AFA"/>
    <w:lvl w:ilvl="0" w:tplc="9452BAD4">
      <w:start w:val="1"/>
      <w:numFmt w:val="ordinalText"/>
      <w:lvlText w:val="%1."/>
      <w:lvlJc w:val="left"/>
      <w:pPr>
        <w:ind w:left="720" w:hanging="360"/>
      </w:pPr>
      <w:rPr>
        <w:rFonts w:hint="default"/>
        <w:b/>
        <w:cap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38E3206D"/>
    <w:multiLevelType w:val="hybridMultilevel"/>
    <w:tmpl w:val="53265CF4"/>
    <w:lvl w:ilvl="0" w:tplc="9452BAD4">
      <w:start w:val="1"/>
      <w:numFmt w:val="ordinalText"/>
      <w:lvlText w:val="%1."/>
      <w:lvlJc w:val="left"/>
      <w:pPr>
        <w:ind w:left="1440" w:hanging="360"/>
      </w:pPr>
      <w:rPr>
        <w:rFonts w:hint="default"/>
        <w:b/>
        <w:caps/>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1">
    <w:nsid w:val="3F43334D"/>
    <w:multiLevelType w:val="hybridMultilevel"/>
    <w:tmpl w:val="BC0E1272"/>
    <w:lvl w:ilvl="0" w:tplc="A416853E">
      <w:start w:val="1"/>
      <w:numFmt w:val="ordinalText"/>
      <w:lvlText w:val="%1."/>
      <w:lvlJc w:val="left"/>
      <w:pPr>
        <w:ind w:left="720" w:hanging="360"/>
      </w:pPr>
      <w:rPr>
        <w:rFonts w:ascii="Cambria" w:hAnsi="Cambria" w:hint="default"/>
        <w:b/>
        <w:caps/>
        <w:sz w:val="26"/>
        <w:szCs w:val="2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3F82252B"/>
    <w:multiLevelType w:val="hybridMultilevel"/>
    <w:tmpl w:val="BCCA2B46"/>
    <w:lvl w:ilvl="0" w:tplc="0C0A0005">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nsid w:val="41632EC8"/>
    <w:multiLevelType w:val="multilevel"/>
    <w:tmpl w:val="B1CA1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1AB024B"/>
    <w:multiLevelType w:val="hybridMultilevel"/>
    <w:tmpl w:val="666E2792"/>
    <w:lvl w:ilvl="0" w:tplc="69A0A9F4">
      <w:start w:val="7"/>
      <w:numFmt w:val="ordinalText"/>
      <w:lvlText w:val="%1."/>
      <w:lvlJc w:val="left"/>
      <w:pPr>
        <w:ind w:left="720" w:hanging="360"/>
      </w:pPr>
      <w:rPr>
        <w:rFonts w:ascii="Cambria" w:hAnsi="Cambria" w:hint="default"/>
        <w:b/>
        <w:caps/>
        <w:sz w:val="26"/>
        <w:szCs w:val="2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460D1466"/>
    <w:multiLevelType w:val="hybridMultilevel"/>
    <w:tmpl w:val="949C9FCA"/>
    <w:lvl w:ilvl="0" w:tplc="F7D2FBE8">
      <w:start w:val="9"/>
      <w:numFmt w:val="ordinalText"/>
      <w:lvlText w:val="%1."/>
      <w:lvlJc w:val="left"/>
      <w:pPr>
        <w:ind w:left="720" w:hanging="360"/>
      </w:pPr>
      <w:rPr>
        <w:rFonts w:ascii="Cambria" w:hAnsi="Cambria" w:hint="default"/>
        <w:b/>
        <w:caps/>
        <w:sz w:val="26"/>
        <w:szCs w:val="2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471773E1"/>
    <w:multiLevelType w:val="hybridMultilevel"/>
    <w:tmpl w:val="DCAC3E2C"/>
    <w:lvl w:ilvl="0" w:tplc="BB1A7F66">
      <w:start w:val="1"/>
      <w:numFmt w:val="bullet"/>
      <w:lvlText w:val="­"/>
      <w:lvlJc w:val="left"/>
      <w:pPr>
        <w:tabs>
          <w:tab w:val="num" w:pos="360"/>
        </w:tabs>
        <w:ind w:left="360" w:hanging="360"/>
      </w:pPr>
      <w:rPr>
        <w:rFonts w:ascii="Courier New" w:hAnsi="Courier New" w:hint="default"/>
      </w:rPr>
    </w:lvl>
    <w:lvl w:ilvl="1" w:tplc="0C0A0003" w:tentative="1">
      <w:start w:val="1"/>
      <w:numFmt w:val="bullet"/>
      <w:lvlText w:val="o"/>
      <w:lvlJc w:val="left"/>
      <w:pPr>
        <w:tabs>
          <w:tab w:val="num" w:pos="720"/>
        </w:tabs>
        <w:ind w:left="720" w:hanging="360"/>
      </w:pPr>
      <w:rPr>
        <w:rFonts w:ascii="Courier New" w:hAnsi="Courier New" w:cs="Courier New" w:hint="default"/>
      </w:rPr>
    </w:lvl>
    <w:lvl w:ilvl="2" w:tplc="0C0A0005" w:tentative="1">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cs="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cs="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27">
    <w:nsid w:val="4BC32D82"/>
    <w:multiLevelType w:val="hybridMultilevel"/>
    <w:tmpl w:val="F1864702"/>
    <w:lvl w:ilvl="0" w:tplc="F7D2FBE8">
      <w:start w:val="9"/>
      <w:numFmt w:val="ordinalText"/>
      <w:lvlText w:val="%1."/>
      <w:lvlJc w:val="left"/>
      <w:pPr>
        <w:ind w:left="720" w:hanging="360"/>
      </w:pPr>
      <w:rPr>
        <w:rFonts w:ascii="Cambria" w:hAnsi="Cambria" w:hint="default"/>
        <w:b/>
        <w:caps/>
        <w:sz w:val="26"/>
        <w:szCs w:val="2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4C9E1302"/>
    <w:multiLevelType w:val="hybridMultilevel"/>
    <w:tmpl w:val="ADCE309C"/>
    <w:lvl w:ilvl="0" w:tplc="85BC1D2E">
      <w:start w:val="1"/>
      <w:numFmt w:val="ordinalText"/>
      <w:lvlText w:val="%1."/>
      <w:lvlJc w:val="left"/>
      <w:pPr>
        <w:ind w:left="1440" w:hanging="360"/>
      </w:pPr>
      <w:rPr>
        <w:rFonts w:hint="default"/>
        <w:caps/>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9">
    <w:nsid w:val="4FE251E6"/>
    <w:multiLevelType w:val="hybridMultilevel"/>
    <w:tmpl w:val="304A03A2"/>
    <w:lvl w:ilvl="0" w:tplc="C204C834">
      <w:start w:val="1"/>
      <w:numFmt w:val="ordinalText"/>
      <w:lvlText w:val="%1."/>
      <w:lvlJc w:val="left"/>
      <w:pPr>
        <w:ind w:left="720" w:hanging="360"/>
      </w:pPr>
      <w:rPr>
        <w:rFonts w:ascii="Cambria" w:hAnsi="Cambria" w:hint="default"/>
        <w:b/>
        <w:i w:val="0"/>
        <w:caps/>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517C40AC"/>
    <w:multiLevelType w:val="singleLevel"/>
    <w:tmpl w:val="0C0A000F"/>
    <w:lvl w:ilvl="0">
      <w:start w:val="1"/>
      <w:numFmt w:val="decimal"/>
      <w:lvlText w:val="%1."/>
      <w:lvlJc w:val="left"/>
      <w:pPr>
        <w:tabs>
          <w:tab w:val="num" w:pos="360"/>
        </w:tabs>
        <w:ind w:left="360" w:hanging="360"/>
      </w:pPr>
    </w:lvl>
  </w:abstractNum>
  <w:abstractNum w:abstractNumId="31">
    <w:nsid w:val="53C204C4"/>
    <w:multiLevelType w:val="hybridMultilevel"/>
    <w:tmpl w:val="FBB61BF8"/>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nsid w:val="545D421E"/>
    <w:multiLevelType w:val="hybridMultilevel"/>
    <w:tmpl w:val="762E6716"/>
    <w:lvl w:ilvl="0" w:tplc="A416853E">
      <w:start w:val="1"/>
      <w:numFmt w:val="ordinalText"/>
      <w:lvlText w:val="%1."/>
      <w:lvlJc w:val="left"/>
      <w:pPr>
        <w:ind w:left="720" w:hanging="360"/>
      </w:pPr>
      <w:rPr>
        <w:rFonts w:ascii="Cambria" w:hAnsi="Cambria" w:hint="default"/>
        <w:b/>
        <w:caps/>
        <w:sz w:val="26"/>
        <w:szCs w:val="2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nsid w:val="57884497"/>
    <w:multiLevelType w:val="hybridMultilevel"/>
    <w:tmpl w:val="4C249912"/>
    <w:lvl w:ilvl="0" w:tplc="FFFFFFFF">
      <w:start w:val="4"/>
      <w:numFmt w:val="bullet"/>
      <w:lvlText w:val="-"/>
      <w:lvlJc w:val="left"/>
      <w:pPr>
        <w:tabs>
          <w:tab w:val="num" w:pos="644"/>
        </w:tabs>
        <w:ind w:left="644" w:hanging="360"/>
      </w:pPr>
      <w:rPr>
        <w:rFonts w:ascii="Arial" w:eastAsia="Times New Roman" w:hAnsi="Arial" w:cs="Arial" w:hint="default"/>
        <w:b/>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nsid w:val="5C8235D1"/>
    <w:multiLevelType w:val="hybridMultilevel"/>
    <w:tmpl w:val="BBB8F56A"/>
    <w:lvl w:ilvl="0" w:tplc="BB1A7F66">
      <w:start w:val="1"/>
      <w:numFmt w:val="bullet"/>
      <w:lvlText w:val="­"/>
      <w:lvlJc w:val="left"/>
      <w:pPr>
        <w:tabs>
          <w:tab w:val="num" w:pos="1080"/>
        </w:tabs>
        <w:ind w:left="1080" w:hanging="360"/>
      </w:pPr>
      <w:rPr>
        <w:rFonts w:ascii="Courier New"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nsid w:val="689A2D8D"/>
    <w:multiLevelType w:val="hybridMultilevel"/>
    <w:tmpl w:val="6A360D7C"/>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6">
    <w:nsid w:val="6ADF2C37"/>
    <w:multiLevelType w:val="singleLevel"/>
    <w:tmpl w:val="0C0A000F"/>
    <w:lvl w:ilvl="0">
      <w:start w:val="1"/>
      <w:numFmt w:val="decimal"/>
      <w:lvlText w:val="%1."/>
      <w:lvlJc w:val="left"/>
      <w:pPr>
        <w:tabs>
          <w:tab w:val="num" w:pos="360"/>
        </w:tabs>
        <w:ind w:left="360" w:hanging="360"/>
      </w:pPr>
      <w:rPr>
        <w:rFonts w:hint="default"/>
      </w:rPr>
    </w:lvl>
  </w:abstractNum>
  <w:abstractNum w:abstractNumId="37">
    <w:nsid w:val="6DEF317E"/>
    <w:multiLevelType w:val="hybridMultilevel"/>
    <w:tmpl w:val="C84A53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6E8B2AAE"/>
    <w:multiLevelType w:val="hybridMultilevel"/>
    <w:tmpl w:val="FF749B4E"/>
    <w:lvl w:ilvl="0" w:tplc="85BC1D2E">
      <w:start w:val="1"/>
      <w:numFmt w:val="ordinalText"/>
      <w:lvlText w:val="%1."/>
      <w:lvlJc w:val="left"/>
      <w:pPr>
        <w:ind w:left="1429" w:hanging="360"/>
      </w:pPr>
      <w:rPr>
        <w:rFonts w:hint="default"/>
        <w:caps/>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9">
    <w:nsid w:val="733040E2"/>
    <w:multiLevelType w:val="hybridMultilevel"/>
    <w:tmpl w:val="F8BCEEAC"/>
    <w:lvl w:ilvl="0" w:tplc="C4DE25A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nsid w:val="77F828E4"/>
    <w:multiLevelType w:val="singleLevel"/>
    <w:tmpl w:val="D222F44A"/>
    <w:lvl w:ilvl="0">
      <w:start w:val="4"/>
      <w:numFmt w:val="bullet"/>
      <w:lvlText w:val="-"/>
      <w:lvlJc w:val="left"/>
      <w:pPr>
        <w:tabs>
          <w:tab w:val="num" w:pos="360"/>
        </w:tabs>
        <w:ind w:left="360" w:hanging="360"/>
      </w:pPr>
      <w:rPr>
        <w:rFonts w:ascii="Times New Roman" w:hAnsi="Times New Roman" w:hint="default"/>
      </w:rPr>
    </w:lvl>
  </w:abstractNum>
  <w:abstractNum w:abstractNumId="41">
    <w:nsid w:val="781925F2"/>
    <w:multiLevelType w:val="hybridMultilevel"/>
    <w:tmpl w:val="E0A6CC48"/>
    <w:lvl w:ilvl="0" w:tplc="DEC86040">
      <w:start w:val="6"/>
      <w:numFmt w:val="decimal"/>
      <w:lvlText w:val="%1."/>
      <w:lvlJc w:val="left"/>
      <w:pPr>
        <w:tabs>
          <w:tab w:val="num" w:pos="394"/>
        </w:tabs>
        <w:ind w:left="394" w:hanging="360"/>
      </w:pPr>
    </w:lvl>
    <w:lvl w:ilvl="1" w:tplc="0C0A0019">
      <w:start w:val="1"/>
      <w:numFmt w:val="lowerLetter"/>
      <w:lvlText w:val="%2."/>
      <w:lvlJc w:val="left"/>
      <w:pPr>
        <w:tabs>
          <w:tab w:val="num" w:pos="1114"/>
        </w:tabs>
        <w:ind w:left="1114" w:hanging="360"/>
      </w:pPr>
    </w:lvl>
    <w:lvl w:ilvl="2" w:tplc="0C0A001B">
      <w:start w:val="1"/>
      <w:numFmt w:val="lowerRoman"/>
      <w:lvlText w:val="%3."/>
      <w:lvlJc w:val="right"/>
      <w:pPr>
        <w:tabs>
          <w:tab w:val="num" w:pos="1834"/>
        </w:tabs>
        <w:ind w:left="1834" w:hanging="180"/>
      </w:pPr>
    </w:lvl>
    <w:lvl w:ilvl="3" w:tplc="0C0A000F">
      <w:start w:val="1"/>
      <w:numFmt w:val="decimal"/>
      <w:lvlText w:val="%4."/>
      <w:lvlJc w:val="left"/>
      <w:pPr>
        <w:tabs>
          <w:tab w:val="num" w:pos="2554"/>
        </w:tabs>
        <w:ind w:left="2554" w:hanging="360"/>
      </w:pPr>
    </w:lvl>
    <w:lvl w:ilvl="4" w:tplc="0C0A0019">
      <w:start w:val="1"/>
      <w:numFmt w:val="lowerLetter"/>
      <w:lvlText w:val="%5."/>
      <w:lvlJc w:val="left"/>
      <w:pPr>
        <w:tabs>
          <w:tab w:val="num" w:pos="3274"/>
        </w:tabs>
        <w:ind w:left="3274" w:hanging="360"/>
      </w:pPr>
    </w:lvl>
    <w:lvl w:ilvl="5" w:tplc="0C0A001B">
      <w:start w:val="1"/>
      <w:numFmt w:val="lowerRoman"/>
      <w:lvlText w:val="%6."/>
      <w:lvlJc w:val="right"/>
      <w:pPr>
        <w:tabs>
          <w:tab w:val="num" w:pos="3994"/>
        </w:tabs>
        <w:ind w:left="3994" w:hanging="180"/>
      </w:pPr>
    </w:lvl>
    <w:lvl w:ilvl="6" w:tplc="0C0A000F">
      <w:start w:val="1"/>
      <w:numFmt w:val="decimal"/>
      <w:lvlText w:val="%7."/>
      <w:lvlJc w:val="left"/>
      <w:pPr>
        <w:tabs>
          <w:tab w:val="num" w:pos="4714"/>
        </w:tabs>
        <w:ind w:left="4714" w:hanging="360"/>
      </w:pPr>
    </w:lvl>
    <w:lvl w:ilvl="7" w:tplc="0C0A0019">
      <w:start w:val="1"/>
      <w:numFmt w:val="lowerLetter"/>
      <w:lvlText w:val="%8."/>
      <w:lvlJc w:val="left"/>
      <w:pPr>
        <w:tabs>
          <w:tab w:val="num" w:pos="5434"/>
        </w:tabs>
        <w:ind w:left="5434" w:hanging="360"/>
      </w:pPr>
    </w:lvl>
    <w:lvl w:ilvl="8" w:tplc="0C0A001B">
      <w:start w:val="1"/>
      <w:numFmt w:val="lowerRoman"/>
      <w:lvlText w:val="%9."/>
      <w:lvlJc w:val="right"/>
      <w:pPr>
        <w:tabs>
          <w:tab w:val="num" w:pos="6154"/>
        </w:tabs>
        <w:ind w:left="6154" w:hanging="180"/>
      </w:pPr>
    </w:lvl>
  </w:abstractNum>
  <w:abstractNum w:abstractNumId="42">
    <w:nsid w:val="783444D1"/>
    <w:multiLevelType w:val="hybridMultilevel"/>
    <w:tmpl w:val="ABBCFFE8"/>
    <w:lvl w:ilvl="0" w:tplc="0C0A0007">
      <w:start w:val="1"/>
      <w:numFmt w:val="bullet"/>
      <w:lvlText w:val=""/>
      <w:lvlJc w:val="left"/>
      <w:pPr>
        <w:tabs>
          <w:tab w:val="num" w:pos="720"/>
        </w:tabs>
        <w:ind w:left="720" w:hanging="360"/>
      </w:pPr>
      <w:rPr>
        <w:rFonts w:ascii="Wingdings" w:hAnsi="Wingdings" w:hint="default"/>
        <w:sz w:val="16"/>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43">
    <w:nsid w:val="7B663B6D"/>
    <w:multiLevelType w:val="hybridMultilevel"/>
    <w:tmpl w:val="0390E96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nsid w:val="7E2E073A"/>
    <w:multiLevelType w:val="hybridMultilevel"/>
    <w:tmpl w:val="BD7835F8"/>
    <w:lvl w:ilvl="0" w:tplc="85BC1D2E">
      <w:start w:val="1"/>
      <w:numFmt w:val="ordinalText"/>
      <w:lvlText w:val="%1."/>
      <w:lvlJc w:val="left"/>
      <w:pPr>
        <w:ind w:left="1429" w:hanging="360"/>
      </w:pPr>
      <w:rPr>
        <w:rFonts w:hint="default"/>
        <w:caps/>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45">
    <w:nsid w:val="7EF727C0"/>
    <w:multiLevelType w:val="hybridMultilevel"/>
    <w:tmpl w:val="4AE0C5E8"/>
    <w:lvl w:ilvl="0" w:tplc="BB1A7F66">
      <w:start w:val="1"/>
      <w:numFmt w:val="bullet"/>
      <w:lvlText w:val="­"/>
      <w:lvlJc w:val="left"/>
      <w:pPr>
        <w:tabs>
          <w:tab w:val="num" w:pos="1080"/>
        </w:tabs>
        <w:ind w:left="1080" w:hanging="360"/>
      </w:pPr>
      <w:rPr>
        <w:rFonts w:ascii="Courier New"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nsid w:val="7FFE147B"/>
    <w:multiLevelType w:val="hybridMultilevel"/>
    <w:tmpl w:val="0610D4E2"/>
    <w:lvl w:ilvl="0" w:tplc="0C0A000F">
      <w:start w:val="1"/>
      <w:numFmt w:val="decimal"/>
      <w:lvlText w:val="%1."/>
      <w:lvlJc w:val="left"/>
      <w:pPr>
        <w:tabs>
          <w:tab w:val="num" w:pos="1429"/>
        </w:tabs>
        <w:ind w:left="1429" w:hanging="360"/>
      </w:pPr>
    </w:lvl>
    <w:lvl w:ilvl="1" w:tplc="0C0A0019" w:tentative="1">
      <w:start w:val="1"/>
      <w:numFmt w:val="lowerLetter"/>
      <w:lvlText w:val="%2."/>
      <w:lvlJc w:val="left"/>
      <w:pPr>
        <w:tabs>
          <w:tab w:val="num" w:pos="2149"/>
        </w:tabs>
        <w:ind w:left="2149" w:hanging="360"/>
      </w:p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num w:numId="1">
    <w:abstractNumId w:val="16"/>
  </w:num>
  <w:num w:numId="2">
    <w:abstractNumId w:val="40"/>
  </w:num>
  <w:num w:numId="3">
    <w:abstractNumId w:val="3"/>
  </w:num>
  <w:num w:numId="4">
    <w:abstractNumId w:val="30"/>
  </w:num>
  <w:num w:numId="5">
    <w:abstractNumId w:val="35"/>
  </w:num>
  <w:num w:numId="6">
    <w:abstractNumId w:val="9"/>
  </w:num>
  <w:num w:numId="7">
    <w:abstractNumId w:val="22"/>
  </w:num>
  <w:num w:numId="8">
    <w:abstractNumId w:val="5"/>
  </w:num>
  <w:num w:numId="9">
    <w:abstractNumId w:val="45"/>
  </w:num>
  <w:num w:numId="10">
    <w:abstractNumId w:val="15"/>
  </w:num>
  <w:num w:numId="11">
    <w:abstractNumId w:val="33"/>
  </w:num>
  <w:num w:numId="12">
    <w:abstractNumId w:val="34"/>
  </w:num>
  <w:num w:numId="13">
    <w:abstractNumId w:val="18"/>
  </w:num>
  <w:num w:numId="14">
    <w:abstractNumId w:val="7"/>
  </w:num>
  <w:num w:numId="15">
    <w:abstractNumId w:val="1"/>
  </w:num>
  <w:num w:numId="16">
    <w:abstractNumId w:val="26"/>
  </w:num>
  <w:num w:numId="17">
    <w:abstractNumId w:val="46"/>
  </w:num>
  <w:num w:numId="18">
    <w:abstractNumId w:val="11"/>
  </w:num>
  <w:num w:numId="19">
    <w:abstractNumId w:val="31"/>
  </w:num>
  <w:num w:numId="20">
    <w:abstractNumId w:val="6"/>
  </w:num>
  <w:num w:numId="21">
    <w:abstractNumId w:val="36"/>
  </w:num>
  <w:num w:numId="22">
    <w:abstractNumId w:val="14"/>
  </w:num>
  <w:num w:numId="23">
    <w:abstractNumId w:val="43"/>
  </w:num>
  <w:num w:numId="24">
    <w:abstractNumId w:val="29"/>
  </w:num>
  <w:num w:numId="25">
    <w:abstractNumId w:val="19"/>
  </w:num>
  <w:num w:numId="26">
    <w:abstractNumId w:val="4"/>
  </w:num>
  <w:num w:numId="27">
    <w:abstractNumId w:val="39"/>
  </w:num>
  <w:num w:numId="28">
    <w:abstractNumId w:val="17"/>
  </w:num>
  <w:num w:numId="29">
    <w:abstractNumId w:val="21"/>
  </w:num>
  <w:num w:numId="30">
    <w:abstractNumId w:val="27"/>
  </w:num>
  <w:num w:numId="31">
    <w:abstractNumId w:val="25"/>
  </w:num>
  <w:num w:numId="32">
    <w:abstractNumId w:val="24"/>
  </w:num>
  <w:num w:numId="33">
    <w:abstractNumId w:val="0"/>
  </w:num>
  <w:num w:numId="34">
    <w:abstractNumId w:val="20"/>
  </w:num>
  <w:num w:numId="35">
    <w:abstractNumId w:val="37"/>
  </w:num>
  <w:num w:numId="36">
    <w:abstractNumId w:val="28"/>
  </w:num>
  <w:num w:numId="37">
    <w:abstractNumId w:val="23"/>
  </w:num>
  <w:num w:numId="38">
    <w:abstractNumId w:val="32"/>
  </w:num>
  <w:num w:numId="39">
    <w:abstractNumId w:val="38"/>
  </w:num>
  <w:num w:numId="40">
    <w:abstractNumId w:val="44"/>
  </w:num>
  <w:num w:numId="41">
    <w:abstractNumId w:val="12"/>
  </w:num>
  <w:num w:numId="42">
    <w:abstractNumId w:val="8"/>
  </w:num>
  <w:num w:numId="43">
    <w:abstractNumId w:val="10"/>
  </w:num>
  <w:num w:numId="44">
    <w:abstractNumId w:val="2"/>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394"/>
    <w:rsid w:val="0000284F"/>
    <w:rsid w:val="000064EA"/>
    <w:rsid w:val="00007B9B"/>
    <w:rsid w:val="00007E2C"/>
    <w:rsid w:val="00012699"/>
    <w:rsid w:val="00016E74"/>
    <w:rsid w:val="00022E36"/>
    <w:rsid w:val="00024A36"/>
    <w:rsid w:val="000260C1"/>
    <w:rsid w:val="00026AD6"/>
    <w:rsid w:val="0003024B"/>
    <w:rsid w:val="000304C0"/>
    <w:rsid w:val="00031054"/>
    <w:rsid w:val="00031BD2"/>
    <w:rsid w:val="00031FEC"/>
    <w:rsid w:val="000355C3"/>
    <w:rsid w:val="000435B8"/>
    <w:rsid w:val="00044D46"/>
    <w:rsid w:val="000450BC"/>
    <w:rsid w:val="00045741"/>
    <w:rsid w:val="000471A2"/>
    <w:rsid w:val="000551E9"/>
    <w:rsid w:val="00056550"/>
    <w:rsid w:val="00070938"/>
    <w:rsid w:val="00071419"/>
    <w:rsid w:val="00073F3C"/>
    <w:rsid w:val="0008070C"/>
    <w:rsid w:val="000867DF"/>
    <w:rsid w:val="000902C7"/>
    <w:rsid w:val="00091308"/>
    <w:rsid w:val="00094D85"/>
    <w:rsid w:val="0009692F"/>
    <w:rsid w:val="000A0689"/>
    <w:rsid w:val="000A6131"/>
    <w:rsid w:val="000B0CD6"/>
    <w:rsid w:val="000B4AE2"/>
    <w:rsid w:val="000B76D4"/>
    <w:rsid w:val="000C75BD"/>
    <w:rsid w:val="000E0E1A"/>
    <w:rsid w:val="000F0BD6"/>
    <w:rsid w:val="00100CA3"/>
    <w:rsid w:val="001016B4"/>
    <w:rsid w:val="00112B4B"/>
    <w:rsid w:val="001155D2"/>
    <w:rsid w:val="00115A6C"/>
    <w:rsid w:val="001169F8"/>
    <w:rsid w:val="00123776"/>
    <w:rsid w:val="001256FA"/>
    <w:rsid w:val="00130B2F"/>
    <w:rsid w:val="0013382C"/>
    <w:rsid w:val="00137016"/>
    <w:rsid w:val="001500E5"/>
    <w:rsid w:val="001529D4"/>
    <w:rsid w:val="00155260"/>
    <w:rsid w:val="001637C5"/>
    <w:rsid w:val="00176EFB"/>
    <w:rsid w:val="0018714A"/>
    <w:rsid w:val="00187AB7"/>
    <w:rsid w:val="00190364"/>
    <w:rsid w:val="001A0931"/>
    <w:rsid w:val="001A30B3"/>
    <w:rsid w:val="001A728E"/>
    <w:rsid w:val="001B16B6"/>
    <w:rsid w:val="001C13A7"/>
    <w:rsid w:val="001C49A2"/>
    <w:rsid w:val="001C562C"/>
    <w:rsid w:val="001C700C"/>
    <w:rsid w:val="001D6057"/>
    <w:rsid w:val="001D664A"/>
    <w:rsid w:val="001D75CF"/>
    <w:rsid w:val="001E0439"/>
    <w:rsid w:val="001E0754"/>
    <w:rsid w:val="001E643C"/>
    <w:rsid w:val="0020651D"/>
    <w:rsid w:val="00211747"/>
    <w:rsid w:val="002201E9"/>
    <w:rsid w:val="002316FA"/>
    <w:rsid w:val="00232ED7"/>
    <w:rsid w:val="00234619"/>
    <w:rsid w:val="00236681"/>
    <w:rsid w:val="002400E3"/>
    <w:rsid w:val="00241E3A"/>
    <w:rsid w:val="00257A00"/>
    <w:rsid w:val="00264CC4"/>
    <w:rsid w:val="0027138D"/>
    <w:rsid w:val="00273015"/>
    <w:rsid w:val="00276826"/>
    <w:rsid w:val="002844D9"/>
    <w:rsid w:val="00286999"/>
    <w:rsid w:val="00286C9E"/>
    <w:rsid w:val="00287627"/>
    <w:rsid w:val="00292186"/>
    <w:rsid w:val="00295B52"/>
    <w:rsid w:val="00296C66"/>
    <w:rsid w:val="002A0F82"/>
    <w:rsid w:val="002A12D9"/>
    <w:rsid w:val="002B3377"/>
    <w:rsid w:val="002B7860"/>
    <w:rsid w:val="002D3B97"/>
    <w:rsid w:val="002D5537"/>
    <w:rsid w:val="002D7671"/>
    <w:rsid w:val="002D7BDF"/>
    <w:rsid w:val="002E078B"/>
    <w:rsid w:val="002E16A3"/>
    <w:rsid w:val="002E16C4"/>
    <w:rsid w:val="002E31C1"/>
    <w:rsid w:val="002F4E2D"/>
    <w:rsid w:val="00304635"/>
    <w:rsid w:val="00305E14"/>
    <w:rsid w:val="00310DBE"/>
    <w:rsid w:val="003145C2"/>
    <w:rsid w:val="00316C12"/>
    <w:rsid w:val="003174B1"/>
    <w:rsid w:val="00317DD9"/>
    <w:rsid w:val="003219B6"/>
    <w:rsid w:val="003240BA"/>
    <w:rsid w:val="003245B9"/>
    <w:rsid w:val="00335851"/>
    <w:rsid w:val="0034558D"/>
    <w:rsid w:val="00346245"/>
    <w:rsid w:val="0035369B"/>
    <w:rsid w:val="00367B33"/>
    <w:rsid w:val="003704CC"/>
    <w:rsid w:val="00374B1C"/>
    <w:rsid w:val="00376293"/>
    <w:rsid w:val="00390257"/>
    <w:rsid w:val="00393AFE"/>
    <w:rsid w:val="00396F62"/>
    <w:rsid w:val="003B04BB"/>
    <w:rsid w:val="003C18AA"/>
    <w:rsid w:val="003C2B58"/>
    <w:rsid w:val="003C41CB"/>
    <w:rsid w:val="003C5F97"/>
    <w:rsid w:val="003C7AD0"/>
    <w:rsid w:val="003D415B"/>
    <w:rsid w:val="003D51AB"/>
    <w:rsid w:val="003E0B8C"/>
    <w:rsid w:val="003E2EEF"/>
    <w:rsid w:val="003E534B"/>
    <w:rsid w:val="003E6F03"/>
    <w:rsid w:val="003F5819"/>
    <w:rsid w:val="003F6B74"/>
    <w:rsid w:val="00403405"/>
    <w:rsid w:val="0040602C"/>
    <w:rsid w:val="0041478B"/>
    <w:rsid w:val="004164A6"/>
    <w:rsid w:val="004213E8"/>
    <w:rsid w:val="004277FF"/>
    <w:rsid w:val="00440DA0"/>
    <w:rsid w:val="00442B83"/>
    <w:rsid w:val="00443638"/>
    <w:rsid w:val="00453E71"/>
    <w:rsid w:val="0045428E"/>
    <w:rsid w:val="00470949"/>
    <w:rsid w:val="0047200D"/>
    <w:rsid w:val="0047257F"/>
    <w:rsid w:val="004741AE"/>
    <w:rsid w:val="00480279"/>
    <w:rsid w:val="00481E8C"/>
    <w:rsid w:val="004838A6"/>
    <w:rsid w:val="0049260F"/>
    <w:rsid w:val="004A023E"/>
    <w:rsid w:val="004A101F"/>
    <w:rsid w:val="004A1515"/>
    <w:rsid w:val="004A3B12"/>
    <w:rsid w:val="004B3454"/>
    <w:rsid w:val="004B4679"/>
    <w:rsid w:val="004B7926"/>
    <w:rsid w:val="004C67D3"/>
    <w:rsid w:val="004C68FA"/>
    <w:rsid w:val="004D4869"/>
    <w:rsid w:val="004E0AE4"/>
    <w:rsid w:val="004E2E6E"/>
    <w:rsid w:val="004E3178"/>
    <w:rsid w:val="004E56B7"/>
    <w:rsid w:val="004F0CA7"/>
    <w:rsid w:val="004F17E6"/>
    <w:rsid w:val="004F2B50"/>
    <w:rsid w:val="004F2D48"/>
    <w:rsid w:val="00501FA5"/>
    <w:rsid w:val="0050326C"/>
    <w:rsid w:val="005049C2"/>
    <w:rsid w:val="00505D0E"/>
    <w:rsid w:val="00511B26"/>
    <w:rsid w:val="00514468"/>
    <w:rsid w:val="00522DAB"/>
    <w:rsid w:val="005303B3"/>
    <w:rsid w:val="00531197"/>
    <w:rsid w:val="00534EFC"/>
    <w:rsid w:val="00536394"/>
    <w:rsid w:val="00546A20"/>
    <w:rsid w:val="005478C7"/>
    <w:rsid w:val="00547E08"/>
    <w:rsid w:val="0055407C"/>
    <w:rsid w:val="005560D5"/>
    <w:rsid w:val="00556783"/>
    <w:rsid w:val="005574F6"/>
    <w:rsid w:val="00557D64"/>
    <w:rsid w:val="00562D5B"/>
    <w:rsid w:val="0057145C"/>
    <w:rsid w:val="00572B7E"/>
    <w:rsid w:val="005807A1"/>
    <w:rsid w:val="00581476"/>
    <w:rsid w:val="005828C3"/>
    <w:rsid w:val="00583AE7"/>
    <w:rsid w:val="00584D7C"/>
    <w:rsid w:val="00587B14"/>
    <w:rsid w:val="005971BD"/>
    <w:rsid w:val="0059740C"/>
    <w:rsid w:val="005A1A69"/>
    <w:rsid w:val="005A3CF7"/>
    <w:rsid w:val="005A6698"/>
    <w:rsid w:val="005B1778"/>
    <w:rsid w:val="005B2A44"/>
    <w:rsid w:val="005C0E94"/>
    <w:rsid w:val="005C647B"/>
    <w:rsid w:val="005C787B"/>
    <w:rsid w:val="005D2C40"/>
    <w:rsid w:val="005D31CE"/>
    <w:rsid w:val="005D4F66"/>
    <w:rsid w:val="005E1EF2"/>
    <w:rsid w:val="005F0554"/>
    <w:rsid w:val="005F25E8"/>
    <w:rsid w:val="005F2E36"/>
    <w:rsid w:val="005F3B73"/>
    <w:rsid w:val="005F54EA"/>
    <w:rsid w:val="0060033A"/>
    <w:rsid w:val="00605401"/>
    <w:rsid w:val="00613507"/>
    <w:rsid w:val="006150F1"/>
    <w:rsid w:val="00623080"/>
    <w:rsid w:val="00630793"/>
    <w:rsid w:val="006310EF"/>
    <w:rsid w:val="00632F77"/>
    <w:rsid w:val="00647CC7"/>
    <w:rsid w:val="0066470A"/>
    <w:rsid w:val="00666A90"/>
    <w:rsid w:val="00667CFD"/>
    <w:rsid w:val="00672A43"/>
    <w:rsid w:val="00672D46"/>
    <w:rsid w:val="00675507"/>
    <w:rsid w:val="00675D5A"/>
    <w:rsid w:val="0068151A"/>
    <w:rsid w:val="006906BC"/>
    <w:rsid w:val="0069240E"/>
    <w:rsid w:val="00694CE0"/>
    <w:rsid w:val="00696E75"/>
    <w:rsid w:val="006A3740"/>
    <w:rsid w:val="006A59A6"/>
    <w:rsid w:val="006B139B"/>
    <w:rsid w:val="006B259A"/>
    <w:rsid w:val="006B4DA2"/>
    <w:rsid w:val="006B73C5"/>
    <w:rsid w:val="006C78A2"/>
    <w:rsid w:val="006D2C38"/>
    <w:rsid w:val="006E054C"/>
    <w:rsid w:val="006E6161"/>
    <w:rsid w:val="006E7A70"/>
    <w:rsid w:val="006F0D10"/>
    <w:rsid w:val="006F7550"/>
    <w:rsid w:val="00701AA2"/>
    <w:rsid w:val="0070309A"/>
    <w:rsid w:val="00712922"/>
    <w:rsid w:val="00717860"/>
    <w:rsid w:val="00717898"/>
    <w:rsid w:val="0072017B"/>
    <w:rsid w:val="00720AF0"/>
    <w:rsid w:val="00722700"/>
    <w:rsid w:val="0072349E"/>
    <w:rsid w:val="00723661"/>
    <w:rsid w:val="00724BB8"/>
    <w:rsid w:val="00724DD1"/>
    <w:rsid w:val="00725720"/>
    <w:rsid w:val="0073120E"/>
    <w:rsid w:val="0073150D"/>
    <w:rsid w:val="00731BE2"/>
    <w:rsid w:val="00733149"/>
    <w:rsid w:val="007341F5"/>
    <w:rsid w:val="00735F54"/>
    <w:rsid w:val="007413C2"/>
    <w:rsid w:val="007452C0"/>
    <w:rsid w:val="00745C01"/>
    <w:rsid w:val="0075010B"/>
    <w:rsid w:val="007515F7"/>
    <w:rsid w:val="007518B9"/>
    <w:rsid w:val="0075213E"/>
    <w:rsid w:val="00753922"/>
    <w:rsid w:val="007570A9"/>
    <w:rsid w:val="00762F94"/>
    <w:rsid w:val="00781AA1"/>
    <w:rsid w:val="007918E1"/>
    <w:rsid w:val="00793AF0"/>
    <w:rsid w:val="00795B8A"/>
    <w:rsid w:val="007A1CE9"/>
    <w:rsid w:val="007A5E06"/>
    <w:rsid w:val="007B55DA"/>
    <w:rsid w:val="007C0C16"/>
    <w:rsid w:val="007D3A3F"/>
    <w:rsid w:val="007E1895"/>
    <w:rsid w:val="00812713"/>
    <w:rsid w:val="00822495"/>
    <w:rsid w:val="0082353A"/>
    <w:rsid w:val="00825C6B"/>
    <w:rsid w:val="008326A8"/>
    <w:rsid w:val="0085144E"/>
    <w:rsid w:val="00855D21"/>
    <w:rsid w:val="0085692F"/>
    <w:rsid w:val="00856F89"/>
    <w:rsid w:val="00866A89"/>
    <w:rsid w:val="00870E2B"/>
    <w:rsid w:val="00883433"/>
    <w:rsid w:val="00895B79"/>
    <w:rsid w:val="00895F27"/>
    <w:rsid w:val="008A2193"/>
    <w:rsid w:val="008A4CC2"/>
    <w:rsid w:val="008B04B3"/>
    <w:rsid w:val="008B2BF1"/>
    <w:rsid w:val="008B67CE"/>
    <w:rsid w:val="008B748E"/>
    <w:rsid w:val="008C1642"/>
    <w:rsid w:val="008C7192"/>
    <w:rsid w:val="008C7D43"/>
    <w:rsid w:val="008D1C2F"/>
    <w:rsid w:val="008D74F0"/>
    <w:rsid w:val="008E031F"/>
    <w:rsid w:val="008E2449"/>
    <w:rsid w:val="008F0AC5"/>
    <w:rsid w:val="008F1E7E"/>
    <w:rsid w:val="00910CD3"/>
    <w:rsid w:val="009119CA"/>
    <w:rsid w:val="00912397"/>
    <w:rsid w:val="00931D24"/>
    <w:rsid w:val="00945D39"/>
    <w:rsid w:val="00945FDE"/>
    <w:rsid w:val="00964CE7"/>
    <w:rsid w:val="00966248"/>
    <w:rsid w:val="009670D0"/>
    <w:rsid w:val="0097203C"/>
    <w:rsid w:val="009735F9"/>
    <w:rsid w:val="00974AA2"/>
    <w:rsid w:val="00976DA9"/>
    <w:rsid w:val="009804B1"/>
    <w:rsid w:val="009832BD"/>
    <w:rsid w:val="0098756B"/>
    <w:rsid w:val="009930AC"/>
    <w:rsid w:val="00997D26"/>
    <w:rsid w:val="009A2D55"/>
    <w:rsid w:val="009B5DE7"/>
    <w:rsid w:val="009C4EA8"/>
    <w:rsid w:val="009C799F"/>
    <w:rsid w:val="009C7CB5"/>
    <w:rsid w:val="009D12B7"/>
    <w:rsid w:val="009D3061"/>
    <w:rsid w:val="009D6552"/>
    <w:rsid w:val="009D74E1"/>
    <w:rsid w:val="009E13B2"/>
    <w:rsid w:val="009F5EA0"/>
    <w:rsid w:val="009F7196"/>
    <w:rsid w:val="009F7AD1"/>
    <w:rsid w:val="00A02903"/>
    <w:rsid w:val="00A07041"/>
    <w:rsid w:val="00A101F7"/>
    <w:rsid w:val="00A1054F"/>
    <w:rsid w:val="00A14145"/>
    <w:rsid w:val="00A21C57"/>
    <w:rsid w:val="00A2407B"/>
    <w:rsid w:val="00A27B7A"/>
    <w:rsid w:val="00A3431C"/>
    <w:rsid w:val="00A400DC"/>
    <w:rsid w:val="00A4328A"/>
    <w:rsid w:val="00A51B03"/>
    <w:rsid w:val="00A5416A"/>
    <w:rsid w:val="00A611BF"/>
    <w:rsid w:val="00A62877"/>
    <w:rsid w:val="00A63567"/>
    <w:rsid w:val="00A6415E"/>
    <w:rsid w:val="00A71415"/>
    <w:rsid w:val="00A71DBB"/>
    <w:rsid w:val="00A727FA"/>
    <w:rsid w:val="00A76775"/>
    <w:rsid w:val="00A81F9C"/>
    <w:rsid w:val="00A825BB"/>
    <w:rsid w:val="00A90008"/>
    <w:rsid w:val="00A94ED5"/>
    <w:rsid w:val="00AA4725"/>
    <w:rsid w:val="00AA4A45"/>
    <w:rsid w:val="00AA4FC2"/>
    <w:rsid w:val="00AA516A"/>
    <w:rsid w:val="00AB1654"/>
    <w:rsid w:val="00AC16D7"/>
    <w:rsid w:val="00AC20D6"/>
    <w:rsid w:val="00AC23DD"/>
    <w:rsid w:val="00AC2438"/>
    <w:rsid w:val="00AC6F4E"/>
    <w:rsid w:val="00AD149D"/>
    <w:rsid w:val="00AD2F99"/>
    <w:rsid w:val="00AD5FE6"/>
    <w:rsid w:val="00AE03FA"/>
    <w:rsid w:val="00AE7467"/>
    <w:rsid w:val="00AF1364"/>
    <w:rsid w:val="00AF1C04"/>
    <w:rsid w:val="00AF1D21"/>
    <w:rsid w:val="00AF21E5"/>
    <w:rsid w:val="00AF464E"/>
    <w:rsid w:val="00AF561A"/>
    <w:rsid w:val="00AF7C72"/>
    <w:rsid w:val="00B0264B"/>
    <w:rsid w:val="00B06F32"/>
    <w:rsid w:val="00B07D2E"/>
    <w:rsid w:val="00B11C1C"/>
    <w:rsid w:val="00B21100"/>
    <w:rsid w:val="00B226AF"/>
    <w:rsid w:val="00B27EE4"/>
    <w:rsid w:val="00B31CB0"/>
    <w:rsid w:val="00B44C91"/>
    <w:rsid w:val="00B45BAA"/>
    <w:rsid w:val="00B472EC"/>
    <w:rsid w:val="00B541A6"/>
    <w:rsid w:val="00B57B61"/>
    <w:rsid w:val="00B57F80"/>
    <w:rsid w:val="00B62141"/>
    <w:rsid w:val="00B6344F"/>
    <w:rsid w:val="00B66892"/>
    <w:rsid w:val="00B673F4"/>
    <w:rsid w:val="00B678F4"/>
    <w:rsid w:val="00B81379"/>
    <w:rsid w:val="00B82D3A"/>
    <w:rsid w:val="00B949A4"/>
    <w:rsid w:val="00BA42E4"/>
    <w:rsid w:val="00BA539C"/>
    <w:rsid w:val="00BB2DF0"/>
    <w:rsid w:val="00BB725F"/>
    <w:rsid w:val="00BC070B"/>
    <w:rsid w:val="00BC69BB"/>
    <w:rsid w:val="00BD6C42"/>
    <w:rsid w:val="00BD6D63"/>
    <w:rsid w:val="00BD7404"/>
    <w:rsid w:val="00BE4753"/>
    <w:rsid w:val="00BF2E85"/>
    <w:rsid w:val="00C00959"/>
    <w:rsid w:val="00C10280"/>
    <w:rsid w:val="00C10CB4"/>
    <w:rsid w:val="00C16EF7"/>
    <w:rsid w:val="00C22A0A"/>
    <w:rsid w:val="00C22D85"/>
    <w:rsid w:val="00C30E7B"/>
    <w:rsid w:val="00C36B80"/>
    <w:rsid w:val="00C40E2B"/>
    <w:rsid w:val="00C43014"/>
    <w:rsid w:val="00C5009D"/>
    <w:rsid w:val="00C52E97"/>
    <w:rsid w:val="00C54B3F"/>
    <w:rsid w:val="00C6086B"/>
    <w:rsid w:val="00C70F02"/>
    <w:rsid w:val="00C72081"/>
    <w:rsid w:val="00C73538"/>
    <w:rsid w:val="00C81EEA"/>
    <w:rsid w:val="00C83FA6"/>
    <w:rsid w:val="00CA28B8"/>
    <w:rsid w:val="00CA358B"/>
    <w:rsid w:val="00CA56B1"/>
    <w:rsid w:val="00CB56D6"/>
    <w:rsid w:val="00CB7EF6"/>
    <w:rsid w:val="00CC0E8F"/>
    <w:rsid w:val="00CD4A2D"/>
    <w:rsid w:val="00CE46E1"/>
    <w:rsid w:val="00CF5DD4"/>
    <w:rsid w:val="00CF7068"/>
    <w:rsid w:val="00D006D0"/>
    <w:rsid w:val="00D00889"/>
    <w:rsid w:val="00D04102"/>
    <w:rsid w:val="00D10539"/>
    <w:rsid w:val="00D12514"/>
    <w:rsid w:val="00D1645D"/>
    <w:rsid w:val="00D20FE3"/>
    <w:rsid w:val="00D305B6"/>
    <w:rsid w:val="00D3228B"/>
    <w:rsid w:val="00D32A97"/>
    <w:rsid w:val="00D33685"/>
    <w:rsid w:val="00D36744"/>
    <w:rsid w:val="00D36C93"/>
    <w:rsid w:val="00D41024"/>
    <w:rsid w:val="00D43925"/>
    <w:rsid w:val="00D460EA"/>
    <w:rsid w:val="00D46BB0"/>
    <w:rsid w:val="00D47513"/>
    <w:rsid w:val="00D53D33"/>
    <w:rsid w:val="00D545DA"/>
    <w:rsid w:val="00D555E6"/>
    <w:rsid w:val="00D8108B"/>
    <w:rsid w:val="00D850A5"/>
    <w:rsid w:val="00D90385"/>
    <w:rsid w:val="00D9463A"/>
    <w:rsid w:val="00D975EE"/>
    <w:rsid w:val="00D97686"/>
    <w:rsid w:val="00DA35A5"/>
    <w:rsid w:val="00DA59D8"/>
    <w:rsid w:val="00DA7B41"/>
    <w:rsid w:val="00DB1A2C"/>
    <w:rsid w:val="00DB69B0"/>
    <w:rsid w:val="00DC0718"/>
    <w:rsid w:val="00DC26B2"/>
    <w:rsid w:val="00DC32E3"/>
    <w:rsid w:val="00DC3A0D"/>
    <w:rsid w:val="00DC46CC"/>
    <w:rsid w:val="00DD1AD8"/>
    <w:rsid w:val="00DE24E5"/>
    <w:rsid w:val="00DF044F"/>
    <w:rsid w:val="00DF469E"/>
    <w:rsid w:val="00DF5DE9"/>
    <w:rsid w:val="00E007AC"/>
    <w:rsid w:val="00E02409"/>
    <w:rsid w:val="00E02658"/>
    <w:rsid w:val="00E0444C"/>
    <w:rsid w:val="00E059BD"/>
    <w:rsid w:val="00E12E7E"/>
    <w:rsid w:val="00E150A7"/>
    <w:rsid w:val="00E26DAC"/>
    <w:rsid w:val="00E3059F"/>
    <w:rsid w:val="00E30902"/>
    <w:rsid w:val="00E30ABF"/>
    <w:rsid w:val="00E33EB6"/>
    <w:rsid w:val="00E34EA4"/>
    <w:rsid w:val="00E475BC"/>
    <w:rsid w:val="00E53409"/>
    <w:rsid w:val="00E54197"/>
    <w:rsid w:val="00E54628"/>
    <w:rsid w:val="00E650E4"/>
    <w:rsid w:val="00E6548B"/>
    <w:rsid w:val="00E66A01"/>
    <w:rsid w:val="00E70203"/>
    <w:rsid w:val="00E7231E"/>
    <w:rsid w:val="00E74755"/>
    <w:rsid w:val="00E754CD"/>
    <w:rsid w:val="00E75F7C"/>
    <w:rsid w:val="00E82E2E"/>
    <w:rsid w:val="00E8598E"/>
    <w:rsid w:val="00E90F02"/>
    <w:rsid w:val="00E92094"/>
    <w:rsid w:val="00EA211E"/>
    <w:rsid w:val="00EB02AA"/>
    <w:rsid w:val="00EB2117"/>
    <w:rsid w:val="00EC7DDF"/>
    <w:rsid w:val="00ED3096"/>
    <w:rsid w:val="00EF05E5"/>
    <w:rsid w:val="00EF33A9"/>
    <w:rsid w:val="00EF673D"/>
    <w:rsid w:val="00F05CD2"/>
    <w:rsid w:val="00F07288"/>
    <w:rsid w:val="00F11D05"/>
    <w:rsid w:val="00F16E00"/>
    <w:rsid w:val="00F20651"/>
    <w:rsid w:val="00F226FB"/>
    <w:rsid w:val="00F35C78"/>
    <w:rsid w:val="00F35F71"/>
    <w:rsid w:val="00F507A7"/>
    <w:rsid w:val="00F53EC2"/>
    <w:rsid w:val="00F54294"/>
    <w:rsid w:val="00F56DAE"/>
    <w:rsid w:val="00F73446"/>
    <w:rsid w:val="00F739A4"/>
    <w:rsid w:val="00F90723"/>
    <w:rsid w:val="00F90FE0"/>
    <w:rsid w:val="00F911B6"/>
    <w:rsid w:val="00F929B5"/>
    <w:rsid w:val="00F969BD"/>
    <w:rsid w:val="00FA2E20"/>
    <w:rsid w:val="00FA486A"/>
    <w:rsid w:val="00FA6722"/>
    <w:rsid w:val="00FA7C26"/>
    <w:rsid w:val="00FB725C"/>
    <w:rsid w:val="00FC6641"/>
    <w:rsid w:val="00FD0FCB"/>
    <w:rsid w:val="00FD33E3"/>
    <w:rsid w:val="00FD5937"/>
    <w:rsid w:val="00FD6983"/>
    <w:rsid w:val="00FE43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ody Text Indent 2" w:uiPriority="99"/>
    <w:lsdException w:name="Body Text Indent 3" w:uiPriority="99"/>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Ttulo1">
    <w:name w:val="heading 1"/>
    <w:basedOn w:val="Normal"/>
    <w:next w:val="Normal"/>
    <w:link w:val="Ttulo1Car"/>
    <w:uiPriority w:val="9"/>
    <w:qFormat/>
    <w:pPr>
      <w:keepNext/>
      <w:spacing w:line="360" w:lineRule="auto"/>
      <w:outlineLvl w:val="0"/>
    </w:pPr>
    <w:rPr>
      <w:rFonts w:ascii="Tahoma" w:hAnsi="Tahoma"/>
      <w:sz w:val="24"/>
    </w:rPr>
  </w:style>
  <w:style w:type="paragraph" w:styleId="Ttulo2">
    <w:name w:val="heading 2"/>
    <w:basedOn w:val="Normal"/>
    <w:next w:val="Normal"/>
    <w:qFormat/>
    <w:pPr>
      <w:keepNext/>
      <w:jc w:val="right"/>
      <w:outlineLvl w:val="1"/>
    </w:pPr>
    <w:rPr>
      <w:snapToGrid w:val="0"/>
      <w:sz w:val="24"/>
    </w:rPr>
  </w:style>
  <w:style w:type="paragraph" w:styleId="Ttulo3">
    <w:name w:val="heading 3"/>
    <w:basedOn w:val="Normal"/>
    <w:next w:val="Normal"/>
    <w:qFormat/>
    <w:rsid w:val="00E53409"/>
    <w:pPr>
      <w:keepNext/>
      <w:spacing w:before="240" w:after="60"/>
      <w:outlineLvl w:val="2"/>
    </w:pPr>
    <w:rPr>
      <w:rFonts w:ascii="Arial" w:hAnsi="Arial" w:cs="Arial"/>
      <w:b/>
      <w:bCs/>
      <w:sz w:val="26"/>
      <w:szCs w:val="26"/>
    </w:rPr>
  </w:style>
  <w:style w:type="paragraph" w:styleId="Ttulo4">
    <w:name w:val="heading 4"/>
    <w:basedOn w:val="Normal"/>
    <w:next w:val="Normal"/>
    <w:qFormat/>
    <w:rsid w:val="00FD5937"/>
    <w:pPr>
      <w:keepNext/>
      <w:spacing w:before="240" w:after="60"/>
      <w:outlineLvl w:val="3"/>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Hipervnculo">
    <w:name w:val="Hyperlink"/>
    <w:uiPriority w:val="99"/>
    <w:rPr>
      <w:color w:val="0000FF"/>
      <w:u w:val="single"/>
    </w:rPr>
  </w:style>
  <w:style w:type="paragraph" w:styleId="Textoindependiente">
    <w:name w:val="Body Text"/>
    <w:basedOn w:val="Normal"/>
    <w:pPr>
      <w:spacing w:line="360" w:lineRule="auto"/>
      <w:jc w:val="both"/>
    </w:pPr>
    <w:rPr>
      <w:sz w:val="24"/>
    </w:rPr>
  </w:style>
  <w:style w:type="paragraph" w:styleId="Sangradetextonormal">
    <w:name w:val="Body Text Indent"/>
    <w:basedOn w:val="Normal"/>
    <w:pPr>
      <w:spacing w:line="360" w:lineRule="auto"/>
      <w:ind w:firstLine="708"/>
      <w:jc w:val="both"/>
    </w:pPr>
    <w:rPr>
      <w:rFonts w:ascii="Tahoma" w:hAnsi="Tahoma"/>
      <w:sz w:val="24"/>
    </w:rPr>
  </w:style>
  <w:style w:type="paragraph" w:styleId="Textodeglobo">
    <w:name w:val="Balloon Text"/>
    <w:basedOn w:val="Normal"/>
    <w:semiHidden/>
    <w:rsid w:val="0075010B"/>
    <w:rPr>
      <w:rFonts w:ascii="Tahoma" w:hAnsi="Tahoma" w:cs="Tahoma"/>
      <w:sz w:val="16"/>
      <w:szCs w:val="16"/>
    </w:rPr>
  </w:style>
  <w:style w:type="character" w:customStyle="1" w:styleId="estilocorreo18">
    <w:name w:val="estilocorreo18"/>
    <w:semiHidden/>
    <w:rsid w:val="00130B2F"/>
    <w:rPr>
      <w:color w:val="000000"/>
    </w:rPr>
  </w:style>
  <w:style w:type="paragraph" w:styleId="Textosinformato">
    <w:name w:val="Plain Text"/>
    <w:basedOn w:val="Normal"/>
    <w:rsid w:val="00DB69B0"/>
    <w:rPr>
      <w:rFonts w:ascii="Courier New" w:hAnsi="Courier New" w:cs="Courier New"/>
    </w:rPr>
  </w:style>
  <w:style w:type="character" w:styleId="Nmerodepgina">
    <w:name w:val="page number"/>
    <w:basedOn w:val="Fuentedeprrafopredeter"/>
    <w:rsid w:val="00C22A0A"/>
  </w:style>
  <w:style w:type="table" w:styleId="Tablaconcuadrcula">
    <w:name w:val="Table Grid"/>
    <w:basedOn w:val="Tablanormal"/>
    <w:rsid w:val="00546A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rsid w:val="0045428E"/>
    <w:pPr>
      <w:spacing w:after="120" w:line="480" w:lineRule="auto"/>
    </w:pPr>
  </w:style>
  <w:style w:type="paragraph" w:styleId="NormalWeb">
    <w:name w:val="Normal (Web)"/>
    <w:basedOn w:val="Normal"/>
    <w:link w:val="NormalWebCar"/>
    <w:rsid w:val="00696E75"/>
    <w:pPr>
      <w:spacing w:before="100" w:beforeAutospacing="1" w:after="100" w:afterAutospacing="1"/>
    </w:pPr>
    <w:rPr>
      <w:sz w:val="24"/>
      <w:szCs w:val="24"/>
    </w:rPr>
  </w:style>
  <w:style w:type="character" w:customStyle="1" w:styleId="NormalWebCar">
    <w:name w:val="Normal (Web) Car"/>
    <w:link w:val="NormalWeb"/>
    <w:rsid w:val="00696E75"/>
    <w:rPr>
      <w:sz w:val="24"/>
      <w:szCs w:val="24"/>
      <w:lang w:val="es-ES" w:eastAsia="es-ES" w:bidi="ar-SA"/>
    </w:rPr>
  </w:style>
  <w:style w:type="paragraph" w:customStyle="1" w:styleId="Textopredeterminado">
    <w:name w:val="Texto predeterminado"/>
    <w:basedOn w:val="Normal"/>
    <w:rsid w:val="00FD5937"/>
    <w:rPr>
      <w:color w:val="000000"/>
      <w:sz w:val="24"/>
    </w:rPr>
  </w:style>
  <w:style w:type="paragraph" w:customStyle="1" w:styleId="Car">
    <w:name w:val="Car"/>
    <w:basedOn w:val="Normal"/>
    <w:rsid w:val="00D97686"/>
    <w:pPr>
      <w:spacing w:after="160" w:line="240" w:lineRule="exact"/>
    </w:pPr>
    <w:rPr>
      <w:rFonts w:ascii="Tahoma" w:hAnsi="Tahoma"/>
      <w:lang w:val="en-US" w:eastAsia="en-US"/>
    </w:rPr>
  </w:style>
  <w:style w:type="paragraph" w:styleId="Sangra2detindependiente">
    <w:name w:val="Body Text Indent 2"/>
    <w:basedOn w:val="Normal"/>
    <w:link w:val="Sangra2detindependienteCar"/>
    <w:uiPriority w:val="99"/>
    <w:unhideWhenUsed/>
    <w:rsid w:val="000355C3"/>
    <w:pPr>
      <w:spacing w:after="120" w:line="480" w:lineRule="auto"/>
      <w:ind w:left="283"/>
    </w:pPr>
    <w:rPr>
      <w:rFonts w:eastAsia="Calibri"/>
      <w:lang w:val="x-none" w:eastAsia="x-none"/>
    </w:rPr>
  </w:style>
  <w:style w:type="character" w:customStyle="1" w:styleId="Sangra2detindependienteCar">
    <w:name w:val="Sangría 2 de t. independiente Car"/>
    <w:link w:val="Sangra2detindependiente"/>
    <w:uiPriority w:val="99"/>
    <w:rsid w:val="000355C3"/>
    <w:rPr>
      <w:rFonts w:eastAsia="Calibri"/>
    </w:rPr>
  </w:style>
  <w:style w:type="paragraph" w:styleId="Sangra3detindependiente">
    <w:name w:val="Body Text Indent 3"/>
    <w:basedOn w:val="Normal"/>
    <w:link w:val="Sangra3detindependienteCar"/>
    <w:uiPriority w:val="99"/>
    <w:unhideWhenUsed/>
    <w:rsid w:val="000355C3"/>
    <w:pPr>
      <w:spacing w:after="120"/>
      <w:ind w:left="283"/>
    </w:pPr>
    <w:rPr>
      <w:rFonts w:eastAsia="Calibri"/>
      <w:sz w:val="16"/>
      <w:szCs w:val="16"/>
      <w:lang w:val="x-none" w:eastAsia="x-none"/>
    </w:rPr>
  </w:style>
  <w:style w:type="character" w:customStyle="1" w:styleId="Sangra3detindependienteCar">
    <w:name w:val="Sangría 3 de t. independiente Car"/>
    <w:link w:val="Sangra3detindependiente"/>
    <w:uiPriority w:val="99"/>
    <w:rsid w:val="000355C3"/>
    <w:rPr>
      <w:rFonts w:eastAsia="Calibri"/>
      <w:sz w:val="16"/>
      <w:szCs w:val="16"/>
    </w:rPr>
  </w:style>
  <w:style w:type="paragraph" w:styleId="Prrafodelista">
    <w:name w:val="List Paragraph"/>
    <w:basedOn w:val="Normal"/>
    <w:uiPriority w:val="34"/>
    <w:qFormat/>
    <w:rsid w:val="00C10280"/>
    <w:pPr>
      <w:ind w:left="708"/>
    </w:pPr>
  </w:style>
  <w:style w:type="character" w:customStyle="1" w:styleId="Ttulo1Car">
    <w:name w:val="Título 1 Car"/>
    <w:basedOn w:val="Fuentedeprrafopredeter"/>
    <w:link w:val="Ttulo1"/>
    <w:uiPriority w:val="9"/>
    <w:rsid w:val="00155260"/>
    <w:rPr>
      <w:rFonts w:ascii="Tahoma" w:hAnsi="Tahoma"/>
      <w:sz w:val="24"/>
    </w:rPr>
  </w:style>
  <w:style w:type="paragraph" w:styleId="Textonotapie">
    <w:name w:val="footnote text"/>
    <w:basedOn w:val="Normal"/>
    <w:link w:val="TextonotapieCar"/>
    <w:rsid w:val="00155260"/>
  </w:style>
  <w:style w:type="character" w:customStyle="1" w:styleId="TextonotapieCar">
    <w:name w:val="Texto nota pie Car"/>
    <w:basedOn w:val="Fuentedeprrafopredeter"/>
    <w:link w:val="Textonotapie"/>
    <w:rsid w:val="00155260"/>
  </w:style>
  <w:style w:type="character" w:styleId="Refdenotaalpie">
    <w:name w:val="footnote reference"/>
    <w:basedOn w:val="Fuentedeprrafopredeter"/>
    <w:rsid w:val="00155260"/>
    <w:rPr>
      <w:vertAlign w:val="superscript"/>
    </w:rPr>
  </w:style>
  <w:style w:type="paragraph" w:styleId="Textonotaalfinal">
    <w:name w:val="endnote text"/>
    <w:basedOn w:val="Normal"/>
    <w:link w:val="TextonotaalfinalCar"/>
    <w:rsid w:val="00724DD1"/>
  </w:style>
  <w:style w:type="character" w:customStyle="1" w:styleId="TextonotaalfinalCar">
    <w:name w:val="Texto nota al final Car"/>
    <w:basedOn w:val="Fuentedeprrafopredeter"/>
    <w:link w:val="Textonotaalfinal"/>
    <w:rsid w:val="00724DD1"/>
  </w:style>
  <w:style w:type="character" w:styleId="Refdenotaalfinal">
    <w:name w:val="endnote reference"/>
    <w:basedOn w:val="Fuentedeprrafopredeter"/>
    <w:rsid w:val="00724DD1"/>
    <w:rPr>
      <w:vertAlign w:val="superscript"/>
    </w:rPr>
  </w:style>
  <w:style w:type="character" w:customStyle="1" w:styleId="PiedepginaCar">
    <w:name w:val="Pie de página Car"/>
    <w:basedOn w:val="Fuentedeprrafopredeter"/>
    <w:link w:val="Piedepgina"/>
    <w:uiPriority w:val="99"/>
    <w:rsid w:val="0097203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ody Text Indent 2" w:uiPriority="99"/>
    <w:lsdException w:name="Body Text Indent 3" w:uiPriority="99"/>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Ttulo1">
    <w:name w:val="heading 1"/>
    <w:basedOn w:val="Normal"/>
    <w:next w:val="Normal"/>
    <w:link w:val="Ttulo1Car"/>
    <w:uiPriority w:val="9"/>
    <w:qFormat/>
    <w:pPr>
      <w:keepNext/>
      <w:spacing w:line="360" w:lineRule="auto"/>
      <w:outlineLvl w:val="0"/>
    </w:pPr>
    <w:rPr>
      <w:rFonts w:ascii="Tahoma" w:hAnsi="Tahoma"/>
      <w:sz w:val="24"/>
    </w:rPr>
  </w:style>
  <w:style w:type="paragraph" w:styleId="Ttulo2">
    <w:name w:val="heading 2"/>
    <w:basedOn w:val="Normal"/>
    <w:next w:val="Normal"/>
    <w:qFormat/>
    <w:pPr>
      <w:keepNext/>
      <w:jc w:val="right"/>
      <w:outlineLvl w:val="1"/>
    </w:pPr>
    <w:rPr>
      <w:snapToGrid w:val="0"/>
      <w:sz w:val="24"/>
    </w:rPr>
  </w:style>
  <w:style w:type="paragraph" w:styleId="Ttulo3">
    <w:name w:val="heading 3"/>
    <w:basedOn w:val="Normal"/>
    <w:next w:val="Normal"/>
    <w:qFormat/>
    <w:rsid w:val="00E53409"/>
    <w:pPr>
      <w:keepNext/>
      <w:spacing w:before="240" w:after="60"/>
      <w:outlineLvl w:val="2"/>
    </w:pPr>
    <w:rPr>
      <w:rFonts w:ascii="Arial" w:hAnsi="Arial" w:cs="Arial"/>
      <w:b/>
      <w:bCs/>
      <w:sz w:val="26"/>
      <w:szCs w:val="26"/>
    </w:rPr>
  </w:style>
  <w:style w:type="paragraph" w:styleId="Ttulo4">
    <w:name w:val="heading 4"/>
    <w:basedOn w:val="Normal"/>
    <w:next w:val="Normal"/>
    <w:qFormat/>
    <w:rsid w:val="00FD5937"/>
    <w:pPr>
      <w:keepNext/>
      <w:spacing w:before="240" w:after="60"/>
      <w:outlineLvl w:val="3"/>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Hipervnculo">
    <w:name w:val="Hyperlink"/>
    <w:uiPriority w:val="99"/>
    <w:rPr>
      <w:color w:val="0000FF"/>
      <w:u w:val="single"/>
    </w:rPr>
  </w:style>
  <w:style w:type="paragraph" w:styleId="Textoindependiente">
    <w:name w:val="Body Text"/>
    <w:basedOn w:val="Normal"/>
    <w:pPr>
      <w:spacing w:line="360" w:lineRule="auto"/>
      <w:jc w:val="both"/>
    </w:pPr>
    <w:rPr>
      <w:sz w:val="24"/>
    </w:rPr>
  </w:style>
  <w:style w:type="paragraph" w:styleId="Sangradetextonormal">
    <w:name w:val="Body Text Indent"/>
    <w:basedOn w:val="Normal"/>
    <w:pPr>
      <w:spacing w:line="360" w:lineRule="auto"/>
      <w:ind w:firstLine="708"/>
      <w:jc w:val="both"/>
    </w:pPr>
    <w:rPr>
      <w:rFonts w:ascii="Tahoma" w:hAnsi="Tahoma"/>
      <w:sz w:val="24"/>
    </w:rPr>
  </w:style>
  <w:style w:type="paragraph" w:styleId="Textodeglobo">
    <w:name w:val="Balloon Text"/>
    <w:basedOn w:val="Normal"/>
    <w:semiHidden/>
    <w:rsid w:val="0075010B"/>
    <w:rPr>
      <w:rFonts w:ascii="Tahoma" w:hAnsi="Tahoma" w:cs="Tahoma"/>
      <w:sz w:val="16"/>
      <w:szCs w:val="16"/>
    </w:rPr>
  </w:style>
  <w:style w:type="character" w:customStyle="1" w:styleId="estilocorreo18">
    <w:name w:val="estilocorreo18"/>
    <w:semiHidden/>
    <w:rsid w:val="00130B2F"/>
    <w:rPr>
      <w:color w:val="000000"/>
    </w:rPr>
  </w:style>
  <w:style w:type="paragraph" w:styleId="Textosinformato">
    <w:name w:val="Plain Text"/>
    <w:basedOn w:val="Normal"/>
    <w:rsid w:val="00DB69B0"/>
    <w:rPr>
      <w:rFonts w:ascii="Courier New" w:hAnsi="Courier New" w:cs="Courier New"/>
    </w:rPr>
  </w:style>
  <w:style w:type="character" w:styleId="Nmerodepgina">
    <w:name w:val="page number"/>
    <w:basedOn w:val="Fuentedeprrafopredeter"/>
    <w:rsid w:val="00C22A0A"/>
  </w:style>
  <w:style w:type="table" w:styleId="Tablaconcuadrcula">
    <w:name w:val="Table Grid"/>
    <w:basedOn w:val="Tablanormal"/>
    <w:rsid w:val="00546A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rsid w:val="0045428E"/>
    <w:pPr>
      <w:spacing w:after="120" w:line="480" w:lineRule="auto"/>
    </w:pPr>
  </w:style>
  <w:style w:type="paragraph" w:styleId="NormalWeb">
    <w:name w:val="Normal (Web)"/>
    <w:basedOn w:val="Normal"/>
    <w:link w:val="NormalWebCar"/>
    <w:rsid w:val="00696E75"/>
    <w:pPr>
      <w:spacing w:before="100" w:beforeAutospacing="1" w:after="100" w:afterAutospacing="1"/>
    </w:pPr>
    <w:rPr>
      <w:sz w:val="24"/>
      <w:szCs w:val="24"/>
    </w:rPr>
  </w:style>
  <w:style w:type="character" w:customStyle="1" w:styleId="NormalWebCar">
    <w:name w:val="Normal (Web) Car"/>
    <w:link w:val="NormalWeb"/>
    <w:rsid w:val="00696E75"/>
    <w:rPr>
      <w:sz w:val="24"/>
      <w:szCs w:val="24"/>
      <w:lang w:val="es-ES" w:eastAsia="es-ES" w:bidi="ar-SA"/>
    </w:rPr>
  </w:style>
  <w:style w:type="paragraph" w:customStyle="1" w:styleId="Textopredeterminado">
    <w:name w:val="Texto predeterminado"/>
    <w:basedOn w:val="Normal"/>
    <w:rsid w:val="00FD5937"/>
    <w:rPr>
      <w:color w:val="000000"/>
      <w:sz w:val="24"/>
    </w:rPr>
  </w:style>
  <w:style w:type="paragraph" w:customStyle="1" w:styleId="Car">
    <w:name w:val="Car"/>
    <w:basedOn w:val="Normal"/>
    <w:rsid w:val="00D97686"/>
    <w:pPr>
      <w:spacing w:after="160" w:line="240" w:lineRule="exact"/>
    </w:pPr>
    <w:rPr>
      <w:rFonts w:ascii="Tahoma" w:hAnsi="Tahoma"/>
      <w:lang w:val="en-US" w:eastAsia="en-US"/>
    </w:rPr>
  </w:style>
  <w:style w:type="paragraph" w:styleId="Sangra2detindependiente">
    <w:name w:val="Body Text Indent 2"/>
    <w:basedOn w:val="Normal"/>
    <w:link w:val="Sangra2detindependienteCar"/>
    <w:uiPriority w:val="99"/>
    <w:unhideWhenUsed/>
    <w:rsid w:val="000355C3"/>
    <w:pPr>
      <w:spacing w:after="120" w:line="480" w:lineRule="auto"/>
      <w:ind w:left="283"/>
    </w:pPr>
    <w:rPr>
      <w:rFonts w:eastAsia="Calibri"/>
      <w:lang w:val="x-none" w:eastAsia="x-none"/>
    </w:rPr>
  </w:style>
  <w:style w:type="character" w:customStyle="1" w:styleId="Sangra2detindependienteCar">
    <w:name w:val="Sangría 2 de t. independiente Car"/>
    <w:link w:val="Sangra2detindependiente"/>
    <w:uiPriority w:val="99"/>
    <w:rsid w:val="000355C3"/>
    <w:rPr>
      <w:rFonts w:eastAsia="Calibri"/>
    </w:rPr>
  </w:style>
  <w:style w:type="paragraph" w:styleId="Sangra3detindependiente">
    <w:name w:val="Body Text Indent 3"/>
    <w:basedOn w:val="Normal"/>
    <w:link w:val="Sangra3detindependienteCar"/>
    <w:uiPriority w:val="99"/>
    <w:unhideWhenUsed/>
    <w:rsid w:val="000355C3"/>
    <w:pPr>
      <w:spacing w:after="120"/>
      <w:ind w:left="283"/>
    </w:pPr>
    <w:rPr>
      <w:rFonts w:eastAsia="Calibri"/>
      <w:sz w:val="16"/>
      <w:szCs w:val="16"/>
      <w:lang w:val="x-none" w:eastAsia="x-none"/>
    </w:rPr>
  </w:style>
  <w:style w:type="character" w:customStyle="1" w:styleId="Sangra3detindependienteCar">
    <w:name w:val="Sangría 3 de t. independiente Car"/>
    <w:link w:val="Sangra3detindependiente"/>
    <w:uiPriority w:val="99"/>
    <w:rsid w:val="000355C3"/>
    <w:rPr>
      <w:rFonts w:eastAsia="Calibri"/>
      <w:sz w:val="16"/>
      <w:szCs w:val="16"/>
    </w:rPr>
  </w:style>
  <w:style w:type="paragraph" w:styleId="Prrafodelista">
    <w:name w:val="List Paragraph"/>
    <w:basedOn w:val="Normal"/>
    <w:uiPriority w:val="34"/>
    <w:qFormat/>
    <w:rsid w:val="00C10280"/>
    <w:pPr>
      <w:ind w:left="708"/>
    </w:pPr>
  </w:style>
  <w:style w:type="character" w:customStyle="1" w:styleId="Ttulo1Car">
    <w:name w:val="Título 1 Car"/>
    <w:basedOn w:val="Fuentedeprrafopredeter"/>
    <w:link w:val="Ttulo1"/>
    <w:uiPriority w:val="9"/>
    <w:rsid w:val="00155260"/>
    <w:rPr>
      <w:rFonts w:ascii="Tahoma" w:hAnsi="Tahoma"/>
      <w:sz w:val="24"/>
    </w:rPr>
  </w:style>
  <w:style w:type="paragraph" w:styleId="Textonotapie">
    <w:name w:val="footnote text"/>
    <w:basedOn w:val="Normal"/>
    <w:link w:val="TextonotapieCar"/>
    <w:rsid w:val="00155260"/>
  </w:style>
  <w:style w:type="character" w:customStyle="1" w:styleId="TextonotapieCar">
    <w:name w:val="Texto nota pie Car"/>
    <w:basedOn w:val="Fuentedeprrafopredeter"/>
    <w:link w:val="Textonotapie"/>
    <w:rsid w:val="00155260"/>
  </w:style>
  <w:style w:type="character" w:styleId="Refdenotaalpie">
    <w:name w:val="footnote reference"/>
    <w:basedOn w:val="Fuentedeprrafopredeter"/>
    <w:rsid w:val="00155260"/>
    <w:rPr>
      <w:vertAlign w:val="superscript"/>
    </w:rPr>
  </w:style>
  <w:style w:type="paragraph" w:styleId="Textonotaalfinal">
    <w:name w:val="endnote text"/>
    <w:basedOn w:val="Normal"/>
    <w:link w:val="TextonotaalfinalCar"/>
    <w:rsid w:val="00724DD1"/>
  </w:style>
  <w:style w:type="character" w:customStyle="1" w:styleId="TextonotaalfinalCar">
    <w:name w:val="Texto nota al final Car"/>
    <w:basedOn w:val="Fuentedeprrafopredeter"/>
    <w:link w:val="Textonotaalfinal"/>
    <w:rsid w:val="00724DD1"/>
  </w:style>
  <w:style w:type="character" w:styleId="Refdenotaalfinal">
    <w:name w:val="endnote reference"/>
    <w:basedOn w:val="Fuentedeprrafopredeter"/>
    <w:rsid w:val="00724DD1"/>
    <w:rPr>
      <w:vertAlign w:val="superscript"/>
    </w:rPr>
  </w:style>
  <w:style w:type="character" w:customStyle="1" w:styleId="PiedepginaCar">
    <w:name w:val="Pie de página Car"/>
    <w:basedOn w:val="Fuentedeprrafopredeter"/>
    <w:link w:val="Piedepgina"/>
    <w:uiPriority w:val="99"/>
    <w:rsid w:val="009720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570165">
      <w:bodyDiv w:val="1"/>
      <w:marLeft w:val="0"/>
      <w:marRight w:val="0"/>
      <w:marTop w:val="0"/>
      <w:marBottom w:val="0"/>
      <w:divBdr>
        <w:top w:val="none" w:sz="0" w:space="0" w:color="auto"/>
        <w:left w:val="none" w:sz="0" w:space="0" w:color="auto"/>
        <w:bottom w:val="none" w:sz="0" w:space="0" w:color="auto"/>
        <w:right w:val="none" w:sz="0" w:space="0" w:color="auto"/>
      </w:divBdr>
    </w:div>
    <w:div w:id="449394151">
      <w:bodyDiv w:val="1"/>
      <w:marLeft w:val="0"/>
      <w:marRight w:val="0"/>
      <w:marTop w:val="0"/>
      <w:marBottom w:val="0"/>
      <w:divBdr>
        <w:top w:val="none" w:sz="0" w:space="0" w:color="auto"/>
        <w:left w:val="none" w:sz="0" w:space="0" w:color="auto"/>
        <w:bottom w:val="none" w:sz="0" w:space="0" w:color="auto"/>
        <w:right w:val="none" w:sz="0" w:space="0" w:color="auto"/>
      </w:divBdr>
    </w:div>
    <w:div w:id="466289281">
      <w:bodyDiv w:val="1"/>
      <w:marLeft w:val="0"/>
      <w:marRight w:val="0"/>
      <w:marTop w:val="0"/>
      <w:marBottom w:val="0"/>
      <w:divBdr>
        <w:top w:val="none" w:sz="0" w:space="0" w:color="auto"/>
        <w:left w:val="none" w:sz="0" w:space="0" w:color="auto"/>
        <w:bottom w:val="none" w:sz="0" w:space="0" w:color="auto"/>
        <w:right w:val="none" w:sz="0" w:space="0" w:color="auto"/>
      </w:divBdr>
    </w:div>
    <w:div w:id="660813120">
      <w:bodyDiv w:val="1"/>
      <w:marLeft w:val="0"/>
      <w:marRight w:val="0"/>
      <w:marTop w:val="0"/>
      <w:marBottom w:val="0"/>
      <w:divBdr>
        <w:top w:val="none" w:sz="0" w:space="0" w:color="auto"/>
        <w:left w:val="none" w:sz="0" w:space="0" w:color="auto"/>
        <w:bottom w:val="none" w:sz="0" w:space="0" w:color="auto"/>
        <w:right w:val="none" w:sz="0" w:space="0" w:color="auto"/>
      </w:divBdr>
    </w:div>
    <w:div w:id="680012010">
      <w:bodyDiv w:val="1"/>
      <w:marLeft w:val="0"/>
      <w:marRight w:val="0"/>
      <w:marTop w:val="0"/>
      <w:marBottom w:val="0"/>
      <w:divBdr>
        <w:top w:val="none" w:sz="0" w:space="0" w:color="auto"/>
        <w:left w:val="none" w:sz="0" w:space="0" w:color="auto"/>
        <w:bottom w:val="none" w:sz="0" w:space="0" w:color="auto"/>
        <w:right w:val="none" w:sz="0" w:space="0" w:color="auto"/>
      </w:divBdr>
    </w:div>
    <w:div w:id="701320445">
      <w:bodyDiv w:val="1"/>
      <w:marLeft w:val="0"/>
      <w:marRight w:val="0"/>
      <w:marTop w:val="0"/>
      <w:marBottom w:val="0"/>
      <w:divBdr>
        <w:top w:val="none" w:sz="0" w:space="0" w:color="auto"/>
        <w:left w:val="none" w:sz="0" w:space="0" w:color="auto"/>
        <w:bottom w:val="none" w:sz="0" w:space="0" w:color="auto"/>
        <w:right w:val="none" w:sz="0" w:space="0" w:color="auto"/>
      </w:divBdr>
    </w:div>
    <w:div w:id="815730378">
      <w:bodyDiv w:val="1"/>
      <w:marLeft w:val="0"/>
      <w:marRight w:val="0"/>
      <w:marTop w:val="0"/>
      <w:marBottom w:val="0"/>
      <w:divBdr>
        <w:top w:val="none" w:sz="0" w:space="0" w:color="auto"/>
        <w:left w:val="none" w:sz="0" w:space="0" w:color="auto"/>
        <w:bottom w:val="none" w:sz="0" w:space="0" w:color="auto"/>
        <w:right w:val="none" w:sz="0" w:space="0" w:color="auto"/>
      </w:divBdr>
    </w:div>
    <w:div w:id="861434857">
      <w:bodyDiv w:val="1"/>
      <w:marLeft w:val="0"/>
      <w:marRight w:val="0"/>
      <w:marTop w:val="0"/>
      <w:marBottom w:val="0"/>
      <w:divBdr>
        <w:top w:val="none" w:sz="0" w:space="0" w:color="auto"/>
        <w:left w:val="none" w:sz="0" w:space="0" w:color="auto"/>
        <w:bottom w:val="none" w:sz="0" w:space="0" w:color="auto"/>
        <w:right w:val="none" w:sz="0" w:space="0" w:color="auto"/>
      </w:divBdr>
    </w:div>
    <w:div w:id="902255155">
      <w:bodyDiv w:val="1"/>
      <w:marLeft w:val="0"/>
      <w:marRight w:val="0"/>
      <w:marTop w:val="0"/>
      <w:marBottom w:val="0"/>
      <w:divBdr>
        <w:top w:val="none" w:sz="0" w:space="0" w:color="auto"/>
        <w:left w:val="none" w:sz="0" w:space="0" w:color="auto"/>
        <w:bottom w:val="none" w:sz="0" w:space="0" w:color="auto"/>
        <w:right w:val="none" w:sz="0" w:space="0" w:color="auto"/>
      </w:divBdr>
    </w:div>
    <w:div w:id="1059935081">
      <w:bodyDiv w:val="1"/>
      <w:marLeft w:val="0"/>
      <w:marRight w:val="0"/>
      <w:marTop w:val="0"/>
      <w:marBottom w:val="0"/>
      <w:divBdr>
        <w:top w:val="none" w:sz="0" w:space="0" w:color="auto"/>
        <w:left w:val="none" w:sz="0" w:space="0" w:color="auto"/>
        <w:bottom w:val="none" w:sz="0" w:space="0" w:color="auto"/>
        <w:right w:val="none" w:sz="0" w:space="0" w:color="auto"/>
      </w:divBdr>
    </w:div>
    <w:div w:id="1256748733">
      <w:bodyDiv w:val="1"/>
      <w:marLeft w:val="0"/>
      <w:marRight w:val="0"/>
      <w:marTop w:val="0"/>
      <w:marBottom w:val="0"/>
      <w:divBdr>
        <w:top w:val="none" w:sz="0" w:space="0" w:color="auto"/>
        <w:left w:val="none" w:sz="0" w:space="0" w:color="auto"/>
        <w:bottom w:val="none" w:sz="0" w:space="0" w:color="auto"/>
        <w:right w:val="none" w:sz="0" w:space="0" w:color="auto"/>
      </w:divBdr>
    </w:div>
    <w:div w:id="1348093822">
      <w:bodyDiv w:val="1"/>
      <w:marLeft w:val="0"/>
      <w:marRight w:val="0"/>
      <w:marTop w:val="0"/>
      <w:marBottom w:val="0"/>
      <w:divBdr>
        <w:top w:val="none" w:sz="0" w:space="0" w:color="auto"/>
        <w:left w:val="none" w:sz="0" w:space="0" w:color="auto"/>
        <w:bottom w:val="none" w:sz="0" w:space="0" w:color="auto"/>
        <w:right w:val="none" w:sz="0" w:space="0" w:color="auto"/>
      </w:divBdr>
    </w:div>
    <w:div w:id="1650090076">
      <w:bodyDiv w:val="1"/>
      <w:marLeft w:val="0"/>
      <w:marRight w:val="0"/>
      <w:marTop w:val="0"/>
      <w:marBottom w:val="0"/>
      <w:divBdr>
        <w:top w:val="none" w:sz="0" w:space="0" w:color="auto"/>
        <w:left w:val="none" w:sz="0" w:space="0" w:color="auto"/>
        <w:bottom w:val="none" w:sz="0" w:space="0" w:color="auto"/>
        <w:right w:val="none" w:sz="0" w:space="0" w:color="auto"/>
      </w:divBdr>
    </w:div>
    <w:div w:id="1663243144">
      <w:bodyDiv w:val="1"/>
      <w:marLeft w:val="0"/>
      <w:marRight w:val="0"/>
      <w:marTop w:val="0"/>
      <w:marBottom w:val="0"/>
      <w:divBdr>
        <w:top w:val="none" w:sz="0" w:space="0" w:color="auto"/>
        <w:left w:val="none" w:sz="0" w:space="0" w:color="auto"/>
        <w:bottom w:val="none" w:sz="0" w:space="0" w:color="auto"/>
        <w:right w:val="none" w:sz="0" w:space="0" w:color="auto"/>
      </w:divBdr>
    </w:div>
    <w:div w:id="1758012195">
      <w:bodyDiv w:val="1"/>
      <w:marLeft w:val="0"/>
      <w:marRight w:val="0"/>
      <w:marTop w:val="0"/>
      <w:marBottom w:val="0"/>
      <w:divBdr>
        <w:top w:val="none" w:sz="0" w:space="0" w:color="auto"/>
        <w:left w:val="none" w:sz="0" w:space="0" w:color="auto"/>
        <w:bottom w:val="none" w:sz="0" w:space="0" w:color="auto"/>
        <w:right w:val="none" w:sz="0" w:space="0" w:color="auto"/>
      </w:divBdr>
    </w:div>
    <w:div w:id="1763450941">
      <w:bodyDiv w:val="1"/>
      <w:marLeft w:val="0"/>
      <w:marRight w:val="0"/>
      <w:marTop w:val="0"/>
      <w:marBottom w:val="0"/>
      <w:divBdr>
        <w:top w:val="none" w:sz="0" w:space="0" w:color="auto"/>
        <w:left w:val="none" w:sz="0" w:space="0" w:color="auto"/>
        <w:bottom w:val="none" w:sz="0" w:space="0" w:color="auto"/>
        <w:right w:val="none" w:sz="0" w:space="0" w:color="auto"/>
      </w:divBdr>
    </w:div>
    <w:div w:id="1927304814">
      <w:bodyDiv w:val="1"/>
      <w:marLeft w:val="0"/>
      <w:marRight w:val="0"/>
      <w:marTop w:val="0"/>
      <w:marBottom w:val="0"/>
      <w:divBdr>
        <w:top w:val="none" w:sz="0" w:space="0" w:color="auto"/>
        <w:left w:val="none" w:sz="0" w:space="0" w:color="auto"/>
        <w:bottom w:val="none" w:sz="0" w:space="0" w:color="auto"/>
        <w:right w:val="none" w:sz="0" w:space="0" w:color="auto"/>
      </w:divBdr>
    </w:div>
    <w:div w:id="1988825627">
      <w:bodyDiv w:val="1"/>
      <w:marLeft w:val="0"/>
      <w:marRight w:val="0"/>
      <w:marTop w:val="0"/>
      <w:marBottom w:val="0"/>
      <w:divBdr>
        <w:top w:val="none" w:sz="0" w:space="0" w:color="auto"/>
        <w:left w:val="none" w:sz="0" w:space="0" w:color="auto"/>
        <w:bottom w:val="none" w:sz="0" w:space="0" w:color="auto"/>
        <w:right w:val="none" w:sz="0" w:space="0" w:color="auto"/>
      </w:divBdr>
    </w:div>
    <w:div w:id="199213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8F6402-7960-4657-BC16-22041CDF4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624</Words>
  <Characters>3560</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Estimado/a amigo/a:</vt:lpstr>
    </vt:vector>
  </TitlesOfParts>
  <Company>Gobierno de Cantabria</Company>
  <LinksUpToDate>false</LinksUpToDate>
  <CharactersWithSpaces>4176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Estimado/a amigo/a:</dc:title>
  <dc:creator>Maria Bolado de la Fuente</dc:creator>
  <cp:lastModifiedBy>Maria Bolado de la Fuente</cp:lastModifiedBy>
  <cp:revision>1</cp:revision>
  <cp:lastPrinted>2020-07-13T08:29:00Z</cp:lastPrinted>
  <dcterms:created xsi:type="dcterms:W3CDTF">2021-08-26T07:26:00Z</dcterms:created>
  <dcterms:modified xsi:type="dcterms:W3CDTF">2021-08-26T07:30:00Z</dcterms:modified>
</cp:coreProperties>
</file>