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2E4C" w:rsidRPr="00E358A5" w:rsidRDefault="00D62E4C" w:rsidP="00E358A5">
      <w:pPr>
        <w:rPr>
          <w:rFonts w:ascii="Trebuchet MS" w:hAnsi="Trebuchet MS"/>
          <w:sz w:val="22"/>
          <w:szCs w:val="22"/>
        </w:rPr>
      </w:pPr>
    </w:p>
    <w:p w:rsidR="00E358A5" w:rsidRPr="00E358A5" w:rsidRDefault="00E358A5" w:rsidP="00E358A5">
      <w:pPr>
        <w:rPr>
          <w:rFonts w:ascii="Trebuchet MS" w:hAnsi="Trebuchet MS"/>
          <w:sz w:val="22"/>
          <w:szCs w:val="22"/>
        </w:rPr>
      </w:pPr>
    </w:p>
    <w:tbl>
      <w:tblPr>
        <w:tblStyle w:val="Saretaduntaula2"/>
        <w:tblpPr w:leftFromText="141" w:rightFromText="141" w:vertAnchor="text" w:horzAnchor="margin" w:tblpY="117"/>
        <w:tblW w:w="99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3"/>
        <w:gridCol w:w="676"/>
        <w:gridCol w:w="4654"/>
      </w:tblGrid>
      <w:tr w:rsidR="00E358A5" w:rsidRPr="00E358A5" w:rsidTr="00F61EF8">
        <w:tc>
          <w:tcPr>
            <w:tcW w:w="4653" w:type="dxa"/>
            <w:shd w:val="pct25" w:color="auto" w:fill="auto"/>
          </w:tcPr>
          <w:p w:rsidR="00E358A5" w:rsidRPr="00E358A5" w:rsidRDefault="00E358A5" w:rsidP="00E358A5">
            <w:pPr>
              <w:spacing w:before="40" w:after="40" w:line="320" w:lineRule="exact"/>
              <w:jc w:val="center"/>
              <w:rPr>
                <w:rFonts w:ascii="Trebuchet MS" w:hAnsi="Trebuchet MS"/>
                <w:b/>
              </w:rPr>
            </w:pPr>
            <w:r w:rsidRPr="00E358A5">
              <w:rPr>
                <w:rFonts w:ascii="Trebuchet MS" w:hAnsi="Trebuchet MS"/>
                <w:b/>
              </w:rPr>
              <w:t>OÑATIKO UDALA</w:t>
            </w:r>
          </w:p>
        </w:tc>
        <w:tc>
          <w:tcPr>
            <w:tcW w:w="676" w:type="dxa"/>
            <w:shd w:val="pct25" w:color="auto" w:fill="auto"/>
          </w:tcPr>
          <w:p w:rsidR="00E358A5" w:rsidRPr="00E358A5" w:rsidRDefault="00E358A5" w:rsidP="00E358A5">
            <w:pPr>
              <w:spacing w:before="40" w:after="40" w:line="320" w:lineRule="exact"/>
              <w:rPr>
                <w:rFonts w:ascii="Trebuchet MS" w:hAnsi="Trebuchet MS"/>
              </w:rPr>
            </w:pPr>
          </w:p>
        </w:tc>
        <w:tc>
          <w:tcPr>
            <w:tcW w:w="4654" w:type="dxa"/>
            <w:shd w:val="pct25" w:color="auto" w:fill="auto"/>
          </w:tcPr>
          <w:p w:rsidR="00E358A5" w:rsidRPr="00E358A5" w:rsidRDefault="00E358A5" w:rsidP="00E358A5">
            <w:pPr>
              <w:spacing w:before="40" w:after="40" w:line="320" w:lineRule="exact"/>
              <w:jc w:val="center"/>
              <w:rPr>
                <w:rFonts w:ascii="Trebuchet MS" w:hAnsi="Trebuchet MS"/>
                <w:b/>
              </w:rPr>
            </w:pPr>
            <w:r w:rsidRPr="00E358A5">
              <w:rPr>
                <w:rFonts w:ascii="Trebuchet MS" w:hAnsi="Trebuchet MS"/>
                <w:b/>
              </w:rPr>
              <w:t>AYUNTAMIENTO DE OÑATI</w:t>
            </w:r>
          </w:p>
        </w:tc>
      </w:tr>
      <w:tr w:rsidR="00E358A5" w:rsidRPr="00E358A5" w:rsidTr="00F61EF8">
        <w:tc>
          <w:tcPr>
            <w:tcW w:w="4653" w:type="dxa"/>
            <w:shd w:val="pct25" w:color="auto" w:fill="auto"/>
          </w:tcPr>
          <w:p w:rsidR="00E358A5" w:rsidRPr="00832485" w:rsidRDefault="009D2455" w:rsidP="001D765B">
            <w:pPr>
              <w:spacing w:before="40" w:after="40" w:line="320" w:lineRule="exact"/>
              <w:ind w:firstLine="284"/>
              <w:jc w:val="both"/>
              <w:rPr>
                <w:rFonts w:ascii="Trebuchet MS" w:hAnsi="Trebuchet MS"/>
                <w:b/>
                <w:color w:val="000000" w:themeColor="text1"/>
              </w:rPr>
            </w:pPr>
            <w:r w:rsidRPr="009D2455">
              <w:rPr>
                <w:rFonts w:ascii="Trebuchet MS" w:hAnsi="Trebuchet MS"/>
                <w:b/>
              </w:rPr>
              <w:t xml:space="preserve">Oñatiko Udalak, </w:t>
            </w:r>
            <w:r w:rsidRPr="001D765B">
              <w:rPr>
                <w:rFonts w:ascii="Trebuchet MS" w:hAnsi="Trebuchet MS"/>
                <w:b/>
                <w:color w:val="000000" w:themeColor="text1"/>
              </w:rPr>
              <w:t>2021</w:t>
            </w:r>
            <w:r w:rsidR="000035E3" w:rsidRPr="001D765B">
              <w:rPr>
                <w:rFonts w:ascii="Trebuchet MS" w:hAnsi="Trebuchet MS"/>
                <w:b/>
                <w:color w:val="000000" w:themeColor="text1"/>
              </w:rPr>
              <w:t>e</w:t>
            </w:r>
            <w:r w:rsidRPr="001D765B">
              <w:rPr>
                <w:rFonts w:ascii="Trebuchet MS" w:hAnsi="Trebuchet MS"/>
                <w:b/>
                <w:color w:val="000000" w:themeColor="text1"/>
              </w:rPr>
              <w:t xml:space="preserve">ko </w:t>
            </w:r>
            <w:r w:rsidR="001D765B" w:rsidRPr="001D765B">
              <w:rPr>
                <w:rFonts w:ascii="Trebuchet MS" w:hAnsi="Trebuchet MS"/>
                <w:b/>
                <w:color w:val="000000" w:themeColor="text1"/>
              </w:rPr>
              <w:t>martxoaren</w:t>
            </w:r>
            <w:r w:rsidRPr="001D765B">
              <w:rPr>
                <w:rFonts w:ascii="Trebuchet MS" w:hAnsi="Trebuchet MS"/>
                <w:b/>
                <w:color w:val="000000" w:themeColor="text1"/>
              </w:rPr>
              <w:t xml:space="preserve"> </w:t>
            </w:r>
            <w:r w:rsidR="001D765B" w:rsidRPr="001D765B">
              <w:rPr>
                <w:rFonts w:ascii="Trebuchet MS" w:hAnsi="Trebuchet MS"/>
                <w:b/>
                <w:color w:val="000000" w:themeColor="text1"/>
              </w:rPr>
              <w:t>25e</w:t>
            </w:r>
            <w:r w:rsidRPr="001D765B">
              <w:rPr>
                <w:rFonts w:ascii="Trebuchet MS" w:hAnsi="Trebuchet MS"/>
                <w:b/>
                <w:color w:val="000000" w:themeColor="text1"/>
              </w:rPr>
              <w:t xml:space="preserve">an </w:t>
            </w:r>
            <w:r w:rsidRPr="009D2455">
              <w:rPr>
                <w:rFonts w:ascii="Trebuchet MS" w:hAnsi="Trebuchet MS"/>
                <w:b/>
              </w:rPr>
              <w:t xml:space="preserve">egindako </w:t>
            </w:r>
            <w:r w:rsidR="001D765B">
              <w:rPr>
                <w:rFonts w:ascii="Trebuchet MS" w:hAnsi="Trebuchet MS"/>
                <w:b/>
              </w:rPr>
              <w:t>o</w:t>
            </w:r>
            <w:r w:rsidRPr="009D2455">
              <w:rPr>
                <w:rFonts w:ascii="Trebuchet MS" w:hAnsi="Trebuchet MS"/>
                <w:b/>
              </w:rPr>
              <w:t xml:space="preserve">soko </w:t>
            </w:r>
            <w:r w:rsidR="001D765B">
              <w:rPr>
                <w:rFonts w:ascii="Trebuchet MS" w:hAnsi="Trebuchet MS"/>
                <w:b/>
              </w:rPr>
              <w:t>b</w:t>
            </w:r>
            <w:r w:rsidRPr="009D2455">
              <w:rPr>
                <w:rFonts w:ascii="Trebuchet MS" w:hAnsi="Trebuchet MS"/>
                <w:b/>
              </w:rPr>
              <w:t>ilkuran, honako akordio hau hartu zuen:</w:t>
            </w:r>
          </w:p>
        </w:tc>
        <w:tc>
          <w:tcPr>
            <w:tcW w:w="676" w:type="dxa"/>
            <w:shd w:val="pct25" w:color="auto" w:fill="auto"/>
          </w:tcPr>
          <w:p w:rsidR="00E358A5" w:rsidRPr="00832485" w:rsidRDefault="00E358A5" w:rsidP="00E358A5">
            <w:pPr>
              <w:spacing w:before="40" w:after="40" w:line="320" w:lineRule="exact"/>
              <w:rPr>
                <w:rFonts w:ascii="Trebuchet MS" w:hAnsi="Trebuchet MS"/>
                <w:color w:val="000000" w:themeColor="text1"/>
              </w:rPr>
            </w:pPr>
          </w:p>
        </w:tc>
        <w:tc>
          <w:tcPr>
            <w:tcW w:w="4654" w:type="dxa"/>
            <w:shd w:val="pct25" w:color="auto" w:fill="auto"/>
          </w:tcPr>
          <w:p w:rsidR="00E358A5" w:rsidRPr="00832485" w:rsidRDefault="009D2455" w:rsidP="001D765B">
            <w:pPr>
              <w:spacing w:before="40" w:after="40" w:line="320" w:lineRule="exact"/>
              <w:ind w:firstLine="284"/>
              <w:jc w:val="both"/>
              <w:rPr>
                <w:rFonts w:ascii="Trebuchet MS" w:hAnsi="Trebuchet MS"/>
                <w:b/>
                <w:color w:val="000000" w:themeColor="text1"/>
                <w:lang w:val="es-ES"/>
              </w:rPr>
            </w:pPr>
            <w:r w:rsidRPr="001D765B">
              <w:rPr>
                <w:rFonts w:ascii="Trebuchet MS" w:hAnsi="Trebuchet MS"/>
                <w:b/>
                <w:color w:val="000000" w:themeColor="text1"/>
                <w:lang w:val="es-ES"/>
              </w:rPr>
              <w:t xml:space="preserve">El Ayuntamiento de Oñati reunido en </w:t>
            </w:r>
            <w:r w:rsidR="001D765B" w:rsidRPr="001D765B">
              <w:rPr>
                <w:rFonts w:ascii="Trebuchet MS" w:hAnsi="Trebuchet MS"/>
                <w:b/>
                <w:color w:val="000000" w:themeColor="text1"/>
                <w:lang w:val="es-ES"/>
              </w:rPr>
              <w:t>s</w:t>
            </w:r>
            <w:r w:rsidRPr="001D765B">
              <w:rPr>
                <w:rFonts w:ascii="Trebuchet MS" w:hAnsi="Trebuchet MS"/>
                <w:b/>
                <w:color w:val="000000" w:themeColor="text1"/>
                <w:lang w:val="es-ES"/>
              </w:rPr>
              <w:t xml:space="preserve">esión </w:t>
            </w:r>
            <w:r w:rsidR="001D765B" w:rsidRPr="001D765B">
              <w:rPr>
                <w:rFonts w:ascii="Trebuchet MS" w:hAnsi="Trebuchet MS"/>
                <w:b/>
                <w:color w:val="000000" w:themeColor="text1"/>
                <w:lang w:val="es-ES"/>
              </w:rPr>
              <w:t>p</w:t>
            </w:r>
            <w:r w:rsidRPr="001D765B">
              <w:rPr>
                <w:rFonts w:ascii="Trebuchet MS" w:hAnsi="Trebuchet MS"/>
                <w:b/>
                <w:color w:val="000000" w:themeColor="text1"/>
                <w:lang w:val="es-ES"/>
              </w:rPr>
              <w:t xml:space="preserve">lenaria de fecha </w:t>
            </w:r>
            <w:r w:rsidR="001D765B" w:rsidRPr="001D765B">
              <w:rPr>
                <w:rFonts w:ascii="Trebuchet MS" w:hAnsi="Trebuchet MS"/>
                <w:b/>
                <w:color w:val="000000" w:themeColor="text1"/>
                <w:lang w:val="es-ES"/>
              </w:rPr>
              <w:t>25</w:t>
            </w:r>
            <w:r w:rsidRPr="001D765B">
              <w:rPr>
                <w:rFonts w:ascii="Trebuchet MS" w:hAnsi="Trebuchet MS"/>
                <w:b/>
                <w:color w:val="000000" w:themeColor="text1"/>
                <w:lang w:val="es-ES"/>
              </w:rPr>
              <w:t xml:space="preserve"> de </w:t>
            </w:r>
            <w:r w:rsidR="001D765B" w:rsidRPr="001D765B">
              <w:rPr>
                <w:rFonts w:ascii="Trebuchet MS" w:hAnsi="Trebuchet MS"/>
                <w:b/>
                <w:color w:val="000000" w:themeColor="text1"/>
                <w:lang w:val="es-ES"/>
              </w:rPr>
              <w:t>marzo</w:t>
            </w:r>
            <w:r w:rsidRPr="001D765B">
              <w:rPr>
                <w:rFonts w:ascii="Trebuchet MS" w:hAnsi="Trebuchet MS"/>
                <w:b/>
                <w:color w:val="000000" w:themeColor="text1"/>
                <w:lang w:val="es-ES"/>
              </w:rPr>
              <w:t xml:space="preserve"> de 2021, </w:t>
            </w:r>
            <w:r w:rsidRPr="00CC2C89">
              <w:rPr>
                <w:rFonts w:ascii="Trebuchet MS" w:hAnsi="Trebuchet MS"/>
                <w:b/>
                <w:color w:val="000000" w:themeColor="text1"/>
                <w:lang w:val="es-ES"/>
              </w:rPr>
              <w:t>adoptó el siguiente acuerdo:</w:t>
            </w:r>
          </w:p>
        </w:tc>
      </w:tr>
      <w:tr w:rsidR="00E358A5" w:rsidRPr="00E358A5" w:rsidTr="00F61EF8">
        <w:tc>
          <w:tcPr>
            <w:tcW w:w="4653" w:type="dxa"/>
          </w:tcPr>
          <w:p w:rsidR="00E358A5" w:rsidRPr="00E358A5" w:rsidRDefault="00E358A5" w:rsidP="00E358A5">
            <w:pPr>
              <w:spacing w:before="40" w:after="40" w:line="320" w:lineRule="exact"/>
              <w:jc w:val="both"/>
              <w:rPr>
                <w:rFonts w:ascii="Trebuchet MS" w:hAnsi="Trebuchet MS"/>
                <w:b/>
              </w:rPr>
            </w:pPr>
          </w:p>
        </w:tc>
        <w:tc>
          <w:tcPr>
            <w:tcW w:w="676" w:type="dxa"/>
          </w:tcPr>
          <w:p w:rsidR="00E358A5" w:rsidRPr="00E358A5" w:rsidRDefault="00E358A5" w:rsidP="00E358A5">
            <w:pPr>
              <w:spacing w:before="40" w:after="40" w:line="320" w:lineRule="exact"/>
              <w:rPr>
                <w:rFonts w:ascii="Trebuchet MS" w:hAnsi="Trebuchet MS"/>
              </w:rPr>
            </w:pPr>
          </w:p>
        </w:tc>
        <w:tc>
          <w:tcPr>
            <w:tcW w:w="4654" w:type="dxa"/>
          </w:tcPr>
          <w:p w:rsidR="00E358A5" w:rsidRPr="00E358A5" w:rsidRDefault="00E358A5" w:rsidP="00E358A5">
            <w:pPr>
              <w:spacing w:before="40" w:after="40" w:line="320" w:lineRule="exact"/>
              <w:jc w:val="both"/>
              <w:rPr>
                <w:rFonts w:ascii="Trebuchet MS" w:hAnsi="Trebuchet MS"/>
                <w:b/>
                <w:lang w:val="es-ES"/>
              </w:rPr>
            </w:pPr>
          </w:p>
        </w:tc>
      </w:tr>
      <w:tr w:rsidR="00E358A5" w:rsidRPr="00E358A5" w:rsidTr="00F61EF8">
        <w:tc>
          <w:tcPr>
            <w:tcW w:w="4653" w:type="dxa"/>
          </w:tcPr>
          <w:p w:rsidR="00E358A5" w:rsidRPr="00E358A5" w:rsidRDefault="00E358A5" w:rsidP="00E358A5">
            <w:pPr>
              <w:spacing w:before="40" w:after="40" w:line="320" w:lineRule="exact"/>
              <w:jc w:val="both"/>
              <w:rPr>
                <w:rFonts w:ascii="Trebuchet MS" w:hAnsi="Trebuchet MS"/>
                <w:b/>
              </w:rPr>
            </w:pPr>
            <w:r w:rsidRPr="00E358A5">
              <w:rPr>
                <w:rFonts w:ascii="Trebuchet MS" w:hAnsi="Trebuchet MS"/>
                <w:b/>
              </w:rPr>
              <w:t>Lehenengo</w:t>
            </w:r>
          </w:p>
        </w:tc>
        <w:tc>
          <w:tcPr>
            <w:tcW w:w="676" w:type="dxa"/>
          </w:tcPr>
          <w:p w:rsidR="00E358A5" w:rsidRPr="00E358A5" w:rsidRDefault="00E358A5" w:rsidP="00E358A5">
            <w:pPr>
              <w:spacing w:before="40" w:after="40" w:line="320" w:lineRule="exact"/>
              <w:rPr>
                <w:rFonts w:ascii="Trebuchet MS" w:hAnsi="Trebuchet MS"/>
              </w:rPr>
            </w:pPr>
          </w:p>
        </w:tc>
        <w:tc>
          <w:tcPr>
            <w:tcW w:w="4654" w:type="dxa"/>
          </w:tcPr>
          <w:p w:rsidR="00E358A5" w:rsidRPr="00E358A5" w:rsidRDefault="00E358A5" w:rsidP="00E358A5">
            <w:pPr>
              <w:spacing w:before="40" w:after="40" w:line="320" w:lineRule="exact"/>
              <w:jc w:val="both"/>
              <w:rPr>
                <w:rFonts w:ascii="Trebuchet MS" w:hAnsi="Trebuchet MS"/>
                <w:b/>
                <w:lang w:val="es-ES"/>
              </w:rPr>
            </w:pPr>
            <w:r w:rsidRPr="00E358A5">
              <w:rPr>
                <w:rFonts w:ascii="Trebuchet MS" w:hAnsi="Trebuchet MS"/>
                <w:b/>
                <w:lang w:val="es-ES"/>
              </w:rPr>
              <w:t>Primero</w:t>
            </w:r>
          </w:p>
        </w:tc>
      </w:tr>
      <w:tr w:rsidR="00E358A5" w:rsidRPr="00E358A5" w:rsidTr="00F92206">
        <w:trPr>
          <w:trHeight w:val="884"/>
        </w:trPr>
        <w:tc>
          <w:tcPr>
            <w:tcW w:w="4653" w:type="dxa"/>
          </w:tcPr>
          <w:p w:rsidR="00E358A5" w:rsidRPr="00516FC0" w:rsidRDefault="00212DAD" w:rsidP="00516FC0">
            <w:pPr>
              <w:spacing w:before="40" w:after="40" w:line="320" w:lineRule="exact"/>
              <w:jc w:val="both"/>
              <w:rPr>
                <w:rFonts w:ascii="Trebuchet MS" w:hAnsi="Trebuchet MS"/>
                <w:color w:val="000000" w:themeColor="text1"/>
              </w:rPr>
            </w:pPr>
            <w:r>
              <w:rPr>
                <w:rFonts w:ascii="Trebuchet MS" w:hAnsi="Trebuchet MS"/>
                <w:color w:val="000000" w:themeColor="text1"/>
              </w:rPr>
              <w:t xml:space="preserve">Onartzea </w:t>
            </w:r>
            <w:proofErr w:type="spellStart"/>
            <w:r>
              <w:rPr>
                <w:rFonts w:ascii="Trebuchet MS" w:hAnsi="Trebuchet MS"/>
                <w:color w:val="000000" w:themeColor="text1"/>
              </w:rPr>
              <w:t>dirulaguntza</w:t>
            </w:r>
            <w:proofErr w:type="spellEnd"/>
            <w:r>
              <w:rPr>
                <w:rFonts w:ascii="Trebuchet MS" w:hAnsi="Trebuchet MS"/>
                <w:color w:val="000000" w:themeColor="text1"/>
              </w:rPr>
              <w:t xml:space="preserve"> </w:t>
            </w:r>
            <w:r w:rsidR="009D2455" w:rsidRPr="00A0597B">
              <w:rPr>
                <w:rFonts w:ascii="Trebuchet MS" w:hAnsi="Trebuchet MS"/>
                <w:color w:val="000000" w:themeColor="text1"/>
              </w:rPr>
              <w:t>ler</w:t>
            </w:r>
            <w:r w:rsidR="009D2455">
              <w:rPr>
                <w:rFonts w:ascii="Trebuchet MS" w:hAnsi="Trebuchet MS"/>
                <w:color w:val="000000" w:themeColor="text1"/>
              </w:rPr>
              <w:t>ro honen oinarriak</w:t>
            </w:r>
            <w:r w:rsidR="009D2455" w:rsidRPr="00BB304B">
              <w:rPr>
                <w:rFonts w:ascii="Trebuchet MS" w:hAnsi="Trebuchet MS"/>
                <w:color w:val="000000" w:themeColor="text1"/>
              </w:rPr>
              <w:t>:</w:t>
            </w:r>
            <w:r w:rsidR="00516FC0">
              <w:rPr>
                <w:rFonts w:ascii="Trebuchet MS" w:hAnsi="Trebuchet MS"/>
                <w:color w:val="000000" w:themeColor="text1"/>
              </w:rPr>
              <w:t xml:space="preserve"> - </w:t>
            </w:r>
            <w:r w:rsidR="00E358A5" w:rsidRPr="00E358A5">
              <w:rPr>
                <w:rFonts w:ascii="Trebuchet MS" w:hAnsi="Trebuchet MS"/>
              </w:rPr>
              <w:t xml:space="preserve">Enpresa berriak  sustatzeko </w:t>
            </w:r>
            <w:proofErr w:type="spellStart"/>
            <w:r w:rsidR="00C6435E">
              <w:rPr>
                <w:rFonts w:ascii="Trebuchet MS" w:hAnsi="Trebuchet MS"/>
              </w:rPr>
              <w:t>diru</w:t>
            </w:r>
            <w:r w:rsidR="00E358A5" w:rsidRPr="00E358A5">
              <w:rPr>
                <w:rFonts w:ascii="Trebuchet MS" w:hAnsi="Trebuchet MS"/>
              </w:rPr>
              <w:t>laguntzak</w:t>
            </w:r>
            <w:proofErr w:type="spellEnd"/>
          </w:p>
        </w:tc>
        <w:tc>
          <w:tcPr>
            <w:tcW w:w="676" w:type="dxa"/>
          </w:tcPr>
          <w:p w:rsidR="00E358A5" w:rsidRPr="00E358A5" w:rsidRDefault="00E358A5" w:rsidP="00E358A5">
            <w:pPr>
              <w:spacing w:before="40" w:after="40" w:line="320" w:lineRule="exact"/>
              <w:rPr>
                <w:rFonts w:ascii="Trebuchet MS" w:hAnsi="Trebuchet MS"/>
              </w:rPr>
            </w:pPr>
          </w:p>
        </w:tc>
        <w:tc>
          <w:tcPr>
            <w:tcW w:w="4654" w:type="dxa"/>
          </w:tcPr>
          <w:p w:rsidR="00516FC0" w:rsidRDefault="00E358A5" w:rsidP="00E358A5">
            <w:pPr>
              <w:spacing w:before="40" w:after="40" w:line="320" w:lineRule="exact"/>
              <w:ind w:firstLine="284"/>
              <w:jc w:val="both"/>
              <w:rPr>
                <w:rFonts w:ascii="Trebuchet MS" w:hAnsi="Trebuchet MS"/>
                <w:lang w:val="es-ES"/>
              </w:rPr>
            </w:pPr>
            <w:r w:rsidRPr="00E358A5">
              <w:rPr>
                <w:rFonts w:ascii="Trebuchet MS" w:hAnsi="Trebuchet MS"/>
                <w:lang w:val="es-ES"/>
              </w:rPr>
              <w:t>Aprobar las bases regulador</w:t>
            </w:r>
            <w:r w:rsidR="00516FC0">
              <w:rPr>
                <w:rFonts w:ascii="Trebuchet MS" w:hAnsi="Trebuchet MS"/>
                <w:lang w:val="es-ES"/>
              </w:rPr>
              <w:t>as de la siguiente  subvención:</w:t>
            </w:r>
          </w:p>
          <w:p w:rsidR="00E358A5" w:rsidRPr="00516FC0" w:rsidRDefault="00E358A5" w:rsidP="00516FC0">
            <w:pPr>
              <w:pStyle w:val="Prrafodelista"/>
              <w:numPr>
                <w:ilvl w:val="0"/>
                <w:numId w:val="12"/>
              </w:numPr>
              <w:spacing w:before="40" w:after="40" w:line="320" w:lineRule="exact"/>
              <w:jc w:val="both"/>
              <w:rPr>
                <w:rFonts w:ascii="Trebuchet MS" w:hAnsi="Trebuchet MS"/>
                <w:lang w:val="es-ES"/>
              </w:rPr>
            </w:pPr>
            <w:r w:rsidRPr="00516FC0">
              <w:rPr>
                <w:rFonts w:ascii="Trebuchet MS" w:hAnsi="Trebuchet MS"/>
                <w:lang w:val="es-ES"/>
              </w:rPr>
              <w:t>Ayudas para la promoción de nuevas empresas.</w:t>
            </w:r>
          </w:p>
        </w:tc>
      </w:tr>
      <w:tr w:rsidR="00E358A5" w:rsidRPr="00E358A5" w:rsidTr="00F61EF8">
        <w:tc>
          <w:tcPr>
            <w:tcW w:w="4653" w:type="dxa"/>
          </w:tcPr>
          <w:p w:rsidR="00E358A5" w:rsidRPr="00E358A5" w:rsidRDefault="00E358A5" w:rsidP="00E358A5">
            <w:pPr>
              <w:spacing w:before="40" w:after="40" w:line="320" w:lineRule="exact"/>
              <w:jc w:val="both"/>
              <w:rPr>
                <w:rFonts w:ascii="Trebuchet MS" w:hAnsi="Trebuchet MS"/>
                <w:b/>
              </w:rPr>
            </w:pPr>
            <w:r w:rsidRPr="00E358A5">
              <w:rPr>
                <w:rFonts w:ascii="Trebuchet MS" w:hAnsi="Trebuchet MS"/>
                <w:b/>
              </w:rPr>
              <w:t>Bigarren</w:t>
            </w:r>
          </w:p>
        </w:tc>
        <w:tc>
          <w:tcPr>
            <w:tcW w:w="676" w:type="dxa"/>
          </w:tcPr>
          <w:p w:rsidR="00E358A5" w:rsidRPr="00E358A5" w:rsidRDefault="00E358A5" w:rsidP="00E358A5">
            <w:pPr>
              <w:spacing w:before="40" w:after="40" w:line="320" w:lineRule="exact"/>
              <w:rPr>
                <w:rFonts w:ascii="Trebuchet MS" w:hAnsi="Trebuchet MS"/>
              </w:rPr>
            </w:pPr>
          </w:p>
        </w:tc>
        <w:tc>
          <w:tcPr>
            <w:tcW w:w="4654" w:type="dxa"/>
          </w:tcPr>
          <w:p w:rsidR="00E358A5" w:rsidRPr="00E358A5" w:rsidRDefault="00E358A5" w:rsidP="00E358A5">
            <w:pPr>
              <w:spacing w:before="40" w:after="40" w:line="320" w:lineRule="exact"/>
              <w:jc w:val="both"/>
              <w:rPr>
                <w:rFonts w:ascii="Trebuchet MS" w:hAnsi="Trebuchet MS"/>
                <w:lang w:val="es-ES"/>
              </w:rPr>
            </w:pPr>
            <w:r w:rsidRPr="00E358A5">
              <w:rPr>
                <w:rFonts w:ascii="Trebuchet MS" w:hAnsi="Trebuchet MS"/>
                <w:b/>
                <w:lang w:val="es-ES"/>
              </w:rPr>
              <w:t>Segundo</w:t>
            </w:r>
          </w:p>
        </w:tc>
      </w:tr>
      <w:tr w:rsidR="00E358A5" w:rsidRPr="00E358A5" w:rsidTr="00F61EF8">
        <w:tc>
          <w:tcPr>
            <w:tcW w:w="4653" w:type="dxa"/>
          </w:tcPr>
          <w:p w:rsidR="00E358A5" w:rsidRPr="00832485" w:rsidRDefault="00E358A5" w:rsidP="00E358A5">
            <w:pPr>
              <w:spacing w:before="40" w:after="40" w:line="320" w:lineRule="exact"/>
              <w:ind w:firstLine="284"/>
              <w:jc w:val="both"/>
              <w:rPr>
                <w:rFonts w:ascii="Trebuchet MS" w:hAnsi="Trebuchet MS"/>
                <w:color w:val="000000" w:themeColor="text1"/>
              </w:rPr>
            </w:pPr>
            <w:r w:rsidRPr="00832485">
              <w:rPr>
                <w:rFonts w:ascii="Trebuchet MS" w:hAnsi="Trebuchet MS"/>
                <w:color w:val="000000" w:themeColor="text1"/>
              </w:rPr>
              <w:t xml:space="preserve">Onartzea </w:t>
            </w:r>
            <w:r w:rsidR="001D765B">
              <w:rPr>
                <w:rFonts w:ascii="Trebuchet MS" w:hAnsi="Trebuchet MS"/>
                <w:color w:val="000000" w:themeColor="text1"/>
              </w:rPr>
              <w:t>tokiko gobernu batzordea</w:t>
            </w:r>
            <w:r w:rsidR="00F44DFB">
              <w:rPr>
                <w:rFonts w:ascii="Trebuchet MS" w:hAnsi="Trebuchet MS"/>
                <w:color w:val="000000" w:themeColor="text1"/>
              </w:rPr>
              <w:t xml:space="preserve">ren delegazioz, aipatutako </w:t>
            </w:r>
            <w:proofErr w:type="spellStart"/>
            <w:r w:rsidR="00F44DFB">
              <w:rPr>
                <w:rFonts w:ascii="Trebuchet MS" w:hAnsi="Trebuchet MS"/>
                <w:color w:val="000000" w:themeColor="text1"/>
              </w:rPr>
              <w:t>diru</w:t>
            </w:r>
            <w:r w:rsidR="00260F32">
              <w:rPr>
                <w:rFonts w:ascii="Trebuchet MS" w:hAnsi="Trebuchet MS"/>
                <w:color w:val="000000" w:themeColor="text1"/>
              </w:rPr>
              <w:t>laguntzaren</w:t>
            </w:r>
            <w:proofErr w:type="spellEnd"/>
            <w:r w:rsidR="00260F32">
              <w:rPr>
                <w:rFonts w:ascii="Trebuchet MS" w:hAnsi="Trebuchet MS"/>
                <w:color w:val="000000" w:themeColor="text1"/>
              </w:rPr>
              <w:t xml:space="preserve"> 202</w:t>
            </w:r>
            <w:r w:rsidR="004E420D">
              <w:rPr>
                <w:rFonts w:ascii="Trebuchet MS" w:hAnsi="Trebuchet MS"/>
                <w:color w:val="000000" w:themeColor="text1"/>
              </w:rPr>
              <w:t>1</w:t>
            </w:r>
            <w:r w:rsidR="000035E3">
              <w:rPr>
                <w:rFonts w:ascii="Trebuchet MS" w:hAnsi="Trebuchet MS"/>
                <w:color w:val="000000" w:themeColor="text1"/>
              </w:rPr>
              <w:t>e</w:t>
            </w:r>
            <w:r w:rsidRPr="00832485">
              <w:rPr>
                <w:rFonts w:ascii="Trebuchet MS" w:hAnsi="Trebuchet MS"/>
                <w:color w:val="000000" w:themeColor="text1"/>
              </w:rPr>
              <w:t xml:space="preserve">ko deialdia. </w:t>
            </w:r>
          </w:p>
          <w:p w:rsidR="00E358A5" w:rsidRPr="00832485" w:rsidRDefault="00E358A5" w:rsidP="00E358A5">
            <w:pPr>
              <w:spacing w:before="40" w:after="40" w:line="320" w:lineRule="exact"/>
              <w:ind w:firstLine="284"/>
              <w:jc w:val="both"/>
              <w:rPr>
                <w:rFonts w:ascii="Trebuchet MS" w:hAnsi="Trebuchet MS"/>
                <w:color w:val="000000" w:themeColor="text1"/>
              </w:rPr>
            </w:pPr>
          </w:p>
          <w:p w:rsidR="00E358A5" w:rsidRPr="00832485" w:rsidRDefault="00E358A5" w:rsidP="00E358A5">
            <w:pPr>
              <w:spacing w:before="40" w:after="40" w:line="320" w:lineRule="exact"/>
              <w:ind w:firstLine="284"/>
              <w:jc w:val="both"/>
              <w:rPr>
                <w:rFonts w:ascii="Trebuchet MS" w:hAnsi="Trebuchet MS"/>
                <w:color w:val="000000" w:themeColor="text1"/>
              </w:rPr>
            </w:pPr>
            <w:r w:rsidRPr="00832485">
              <w:rPr>
                <w:rFonts w:ascii="Trebuchet MS" w:hAnsi="Trebuchet MS"/>
                <w:color w:val="000000" w:themeColor="text1"/>
              </w:rPr>
              <w:t>1. Finantziazioa:</w:t>
            </w:r>
          </w:p>
          <w:p w:rsidR="00E358A5" w:rsidRDefault="00E358A5" w:rsidP="00E358A5">
            <w:pPr>
              <w:spacing w:before="40" w:after="40" w:line="320" w:lineRule="exact"/>
              <w:ind w:firstLine="284"/>
              <w:jc w:val="both"/>
              <w:rPr>
                <w:rFonts w:ascii="Trebuchet MS" w:hAnsi="Trebuchet MS"/>
                <w:color w:val="000000" w:themeColor="text1"/>
              </w:rPr>
            </w:pPr>
            <w:r w:rsidRPr="00832485">
              <w:rPr>
                <w:rFonts w:ascii="Trebuchet MS" w:hAnsi="Trebuchet MS"/>
                <w:color w:val="000000" w:themeColor="text1"/>
              </w:rPr>
              <w:t>20</w:t>
            </w:r>
            <w:r w:rsidR="00260F32">
              <w:rPr>
                <w:rFonts w:ascii="Trebuchet MS" w:hAnsi="Trebuchet MS"/>
                <w:color w:val="000000" w:themeColor="text1"/>
              </w:rPr>
              <w:t>2</w:t>
            </w:r>
            <w:r w:rsidR="00455CF3">
              <w:rPr>
                <w:rFonts w:ascii="Trebuchet MS" w:hAnsi="Trebuchet MS"/>
                <w:color w:val="000000" w:themeColor="text1"/>
              </w:rPr>
              <w:t>1</w:t>
            </w:r>
            <w:r w:rsidR="000035E3">
              <w:rPr>
                <w:rFonts w:ascii="Trebuchet MS" w:hAnsi="Trebuchet MS"/>
                <w:color w:val="000000" w:themeColor="text1"/>
              </w:rPr>
              <w:t>e</w:t>
            </w:r>
            <w:r w:rsidRPr="00832485">
              <w:rPr>
                <w:rFonts w:ascii="Trebuchet MS" w:hAnsi="Trebuchet MS"/>
                <w:color w:val="000000" w:themeColor="text1"/>
              </w:rPr>
              <w:t>ko aurrekontu ekitaldiari dagozkion</w:t>
            </w:r>
            <w:r w:rsidR="005A0514" w:rsidRPr="00832485">
              <w:rPr>
                <w:rFonts w:ascii="Trebuchet MS" w:hAnsi="Trebuchet MS"/>
                <w:color w:val="000000" w:themeColor="text1"/>
              </w:rPr>
              <w:t xml:space="preserve"> laguntzetarako, guztira </w:t>
            </w:r>
            <w:r w:rsidR="00455CF3">
              <w:rPr>
                <w:rFonts w:ascii="Trebuchet MS" w:hAnsi="Trebuchet MS"/>
                <w:color w:val="000000" w:themeColor="text1"/>
              </w:rPr>
              <w:t xml:space="preserve">hamasei </w:t>
            </w:r>
            <w:r w:rsidRPr="00832485">
              <w:rPr>
                <w:rFonts w:ascii="Trebuchet MS" w:hAnsi="Trebuchet MS"/>
                <w:color w:val="000000" w:themeColor="text1"/>
              </w:rPr>
              <w:t xml:space="preserve"> mila </w:t>
            </w:r>
            <w:r w:rsidR="005A0514" w:rsidRPr="00832485">
              <w:rPr>
                <w:rFonts w:ascii="Trebuchet MS" w:hAnsi="Trebuchet MS"/>
                <w:color w:val="000000" w:themeColor="text1"/>
              </w:rPr>
              <w:t>euroko (</w:t>
            </w:r>
            <w:r w:rsidR="00455CF3">
              <w:rPr>
                <w:rFonts w:ascii="Trebuchet MS" w:hAnsi="Trebuchet MS"/>
                <w:color w:val="000000" w:themeColor="text1"/>
              </w:rPr>
              <w:t>16</w:t>
            </w:r>
            <w:r w:rsidR="005A0514" w:rsidRPr="00832485">
              <w:rPr>
                <w:rFonts w:ascii="Trebuchet MS" w:hAnsi="Trebuchet MS"/>
                <w:color w:val="000000" w:themeColor="text1"/>
              </w:rPr>
              <w:t>.0</w:t>
            </w:r>
            <w:r w:rsidRPr="00832485">
              <w:rPr>
                <w:rFonts w:ascii="Trebuchet MS" w:hAnsi="Trebuchet MS"/>
                <w:color w:val="000000" w:themeColor="text1"/>
              </w:rPr>
              <w:t xml:space="preserve">00 </w:t>
            </w:r>
            <w:proofErr w:type="spellStart"/>
            <w:r w:rsidRPr="00832485">
              <w:rPr>
                <w:rFonts w:ascii="Trebuchet MS" w:hAnsi="Trebuchet MS"/>
                <w:color w:val="000000" w:themeColor="text1"/>
              </w:rPr>
              <w:t>€)</w:t>
            </w:r>
            <w:proofErr w:type="spellEnd"/>
            <w:r w:rsidRPr="00832485">
              <w:rPr>
                <w:rFonts w:ascii="Trebuchet MS" w:hAnsi="Trebuchet MS"/>
                <w:color w:val="000000" w:themeColor="text1"/>
              </w:rPr>
              <w:t xml:space="preserve"> gastua baimentzen da, </w:t>
            </w:r>
            <w:r w:rsidR="00400275">
              <w:t xml:space="preserve"> </w:t>
            </w:r>
            <w:r w:rsidR="00400275" w:rsidRPr="00400275">
              <w:rPr>
                <w:rFonts w:ascii="Trebuchet MS" w:hAnsi="Trebuchet MS"/>
                <w:color w:val="000000" w:themeColor="text1"/>
              </w:rPr>
              <w:t xml:space="preserve">1 1000.480.241.01.01  </w:t>
            </w:r>
            <w:r w:rsidRPr="00832485">
              <w:rPr>
                <w:rFonts w:ascii="Trebuchet MS" w:hAnsi="Trebuchet MS"/>
                <w:color w:val="000000" w:themeColor="text1"/>
              </w:rPr>
              <w:t xml:space="preserve">kontu sailaren kargura. </w:t>
            </w:r>
          </w:p>
          <w:p w:rsidR="00C408DC" w:rsidRPr="00832485" w:rsidRDefault="00C408DC" w:rsidP="00E358A5">
            <w:pPr>
              <w:spacing w:before="40" w:after="40" w:line="320" w:lineRule="exact"/>
              <w:ind w:firstLine="284"/>
              <w:jc w:val="both"/>
              <w:rPr>
                <w:rFonts w:ascii="Trebuchet MS" w:hAnsi="Trebuchet MS"/>
                <w:color w:val="000000" w:themeColor="text1"/>
              </w:rPr>
            </w:pPr>
          </w:p>
          <w:p w:rsidR="00E358A5" w:rsidRPr="00832485" w:rsidRDefault="000C14BA" w:rsidP="00E358A5">
            <w:pPr>
              <w:spacing w:before="40" w:after="40" w:line="320" w:lineRule="exact"/>
              <w:ind w:firstLine="284"/>
              <w:jc w:val="both"/>
              <w:rPr>
                <w:rFonts w:ascii="Trebuchet MS" w:hAnsi="Trebuchet MS"/>
                <w:color w:val="000000" w:themeColor="text1"/>
              </w:rPr>
            </w:pPr>
            <w:r>
              <w:rPr>
                <w:rFonts w:ascii="Trebuchet MS" w:hAnsi="Trebuchet MS"/>
                <w:color w:val="000000" w:themeColor="text1"/>
              </w:rPr>
              <w:t>2. 202</w:t>
            </w:r>
            <w:r w:rsidR="00400275">
              <w:rPr>
                <w:rFonts w:ascii="Trebuchet MS" w:hAnsi="Trebuchet MS"/>
                <w:color w:val="000000" w:themeColor="text1"/>
              </w:rPr>
              <w:t>1</w:t>
            </w:r>
            <w:r w:rsidR="000035E3">
              <w:rPr>
                <w:rFonts w:ascii="Trebuchet MS" w:hAnsi="Trebuchet MS"/>
                <w:color w:val="000000" w:themeColor="text1"/>
              </w:rPr>
              <w:t>e</w:t>
            </w:r>
            <w:r w:rsidR="00E358A5" w:rsidRPr="00832485">
              <w:rPr>
                <w:rFonts w:ascii="Trebuchet MS" w:hAnsi="Trebuchet MS"/>
                <w:color w:val="000000" w:themeColor="text1"/>
              </w:rPr>
              <w:t>ko eskaerak aurkezteko epea.</w:t>
            </w:r>
          </w:p>
          <w:p w:rsidR="00E358A5" w:rsidRPr="00E358A5" w:rsidRDefault="00E358A5" w:rsidP="00400275">
            <w:pPr>
              <w:spacing w:before="40" w:after="40" w:line="320" w:lineRule="exact"/>
              <w:ind w:firstLine="284"/>
              <w:jc w:val="both"/>
              <w:rPr>
                <w:rFonts w:ascii="Trebuchet MS" w:hAnsi="Trebuchet MS"/>
              </w:rPr>
            </w:pPr>
            <w:r w:rsidRPr="00832485">
              <w:rPr>
                <w:rFonts w:ascii="Trebuchet MS" w:hAnsi="Trebuchet MS"/>
                <w:color w:val="000000" w:themeColor="text1"/>
              </w:rPr>
              <w:t>Deialdia Gipuzkoako Aldizkari Ofizialean argitaratu eta hurrengo egunetik 20</w:t>
            </w:r>
            <w:r w:rsidR="000C14BA">
              <w:rPr>
                <w:rFonts w:ascii="Trebuchet MS" w:hAnsi="Trebuchet MS"/>
                <w:color w:val="000000" w:themeColor="text1"/>
              </w:rPr>
              <w:t>2</w:t>
            </w:r>
            <w:r w:rsidR="00400275">
              <w:rPr>
                <w:rFonts w:ascii="Trebuchet MS" w:hAnsi="Trebuchet MS"/>
                <w:color w:val="000000" w:themeColor="text1"/>
              </w:rPr>
              <w:t>1</w:t>
            </w:r>
            <w:r w:rsidR="000035E3">
              <w:rPr>
                <w:rFonts w:ascii="Trebuchet MS" w:hAnsi="Trebuchet MS"/>
                <w:color w:val="000000" w:themeColor="text1"/>
              </w:rPr>
              <w:t>e</w:t>
            </w:r>
            <w:r w:rsidRPr="00832485">
              <w:rPr>
                <w:rFonts w:ascii="Trebuchet MS" w:hAnsi="Trebuchet MS"/>
                <w:color w:val="000000" w:themeColor="text1"/>
              </w:rPr>
              <w:t xml:space="preserve">ko azaroaren </w:t>
            </w:r>
            <w:r w:rsidR="000C14BA">
              <w:rPr>
                <w:rFonts w:ascii="Trebuchet MS" w:hAnsi="Trebuchet MS"/>
                <w:color w:val="000000" w:themeColor="text1"/>
              </w:rPr>
              <w:t>30</w:t>
            </w:r>
            <w:r w:rsidR="001F19D6">
              <w:rPr>
                <w:rFonts w:ascii="Trebuchet MS" w:hAnsi="Trebuchet MS"/>
                <w:color w:val="000000" w:themeColor="text1"/>
              </w:rPr>
              <w:t xml:space="preserve"> </w:t>
            </w:r>
            <w:bookmarkStart w:id="0" w:name="_GoBack"/>
            <w:bookmarkEnd w:id="0"/>
            <w:r w:rsidR="00C408DC">
              <w:rPr>
                <w:rFonts w:ascii="Trebuchet MS" w:hAnsi="Trebuchet MS"/>
                <w:color w:val="000000" w:themeColor="text1"/>
              </w:rPr>
              <w:t>artekoa izango da.</w:t>
            </w:r>
            <w:r w:rsidRPr="00832485">
              <w:rPr>
                <w:rFonts w:ascii="Trebuchet MS" w:hAnsi="Trebuchet MS"/>
                <w:color w:val="000000" w:themeColor="text1"/>
              </w:rPr>
              <w:t xml:space="preserve"> </w:t>
            </w:r>
          </w:p>
        </w:tc>
        <w:tc>
          <w:tcPr>
            <w:tcW w:w="676" w:type="dxa"/>
          </w:tcPr>
          <w:p w:rsidR="00E358A5" w:rsidRPr="00E358A5" w:rsidRDefault="00E358A5" w:rsidP="00E358A5">
            <w:pPr>
              <w:spacing w:before="40" w:after="40" w:line="320" w:lineRule="exact"/>
              <w:rPr>
                <w:rFonts w:ascii="Trebuchet MS" w:hAnsi="Trebuchet MS"/>
              </w:rPr>
            </w:pPr>
          </w:p>
        </w:tc>
        <w:tc>
          <w:tcPr>
            <w:tcW w:w="4654" w:type="dxa"/>
          </w:tcPr>
          <w:p w:rsidR="00E358A5" w:rsidRPr="00832485" w:rsidRDefault="00E358A5" w:rsidP="00E358A5">
            <w:pPr>
              <w:spacing w:before="40" w:after="40" w:line="320" w:lineRule="exact"/>
              <w:ind w:firstLine="284"/>
              <w:jc w:val="both"/>
              <w:rPr>
                <w:rFonts w:ascii="Trebuchet MS" w:hAnsi="Trebuchet MS"/>
                <w:color w:val="000000" w:themeColor="text1"/>
                <w:lang w:val="es-ES"/>
              </w:rPr>
            </w:pPr>
            <w:r w:rsidRPr="00832485">
              <w:rPr>
                <w:rFonts w:ascii="Trebuchet MS" w:hAnsi="Trebuchet MS"/>
                <w:color w:val="000000" w:themeColor="text1"/>
                <w:lang w:val="es-ES"/>
              </w:rPr>
              <w:t xml:space="preserve">Por delegación de </w:t>
            </w:r>
            <w:r w:rsidR="001D765B">
              <w:rPr>
                <w:rFonts w:ascii="Trebuchet MS" w:hAnsi="Trebuchet MS"/>
                <w:color w:val="000000" w:themeColor="text1"/>
                <w:lang w:val="es-ES"/>
              </w:rPr>
              <w:t>junta de gobierno local</w:t>
            </w:r>
            <w:r w:rsidRPr="00832485">
              <w:rPr>
                <w:rFonts w:ascii="Trebuchet MS" w:hAnsi="Trebuchet MS"/>
                <w:color w:val="000000" w:themeColor="text1"/>
                <w:lang w:val="es-ES"/>
              </w:rPr>
              <w:t>, aprobar la convocatoria correspondiente a 20</w:t>
            </w:r>
            <w:r w:rsidR="00260F32">
              <w:rPr>
                <w:rFonts w:ascii="Trebuchet MS" w:hAnsi="Trebuchet MS"/>
                <w:color w:val="000000" w:themeColor="text1"/>
                <w:lang w:val="es-ES"/>
              </w:rPr>
              <w:t>2</w:t>
            </w:r>
            <w:r w:rsidR="004E420D">
              <w:rPr>
                <w:rFonts w:ascii="Trebuchet MS" w:hAnsi="Trebuchet MS"/>
                <w:color w:val="000000" w:themeColor="text1"/>
                <w:lang w:val="es-ES"/>
              </w:rPr>
              <w:t>1</w:t>
            </w:r>
            <w:r w:rsidRPr="00832485">
              <w:rPr>
                <w:rFonts w:ascii="Trebuchet MS" w:hAnsi="Trebuchet MS"/>
                <w:color w:val="000000" w:themeColor="text1"/>
                <w:lang w:val="es-ES"/>
              </w:rPr>
              <w:t xml:space="preserve"> de la siguiente subvención. </w:t>
            </w:r>
          </w:p>
          <w:p w:rsidR="00E358A5" w:rsidRPr="00832485" w:rsidRDefault="00E358A5" w:rsidP="00E358A5">
            <w:pPr>
              <w:spacing w:before="40" w:after="40" w:line="320" w:lineRule="exact"/>
              <w:ind w:firstLine="284"/>
              <w:jc w:val="both"/>
              <w:rPr>
                <w:rFonts w:ascii="Trebuchet MS" w:hAnsi="Trebuchet MS"/>
                <w:color w:val="000000" w:themeColor="text1"/>
                <w:lang w:val="es-ES"/>
              </w:rPr>
            </w:pPr>
            <w:r w:rsidRPr="00832485">
              <w:rPr>
                <w:rFonts w:ascii="Trebuchet MS" w:hAnsi="Trebuchet MS"/>
                <w:color w:val="000000" w:themeColor="text1"/>
                <w:lang w:val="es-ES"/>
              </w:rPr>
              <w:t>1. Financiación.</w:t>
            </w:r>
          </w:p>
          <w:p w:rsidR="00E358A5" w:rsidRPr="00832485" w:rsidRDefault="00E358A5" w:rsidP="00E358A5">
            <w:pPr>
              <w:spacing w:before="40" w:after="40" w:line="320" w:lineRule="exact"/>
              <w:ind w:firstLine="284"/>
              <w:jc w:val="both"/>
              <w:rPr>
                <w:rFonts w:ascii="Trebuchet MS" w:hAnsi="Trebuchet MS"/>
                <w:color w:val="000000" w:themeColor="text1"/>
                <w:lang w:val="es-ES"/>
              </w:rPr>
            </w:pPr>
            <w:r w:rsidRPr="00832485">
              <w:rPr>
                <w:rFonts w:ascii="Trebuchet MS" w:hAnsi="Trebuchet MS"/>
                <w:color w:val="000000" w:themeColor="text1"/>
                <w:lang w:val="es-ES"/>
              </w:rPr>
              <w:t>Para las subvenciones correspondientes al ejercicio presupuestario 20</w:t>
            </w:r>
            <w:r w:rsidR="00260F32">
              <w:rPr>
                <w:rFonts w:ascii="Trebuchet MS" w:hAnsi="Trebuchet MS"/>
                <w:color w:val="000000" w:themeColor="text1"/>
                <w:lang w:val="es-ES"/>
              </w:rPr>
              <w:t>2</w:t>
            </w:r>
            <w:r w:rsidR="00455CF3">
              <w:rPr>
                <w:rFonts w:ascii="Trebuchet MS" w:hAnsi="Trebuchet MS"/>
                <w:color w:val="000000" w:themeColor="text1"/>
                <w:lang w:val="es-ES"/>
              </w:rPr>
              <w:t>1</w:t>
            </w:r>
            <w:r w:rsidRPr="00832485">
              <w:rPr>
                <w:rFonts w:ascii="Trebuchet MS" w:hAnsi="Trebuchet MS"/>
                <w:color w:val="000000" w:themeColor="text1"/>
                <w:lang w:val="es-ES"/>
              </w:rPr>
              <w:t xml:space="preserve">, se autoriza un gasto por importe total de </w:t>
            </w:r>
            <w:r w:rsidR="00400275">
              <w:rPr>
                <w:rFonts w:ascii="Trebuchet MS" w:hAnsi="Trebuchet MS"/>
                <w:color w:val="000000" w:themeColor="text1"/>
                <w:lang w:val="es-ES"/>
              </w:rPr>
              <w:t>dieciséis</w:t>
            </w:r>
            <w:r w:rsidRPr="00832485">
              <w:rPr>
                <w:rFonts w:ascii="Trebuchet MS" w:hAnsi="Trebuchet MS"/>
                <w:color w:val="000000" w:themeColor="text1"/>
                <w:lang w:val="es-ES"/>
              </w:rPr>
              <w:t xml:space="preserve"> mil  euros  (</w:t>
            </w:r>
            <w:r w:rsidR="00400275">
              <w:rPr>
                <w:rFonts w:ascii="Trebuchet MS" w:hAnsi="Trebuchet MS"/>
                <w:color w:val="000000" w:themeColor="text1"/>
                <w:lang w:val="es-ES"/>
              </w:rPr>
              <w:t>16</w:t>
            </w:r>
            <w:r w:rsidRPr="00832485">
              <w:rPr>
                <w:rFonts w:ascii="Trebuchet MS" w:hAnsi="Trebuchet MS"/>
                <w:color w:val="000000" w:themeColor="text1"/>
                <w:lang w:val="es-ES"/>
              </w:rPr>
              <w:t>.</w:t>
            </w:r>
            <w:r w:rsidR="005A0514" w:rsidRPr="00832485">
              <w:rPr>
                <w:rFonts w:ascii="Trebuchet MS" w:hAnsi="Trebuchet MS"/>
                <w:color w:val="000000" w:themeColor="text1"/>
                <w:lang w:val="es-ES"/>
              </w:rPr>
              <w:t>0</w:t>
            </w:r>
            <w:r w:rsidRPr="00832485">
              <w:rPr>
                <w:rFonts w:ascii="Trebuchet MS" w:hAnsi="Trebuchet MS"/>
                <w:color w:val="000000" w:themeColor="text1"/>
                <w:lang w:val="es-ES"/>
              </w:rPr>
              <w:t xml:space="preserve">00 €), con cargo a la partida </w:t>
            </w:r>
            <w:r w:rsidR="00400275">
              <w:t xml:space="preserve"> </w:t>
            </w:r>
            <w:r w:rsidR="00400275">
              <w:rPr>
                <w:rFonts w:ascii="Trebuchet MS" w:hAnsi="Trebuchet MS"/>
                <w:color w:val="000000" w:themeColor="text1"/>
              </w:rPr>
              <w:t>1 1000.480.241.01.01</w:t>
            </w:r>
            <w:r w:rsidR="00C408DC">
              <w:rPr>
                <w:rFonts w:ascii="Trebuchet MS" w:hAnsi="Trebuchet MS"/>
                <w:color w:val="000000" w:themeColor="text1"/>
              </w:rPr>
              <w:t>.</w:t>
            </w:r>
          </w:p>
          <w:p w:rsidR="00E358A5" w:rsidRPr="00832485" w:rsidRDefault="00E358A5" w:rsidP="00E358A5">
            <w:pPr>
              <w:spacing w:before="40" w:after="40" w:line="320" w:lineRule="exact"/>
              <w:ind w:firstLine="284"/>
              <w:jc w:val="both"/>
              <w:rPr>
                <w:rFonts w:ascii="Trebuchet MS" w:hAnsi="Trebuchet MS"/>
                <w:color w:val="000000" w:themeColor="text1"/>
                <w:lang w:val="es-ES"/>
              </w:rPr>
            </w:pPr>
            <w:r w:rsidRPr="00832485">
              <w:rPr>
                <w:rFonts w:ascii="Trebuchet MS" w:hAnsi="Trebuchet MS"/>
                <w:color w:val="000000" w:themeColor="text1"/>
                <w:lang w:val="es-ES"/>
              </w:rPr>
              <w:t>2. Plazo de presentación de solicitudes en el año 20</w:t>
            </w:r>
            <w:r w:rsidR="000C14BA">
              <w:rPr>
                <w:rFonts w:ascii="Trebuchet MS" w:hAnsi="Trebuchet MS"/>
                <w:color w:val="000000" w:themeColor="text1"/>
                <w:lang w:val="es-ES"/>
              </w:rPr>
              <w:t>2</w:t>
            </w:r>
            <w:r w:rsidR="00400275">
              <w:rPr>
                <w:rFonts w:ascii="Trebuchet MS" w:hAnsi="Trebuchet MS"/>
                <w:color w:val="000000" w:themeColor="text1"/>
                <w:lang w:val="es-ES"/>
              </w:rPr>
              <w:t>1</w:t>
            </w:r>
            <w:r w:rsidRPr="00832485">
              <w:rPr>
                <w:rFonts w:ascii="Trebuchet MS" w:hAnsi="Trebuchet MS"/>
                <w:color w:val="000000" w:themeColor="text1"/>
                <w:lang w:val="es-ES"/>
              </w:rPr>
              <w:t>.</w:t>
            </w:r>
          </w:p>
          <w:p w:rsidR="00E358A5" w:rsidRPr="00E358A5" w:rsidRDefault="00E358A5" w:rsidP="00400275">
            <w:pPr>
              <w:spacing w:before="40" w:after="40" w:line="320" w:lineRule="exact"/>
              <w:ind w:firstLine="284"/>
              <w:jc w:val="both"/>
              <w:rPr>
                <w:rFonts w:ascii="Trebuchet MS" w:hAnsi="Trebuchet MS"/>
                <w:lang w:val="es-ES"/>
              </w:rPr>
            </w:pPr>
            <w:r w:rsidRPr="00B42B3E">
              <w:rPr>
                <w:rFonts w:ascii="Trebuchet MS" w:hAnsi="Trebuchet MS"/>
                <w:color w:val="000000" w:themeColor="text1"/>
                <w:lang w:val="es-ES"/>
              </w:rPr>
              <w:t xml:space="preserve">El plazo para solicitar estas ayudas comenzará el día siguiente a la publicación de la presente convocatoria en el Boletín Oficial de Gipuzkoa y finalizará el </w:t>
            </w:r>
            <w:r w:rsidR="000C14BA">
              <w:rPr>
                <w:rFonts w:ascii="Trebuchet MS" w:hAnsi="Trebuchet MS"/>
                <w:color w:val="000000" w:themeColor="text1"/>
                <w:lang w:val="es-ES"/>
              </w:rPr>
              <w:t>30</w:t>
            </w:r>
            <w:r w:rsidRPr="00B42B3E">
              <w:rPr>
                <w:rFonts w:ascii="Trebuchet MS" w:hAnsi="Trebuchet MS"/>
                <w:color w:val="000000" w:themeColor="text1"/>
                <w:lang w:val="es-ES"/>
              </w:rPr>
              <w:t xml:space="preserve"> de noviembre de 20</w:t>
            </w:r>
            <w:r w:rsidR="000C14BA">
              <w:rPr>
                <w:rFonts w:ascii="Trebuchet MS" w:hAnsi="Trebuchet MS"/>
                <w:color w:val="000000" w:themeColor="text1"/>
                <w:lang w:val="es-ES"/>
              </w:rPr>
              <w:t>2</w:t>
            </w:r>
            <w:r w:rsidR="00400275">
              <w:rPr>
                <w:rFonts w:ascii="Trebuchet MS" w:hAnsi="Trebuchet MS"/>
                <w:color w:val="000000" w:themeColor="text1"/>
                <w:lang w:val="es-ES"/>
              </w:rPr>
              <w:t>1</w:t>
            </w:r>
            <w:r w:rsidRPr="00B42B3E">
              <w:rPr>
                <w:rFonts w:ascii="Trebuchet MS" w:hAnsi="Trebuchet MS"/>
                <w:color w:val="000000" w:themeColor="text1"/>
                <w:lang w:val="es-ES"/>
              </w:rPr>
              <w:t>.</w:t>
            </w:r>
          </w:p>
        </w:tc>
      </w:tr>
      <w:tr w:rsidR="00E358A5" w:rsidRPr="00E358A5" w:rsidTr="00F61EF8">
        <w:tc>
          <w:tcPr>
            <w:tcW w:w="4653" w:type="dxa"/>
          </w:tcPr>
          <w:p w:rsidR="00E358A5" w:rsidRPr="00E358A5" w:rsidRDefault="00E358A5" w:rsidP="00E358A5">
            <w:pPr>
              <w:spacing w:before="40" w:after="40" w:line="320" w:lineRule="exact"/>
              <w:jc w:val="both"/>
              <w:rPr>
                <w:rFonts w:ascii="Trebuchet MS" w:hAnsi="Trebuchet MS"/>
                <w:b/>
              </w:rPr>
            </w:pPr>
            <w:r w:rsidRPr="00E358A5">
              <w:rPr>
                <w:rFonts w:ascii="Trebuchet MS" w:hAnsi="Trebuchet MS"/>
                <w:b/>
              </w:rPr>
              <w:t>Hirugarren</w:t>
            </w:r>
          </w:p>
        </w:tc>
        <w:tc>
          <w:tcPr>
            <w:tcW w:w="676" w:type="dxa"/>
          </w:tcPr>
          <w:p w:rsidR="00E358A5" w:rsidRPr="00E358A5" w:rsidRDefault="00E358A5" w:rsidP="00E358A5">
            <w:pPr>
              <w:spacing w:before="40" w:after="40" w:line="320" w:lineRule="exact"/>
              <w:rPr>
                <w:rFonts w:ascii="Trebuchet MS" w:hAnsi="Trebuchet MS"/>
              </w:rPr>
            </w:pPr>
          </w:p>
        </w:tc>
        <w:tc>
          <w:tcPr>
            <w:tcW w:w="4654" w:type="dxa"/>
          </w:tcPr>
          <w:p w:rsidR="00E358A5" w:rsidRPr="00E358A5" w:rsidRDefault="00E358A5" w:rsidP="00E358A5">
            <w:pPr>
              <w:spacing w:before="40" w:after="40" w:line="320" w:lineRule="exact"/>
              <w:jc w:val="both"/>
              <w:rPr>
                <w:rFonts w:ascii="Trebuchet MS" w:hAnsi="Trebuchet MS"/>
                <w:lang w:val="es-ES"/>
              </w:rPr>
            </w:pPr>
            <w:r w:rsidRPr="00E358A5">
              <w:rPr>
                <w:rFonts w:ascii="Trebuchet MS" w:hAnsi="Trebuchet MS"/>
                <w:b/>
                <w:lang w:val="es-ES"/>
              </w:rPr>
              <w:t>Tercero</w:t>
            </w:r>
          </w:p>
        </w:tc>
      </w:tr>
      <w:tr w:rsidR="00E358A5" w:rsidRPr="00E358A5" w:rsidTr="00F61EF8">
        <w:tc>
          <w:tcPr>
            <w:tcW w:w="4653" w:type="dxa"/>
          </w:tcPr>
          <w:p w:rsidR="00E358A5" w:rsidRPr="00E358A5" w:rsidRDefault="00E358A5" w:rsidP="00E358A5">
            <w:pPr>
              <w:spacing w:before="40" w:after="40" w:line="320" w:lineRule="exact"/>
              <w:ind w:firstLine="284"/>
              <w:jc w:val="both"/>
              <w:rPr>
                <w:rFonts w:ascii="Trebuchet MS" w:hAnsi="Trebuchet MS"/>
              </w:rPr>
            </w:pPr>
            <w:r w:rsidRPr="00E358A5">
              <w:rPr>
                <w:rFonts w:ascii="Trebuchet MS" w:hAnsi="Trebuchet MS"/>
              </w:rPr>
              <w:t>Erabaki honen bidez onartutako oinarri arautzaile</w:t>
            </w:r>
            <w:r w:rsidR="00DA2351">
              <w:rPr>
                <w:rFonts w:ascii="Trebuchet MS" w:hAnsi="Trebuchet MS"/>
              </w:rPr>
              <w:t>ak</w:t>
            </w:r>
            <w:r w:rsidRPr="00E358A5">
              <w:rPr>
                <w:rFonts w:ascii="Trebuchet MS" w:hAnsi="Trebuchet MS"/>
              </w:rPr>
              <w:t xml:space="preserve"> eragina izango dute Gipuzkoako Aldizkari Ofizialean argitaratzen diren egunetik aurrera.</w:t>
            </w:r>
          </w:p>
          <w:p w:rsidR="00E358A5" w:rsidRPr="00E358A5" w:rsidRDefault="00E358A5" w:rsidP="00E358A5">
            <w:pPr>
              <w:spacing w:before="40" w:after="40" w:line="320" w:lineRule="exact"/>
              <w:ind w:firstLine="284"/>
              <w:jc w:val="both"/>
              <w:rPr>
                <w:rFonts w:ascii="Trebuchet MS" w:hAnsi="Trebuchet MS"/>
              </w:rPr>
            </w:pPr>
            <w:r w:rsidRPr="00E358A5">
              <w:rPr>
                <w:rFonts w:ascii="Trebuchet MS" w:hAnsi="Trebuchet MS"/>
              </w:rPr>
              <w:t>Erabaki hau behin betikoa da eta amaiera ematen dio administrazio bideari.</w:t>
            </w:r>
          </w:p>
          <w:p w:rsidR="00DA2351" w:rsidRPr="00BB304B" w:rsidRDefault="00DA2351" w:rsidP="00DA2351">
            <w:pPr>
              <w:spacing w:before="40" w:after="40" w:line="320" w:lineRule="exact"/>
              <w:jc w:val="both"/>
              <w:rPr>
                <w:rFonts w:ascii="Trebuchet MS" w:hAnsi="Trebuchet MS"/>
                <w:color w:val="000000" w:themeColor="text1"/>
              </w:rPr>
            </w:pPr>
            <w:r w:rsidRPr="00A0597B">
              <w:rPr>
                <w:rFonts w:ascii="Trebuchet MS" w:hAnsi="Trebuchet MS"/>
                <w:color w:val="000000" w:themeColor="text1"/>
              </w:rPr>
              <w:t xml:space="preserve">Interesdunek Administrazioarekiko Auzi Errekurtsoa jarri ahal izango dute zuzenean erabakiaren aurka   Donostiako </w:t>
            </w:r>
            <w:r w:rsidRPr="00A0597B">
              <w:rPr>
                <w:rFonts w:ascii="Trebuchet MS" w:hAnsi="Trebuchet MS"/>
                <w:color w:val="000000" w:themeColor="text1"/>
              </w:rPr>
              <w:lastRenderedPageBreak/>
              <w:t>Administrazioarekiko Auzien Epaitegietan, bi hilabeteko epean, erabakia argitaratu eta hurrengo egunetik aurrera.</w:t>
            </w:r>
          </w:p>
          <w:p w:rsidR="00DA2351" w:rsidRPr="00BB304B" w:rsidRDefault="00DA2351" w:rsidP="00DA2351">
            <w:pPr>
              <w:spacing w:before="40" w:after="40" w:line="320" w:lineRule="exact"/>
              <w:ind w:firstLine="284"/>
              <w:jc w:val="both"/>
              <w:rPr>
                <w:rFonts w:ascii="Trebuchet MS" w:hAnsi="Trebuchet MS"/>
                <w:color w:val="000000" w:themeColor="text1"/>
              </w:rPr>
            </w:pPr>
            <w:r w:rsidRPr="009B63CB">
              <w:rPr>
                <w:rFonts w:ascii="Trebuchet MS" w:hAnsi="Trebuchet MS"/>
                <w:color w:val="000000" w:themeColor="text1"/>
              </w:rPr>
              <w:t>Hala ere, partikularrek, aldez aurretik, aukerako berraztertzeko errekurtsoa aurkez diezaiokete Gobernu Batzordeari, hilabeteko epean, ebazpena argitaratu eta hurrengo egunetik aurrera. Kasu horretan, ezingo da administrazioarekiko auzi errekurtsorik jarri berraztertzekoa berariaz ebatzi arte edo  presuntzioz ezetsi arte. Hori guztia, egoki iritzitako beste edozein errekurtso aurkezteari kalterik egin gabe.</w:t>
            </w:r>
          </w:p>
          <w:p w:rsidR="00E358A5" w:rsidRPr="00E358A5" w:rsidRDefault="00E358A5" w:rsidP="00E358A5">
            <w:pPr>
              <w:spacing w:before="40" w:after="40" w:line="320" w:lineRule="exact"/>
              <w:ind w:firstLine="284"/>
              <w:jc w:val="both"/>
              <w:rPr>
                <w:rFonts w:ascii="Trebuchet MS" w:hAnsi="Trebuchet MS"/>
              </w:rPr>
            </w:pPr>
          </w:p>
          <w:p w:rsidR="00E358A5" w:rsidRPr="00E358A5" w:rsidRDefault="00E358A5" w:rsidP="00DA2351">
            <w:pPr>
              <w:spacing w:before="40" w:after="40" w:line="320" w:lineRule="exact"/>
              <w:ind w:firstLine="284"/>
              <w:jc w:val="both"/>
              <w:rPr>
                <w:rFonts w:ascii="Trebuchet MS" w:hAnsi="Trebuchet MS"/>
              </w:rPr>
            </w:pPr>
            <w:r w:rsidRPr="00E358A5">
              <w:rPr>
                <w:rFonts w:ascii="Trebuchet MS" w:hAnsi="Trebuchet MS"/>
              </w:rPr>
              <w:t xml:space="preserve">Guztiek jakin dezaten argitaratzen da </w:t>
            </w:r>
            <w:r w:rsidR="00DA2351">
              <w:rPr>
                <w:rFonts w:ascii="Trebuchet MS" w:hAnsi="Trebuchet MS"/>
              </w:rPr>
              <w:t>hau</w:t>
            </w:r>
            <w:r w:rsidRPr="00E358A5">
              <w:rPr>
                <w:rFonts w:ascii="Trebuchet MS" w:hAnsi="Trebuchet MS"/>
              </w:rPr>
              <w:t>.</w:t>
            </w:r>
          </w:p>
        </w:tc>
        <w:tc>
          <w:tcPr>
            <w:tcW w:w="676" w:type="dxa"/>
          </w:tcPr>
          <w:p w:rsidR="00E358A5" w:rsidRPr="00E358A5" w:rsidRDefault="00E358A5" w:rsidP="00E358A5">
            <w:pPr>
              <w:spacing w:before="40" w:after="40" w:line="320" w:lineRule="exact"/>
              <w:rPr>
                <w:rFonts w:ascii="Trebuchet MS" w:hAnsi="Trebuchet MS"/>
              </w:rPr>
            </w:pPr>
          </w:p>
        </w:tc>
        <w:tc>
          <w:tcPr>
            <w:tcW w:w="4654" w:type="dxa"/>
          </w:tcPr>
          <w:p w:rsidR="00E358A5" w:rsidRPr="00E358A5" w:rsidRDefault="00E358A5" w:rsidP="00E358A5">
            <w:pPr>
              <w:spacing w:before="40" w:after="40" w:line="320" w:lineRule="exact"/>
              <w:ind w:firstLine="284"/>
              <w:jc w:val="both"/>
              <w:rPr>
                <w:rFonts w:ascii="Trebuchet MS" w:hAnsi="Trebuchet MS"/>
                <w:lang w:val="es-ES"/>
              </w:rPr>
            </w:pPr>
            <w:r w:rsidRPr="00E358A5">
              <w:rPr>
                <w:rFonts w:ascii="Trebuchet MS" w:hAnsi="Trebuchet MS"/>
                <w:lang w:val="es-ES"/>
              </w:rPr>
              <w:t>Las bases reguladoras específicas aprobadas mediante el presente acuerdo surtirán efectos desde el día de su publicación en el Boletín Oficial de Gipuzkoa.</w:t>
            </w:r>
          </w:p>
          <w:p w:rsidR="00E358A5" w:rsidRPr="00E358A5" w:rsidRDefault="00E358A5" w:rsidP="00E358A5">
            <w:pPr>
              <w:spacing w:before="40" w:after="40" w:line="320" w:lineRule="exact"/>
              <w:ind w:firstLine="284"/>
              <w:jc w:val="both"/>
              <w:rPr>
                <w:rFonts w:ascii="Trebuchet MS" w:hAnsi="Trebuchet MS"/>
                <w:lang w:val="es-ES"/>
              </w:rPr>
            </w:pPr>
            <w:r w:rsidRPr="00E358A5">
              <w:rPr>
                <w:rFonts w:ascii="Trebuchet MS" w:hAnsi="Trebuchet MS"/>
                <w:lang w:val="es-ES"/>
              </w:rPr>
              <w:t>Este acuerdo es definitivo y pone fin a la vía administrativa.</w:t>
            </w:r>
          </w:p>
          <w:p w:rsidR="00E358A5" w:rsidRPr="00E358A5" w:rsidRDefault="00E358A5" w:rsidP="00E358A5">
            <w:pPr>
              <w:spacing w:before="40" w:after="40" w:line="320" w:lineRule="exact"/>
              <w:ind w:firstLine="284"/>
              <w:jc w:val="both"/>
              <w:rPr>
                <w:rFonts w:ascii="Trebuchet MS" w:hAnsi="Trebuchet MS"/>
                <w:lang w:val="es-ES"/>
              </w:rPr>
            </w:pPr>
            <w:r w:rsidRPr="00E358A5">
              <w:rPr>
                <w:rFonts w:ascii="Trebuchet MS" w:hAnsi="Trebuchet MS"/>
                <w:lang w:val="es-ES"/>
              </w:rPr>
              <w:t xml:space="preserve">Las personas interesadas podrán interponer directamente contra él Recurso </w:t>
            </w:r>
            <w:r w:rsidRPr="00E358A5">
              <w:rPr>
                <w:rFonts w:ascii="Trebuchet MS" w:hAnsi="Trebuchet MS"/>
                <w:lang w:val="es-ES"/>
              </w:rPr>
              <w:lastRenderedPageBreak/>
              <w:t>Contencioso-Administrativo ante los Juzgados de lo Contencioso-Administrativo de San Sebastián, en el plazo de dos meses a partir del día siguiente al de su publicación.</w:t>
            </w:r>
          </w:p>
          <w:p w:rsidR="00E358A5" w:rsidRPr="00E358A5" w:rsidRDefault="00E358A5" w:rsidP="00E358A5">
            <w:pPr>
              <w:spacing w:before="40" w:after="40" w:line="320" w:lineRule="exact"/>
              <w:ind w:firstLine="284"/>
              <w:jc w:val="both"/>
              <w:rPr>
                <w:rFonts w:ascii="Trebuchet MS" w:hAnsi="Trebuchet MS"/>
                <w:lang w:val="es-ES"/>
              </w:rPr>
            </w:pPr>
            <w:r w:rsidRPr="00E358A5">
              <w:rPr>
                <w:rFonts w:ascii="Trebuchet MS" w:hAnsi="Trebuchet MS"/>
                <w:lang w:val="es-ES"/>
              </w:rPr>
              <w:t>No obstante, las personas particulares, con carácter previo, podrán interponer Recurso Potestativo de Reposición ante la Junta de Gobierno, en el plazo de un mes a partir del día siguiente al de su publicación. En este caso, no se podrá interponer recurso contencioso-administrativo hasta que sea resuelto expresamente el de reposición o se haya producido su desestimación presunta. Todo ello sin perjuicio de la interposición de cualquier otro recurso que se estime pertinente.</w:t>
            </w:r>
          </w:p>
          <w:p w:rsidR="00E358A5" w:rsidRPr="00E358A5" w:rsidRDefault="00E358A5" w:rsidP="00E358A5">
            <w:pPr>
              <w:spacing w:before="40" w:after="40" w:line="320" w:lineRule="exact"/>
              <w:ind w:firstLine="284"/>
              <w:jc w:val="both"/>
              <w:rPr>
                <w:rFonts w:ascii="Trebuchet MS" w:hAnsi="Trebuchet MS"/>
                <w:lang w:val="es-ES"/>
              </w:rPr>
            </w:pPr>
            <w:r w:rsidRPr="00E358A5">
              <w:rPr>
                <w:rFonts w:ascii="Trebuchet MS" w:hAnsi="Trebuchet MS"/>
                <w:lang w:val="es-ES"/>
              </w:rPr>
              <w:t>Lo que se publica para general conocimiento.</w:t>
            </w:r>
          </w:p>
        </w:tc>
      </w:tr>
      <w:tr w:rsidR="00E358A5" w:rsidRPr="00E358A5" w:rsidTr="00F61EF8">
        <w:tc>
          <w:tcPr>
            <w:tcW w:w="4653" w:type="dxa"/>
          </w:tcPr>
          <w:p w:rsidR="00E358A5" w:rsidRPr="00E358A5" w:rsidRDefault="00E358A5" w:rsidP="001D765B">
            <w:pPr>
              <w:spacing w:before="40" w:after="40" w:line="320" w:lineRule="exact"/>
              <w:ind w:firstLine="284"/>
              <w:jc w:val="both"/>
              <w:rPr>
                <w:rFonts w:ascii="Trebuchet MS" w:hAnsi="Trebuchet MS"/>
                <w:color w:val="000000" w:themeColor="text1"/>
              </w:rPr>
            </w:pPr>
            <w:r w:rsidRPr="001D765B">
              <w:rPr>
                <w:rFonts w:ascii="Trebuchet MS" w:hAnsi="Trebuchet MS"/>
                <w:color w:val="000000" w:themeColor="text1"/>
              </w:rPr>
              <w:lastRenderedPageBreak/>
              <w:t xml:space="preserve">Oñati, </w:t>
            </w:r>
            <w:r w:rsidR="000C14BA" w:rsidRPr="001D765B">
              <w:rPr>
                <w:rFonts w:ascii="Trebuchet MS" w:hAnsi="Trebuchet MS"/>
                <w:color w:val="000000" w:themeColor="text1"/>
              </w:rPr>
              <w:t>202</w:t>
            </w:r>
            <w:r w:rsidR="00516FC0" w:rsidRPr="001D765B">
              <w:rPr>
                <w:rFonts w:ascii="Trebuchet MS" w:hAnsi="Trebuchet MS"/>
                <w:color w:val="000000" w:themeColor="text1"/>
              </w:rPr>
              <w:t>1e</w:t>
            </w:r>
            <w:r w:rsidR="00067131" w:rsidRPr="001D765B">
              <w:rPr>
                <w:rFonts w:ascii="Trebuchet MS" w:hAnsi="Trebuchet MS"/>
                <w:color w:val="000000" w:themeColor="text1"/>
              </w:rPr>
              <w:t xml:space="preserve">ko </w:t>
            </w:r>
            <w:r w:rsidR="001D765B" w:rsidRPr="001D765B">
              <w:rPr>
                <w:rFonts w:ascii="Trebuchet MS" w:hAnsi="Trebuchet MS"/>
                <w:color w:val="000000" w:themeColor="text1"/>
              </w:rPr>
              <w:t>martxoaren</w:t>
            </w:r>
            <w:r w:rsidR="00067131" w:rsidRPr="001D765B">
              <w:rPr>
                <w:rFonts w:ascii="Trebuchet MS" w:hAnsi="Trebuchet MS"/>
                <w:color w:val="000000" w:themeColor="text1"/>
              </w:rPr>
              <w:t xml:space="preserve"> </w:t>
            </w:r>
            <w:r w:rsidR="001D765B" w:rsidRPr="001D765B">
              <w:rPr>
                <w:rFonts w:ascii="Trebuchet MS" w:hAnsi="Trebuchet MS"/>
                <w:color w:val="000000" w:themeColor="text1"/>
              </w:rPr>
              <w:t>25e</w:t>
            </w:r>
            <w:r w:rsidR="00067131" w:rsidRPr="001D765B">
              <w:rPr>
                <w:rFonts w:ascii="Trebuchet MS" w:hAnsi="Trebuchet MS"/>
                <w:color w:val="000000" w:themeColor="text1"/>
              </w:rPr>
              <w:t>an</w:t>
            </w:r>
            <w:r w:rsidRPr="001D765B">
              <w:rPr>
                <w:rFonts w:ascii="Trebuchet MS" w:hAnsi="Trebuchet MS"/>
                <w:color w:val="000000" w:themeColor="text1"/>
              </w:rPr>
              <w:t>.—Alkatea</w:t>
            </w:r>
            <w:r w:rsidR="00B42B3E" w:rsidRPr="001D765B">
              <w:rPr>
                <w:rFonts w:ascii="Trebuchet MS" w:hAnsi="Trebuchet MS"/>
                <w:color w:val="000000" w:themeColor="text1"/>
              </w:rPr>
              <w:t>.</w:t>
            </w:r>
          </w:p>
        </w:tc>
        <w:tc>
          <w:tcPr>
            <w:tcW w:w="676" w:type="dxa"/>
          </w:tcPr>
          <w:p w:rsidR="00E358A5" w:rsidRPr="00E358A5" w:rsidRDefault="00E358A5" w:rsidP="00E358A5">
            <w:pPr>
              <w:spacing w:before="40" w:after="40" w:line="320" w:lineRule="exact"/>
              <w:rPr>
                <w:rFonts w:ascii="Trebuchet MS" w:hAnsi="Trebuchet MS"/>
                <w:color w:val="000000" w:themeColor="text1"/>
              </w:rPr>
            </w:pPr>
          </w:p>
        </w:tc>
        <w:tc>
          <w:tcPr>
            <w:tcW w:w="4654" w:type="dxa"/>
          </w:tcPr>
          <w:p w:rsidR="00E358A5" w:rsidRPr="001D765B" w:rsidRDefault="00E358A5" w:rsidP="00E358A5">
            <w:pPr>
              <w:spacing w:before="40" w:after="40" w:line="320" w:lineRule="exact"/>
              <w:ind w:firstLine="284"/>
              <w:jc w:val="both"/>
              <w:rPr>
                <w:rFonts w:ascii="Trebuchet MS" w:hAnsi="Trebuchet MS"/>
                <w:color w:val="000000" w:themeColor="text1"/>
                <w:lang w:val="es-ES"/>
              </w:rPr>
            </w:pPr>
            <w:r w:rsidRPr="001D765B">
              <w:rPr>
                <w:rFonts w:ascii="Trebuchet MS" w:hAnsi="Trebuchet MS"/>
                <w:color w:val="000000" w:themeColor="text1"/>
                <w:lang w:val="es-ES"/>
              </w:rPr>
              <w:t xml:space="preserve">Oñati, a </w:t>
            </w:r>
            <w:r w:rsidR="001D765B" w:rsidRPr="001D765B">
              <w:rPr>
                <w:rFonts w:ascii="Trebuchet MS" w:hAnsi="Trebuchet MS"/>
                <w:color w:val="000000" w:themeColor="text1"/>
                <w:lang w:val="es-ES"/>
              </w:rPr>
              <w:t>25</w:t>
            </w:r>
            <w:r w:rsidRPr="001D765B">
              <w:rPr>
                <w:rFonts w:ascii="Trebuchet MS" w:hAnsi="Trebuchet MS"/>
                <w:color w:val="000000" w:themeColor="text1"/>
                <w:lang w:val="es-ES"/>
              </w:rPr>
              <w:t xml:space="preserve"> de </w:t>
            </w:r>
            <w:r w:rsidR="001D765B" w:rsidRPr="001D765B">
              <w:rPr>
                <w:rFonts w:ascii="Trebuchet MS" w:hAnsi="Trebuchet MS"/>
                <w:color w:val="000000" w:themeColor="text1"/>
                <w:lang w:val="es-ES"/>
              </w:rPr>
              <w:t>marzo</w:t>
            </w:r>
            <w:r w:rsidR="00A00181" w:rsidRPr="001D765B">
              <w:rPr>
                <w:rFonts w:ascii="Trebuchet MS" w:hAnsi="Trebuchet MS"/>
                <w:color w:val="000000" w:themeColor="text1"/>
                <w:lang w:val="es-ES"/>
              </w:rPr>
              <w:t xml:space="preserve"> </w:t>
            </w:r>
            <w:r w:rsidRPr="001D765B">
              <w:rPr>
                <w:rFonts w:ascii="Trebuchet MS" w:hAnsi="Trebuchet MS"/>
                <w:color w:val="000000" w:themeColor="text1"/>
                <w:lang w:val="es-ES"/>
              </w:rPr>
              <w:t>de 20</w:t>
            </w:r>
            <w:r w:rsidR="000C14BA" w:rsidRPr="001D765B">
              <w:rPr>
                <w:rFonts w:ascii="Trebuchet MS" w:hAnsi="Trebuchet MS"/>
                <w:color w:val="000000" w:themeColor="text1"/>
                <w:lang w:val="es-ES"/>
              </w:rPr>
              <w:t>2</w:t>
            </w:r>
            <w:r w:rsidR="00516FC0" w:rsidRPr="001D765B">
              <w:rPr>
                <w:rFonts w:ascii="Trebuchet MS" w:hAnsi="Trebuchet MS"/>
                <w:color w:val="000000" w:themeColor="text1"/>
                <w:lang w:val="es-ES"/>
              </w:rPr>
              <w:t>1</w:t>
            </w:r>
            <w:proofErr w:type="gramStart"/>
            <w:r w:rsidRPr="001D765B">
              <w:rPr>
                <w:rFonts w:ascii="Trebuchet MS" w:hAnsi="Trebuchet MS"/>
                <w:color w:val="000000" w:themeColor="text1"/>
                <w:lang w:val="es-ES"/>
              </w:rPr>
              <w:t>.—</w:t>
            </w:r>
            <w:proofErr w:type="gramEnd"/>
            <w:r w:rsidR="00260F32" w:rsidRPr="001D765B">
              <w:rPr>
                <w:rFonts w:ascii="Trebuchet MS" w:hAnsi="Trebuchet MS"/>
                <w:color w:val="000000" w:themeColor="text1"/>
                <w:lang w:val="es-ES"/>
              </w:rPr>
              <w:t xml:space="preserve"> La Alcaldesa</w:t>
            </w:r>
            <w:r w:rsidR="00B42B3E" w:rsidRPr="001D765B">
              <w:rPr>
                <w:rFonts w:ascii="Trebuchet MS" w:hAnsi="Trebuchet MS"/>
                <w:color w:val="000000" w:themeColor="text1"/>
                <w:lang w:val="es-ES"/>
              </w:rPr>
              <w:t>.</w:t>
            </w:r>
          </w:p>
          <w:p w:rsidR="00E358A5" w:rsidRPr="00E358A5" w:rsidRDefault="00E358A5" w:rsidP="00E358A5">
            <w:pPr>
              <w:spacing w:before="40" w:after="40" w:line="320" w:lineRule="exact"/>
              <w:ind w:firstLine="284"/>
              <w:jc w:val="both"/>
              <w:rPr>
                <w:rFonts w:ascii="Trebuchet MS" w:hAnsi="Trebuchet MS"/>
                <w:color w:val="000000" w:themeColor="text1"/>
                <w:lang w:val="es-ES"/>
              </w:rPr>
            </w:pPr>
          </w:p>
        </w:tc>
      </w:tr>
    </w:tbl>
    <w:tbl>
      <w:tblPr>
        <w:tblStyle w:val="Saretaduntaula2"/>
        <w:tblW w:w="99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3"/>
        <w:gridCol w:w="676"/>
        <w:gridCol w:w="4654"/>
      </w:tblGrid>
      <w:tr w:rsidR="00A72E68" w:rsidRPr="00E358A5" w:rsidTr="00F61EF8">
        <w:tc>
          <w:tcPr>
            <w:tcW w:w="4653" w:type="dxa"/>
            <w:shd w:val="pct25" w:color="auto" w:fill="auto"/>
          </w:tcPr>
          <w:p w:rsidR="00A72E68" w:rsidRPr="00E358A5" w:rsidRDefault="00A72E68" w:rsidP="004C1BBC">
            <w:pPr>
              <w:spacing w:before="40" w:after="40" w:line="320" w:lineRule="exact"/>
              <w:jc w:val="both"/>
              <w:rPr>
                <w:rFonts w:ascii="Trebuchet MS" w:hAnsi="Trebuchet MS"/>
                <w:b/>
              </w:rPr>
            </w:pPr>
            <w:r w:rsidRPr="00E358A5">
              <w:rPr>
                <w:rFonts w:ascii="Trebuchet MS" w:hAnsi="Trebuchet MS"/>
                <w:b/>
              </w:rPr>
              <w:t xml:space="preserve">ENPRESA BERRIAK  SUSTATZEKO </w:t>
            </w:r>
            <w:r w:rsidR="00C6435E">
              <w:rPr>
                <w:rFonts w:ascii="Trebuchet MS" w:hAnsi="Trebuchet MS"/>
                <w:b/>
              </w:rPr>
              <w:t>DIRU</w:t>
            </w:r>
            <w:r w:rsidRPr="00E358A5">
              <w:rPr>
                <w:rFonts w:ascii="Trebuchet MS" w:hAnsi="Trebuchet MS"/>
                <w:b/>
              </w:rPr>
              <w:t>LAGUNTZEN OINARRIAK.</w:t>
            </w:r>
          </w:p>
        </w:tc>
        <w:tc>
          <w:tcPr>
            <w:tcW w:w="676" w:type="dxa"/>
            <w:shd w:val="pct25" w:color="auto" w:fill="auto"/>
          </w:tcPr>
          <w:p w:rsidR="00A72E68" w:rsidRPr="00E358A5" w:rsidRDefault="00A72E68" w:rsidP="004C1BBC">
            <w:pPr>
              <w:spacing w:before="40" w:after="40" w:line="320" w:lineRule="exact"/>
              <w:jc w:val="both"/>
              <w:rPr>
                <w:rFonts w:ascii="Trebuchet MS" w:hAnsi="Trebuchet MS"/>
                <w:b/>
              </w:rPr>
            </w:pPr>
          </w:p>
        </w:tc>
        <w:tc>
          <w:tcPr>
            <w:tcW w:w="4654" w:type="dxa"/>
            <w:shd w:val="pct25" w:color="auto" w:fill="auto"/>
          </w:tcPr>
          <w:p w:rsidR="00A72E68" w:rsidRPr="00A00181" w:rsidRDefault="00A72E68" w:rsidP="00A53417">
            <w:pPr>
              <w:spacing w:before="40" w:after="40" w:line="320" w:lineRule="exact"/>
              <w:jc w:val="both"/>
              <w:rPr>
                <w:rFonts w:ascii="Trebuchet MS" w:hAnsi="Trebuchet MS"/>
                <w:b/>
                <w:lang w:val="es-ES_tradnl"/>
              </w:rPr>
            </w:pPr>
            <w:r w:rsidRPr="00A00181">
              <w:rPr>
                <w:rFonts w:ascii="Trebuchet MS" w:hAnsi="Trebuchet MS"/>
                <w:b/>
                <w:lang w:val="es-ES_tradnl"/>
              </w:rPr>
              <w:t xml:space="preserve">BASES DE </w:t>
            </w:r>
            <w:r w:rsidR="00A53417">
              <w:rPr>
                <w:rFonts w:ascii="Trebuchet MS" w:hAnsi="Trebuchet MS"/>
                <w:b/>
                <w:lang w:val="es-ES_tradnl"/>
              </w:rPr>
              <w:t xml:space="preserve">SUBVENCIONES </w:t>
            </w:r>
            <w:r w:rsidRPr="00A00181">
              <w:rPr>
                <w:rFonts w:ascii="Trebuchet MS" w:hAnsi="Trebuchet MS"/>
                <w:b/>
                <w:lang w:val="es-ES_tradnl"/>
              </w:rPr>
              <w:t>PARA LA PROMOCIÓN DE NUEVAS EMPRESAS.</w:t>
            </w:r>
          </w:p>
        </w:tc>
      </w:tr>
      <w:tr w:rsidR="00A72E68" w:rsidRPr="00E358A5" w:rsidTr="00F61EF8">
        <w:tc>
          <w:tcPr>
            <w:tcW w:w="4653" w:type="dxa"/>
            <w:shd w:val="pct25" w:color="auto" w:fill="auto"/>
          </w:tcPr>
          <w:p w:rsidR="00A72E68" w:rsidRPr="00E358A5" w:rsidRDefault="00A72E68" w:rsidP="004C1BBC">
            <w:pPr>
              <w:spacing w:before="40" w:after="40" w:line="320" w:lineRule="exact"/>
              <w:jc w:val="both"/>
              <w:rPr>
                <w:rFonts w:ascii="Trebuchet MS" w:hAnsi="Trebuchet MS"/>
                <w:b/>
              </w:rPr>
            </w:pPr>
            <w:r w:rsidRPr="00E358A5">
              <w:rPr>
                <w:rFonts w:ascii="Trebuchet MS" w:hAnsi="Trebuchet MS"/>
                <w:b/>
              </w:rPr>
              <w:t>1. Artikulua. Xedea.</w:t>
            </w:r>
          </w:p>
        </w:tc>
        <w:tc>
          <w:tcPr>
            <w:tcW w:w="676" w:type="dxa"/>
            <w:shd w:val="pct25" w:color="auto" w:fill="auto"/>
          </w:tcPr>
          <w:p w:rsidR="00A72E68" w:rsidRPr="00E358A5" w:rsidRDefault="00A72E68" w:rsidP="004C1BBC">
            <w:pPr>
              <w:spacing w:before="40" w:after="40" w:line="320" w:lineRule="exact"/>
              <w:jc w:val="both"/>
              <w:rPr>
                <w:rFonts w:ascii="Trebuchet MS" w:hAnsi="Trebuchet MS"/>
                <w:b/>
              </w:rPr>
            </w:pPr>
          </w:p>
        </w:tc>
        <w:tc>
          <w:tcPr>
            <w:tcW w:w="4654" w:type="dxa"/>
            <w:shd w:val="pct25" w:color="auto" w:fill="auto"/>
          </w:tcPr>
          <w:p w:rsidR="00A72E68" w:rsidRPr="00A00181" w:rsidRDefault="00A72E68" w:rsidP="004C1BBC">
            <w:pPr>
              <w:spacing w:before="40" w:after="40" w:line="320" w:lineRule="exact"/>
              <w:jc w:val="both"/>
              <w:rPr>
                <w:rFonts w:ascii="Trebuchet MS" w:hAnsi="Trebuchet MS"/>
                <w:b/>
                <w:lang w:val="es-ES_tradnl"/>
              </w:rPr>
            </w:pPr>
            <w:r w:rsidRPr="00A00181">
              <w:rPr>
                <w:rFonts w:ascii="Trebuchet MS" w:hAnsi="Trebuchet MS"/>
                <w:b/>
                <w:lang w:val="es-ES_tradnl"/>
              </w:rPr>
              <w:t>Artículo 1. Objeto.</w:t>
            </w:r>
          </w:p>
        </w:tc>
      </w:tr>
      <w:tr w:rsidR="00A72E68" w:rsidRPr="00E358A5" w:rsidTr="00F61EF8">
        <w:tc>
          <w:tcPr>
            <w:tcW w:w="4653" w:type="dxa"/>
          </w:tcPr>
          <w:p w:rsidR="00A72E68" w:rsidRPr="00E358A5" w:rsidRDefault="00A53417" w:rsidP="004C1BBC">
            <w:pPr>
              <w:spacing w:before="40" w:after="40" w:line="320" w:lineRule="exact"/>
              <w:ind w:firstLine="284"/>
              <w:jc w:val="both"/>
              <w:rPr>
                <w:rFonts w:ascii="Trebuchet MS" w:hAnsi="Trebuchet MS"/>
              </w:rPr>
            </w:pPr>
            <w:r w:rsidRPr="00924885">
              <w:rPr>
                <w:rFonts w:ascii="Trebuchet MS" w:hAnsi="Trebuchet MS"/>
                <w:color w:val="000000" w:themeColor="text1"/>
              </w:rPr>
              <w:t xml:space="preserve">Oinarri hauen xedea da, Oñatiko Udalak emango dituen </w:t>
            </w:r>
            <w:proofErr w:type="spellStart"/>
            <w:r w:rsidRPr="00924885">
              <w:rPr>
                <w:rFonts w:ascii="Trebuchet MS" w:hAnsi="Trebuchet MS"/>
                <w:color w:val="000000" w:themeColor="text1"/>
              </w:rPr>
              <w:t>dirulaguntza</w:t>
            </w:r>
            <w:proofErr w:type="spellEnd"/>
            <w:r w:rsidRPr="00924885">
              <w:rPr>
                <w:rFonts w:ascii="Trebuchet MS" w:hAnsi="Trebuchet MS"/>
                <w:color w:val="000000" w:themeColor="text1"/>
              </w:rPr>
              <w:t xml:space="preserve"> hauek arautzea:</w:t>
            </w:r>
            <w:r>
              <w:rPr>
                <w:rFonts w:ascii="Trebuchet MS" w:hAnsi="Trebuchet MS"/>
                <w:color w:val="000000" w:themeColor="text1"/>
              </w:rPr>
              <w:t xml:space="preserve"> Enpresa berriak sustatzeko </w:t>
            </w:r>
            <w:proofErr w:type="spellStart"/>
            <w:r>
              <w:rPr>
                <w:rFonts w:ascii="Trebuchet MS" w:hAnsi="Trebuchet MS"/>
                <w:color w:val="000000" w:themeColor="text1"/>
              </w:rPr>
              <w:t>dirulaguntzak</w:t>
            </w:r>
            <w:proofErr w:type="spellEnd"/>
            <w:r>
              <w:rPr>
                <w:rFonts w:ascii="Trebuchet MS" w:hAnsi="Trebuchet MS"/>
                <w:color w:val="000000" w:themeColor="text1"/>
              </w:rPr>
              <w:t xml:space="preserve">.  </w:t>
            </w:r>
            <w:r w:rsidRPr="00924885">
              <w:rPr>
                <w:rFonts w:ascii="Trebuchet MS" w:hAnsi="Trebuchet MS"/>
                <w:color w:val="000000" w:themeColor="text1"/>
              </w:rPr>
              <w:t xml:space="preserve">  </w:t>
            </w:r>
            <w:r w:rsidR="00A72E68" w:rsidRPr="00E358A5">
              <w:rPr>
                <w:rFonts w:ascii="Trebuchet MS" w:hAnsi="Trebuchet MS"/>
              </w:rPr>
              <w:t xml:space="preserve">Horretarako, ondorengo ataletan, </w:t>
            </w:r>
            <w:proofErr w:type="spellStart"/>
            <w:r w:rsidR="00C6435E">
              <w:rPr>
                <w:rFonts w:ascii="Trebuchet MS" w:hAnsi="Trebuchet MS"/>
              </w:rPr>
              <w:t>diru</w:t>
            </w:r>
            <w:r w:rsidR="00A72E68" w:rsidRPr="00E358A5">
              <w:rPr>
                <w:rFonts w:ascii="Trebuchet MS" w:hAnsi="Trebuchet MS"/>
              </w:rPr>
              <w:t>laguntza</w:t>
            </w:r>
            <w:proofErr w:type="spellEnd"/>
            <w:r w:rsidR="00A72E68" w:rsidRPr="00E358A5">
              <w:rPr>
                <w:rFonts w:ascii="Trebuchet MS" w:hAnsi="Trebuchet MS"/>
              </w:rPr>
              <w:t xml:space="preserve"> hauek emateko irizpideak eta prozedura finkatuko dira.</w:t>
            </w:r>
          </w:p>
          <w:p w:rsidR="00A72E68" w:rsidRPr="00E358A5" w:rsidRDefault="00C6435E" w:rsidP="00F07259">
            <w:pPr>
              <w:spacing w:before="40" w:after="40" w:line="320" w:lineRule="exact"/>
              <w:ind w:firstLine="284"/>
              <w:jc w:val="both"/>
              <w:rPr>
                <w:rFonts w:ascii="Trebuchet MS" w:hAnsi="Trebuchet MS"/>
              </w:rPr>
            </w:pPr>
            <w:proofErr w:type="spellStart"/>
            <w:r>
              <w:rPr>
                <w:rFonts w:ascii="Trebuchet MS" w:hAnsi="Trebuchet MS"/>
                <w:color w:val="000000" w:themeColor="text1"/>
              </w:rPr>
              <w:t>Dirul</w:t>
            </w:r>
            <w:r w:rsidR="00A72E68" w:rsidRPr="00272EC9">
              <w:rPr>
                <w:rFonts w:ascii="Trebuchet MS" w:hAnsi="Trebuchet MS"/>
                <w:color w:val="000000" w:themeColor="text1"/>
              </w:rPr>
              <w:t>aguntza</w:t>
            </w:r>
            <w:proofErr w:type="spellEnd"/>
            <w:r w:rsidR="00A72E68" w:rsidRPr="00272EC9">
              <w:rPr>
                <w:rFonts w:ascii="Trebuchet MS" w:hAnsi="Trebuchet MS"/>
                <w:color w:val="000000" w:themeColor="text1"/>
              </w:rPr>
              <w:t xml:space="preserve"> hauek ematerakoan, Oñatiko Udalaren azken helburua, </w:t>
            </w:r>
            <w:r w:rsidR="00A72E68" w:rsidRPr="00E358A5">
              <w:rPr>
                <w:rFonts w:ascii="Trebuchet MS" w:hAnsi="Trebuchet MS"/>
              </w:rPr>
              <w:t>enpresa berriak eta enplegua sustatzea da, horretarako baliabide ezberdinak eskainiz.</w:t>
            </w:r>
          </w:p>
        </w:tc>
        <w:tc>
          <w:tcPr>
            <w:tcW w:w="676" w:type="dxa"/>
          </w:tcPr>
          <w:p w:rsidR="00A72E68" w:rsidRPr="00E358A5" w:rsidRDefault="00A72E68" w:rsidP="004C1BBC">
            <w:pPr>
              <w:spacing w:before="40" w:after="40" w:line="320" w:lineRule="exact"/>
              <w:rPr>
                <w:rFonts w:ascii="Trebuchet MS" w:hAnsi="Trebuchet MS"/>
              </w:rPr>
            </w:pPr>
          </w:p>
        </w:tc>
        <w:tc>
          <w:tcPr>
            <w:tcW w:w="4654" w:type="dxa"/>
          </w:tcPr>
          <w:p w:rsidR="00A72E68" w:rsidRPr="00A00181" w:rsidRDefault="00A72E68" w:rsidP="004C1BBC">
            <w:pPr>
              <w:spacing w:before="40" w:after="40" w:line="320" w:lineRule="exact"/>
              <w:ind w:firstLine="284"/>
              <w:jc w:val="both"/>
              <w:rPr>
                <w:rFonts w:ascii="Trebuchet MS" w:hAnsi="Trebuchet MS"/>
                <w:lang w:val="es-ES_tradnl"/>
              </w:rPr>
            </w:pPr>
            <w:r w:rsidRPr="00A00181">
              <w:rPr>
                <w:rFonts w:ascii="Trebuchet MS" w:hAnsi="Trebuchet MS"/>
                <w:lang w:val="es-ES_tradnl"/>
              </w:rPr>
              <w:t>El objeto de esta</w:t>
            </w:r>
            <w:r w:rsidR="00A53417">
              <w:rPr>
                <w:rFonts w:ascii="Trebuchet MS" w:hAnsi="Trebuchet MS"/>
                <w:lang w:val="es-ES_tradnl"/>
              </w:rPr>
              <w:t>s bases es</w:t>
            </w:r>
            <w:r w:rsidRPr="00A00181">
              <w:rPr>
                <w:rFonts w:ascii="Trebuchet MS" w:hAnsi="Trebuchet MS"/>
                <w:lang w:val="es-ES_tradnl"/>
              </w:rPr>
              <w:t xml:space="preserve"> </w:t>
            </w:r>
            <w:r w:rsidR="00A53417">
              <w:rPr>
                <w:rFonts w:ascii="Trebuchet MS" w:hAnsi="Trebuchet MS"/>
                <w:lang w:val="es-ES_tradnl"/>
              </w:rPr>
              <w:t>regular las subvenciones</w:t>
            </w:r>
            <w:r w:rsidRPr="00A00181">
              <w:rPr>
                <w:rFonts w:ascii="Trebuchet MS" w:hAnsi="Trebuchet MS"/>
                <w:lang w:val="es-ES_tradnl"/>
              </w:rPr>
              <w:t xml:space="preserve"> que concederá el Ayuntamiento de Oñati para la promoción de nuevas empresas.</w:t>
            </w:r>
          </w:p>
          <w:p w:rsidR="00A72E68" w:rsidRPr="00A00181" w:rsidRDefault="00A72E68" w:rsidP="004C1BBC">
            <w:pPr>
              <w:spacing w:before="40" w:after="40" w:line="320" w:lineRule="exact"/>
              <w:ind w:firstLine="284"/>
              <w:jc w:val="both"/>
              <w:rPr>
                <w:rFonts w:ascii="Trebuchet MS" w:hAnsi="Trebuchet MS"/>
                <w:lang w:val="es-ES_tradnl"/>
              </w:rPr>
            </w:pPr>
            <w:r w:rsidRPr="00A00181">
              <w:rPr>
                <w:rFonts w:ascii="Trebuchet MS" w:hAnsi="Trebuchet MS"/>
                <w:lang w:val="es-ES_tradnl"/>
              </w:rPr>
              <w:t>En los siguientes artículos se plasman los criterios y procedimientos que van a regir en la concesión de las ayudas.</w:t>
            </w:r>
          </w:p>
          <w:p w:rsidR="00A72E68" w:rsidRPr="00A00181" w:rsidRDefault="00A72E68" w:rsidP="004C1BBC">
            <w:pPr>
              <w:spacing w:before="40" w:after="40" w:line="320" w:lineRule="exact"/>
              <w:ind w:firstLine="284"/>
              <w:jc w:val="both"/>
              <w:rPr>
                <w:rFonts w:ascii="Trebuchet MS" w:hAnsi="Trebuchet MS"/>
                <w:lang w:val="es-ES_tradnl"/>
              </w:rPr>
            </w:pPr>
            <w:r w:rsidRPr="00A00181">
              <w:rPr>
                <w:rFonts w:ascii="Trebuchet MS" w:hAnsi="Trebuchet MS"/>
                <w:lang w:val="es-ES_tradnl"/>
              </w:rPr>
              <w:t xml:space="preserve">Con la concesión </w:t>
            </w:r>
            <w:r w:rsidRPr="00A00181">
              <w:rPr>
                <w:rFonts w:ascii="Trebuchet MS" w:hAnsi="Trebuchet MS"/>
                <w:color w:val="000000" w:themeColor="text1"/>
                <w:lang w:val="es-ES_tradnl"/>
              </w:rPr>
              <w:t xml:space="preserve">de estas ayudas, el objetivo final del Ayuntamiento de Oñati es la promoción </w:t>
            </w:r>
            <w:r w:rsidRPr="00A00181">
              <w:rPr>
                <w:rFonts w:ascii="Trebuchet MS" w:hAnsi="Trebuchet MS"/>
                <w:lang w:val="es-ES_tradnl"/>
              </w:rPr>
              <w:t>de empleo y la creación de nuevas empresas, ofreciendo para ello diversos recursos.</w:t>
            </w:r>
          </w:p>
          <w:p w:rsidR="00A72E68" w:rsidRPr="00A00181" w:rsidRDefault="00A72E68" w:rsidP="004C1BBC">
            <w:pPr>
              <w:spacing w:before="40" w:after="40" w:line="320" w:lineRule="exact"/>
              <w:ind w:firstLine="284"/>
              <w:jc w:val="both"/>
              <w:rPr>
                <w:rFonts w:ascii="Trebuchet MS" w:hAnsi="Trebuchet MS"/>
                <w:lang w:val="es-ES_tradnl"/>
              </w:rPr>
            </w:pPr>
          </w:p>
        </w:tc>
      </w:tr>
      <w:tr w:rsidR="00A72E68" w:rsidRPr="00E358A5" w:rsidTr="00F61EF8">
        <w:tc>
          <w:tcPr>
            <w:tcW w:w="4653" w:type="dxa"/>
          </w:tcPr>
          <w:p w:rsidR="00A72E68" w:rsidRPr="00E358A5" w:rsidRDefault="00A72E68" w:rsidP="00011373">
            <w:pPr>
              <w:spacing w:before="40" w:after="40" w:line="320" w:lineRule="exact"/>
              <w:jc w:val="both"/>
              <w:rPr>
                <w:rFonts w:ascii="Trebuchet MS" w:hAnsi="Trebuchet MS"/>
                <w:b/>
              </w:rPr>
            </w:pPr>
            <w:r w:rsidRPr="00E358A5">
              <w:rPr>
                <w:rFonts w:ascii="Trebuchet MS" w:hAnsi="Trebuchet MS"/>
                <w:b/>
              </w:rPr>
              <w:t>2. artikulua. Araubide juridikoa.</w:t>
            </w:r>
          </w:p>
        </w:tc>
        <w:tc>
          <w:tcPr>
            <w:tcW w:w="676" w:type="dxa"/>
          </w:tcPr>
          <w:p w:rsidR="00A72E68" w:rsidRPr="00E358A5" w:rsidRDefault="00A72E68" w:rsidP="00011373">
            <w:pPr>
              <w:spacing w:before="40" w:after="40" w:line="320" w:lineRule="exact"/>
              <w:jc w:val="both"/>
              <w:rPr>
                <w:rFonts w:ascii="Trebuchet MS" w:hAnsi="Trebuchet MS"/>
                <w:b/>
              </w:rPr>
            </w:pPr>
          </w:p>
        </w:tc>
        <w:tc>
          <w:tcPr>
            <w:tcW w:w="4654" w:type="dxa"/>
          </w:tcPr>
          <w:p w:rsidR="00A72E68" w:rsidRPr="00A00181" w:rsidRDefault="00A72E68" w:rsidP="00011373">
            <w:pPr>
              <w:spacing w:before="40" w:after="40" w:line="320" w:lineRule="exact"/>
              <w:jc w:val="both"/>
              <w:rPr>
                <w:rFonts w:ascii="Trebuchet MS" w:hAnsi="Trebuchet MS"/>
                <w:b/>
                <w:lang w:val="es-ES_tradnl"/>
              </w:rPr>
            </w:pPr>
            <w:r w:rsidRPr="00A00181">
              <w:rPr>
                <w:rFonts w:ascii="Trebuchet MS" w:hAnsi="Trebuchet MS"/>
                <w:b/>
                <w:lang w:val="es-ES_tradnl"/>
              </w:rPr>
              <w:t>Artículo 2. Régimen Jurídico.</w:t>
            </w:r>
          </w:p>
        </w:tc>
      </w:tr>
      <w:tr w:rsidR="00A72E68" w:rsidRPr="00E358A5" w:rsidTr="00F61EF8">
        <w:tc>
          <w:tcPr>
            <w:tcW w:w="4653" w:type="dxa"/>
          </w:tcPr>
          <w:p w:rsidR="00A72E68" w:rsidRPr="00E358A5" w:rsidRDefault="00A72E68" w:rsidP="00011373">
            <w:pPr>
              <w:spacing w:before="40" w:after="40" w:line="320" w:lineRule="exact"/>
              <w:ind w:firstLine="284"/>
              <w:jc w:val="both"/>
              <w:rPr>
                <w:rFonts w:ascii="Trebuchet MS" w:hAnsi="Trebuchet MS"/>
              </w:rPr>
            </w:pPr>
            <w:r w:rsidRPr="00E358A5">
              <w:rPr>
                <w:rFonts w:ascii="Trebuchet MS" w:hAnsi="Trebuchet MS"/>
              </w:rPr>
              <w:t xml:space="preserve">Oinarri hauek eta </w:t>
            </w:r>
            <w:proofErr w:type="spellStart"/>
            <w:r w:rsidRPr="00E358A5">
              <w:rPr>
                <w:rFonts w:ascii="Trebuchet MS" w:hAnsi="Trebuchet MS"/>
              </w:rPr>
              <w:t>dirulaguntza</w:t>
            </w:r>
            <w:proofErr w:type="spellEnd"/>
            <w:r w:rsidRPr="00E358A5">
              <w:rPr>
                <w:rFonts w:ascii="Trebuchet MS" w:hAnsi="Trebuchet MS"/>
              </w:rPr>
              <w:t xml:space="preserve"> ematean indarrean dauden arauek arautuko dute </w:t>
            </w:r>
            <w:proofErr w:type="spellStart"/>
            <w:r w:rsidRPr="00E358A5">
              <w:rPr>
                <w:rFonts w:ascii="Trebuchet MS" w:hAnsi="Trebuchet MS"/>
              </w:rPr>
              <w:lastRenderedPageBreak/>
              <w:t>dirulaguntza</w:t>
            </w:r>
            <w:proofErr w:type="spellEnd"/>
            <w:r w:rsidRPr="00E358A5">
              <w:rPr>
                <w:rFonts w:ascii="Trebuchet MS" w:hAnsi="Trebuchet MS"/>
              </w:rPr>
              <w:t xml:space="preserve"> hauek ematea eta Udalaren eta onuradunen arteko harreman juridikoa. </w:t>
            </w:r>
          </w:p>
          <w:p w:rsidR="00A72E68" w:rsidRPr="00E358A5" w:rsidRDefault="00A72E68" w:rsidP="00011373">
            <w:pPr>
              <w:spacing w:before="40" w:after="40" w:line="320" w:lineRule="exact"/>
              <w:ind w:firstLine="284"/>
              <w:jc w:val="both"/>
              <w:rPr>
                <w:rFonts w:ascii="Trebuchet MS" w:hAnsi="Trebuchet MS"/>
              </w:rPr>
            </w:pPr>
            <w:r w:rsidRPr="00E358A5">
              <w:rPr>
                <w:rFonts w:ascii="Trebuchet MS" w:hAnsi="Trebuchet MS"/>
              </w:rPr>
              <w:t>Jarraian aipatzen dira indarrean dauden arauak:</w:t>
            </w:r>
          </w:p>
          <w:p w:rsidR="00A72E68" w:rsidRPr="00E358A5" w:rsidRDefault="00A72E68" w:rsidP="00E358A5">
            <w:pPr>
              <w:numPr>
                <w:ilvl w:val="0"/>
                <w:numId w:val="9"/>
              </w:numPr>
              <w:spacing w:before="40" w:after="40" w:line="320" w:lineRule="exact"/>
              <w:ind w:left="851" w:hanging="425"/>
              <w:contextualSpacing/>
              <w:jc w:val="both"/>
              <w:rPr>
                <w:rFonts w:ascii="Trebuchet MS" w:hAnsi="Trebuchet MS"/>
              </w:rPr>
            </w:pPr>
            <w:r w:rsidRPr="00E358A5">
              <w:rPr>
                <w:rFonts w:ascii="Trebuchet MS" w:hAnsi="Trebuchet MS"/>
              </w:rPr>
              <w:t xml:space="preserve">39/2015 Legea Herri Administrazioen </w:t>
            </w:r>
            <w:proofErr w:type="spellStart"/>
            <w:r w:rsidRPr="00E358A5">
              <w:rPr>
                <w:rFonts w:ascii="Trebuchet MS" w:hAnsi="Trebuchet MS"/>
              </w:rPr>
              <w:t>Administrazio</w:t>
            </w:r>
            <w:proofErr w:type="spellEnd"/>
            <w:r w:rsidRPr="00E358A5">
              <w:rPr>
                <w:rFonts w:ascii="Trebuchet MS" w:hAnsi="Trebuchet MS"/>
              </w:rPr>
              <w:t xml:space="preserve"> Prozedura.</w:t>
            </w:r>
          </w:p>
          <w:p w:rsidR="00A72E68" w:rsidRPr="00E358A5" w:rsidRDefault="00A72E68" w:rsidP="00E358A5">
            <w:pPr>
              <w:numPr>
                <w:ilvl w:val="0"/>
                <w:numId w:val="9"/>
              </w:numPr>
              <w:spacing w:before="40" w:after="40" w:line="320" w:lineRule="exact"/>
              <w:ind w:left="851" w:hanging="425"/>
              <w:contextualSpacing/>
              <w:jc w:val="both"/>
              <w:rPr>
                <w:rFonts w:ascii="Trebuchet MS" w:hAnsi="Trebuchet MS"/>
              </w:rPr>
            </w:pPr>
            <w:r w:rsidRPr="00E358A5">
              <w:rPr>
                <w:rFonts w:ascii="Trebuchet MS" w:hAnsi="Trebuchet MS"/>
              </w:rPr>
              <w:t xml:space="preserve">Diru-laguntzei buruzko azaroaren 17ko 38/2003 Lege Orokorra (Estatuko Aldizkari Ofiziala, 2003-11-18koa) eta Lege hori garatzeko uztailaren 21eko 887/2006 Errege Dekretuaren bidez onartutako Arautegia. </w:t>
            </w:r>
          </w:p>
          <w:p w:rsidR="00A72E68" w:rsidRPr="00E358A5" w:rsidRDefault="00A72E68" w:rsidP="00017417">
            <w:pPr>
              <w:numPr>
                <w:ilvl w:val="0"/>
                <w:numId w:val="9"/>
              </w:numPr>
              <w:spacing w:before="40" w:after="40" w:line="320" w:lineRule="exact"/>
              <w:ind w:left="851" w:hanging="567"/>
              <w:contextualSpacing/>
              <w:jc w:val="both"/>
              <w:rPr>
                <w:rFonts w:ascii="Trebuchet MS" w:hAnsi="Trebuchet MS"/>
              </w:rPr>
            </w:pPr>
            <w:r w:rsidRPr="00E358A5">
              <w:rPr>
                <w:rFonts w:ascii="Trebuchet MS" w:hAnsi="Trebuchet MS"/>
              </w:rPr>
              <w:t xml:space="preserve">Oñatiko Udalak </w:t>
            </w:r>
            <w:proofErr w:type="spellStart"/>
            <w:r w:rsidRPr="00E358A5">
              <w:rPr>
                <w:rFonts w:ascii="Trebuchet MS" w:hAnsi="Trebuchet MS"/>
              </w:rPr>
              <w:t>diru</w:t>
            </w:r>
            <w:r w:rsidR="00F44DFB">
              <w:rPr>
                <w:rFonts w:ascii="Trebuchet MS" w:hAnsi="Trebuchet MS"/>
              </w:rPr>
              <w:t>laguntza</w:t>
            </w:r>
            <w:proofErr w:type="spellEnd"/>
            <w:r w:rsidRPr="00E358A5">
              <w:rPr>
                <w:rFonts w:ascii="Trebuchet MS" w:hAnsi="Trebuchet MS"/>
              </w:rPr>
              <w:t xml:space="preserve"> emateko duen ordenantza arautzailea (2009ko martxoaren 23ko GAO, 54. zk.) eta </w:t>
            </w:r>
            <w:r w:rsidR="00017417">
              <w:rPr>
                <w:rFonts w:ascii="Trebuchet MS" w:hAnsi="Trebuchet MS"/>
              </w:rPr>
              <w:t xml:space="preserve">2020-2022 legealdirako Oñatiko Udalaren </w:t>
            </w:r>
            <w:proofErr w:type="spellStart"/>
            <w:r w:rsidR="00017417">
              <w:rPr>
                <w:rFonts w:ascii="Trebuchet MS" w:hAnsi="Trebuchet MS"/>
              </w:rPr>
              <w:t>diru</w:t>
            </w:r>
            <w:r w:rsidRPr="00E358A5">
              <w:rPr>
                <w:rFonts w:ascii="Trebuchet MS" w:hAnsi="Trebuchet MS"/>
              </w:rPr>
              <w:t>laguntzen</w:t>
            </w:r>
            <w:proofErr w:type="spellEnd"/>
            <w:r w:rsidRPr="00E358A5">
              <w:rPr>
                <w:rFonts w:ascii="Trebuchet MS" w:hAnsi="Trebuchet MS"/>
              </w:rPr>
              <w:t xml:space="preserve"> Plan Estrategikoa (</w:t>
            </w:r>
            <w:r w:rsidR="00017417">
              <w:rPr>
                <w:rFonts w:ascii="Trebuchet MS" w:hAnsi="Trebuchet MS"/>
              </w:rPr>
              <w:t>21</w:t>
            </w:r>
            <w:r w:rsidRPr="00E358A5">
              <w:rPr>
                <w:rFonts w:ascii="Trebuchet MS" w:hAnsi="Trebuchet MS"/>
              </w:rPr>
              <w:t xml:space="preserve">. </w:t>
            </w:r>
            <w:proofErr w:type="spellStart"/>
            <w:r w:rsidRPr="00E358A5">
              <w:rPr>
                <w:rFonts w:ascii="Trebuchet MS" w:hAnsi="Trebuchet MS"/>
              </w:rPr>
              <w:t>zkia</w:t>
            </w:r>
            <w:proofErr w:type="spellEnd"/>
            <w:r w:rsidRPr="00E358A5">
              <w:rPr>
                <w:rFonts w:ascii="Trebuchet MS" w:hAnsi="Trebuchet MS"/>
              </w:rPr>
              <w:t xml:space="preserve"> duen </w:t>
            </w:r>
            <w:r w:rsidR="00017417">
              <w:rPr>
                <w:rFonts w:ascii="Trebuchet MS" w:hAnsi="Trebuchet MS"/>
              </w:rPr>
              <w:t>2020ko otsailaren 3ko</w:t>
            </w:r>
            <w:r w:rsidRPr="00E358A5">
              <w:rPr>
                <w:rFonts w:ascii="Trebuchet MS" w:hAnsi="Trebuchet MS"/>
              </w:rPr>
              <w:t xml:space="preserve"> </w:t>
            </w:r>
            <w:proofErr w:type="spellStart"/>
            <w:r w:rsidRPr="00E358A5">
              <w:rPr>
                <w:rFonts w:ascii="Trebuchet MS" w:hAnsi="Trebuchet MS"/>
              </w:rPr>
              <w:t>GAO</w:t>
            </w:r>
            <w:r w:rsidR="00017417">
              <w:rPr>
                <w:rFonts w:ascii="Trebuchet MS" w:hAnsi="Trebuchet MS"/>
              </w:rPr>
              <w:t>n</w:t>
            </w:r>
            <w:proofErr w:type="spellEnd"/>
            <w:r w:rsidR="00017417">
              <w:rPr>
                <w:rFonts w:ascii="Trebuchet MS" w:hAnsi="Trebuchet MS"/>
              </w:rPr>
              <w:t xml:space="preserve"> argitaratua</w:t>
            </w:r>
            <w:r w:rsidRPr="00E358A5">
              <w:rPr>
                <w:rFonts w:ascii="Trebuchet MS" w:hAnsi="Trebuchet MS"/>
              </w:rPr>
              <w:t>).</w:t>
            </w:r>
          </w:p>
          <w:p w:rsidR="00A72E68" w:rsidRPr="00E358A5" w:rsidRDefault="00A72E68" w:rsidP="00011373">
            <w:pPr>
              <w:spacing w:before="40" w:after="40" w:line="320" w:lineRule="exact"/>
              <w:ind w:firstLine="284"/>
              <w:jc w:val="both"/>
              <w:rPr>
                <w:rFonts w:ascii="Trebuchet MS" w:hAnsi="Trebuchet MS"/>
              </w:rPr>
            </w:pPr>
            <w:r w:rsidRPr="00E358A5">
              <w:rPr>
                <w:rFonts w:ascii="Trebuchet MS" w:hAnsi="Trebuchet MS"/>
              </w:rPr>
              <w:t xml:space="preserve">Oinarrietan agertzen ez den guztian, </w:t>
            </w:r>
            <w:proofErr w:type="spellStart"/>
            <w:r w:rsidRPr="00E358A5">
              <w:rPr>
                <w:rFonts w:ascii="Trebuchet MS" w:hAnsi="Trebuchet MS"/>
              </w:rPr>
              <w:t>Dirulaguntzen</w:t>
            </w:r>
            <w:proofErr w:type="spellEnd"/>
            <w:r w:rsidRPr="00E358A5">
              <w:rPr>
                <w:rFonts w:ascii="Trebuchet MS" w:hAnsi="Trebuchet MS"/>
              </w:rPr>
              <w:t xml:space="preserve"> 38/2003 Lege Orokorra eta indarrean dauden gainerako arauak aplikatuko dira.</w:t>
            </w:r>
          </w:p>
        </w:tc>
        <w:tc>
          <w:tcPr>
            <w:tcW w:w="676" w:type="dxa"/>
          </w:tcPr>
          <w:p w:rsidR="00A72E68" w:rsidRPr="00E358A5" w:rsidRDefault="00A72E68" w:rsidP="00011373">
            <w:pPr>
              <w:spacing w:before="40" w:after="40" w:line="320" w:lineRule="exact"/>
              <w:jc w:val="both"/>
              <w:rPr>
                <w:rFonts w:ascii="Trebuchet MS" w:hAnsi="Trebuchet MS"/>
                <w:b/>
              </w:rPr>
            </w:pPr>
          </w:p>
        </w:tc>
        <w:tc>
          <w:tcPr>
            <w:tcW w:w="4654" w:type="dxa"/>
          </w:tcPr>
          <w:p w:rsidR="00A72E68" w:rsidRPr="00A00181" w:rsidRDefault="00A72E68" w:rsidP="00011373">
            <w:pPr>
              <w:spacing w:before="40" w:after="40" w:line="320" w:lineRule="exact"/>
              <w:ind w:firstLine="341"/>
              <w:jc w:val="both"/>
              <w:rPr>
                <w:rFonts w:ascii="Trebuchet MS" w:hAnsi="Trebuchet MS"/>
                <w:lang w:val="es-ES_tradnl"/>
              </w:rPr>
            </w:pPr>
            <w:r w:rsidRPr="00A00181">
              <w:rPr>
                <w:rFonts w:ascii="Trebuchet MS" w:hAnsi="Trebuchet MS"/>
                <w:lang w:val="es-ES_tradnl"/>
              </w:rPr>
              <w:t xml:space="preserve">En lo referente a estas ayudas, esta normativa y las demás en vigor son las que </w:t>
            </w:r>
            <w:r w:rsidRPr="00A00181">
              <w:rPr>
                <w:rFonts w:ascii="Trebuchet MS" w:hAnsi="Trebuchet MS"/>
                <w:lang w:val="es-ES_tradnl"/>
              </w:rPr>
              <w:lastRenderedPageBreak/>
              <w:t>regularán la relación jurídica entre l</w:t>
            </w:r>
            <w:r w:rsidR="00C0792B">
              <w:rPr>
                <w:rFonts w:ascii="Trebuchet MS" w:hAnsi="Trebuchet MS"/>
                <w:lang w:val="es-ES_tradnl"/>
              </w:rPr>
              <w:t>a</w:t>
            </w:r>
            <w:r w:rsidRPr="00A00181">
              <w:rPr>
                <w:rFonts w:ascii="Trebuchet MS" w:hAnsi="Trebuchet MS"/>
                <w:lang w:val="es-ES_tradnl"/>
              </w:rPr>
              <w:t>s</w:t>
            </w:r>
            <w:r w:rsidR="00C0792B">
              <w:rPr>
                <w:rFonts w:ascii="Trebuchet MS" w:hAnsi="Trebuchet MS"/>
                <w:lang w:val="es-ES_tradnl"/>
              </w:rPr>
              <w:t xml:space="preserve"> personas beneficiaria</w:t>
            </w:r>
            <w:r w:rsidRPr="00A00181">
              <w:rPr>
                <w:rFonts w:ascii="Trebuchet MS" w:hAnsi="Trebuchet MS"/>
                <w:lang w:val="es-ES_tradnl"/>
              </w:rPr>
              <w:t xml:space="preserve">s y el Ayuntamiento de Oñati. </w:t>
            </w:r>
          </w:p>
          <w:p w:rsidR="00A72E68" w:rsidRPr="00A00181" w:rsidRDefault="00A72E68" w:rsidP="00011373">
            <w:pPr>
              <w:spacing w:before="40" w:after="40" w:line="320" w:lineRule="exact"/>
              <w:ind w:firstLine="341"/>
              <w:jc w:val="both"/>
              <w:rPr>
                <w:rFonts w:ascii="Trebuchet MS" w:hAnsi="Trebuchet MS"/>
                <w:lang w:val="es-ES_tradnl"/>
              </w:rPr>
            </w:pPr>
            <w:r w:rsidRPr="00A00181">
              <w:rPr>
                <w:rFonts w:ascii="Trebuchet MS" w:hAnsi="Trebuchet MS"/>
                <w:lang w:val="es-ES_tradnl"/>
              </w:rPr>
              <w:t>A continuación se detalla la normativa en vigor:</w:t>
            </w:r>
          </w:p>
          <w:p w:rsidR="00A72E68" w:rsidRPr="00A00181" w:rsidRDefault="00A72E68" w:rsidP="00E358A5">
            <w:pPr>
              <w:numPr>
                <w:ilvl w:val="0"/>
                <w:numId w:val="10"/>
              </w:numPr>
              <w:spacing w:before="40" w:after="40" w:line="320" w:lineRule="exact"/>
              <w:ind w:left="767" w:hanging="426"/>
              <w:contextualSpacing/>
              <w:jc w:val="both"/>
              <w:rPr>
                <w:rFonts w:ascii="Trebuchet MS" w:hAnsi="Trebuchet MS"/>
                <w:lang w:val="es-ES_tradnl"/>
              </w:rPr>
            </w:pPr>
            <w:r w:rsidRPr="00A00181">
              <w:rPr>
                <w:rFonts w:ascii="Trebuchet MS" w:hAnsi="Trebuchet MS"/>
                <w:lang w:val="es-ES_tradnl"/>
              </w:rPr>
              <w:t>Ley 39/2015 del Procedimiento Administrativo Común de las Administraciones Públicas.</w:t>
            </w:r>
          </w:p>
          <w:p w:rsidR="00A72E68" w:rsidRPr="00A00181" w:rsidRDefault="00A72E68" w:rsidP="00E358A5">
            <w:pPr>
              <w:numPr>
                <w:ilvl w:val="0"/>
                <w:numId w:val="9"/>
              </w:numPr>
              <w:spacing w:before="40" w:after="40" w:line="320" w:lineRule="exact"/>
              <w:ind w:left="767" w:hanging="426"/>
              <w:contextualSpacing/>
              <w:jc w:val="both"/>
              <w:rPr>
                <w:rFonts w:ascii="Trebuchet MS" w:hAnsi="Trebuchet MS"/>
                <w:lang w:val="es-ES_tradnl"/>
              </w:rPr>
            </w:pPr>
            <w:r w:rsidRPr="00A00181">
              <w:rPr>
                <w:rFonts w:ascii="Trebuchet MS" w:hAnsi="Trebuchet MS"/>
                <w:lang w:val="es-ES_tradnl"/>
              </w:rPr>
              <w:t>Ley General de Subvenciones 38/2003 de 17de noviembre (BOE 18-11-2003) y el Reglamento General de Subvenciones aprobado por Real Decreto 887/2006 de 21 de julio.</w:t>
            </w:r>
          </w:p>
          <w:p w:rsidR="00A72E68" w:rsidRPr="00A00181" w:rsidRDefault="00A72E68" w:rsidP="00E358A5">
            <w:pPr>
              <w:numPr>
                <w:ilvl w:val="0"/>
                <w:numId w:val="9"/>
              </w:numPr>
              <w:spacing w:before="40" w:after="40" w:line="320" w:lineRule="exact"/>
              <w:ind w:left="767" w:hanging="426"/>
              <w:contextualSpacing/>
              <w:jc w:val="both"/>
              <w:rPr>
                <w:rFonts w:ascii="Trebuchet MS" w:hAnsi="Trebuchet MS"/>
                <w:lang w:val="es-ES_tradnl"/>
              </w:rPr>
            </w:pPr>
            <w:r w:rsidRPr="00A00181">
              <w:rPr>
                <w:rFonts w:ascii="Trebuchet MS" w:hAnsi="Trebuchet MS"/>
                <w:lang w:val="es-ES_tradnl"/>
              </w:rPr>
              <w:t>Ordenanza general para la gestión de las subvenciones concedidas por el ayuntamiento de Oñati (BOG del 23 de marzo de 2009) y el Plan Estratégico de Subvenciones del Ayuntamiento de Oñati para el período 20</w:t>
            </w:r>
            <w:r w:rsidR="00483342">
              <w:rPr>
                <w:rFonts w:ascii="Trebuchet MS" w:hAnsi="Trebuchet MS"/>
                <w:lang w:val="es-ES_tradnl"/>
              </w:rPr>
              <w:t>20-2022</w:t>
            </w:r>
            <w:r w:rsidRPr="00A00181">
              <w:rPr>
                <w:rFonts w:ascii="Trebuchet MS" w:hAnsi="Trebuchet MS"/>
                <w:lang w:val="es-ES_tradnl"/>
              </w:rPr>
              <w:t xml:space="preserve"> </w:t>
            </w:r>
            <w:r w:rsidR="00483342">
              <w:rPr>
                <w:rFonts w:ascii="Trebuchet MS" w:hAnsi="Trebuchet MS"/>
                <w:lang w:val="es-ES_tradnl"/>
              </w:rPr>
              <w:t>(publicado en el BOG con fecha 3</w:t>
            </w:r>
            <w:r w:rsidRPr="00A00181">
              <w:rPr>
                <w:rFonts w:ascii="Trebuchet MS" w:hAnsi="Trebuchet MS"/>
                <w:lang w:val="es-ES_tradnl"/>
              </w:rPr>
              <w:t xml:space="preserve"> de </w:t>
            </w:r>
            <w:r w:rsidR="00483342">
              <w:rPr>
                <w:rFonts w:ascii="Trebuchet MS" w:hAnsi="Trebuchet MS"/>
                <w:lang w:val="es-ES_tradnl"/>
              </w:rPr>
              <w:t>febrero de 2020 -nº 21</w:t>
            </w:r>
            <w:r w:rsidRPr="00A00181">
              <w:rPr>
                <w:rFonts w:ascii="Trebuchet MS" w:hAnsi="Trebuchet MS"/>
                <w:lang w:val="es-ES_tradnl"/>
              </w:rPr>
              <w:t>).</w:t>
            </w:r>
          </w:p>
          <w:p w:rsidR="00A72E68" w:rsidRPr="00A00181" w:rsidRDefault="00A72E68" w:rsidP="00011373">
            <w:pPr>
              <w:spacing w:before="40" w:after="40" w:line="320" w:lineRule="exact"/>
              <w:ind w:firstLine="341"/>
              <w:jc w:val="both"/>
              <w:rPr>
                <w:rFonts w:ascii="Trebuchet MS" w:hAnsi="Trebuchet MS"/>
                <w:lang w:val="es-ES_tradnl"/>
              </w:rPr>
            </w:pPr>
            <w:r w:rsidRPr="00A00181">
              <w:rPr>
                <w:rFonts w:ascii="Trebuchet MS" w:hAnsi="Trebuchet MS"/>
                <w:lang w:val="es-ES_tradnl"/>
              </w:rPr>
              <w:t>En todos los aspectos no reflejados en esta normativa, será de aplicación la Ley General de Subvenciones 38/2003 y demás leyes en vigor.</w:t>
            </w:r>
          </w:p>
          <w:p w:rsidR="00A72E68" w:rsidRPr="00A00181" w:rsidRDefault="00A72E68" w:rsidP="00011373">
            <w:pPr>
              <w:spacing w:before="40" w:after="40" w:line="320" w:lineRule="exact"/>
              <w:ind w:firstLine="341"/>
              <w:jc w:val="both"/>
              <w:rPr>
                <w:rFonts w:ascii="Trebuchet MS" w:hAnsi="Trebuchet MS"/>
                <w:lang w:val="es-ES_tradnl"/>
              </w:rPr>
            </w:pPr>
          </w:p>
        </w:tc>
      </w:tr>
      <w:tr w:rsidR="00A72E68" w:rsidRPr="00E358A5" w:rsidTr="00F61EF8">
        <w:tc>
          <w:tcPr>
            <w:tcW w:w="4653" w:type="dxa"/>
          </w:tcPr>
          <w:p w:rsidR="00A72E68" w:rsidRPr="00E358A5" w:rsidRDefault="00A72E68" w:rsidP="00A41741">
            <w:pPr>
              <w:spacing w:before="40" w:after="40" w:line="320" w:lineRule="exact"/>
              <w:jc w:val="both"/>
              <w:rPr>
                <w:rFonts w:ascii="Trebuchet MS" w:hAnsi="Trebuchet MS"/>
                <w:b/>
              </w:rPr>
            </w:pPr>
            <w:r w:rsidRPr="00E358A5">
              <w:rPr>
                <w:rFonts w:ascii="Trebuchet MS" w:hAnsi="Trebuchet MS"/>
                <w:b/>
              </w:rPr>
              <w:lastRenderedPageBreak/>
              <w:t xml:space="preserve">3. artikulua. </w:t>
            </w:r>
            <w:r w:rsidR="00A41741">
              <w:rPr>
                <w:rFonts w:ascii="Trebuchet MS" w:hAnsi="Trebuchet MS"/>
                <w:b/>
              </w:rPr>
              <w:t>Pertsona edo erakunde o</w:t>
            </w:r>
            <w:r w:rsidRPr="00E358A5">
              <w:rPr>
                <w:rFonts w:ascii="Trebuchet MS" w:hAnsi="Trebuchet MS"/>
                <w:b/>
              </w:rPr>
              <w:t>nuradunak</w:t>
            </w:r>
          </w:p>
        </w:tc>
        <w:tc>
          <w:tcPr>
            <w:tcW w:w="676" w:type="dxa"/>
          </w:tcPr>
          <w:p w:rsidR="00A72E68" w:rsidRPr="00E358A5" w:rsidRDefault="00A72E68" w:rsidP="00011373">
            <w:pPr>
              <w:spacing w:before="40" w:after="40" w:line="320" w:lineRule="exact"/>
              <w:jc w:val="both"/>
              <w:rPr>
                <w:rFonts w:ascii="Trebuchet MS" w:hAnsi="Trebuchet MS"/>
                <w:b/>
              </w:rPr>
            </w:pPr>
          </w:p>
        </w:tc>
        <w:tc>
          <w:tcPr>
            <w:tcW w:w="4654" w:type="dxa"/>
          </w:tcPr>
          <w:p w:rsidR="00A72E68" w:rsidRPr="00A00181" w:rsidRDefault="00A72E68" w:rsidP="00A41741">
            <w:pPr>
              <w:spacing w:before="40" w:after="40" w:line="320" w:lineRule="exact"/>
              <w:jc w:val="both"/>
              <w:rPr>
                <w:rFonts w:ascii="Trebuchet MS" w:hAnsi="Trebuchet MS"/>
                <w:b/>
                <w:lang w:val="es-ES_tradnl"/>
              </w:rPr>
            </w:pPr>
            <w:r w:rsidRPr="00A00181">
              <w:rPr>
                <w:rFonts w:ascii="Trebuchet MS" w:hAnsi="Trebuchet MS"/>
                <w:b/>
                <w:lang w:val="es-ES_tradnl"/>
              </w:rPr>
              <w:t xml:space="preserve">Artículo 3.  </w:t>
            </w:r>
            <w:r w:rsidR="00A41741">
              <w:rPr>
                <w:rFonts w:ascii="Trebuchet MS" w:hAnsi="Trebuchet MS"/>
                <w:b/>
                <w:lang w:val="es-ES_tradnl"/>
              </w:rPr>
              <w:t>Personas o entidades beneficiaria</w:t>
            </w:r>
            <w:r w:rsidRPr="00A00181">
              <w:rPr>
                <w:rFonts w:ascii="Trebuchet MS" w:hAnsi="Trebuchet MS"/>
                <w:b/>
                <w:lang w:val="es-ES_tradnl"/>
              </w:rPr>
              <w:t>s</w:t>
            </w:r>
          </w:p>
        </w:tc>
      </w:tr>
      <w:tr w:rsidR="00A72E68" w:rsidRPr="00E358A5" w:rsidTr="00F61EF8">
        <w:trPr>
          <w:trHeight w:val="761"/>
        </w:trPr>
        <w:tc>
          <w:tcPr>
            <w:tcW w:w="4653" w:type="dxa"/>
          </w:tcPr>
          <w:p w:rsidR="00A72E68" w:rsidRPr="00386F6C" w:rsidRDefault="00A72E68" w:rsidP="00011373">
            <w:pPr>
              <w:spacing w:before="40" w:after="40" w:line="320" w:lineRule="exact"/>
              <w:ind w:firstLine="284"/>
              <w:jc w:val="both"/>
              <w:rPr>
                <w:rFonts w:ascii="Trebuchet MS" w:hAnsi="Trebuchet MS"/>
                <w:color w:val="000000" w:themeColor="text1"/>
              </w:rPr>
            </w:pPr>
            <w:r w:rsidRPr="00386F6C">
              <w:rPr>
                <w:rFonts w:ascii="Trebuchet MS" w:hAnsi="Trebuchet MS"/>
                <w:color w:val="000000" w:themeColor="text1"/>
              </w:rPr>
              <w:t>Laguntza hauek jaso ahal izango dituzte Oñatin enpresa jarduera berri bat s</w:t>
            </w:r>
            <w:r w:rsidR="00815C23" w:rsidRPr="00386F6C">
              <w:rPr>
                <w:rFonts w:ascii="Trebuchet MS" w:hAnsi="Trebuchet MS"/>
                <w:color w:val="000000" w:themeColor="text1"/>
              </w:rPr>
              <w:t>ustatzen duten pertsona fisiko eta juridikoek</w:t>
            </w:r>
            <w:r w:rsidRPr="00386F6C">
              <w:rPr>
                <w:rFonts w:ascii="Trebuchet MS" w:hAnsi="Trebuchet MS"/>
                <w:color w:val="000000" w:themeColor="text1"/>
              </w:rPr>
              <w:t>, betiere honako baldintzak betetzen badituzte:</w:t>
            </w:r>
          </w:p>
          <w:p w:rsidR="00A72E68" w:rsidRPr="00386F6C" w:rsidRDefault="00A72E68" w:rsidP="00020FC9">
            <w:pPr>
              <w:numPr>
                <w:ilvl w:val="0"/>
                <w:numId w:val="7"/>
              </w:numPr>
              <w:spacing w:before="40" w:after="40" w:line="320" w:lineRule="exact"/>
              <w:contextualSpacing/>
              <w:jc w:val="both"/>
              <w:rPr>
                <w:rFonts w:ascii="Trebuchet MS" w:hAnsi="Trebuchet MS"/>
                <w:color w:val="000000" w:themeColor="text1"/>
              </w:rPr>
            </w:pPr>
            <w:r w:rsidRPr="00386F6C">
              <w:rPr>
                <w:rFonts w:ascii="Trebuchet MS" w:hAnsi="Trebuchet MS"/>
                <w:color w:val="000000" w:themeColor="text1"/>
              </w:rPr>
              <w:t>Enpresa jarduera berria</w:t>
            </w:r>
            <w:r w:rsidR="00020FC9" w:rsidRPr="00386F6C">
              <w:rPr>
                <w:rFonts w:ascii="Trebuchet MS" w:hAnsi="Trebuchet MS"/>
                <w:color w:val="000000" w:themeColor="text1"/>
              </w:rPr>
              <w:t xml:space="preserve"> alta ematen den momentuan</w:t>
            </w:r>
            <w:r w:rsidR="002F2B82" w:rsidRPr="00386F6C">
              <w:rPr>
                <w:rFonts w:ascii="Trebuchet MS" w:hAnsi="Trebuchet MS"/>
                <w:color w:val="000000" w:themeColor="text1"/>
              </w:rPr>
              <w:t xml:space="preserve"> (Ekonomia Jardueren </w:t>
            </w:r>
            <w:r w:rsidR="00A2451B">
              <w:rPr>
                <w:rFonts w:ascii="Trebuchet MS" w:hAnsi="Trebuchet MS"/>
                <w:color w:val="000000" w:themeColor="text1"/>
              </w:rPr>
              <w:t>G</w:t>
            </w:r>
            <w:r w:rsidR="002F2B82" w:rsidRPr="00386F6C">
              <w:rPr>
                <w:rFonts w:ascii="Trebuchet MS" w:hAnsi="Trebuchet MS"/>
                <w:color w:val="000000" w:themeColor="text1"/>
              </w:rPr>
              <w:t>aineko Zergaren alta data)</w:t>
            </w:r>
            <w:r w:rsidR="0030267E">
              <w:rPr>
                <w:rFonts w:ascii="Trebuchet MS" w:hAnsi="Trebuchet MS"/>
                <w:color w:val="000000" w:themeColor="text1"/>
              </w:rPr>
              <w:t>,</w:t>
            </w:r>
            <w:r w:rsidR="00020FC9" w:rsidRPr="00386F6C">
              <w:rPr>
                <w:rFonts w:ascii="Trebuchet MS" w:hAnsi="Trebuchet MS"/>
                <w:color w:val="000000" w:themeColor="text1"/>
              </w:rPr>
              <w:t xml:space="preserve"> </w:t>
            </w:r>
            <w:r w:rsidRPr="00386F6C">
              <w:rPr>
                <w:rFonts w:ascii="Trebuchet MS" w:hAnsi="Trebuchet MS"/>
                <w:color w:val="000000" w:themeColor="text1"/>
              </w:rPr>
              <w:t xml:space="preserve"> sustatzailea edo sustatza</w:t>
            </w:r>
            <w:r w:rsidR="00020FC9" w:rsidRPr="00386F6C">
              <w:rPr>
                <w:rFonts w:ascii="Trebuchet MS" w:hAnsi="Trebuchet MS"/>
                <w:color w:val="000000" w:themeColor="text1"/>
              </w:rPr>
              <w:t xml:space="preserve">ileak Oñatin erroldatuta egotea </w:t>
            </w:r>
            <w:r w:rsidRPr="00386F6C">
              <w:rPr>
                <w:rFonts w:ascii="Trebuchet MS" w:hAnsi="Trebuchet MS"/>
                <w:color w:val="000000" w:themeColor="text1"/>
              </w:rPr>
              <w:t xml:space="preserve"> gutxienez 6 hilabeteko antzinatasunarekin. </w:t>
            </w:r>
            <w:r w:rsidR="00020FC9" w:rsidRPr="00386F6C">
              <w:rPr>
                <w:rFonts w:ascii="Trebuchet MS" w:hAnsi="Trebuchet MS"/>
                <w:color w:val="000000" w:themeColor="text1"/>
              </w:rPr>
              <w:t xml:space="preserve"> </w:t>
            </w:r>
          </w:p>
          <w:p w:rsidR="00A72E68" w:rsidRPr="00386F6C" w:rsidRDefault="00A72E68" w:rsidP="00E358A5">
            <w:pPr>
              <w:numPr>
                <w:ilvl w:val="0"/>
                <w:numId w:val="7"/>
              </w:numPr>
              <w:spacing w:before="40" w:after="40" w:line="320" w:lineRule="exact"/>
              <w:contextualSpacing/>
              <w:jc w:val="both"/>
              <w:rPr>
                <w:rFonts w:ascii="Trebuchet MS" w:hAnsi="Trebuchet MS"/>
                <w:color w:val="000000" w:themeColor="text1"/>
              </w:rPr>
            </w:pPr>
            <w:r w:rsidRPr="00386F6C">
              <w:rPr>
                <w:rFonts w:ascii="Trebuchet MS" w:hAnsi="Trebuchet MS"/>
                <w:color w:val="000000" w:themeColor="text1"/>
              </w:rPr>
              <w:t xml:space="preserve">Sortzen den enpresa berriak Oñatin izan beharko du egoitza </w:t>
            </w:r>
            <w:r w:rsidRPr="00386F6C">
              <w:rPr>
                <w:rFonts w:ascii="Trebuchet MS" w:hAnsi="Trebuchet MS"/>
                <w:color w:val="000000" w:themeColor="text1"/>
              </w:rPr>
              <w:lastRenderedPageBreak/>
              <w:t>soziala eta fiskala, baita lantokia ere.</w:t>
            </w:r>
          </w:p>
          <w:p w:rsidR="00A72E68" w:rsidRPr="00386F6C" w:rsidRDefault="00A72E68" w:rsidP="00011373">
            <w:pPr>
              <w:spacing w:before="40" w:after="40" w:line="320" w:lineRule="exact"/>
              <w:ind w:left="989"/>
              <w:contextualSpacing/>
              <w:jc w:val="both"/>
              <w:rPr>
                <w:rFonts w:ascii="Trebuchet MS" w:hAnsi="Trebuchet MS"/>
                <w:color w:val="000000" w:themeColor="text1"/>
              </w:rPr>
            </w:pPr>
          </w:p>
          <w:p w:rsidR="00A72E68" w:rsidRPr="00386F6C" w:rsidRDefault="00A72E68" w:rsidP="00E358A5">
            <w:pPr>
              <w:numPr>
                <w:ilvl w:val="0"/>
                <w:numId w:val="7"/>
              </w:numPr>
              <w:spacing w:before="40" w:after="40" w:line="320" w:lineRule="exact"/>
              <w:contextualSpacing/>
              <w:jc w:val="both"/>
              <w:rPr>
                <w:rFonts w:ascii="Trebuchet MS" w:hAnsi="Trebuchet MS"/>
                <w:color w:val="000000" w:themeColor="text1"/>
              </w:rPr>
            </w:pPr>
            <w:r w:rsidRPr="00386F6C">
              <w:rPr>
                <w:rFonts w:ascii="Trebuchet MS" w:hAnsi="Trebuchet MS"/>
                <w:color w:val="000000" w:themeColor="text1"/>
              </w:rPr>
              <w:t>Enpresa jarduera berriaren antzinatasuna gehienez urte betekoa izatea. Horretarako, Ekonomia Jardueren gaineko Zergan (EJZ) alta ematen den datatik laguntza eskaera egiten den datara arteko epea hartuko da kontuan.</w:t>
            </w:r>
          </w:p>
        </w:tc>
        <w:tc>
          <w:tcPr>
            <w:tcW w:w="676" w:type="dxa"/>
          </w:tcPr>
          <w:p w:rsidR="00A72E68" w:rsidRPr="00386F6C" w:rsidRDefault="00A72E68" w:rsidP="00011373">
            <w:pPr>
              <w:spacing w:before="40" w:after="40" w:line="320" w:lineRule="exact"/>
              <w:rPr>
                <w:rFonts w:ascii="Trebuchet MS" w:hAnsi="Trebuchet MS"/>
                <w:color w:val="000000" w:themeColor="text1"/>
              </w:rPr>
            </w:pPr>
          </w:p>
        </w:tc>
        <w:tc>
          <w:tcPr>
            <w:tcW w:w="4654" w:type="dxa"/>
          </w:tcPr>
          <w:p w:rsidR="00A72E68" w:rsidRPr="00386F6C" w:rsidRDefault="00A72E68" w:rsidP="00011373">
            <w:pPr>
              <w:spacing w:before="40" w:after="40" w:line="320" w:lineRule="exact"/>
              <w:ind w:firstLine="284"/>
              <w:jc w:val="both"/>
              <w:rPr>
                <w:rFonts w:ascii="Trebuchet MS" w:hAnsi="Trebuchet MS"/>
                <w:color w:val="000000" w:themeColor="text1"/>
                <w:lang w:val="es-ES_tradnl"/>
              </w:rPr>
            </w:pPr>
            <w:r w:rsidRPr="00386F6C">
              <w:rPr>
                <w:rFonts w:ascii="Trebuchet MS" w:hAnsi="Trebuchet MS"/>
                <w:color w:val="000000" w:themeColor="text1"/>
                <w:lang w:val="es-ES_tradnl"/>
              </w:rPr>
              <w:t xml:space="preserve">Podrán percibir estas ayudas las personas físicas </w:t>
            </w:r>
            <w:r w:rsidR="00815C23" w:rsidRPr="00386F6C">
              <w:rPr>
                <w:rFonts w:ascii="Trebuchet MS" w:hAnsi="Trebuchet MS"/>
                <w:color w:val="000000" w:themeColor="text1"/>
                <w:lang w:val="es-ES_tradnl"/>
              </w:rPr>
              <w:t xml:space="preserve">y jurídicas </w:t>
            </w:r>
            <w:r w:rsidRPr="00386F6C">
              <w:rPr>
                <w:rFonts w:ascii="Trebuchet MS" w:hAnsi="Trebuchet MS"/>
                <w:color w:val="000000" w:themeColor="text1"/>
                <w:lang w:val="es-ES_tradnl"/>
              </w:rPr>
              <w:t>que promueva</w:t>
            </w:r>
            <w:r w:rsidR="00815C23" w:rsidRPr="00386F6C">
              <w:rPr>
                <w:rFonts w:ascii="Trebuchet MS" w:hAnsi="Trebuchet MS"/>
                <w:color w:val="000000" w:themeColor="text1"/>
                <w:lang w:val="es-ES_tradnl"/>
              </w:rPr>
              <w:t>n</w:t>
            </w:r>
            <w:r w:rsidRPr="00386F6C">
              <w:rPr>
                <w:rFonts w:ascii="Trebuchet MS" w:hAnsi="Trebuchet MS"/>
                <w:color w:val="000000" w:themeColor="text1"/>
                <w:lang w:val="es-ES_tradnl"/>
              </w:rPr>
              <w:t xml:space="preserve"> una nueva actividad empresarial en Oñati, siempre y cuando cumplan los siguientes requisitos: </w:t>
            </w:r>
          </w:p>
          <w:p w:rsidR="00386F6C" w:rsidRPr="00386F6C" w:rsidRDefault="00386F6C" w:rsidP="00386F6C">
            <w:pPr>
              <w:numPr>
                <w:ilvl w:val="0"/>
                <w:numId w:val="8"/>
              </w:numPr>
              <w:spacing w:before="40" w:after="40" w:line="320" w:lineRule="exact"/>
              <w:contextualSpacing/>
              <w:jc w:val="both"/>
              <w:rPr>
                <w:rFonts w:ascii="Trebuchet MS" w:hAnsi="Trebuchet MS"/>
                <w:color w:val="000000" w:themeColor="text1"/>
                <w:lang w:val="es-ES_tradnl"/>
              </w:rPr>
            </w:pPr>
            <w:r w:rsidRPr="00386F6C">
              <w:rPr>
                <w:rFonts w:ascii="Trebuchet MS" w:hAnsi="Trebuchet MS"/>
                <w:color w:val="000000" w:themeColor="text1"/>
                <w:lang w:val="es-ES_tradnl"/>
              </w:rPr>
              <w:t>Que en el momento del alta de la nueva actividad empresarial (fecha de alta en el Impuesto de Actividades Económicas),  las personas que promuevan dicha actividad estén empadronadas en Oñati con una antigüedad mínima de 6 meses.</w:t>
            </w:r>
          </w:p>
          <w:p w:rsidR="00A72E68" w:rsidRPr="00386F6C" w:rsidRDefault="00A72E68" w:rsidP="00E358A5">
            <w:pPr>
              <w:numPr>
                <w:ilvl w:val="0"/>
                <w:numId w:val="8"/>
              </w:numPr>
              <w:spacing w:before="40" w:after="40" w:line="320" w:lineRule="exact"/>
              <w:contextualSpacing/>
              <w:jc w:val="both"/>
              <w:rPr>
                <w:rFonts w:ascii="Trebuchet MS" w:hAnsi="Trebuchet MS"/>
                <w:color w:val="000000" w:themeColor="text1"/>
                <w:lang w:val="es-ES_tradnl"/>
              </w:rPr>
            </w:pPr>
            <w:r w:rsidRPr="00386F6C">
              <w:rPr>
                <w:rFonts w:ascii="Trebuchet MS" w:hAnsi="Trebuchet MS"/>
                <w:color w:val="000000" w:themeColor="text1"/>
                <w:lang w:val="es-ES_tradnl"/>
              </w:rPr>
              <w:t xml:space="preserve">La empresa que se cree deberá </w:t>
            </w:r>
            <w:r w:rsidRPr="00386F6C">
              <w:rPr>
                <w:rFonts w:ascii="Trebuchet MS" w:hAnsi="Trebuchet MS"/>
                <w:color w:val="000000" w:themeColor="text1"/>
                <w:lang w:val="es-ES_tradnl"/>
              </w:rPr>
              <w:lastRenderedPageBreak/>
              <w:t>tener su domicilio social y fiscal en Oñati  y el centro de trabajo también deberá estar ubicado en el municipio.</w:t>
            </w:r>
          </w:p>
          <w:p w:rsidR="00A72E68" w:rsidRPr="00386F6C" w:rsidRDefault="00A72E68" w:rsidP="00E358A5">
            <w:pPr>
              <w:numPr>
                <w:ilvl w:val="0"/>
                <w:numId w:val="8"/>
              </w:numPr>
              <w:spacing w:before="40" w:after="40" w:line="320" w:lineRule="exact"/>
              <w:contextualSpacing/>
              <w:jc w:val="both"/>
              <w:rPr>
                <w:rFonts w:ascii="Trebuchet MS" w:hAnsi="Trebuchet MS"/>
                <w:color w:val="000000" w:themeColor="text1"/>
                <w:lang w:val="es-ES_tradnl"/>
              </w:rPr>
            </w:pPr>
            <w:r w:rsidRPr="00386F6C">
              <w:rPr>
                <w:rFonts w:ascii="Trebuchet MS" w:hAnsi="Trebuchet MS"/>
                <w:color w:val="000000" w:themeColor="text1"/>
                <w:lang w:val="es-ES_tradnl"/>
              </w:rPr>
              <w:t>Que la antigüedad de la nueva iniciativa empresarial no sea superior a un año. Para ello se tendrá en cuenta el periodo transcurrido entre la fecha de alta en el Impuesto de Actividades Económicas (IAE) y la fecha de solicitud de la ayuda.</w:t>
            </w:r>
          </w:p>
          <w:p w:rsidR="00A72E68" w:rsidRPr="00386F6C" w:rsidRDefault="00A72E68" w:rsidP="00011373">
            <w:pPr>
              <w:spacing w:before="40" w:after="40" w:line="320" w:lineRule="exact"/>
              <w:ind w:left="989"/>
              <w:contextualSpacing/>
              <w:jc w:val="both"/>
              <w:rPr>
                <w:rFonts w:ascii="Trebuchet MS" w:hAnsi="Trebuchet MS"/>
                <w:color w:val="000000" w:themeColor="text1"/>
                <w:lang w:val="es-ES_tradnl"/>
              </w:rPr>
            </w:pPr>
          </w:p>
        </w:tc>
      </w:tr>
      <w:tr w:rsidR="00A72E68" w:rsidRPr="00E358A5" w:rsidTr="00F61EF8">
        <w:tc>
          <w:tcPr>
            <w:tcW w:w="4653" w:type="dxa"/>
          </w:tcPr>
          <w:p w:rsidR="00A72E68" w:rsidRPr="00970D81" w:rsidRDefault="00A72E68" w:rsidP="00CC7CAE">
            <w:pPr>
              <w:spacing w:before="40" w:after="40" w:line="320" w:lineRule="exact"/>
              <w:jc w:val="both"/>
              <w:rPr>
                <w:rFonts w:ascii="Trebuchet MS" w:hAnsi="Trebuchet MS"/>
                <w:b/>
                <w:color w:val="000000" w:themeColor="text1"/>
              </w:rPr>
            </w:pPr>
            <w:r w:rsidRPr="00970D81">
              <w:rPr>
                <w:rFonts w:ascii="Trebuchet MS" w:hAnsi="Trebuchet MS"/>
                <w:b/>
                <w:color w:val="000000" w:themeColor="text1"/>
              </w:rPr>
              <w:lastRenderedPageBreak/>
              <w:t xml:space="preserve">4. Artikulua. Laguntza motak eta zenbatekoak. </w:t>
            </w:r>
          </w:p>
        </w:tc>
        <w:tc>
          <w:tcPr>
            <w:tcW w:w="676" w:type="dxa"/>
          </w:tcPr>
          <w:p w:rsidR="00A72E68" w:rsidRPr="00970D81" w:rsidRDefault="00A72E68" w:rsidP="00011373">
            <w:pPr>
              <w:spacing w:before="40" w:after="40" w:line="320" w:lineRule="exact"/>
              <w:rPr>
                <w:rFonts w:ascii="Trebuchet MS" w:hAnsi="Trebuchet MS"/>
                <w:color w:val="000000" w:themeColor="text1"/>
              </w:rPr>
            </w:pPr>
          </w:p>
        </w:tc>
        <w:tc>
          <w:tcPr>
            <w:tcW w:w="4654" w:type="dxa"/>
          </w:tcPr>
          <w:p w:rsidR="00A72E68" w:rsidRPr="00A00181" w:rsidRDefault="00A72E68" w:rsidP="00011373">
            <w:pPr>
              <w:spacing w:before="40" w:after="40" w:line="320" w:lineRule="exact"/>
              <w:jc w:val="both"/>
              <w:rPr>
                <w:rFonts w:ascii="Trebuchet MS" w:hAnsi="Trebuchet MS"/>
                <w:b/>
                <w:color w:val="000000" w:themeColor="text1"/>
                <w:lang w:val="es-ES_tradnl"/>
              </w:rPr>
            </w:pPr>
            <w:r w:rsidRPr="00A00181">
              <w:rPr>
                <w:rFonts w:ascii="Trebuchet MS" w:hAnsi="Trebuchet MS"/>
                <w:b/>
                <w:color w:val="000000" w:themeColor="text1"/>
                <w:lang w:val="es-ES_tradnl"/>
              </w:rPr>
              <w:t>Artículo 4. Tipos y cuantía de las ayudas.</w:t>
            </w:r>
          </w:p>
        </w:tc>
      </w:tr>
      <w:tr w:rsidR="00A72E68" w:rsidRPr="00E358A5" w:rsidTr="00F61EF8">
        <w:tc>
          <w:tcPr>
            <w:tcW w:w="4653" w:type="dxa"/>
          </w:tcPr>
          <w:p w:rsidR="00A72E68" w:rsidRDefault="00A72E68" w:rsidP="00011373">
            <w:pPr>
              <w:spacing w:before="40" w:after="40" w:line="320" w:lineRule="exact"/>
              <w:ind w:firstLine="284"/>
              <w:jc w:val="both"/>
              <w:rPr>
                <w:rFonts w:ascii="Trebuchet MS" w:hAnsi="Trebuchet MS"/>
                <w:color w:val="000000" w:themeColor="text1"/>
              </w:rPr>
            </w:pPr>
            <w:r w:rsidRPr="00E358A5">
              <w:rPr>
                <w:rFonts w:ascii="Trebuchet MS" w:hAnsi="Trebuchet MS"/>
                <w:color w:val="000000" w:themeColor="text1"/>
              </w:rPr>
              <w:t xml:space="preserve">Sorturiko lanpostuengatik </w:t>
            </w:r>
            <w:proofErr w:type="spellStart"/>
            <w:r w:rsidRPr="00E358A5">
              <w:rPr>
                <w:rFonts w:ascii="Trebuchet MS" w:hAnsi="Trebuchet MS"/>
                <w:color w:val="000000" w:themeColor="text1"/>
              </w:rPr>
              <w:t>dirulaguntza</w:t>
            </w:r>
            <w:proofErr w:type="spellEnd"/>
            <w:r w:rsidRPr="00E358A5">
              <w:rPr>
                <w:rFonts w:ascii="Trebuchet MS" w:hAnsi="Trebuchet MS"/>
                <w:color w:val="000000" w:themeColor="text1"/>
              </w:rPr>
              <w:t>:</w:t>
            </w:r>
          </w:p>
          <w:p w:rsidR="00970D81" w:rsidRPr="00E358A5" w:rsidRDefault="00970D81" w:rsidP="00011373">
            <w:pPr>
              <w:spacing w:before="40" w:after="40" w:line="320" w:lineRule="exact"/>
              <w:ind w:firstLine="284"/>
              <w:jc w:val="both"/>
              <w:rPr>
                <w:rFonts w:ascii="Trebuchet MS" w:hAnsi="Trebuchet MS"/>
                <w:color w:val="000000" w:themeColor="text1"/>
              </w:rPr>
            </w:pPr>
          </w:p>
          <w:p w:rsidR="00970D81" w:rsidRDefault="00A72E68" w:rsidP="00E358A5">
            <w:pPr>
              <w:numPr>
                <w:ilvl w:val="0"/>
                <w:numId w:val="6"/>
              </w:numPr>
              <w:spacing w:before="40" w:after="40" w:line="320" w:lineRule="exact"/>
              <w:ind w:left="851"/>
              <w:contextualSpacing/>
              <w:jc w:val="both"/>
              <w:rPr>
                <w:rFonts w:ascii="Trebuchet MS" w:hAnsi="Trebuchet MS"/>
                <w:color w:val="000000" w:themeColor="text1"/>
              </w:rPr>
            </w:pPr>
            <w:r>
              <w:rPr>
                <w:rFonts w:ascii="Trebuchet MS" w:hAnsi="Trebuchet MS"/>
                <w:color w:val="000000" w:themeColor="text1"/>
              </w:rPr>
              <w:t>Enpresa</w:t>
            </w:r>
            <w:r w:rsidRPr="00E358A5">
              <w:rPr>
                <w:rFonts w:ascii="Trebuchet MS" w:hAnsi="Trebuchet MS"/>
                <w:color w:val="000000" w:themeColor="text1"/>
              </w:rPr>
              <w:t xml:space="preserve"> alta ematen den momentuan, enpresaren sustatzaileek sorturiko lanpostu bakoitzeko 1.500 euroko laguntza.</w:t>
            </w:r>
          </w:p>
          <w:p w:rsidR="00A72E68" w:rsidRPr="00E358A5" w:rsidRDefault="00A72E68" w:rsidP="00970D81">
            <w:pPr>
              <w:spacing w:before="40" w:after="40" w:line="320" w:lineRule="exact"/>
              <w:ind w:left="851"/>
              <w:contextualSpacing/>
              <w:jc w:val="both"/>
              <w:rPr>
                <w:rFonts w:ascii="Trebuchet MS" w:hAnsi="Trebuchet MS"/>
                <w:color w:val="000000" w:themeColor="text1"/>
              </w:rPr>
            </w:pPr>
            <w:r w:rsidRPr="00E358A5">
              <w:rPr>
                <w:rFonts w:ascii="Trebuchet MS" w:hAnsi="Trebuchet MS"/>
                <w:color w:val="000000" w:themeColor="text1"/>
              </w:rPr>
              <w:t xml:space="preserve"> </w:t>
            </w:r>
          </w:p>
          <w:p w:rsidR="00A72E68" w:rsidRPr="00E358A5" w:rsidRDefault="00A72E68" w:rsidP="00E358A5">
            <w:pPr>
              <w:numPr>
                <w:ilvl w:val="0"/>
                <w:numId w:val="6"/>
              </w:numPr>
              <w:spacing w:before="40" w:after="40" w:line="320" w:lineRule="exact"/>
              <w:ind w:left="851"/>
              <w:contextualSpacing/>
              <w:jc w:val="both"/>
              <w:rPr>
                <w:rFonts w:ascii="Trebuchet MS" w:hAnsi="Trebuchet MS"/>
                <w:color w:val="FF0000"/>
              </w:rPr>
            </w:pPr>
            <w:r w:rsidRPr="00E358A5">
              <w:rPr>
                <w:rFonts w:ascii="Trebuchet MS" w:hAnsi="Trebuchet MS"/>
                <w:color w:val="000000" w:themeColor="text1"/>
              </w:rPr>
              <w:t xml:space="preserve">Lehen sektoreko aktibitateen kasuan, sektore honi bultzada eman eta suspertzeko helburuarekin, laguntza berezia emango zaie sustatzaileei: alta ematen den pertsona bakoitzeko 3.000 euroko laguntza. </w:t>
            </w:r>
          </w:p>
          <w:p w:rsidR="00A72E68" w:rsidRPr="00E358A5" w:rsidRDefault="00A72E68" w:rsidP="00011373">
            <w:pPr>
              <w:spacing w:before="40" w:after="40" w:line="320" w:lineRule="exact"/>
              <w:ind w:left="851"/>
              <w:contextualSpacing/>
              <w:jc w:val="both"/>
              <w:rPr>
                <w:rFonts w:ascii="Trebuchet MS" w:hAnsi="Trebuchet MS"/>
                <w:color w:val="FF0000"/>
              </w:rPr>
            </w:pPr>
          </w:p>
        </w:tc>
        <w:tc>
          <w:tcPr>
            <w:tcW w:w="676" w:type="dxa"/>
          </w:tcPr>
          <w:p w:rsidR="00A72E68" w:rsidRPr="00E358A5" w:rsidRDefault="00A72E68" w:rsidP="00011373">
            <w:pPr>
              <w:spacing w:before="40" w:after="40" w:line="320" w:lineRule="exact"/>
              <w:rPr>
                <w:rFonts w:ascii="Trebuchet MS" w:hAnsi="Trebuchet MS"/>
              </w:rPr>
            </w:pPr>
          </w:p>
        </w:tc>
        <w:tc>
          <w:tcPr>
            <w:tcW w:w="4654" w:type="dxa"/>
          </w:tcPr>
          <w:p w:rsidR="00A72E68" w:rsidRPr="00A00181" w:rsidRDefault="00A72E68" w:rsidP="00011373">
            <w:pPr>
              <w:spacing w:before="40" w:after="40" w:line="320" w:lineRule="exact"/>
              <w:ind w:firstLine="284"/>
              <w:jc w:val="both"/>
              <w:rPr>
                <w:rFonts w:ascii="Trebuchet MS" w:hAnsi="Trebuchet MS"/>
                <w:color w:val="000000" w:themeColor="text1"/>
                <w:lang w:val="es-ES_tradnl"/>
              </w:rPr>
            </w:pPr>
            <w:r w:rsidRPr="00A00181">
              <w:rPr>
                <w:rFonts w:ascii="Trebuchet MS" w:hAnsi="Trebuchet MS"/>
                <w:color w:val="000000" w:themeColor="text1"/>
                <w:lang w:val="es-ES_tradnl"/>
              </w:rPr>
              <w:t>Subvención por la creación de puestos de trabajo:</w:t>
            </w:r>
          </w:p>
          <w:p w:rsidR="00A72E68" w:rsidRPr="00A00181" w:rsidRDefault="00A72E68" w:rsidP="00E358A5">
            <w:pPr>
              <w:numPr>
                <w:ilvl w:val="0"/>
                <w:numId w:val="6"/>
              </w:numPr>
              <w:spacing w:before="40" w:after="40" w:line="320" w:lineRule="exact"/>
              <w:ind w:left="767"/>
              <w:contextualSpacing/>
              <w:jc w:val="both"/>
              <w:rPr>
                <w:rFonts w:ascii="Trebuchet MS" w:hAnsi="Trebuchet MS"/>
                <w:color w:val="000000" w:themeColor="text1"/>
                <w:lang w:val="es-ES_tradnl"/>
              </w:rPr>
            </w:pPr>
            <w:r w:rsidRPr="00A00181">
              <w:rPr>
                <w:rFonts w:ascii="Trebuchet MS" w:hAnsi="Trebuchet MS"/>
                <w:color w:val="000000" w:themeColor="text1"/>
                <w:lang w:val="es-ES_tradnl"/>
              </w:rPr>
              <w:t xml:space="preserve">1.500 euros de ayuda por cada puesto de trabajo generado por las personas  promotoras de la empresa en el momento de su alta. </w:t>
            </w:r>
          </w:p>
          <w:p w:rsidR="00970D81" w:rsidRPr="00A00181" w:rsidRDefault="00970D81" w:rsidP="00970D81">
            <w:pPr>
              <w:spacing w:before="40" w:after="40" w:line="320" w:lineRule="exact"/>
              <w:ind w:left="767"/>
              <w:contextualSpacing/>
              <w:jc w:val="both"/>
              <w:rPr>
                <w:rFonts w:ascii="Trebuchet MS" w:hAnsi="Trebuchet MS"/>
                <w:color w:val="000000" w:themeColor="text1"/>
                <w:lang w:val="es-ES_tradnl"/>
              </w:rPr>
            </w:pPr>
          </w:p>
          <w:p w:rsidR="00A72E68" w:rsidRPr="00A00181" w:rsidRDefault="00A72E68" w:rsidP="00E358A5">
            <w:pPr>
              <w:numPr>
                <w:ilvl w:val="0"/>
                <w:numId w:val="6"/>
              </w:numPr>
              <w:spacing w:before="40" w:after="40" w:line="320" w:lineRule="exact"/>
              <w:ind w:left="767"/>
              <w:contextualSpacing/>
              <w:jc w:val="both"/>
              <w:rPr>
                <w:rFonts w:ascii="Trebuchet MS" w:hAnsi="Trebuchet MS"/>
                <w:color w:val="000000" w:themeColor="text1"/>
                <w:lang w:val="es-ES_tradnl"/>
              </w:rPr>
            </w:pPr>
            <w:r w:rsidRPr="00A00181">
              <w:rPr>
                <w:rFonts w:ascii="Trebuchet MS" w:hAnsi="Trebuchet MS"/>
                <w:color w:val="000000" w:themeColor="text1"/>
                <w:lang w:val="es-ES_tradnl"/>
              </w:rPr>
              <w:t xml:space="preserve">En el caso de ser actividades del sector primario, con el objetivo del fomento de este sector, a los promotores se les dará una ayuda especial de 3.000 Euros por cada persona dada de alta. </w:t>
            </w:r>
          </w:p>
          <w:p w:rsidR="00A72E68" w:rsidRPr="00A00181" w:rsidRDefault="00A72E68" w:rsidP="00011373">
            <w:pPr>
              <w:spacing w:before="40" w:after="40" w:line="320" w:lineRule="exact"/>
              <w:ind w:left="767"/>
              <w:contextualSpacing/>
              <w:jc w:val="both"/>
              <w:rPr>
                <w:rFonts w:ascii="Trebuchet MS" w:hAnsi="Trebuchet MS"/>
                <w:lang w:val="es-ES_tradnl"/>
              </w:rPr>
            </w:pPr>
          </w:p>
        </w:tc>
      </w:tr>
      <w:tr w:rsidR="00A72E68" w:rsidRPr="00E358A5" w:rsidTr="00F61EF8">
        <w:tc>
          <w:tcPr>
            <w:tcW w:w="4653" w:type="dxa"/>
          </w:tcPr>
          <w:p w:rsidR="00A72E68" w:rsidRPr="00E358A5" w:rsidRDefault="00A72E68" w:rsidP="00011373">
            <w:pPr>
              <w:spacing w:before="40" w:after="40" w:line="320" w:lineRule="exact"/>
              <w:jc w:val="both"/>
              <w:rPr>
                <w:rFonts w:ascii="Trebuchet MS" w:hAnsi="Trebuchet MS"/>
                <w:b/>
              </w:rPr>
            </w:pPr>
            <w:r w:rsidRPr="00E358A5">
              <w:rPr>
                <w:rFonts w:ascii="Trebuchet MS" w:hAnsi="Trebuchet MS"/>
                <w:b/>
              </w:rPr>
              <w:t>5. Artikulua. Eskabideak eta dokumentazioa aurkeztea.</w:t>
            </w:r>
          </w:p>
        </w:tc>
        <w:tc>
          <w:tcPr>
            <w:tcW w:w="676" w:type="dxa"/>
          </w:tcPr>
          <w:p w:rsidR="00A72E68" w:rsidRPr="00E358A5" w:rsidRDefault="00A72E68" w:rsidP="00011373">
            <w:pPr>
              <w:spacing w:before="40" w:after="40" w:line="320" w:lineRule="exact"/>
              <w:rPr>
                <w:rFonts w:ascii="Trebuchet MS" w:hAnsi="Trebuchet MS"/>
              </w:rPr>
            </w:pPr>
          </w:p>
        </w:tc>
        <w:tc>
          <w:tcPr>
            <w:tcW w:w="4654" w:type="dxa"/>
          </w:tcPr>
          <w:p w:rsidR="00A72E68" w:rsidRPr="00A00181" w:rsidRDefault="00A72E68" w:rsidP="00011373">
            <w:pPr>
              <w:spacing w:before="40" w:after="40" w:line="320" w:lineRule="exact"/>
              <w:jc w:val="both"/>
              <w:rPr>
                <w:rFonts w:ascii="Trebuchet MS" w:hAnsi="Trebuchet MS"/>
                <w:b/>
                <w:lang w:val="es-ES_tradnl"/>
              </w:rPr>
            </w:pPr>
            <w:r w:rsidRPr="00A00181">
              <w:rPr>
                <w:rFonts w:ascii="Trebuchet MS" w:hAnsi="Trebuchet MS"/>
                <w:b/>
                <w:lang w:val="es-ES_tradnl"/>
              </w:rPr>
              <w:t>Artículo 5. Presentación de solicitudes y documentación.</w:t>
            </w:r>
          </w:p>
        </w:tc>
      </w:tr>
      <w:tr w:rsidR="00A72E68" w:rsidRPr="00E358A5" w:rsidTr="00F61EF8">
        <w:tc>
          <w:tcPr>
            <w:tcW w:w="4653" w:type="dxa"/>
          </w:tcPr>
          <w:p w:rsidR="00A72E68" w:rsidRPr="00E358A5" w:rsidRDefault="00A5359B" w:rsidP="00011373">
            <w:pPr>
              <w:spacing w:before="40" w:after="40" w:line="320" w:lineRule="exact"/>
              <w:ind w:firstLine="284"/>
              <w:jc w:val="both"/>
              <w:rPr>
                <w:rFonts w:ascii="Trebuchet MS" w:hAnsi="Trebuchet MS"/>
              </w:rPr>
            </w:pPr>
            <w:r>
              <w:rPr>
                <w:rFonts w:ascii="Trebuchet MS" w:hAnsi="Trebuchet MS"/>
              </w:rPr>
              <w:t xml:space="preserve">1.- </w:t>
            </w:r>
            <w:proofErr w:type="spellStart"/>
            <w:r>
              <w:rPr>
                <w:rFonts w:ascii="Trebuchet MS" w:hAnsi="Trebuchet MS"/>
              </w:rPr>
              <w:t>Diru</w:t>
            </w:r>
            <w:r w:rsidR="001F6D7C" w:rsidRPr="001F6D7C">
              <w:rPr>
                <w:rFonts w:ascii="Trebuchet MS" w:hAnsi="Trebuchet MS"/>
              </w:rPr>
              <w:t>laguntza</w:t>
            </w:r>
            <w:proofErr w:type="spellEnd"/>
            <w:r w:rsidR="001F6D7C" w:rsidRPr="001F6D7C">
              <w:rPr>
                <w:rFonts w:ascii="Trebuchet MS" w:hAnsi="Trebuchet MS"/>
              </w:rPr>
              <w:t xml:space="preserve"> eskatzeko, eskaera-orria bete sinatu eta hurrengo puntuan zerrendatzen den dokumentazioarekin batera  aurkeztu beh</w:t>
            </w:r>
            <w:r w:rsidR="00792CF7">
              <w:rPr>
                <w:rFonts w:ascii="Trebuchet MS" w:hAnsi="Trebuchet MS"/>
              </w:rPr>
              <w:t>arko da</w:t>
            </w:r>
            <w:r w:rsidR="001F6D7C" w:rsidRPr="001F6D7C">
              <w:rPr>
                <w:rFonts w:ascii="Trebuchet MS" w:hAnsi="Trebuchet MS"/>
              </w:rPr>
              <w:t xml:space="preserve"> aurrez </w:t>
            </w:r>
            <w:proofErr w:type="spellStart"/>
            <w:r w:rsidR="001F6D7C" w:rsidRPr="001F6D7C">
              <w:rPr>
                <w:rFonts w:ascii="Trebuchet MS" w:hAnsi="Trebuchet MS"/>
              </w:rPr>
              <w:t>aurre</w:t>
            </w:r>
            <w:proofErr w:type="spellEnd"/>
            <w:r w:rsidR="00792CF7">
              <w:rPr>
                <w:rFonts w:ascii="Trebuchet MS" w:hAnsi="Trebuchet MS"/>
              </w:rPr>
              <w:t xml:space="preserve"> udaletxean</w:t>
            </w:r>
            <w:r w:rsidR="001F6D7C" w:rsidRPr="001F6D7C">
              <w:rPr>
                <w:rFonts w:ascii="Trebuchet MS" w:hAnsi="Trebuchet MS"/>
              </w:rPr>
              <w:t xml:space="preserve">, </w:t>
            </w:r>
            <w:r w:rsidR="00792CF7">
              <w:rPr>
                <w:rFonts w:ascii="Trebuchet MS" w:hAnsi="Trebuchet MS"/>
              </w:rPr>
              <w:t xml:space="preserve">edo </w:t>
            </w:r>
            <w:r w:rsidR="001F6D7C" w:rsidRPr="001F6D7C">
              <w:rPr>
                <w:rFonts w:ascii="Trebuchet MS" w:hAnsi="Trebuchet MS"/>
              </w:rPr>
              <w:t>posta arruntaren bidez (</w:t>
            </w:r>
            <w:r w:rsidR="00792CF7">
              <w:rPr>
                <w:rFonts w:ascii="Trebuchet MS" w:hAnsi="Trebuchet MS"/>
              </w:rPr>
              <w:t xml:space="preserve">Oñatiko Udala, </w:t>
            </w:r>
            <w:r w:rsidR="001F6D7C" w:rsidRPr="001F6D7C">
              <w:rPr>
                <w:rFonts w:ascii="Trebuchet MS" w:hAnsi="Trebuchet MS"/>
              </w:rPr>
              <w:t>Foruen Enparantza 1, 20560 Oñati) edo interne</w:t>
            </w:r>
            <w:r w:rsidR="00F44DFB">
              <w:rPr>
                <w:rFonts w:ascii="Trebuchet MS" w:hAnsi="Trebuchet MS"/>
              </w:rPr>
              <w:t xml:space="preserve">t bidez, udalaren zerbitzu telematikoak erabilita  </w:t>
            </w:r>
            <w:proofErr w:type="spellStart"/>
            <w:r w:rsidR="00F44DFB">
              <w:rPr>
                <w:rFonts w:ascii="Trebuchet MS" w:hAnsi="Trebuchet MS"/>
              </w:rPr>
              <w:t>www.onati.eus</w:t>
            </w:r>
            <w:proofErr w:type="spellEnd"/>
            <w:r w:rsidR="00F44DFB">
              <w:rPr>
                <w:rFonts w:ascii="Trebuchet MS" w:hAnsi="Trebuchet MS"/>
              </w:rPr>
              <w:t xml:space="preserve"> helbidean.</w:t>
            </w:r>
          </w:p>
          <w:p w:rsidR="00A72E68" w:rsidRPr="00E358A5" w:rsidRDefault="00A72E68" w:rsidP="00011373">
            <w:pPr>
              <w:spacing w:before="40" w:after="40" w:line="320" w:lineRule="exact"/>
              <w:ind w:firstLine="284"/>
              <w:jc w:val="both"/>
              <w:rPr>
                <w:rFonts w:ascii="Trebuchet MS" w:hAnsi="Trebuchet MS"/>
              </w:rPr>
            </w:pPr>
            <w:r w:rsidRPr="00E358A5">
              <w:rPr>
                <w:rFonts w:ascii="Trebuchet MS" w:hAnsi="Trebuchet MS"/>
              </w:rPr>
              <w:t>2.</w:t>
            </w:r>
            <w:r w:rsidRPr="00E358A5">
              <w:rPr>
                <w:rFonts w:ascii="Trebuchet MS" w:hAnsi="Trebuchet MS"/>
              </w:rPr>
              <w:tab/>
              <w:t xml:space="preserve">Eskaera orriarekin batera, hauek dira </w:t>
            </w:r>
            <w:r w:rsidRPr="00E358A5">
              <w:rPr>
                <w:rFonts w:ascii="Trebuchet MS" w:hAnsi="Trebuchet MS"/>
              </w:rPr>
              <w:lastRenderedPageBreak/>
              <w:t>aurkeztu beharreko agiriak:</w:t>
            </w:r>
          </w:p>
          <w:p w:rsidR="00A72E68" w:rsidRPr="00E358A5" w:rsidRDefault="00A72E68" w:rsidP="00E358A5">
            <w:pPr>
              <w:numPr>
                <w:ilvl w:val="0"/>
                <w:numId w:val="5"/>
              </w:numPr>
              <w:spacing w:before="40" w:after="40" w:line="320" w:lineRule="exact"/>
              <w:ind w:left="704"/>
              <w:contextualSpacing/>
              <w:jc w:val="both"/>
              <w:rPr>
                <w:rFonts w:ascii="Trebuchet MS" w:hAnsi="Trebuchet MS"/>
              </w:rPr>
            </w:pPr>
            <w:proofErr w:type="spellStart"/>
            <w:r w:rsidRPr="00E358A5">
              <w:rPr>
                <w:rFonts w:ascii="Trebuchet MS" w:hAnsi="Trebuchet MS"/>
              </w:rPr>
              <w:t>Dirulaguntzaren</w:t>
            </w:r>
            <w:proofErr w:type="spellEnd"/>
            <w:r w:rsidRPr="00E358A5">
              <w:rPr>
                <w:rFonts w:ascii="Trebuchet MS" w:hAnsi="Trebuchet MS"/>
              </w:rPr>
              <w:t xml:space="preserve"> xede  diren lanpostuen titularren NANaren kopiak.</w:t>
            </w:r>
          </w:p>
          <w:p w:rsidR="00A72E68" w:rsidRPr="00E358A5" w:rsidRDefault="00A72E68" w:rsidP="00E358A5">
            <w:pPr>
              <w:numPr>
                <w:ilvl w:val="0"/>
                <w:numId w:val="5"/>
              </w:numPr>
              <w:spacing w:before="40" w:after="40" w:line="320" w:lineRule="exact"/>
              <w:ind w:left="704"/>
              <w:contextualSpacing/>
              <w:jc w:val="both"/>
              <w:rPr>
                <w:rFonts w:ascii="Trebuchet MS" w:hAnsi="Trebuchet MS"/>
              </w:rPr>
            </w:pPr>
            <w:r w:rsidRPr="00E358A5">
              <w:rPr>
                <w:rFonts w:ascii="Trebuchet MS" w:hAnsi="Trebuchet MS"/>
              </w:rPr>
              <w:t>Ekonomia Jarduera Gaineko Zergan (</w:t>
            </w:r>
            <w:proofErr w:type="spellStart"/>
            <w:r w:rsidRPr="00E358A5">
              <w:rPr>
                <w:rFonts w:ascii="Trebuchet MS" w:hAnsi="Trebuchet MS"/>
              </w:rPr>
              <w:t>EJZn</w:t>
            </w:r>
            <w:proofErr w:type="spellEnd"/>
            <w:r w:rsidRPr="00E358A5">
              <w:rPr>
                <w:rFonts w:ascii="Trebuchet MS" w:hAnsi="Trebuchet MS"/>
              </w:rPr>
              <w:t>) alta eman izanaren egiaztagiria.</w:t>
            </w:r>
          </w:p>
          <w:p w:rsidR="00A72E68" w:rsidRPr="00E358A5" w:rsidRDefault="00A72E68" w:rsidP="00E358A5">
            <w:pPr>
              <w:numPr>
                <w:ilvl w:val="0"/>
                <w:numId w:val="5"/>
              </w:numPr>
              <w:spacing w:before="40" w:after="40" w:line="320" w:lineRule="exact"/>
              <w:ind w:left="704"/>
              <w:contextualSpacing/>
              <w:jc w:val="both"/>
              <w:rPr>
                <w:rFonts w:ascii="Trebuchet MS" w:hAnsi="Trebuchet MS"/>
              </w:rPr>
            </w:pPr>
            <w:r w:rsidRPr="00E358A5">
              <w:rPr>
                <w:rFonts w:ascii="Trebuchet MS" w:hAnsi="Trebuchet MS"/>
              </w:rPr>
              <w:t>Gizarte Segurantzako dagokion erregimenean alta eman izanaren egiaztagiria.</w:t>
            </w:r>
          </w:p>
          <w:p w:rsidR="00A72E68" w:rsidRPr="00E358A5" w:rsidRDefault="00A72E68" w:rsidP="00E358A5">
            <w:pPr>
              <w:numPr>
                <w:ilvl w:val="0"/>
                <w:numId w:val="5"/>
              </w:numPr>
              <w:spacing w:before="40" w:after="40" w:line="320" w:lineRule="exact"/>
              <w:ind w:left="704"/>
              <w:contextualSpacing/>
              <w:jc w:val="both"/>
              <w:rPr>
                <w:rFonts w:ascii="Trebuchet MS" w:hAnsi="Trebuchet MS"/>
              </w:rPr>
            </w:pPr>
            <w:r w:rsidRPr="00E358A5">
              <w:rPr>
                <w:rFonts w:ascii="Trebuchet MS" w:hAnsi="Trebuchet MS"/>
              </w:rPr>
              <w:t xml:space="preserve">Dagokion kasuan, sozietate pertsonalistaren, merkataritza sozietatearen edo gizarte ekonomiako sozietatearen eratze egiaztagiria. </w:t>
            </w:r>
          </w:p>
          <w:p w:rsidR="00A72E68" w:rsidRPr="00E358A5" w:rsidRDefault="00A72E68" w:rsidP="00E358A5">
            <w:pPr>
              <w:numPr>
                <w:ilvl w:val="0"/>
                <w:numId w:val="5"/>
              </w:numPr>
              <w:spacing w:before="40" w:after="40" w:line="320" w:lineRule="exact"/>
              <w:ind w:left="704"/>
              <w:contextualSpacing/>
              <w:jc w:val="both"/>
              <w:rPr>
                <w:rFonts w:ascii="Trebuchet MS" w:hAnsi="Trebuchet MS"/>
              </w:rPr>
            </w:pPr>
            <w:r w:rsidRPr="00E358A5">
              <w:rPr>
                <w:rFonts w:ascii="Trebuchet MS" w:hAnsi="Trebuchet MS"/>
              </w:rPr>
              <w:t>Enpresa proiektuaren aurkezpena edo bideragarritasun azterlana.</w:t>
            </w:r>
          </w:p>
          <w:p w:rsidR="00E34DA3" w:rsidRDefault="00A5359B" w:rsidP="00E34DA3">
            <w:pPr>
              <w:numPr>
                <w:ilvl w:val="0"/>
                <w:numId w:val="5"/>
              </w:numPr>
              <w:spacing w:before="40" w:after="40" w:line="320" w:lineRule="exact"/>
              <w:ind w:left="704"/>
              <w:contextualSpacing/>
              <w:jc w:val="both"/>
              <w:rPr>
                <w:rFonts w:ascii="Trebuchet MS" w:hAnsi="Trebuchet MS"/>
              </w:rPr>
            </w:pPr>
            <w:proofErr w:type="spellStart"/>
            <w:r>
              <w:rPr>
                <w:rFonts w:ascii="Trebuchet MS" w:hAnsi="Trebuchet MS"/>
              </w:rPr>
              <w:t>Diru</w:t>
            </w:r>
            <w:r w:rsidR="00A72E68" w:rsidRPr="00E358A5">
              <w:rPr>
                <w:rFonts w:ascii="Trebuchet MS" w:hAnsi="Trebuchet MS"/>
              </w:rPr>
              <w:t>laguntza</w:t>
            </w:r>
            <w:proofErr w:type="spellEnd"/>
            <w:r w:rsidR="00A72E68" w:rsidRPr="00E358A5">
              <w:rPr>
                <w:rFonts w:ascii="Trebuchet MS" w:hAnsi="Trebuchet MS"/>
              </w:rPr>
              <w:t xml:space="preserve">   ingresatu  beharko   litzatekeen     kontu     korrontearen  titularitatea egiaztatzen duen agiria.</w:t>
            </w:r>
          </w:p>
          <w:p w:rsidR="00E34DA3" w:rsidRPr="00E34DA3" w:rsidRDefault="00CE72BA" w:rsidP="00E34DA3">
            <w:pPr>
              <w:numPr>
                <w:ilvl w:val="0"/>
                <w:numId w:val="5"/>
              </w:numPr>
              <w:spacing w:before="40" w:after="40" w:line="320" w:lineRule="exact"/>
              <w:ind w:left="704"/>
              <w:contextualSpacing/>
              <w:jc w:val="both"/>
              <w:rPr>
                <w:rFonts w:ascii="Trebuchet MS" w:hAnsi="Trebuchet MS"/>
              </w:rPr>
            </w:pPr>
            <w:proofErr w:type="spellStart"/>
            <w:r>
              <w:rPr>
                <w:rFonts w:ascii="Trebuchet MS" w:hAnsi="Trebuchet MS"/>
              </w:rPr>
              <w:t>Diru</w:t>
            </w:r>
            <w:r w:rsidR="00E34DA3" w:rsidRPr="00E34DA3">
              <w:rPr>
                <w:rFonts w:ascii="Trebuchet MS" w:hAnsi="Trebuchet MS"/>
              </w:rPr>
              <w:t>laguntza</w:t>
            </w:r>
            <w:proofErr w:type="spellEnd"/>
            <w:r w:rsidR="00E34DA3" w:rsidRPr="00E34DA3">
              <w:rPr>
                <w:rFonts w:ascii="Trebuchet MS" w:hAnsi="Trebuchet MS"/>
              </w:rPr>
              <w:t xml:space="preserve"> eskaera aurkezteko momentuan Gizarte</w:t>
            </w:r>
            <w:r w:rsidR="00E34DA3">
              <w:rPr>
                <w:rFonts w:ascii="Trebuchet MS" w:hAnsi="Trebuchet MS"/>
              </w:rPr>
              <w:t xml:space="preserve"> Seguran</w:t>
            </w:r>
            <w:r w:rsidR="00E34DA3" w:rsidRPr="00E34DA3">
              <w:rPr>
                <w:rFonts w:ascii="Trebuchet MS" w:hAnsi="Trebuchet MS"/>
              </w:rPr>
              <w:t>tzan ordainketak egunean daudela adierazten duen</w:t>
            </w:r>
            <w:r w:rsidR="00E34DA3">
              <w:rPr>
                <w:rFonts w:ascii="Trebuchet MS" w:hAnsi="Trebuchet MS"/>
              </w:rPr>
              <w:t xml:space="preserve"> </w:t>
            </w:r>
            <w:r w:rsidR="00E34DA3" w:rsidRPr="00E34DA3">
              <w:rPr>
                <w:rFonts w:ascii="Trebuchet MS" w:hAnsi="Trebuchet MS"/>
              </w:rPr>
              <w:t>ziurtagiria.</w:t>
            </w:r>
          </w:p>
          <w:p w:rsidR="00E34DA3" w:rsidRPr="00E34DA3" w:rsidRDefault="00E34DA3" w:rsidP="00E34DA3">
            <w:pPr>
              <w:numPr>
                <w:ilvl w:val="0"/>
                <w:numId w:val="5"/>
              </w:numPr>
              <w:spacing w:before="40" w:after="40" w:line="320" w:lineRule="exact"/>
              <w:ind w:left="704"/>
              <w:contextualSpacing/>
              <w:jc w:val="both"/>
              <w:rPr>
                <w:rFonts w:ascii="Trebuchet MS" w:hAnsi="Trebuchet MS"/>
              </w:rPr>
            </w:pPr>
            <w:proofErr w:type="spellStart"/>
            <w:r>
              <w:rPr>
                <w:rFonts w:ascii="Trebuchet MS" w:hAnsi="Trebuchet MS"/>
              </w:rPr>
              <w:t>Diru</w:t>
            </w:r>
            <w:r w:rsidRPr="00E34DA3">
              <w:rPr>
                <w:rFonts w:ascii="Trebuchet MS" w:hAnsi="Trebuchet MS"/>
              </w:rPr>
              <w:t>laguntza</w:t>
            </w:r>
            <w:proofErr w:type="spellEnd"/>
            <w:r w:rsidRPr="00E34DA3">
              <w:rPr>
                <w:rFonts w:ascii="Trebuchet MS" w:hAnsi="Trebuchet MS"/>
              </w:rPr>
              <w:t xml:space="preserve"> eskaera aurkezteko momentuan Ogasunean</w:t>
            </w:r>
            <w:r>
              <w:rPr>
                <w:rFonts w:ascii="Trebuchet MS" w:hAnsi="Trebuchet MS"/>
              </w:rPr>
              <w:t xml:space="preserve"> </w:t>
            </w:r>
            <w:r w:rsidRPr="00E34DA3">
              <w:rPr>
                <w:rFonts w:ascii="Trebuchet MS" w:hAnsi="Trebuchet MS"/>
              </w:rPr>
              <w:t>ordainketak egunean daudela adierazten duen ziurtagiria.</w:t>
            </w:r>
          </w:p>
          <w:p w:rsidR="00A72E68" w:rsidRPr="003123B2" w:rsidRDefault="00A72E68" w:rsidP="00011373">
            <w:pPr>
              <w:numPr>
                <w:ilvl w:val="0"/>
                <w:numId w:val="5"/>
              </w:numPr>
              <w:spacing w:before="40" w:after="40" w:line="320" w:lineRule="exact"/>
              <w:ind w:left="704"/>
              <w:contextualSpacing/>
              <w:jc w:val="both"/>
              <w:rPr>
                <w:rFonts w:ascii="Trebuchet MS" w:hAnsi="Trebuchet MS"/>
              </w:rPr>
            </w:pPr>
            <w:r w:rsidRPr="00E358A5">
              <w:rPr>
                <w:rFonts w:ascii="Trebuchet MS" w:hAnsi="Trebuchet MS"/>
              </w:rPr>
              <w:t>Oñatiko Udalak  beharrezkoa  iritziz gero, kasu bakoitzean eskatu lezakeen  beste dokumentazio gehigarria.</w:t>
            </w:r>
          </w:p>
          <w:p w:rsidR="00A72E68" w:rsidRDefault="00A72E68" w:rsidP="00011373">
            <w:pPr>
              <w:spacing w:before="40" w:after="40" w:line="320" w:lineRule="exact"/>
              <w:ind w:firstLine="284"/>
              <w:jc w:val="both"/>
              <w:rPr>
                <w:rFonts w:ascii="Trebuchet MS" w:hAnsi="Trebuchet MS"/>
              </w:rPr>
            </w:pPr>
            <w:r w:rsidRPr="00E358A5">
              <w:rPr>
                <w:rFonts w:ascii="Trebuchet MS" w:hAnsi="Trebuchet MS"/>
              </w:rPr>
              <w:t>3.</w:t>
            </w:r>
            <w:r w:rsidRPr="00E358A5">
              <w:rPr>
                <w:rFonts w:ascii="Trebuchet MS" w:hAnsi="Trebuchet MS"/>
              </w:rPr>
              <w:tab/>
              <w:t>Eskatutako dokumenturen bat dagoeneko Oñatiko Udalaren organoren bat</w:t>
            </w:r>
            <w:r w:rsidR="00A5359B">
              <w:rPr>
                <w:rFonts w:ascii="Trebuchet MS" w:hAnsi="Trebuchet MS"/>
              </w:rPr>
              <w:t xml:space="preserve">ek bere esku edukiko balu, </w:t>
            </w:r>
            <w:proofErr w:type="spellStart"/>
            <w:r w:rsidR="00A5359B">
              <w:rPr>
                <w:rFonts w:ascii="Trebuchet MS" w:hAnsi="Trebuchet MS"/>
              </w:rPr>
              <w:t>diru</w:t>
            </w:r>
            <w:r w:rsidRPr="00E358A5">
              <w:rPr>
                <w:rFonts w:ascii="Trebuchet MS" w:hAnsi="Trebuchet MS"/>
              </w:rPr>
              <w:t>laguntzaren</w:t>
            </w:r>
            <w:proofErr w:type="spellEnd"/>
            <w:r w:rsidRPr="00E358A5">
              <w:rPr>
                <w:rFonts w:ascii="Trebuchet MS" w:hAnsi="Trebuchet MS"/>
              </w:rPr>
              <w:t xml:space="preserve"> eskatzaileak, aukeran, heldu ahal izango dio 39/2015 Legearen 53.1.d, 28.2 eta 28.3 ataletan ezarritakoari. Horretarako, eskatzaileak adierazi egin beharko du noiz eta zein sailean aurkeztuak edo emanak izan ziren dokumentuok, eta ez badira bost urte baino gehiago igaro zegokien prozedura amaitu zenetik. </w:t>
            </w:r>
          </w:p>
          <w:p w:rsidR="003123B2" w:rsidRPr="00E358A5" w:rsidRDefault="003123B2" w:rsidP="00011373">
            <w:pPr>
              <w:spacing w:before="40" w:after="40" w:line="320" w:lineRule="exact"/>
              <w:ind w:firstLine="284"/>
              <w:jc w:val="both"/>
              <w:rPr>
                <w:rFonts w:ascii="Trebuchet MS" w:hAnsi="Trebuchet MS"/>
              </w:rPr>
            </w:pPr>
            <w:r w:rsidRPr="003123B2">
              <w:rPr>
                <w:rFonts w:ascii="Trebuchet MS" w:hAnsi="Trebuchet MS"/>
              </w:rPr>
              <w:lastRenderedPageBreak/>
              <w:t>Era berean eskatzen den do</w:t>
            </w:r>
            <w:r>
              <w:rPr>
                <w:rFonts w:ascii="Trebuchet MS" w:hAnsi="Trebuchet MS"/>
              </w:rPr>
              <w:t>ku</w:t>
            </w:r>
            <w:r w:rsidRPr="003123B2">
              <w:rPr>
                <w:rFonts w:ascii="Trebuchet MS" w:hAnsi="Trebuchet MS"/>
              </w:rPr>
              <w:t xml:space="preserve">mentazioa beste administrazio publiko baten </w:t>
            </w:r>
            <w:r>
              <w:rPr>
                <w:rFonts w:ascii="Trebuchet MS" w:hAnsi="Trebuchet MS"/>
              </w:rPr>
              <w:t xml:space="preserve">eskuetan </w:t>
            </w:r>
            <w:r w:rsidRPr="003123B2">
              <w:rPr>
                <w:rFonts w:ascii="Trebuchet MS" w:hAnsi="Trebuchet MS"/>
              </w:rPr>
              <w:t>dagoen kasuetan ez da beharrezkoa izango aurkeztea Oñatiko Udalari eskatzeko baimena emanez gero.</w:t>
            </w:r>
          </w:p>
          <w:p w:rsidR="00A72E68" w:rsidRPr="00E358A5" w:rsidRDefault="00A72E68" w:rsidP="00011373">
            <w:pPr>
              <w:spacing w:before="40" w:after="40" w:line="320" w:lineRule="exact"/>
              <w:ind w:firstLine="284"/>
              <w:jc w:val="both"/>
              <w:rPr>
                <w:rFonts w:ascii="Trebuchet MS" w:hAnsi="Trebuchet MS"/>
              </w:rPr>
            </w:pPr>
            <w:r w:rsidRPr="00E358A5">
              <w:rPr>
                <w:rFonts w:ascii="Trebuchet MS" w:hAnsi="Trebuchet MS"/>
              </w:rPr>
              <w:t xml:space="preserve">Eskabideak edo dokumentazio lagungarriak akatsik izanez gero edo osatugabeak badira, interesdunei hamar eguneko epea emango zaie atzemandako akatsak konpontzeko (39/2015 Legearen 68.1 </w:t>
            </w:r>
            <w:proofErr w:type="spellStart"/>
            <w:r w:rsidRPr="00E358A5">
              <w:rPr>
                <w:rFonts w:ascii="Trebuchet MS" w:hAnsi="Trebuchet MS"/>
              </w:rPr>
              <w:t>art</w:t>
            </w:r>
            <w:proofErr w:type="spellEnd"/>
            <w:r w:rsidRPr="00E358A5">
              <w:rPr>
                <w:rFonts w:ascii="Trebuchet MS" w:hAnsi="Trebuchet MS"/>
              </w:rPr>
              <w:t>.). Epea igarota, horrelakorik egin ezean, eskariari uko egin zaiola ulertuko da, betiere 39/2015 Legearen 93 eta 94 artikuluetan aurreikusitako moduan ebazpena eman ondoren.</w:t>
            </w:r>
          </w:p>
        </w:tc>
        <w:tc>
          <w:tcPr>
            <w:tcW w:w="676" w:type="dxa"/>
          </w:tcPr>
          <w:p w:rsidR="00A72E68" w:rsidRPr="00E358A5" w:rsidRDefault="00A72E68" w:rsidP="00011373">
            <w:pPr>
              <w:spacing w:before="40" w:after="40" w:line="320" w:lineRule="exact"/>
              <w:rPr>
                <w:rFonts w:ascii="Trebuchet MS" w:hAnsi="Trebuchet MS"/>
              </w:rPr>
            </w:pPr>
          </w:p>
        </w:tc>
        <w:tc>
          <w:tcPr>
            <w:tcW w:w="4654" w:type="dxa"/>
          </w:tcPr>
          <w:p w:rsidR="00A72E68" w:rsidRPr="00A00181" w:rsidRDefault="00A72E68" w:rsidP="00792CF7">
            <w:pPr>
              <w:spacing w:before="40" w:after="40" w:line="320" w:lineRule="exact"/>
              <w:ind w:firstLine="284"/>
              <w:jc w:val="both"/>
              <w:rPr>
                <w:rFonts w:ascii="Trebuchet MS" w:hAnsi="Trebuchet MS"/>
                <w:lang w:val="es-ES_tradnl"/>
              </w:rPr>
            </w:pPr>
            <w:r w:rsidRPr="00A00181">
              <w:rPr>
                <w:rFonts w:ascii="Trebuchet MS" w:hAnsi="Trebuchet MS"/>
                <w:lang w:val="es-ES_tradnl"/>
              </w:rPr>
              <w:t>1.</w:t>
            </w:r>
            <w:r w:rsidRPr="00A00181">
              <w:rPr>
                <w:rFonts w:ascii="Trebuchet MS" w:hAnsi="Trebuchet MS"/>
                <w:lang w:val="es-ES_tradnl"/>
              </w:rPr>
              <w:tab/>
            </w:r>
            <w:r w:rsidR="00792CF7" w:rsidRPr="00A00181">
              <w:rPr>
                <w:rFonts w:ascii="Trebuchet MS" w:hAnsi="Trebuchet MS"/>
                <w:lang w:val="es-ES_tradnl"/>
              </w:rPr>
              <w:t>Para solicitar la ayuda se deberá cumplimentar y firmar la hoja de solicitud, y presentarla junto con la documentación detallada a continuación de forma presencial</w:t>
            </w:r>
            <w:r w:rsidR="00F44DFB" w:rsidRPr="00A00181">
              <w:rPr>
                <w:rFonts w:ascii="Trebuchet MS" w:hAnsi="Trebuchet MS"/>
                <w:lang w:val="es-ES_tradnl"/>
              </w:rPr>
              <w:t xml:space="preserve"> en el ayuntamiento</w:t>
            </w:r>
            <w:r w:rsidR="00792CF7" w:rsidRPr="00A00181">
              <w:rPr>
                <w:rFonts w:ascii="Trebuchet MS" w:hAnsi="Trebuchet MS"/>
                <w:lang w:val="es-ES_tradnl"/>
              </w:rPr>
              <w:t xml:space="preserve">, o por correo ordinario (Oñatiko Udala, </w:t>
            </w:r>
            <w:proofErr w:type="spellStart"/>
            <w:r w:rsidR="00792CF7" w:rsidRPr="00A00181">
              <w:rPr>
                <w:rFonts w:ascii="Trebuchet MS" w:hAnsi="Trebuchet MS"/>
                <w:lang w:val="es-ES_tradnl"/>
              </w:rPr>
              <w:t>Foruen</w:t>
            </w:r>
            <w:proofErr w:type="spellEnd"/>
            <w:r w:rsidR="00792CF7" w:rsidRPr="00A00181">
              <w:rPr>
                <w:rFonts w:ascii="Trebuchet MS" w:hAnsi="Trebuchet MS"/>
                <w:lang w:val="es-ES_tradnl"/>
              </w:rPr>
              <w:t xml:space="preserve"> </w:t>
            </w:r>
            <w:proofErr w:type="spellStart"/>
            <w:r w:rsidR="00792CF7" w:rsidRPr="00A00181">
              <w:rPr>
                <w:rFonts w:ascii="Trebuchet MS" w:hAnsi="Trebuchet MS"/>
                <w:lang w:val="es-ES_tradnl"/>
              </w:rPr>
              <w:t>Enparantza</w:t>
            </w:r>
            <w:proofErr w:type="spellEnd"/>
            <w:r w:rsidR="00792CF7" w:rsidRPr="00A00181">
              <w:rPr>
                <w:rFonts w:ascii="Trebuchet MS" w:hAnsi="Trebuchet MS"/>
                <w:lang w:val="es-ES_tradnl"/>
              </w:rPr>
              <w:t xml:space="preserve">  1, 20560 Oñati) o a través de </w:t>
            </w:r>
            <w:r w:rsidR="00F44DFB" w:rsidRPr="00A00181">
              <w:rPr>
                <w:rFonts w:ascii="Trebuchet MS" w:hAnsi="Trebuchet MS"/>
                <w:lang w:val="es-ES_tradnl"/>
              </w:rPr>
              <w:t xml:space="preserve">internet, utilizando los servicios telemáticos del ayuntamiento en la dirección </w:t>
            </w:r>
            <w:hyperlink r:id="rId8" w:history="1">
              <w:r w:rsidR="00F44DFB" w:rsidRPr="00A00181">
                <w:rPr>
                  <w:rStyle w:val="Hipervnculo"/>
                  <w:rFonts w:ascii="Trebuchet MS" w:hAnsi="Trebuchet MS"/>
                  <w:color w:val="000000" w:themeColor="text1"/>
                  <w:u w:val="none"/>
                  <w:lang w:val="es-ES_tradnl"/>
                </w:rPr>
                <w:t>www.onati.eus</w:t>
              </w:r>
            </w:hyperlink>
          </w:p>
          <w:p w:rsidR="00F44DFB" w:rsidRPr="00A00181" w:rsidRDefault="00F44DFB" w:rsidP="00792CF7">
            <w:pPr>
              <w:spacing w:before="40" w:after="40" w:line="320" w:lineRule="exact"/>
              <w:ind w:firstLine="284"/>
              <w:jc w:val="both"/>
              <w:rPr>
                <w:rFonts w:ascii="Trebuchet MS" w:hAnsi="Trebuchet MS"/>
                <w:lang w:val="es-ES_tradnl"/>
              </w:rPr>
            </w:pPr>
          </w:p>
          <w:p w:rsidR="00A72E68" w:rsidRPr="00A00181" w:rsidRDefault="00A72E68" w:rsidP="00011373">
            <w:pPr>
              <w:spacing w:before="40" w:after="40" w:line="320" w:lineRule="exact"/>
              <w:ind w:firstLine="284"/>
              <w:jc w:val="both"/>
              <w:rPr>
                <w:rFonts w:ascii="Trebuchet MS" w:hAnsi="Trebuchet MS"/>
                <w:lang w:val="es-ES_tradnl"/>
              </w:rPr>
            </w:pPr>
            <w:r w:rsidRPr="00A00181">
              <w:rPr>
                <w:rFonts w:ascii="Trebuchet MS" w:hAnsi="Trebuchet MS"/>
                <w:lang w:val="es-ES_tradnl"/>
              </w:rPr>
              <w:t>2.</w:t>
            </w:r>
            <w:r w:rsidRPr="00A00181">
              <w:rPr>
                <w:rFonts w:ascii="Trebuchet MS" w:hAnsi="Trebuchet MS"/>
                <w:lang w:val="es-ES_tradnl"/>
              </w:rPr>
              <w:tab/>
              <w:t xml:space="preserve">Junto con la solicitud se deberá presentar la siguiente documentación: </w:t>
            </w:r>
          </w:p>
          <w:p w:rsidR="00A72E68" w:rsidRPr="00A00181" w:rsidRDefault="00A72E68" w:rsidP="00CE72BA">
            <w:pPr>
              <w:numPr>
                <w:ilvl w:val="0"/>
                <w:numId w:val="5"/>
              </w:numPr>
              <w:spacing w:before="40" w:after="40" w:line="320" w:lineRule="exact"/>
              <w:contextualSpacing/>
              <w:jc w:val="both"/>
              <w:rPr>
                <w:rFonts w:ascii="Trebuchet MS" w:hAnsi="Trebuchet MS"/>
                <w:lang w:val="es-ES_tradnl"/>
              </w:rPr>
            </w:pPr>
            <w:r w:rsidRPr="00A00181">
              <w:rPr>
                <w:rFonts w:ascii="Trebuchet MS" w:hAnsi="Trebuchet MS"/>
                <w:lang w:val="es-ES_tradnl"/>
              </w:rPr>
              <w:t>Copia del DNI de la persona titular del puesto de trabajo a subvencionar.</w:t>
            </w:r>
          </w:p>
          <w:p w:rsidR="00A72E68" w:rsidRPr="00A00181" w:rsidRDefault="00A72E68" w:rsidP="00CE72BA">
            <w:pPr>
              <w:numPr>
                <w:ilvl w:val="0"/>
                <w:numId w:val="5"/>
              </w:numPr>
              <w:spacing w:before="40" w:after="40" w:line="320" w:lineRule="exact"/>
              <w:contextualSpacing/>
              <w:jc w:val="both"/>
              <w:rPr>
                <w:rFonts w:ascii="Trebuchet MS" w:hAnsi="Trebuchet MS"/>
                <w:lang w:val="es-ES_tradnl"/>
              </w:rPr>
            </w:pPr>
            <w:r w:rsidRPr="00A00181">
              <w:rPr>
                <w:rFonts w:ascii="Trebuchet MS" w:hAnsi="Trebuchet MS"/>
                <w:lang w:val="es-ES_tradnl"/>
              </w:rPr>
              <w:t>Certificado de alta en el Impuesto de Actividades Económicas (IAE).</w:t>
            </w:r>
          </w:p>
          <w:p w:rsidR="00A72E68" w:rsidRPr="00A00181" w:rsidRDefault="00A72E68" w:rsidP="00CE72BA">
            <w:pPr>
              <w:numPr>
                <w:ilvl w:val="0"/>
                <w:numId w:val="5"/>
              </w:numPr>
              <w:spacing w:before="40" w:after="40" w:line="320" w:lineRule="exact"/>
              <w:contextualSpacing/>
              <w:jc w:val="both"/>
              <w:rPr>
                <w:rFonts w:ascii="Trebuchet MS" w:hAnsi="Trebuchet MS"/>
                <w:lang w:val="es-ES_tradnl"/>
              </w:rPr>
            </w:pPr>
            <w:r w:rsidRPr="00A00181">
              <w:rPr>
                <w:rFonts w:ascii="Trebuchet MS" w:hAnsi="Trebuchet MS"/>
                <w:lang w:val="es-ES_tradnl"/>
              </w:rPr>
              <w:t>Certificado de alta en el correspondiente régimen de Seguridad Social.</w:t>
            </w:r>
          </w:p>
          <w:p w:rsidR="00A72E68" w:rsidRPr="00A00181" w:rsidRDefault="00A72E68" w:rsidP="00CE72BA">
            <w:pPr>
              <w:numPr>
                <w:ilvl w:val="0"/>
                <w:numId w:val="5"/>
              </w:numPr>
              <w:spacing w:before="40" w:after="40" w:line="320" w:lineRule="exact"/>
              <w:contextualSpacing/>
              <w:jc w:val="both"/>
              <w:rPr>
                <w:rFonts w:ascii="Trebuchet MS" w:hAnsi="Trebuchet MS"/>
                <w:lang w:val="es-ES_tradnl"/>
              </w:rPr>
            </w:pPr>
            <w:r w:rsidRPr="00A00181">
              <w:rPr>
                <w:rFonts w:ascii="Trebuchet MS" w:hAnsi="Trebuchet MS"/>
                <w:lang w:val="es-ES_tradnl"/>
              </w:rPr>
              <w:t xml:space="preserve">En su caso, certificado de constitución de la sociedad personalista, mercantil o de economía social. </w:t>
            </w:r>
          </w:p>
          <w:p w:rsidR="00A72E68" w:rsidRPr="00A00181" w:rsidRDefault="00A72E68" w:rsidP="00CE72BA">
            <w:pPr>
              <w:numPr>
                <w:ilvl w:val="0"/>
                <w:numId w:val="5"/>
              </w:numPr>
              <w:spacing w:before="40" w:after="40" w:line="320" w:lineRule="exact"/>
              <w:contextualSpacing/>
              <w:jc w:val="both"/>
              <w:rPr>
                <w:rFonts w:ascii="Trebuchet MS" w:hAnsi="Trebuchet MS"/>
                <w:lang w:val="es-ES_tradnl"/>
              </w:rPr>
            </w:pPr>
            <w:r w:rsidRPr="00A00181">
              <w:rPr>
                <w:rFonts w:ascii="Trebuchet MS" w:hAnsi="Trebuchet MS"/>
                <w:lang w:val="es-ES_tradnl"/>
              </w:rPr>
              <w:t xml:space="preserve">Presentación de la idea empresarial o plan de viabilidad. </w:t>
            </w:r>
          </w:p>
          <w:p w:rsidR="00A72E68" w:rsidRDefault="00A72E68" w:rsidP="00CE72BA">
            <w:pPr>
              <w:numPr>
                <w:ilvl w:val="0"/>
                <w:numId w:val="5"/>
              </w:numPr>
              <w:spacing w:before="40" w:after="40" w:line="320" w:lineRule="exact"/>
              <w:contextualSpacing/>
              <w:jc w:val="both"/>
              <w:rPr>
                <w:rFonts w:ascii="Trebuchet MS" w:hAnsi="Trebuchet MS"/>
                <w:lang w:val="es-ES_tradnl"/>
              </w:rPr>
            </w:pPr>
            <w:r w:rsidRPr="00A00181">
              <w:rPr>
                <w:rFonts w:ascii="Trebuchet MS" w:hAnsi="Trebuchet MS"/>
                <w:lang w:val="es-ES_tradnl"/>
              </w:rPr>
              <w:t>Justificante de la titularidad de cuenta bancaria donde se ingresaría la ayuda.</w:t>
            </w:r>
          </w:p>
          <w:p w:rsidR="00CE72BA" w:rsidRPr="00DD1D6F" w:rsidRDefault="00CE72BA" w:rsidP="00CE72BA">
            <w:pPr>
              <w:pStyle w:val="Prrafodelista"/>
              <w:numPr>
                <w:ilvl w:val="0"/>
                <w:numId w:val="5"/>
              </w:numPr>
              <w:spacing w:before="40" w:after="40" w:line="320" w:lineRule="exact"/>
              <w:jc w:val="both"/>
              <w:rPr>
                <w:rFonts w:ascii="Trebuchet MS" w:hAnsi="Trebuchet MS"/>
                <w:lang w:val="es-ES"/>
              </w:rPr>
            </w:pPr>
            <w:r w:rsidRPr="00DD1D6F">
              <w:rPr>
                <w:rFonts w:ascii="Trebuchet MS" w:hAnsi="Trebuchet MS"/>
                <w:lang w:val="es-ES"/>
              </w:rPr>
              <w:t xml:space="preserve">Certificados de estar al corriente de pagos en Hacienda en el momento de presentar la solicitud de subvención. </w:t>
            </w:r>
          </w:p>
          <w:p w:rsidR="00CE72BA" w:rsidRPr="00CE72BA" w:rsidRDefault="00CE72BA" w:rsidP="00CE72BA">
            <w:pPr>
              <w:pStyle w:val="Prrafodelista"/>
              <w:numPr>
                <w:ilvl w:val="0"/>
                <w:numId w:val="5"/>
              </w:numPr>
              <w:spacing w:before="40" w:after="40" w:line="320" w:lineRule="exact"/>
              <w:jc w:val="both"/>
              <w:rPr>
                <w:rFonts w:ascii="Trebuchet MS" w:hAnsi="Trebuchet MS"/>
                <w:lang w:val="es-ES"/>
              </w:rPr>
            </w:pPr>
            <w:r w:rsidRPr="00DD1D6F">
              <w:rPr>
                <w:rFonts w:ascii="Trebuchet MS" w:hAnsi="Trebuchet MS"/>
                <w:lang w:val="es-ES"/>
              </w:rPr>
              <w:t xml:space="preserve">Certificados de estar al corriente de pagos en la Seguridad Social en el momento de presentar la solicitud de subvención. </w:t>
            </w:r>
          </w:p>
          <w:p w:rsidR="00A72E68" w:rsidRPr="00CE72BA" w:rsidRDefault="00A72E68" w:rsidP="00CE72BA">
            <w:pPr>
              <w:numPr>
                <w:ilvl w:val="0"/>
                <w:numId w:val="5"/>
              </w:numPr>
              <w:spacing w:before="40" w:after="40" w:line="320" w:lineRule="exact"/>
              <w:contextualSpacing/>
              <w:jc w:val="both"/>
              <w:rPr>
                <w:rFonts w:ascii="Trebuchet MS" w:hAnsi="Trebuchet MS"/>
                <w:lang w:val="es-ES_tradnl"/>
              </w:rPr>
            </w:pPr>
            <w:r w:rsidRPr="00A00181">
              <w:rPr>
                <w:rFonts w:ascii="Trebuchet MS" w:hAnsi="Trebuchet MS"/>
                <w:lang w:val="es-ES_tradnl"/>
              </w:rPr>
              <w:t>Cualquier otra documentación que el Ayuntamiento de Oñati estimara oportuno requerir en cada caso.</w:t>
            </w:r>
          </w:p>
          <w:p w:rsidR="00A72E68" w:rsidRPr="00A00181" w:rsidRDefault="00A72E68" w:rsidP="00011373">
            <w:pPr>
              <w:spacing w:before="40" w:after="40" w:line="320" w:lineRule="exact"/>
              <w:ind w:firstLine="284"/>
              <w:jc w:val="both"/>
              <w:rPr>
                <w:rFonts w:ascii="Trebuchet MS" w:hAnsi="Trebuchet MS"/>
                <w:lang w:val="es-ES_tradnl"/>
              </w:rPr>
            </w:pPr>
            <w:r w:rsidRPr="00A00181">
              <w:rPr>
                <w:rFonts w:ascii="Trebuchet MS" w:hAnsi="Trebuchet MS"/>
                <w:lang w:val="es-ES_tradnl"/>
              </w:rPr>
              <w:t>3.</w:t>
            </w:r>
            <w:r w:rsidRPr="00A00181">
              <w:rPr>
                <w:rFonts w:ascii="Trebuchet MS" w:hAnsi="Trebuchet MS"/>
                <w:lang w:val="es-ES_tradnl"/>
              </w:rPr>
              <w:tab/>
              <w:t xml:space="preserve">En el caso de que algunos de los documentos </w:t>
            </w:r>
            <w:r w:rsidR="003123B2" w:rsidRPr="00A00181">
              <w:rPr>
                <w:rFonts w:ascii="Trebuchet MS" w:hAnsi="Trebuchet MS"/>
                <w:lang w:val="es-ES_tradnl"/>
              </w:rPr>
              <w:t>solicitado</w:t>
            </w:r>
            <w:r w:rsidRPr="00A00181">
              <w:rPr>
                <w:rFonts w:ascii="Trebuchet MS" w:hAnsi="Trebuchet MS"/>
                <w:lang w:val="es-ES_tradnl"/>
              </w:rPr>
              <w:t xml:space="preserve">s ya estuvieran en poder de cualquier órgano del Ayuntamiento de Oñati, quien solicite la subvención podrá acogerse a lo establecido en los apartados 53.1.d, 28.2 y 28.3 de la Ley 39/2015, siempre que se haga constar la fecha y el órgano o dependencia en que fueron presentados o, en su caso, emitidos, y cuando no hayan transcurrido más de cinco años desde la finalización del procedimiento </w:t>
            </w:r>
            <w:r w:rsidRPr="00A00181">
              <w:rPr>
                <w:rFonts w:ascii="Trebuchet MS" w:hAnsi="Trebuchet MS"/>
                <w:lang w:val="es-ES_tradnl"/>
              </w:rPr>
              <w:lastRenderedPageBreak/>
              <w:t>a que correspondan.</w:t>
            </w:r>
          </w:p>
          <w:p w:rsidR="003123B2" w:rsidRPr="00A00181" w:rsidRDefault="003123B2" w:rsidP="00011373">
            <w:pPr>
              <w:spacing w:before="40" w:after="40" w:line="320" w:lineRule="exact"/>
              <w:ind w:firstLine="284"/>
              <w:jc w:val="both"/>
              <w:rPr>
                <w:rFonts w:ascii="Trebuchet MS" w:hAnsi="Trebuchet MS"/>
                <w:lang w:val="es-ES_tradnl"/>
              </w:rPr>
            </w:pPr>
            <w:r w:rsidRPr="00A00181">
              <w:rPr>
                <w:rFonts w:ascii="Trebuchet MS" w:hAnsi="Trebuchet MS"/>
                <w:lang w:val="es-ES_tradnl"/>
              </w:rPr>
              <w:t xml:space="preserve">Al mismo tiempo  si la documentación solicitada se encuentra en manos de otras administraciones públicas, no será necesaria presentarla, siempre y cuando se autorice al Ayuntamiento de Oñati a solicitarla. </w:t>
            </w:r>
          </w:p>
          <w:p w:rsidR="00A72E68" w:rsidRPr="00A00181" w:rsidRDefault="00A72E68" w:rsidP="00011373">
            <w:pPr>
              <w:spacing w:before="40" w:after="40" w:line="320" w:lineRule="exact"/>
              <w:ind w:firstLine="284"/>
              <w:jc w:val="both"/>
              <w:rPr>
                <w:rFonts w:ascii="Trebuchet MS" w:hAnsi="Trebuchet MS"/>
                <w:lang w:val="es-ES_tradnl"/>
              </w:rPr>
            </w:pPr>
            <w:r w:rsidRPr="00A00181">
              <w:rPr>
                <w:rFonts w:ascii="Trebuchet MS" w:hAnsi="Trebuchet MS"/>
                <w:lang w:val="es-ES_tradnl"/>
              </w:rPr>
              <w:t>Cuando la instancia de solicitud o la documentación que debe acompañarla adolecieran de algún error o fuer</w:t>
            </w:r>
            <w:r w:rsidR="00A41741">
              <w:rPr>
                <w:rFonts w:ascii="Trebuchet MS" w:hAnsi="Trebuchet MS"/>
                <w:lang w:val="es-ES_tradnl"/>
              </w:rPr>
              <w:t>an incompletas, se otorgará a la</w:t>
            </w:r>
            <w:r w:rsidRPr="00A00181">
              <w:rPr>
                <w:rFonts w:ascii="Trebuchet MS" w:hAnsi="Trebuchet MS"/>
                <w:lang w:val="es-ES_tradnl"/>
              </w:rPr>
              <w:t xml:space="preserve">s </w:t>
            </w:r>
            <w:r w:rsidR="00A41741">
              <w:rPr>
                <w:rFonts w:ascii="Trebuchet MS" w:hAnsi="Trebuchet MS"/>
                <w:lang w:val="es-ES_tradnl"/>
              </w:rPr>
              <w:t>personas interesada</w:t>
            </w:r>
            <w:r w:rsidRPr="00A00181">
              <w:rPr>
                <w:rFonts w:ascii="Trebuchet MS" w:hAnsi="Trebuchet MS"/>
                <w:lang w:val="es-ES_tradnl"/>
              </w:rPr>
              <w:t>s un plazo de diez días para subsanar los defectos detectados (art.68.1 de la Ley 39/2015),  transcurrido el cual, sin que lo hubieran hecho, se les tendrá por desistidos de su petición, previa resolución dictada en los términos previstos en los artículos 93 y 94 de la Ley 39/2015.</w:t>
            </w:r>
          </w:p>
          <w:p w:rsidR="00A72E68" w:rsidRPr="00A00181" w:rsidRDefault="00A72E68" w:rsidP="00011373">
            <w:pPr>
              <w:spacing w:before="40" w:after="40" w:line="320" w:lineRule="exact"/>
              <w:ind w:firstLine="284"/>
              <w:jc w:val="both"/>
              <w:rPr>
                <w:rFonts w:ascii="Trebuchet MS" w:hAnsi="Trebuchet MS"/>
                <w:lang w:val="es-ES_tradnl"/>
              </w:rPr>
            </w:pPr>
          </w:p>
        </w:tc>
      </w:tr>
      <w:tr w:rsidR="00A72E68" w:rsidRPr="00E358A5" w:rsidTr="00A710E8">
        <w:tc>
          <w:tcPr>
            <w:tcW w:w="4653" w:type="dxa"/>
          </w:tcPr>
          <w:p w:rsidR="00A72E68" w:rsidRPr="00E358A5" w:rsidRDefault="00A72E68" w:rsidP="00011373">
            <w:pPr>
              <w:spacing w:before="40" w:after="40" w:line="320" w:lineRule="exact"/>
              <w:jc w:val="both"/>
              <w:rPr>
                <w:rFonts w:ascii="Trebuchet MS" w:hAnsi="Trebuchet MS"/>
                <w:b/>
              </w:rPr>
            </w:pPr>
            <w:r w:rsidRPr="00E358A5">
              <w:rPr>
                <w:rFonts w:ascii="Trebuchet MS" w:hAnsi="Trebuchet MS"/>
                <w:b/>
              </w:rPr>
              <w:lastRenderedPageBreak/>
              <w:t xml:space="preserve">6. artikulua. Ebazteko eskumena duen organoa, </w:t>
            </w:r>
            <w:proofErr w:type="spellStart"/>
            <w:r w:rsidR="00A2451B">
              <w:rPr>
                <w:rFonts w:ascii="Trebuchet MS" w:hAnsi="Trebuchet MS"/>
                <w:b/>
              </w:rPr>
              <w:t>diru</w:t>
            </w:r>
            <w:r w:rsidRPr="00E358A5">
              <w:rPr>
                <w:rFonts w:ascii="Trebuchet MS" w:hAnsi="Trebuchet MS"/>
                <w:b/>
              </w:rPr>
              <w:t>laguntzak</w:t>
            </w:r>
            <w:proofErr w:type="spellEnd"/>
            <w:r w:rsidRPr="00E358A5">
              <w:rPr>
                <w:rFonts w:ascii="Trebuchet MS" w:hAnsi="Trebuchet MS"/>
                <w:b/>
              </w:rPr>
              <w:t xml:space="preserve"> emateko prozedura, ebazpena, epeak, eta  berraztertzeko errekurtsoa.</w:t>
            </w:r>
          </w:p>
        </w:tc>
        <w:tc>
          <w:tcPr>
            <w:tcW w:w="676" w:type="dxa"/>
          </w:tcPr>
          <w:p w:rsidR="00A72E68" w:rsidRPr="00E358A5" w:rsidRDefault="00A72E68" w:rsidP="00011373">
            <w:pPr>
              <w:spacing w:before="40" w:after="40" w:line="320" w:lineRule="exact"/>
              <w:jc w:val="both"/>
              <w:rPr>
                <w:rFonts w:ascii="Trebuchet MS" w:hAnsi="Trebuchet MS"/>
                <w:b/>
              </w:rPr>
            </w:pPr>
          </w:p>
        </w:tc>
        <w:tc>
          <w:tcPr>
            <w:tcW w:w="4654" w:type="dxa"/>
          </w:tcPr>
          <w:p w:rsidR="00A72E68" w:rsidRPr="00A00181" w:rsidRDefault="00A72E68" w:rsidP="00011373">
            <w:pPr>
              <w:spacing w:before="40" w:after="40" w:line="320" w:lineRule="exact"/>
              <w:jc w:val="both"/>
              <w:rPr>
                <w:rFonts w:ascii="Trebuchet MS" w:hAnsi="Trebuchet MS"/>
                <w:b/>
                <w:lang w:val="es-ES_tradnl"/>
              </w:rPr>
            </w:pPr>
            <w:r w:rsidRPr="00A00181">
              <w:rPr>
                <w:rFonts w:ascii="Trebuchet MS" w:hAnsi="Trebuchet MS"/>
                <w:b/>
                <w:lang w:val="es-ES_tradnl"/>
              </w:rPr>
              <w:t>Artículo 6.  Órgano competente para la resolución, procedimiento de concesión, resolución, plazos y recurso de reposición.</w:t>
            </w:r>
          </w:p>
        </w:tc>
      </w:tr>
      <w:tr w:rsidR="00A72E68" w:rsidRPr="00E358A5" w:rsidTr="00F61EF8">
        <w:tc>
          <w:tcPr>
            <w:tcW w:w="4653" w:type="dxa"/>
          </w:tcPr>
          <w:p w:rsidR="003B5F02" w:rsidRPr="00DD1D6F" w:rsidRDefault="003B5F02" w:rsidP="003B5F02">
            <w:pPr>
              <w:spacing w:before="40" w:after="40" w:line="320" w:lineRule="exact"/>
              <w:ind w:firstLine="284"/>
              <w:jc w:val="both"/>
              <w:rPr>
                <w:rFonts w:ascii="Trebuchet MS" w:hAnsi="Trebuchet MS"/>
                <w:color w:val="000000" w:themeColor="text1"/>
              </w:rPr>
            </w:pPr>
            <w:r w:rsidRPr="00DD1D6F">
              <w:rPr>
                <w:rFonts w:ascii="Trebuchet MS" w:hAnsi="Trebuchet MS"/>
                <w:color w:val="000000" w:themeColor="text1"/>
              </w:rPr>
              <w:t xml:space="preserve">1. </w:t>
            </w:r>
            <w:proofErr w:type="spellStart"/>
            <w:r w:rsidRPr="00DD1D6F">
              <w:rPr>
                <w:rFonts w:ascii="Trebuchet MS" w:hAnsi="Trebuchet MS"/>
                <w:color w:val="000000" w:themeColor="text1"/>
              </w:rPr>
              <w:t>Dirulaguntza</w:t>
            </w:r>
            <w:proofErr w:type="spellEnd"/>
            <w:r w:rsidRPr="00DD1D6F">
              <w:rPr>
                <w:rFonts w:ascii="Trebuchet MS" w:hAnsi="Trebuchet MS"/>
                <w:color w:val="000000" w:themeColor="text1"/>
              </w:rPr>
              <w:t xml:space="preserve"> </w:t>
            </w:r>
            <w:r>
              <w:rPr>
                <w:rFonts w:ascii="Trebuchet MS" w:hAnsi="Trebuchet MS"/>
                <w:color w:val="000000" w:themeColor="text1"/>
              </w:rPr>
              <w:t>hauek ebazteko eskumena Alkatetzak</w:t>
            </w:r>
            <w:r w:rsidRPr="00DD1D6F">
              <w:rPr>
                <w:rFonts w:ascii="Trebuchet MS" w:hAnsi="Trebuchet MS"/>
                <w:color w:val="000000" w:themeColor="text1"/>
              </w:rPr>
              <w:t xml:space="preserve"> izango du. Dekretu bidez ebatziko dira, </w:t>
            </w:r>
            <w:proofErr w:type="spellStart"/>
            <w:r w:rsidRPr="00DD1D6F">
              <w:rPr>
                <w:rFonts w:ascii="Trebuchet MS" w:hAnsi="Trebuchet MS"/>
                <w:color w:val="000000" w:themeColor="text1"/>
              </w:rPr>
              <w:t>Sozioekonomia</w:t>
            </w:r>
            <w:proofErr w:type="spellEnd"/>
            <w:r w:rsidRPr="00DD1D6F">
              <w:rPr>
                <w:rFonts w:ascii="Trebuchet MS" w:hAnsi="Trebuchet MS"/>
                <w:color w:val="000000" w:themeColor="text1"/>
              </w:rPr>
              <w:t xml:space="preserve"> eta Turismo sailak oinarri hauetan ezarritako baldintzak betetzen direla egiztatu ostean.</w:t>
            </w:r>
          </w:p>
          <w:p w:rsidR="006A2692" w:rsidRPr="006A2692" w:rsidRDefault="006A2692" w:rsidP="00011373">
            <w:pPr>
              <w:spacing w:before="40" w:after="40" w:line="320" w:lineRule="exact"/>
              <w:ind w:firstLine="284"/>
              <w:jc w:val="both"/>
              <w:rPr>
                <w:rFonts w:ascii="Trebuchet MS" w:hAnsi="Trebuchet MS"/>
                <w:color w:val="FF0000"/>
              </w:rPr>
            </w:pPr>
          </w:p>
          <w:p w:rsidR="00A72E68" w:rsidRPr="00E358A5" w:rsidRDefault="00A72E68" w:rsidP="00011373">
            <w:pPr>
              <w:spacing w:before="40" w:after="40" w:line="320" w:lineRule="exact"/>
              <w:ind w:firstLine="284"/>
              <w:jc w:val="both"/>
              <w:rPr>
                <w:rFonts w:ascii="Trebuchet MS" w:hAnsi="Trebuchet MS"/>
                <w:color w:val="000000" w:themeColor="text1"/>
              </w:rPr>
            </w:pPr>
            <w:r w:rsidRPr="00E358A5">
              <w:rPr>
                <w:rFonts w:ascii="Trebuchet MS" w:hAnsi="Trebuchet MS"/>
                <w:color w:val="000000" w:themeColor="text1"/>
              </w:rPr>
              <w:t>2.</w:t>
            </w:r>
            <w:r w:rsidRPr="00E358A5">
              <w:rPr>
                <w:rFonts w:ascii="Trebuchet MS" w:hAnsi="Trebuchet MS"/>
                <w:color w:val="000000" w:themeColor="text1"/>
              </w:rPr>
              <w:tab/>
              <w:t xml:space="preserve">Laguntza edo </w:t>
            </w:r>
            <w:proofErr w:type="spellStart"/>
            <w:r w:rsidRPr="00E358A5">
              <w:rPr>
                <w:rFonts w:ascii="Trebuchet MS" w:hAnsi="Trebuchet MS"/>
                <w:color w:val="000000" w:themeColor="text1"/>
              </w:rPr>
              <w:t>dirulaguntza</w:t>
            </w:r>
            <w:proofErr w:type="spellEnd"/>
            <w:r w:rsidRPr="00E358A5">
              <w:rPr>
                <w:rFonts w:ascii="Trebuchet MS" w:hAnsi="Trebuchet MS"/>
                <w:color w:val="000000" w:themeColor="text1"/>
              </w:rPr>
              <w:t xml:space="preserve"> eman edo ez emateko erabakia arrazoitu egin beharko da, eta, edozelan ere, egiaztaturik egongo dira hartzen den erabakiaren oinarriak, oinarri-arauetan agintzen dituzten irizpide objektiboei buruz.</w:t>
            </w:r>
          </w:p>
          <w:p w:rsidR="00A72E68" w:rsidRPr="00E358A5" w:rsidRDefault="00A72E68" w:rsidP="00011373">
            <w:pPr>
              <w:spacing w:before="40" w:after="40" w:line="320" w:lineRule="exact"/>
              <w:ind w:firstLine="284"/>
              <w:jc w:val="both"/>
              <w:rPr>
                <w:rFonts w:ascii="Trebuchet MS" w:hAnsi="Trebuchet MS"/>
                <w:color w:val="000000" w:themeColor="text1"/>
              </w:rPr>
            </w:pPr>
          </w:p>
          <w:p w:rsidR="00A72E68" w:rsidRPr="00E358A5" w:rsidRDefault="00A72E68" w:rsidP="00011373">
            <w:pPr>
              <w:spacing w:before="40" w:after="40" w:line="320" w:lineRule="exact"/>
              <w:ind w:firstLine="284"/>
              <w:jc w:val="both"/>
              <w:rPr>
                <w:rFonts w:ascii="Trebuchet MS" w:hAnsi="Trebuchet MS"/>
                <w:color w:val="000000" w:themeColor="text1"/>
              </w:rPr>
            </w:pPr>
          </w:p>
          <w:p w:rsidR="00A2451B" w:rsidRPr="00880287" w:rsidRDefault="00A2451B" w:rsidP="00A2451B">
            <w:pPr>
              <w:spacing w:before="40" w:after="40" w:line="320" w:lineRule="exact"/>
              <w:ind w:firstLine="284"/>
              <w:jc w:val="both"/>
              <w:rPr>
                <w:del w:id="1" w:author="Oñatiko Udala, Xabier Zabaleta" w:date="2020-09-23T12:27:00Z"/>
                <w:rFonts w:ascii="Trebuchet MS" w:hAnsi="Trebuchet MS"/>
                <w:color w:val="000000" w:themeColor="text1"/>
              </w:rPr>
            </w:pPr>
            <w:r w:rsidRPr="00924885">
              <w:rPr>
                <w:rFonts w:ascii="Trebuchet MS" w:hAnsi="Trebuchet MS"/>
                <w:color w:val="000000" w:themeColor="text1"/>
              </w:rPr>
              <w:t xml:space="preserve">Ebazpen hori eskatzaileari jakinaraziko zaio, eta bertan berariaz adieraziko dira </w:t>
            </w:r>
            <w:proofErr w:type="spellStart"/>
            <w:r w:rsidRPr="00924885">
              <w:rPr>
                <w:rFonts w:ascii="Trebuchet MS" w:hAnsi="Trebuchet MS"/>
                <w:color w:val="000000" w:themeColor="text1"/>
              </w:rPr>
              <w:t>dirulaguntzaren</w:t>
            </w:r>
            <w:proofErr w:type="spellEnd"/>
            <w:r w:rsidRPr="00924885">
              <w:rPr>
                <w:rFonts w:ascii="Trebuchet MS" w:hAnsi="Trebuchet MS"/>
                <w:color w:val="000000" w:themeColor="text1"/>
              </w:rPr>
              <w:t xml:space="preserve"> xedea, eskatzailea edo </w:t>
            </w:r>
            <w:proofErr w:type="spellStart"/>
            <w:r w:rsidRPr="00924885">
              <w:rPr>
                <w:rFonts w:ascii="Trebuchet MS" w:hAnsi="Trebuchet MS"/>
                <w:color w:val="000000" w:themeColor="text1"/>
              </w:rPr>
              <w:t>dirulaguntza</w:t>
            </w:r>
            <w:proofErr w:type="spellEnd"/>
            <w:r w:rsidRPr="00924885">
              <w:rPr>
                <w:rFonts w:ascii="Trebuchet MS" w:hAnsi="Trebuchet MS"/>
                <w:color w:val="000000" w:themeColor="text1"/>
              </w:rPr>
              <w:t xml:space="preserve"> jasoko duten eskatzaileen zerrenda, zenbatekoa, ordaintzeko modua, justifikatzeko modua eta oinarri orokor </w:t>
            </w:r>
            <w:r w:rsidRPr="00924885">
              <w:rPr>
                <w:rFonts w:ascii="Trebuchet MS" w:hAnsi="Trebuchet MS"/>
                <w:color w:val="000000" w:themeColor="text1"/>
              </w:rPr>
              <w:lastRenderedPageBreak/>
              <w:t>hauetan eskatutako gainerako baldintzak eta betekizunak.</w:t>
            </w:r>
          </w:p>
          <w:p w:rsidR="00A2451B" w:rsidRPr="00880287" w:rsidRDefault="00A2451B" w:rsidP="00A2451B">
            <w:pPr>
              <w:spacing w:before="40" w:after="40" w:line="320" w:lineRule="exact"/>
              <w:ind w:firstLine="284"/>
              <w:jc w:val="both"/>
              <w:rPr>
                <w:rFonts w:ascii="Trebuchet MS" w:hAnsi="Trebuchet MS"/>
                <w:color w:val="000000" w:themeColor="text1"/>
              </w:rPr>
            </w:pPr>
            <w:r w:rsidRPr="00924885">
              <w:rPr>
                <w:rFonts w:ascii="Trebuchet MS" w:hAnsi="Trebuchet MS"/>
                <w:color w:val="000000" w:themeColor="text1"/>
              </w:rPr>
              <w:t>Era berean, udal-ebazpenean adieraziko da zer errekurtso jar daitezkeen ebazpen horren aurka, zer organo judizialetan aurkeztu behar diren eta zer epetan, hargatik eragotzi gabe, interesdunek egoki iritzitako beste edozein errekurtso aurkezteko aukera.</w:t>
            </w:r>
          </w:p>
          <w:p w:rsidR="00A72E68" w:rsidRPr="00E358A5" w:rsidRDefault="00A72E68" w:rsidP="00011373">
            <w:pPr>
              <w:spacing w:before="40" w:after="40" w:line="320" w:lineRule="exact"/>
              <w:ind w:firstLine="284"/>
              <w:jc w:val="both"/>
              <w:rPr>
                <w:rFonts w:ascii="Trebuchet MS" w:hAnsi="Trebuchet MS"/>
                <w:color w:val="000000" w:themeColor="text1"/>
              </w:rPr>
            </w:pPr>
          </w:p>
          <w:p w:rsidR="00A72E68" w:rsidRPr="00E358A5" w:rsidRDefault="00A72E68" w:rsidP="00011373">
            <w:pPr>
              <w:spacing w:before="40" w:after="40" w:line="320" w:lineRule="exact"/>
              <w:ind w:firstLine="284"/>
              <w:jc w:val="both"/>
              <w:rPr>
                <w:rFonts w:ascii="Trebuchet MS" w:hAnsi="Trebuchet MS"/>
                <w:color w:val="000000" w:themeColor="text1"/>
              </w:rPr>
            </w:pPr>
            <w:r w:rsidRPr="00E358A5">
              <w:rPr>
                <w:rFonts w:ascii="Trebuchet MS" w:hAnsi="Trebuchet MS"/>
                <w:color w:val="000000" w:themeColor="text1"/>
              </w:rPr>
              <w:t xml:space="preserve">Orobat, </w:t>
            </w:r>
            <w:proofErr w:type="spellStart"/>
            <w:r w:rsidRPr="00E358A5">
              <w:rPr>
                <w:rFonts w:ascii="Trebuchet MS" w:hAnsi="Trebuchet MS"/>
                <w:color w:val="000000" w:themeColor="text1"/>
              </w:rPr>
              <w:t>dirulaguntzak</w:t>
            </w:r>
            <w:proofErr w:type="spellEnd"/>
            <w:r w:rsidRPr="00E358A5">
              <w:rPr>
                <w:rFonts w:ascii="Trebuchet MS" w:hAnsi="Trebuchet MS"/>
                <w:color w:val="000000" w:themeColor="text1"/>
              </w:rPr>
              <w:t xml:space="preserve"> emateko akordioetan 10 laneguneko epea emango zaie onuradunei, adierazi dezaten onartu dutela. Ulertuko da inplizituki onartu dutela, horretarako eman den epean besterik adierazten ez bada.</w:t>
            </w:r>
          </w:p>
          <w:p w:rsidR="00A72E68" w:rsidRPr="00E358A5" w:rsidRDefault="00A72E68" w:rsidP="00011373">
            <w:pPr>
              <w:spacing w:before="40" w:after="40" w:line="320" w:lineRule="exact"/>
              <w:ind w:firstLine="284"/>
              <w:jc w:val="both"/>
              <w:rPr>
                <w:rFonts w:ascii="Trebuchet MS" w:hAnsi="Trebuchet MS"/>
                <w:color w:val="000000" w:themeColor="text1"/>
              </w:rPr>
            </w:pPr>
          </w:p>
          <w:p w:rsidR="00A72E68" w:rsidRPr="00E358A5" w:rsidRDefault="00A72E68" w:rsidP="00011373">
            <w:pPr>
              <w:spacing w:before="40" w:after="40" w:line="320" w:lineRule="exact"/>
              <w:ind w:firstLine="284"/>
              <w:jc w:val="both"/>
              <w:rPr>
                <w:rFonts w:ascii="Trebuchet MS" w:hAnsi="Trebuchet MS"/>
                <w:color w:val="000000" w:themeColor="text1"/>
              </w:rPr>
            </w:pPr>
          </w:p>
          <w:p w:rsidR="00A72E68" w:rsidRPr="00E358A5" w:rsidRDefault="00A72E68" w:rsidP="00011373">
            <w:pPr>
              <w:spacing w:before="40" w:after="40" w:line="320" w:lineRule="exact"/>
              <w:ind w:firstLine="284"/>
              <w:jc w:val="both"/>
              <w:rPr>
                <w:rFonts w:ascii="Trebuchet MS" w:hAnsi="Trebuchet MS"/>
                <w:color w:val="000000" w:themeColor="text1"/>
              </w:rPr>
            </w:pPr>
            <w:r w:rsidRPr="00E358A5">
              <w:rPr>
                <w:rFonts w:ascii="Trebuchet MS" w:hAnsi="Trebuchet MS"/>
                <w:color w:val="000000" w:themeColor="text1"/>
              </w:rPr>
              <w:t>3.</w:t>
            </w:r>
            <w:r w:rsidRPr="00E358A5">
              <w:rPr>
                <w:rFonts w:ascii="Trebuchet MS" w:hAnsi="Trebuchet MS"/>
                <w:color w:val="000000" w:themeColor="text1"/>
              </w:rPr>
              <w:tab/>
              <w:t xml:space="preserve">Eskabideek oinarri hauetan zehaztutako eskakizunak betetzen dituztela egiaztatutakoan, ordenan emango dira laguntzak, espedientea osatzen den unearen arabera. Organo eskumendunak hainbanatu egingo du (38/2003 Legearen 22 </w:t>
            </w:r>
            <w:proofErr w:type="spellStart"/>
            <w:r w:rsidRPr="00E358A5">
              <w:rPr>
                <w:rFonts w:ascii="Trebuchet MS" w:hAnsi="Trebuchet MS"/>
                <w:color w:val="000000" w:themeColor="text1"/>
              </w:rPr>
              <w:t>art</w:t>
            </w:r>
            <w:proofErr w:type="spellEnd"/>
            <w:r w:rsidRPr="00E358A5">
              <w:rPr>
                <w:rFonts w:ascii="Trebuchet MS" w:hAnsi="Trebuchet MS"/>
                <w:color w:val="000000" w:themeColor="text1"/>
              </w:rPr>
              <w:t xml:space="preserve">.) </w:t>
            </w:r>
            <w:r>
              <w:rPr>
                <w:rFonts w:ascii="Trebuchet MS" w:hAnsi="Trebuchet MS"/>
                <w:color w:val="000000" w:themeColor="text1"/>
              </w:rPr>
              <w:t xml:space="preserve">onuradunen artean </w:t>
            </w:r>
            <w:proofErr w:type="spellStart"/>
            <w:r>
              <w:rPr>
                <w:rFonts w:ascii="Trebuchet MS" w:hAnsi="Trebuchet MS"/>
                <w:color w:val="000000" w:themeColor="text1"/>
              </w:rPr>
              <w:t>dirulaguntza</w:t>
            </w:r>
            <w:proofErr w:type="spellEnd"/>
            <w:r w:rsidRPr="00E358A5">
              <w:rPr>
                <w:rFonts w:ascii="Trebuchet MS" w:hAnsi="Trebuchet MS"/>
                <w:color w:val="000000" w:themeColor="text1"/>
              </w:rPr>
              <w:t xml:space="preserve"> honetara bideratutako gehienezko kopurua, jarduketa horietarako aurrekontu-zuzkidura amaitu arte. Kreditua zabaltzen ez bada, behin aurrekontu-zuzkidura amaituta, geratzen diren eskabideei ezezkoa emango zaie. </w:t>
            </w:r>
          </w:p>
          <w:p w:rsidR="00A72E68" w:rsidRPr="00E358A5" w:rsidRDefault="00A72E68" w:rsidP="00011373">
            <w:pPr>
              <w:spacing w:before="40" w:after="40" w:line="320" w:lineRule="exact"/>
              <w:ind w:firstLine="284"/>
              <w:jc w:val="both"/>
              <w:rPr>
                <w:rFonts w:ascii="Trebuchet MS" w:hAnsi="Trebuchet MS"/>
                <w:color w:val="000000" w:themeColor="text1"/>
              </w:rPr>
            </w:pPr>
          </w:p>
          <w:p w:rsidR="00A72E68" w:rsidRPr="00E358A5" w:rsidRDefault="00A72E68" w:rsidP="00011373">
            <w:pPr>
              <w:spacing w:before="40" w:after="40" w:line="320" w:lineRule="exact"/>
              <w:ind w:firstLine="284"/>
              <w:jc w:val="both"/>
              <w:rPr>
                <w:rFonts w:ascii="Trebuchet MS" w:hAnsi="Trebuchet MS"/>
                <w:color w:val="000000" w:themeColor="text1"/>
              </w:rPr>
            </w:pPr>
          </w:p>
          <w:p w:rsidR="00A72E68" w:rsidRPr="00E358A5" w:rsidRDefault="00A72E68" w:rsidP="00011373">
            <w:pPr>
              <w:spacing w:before="40" w:after="40" w:line="320" w:lineRule="exact"/>
              <w:ind w:firstLine="284"/>
              <w:jc w:val="both"/>
              <w:rPr>
                <w:rFonts w:ascii="Trebuchet MS" w:hAnsi="Trebuchet MS"/>
                <w:color w:val="000000" w:themeColor="text1"/>
              </w:rPr>
            </w:pPr>
          </w:p>
          <w:p w:rsidR="00A72E68" w:rsidRPr="00E358A5" w:rsidRDefault="00A72E68" w:rsidP="00011373">
            <w:pPr>
              <w:spacing w:before="40" w:after="40" w:line="320" w:lineRule="exact"/>
              <w:ind w:firstLine="284"/>
              <w:jc w:val="both"/>
              <w:rPr>
                <w:rFonts w:ascii="Trebuchet MS" w:hAnsi="Trebuchet MS"/>
                <w:color w:val="000000" w:themeColor="text1"/>
              </w:rPr>
            </w:pPr>
          </w:p>
          <w:p w:rsidR="00A72E68" w:rsidRPr="00E358A5" w:rsidRDefault="00A72E68" w:rsidP="00011373">
            <w:pPr>
              <w:spacing w:before="40" w:after="40" w:line="320" w:lineRule="exact"/>
              <w:ind w:firstLine="284"/>
              <w:jc w:val="both"/>
              <w:rPr>
                <w:rFonts w:ascii="Trebuchet MS" w:hAnsi="Trebuchet MS"/>
                <w:color w:val="000000" w:themeColor="text1"/>
              </w:rPr>
            </w:pPr>
            <w:r w:rsidRPr="00E358A5">
              <w:rPr>
                <w:rFonts w:ascii="Trebuchet MS" w:hAnsi="Trebuchet MS"/>
                <w:color w:val="000000" w:themeColor="text1"/>
              </w:rPr>
              <w:t>4.</w:t>
            </w:r>
            <w:r w:rsidRPr="00E358A5">
              <w:rPr>
                <w:rFonts w:ascii="Trebuchet MS" w:hAnsi="Trebuchet MS"/>
                <w:color w:val="000000" w:themeColor="text1"/>
              </w:rPr>
              <w:tab/>
              <w:t>Erabakiak eman eta jakinarazteko gehieneko epea 3 hilabetekoa izango da, eskabideak aurkezten direnetik hasita. Epe hori igarotakoan, berariazko erabakirik eman gabe, ulertuko da eskabidea ez dela onartu.</w:t>
            </w:r>
          </w:p>
          <w:p w:rsidR="00A72E68" w:rsidRPr="00E358A5" w:rsidRDefault="00A72E68" w:rsidP="00011373">
            <w:pPr>
              <w:spacing w:before="40" w:after="40" w:line="320" w:lineRule="exact"/>
              <w:ind w:firstLine="284"/>
              <w:jc w:val="both"/>
              <w:rPr>
                <w:rFonts w:ascii="Trebuchet MS" w:hAnsi="Trebuchet MS"/>
                <w:color w:val="000000" w:themeColor="text1"/>
              </w:rPr>
            </w:pPr>
          </w:p>
          <w:p w:rsidR="00A72E68" w:rsidRPr="00E358A5" w:rsidRDefault="00A72E68" w:rsidP="00011373">
            <w:pPr>
              <w:spacing w:before="40" w:after="40" w:line="320" w:lineRule="exact"/>
              <w:ind w:firstLine="284"/>
              <w:jc w:val="both"/>
              <w:rPr>
                <w:rFonts w:ascii="Trebuchet MS" w:hAnsi="Trebuchet MS"/>
                <w:color w:val="000000" w:themeColor="text1"/>
              </w:rPr>
            </w:pPr>
          </w:p>
          <w:p w:rsidR="00A2451B" w:rsidRPr="00814936" w:rsidRDefault="00A2451B" w:rsidP="00A2451B">
            <w:pPr>
              <w:spacing w:before="40" w:after="40" w:line="320" w:lineRule="exact"/>
              <w:ind w:firstLine="284"/>
              <w:jc w:val="both"/>
              <w:rPr>
                <w:rFonts w:ascii="Trebuchet MS" w:hAnsi="Trebuchet MS"/>
                <w:color w:val="000000" w:themeColor="text1"/>
              </w:rPr>
            </w:pPr>
            <w:r w:rsidRPr="00A179A4">
              <w:rPr>
                <w:rFonts w:ascii="Trebuchet MS" w:hAnsi="Trebuchet MS"/>
                <w:color w:val="000000" w:themeColor="text1"/>
              </w:rPr>
              <w:lastRenderedPageBreak/>
              <w:t>Prozeduraren instrukzioa egin ondoren, eta ebazpen-proposamena idatzi baino lehen, 39/2015 Legearen 82. artikuluan aurreikusitako entzunaldi-izapidea egingo da, salbu eta prozeduran interesdunek azaldutako egitate, alegazio eta frogak baino ez badira agertzen eta kontuan hartzen.</w:t>
            </w:r>
          </w:p>
          <w:p w:rsidR="00A2451B" w:rsidRPr="00814936" w:rsidRDefault="00A2451B" w:rsidP="00A2451B">
            <w:pPr>
              <w:spacing w:before="40" w:after="40" w:line="320" w:lineRule="exact"/>
              <w:ind w:firstLine="284"/>
              <w:jc w:val="both"/>
              <w:rPr>
                <w:rFonts w:ascii="Trebuchet MS" w:hAnsi="Trebuchet MS"/>
                <w:color w:val="000000" w:themeColor="text1"/>
              </w:rPr>
            </w:pPr>
            <w:r w:rsidRPr="00814936">
              <w:rPr>
                <w:rFonts w:ascii="Trebuchet MS" w:hAnsi="Trebuchet MS"/>
                <w:color w:val="000000" w:themeColor="text1"/>
              </w:rPr>
              <w:t>Ebazpenak administrazio-bidea amaitzen du.</w:t>
            </w:r>
          </w:p>
          <w:p w:rsidR="00A2451B" w:rsidRPr="00814936" w:rsidRDefault="00A2451B" w:rsidP="00A2451B">
            <w:pPr>
              <w:spacing w:before="40" w:after="40" w:line="320" w:lineRule="exact"/>
              <w:jc w:val="both"/>
              <w:rPr>
                <w:rFonts w:ascii="Trebuchet MS" w:hAnsi="Trebuchet MS"/>
                <w:color w:val="000000" w:themeColor="text1"/>
              </w:rPr>
            </w:pPr>
            <w:r w:rsidRPr="00A179A4">
              <w:rPr>
                <w:rFonts w:ascii="Trebuchet MS" w:hAnsi="Trebuchet MS"/>
                <w:color w:val="000000" w:themeColor="text1"/>
              </w:rPr>
              <w:t>Interesdunei prozeduraren ebazpena jakinaraziko zaie 39/2015 Legearen 40. artikulutik 46. artikulura xedatutakoaren arabera. Nolanahi ere, emandako diru-laguntzak  Oñatiko Udalaren webgunean argitaratuko dira</w:t>
            </w:r>
            <w:r>
              <w:rPr>
                <w:rFonts w:ascii="Trebuchet MS" w:hAnsi="Trebuchet MS"/>
                <w:color w:val="000000" w:themeColor="text1"/>
              </w:rPr>
              <w:t>.</w:t>
            </w:r>
          </w:p>
          <w:p w:rsidR="00A72E68" w:rsidRPr="00E358A5" w:rsidRDefault="00A72E68" w:rsidP="00011373">
            <w:pPr>
              <w:spacing w:before="40" w:after="40" w:line="320" w:lineRule="exact"/>
              <w:ind w:firstLine="284"/>
              <w:jc w:val="both"/>
              <w:rPr>
                <w:rFonts w:ascii="Trebuchet MS" w:hAnsi="Trebuchet MS"/>
                <w:color w:val="000000" w:themeColor="text1"/>
              </w:rPr>
            </w:pPr>
          </w:p>
          <w:p w:rsidR="00A72E68" w:rsidRPr="00E358A5" w:rsidRDefault="00A72E68" w:rsidP="00011373">
            <w:pPr>
              <w:spacing w:before="40" w:after="40" w:line="320" w:lineRule="exact"/>
              <w:ind w:firstLine="284"/>
              <w:jc w:val="both"/>
              <w:rPr>
                <w:rFonts w:ascii="Trebuchet MS" w:hAnsi="Trebuchet MS"/>
                <w:color w:val="000000" w:themeColor="text1"/>
              </w:rPr>
            </w:pPr>
            <w:r w:rsidRPr="00E358A5">
              <w:rPr>
                <w:rFonts w:ascii="Trebuchet MS" w:hAnsi="Trebuchet MS"/>
                <w:color w:val="000000" w:themeColor="text1"/>
              </w:rPr>
              <w:t xml:space="preserve">Emandako </w:t>
            </w:r>
            <w:proofErr w:type="spellStart"/>
            <w:r w:rsidRPr="00E358A5">
              <w:rPr>
                <w:rFonts w:ascii="Trebuchet MS" w:hAnsi="Trebuchet MS"/>
                <w:color w:val="000000" w:themeColor="text1"/>
              </w:rPr>
              <w:t>dirulaguntza</w:t>
            </w:r>
            <w:proofErr w:type="spellEnd"/>
            <w:r w:rsidRPr="00E358A5">
              <w:rPr>
                <w:rFonts w:ascii="Trebuchet MS" w:hAnsi="Trebuchet MS"/>
                <w:color w:val="000000" w:themeColor="text1"/>
              </w:rPr>
              <w:t xml:space="preserve"> guztien publizitatea egingo du Udalak, </w:t>
            </w:r>
            <w:proofErr w:type="spellStart"/>
            <w:r w:rsidRPr="00E358A5">
              <w:rPr>
                <w:rFonts w:ascii="Trebuchet MS" w:hAnsi="Trebuchet MS"/>
                <w:color w:val="000000" w:themeColor="text1"/>
              </w:rPr>
              <w:t>Dirulaguntzen</w:t>
            </w:r>
            <w:proofErr w:type="spellEnd"/>
            <w:r w:rsidRPr="00E358A5">
              <w:rPr>
                <w:rFonts w:ascii="Trebuchet MS" w:hAnsi="Trebuchet MS"/>
                <w:color w:val="000000" w:themeColor="text1"/>
              </w:rPr>
              <w:t xml:space="preserve"> azaroaren 17ko 38/2003 Lege Orokorraren 18</w:t>
            </w:r>
            <w:r>
              <w:rPr>
                <w:rFonts w:ascii="Trebuchet MS" w:hAnsi="Trebuchet MS"/>
                <w:color w:val="000000" w:themeColor="text1"/>
              </w:rPr>
              <w:t>,</w:t>
            </w:r>
            <w:r w:rsidRPr="00E358A5">
              <w:rPr>
                <w:rFonts w:ascii="Trebuchet MS" w:hAnsi="Trebuchet MS"/>
                <w:color w:val="000000" w:themeColor="text1"/>
              </w:rPr>
              <w:t xml:space="preserve"> artikuluan aurreikusitakoaren eran.</w:t>
            </w:r>
          </w:p>
        </w:tc>
        <w:tc>
          <w:tcPr>
            <w:tcW w:w="676" w:type="dxa"/>
          </w:tcPr>
          <w:p w:rsidR="00A72E68" w:rsidRPr="00E358A5" w:rsidRDefault="00A72E68" w:rsidP="00011373">
            <w:pPr>
              <w:spacing w:before="40" w:after="40" w:line="320" w:lineRule="exact"/>
              <w:rPr>
                <w:rFonts w:ascii="Trebuchet MS" w:hAnsi="Trebuchet MS"/>
                <w:color w:val="000000" w:themeColor="text1"/>
              </w:rPr>
            </w:pPr>
          </w:p>
        </w:tc>
        <w:tc>
          <w:tcPr>
            <w:tcW w:w="4654" w:type="dxa"/>
          </w:tcPr>
          <w:p w:rsidR="003B5F02" w:rsidRPr="00DD1D6F" w:rsidRDefault="003B5F02" w:rsidP="003B5F02">
            <w:pPr>
              <w:spacing w:before="40" w:after="40" w:line="320" w:lineRule="exact"/>
              <w:ind w:firstLine="284"/>
              <w:jc w:val="both"/>
              <w:rPr>
                <w:rFonts w:ascii="Trebuchet MS" w:hAnsi="Trebuchet MS"/>
                <w:color w:val="000000" w:themeColor="text1"/>
                <w:lang w:val="es-ES"/>
              </w:rPr>
            </w:pPr>
            <w:r w:rsidRPr="00DD1D6F">
              <w:rPr>
                <w:rFonts w:ascii="Trebuchet MS" w:hAnsi="Trebuchet MS"/>
                <w:color w:val="000000" w:themeColor="text1"/>
                <w:lang w:val="es-ES"/>
              </w:rPr>
              <w:t>1.</w:t>
            </w:r>
            <w:r w:rsidRPr="00DD1D6F">
              <w:rPr>
                <w:rFonts w:ascii="Trebuchet MS" w:hAnsi="Trebuchet MS"/>
                <w:color w:val="000000" w:themeColor="text1"/>
                <w:lang w:val="es-ES"/>
              </w:rPr>
              <w:tab/>
              <w:t>La competencia para resolver la conc</w:t>
            </w:r>
            <w:r>
              <w:rPr>
                <w:rFonts w:ascii="Trebuchet MS" w:hAnsi="Trebuchet MS"/>
                <w:color w:val="000000" w:themeColor="text1"/>
                <w:lang w:val="es-ES"/>
              </w:rPr>
              <w:t>esión de estas ayudadas será de  Alcaldía</w:t>
            </w:r>
            <w:r w:rsidRPr="00DD1D6F">
              <w:rPr>
                <w:rFonts w:ascii="Trebuchet MS" w:hAnsi="Trebuchet MS"/>
                <w:color w:val="000000" w:themeColor="text1"/>
                <w:lang w:val="es-ES"/>
              </w:rPr>
              <w:t xml:space="preserve">. Se resolverán por decreto, previa comprobación de los requisitos establecidos en estas bases por parte del departamento de </w:t>
            </w:r>
            <w:proofErr w:type="spellStart"/>
            <w:r w:rsidRPr="00DD1D6F">
              <w:rPr>
                <w:rFonts w:ascii="Trebuchet MS" w:hAnsi="Trebuchet MS"/>
                <w:color w:val="000000" w:themeColor="text1"/>
                <w:lang w:val="es-ES"/>
              </w:rPr>
              <w:t>Socioeconomía</w:t>
            </w:r>
            <w:proofErr w:type="spellEnd"/>
            <w:r w:rsidRPr="00DD1D6F">
              <w:rPr>
                <w:rFonts w:ascii="Trebuchet MS" w:hAnsi="Trebuchet MS"/>
                <w:color w:val="000000" w:themeColor="text1"/>
                <w:lang w:val="es-ES"/>
              </w:rPr>
              <w:t xml:space="preserve"> y Turismo.</w:t>
            </w:r>
          </w:p>
          <w:p w:rsidR="00A72E68" w:rsidRPr="00A00181" w:rsidRDefault="00A72E68" w:rsidP="00011373">
            <w:pPr>
              <w:spacing w:before="40" w:after="40" w:line="320" w:lineRule="exact"/>
              <w:ind w:firstLine="284"/>
              <w:jc w:val="both"/>
              <w:rPr>
                <w:rFonts w:ascii="Trebuchet MS" w:hAnsi="Trebuchet MS"/>
                <w:color w:val="000000" w:themeColor="text1"/>
                <w:lang w:val="es-ES_tradnl"/>
              </w:rPr>
            </w:pPr>
            <w:r w:rsidRPr="00A00181">
              <w:rPr>
                <w:rFonts w:ascii="Trebuchet MS" w:hAnsi="Trebuchet MS"/>
                <w:color w:val="000000" w:themeColor="text1"/>
                <w:lang w:val="es-ES_tradnl"/>
              </w:rPr>
              <w:t>2.</w:t>
            </w:r>
            <w:r w:rsidRPr="00A00181">
              <w:rPr>
                <w:rFonts w:ascii="Trebuchet MS" w:hAnsi="Trebuchet MS"/>
                <w:color w:val="000000" w:themeColor="text1"/>
                <w:lang w:val="es-ES_tradnl"/>
              </w:rPr>
              <w:tab/>
              <w:t>La resolución de concesión o denegación, según proceda, de la ayuda o subvención deberá ser motivada, y en todo caso, deberán quedar acreditados los fundamentos de la resolución que se adopte, con referencia a los criterios objetivos de concesión que rigen en la norma o bases.</w:t>
            </w:r>
          </w:p>
          <w:p w:rsidR="00A72E68" w:rsidRPr="00A00181" w:rsidRDefault="00A72E68" w:rsidP="00011373">
            <w:pPr>
              <w:spacing w:before="40" w:after="40" w:line="320" w:lineRule="exact"/>
              <w:ind w:firstLine="284"/>
              <w:jc w:val="both"/>
              <w:rPr>
                <w:rFonts w:ascii="Trebuchet MS" w:hAnsi="Trebuchet MS"/>
                <w:color w:val="000000" w:themeColor="text1"/>
                <w:lang w:val="es-ES_tradnl"/>
              </w:rPr>
            </w:pPr>
            <w:r w:rsidRPr="00A00181">
              <w:rPr>
                <w:rFonts w:ascii="Trebuchet MS" w:hAnsi="Trebuchet MS"/>
                <w:color w:val="000000" w:themeColor="text1"/>
                <w:lang w:val="es-ES_tradnl"/>
              </w:rPr>
              <w:t xml:space="preserve">En la resolución, que se notificará a la persona solicitante, se hará constar expresamente el objeto, solicitante o relación de solicitantes a </w:t>
            </w:r>
            <w:r w:rsidR="00A41741">
              <w:rPr>
                <w:rFonts w:ascii="Trebuchet MS" w:hAnsi="Trebuchet MS"/>
                <w:color w:val="000000" w:themeColor="text1"/>
                <w:lang w:val="es-ES_tradnl"/>
              </w:rPr>
              <w:t>quienes</w:t>
            </w:r>
            <w:r w:rsidRPr="00A00181">
              <w:rPr>
                <w:rFonts w:ascii="Trebuchet MS" w:hAnsi="Trebuchet MS"/>
                <w:color w:val="000000" w:themeColor="text1"/>
                <w:lang w:val="es-ES_tradnl"/>
              </w:rPr>
              <w:t xml:space="preserve"> se concede la subvención, su cuantía, la forma de pago, forma de justificación y demás </w:t>
            </w:r>
            <w:r w:rsidRPr="00A00181">
              <w:rPr>
                <w:rFonts w:ascii="Trebuchet MS" w:hAnsi="Trebuchet MS"/>
                <w:color w:val="000000" w:themeColor="text1"/>
                <w:lang w:val="es-ES_tradnl"/>
              </w:rPr>
              <w:lastRenderedPageBreak/>
              <w:t>condiciones y requisitos exigidos en estas Bases Generales.</w:t>
            </w:r>
          </w:p>
          <w:p w:rsidR="00A72E68" w:rsidRPr="00A00181" w:rsidRDefault="00A72E68" w:rsidP="00011373">
            <w:pPr>
              <w:spacing w:before="40" w:after="40" w:line="320" w:lineRule="exact"/>
              <w:ind w:firstLine="284"/>
              <w:jc w:val="both"/>
              <w:rPr>
                <w:rFonts w:ascii="Trebuchet MS" w:hAnsi="Trebuchet MS"/>
                <w:color w:val="000000" w:themeColor="text1"/>
                <w:lang w:val="es-ES_tradnl"/>
              </w:rPr>
            </w:pPr>
            <w:r w:rsidRPr="00A00181">
              <w:rPr>
                <w:rFonts w:ascii="Trebuchet MS" w:hAnsi="Trebuchet MS"/>
                <w:color w:val="000000" w:themeColor="text1"/>
                <w:lang w:val="es-ES_tradnl"/>
              </w:rPr>
              <w:t>Igualmente, en la resolución municipal se indicarán los recursos que contra la misma procedan, así como el órgano judicial ante el que hubieran de presentarse y plazo para interponerlos, sin perjuicio de que las personas interesadas puedan ejercitar cualquier otro que estimen conveniente.</w:t>
            </w:r>
          </w:p>
          <w:p w:rsidR="00A72E68" w:rsidRPr="00A00181" w:rsidRDefault="00A72E68" w:rsidP="00011373">
            <w:pPr>
              <w:spacing w:before="40" w:after="40" w:line="320" w:lineRule="exact"/>
              <w:ind w:firstLine="284"/>
              <w:jc w:val="both"/>
              <w:rPr>
                <w:rFonts w:ascii="Trebuchet MS" w:hAnsi="Trebuchet MS"/>
                <w:color w:val="000000" w:themeColor="text1"/>
                <w:lang w:val="es-ES_tradnl"/>
              </w:rPr>
            </w:pPr>
            <w:r w:rsidRPr="00A00181">
              <w:rPr>
                <w:rFonts w:ascii="Trebuchet MS" w:hAnsi="Trebuchet MS"/>
                <w:color w:val="000000" w:themeColor="text1"/>
                <w:lang w:val="es-ES_tradnl"/>
              </w:rPr>
              <w:t>Asimismo, en los acuerdos de concesión de subvenciones se otorgará a las personas beneficiarias un plazo de 10 días hábiles, al objeto de que éstos manifiesten su aceptación. Se entenderá que esta ha sido implícitamente aceptada si en el plazo concedido al efecto no se efectúa manifestación alguna.</w:t>
            </w:r>
          </w:p>
          <w:p w:rsidR="00A72E68" w:rsidRPr="00A00181" w:rsidRDefault="00A72E68" w:rsidP="00011373">
            <w:pPr>
              <w:spacing w:before="40" w:after="40" w:line="320" w:lineRule="exact"/>
              <w:ind w:firstLine="284"/>
              <w:jc w:val="both"/>
              <w:rPr>
                <w:rFonts w:ascii="Trebuchet MS" w:hAnsi="Trebuchet MS"/>
                <w:color w:val="000000" w:themeColor="text1"/>
                <w:lang w:val="es-ES_tradnl"/>
              </w:rPr>
            </w:pPr>
          </w:p>
          <w:p w:rsidR="00A72E68" w:rsidRPr="00A00181" w:rsidRDefault="00A72E68" w:rsidP="00011373">
            <w:pPr>
              <w:spacing w:before="40" w:after="40" w:line="320" w:lineRule="exact"/>
              <w:ind w:firstLine="284"/>
              <w:jc w:val="both"/>
              <w:rPr>
                <w:rFonts w:ascii="Trebuchet MS" w:hAnsi="Trebuchet MS"/>
                <w:color w:val="000000" w:themeColor="text1"/>
                <w:lang w:val="es-ES_tradnl"/>
              </w:rPr>
            </w:pPr>
            <w:r w:rsidRPr="00A00181">
              <w:rPr>
                <w:rFonts w:ascii="Trebuchet MS" w:hAnsi="Trebuchet MS"/>
                <w:color w:val="000000" w:themeColor="text1"/>
                <w:lang w:val="es-ES_tradnl"/>
              </w:rPr>
              <w:t>3.</w:t>
            </w:r>
            <w:r w:rsidRPr="00A00181">
              <w:rPr>
                <w:rFonts w:ascii="Trebuchet MS" w:hAnsi="Trebuchet MS"/>
                <w:color w:val="000000" w:themeColor="text1"/>
                <w:lang w:val="es-ES_tradnl"/>
              </w:rPr>
              <w:tab/>
              <w:t>El procedimiento de concesión estas subvenciones se realizará, una vez comprobado que las solicitudes cumplen con los requisitos exigidos en estas bases, ordenadamente según fecha de entrada y en función del momento en que el expediente esté completo. El órgano competente procederá al prorrateo (art. 22 de la Ley 38/2003), entre l</w:t>
            </w:r>
            <w:r w:rsidR="002308A1">
              <w:rPr>
                <w:rFonts w:ascii="Trebuchet MS" w:hAnsi="Trebuchet MS"/>
                <w:color w:val="000000" w:themeColor="text1"/>
                <w:lang w:val="es-ES_tradnl"/>
              </w:rPr>
              <w:t>as personas beneficiaria</w:t>
            </w:r>
            <w:r w:rsidRPr="00A00181">
              <w:rPr>
                <w:rFonts w:ascii="Trebuchet MS" w:hAnsi="Trebuchet MS"/>
                <w:color w:val="000000" w:themeColor="text1"/>
                <w:lang w:val="es-ES_tradnl"/>
              </w:rPr>
              <w:t>s de la subvención, del importe global máximo destinado a las subvenciones, hasta el agotamiento de la dotación prevista para estas ayudas. Dejando al margen eventuales ampliaciones crediticias, una vez agotada la dotación presupuestaria se denegarán las solicitudes pendientes.</w:t>
            </w:r>
          </w:p>
          <w:p w:rsidR="00A72E68" w:rsidRPr="00A00181" w:rsidRDefault="00A72E68" w:rsidP="00011373">
            <w:pPr>
              <w:spacing w:before="40" w:after="40" w:line="320" w:lineRule="exact"/>
              <w:ind w:firstLine="284"/>
              <w:jc w:val="both"/>
              <w:rPr>
                <w:rFonts w:ascii="Trebuchet MS" w:hAnsi="Trebuchet MS"/>
                <w:color w:val="000000" w:themeColor="text1"/>
                <w:lang w:val="es-ES_tradnl"/>
              </w:rPr>
            </w:pPr>
          </w:p>
          <w:p w:rsidR="00A72E68" w:rsidRPr="00A00181" w:rsidRDefault="00A72E68" w:rsidP="00011373">
            <w:pPr>
              <w:spacing w:before="40" w:after="40" w:line="320" w:lineRule="exact"/>
              <w:ind w:firstLine="284"/>
              <w:jc w:val="both"/>
              <w:rPr>
                <w:rFonts w:ascii="Trebuchet MS" w:hAnsi="Trebuchet MS"/>
                <w:color w:val="000000" w:themeColor="text1"/>
                <w:lang w:val="es-ES_tradnl"/>
              </w:rPr>
            </w:pPr>
            <w:r w:rsidRPr="00A00181">
              <w:rPr>
                <w:rFonts w:ascii="Trebuchet MS" w:hAnsi="Trebuchet MS"/>
                <w:color w:val="000000" w:themeColor="text1"/>
                <w:lang w:val="es-ES_tradnl"/>
              </w:rPr>
              <w:t>4.</w:t>
            </w:r>
            <w:r w:rsidRPr="00A00181">
              <w:rPr>
                <w:rFonts w:ascii="Trebuchet MS" w:hAnsi="Trebuchet MS"/>
                <w:color w:val="000000" w:themeColor="text1"/>
                <w:lang w:val="es-ES_tradnl"/>
              </w:rPr>
              <w:tab/>
              <w:t>El plazo máximo para dictar y notificar las resoluciones que correspondan será de 3 meses, contado a partir de la fecha de presentación de la solicitud. Transcurrido este plazo sin que se haya dictado resolución expresa, se entenderá que la solicitud ha sido desestimada.</w:t>
            </w:r>
          </w:p>
          <w:p w:rsidR="00A72E68" w:rsidRPr="00A00181" w:rsidRDefault="00A72E68" w:rsidP="00011373">
            <w:pPr>
              <w:spacing w:before="40" w:after="40" w:line="320" w:lineRule="exact"/>
              <w:ind w:firstLine="284"/>
              <w:jc w:val="both"/>
              <w:rPr>
                <w:rFonts w:ascii="Trebuchet MS" w:hAnsi="Trebuchet MS"/>
                <w:color w:val="000000" w:themeColor="text1"/>
                <w:lang w:val="es-ES_tradnl"/>
              </w:rPr>
            </w:pPr>
          </w:p>
          <w:p w:rsidR="00A72E68" w:rsidRPr="00A00181" w:rsidRDefault="00A72E68" w:rsidP="00011373">
            <w:pPr>
              <w:spacing w:before="40" w:after="40" w:line="320" w:lineRule="exact"/>
              <w:ind w:firstLine="284"/>
              <w:jc w:val="both"/>
              <w:rPr>
                <w:rFonts w:ascii="Trebuchet MS" w:hAnsi="Trebuchet MS"/>
                <w:color w:val="000000" w:themeColor="text1"/>
                <w:lang w:val="es-ES_tradnl"/>
              </w:rPr>
            </w:pPr>
            <w:r w:rsidRPr="00A00181">
              <w:rPr>
                <w:rFonts w:ascii="Trebuchet MS" w:hAnsi="Trebuchet MS"/>
                <w:color w:val="000000" w:themeColor="text1"/>
                <w:lang w:val="es-ES_tradnl"/>
              </w:rPr>
              <w:t>Instruido el procedimiento, e inmediatamente antes de redactar la propuesta de Resolución, se evacuará el trámite de audiencia previsto en el artículo 82 de la Ley 39/2015, salvo que no figuren en el procedimiento ni sean tenidos en cuenta otros hechos ni otras alegaciones y pruebas que las aducidas por l</w:t>
            </w:r>
            <w:r w:rsidR="002308A1">
              <w:rPr>
                <w:rFonts w:ascii="Trebuchet MS" w:hAnsi="Trebuchet MS"/>
                <w:color w:val="000000" w:themeColor="text1"/>
                <w:lang w:val="es-ES_tradnl"/>
              </w:rPr>
              <w:t>as personas interesadas.</w:t>
            </w:r>
          </w:p>
          <w:p w:rsidR="00A72E68" w:rsidRPr="00A00181" w:rsidRDefault="00A72E68" w:rsidP="00011373">
            <w:pPr>
              <w:spacing w:before="40" w:after="40" w:line="320" w:lineRule="exact"/>
              <w:ind w:firstLine="284"/>
              <w:jc w:val="both"/>
              <w:rPr>
                <w:rFonts w:ascii="Trebuchet MS" w:hAnsi="Trebuchet MS"/>
                <w:color w:val="000000" w:themeColor="text1"/>
                <w:lang w:val="es-ES_tradnl"/>
              </w:rPr>
            </w:pPr>
          </w:p>
          <w:p w:rsidR="00A72E68" w:rsidRPr="00A00181" w:rsidRDefault="00A72E68" w:rsidP="00011373">
            <w:pPr>
              <w:spacing w:before="40" w:after="40" w:line="320" w:lineRule="exact"/>
              <w:ind w:firstLine="284"/>
              <w:jc w:val="both"/>
              <w:rPr>
                <w:rFonts w:ascii="Trebuchet MS" w:hAnsi="Trebuchet MS"/>
                <w:color w:val="000000" w:themeColor="text1"/>
                <w:lang w:val="es-ES_tradnl"/>
              </w:rPr>
            </w:pPr>
            <w:r w:rsidRPr="00A00181">
              <w:rPr>
                <w:rFonts w:ascii="Trebuchet MS" w:hAnsi="Trebuchet MS"/>
                <w:color w:val="000000" w:themeColor="text1"/>
                <w:lang w:val="es-ES_tradnl"/>
              </w:rPr>
              <w:t>La resolución pone fin a la vía administrativa.</w:t>
            </w:r>
          </w:p>
          <w:p w:rsidR="00A72E68" w:rsidRPr="00A00181" w:rsidRDefault="00A72E68" w:rsidP="00011373">
            <w:pPr>
              <w:spacing w:before="40" w:after="40" w:line="320" w:lineRule="exact"/>
              <w:ind w:firstLine="284"/>
              <w:jc w:val="both"/>
              <w:rPr>
                <w:rFonts w:ascii="Trebuchet MS" w:hAnsi="Trebuchet MS"/>
                <w:color w:val="000000" w:themeColor="text1"/>
                <w:lang w:val="es-ES_tradnl"/>
              </w:rPr>
            </w:pPr>
          </w:p>
          <w:p w:rsidR="00A72E68" w:rsidRPr="00A00181" w:rsidRDefault="00A72E68" w:rsidP="00011373">
            <w:pPr>
              <w:spacing w:before="40" w:after="40" w:line="320" w:lineRule="exact"/>
              <w:ind w:firstLine="284"/>
              <w:jc w:val="both"/>
              <w:rPr>
                <w:rFonts w:ascii="Trebuchet MS" w:hAnsi="Trebuchet MS"/>
                <w:color w:val="000000" w:themeColor="text1"/>
                <w:lang w:val="es-ES_tradnl"/>
              </w:rPr>
            </w:pPr>
            <w:r w:rsidRPr="00A00181">
              <w:rPr>
                <w:rFonts w:ascii="Trebuchet MS" w:hAnsi="Trebuchet MS"/>
                <w:color w:val="000000" w:themeColor="text1"/>
                <w:lang w:val="es-ES_tradnl"/>
              </w:rPr>
              <w:t>La resolución del procedimiento se notificará a los interesados de conformidad con lo previsto entre el artículo 40 y el artículo 46 de la Ley 39/2015.</w:t>
            </w:r>
          </w:p>
          <w:p w:rsidR="00A72E68" w:rsidRPr="00A00181" w:rsidRDefault="00A72E68" w:rsidP="00011373">
            <w:pPr>
              <w:spacing w:before="40" w:after="40" w:line="320" w:lineRule="exact"/>
              <w:ind w:firstLine="284"/>
              <w:jc w:val="both"/>
              <w:rPr>
                <w:rFonts w:ascii="Trebuchet MS" w:hAnsi="Trebuchet MS"/>
                <w:color w:val="000000" w:themeColor="text1"/>
                <w:lang w:val="es-ES_tradnl"/>
              </w:rPr>
            </w:pPr>
          </w:p>
          <w:p w:rsidR="00A72E68" w:rsidRPr="00A00181" w:rsidRDefault="00A72E68" w:rsidP="00011373">
            <w:pPr>
              <w:spacing w:before="40" w:after="40" w:line="320" w:lineRule="exact"/>
              <w:ind w:firstLine="284"/>
              <w:jc w:val="both"/>
              <w:rPr>
                <w:rFonts w:ascii="Trebuchet MS" w:hAnsi="Trebuchet MS"/>
                <w:color w:val="000000" w:themeColor="text1"/>
                <w:lang w:val="es-ES_tradnl"/>
              </w:rPr>
            </w:pPr>
            <w:r w:rsidRPr="00A00181">
              <w:rPr>
                <w:rFonts w:ascii="Trebuchet MS" w:hAnsi="Trebuchet MS"/>
                <w:color w:val="000000" w:themeColor="text1"/>
                <w:lang w:val="es-ES_tradnl"/>
              </w:rPr>
              <w:t>El Ayuntamiento dará publicidad a todas las subvenciones concedidas, en la forma prevista en el artículo 18 de la Ley 38/2003, de 17 de noviembre, General de Subvenciones.</w:t>
            </w:r>
          </w:p>
          <w:p w:rsidR="00A72E68" w:rsidRPr="00A00181" w:rsidRDefault="00A72E68" w:rsidP="00011373">
            <w:pPr>
              <w:spacing w:before="40" w:after="40" w:line="320" w:lineRule="exact"/>
              <w:ind w:firstLine="284"/>
              <w:jc w:val="both"/>
              <w:rPr>
                <w:rFonts w:ascii="Trebuchet MS" w:hAnsi="Trebuchet MS"/>
                <w:color w:val="000000" w:themeColor="text1"/>
                <w:lang w:val="es-ES_tradnl"/>
              </w:rPr>
            </w:pPr>
          </w:p>
        </w:tc>
      </w:tr>
      <w:tr w:rsidR="00A72E68" w:rsidRPr="00E358A5" w:rsidTr="00F61EF8">
        <w:tc>
          <w:tcPr>
            <w:tcW w:w="4653" w:type="dxa"/>
          </w:tcPr>
          <w:p w:rsidR="00A72E68" w:rsidRPr="00E358A5" w:rsidRDefault="00A72E68" w:rsidP="00011373">
            <w:pPr>
              <w:spacing w:before="40" w:after="40" w:line="320" w:lineRule="exact"/>
              <w:jc w:val="both"/>
              <w:rPr>
                <w:rFonts w:ascii="Trebuchet MS" w:hAnsi="Trebuchet MS"/>
                <w:b/>
              </w:rPr>
            </w:pPr>
            <w:r w:rsidRPr="00E358A5">
              <w:rPr>
                <w:rFonts w:ascii="Trebuchet MS" w:hAnsi="Trebuchet MS"/>
                <w:b/>
              </w:rPr>
              <w:lastRenderedPageBreak/>
              <w:t>7. artikulua. Erakunde onuradunen betebeharrak.</w:t>
            </w:r>
          </w:p>
        </w:tc>
        <w:tc>
          <w:tcPr>
            <w:tcW w:w="676" w:type="dxa"/>
          </w:tcPr>
          <w:p w:rsidR="00A72E68" w:rsidRPr="00E358A5" w:rsidRDefault="00A72E68" w:rsidP="00011373">
            <w:pPr>
              <w:spacing w:before="40" w:after="40" w:line="320" w:lineRule="exact"/>
              <w:rPr>
                <w:rFonts w:ascii="Trebuchet MS" w:hAnsi="Trebuchet MS"/>
                <w:b/>
              </w:rPr>
            </w:pPr>
          </w:p>
        </w:tc>
        <w:tc>
          <w:tcPr>
            <w:tcW w:w="4654" w:type="dxa"/>
          </w:tcPr>
          <w:p w:rsidR="00A72E68" w:rsidRPr="00A00181" w:rsidRDefault="00A72E68" w:rsidP="00011373">
            <w:pPr>
              <w:spacing w:before="40" w:after="40" w:line="320" w:lineRule="exact"/>
              <w:jc w:val="both"/>
              <w:rPr>
                <w:rFonts w:ascii="Trebuchet MS" w:hAnsi="Trebuchet MS"/>
                <w:b/>
                <w:lang w:val="es-ES_tradnl"/>
              </w:rPr>
            </w:pPr>
            <w:r w:rsidRPr="00A00181">
              <w:rPr>
                <w:rFonts w:ascii="Trebuchet MS" w:hAnsi="Trebuchet MS"/>
                <w:b/>
                <w:lang w:val="es-ES_tradnl"/>
              </w:rPr>
              <w:t>Artículo 7. Obligaciones de las entidades beneficiarias</w:t>
            </w:r>
          </w:p>
        </w:tc>
      </w:tr>
      <w:tr w:rsidR="00A72E68" w:rsidRPr="00E358A5" w:rsidTr="00F61EF8">
        <w:tc>
          <w:tcPr>
            <w:tcW w:w="4653" w:type="dxa"/>
          </w:tcPr>
          <w:p w:rsidR="00A72E68" w:rsidRPr="00E358A5" w:rsidRDefault="00A72E68" w:rsidP="00011373">
            <w:pPr>
              <w:spacing w:before="40" w:after="40" w:line="320" w:lineRule="exact"/>
              <w:ind w:firstLine="284"/>
              <w:jc w:val="both"/>
              <w:rPr>
                <w:rFonts w:ascii="Trebuchet MS" w:hAnsi="Trebuchet MS"/>
              </w:rPr>
            </w:pPr>
            <w:proofErr w:type="spellStart"/>
            <w:r w:rsidRPr="00E358A5">
              <w:rPr>
                <w:rFonts w:ascii="Trebuchet MS" w:hAnsi="Trebuchet MS"/>
              </w:rPr>
              <w:t>Dirulaguntza</w:t>
            </w:r>
            <w:proofErr w:type="spellEnd"/>
            <w:r w:rsidRPr="00E358A5">
              <w:rPr>
                <w:rFonts w:ascii="Trebuchet MS" w:hAnsi="Trebuchet MS"/>
              </w:rPr>
              <w:t xml:space="preserve"> emanez gero, oinarri-arau espezifikoetan jasotakoez gain, entitate onuradunaren obligazioak dira hauek:</w:t>
            </w:r>
          </w:p>
          <w:p w:rsidR="00A72E68" w:rsidRPr="00E358A5" w:rsidRDefault="00A72E68" w:rsidP="00011373">
            <w:pPr>
              <w:spacing w:before="40" w:after="40" w:line="320" w:lineRule="exact"/>
              <w:ind w:firstLine="284"/>
              <w:jc w:val="both"/>
              <w:rPr>
                <w:rFonts w:ascii="Trebuchet MS" w:hAnsi="Trebuchet MS"/>
              </w:rPr>
            </w:pPr>
          </w:p>
          <w:p w:rsidR="00A72E68" w:rsidRPr="00E358A5" w:rsidRDefault="00A72E68" w:rsidP="00E358A5">
            <w:pPr>
              <w:numPr>
                <w:ilvl w:val="0"/>
                <w:numId w:val="3"/>
              </w:numPr>
              <w:spacing w:before="40" w:after="40" w:line="320" w:lineRule="exact"/>
              <w:contextualSpacing/>
              <w:jc w:val="both"/>
              <w:rPr>
                <w:rFonts w:ascii="Trebuchet MS" w:hAnsi="Trebuchet MS"/>
              </w:rPr>
            </w:pPr>
            <w:r w:rsidRPr="00E358A5">
              <w:rPr>
                <w:rFonts w:ascii="Trebuchet MS" w:hAnsi="Trebuchet MS"/>
              </w:rPr>
              <w:t xml:space="preserve">Helburua betetzea, proiektua betearaztea, ekintza egitea edo </w:t>
            </w:r>
            <w:proofErr w:type="spellStart"/>
            <w:r w:rsidRPr="00E358A5">
              <w:rPr>
                <w:rFonts w:ascii="Trebuchet MS" w:hAnsi="Trebuchet MS"/>
              </w:rPr>
              <w:t>dirulaguntza</w:t>
            </w:r>
            <w:proofErr w:type="spellEnd"/>
            <w:r w:rsidRPr="00E358A5">
              <w:rPr>
                <w:rFonts w:ascii="Trebuchet MS" w:hAnsi="Trebuchet MS"/>
              </w:rPr>
              <w:t xml:space="preserve"> emateko zio den jokabideari eustea.</w:t>
            </w:r>
          </w:p>
          <w:p w:rsidR="00A72E68" w:rsidRPr="00E358A5" w:rsidRDefault="00A72E68" w:rsidP="00E358A5">
            <w:pPr>
              <w:numPr>
                <w:ilvl w:val="0"/>
                <w:numId w:val="3"/>
              </w:numPr>
              <w:spacing w:before="40" w:after="40" w:line="320" w:lineRule="exact"/>
              <w:contextualSpacing/>
              <w:jc w:val="both"/>
              <w:rPr>
                <w:rFonts w:ascii="Trebuchet MS" w:hAnsi="Trebuchet MS"/>
              </w:rPr>
            </w:pPr>
            <w:proofErr w:type="spellStart"/>
            <w:r w:rsidRPr="00E358A5">
              <w:rPr>
                <w:rFonts w:ascii="Trebuchet MS" w:hAnsi="Trebuchet MS"/>
              </w:rPr>
              <w:t>Dirulaguntza</w:t>
            </w:r>
            <w:proofErr w:type="spellEnd"/>
            <w:r w:rsidRPr="00E358A5">
              <w:rPr>
                <w:rFonts w:ascii="Trebuchet MS" w:hAnsi="Trebuchet MS"/>
              </w:rPr>
              <w:t xml:space="preserve"> eman duen organoari justifikatzea betebeharrak eta baldintzak bete izana, bai eta ekintza gauzatu izana eta </w:t>
            </w:r>
            <w:proofErr w:type="spellStart"/>
            <w:r w:rsidRPr="00E358A5">
              <w:rPr>
                <w:rFonts w:ascii="Trebuchet MS" w:hAnsi="Trebuchet MS"/>
              </w:rPr>
              <w:t>dirulaguntza</w:t>
            </w:r>
            <w:proofErr w:type="spellEnd"/>
            <w:r w:rsidRPr="00E358A5">
              <w:rPr>
                <w:rFonts w:ascii="Trebuchet MS" w:hAnsi="Trebuchet MS"/>
              </w:rPr>
              <w:t xml:space="preserve"> jasotzeko edo erabiltzeko helburua bete izana ere.</w:t>
            </w:r>
          </w:p>
          <w:p w:rsidR="00A72E68" w:rsidRPr="00E358A5" w:rsidRDefault="00A72E68" w:rsidP="00011373">
            <w:pPr>
              <w:spacing w:before="40" w:after="40" w:line="320" w:lineRule="exact"/>
              <w:ind w:left="809"/>
              <w:contextualSpacing/>
              <w:jc w:val="both"/>
              <w:rPr>
                <w:rFonts w:ascii="Trebuchet MS" w:hAnsi="Trebuchet MS"/>
              </w:rPr>
            </w:pPr>
          </w:p>
          <w:p w:rsidR="00A72E68" w:rsidRPr="00E358A5" w:rsidRDefault="00A72E68" w:rsidP="00E358A5">
            <w:pPr>
              <w:numPr>
                <w:ilvl w:val="0"/>
                <w:numId w:val="3"/>
              </w:numPr>
              <w:spacing w:before="40" w:after="40" w:line="320" w:lineRule="exact"/>
              <w:contextualSpacing/>
              <w:jc w:val="both"/>
              <w:rPr>
                <w:rFonts w:ascii="Trebuchet MS" w:hAnsi="Trebuchet MS"/>
              </w:rPr>
            </w:pPr>
            <w:proofErr w:type="spellStart"/>
            <w:r w:rsidRPr="00E358A5">
              <w:rPr>
                <w:rFonts w:ascii="Trebuchet MS" w:hAnsi="Trebuchet MS"/>
              </w:rPr>
              <w:lastRenderedPageBreak/>
              <w:t>Dirulaguntza</w:t>
            </w:r>
            <w:proofErr w:type="spellEnd"/>
            <w:r w:rsidRPr="00E358A5">
              <w:rPr>
                <w:rFonts w:ascii="Trebuchet MS" w:hAnsi="Trebuchet MS"/>
              </w:rPr>
              <w:t xml:space="preserve"> ematen duen organoak egin beharreko egiaztatze jardunak onartzea, bai eta eskuduntza izendaturik duten kontrol organoek, estatukoak nahiz erkidegokoek, egin ditzaketen egiaztatze eta finantza kontroleko beste edozein ere, eta errekeritzen zaien informazioa eman behar dute, aurreko jardunak burutzeko.</w:t>
            </w:r>
          </w:p>
          <w:p w:rsidR="00A72E68" w:rsidRPr="00E358A5" w:rsidRDefault="00A72E68" w:rsidP="00011373">
            <w:pPr>
              <w:spacing w:before="40" w:after="40" w:line="320" w:lineRule="exact"/>
              <w:ind w:left="809"/>
              <w:contextualSpacing/>
              <w:jc w:val="both"/>
              <w:rPr>
                <w:rFonts w:ascii="Trebuchet MS" w:hAnsi="Trebuchet MS"/>
              </w:rPr>
            </w:pPr>
          </w:p>
          <w:p w:rsidR="00A72E68" w:rsidRPr="00E358A5" w:rsidRDefault="00A72E68" w:rsidP="00E358A5">
            <w:pPr>
              <w:numPr>
                <w:ilvl w:val="0"/>
                <w:numId w:val="3"/>
              </w:numPr>
              <w:spacing w:before="40" w:after="40" w:line="320" w:lineRule="exact"/>
              <w:contextualSpacing/>
              <w:jc w:val="both"/>
              <w:rPr>
                <w:rFonts w:ascii="Trebuchet MS" w:hAnsi="Trebuchet MS"/>
              </w:rPr>
            </w:pPr>
            <w:proofErr w:type="spellStart"/>
            <w:r w:rsidRPr="00E358A5">
              <w:rPr>
                <w:rFonts w:ascii="Trebuchet MS" w:hAnsi="Trebuchet MS"/>
              </w:rPr>
              <w:t>Dirulaguntza</w:t>
            </w:r>
            <w:proofErr w:type="spellEnd"/>
            <w:r w:rsidRPr="00E358A5">
              <w:rPr>
                <w:rFonts w:ascii="Trebuchet MS" w:hAnsi="Trebuchet MS"/>
              </w:rPr>
              <w:t xml:space="preserve"> eman duen organoari jakinaraztea diruz lagundutako ekintzak finantzatzen dituzten beste </w:t>
            </w:r>
            <w:proofErr w:type="spellStart"/>
            <w:r w:rsidRPr="00E358A5">
              <w:rPr>
                <w:rFonts w:ascii="Trebuchet MS" w:hAnsi="Trebuchet MS"/>
              </w:rPr>
              <w:t>dirulaguntza</w:t>
            </w:r>
            <w:proofErr w:type="spellEnd"/>
            <w:r w:rsidRPr="00E358A5">
              <w:rPr>
                <w:rFonts w:ascii="Trebuchet MS" w:hAnsi="Trebuchet MS"/>
              </w:rPr>
              <w:t>, laguntza, diru sarrera edo bitarteko batzuk lortu izana. Jakinarazi beharko da horien berri izan eta berehala, eta edozelan ere, fondoei emandako aplikazioa justifikatu baino lehen.</w:t>
            </w:r>
          </w:p>
          <w:p w:rsidR="00A72E68" w:rsidRPr="00E358A5" w:rsidRDefault="00A72E68" w:rsidP="00E358A5">
            <w:pPr>
              <w:numPr>
                <w:ilvl w:val="0"/>
                <w:numId w:val="3"/>
              </w:numPr>
              <w:spacing w:before="40" w:after="40" w:line="320" w:lineRule="exact"/>
              <w:contextualSpacing/>
              <w:jc w:val="both"/>
              <w:rPr>
                <w:rFonts w:ascii="Trebuchet MS" w:hAnsi="Trebuchet MS"/>
              </w:rPr>
            </w:pPr>
            <w:r w:rsidRPr="00E358A5">
              <w:rPr>
                <w:rFonts w:ascii="Trebuchet MS" w:hAnsi="Trebuchet MS"/>
              </w:rPr>
              <w:t>Egiaztatzea zerga obligazioak betetzen dituela Gizarte Segurantzarekin, Foru Ogasunekin eta Estatuko Ogasunekin eta Euskal Autonomia Erkidegoko Administrazioarekin.</w:t>
            </w:r>
          </w:p>
          <w:p w:rsidR="00A72E68" w:rsidRPr="00E358A5" w:rsidRDefault="00A72E68" w:rsidP="00011373">
            <w:pPr>
              <w:spacing w:before="40" w:after="40" w:line="320" w:lineRule="exact"/>
              <w:ind w:left="809"/>
              <w:contextualSpacing/>
              <w:jc w:val="both"/>
              <w:rPr>
                <w:rFonts w:ascii="Trebuchet MS" w:hAnsi="Trebuchet MS"/>
              </w:rPr>
            </w:pPr>
          </w:p>
          <w:p w:rsidR="00A72E68" w:rsidRPr="00E358A5" w:rsidRDefault="00A72E68" w:rsidP="00011373">
            <w:pPr>
              <w:spacing w:before="40" w:after="40" w:line="320" w:lineRule="exact"/>
              <w:ind w:left="809"/>
              <w:contextualSpacing/>
              <w:jc w:val="both"/>
              <w:rPr>
                <w:rFonts w:ascii="Trebuchet MS" w:hAnsi="Trebuchet MS"/>
              </w:rPr>
            </w:pPr>
          </w:p>
          <w:p w:rsidR="00A72E68" w:rsidRPr="00E358A5" w:rsidRDefault="00A72E68" w:rsidP="00E358A5">
            <w:pPr>
              <w:numPr>
                <w:ilvl w:val="0"/>
                <w:numId w:val="3"/>
              </w:numPr>
              <w:spacing w:before="40" w:after="40" w:line="320" w:lineRule="exact"/>
              <w:contextualSpacing/>
              <w:jc w:val="both"/>
              <w:rPr>
                <w:rFonts w:ascii="Trebuchet MS" w:hAnsi="Trebuchet MS"/>
              </w:rPr>
            </w:pPr>
            <w:r w:rsidRPr="00E358A5">
              <w:rPr>
                <w:rFonts w:ascii="Trebuchet MS" w:hAnsi="Trebuchet MS"/>
              </w:rPr>
              <w:t>Behar beste baimen lortzea, diruz lagundu beharreko jarduera garatzeko, eta baimenon xedapenak betetzea.</w:t>
            </w:r>
          </w:p>
          <w:p w:rsidR="00A72E68" w:rsidRPr="00E358A5" w:rsidRDefault="00A72E68" w:rsidP="00011373">
            <w:pPr>
              <w:spacing w:before="40" w:after="40" w:line="320" w:lineRule="exact"/>
              <w:ind w:left="809"/>
              <w:contextualSpacing/>
              <w:jc w:val="both"/>
              <w:rPr>
                <w:rFonts w:ascii="Trebuchet MS" w:hAnsi="Trebuchet MS"/>
              </w:rPr>
            </w:pPr>
          </w:p>
          <w:p w:rsidR="00A72E68" w:rsidRPr="00E358A5" w:rsidRDefault="00A72E68" w:rsidP="00E358A5">
            <w:pPr>
              <w:numPr>
                <w:ilvl w:val="0"/>
                <w:numId w:val="3"/>
              </w:numPr>
              <w:spacing w:before="40" w:after="40" w:line="320" w:lineRule="exact"/>
              <w:contextualSpacing/>
              <w:jc w:val="both"/>
              <w:rPr>
                <w:rFonts w:ascii="Trebuchet MS" w:hAnsi="Trebuchet MS"/>
              </w:rPr>
            </w:pPr>
            <w:r w:rsidRPr="00E358A5">
              <w:rPr>
                <w:rFonts w:ascii="Trebuchet MS" w:hAnsi="Trebuchet MS"/>
              </w:rPr>
              <w:t>Jarduera zelan garatzen ari den adieraztea, Udalaren eta Erakundearen aldetik jarraipena egin edo laguntzeko.</w:t>
            </w:r>
          </w:p>
          <w:p w:rsidR="00A72E68" w:rsidRPr="00E358A5" w:rsidRDefault="00A72E68" w:rsidP="00011373">
            <w:pPr>
              <w:spacing w:before="40" w:after="40" w:line="320" w:lineRule="exact"/>
              <w:ind w:left="809"/>
              <w:contextualSpacing/>
              <w:jc w:val="both"/>
              <w:rPr>
                <w:rFonts w:ascii="Trebuchet MS" w:hAnsi="Trebuchet MS"/>
              </w:rPr>
            </w:pPr>
          </w:p>
          <w:p w:rsidR="00A72E68" w:rsidRPr="00231CD0" w:rsidRDefault="00A72E68" w:rsidP="00231CD0">
            <w:pPr>
              <w:numPr>
                <w:ilvl w:val="0"/>
                <w:numId w:val="3"/>
              </w:numPr>
              <w:spacing w:before="40" w:after="40" w:line="320" w:lineRule="exact"/>
              <w:contextualSpacing/>
              <w:jc w:val="both"/>
              <w:rPr>
                <w:rFonts w:ascii="Trebuchet MS" w:hAnsi="Trebuchet MS"/>
              </w:rPr>
            </w:pPr>
            <w:proofErr w:type="spellStart"/>
            <w:r w:rsidRPr="00E358A5">
              <w:rPr>
                <w:rFonts w:ascii="Trebuchet MS" w:hAnsi="Trebuchet MS"/>
              </w:rPr>
              <w:t>Dirulaguntza</w:t>
            </w:r>
            <w:proofErr w:type="spellEnd"/>
            <w:r w:rsidRPr="00E358A5">
              <w:rPr>
                <w:rFonts w:ascii="Trebuchet MS" w:hAnsi="Trebuchet MS"/>
              </w:rPr>
              <w:t xml:space="preserve"> eman duen organoari jakinaraztea, </w:t>
            </w:r>
            <w:proofErr w:type="spellStart"/>
            <w:r w:rsidRPr="00E358A5">
              <w:rPr>
                <w:rFonts w:ascii="Trebuchet MS" w:hAnsi="Trebuchet MS"/>
              </w:rPr>
              <w:t>dirulaguntza</w:t>
            </w:r>
            <w:proofErr w:type="spellEnd"/>
            <w:r w:rsidRPr="00E358A5">
              <w:rPr>
                <w:rFonts w:ascii="Trebuchet MS" w:hAnsi="Trebuchet MS"/>
              </w:rPr>
              <w:t xml:space="preserve"> emateko kontuan hartu den edozein gorabehera aldatuz gero.</w:t>
            </w:r>
          </w:p>
        </w:tc>
        <w:tc>
          <w:tcPr>
            <w:tcW w:w="676" w:type="dxa"/>
          </w:tcPr>
          <w:p w:rsidR="00A72E68" w:rsidRPr="00E358A5" w:rsidRDefault="00A72E68" w:rsidP="00011373">
            <w:pPr>
              <w:spacing w:before="40" w:after="40" w:line="320" w:lineRule="exact"/>
              <w:rPr>
                <w:rFonts w:ascii="Trebuchet MS" w:hAnsi="Trebuchet MS"/>
              </w:rPr>
            </w:pPr>
          </w:p>
        </w:tc>
        <w:tc>
          <w:tcPr>
            <w:tcW w:w="4654" w:type="dxa"/>
          </w:tcPr>
          <w:p w:rsidR="00A72E68" w:rsidRPr="00A00181" w:rsidRDefault="00A72E68" w:rsidP="00011373">
            <w:pPr>
              <w:spacing w:before="40" w:after="40" w:line="320" w:lineRule="exact"/>
              <w:ind w:firstLine="284"/>
              <w:jc w:val="both"/>
              <w:rPr>
                <w:rFonts w:ascii="Trebuchet MS" w:hAnsi="Trebuchet MS"/>
                <w:lang w:val="es-ES_tradnl"/>
              </w:rPr>
            </w:pPr>
            <w:r w:rsidRPr="00A00181">
              <w:rPr>
                <w:rFonts w:ascii="Trebuchet MS" w:hAnsi="Trebuchet MS"/>
                <w:lang w:val="es-ES_tradnl"/>
              </w:rPr>
              <w:t>En caso de concesión de subvención, además de las recogidas en las Bases específicas, son obligaciones de la entidad beneficiaria las siguientes:</w:t>
            </w:r>
          </w:p>
          <w:p w:rsidR="00A72E68" w:rsidRPr="00A00181" w:rsidRDefault="00A72E68" w:rsidP="00E358A5">
            <w:pPr>
              <w:numPr>
                <w:ilvl w:val="0"/>
                <w:numId w:val="4"/>
              </w:numPr>
              <w:spacing w:before="40" w:after="40" w:line="320" w:lineRule="exact"/>
              <w:contextualSpacing/>
              <w:jc w:val="both"/>
              <w:rPr>
                <w:rFonts w:ascii="Trebuchet MS" w:hAnsi="Trebuchet MS"/>
                <w:lang w:val="es-ES_tradnl"/>
              </w:rPr>
            </w:pPr>
            <w:r w:rsidRPr="00A00181">
              <w:rPr>
                <w:rFonts w:ascii="Trebuchet MS" w:hAnsi="Trebuchet MS"/>
                <w:lang w:val="es-ES_tradnl"/>
              </w:rPr>
              <w:t>Cumplir el objetivo, ejecutar el proyecto, realizar la actividad o adoptar el comportamiento que fundamenta la concesión de la subvención.</w:t>
            </w:r>
          </w:p>
          <w:p w:rsidR="00A72E68" w:rsidRPr="00A00181" w:rsidRDefault="00A72E68" w:rsidP="00E358A5">
            <w:pPr>
              <w:numPr>
                <w:ilvl w:val="0"/>
                <w:numId w:val="4"/>
              </w:numPr>
              <w:spacing w:before="40" w:after="40" w:line="320" w:lineRule="exact"/>
              <w:contextualSpacing/>
              <w:jc w:val="both"/>
              <w:rPr>
                <w:rFonts w:ascii="Trebuchet MS" w:hAnsi="Trebuchet MS"/>
                <w:lang w:val="es-ES_tradnl"/>
              </w:rPr>
            </w:pPr>
            <w:r w:rsidRPr="00A00181">
              <w:rPr>
                <w:rFonts w:ascii="Trebuchet MS" w:hAnsi="Trebuchet MS"/>
                <w:lang w:val="es-ES_tradnl"/>
              </w:rPr>
              <w:t xml:space="preserve">Justificar ante el órgano concedente, el cumplimiento de los requisitos y condiciones, así como la realización de la actividad y el cumplimiento de la finalidad que determinen la concesión o disfrute </w:t>
            </w:r>
            <w:r w:rsidRPr="00A00181">
              <w:rPr>
                <w:rFonts w:ascii="Trebuchet MS" w:hAnsi="Trebuchet MS"/>
                <w:lang w:val="es-ES_tradnl"/>
              </w:rPr>
              <w:lastRenderedPageBreak/>
              <w:t>de la subvención.</w:t>
            </w:r>
          </w:p>
          <w:p w:rsidR="00A72E68" w:rsidRPr="00A00181" w:rsidRDefault="00A72E68" w:rsidP="00E358A5">
            <w:pPr>
              <w:numPr>
                <w:ilvl w:val="0"/>
                <w:numId w:val="4"/>
              </w:numPr>
              <w:spacing w:before="40" w:after="40" w:line="320" w:lineRule="exact"/>
              <w:contextualSpacing/>
              <w:jc w:val="both"/>
              <w:rPr>
                <w:rFonts w:ascii="Trebuchet MS" w:hAnsi="Trebuchet MS"/>
                <w:lang w:val="es-ES_tradnl"/>
              </w:rPr>
            </w:pPr>
            <w:r w:rsidRPr="00A00181">
              <w:rPr>
                <w:rFonts w:ascii="Trebuchet MS" w:hAnsi="Trebuchet MS"/>
                <w:lang w:val="es-ES_tradnl"/>
              </w:rPr>
              <w:t>Someterse a las actuaciones de comprobación a efectos por el órgano concedente, así como cualesquiera otras de comprobación y control financiero que puedan realizar los órganos de control competentes, tanto nacionales como comunitarios, aportando cuanta información le sea requerida en el ejercicio de las actuaciones anteriores.</w:t>
            </w:r>
          </w:p>
          <w:p w:rsidR="00A72E68" w:rsidRPr="00A00181" w:rsidRDefault="00A72E68" w:rsidP="00E358A5">
            <w:pPr>
              <w:numPr>
                <w:ilvl w:val="0"/>
                <w:numId w:val="4"/>
              </w:numPr>
              <w:spacing w:before="40" w:after="40" w:line="320" w:lineRule="exact"/>
              <w:contextualSpacing/>
              <w:jc w:val="both"/>
              <w:rPr>
                <w:rFonts w:ascii="Trebuchet MS" w:hAnsi="Trebuchet MS"/>
                <w:lang w:val="es-ES_tradnl"/>
              </w:rPr>
            </w:pPr>
            <w:r w:rsidRPr="00A00181">
              <w:rPr>
                <w:rFonts w:ascii="Trebuchet MS" w:hAnsi="Trebuchet MS"/>
                <w:lang w:val="es-ES_tradnl"/>
              </w:rPr>
              <w:t>Comunicar al órgano concedente la concesión de otras subvenciones, ayudas, ingresos o recursos que financien las actividades subvencionadas. Esta comunicación deberá efectuarse tan pronto como se conozca y en todo caso, con anterioridad a la justificación de la aplicación dada a los fondos.</w:t>
            </w:r>
          </w:p>
          <w:p w:rsidR="00A72E68" w:rsidRPr="00A00181" w:rsidRDefault="00A72E68" w:rsidP="00E358A5">
            <w:pPr>
              <w:numPr>
                <w:ilvl w:val="0"/>
                <w:numId w:val="4"/>
              </w:numPr>
              <w:spacing w:before="40" w:after="40" w:line="320" w:lineRule="exact"/>
              <w:contextualSpacing/>
              <w:jc w:val="both"/>
              <w:rPr>
                <w:rFonts w:ascii="Trebuchet MS" w:hAnsi="Trebuchet MS"/>
                <w:lang w:val="es-ES_tradnl"/>
              </w:rPr>
            </w:pPr>
            <w:r w:rsidRPr="00A00181">
              <w:rPr>
                <w:rFonts w:ascii="Trebuchet MS" w:hAnsi="Trebuchet MS"/>
                <w:lang w:val="es-ES_tradnl"/>
              </w:rPr>
              <w:t>Acreditar que se halla al corriente en el cumplimiento de sus obligaciones tributarias frente a la Seguridad Social, el Ayuntamiento de Oñati, las Haciendas Foral y Estatal y la Administración de la Comunidad Autónoma del País Vasco.</w:t>
            </w:r>
          </w:p>
          <w:p w:rsidR="00A72E68" w:rsidRPr="00A00181" w:rsidRDefault="00A72E68" w:rsidP="00E358A5">
            <w:pPr>
              <w:numPr>
                <w:ilvl w:val="0"/>
                <w:numId w:val="4"/>
              </w:numPr>
              <w:spacing w:before="40" w:after="40" w:line="320" w:lineRule="exact"/>
              <w:contextualSpacing/>
              <w:jc w:val="both"/>
              <w:rPr>
                <w:rFonts w:ascii="Trebuchet MS" w:hAnsi="Trebuchet MS"/>
                <w:lang w:val="es-ES_tradnl"/>
              </w:rPr>
            </w:pPr>
            <w:r w:rsidRPr="00A00181">
              <w:rPr>
                <w:rFonts w:ascii="Trebuchet MS" w:hAnsi="Trebuchet MS"/>
                <w:lang w:val="es-ES_tradnl"/>
              </w:rPr>
              <w:t>Obtener cuantas autorizaciones sean precisas para el desarrollo de la actividad subvencionada y cumplir sus determinaciones.</w:t>
            </w:r>
          </w:p>
          <w:p w:rsidR="00A72E68" w:rsidRPr="00A00181" w:rsidRDefault="00A72E68" w:rsidP="00E358A5">
            <w:pPr>
              <w:numPr>
                <w:ilvl w:val="0"/>
                <w:numId w:val="4"/>
              </w:numPr>
              <w:spacing w:before="40" w:after="40" w:line="320" w:lineRule="exact"/>
              <w:contextualSpacing/>
              <w:jc w:val="both"/>
              <w:rPr>
                <w:rFonts w:ascii="Trebuchet MS" w:hAnsi="Trebuchet MS"/>
                <w:lang w:val="es-ES_tradnl"/>
              </w:rPr>
            </w:pPr>
            <w:r w:rsidRPr="00A00181">
              <w:rPr>
                <w:rFonts w:ascii="Trebuchet MS" w:hAnsi="Trebuchet MS"/>
                <w:lang w:val="es-ES_tradnl"/>
              </w:rPr>
              <w:t>Facilitar información sobre el desarrollo de la actividad, de cara al seguimiento y posible colaboración por parte del Ayuntamiento u Organismo Autónomo.</w:t>
            </w:r>
          </w:p>
          <w:p w:rsidR="00A72E68" w:rsidRPr="00A00181" w:rsidRDefault="00A72E68" w:rsidP="00231CD0">
            <w:pPr>
              <w:numPr>
                <w:ilvl w:val="0"/>
                <w:numId w:val="4"/>
              </w:numPr>
              <w:spacing w:before="40" w:after="40" w:line="320" w:lineRule="exact"/>
              <w:contextualSpacing/>
              <w:jc w:val="both"/>
              <w:rPr>
                <w:rFonts w:ascii="Trebuchet MS" w:hAnsi="Trebuchet MS"/>
                <w:lang w:val="es-ES_tradnl"/>
              </w:rPr>
            </w:pPr>
            <w:r w:rsidRPr="00A00181">
              <w:rPr>
                <w:rFonts w:ascii="Trebuchet MS" w:hAnsi="Trebuchet MS"/>
                <w:lang w:val="es-ES_tradnl"/>
              </w:rPr>
              <w:t xml:space="preserve">Comunicar al órgano concedente la modificación de cualquier circunstancia que hubiese sido tenida en cuenta para la concesión </w:t>
            </w:r>
            <w:r w:rsidRPr="00A00181">
              <w:rPr>
                <w:rFonts w:ascii="Trebuchet MS" w:hAnsi="Trebuchet MS"/>
                <w:lang w:val="es-ES_tradnl"/>
              </w:rPr>
              <w:lastRenderedPageBreak/>
              <w:t>de la subvención</w:t>
            </w:r>
          </w:p>
          <w:p w:rsidR="00231CD0" w:rsidRPr="00A00181" w:rsidRDefault="00231CD0" w:rsidP="00231CD0">
            <w:pPr>
              <w:spacing w:before="40" w:after="40" w:line="320" w:lineRule="exact"/>
              <w:ind w:left="839"/>
              <w:contextualSpacing/>
              <w:jc w:val="both"/>
              <w:rPr>
                <w:rFonts w:ascii="Trebuchet MS" w:hAnsi="Trebuchet MS"/>
                <w:lang w:val="es-ES_tradnl"/>
              </w:rPr>
            </w:pPr>
          </w:p>
        </w:tc>
      </w:tr>
      <w:tr w:rsidR="00A72E68" w:rsidRPr="00E358A5" w:rsidTr="00F61EF8">
        <w:tc>
          <w:tcPr>
            <w:tcW w:w="4653" w:type="dxa"/>
          </w:tcPr>
          <w:p w:rsidR="00A72E68" w:rsidRPr="00E358A5" w:rsidRDefault="00A5359B" w:rsidP="00011373">
            <w:pPr>
              <w:spacing w:before="40" w:after="40" w:line="320" w:lineRule="exact"/>
              <w:jc w:val="both"/>
              <w:rPr>
                <w:rFonts w:ascii="Trebuchet MS" w:hAnsi="Trebuchet MS"/>
                <w:b/>
              </w:rPr>
            </w:pPr>
            <w:r>
              <w:rPr>
                <w:rFonts w:ascii="Trebuchet MS" w:hAnsi="Trebuchet MS"/>
                <w:b/>
              </w:rPr>
              <w:lastRenderedPageBreak/>
              <w:t xml:space="preserve">8. artikulua. Beste </w:t>
            </w:r>
            <w:proofErr w:type="spellStart"/>
            <w:r>
              <w:rPr>
                <w:rFonts w:ascii="Trebuchet MS" w:hAnsi="Trebuchet MS"/>
                <w:b/>
              </w:rPr>
              <w:t>diru</w:t>
            </w:r>
            <w:r w:rsidR="00A72E68" w:rsidRPr="00E358A5">
              <w:rPr>
                <w:rFonts w:ascii="Trebuchet MS" w:hAnsi="Trebuchet MS"/>
                <w:b/>
              </w:rPr>
              <w:t>laguntza</w:t>
            </w:r>
            <w:proofErr w:type="spellEnd"/>
            <w:r w:rsidR="00A72E68" w:rsidRPr="00E358A5">
              <w:rPr>
                <w:rFonts w:ascii="Trebuchet MS" w:hAnsi="Trebuchet MS"/>
                <w:b/>
              </w:rPr>
              <w:t xml:space="preserve"> edo laguntza batzuekin </w:t>
            </w:r>
            <w:proofErr w:type="spellStart"/>
            <w:r w:rsidR="00A72E68" w:rsidRPr="00E358A5">
              <w:rPr>
                <w:rFonts w:ascii="Trebuchet MS" w:hAnsi="Trebuchet MS"/>
                <w:b/>
              </w:rPr>
              <w:t>bat</w:t>
            </w:r>
            <w:proofErr w:type="spellEnd"/>
            <w:r w:rsidR="00A72E68" w:rsidRPr="00E358A5">
              <w:rPr>
                <w:rFonts w:ascii="Trebuchet MS" w:hAnsi="Trebuchet MS"/>
                <w:b/>
              </w:rPr>
              <w:t xml:space="preserve"> etortzea eta finantziazio muga.</w:t>
            </w:r>
          </w:p>
        </w:tc>
        <w:tc>
          <w:tcPr>
            <w:tcW w:w="676" w:type="dxa"/>
          </w:tcPr>
          <w:p w:rsidR="00A72E68" w:rsidRPr="00E358A5" w:rsidRDefault="00A72E68" w:rsidP="00011373">
            <w:pPr>
              <w:spacing w:before="40" w:after="40" w:line="320" w:lineRule="exact"/>
              <w:rPr>
                <w:rFonts w:ascii="Trebuchet MS" w:hAnsi="Trebuchet MS"/>
                <w:b/>
              </w:rPr>
            </w:pPr>
          </w:p>
        </w:tc>
        <w:tc>
          <w:tcPr>
            <w:tcW w:w="4654" w:type="dxa"/>
          </w:tcPr>
          <w:p w:rsidR="00A72E68" w:rsidRPr="00A00181" w:rsidRDefault="00A72E68" w:rsidP="00011373">
            <w:pPr>
              <w:spacing w:before="40" w:after="40" w:line="320" w:lineRule="exact"/>
              <w:jc w:val="both"/>
              <w:rPr>
                <w:rFonts w:ascii="Trebuchet MS" w:hAnsi="Trebuchet MS"/>
                <w:b/>
                <w:lang w:val="es-ES_tradnl"/>
              </w:rPr>
            </w:pPr>
            <w:r w:rsidRPr="00A00181">
              <w:rPr>
                <w:rFonts w:ascii="Trebuchet MS" w:hAnsi="Trebuchet MS"/>
                <w:b/>
                <w:lang w:val="es-ES_tradnl"/>
              </w:rPr>
              <w:t>Artículo 8. Concurrencia con otras ayudas y límites de financiación</w:t>
            </w:r>
          </w:p>
        </w:tc>
      </w:tr>
      <w:tr w:rsidR="00A72E68" w:rsidRPr="00E358A5" w:rsidTr="00F61EF8">
        <w:tc>
          <w:tcPr>
            <w:tcW w:w="4653" w:type="dxa"/>
          </w:tcPr>
          <w:p w:rsidR="00A72E68" w:rsidRPr="00E358A5" w:rsidRDefault="00A72E68" w:rsidP="00011373">
            <w:pPr>
              <w:spacing w:before="40" w:after="40" w:line="320" w:lineRule="exact"/>
              <w:ind w:firstLine="284"/>
              <w:jc w:val="both"/>
              <w:rPr>
                <w:rFonts w:ascii="Trebuchet MS" w:hAnsi="Trebuchet MS"/>
              </w:rPr>
            </w:pPr>
            <w:r w:rsidRPr="00E358A5">
              <w:rPr>
                <w:rFonts w:ascii="Trebuchet MS" w:hAnsi="Trebuchet MS"/>
              </w:rPr>
              <w:t>Programa honetan aurreikusitako laguntzak bateragarriak  izango  dira  kontzeptu  beragatik  diruz laguntzeko   erakunde   publiko   edo   pribatuetatik jasoko  diren  bestelako  laguntzekin,  beti  ere  gain-finantzazioa   gertatzen   ez   bada;      kasu   horretan,  programa     honen     bidez     emandako     laguntza soberako zenbatekoan gutxituko da</w:t>
            </w:r>
          </w:p>
          <w:p w:rsidR="00A72E68" w:rsidRPr="00E358A5" w:rsidRDefault="00A72E68" w:rsidP="00011373">
            <w:pPr>
              <w:spacing w:before="40" w:after="40" w:line="320" w:lineRule="exact"/>
              <w:ind w:firstLine="284"/>
              <w:jc w:val="both"/>
              <w:rPr>
                <w:rFonts w:ascii="Trebuchet MS" w:hAnsi="Trebuchet MS"/>
              </w:rPr>
            </w:pPr>
          </w:p>
          <w:p w:rsidR="00A72E68" w:rsidRPr="00E358A5" w:rsidRDefault="00A72E68" w:rsidP="00011373">
            <w:pPr>
              <w:spacing w:before="40" w:after="40" w:line="320" w:lineRule="exact"/>
              <w:ind w:firstLine="284"/>
              <w:jc w:val="both"/>
              <w:rPr>
                <w:rFonts w:ascii="Trebuchet MS" w:hAnsi="Trebuchet MS"/>
              </w:rPr>
            </w:pPr>
            <w:r w:rsidRPr="00E358A5">
              <w:rPr>
                <w:rFonts w:ascii="Trebuchet MS" w:hAnsi="Trebuchet MS"/>
              </w:rPr>
              <w:t>Enpresa batek baja eman eta gero, honen sustatzail</w:t>
            </w:r>
            <w:r w:rsidR="00A5359B">
              <w:rPr>
                <w:rFonts w:ascii="Trebuchet MS" w:hAnsi="Trebuchet MS"/>
              </w:rPr>
              <w:t xml:space="preserve">eek ezingo dute jaso beste </w:t>
            </w:r>
            <w:proofErr w:type="spellStart"/>
            <w:r w:rsidR="00A5359B">
              <w:rPr>
                <w:rFonts w:ascii="Trebuchet MS" w:hAnsi="Trebuchet MS"/>
              </w:rPr>
              <w:t>diru</w:t>
            </w:r>
            <w:r w:rsidRPr="00E358A5">
              <w:rPr>
                <w:rFonts w:ascii="Trebuchet MS" w:hAnsi="Trebuchet MS"/>
              </w:rPr>
              <w:t>laguntzarik</w:t>
            </w:r>
            <w:proofErr w:type="spellEnd"/>
            <w:r w:rsidRPr="00E358A5">
              <w:rPr>
                <w:rFonts w:ascii="Trebuchet MS" w:hAnsi="Trebuchet MS"/>
              </w:rPr>
              <w:t>,  baja eman denetik, gutxienez, 18 hilabete pasa arte. Dena den, honelako kasuak, banan-banan aztertu eta erabakiko ditu batzordeak.</w:t>
            </w:r>
          </w:p>
        </w:tc>
        <w:tc>
          <w:tcPr>
            <w:tcW w:w="676" w:type="dxa"/>
          </w:tcPr>
          <w:p w:rsidR="00A72E68" w:rsidRPr="00E358A5" w:rsidRDefault="00A72E68" w:rsidP="00011373">
            <w:pPr>
              <w:spacing w:before="40" w:after="40" w:line="320" w:lineRule="exact"/>
              <w:rPr>
                <w:rFonts w:ascii="Trebuchet MS" w:hAnsi="Trebuchet MS"/>
              </w:rPr>
            </w:pPr>
          </w:p>
        </w:tc>
        <w:tc>
          <w:tcPr>
            <w:tcW w:w="4654" w:type="dxa"/>
          </w:tcPr>
          <w:p w:rsidR="00A72E68" w:rsidRPr="00A00181" w:rsidRDefault="00A72E68" w:rsidP="00011373">
            <w:pPr>
              <w:spacing w:before="40" w:after="40" w:line="320" w:lineRule="exact"/>
              <w:ind w:firstLine="284"/>
              <w:jc w:val="both"/>
              <w:rPr>
                <w:rFonts w:ascii="Trebuchet MS" w:hAnsi="Trebuchet MS"/>
                <w:lang w:val="es-ES_tradnl"/>
              </w:rPr>
            </w:pPr>
            <w:r w:rsidRPr="00A00181">
              <w:rPr>
                <w:rFonts w:ascii="Trebuchet MS" w:hAnsi="Trebuchet MS"/>
                <w:lang w:val="es-ES_tradnl"/>
              </w:rPr>
              <w:t xml:space="preserve">Las ayudas previstas en el presente programa serán compatibles con otras ayudas  provenientes de organismos públicos o privados y que subvencionen los mismos conceptos, siempre que no se incurra en sobrefinanciación; de superarse  dicho  umbral, la subvención a otorgar a través de este programa se reducirá en la cuantía excedida. </w:t>
            </w:r>
          </w:p>
          <w:p w:rsidR="00A72E68" w:rsidRPr="00A00181" w:rsidRDefault="00A72E68" w:rsidP="00011373">
            <w:pPr>
              <w:spacing w:before="40" w:after="40" w:line="320" w:lineRule="exact"/>
              <w:ind w:firstLine="284"/>
              <w:jc w:val="both"/>
              <w:rPr>
                <w:rFonts w:ascii="Trebuchet MS" w:hAnsi="Trebuchet MS"/>
                <w:lang w:val="es-ES_tradnl"/>
              </w:rPr>
            </w:pPr>
          </w:p>
          <w:p w:rsidR="00A72E68" w:rsidRPr="00A00181" w:rsidRDefault="00A72E68" w:rsidP="00011373">
            <w:pPr>
              <w:spacing w:before="40" w:after="40" w:line="320" w:lineRule="exact"/>
              <w:ind w:firstLine="284"/>
              <w:jc w:val="both"/>
              <w:rPr>
                <w:rFonts w:ascii="Trebuchet MS" w:hAnsi="Trebuchet MS"/>
                <w:lang w:val="es-ES_tradnl"/>
              </w:rPr>
            </w:pPr>
            <w:r w:rsidRPr="00A00181">
              <w:rPr>
                <w:rFonts w:ascii="Trebuchet MS" w:hAnsi="Trebuchet MS"/>
                <w:lang w:val="es-ES_tradnl"/>
              </w:rPr>
              <w:t>En general, la empresa que, habiendo percibido una ayuda del</w:t>
            </w:r>
            <w:r w:rsidR="002308A1">
              <w:rPr>
                <w:rFonts w:ascii="Trebuchet MS" w:hAnsi="Trebuchet MS"/>
                <w:lang w:val="es-ES_tradnl"/>
              </w:rPr>
              <w:t xml:space="preserve"> Ayuntamiento, se dé de baja, la persona o personas promotoras</w:t>
            </w:r>
            <w:r w:rsidRPr="00A00181">
              <w:rPr>
                <w:rFonts w:ascii="Trebuchet MS" w:hAnsi="Trebuchet MS"/>
                <w:lang w:val="es-ES_tradnl"/>
              </w:rPr>
              <w:t xml:space="preserve"> de la misma, no podrán percibir otra ayuda hasta pasar como mínimo 18 meses. En todo caso, estas situaciones se estudiarán de manera individual por parte de la comisión.</w:t>
            </w:r>
          </w:p>
          <w:p w:rsidR="00A72E68" w:rsidRPr="00A00181" w:rsidRDefault="00A72E68" w:rsidP="00011373">
            <w:pPr>
              <w:spacing w:before="40" w:after="40" w:line="320" w:lineRule="exact"/>
              <w:ind w:firstLine="284"/>
              <w:jc w:val="both"/>
              <w:rPr>
                <w:rFonts w:ascii="Trebuchet MS" w:hAnsi="Trebuchet MS"/>
                <w:lang w:val="es-ES_tradnl"/>
              </w:rPr>
            </w:pPr>
          </w:p>
        </w:tc>
      </w:tr>
      <w:tr w:rsidR="00A72E68" w:rsidRPr="00E358A5" w:rsidTr="00F61EF8">
        <w:tc>
          <w:tcPr>
            <w:tcW w:w="4653" w:type="dxa"/>
          </w:tcPr>
          <w:p w:rsidR="00A72E68" w:rsidRPr="00E358A5" w:rsidRDefault="00A5359B" w:rsidP="00011373">
            <w:pPr>
              <w:spacing w:before="40" w:after="40" w:line="320" w:lineRule="exact"/>
              <w:jc w:val="both"/>
              <w:rPr>
                <w:rFonts w:ascii="Trebuchet MS" w:hAnsi="Trebuchet MS"/>
                <w:b/>
              </w:rPr>
            </w:pPr>
            <w:r>
              <w:rPr>
                <w:rFonts w:ascii="Trebuchet MS" w:hAnsi="Trebuchet MS"/>
                <w:b/>
              </w:rPr>
              <w:t xml:space="preserve">9. artikulua. </w:t>
            </w:r>
            <w:proofErr w:type="spellStart"/>
            <w:r>
              <w:rPr>
                <w:rFonts w:ascii="Trebuchet MS" w:hAnsi="Trebuchet MS"/>
                <w:b/>
              </w:rPr>
              <w:t>Diru</w:t>
            </w:r>
            <w:r w:rsidR="00A72E68" w:rsidRPr="00E358A5">
              <w:rPr>
                <w:rFonts w:ascii="Trebuchet MS" w:hAnsi="Trebuchet MS"/>
                <w:b/>
              </w:rPr>
              <w:t>laguntza</w:t>
            </w:r>
            <w:proofErr w:type="spellEnd"/>
            <w:r w:rsidR="00A72E68" w:rsidRPr="00E358A5">
              <w:rPr>
                <w:rFonts w:ascii="Trebuchet MS" w:hAnsi="Trebuchet MS"/>
                <w:b/>
              </w:rPr>
              <w:t xml:space="preserve"> ordaintzeko modua eta epeak.</w:t>
            </w:r>
          </w:p>
        </w:tc>
        <w:tc>
          <w:tcPr>
            <w:tcW w:w="676" w:type="dxa"/>
          </w:tcPr>
          <w:p w:rsidR="00A72E68" w:rsidRPr="00E358A5" w:rsidRDefault="00A72E68" w:rsidP="00011373">
            <w:pPr>
              <w:spacing w:before="40" w:after="40" w:line="320" w:lineRule="exact"/>
              <w:jc w:val="both"/>
              <w:rPr>
                <w:rFonts w:ascii="Trebuchet MS" w:hAnsi="Trebuchet MS"/>
                <w:b/>
              </w:rPr>
            </w:pPr>
          </w:p>
        </w:tc>
        <w:tc>
          <w:tcPr>
            <w:tcW w:w="4654" w:type="dxa"/>
          </w:tcPr>
          <w:p w:rsidR="00A72E68" w:rsidRPr="00A00181" w:rsidRDefault="00A72E68" w:rsidP="00011373">
            <w:pPr>
              <w:spacing w:before="40" w:after="40" w:line="320" w:lineRule="exact"/>
              <w:jc w:val="both"/>
              <w:rPr>
                <w:rFonts w:ascii="Trebuchet MS" w:hAnsi="Trebuchet MS"/>
                <w:b/>
                <w:lang w:val="es-ES_tradnl"/>
              </w:rPr>
            </w:pPr>
            <w:r w:rsidRPr="00A00181">
              <w:rPr>
                <w:rFonts w:ascii="Trebuchet MS" w:hAnsi="Trebuchet MS"/>
                <w:b/>
                <w:lang w:val="es-ES_tradnl"/>
              </w:rPr>
              <w:t>Artículo 9. Forma y plazos de abono de la subvención.</w:t>
            </w:r>
          </w:p>
        </w:tc>
      </w:tr>
      <w:tr w:rsidR="00A72E68" w:rsidRPr="00E358A5" w:rsidTr="00F61EF8">
        <w:tc>
          <w:tcPr>
            <w:tcW w:w="4653" w:type="dxa"/>
          </w:tcPr>
          <w:p w:rsidR="00A72E68" w:rsidRPr="00933F95" w:rsidRDefault="00A5359B" w:rsidP="00011373">
            <w:pPr>
              <w:spacing w:before="40" w:after="40" w:line="320" w:lineRule="exact"/>
              <w:ind w:firstLine="284"/>
              <w:jc w:val="both"/>
              <w:rPr>
                <w:rFonts w:ascii="Trebuchet MS" w:hAnsi="Trebuchet MS"/>
                <w:color w:val="000000" w:themeColor="text1"/>
              </w:rPr>
            </w:pPr>
            <w:proofErr w:type="spellStart"/>
            <w:r>
              <w:rPr>
                <w:rFonts w:ascii="Trebuchet MS" w:hAnsi="Trebuchet MS"/>
                <w:color w:val="000000" w:themeColor="text1"/>
              </w:rPr>
              <w:t>Diru</w:t>
            </w:r>
            <w:r w:rsidR="00A72E68" w:rsidRPr="00933F95">
              <w:rPr>
                <w:rFonts w:ascii="Trebuchet MS" w:hAnsi="Trebuchet MS"/>
                <w:color w:val="000000" w:themeColor="text1"/>
              </w:rPr>
              <w:t>laguntza</w:t>
            </w:r>
            <w:proofErr w:type="spellEnd"/>
            <w:r w:rsidR="00A72E68" w:rsidRPr="00933F95">
              <w:rPr>
                <w:rFonts w:ascii="Trebuchet MS" w:hAnsi="Trebuchet MS"/>
                <w:color w:val="000000" w:themeColor="text1"/>
              </w:rPr>
              <w:t xml:space="preserve"> zenbatekoaren %100 ordainduko da, zertarako eman zen justifikatu ostean. Ordainketa, araudi honetan agertzen diren aurkeztu beharreko agiri eta txosten denak aurkeztu, laguntza emateko baldintzak betetzen direla egiaztatu eta udalak aldeko ebazpena emandakoan burutuko da.</w:t>
            </w:r>
          </w:p>
          <w:p w:rsidR="00A72E68" w:rsidRPr="00E358A5" w:rsidRDefault="00A72E68" w:rsidP="00011373">
            <w:pPr>
              <w:spacing w:before="40" w:after="40" w:line="320" w:lineRule="exact"/>
              <w:ind w:firstLine="284"/>
              <w:jc w:val="both"/>
              <w:rPr>
                <w:rFonts w:ascii="Trebuchet MS" w:hAnsi="Trebuchet MS"/>
              </w:rPr>
            </w:pPr>
            <w:proofErr w:type="spellStart"/>
            <w:r w:rsidRPr="00E358A5">
              <w:rPr>
                <w:rFonts w:ascii="Trebuchet MS" w:hAnsi="Trebuchet MS"/>
              </w:rPr>
              <w:t>Dirulaguntza</w:t>
            </w:r>
            <w:proofErr w:type="spellEnd"/>
            <w:r w:rsidRPr="00E358A5">
              <w:rPr>
                <w:rFonts w:ascii="Trebuchet MS" w:hAnsi="Trebuchet MS"/>
              </w:rPr>
              <w:t xml:space="preserve"> ordaintzeko epea, Udalak oniritzia emandako datatik gehienez hamabi hilabetera izango da.</w:t>
            </w:r>
          </w:p>
        </w:tc>
        <w:tc>
          <w:tcPr>
            <w:tcW w:w="676" w:type="dxa"/>
          </w:tcPr>
          <w:p w:rsidR="00A72E68" w:rsidRPr="00E358A5" w:rsidRDefault="00A72E68" w:rsidP="00011373">
            <w:pPr>
              <w:spacing w:before="40" w:after="40" w:line="320" w:lineRule="exact"/>
              <w:jc w:val="both"/>
              <w:rPr>
                <w:rFonts w:ascii="Trebuchet MS" w:hAnsi="Trebuchet MS"/>
              </w:rPr>
            </w:pPr>
          </w:p>
        </w:tc>
        <w:tc>
          <w:tcPr>
            <w:tcW w:w="4654" w:type="dxa"/>
          </w:tcPr>
          <w:p w:rsidR="00A72E68" w:rsidRPr="00A00181" w:rsidRDefault="00A72E68" w:rsidP="00011373">
            <w:pPr>
              <w:spacing w:before="40" w:after="40" w:line="320" w:lineRule="exact"/>
              <w:ind w:firstLine="284"/>
              <w:jc w:val="both"/>
              <w:rPr>
                <w:rFonts w:ascii="Trebuchet MS" w:hAnsi="Trebuchet MS"/>
                <w:color w:val="000000" w:themeColor="text1"/>
                <w:lang w:val="es-ES_tradnl"/>
              </w:rPr>
            </w:pPr>
            <w:r w:rsidRPr="00A00181">
              <w:rPr>
                <w:rFonts w:ascii="Trebuchet MS" w:hAnsi="Trebuchet MS"/>
                <w:color w:val="000000" w:themeColor="text1"/>
                <w:lang w:val="es-ES_tradnl"/>
              </w:rPr>
              <w:t>El abono del 100% del importe de la subvención se realizará tras la  justificación del cumplimiento de la finalidad para la que se concedió. Después de presentar la documentación prevista en la presente ordenanza y  comprobar que se cumplen los requisitos para otorgar la ayuda y tras la resolución favorable  del Ayuntamiento.</w:t>
            </w:r>
          </w:p>
          <w:p w:rsidR="00A72E68" w:rsidRPr="00A00181" w:rsidRDefault="00A72E68" w:rsidP="00011373">
            <w:pPr>
              <w:spacing w:before="40" w:after="40" w:line="320" w:lineRule="exact"/>
              <w:ind w:firstLine="284"/>
              <w:jc w:val="both"/>
              <w:rPr>
                <w:rFonts w:ascii="Trebuchet MS" w:hAnsi="Trebuchet MS"/>
                <w:lang w:val="es-ES_tradnl"/>
              </w:rPr>
            </w:pPr>
            <w:r w:rsidRPr="00A00181">
              <w:rPr>
                <w:rFonts w:ascii="Trebuchet MS" w:hAnsi="Trebuchet MS"/>
                <w:lang w:val="es-ES_tradnl"/>
              </w:rPr>
              <w:t>El pago de la ayuda, será como máximo en el plazo de doce meses desde el acuerdo del Ayuntamiento.</w:t>
            </w:r>
          </w:p>
          <w:p w:rsidR="00A72E68" w:rsidRPr="00A00181" w:rsidRDefault="00A72E68" w:rsidP="00011373">
            <w:pPr>
              <w:spacing w:before="40" w:after="40" w:line="320" w:lineRule="exact"/>
              <w:ind w:firstLine="284"/>
              <w:jc w:val="both"/>
              <w:rPr>
                <w:rFonts w:ascii="Trebuchet MS" w:hAnsi="Trebuchet MS"/>
                <w:lang w:val="es-ES_tradnl"/>
              </w:rPr>
            </w:pPr>
          </w:p>
        </w:tc>
      </w:tr>
      <w:tr w:rsidR="00A72E68" w:rsidRPr="00E358A5" w:rsidTr="00F61EF8">
        <w:tc>
          <w:tcPr>
            <w:tcW w:w="4653" w:type="dxa"/>
          </w:tcPr>
          <w:p w:rsidR="00A72E68" w:rsidRPr="00E358A5" w:rsidRDefault="00A72E68" w:rsidP="00011373">
            <w:pPr>
              <w:spacing w:before="40" w:after="40" w:line="320" w:lineRule="exact"/>
              <w:jc w:val="both"/>
              <w:rPr>
                <w:rFonts w:ascii="Trebuchet MS" w:hAnsi="Trebuchet MS"/>
                <w:b/>
              </w:rPr>
            </w:pPr>
            <w:r w:rsidRPr="00E358A5">
              <w:rPr>
                <w:rFonts w:ascii="Trebuchet MS" w:hAnsi="Trebuchet MS"/>
                <w:b/>
              </w:rPr>
              <w:t>10. artikulua. Obligazioak ez betetzea eta itzulketa kasuak</w:t>
            </w:r>
          </w:p>
        </w:tc>
        <w:tc>
          <w:tcPr>
            <w:tcW w:w="676" w:type="dxa"/>
          </w:tcPr>
          <w:p w:rsidR="00A72E68" w:rsidRPr="00E358A5" w:rsidRDefault="00A72E68" w:rsidP="00011373">
            <w:pPr>
              <w:spacing w:before="40" w:after="40" w:line="320" w:lineRule="exact"/>
              <w:jc w:val="both"/>
              <w:rPr>
                <w:rFonts w:ascii="Trebuchet MS" w:hAnsi="Trebuchet MS"/>
                <w:b/>
              </w:rPr>
            </w:pPr>
          </w:p>
        </w:tc>
        <w:tc>
          <w:tcPr>
            <w:tcW w:w="4654" w:type="dxa"/>
          </w:tcPr>
          <w:p w:rsidR="00A72E68" w:rsidRPr="00A00181" w:rsidRDefault="00A72E68" w:rsidP="00011373">
            <w:pPr>
              <w:spacing w:before="40" w:after="40" w:line="320" w:lineRule="exact"/>
              <w:jc w:val="both"/>
              <w:rPr>
                <w:rFonts w:ascii="Trebuchet MS" w:hAnsi="Trebuchet MS"/>
                <w:b/>
                <w:lang w:val="es-ES_tradnl"/>
              </w:rPr>
            </w:pPr>
            <w:r w:rsidRPr="00A00181">
              <w:rPr>
                <w:rFonts w:ascii="Trebuchet MS" w:hAnsi="Trebuchet MS"/>
                <w:b/>
                <w:lang w:val="es-ES_tradnl"/>
              </w:rPr>
              <w:t>Artículo 10. Incumplimiento de obligaciones y supuestos de reintegro.</w:t>
            </w:r>
          </w:p>
        </w:tc>
      </w:tr>
      <w:tr w:rsidR="00A72E68" w:rsidRPr="00E358A5" w:rsidTr="00F61EF8">
        <w:tc>
          <w:tcPr>
            <w:tcW w:w="4653" w:type="dxa"/>
          </w:tcPr>
          <w:p w:rsidR="00A72E68" w:rsidRPr="00386F6C" w:rsidRDefault="00A72E68" w:rsidP="00011373">
            <w:pPr>
              <w:spacing w:before="40" w:after="40" w:line="320" w:lineRule="exact"/>
              <w:ind w:firstLine="284"/>
              <w:jc w:val="both"/>
              <w:rPr>
                <w:rFonts w:ascii="Trebuchet MS" w:hAnsi="Trebuchet MS"/>
                <w:color w:val="000000" w:themeColor="text1"/>
              </w:rPr>
            </w:pPr>
            <w:proofErr w:type="spellStart"/>
            <w:r w:rsidRPr="00386F6C">
              <w:rPr>
                <w:rFonts w:ascii="Trebuchet MS" w:hAnsi="Trebuchet MS"/>
                <w:color w:val="000000" w:themeColor="text1"/>
              </w:rPr>
              <w:t>Dirulaguntzen</w:t>
            </w:r>
            <w:proofErr w:type="spellEnd"/>
            <w:r w:rsidRPr="00386F6C">
              <w:rPr>
                <w:rFonts w:ascii="Trebuchet MS" w:hAnsi="Trebuchet MS"/>
                <w:color w:val="000000" w:themeColor="text1"/>
              </w:rPr>
              <w:t xml:space="preserve"> 38/2003 Legearen 36. </w:t>
            </w:r>
            <w:r w:rsidRPr="00386F6C">
              <w:rPr>
                <w:rFonts w:ascii="Trebuchet MS" w:hAnsi="Trebuchet MS"/>
                <w:color w:val="000000" w:themeColor="text1"/>
              </w:rPr>
              <w:lastRenderedPageBreak/>
              <w:t xml:space="preserve">artikuluan aurreikusitakoez gain, </w:t>
            </w:r>
            <w:proofErr w:type="spellStart"/>
            <w:r w:rsidRPr="00386F6C">
              <w:rPr>
                <w:rFonts w:ascii="Trebuchet MS" w:hAnsi="Trebuchet MS"/>
                <w:color w:val="000000" w:themeColor="text1"/>
              </w:rPr>
              <w:t>dirulaguntza</w:t>
            </w:r>
            <w:proofErr w:type="spellEnd"/>
            <w:r w:rsidRPr="00386F6C">
              <w:rPr>
                <w:rFonts w:ascii="Trebuchet MS" w:hAnsi="Trebuchet MS"/>
                <w:color w:val="000000" w:themeColor="text1"/>
              </w:rPr>
              <w:t xml:space="preserve"> emateko erabakia deuseztasunagatik edo </w:t>
            </w:r>
            <w:proofErr w:type="spellStart"/>
            <w:r w:rsidRPr="00386F6C">
              <w:rPr>
                <w:rFonts w:ascii="Trebuchet MS" w:hAnsi="Trebuchet MS"/>
                <w:color w:val="000000" w:themeColor="text1"/>
              </w:rPr>
              <w:t>deuseztagarritasunagatik</w:t>
            </w:r>
            <w:proofErr w:type="spellEnd"/>
            <w:r w:rsidRPr="00386F6C">
              <w:rPr>
                <w:rFonts w:ascii="Trebuchet MS" w:hAnsi="Trebuchet MS"/>
                <w:color w:val="000000" w:themeColor="text1"/>
              </w:rPr>
              <w:t xml:space="preserve">, bidezkoa izango da jaso diren kopuruak itzultzea eta berandutza interesa eskatzea, </w:t>
            </w:r>
            <w:proofErr w:type="spellStart"/>
            <w:r w:rsidRPr="00386F6C">
              <w:rPr>
                <w:rFonts w:ascii="Trebuchet MS" w:hAnsi="Trebuchet MS"/>
                <w:color w:val="000000" w:themeColor="text1"/>
              </w:rPr>
              <w:t>dirulaguntza</w:t>
            </w:r>
            <w:proofErr w:type="spellEnd"/>
            <w:r w:rsidRPr="00386F6C">
              <w:rPr>
                <w:rFonts w:ascii="Trebuchet MS" w:hAnsi="Trebuchet MS"/>
                <w:color w:val="000000" w:themeColor="text1"/>
              </w:rPr>
              <w:t xml:space="preserve"> edo laguntza ordaindu den unetik aurrerakoa, hauetakoren bat gertatuz gero:</w:t>
            </w:r>
          </w:p>
          <w:p w:rsidR="00A72E68" w:rsidRPr="00386F6C" w:rsidRDefault="00A72E68" w:rsidP="00011373">
            <w:pPr>
              <w:spacing w:before="40" w:after="40" w:line="320" w:lineRule="exact"/>
              <w:ind w:firstLine="284"/>
              <w:jc w:val="both"/>
              <w:rPr>
                <w:rFonts w:ascii="Trebuchet MS" w:hAnsi="Trebuchet MS"/>
                <w:color w:val="000000" w:themeColor="text1"/>
              </w:rPr>
            </w:pPr>
          </w:p>
          <w:p w:rsidR="00A72E68" w:rsidRPr="00386F6C" w:rsidRDefault="00A72E68" w:rsidP="00011373">
            <w:pPr>
              <w:numPr>
                <w:ilvl w:val="0"/>
                <w:numId w:val="1"/>
              </w:numPr>
              <w:spacing w:before="40" w:after="40" w:line="320" w:lineRule="exact"/>
              <w:contextualSpacing/>
              <w:jc w:val="both"/>
              <w:rPr>
                <w:rFonts w:ascii="Trebuchet MS" w:hAnsi="Trebuchet MS"/>
                <w:color w:val="000000" w:themeColor="text1"/>
              </w:rPr>
            </w:pPr>
            <w:r w:rsidRPr="00386F6C">
              <w:rPr>
                <w:rFonts w:ascii="Trebuchet MS" w:hAnsi="Trebuchet MS"/>
                <w:color w:val="000000" w:themeColor="text1"/>
              </w:rPr>
              <w:t xml:space="preserve">Frogatzeko obligazioa ez betetzea edo jasotako fondoen zertarakoa ez frogatzea nahiko, ezarritako eran eta </w:t>
            </w:r>
            <w:r w:rsidR="00E32C0B" w:rsidRPr="00386F6C">
              <w:rPr>
                <w:rFonts w:ascii="Trebuchet MS" w:hAnsi="Trebuchet MS"/>
                <w:color w:val="000000" w:themeColor="text1"/>
              </w:rPr>
              <w:t>epeetan.</w:t>
            </w:r>
          </w:p>
          <w:p w:rsidR="00A72E68" w:rsidRPr="00386F6C" w:rsidRDefault="00A72E68" w:rsidP="00231CD0">
            <w:pPr>
              <w:numPr>
                <w:ilvl w:val="0"/>
                <w:numId w:val="1"/>
              </w:numPr>
              <w:spacing w:before="40" w:after="40" w:line="320" w:lineRule="exact"/>
              <w:contextualSpacing/>
              <w:jc w:val="both"/>
              <w:rPr>
                <w:rFonts w:ascii="Trebuchet MS" w:hAnsi="Trebuchet MS"/>
                <w:color w:val="000000" w:themeColor="text1"/>
              </w:rPr>
            </w:pPr>
            <w:proofErr w:type="spellStart"/>
            <w:r w:rsidRPr="00386F6C">
              <w:rPr>
                <w:rFonts w:ascii="Trebuchet MS" w:hAnsi="Trebuchet MS"/>
                <w:color w:val="000000" w:themeColor="text1"/>
              </w:rPr>
              <w:t>Dirulaguntza</w:t>
            </w:r>
            <w:proofErr w:type="spellEnd"/>
            <w:r w:rsidRPr="00386F6C">
              <w:rPr>
                <w:rFonts w:ascii="Trebuchet MS" w:hAnsi="Trebuchet MS"/>
                <w:color w:val="000000" w:themeColor="text1"/>
              </w:rPr>
              <w:t xml:space="preserve"> eskuratzea, hartarako errekeritzen diren baldintzak faltsutuz edo ez ematea sor lekizkiokeen baldintzak ezkutatuz.</w:t>
            </w:r>
          </w:p>
          <w:p w:rsidR="00A72E68" w:rsidRPr="00386F6C" w:rsidRDefault="00A72E68" w:rsidP="00011373">
            <w:pPr>
              <w:numPr>
                <w:ilvl w:val="0"/>
                <w:numId w:val="1"/>
              </w:numPr>
              <w:spacing w:before="40" w:after="40" w:line="320" w:lineRule="exact"/>
              <w:contextualSpacing/>
              <w:jc w:val="both"/>
              <w:rPr>
                <w:rFonts w:ascii="Trebuchet MS" w:hAnsi="Trebuchet MS"/>
                <w:color w:val="000000" w:themeColor="text1"/>
              </w:rPr>
            </w:pPr>
            <w:r w:rsidRPr="00386F6C">
              <w:rPr>
                <w:rFonts w:ascii="Trebuchet MS" w:hAnsi="Trebuchet MS"/>
                <w:color w:val="000000" w:themeColor="text1"/>
              </w:rPr>
              <w:t xml:space="preserve">Ez betetzea </w:t>
            </w:r>
            <w:proofErr w:type="spellStart"/>
            <w:r w:rsidRPr="00386F6C">
              <w:rPr>
                <w:rFonts w:ascii="Trebuchet MS" w:hAnsi="Trebuchet MS"/>
                <w:color w:val="000000" w:themeColor="text1"/>
              </w:rPr>
              <w:t>dirulaguntza</w:t>
            </w:r>
            <w:proofErr w:type="spellEnd"/>
            <w:r w:rsidRPr="00386F6C">
              <w:rPr>
                <w:rFonts w:ascii="Trebuchet MS" w:hAnsi="Trebuchet MS"/>
                <w:color w:val="000000" w:themeColor="text1"/>
              </w:rPr>
              <w:t xml:space="preserve"> ematerakoan onuradunari izendatzen zaizkion baldintzak.</w:t>
            </w:r>
          </w:p>
          <w:p w:rsidR="00A72E68" w:rsidRPr="00386F6C" w:rsidRDefault="00A72E68" w:rsidP="00231CD0">
            <w:pPr>
              <w:numPr>
                <w:ilvl w:val="0"/>
                <w:numId w:val="1"/>
              </w:numPr>
              <w:spacing w:before="40" w:after="40" w:line="320" w:lineRule="exact"/>
              <w:contextualSpacing/>
              <w:jc w:val="both"/>
              <w:rPr>
                <w:rFonts w:ascii="Trebuchet MS" w:hAnsi="Trebuchet MS"/>
                <w:color w:val="000000" w:themeColor="text1"/>
              </w:rPr>
            </w:pPr>
            <w:r w:rsidRPr="00386F6C">
              <w:rPr>
                <w:rFonts w:ascii="Trebuchet MS" w:hAnsi="Trebuchet MS"/>
                <w:color w:val="000000" w:themeColor="text1"/>
              </w:rPr>
              <w:t xml:space="preserve">Ez betetzea, oso-osoan edo zati batean, laguntza edo </w:t>
            </w:r>
            <w:proofErr w:type="spellStart"/>
            <w:r w:rsidRPr="00386F6C">
              <w:rPr>
                <w:rFonts w:ascii="Trebuchet MS" w:hAnsi="Trebuchet MS"/>
                <w:color w:val="000000" w:themeColor="text1"/>
              </w:rPr>
              <w:t>dirulaguntza</w:t>
            </w:r>
            <w:proofErr w:type="spellEnd"/>
            <w:r w:rsidRPr="00386F6C">
              <w:rPr>
                <w:rFonts w:ascii="Trebuchet MS" w:hAnsi="Trebuchet MS"/>
                <w:color w:val="000000" w:themeColor="text1"/>
              </w:rPr>
              <w:t xml:space="preserve"> ematerako oinarri den xedea.</w:t>
            </w:r>
          </w:p>
          <w:p w:rsidR="00A72E68" w:rsidRPr="00386F6C" w:rsidRDefault="00A72E68" w:rsidP="00231CD0">
            <w:pPr>
              <w:numPr>
                <w:ilvl w:val="0"/>
                <w:numId w:val="1"/>
              </w:numPr>
              <w:spacing w:before="40" w:after="40" w:line="320" w:lineRule="exact"/>
              <w:contextualSpacing/>
              <w:jc w:val="both"/>
              <w:rPr>
                <w:rFonts w:ascii="Trebuchet MS" w:hAnsi="Trebuchet MS"/>
                <w:color w:val="000000" w:themeColor="text1"/>
              </w:rPr>
            </w:pPr>
            <w:r w:rsidRPr="00386F6C">
              <w:rPr>
                <w:rFonts w:ascii="Trebuchet MS" w:hAnsi="Trebuchet MS"/>
                <w:color w:val="000000" w:themeColor="text1"/>
              </w:rPr>
              <w:t>Uko edo oztopo egitea organo eskudunen kontrol jarduerei.</w:t>
            </w:r>
          </w:p>
          <w:p w:rsidR="00231CD0" w:rsidRPr="00386F6C" w:rsidRDefault="00231CD0" w:rsidP="00231CD0">
            <w:pPr>
              <w:numPr>
                <w:ilvl w:val="0"/>
                <w:numId w:val="1"/>
              </w:numPr>
              <w:spacing w:before="40" w:after="40" w:line="320" w:lineRule="exact"/>
              <w:contextualSpacing/>
              <w:jc w:val="both"/>
              <w:rPr>
                <w:rFonts w:ascii="Trebuchet MS" w:hAnsi="Trebuchet MS"/>
                <w:color w:val="000000" w:themeColor="text1"/>
              </w:rPr>
            </w:pPr>
            <w:proofErr w:type="spellStart"/>
            <w:r w:rsidRPr="00386F6C">
              <w:rPr>
                <w:rFonts w:ascii="Trebuchet MS" w:hAnsi="Trebuchet MS"/>
                <w:color w:val="000000" w:themeColor="text1"/>
              </w:rPr>
              <w:t>Dirulaguntza</w:t>
            </w:r>
            <w:proofErr w:type="spellEnd"/>
            <w:r w:rsidRPr="00386F6C">
              <w:rPr>
                <w:rFonts w:ascii="Trebuchet MS" w:hAnsi="Trebuchet MS"/>
                <w:color w:val="000000" w:themeColor="text1"/>
              </w:rPr>
              <w:t xml:space="preserve"> jaso duen enpresak hamabi hilabete baino lehen, arrazoizko justifikazio gabe bere aktibitatea </w:t>
            </w:r>
            <w:r w:rsidR="00A5359B" w:rsidRPr="00386F6C">
              <w:rPr>
                <w:rFonts w:ascii="Trebuchet MS" w:hAnsi="Trebuchet MS"/>
                <w:color w:val="000000" w:themeColor="text1"/>
              </w:rPr>
              <w:t xml:space="preserve">utzi eta baja ematen badu, </w:t>
            </w:r>
            <w:proofErr w:type="spellStart"/>
            <w:r w:rsidR="00A5359B" w:rsidRPr="00386F6C">
              <w:rPr>
                <w:rFonts w:ascii="Trebuchet MS" w:hAnsi="Trebuchet MS"/>
                <w:color w:val="000000" w:themeColor="text1"/>
              </w:rPr>
              <w:t>diru</w:t>
            </w:r>
            <w:r w:rsidRPr="00386F6C">
              <w:rPr>
                <w:rFonts w:ascii="Trebuchet MS" w:hAnsi="Trebuchet MS"/>
                <w:color w:val="000000" w:themeColor="text1"/>
              </w:rPr>
              <w:t>laguntza</w:t>
            </w:r>
            <w:proofErr w:type="spellEnd"/>
            <w:r w:rsidRPr="00386F6C">
              <w:rPr>
                <w:rFonts w:ascii="Trebuchet MS" w:hAnsi="Trebuchet MS"/>
                <w:color w:val="000000" w:themeColor="text1"/>
              </w:rPr>
              <w:t xml:space="preserve"> itzuli egin beharko dute sustatzaileek.</w:t>
            </w:r>
          </w:p>
          <w:p w:rsidR="00231CD0" w:rsidRPr="00386F6C" w:rsidRDefault="00A72E68" w:rsidP="00231CD0">
            <w:pPr>
              <w:numPr>
                <w:ilvl w:val="0"/>
                <w:numId w:val="1"/>
              </w:numPr>
              <w:spacing w:before="40" w:after="40" w:line="320" w:lineRule="exact"/>
              <w:contextualSpacing/>
              <w:jc w:val="both"/>
              <w:rPr>
                <w:rFonts w:ascii="Trebuchet MS" w:hAnsi="Trebuchet MS"/>
                <w:color w:val="000000" w:themeColor="text1"/>
              </w:rPr>
            </w:pPr>
            <w:r w:rsidRPr="00386F6C">
              <w:rPr>
                <w:rFonts w:ascii="Trebuchet MS" w:hAnsi="Trebuchet MS"/>
                <w:color w:val="000000" w:themeColor="text1"/>
              </w:rPr>
              <w:t xml:space="preserve">Laguntza edo </w:t>
            </w:r>
            <w:proofErr w:type="spellStart"/>
            <w:r w:rsidRPr="00386F6C">
              <w:rPr>
                <w:rFonts w:ascii="Trebuchet MS" w:hAnsi="Trebuchet MS"/>
                <w:color w:val="000000" w:themeColor="text1"/>
              </w:rPr>
              <w:t>dirulaguntza</w:t>
            </w:r>
            <w:proofErr w:type="spellEnd"/>
            <w:r w:rsidRPr="00386F6C">
              <w:rPr>
                <w:rFonts w:ascii="Trebuchet MS" w:hAnsi="Trebuchet MS"/>
                <w:color w:val="000000" w:themeColor="text1"/>
              </w:rPr>
              <w:t xml:space="preserve"> bakoitzaren arau bereziek xedaturiko gainerako baldintzak.</w:t>
            </w:r>
          </w:p>
        </w:tc>
        <w:tc>
          <w:tcPr>
            <w:tcW w:w="676" w:type="dxa"/>
          </w:tcPr>
          <w:p w:rsidR="00A72E68" w:rsidRPr="00386F6C" w:rsidRDefault="00A72E68" w:rsidP="00011373">
            <w:pPr>
              <w:spacing w:before="40" w:after="40" w:line="320" w:lineRule="exact"/>
              <w:jc w:val="both"/>
              <w:rPr>
                <w:rFonts w:ascii="Trebuchet MS" w:hAnsi="Trebuchet MS"/>
                <w:b/>
                <w:color w:val="000000" w:themeColor="text1"/>
              </w:rPr>
            </w:pPr>
          </w:p>
        </w:tc>
        <w:tc>
          <w:tcPr>
            <w:tcW w:w="4654" w:type="dxa"/>
          </w:tcPr>
          <w:p w:rsidR="00A72E68" w:rsidRPr="00386F6C" w:rsidRDefault="00A72E68" w:rsidP="00011373">
            <w:pPr>
              <w:spacing w:before="40" w:after="40" w:line="320" w:lineRule="exact"/>
              <w:ind w:firstLine="341"/>
              <w:jc w:val="both"/>
              <w:rPr>
                <w:rFonts w:ascii="Trebuchet MS" w:hAnsi="Trebuchet MS"/>
                <w:color w:val="000000" w:themeColor="text1"/>
                <w:lang w:val="es-ES_tradnl"/>
              </w:rPr>
            </w:pPr>
            <w:r w:rsidRPr="00386F6C">
              <w:rPr>
                <w:rFonts w:ascii="Trebuchet MS" w:hAnsi="Trebuchet MS"/>
                <w:color w:val="000000" w:themeColor="text1"/>
                <w:lang w:val="es-ES_tradnl"/>
              </w:rPr>
              <w:t xml:space="preserve">Además de las previstas en el artículo 36 </w:t>
            </w:r>
            <w:r w:rsidRPr="00386F6C">
              <w:rPr>
                <w:rFonts w:ascii="Trebuchet MS" w:hAnsi="Trebuchet MS"/>
                <w:color w:val="000000" w:themeColor="text1"/>
                <w:lang w:val="es-ES_tradnl"/>
              </w:rPr>
              <w:lastRenderedPageBreak/>
              <w:t>de la Ley 38/2003,de 17 de noviembre, General de Subvenciones, por razón de la nulidad o anulabilidad de la resolución de concesión, procederá el reintegro de la cantidad percibida y la exigencia del interés de demora desde el momento del pago de la ayuda o subvención, cuando concurra alguno de los siguientes supuestos:</w:t>
            </w:r>
          </w:p>
          <w:p w:rsidR="00A72E68" w:rsidRPr="00386F6C" w:rsidRDefault="00A72E68" w:rsidP="00E358A5">
            <w:pPr>
              <w:numPr>
                <w:ilvl w:val="0"/>
                <w:numId w:val="2"/>
              </w:numPr>
              <w:spacing w:before="40" w:after="40" w:line="320" w:lineRule="exact"/>
              <w:contextualSpacing/>
              <w:jc w:val="both"/>
              <w:rPr>
                <w:rFonts w:ascii="Trebuchet MS" w:hAnsi="Trebuchet MS"/>
                <w:color w:val="000000" w:themeColor="text1"/>
                <w:lang w:val="es-ES_tradnl"/>
              </w:rPr>
            </w:pPr>
            <w:r w:rsidRPr="00386F6C">
              <w:rPr>
                <w:rFonts w:ascii="Trebuchet MS" w:hAnsi="Trebuchet MS"/>
                <w:color w:val="000000" w:themeColor="text1"/>
                <w:lang w:val="es-ES_tradnl"/>
              </w:rPr>
              <w:t>Incumplimiento de la obligación de justificación o justificación insuficiente del destino de los fondos percibidos, en la forma y plazos establecidos.</w:t>
            </w:r>
          </w:p>
          <w:p w:rsidR="00A72E68" w:rsidRPr="00386F6C" w:rsidRDefault="00A72E68" w:rsidP="00E358A5">
            <w:pPr>
              <w:numPr>
                <w:ilvl w:val="0"/>
                <w:numId w:val="2"/>
              </w:numPr>
              <w:spacing w:before="40" w:after="40" w:line="320" w:lineRule="exact"/>
              <w:contextualSpacing/>
              <w:jc w:val="both"/>
              <w:rPr>
                <w:rFonts w:ascii="Trebuchet MS" w:hAnsi="Trebuchet MS"/>
                <w:color w:val="000000" w:themeColor="text1"/>
                <w:lang w:val="es-ES_tradnl"/>
              </w:rPr>
            </w:pPr>
            <w:r w:rsidRPr="00386F6C">
              <w:rPr>
                <w:rFonts w:ascii="Trebuchet MS" w:hAnsi="Trebuchet MS"/>
                <w:color w:val="000000" w:themeColor="text1"/>
                <w:lang w:val="es-ES_tradnl"/>
              </w:rPr>
              <w:t>Obtención de la subvención falseando las condiciones requeridas para ello u ocultando aquellas que lo hubieran impedido.</w:t>
            </w:r>
          </w:p>
          <w:p w:rsidR="00A72E68" w:rsidRPr="00386F6C" w:rsidRDefault="00A72E68" w:rsidP="00E358A5">
            <w:pPr>
              <w:numPr>
                <w:ilvl w:val="0"/>
                <w:numId w:val="2"/>
              </w:numPr>
              <w:spacing w:before="40" w:after="40" w:line="320" w:lineRule="exact"/>
              <w:contextualSpacing/>
              <w:jc w:val="both"/>
              <w:rPr>
                <w:rFonts w:ascii="Trebuchet MS" w:hAnsi="Trebuchet MS"/>
                <w:color w:val="000000" w:themeColor="text1"/>
                <w:lang w:val="es-ES_tradnl"/>
              </w:rPr>
            </w:pPr>
            <w:r w:rsidRPr="00386F6C">
              <w:rPr>
                <w:rFonts w:ascii="Trebuchet MS" w:hAnsi="Trebuchet MS"/>
                <w:color w:val="000000" w:themeColor="text1"/>
                <w:lang w:val="es-ES_tradnl"/>
              </w:rPr>
              <w:t>Incumplimiento de las condiciones impuestas a las personas beneficiarias con motivo de la concesión de la subvención.</w:t>
            </w:r>
          </w:p>
          <w:p w:rsidR="00A72E68" w:rsidRPr="00386F6C" w:rsidRDefault="00A72E68" w:rsidP="00E358A5">
            <w:pPr>
              <w:numPr>
                <w:ilvl w:val="0"/>
                <w:numId w:val="2"/>
              </w:numPr>
              <w:spacing w:before="40" w:after="40" w:line="320" w:lineRule="exact"/>
              <w:contextualSpacing/>
              <w:jc w:val="both"/>
              <w:rPr>
                <w:rFonts w:ascii="Trebuchet MS" w:hAnsi="Trebuchet MS"/>
                <w:color w:val="000000" w:themeColor="text1"/>
                <w:lang w:val="es-ES_tradnl"/>
              </w:rPr>
            </w:pPr>
            <w:r w:rsidRPr="00386F6C">
              <w:rPr>
                <w:rFonts w:ascii="Trebuchet MS" w:hAnsi="Trebuchet MS"/>
                <w:color w:val="000000" w:themeColor="text1"/>
                <w:lang w:val="es-ES_tradnl"/>
              </w:rPr>
              <w:t xml:space="preserve">Incumplimiento total o parcial de la finalidad para la que fue concedida la subvención. </w:t>
            </w:r>
          </w:p>
          <w:p w:rsidR="00A72E68" w:rsidRPr="00386F6C" w:rsidRDefault="00A72E68" w:rsidP="00E358A5">
            <w:pPr>
              <w:numPr>
                <w:ilvl w:val="0"/>
                <w:numId w:val="2"/>
              </w:numPr>
              <w:spacing w:before="40" w:after="40" w:line="320" w:lineRule="exact"/>
              <w:contextualSpacing/>
              <w:jc w:val="both"/>
              <w:rPr>
                <w:rFonts w:ascii="Trebuchet MS" w:hAnsi="Trebuchet MS"/>
                <w:color w:val="000000" w:themeColor="text1"/>
                <w:lang w:val="es-ES_tradnl"/>
              </w:rPr>
            </w:pPr>
            <w:r w:rsidRPr="00386F6C">
              <w:rPr>
                <w:rFonts w:ascii="Trebuchet MS" w:hAnsi="Trebuchet MS"/>
                <w:color w:val="000000" w:themeColor="text1"/>
                <w:lang w:val="es-ES_tradnl"/>
              </w:rPr>
              <w:t>La negativa u obstrucción a las actuaciones de control por los órganos competentes.</w:t>
            </w:r>
          </w:p>
          <w:p w:rsidR="00231CD0" w:rsidRPr="00386F6C" w:rsidRDefault="00231CD0" w:rsidP="00E358A5">
            <w:pPr>
              <w:numPr>
                <w:ilvl w:val="0"/>
                <w:numId w:val="2"/>
              </w:numPr>
              <w:spacing w:before="40" w:after="40" w:line="320" w:lineRule="exact"/>
              <w:contextualSpacing/>
              <w:jc w:val="both"/>
              <w:rPr>
                <w:rFonts w:ascii="Trebuchet MS" w:hAnsi="Trebuchet MS"/>
                <w:color w:val="000000" w:themeColor="text1"/>
                <w:lang w:val="es-ES_tradnl"/>
              </w:rPr>
            </w:pPr>
            <w:r w:rsidRPr="00386F6C">
              <w:rPr>
                <w:rFonts w:ascii="Trebuchet MS" w:hAnsi="Trebuchet MS"/>
                <w:color w:val="000000" w:themeColor="text1"/>
                <w:lang w:val="es-ES_tradnl"/>
              </w:rPr>
              <w:t>Si la empresa que percibe la ayuda se da de baja antes de los doce meses de</w:t>
            </w:r>
            <w:r w:rsidR="00E32C0B" w:rsidRPr="00386F6C">
              <w:rPr>
                <w:rFonts w:ascii="Trebuchet MS" w:hAnsi="Trebuchet MS"/>
                <w:color w:val="000000" w:themeColor="text1"/>
                <w:lang w:val="es-ES_tradnl"/>
              </w:rPr>
              <w:t xml:space="preserve">l </w:t>
            </w:r>
            <w:r w:rsidRPr="00386F6C">
              <w:rPr>
                <w:rFonts w:ascii="Trebuchet MS" w:hAnsi="Trebuchet MS"/>
                <w:color w:val="000000" w:themeColor="text1"/>
                <w:lang w:val="es-ES_tradnl"/>
              </w:rPr>
              <w:t>inicio</w:t>
            </w:r>
            <w:r w:rsidR="00E32C0B" w:rsidRPr="00386F6C">
              <w:rPr>
                <w:rFonts w:ascii="Trebuchet MS" w:hAnsi="Trebuchet MS"/>
                <w:color w:val="000000" w:themeColor="text1"/>
                <w:lang w:val="es-ES_tradnl"/>
              </w:rPr>
              <w:t xml:space="preserve"> de la actividad</w:t>
            </w:r>
            <w:r w:rsidRPr="00386F6C">
              <w:rPr>
                <w:rFonts w:ascii="Trebuchet MS" w:hAnsi="Trebuchet MS"/>
                <w:color w:val="000000" w:themeColor="text1"/>
                <w:lang w:val="es-ES_tradnl"/>
              </w:rPr>
              <w:t>, y sin causa justificada, tendrá que devolver la ayuda recibida.</w:t>
            </w:r>
          </w:p>
          <w:p w:rsidR="00A72E68" w:rsidRPr="00386F6C" w:rsidRDefault="00A72E68" w:rsidP="00E358A5">
            <w:pPr>
              <w:numPr>
                <w:ilvl w:val="0"/>
                <w:numId w:val="2"/>
              </w:numPr>
              <w:spacing w:before="40" w:after="40" w:line="320" w:lineRule="exact"/>
              <w:contextualSpacing/>
              <w:jc w:val="both"/>
              <w:rPr>
                <w:rFonts w:ascii="Trebuchet MS" w:hAnsi="Trebuchet MS"/>
                <w:color w:val="000000" w:themeColor="text1"/>
                <w:lang w:val="es-ES_tradnl"/>
              </w:rPr>
            </w:pPr>
            <w:r w:rsidRPr="00386F6C">
              <w:rPr>
                <w:rFonts w:ascii="Trebuchet MS" w:hAnsi="Trebuchet MS"/>
                <w:color w:val="000000" w:themeColor="text1"/>
                <w:lang w:val="es-ES_tradnl"/>
              </w:rPr>
              <w:t>En los demás supuestos previstos en las bases específicas de la subvención.</w:t>
            </w:r>
          </w:p>
          <w:p w:rsidR="00A72E68" w:rsidRPr="00386F6C" w:rsidRDefault="00A72E68" w:rsidP="00011373">
            <w:pPr>
              <w:spacing w:before="40" w:after="40" w:line="320" w:lineRule="exact"/>
              <w:jc w:val="both"/>
              <w:rPr>
                <w:rFonts w:ascii="Trebuchet MS" w:hAnsi="Trebuchet MS"/>
                <w:color w:val="000000" w:themeColor="text1"/>
                <w:lang w:val="es-ES_tradnl"/>
              </w:rPr>
            </w:pPr>
          </w:p>
        </w:tc>
      </w:tr>
      <w:tr w:rsidR="00A72E68" w:rsidRPr="00E358A5" w:rsidTr="00F61EF8">
        <w:tc>
          <w:tcPr>
            <w:tcW w:w="4653" w:type="dxa"/>
          </w:tcPr>
          <w:p w:rsidR="00A72E68" w:rsidRPr="00E358A5" w:rsidRDefault="00A72E68" w:rsidP="00011373">
            <w:pPr>
              <w:spacing w:before="40" w:after="40" w:line="320" w:lineRule="exact"/>
              <w:jc w:val="both"/>
              <w:rPr>
                <w:rFonts w:ascii="Trebuchet MS" w:hAnsi="Trebuchet MS"/>
                <w:b/>
              </w:rPr>
            </w:pPr>
            <w:r w:rsidRPr="00E358A5">
              <w:rPr>
                <w:rFonts w:ascii="Trebuchet MS" w:hAnsi="Trebuchet MS"/>
                <w:b/>
              </w:rPr>
              <w:lastRenderedPageBreak/>
              <w:t>11. artikulua. Dirua itzultzeko prozedura.</w:t>
            </w:r>
          </w:p>
        </w:tc>
        <w:tc>
          <w:tcPr>
            <w:tcW w:w="676" w:type="dxa"/>
          </w:tcPr>
          <w:p w:rsidR="00A72E68" w:rsidRPr="00E358A5" w:rsidRDefault="00A72E68" w:rsidP="00011373">
            <w:pPr>
              <w:spacing w:before="40" w:after="40" w:line="320" w:lineRule="exact"/>
              <w:jc w:val="both"/>
              <w:rPr>
                <w:rFonts w:ascii="Trebuchet MS" w:hAnsi="Trebuchet MS"/>
                <w:b/>
              </w:rPr>
            </w:pPr>
          </w:p>
        </w:tc>
        <w:tc>
          <w:tcPr>
            <w:tcW w:w="4654" w:type="dxa"/>
          </w:tcPr>
          <w:p w:rsidR="00A72E68" w:rsidRPr="00A00181" w:rsidRDefault="00A72E68" w:rsidP="00011373">
            <w:pPr>
              <w:spacing w:before="40" w:after="40" w:line="320" w:lineRule="exact"/>
              <w:jc w:val="both"/>
              <w:rPr>
                <w:rFonts w:ascii="Trebuchet MS" w:hAnsi="Trebuchet MS"/>
                <w:b/>
                <w:lang w:val="es-ES_tradnl"/>
              </w:rPr>
            </w:pPr>
            <w:r w:rsidRPr="00A00181">
              <w:rPr>
                <w:rFonts w:ascii="Trebuchet MS" w:hAnsi="Trebuchet MS"/>
                <w:b/>
                <w:lang w:val="es-ES_tradnl"/>
              </w:rPr>
              <w:t>Artículo 11. Procedimiento de reintegro.</w:t>
            </w:r>
          </w:p>
        </w:tc>
      </w:tr>
      <w:tr w:rsidR="00A72E68" w:rsidRPr="00E358A5" w:rsidTr="00F61EF8">
        <w:tc>
          <w:tcPr>
            <w:tcW w:w="4653" w:type="dxa"/>
          </w:tcPr>
          <w:p w:rsidR="00A72E68" w:rsidRPr="00E358A5" w:rsidRDefault="00A72E68" w:rsidP="00011373">
            <w:pPr>
              <w:spacing w:before="40" w:after="40" w:line="320" w:lineRule="exact"/>
              <w:ind w:firstLine="284"/>
              <w:jc w:val="both"/>
              <w:rPr>
                <w:rFonts w:ascii="Trebuchet MS" w:hAnsi="Trebuchet MS"/>
              </w:rPr>
            </w:pPr>
            <w:r w:rsidRPr="00E358A5">
              <w:rPr>
                <w:rFonts w:ascii="Trebuchet MS" w:hAnsi="Trebuchet MS"/>
              </w:rPr>
              <w:t>1.</w:t>
            </w:r>
            <w:r w:rsidRPr="00E358A5">
              <w:rPr>
                <w:rFonts w:ascii="Trebuchet MS" w:hAnsi="Trebuchet MS"/>
              </w:rPr>
              <w:tab/>
            </w:r>
            <w:proofErr w:type="spellStart"/>
            <w:r w:rsidRPr="00E358A5">
              <w:rPr>
                <w:rFonts w:ascii="Trebuchet MS" w:hAnsi="Trebuchet MS"/>
              </w:rPr>
              <w:t>Dirulaguntza</w:t>
            </w:r>
            <w:proofErr w:type="spellEnd"/>
            <w:r w:rsidRPr="00E358A5">
              <w:rPr>
                <w:rFonts w:ascii="Trebuchet MS" w:hAnsi="Trebuchet MS"/>
              </w:rPr>
              <w:t xml:space="preserve"> eman zuen organoak berak izango du eskumena jaso den zenbatekoaren, osorik edo zati batez, itzulketa exijitzeko akordioa hartzeko.</w:t>
            </w:r>
          </w:p>
          <w:p w:rsidR="00A72E68" w:rsidRPr="00E358A5" w:rsidRDefault="00A72E68" w:rsidP="00011373">
            <w:pPr>
              <w:spacing w:before="40" w:after="40" w:line="320" w:lineRule="exact"/>
              <w:ind w:firstLine="284"/>
              <w:jc w:val="both"/>
              <w:rPr>
                <w:rFonts w:ascii="Trebuchet MS" w:hAnsi="Trebuchet MS"/>
              </w:rPr>
            </w:pPr>
            <w:r w:rsidRPr="00E358A5">
              <w:rPr>
                <w:rFonts w:ascii="Trebuchet MS" w:hAnsi="Trebuchet MS"/>
              </w:rPr>
              <w:t>2.</w:t>
            </w:r>
            <w:r w:rsidRPr="00E358A5">
              <w:rPr>
                <w:rFonts w:ascii="Trebuchet MS" w:hAnsi="Trebuchet MS"/>
              </w:rPr>
              <w:tab/>
            </w:r>
            <w:proofErr w:type="spellStart"/>
            <w:r w:rsidRPr="00E358A5">
              <w:rPr>
                <w:rFonts w:ascii="Trebuchet MS" w:hAnsi="Trebuchet MS"/>
              </w:rPr>
              <w:t>Dirulaguntza</w:t>
            </w:r>
            <w:proofErr w:type="spellEnd"/>
            <w:r w:rsidRPr="00E358A5">
              <w:rPr>
                <w:rFonts w:ascii="Trebuchet MS" w:hAnsi="Trebuchet MS"/>
              </w:rPr>
              <w:t xml:space="preserve"> itzultzeko prozedurari bere kabuz ekingo zaio laguntza edo </w:t>
            </w:r>
            <w:proofErr w:type="spellStart"/>
            <w:r w:rsidRPr="00E358A5">
              <w:rPr>
                <w:rFonts w:ascii="Trebuchet MS" w:hAnsi="Trebuchet MS"/>
              </w:rPr>
              <w:lastRenderedPageBreak/>
              <w:t>dirulaguntza</w:t>
            </w:r>
            <w:proofErr w:type="spellEnd"/>
            <w:r w:rsidRPr="00E358A5">
              <w:rPr>
                <w:rFonts w:ascii="Trebuchet MS" w:hAnsi="Trebuchet MS"/>
              </w:rPr>
              <w:t xml:space="preserve"> ematen duen organoak eskatuta, hura izapidetzeko administrazio atala arduradunak txosten egin eta gero, edota banakoren batek eskatuta edo salatuta.</w:t>
            </w:r>
          </w:p>
          <w:p w:rsidR="00A72E68" w:rsidRPr="00E358A5" w:rsidRDefault="00A72E68" w:rsidP="00011373">
            <w:pPr>
              <w:spacing w:before="40" w:after="40" w:line="320" w:lineRule="exact"/>
              <w:ind w:firstLine="284"/>
              <w:jc w:val="both"/>
              <w:rPr>
                <w:rFonts w:ascii="Trebuchet MS" w:hAnsi="Trebuchet MS"/>
              </w:rPr>
            </w:pPr>
            <w:r w:rsidRPr="00E358A5">
              <w:rPr>
                <w:rFonts w:ascii="Trebuchet MS" w:hAnsi="Trebuchet MS"/>
              </w:rPr>
              <w:t>3.</w:t>
            </w:r>
            <w:r w:rsidRPr="00E358A5">
              <w:rPr>
                <w:rFonts w:ascii="Trebuchet MS" w:hAnsi="Trebuchet MS"/>
              </w:rPr>
              <w:tab/>
              <w:t>Prozedura izapidetzerakoan bermatu beharko da, nolanahi ere, interesatuari entzuteko eskubidea.</w:t>
            </w:r>
          </w:p>
          <w:p w:rsidR="00A72E68" w:rsidRPr="00E358A5" w:rsidRDefault="00A72E68" w:rsidP="00011373">
            <w:pPr>
              <w:spacing w:before="40" w:after="40" w:line="320" w:lineRule="exact"/>
              <w:ind w:firstLine="284"/>
              <w:jc w:val="both"/>
              <w:rPr>
                <w:rFonts w:ascii="Trebuchet MS" w:hAnsi="Trebuchet MS"/>
              </w:rPr>
            </w:pPr>
            <w:r w:rsidRPr="00E358A5">
              <w:rPr>
                <w:rFonts w:ascii="Trebuchet MS" w:hAnsi="Trebuchet MS"/>
              </w:rPr>
              <w:t>4.</w:t>
            </w:r>
            <w:r w:rsidRPr="00E358A5">
              <w:rPr>
                <w:rFonts w:ascii="Trebuchet MS" w:hAnsi="Trebuchet MS"/>
              </w:rPr>
              <w:tab/>
              <w:t xml:space="preserve">Ematen den </w:t>
            </w:r>
            <w:proofErr w:type="spellStart"/>
            <w:r w:rsidRPr="00E358A5">
              <w:rPr>
                <w:rFonts w:ascii="Trebuchet MS" w:hAnsi="Trebuchet MS"/>
              </w:rPr>
              <w:t>dirulaguntza</w:t>
            </w:r>
            <w:proofErr w:type="spellEnd"/>
            <w:r w:rsidRPr="00E358A5">
              <w:rPr>
                <w:rFonts w:ascii="Trebuchet MS" w:hAnsi="Trebuchet MS"/>
              </w:rPr>
              <w:t xml:space="preserve"> guztiz edo aldez ez dela behar bezala erabiltzen egiaztatzekotan, organo eskudunak ziodun ebazpena emango du, argiro adierazita zergatik itzuli behar duen nahitaez onuradunak, itzuli beharreko zenbatekoa eta horretarako epea eta modua, aipatuari ohartaraziko zaiola dirua xedaturiko epean itzuli ezean, premiamenduzko bideari ekingo diola Udalak.</w:t>
            </w:r>
          </w:p>
          <w:p w:rsidR="00A72E68" w:rsidRPr="00E358A5" w:rsidRDefault="00A72E68" w:rsidP="00011373">
            <w:pPr>
              <w:spacing w:before="40" w:after="40" w:line="320" w:lineRule="exact"/>
              <w:ind w:firstLine="284"/>
              <w:jc w:val="both"/>
              <w:rPr>
                <w:rFonts w:ascii="Trebuchet MS" w:hAnsi="Trebuchet MS"/>
              </w:rPr>
            </w:pPr>
          </w:p>
          <w:p w:rsidR="00A72E68" w:rsidRPr="00E358A5" w:rsidRDefault="00A72E68" w:rsidP="00011373">
            <w:pPr>
              <w:spacing w:before="40" w:after="40" w:line="320" w:lineRule="exact"/>
              <w:ind w:firstLine="284"/>
              <w:jc w:val="both"/>
              <w:rPr>
                <w:rFonts w:ascii="Trebuchet MS" w:hAnsi="Trebuchet MS"/>
              </w:rPr>
            </w:pPr>
            <w:r w:rsidRPr="00E358A5">
              <w:rPr>
                <w:rFonts w:ascii="Trebuchet MS" w:hAnsi="Trebuchet MS"/>
              </w:rPr>
              <w:t>5.</w:t>
            </w:r>
            <w:r w:rsidRPr="00E358A5">
              <w:rPr>
                <w:rFonts w:ascii="Trebuchet MS" w:hAnsi="Trebuchet MS"/>
              </w:rPr>
              <w:tab/>
              <w:t>Itzultzeko prozedurari ekiten bazaio administrazio arauren bat urra dezakeen zer edo zergatik, horren jakitun jarriko da organo eskuduna arauzko zigor prozedurari ekiteko.</w:t>
            </w:r>
          </w:p>
          <w:p w:rsidR="00A72E68" w:rsidRPr="00E358A5" w:rsidRDefault="00A72E68" w:rsidP="00011373">
            <w:pPr>
              <w:spacing w:before="40" w:after="40" w:line="320" w:lineRule="exact"/>
              <w:ind w:firstLine="284"/>
              <w:jc w:val="both"/>
              <w:rPr>
                <w:rFonts w:ascii="Trebuchet MS" w:hAnsi="Trebuchet MS"/>
              </w:rPr>
            </w:pPr>
          </w:p>
          <w:p w:rsidR="00A72E68" w:rsidRPr="00E358A5" w:rsidRDefault="00A72E68" w:rsidP="00011373">
            <w:pPr>
              <w:spacing w:before="40" w:after="40" w:line="320" w:lineRule="exact"/>
              <w:ind w:firstLine="284"/>
              <w:jc w:val="both"/>
              <w:rPr>
                <w:rFonts w:ascii="Trebuchet MS" w:hAnsi="Trebuchet MS"/>
              </w:rPr>
            </w:pPr>
            <w:r w:rsidRPr="00E358A5">
              <w:rPr>
                <w:rFonts w:ascii="Trebuchet MS" w:hAnsi="Trebuchet MS"/>
              </w:rPr>
              <w:t>6.</w:t>
            </w:r>
            <w:r w:rsidRPr="00E358A5">
              <w:rPr>
                <w:rFonts w:ascii="Trebuchet MS" w:hAnsi="Trebuchet MS"/>
              </w:rPr>
              <w:tab/>
              <w:t xml:space="preserve">Itzultzeko prozedura pertsona fisikoen edo juridikoen kontra zuzenduko da, edo nortasun juridikoa ez daukaten pertsona fisiko edo juridikoen taldeetako kideen kontra, </w:t>
            </w:r>
            <w:proofErr w:type="spellStart"/>
            <w:r w:rsidRPr="00E358A5">
              <w:rPr>
                <w:rFonts w:ascii="Trebuchet MS" w:hAnsi="Trebuchet MS"/>
              </w:rPr>
              <w:t>dirulaguntzaren</w:t>
            </w:r>
            <w:proofErr w:type="spellEnd"/>
            <w:r w:rsidRPr="00E358A5">
              <w:rPr>
                <w:rFonts w:ascii="Trebuchet MS" w:hAnsi="Trebuchet MS"/>
              </w:rPr>
              <w:t xml:space="preserve"> eskatzaile edo onuradun agertzen direnak.</w:t>
            </w:r>
          </w:p>
          <w:p w:rsidR="00A72E68" w:rsidRPr="00E358A5" w:rsidRDefault="00A72E68" w:rsidP="00011373">
            <w:pPr>
              <w:spacing w:before="40" w:after="40" w:line="320" w:lineRule="exact"/>
              <w:ind w:firstLine="284"/>
              <w:jc w:val="both"/>
              <w:rPr>
                <w:rFonts w:ascii="Trebuchet MS" w:hAnsi="Trebuchet MS"/>
              </w:rPr>
            </w:pPr>
          </w:p>
          <w:p w:rsidR="00A72E68" w:rsidRPr="00E358A5" w:rsidRDefault="00A72E68" w:rsidP="00011373">
            <w:pPr>
              <w:spacing w:before="40" w:after="40" w:line="320" w:lineRule="exact"/>
              <w:ind w:firstLine="284"/>
              <w:jc w:val="both"/>
              <w:rPr>
                <w:rFonts w:ascii="Trebuchet MS" w:hAnsi="Trebuchet MS"/>
                <w:b/>
              </w:rPr>
            </w:pPr>
            <w:r w:rsidRPr="00E358A5">
              <w:rPr>
                <w:rFonts w:ascii="Trebuchet MS" w:hAnsi="Trebuchet MS"/>
              </w:rPr>
              <w:t>7.</w:t>
            </w:r>
            <w:r w:rsidRPr="00E358A5">
              <w:rPr>
                <w:rFonts w:ascii="Trebuchet MS" w:hAnsi="Trebuchet MS"/>
              </w:rPr>
              <w:tab/>
              <w:t xml:space="preserve">Erantzukizun solidarioa, edo subsidiarioa erabakitzeko, </w:t>
            </w:r>
            <w:proofErr w:type="spellStart"/>
            <w:r w:rsidRPr="00E358A5">
              <w:rPr>
                <w:rFonts w:ascii="Trebuchet MS" w:hAnsi="Trebuchet MS"/>
              </w:rPr>
              <w:t>dirulaguntza</w:t>
            </w:r>
            <w:proofErr w:type="spellEnd"/>
            <w:r w:rsidRPr="00E358A5">
              <w:rPr>
                <w:rFonts w:ascii="Trebuchet MS" w:hAnsi="Trebuchet MS"/>
              </w:rPr>
              <w:t xml:space="preserve"> itzultzeko obligazioaren ondorioz, gehiturik berandutza interesak, </w:t>
            </w:r>
            <w:proofErr w:type="spellStart"/>
            <w:r w:rsidRPr="00E358A5">
              <w:rPr>
                <w:rFonts w:ascii="Trebuchet MS" w:hAnsi="Trebuchet MS"/>
              </w:rPr>
              <w:t>Dirulaguntzen</w:t>
            </w:r>
            <w:proofErr w:type="spellEnd"/>
            <w:r w:rsidRPr="00E358A5">
              <w:rPr>
                <w:rFonts w:ascii="Trebuchet MS" w:hAnsi="Trebuchet MS"/>
              </w:rPr>
              <w:t xml:space="preserve"> 38/2003 Lege Orokorraren 40. artikuluan xedatutakoari lotuko zaio.</w:t>
            </w:r>
          </w:p>
        </w:tc>
        <w:tc>
          <w:tcPr>
            <w:tcW w:w="676" w:type="dxa"/>
          </w:tcPr>
          <w:p w:rsidR="00A72E68" w:rsidRPr="00E358A5" w:rsidRDefault="00A72E68" w:rsidP="00011373">
            <w:pPr>
              <w:spacing w:before="40" w:after="40" w:line="320" w:lineRule="exact"/>
              <w:jc w:val="both"/>
              <w:rPr>
                <w:rFonts w:ascii="Trebuchet MS" w:hAnsi="Trebuchet MS"/>
                <w:b/>
              </w:rPr>
            </w:pPr>
          </w:p>
        </w:tc>
        <w:tc>
          <w:tcPr>
            <w:tcW w:w="4654" w:type="dxa"/>
          </w:tcPr>
          <w:p w:rsidR="00A72E68" w:rsidRPr="00A00181" w:rsidRDefault="00A72E68" w:rsidP="00011373">
            <w:pPr>
              <w:spacing w:before="40" w:after="40" w:line="320" w:lineRule="exact"/>
              <w:ind w:firstLine="341"/>
              <w:jc w:val="both"/>
              <w:rPr>
                <w:rFonts w:ascii="Trebuchet MS" w:hAnsi="Trebuchet MS"/>
                <w:lang w:val="es-ES_tradnl"/>
              </w:rPr>
            </w:pPr>
            <w:r w:rsidRPr="00A00181">
              <w:rPr>
                <w:rFonts w:ascii="Trebuchet MS" w:hAnsi="Trebuchet MS"/>
                <w:b/>
                <w:lang w:val="es-ES_tradnl"/>
              </w:rPr>
              <w:t>1.</w:t>
            </w:r>
            <w:r w:rsidRPr="00A00181">
              <w:rPr>
                <w:rFonts w:ascii="Trebuchet MS" w:hAnsi="Trebuchet MS"/>
                <w:b/>
                <w:lang w:val="es-ES_tradnl"/>
              </w:rPr>
              <w:tab/>
            </w:r>
            <w:r w:rsidRPr="00A00181">
              <w:rPr>
                <w:rFonts w:ascii="Trebuchet MS" w:hAnsi="Trebuchet MS"/>
                <w:lang w:val="es-ES_tradnl"/>
              </w:rPr>
              <w:t>Será competente para adoptar la resolución de exigir el reintegro, total o parcial, del importe percibido, el órgano que concedió la subvención.</w:t>
            </w:r>
          </w:p>
          <w:p w:rsidR="00A72E68" w:rsidRPr="00A00181" w:rsidRDefault="00A72E68" w:rsidP="00011373">
            <w:pPr>
              <w:spacing w:before="40" w:after="40" w:line="320" w:lineRule="exact"/>
              <w:ind w:firstLine="341"/>
              <w:jc w:val="both"/>
              <w:rPr>
                <w:rFonts w:ascii="Trebuchet MS" w:hAnsi="Trebuchet MS"/>
                <w:lang w:val="es-ES_tradnl"/>
              </w:rPr>
            </w:pPr>
            <w:r w:rsidRPr="00A00181">
              <w:rPr>
                <w:rFonts w:ascii="Trebuchet MS" w:hAnsi="Trebuchet MS"/>
                <w:lang w:val="es-ES_tradnl"/>
              </w:rPr>
              <w:t>2.</w:t>
            </w:r>
            <w:r w:rsidRPr="00A00181">
              <w:rPr>
                <w:rFonts w:ascii="Trebuchet MS" w:hAnsi="Trebuchet MS"/>
                <w:lang w:val="es-ES_tradnl"/>
              </w:rPr>
              <w:tab/>
              <w:t xml:space="preserve">El procedimiento de reintegro de las subvenciones que se iniciará de oficio por </w:t>
            </w:r>
            <w:r w:rsidRPr="00A00181">
              <w:rPr>
                <w:rFonts w:ascii="Trebuchet MS" w:hAnsi="Trebuchet MS"/>
                <w:lang w:val="es-ES_tradnl"/>
              </w:rPr>
              <w:lastRenderedPageBreak/>
              <w:t>acuerdo del órgano competente, previo informe de la unidad administrativa responsable de su tramitación, o bien a instancia de parte o por denuncia.</w:t>
            </w:r>
          </w:p>
          <w:p w:rsidR="00A72E68" w:rsidRPr="00A00181" w:rsidRDefault="00A72E68" w:rsidP="00011373">
            <w:pPr>
              <w:spacing w:before="40" w:after="40" w:line="320" w:lineRule="exact"/>
              <w:ind w:firstLine="341"/>
              <w:jc w:val="both"/>
              <w:rPr>
                <w:rFonts w:ascii="Trebuchet MS" w:hAnsi="Trebuchet MS"/>
                <w:lang w:val="es-ES_tradnl"/>
              </w:rPr>
            </w:pPr>
            <w:r w:rsidRPr="00A00181">
              <w:rPr>
                <w:rFonts w:ascii="Trebuchet MS" w:hAnsi="Trebuchet MS"/>
                <w:lang w:val="es-ES_tradnl"/>
              </w:rPr>
              <w:t>3.</w:t>
            </w:r>
            <w:r w:rsidRPr="00A00181">
              <w:rPr>
                <w:rFonts w:ascii="Trebuchet MS" w:hAnsi="Trebuchet MS"/>
                <w:lang w:val="es-ES_tradnl"/>
              </w:rPr>
              <w:tab/>
              <w:t xml:space="preserve">En la tramitación del procedimiento se garantizará en todo caso el derecho de audiencia </w:t>
            </w:r>
            <w:r w:rsidR="002308A1">
              <w:rPr>
                <w:rFonts w:ascii="Trebuchet MS" w:hAnsi="Trebuchet MS"/>
                <w:lang w:val="es-ES_tradnl"/>
              </w:rPr>
              <w:t>a la persona interesada</w:t>
            </w:r>
            <w:r w:rsidRPr="00A00181">
              <w:rPr>
                <w:rFonts w:ascii="Trebuchet MS" w:hAnsi="Trebuchet MS"/>
                <w:lang w:val="es-ES_tradnl"/>
              </w:rPr>
              <w:t>.</w:t>
            </w:r>
          </w:p>
          <w:p w:rsidR="00A72E68" w:rsidRPr="00A00181" w:rsidRDefault="00A72E68" w:rsidP="00011373">
            <w:pPr>
              <w:spacing w:before="40" w:after="40" w:line="320" w:lineRule="exact"/>
              <w:ind w:firstLine="341"/>
              <w:jc w:val="both"/>
              <w:rPr>
                <w:rFonts w:ascii="Trebuchet MS" w:hAnsi="Trebuchet MS"/>
                <w:lang w:val="es-ES_tradnl"/>
              </w:rPr>
            </w:pPr>
            <w:r w:rsidRPr="00A00181">
              <w:rPr>
                <w:rFonts w:ascii="Trebuchet MS" w:hAnsi="Trebuchet MS"/>
                <w:lang w:val="es-ES_tradnl"/>
              </w:rPr>
              <w:t>4.</w:t>
            </w:r>
            <w:r w:rsidRPr="00A00181">
              <w:rPr>
                <w:rFonts w:ascii="Trebuchet MS" w:hAnsi="Trebuchet MS"/>
                <w:lang w:val="es-ES_tradnl"/>
              </w:rPr>
              <w:tab/>
              <w:t xml:space="preserve"> Verificada la indebida aplicación total o parcial de la subvención concedida, el órgano competente dictará resolución que deberá ser motivada, incluyendo expresamente la causa o causas que originan la obligación del reintegro, así como la cuantificación del importe a devolver, y forma y plazo para reintegrarlo, advirtiendo de que en el caso de no efectuar el reintegro en el plazo previsto, se procederá a su cobro por vía de apremio.</w:t>
            </w:r>
          </w:p>
          <w:p w:rsidR="00A72E68" w:rsidRPr="00A00181" w:rsidRDefault="00A72E68" w:rsidP="00011373">
            <w:pPr>
              <w:spacing w:before="40" w:after="40" w:line="320" w:lineRule="exact"/>
              <w:ind w:firstLine="341"/>
              <w:jc w:val="both"/>
              <w:rPr>
                <w:rFonts w:ascii="Trebuchet MS" w:hAnsi="Trebuchet MS"/>
                <w:lang w:val="es-ES_tradnl"/>
              </w:rPr>
            </w:pPr>
            <w:r w:rsidRPr="00A00181">
              <w:rPr>
                <w:rFonts w:ascii="Trebuchet MS" w:hAnsi="Trebuchet MS"/>
                <w:lang w:val="es-ES_tradnl"/>
              </w:rPr>
              <w:t>5.</w:t>
            </w:r>
            <w:r w:rsidRPr="00A00181">
              <w:rPr>
                <w:rFonts w:ascii="Trebuchet MS" w:hAnsi="Trebuchet MS"/>
                <w:lang w:val="es-ES_tradnl"/>
              </w:rPr>
              <w:tab/>
              <w:t>Si el procedimiento de reintegro se hubiera iniciado como consecuencia de hechos que pudieran ser constitutivos de infracción administrativa, se pondrán en conocimiento del órgano competente para la iniciación del procedimiento sancionador correspondiente.</w:t>
            </w:r>
          </w:p>
          <w:p w:rsidR="00A72E68" w:rsidRPr="00A00181" w:rsidRDefault="00A72E68" w:rsidP="00011373">
            <w:pPr>
              <w:spacing w:before="40" w:after="40" w:line="320" w:lineRule="exact"/>
              <w:ind w:firstLine="341"/>
              <w:jc w:val="both"/>
              <w:rPr>
                <w:rFonts w:ascii="Trebuchet MS" w:hAnsi="Trebuchet MS"/>
                <w:lang w:val="es-ES_tradnl"/>
              </w:rPr>
            </w:pPr>
            <w:r w:rsidRPr="00A00181">
              <w:rPr>
                <w:rFonts w:ascii="Trebuchet MS" w:hAnsi="Trebuchet MS"/>
                <w:lang w:val="es-ES_tradnl"/>
              </w:rPr>
              <w:t>6.</w:t>
            </w:r>
            <w:r w:rsidRPr="00A00181">
              <w:rPr>
                <w:rFonts w:ascii="Trebuchet MS" w:hAnsi="Trebuchet MS"/>
                <w:lang w:val="es-ES_tradnl"/>
              </w:rPr>
              <w:tab/>
              <w:t>El procedimiento de reintegro se dirigirá contra las personas físicas o jurídicas, o contra los miembros de las agrupaciones de personas físicas o jurídicas que no tengan personalidad jurídica, que figuran como solicitantes o beneficiarios</w:t>
            </w:r>
            <w:r w:rsidR="004B5062">
              <w:rPr>
                <w:rFonts w:ascii="Trebuchet MS" w:hAnsi="Trebuchet MS"/>
                <w:lang w:val="es-ES_tradnl"/>
              </w:rPr>
              <w:t>/as</w:t>
            </w:r>
            <w:r w:rsidRPr="00A00181">
              <w:rPr>
                <w:rFonts w:ascii="Trebuchet MS" w:hAnsi="Trebuchet MS"/>
                <w:lang w:val="es-ES_tradnl"/>
              </w:rPr>
              <w:t xml:space="preserve"> de la subvención.</w:t>
            </w:r>
          </w:p>
          <w:p w:rsidR="00A72E68" w:rsidRPr="00A00181" w:rsidRDefault="00A72E68" w:rsidP="00011373">
            <w:pPr>
              <w:spacing w:before="40" w:after="40" w:line="320" w:lineRule="exact"/>
              <w:ind w:firstLine="341"/>
              <w:jc w:val="both"/>
              <w:rPr>
                <w:rFonts w:ascii="Trebuchet MS" w:hAnsi="Trebuchet MS"/>
                <w:lang w:val="es-ES_tradnl"/>
              </w:rPr>
            </w:pPr>
            <w:r w:rsidRPr="00A00181">
              <w:rPr>
                <w:rFonts w:ascii="Trebuchet MS" w:hAnsi="Trebuchet MS"/>
                <w:lang w:val="es-ES_tradnl"/>
              </w:rPr>
              <w:t>7.</w:t>
            </w:r>
            <w:r w:rsidRPr="00A00181">
              <w:rPr>
                <w:rFonts w:ascii="Trebuchet MS" w:hAnsi="Trebuchet MS"/>
                <w:lang w:val="es-ES_tradnl"/>
              </w:rPr>
              <w:tab/>
              <w:t>Para la determinación de la responsabilidad solidaria, o subsidiaria, según proceda, de la obligación de reintegro de la subvención, más los intereses de demora correspondientes, se estará a lo dispuesto en el artículo 40 de la Ley 39/2003, de 17 de noviembre, General de Subvenciones.</w:t>
            </w:r>
          </w:p>
          <w:p w:rsidR="00A72E68" w:rsidRPr="00A00181" w:rsidRDefault="00A72E68" w:rsidP="00011373">
            <w:pPr>
              <w:spacing w:before="40" w:after="40" w:line="320" w:lineRule="exact"/>
              <w:ind w:firstLine="341"/>
              <w:jc w:val="both"/>
              <w:rPr>
                <w:rFonts w:ascii="Trebuchet MS" w:hAnsi="Trebuchet MS"/>
                <w:b/>
                <w:lang w:val="es-ES_tradnl"/>
              </w:rPr>
            </w:pPr>
          </w:p>
        </w:tc>
      </w:tr>
      <w:tr w:rsidR="00A72E68" w:rsidRPr="00E358A5" w:rsidTr="00F61EF8">
        <w:tc>
          <w:tcPr>
            <w:tcW w:w="4653" w:type="dxa"/>
          </w:tcPr>
          <w:p w:rsidR="00A72E68" w:rsidRPr="00E358A5" w:rsidRDefault="00A72E68" w:rsidP="00011373">
            <w:pPr>
              <w:spacing w:before="40" w:after="40" w:line="320" w:lineRule="exact"/>
              <w:jc w:val="both"/>
              <w:rPr>
                <w:rFonts w:ascii="Trebuchet MS" w:hAnsi="Trebuchet MS"/>
                <w:b/>
              </w:rPr>
            </w:pPr>
            <w:r w:rsidRPr="00E358A5">
              <w:rPr>
                <w:rFonts w:ascii="Trebuchet MS" w:hAnsi="Trebuchet MS"/>
                <w:b/>
              </w:rPr>
              <w:lastRenderedPageBreak/>
              <w:t>12. artikulua. Bermeak.</w:t>
            </w:r>
          </w:p>
        </w:tc>
        <w:tc>
          <w:tcPr>
            <w:tcW w:w="676" w:type="dxa"/>
          </w:tcPr>
          <w:p w:rsidR="00A72E68" w:rsidRPr="00E358A5" w:rsidRDefault="00A72E68" w:rsidP="00011373">
            <w:pPr>
              <w:spacing w:before="40" w:after="40" w:line="320" w:lineRule="exact"/>
              <w:jc w:val="both"/>
              <w:rPr>
                <w:rFonts w:ascii="Trebuchet MS" w:hAnsi="Trebuchet MS"/>
                <w:b/>
              </w:rPr>
            </w:pPr>
          </w:p>
        </w:tc>
        <w:tc>
          <w:tcPr>
            <w:tcW w:w="4654" w:type="dxa"/>
          </w:tcPr>
          <w:p w:rsidR="00A72E68" w:rsidRPr="00A00181" w:rsidRDefault="00A72E68" w:rsidP="00011373">
            <w:pPr>
              <w:spacing w:before="40" w:after="40" w:line="320" w:lineRule="exact"/>
              <w:jc w:val="both"/>
              <w:rPr>
                <w:rFonts w:ascii="Trebuchet MS" w:hAnsi="Trebuchet MS"/>
                <w:b/>
                <w:lang w:val="es-ES_tradnl"/>
              </w:rPr>
            </w:pPr>
            <w:r w:rsidRPr="00A00181">
              <w:rPr>
                <w:rFonts w:ascii="Trebuchet MS" w:hAnsi="Trebuchet MS"/>
                <w:b/>
                <w:lang w:val="es-ES_tradnl"/>
              </w:rPr>
              <w:t>Artículo 12. Garantías</w:t>
            </w:r>
          </w:p>
        </w:tc>
      </w:tr>
      <w:tr w:rsidR="00A72E68" w:rsidRPr="00E358A5" w:rsidTr="00F61EF8">
        <w:tc>
          <w:tcPr>
            <w:tcW w:w="4653" w:type="dxa"/>
          </w:tcPr>
          <w:p w:rsidR="00A72E68" w:rsidRPr="00E358A5" w:rsidRDefault="00A72E68" w:rsidP="00011373">
            <w:pPr>
              <w:spacing w:before="40" w:after="40" w:line="320" w:lineRule="exact"/>
              <w:ind w:firstLine="284"/>
              <w:jc w:val="both"/>
              <w:rPr>
                <w:rFonts w:ascii="Trebuchet MS" w:hAnsi="Trebuchet MS"/>
              </w:rPr>
            </w:pPr>
            <w:proofErr w:type="spellStart"/>
            <w:r w:rsidRPr="00E358A5">
              <w:rPr>
                <w:rFonts w:ascii="Trebuchet MS" w:hAnsi="Trebuchet MS"/>
              </w:rPr>
              <w:lastRenderedPageBreak/>
              <w:t>Dirulaguntza</w:t>
            </w:r>
            <w:proofErr w:type="spellEnd"/>
            <w:r w:rsidRPr="00E358A5">
              <w:rPr>
                <w:rFonts w:ascii="Trebuchet MS" w:hAnsi="Trebuchet MS"/>
              </w:rPr>
              <w:t xml:space="preserve"> emateko akordio konkretuek besterik xedatu ezean, </w:t>
            </w:r>
            <w:proofErr w:type="spellStart"/>
            <w:r w:rsidRPr="00E358A5">
              <w:rPr>
                <w:rFonts w:ascii="Trebuchet MS" w:hAnsi="Trebuchet MS"/>
              </w:rPr>
              <w:t>ez</w:t>
            </w:r>
            <w:proofErr w:type="spellEnd"/>
            <w:r w:rsidRPr="00E358A5">
              <w:rPr>
                <w:rFonts w:ascii="Trebuchet MS" w:hAnsi="Trebuchet MS"/>
              </w:rPr>
              <w:t xml:space="preserve"> da jotzen beharrezko bermeak exijitzea Udalaren alde, emandako laguntzengatik.</w:t>
            </w:r>
          </w:p>
        </w:tc>
        <w:tc>
          <w:tcPr>
            <w:tcW w:w="676" w:type="dxa"/>
          </w:tcPr>
          <w:p w:rsidR="00A72E68" w:rsidRPr="00E358A5" w:rsidRDefault="00A72E68" w:rsidP="00011373">
            <w:pPr>
              <w:spacing w:before="40" w:after="40" w:line="320" w:lineRule="exact"/>
              <w:jc w:val="both"/>
              <w:rPr>
                <w:rFonts w:ascii="Trebuchet MS" w:hAnsi="Trebuchet MS"/>
                <w:b/>
              </w:rPr>
            </w:pPr>
          </w:p>
        </w:tc>
        <w:tc>
          <w:tcPr>
            <w:tcW w:w="4654" w:type="dxa"/>
          </w:tcPr>
          <w:p w:rsidR="00A72E68" w:rsidRPr="00A00181" w:rsidRDefault="00A72E68" w:rsidP="00011373">
            <w:pPr>
              <w:spacing w:before="40" w:after="40" w:line="320" w:lineRule="exact"/>
              <w:ind w:firstLine="341"/>
              <w:jc w:val="both"/>
              <w:rPr>
                <w:rFonts w:ascii="Trebuchet MS" w:hAnsi="Trebuchet MS"/>
                <w:lang w:val="es-ES_tradnl"/>
              </w:rPr>
            </w:pPr>
            <w:r w:rsidRPr="00A00181">
              <w:rPr>
                <w:rFonts w:ascii="Trebuchet MS" w:hAnsi="Trebuchet MS"/>
                <w:lang w:val="es-ES_tradnl"/>
              </w:rPr>
              <w:t>Salvo que los acuerdos específicos dispongan lo contrario, no se considera necesaria la exigencia de garantías a favor del Ayuntamiento, respecto a las subvenciones concedidas.</w:t>
            </w:r>
          </w:p>
          <w:p w:rsidR="00A72E68" w:rsidRPr="00A00181" w:rsidRDefault="00A72E68" w:rsidP="00011373">
            <w:pPr>
              <w:spacing w:before="40" w:after="40" w:line="320" w:lineRule="exact"/>
              <w:ind w:firstLine="341"/>
              <w:jc w:val="both"/>
              <w:rPr>
                <w:rFonts w:ascii="Trebuchet MS" w:hAnsi="Trebuchet MS"/>
                <w:lang w:val="es-ES_tradnl"/>
              </w:rPr>
            </w:pPr>
          </w:p>
        </w:tc>
      </w:tr>
      <w:tr w:rsidR="00A72E68" w:rsidRPr="00E358A5" w:rsidTr="00F61EF8">
        <w:tc>
          <w:tcPr>
            <w:tcW w:w="4653" w:type="dxa"/>
          </w:tcPr>
          <w:p w:rsidR="00A72E68" w:rsidRPr="00E358A5" w:rsidRDefault="00A72E68" w:rsidP="00011373">
            <w:pPr>
              <w:spacing w:before="40" w:after="40" w:line="320" w:lineRule="exact"/>
              <w:jc w:val="both"/>
              <w:rPr>
                <w:rFonts w:ascii="Trebuchet MS" w:hAnsi="Trebuchet MS"/>
                <w:b/>
              </w:rPr>
            </w:pPr>
            <w:r w:rsidRPr="00E358A5">
              <w:rPr>
                <w:rFonts w:ascii="Trebuchet MS" w:hAnsi="Trebuchet MS"/>
                <w:b/>
              </w:rPr>
              <w:t>13. artikulua. Oinarrien interpretazioa.</w:t>
            </w:r>
          </w:p>
        </w:tc>
        <w:tc>
          <w:tcPr>
            <w:tcW w:w="676" w:type="dxa"/>
          </w:tcPr>
          <w:p w:rsidR="00A72E68" w:rsidRPr="00E358A5" w:rsidRDefault="00A72E68" w:rsidP="00011373">
            <w:pPr>
              <w:spacing w:before="40" w:after="40" w:line="320" w:lineRule="exact"/>
              <w:jc w:val="both"/>
              <w:rPr>
                <w:rFonts w:ascii="Trebuchet MS" w:hAnsi="Trebuchet MS"/>
                <w:b/>
              </w:rPr>
            </w:pPr>
          </w:p>
        </w:tc>
        <w:tc>
          <w:tcPr>
            <w:tcW w:w="4654" w:type="dxa"/>
          </w:tcPr>
          <w:p w:rsidR="00A72E68" w:rsidRPr="00A00181" w:rsidRDefault="00A72E68" w:rsidP="00011373">
            <w:pPr>
              <w:spacing w:before="40" w:after="40" w:line="320" w:lineRule="exact"/>
              <w:jc w:val="both"/>
              <w:rPr>
                <w:rFonts w:ascii="Trebuchet MS" w:hAnsi="Trebuchet MS"/>
                <w:b/>
                <w:lang w:val="es-ES_tradnl"/>
              </w:rPr>
            </w:pPr>
            <w:r w:rsidRPr="00A00181">
              <w:rPr>
                <w:rFonts w:ascii="Trebuchet MS" w:hAnsi="Trebuchet MS"/>
                <w:b/>
                <w:lang w:val="es-ES_tradnl"/>
              </w:rPr>
              <w:t>Artículo 13. Interpretación de las bases</w:t>
            </w:r>
          </w:p>
        </w:tc>
      </w:tr>
      <w:tr w:rsidR="00A72E68" w:rsidRPr="00E358A5" w:rsidTr="00F61EF8">
        <w:tc>
          <w:tcPr>
            <w:tcW w:w="4653" w:type="dxa"/>
          </w:tcPr>
          <w:p w:rsidR="00A72E68" w:rsidRPr="00E358A5" w:rsidRDefault="00E518F7" w:rsidP="00E518F7">
            <w:pPr>
              <w:spacing w:before="40" w:after="40" w:line="320" w:lineRule="exact"/>
              <w:ind w:firstLine="284"/>
              <w:jc w:val="both"/>
              <w:rPr>
                <w:rFonts w:ascii="Trebuchet MS" w:hAnsi="Trebuchet MS"/>
              </w:rPr>
            </w:pPr>
            <w:r w:rsidRPr="00E518F7">
              <w:rPr>
                <w:rFonts w:ascii="Trebuchet MS" w:hAnsi="Trebuchet MS"/>
              </w:rPr>
              <w:t>Oinarri-arau hauek interpreta</w:t>
            </w:r>
            <w:r>
              <w:rPr>
                <w:rFonts w:ascii="Trebuchet MS" w:hAnsi="Trebuchet MS"/>
              </w:rPr>
              <w:t xml:space="preserve">tzeari buruz sortu daitezkeen </w:t>
            </w:r>
            <w:r w:rsidRPr="00E518F7">
              <w:rPr>
                <w:rFonts w:ascii="Trebuchet MS" w:hAnsi="Trebuchet MS"/>
              </w:rPr>
              <w:t>zalantzak oinarri hauek onartz</w:t>
            </w:r>
            <w:r>
              <w:rPr>
                <w:rFonts w:ascii="Trebuchet MS" w:hAnsi="Trebuchet MS"/>
              </w:rPr>
              <w:t xml:space="preserve">eko organo eskudunak erabakiko </w:t>
            </w:r>
            <w:r w:rsidRPr="00E518F7">
              <w:rPr>
                <w:rFonts w:ascii="Trebuchet MS" w:hAnsi="Trebuchet MS"/>
              </w:rPr>
              <w:t xml:space="preserve">ditu, dagokion </w:t>
            </w:r>
            <w:proofErr w:type="spellStart"/>
            <w:r w:rsidRPr="00E518F7">
              <w:rPr>
                <w:rFonts w:ascii="Trebuchet MS" w:hAnsi="Trebuchet MS"/>
              </w:rPr>
              <w:t>Sozi</w:t>
            </w:r>
            <w:r>
              <w:rPr>
                <w:rFonts w:ascii="Trebuchet MS" w:hAnsi="Trebuchet MS"/>
              </w:rPr>
              <w:t>oekonomia</w:t>
            </w:r>
            <w:proofErr w:type="spellEnd"/>
            <w:r>
              <w:rPr>
                <w:rFonts w:ascii="Trebuchet MS" w:hAnsi="Trebuchet MS"/>
              </w:rPr>
              <w:t xml:space="preserve"> eta Turismo batzordearen </w:t>
            </w:r>
            <w:r w:rsidRPr="00E518F7">
              <w:rPr>
                <w:rFonts w:ascii="Trebuchet MS" w:hAnsi="Trebuchet MS"/>
              </w:rPr>
              <w:t>proposamena  aztertu eta gero.</w:t>
            </w:r>
          </w:p>
        </w:tc>
        <w:tc>
          <w:tcPr>
            <w:tcW w:w="676" w:type="dxa"/>
          </w:tcPr>
          <w:p w:rsidR="00A72E68" w:rsidRPr="00E358A5" w:rsidRDefault="00A72E68" w:rsidP="00011373">
            <w:pPr>
              <w:spacing w:before="40" w:after="40" w:line="320" w:lineRule="exact"/>
              <w:jc w:val="both"/>
              <w:rPr>
                <w:rFonts w:ascii="Trebuchet MS" w:hAnsi="Trebuchet MS"/>
                <w:b/>
              </w:rPr>
            </w:pPr>
          </w:p>
        </w:tc>
        <w:tc>
          <w:tcPr>
            <w:tcW w:w="4654" w:type="dxa"/>
          </w:tcPr>
          <w:p w:rsidR="00A72E68" w:rsidRDefault="00A72E68" w:rsidP="00011373">
            <w:pPr>
              <w:spacing w:before="40" w:after="40" w:line="320" w:lineRule="exact"/>
              <w:ind w:firstLine="341"/>
              <w:jc w:val="both"/>
              <w:rPr>
                <w:rFonts w:ascii="Trebuchet MS" w:hAnsi="Trebuchet MS"/>
                <w:lang w:val="es-ES_tradnl"/>
              </w:rPr>
            </w:pPr>
            <w:r w:rsidRPr="00A00181">
              <w:rPr>
                <w:rFonts w:ascii="Trebuchet MS" w:hAnsi="Trebuchet MS"/>
                <w:lang w:val="es-ES_tradnl"/>
              </w:rPr>
              <w:t xml:space="preserve">Las dudas que puedan surgir respecto de </w:t>
            </w:r>
            <w:r w:rsidR="00290F89" w:rsidRPr="00A00181">
              <w:rPr>
                <w:rFonts w:ascii="Trebuchet MS" w:hAnsi="Trebuchet MS"/>
                <w:lang w:val="es-ES_tradnl"/>
              </w:rPr>
              <w:t xml:space="preserve">a </w:t>
            </w:r>
            <w:r w:rsidRPr="00A00181">
              <w:rPr>
                <w:rFonts w:ascii="Trebuchet MS" w:hAnsi="Trebuchet MS"/>
                <w:lang w:val="es-ES_tradnl"/>
              </w:rPr>
              <w:t xml:space="preserve">la interpretación de estas bases serán resueltas por el órgano competente para la aprobación de las presentes bases, previo informe, en su caso, de la Comisión de </w:t>
            </w:r>
            <w:proofErr w:type="spellStart"/>
            <w:r w:rsidRPr="00A00181">
              <w:rPr>
                <w:rFonts w:ascii="Trebuchet MS" w:hAnsi="Trebuchet MS"/>
                <w:lang w:val="es-ES_tradnl"/>
              </w:rPr>
              <w:t>Socioeconomía</w:t>
            </w:r>
            <w:proofErr w:type="spellEnd"/>
            <w:r w:rsidR="00290F89" w:rsidRPr="00A00181">
              <w:rPr>
                <w:rFonts w:ascii="Trebuchet MS" w:hAnsi="Trebuchet MS"/>
                <w:lang w:val="es-ES_tradnl"/>
              </w:rPr>
              <w:t xml:space="preserve"> y Turismo</w:t>
            </w:r>
            <w:r w:rsidRPr="00A00181">
              <w:rPr>
                <w:rFonts w:ascii="Trebuchet MS" w:hAnsi="Trebuchet MS"/>
                <w:lang w:val="es-ES_tradnl"/>
              </w:rPr>
              <w:t>.</w:t>
            </w:r>
          </w:p>
          <w:p w:rsidR="00067131" w:rsidRPr="00A00181" w:rsidRDefault="00067131" w:rsidP="00011373">
            <w:pPr>
              <w:spacing w:before="40" w:after="40" w:line="320" w:lineRule="exact"/>
              <w:ind w:firstLine="341"/>
              <w:jc w:val="both"/>
              <w:rPr>
                <w:rFonts w:ascii="Trebuchet MS" w:hAnsi="Trebuchet MS"/>
                <w:lang w:val="es-ES_tradnl"/>
              </w:rPr>
            </w:pPr>
          </w:p>
        </w:tc>
      </w:tr>
      <w:tr w:rsidR="001D765B" w:rsidRPr="001D765B" w:rsidTr="00F61EF8">
        <w:tc>
          <w:tcPr>
            <w:tcW w:w="4653" w:type="dxa"/>
          </w:tcPr>
          <w:p w:rsidR="00A72E68" w:rsidRPr="004A171F" w:rsidRDefault="00A72E68" w:rsidP="001D765B">
            <w:pPr>
              <w:spacing w:before="40" w:after="40" w:line="320" w:lineRule="exact"/>
              <w:jc w:val="both"/>
              <w:rPr>
                <w:rFonts w:ascii="Trebuchet MS" w:hAnsi="Trebuchet MS"/>
                <w:color w:val="000000" w:themeColor="text1"/>
              </w:rPr>
            </w:pPr>
            <w:r w:rsidRPr="001D765B">
              <w:rPr>
                <w:rFonts w:ascii="Trebuchet MS" w:hAnsi="Trebuchet MS"/>
                <w:color w:val="000000" w:themeColor="text1"/>
              </w:rPr>
              <w:t>Oñati, 20</w:t>
            </w:r>
            <w:r w:rsidR="003F1B3E" w:rsidRPr="001D765B">
              <w:rPr>
                <w:rFonts w:ascii="Trebuchet MS" w:hAnsi="Trebuchet MS"/>
                <w:color w:val="000000" w:themeColor="text1"/>
              </w:rPr>
              <w:t>2</w:t>
            </w:r>
            <w:r w:rsidR="001176D5" w:rsidRPr="001D765B">
              <w:rPr>
                <w:rFonts w:ascii="Trebuchet MS" w:hAnsi="Trebuchet MS"/>
                <w:color w:val="000000" w:themeColor="text1"/>
              </w:rPr>
              <w:t>1</w:t>
            </w:r>
            <w:r w:rsidR="000035E3" w:rsidRPr="001D765B">
              <w:rPr>
                <w:rFonts w:ascii="Trebuchet MS" w:hAnsi="Trebuchet MS"/>
                <w:color w:val="000000" w:themeColor="text1"/>
              </w:rPr>
              <w:t>e</w:t>
            </w:r>
            <w:r w:rsidRPr="001D765B">
              <w:rPr>
                <w:rFonts w:ascii="Trebuchet MS" w:hAnsi="Trebuchet MS"/>
                <w:color w:val="000000" w:themeColor="text1"/>
              </w:rPr>
              <w:t xml:space="preserve">ko </w:t>
            </w:r>
            <w:r w:rsidR="001D765B" w:rsidRPr="001D765B">
              <w:rPr>
                <w:rFonts w:ascii="Trebuchet MS" w:hAnsi="Trebuchet MS"/>
                <w:color w:val="000000" w:themeColor="text1"/>
              </w:rPr>
              <w:t>martxoaren 25e</w:t>
            </w:r>
            <w:r w:rsidRPr="001D765B">
              <w:rPr>
                <w:rFonts w:ascii="Trebuchet MS" w:hAnsi="Trebuchet MS"/>
                <w:color w:val="000000" w:themeColor="text1"/>
              </w:rPr>
              <w:t>an.— Alkatea.</w:t>
            </w:r>
          </w:p>
        </w:tc>
        <w:tc>
          <w:tcPr>
            <w:tcW w:w="676" w:type="dxa"/>
          </w:tcPr>
          <w:p w:rsidR="00A72E68" w:rsidRPr="004A171F" w:rsidRDefault="00A72E68" w:rsidP="00011373">
            <w:pPr>
              <w:spacing w:before="40" w:after="40" w:line="320" w:lineRule="exact"/>
              <w:jc w:val="both"/>
              <w:rPr>
                <w:rFonts w:ascii="Trebuchet MS" w:hAnsi="Trebuchet MS"/>
                <w:color w:val="000000" w:themeColor="text1"/>
              </w:rPr>
            </w:pPr>
          </w:p>
        </w:tc>
        <w:tc>
          <w:tcPr>
            <w:tcW w:w="4654" w:type="dxa"/>
          </w:tcPr>
          <w:p w:rsidR="00A72E68" w:rsidRPr="001D765B" w:rsidRDefault="00A72E68" w:rsidP="001D765B">
            <w:pPr>
              <w:spacing w:before="40" w:after="40" w:line="320" w:lineRule="exact"/>
              <w:jc w:val="both"/>
              <w:rPr>
                <w:rFonts w:ascii="Trebuchet MS" w:hAnsi="Trebuchet MS"/>
                <w:color w:val="000000" w:themeColor="text1"/>
                <w:lang w:val="es-ES_tradnl"/>
              </w:rPr>
            </w:pPr>
            <w:r w:rsidRPr="001D765B">
              <w:rPr>
                <w:rFonts w:ascii="Trebuchet MS" w:hAnsi="Trebuchet MS"/>
                <w:color w:val="000000" w:themeColor="text1"/>
                <w:lang w:val="es-ES_tradnl"/>
              </w:rPr>
              <w:t xml:space="preserve">Oñati, a </w:t>
            </w:r>
            <w:r w:rsidR="001D765B" w:rsidRPr="001D765B">
              <w:rPr>
                <w:rFonts w:ascii="Trebuchet MS" w:hAnsi="Trebuchet MS"/>
                <w:color w:val="000000" w:themeColor="text1"/>
                <w:lang w:val="es-ES_tradnl"/>
              </w:rPr>
              <w:t>25</w:t>
            </w:r>
            <w:r w:rsidR="004A171F" w:rsidRPr="001D765B">
              <w:rPr>
                <w:rFonts w:ascii="Trebuchet MS" w:hAnsi="Trebuchet MS"/>
                <w:color w:val="000000" w:themeColor="text1"/>
                <w:lang w:val="es-ES_tradnl"/>
              </w:rPr>
              <w:t xml:space="preserve"> </w:t>
            </w:r>
            <w:r w:rsidRPr="001D765B">
              <w:rPr>
                <w:rFonts w:ascii="Trebuchet MS" w:hAnsi="Trebuchet MS"/>
                <w:color w:val="000000" w:themeColor="text1"/>
                <w:lang w:val="es-ES_tradnl"/>
              </w:rPr>
              <w:t xml:space="preserve">de </w:t>
            </w:r>
            <w:r w:rsidR="001D765B" w:rsidRPr="001D765B">
              <w:rPr>
                <w:rFonts w:ascii="Trebuchet MS" w:hAnsi="Trebuchet MS"/>
                <w:color w:val="000000" w:themeColor="text1"/>
                <w:lang w:val="es-ES_tradnl"/>
              </w:rPr>
              <w:t>marzo</w:t>
            </w:r>
            <w:r w:rsidRPr="001D765B">
              <w:rPr>
                <w:rFonts w:ascii="Trebuchet MS" w:hAnsi="Trebuchet MS"/>
                <w:color w:val="000000" w:themeColor="text1"/>
                <w:lang w:val="es-ES_tradnl"/>
              </w:rPr>
              <w:t xml:space="preserve"> de 20</w:t>
            </w:r>
            <w:r w:rsidR="003F1B3E" w:rsidRPr="001D765B">
              <w:rPr>
                <w:rFonts w:ascii="Trebuchet MS" w:hAnsi="Trebuchet MS"/>
                <w:color w:val="000000" w:themeColor="text1"/>
                <w:lang w:val="es-ES_tradnl"/>
              </w:rPr>
              <w:t>2</w:t>
            </w:r>
            <w:r w:rsidR="001176D5" w:rsidRPr="001D765B">
              <w:rPr>
                <w:rFonts w:ascii="Trebuchet MS" w:hAnsi="Trebuchet MS"/>
                <w:color w:val="000000" w:themeColor="text1"/>
                <w:lang w:val="es-ES_tradnl"/>
              </w:rPr>
              <w:t>1</w:t>
            </w:r>
            <w:proofErr w:type="gramStart"/>
            <w:r w:rsidRPr="001D765B">
              <w:rPr>
                <w:rFonts w:ascii="Trebuchet MS" w:hAnsi="Trebuchet MS"/>
                <w:color w:val="000000" w:themeColor="text1"/>
                <w:lang w:val="es-ES_tradnl"/>
              </w:rPr>
              <w:t>.—</w:t>
            </w:r>
            <w:proofErr w:type="gramEnd"/>
            <w:r w:rsidRPr="001D765B">
              <w:rPr>
                <w:rFonts w:ascii="Trebuchet MS" w:hAnsi="Trebuchet MS"/>
                <w:color w:val="000000" w:themeColor="text1"/>
                <w:lang w:val="es-ES_tradnl"/>
              </w:rPr>
              <w:t xml:space="preserve"> </w:t>
            </w:r>
            <w:r w:rsidR="00260F32" w:rsidRPr="001D765B">
              <w:rPr>
                <w:rFonts w:ascii="Trebuchet MS" w:hAnsi="Trebuchet MS"/>
                <w:color w:val="000000" w:themeColor="text1"/>
                <w:lang w:val="es-ES"/>
              </w:rPr>
              <w:t>La Alcaldesa</w:t>
            </w:r>
            <w:r w:rsidRPr="001D765B">
              <w:rPr>
                <w:rFonts w:ascii="Trebuchet MS" w:hAnsi="Trebuchet MS"/>
                <w:color w:val="000000" w:themeColor="text1"/>
                <w:lang w:val="es-ES_tradnl"/>
              </w:rPr>
              <w:t>.</w:t>
            </w:r>
          </w:p>
        </w:tc>
      </w:tr>
    </w:tbl>
    <w:p w:rsidR="00E358A5" w:rsidRPr="00E358A5" w:rsidRDefault="00E358A5" w:rsidP="003B5F02">
      <w:pPr>
        <w:rPr>
          <w:rFonts w:ascii="Trebuchet MS" w:hAnsi="Trebuchet MS"/>
          <w:sz w:val="22"/>
          <w:szCs w:val="22"/>
        </w:rPr>
      </w:pPr>
    </w:p>
    <w:sectPr w:rsidR="00E358A5" w:rsidRPr="00E358A5" w:rsidSect="00A72E68">
      <w:headerReference w:type="default" r:id="rId9"/>
      <w:footerReference w:type="default" r:id="rId10"/>
      <w:headerReference w:type="first" r:id="rId11"/>
      <w:footerReference w:type="first" r:id="rId12"/>
      <w:pgSz w:w="11900" w:h="16840"/>
      <w:pgMar w:top="1810" w:right="1268" w:bottom="993" w:left="1134" w:header="426" w:footer="35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52F9" w:rsidRDefault="00D652F9">
      <w:r>
        <w:separator/>
      </w:r>
    </w:p>
  </w:endnote>
  <w:endnote w:type="continuationSeparator" w:id="0">
    <w:p w:rsidR="00D652F9" w:rsidRDefault="00D65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A66" w:rsidRDefault="00026A66" w:rsidP="00026A66">
    <w:pPr>
      <w:pStyle w:val="Piedepg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proofErr w:type="spellStart"/>
    <w:r>
      <w:rPr>
        <w:rFonts w:ascii="Trebuchet MS" w:hAnsi="Trebuchet MS"/>
        <w:color w:val="7F7F7F"/>
        <w:sz w:val="16"/>
      </w:rPr>
      <w:t>Foruen</w:t>
    </w:r>
    <w:proofErr w:type="spellEnd"/>
    <w:r>
      <w:rPr>
        <w:rFonts w:ascii="Trebuchet MS" w:hAnsi="Trebuchet MS"/>
        <w:color w:val="7F7F7F"/>
        <w:sz w:val="16"/>
      </w:rPr>
      <w:t xml:space="preserve"> </w:t>
    </w:r>
    <w:proofErr w:type="spellStart"/>
    <w:r>
      <w:rPr>
        <w:rFonts w:ascii="Trebuchet MS" w:hAnsi="Trebuchet MS"/>
        <w:color w:val="7F7F7F"/>
        <w:sz w:val="16"/>
      </w:rPr>
      <w:t>Enparantza</w:t>
    </w:r>
    <w:proofErr w:type="spellEnd"/>
    <w:r>
      <w:rPr>
        <w:rFonts w:ascii="Trebuchet MS" w:hAnsi="Trebuchet MS"/>
        <w:color w:val="7F7F7F"/>
        <w:sz w:val="16"/>
      </w:rPr>
      <w:t>, 1</w:t>
    </w:r>
    <w:r w:rsidRPr="00C06446">
      <w:rPr>
        <w:rFonts w:ascii="Trebuchet MS" w:hAnsi="Trebuchet MS"/>
        <w:color w:val="7F7F7F"/>
        <w:sz w:val="16"/>
      </w:rPr>
      <w:t xml:space="preserve">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xml:space="preserve">: (34) 943 </w:t>
    </w:r>
    <w:r>
      <w:rPr>
        <w:rFonts w:ascii="Trebuchet MS" w:hAnsi="Trebuchet MS"/>
        <w:color w:val="7F7F7F"/>
        <w:sz w:val="16"/>
      </w:rPr>
      <w:t>78 04 11</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943 78 30 69</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p w:rsidR="009A7152" w:rsidRDefault="009A7152" w:rsidP="009A7152">
    <w:pPr>
      <w:pStyle w:val="Piedepgina"/>
      <w:ind w:left="-1134"/>
      <w:jc w:val="center"/>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152" w:rsidRDefault="009A7152" w:rsidP="00290D5E">
    <w:pPr>
      <w:pStyle w:val="Piedepg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proofErr w:type="spellStart"/>
    <w:r w:rsidR="00AB72D3">
      <w:rPr>
        <w:rFonts w:ascii="Trebuchet MS" w:hAnsi="Trebuchet MS"/>
        <w:color w:val="7F7F7F"/>
        <w:sz w:val="16"/>
      </w:rPr>
      <w:t>Foruen</w:t>
    </w:r>
    <w:proofErr w:type="spellEnd"/>
    <w:r w:rsidR="00AB72D3">
      <w:rPr>
        <w:rFonts w:ascii="Trebuchet MS" w:hAnsi="Trebuchet MS"/>
        <w:color w:val="7F7F7F"/>
        <w:sz w:val="16"/>
      </w:rPr>
      <w:t xml:space="preserve"> </w:t>
    </w:r>
    <w:proofErr w:type="spellStart"/>
    <w:r w:rsidR="00AB72D3">
      <w:rPr>
        <w:rFonts w:ascii="Trebuchet MS" w:hAnsi="Trebuchet MS"/>
        <w:color w:val="7F7F7F"/>
        <w:sz w:val="16"/>
      </w:rPr>
      <w:t>Enparantza</w:t>
    </w:r>
    <w:proofErr w:type="spellEnd"/>
    <w:r w:rsidR="00AB72D3">
      <w:rPr>
        <w:rFonts w:ascii="Trebuchet MS" w:hAnsi="Trebuchet MS"/>
        <w:color w:val="7F7F7F"/>
        <w:sz w:val="16"/>
      </w:rPr>
      <w:t>, 1</w:t>
    </w:r>
    <w:r w:rsidRPr="00C06446">
      <w:rPr>
        <w:rFonts w:ascii="Trebuchet MS" w:hAnsi="Trebuchet MS"/>
        <w:color w:val="7F7F7F"/>
        <w:sz w:val="16"/>
      </w:rPr>
      <w:t xml:space="preserve">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xml:space="preserve">: (34) 943 </w:t>
    </w:r>
    <w:r w:rsidR="00AB72D3">
      <w:rPr>
        <w:rFonts w:ascii="Trebuchet MS" w:hAnsi="Trebuchet MS"/>
        <w:color w:val="7F7F7F"/>
        <w:sz w:val="16"/>
      </w:rPr>
      <w:t>78 04 11</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xml:space="preserve">: 943 </w:t>
    </w:r>
    <w:r w:rsidR="00AB72D3">
      <w:rPr>
        <w:rFonts w:ascii="Trebuchet MS" w:hAnsi="Trebuchet MS"/>
        <w:color w:val="7F7F7F"/>
        <w:sz w:val="16"/>
      </w:rPr>
      <w:t>78 30 69</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52F9" w:rsidRDefault="00D652F9">
      <w:r>
        <w:separator/>
      </w:r>
    </w:p>
  </w:footnote>
  <w:footnote w:type="continuationSeparator" w:id="0">
    <w:p w:rsidR="00D652F9" w:rsidRDefault="00D652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00C0" w:rsidRDefault="006E1849" w:rsidP="006E1849">
    <w:pPr>
      <w:pStyle w:val="Encabezado"/>
      <w:tabs>
        <w:tab w:val="clear" w:pos="4252"/>
        <w:tab w:val="clear" w:pos="8504"/>
        <w:tab w:val="left" w:pos="1440"/>
        <w:tab w:val="left" w:pos="2235"/>
        <w:tab w:val="center" w:pos="4816"/>
      </w:tabs>
      <w:ind w:left="-1134"/>
      <w:rPr>
        <w:rFonts w:ascii="Trebuchet MS" w:hAnsi="Trebuchet MS"/>
        <w:spacing w:val="160"/>
        <w:sz w:val="28"/>
        <w:szCs w:val="28"/>
      </w:rPr>
    </w:pPr>
    <w:r>
      <w:rPr>
        <w:rFonts w:ascii="Trebuchet MS" w:hAnsi="Trebuchet MS"/>
        <w:spacing w:val="160"/>
        <w:sz w:val="28"/>
        <w:szCs w:val="28"/>
      </w:rPr>
      <w:tab/>
    </w:r>
    <w:r>
      <w:rPr>
        <w:rFonts w:ascii="Trebuchet MS" w:hAnsi="Trebuchet MS"/>
        <w:spacing w:val="160"/>
        <w:sz w:val="28"/>
        <w:szCs w:val="28"/>
      </w:rPr>
      <w:tab/>
    </w:r>
    <w:r>
      <w:rPr>
        <w:rFonts w:ascii="Trebuchet MS" w:hAnsi="Trebuchet MS"/>
        <w:spacing w:val="160"/>
        <w:sz w:val="28"/>
        <w:szCs w:val="28"/>
      </w:rPr>
      <w:tab/>
    </w:r>
    <w:r w:rsidR="002800C0" w:rsidRPr="002800C0">
      <w:rPr>
        <w:rFonts w:ascii="Trebuchet MS" w:hAnsi="Trebuchet MS"/>
        <w:spacing w:val="160"/>
        <w:sz w:val="28"/>
        <w:szCs w:val="28"/>
      </w:rPr>
      <w:t>OÑATIKO</w:t>
    </w:r>
    <w:r w:rsidR="002800C0">
      <w:rPr>
        <w:rFonts w:ascii="Trebuchet MS" w:hAnsi="Trebuchet MS"/>
        <w:spacing w:val="160"/>
        <w:sz w:val="28"/>
        <w:szCs w:val="28"/>
      </w:rPr>
      <w:t xml:space="preserve">  </w:t>
    </w:r>
    <w:r w:rsidR="002800C0" w:rsidRPr="002800C0">
      <w:rPr>
        <w:rFonts w:ascii="Trebuchet MS" w:hAnsi="Trebuchet MS"/>
        <w:spacing w:val="160"/>
        <w:sz w:val="28"/>
        <w:szCs w:val="28"/>
      </w:rPr>
      <w:t xml:space="preserve"> UDALA</w:t>
    </w:r>
  </w:p>
  <w:p w:rsidR="002800C0" w:rsidRPr="002800C0" w:rsidRDefault="001F19D6" w:rsidP="00026A66">
    <w:pPr>
      <w:pStyle w:val="Encabezado"/>
      <w:tabs>
        <w:tab w:val="clear" w:pos="4252"/>
        <w:tab w:val="clear" w:pos="8504"/>
        <w:tab w:val="left" w:pos="2235"/>
      </w:tabs>
      <w:ind w:left="-1134" w:right="-1268"/>
      <w:rPr>
        <w:rFonts w:ascii="Trebuchet MS" w:hAnsi="Trebuchet MS"/>
        <w:spacing w:val="160"/>
        <w:sz w:val="28"/>
        <w:szCs w:val="28"/>
      </w:rPr>
    </w:pPr>
    <w:r>
      <w:rPr>
        <w:rFonts w:ascii="Trebuchet MS" w:hAnsi="Trebuchet MS"/>
        <w:spacing w:val="160"/>
        <w:sz w:val="28"/>
        <w:szCs w:val="28"/>
      </w:rPr>
      <w:pict>
        <v:rect id="_x0000_i1025" style="width:595.35pt;height:1pt;mso-position-horizontal:absolute;mso-position-vertical:absolute" o:hrpct="0" o:hrstd="t" o:hrnoshade="t" o:hr="t" fillcolor="black [3213]"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56AF" w:rsidRDefault="00BE6E3B">
    <w:pPr>
      <w:pStyle w:val="Encabezado"/>
    </w:pPr>
    <w:r>
      <w:rPr>
        <w:noProof/>
      </w:rPr>
      <w:drawing>
        <wp:anchor distT="0" distB="0" distL="114300" distR="114300" simplePos="0" relativeHeight="251658240" behindDoc="0" locked="0" layoutInCell="1" allowOverlap="1" wp14:anchorId="13C66CB5" wp14:editId="3E450736">
          <wp:simplePos x="0" y="0"/>
          <wp:positionH relativeFrom="column">
            <wp:posOffset>5299710</wp:posOffset>
          </wp:positionH>
          <wp:positionV relativeFrom="paragraph">
            <wp:posOffset>-19050</wp:posOffset>
          </wp:positionV>
          <wp:extent cx="1075055" cy="844550"/>
          <wp:effectExtent l="0" t="0" r="0" b="0"/>
          <wp:wrapNone/>
          <wp:docPr id="3" name="Imagen 3" descr="Macintosh HD:Users:gupost:Desktop:OÑATI:Oñatiko uda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upost:Desktop:OÑATI:Oñatiko udal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055"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C06446">
      <w:rPr>
        <w:noProof/>
      </w:rPr>
      <w:drawing>
        <wp:anchor distT="0" distB="0" distL="114300" distR="114300" simplePos="0" relativeHeight="251657216" behindDoc="0" locked="0" layoutInCell="1" allowOverlap="1" wp14:anchorId="793289F1" wp14:editId="22E2CEE6">
          <wp:simplePos x="0" y="0"/>
          <wp:positionH relativeFrom="column">
            <wp:posOffset>-224155</wp:posOffset>
          </wp:positionH>
          <wp:positionV relativeFrom="paragraph">
            <wp:posOffset>117475</wp:posOffset>
          </wp:positionV>
          <wp:extent cx="1828800" cy="787400"/>
          <wp:effectExtent l="0" t="0" r="0" b="0"/>
          <wp:wrapNone/>
          <wp:docPr id="4" name="Imagen 4" descr="Macintosh HD:Users:gupost:Desktop:OÑATI:Oñati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upost:Desktop:OÑATI:Oñati logoa.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0" cy="787400"/>
                  </a:xfrm>
                  <a:prstGeom prst="rect">
                    <a:avLst/>
                  </a:prstGeom>
                  <a:noFill/>
                  <a:ln>
                    <a:noFill/>
                  </a:ln>
                </pic:spPr>
              </pic:pic>
            </a:graphicData>
          </a:graphic>
          <wp14:sizeRelH relativeFrom="page">
            <wp14:pctWidth>0</wp14:pctWidth>
          </wp14:sizeRelH>
          <wp14:sizeRelV relativeFrom="page">
            <wp14:pctHeight>0</wp14:pctHeight>
          </wp14:sizeRelV>
        </wp:anchor>
      </w:drawing>
    </w:r>
    <w:r w:rsidR="002800C0">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E7EDB"/>
    <w:multiLevelType w:val="hybridMultilevel"/>
    <w:tmpl w:val="AF5860A8"/>
    <w:lvl w:ilvl="0" w:tplc="34E6EA72">
      <w:start w:val="1"/>
      <w:numFmt w:val="lowerLetter"/>
      <w:lvlText w:val="%1)"/>
      <w:lvlJc w:val="left"/>
      <w:pPr>
        <w:ind w:left="839" w:hanging="555"/>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
    <w:nsid w:val="06F46CAC"/>
    <w:multiLevelType w:val="hybridMultilevel"/>
    <w:tmpl w:val="C93240E6"/>
    <w:lvl w:ilvl="0" w:tplc="D2C8D56A">
      <w:start w:val="1"/>
      <w:numFmt w:val="lowerLetter"/>
      <w:lvlText w:val="%1)"/>
      <w:lvlJc w:val="left"/>
      <w:pPr>
        <w:ind w:left="701" w:hanging="360"/>
      </w:pPr>
      <w:rPr>
        <w:rFonts w:hint="default"/>
      </w:rPr>
    </w:lvl>
    <w:lvl w:ilvl="1" w:tplc="0C0A0019" w:tentative="1">
      <w:start w:val="1"/>
      <w:numFmt w:val="lowerLetter"/>
      <w:lvlText w:val="%2."/>
      <w:lvlJc w:val="left"/>
      <w:pPr>
        <w:ind w:left="1421" w:hanging="360"/>
      </w:pPr>
    </w:lvl>
    <w:lvl w:ilvl="2" w:tplc="0C0A001B" w:tentative="1">
      <w:start w:val="1"/>
      <w:numFmt w:val="lowerRoman"/>
      <w:lvlText w:val="%3."/>
      <w:lvlJc w:val="right"/>
      <w:pPr>
        <w:ind w:left="2141" w:hanging="180"/>
      </w:pPr>
    </w:lvl>
    <w:lvl w:ilvl="3" w:tplc="0C0A000F" w:tentative="1">
      <w:start w:val="1"/>
      <w:numFmt w:val="decimal"/>
      <w:lvlText w:val="%4."/>
      <w:lvlJc w:val="left"/>
      <w:pPr>
        <w:ind w:left="2861" w:hanging="360"/>
      </w:pPr>
    </w:lvl>
    <w:lvl w:ilvl="4" w:tplc="0C0A0019" w:tentative="1">
      <w:start w:val="1"/>
      <w:numFmt w:val="lowerLetter"/>
      <w:lvlText w:val="%5."/>
      <w:lvlJc w:val="left"/>
      <w:pPr>
        <w:ind w:left="3581" w:hanging="360"/>
      </w:pPr>
    </w:lvl>
    <w:lvl w:ilvl="5" w:tplc="0C0A001B" w:tentative="1">
      <w:start w:val="1"/>
      <w:numFmt w:val="lowerRoman"/>
      <w:lvlText w:val="%6."/>
      <w:lvlJc w:val="right"/>
      <w:pPr>
        <w:ind w:left="4301" w:hanging="180"/>
      </w:pPr>
    </w:lvl>
    <w:lvl w:ilvl="6" w:tplc="0C0A000F" w:tentative="1">
      <w:start w:val="1"/>
      <w:numFmt w:val="decimal"/>
      <w:lvlText w:val="%7."/>
      <w:lvlJc w:val="left"/>
      <w:pPr>
        <w:ind w:left="5021" w:hanging="360"/>
      </w:pPr>
    </w:lvl>
    <w:lvl w:ilvl="7" w:tplc="0C0A0019" w:tentative="1">
      <w:start w:val="1"/>
      <w:numFmt w:val="lowerLetter"/>
      <w:lvlText w:val="%8."/>
      <w:lvlJc w:val="left"/>
      <w:pPr>
        <w:ind w:left="5741" w:hanging="360"/>
      </w:pPr>
    </w:lvl>
    <w:lvl w:ilvl="8" w:tplc="0C0A001B" w:tentative="1">
      <w:start w:val="1"/>
      <w:numFmt w:val="lowerRoman"/>
      <w:lvlText w:val="%9."/>
      <w:lvlJc w:val="right"/>
      <w:pPr>
        <w:ind w:left="6461" w:hanging="180"/>
      </w:pPr>
    </w:lvl>
  </w:abstractNum>
  <w:abstractNum w:abstractNumId="2">
    <w:nsid w:val="1DC3742D"/>
    <w:multiLevelType w:val="hybridMultilevel"/>
    <w:tmpl w:val="F5823D2A"/>
    <w:lvl w:ilvl="0" w:tplc="9A1EFAB8">
      <w:start w:val="2"/>
      <w:numFmt w:val="bullet"/>
      <w:lvlText w:val="-"/>
      <w:lvlJc w:val="left"/>
      <w:pPr>
        <w:ind w:left="644" w:hanging="360"/>
      </w:pPr>
      <w:rPr>
        <w:rFonts w:ascii="Trebuchet MS" w:eastAsia="Times New Roman" w:hAnsi="Trebuchet MS" w:cstheme="minorBid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
    <w:nsid w:val="204E0359"/>
    <w:multiLevelType w:val="hybridMultilevel"/>
    <w:tmpl w:val="1D465F24"/>
    <w:lvl w:ilvl="0" w:tplc="A30A4E9E">
      <w:start w:val="1"/>
      <w:numFmt w:val="bullet"/>
      <w:lvlText w:val="-"/>
      <w:lvlJc w:val="left"/>
      <w:pPr>
        <w:ind w:left="701" w:hanging="360"/>
      </w:pPr>
      <w:rPr>
        <w:rFonts w:ascii="Calibri" w:eastAsiaTheme="minorHAnsi" w:hAnsi="Calibri" w:cstheme="minorBidi" w:hint="default"/>
      </w:rPr>
    </w:lvl>
    <w:lvl w:ilvl="1" w:tplc="0C0A0003" w:tentative="1">
      <w:start w:val="1"/>
      <w:numFmt w:val="bullet"/>
      <w:lvlText w:val="o"/>
      <w:lvlJc w:val="left"/>
      <w:pPr>
        <w:ind w:left="1421" w:hanging="360"/>
      </w:pPr>
      <w:rPr>
        <w:rFonts w:ascii="Courier New" w:hAnsi="Courier New" w:cs="Courier New" w:hint="default"/>
      </w:rPr>
    </w:lvl>
    <w:lvl w:ilvl="2" w:tplc="0C0A0005" w:tentative="1">
      <w:start w:val="1"/>
      <w:numFmt w:val="bullet"/>
      <w:lvlText w:val=""/>
      <w:lvlJc w:val="left"/>
      <w:pPr>
        <w:ind w:left="2141" w:hanging="360"/>
      </w:pPr>
      <w:rPr>
        <w:rFonts w:ascii="Wingdings" w:hAnsi="Wingdings" w:hint="default"/>
      </w:rPr>
    </w:lvl>
    <w:lvl w:ilvl="3" w:tplc="0C0A0001" w:tentative="1">
      <w:start w:val="1"/>
      <w:numFmt w:val="bullet"/>
      <w:lvlText w:val=""/>
      <w:lvlJc w:val="left"/>
      <w:pPr>
        <w:ind w:left="2861" w:hanging="360"/>
      </w:pPr>
      <w:rPr>
        <w:rFonts w:ascii="Symbol" w:hAnsi="Symbol" w:hint="default"/>
      </w:rPr>
    </w:lvl>
    <w:lvl w:ilvl="4" w:tplc="0C0A0003" w:tentative="1">
      <w:start w:val="1"/>
      <w:numFmt w:val="bullet"/>
      <w:lvlText w:val="o"/>
      <w:lvlJc w:val="left"/>
      <w:pPr>
        <w:ind w:left="3581" w:hanging="360"/>
      </w:pPr>
      <w:rPr>
        <w:rFonts w:ascii="Courier New" w:hAnsi="Courier New" w:cs="Courier New" w:hint="default"/>
      </w:rPr>
    </w:lvl>
    <w:lvl w:ilvl="5" w:tplc="0C0A0005" w:tentative="1">
      <w:start w:val="1"/>
      <w:numFmt w:val="bullet"/>
      <w:lvlText w:val=""/>
      <w:lvlJc w:val="left"/>
      <w:pPr>
        <w:ind w:left="4301" w:hanging="360"/>
      </w:pPr>
      <w:rPr>
        <w:rFonts w:ascii="Wingdings" w:hAnsi="Wingdings" w:hint="default"/>
      </w:rPr>
    </w:lvl>
    <w:lvl w:ilvl="6" w:tplc="0C0A0001" w:tentative="1">
      <w:start w:val="1"/>
      <w:numFmt w:val="bullet"/>
      <w:lvlText w:val=""/>
      <w:lvlJc w:val="left"/>
      <w:pPr>
        <w:ind w:left="5021" w:hanging="360"/>
      </w:pPr>
      <w:rPr>
        <w:rFonts w:ascii="Symbol" w:hAnsi="Symbol" w:hint="default"/>
      </w:rPr>
    </w:lvl>
    <w:lvl w:ilvl="7" w:tplc="0C0A0003" w:tentative="1">
      <w:start w:val="1"/>
      <w:numFmt w:val="bullet"/>
      <w:lvlText w:val="o"/>
      <w:lvlJc w:val="left"/>
      <w:pPr>
        <w:ind w:left="5741" w:hanging="360"/>
      </w:pPr>
      <w:rPr>
        <w:rFonts w:ascii="Courier New" w:hAnsi="Courier New" w:cs="Courier New" w:hint="default"/>
      </w:rPr>
    </w:lvl>
    <w:lvl w:ilvl="8" w:tplc="0C0A0005" w:tentative="1">
      <w:start w:val="1"/>
      <w:numFmt w:val="bullet"/>
      <w:lvlText w:val=""/>
      <w:lvlJc w:val="left"/>
      <w:pPr>
        <w:ind w:left="6461" w:hanging="360"/>
      </w:pPr>
      <w:rPr>
        <w:rFonts w:ascii="Wingdings" w:hAnsi="Wingdings" w:hint="default"/>
      </w:rPr>
    </w:lvl>
  </w:abstractNum>
  <w:abstractNum w:abstractNumId="4">
    <w:nsid w:val="2A0F4AF1"/>
    <w:multiLevelType w:val="hybridMultilevel"/>
    <w:tmpl w:val="934C41BA"/>
    <w:lvl w:ilvl="0" w:tplc="A30A4E9E">
      <w:start w:val="1"/>
      <w:numFmt w:val="bullet"/>
      <w:lvlText w:val="-"/>
      <w:lvlJc w:val="left"/>
      <w:pPr>
        <w:ind w:left="988" w:hanging="420"/>
      </w:pPr>
      <w:rPr>
        <w:rFonts w:ascii="Calibri" w:eastAsiaTheme="minorHAnsi" w:hAnsi="Calibri" w:cstheme="minorBidi"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5">
    <w:nsid w:val="2C421D51"/>
    <w:multiLevelType w:val="hybridMultilevel"/>
    <w:tmpl w:val="22E894A2"/>
    <w:lvl w:ilvl="0" w:tplc="0040D38C">
      <w:start w:val="3"/>
      <w:numFmt w:val="bullet"/>
      <w:lvlText w:val="-"/>
      <w:lvlJc w:val="left"/>
      <w:pPr>
        <w:ind w:left="989" w:hanging="705"/>
      </w:pPr>
      <w:rPr>
        <w:rFonts w:ascii="Calibri" w:eastAsiaTheme="minorHAnsi" w:hAnsi="Calibri" w:cstheme="minorBid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6">
    <w:nsid w:val="2E227D5C"/>
    <w:multiLevelType w:val="hybridMultilevel"/>
    <w:tmpl w:val="DC2AF820"/>
    <w:lvl w:ilvl="0" w:tplc="4C8629BE">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7">
    <w:nsid w:val="34817B76"/>
    <w:multiLevelType w:val="hybridMultilevel"/>
    <w:tmpl w:val="F04E9754"/>
    <w:lvl w:ilvl="0" w:tplc="A30A4E9E">
      <w:start w:val="1"/>
      <w:numFmt w:val="bullet"/>
      <w:lvlText w:val="-"/>
      <w:lvlJc w:val="left"/>
      <w:pPr>
        <w:ind w:left="988" w:hanging="420"/>
      </w:pPr>
      <w:rPr>
        <w:rFonts w:ascii="Calibri" w:eastAsiaTheme="minorHAnsi" w:hAnsi="Calibri" w:cstheme="minorBidi"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8">
    <w:nsid w:val="442C0EB8"/>
    <w:multiLevelType w:val="hybridMultilevel"/>
    <w:tmpl w:val="5088F7EC"/>
    <w:lvl w:ilvl="0" w:tplc="CB9A9082">
      <w:start w:val="1"/>
      <w:numFmt w:val="lowerLetter"/>
      <w:lvlText w:val="%1)"/>
      <w:lvlJc w:val="left"/>
      <w:pPr>
        <w:ind w:left="989" w:hanging="705"/>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9">
    <w:nsid w:val="6FF260A4"/>
    <w:multiLevelType w:val="hybridMultilevel"/>
    <w:tmpl w:val="6AD4BDD4"/>
    <w:lvl w:ilvl="0" w:tplc="CB9A9082">
      <w:start w:val="1"/>
      <w:numFmt w:val="lowerLetter"/>
      <w:lvlText w:val="%1)"/>
      <w:lvlJc w:val="left"/>
      <w:pPr>
        <w:ind w:left="989" w:hanging="705"/>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0">
    <w:nsid w:val="70827705"/>
    <w:multiLevelType w:val="hybridMultilevel"/>
    <w:tmpl w:val="84C84E5A"/>
    <w:lvl w:ilvl="0" w:tplc="FAE4B216">
      <w:start w:val="1"/>
      <w:numFmt w:val="lowerLetter"/>
      <w:lvlText w:val="%1)"/>
      <w:lvlJc w:val="left"/>
      <w:pPr>
        <w:ind w:left="809" w:hanging="525"/>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1">
    <w:nsid w:val="71E51F90"/>
    <w:multiLevelType w:val="hybridMultilevel"/>
    <w:tmpl w:val="357C2B6C"/>
    <w:lvl w:ilvl="0" w:tplc="0040D38C">
      <w:start w:val="3"/>
      <w:numFmt w:val="bullet"/>
      <w:lvlText w:val="-"/>
      <w:lvlJc w:val="left"/>
      <w:pPr>
        <w:ind w:left="644" w:hanging="360"/>
      </w:pPr>
      <w:rPr>
        <w:rFonts w:ascii="Calibri" w:eastAsiaTheme="minorHAnsi" w:hAnsi="Calibri" w:cstheme="minorBid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num w:numId="1">
    <w:abstractNumId w:val="6"/>
  </w:num>
  <w:num w:numId="2">
    <w:abstractNumId w:val="1"/>
  </w:num>
  <w:num w:numId="3">
    <w:abstractNumId w:val="10"/>
  </w:num>
  <w:num w:numId="4">
    <w:abstractNumId w:val="0"/>
  </w:num>
  <w:num w:numId="5">
    <w:abstractNumId w:val="4"/>
  </w:num>
  <w:num w:numId="6">
    <w:abstractNumId w:val="7"/>
  </w:num>
  <w:num w:numId="7">
    <w:abstractNumId w:val="8"/>
  </w:num>
  <w:num w:numId="8">
    <w:abstractNumId w:val="9"/>
  </w:num>
  <w:num w:numId="9">
    <w:abstractNumId w:val="5"/>
  </w:num>
  <w:num w:numId="10">
    <w:abstractNumId w:val="3"/>
  </w:num>
  <w:num w:numId="11">
    <w:abstractNumId w:val="1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532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52F9"/>
    <w:rsid w:val="000035E3"/>
    <w:rsid w:val="00017417"/>
    <w:rsid w:val="00020FC9"/>
    <w:rsid w:val="000253FC"/>
    <w:rsid w:val="00026A66"/>
    <w:rsid w:val="000625AC"/>
    <w:rsid w:val="00067131"/>
    <w:rsid w:val="000C14BA"/>
    <w:rsid w:val="000F5295"/>
    <w:rsid w:val="001176D5"/>
    <w:rsid w:val="001C0830"/>
    <w:rsid w:val="001D765B"/>
    <w:rsid w:val="001F19D6"/>
    <w:rsid w:val="001F1B17"/>
    <w:rsid w:val="001F6D7C"/>
    <w:rsid w:val="0021058A"/>
    <w:rsid w:val="00212DAD"/>
    <w:rsid w:val="002308A1"/>
    <w:rsid w:val="00231CD0"/>
    <w:rsid w:val="00260F32"/>
    <w:rsid w:val="002636EA"/>
    <w:rsid w:val="00272EC9"/>
    <w:rsid w:val="002800C0"/>
    <w:rsid w:val="00290D5E"/>
    <w:rsid w:val="00290F89"/>
    <w:rsid w:val="002F2B82"/>
    <w:rsid w:val="002F5501"/>
    <w:rsid w:val="0030267E"/>
    <w:rsid w:val="003123B2"/>
    <w:rsid w:val="0032509E"/>
    <w:rsid w:val="00350BA7"/>
    <w:rsid w:val="00383B56"/>
    <w:rsid w:val="00386F6C"/>
    <w:rsid w:val="003A5E10"/>
    <w:rsid w:val="003B5F02"/>
    <w:rsid w:val="003D2AFB"/>
    <w:rsid w:val="003F1B3E"/>
    <w:rsid w:val="00400275"/>
    <w:rsid w:val="00404ACA"/>
    <w:rsid w:val="00455CF3"/>
    <w:rsid w:val="004767AD"/>
    <w:rsid w:val="00483342"/>
    <w:rsid w:val="004837B0"/>
    <w:rsid w:val="00486B73"/>
    <w:rsid w:val="004A171F"/>
    <w:rsid w:val="004A4D49"/>
    <w:rsid w:val="004B5062"/>
    <w:rsid w:val="004D0C80"/>
    <w:rsid w:val="004E420D"/>
    <w:rsid w:val="004E5064"/>
    <w:rsid w:val="00516FC0"/>
    <w:rsid w:val="005709A0"/>
    <w:rsid w:val="00583E33"/>
    <w:rsid w:val="00597A23"/>
    <w:rsid w:val="005A0514"/>
    <w:rsid w:val="00607DAC"/>
    <w:rsid w:val="0062782A"/>
    <w:rsid w:val="00690A1F"/>
    <w:rsid w:val="006A2692"/>
    <w:rsid w:val="006D3B5B"/>
    <w:rsid w:val="006E1849"/>
    <w:rsid w:val="0077262A"/>
    <w:rsid w:val="00780C57"/>
    <w:rsid w:val="00792CF7"/>
    <w:rsid w:val="00815C23"/>
    <w:rsid w:val="00832485"/>
    <w:rsid w:val="00896912"/>
    <w:rsid w:val="008F35D7"/>
    <w:rsid w:val="009056AF"/>
    <w:rsid w:val="00933F95"/>
    <w:rsid w:val="00936CB9"/>
    <w:rsid w:val="00970D81"/>
    <w:rsid w:val="009A7152"/>
    <w:rsid w:val="009D2455"/>
    <w:rsid w:val="009D5B80"/>
    <w:rsid w:val="00A00181"/>
    <w:rsid w:val="00A2451B"/>
    <w:rsid w:val="00A41741"/>
    <w:rsid w:val="00A50FE3"/>
    <w:rsid w:val="00A53417"/>
    <w:rsid w:val="00A5359B"/>
    <w:rsid w:val="00A55B03"/>
    <w:rsid w:val="00A710E8"/>
    <w:rsid w:val="00A72E68"/>
    <w:rsid w:val="00AB010B"/>
    <w:rsid w:val="00AB72D3"/>
    <w:rsid w:val="00AD5E0B"/>
    <w:rsid w:val="00B42B3E"/>
    <w:rsid w:val="00B8080D"/>
    <w:rsid w:val="00BE6E3B"/>
    <w:rsid w:val="00C06446"/>
    <w:rsid w:val="00C0792B"/>
    <w:rsid w:val="00C408DC"/>
    <w:rsid w:val="00C6435E"/>
    <w:rsid w:val="00C95004"/>
    <w:rsid w:val="00CC7CAE"/>
    <w:rsid w:val="00CE72BA"/>
    <w:rsid w:val="00D10FBD"/>
    <w:rsid w:val="00D353ED"/>
    <w:rsid w:val="00D62E4C"/>
    <w:rsid w:val="00D652F9"/>
    <w:rsid w:val="00DA2351"/>
    <w:rsid w:val="00DA4BE9"/>
    <w:rsid w:val="00DE71ED"/>
    <w:rsid w:val="00E02135"/>
    <w:rsid w:val="00E30CE7"/>
    <w:rsid w:val="00E32C0B"/>
    <w:rsid w:val="00E34DA3"/>
    <w:rsid w:val="00E358A5"/>
    <w:rsid w:val="00E518F7"/>
    <w:rsid w:val="00EA6E94"/>
    <w:rsid w:val="00F07259"/>
    <w:rsid w:val="00F44DFB"/>
    <w:rsid w:val="00F61EF8"/>
    <w:rsid w:val="00F92206"/>
    <w:rsid w:val="00FC2BE1"/>
    <w:rsid w:val="00FF4B3E"/>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32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D652F9"/>
    <w:rPr>
      <w:rFonts w:ascii="Times New Roman" w:eastAsia="Times New Roman" w:hAnsi="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056AF"/>
    <w:pPr>
      <w:tabs>
        <w:tab w:val="center" w:pos="4252"/>
        <w:tab w:val="right" w:pos="8504"/>
      </w:tabs>
    </w:pPr>
  </w:style>
  <w:style w:type="character" w:customStyle="1" w:styleId="EncabezadoCar">
    <w:name w:val="Encabezado Car"/>
    <w:basedOn w:val="Fuentedeprrafopredeter"/>
    <w:link w:val="Encabezado"/>
    <w:uiPriority w:val="99"/>
    <w:rsid w:val="009056AF"/>
  </w:style>
  <w:style w:type="paragraph" w:styleId="Piedepgina">
    <w:name w:val="footer"/>
    <w:basedOn w:val="Normal"/>
    <w:link w:val="PiedepginaCar"/>
    <w:uiPriority w:val="99"/>
    <w:unhideWhenUsed/>
    <w:rsid w:val="009056AF"/>
    <w:pPr>
      <w:tabs>
        <w:tab w:val="center" w:pos="4252"/>
        <w:tab w:val="right" w:pos="8504"/>
      </w:tabs>
    </w:pPr>
  </w:style>
  <w:style w:type="character" w:customStyle="1" w:styleId="PiedepginaCar">
    <w:name w:val="Pie de página Car"/>
    <w:basedOn w:val="Fuentedeprrafopredeter"/>
    <w:link w:val="Piedepgina"/>
    <w:uiPriority w:val="99"/>
    <w:rsid w:val="009056AF"/>
  </w:style>
  <w:style w:type="character" w:styleId="Hipervnculo">
    <w:name w:val="Hyperlink"/>
    <w:basedOn w:val="Fuentedeprrafopredeter"/>
    <w:uiPriority w:val="99"/>
    <w:unhideWhenUsed/>
    <w:rsid w:val="009056AF"/>
    <w:rPr>
      <w:color w:val="0000FF"/>
      <w:u w:val="single"/>
    </w:rPr>
  </w:style>
  <w:style w:type="table" w:customStyle="1" w:styleId="Saretaduntaula2">
    <w:name w:val="Saretadun taula2"/>
    <w:basedOn w:val="Tablanormal"/>
    <w:next w:val="Tablaconcuadrcula"/>
    <w:uiPriority w:val="59"/>
    <w:rsid w:val="00D652F9"/>
    <w:rPr>
      <w:rFonts w:asciiTheme="minorHAnsi" w:eastAsiaTheme="minorHAnsi" w:hAnsiTheme="minorHAnsi" w:cstheme="minorBid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D652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12">
    <w:name w:val="Saretadun taula12"/>
    <w:basedOn w:val="Tablanormal"/>
    <w:next w:val="Tablaconcuadrcula"/>
    <w:uiPriority w:val="59"/>
    <w:rsid w:val="00E358A5"/>
    <w:rPr>
      <w:rFonts w:asciiTheme="minorHAnsi" w:eastAsiaTheme="minorHAnsi" w:hAnsiTheme="minorHAnsi" w:cstheme="minorBid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F44DF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D652F9"/>
    <w:rPr>
      <w:rFonts w:ascii="Times New Roman" w:eastAsia="Times New Roman" w:hAnsi="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056AF"/>
    <w:pPr>
      <w:tabs>
        <w:tab w:val="center" w:pos="4252"/>
        <w:tab w:val="right" w:pos="8504"/>
      </w:tabs>
    </w:pPr>
  </w:style>
  <w:style w:type="character" w:customStyle="1" w:styleId="EncabezadoCar">
    <w:name w:val="Encabezado Car"/>
    <w:basedOn w:val="Fuentedeprrafopredeter"/>
    <w:link w:val="Encabezado"/>
    <w:uiPriority w:val="99"/>
    <w:rsid w:val="009056AF"/>
  </w:style>
  <w:style w:type="paragraph" w:styleId="Piedepgina">
    <w:name w:val="footer"/>
    <w:basedOn w:val="Normal"/>
    <w:link w:val="PiedepginaCar"/>
    <w:uiPriority w:val="99"/>
    <w:unhideWhenUsed/>
    <w:rsid w:val="009056AF"/>
    <w:pPr>
      <w:tabs>
        <w:tab w:val="center" w:pos="4252"/>
        <w:tab w:val="right" w:pos="8504"/>
      </w:tabs>
    </w:pPr>
  </w:style>
  <w:style w:type="character" w:customStyle="1" w:styleId="PiedepginaCar">
    <w:name w:val="Pie de página Car"/>
    <w:basedOn w:val="Fuentedeprrafopredeter"/>
    <w:link w:val="Piedepgina"/>
    <w:uiPriority w:val="99"/>
    <w:rsid w:val="009056AF"/>
  </w:style>
  <w:style w:type="character" w:styleId="Hipervnculo">
    <w:name w:val="Hyperlink"/>
    <w:basedOn w:val="Fuentedeprrafopredeter"/>
    <w:uiPriority w:val="99"/>
    <w:unhideWhenUsed/>
    <w:rsid w:val="009056AF"/>
    <w:rPr>
      <w:color w:val="0000FF"/>
      <w:u w:val="single"/>
    </w:rPr>
  </w:style>
  <w:style w:type="table" w:customStyle="1" w:styleId="Saretaduntaula2">
    <w:name w:val="Saretadun taula2"/>
    <w:basedOn w:val="Tablanormal"/>
    <w:next w:val="Tablaconcuadrcula"/>
    <w:uiPriority w:val="59"/>
    <w:rsid w:val="00D652F9"/>
    <w:rPr>
      <w:rFonts w:asciiTheme="minorHAnsi" w:eastAsiaTheme="minorHAnsi" w:hAnsiTheme="minorHAnsi" w:cstheme="minorBid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D652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12">
    <w:name w:val="Saretadun taula12"/>
    <w:basedOn w:val="Tablanormal"/>
    <w:next w:val="Tablaconcuadrcula"/>
    <w:uiPriority w:val="59"/>
    <w:rsid w:val="00E358A5"/>
    <w:rPr>
      <w:rFonts w:asciiTheme="minorHAnsi" w:eastAsiaTheme="minorHAnsi" w:hAnsiTheme="minorHAnsi" w:cstheme="minorBid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F44D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www.onati.eus"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Z:\Komunikazioa\orokorra\Plantilla%20bertikal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bertikala</Template>
  <TotalTime>1794</TotalTime>
  <Pages>13</Pages>
  <Words>4414</Words>
  <Characters>27197</Characters>
  <Application>Microsoft Office Word</Application>
  <DocSecurity>0</DocSecurity>
  <Lines>226</Lines>
  <Paragraphs>63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ompany>
  <LinksUpToDate>false</LinksUpToDate>
  <CharactersWithSpaces>31548</CharactersWithSpaces>
  <SharedDoc>false</SharedDoc>
  <HLinks>
    <vt:vector size="6" baseType="variant">
      <vt:variant>
        <vt:i4>5308428</vt:i4>
      </vt:variant>
      <vt:variant>
        <vt:i4>0</vt:i4>
      </vt:variant>
      <vt:variant>
        <vt:i4>0</vt:i4>
      </vt:variant>
      <vt:variant>
        <vt:i4>5</vt:i4>
      </vt:variant>
      <vt:variant>
        <vt:lpwstr>mailto:idazkaritza@o%C3%B1ati.eus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Unai kortabarria</dc:creator>
  <cp:lastModifiedBy>Unai kortabarria</cp:lastModifiedBy>
  <cp:revision>56</cp:revision>
  <cp:lastPrinted>2018-03-19T10:52:00Z</cp:lastPrinted>
  <dcterms:created xsi:type="dcterms:W3CDTF">2018-03-14T07:31:00Z</dcterms:created>
  <dcterms:modified xsi:type="dcterms:W3CDTF">2021-03-26T08:24:00Z</dcterms:modified>
</cp:coreProperties>
</file>