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B2D" w:rsidRDefault="00641B2D" w:rsidP="00641B2D">
      <w:pPr>
        <w:ind w:right="-169"/>
        <w:jc w:val="both"/>
        <w:rPr>
          <w:rFonts w:asciiTheme="minorHAnsi" w:eastAsia="Calibri" w:hAnsiTheme="minorHAnsi" w:cs="Calibri"/>
          <w:b/>
          <w:bCs/>
          <w:spacing w:val="21"/>
        </w:rPr>
      </w:pPr>
      <w:bookmarkStart w:id="0" w:name="BLO__BDT"/>
      <w:r>
        <w:rPr>
          <w:rFonts w:asciiTheme="minorHAnsi" w:eastAsia="Calibri" w:hAnsiTheme="minorHAnsi" w:cs="Calibri"/>
          <w:b/>
          <w:bCs/>
        </w:rPr>
        <w:t>BASES</w:t>
      </w:r>
      <w:r>
        <w:rPr>
          <w:rFonts w:asciiTheme="minorHAnsi" w:eastAsia="Calibri" w:hAnsiTheme="minorHAnsi" w:cs="Calibri"/>
          <w:b/>
          <w:bCs/>
          <w:spacing w:val="11"/>
        </w:rPr>
        <w:t xml:space="preserve"> </w:t>
      </w:r>
      <w:r>
        <w:rPr>
          <w:rFonts w:asciiTheme="minorHAnsi" w:eastAsia="Calibri" w:hAnsiTheme="minorHAnsi" w:cs="Calibri"/>
          <w:b/>
          <w:bCs/>
        </w:rPr>
        <w:t>REGULADORES</w:t>
      </w:r>
      <w:r>
        <w:rPr>
          <w:rFonts w:asciiTheme="minorHAnsi" w:eastAsia="Calibri" w:hAnsiTheme="minorHAnsi" w:cs="Calibri"/>
          <w:b/>
          <w:bCs/>
          <w:spacing w:val="11"/>
        </w:rPr>
        <w:t xml:space="preserve"> </w:t>
      </w:r>
      <w:r>
        <w:rPr>
          <w:rFonts w:asciiTheme="minorHAnsi" w:eastAsia="Calibri" w:hAnsiTheme="minorHAnsi" w:cs="Calibri"/>
          <w:b/>
          <w:bCs/>
        </w:rPr>
        <w:t>PER</w:t>
      </w:r>
      <w:r>
        <w:rPr>
          <w:rFonts w:asciiTheme="minorHAnsi" w:eastAsia="Calibri" w:hAnsiTheme="minorHAnsi" w:cs="Calibri"/>
          <w:b/>
          <w:bCs/>
          <w:spacing w:val="11"/>
        </w:rPr>
        <w:t xml:space="preserve"> </w:t>
      </w:r>
      <w:r>
        <w:rPr>
          <w:rFonts w:asciiTheme="minorHAnsi" w:eastAsia="Calibri" w:hAnsiTheme="minorHAnsi" w:cs="Calibri"/>
          <w:b/>
          <w:bCs/>
        </w:rPr>
        <w:t>A</w:t>
      </w:r>
      <w:r>
        <w:rPr>
          <w:rFonts w:asciiTheme="minorHAnsi" w:eastAsia="Calibri" w:hAnsiTheme="minorHAnsi" w:cs="Calibri"/>
          <w:b/>
          <w:bCs/>
          <w:spacing w:val="12"/>
        </w:rPr>
        <w:t xml:space="preserve"> </w:t>
      </w:r>
      <w:r>
        <w:rPr>
          <w:rFonts w:asciiTheme="minorHAnsi" w:eastAsia="Calibri" w:hAnsiTheme="minorHAnsi" w:cs="Calibri"/>
          <w:b/>
          <w:bCs/>
        </w:rPr>
        <w:t>LA CONCESSIÓ</w:t>
      </w:r>
      <w:r>
        <w:rPr>
          <w:rFonts w:asciiTheme="minorHAnsi" w:eastAsia="Calibri" w:hAnsiTheme="minorHAnsi" w:cs="Calibri"/>
          <w:b/>
          <w:bCs/>
          <w:spacing w:val="11"/>
        </w:rPr>
        <w:t xml:space="preserve"> </w:t>
      </w:r>
      <w:r>
        <w:rPr>
          <w:rFonts w:asciiTheme="minorHAnsi" w:eastAsia="Calibri" w:hAnsiTheme="minorHAnsi" w:cs="Calibri"/>
          <w:b/>
          <w:bCs/>
        </w:rPr>
        <w:t>D’AJUTS</w:t>
      </w:r>
      <w:r>
        <w:rPr>
          <w:rFonts w:asciiTheme="minorHAnsi" w:eastAsia="Calibri" w:hAnsiTheme="minorHAnsi" w:cs="Calibri"/>
          <w:b/>
          <w:bCs/>
          <w:spacing w:val="11"/>
        </w:rPr>
        <w:t xml:space="preserve"> </w:t>
      </w:r>
      <w:r>
        <w:rPr>
          <w:rFonts w:asciiTheme="minorHAnsi" w:eastAsia="Calibri" w:hAnsiTheme="minorHAnsi" w:cs="Calibri"/>
          <w:b/>
          <w:bCs/>
        </w:rPr>
        <w:t>ECONÒMICS</w:t>
      </w:r>
      <w:r>
        <w:rPr>
          <w:rFonts w:asciiTheme="minorHAnsi" w:eastAsia="Calibri" w:hAnsiTheme="minorHAnsi" w:cs="Calibri"/>
          <w:b/>
          <w:bCs/>
          <w:spacing w:val="12"/>
        </w:rPr>
        <w:t xml:space="preserve"> MUNICIPALS EN CONCEPTE DE </w:t>
      </w:r>
      <w:r>
        <w:rPr>
          <w:rFonts w:asciiTheme="minorHAnsi" w:eastAsia="Calibri" w:hAnsiTheme="minorHAnsi" w:cs="Calibri"/>
          <w:b/>
          <w:bCs/>
        </w:rPr>
        <w:t>MENÚ ESCOLAR</w:t>
      </w:r>
      <w:r>
        <w:rPr>
          <w:rFonts w:asciiTheme="minorHAnsi" w:eastAsia="Calibri" w:hAnsiTheme="minorHAnsi" w:cs="Calibri"/>
          <w:b/>
          <w:bCs/>
          <w:spacing w:val="21"/>
        </w:rPr>
        <w:t xml:space="preserve"> ADREÇATS A FAMÍLIES AMB MENORS A CÀRREC QUE CURSIN SEGON CICLE D’EDUCACIÓ INFANTIL, PRIMÀRIA I SECUNDÀRIA OBLIGATÒRIA.  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5769D2" w:rsidRDefault="005769D2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widowControl w:val="0"/>
        <w:tabs>
          <w:tab w:val="left" w:pos="353"/>
        </w:tabs>
        <w:ind w:right="7430"/>
        <w:jc w:val="both"/>
        <w:outlineLvl w:val="0"/>
        <w:rPr>
          <w:rFonts w:asciiTheme="minorHAnsi" w:hAnsiTheme="minorHAnsi"/>
        </w:rPr>
      </w:pPr>
    </w:p>
    <w:p w:rsidR="00641B2D" w:rsidRDefault="00641B2D" w:rsidP="00641B2D">
      <w:pPr>
        <w:widowControl w:val="0"/>
        <w:tabs>
          <w:tab w:val="left" w:pos="353"/>
        </w:tabs>
        <w:ind w:right="-1"/>
        <w:jc w:val="both"/>
        <w:outlineLvl w:val="0"/>
        <w:rPr>
          <w:rFonts w:asciiTheme="minorHAnsi" w:eastAsia="Calibri" w:hAnsiTheme="minorHAnsi" w:cstheme="minorBidi"/>
          <w:u w:val="thick"/>
          <w:lang w:eastAsia="en-US"/>
        </w:rPr>
      </w:pPr>
      <w:r>
        <w:rPr>
          <w:rFonts w:asciiTheme="minorHAnsi" w:eastAsia="Calibri" w:hAnsiTheme="minorHAnsi" w:cstheme="minorBidi"/>
          <w:b/>
          <w:bCs/>
          <w:u w:val="thick" w:color="000000"/>
          <w:lang w:eastAsia="en-US"/>
        </w:rPr>
        <w:t>1.- Objecte</w:t>
      </w:r>
      <w:r>
        <w:rPr>
          <w:rFonts w:asciiTheme="minorHAnsi" w:eastAsia="Calibri" w:hAnsiTheme="minorHAnsi" w:cstheme="minorBidi"/>
          <w:b/>
          <w:bCs/>
          <w:spacing w:val="-6"/>
          <w:u w:val="thick" w:color="000000"/>
          <w:lang w:eastAsia="en-US"/>
        </w:rPr>
        <w:t xml:space="preserve"> </w:t>
      </w:r>
      <w:r>
        <w:rPr>
          <w:rFonts w:asciiTheme="minorHAnsi" w:eastAsia="Calibri" w:hAnsiTheme="minorHAnsi" w:cstheme="minorBidi"/>
          <w:b/>
          <w:bCs/>
          <w:u w:val="thick" w:color="000000"/>
          <w:lang w:eastAsia="en-US"/>
        </w:rPr>
        <w:t>de</w:t>
      </w:r>
      <w:r>
        <w:rPr>
          <w:rFonts w:asciiTheme="minorHAnsi" w:eastAsia="Calibri" w:hAnsiTheme="minorHAnsi" w:cstheme="minorBidi"/>
          <w:b/>
          <w:bCs/>
          <w:spacing w:val="-4"/>
          <w:u w:val="thick" w:color="000000"/>
          <w:lang w:eastAsia="en-US"/>
        </w:rPr>
        <w:t xml:space="preserve"> </w:t>
      </w:r>
      <w:r>
        <w:rPr>
          <w:rFonts w:asciiTheme="minorHAnsi" w:eastAsia="Calibri" w:hAnsiTheme="minorHAnsi" w:cstheme="minorBidi"/>
          <w:b/>
          <w:bCs/>
          <w:u w:val="thick" w:color="000000"/>
          <w:lang w:eastAsia="en-US"/>
        </w:rPr>
        <w:t>les bases</w:t>
      </w:r>
    </w:p>
    <w:p w:rsidR="00641B2D" w:rsidRDefault="00641B2D" w:rsidP="00641B2D">
      <w:pPr>
        <w:widowControl w:val="0"/>
        <w:spacing w:before="51"/>
        <w:ind w:right="-28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 xml:space="preserve">L’objecte d’aquestes bases és regular l’atorgament, per part de l’Ajuntament de Tordera, d’ajuts econòmics en concepte de menú escolar destinats a alumnes </w:t>
      </w:r>
      <w:r>
        <w:rPr>
          <w:rFonts w:ascii="Calibri" w:eastAsia="Calibri" w:hAnsi="Calibri" w:cstheme="minorBidi"/>
          <w:lang w:eastAsia="en-US"/>
        </w:rPr>
        <w:t xml:space="preserve">matriculats </w:t>
      </w:r>
      <w:r>
        <w:rPr>
          <w:rFonts w:asciiTheme="minorHAnsi" w:eastAsia="Calibri" w:hAnsiTheme="minorHAnsi" w:cstheme="minorBidi"/>
          <w:lang w:eastAsia="en-US"/>
        </w:rPr>
        <w:t>en centres educatius sufragats amb fons públics i que cursin segon cicle d’educació infantil, primària i secundària obligatòria</w:t>
      </w:r>
      <w:r>
        <w:rPr>
          <w:rFonts w:ascii="Calibri" w:eastAsia="Calibri" w:hAnsi="Calibri" w:cstheme="minorBidi"/>
          <w:lang w:eastAsia="en-US"/>
        </w:rPr>
        <w:t xml:space="preserve">, </w:t>
      </w:r>
      <w:r>
        <w:rPr>
          <w:rFonts w:asciiTheme="minorHAnsi" w:eastAsia="Calibri" w:hAnsiTheme="minorHAnsi" w:cstheme="minorBidi"/>
          <w:lang w:eastAsia="en-US"/>
        </w:rPr>
        <w:t xml:space="preserve">als quals no correspongui la gratuïtat del servei, i que compleixin els requisits establerts a les bases. </w:t>
      </w:r>
    </w:p>
    <w:p w:rsidR="00641B2D" w:rsidRDefault="00641B2D" w:rsidP="00641B2D">
      <w:pPr>
        <w:widowControl w:val="0"/>
        <w:spacing w:before="51"/>
        <w:ind w:right="-28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 xml:space="preserve">La finalitat de l’ajut econòmic en concepte de menú escolar és garantir una mínima alimentació adequada als menors beneficiaris. </w:t>
      </w:r>
    </w:p>
    <w:p w:rsidR="005769D2" w:rsidRDefault="005769D2" w:rsidP="00641B2D">
      <w:pPr>
        <w:widowControl w:val="0"/>
        <w:spacing w:before="51"/>
        <w:ind w:right="-28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widowControl w:val="0"/>
        <w:tabs>
          <w:tab w:val="left" w:pos="353"/>
        </w:tabs>
        <w:ind w:right="-28"/>
        <w:jc w:val="both"/>
        <w:outlineLvl w:val="0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b/>
          <w:bCs/>
          <w:u w:val="thick" w:color="000000"/>
          <w:lang w:eastAsia="en-US"/>
        </w:rPr>
        <w:t xml:space="preserve">2.- Persones destinatàries i requisits: </w:t>
      </w:r>
    </w:p>
    <w:p w:rsidR="00641B2D" w:rsidRDefault="00641B2D" w:rsidP="00641B2D">
      <w:pPr>
        <w:widowControl w:val="0"/>
        <w:spacing w:before="51"/>
        <w:ind w:right="694"/>
        <w:jc w:val="both"/>
        <w:rPr>
          <w:rFonts w:asciiTheme="minorHAnsi" w:hAnsiTheme="minorHAnsi"/>
        </w:rPr>
      </w:pPr>
    </w:p>
    <w:p w:rsidR="00641B2D" w:rsidRDefault="00641B2D" w:rsidP="00641B2D">
      <w:pPr>
        <w:widowControl w:val="0"/>
        <w:spacing w:before="51"/>
        <w:ind w:right="694"/>
        <w:jc w:val="both"/>
        <w:rPr>
          <w:rFonts w:asciiTheme="minorHAnsi" w:hAnsiTheme="minorHAnsi"/>
          <w:u w:val="double"/>
        </w:rPr>
      </w:pPr>
      <w:r>
        <w:rPr>
          <w:rFonts w:asciiTheme="minorHAnsi" w:hAnsiTheme="minorHAnsi"/>
          <w:u w:val="double"/>
        </w:rPr>
        <w:t xml:space="preserve">Persones destinatàries: </w:t>
      </w:r>
    </w:p>
    <w:p w:rsidR="00641B2D" w:rsidRDefault="00641B2D" w:rsidP="00641B2D">
      <w:pPr>
        <w:widowControl w:val="0"/>
        <w:spacing w:before="51"/>
        <w:ind w:right="-2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-Beneficiaris</w:t>
      </w:r>
      <w:r>
        <w:rPr>
          <w:rFonts w:asciiTheme="minorHAnsi" w:hAnsiTheme="minorHAnsi"/>
        </w:rPr>
        <w:t xml:space="preserve">: alumnes matriculats en </w:t>
      </w:r>
      <w:r>
        <w:rPr>
          <w:rFonts w:asciiTheme="minorHAnsi" w:eastAsia="Calibri" w:hAnsiTheme="minorHAnsi" w:cstheme="minorBidi"/>
          <w:lang w:eastAsia="en-US"/>
        </w:rPr>
        <w:t>cicle d’educació infantil, primària i secundària obligatòria</w:t>
      </w:r>
      <w:r>
        <w:rPr>
          <w:rFonts w:asciiTheme="minorHAnsi" w:hAnsiTheme="minorHAnsi"/>
        </w:rPr>
        <w:t xml:space="preserve"> en centres educatius sufragats amb fons públics, empadronats al municipi i la unitat familiar dels quals no superi el llindar màxim de renda establerta en convocatòria anual, </w:t>
      </w:r>
      <w:r>
        <w:rPr>
          <w:rFonts w:asciiTheme="minorHAnsi" w:eastAsia="Calibri" w:hAnsiTheme="minorHAnsi" w:cstheme="minorHAnsi"/>
          <w:lang w:eastAsia="en-US"/>
        </w:rPr>
        <w:t>que hagin sol·licitat al Consell Comarcal l’ajut individual de menjador i que estiguin a l’espera de resolució o amb resolució favorable i esgotada, i famílies que no puguin garantir una alimentació adequada als seus fills.</w:t>
      </w:r>
    </w:p>
    <w:p w:rsidR="00641B2D" w:rsidRDefault="00641B2D" w:rsidP="00641B2D">
      <w:pPr>
        <w:widowControl w:val="0"/>
        <w:spacing w:before="51"/>
        <w:ind w:right="694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-Sol·licitants:</w:t>
      </w:r>
      <w:r>
        <w:rPr>
          <w:rFonts w:asciiTheme="minorHAnsi" w:hAnsiTheme="minorHAnsi"/>
        </w:rPr>
        <w:t xml:space="preserve"> els progenitors, tutors o representant legal de l’alumne. </w:t>
      </w:r>
    </w:p>
    <w:p w:rsidR="00641B2D" w:rsidRDefault="00641B2D" w:rsidP="00641B2D">
      <w:pPr>
        <w:widowControl w:val="0"/>
        <w:spacing w:before="51"/>
        <w:ind w:right="694"/>
        <w:jc w:val="both"/>
        <w:rPr>
          <w:rFonts w:asciiTheme="minorHAnsi" w:hAnsiTheme="minorHAnsi"/>
          <w:u w:val="double"/>
        </w:rPr>
      </w:pPr>
    </w:p>
    <w:p w:rsidR="00641B2D" w:rsidRDefault="00641B2D" w:rsidP="00641B2D">
      <w:pPr>
        <w:widowControl w:val="0"/>
        <w:spacing w:before="51"/>
        <w:ind w:right="694"/>
        <w:jc w:val="both"/>
        <w:rPr>
          <w:rFonts w:asciiTheme="minorHAnsi" w:hAnsiTheme="minorHAnsi"/>
          <w:u w:val="double"/>
        </w:rPr>
      </w:pPr>
      <w:r>
        <w:rPr>
          <w:rFonts w:asciiTheme="minorHAnsi" w:hAnsiTheme="minorHAnsi"/>
          <w:u w:val="double"/>
        </w:rPr>
        <w:t xml:space="preserve">Requisits: </w:t>
      </w:r>
    </w:p>
    <w:p w:rsidR="00641B2D" w:rsidRDefault="00641B2D" w:rsidP="00641B2D">
      <w:pPr>
        <w:widowControl w:val="0"/>
        <w:spacing w:before="51"/>
        <w:ind w:left="114" w:right="-2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Per poder sol·licitar l’ajut econòmic l’alumnat haurà de reunir els següents requisits: </w:t>
      </w:r>
    </w:p>
    <w:p w:rsidR="00641B2D" w:rsidRDefault="00641B2D" w:rsidP="00641B2D">
      <w:pPr>
        <w:widowControl w:val="0"/>
        <w:numPr>
          <w:ilvl w:val="0"/>
          <w:numId w:val="4"/>
        </w:numPr>
        <w:tabs>
          <w:tab w:val="left" w:pos="680"/>
        </w:tabs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Estar</w:t>
      </w:r>
      <w:r>
        <w:rPr>
          <w:rFonts w:asciiTheme="minorHAnsi" w:eastAsia="Calibri" w:hAnsiTheme="minorHAnsi" w:cstheme="minorBidi"/>
          <w:spacing w:val="-3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empadronat</w:t>
      </w:r>
      <w:r>
        <w:rPr>
          <w:rFonts w:asciiTheme="minorHAnsi" w:eastAsia="Calibri" w:hAnsiTheme="minorHAnsi" w:cstheme="minorBidi"/>
          <w:spacing w:val="-3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en</w:t>
      </w:r>
      <w:r>
        <w:rPr>
          <w:rFonts w:asciiTheme="minorHAnsi" w:eastAsia="Calibri" w:hAnsiTheme="minorHAnsi" w:cstheme="minorBidi"/>
          <w:spacing w:val="-3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el</w:t>
      </w:r>
      <w:r>
        <w:rPr>
          <w:rFonts w:asciiTheme="minorHAnsi" w:eastAsia="Calibri" w:hAnsiTheme="minorHAnsi" w:cstheme="minorBidi"/>
          <w:spacing w:val="51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municipi</w:t>
      </w:r>
      <w:r>
        <w:rPr>
          <w:rFonts w:asciiTheme="minorHAnsi" w:eastAsia="Calibri" w:hAnsiTheme="minorHAnsi" w:cstheme="minorBidi"/>
          <w:spacing w:val="-4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de</w:t>
      </w:r>
      <w:r>
        <w:rPr>
          <w:rFonts w:asciiTheme="minorHAnsi" w:eastAsia="Calibri" w:hAnsiTheme="minorHAnsi" w:cstheme="minorBidi"/>
          <w:spacing w:val="2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 xml:space="preserve">Tordera. </w:t>
      </w:r>
    </w:p>
    <w:p w:rsidR="00641B2D" w:rsidRDefault="00641B2D" w:rsidP="00641B2D">
      <w:pPr>
        <w:widowControl w:val="0"/>
        <w:numPr>
          <w:ilvl w:val="0"/>
          <w:numId w:val="4"/>
        </w:numPr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Cursar</w:t>
      </w:r>
      <w:r>
        <w:rPr>
          <w:rFonts w:asciiTheme="minorHAnsi" w:eastAsia="Calibri" w:hAnsiTheme="minorHAnsi" w:cstheme="minorBidi"/>
          <w:spacing w:val="1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segon</w:t>
      </w:r>
      <w:r>
        <w:rPr>
          <w:rFonts w:asciiTheme="minorHAnsi" w:eastAsia="Calibri" w:hAnsiTheme="minorHAnsi" w:cstheme="minorBidi"/>
          <w:spacing w:val="1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cicle</w:t>
      </w:r>
      <w:r>
        <w:rPr>
          <w:rFonts w:asciiTheme="minorHAnsi" w:eastAsia="Calibri" w:hAnsiTheme="minorHAnsi" w:cstheme="minorBidi"/>
          <w:spacing w:val="1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d’educació</w:t>
      </w:r>
      <w:r>
        <w:rPr>
          <w:rFonts w:asciiTheme="minorHAnsi" w:eastAsia="Calibri" w:hAnsiTheme="minorHAnsi" w:cstheme="minorBidi"/>
          <w:spacing w:val="1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infantil,</w:t>
      </w:r>
      <w:r>
        <w:rPr>
          <w:rFonts w:asciiTheme="minorHAnsi" w:eastAsia="Calibri" w:hAnsiTheme="minorHAnsi" w:cstheme="minorBidi"/>
          <w:spacing w:val="1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primària</w:t>
      </w:r>
      <w:r>
        <w:rPr>
          <w:rFonts w:asciiTheme="minorHAnsi" w:eastAsia="Calibri" w:hAnsiTheme="minorHAnsi" w:cstheme="minorBidi"/>
          <w:spacing w:val="1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o</w:t>
      </w:r>
      <w:r>
        <w:rPr>
          <w:rFonts w:asciiTheme="minorHAnsi" w:eastAsia="Calibri" w:hAnsiTheme="minorHAnsi" w:cstheme="minorBidi"/>
          <w:spacing w:val="1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secundària</w:t>
      </w:r>
      <w:r>
        <w:rPr>
          <w:rFonts w:asciiTheme="minorHAnsi" w:eastAsia="Calibri" w:hAnsiTheme="minorHAnsi" w:cstheme="minorBidi"/>
          <w:spacing w:val="1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obligatòria</w:t>
      </w:r>
      <w:r>
        <w:rPr>
          <w:rFonts w:asciiTheme="minorHAnsi" w:eastAsia="Calibri" w:hAnsiTheme="minorHAnsi" w:cstheme="minorBidi"/>
          <w:spacing w:val="1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en</w:t>
      </w:r>
      <w:r>
        <w:rPr>
          <w:rFonts w:asciiTheme="minorHAnsi" w:eastAsia="Calibri" w:hAnsiTheme="minorHAnsi" w:cstheme="minorBidi"/>
          <w:w w:val="99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centres</w:t>
      </w:r>
      <w:r>
        <w:rPr>
          <w:rFonts w:asciiTheme="minorHAnsi" w:eastAsia="Calibri" w:hAnsiTheme="minorHAnsi" w:cstheme="minorBidi"/>
          <w:spacing w:val="-3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educatius sufragats</w:t>
      </w:r>
      <w:r>
        <w:rPr>
          <w:rFonts w:asciiTheme="minorHAnsi" w:eastAsia="Calibri" w:hAnsiTheme="minorHAnsi" w:cstheme="minorBidi"/>
          <w:spacing w:val="-2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amb</w:t>
      </w:r>
      <w:r>
        <w:rPr>
          <w:rFonts w:asciiTheme="minorHAnsi" w:eastAsia="Calibri" w:hAnsiTheme="minorHAnsi" w:cstheme="minorBidi"/>
          <w:spacing w:val="-2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fons</w:t>
      </w:r>
      <w:r>
        <w:rPr>
          <w:rFonts w:asciiTheme="minorHAnsi" w:eastAsia="Calibri" w:hAnsiTheme="minorHAnsi" w:cstheme="minorBidi"/>
          <w:spacing w:val="-3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>públics.</w:t>
      </w:r>
    </w:p>
    <w:p w:rsidR="00641B2D" w:rsidRDefault="00641B2D" w:rsidP="00641B2D">
      <w:pPr>
        <w:widowControl w:val="0"/>
        <w:numPr>
          <w:ilvl w:val="0"/>
          <w:numId w:val="4"/>
        </w:numPr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N</w:t>
      </w:r>
      <w:r>
        <w:rPr>
          <w:rFonts w:asciiTheme="minorHAnsi" w:hAnsiTheme="minorHAnsi"/>
        </w:rPr>
        <w:t xml:space="preserve">o superar el llindar màxim de renda establerta en convocatòria anual. 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  <w:r>
        <w:rPr>
          <w:rFonts w:asciiTheme="minorHAnsi" w:eastAsia="Calibri" w:hAnsiTheme="minorHAnsi" w:cstheme="minorBidi"/>
          <w:b/>
          <w:u w:val="thick" w:color="000000"/>
          <w:lang w:eastAsia="en-US"/>
        </w:rPr>
        <w:t>3.- Compatibilitat dels ajuts econòmics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Els ajuts convocats són compatibles amb qualsevol altre ajut que es pugui rebre, per a la mateixa finalitat, d’altres entitats o persones públiques o privades. En cap cas, l’import dels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ajuts concurrents no pot superar el cost de la despesa total màxima.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lastRenderedPageBreak/>
        <w:t xml:space="preserve">En el cas que s’hagin rebut altres ajuts pel mateix objecte de les bases caldrà fer-los constar en l’apartat corresponent de la sol·licitud, amb indicació de l’entitat adjudicatària i l’import percebut i/o el número de tiquets de menjador consignats. 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L’Ajuntament de Tordera podrà comprovar l’import dels ajuts percebuts i/o el número de tiquets de menjador consignats amb les entitats adjudicatàries.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val="double"/>
          <w:lang w:eastAsia="en-US"/>
        </w:rPr>
      </w:pPr>
    </w:p>
    <w:p w:rsidR="005769D2" w:rsidRDefault="005769D2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val="double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/>
          <w:lang w:eastAsia="en-US"/>
        </w:rPr>
      </w:pPr>
      <w:r>
        <w:rPr>
          <w:rFonts w:asciiTheme="minorHAnsi" w:eastAsia="Calibri" w:hAnsiTheme="minorHAnsi" w:cstheme="minorBidi"/>
          <w:b/>
          <w:u w:val="thick"/>
          <w:lang w:eastAsia="en-US"/>
        </w:rPr>
        <w:t>4.- Sol·licituds, presentació, termini i tramitació de les sol·licituds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val="double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u w:val="double"/>
          <w:lang w:eastAsia="en-US"/>
        </w:rPr>
        <w:t>Sol·licituds</w:t>
      </w:r>
      <w:r>
        <w:rPr>
          <w:rFonts w:asciiTheme="minorHAnsi" w:eastAsia="Calibri" w:hAnsiTheme="minorHAnsi" w:cstheme="minorBidi"/>
          <w:lang w:eastAsia="en-US"/>
        </w:rPr>
        <w:t xml:space="preserve">: Les sol·licituds es formalitzaran mitjançant impresos normalitzats que elaborarà la Regidoria de Serveis Socials de l’Ajuntament de Tordera. Aquests impresos es podran sol·licitar a l’Oficina d’Atenció al Ciutadà (OAC) i a les oficines de Serveis Socials . També es podran descarregar de la web de l’Ajuntament de Tordera: </w:t>
      </w:r>
      <w:hyperlink r:id="rId9" w:history="1">
        <w:r>
          <w:rPr>
            <w:rStyle w:val="Hipervnculo"/>
            <w:rFonts w:asciiTheme="minorHAnsi" w:eastAsia="Calibri" w:hAnsiTheme="minorHAnsi" w:cstheme="minorBidi"/>
            <w:lang w:eastAsia="en-US"/>
          </w:rPr>
          <w:t>www.tordera.cat</w:t>
        </w:r>
      </w:hyperlink>
      <w:r>
        <w:rPr>
          <w:rFonts w:asciiTheme="minorHAnsi" w:eastAsia="Calibri" w:hAnsiTheme="minorHAnsi" w:cstheme="minorBidi"/>
          <w:lang w:eastAsia="en-US"/>
        </w:rPr>
        <w:t xml:space="preserve">. Les sol·licituds s’acompanyaran de documentació annexa establerta en la convocatòria anual. </w:t>
      </w:r>
    </w:p>
    <w:p w:rsidR="005769D2" w:rsidRDefault="005769D2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u w:val="double"/>
          <w:lang w:eastAsia="en-US"/>
        </w:rPr>
        <w:t>Presentació:</w:t>
      </w:r>
      <w:r>
        <w:rPr>
          <w:rFonts w:asciiTheme="minorHAnsi" w:eastAsia="Calibri" w:hAnsiTheme="minorHAnsi" w:cstheme="minorBidi"/>
          <w:lang w:eastAsia="en-US"/>
        </w:rPr>
        <w:t xml:space="preserve"> Les sol·licituds es presenten exclusivament a l’OAC de l’Ajuntament de Tordera, al Registre General d’Entrada, de forma presencial o telemàtica. La presentació de la sol·licitud implica l’autorització de tots i cadascun dels membres de la unitat familiar per tal que Serveis Socials sol·liciti a les administracions amb qui té conveni d’interoperabilitat les dades necessàries per valorar la sol·licitud, en aplicació de la disposició addicional setena, de la Llei 2/2014, del 27 de gener (Habilitació de les administracions públiques competents en matèria de serveis socials), art. 102, publicat al DOGC núm. 6830 de 13 de març de 2015. </w:t>
      </w:r>
    </w:p>
    <w:p w:rsidR="005769D2" w:rsidRDefault="005769D2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val="double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u w:val="double"/>
          <w:lang w:eastAsia="en-US"/>
        </w:rPr>
        <w:t>Termini  i presentació de les sol·licituds</w:t>
      </w:r>
      <w:r>
        <w:rPr>
          <w:rFonts w:asciiTheme="minorHAnsi" w:eastAsia="Calibri" w:hAnsiTheme="minorHAnsi" w:cstheme="minorBidi"/>
          <w:lang w:eastAsia="en-US"/>
        </w:rPr>
        <w:t xml:space="preserve">:  </w:t>
      </w:r>
      <w:r>
        <w:rPr>
          <w:rFonts w:asciiTheme="minorHAnsi" w:eastAsiaTheme="minorHAnsi" w:hAnsiTheme="minorHAnsi" w:cs="Arial"/>
          <w:lang w:eastAsia="en-US"/>
        </w:rPr>
        <w:t>La Junta de Govern Local aprovarà la convocatòria per a la concessió dels ajuts, que establirà el termini de presentació de les sol·licituds i la dotació pressupostària corresponent. No s’admetran sol·licituds fora d’aquest termini. Només es podran atorgar ajuts als sol·licitants que reuneixin els requisits previstos en aquestes bases.</w:t>
      </w:r>
    </w:p>
    <w:p w:rsidR="00641B2D" w:rsidRDefault="00641B2D" w:rsidP="00641B2D">
      <w:pPr>
        <w:autoSpaceDE w:val="0"/>
        <w:autoSpaceDN w:val="0"/>
        <w:adjustRightInd w:val="0"/>
        <w:ind w:right="497"/>
        <w:jc w:val="both"/>
        <w:rPr>
          <w:rFonts w:asciiTheme="minorHAnsi" w:eastAsiaTheme="minorHAnsi" w:hAnsiTheme="minorHAnsi" w:cs="Arial"/>
          <w:lang w:eastAsia="en-US"/>
        </w:rPr>
      </w:pPr>
      <w:r>
        <w:rPr>
          <w:rFonts w:asciiTheme="minorHAnsi" w:eastAsiaTheme="minorHAnsi" w:hAnsiTheme="minorHAnsi" w:cs="Arial"/>
          <w:lang w:eastAsia="en-US"/>
        </w:rPr>
        <w:t>Serveis Socials revisarà les sol·licituds i la documentació presentada. En el supòsit que amb la sol·licitud presentada no s’acompanyi la documentació requerida o bé aquesta no estigui completa s’atorgarà un termini de 10 dies hàbils, comptats a partir de la notificació del requeriment, per tal que esmeni la sol·licitud i/o aporti els documents preceptiu, excepte que  es tracti de documentació susceptible de ser consultada telemàticament a altres administracions públiques, segons la DA 7a de la Llei 2/2014, de 27 de gener, de mesures fiscals, administratives, financeres i del sector públic. Transcorregut l’esmentat termini sense que s’hagi aportat la documentació requerida, es donarà per desistida la sol·licitud i denegat l’ajut a tal efecte.</w:t>
      </w:r>
    </w:p>
    <w:p w:rsidR="005769D2" w:rsidRDefault="005769D2" w:rsidP="00641B2D">
      <w:pPr>
        <w:autoSpaceDE w:val="0"/>
        <w:autoSpaceDN w:val="0"/>
        <w:adjustRightInd w:val="0"/>
        <w:ind w:right="497"/>
        <w:jc w:val="both"/>
        <w:rPr>
          <w:rFonts w:asciiTheme="minorHAnsi" w:eastAsiaTheme="minorHAnsi" w:hAnsiTheme="minorHAnsi" w:cs="Arial"/>
          <w:lang w:eastAsia="en-US"/>
        </w:rPr>
      </w:pPr>
    </w:p>
    <w:p w:rsidR="005769D2" w:rsidRDefault="005769D2" w:rsidP="00641B2D">
      <w:pPr>
        <w:autoSpaceDE w:val="0"/>
        <w:autoSpaceDN w:val="0"/>
        <w:adjustRightInd w:val="0"/>
        <w:ind w:right="497"/>
        <w:jc w:val="both"/>
        <w:rPr>
          <w:rFonts w:asciiTheme="minorHAnsi" w:eastAsiaTheme="minorHAnsi" w:hAnsiTheme="minorHAnsi" w:cs="Arial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  <w:r>
        <w:rPr>
          <w:rFonts w:asciiTheme="minorHAnsi" w:eastAsia="Calibri" w:hAnsiTheme="minorHAnsi" w:cstheme="minorBidi"/>
          <w:b/>
          <w:u w:val="thick" w:color="000000"/>
          <w:lang w:eastAsia="en-US"/>
        </w:rPr>
        <w:lastRenderedPageBreak/>
        <w:t>5. Documentació annexa a la sol·licitud</w:t>
      </w:r>
    </w:p>
    <w:p w:rsidR="00641B2D" w:rsidRDefault="00641B2D" w:rsidP="00641B2D">
      <w:pPr>
        <w:widowControl w:val="0"/>
        <w:spacing w:before="51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</w:p>
    <w:p w:rsidR="00641B2D" w:rsidRDefault="00641B2D" w:rsidP="00641B2D">
      <w:pPr>
        <w:widowControl w:val="0"/>
        <w:spacing w:before="51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 xml:space="preserve">En presentar la sol·licitud a l’OAC el sol·licitant (progenitor, tutor o representant legal de l’alumne) s’haurà d’identificar amb el DNI, NIE o passaport original. </w:t>
      </w:r>
    </w:p>
    <w:p w:rsidR="00641B2D" w:rsidRDefault="00641B2D" w:rsidP="00641B2D">
      <w:pPr>
        <w:widowControl w:val="0"/>
        <w:spacing w:before="51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widowControl w:val="0"/>
        <w:spacing w:before="51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 xml:space="preserve">Juntament amb l’imprès de sol·licitud de l’ajut econòmic caldrà annexar la documentació que s’estableixi en la convocatòria anual. </w:t>
      </w:r>
    </w:p>
    <w:p w:rsidR="00641B2D" w:rsidRDefault="00641B2D" w:rsidP="00641B2D">
      <w:pPr>
        <w:widowControl w:val="0"/>
        <w:ind w:left="822" w:right="694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  <w:r>
        <w:rPr>
          <w:rFonts w:asciiTheme="minorHAnsi" w:eastAsia="Calibri" w:hAnsiTheme="minorHAnsi" w:cstheme="minorBidi"/>
          <w:b/>
          <w:u w:val="thick" w:color="000000"/>
          <w:lang w:eastAsia="en-US"/>
        </w:rPr>
        <w:t>6. Criteris per l’atorgament dels ajuts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</w:p>
    <w:p w:rsidR="00641B2D" w:rsidRDefault="00641B2D" w:rsidP="00641B2D">
      <w:pPr>
        <w:widowControl w:val="0"/>
        <w:tabs>
          <w:tab w:val="left" w:pos="680"/>
          <w:tab w:val="left" w:pos="9923"/>
        </w:tabs>
        <w:ind w:right="-70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 xml:space="preserve">Per a l’atorgament dels ajuts es tindrà en compte la renda neta mensual, la situació familiar i la situació de risc social. </w:t>
      </w:r>
    </w:p>
    <w:p w:rsidR="00641B2D" w:rsidRDefault="00641B2D" w:rsidP="00641B2D">
      <w:pPr>
        <w:widowControl w:val="0"/>
        <w:tabs>
          <w:tab w:val="left" w:pos="680"/>
          <w:tab w:val="left" w:pos="9923"/>
        </w:tabs>
        <w:ind w:right="-70"/>
        <w:jc w:val="both"/>
        <w:rPr>
          <w:del w:id="1" w:author="Unknown"/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 xml:space="preserve">La renda neta mensual de les famílies que sol·licitin l’ajut econòmic no podrà superar els llindars màxims establerts en la convocatòria anual, excepte amb informe favorable del tècnic social. </w:t>
      </w:r>
    </w:p>
    <w:p w:rsidR="00641B2D" w:rsidRDefault="00641B2D" w:rsidP="00641B2D">
      <w:pPr>
        <w:widowControl w:val="0"/>
        <w:tabs>
          <w:tab w:val="left" w:pos="680"/>
          <w:tab w:val="left" w:pos="9923"/>
        </w:tabs>
        <w:ind w:right="-70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widowControl w:val="0"/>
        <w:tabs>
          <w:tab w:val="left" w:pos="680"/>
          <w:tab w:val="left" w:pos="9923"/>
        </w:tabs>
        <w:ind w:right="-70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En el cas que no hi hagi disponibilitat pressupostària suficient per atendre totes les sol·licituds que no superin el llindar màxim de renda familiar, els ajuts s’assignaran íntegrament de forma ascendent a partir de les rendes més baixes, fins a exhaurir la disponibilitat pressupostària.</w:t>
      </w:r>
    </w:p>
    <w:p w:rsidR="00641B2D" w:rsidRDefault="00641B2D" w:rsidP="00641B2D">
      <w:pPr>
        <w:widowControl w:val="0"/>
        <w:tabs>
          <w:tab w:val="left" w:pos="680"/>
          <w:tab w:val="left" w:pos="9923"/>
        </w:tabs>
        <w:ind w:right="-70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En cas d’empat de puntuació els criteris a seguir seran:</w:t>
      </w:r>
    </w:p>
    <w:p w:rsidR="00641B2D" w:rsidRDefault="00641B2D" w:rsidP="00641B2D">
      <w:pPr>
        <w:widowControl w:val="0"/>
        <w:tabs>
          <w:tab w:val="left" w:pos="680"/>
        </w:tabs>
        <w:ind w:left="114" w:right="72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 xml:space="preserve">1.- alumnes que estiguin en situació de risc o desemparament. </w:t>
      </w: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 xml:space="preserve">2.- alumnes que tinguin puntuació màxima en el criteri de renda. </w:t>
      </w: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3.- alumnes de famílies nombroses i monoparentals.</w:t>
      </w: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 xml:space="preserve">4.- alumnes de famílies monoparentals. </w:t>
      </w: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5.- alumnes de famílies nombroses.</w:t>
      </w: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6.- alumnes d’edat inferior.</w:t>
      </w: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7.- i, finalment, dificultat geogràfica.</w:t>
      </w: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  <w:r>
        <w:rPr>
          <w:rFonts w:asciiTheme="minorHAnsi" w:eastAsia="Calibri" w:hAnsiTheme="minorHAnsi" w:cstheme="minorBidi"/>
          <w:b/>
          <w:u w:val="thick" w:color="000000"/>
          <w:lang w:eastAsia="en-US"/>
        </w:rPr>
        <w:t>7. Dotació pressupostària i import dels ajut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-70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La quantia dels ajuts regulats a les presents bases estarà condicionada al crèdit pressupostari autoritzat en el pressupost de l’exercici que correspongui.</w:t>
      </w:r>
    </w:p>
    <w:p w:rsidR="00641B2D" w:rsidRDefault="00641B2D" w:rsidP="00641B2D">
      <w:pPr>
        <w:widowControl w:val="0"/>
        <w:tabs>
          <w:tab w:val="left" w:pos="680"/>
        </w:tabs>
        <w:ind w:right="-70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widowControl w:val="0"/>
        <w:ind w:right="694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Els ajuts seran</w:t>
      </w:r>
      <w:r>
        <w:rPr>
          <w:rFonts w:asciiTheme="minorHAnsi" w:eastAsia="Calibri" w:hAnsiTheme="minorHAnsi" w:cstheme="minorBidi"/>
          <w:spacing w:val="24"/>
          <w:lang w:eastAsia="en-US"/>
        </w:rPr>
        <w:t xml:space="preserve"> </w:t>
      </w:r>
      <w:r>
        <w:rPr>
          <w:rFonts w:asciiTheme="minorHAnsi" w:eastAsia="Calibri" w:hAnsiTheme="minorHAnsi" w:cstheme="minorBidi"/>
          <w:lang w:eastAsia="en-US"/>
        </w:rPr>
        <w:t xml:space="preserve">calculats en aplicació del barem establert en la convocatòria anual. 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L’import  mínim i màxim d’ajut s’establirà en la convocatòria anual. </w:t>
      </w:r>
    </w:p>
    <w:p w:rsidR="00641B2D" w:rsidRDefault="00641B2D" w:rsidP="00641B2D">
      <w:pPr>
        <w:widowControl w:val="0"/>
        <w:tabs>
          <w:tab w:val="left" w:pos="680"/>
        </w:tabs>
        <w:ind w:right="-70"/>
        <w:jc w:val="both"/>
        <w:rPr>
          <w:rFonts w:asciiTheme="minorHAnsi" w:eastAsia="Calibri" w:hAnsiTheme="minorHAnsi" w:cstheme="minorBidi"/>
          <w:lang w:eastAsia="en-US"/>
        </w:rPr>
      </w:pPr>
    </w:p>
    <w:p w:rsidR="00641B2D" w:rsidRDefault="00641B2D" w:rsidP="00641B2D">
      <w:pPr>
        <w:widowControl w:val="0"/>
        <w:tabs>
          <w:tab w:val="left" w:pos="680"/>
        </w:tabs>
        <w:ind w:right="-70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lastRenderedPageBreak/>
        <w:t>Es concediran els ajuts a totes les sol·licituds que no superin els llindars màxims de renda familiar establerts en convocatòria anual, sempre i quan hi hagi disponibilitat pressupostària.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  <w:r>
        <w:rPr>
          <w:rFonts w:asciiTheme="minorHAnsi" w:hAnsiTheme="minorHAnsi"/>
          <w:b/>
          <w:u w:val="double"/>
        </w:rPr>
        <w:t>8. Ajuts econòmics per en concepte de menú escolar per alumnes nouvinguts o en casos de vulnerabilitat sobrevinguda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Es preveu la possibilitat d’atorgament d’ajuts a alumnat nouvingut al municipi de Tordera en data posterior a la finalització de la convocatòria anual, així com també en aquells casos de vulnerabilitat sobrevinguda segons valoració dels Serveis Socials de Tordera.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Es reservarà un màxim del 10% del pressupost destinat a aquesta convocatòria, i el període de presentació serà des de la data final de convocatòria i fins a la fi del curs escolar. 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El procediment a seguir serà el mateix que s’estableix a les bases i la convocatòria anual.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  <w:r>
        <w:rPr>
          <w:rFonts w:asciiTheme="minorHAnsi" w:hAnsiTheme="minorHAnsi"/>
          <w:b/>
          <w:u w:val="double"/>
        </w:rPr>
        <w:t>9. Resolució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Les sol·licituds presentades en temps i forma correctes es resoldran mitjançant Decret d’Alcaldia a proposta de Serveis Socials, adoptant els següents acords: </w:t>
      </w:r>
    </w:p>
    <w:p w:rsidR="00641B2D" w:rsidRDefault="00641B2D" w:rsidP="00641B2D">
      <w:pPr>
        <w:spacing w:before="13" w:line="280" w:lineRule="exact"/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a) Atorgament de l’ajut.</w:t>
      </w:r>
    </w:p>
    <w:p w:rsidR="00641B2D" w:rsidRDefault="00641B2D" w:rsidP="00641B2D">
      <w:pPr>
        <w:spacing w:before="13" w:line="280" w:lineRule="exact"/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b) Denegació de l’ajut, amb el motiu corresponent que podrà ser:</w:t>
      </w:r>
    </w:p>
    <w:p w:rsidR="00641B2D" w:rsidRDefault="00641B2D" w:rsidP="00641B2D">
      <w:pPr>
        <w:widowControl w:val="0"/>
        <w:numPr>
          <w:ilvl w:val="2"/>
          <w:numId w:val="5"/>
        </w:numPr>
        <w:spacing w:before="13" w:line="280" w:lineRule="exact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Superar el llindar màxim de renda.</w:t>
      </w:r>
    </w:p>
    <w:p w:rsidR="00641B2D" w:rsidRDefault="00641B2D" w:rsidP="00641B2D">
      <w:pPr>
        <w:widowControl w:val="0"/>
        <w:numPr>
          <w:ilvl w:val="2"/>
          <w:numId w:val="5"/>
        </w:numPr>
        <w:spacing w:before="13" w:line="280" w:lineRule="exact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Manca de disponibilitat pressupostària suficient</w:t>
      </w:r>
    </w:p>
    <w:p w:rsidR="00641B2D" w:rsidRDefault="00641B2D" w:rsidP="00641B2D">
      <w:pPr>
        <w:widowControl w:val="0"/>
        <w:numPr>
          <w:ilvl w:val="2"/>
          <w:numId w:val="5"/>
        </w:numPr>
        <w:spacing w:before="13" w:line="280" w:lineRule="exact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No assolir la mínima puntuació necessària </w:t>
      </w:r>
    </w:p>
    <w:p w:rsidR="00641B2D" w:rsidRDefault="00641B2D" w:rsidP="00641B2D">
      <w:pPr>
        <w:widowControl w:val="0"/>
        <w:numPr>
          <w:ilvl w:val="2"/>
          <w:numId w:val="5"/>
        </w:numPr>
        <w:spacing w:before="13" w:line="280" w:lineRule="exact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No aportar la documentació requerida</w:t>
      </w:r>
    </w:p>
    <w:p w:rsidR="00641B2D" w:rsidRDefault="00641B2D" w:rsidP="00641B2D">
      <w:pPr>
        <w:widowControl w:val="0"/>
        <w:numPr>
          <w:ilvl w:val="2"/>
          <w:numId w:val="5"/>
        </w:numPr>
        <w:spacing w:before="13" w:line="280" w:lineRule="exact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No complir els requisits establerts a les bases</w:t>
      </w:r>
    </w:p>
    <w:p w:rsidR="00641B2D" w:rsidRDefault="00641B2D" w:rsidP="00641B2D">
      <w:pPr>
        <w:spacing w:before="13" w:line="280" w:lineRule="exact"/>
        <w:ind w:left="708" w:firstLine="708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L’òrgan competent per a la concessió podrà, discrecionalment, deixar deserta la convocatòria o no esgotar el crèdit pressupostari previst.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El termini per a l’atorgament dels ajuts serà, com a màxim, de tres mesos a comptar des de la data de tancament del termini de presentació de sol·licituds.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Un cop acordada la concessió dels ajuts, aquestes es notificaran a les famílies en un termini màxim de 10 dies des de la data d’aprovació.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La manca de resolució dins el termini indicat tindrà efectes desestimatoris.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La resolució del procediment posa fi a la via administrativa i contra aquesta es pot interposar recurs contenciós administratiu en el termini de dos mesos a comptar des del dia següent a la seva notificació.</w:t>
      </w:r>
    </w:p>
    <w:p w:rsidR="00641B2D" w:rsidRDefault="00641B2D" w:rsidP="00641B2D">
      <w:pPr>
        <w:autoSpaceDE w:val="0"/>
        <w:autoSpaceDN w:val="0"/>
        <w:adjustRightInd w:val="0"/>
        <w:ind w:right="-143"/>
        <w:jc w:val="both"/>
        <w:rPr>
          <w:rFonts w:asciiTheme="minorHAnsi" w:eastAsiaTheme="minorHAnsi" w:hAnsiTheme="minorHAnsi" w:cs="Arial"/>
          <w:lang w:eastAsia="en-US"/>
        </w:rPr>
      </w:pPr>
      <w:r>
        <w:rPr>
          <w:rFonts w:asciiTheme="minorHAnsi" w:eastAsiaTheme="minorHAnsi" w:hAnsiTheme="minorHAnsi" w:cs="Arial"/>
          <w:lang w:eastAsia="en-US"/>
        </w:rPr>
        <w:t>Alternativament i de forma potestativa, es pot interposar recurs de reposició davant el mateix òrgan que ha dictat la resolució en el termini d’un mes a comptar des del dia següent a la seva notificació.</w:t>
      </w:r>
    </w:p>
    <w:p w:rsidR="00641B2D" w:rsidRDefault="00641B2D" w:rsidP="00641B2D">
      <w:pPr>
        <w:autoSpaceDE w:val="0"/>
        <w:autoSpaceDN w:val="0"/>
        <w:adjustRightInd w:val="0"/>
        <w:ind w:right="-143"/>
        <w:jc w:val="both"/>
        <w:rPr>
          <w:rFonts w:asciiTheme="minorHAnsi" w:hAnsiTheme="minorHAnsi"/>
          <w:b/>
          <w:u w:val="thick"/>
        </w:rPr>
      </w:pPr>
    </w:p>
    <w:p w:rsidR="00D36AD6" w:rsidRDefault="00D36AD6" w:rsidP="00641B2D">
      <w:pPr>
        <w:autoSpaceDE w:val="0"/>
        <w:autoSpaceDN w:val="0"/>
        <w:adjustRightInd w:val="0"/>
        <w:ind w:right="-143"/>
        <w:jc w:val="both"/>
        <w:rPr>
          <w:rFonts w:asciiTheme="minorHAnsi" w:hAnsiTheme="minorHAnsi"/>
          <w:b/>
          <w:u w:val="thick"/>
        </w:rPr>
      </w:pPr>
    </w:p>
    <w:p w:rsidR="00641B2D" w:rsidRDefault="00641B2D" w:rsidP="00641B2D">
      <w:pPr>
        <w:autoSpaceDE w:val="0"/>
        <w:autoSpaceDN w:val="0"/>
        <w:adjustRightInd w:val="0"/>
        <w:ind w:right="-143"/>
        <w:jc w:val="both"/>
        <w:rPr>
          <w:rFonts w:asciiTheme="minorHAnsi" w:eastAsiaTheme="minorHAnsi" w:hAnsiTheme="minorHAnsi" w:cs="Arial"/>
          <w:u w:val="thick"/>
          <w:lang w:eastAsia="en-US"/>
        </w:rPr>
      </w:pPr>
      <w:r>
        <w:rPr>
          <w:rFonts w:asciiTheme="minorHAnsi" w:hAnsiTheme="minorHAnsi"/>
          <w:b/>
          <w:u w:val="thick"/>
        </w:rPr>
        <w:t>10. Acceptació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L’ajut econòmic s’entendrà tàcitament acceptat pel beneficiari pel transcurs d’un mes a partir de la recepció de la notificació de la concessió sense que hagi manifestat expressament les seves objeccions.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  <w:r>
        <w:rPr>
          <w:rFonts w:asciiTheme="minorHAnsi" w:hAnsiTheme="minorHAnsi"/>
          <w:b/>
          <w:u w:val="double"/>
        </w:rPr>
        <w:t>11. Pagament dels ajuts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L’ajut econòmic es concedeix a l’alumne sol·licitant que reuneix els requisits i el pagament es realitza al servei que gestiona el menjador escolar del centre on aquest està matriculat. 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El servei que gestiona el menjador escolar del centre haurà de presentar a l’Ajuntament una factura entre el dia 1 i el 15 del mes següent al consum efectiu. 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La factura haurà d’anar acompanyada d’un document on es detalli els dies de consum per alumne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D36AD6" w:rsidRDefault="00D36AD6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  <w:r>
        <w:rPr>
          <w:rFonts w:asciiTheme="minorHAnsi" w:hAnsiTheme="minorHAnsi"/>
          <w:b/>
          <w:u w:val="double"/>
        </w:rPr>
        <w:t>12. Control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Els beneficiaris estan obligats a facilitar tota la informació i la documentació que, si s’escau, els requereixi l’Ajuntament de Tordera o bé altres òrgans competents de l’Administració.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D36AD6" w:rsidRDefault="00D36AD6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  <w:r>
        <w:rPr>
          <w:rFonts w:asciiTheme="minorHAnsi" w:hAnsiTheme="minorHAnsi"/>
          <w:b/>
          <w:u w:val="double"/>
        </w:rPr>
        <w:t>13. Publicitat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Les presents Bases es sotmetran a informació pública per termini de 20 dies, mitjançant publicació del corresponent anunci al Butlletí Oficial de la Província, al Tauler d’Edictes i a la web de l’Ajuntament, i, un cop aprovades definitivament, es publicarà el seu contingut íntegre al Butlletí Oficial de la Província i a la web de l’Ajuntament. 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Sense perjudici de l’anterior i del que determina l’article 18 de la LGS sobre la publicitat de les convocatòries i acords de concessió de les subvencions a la Base de Dades Nacional de Subvencions, les convocatòries que es portin a terme en virtut d’aquestes Bases, es publicaran al BOP i al Tauler d’Edictes i a la web de la Corporació.</w:t>
      </w:r>
    </w:p>
    <w:p w:rsidR="005769D2" w:rsidRDefault="005769D2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  <w:r>
        <w:rPr>
          <w:rFonts w:asciiTheme="minorHAnsi" w:hAnsiTheme="minorHAnsi"/>
          <w:b/>
          <w:u w:val="double"/>
        </w:rPr>
        <w:lastRenderedPageBreak/>
        <w:t>14. Causes de reintegrament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En el supòsit que es comprovi que la persona beneficiària de l’ajut incompleix qualsevol de les condicions establertes en aquestes bases, l’Ajuntament de Tordera podrà revocar o suspendre l’ajut que va concedir en el seu dia o procedir al reintegrament en aquells casos en que s’hagi efectuat el pagament.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Quan a conseqüència de l’anul·lació, revocació o de la revisió de la subvenció, l’import definitiu d’aquesta sigui inferior a l’import pagat, la unitat familiar on s’integra l’alumne beneficiari estarà obligat a reintegrar l’excés.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També estarà obligat a reintegrar l’import pagat la unitat familiar on s’integra l’alumne beneficiari que hagi percebut la subvenció falsejant les condicions exigides o amagant aquelles que haguessin impedit la seva concessió; per resistència o obstrucció a les actuacions de comprovació i de control financer i en els altres supòsits previstos en la normativa de la LGS.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En aquests casos, procedirà el reintegrament per part dels/de les beneficiaris/aries de la totalitat o part de les quantitats percebudes, i l’exigència de l’interès de demora des del moment del pagament de la subvenció fins a la data en que s’acordi la procedència del reintegrament.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Respondran solidàriament del reintegrament la unitat familiar on s’integra l’alumne beneficiari.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D36AD6" w:rsidRDefault="00D36AD6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  <w:r>
        <w:rPr>
          <w:rFonts w:asciiTheme="minorHAnsi" w:hAnsiTheme="minorHAnsi"/>
          <w:b/>
          <w:u w:val="double"/>
        </w:rPr>
        <w:t>15. Infraccions i sancions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En matèria d’infraccions i sancions s’aplicarà el que es disposa al Títol IV de la Llei 38/2003, de 17 de novembre, General de Subvencions i al Títol IV del Reglament de la Llei General de Subvencions (RD 887/2006, de 21 de juliol).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  <w:r>
        <w:rPr>
          <w:rFonts w:asciiTheme="minorHAnsi" w:hAnsiTheme="minorHAnsi"/>
          <w:b/>
          <w:u w:val="double"/>
        </w:rPr>
        <w:t>16. Règim jurídic supletori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En tot el que no preveuen expressament aquestes bases, són d’aplicació la Llei 38/2003, de 17 de novembre, General de Subvencions, el Reial Decret 887/2006, de 21 de juliol, pel qual s’aprova el seu Reglament de desenvolupament, les Bases d’Execució del Pressupost General, la Llei 30/1192, de 26 de novembre, de Règim Jurídic de les Administracions Públiques i del Procediment Administratiu Comú, la Llei 26/2010, de 3 d’agost, de Règim Jurídic i de Procediment de les Administracions Públiques de Catalunya i demés legislació concordant.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</w:p>
    <w:p w:rsidR="005769D2" w:rsidRDefault="005769D2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  <w:bookmarkStart w:id="2" w:name="_GoBack"/>
      <w:bookmarkEnd w:id="2"/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</w:rPr>
      </w:pPr>
      <w:r>
        <w:rPr>
          <w:rFonts w:asciiTheme="minorHAnsi" w:hAnsiTheme="minorHAnsi"/>
          <w:b/>
          <w:u w:val="double"/>
        </w:rPr>
        <w:t>17. Protecció de dades de caràcter personal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D’acord amb la Llei Orgànica 15/1999, de 13 de desembre, de protecció de dades de caràcter personal (LOPD), les dades facilitades pels sol·licitants seran incloses en un fitxer propietat de </w:t>
      </w:r>
      <w:r>
        <w:rPr>
          <w:rFonts w:asciiTheme="minorHAnsi" w:hAnsiTheme="minorHAnsi"/>
        </w:rPr>
        <w:lastRenderedPageBreak/>
        <w:t>l’Ajuntament de Tordera, amb la finalitat única i exclusiva de gestionar i tramitar el procediment de concessió dels ajuts establerts en aquestes bases, d’acord amb els principis de seguretat i confidencialitat de les dades que la normativa sobre protecció de dades estableix.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Així mateix, les persones interessades podran exercir els drets d’accés, rectificació, cancel·lació i oposició, en els termes inclosos en la legislació vigent, mitjançant escrit presentat en el Registre de l’Ajuntament de Tordera.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line="20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spacing w:before="7" w:line="22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Tordera, 10 de juliol de 2018</w:t>
      </w:r>
    </w:p>
    <w:p w:rsidR="00641B2D" w:rsidRDefault="00641B2D" w:rsidP="00641B2D">
      <w:pPr>
        <w:spacing w:line="200" w:lineRule="exact"/>
        <w:jc w:val="both"/>
        <w:rPr>
          <w:rFonts w:asciiTheme="minorHAnsi" w:hAnsiTheme="minorHAnsi"/>
        </w:rPr>
      </w:pPr>
    </w:p>
    <w:p w:rsidR="00641B2D" w:rsidRDefault="00641B2D" w:rsidP="00641B2D">
      <w:pPr>
        <w:jc w:val="both"/>
        <w:rPr>
          <w:rFonts w:ascii="Calibri" w:hAnsi="Calibri" w:cs="Calibri"/>
          <w:bCs/>
        </w:rPr>
      </w:pPr>
    </w:p>
    <w:p w:rsidR="009D33C6" w:rsidRPr="009D33C6" w:rsidRDefault="00C82B36" w:rsidP="009D33C6">
      <w:pPr>
        <w:shd w:val="clear" w:color="auto" w:fill="FFFFFF"/>
        <w:jc w:val="both"/>
        <w:rPr>
          <w:rFonts w:ascii="Calibri" w:hAnsi="Calibri" w:cs="Arial"/>
          <w:bCs/>
          <w:u w:val="single"/>
        </w:rPr>
      </w:pPr>
    </w:p>
    <w:bookmarkEnd w:id="0"/>
    <w:p w:rsidR="009D33C6" w:rsidRPr="009D33C6" w:rsidRDefault="00C82B36" w:rsidP="009D33C6">
      <w:pPr>
        <w:shd w:val="clear" w:color="auto" w:fill="FFFFFF"/>
        <w:jc w:val="both"/>
        <w:rPr>
          <w:rFonts w:ascii="Calibri" w:hAnsi="Calibri" w:cs="Arial"/>
          <w:b/>
        </w:rPr>
      </w:pPr>
    </w:p>
    <w:p w:rsidR="00484153" w:rsidRDefault="00C82B36" w:rsidP="0095687C">
      <w:pPr>
        <w:jc w:val="both"/>
        <w:rPr>
          <w:rFonts w:ascii="Calibri" w:hAnsi="Calibri" w:cs="Arial"/>
          <w:bCs/>
        </w:rPr>
      </w:pPr>
    </w:p>
    <w:sectPr w:rsidR="00484153" w:rsidSect="00512A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B36" w:rsidRDefault="00C82B36">
      <w:r>
        <w:separator/>
      </w:r>
    </w:p>
  </w:endnote>
  <w:endnote w:type="continuationSeparator" w:id="0">
    <w:p w:rsidR="00C82B36" w:rsidRDefault="00C8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856" w:rsidRDefault="003F785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808080" w:themeColor="background1" w:themeShade="80"/>
        <w:sz w:val="18"/>
        <w:szCs w:val="18"/>
      </w:rPr>
      <w:id w:val="-315343120"/>
      <w:docPartObj>
        <w:docPartGallery w:val="Page Numbers (Bottom of Page)"/>
        <w:docPartUnique/>
      </w:docPartObj>
    </w:sdtPr>
    <w:sdtEndPr/>
    <w:sdtContent>
      <w:sdt>
        <w:sdtPr>
          <w:rPr>
            <w:color w:val="808080" w:themeColor="background1" w:themeShade="80"/>
            <w:sz w:val="18"/>
            <w:szCs w:val="18"/>
          </w:rPr>
          <w:id w:val="-901435014"/>
          <w:docPartObj>
            <w:docPartGallery w:val="Page Numbers (Top of Page)"/>
            <w:docPartUnique/>
          </w:docPartObj>
        </w:sdtPr>
        <w:sdtEndPr/>
        <w:sdtContent>
          <w:p w:rsidR="00DE1E4E" w:rsidRPr="00512A18" w:rsidRDefault="006C1E99" w:rsidP="00FE6396">
            <w:pPr>
              <w:pStyle w:val="Piedepgina"/>
              <w:jc w:val="right"/>
              <w:rPr>
                <w:bCs/>
                <w:color w:val="808080" w:themeColor="background1" w:themeShade="80"/>
                <w:sz w:val="18"/>
                <w:szCs w:val="18"/>
              </w:rPr>
            </w:pPr>
            <w:r w:rsidRPr="00512A18">
              <w:rPr>
                <w:color w:val="808080" w:themeColor="background1" w:themeShade="80"/>
                <w:sz w:val="18"/>
                <w:szCs w:val="18"/>
                <w:lang w:val="es-ES"/>
              </w:rPr>
              <w:t xml:space="preserve"> </w: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instrText>PAGE</w:instrTex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5769D2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4</w: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  <w:r w:rsidRPr="00512A18">
              <w:rPr>
                <w:color w:val="808080" w:themeColor="background1" w:themeShade="80"/>
                <w:sz w:val="18"/>
                <w:szCs w:val="18"/>
                <w:lang w:val="es-ES"/>
              </w:rPr>
              <w:t xml:space="preserve"> / </w: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instrText>NUMPAGES</w:instrTex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5769D2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7</w: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856" w:rsidRDefault="003F785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B36" w:rsidRDefault="00C82B36">
      <w:r>
        <w:separator/>
      </w:r>
    </w:p>
  </w:footnote>
  <w:footnote w:type="continuationSeparator" w:id="0">
    <w:p w:rsidR="00C82B36" w:rsidRDefault="00C82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856" w:rsidRDefault="003F785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pPr w:rightFromText="142" w:bottomFromText="142" w:vertAnchor="page" w:horzAnchor="page" w:tblpX="608" w:tblpY="749"/>
      <w:tblOverlap w:val="never"/>
      <w:tblW w:w="10564" w:type="dxa"/>
      <w:tblLayout w:type="fixed"/>
      <w:tblLook w:val="04A0" w:firstRow="1" w:lastRow="0" w:firstColumn="1" w:lastColumn="0" w:noHBand="0" w:noVBand="1"/>
    </w:tblPr>
    <w:tblGrid>
      <w:gridCol w:w="5353"/>
      <w:gridCol w:w="5211"/>
    </w:tblGrid>
    <w:tr w:rsidR="001163C1" w:rsidTr="00641B2D">
      <w:tc>
        <w:tcPr>
          <w:tcW w:w="10564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512A18" w:rsidRDefault="006C1E99" w:rsidP="00D863DB">
          <w:pPr>
            <w:pStyle w:val="Encabezado"/>
          </w:pPr>
          <w:r>
            <w:rPr>
              <w:noProof/>
              <w:lang w:eastAsia="ca-ES"/>
            </w:rPr>
            <w:drawing>
              <wp:inline distT="0" distB="0" distL="0" distR="0" wp14:anchorId="02B51149" wp14:editId="7764C6A7">
                <wp:extent cx="2959608" cy="891894"/>
                <wp:effectExtent l="0" t="0" r="0" b="3810"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 escut tordera-04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9608" cy="8918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3" w:name="_GoBack_0"/>
          <w:bookmarkEnd w:id="3"/>
        </w:p>
      </w:tc>
    </w:tr>
    <w:tr w:rsidR="001163C1" w:rsidTr="00641B2D">
      <w:tc>
        <w:tcPr>
          <w:tcW w:w="5353" w:type="dxa"/>
          <w:tcBorders>
            <w:top w:val="nil"/>
            <w:left w:val="nil"/>
            <w:bottom w:val="nil"/>
            <w:right w:val="nil"/>
          </w:tcBorders>
        </w:tcPr>
        <w:p w:rsidR="00512A18" w:rsidRDefault="00C82B36" w:rsidP="00D863DB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tcBorders>
            <w:top w:val="nil"/>
            <w:left w:val="nil"/>
            <w:bottom w:val="nil"/>
            <w:right w:val="nil"/>
          </w:tcBorders>
        </w:tcPr>
        <w:p w:rsidR="00512A18" w:rsidRPr="00DA532B" w:rsidRDefault="00C82B36" w:rsidP="00D863DB">
          <w:pPr>
            <w:ind w:left="1418"/>
            <w:rPr>
              <w:rFonts w:asciiTheme="minorHAnsi" w:hAnsiTheme="minorHAnsi" w:cs="Arial"/>
              <w:color w:val="808080" w:themeColor="background1" w:themeShade="80"/>
              <w:sz w:val="18"/>
              <w:szCs w:val="18"/>
            </w:rPr>
          </w:pPr>
        </w:p>
      </w:tc>
    </w:tr>
    <w:tr w:rsidR="001163C1" w:rsidTr="00641B2D">
      <w:tc>
        <w:tcPr>
          <w:tcW w:w="5353" w:type="dxa"/>
          <w:tcBorders>
            <w:top w:val="nil"/>
            <w:left w:val="nil"/>
            <w:bottom w:val="nil"/>
            <w:right w:val="nil"/>
          </w:tcBorders>
        </w:tcPr>
        <w:p w:rsidR="00512A18" w:rsidRDefault="00C82B36" w:rsidP="00D863DB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tcBorders>
            <w:top w:val="nil"/>
            <w:left w:val="nil"/>
            <w:bottom w:val="nil"/>
            <w:right w:val="nil"/>
          </w:tcBorders>
        </w:tcPr>
        <w:p w:rsidR="00512A18" w:rsidRPr="00DA532B" w:rsidRDefault="00C82B36" w:rsidP="00D863DB">
          <w:pPr>
            <w:ind w:left="1418"/>
            <w:rPr>
              <w:rFonts w:asciiTheme="minorHAnsi" w:hAnsiTheme="minorHAnsi" w:cs="Arial"/>
              <w:color w:val="808080" w:themeColor="background1" w:themeShade="80"/>
              <w:sz w:val="18"/>
              <w:szCs w:val="18"/>
            </w:rPr>
          </w:pPr>
        </w:p>
      </w:tc>
    </w:tr>
    <w:tr w:rsidR="001163C1" w:rsidTr="00641B2D">
      <w:tc>
        <w:tcPr>
          <w:tcW w:w="5353" w:type="dxa"/>
          <w:tcBorders>
            <w:top w:val="nil"/>
            <w:left w:val="nil"/>
            <w:bottom w:val="nil"/>
            <w:right w:val="nil"/>
          </w:tcBorders>
        </w:tcPr>
        <w:p w:rsidR="00512A18" w:rsidRDefault="006C1E99" w:rsidP="00D863DB">
          <w:pPr>
            <w:pStyle w:val="Encabezado"/>
            <w:ind w:left="527"/>
          </w:pPr>
          <w:r>
            <w:rPr>
              <w:rFonts w:ascii="Calibri" w:hAnsi="Calibri" w:cs="Calibri"/>
              <w:b/>
              <w:color w:val="808080" w:themeColor="background1" w:themeShade="80"/>
              <w:lang w:eastAsia="es-ES"/>
            </w:rPr>
            <w:t>Acció social i Promoció Econòmica -Serveis socials</w:t>
          </w:r>
          <w:r w:rsidRPr="00DA532B">
            <w:rPr>
              <w:rFonts w:cs="Arial"/>
              <w:color w:val="808080" w:themeColor="background1" w:themeShade="80"/>
              <w:sz w:val="18"/>
              <w:szCs w:val="18"/>
            </w:rPr>
            <w:t xml:space="preserve"> </w:t>
          </w:r>
        </w:p>
      </w:tc>
      <w:tc>
        <w:tcPr>
          <w:tcW w:w="5211" w:type="dxa"/>
          <w:tcBorders>
            <w:top w:val="nil"/>
            <w:left w:val="nil"/>
            <w:bottom w:val="nil"/>
            <w:right w:val="nil"/>
          </w:tcBorders>
        </w:tcPr>
        <w:p w:rsidR="00512A18" w:rsidRDefault="006C1E99" w:rsidP="00641B2D">
          <w:pPr>
            <w:tabs>
              <w:tab w:val="left" w:pos="2018"/>
              <w:tab w:val="left" w:pos="2585"/>
            </w:tabs>
            <w:ind w:left="1985"/>
            <w:jc w:val="right"/>
            <w:rPr>
              <w:rFonts w:ascii="Calibri" w:hAnsi="Calibri" w:cs="Calibri"/>
              <w:b/>
              <w:color w:val="808080" w:themeColor="background1" w:themeShade="80"/>
              <w:sz w:val="22"/>
              <w:szCs w:val="22"/>
              <w:lang w:eastAsia="es-ES"/>
            </w:rPr>
          </w:pPr>
          <w:r w:rsidRPr="00DA532B">
            <w:rPr>
              <w:rFonts w:asciiTheme="minorHAnsi" w:hAnsiTheme="minorHAnsi" w:cs="Arial"/>
              <w:color w:val="808080" w:themeColor="background1" w:themeShade="80"/>
              <w:sz w:val="18"/>
              <w:szCs w:val="18"/>
            </w:rPr>
            <w:t xml:space="preserve">Núm.Expedient: </w:t>
          </w:r>
          <w:r>
            <w:rPr>
              <w:rFonts w:asciiTheme="minorHAnsi" w:hAnsiTheme="minorHAnsi" w:cs="Arial"/>
              <w:color w:val="808080" w:themeColor="background1" w:themeShade="80"/>
              <w:sz w:val="18"/>
              <w:szCs w:val="18"/>
            </w:rPr>
            <w:t xml:space="preserve">2018 / 3962   </w:t>
          </w:r>
        </w:p>
      </w:tc>
    </w:tr>
    <w:tr w:rsidR="001163C1" w:rsidTr="00641B2D">
      <w:tc>
        <w:tcPr>
          <w:tcW w:w="5353" w:type="dxa"/>
          <w:tcBorders>
            <w:top w:val="nil"/>
            <w:left w:val="nil"/>
            <w:bottom w:val="nil"/>
            <w:right w:val="nil"/>
          </w:tcBorders>
        </w:tcPr>
        <w:p w:rsidR="00512A18" w:rsidRDefault="00C82B36" w:rsidP="00D863DB">
          <w:pPr>
            <w:pStyle w:val="Encabezado"/>
            <w:ind w:left="426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tcBorders>
            <w:top w:val="nil"/>
            <w:left w:val="nil"/>
            <w:bottom w:val="nil"/>
            <w:right w:val="nil"/>
          </w:tcBorders>
        </w:tcPr>
        <w:p w:rsidR="00512A18" w:rsidRPr="00DA532B" w:rsidRDefault="00C82B36" w:rsidP="00D863DB">
          <w:pPr>
            <w:ind w:left="1985"/>
            <w:rPr>
              <w:rFonts w:asciiTheme="minorHAnsi" w:hAnsiTheme="minorHAnsi" w:cs="Arial"/>
              <w:color w:val="808080" w:themeColor="background1" w:themeShade="80"/>
              <w:sz w:val="18"/>
              <w:szCs w:val="18"/>
            </w:rPr>
          </w:pPr>
        </w:p>
      </w:tc>
    </w:tr>
  </w:tbl>
  <w:p w:rsidR="007467F8" w:rsidRPr="00512A18" w:rsidRDefault="00C82B36" w:rsidP="00641B2D">
    <w:pPr>
      <w:pStyle w:val="Encabezado"/>
      <w:tabs>
        <w:tab w:val="clear" w:pos="4252"/>
        <w:tab w:val="clear" w:pos="8504"/>
        <w:tab w:val="center" w:pos="5387"/>
        <w:tab w:val="right" w:pos="765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856" w:rsidRDefault="003F785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F495A"/>
    <w:multiLevelType w:val="hybridMultilevel"/>
    <w:tmpl w:val="8222CC08"/>
    <w:lvl w:ilvl="0" w:tplc="E166AC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B072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5851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58E1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DA11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5FA61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DC7B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FEED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E4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6A14C8"/>
    <w:multiLevelType w:val="hybridMultilevel"/>
    <w:tmpl w:val="DB7CD6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45382"/>
    <w:multiLevelType w:val="hybridMultilevel"/>
    <w:tmpl w:val="D3445EB0"/>
    <w:lvl w:ilvl="0" w:tplc="53263E8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D24C4D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BC0F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FA62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5847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8616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AD1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46F1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7260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53598"/>
    <w:multiLevelType w:val="hybridMultilevel"/>
    <w:tmpl w:val="8C8EC6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3C1"/>
    <w:rsid w:val="001163C1"/>
    <w:rsid w:val="002035AB"/>
    <w:rsid w:val="003A482E"/>
    <w:rsid w:val="003F7856"/>
    <w:rsid w:val="005672C5"/>
    <w:rsid w:val="005769D2"/>
    <w:rsid w:val="00641B2D"/>
    <w:rsid w:val="006C1E99"/>
    <w:rsid w:val="007528D2"/>
    <w:rsid w:val="00835E31"/>
    <w:rsid w:val="008B3FF0"/>
    <w:rsid w:val="00C82B36"/>
    <w:rsid w:val="00D3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05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E05A6"/>
  </w:style>
  <w:style w:type="paragraph" w:styleId="Piedepgina">
    <w:name w:val="footer"/>
    <w:basedOn w:val="Normal"/>
    <w:link w:val="PiedepginaCar"/>
    <w:uiPriority w:val="99"/>
    <w:unhideWhenUsed/>
    <w:rsid w:val="004E05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5A6"/>
  </w:style>
  <w:style w:type="paragraph" w:styleId="Textodeglobo">
    <w:name w:val="Balloon Text"/>
    <w:basedOn w:val="Normal"/>
    <w:link w:val="TextodegloboCar"/>
    <w:uiPriority w:val="99"/>
    <w:semiHidden/>
    <w:unhideWhenUsed/>
    <w:rsid w:val="004E05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5A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BB0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table" w:styleId="Tablaconcuadrcula">
    <w:name w:val="Table Grid"/>
    <w:basedOn w:val="Tablanormal"/>
    <w:uiPriority w:val="59"/>
    <w:rsid w:val="00512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F5261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641B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05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E05A6"/>
  </w:style>
  <w:style w:type="paragraph" w:styleId="Piedepgina">
    <w:name w:val="footer"/>
    <w:basedOn w:val="Normal"/>
    <w:link w:val="PiedepginaCar"/>
    <w:uiPriority w:val="99"/>
    <w:unhideWhenUsed/>
    <w:rsid w:val="004E05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5A6"/>
  </w:style>
  <w:style w:type="paragraph" w:styleId="Textodeglobo">
    <w:name w:val="Balloon Text"/>
    <w:basedOn w:val="Normal"/>
    <w:link w:val="TextodegloboCar"/>
    <w:uiPriority w:val="99"/>
    <w:semiHidden/>
    <w:unhideWhenUsed/>
    <w:rsid w:val="004E05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5A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BB0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table" w:styleId="Tablaconcuadrcula">
    <w:name w:val="Table Grid"/>
    <w:basedOn w:val="Tablanormal"/>
    <w:uiPriority w:val="59"/>
    <w:rsid w:val="00512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F5261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641B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rdera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2EF48-96A3-46FD-AD32-7FB18E5FB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1992</Words>
  <Characters>11359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Serra Bigas</dc:creator>
  <cp:lastModifiedBy>Núria Lozano Xamaní</cp:lastModifiedBy>
  <cp:revision>2</cp:revision>
  <cp:lastPrinted>2018-07-16T09:50:00Z</cp:lastPrinted>
  <dcterms:created xsi:type="dcterms:W3CDTF">2020-09-15T08:09:00Z</dcterms:created>
  <dcterms:modified xsi:type="dcterms:W3CDTF">2020-09-15T08:09:00Z</dcterms:modified>
</cp:coreProperties>
</file>