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CE0DF" w14:textId="0AAD3190" w:rsidR="00090592" w:rsidRPr="00CF7F3C" w:rsidRDefault="00DB50FD" w:rsidP="00DB50FD">
      <w:pPr>
        <w:suppressAutoHyphens/>
        <w:spacing w:after="180" w:line="336" w:lineRule="auto"/>
        <w:jc w:val="both"/>
        <w:rPr>
          <w:rFonts w:ascii="Arial" w:hAnsi="Arial" w:cs="Arial"/>
          <w:b/>
          <w:sz w:val="22"/>
          <w:szCs w:val="22"/>
          <w:rPrChange w:id="0" w:author="SUSANA CONDE LUIS" w:date="2026-08-20T14:17:00Z">
            <w:rPr>
              <w:rFonts w:ascii="Arial" w:hAnsi="Arial" w:cs="Arial"/>
              <w:b/>
              <w:sz w:val="22"/>
              <w:szCs w:val="22"/>
            </w:rPr>
          </w:rPrChange>
        </w:rPr>
      </w:pPr>
      <w:bookmarkStart w:id="1" w:name="bookmark=id.gjdgxs" w:colFirst="0" w:colLast="0"/>
      <w:bookmarkEnd w:id="1"/>
      <w:r w:rsidRPr="00CF7F3C">
        <w:rPr>
          <w:rFonts w:ascii="Arial" w:hAnsi="Arial" w:cs="Arial"/>
          <w:b/>
          <w:sz w:val="22"/>
          <w:szCs w:val="22"/>
        </w:rPr>
        <w:t>O</w:t>
      </w:r>
      <w:r w:rsidR="00F708EC" w:rsidRPr="00CF7F3C">
        <w:rPr>
          <w:rFonts w:ascii="Arial" w:hAnsi="Arial" w:cs="Arial"/>
          <w:b/>
          <w:sz w:val="22"/>
          <w:szCs w:val="22"/>
        </w:rPr>
        <w:t xml:space="preserve">RDEN DEL </w:t>
      </w:r>
      <w:r w:rsidR="00F708EC" w:rsidRPr="00CF7F3C">
        <w:rPr>
          <w:rFonts w:ascii="Arial" w:hAnsi="Arial" w:cs="Arial"/>
          <w:b/>
          <w:sz w:val="22"/>
          <w:szCs w:val="22"/>
          <w:rPrChange w:id="2" w:author="SUSANA CONDE LUIS" w:date="2026-08-20T14:17:00Z">
            <w:rPr>
              <w:rFonts w:ascii="Arial" w:hAnsi="Arial" w:cs="Arial"/>
              <w:b/>
              <w:color w:val="FF33CC"/>
              <w:sz w:val="22"/>
              <w:szCs w:val="22"/>
            </w:rPr>
          </w:rPrChange>
        </w:rPr>
        <w:t>CONSEJERO</w:t>
      </w:r>
      <w:r w:rsidRPr="00CF7F3C">
        <w:rPr>
          <w:rFonts w:ascii="Arial" w:hAnsi="Arial" w:cs="Arial"/>
          <w:b/>
          <w:sz w:val="22"/>
          <w:szCs w:val="22"/>
          <w:rPrChange w:id="3" w:author="SUSANA CONDE LUIS" w:date="2026-08-20T14:17:00Z">
            <w:rPr>
              <w:rFonts w:ascii="Arial" w:hAnsi="Arial" w:cs="Arial"/>
              <w:b/>
              <w:color w:val="FF33CC"/>
              <w:sz w:val="22"/>
              <w:szCs w:val="22"/>
            </w:rPr>
          </w:rPrChange>
        </w:rPr>
        <w:t xml:space="preserve"> DE</w:t>
      </w:r>
      <w:del w:id="4" w:author="SUSANA CONDE LUIS" w:date="2026-08-12T10:22:00Z">
        <w:r w:rsidR="00F708EC" w:rsidRPr="00CF7F3C" w:rsidDel="00CF3914">
          <w:rPr>
            <w:rFonts w:ascii="Arial" w:hAnsi="Arial" w:cs="Arial"/>
            <w:b/>
            <w:sz w:val="22"/>
            <w:szCs w:val="22"/>
            <w:rPrChange w:id="5" w:author="SUSANA CONDE LUIS" w:date="2026-08-20T14:17:00Z">
              <w:rPr>
                <w:rFonts w:ascii="Arial" w:hAnsi="Arial" w:cs="Arial"/>
                <w:b/>
                <w:color w:val="FF33CC"/>
                <w:sz w:val="22"/>
                <w:szCs w:val="22"/>
              </w:rPr>
            </w:rPrChange>
          </w:rPr>
          <w:delText xml:space="preserve">L DEPARTAMENTO DE </w:delText>
        </w:r>
      </w:del>
      <w:ins w:id="6" w:author="SUSANA CONDE LUIS" w:date="2026-08-12T10:22:00Z">
        <w:r w:rsidR="00CF3914" w:rsidRPr="00CF7F3C">
          <w:rPr>
            <w:rFonts w:ascii="Arial" w:hAnsi="Arial" w:cs="Arial"/>
            <w:b/>
            <w:sz w:val="22"/>
            <w:szCs w:val="22"/>
            <w:rPrChange w:id="7" w:author="SUSANA CONDE LUIS" w:date="2026-08-20T14:17:00Z">
              <w:rPr>
                <w:rFonts w:ascii="Arial" w:hAnsi="Arial" w:cs="Arial"/>
                <w:b/>
                <w:color w:val="FF33CC"/>
                <w:sz w:val="22"/>
                <w:szCs w:val="22"/>
              </w:rPr>
            </w:rPrChange>
          </w:rPr>
          <w:t xml:space="preserve"> </w:t>
        </w:r>
      </w:ins>
      <w:r w:rsidR="00F708EC" w:rsidRPr="00CF7F3C">
        <w:rPr>
          <w:rFonts w:ascii="Arial" w:hAnsi="Arial" w:cs="Arial"/>
          <w:b/>
          <w:sz w:val="22"/>
          <w:szCs w:val="22"/>
          <w:rPrChange w:id="8" w:author="SUSANA CONDE LUIS" w:date="2026-08-20T14:17:00Z">
            <w:rPr>
              <w:rFonts w:ascii="Arial" w:hAnsi="Arial" w:cs="Arial"/>
              <w:b/>
              <w:color w:val="FF33CC"/>
              <w:sz w:val="22"/>
              <w:szCs w:val="22"/>
            </w:rPr>
          </w:rPrChange>
        </w:rPr>
        <w:t>DESREGULACIÓN</w:t>
      </w:r>
      <w:r w:rsidR="00F708EC" w:rsidRPr="00CF7F3C">
        <w:rPr>
          <w:rFonts w:ascii="Arial" w:hAnsi="Arial" w:cs="Arial"/>
          <w:b/>
          <w:sz w:val="22"/>
          <w:szCs w:val="22"/>
          <w:rPrChange w:id="9" w:author="SUSANA CONDE LUIS" w:date="2026-08-20T14:17:00Z">
            <w:rPr>
              <w:rFonts w:ascii="Arial" w:hAnsi="Arial" w:cs="Arial"/>
              <w:b/>
              <w:sz w:val="22"/>
              <w:szCs w:val="22"/>
            </w:rPr>
          </w:rPrChange>
        </w:rPr>
        <w:t>,</w:t>
      </w:r>
      <w:del w:id="10" w:author="SUSANA CONDE LUIS" w:date="2026-08-12T10:23:00Z">
        <w:r w:rsidR="00F708EC" w:rsidRPr="00CF7F3C" w:rsidDel="00CF3914">
          <w:rPr>
            <w:rFonts w:ascii="Arial" w:hAnsi="Arial" w:cs="Arial"/>
            <w:b/>
            <w:sz w:val="22"/>
            <w:szCs w:val="22"/>
            <w:rPrChange w:id="11" w:author="SUSANA CONDE LUIS" w:date="2026-08-20T14:17:00Z">
              <w:rPr>
                <w:rFonts w:ascii="Arial" w:hAnsi="Arial" w:cs="Arial"/>
                <w:b/>
                <w:sz w:val="22"/>
                <w:szCs w:val="22"/>
              </w:rPr>
            </w:rPrChange>
          </w:rPr>
          <w:delText xml:space="preserve"> </w:delText>
        </w:r>
      </w:del>
      <w:r w:rsidRPr="00CF7F3C">
        <w:rPr>
          <w:rFonts w:ascii="Arial" w:hAnsi="Arial" w:cs="Arial"/>
          <w:b/>
          <w:sz w:val="22"/>
          <w:szCs w:val="22"/>
          <w:rPrChange w:id="12" w:author="SUSANA CONDE LUIS" w:date="2026-08-20T14:17:00Z">
            <w:rPr>
              <w:rFonts w:ascii="Arial" w:hAnsi="Arial" w:cs="Arial"/>
              <w:b/>
              <w:sz w:val="22"/>
              <w:szCs w:val="22"/>
            </w:rPr>
          </w:rPrChange>
        </w:rPr>
        <w:t xml:space="preserve"> BIENESTAR SOCIAL Y FAMILIA, POR LA QUE SE CONCEDE UNA SUBVENCIÓN </w:t>
      </w:r>
      <w:r w:rsidR="00DB2E92" w:rsidRPr="00CF7F3C">
        <w:rPr>
          <w:rFonts w:ascii="Arial" w:hAnsi="Arial" w:cs="Arial"/>
          <w:b/>
          <w:sz w:val="22"/>
          <w:szCs w:val="22"/>
          <w:rPrChange w:id="13" w:author="SUSANA CONDE LUIS" w:date="2026-08-20T14:17:00Z">
            <w:rPr>
              <w:rFonts w:ascii="Arial" w:hAnsi="Arial" w:cs="Arial"/>
              <w:b/>
              <w:sz w:val="22"/>
              <w:szCs w:val="22"/>
            </w:rPr>
          </w:rPrChange>
        </w:rPr>
        <w:t xml:space="preserve">DE CONCESIÓN DIRECTA ESTABLECIDA POR UNA NORMA DE RANGO LEGAL </w:t>
      </w:r>
      <w:r w:rsidRPr="00CF7F3C">
        <w:rPr>
          <w:rFonts w:ascii="Arial" w:hAnsi="Arial" w:cs="Arial"/>
          <w:b/>
          <w:sz w:val="22"/>
          <w:szCs w:val="22"/>
          <w:rPrChange w:id="14" w:author="SUSANA CONDE LUIS" w:date="2026-08-20T14:17:00Z">
            <w:rPr>
              <w:rFonts w:ascii="Arial" w:hAnsi="Arial" w:cs="Arial"/>
              <w:b/>
              <w:sz w:val="22"/>
              <w:szCs w:val="22"/>
            </w:rPr>
          </w:rPrChange>
        </w:rPr>
        <w:t xml:space="preserve">A LA </w:t>
      </w:r>
      <w:r w:rsidR="00C22E94" w:rsidRPr="00CF7F3C">
        <w:rPr>
          <w:rFonts w:ascii="Arial" w:hAnsi="Arial" w:cs="Arial"/>
          <w:b/>
          <w:sz w:val="22"/>
          <w:szCs w:val="22"/>
          <w:rPrChange w:id="15" w:author="SUSANA CONDE LUIS" w:date="2026-08-20T14:17:00Z">
            <w:rPr>
              <w:rFonts w:ascii="Arial" w:hAnsi="Arial" w:cs="Arial"/>
              <w:b/>
              <w:sz w:val="22"/>
              <w:szCs w:val="22"/>
            </w:rPr>
          </w:rPrChange>
        </w:rPr>
        <w:t>COORDINADORA ARAGONESA DE VOLUNTARIADO</w:t>
      </w:r>
      <w:r w:rsidR="001848F3" w:rsidRPr="00CF7F3C">
        <w:rPr>
          <w:rFonts w:ascii="Arial" w:hAnsi="Arial" w:cs="Arial"/>
          <w:b/>
          <w:sz w:val="22"/>
          <w:szCs w:val="22"/>
          <w:rPrChange w:id="16" w:author="SUSANA CONDE LUIS" w:date="2026-08-20T14:17:00Z">
            <w:rPr>
              <w:rFonts w:ascii="Arial" w:hAnsi="Arial" w:cs="Arial"/>
              <w:b/>
              <w:sz w:val="22"/>
              <w:szCs w:val="22"/>
            </w:rPr>
          </w:rPrChange>
        </w:rPr>
        <w:t xml:space="preserve"> </w:t>
      </w:r>
      <w:r w:rsidRPr="00CF7F3C">
        <w:rPr>
          <w:rFonts w:ascii="Arial" w:hAnsi="Arial" w:cs="Arial"/>
          <w:b/>
          <w:sz w:val="22"/>
          <w:szCs w:val="22"/>
          <w:rPrChange w:id="17" w:author="SUSANA CONDE LUIS" w:date="2026-08-20T14:17:00Z">
            <w:rPr>
              <w:rFonts w:ascii="Arial" w:hAnsi="Arial" w:cs="Arial"/>
              <w:b/>
              <w:sz w:val="22"/>
              <w:szCs w:val="22"/>
            </w:rPr>
          </w:rPrChange>
        </w:rPr>
        <w:t xml:space="preserve">PREVISTA EN </w:t>
      </w:r>
      <w:r w:rsidR="00DB2E92" w:rsidRPr="00CF7F3C">
        <w:rPr>
          <w:rFonts w:ascii="Arial" w:hAnsi="Arial" w:cs="Arial"/>
          <w:b/>
          <w:sz w:val="22"/>
          <w:szCs w:val="22"/>
          <w:rPrChange w:id="18" w:author="SUSANA CONDE LUIS" w:date="2026-08-20T14:17:00Z">
            <w:rPr>
              <w:rFonts w:ascii="Arial" w:hAnsi="Arial" w:cs="Arial"/>
              <w:b/>
              <w:sz w:val="22"/>
              <w:szCs w:val="22"/>
            </w:rPr>
          </w:rPrChange>
        </w:rPr>
        <w:t xml:space="preserve">EL </w:t>
      </w:r>
      <w:r w:rsidR="00CF3914" w:rsidRPr="00CF7F3C">
        <w:rPr>
          <w:rFonts w:ascii="Arial" w:hAnsi="Arial" w:cs="Arial"/>
          <w:b/>
          <w:sz w:val="22"/>
          <w:szCs w:val="22"/>
          <w:rPrChange w:id="19" w:author="SUSANA CONDE LUIS" w:date="2026-08-20T14:17:00Z">
            <w:rPr>
              <w:rFonts w:ascii="Arial" w:hAnsi="Arial" w:cs="Arial"/>
              <w:b/>
              <w:color w:val="FF33CC"/>
              <w:sz w:val="22"/>
              <w:szCs w:val="22"/>
            </w:rPr>
          </w:rPrChange>
        </w:rPr>
        <w:t>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00CF3914" w:rsidRPr="00CF7F3C">
        <w:rPr>
          <w:b/>
          <w:rPrChange w:id="20" w:author="SUSANA CONDE LUIS" w:date="2026-08-20T14:17:00Z">
            <w:rPr/>
          </w:rPrChange>
        </w:rPr>
        <w:t xml:space="preserve"> </w:t>
      </w:r>
      <w:r w:rsidR="00CF3914" w:rsidRPr="00CF7F3C">
        <w:rPr>
          <w:rFonts w:ascii="Arial" w:hAnsi="Arial" w:cs="Arial"/>
          <w:b/>
          <w:sz w:val="22"/>
          <w:szCs w:val="22"/>
          <w:rPrChange w:id="21" w:author="SUSANA CONDE LUIS" w:date="2026-08-20T14:17:00Z">
            <w:rPr>
              <w:rFonts w:ascii="Arial" w:hAnsi="Arial" w:cs="Arial"/>
              <w:b/>
              <w:sz w:val="22"/>
              <w:szCs w:val="22"/>
            </w:rPr>
          </w:rPrChange>
        </w:rPr>
        <w:t xml:space="preserve">PARA EL </w:t>
      </w:r>
      <w:del w:id="22" w:author="SUSANA CONDE LUIS" w:date="2026-08-12T10:25:00Z">
        <w:r w:rsidR="00CF3914" w:rsidRPr="00CF7F3C" w:rsidDel="00CF3914">
          <w:rPr>
            <w:rFonts w:ascii="Arial" w:hAnsi="Arial" w:cs="Arial"/>
            <w:b/>
            <w:sz w:val="22"/>
            <w:szCs w:val="22"/>
            <w:rPrChange w:id="23" w:author="SUSANA CONDE LUIS" w:date="2026-08-20T14:17:00Z">
              <w:rPr>
                <w:rFonts w:ascii="Arial" w:hAnsi="Arial" w:cs="Arial"/>
                <w:b/>
                <w:sz w:val="22"/>
                <w:szCs w:val="22"/>
              </w:rPr>
            </w:rPrChange>
          </w:rPr>
          <w:delText xml:space="preserve"> </w:delText>
        </w:r>
      </w:del>
      <w:r w:rsidR="00CF3914" w:rsidRPr="00CF7F3C">
        <w:rPr>
          <w:rFonts w:ascii="Arial" w:hAnsi="Arial" w:cs="Arial"/>
          <w:b/>
          <w:sz w:val="22"/>
          <w:szCs w:val="22"/>
          <w:rPrChange w:id="24" w:author="SUSANA CONDE LUIS" w:date="2026-08-20T14:17:00Z">
            <w:rPr>
              <w:rFonts w:ascii="Arial" w:hAnsi="Arial" w:cs="Arial"/>
              <w:b/>
              <w:color w:val="FF33CC"/>
              <w:sz w:val="22"/>
              <w:szCs w:val="22"/>
            </w:rPr>
          </w:rPrChange>
        </w:rPr>
        <w:t>AÑO 2026</w:t>
      </w:r>
      <w:r w:rsidR="00CF3914" w:rsidRPr="00CF7F3C">
        <w:rPr>
          <w:rFonts w:ascii="Arial" w:hAnsi="Arial" w:cs="Arial"/>
          <w:b/>
          <w:sz w:val="22"/>
          <w:szCs w:val="22"/>
          <w:rPrChange w:id="25" w:author="SUSANA CONDE LUIS" w:date="2026-08-20T14:17:00Z">
            <w:rPr>
              <w:rFonts w:ascii="Arial" w:hAnsi="Arial" w:cs="Arial"/>
              <w:b/>
              <w:sz w:val="22"/>
              <w:szCs w:val="22"/>
            </w:rPr>
          </w:rPrChange>
        </w:rPr>
        <w:t>, P</w:t>
      </w:r>
      <w:r w:rsidR="007809A5" w:rsidRPr="00CF7F3C">
        <w:rPr>
          <w:rFonts w:ascii="Arial" w:hAnsi="Arial" w:cs="Arial"/>
          <w:b/>
          <w:sz w:val="22"/>
          <w:szCs w:val="22"/>
          <w:rPrChange w:id="26" w:author="SUSANA CONDE LUIS" w:date="2026-08-20T14:17:00Z">
            <w:rPr>
              <w:rFonts w:ascii="Arial" w:hAnsi="Arial" w:cs="Arial"/>
              <w:b/>
              <w:sz w:val="22"/>
              <w:szCs w:val="22"/>
            </w:rPr>
          </w:rPrChange>
        </w:rPr>
        <w:t>ARA EL PROYECTO “</w:t>
      </w:r>
      <w:r w:rsidR="00C22E94" w:rsidRPr="00CF7F3C">
        <w:rPr>
          <w:rFonts w:ascii="Arial" w:hAnsi="Arial" w:cs="Arial"/>
          <w:b/>
          <w:sz w:val="22"/>
          <w:szCs w:val="22"/>
          <w:rPrChange w:id="27" w:author="SUSANA CONDE LUIS" w:date="2026-08-20T14:17:00Z">
            <w:rPr>
              <w:rFonts w:ascii="Arial" w:hAnsi="Arial" w:cs="Arial"/>
              <w:b/>
              <w:sz w:val="22"/>
              <w:szCs w:val="22"/>
            </w:rPr>
          </w:rPrChange>
        </w:rPr>
        <w:t>VOLUNTARIADO EN RED: PARTICIPA EN TU COMUNIDAD</w:t>
      </w:r>
      <w:r w:rsidR="007809A5" w:rsidRPr="00CF7F3C">
        <w:rPr>
          <w:rFonts w:ascii="Arial" w:hAnsi="Arial" w:cs="Arial"/>
          <w:b/>
          <w:sz w:val="22"/>
          <w:szCs w:val="22"/>
          <w:rPrChange w:id="28" w:author="SUSANA CONDE LUIS" w:date="2026-08-20T14:17:00Z">
            <w:rPr>
              <w:rFonts w:ascii="Arial" w:hAnsi="Arial" w:cs="Arial"/>
              <w:b/>
              <w:sz w:val="22"/>
              <w:szCs w:val="22"/>
            </w:rPr>
          </w:rPrChange>
        </w:rPr>
        <w:t>”</w:t>
      </w:r>
    </w:p>
    <w:p w14:paraId="61335D8B" w14:textId="77777777" w:rsidR="00C802EC" w:rsidRPr="00CF7F3C" w:rsidRDefault="00C802EC" w:rsidP="00DB50FD">
      <w:pPr>
        <w:suppressAutoHyphens/>
        <w:spacing w:before="180" w:after="180" w:line="336" w:lineRule="auto"/>
        <w:ind w:firstLine="720"/>
        <w:jc w:val="both"/>
        <w:outlineLvl w:val="0"/>
        <w:rPr>
          <w:rFonts w:ascii="Arial" w:hAnsi="Arial" w:cs="Arial"/>
          <w:b/>
          <w:sz w:val="22"/>
          <w:szCs w:val="22"/>
          <w:rPrChange w:id="29" w:author="SUSANA CONDE LUIS" w:date="2026-08-20T14:17:00Z">
            <w:rPr>
              <w:rFonts w:ascii="Arial" w:hAnsi="Arial" w:cs="Arial"/>
              <w:b/>
              <w:sz w:val="22"/>
              <w:szCs w:val="22"/>
            </w:rPr>
          </w:rPrChange>
        </w:rPr>
      </w:pPr>
    </w:p>
    <w:p w14:paraId="39C89B82" w14:textId="37876B7D" w:rsidR="00090592" w:rsidRPr="00CF7F3C" w:rsidRDefault="00090592" w:rsidP="00DB50FD">
      <w:pPr>
        <w:suppressAutoHyphens/>
        <w:spacing w:before="180" w:after="180" w:line="336" w:lineRule="auto"/>
        <w:ind w:firstLine="720"/>
        <w:jc w:val="both"/>
        <w:outlineLvl w:val="0"/>
        <w:rPr>
          <w:rFonts w:ascii="Arial" w:hAnsi="Arial" w:cs="Arial"/>
          <w:b/>
          <w:sz w:val="22"/>
          <w:szCs w:val="22"/>
          <w:rPrChange w:id="30" w:author="SUSANA CONDE LUIS" w:date="2026-08-20T14:17:00Z">
            <w:rPr>
              <w:rFonts w:ascii="Arial" w:hAnsi="Arial" w:cs="Arial"/>
              <w:b/>
              <w:sz w:val="22"/>
              <w:szCs w:val="22"/>
            </w:rPr>
          </w:rPrChange>
        </w:rPr>
      </w:pPr>
      <w:r w:rsidRPr="00CF7F3C">
        <w:rPr>
          <w:rFonts w:ascii="Arial" w:hAnsi="Arial" w:cs="Arial"/>
          <w:b/>
          <w:sz w:val="22"/>
          <w:szCs w:val="22"/>
          <w:rPrChange w:id="31" w:author="SUSANA CONDE LUIS" w:date="2026-08-20T14:17:00Z">
            <w:rPr>
              <w:rFonts w:ascii="Arial" w:hAnsi="Arial" w:cs="Arial"/>
              <w:b/>
              <w:sz w:val="22"/>
              <w:szCs w:val="22"/>
            </w:rPr>
          </w:rPrChange>
        </w:rPr>
        <w:t>ANTECEDENTES</w:t>
      </w:r>
    </w:p>
    <w:p w14:paraId="11A6973E" w14:textId="40766E98" w:rsidR="00C07F71" w:rsidRPr="00CF7F3C" w:rsidRDefault="00C07F71" w:rsidP="00DB50FD">
      <w:pPr>
        <w:suppressAutoHyphens/>
        <w:spacing w:before="180" w:after="180" w:line="336" w:lineRule="auto"/>
        <w:ind w:firstLine="720"/>
        <w:jc w:val="both"/>
        <w:outlineLvl w:val="0"/>
        <w:rPr>
          <w:rFonts w:ascii="Arial" w:hAnsi="Arial" w:cs="Arial"/>
          <w:sz w:val="22"/>
          <w:szCs w:val="22"/>
          <w:rPrChange w:id="32" w:author="SUSANA CONDE LUIS" w:date="2026-08-20T14:17:00Z">
            <w:rPr>
              <w:rFonts w:ascii="Arial" w:hAnsi="Arial" w:cs="Arial"/>
              <w:sz w:val="22"/>
              <w:szCs w:val="22"/>
            </w:rPr>
          </w:rPrChange>
        </w:rPr>
      </w:pPr>
      <w:r w:rsidRPr="00CF7F3C">
        <w:rPr>
          <w:rFonts w:ascii="Arial" w:hAnsi="Arial" w:cs="Arial"/>
          <w:b/>
          <w:sz w:val="22"/>
          <w:szCs w:val="22"/>
          <w:rPrChange w:id="33" w:author="SUSANA CONDE LUIS" w:date="2026-08-20T14:17:00Z">
            <w:rPr>
              <w:rFonts w:ascii="Arial" w:hAnsi="Arial" w:cs="Arial"/>
              <w:b/>
              <w:sz w:val="22"/>
              <w:szCs w:val="22"/>
            </w:rPr>
          </w:rPrChange>
        </w:rPr>
        <w:t>Primero</w:t>
      </w:r>
      <w:r w:rsidR="00090592" w:rsidRPr="00CF7F3C">
        <w:rPr>
          <w:rFonts w:ascii="Arial" w:hAnsi="Arial" w:cs="Arial"/>
          <w:b/>
          <w:sz w:val="22"/>
          <w:szCs w:val="22"/>
          <w:rPrChange w:id="34" w:author="SUSANA CONDE LUIS" w:date="2026-08-20T14:17:00Z">
            <w:rPr>
              <w:rFonts w:ascii="Arial" w:hAnsi="Arial" w:cs="Arial"/>
              <w:b/>
              <w:sz w:val="22"/>
              <w:szCs w:val="22"/>
            </w:rPr>
          </w:rPrChange>
        </w:rPr>
        <w:t>.</w:t>
      </w:r>
      <w:r w:rsidR="00DB50FD" w:rsidRPr="00CF7F3C">
        <w:rPr>
          <w:rFonts w:cs="Arial"/>
          <w:rPrChange w:id="35" w:author="SUSANA CONDE LUIS" w:date="2026-08-20T14:17:00Z">
            <w:rPr>
              <w:rFonts w:cs="Arial"/>
              <w:color w:val="1D1D1B"/>
            </w:rPr>
          </w:rPrChange>
        </w:rPr>
        <w:t xml:space="preserve"> </w:t>
      </w:r>
      <w:r w:rsidR="00DB50FD" w:rsidRPr="00CF7F3C">
        <w:rPr>
          <w:rFonts w:ascii="Arial" w:hAnsi="Arial" w:cs="Arial"/>
          <w:sz w:val="22"/>
          <w:szCs w:val="22"/>
          <w:rPrChange w:id="36" w:author="SUSANA CONDE LUIS" w:date="2026-08-20T14:17:00Z">
            <w:rPr>
              <w:rFonts w:ascii="Arial" w:hAnsi="Arial" w:cs="Arial"/>
              <w:sz w:val="22"/>
              <w:szCs w:val="22"/>
            </w:rPr>
          </w:rPrChange>
        </w:rPr>
        <w:t>La Constitución Española reconoce el derecho de todos los españoles a la libertad, a la igualdad y a la justicia, valores fundamentales desde los que se desarrolla la participación voluntaria por parte de asociaciones, fundaciones y otras entidades sin ánimo de lucro, que cuentan para sus fines con personas voluntarias. Asimismo, en su artículo 9.2, establece el deber de los poderes públicos de facilitar la participación de todos los ciudadanos en la vida política, cultural y social, precepto recogido, igualmente, por el Estatuto de Autonomía de Aragón en su</w:t>
      </w:r>
      <w:r w:rsidR="00A8504A" w:rsidRPr="00CF7F3C">
        <w:rPr>
          <w:rFonts w:ascii="Arial" w:hAnsi="Arial" w:cs="Arial"/>
          <w:sz w:val="22"/>
          <w:szCs w:val="22"/>
          <w:rPrChange w:id="37" w:author="SUSANA CONDE LUIS" w:date="2026-08-20T14:17:00Z">
            <w:rPr>
              <w:rFonts w:ascii="Arial" w:hAnsi="Arial" w:cs="Arial"/>
              <w:sz w:val="22"/>
              <w:szCs w:val="22"/>
            </w:rPr>
          </w:rPrChange>
        </w:rPr>
        <w:t>s</w:t>
      </w:r>
      <w:r w:rsidR="00DB50FD" w:rsidRPr="00CF7F3C">
        <w:rPr>
          <w:rFonts w:ascii="Arial" w:hAnsi="Arial" w:cs="Arial"/>
          <w:sz w:val="22"/>
          <w:szCs w:val="22"/>
          <w:rPrChange w:id="38" w:author="SUSANA CONDE LUIS" w:date="2026-08-20T14:17:00Z">
            <w:rPr>
              <w:rFonts w:ascii="Arial" w:hAnsi="Arial" w:cs="Arial"/>
              <w:sz w:val="22"/>
              <w:szCs w:val="22"/>
            </w:rPr>
          </w:rPrChange>
        </w:rPr>
        <w:t xml:space="preserve"> artículo</w:t>
      </w:r>
      <w:r w:rsidRPr="00CF7F3C">
        <w:rPr>
          <w:rFonts w:ascii="Arial" w:hAnsi="Arial" w:cs="Arial"/>
          <w:sz w:val="22"/>
          <w:szCs w:val="22"/>
          <w:rPrChange w:id="39" w:author="SUSANA CONDE LUIS" w:date="2026-08-20T14:17:00Z">
            <w:rPr>
              <w:rFonts w:ascii="Arial" w:hAnsi="Arial" w:cs="Arial"/>
              <w:sz w:val="22"/>
              <w:szCs w:val="22"/>
            </w:rPr>
          </w:rPrChange>
        </w:rPr>
        <w:t>s</w:t>
      </w:r>
      <w:r w:rsidR="00DB50FD" w:rsidRPr="00CF7F3C">
        <w:rPr>
          <w:rFonts w:ascii="Arial" w:hAnsi="Arial" w:cs="Arial"/>
          <w:sz w:val="22"/>
          <w:szCs w:val="22"/>
          <w:rPrChange w:id="40" w:author="SUSANA CONDE LUIS" w:date="2026-08-20T14:17:00Z">
            <w:rPr>
              <w:rFonts w:ascii="Arial" w:hAnsi="Arial" w:cs="Arial"/>
              <w:sz w:val="22"/>
              <w:szCs w:val="22"/>
            </w:rPr>
          </w:rPrChange>
        </w:rPr>
        <w:t xml:space="preserve"> 15.3</w:t>
      </w:r>
      <w:r w:rsidRPr="00CF7F3C">
        <w:rPr>
          <w:rFonts w:ascii="Arial" w:hAnsi="Arial" w:cs="Arial"/>
          <w:sz w:val="22"/>
          <w:szCs w:val="22"/>
          <w:rPrChange w:id="41" w:author="SUSANA CONDE LUIS" w:date="2026-08-20T14:17:00Z">
            <w:rPr>
              <w:rFonts w:ascii="Arial" w:hAnsi="Arial" w:cs="Arial"/>
              <w:sz w:val="22"/>
              <w:szCs w:val="22"/>
            </w:rPr>
          </w:rPrChange>
        </w:rPr>
        <w:t xml:space="preserve"> y</w:t>
      </w:r>
      <w:del w:id="42" w:author="SUSANA CONDE LUIS" w:date="2026-08-12T10:27:00Z">
        <w:r w:rsidR="00492F9A" w:rsidRPr="00CF7F3C" w:rsidDel="00CF3914">
          <w:rPr>
            <w:rFonts w:ascii="Arial" w:hAnsi="Arial" w:cs="Arial"/>
            <w:sz w:val="22"/>
            <w:szCs w:val="22"/>
            <w:rPrChange w:id="43" w:author="SUSANA CONDE LUIS" w:date="2026-08-20T14:17:00Z">
              <w:rPr>
                <w:rFonts w:ascii="Arial" w:hAnsi="Arial" w:cs="Arial"/>
                <w:sz w:val="22"/>
                <w:szCs w:val="22"/>
              </w:rPr>
            </w:rPrChange>
          </w:rPr>
          <w:delText> </w:delText>
        </w:r>
      </w:del>
      <w:ins w:id="44" w:author="SUSANA CONDE LUIS" w:date="2026-08-12T10:27:00Z">
        <w:r w:rsidR="00CF3914" w:rsidRPr="00CF7F3C">
          <w:rPr>
            <w:rFonts w:ascii="Arial" w:hAnsi="Arial" w:cs="Arial"/>
            <w:sz w:val="22"/>
            <w:szCs w:val="22"/>
            <w:rPrChange w:id="45" w:author="SUSANA CONDE LUIS" w:date="2026-08-20T14:17:00Z">
              <w:rPr>
                <w:rFonts w:ascii="Arial" w:hAnsi="Arial" w:cs="Arial"/>
                <w:sz w:val="22"/>
                <w:szCs w:val="22"/>
              </w:rPr>
            </w:rPrChange>
          </w:rPr>
          <w:t xml:space="preserve"> </w:t>
        </w:r>
      </w:ins>
      <w:r w:rsidRPr="00CF7F3C">
        <w:rPr>
          <w:rFonts w:ascii="Arial" w:hAnsi="Arial" w:cs="Arial"/>
          <w:sz w:val="22"/>
          <w:szCs w:val="22"/>
          <w:rPrChange w:id="46" w:author="SUSANA CONDE LUIS" w:date="2026-08-20T14:17:00Z">
            <w:rPr>
              <w:rFonts w:ascii="Arial" w:hAnsi="Arial" w:cs="Arial"/>
              <w:sz w:val="22"/>
              <w:szCs w:val="22"/>
            </w:rPr>
          </w:rPrChange>
        </w:rPr>
        <w:t>20</w:t>
      </w:r>
      <w:r w:rsidR="00492F9A" w:rsidRPr="00CF7F3C">
        <w:rPr>
          <w:rFonts w:ascii="Arial" w:hAnsi="Arial" w:cs="Arial"/>
          <w:sz w:val="22"/>
          <w:szCs w:val="22"/>
          <w:rPrChange w:id="47" w:author="SUSANA CONDE LUIS" w:date="2026-08-20T14:17:00Z">
            <w:rPr>
              <w:rFonts w:ascii="Arial" w:hAnsi="Arial" w:cs="Arial"/>
              <w:sz w:val="22"/>
              <w:szCs w:val="22"/>
            </w:rPr>
          </w:rPrChange>
        </w:rPr>
        <w:t>,</w:t>
      </w:r>
      <w:r w:rsidRPr="00CF7F3C">
        <w:rPr>
          <w:rFonts w:ascii="Arial" w:hAnsi="Arial" w:cs="Arial"/>
          <w:sz w:val="22"/>
          <w:szCs w:val="22"/>
          <w:rPrChange w:id="48" w:author="SUSANA CONDE LUIS" w:date="2026-08-20T14:17:00Z">
            <w:rPr>
              <w:rFonts w:ascii="Arial" w:hAnsi="Arial" w:cs="Arial"/>
              <w:sz w:val="22"/>
              <w:szCs w:val="22"/>
            </w:rPr>
          </w:rPrChange>
        </w:rPr>
        <w:t xml:space="preserve"> </w:t>
      </w:r>
      <w:r w:rsidR="00DB50FD" w:rsidRPr="00CF7F3C">
        <w:rPr>
          <w:rFonts w:ascii="Arial" w:hAnsi="Arial" w:cs="Arial"/>
          <w:sz w:val="22"/>
          <w:szCs w:val="22"/>
          <w:rPrChange w:id="49" w:author="SUSANA CONDE LUIS" w:date="2026-08-20T14:17:00Z">
            <w:rPr>
              <w:rFonts w:ascii="Arial" w:hAnsi="Arial" w:cs="Arial"/>
              <w:sz w:val="22"/>
              <w:szCs w:val="22"/>
            </w:rPr>
          </w:rPrChange>
        </w:rPr>
        <w:t>siendo la acción voluntaria uno de los cauces idóneos para dicha participación, en todos los aspectos que constituyan una clara manifestación de la solidaridad ciudadana, en</w:t>
      </w:r>
      <w:r w:rsidR="00090592" w:rsidRPr="00CF7F3C">
        <w:rPr>
          <w:rFonts w:ascii="Arial" w:hAnsi="Arial" w:cs="Arial"/>
          <w:sz w:val="22"/>
          <w:szCs w:val="22"/>
          <w:rPrChange w:id="50" w:author="SUSANA CONDE LUIS" w:date="2026-08-20T14:17:00Z">
            <w:rPr>
              <w:rFonts w:ascii="Arial" w:hAnsi="Arial" w:cs="Arial"/>
              <w:sz w:val="22"/>
              <w:szCs w:val="22"/>
            </w:rPr>
          </w:rPrChange>
        </w:rPr>
        <w:t xml:space="preserve"> </w:t>
      </w:r>
      <w:r w:rsidRPr="00CF7F3C">
        <w:rPr>
          <w:rFonts w:ascii="Arial" w:hAnsi="Arial" w:cs="Arial"/>
          <w:sz w:val="22"/>
          <w:szCs w:val="22"/>
          <w:rPrChange w:id="51" w:author="SUSANA CONDE LUIS" w:date="2026-08-20T14:17:00Z">
            <w:rPr>
              <w:rFonts w:ascii="Arial" w:hAnsi="Arial" w:cs="Arial"/>
              <w:sz w:val="22"/>
              <w:szCs w:val="22"/>
            </w:rPr>
          </w:rPrChange>
        </w:rPr>
        <w:t>beneficio de la Comunidad.</w:t>
      </w:r>
    </w:p>
    <w:p w14:paraId="217A3473" w14:textId="4EF8A21B" w:rsidR="00C07F71" w:rsidRPr="00CF7F3C" w:rsidRDefault="00C07F71" w:rsidP="00C07F71">
      <w:pPr>
        <w:spacing w:before="120" w:after="240" w:line="336" w:lineRule="auto"/>
        <w:ind w:firstLine="709"/>
        <w:jc w:val="both"/>
        <w:rPr>
          <w:rFonts w:ascii="Arial" w:hAnsi="Arial" w:cs="Arial"/>
          <w:w w:val="102"/>
          <w:sz w:val="22"/>
          <w:szCs w:val="22"/>
          <w:rPrChange w:id="52" w:author="SUSANA CONDE LUIS" w:date="2026-08-20T14:17:00Z">
            <w:rPr>
              <w:rFonts w:ascii="Arial" w:hAnsi="Arial" w:cs="Arial"/>
              <w:w w:val="102"/>
              <w:sz w:val="22"/>
              <w:szCs w:val="22"/>
            </w:rPr>
          </w:rPrChange>
        </w:rPr>
      </w:pPr>
      <w:r w:rsidRPr="00CF7F3C">
        <w:rPr>
          <w:rFonts w:ascii="Arial" w:hAnsi="Arial" w:cs="Arial"/>
          <w:b/>
          <w:sz w:val="22"/>
          <w:szCs w:val="22"/>
          <w:rPrChange w:id="53" w:author="SUSANA CONDE LUIS" w:date="2026-08-20T14:17:00Z">
            <w:rPr>
              <w:rFonts w:ascii="Arial" w:hAnsi="Arial" w:cs="Arial"/>
              <w:b/>
              <w:sz w:val="22"/>
              <w:szCs w:val="22"/>
            </w:rPr>
          </w:rPrChange>
        </w:rPr>
        <w:t>Segundo.</w:t>
      </w:r>
      <w:r w:rsidRPr="00CF7F3C">
        <w:rPr>
          <w:rFonts w:ascii="Arial" w:hAnsi="Arial" w:cs="Arial"/>
          <w:w w:val="102"/>
          <w:sz w:val="22"/>
          <w:szCs w:val="22"/>
          <w:rPrChange w:id="54" w:author="SUSANA CONDE LUIS" w:date="2026-08-20T14:17:00Z">
            <w:rPr>
              <w:rFonts w:ascii="Arial" w:hAnsi="Arial" w:cs="Arial"/>
              <w:w w:val="102"/>
              <w:sz w:val="22"/>
              <w:szCs w:val="22"/>
            </w:rPr>
          </w:rPrChange>
        </w:rPr>
        <w:t xml:space="preserve"> </w:t>
      </w:r>
      <w:r w:rsidR="008A02C1" w:rsidRPr="00CF7F3C">
        <w:rPr>
          <w:rFonts w:ascii="Arial" w:hAnsi="Arial" w:cs="Arial"/>
          <w:w w:val="102"/>
          <w:sz w:val="22"/>
          <w:szCs w:val="22"/>
          <w:rPrChange w:id="55" w:author="SUSANA CONDE LUIS" w:date="2026-08-20T14:17:00Z">
            <w:rPr>
              <w:rFonts w:ascii="Arial" w:hAnsi="Arial" w:cs="Arial"/>
              <w:w w:val="102"/>
              <w:sz w:val="22"/>
              <w:szCs w:val="22"/>
            </w:rPr>
          </w:rPrChange>
        </w:rPr>
        <w:t>E</w:t>
      </w:r>
      <w:r w:rsidRPr="00CF7F3C">
        <w:rPr>
          <w:rFonts w:ascii="Arial" w:hAnsi="Arial" w:cs="Arial"/>
          <w:w w:val="102"/>
          <w:sz w:val="22"/>
          <w:szCs w:val="22"/>
          <w:rPrChange w:id="56" w:author="SUSANA CONDE LUIS" w:date="2026-08-20T14:17:00Z">
            <w:rPr>
              <w:rFonts w:ascii="Arial" w:hAnsi="Arial" w:cs="Arial"/>
              <w:w w:val="102"/>
              <w:sz w:val="22"/>
              <w:szCs w:val="22"/>
            </w:rPr>
          </w:rPrChange>
        </w:rPr>
        <w:t xml:space="preserve">l artículo </w:t>
      </w:r>
      <w:r w:rsidR="008A02C1" w:rsidRPr="00CF7F3C">
        <w:rPr>
          <w:rFonts w:ascii="Arial" w:hAnsi="Arial" w:cs="Arial"/>
          <w:w w:val="102"/>
          <w:sz w:val="22"/>
          <w:szCs w:val="22"/>
          <w:rPrChange w:id="57" w:author="SUSANA CONDE LUIS" w:date="2026-08-20T14:17:00Z">
            <w:rPr>
              <w:rFonts w:ascii="Arial" w:hAnsi="Arial" w:cs="Arial"/>
              <w:w w:val="102"/>
              <w:sz w:val="22"/>
              <w:szCs w:val="22"/>
            </w:rPr>
          </w:rPrChange>
        </w:rPr>
        <w:t>71.35</w:t>
      </w:r>
      <w:r w:rsidR="00103006" w:rsidRPr="00CF7F3C">
        <w:rPr>
          <w:rFonts w:ascii="Arial" w:hAnsi="Arial" w:cs="Arial"/>
          <w:w w:val="102"/>
          <w:sz w:val="22"/>
          <w:szCs w:val="22"/>
          <w:rPrChange w:id="58" w:author="SUSANA CONDE LUIS" w:date="2026-08-20T14:17:00Z">
            <w:rPr>
              <w:rFonts w:ascii="Arial" w:hAnsi="Arial" w:cs="Arial"/>
              <w:w w:val="102"/>
              <w:sz w:val="22"/>
              <w:szCs w:val="22"/>
            </w:rPr>
          </w:rPrChange>
        </w:rPr>
        <w:t>ª</w:t>
      </w:r>
      <w:r w:rsidRPr="00CF7F3C">
        <w:rPr>
          <w:rFonts w:ascii="Arial" w:hAnsi="Arial" w:cs="Arial"/>
          <w:w w:val="102"/>
          <w:sz w:val="22"/>
          <w:szCs w:val="22"/>
          <w:rPrChange w:id="59" w:author="SUSANA CONDE LUIS" w:date="2026-08-20T14:17:00Z">
            <w:rPr>
              <w:rFonts w:ascii="Arial" w:hAnsi="Arial" w:cs="Arial"/>
              <w:w w:val="102"/>
              <w:sz w:val="22"/>
              <w:szCs w:val="22"/>
            </w:rPr>
          </w:rPrChange>
        </w:rPr>
        <w:t xml:space="preserve"> de la Ley Orgánica 5/2007, de 20 de abril, de reforma del Estatuto de Autonomía de Aragón, señala que le corresponde </w:t>
      </w:r>
      <w:r w:rsidRPr="00CF7F3C">
        <w:rPr>
          <w:rFonts w:ascii="Arial" w:hAnsi="Arial" w:cs="Arial"/>
          <w:sz w:val="22"/>
          <w:szCs w:val="22"/>
          <w:rPrChange w:id="60" w:author="SUSANA CONDE LUIS" w:date="2026-08-20T14:17:00Z">
            <w:rPr>
              <w:rFonts w:ascii="Arial" w:hAnsi="Arial" w:cs="Arial"/>
              <w:sz w:val="22"/>
              <w:szCs w:val="22"/>
            </w:rPr>
          </w:rPrChange>
        </w:rPr>
        <w:t xml:space="preserve">a la Comunidad Autónoma de Aragón </w:t>
      </w:r>
      <w:r w:rsidRPr="00CF7F3C">
        <w:rPr>
          <w:rFonts w:ascii="Arial" w:hAnsi="Arial" w:cs="Arial"/>
          <w:w w:val="102"/>
          <w:sz w:val="22"/>
          <w:szCs w:val="22"/>
          <w:rPrChange w:id="61" w:author="SUSANA CONDE LUIS" w:date="2026-08-20T14:17:00Z">
            <w:rPr>
              <w:rFonts w:ascii="Arial" w:hAnsi="Arial" w:cs="Arial"/>
              <w:w w:val="102"/>
              <w:sz w:val="22"/>
              <w:szCs w:val="22"/>
            </w:rPr>
          </w:rPrChange>
        </w:rPr>
        <w:t>la competencia exclusiva en materia de voluntariado social</w:t>
      </w:r>
      <w:r w:rsidR="00C33D70" w:rsidRPr="00CF7F3C">
        <w:rPr>
          <w:rFonts w:ascii="Arial" w:hAnsi="Arial" w:cs="Arial"/>
          <w:w w:val="102"/>
          <w:sz w:val="22"/>
          <w:szCs w:val="22"/>
          <w:rPrChange w:id="62" w:author="SUSANA CONDE LUIS" w:date="2026-08-20T14:17:00Z">
            <w:rPr>
              <w:rFonts w:ascii="Arial" w:hAnsi="Arial" w:cs="Arial"/>
              <w:w w:val="102"/>
              <w:sz w:val="22"/>
              <w:szCs w:val="22"/>
            </w:rPr>
          </w:rPrChange>
        </w:rPr>
        <w:t>,</w:t>
      </w:r>
      <w:r w:rsidRPr="00CF7F3C">
        <w:rPr>
          <w:rFonts w:ascii="Arial" w:hAnsi="Arial" w:cs="Arial"/>
          <w:w w:val="102"/>
          <w:sz w:val="22"/>
          <w:szCs w:val="22"/>
          <w:rPrChange w:id="63" w:author="SUSANA CONDE LUIS" w:date="2026-08-20T14:17:00Z">
            <w:rPr>
              <w:rFonts w:ascii="Arial" w:hAnsi="Arial" w:cs="Arial"/>
              <w:w w:val="102"/>
              <w:sz w:val="22"/>
              <w:szCs w:val="22"/>
            </w:rPr>
          </w:rPrChange>
        </w:rPr>
        <w:t xml:space="preserve"> que comprende la regulación, promoción y fomento de la participación solidaria ciudadana en actuaciones organizadas de voluntariado por medio de entidades públicas o privadas estables y democráticas, sin ánimo de lucro, así como la ordenación de las relacio</w:t>
      </w:r>
      <w:r w:rsidR="00D85B13" w:rsidRPr="00CF7F3C">
        <w:rPr>
          <w:rFonts w:ascii="Arial" w:hAnsi="Arial" w:cs="Arial"/>
          <w:w w:val="102"/>
          <w:sz w:val="22"/>
          <w:szCs w:val="22"/>
          <w:rPrChange w:id="64" w:author="SUSANA CONDE LUIS" w:date="2026-08-20T14:17:00Z">
            <w:rPr>
              <w:rFonts w:ascii="Arial" w:hAnsi="Arial" w:cs="Arial"/>
              <w:w w:val="102"/>
              <w:sz w:val="22"/>
              <w:szCs w:val="22"/>
            </w:rPr>
          </w:rPrChange>
        </w:rPr>
        <w:t>nes entre las administraciones p</w:t>
      </w:r>
      <w:r w:rsidR="00C22E94" w:rsidRPr="00CF7F3C">
        <w:rPr>
          <w:rFonts w:ascii="Arial" w:hAnsi="Arial" w:cs="Arial"/>
          <w:w w:val="102"/>
          <w:sz w:val="22"/>
          <w:szCs w:val="22"/>
          <w:rPrChange w:id="65" w:author="SUSANA CONDE LUIS" w:date="2026-08-20T14:17:00Z">
            <w:rPr>
              <w:rFonts w:ascii="Arial" w:hAnsi="Arial" w:cs="Arial"/>
              <w:w w:val="102"/>
              <w:sz w:val="22"/>
              <w:szCs w:val="22"/>
            </w:rPr>
          </w:rPrChange>
        </w:rPr>
        <w:t>úblicas y dichas entidades.</w:t>
      </w:r>
    </w:p>
    <w:p w14:paraId="56898797" w14:textId="77777777" w:rsidR="00416CE0" w:rsidRPr="00CF7F3C" w:rsidRDefault="00A8504A" w:rsidP="00416CE0">
      <w:pPr>
        <w:suppressAutoHyphens/>
        <w:spacing w:before="180" w:after="180" w:line="336" w:lineRule="auto"/>
        <w:ind w:firstLine="720"/>
        <w:jc w:val="both"/>
        <w:outlineLvl w:val="0"/>
        <w:rPr>
          <w:ins w:id="66" w:author="SUSANA CONDE LUIS" w:date="2026-08-18T14:41:00Z"/>
          <w:rFonts w:ascii="Arial" w:hAnsi="Arial" w:cs="Arial"/>
          <w:sz w:val="22"/>
          <w:szCs w:val="22"/>
          <w:rPrChange w:id="67" w:author="SUSANA CONDE LUIS" w:date="2026-08-20T14:17:00Z">
            <w:rPr>
              <w:ins w:id="68" w:author="SUSANA CONDE LUIS" w:date="2026-08-18T14:41:00Z"/>
              <w:rFonts w:ascii="Arial" w:hAnsi="Arial" w:cs="Arial"/>
              <w:color w:val="000000"/>
              <w:sz w:val="22"/>
              <w:szCs w:val="22"/>
            </w:rPr>
          </w:rPrChange>
        </w:rPr>
      </w:pPr>
      <w:r w:rsidRPr="00CF7F3C">
        <w:rPr>
          <w:rFonts w:ascii="Arial" w:hAnsi="Arial" w:cs="Arial"/>
          <w:b/>
          <w:sz w:val="22"/>
          <w:szCs w:val="22"/>
          <w:rPrChange w:id="69" w:author="SUSANA CONDE LUIS" w:date="2026-08-20T14:17:00Z">
            <w:rPr>
              <w:rFonts w:ascii="Arial" w:hAnsi="Arial" w:cs="Arial"/>
              <w:b/>
              <w:color w:val="FF33CC"/>
              <w:sz w:val="22"/>
              <w:szCs w:val="22"/>
            </w:rPr>
          </w:rPrChange>
        </w:rPr>
        <w:t>Tercero</w:t>
      </w:r>
      <w:del w:id="70" w:author="Administrador" w:date="2026-07-16T14:38:00Z">
        <w:r w:rsidR="001251F5" w:rsidRPr="00CF7F3C" w:rsidDel="0092694A">
          <w:rPr>
            <w:rFonts w:ascii="Arial" w:hAnsi="Arial" w:cs="Arial"/>
            <w:b/>
            <w:sz w:val="22"/>
            <w:szCs w:val="22"/>
            <w:rPrChange w:id="71" w:author="SUSANA CONDE LUIS" w:date="2026-08-20T14:17:00Z">
              <w:rPr>
                <w:rFonts w:ascii="Arial" w:hAnsi="Arial" w:cs="Arial"/>
                <w:b/>
                <w:color w:val="FF33CC"/>
                <w:sz w:val="22"/>
                <w:szCs w:val="22"/>
              </w:rPr>
            </w:rPrChange>
          </w:rPr>
          <w:delText xml:space="preserve">. </w:delText>
        </w:r>
        <w:r w:rsidR="00687191" w:rsidRPr="00CF7F3C" w:rsidDel="0092694A">
          <w:rPr>
            <w:rFonts w:ascii="Arial" w:hAnsi="Arial" w:cs="Arial"/>
            <w:sz w:val="22"/>
            <w:szCs w:val="22"/>
            <w:rPrChange w:id="72" w:author="SUSANA CONDE LUIS" w:date="2026-08-20T14:17:00Z">
              <w:rPr>
                <w:rFonts w:ascii="Arial" w:hAnsi="Arial" w:cs="Arial"/>
                <w:color w:val="FF33CC"/>
                <w:sz w:val="22"/>
                <w:szCs w:val="22"/>
              </w:rPr>
            </w:rPrChange>
          </w:rPr>
          <w:delText>¿¿¿</w:delText>
        </w:r>
      </w:del>
      <w:ins w:id="73" w:author="Administrador" w:date="2026-07-16T14:38:00Z">
        <w:r w:rsidR="0092694A" w:rsidRPr="00CF7F3C">
          <w:rPr>
            <w:rFonts w:ascii="Arial" w:hAnsi="Arial" w:cs="Arial"/>
            <w:sz w:val="22"/>
            <w:szCs w:val="22"/>
            <w:rPrChange w:id="74" w:author="SUSANA CONDE LUIS" w:date="2026-08-20T14:17:00Z">
              <w:rPr>
                <w:rFonts w:ascii="Arial" w:hAnsi="Arial" w:cs="Arial"/>
                <w:color w:val="FF33CC"/>
                <w:sz w:val="22"/>
                <w:szCs w:val="22"/>
              </w:rPr>
            </w:rPrChange>
          </w:rPr>
          <w:t xml:space="preserve">. </w:t>
        </w:r>
      </w:ins>
      <w:ins w:id="75" w:author="SUSANA CONDE LUIS" w:date="2026-08-18T14:41:00Z">
        <w:r w:rsidR="00416CE0" w:rsidRPr="00CF7F3C">
          <w:rPr>
            <w:rFonts w:ascii="Arial" w:hAnsi="Arial" w:cs="Arial"/>
            <w:sz w:val="22"/>
            <w:szCs w:val="22"/>
            <w:rPrChange w:id="76" w:author="SUSANA CONDE LUIS" w:date="2026-08-20T14:17:00Z">
              <w:rPr>
                <w:rFonts w:ascii="Arial" w:hAnsi="Arial" w:cs="Arial"/>
                <w:sz w:val="22"/>
                <w:szCs w:val="22"/>
                <w:highlight w:val="yellow"/>
              </w:rPr>
            </w:rPrChange>
          </w:rPr>
          <w:t>E</w:t>
        </w:r>
        <w:r w:rsidR="00416CE0" w:rsidRPr="00CF7F3C">
          <w:rPr>
            <w:rFonts w:ascii="Arial" w:hAnsi="Arial" w:cs="Arial"/>
            <w:sz w:val="22"/>
            <w:szCs w:val="22"/>
            <w:rPrChange w:id="77" w:author="SUSANA CONDE LUIS" w:date="2026-08-20T14:17:00Z">
              <w:rPr>
                <w:rFonts w:ascii="Arial" w:hAnsi="Arial" w:cs="Arial"/>
                <w:color w:val="000000"/>
                <w:sz w:val="22"/>
                <w:szCs w:val="22"/>
                <w:highlight w:val="yellow"/>
              </w:rPr>
            </w:rPrChange>
          </w:rPr>
          <w:t xml:space="preserve">l Decreto de 3 de mayo de 2026, del Presidente del Gobierno de Aragón, por el que se modifica la organización de la Administración de la Comunidad Autónoma de Aragón y se asignan competencias a los Departamentos, atribuye en su </w:t>
        </w:r>
        <w:r w:rsidR="00416CE0" w:rsidRPr="00CF7F3C">
          <w:rPr>
            <w:rFonts w:ascii="Arial" w:hAnsi="Arial" w:cs="Arial"/>
            <w:sz w:val="22"/>
            <w:szCs w:val="22"/>
            <w:rPrChange w:id="78" w:author="SUSANA CONDE LUIS" w:date="2026-08-20T14:17:00Z">
              <w:rPr>
                <w:rFonts w:ascii="Arial" w:hAnsi="Arial" w:cs="Arial"/>
                <w:color w:val="000000"/>
                <w:sz w:val="22"/>
                <w:szCs w:val="22"/>
                <w:highlight w:val="yellow"/>
              </w:rPr>
            </w:rPrChange>
          </w:rPr>
          <w:lastRenderedPageBreak/>
          <w:t>artículo 3 al Departamento de Desregulación, Bienestar Social y Familia las competencias que tenía atribuidas el anterior Departamento de Bienestar Social y Familia</w:t>
        </w:r>
        <w:r w:rsidR="00416CE0" w:rsidRPr="00CF7F3C">
          <w:rPr>
            <w:rFonts w:ascii="Arial" w:hAnsi="Arial" w:cs="Arial"/>
            <w:sz w:val="22"/>
            <w:szCs w:val="22"/>
            <w:rPrChange w:id="79" w:author="SUSANA CONDE LUIS" w:date="2026-08-20T14:17:00Z">
              <w:rPr>
                <w:rFonts w:ascii="Arial" w:hAnsi="Arial" w:cs="Arial"/>
                <w:color w:val="000000"/>
                <w:sz w:val="22"/>
                <w:szCs w:val="22"/>
              </w:rPr>
            </w:rPrChange>
          </w:rPr>
          <w:t xml:space="preserve">, </w:t>
        </w:r>
        <w:r w:rsidR="00416CE0" w:rsidRPr="00CF7F3C">
          <w:rPr>
            <w:rFonts w:ascii="Arial" w:hAnsi="Arial" w:cs="Arial"/>
            <w:sz w:val="22"/>
            <w:szCs w:val="22"/>
            <w:rPrChange w:id="80" w:author="SUSANA CONDE LUIS" w:date="2026-08-20T14:17:00Z">
              <w:rPr>
                <w:rFonts w:ascii="Arial" w:hAnsi="Arial" w:cs="Arial"/>
                <w:sz w:val="22"/>
                <w:szCs w:val="22"/>
                <w:highlight w:val="yellow"/>
              </w:rPr>
            </w:rPrChange>
          </w:rPr>
          <w:t>entre las que se encontraban según el artículo 16.1 l) del Decreto 18/2024, de 30 de enero, de estructura orgánica del Departamento de Bienestar social y Familia “el impulso de iniciativas orientadas al fomento y reconocimiento de las acciones de voluntariado y el fomento del voluntariado social, así como</w:t>
        </w:r>
        <w:r w:rsidR="00416CE0" w:rsidRPr="00CF7F3C">
          <w:rPr>
            <w:rFonts w:ascii="Arial" w:hAnsi="Arial" w:cs="Arial"/>
            <w:spacing w:val="-3"/>
            <w:sz w:val="22"/>
            <w:szCs w:val="22"/>
            <w:rPrChange w:id="81" w:author="SUSANA CONDE LUIS" w:date="2026-08-20T14:17:00Z">
              <w:rPr>
                <w:rFonts w:ascii="Arial" w:hAnsi="Arial" w:cs="Arial"/>
                <w:spacing w:val="-3"/>
                <w:sz w:val="22"/>
                <w:szCs w:val="22"/>
                <w:highlight w:val="yellow"/>
              </w:rPr>
            </w:rPrChange>
          </w:rPr>
          <w:t xml:space="preserve"> </w:t>
        </w:r>
        <w:r w:rsidR="00416CE0" w:rsidRPr="00CF7F3C">
          <w:rPr>
            <w:rFonts w:ascii="Arial" w:hAnsi="Arial" w:cs="Arial"/>
            <w:sz w:val="22"/>
            <w:szCs w:val="22"/>
            <w:rPrChange w:id="82" w:author="SUSANA CONDE LUIS" w:date="2026-08-20T14:17:00Z">
              <w:rPr>
                <w:rFonts w:ascii="Arial" w:hAnsi="Arial" w:cs="Arial"/>
                <w:color w:val="000000"/>
                <w:sz w:val="22"/>
                <w:szCs w:val="22"/>
                <w:highlight w:val="yellow"/>
              </w:rPr>
            </w:rPrChange>
          </w:rPr>
          <w:t>la promoción de iniciativas de participación, impulso del desarrollo comunitario, la acción voluntaria, el tercer sector, el emprendimiento social, y la solidaridad organizada</w:t>
        </w:r>
        <w:r w:rsidR="00416CE0" w:rsidRPr="00CF7F3C">
          <w:rPr>
            <w:rFonts w:ascii="Arial" w:hAnsi="Arial" w:cs="Arial"/>
            <w:sz w:val="22"/>
            <w:szCs w:val="22"/>
            <w:rPrChange w:id="83" w:author="SUSANA CONDE LUIS" w:date="2026-08-20T14:17:00Z">
              <w:rPr>
                <w:rFonts w:ascii="Arial" w:hAnsi="Arial" w:cs="Arial"/>
                <w:color w:val="000000"/>
                <w:sz w:val="22"/>
                <w:szCs w:val="22"/>
              </w:rPr>
            </w:rPrChange>
          </w:rPr>
          <w:t>”.</w:t>
        </w:r>
        <w:r w:rsidR="00416CE0" w:rsidRPr="00CF7F3C">
          <w:rPr>
            <w:rFonts w:ascii="Arial" w:hAnsi="Arial" w:cs="Arial"/>
            <w:sz w:val="22"/>
            <w:szCs w:val="22"/>
            <w:rPrChange w:id="84" w:author="SUSANA CONDE LUIS" w:date="2026-08-20T14:17:00Z">
              <w:rPr>
                <w:rFonts w:ascii="Arial" w:hAnsi="Arial" w:cs="Arial"/>
                <w:color w:val="000000"/>
                <w:sz w:val="22"/>
                <w:szCs w:val="22"/>
                <w:highlight w:val="yellow"/>
              </w:rPr>
            </w:rPrChange>
          </w:rPr>
          <w:t xml:space="preserve"> </w:t>
        </w:r>
      </w:ins>
    </w:p>
    <w:p w14:paraId="522CF7D4" w14:textId="0ED4C65B" w:rsidR="00A8504A" w:rsidRPr="00CF7F3C" w:rsidDel="00416CE0" w:rsidRDefault="00687191" w:rsidP="002A74CF">
      <w:pPr>
        <w:suppressAutoHyphens/>
        <w:spacing w:before="180" w:after="180" w:line="336" w:lineRule="auto"/>
        <w:ind w:firstLine="720"/>
        <w:jc w:val="both"/>
        <w:outlineLvl w:val="0"/>
        <w:rPr>
          <w:del w:id="85" w:author="SUSANA CONDE LUIS" w:date="2026-08-18T14:41:00Z"/>
          <w:rFonts w:ascii="Arial" w:hAnsi="Arial" w:cs="Arial"/>
          <w:sz w:val="22"/>
          <w:szCs w:val="22"/>
          <w:rPrChange w:id="86" w:author="SUSANA CONDE LUIS" w:date="2026-08-20T14:17:00Z">
            <w:rPr>
              <w:del w:id="87" w:author="SUSANA CONDE LUIS" w:date="2026-08-18T14:41:00Z"/>
              <w:rFonts w:ascii="Arial" w:hAnsi="Arial" w:cs="Arial"/>
              <w:color w:val="000000"/>
              <w:sz w:val="22"/>
              <w:szCs w:val="22"/>
            </w:rPr>
          </w:rPrChange>
        </w:rPr>
      </w:pPr>
      <w:del w:id="88" w:author="Administrador" w:date="2026-07-16T14:38:00Z">
        <w:r w:rsidRPr="00CF7F3C" w:rsidDel="0092694A">
          <w:rPr>
            <w:rFonts w:ascii="Arial" w:hAnsi="Arial" w:cs="Arial"/>
            <w:sz w:val="22"/>
            <w:szCs w:val="22"/>
            <w:rPrChange w:id="89" w:author="SUSANA CONDE LUIS" w:date="2026-08-20T14:17:00Z">
              <w:rPr>
                <w:rFonts w:ascii="Arial" w:hAnsi="Arial" w:cs="Arial"/>
                <w:color w:val="FF33CC"/>
                <w:sz w:val="22"/>
                <w:szCs w:val="22"/>
              </w:rPr>
            </w:rPrChange>
          </w:rPr>
          <w:delText>¿¿</w:delText>
        </w:r>
        <w:r w:rsidRPr="00CF7F3C" w:rsidDel="0092694A">
          <w:rPr>
            <w:rFonts w:ascii="Arial" w:hAnsi="Arial" w:cs="Arial"/>
            <w:sz w:val="22"/>
            <w:szCs w:val="22"/>
            <w:rPrChange w:id="90" w:author="SUSANA CONDE LUIS" w:date="2026-08-20T14:17:00Z">
              <w:rPr>
                <w:rFonts w:ascii="Arial" w:hAnsi="Arial" w:cs="Arial"/>
                <w:sz w:val="22"/>
                <w:szCs w:val="22"/>
              </w:rPr>
            </w:rPrChange>
          </w:rPr>
          <w:delText xml:space="preserve"> </w:delText>
        </w:r>
      </w:del>
      <w:del w:id="91" w:author="SUSANA CONDE LUIS" w:date="2026-08-18T14:41:00Z">
        <w:r w:rsidR="00A8504A" w:rsidRPr="00CF7F3C" w:rsidDel="00416CE0">
          <w:rPr>
            <w:rFonts w:ascii="Arial" w:hAnsi="Arial" w:cs="Arial"/>
            <w:sz w:val="22"/>
            <w:szCs w:val="22"/>
            <w:rPrChange w:id="92" w:author="SUSANA CONDE LUIS" w:date="2026-08-20T14:17:00Z">
              <w:rPr>
                <w:rFonts w:ascii="Arial" w:hAnsi="Arial" w:cs="Arial"/>
                <w:sz w:val="22"/>
                <w:szCs w:val="22"/>
              </w:rPr>
            </w:rPrChange>
          </w:rPr>
          <w:delText>El Decreto 18/2024, de 30 de enero, del Gobierno de Aragón, de estructura orgánica del Departamento de Bienestar Social y Familia, establece la competencia del citado Departamento en materia de</w:delText>
        </w:r>
        <w:r w:rsidR="001251F5" w:rsidRPr="00CF7F3C" w:rsidDel="00416CE0">
          <w:rPr>
            <w:rFonts w:ascii="Arial" w:hAnsi="Arial" w:cs="Arial"/>
            <w:sz w:val="22"/>
            <w:szCs w:val="22"/>
            <w:rPrChange w:id="93" w:author="SUSANA CONDE LUIS" w:date="2026-08-20T14:17:00Z">
              <w:rPr>
                <w:rFonts w:ascii="Arial" w:hAnsi="Arial" w:cs="Arial"/>
                <w:sz w:val="22"/>
                <w:szCs w:val="22"/>
              </w:rPr>
            </w:rPrChange>
          </w:rPr>
          <w:delText xml:space="preserve"> voluntariado</w:delText>
        </w:r>
        <w:r w:rsidR="00A8504A" w:rsidRPr="00CF7F3C" w:rsidDel="00416CE0">
          <w:rPr>
            <w:rFonts w:ascii="Arial" w:hAnsi="Arial" w:cs="Arial"/>
            <w:sz w:val="22"/>
            <w:szCs w:val="22"/>
            <w:rPrChange w:id="94" w:author="SUSANA CONDE LUIS" w:date="2026-08-20T14:17:00Z">
              <w:rPr>
                <w:rFonts w:ascii="Arial" w:hAnsi="Arial" w:cs="Arial"/>
                <w:sz w:val="22"/>
                <w:szCs w:val="22"/>
              </w:rPr>
            </w:rPrChange>
          </w:rPr>
          <w:delText xml:space="preserve">, atribuyendo a la Dirección General de Inclusión Social y </w:delText>
        </w:r>
        <w:r w:rsidR="00D85B13" w:rsidRPr="00CF7F3C" w:rsidDel="00416CE0">
          <w:rPr>
            <w:rFonts w:ascii="Arial" w:hAnsi="Arial" w:cs="Arial"/>
            <w:sz w:val="22"/>
            <w:szCs w:val="22"/>
            <w:rPrChange w:id="95" w:author="SUSANA CONDE LUIS" w:date="2026-08-20T14:17:00Z">
              <w:rPr>
                <w:rFonts w:ascii="Arial" w:hAnsi="Arial" w:cs="Arial"/>
                <w:sz w:val="22"/>
                <w:szCs w:val="22"/>
              </w:rPr>
            </w:rPrChange>
          </w:rPr>
          <w:delText>V</w:delText>
        </w:r>
        <w:r w:rsidR="00A8504A" w:rsidRPr="00CF7F3C" w:rsidDel="00416CE0">
          <w:rPr>
            <w:rFonts w:ascii="Arial" w:hAnsi="Arial" w:cs="Arial"/>
            <w:sz w:val="22"/>
            <w:szCs w:val="22"/>
            <w:rPrChange w:id="96" w:author="SUSANA CONDE LUIS" w:date="2026-08-20T14:17:00Z">
              <w:rPr>
                <w:rFonts w:ascii="Arial" w:hAnsi="Arial" w:cs="Arial"/>
                <w:sz w:val="22"/>
                <w:szCs w:val="22"/>
              </w:rPr>
            </w:rPrChange>
          </w:rPr>
          <w:delText>oluntariado</w:delText>
        </w:r>
        <w:r w:rsidR="00D85B13" w:rsidRPr="00CF7F3C" w:rsidDel="00416CE0">
          <w:rPr>
            <w:rFonts w:ascii="Arial" w:hAnsi="Arial" w:cs="Arial"/>
            <w:sz w:val="22"/>
            <w:szCs w:val="22"/>
            <w:rPrChange w:id="97" w:author="SUSANA CONDE LUIS" w:date="2026-08-20T14:17:00Z">
              <w:rPr>
                <w:rFonts w:ascii="Arial" w:hAnsi="Arial" w:cs="Arial"/>
                <w:sz w:val="22"/>
                <w:szCs w:val="22"/>
              </w:rPr>
            </w:rPrChange>
          </w:rPr>
          <w:delText>,</w:delText>
        </w:r>
        <w:r w:rsidR="00A8504A" w:rsidRPr="00CF7F3C" w:rsidDel="00416CE0">
          <w:rPr>
            <w:rFonts w:ascii="Arial" w:hAnsi="Arial" w:cs="Arial"/>
            <w:sz w:val="22"/>
            <w:szCs w:val="22"/>
            <w:rPrChange w:id="98" w:author="SUSANA CONDE LUIS" w:date="2026-08-20T14:17:00Z">
              <w:rPr>
                <w:rFonts w:ascii="Arial" w:hAnsi="Arial" w:cs="Arial"/>
                <w:sz w:val="22"/>
                <w:szCs w:val="22"/>
              </w:rPr>
            </w:rPrChange>
          </w:rPr>
          <w:delText xml:space="preserve"> entre otras competencias</w:delText>
        </w:r>
        <w:r w:rsidR="00D85B13" w:rsidRPr="00CF7F3C" w:rsidDel="00416CE0">
          <w:rPr>
            <w:rFonts w:ascii="Arial" w:hAnsi="Arial" w:cs="Arial"/>
            <w:sz w:val="22"/>
            <w:szCs w:val="22"/>
            <w:rPrChange w:id="99" w:author="SUSANA CONDE LUIS" w:date="2026-08-20T14:17:00Z">
              <w:rPr>
                <w:rFonts w:ascii="Arial" w:hAnsi="Arial" w:cs="Arial"/>
                <w:sz w:val="22"/>
                <w:szCs w:val="22"/>
              </w:rPr>
            </w:rPrChange>
          </w:rPr>
          <w:delText>,</w:delText>
        </w:r>
        <w:r w:rsidR="00C33D70" w:rsidRPr="00CF7F3C" w:rsidDel="00416CE0">
          <w:rPr>
            <w:rFonts w:ascii="Arial" w:hAnsi="Arial" w:cs="Arial"/>
            <w:sz w:val="22"/>
            <w:szCs w:val="22"/>
            <w:rPrChange w:id="100" w:author="SUSANA CONDE LUIS" w:date="2026-08-20T14:17:00Z">
              <w:rPr>
                <w:rFonts w:ascii="Arial" w:hAnsi="Arial" w:cs="Arial"/>
                <w:sz w:val="22"/>
                <w:szCs w:val="22"/>
              </w:rPr>
            </w:rPrChange>
          </w:rPr>
          <w:delText xml:space="preserve"> el impulso de iniciativas orientadas al fomento y reconocimiento de las acciones de voluntariado y el fomento del voluntariado social, as</w:delText>
        </w:r>
        <w:r w:rsidR="00103006" w:rsidRPr="00CF7F3C" w:rsidDel="00416CE0">
          <w:rPr>
            <w:rFonts w:ascii="Arial" w:hAnsi="Arial" w:cs="Arial"/>
            <w:sz w:val="22"/>
            <w:szCs w:val="22"/>
            <w:rPrChange w:id="101" w:author="SUSANA CONDE LUIS" w:date="2026-08-20T14:17:00Z">
              <w:rPr>
                <w:rFonts w:ascii="Arial" w:hAnsi="Arial" w:cs="Arial"/>
                <w:sz w:val="22"/>
                <w:szCs w:val="22"/>
              </w:rPr>
            </w:rPrChange>
          </w:rPr>
          <w:delText xml:space="preserve">í como </w:delText>
        </w:r>
        <w:r w:rsidR="00A8504A" w:rsidRPr="00CF7F3C" w:rsidDel="00416CE0">
          <w:rPr>
            <w:rFonts w:ascii="Arial" w:hAnsi="Arial" w:cs="Arial"/>
            <w:spacing w:val="-3"/>
            <w:sz w:val="22"/>
            <w:szCs w:val="22"/>
            <w:rPrChange w:id="102" w:author="SUSANA CONDE LUIS" w:date="2026-08-20T14:17:00Z">
              <w:rPr>
                <w:rFonts w:ascii="Arial" w:hAnsi="Arial" w:cs="Arial"/>
                <w:spacing w:val="-3"/>
                <w:sz w:val="22"/>
                <w:szCs w:val="22"/>
              </w:rPr>
            </w:rPrChange>
          </w:rPr>
          <w:delText xml:space="preserve"> </w:delText>
        </w:r>
        <w:r w:rsidR="001251F5" w:rsidRPr="00CF7F3C" w:rsidDel="00416CE0">
          <w:rPr>
            <w:rFonts w:ascii="Arial" w:hAnsi="Arial" w:cs="Arial"/>
            <w:sz w:val="22"/>
            <w:szCs w:val="22"/>
            <w:rPrChange w:id="103" w:author="SUSANA CONDE LUIS" w:date="2026-08-20T14:17:00Z">
              <w:rPr>
                <w:rFonts w:ascii="Arial" w:hAnsi="Arial" w:cs="Arial"/>
                <w:color w:val="000000"/>
                <w:sz w:val="22"/>
                <w:szCs w:val="22"/>
              </w:rPr>
            </w:rPrChange>
          </w:rPr>
          <w:delText>la promoción de iniciativas de participación, impulso del desarrollo comunitario, la acción voluntaria, el tercer sector, el emprendimiento social, y la solidaridad organizada</w:delText>
        </w:r>
        <w:r w:rsidR="00D85B13" w:rsidRPr="00CF7F3C" w:rsidDel="00416CE0">
          <w:rPr>
            <w:rFonts w:ascii="Arial" w:hAnsi="Arial" w:cs="Arial"/>
            <w:sz w:val="22"/>
            <w:szCs w:val="22"/>
            <w:rPrChange w:id="104" w:author="SUSANA CONDE LUIS" w:date="2026-08-20T14:17:00Z">
              <w:rPr>
                <w:rFonts w:ascii="Arial" w:hAnsi="Arial" w:cs="Arial"/>
                <w:color w:val="000000"/>
                <w:sz w:val="22"/>
                <w:szCs w:val="22"/>
              </w:rPr>
            </w:rPrChange>
          </w:rPr>
          <w:delText>.</w:delText>
        </w:r>
      </w:del>
    </w:p>
    <w:p w14:paraId="725F8326" w14:textId="41BCF00A" w:rsidR="001251F5" w:rsidRPr="00CF7F3C" w:rsidRDefault="001251F5">
      <w:pPr>
        <w:suppressAutoHyphens/>
        <w:spacing w:before="180" w:after="180" w:line="336" w:lineRule="auto"/>
        <w:ind w:firstLine="720"/>
        <w:jc w:val="both"/>
        <w:outlineLvl w:val="0"/>
        <w:rPr>
          <w:rFonts w:ascii="Arial" w:hAnsi="Arial" w:cs="Arial"/>
          <w:sz w:val="22"/>
          <w:szCs w:val="22"/>
          <w:rPrChange w:id="105" w:author="SUSANA CONDE LUIS" w:date="2026-08-20T14:17:00Z">
            <w:rPr>
              <w:rFonts w:ascii="Arial" w:hAnsi="Arial" w:cs="Arial"/>
              <w:color w:val="000000"/>
              <w:sz w:val="22"/>
              <w:szCs w:val="22"/>
            </w:rPr>
          </w:rPrChange>
        </w:rPr>
        <w:pPrChange w:id="106" w:author="SUSANA CONDE LUIS" w:date="2026-08-18T14:41:00Z">
          <w:pPr>
            <w:spacing w:before="360" w:after="180" w:line="336" w:lineRule="auto"/>
            <w:ind w:firstLine="709"/>
            <w:jc w:val="both"/>
          </w:pPr>
        </w:pPrChange>
      </w:pPr>
      <w:r w:rsidRPr="00CF7F3C">
        <w:rPr>
          <w:rFonts w:ascii="Arial" w:hAnsi="Arial" w:cs="Arial"/>
          <w:b/>
          <w:sz w:val="22"/>
          <w:szCs w:val="22"/>
          <w:rPrChange w:id="107" w:author="SUSANA CONDE LUIS" w:date="2026-08-20T14:17:00Z">
            <w:rPr>
              <w:rFonts w:ascii="Arial" w:hAnsi="Arial" w:cs="Arial"/>
              <w:b/>
              <w:color w:val="000000"/>
              <w:sz w:val="22"/>
              <w:szCs w:val="22"/>
            </w:rPr>
          </w:rPrChange>
        </w:rPr>
        <w:t>Cuarto.</w:t>
      </w:r>
      <w:r w:rsidRPr="00CF7F3C">
        <w:rPr>
          <w:rFonts w:ascii="Arial" w:hAnsi="Arial" w:cs="Arial"/>
          <w:sz w:val="22"/>
          <w:szCs w:val="22"/>
          <w:rPrChange w:id="108" w:author="SUSANA CONDE LUIS" w:date="2026-08-20T14:17:00Z">
            <w:rPr>
              <w:rFonts w:ascii="Arial" w:hAnsi="Arial" w:cs="Arial"/>
              <w:color w:val="000000"/>
              <w:sz w:val="22"/>
              <w:szCs w:val="22"/>
            </w:rPr>
          </w:rPrChange>
        </w:rPr>
        <w:t xml:space="preserve"> </w:t>
      </w:r>
      <w:r w:rsidR="00633453" w:rsidRPr="00CF7F3C">
        <w:rPr>
          <w:rFonts w:ascii="Arial" w:hAnsi="Arial" w:cs="Arial"/>
          <w:sz w:val="22"/>
          <w:szCs w:val="22"/>
          <w:rPrChange w:id="109" w:author="SUSANA CONDE LUIS" w:date="2026-08-20T14:17:00Z">
            <w:rPr>
              <w:rFonts w:ascii="Arial" w:hAnsi="Arial" w:cs="Arial"/>
              <w:color w:val="000000"/>
              <w:sz w:val="22"/>
              <w:szCs w:val="22"/>
            </w:rPr>
          </w:rPrChange>
        </w:rPr>
        <w:t>L</w:t>
      </w:r>
      <w:r w:rsidRPr="00CF7F3C">
        <w:rPr>
          <w:rFonts w:ascii="Arial" w:hAnsi="Arial" w:cs="Arial"/>
          <w:sz w:val="22"/>
          <w:szCs w:val="22"/>
          <w:rPrChange w:id="110" w:author="SUSANA CONDE LUIS" w:date="2026-08-20T14:17:00Z">
            <w:rPr>
              <w:rFonts w:ascii="Arial" w:hAnsi="Arial" w:cs="Arial"/>
              <w:color w:val="000000"/>
              <w:sz w:val="22"/>
              <w:szCs w:val="22"/>
            </w:rPr>
          </w:rPrChange>
        </w:rPr>
        <w:t>a Ley 6/2018, de 28 de junio, relativa al Voluntariado de Aragón</w:t>
      </w:r>
      <w:r w:rsidR="0034620E" w:rsidRPr="00CF7F3C">
        <w:rPr>
          <w:rFonts w:ascii="Arial" w:hAnsi="Arial" w:cs="Arial"/>
          <w:sz w:val="22"/>
          <w:szCs w:val="22"/>
          <w:rPrChange w:id="111" w:author="SUSANA CONDE LUIS" w:date="2026-08-20T14:17:00Z">
            <w:rPr>
              <w:rFonts w:ascii="Arial" w:hAnsi="Arial" w:cs="Arial"/>
              <w:color w:val="000000"/>
              <w:sz w:val="22"/>
              <w:szCs w:val="22"/>
            </w:rPr>
          </w:rPrChange>
        </w:rPr>
        <w:t xml:space="preserve">, </w:t>
      </w:r>
      <w:r w:rsidR="00633453" w:rsidRPr="00CF7F3C">
        <w:rPr>
          <w:rFonts w:ascii="Arial" w:hAnsi="Arial" w:cs="Arial"/>
          <w:sz w:val="22"/>
          <w:szCs w:val="22"/>
          <w:rPrChange w:id="112" w:author="SUSANA CONDE LUIS" w:date="2026-08-20T14:17:00Z">
            <w:rPr>
              <w:rFonts w:ascii="Arial" w:hAnsi="Arial" w:cs="Arial"/>
              <w:color w:val="000000"/>
              <w:sz w:val="22"/>
              <w:szCs w:val="22"/>
            </w:rPr>
          </w:rPrChange>
        </w:rPr>
        <w:t>establ</w:t>
      </w:r>
      <w:r w:rsidR="00C33D70" w:rsidRPr="00CF7F3C">
        <w:rPr>
          <w:rFonts w:ascii="Arial" w:hAnsi="Arial" w:cs="Arial"/>
          <w:sz w:val="22"/>
          <w:szCs w:val="22"/>
          <w:rPrChange w:id="113" w:author="SUSANA CONDE LUIS" w:date="2026-08-20T14:17:00Z">
            <w:rPr>
              <w:rFonts w:ascii="Arial" w:hAnsi="Arial" w:cs="Arial"/>
              <w:color w:val="000000"/>
              <w:sz w:val="22"/>
              <w:szCs w:val="22"/>
            </w:rPr>
          </w:rPrChange>
        </w:rPr>
        <w:t>ece</w:t>
      </w:r>
      <w:r w:rsidR="00D85B13" w:rsidRPr="00CF7F3C">
        <w:rPr>
          <w:rFonts w:ascii="Arial" w:hAnsi="Arial" w:cs="Arial"/>
          <w:sz w:val="22"/>
          <w:szCs w:val="22"/>
          <w:rPrChange w:id="114" w:author="SUSANA CONDE LUIS" w:date="2026-08-20T14:17:00Z">
            <w:rPr>
              <w:rFonts w:ascii="Arial" w:hAnsi="Arial" w:cs="Arial"/>
              <w:color w:val="000000"/>
              <w:sz w:val="22"/>
              <w:szCs w:val="22"/>
            </w:rPr>
          </w:rPrChange>
        </w:rPr>
        <w:t>,</w:t>
      </w:r>
      <w:r w:rsidR="00C33D70" w:rsidRPr="00CF7F3C">
        <w:rPr>
          <w:rFonts w:ascii="Arial" w:hAnsi="Arial" w:cs="Arial"/>
          <w:sz w:val="22"/>
          <w:szCs w:val="22"/>
          <w:rPrChange w:id="115" w:author="SUSANA CONDE LUIS" w:date="2026-08-20T14:17:00Z">
            <w:rPr>
              <w:rFonts w:ascii="Arial" w:hAnsi="Arial" w:cs="Arial"/>
              <w:color w:val="000000"/>
              <w:sz w:val="22"/>
              <w:szCs w:val="22"/>
            </w:rPr>
          </w:rPrChange>
        </w:rPr>
        <w:t xml:space="preserve"> entre las competencias del G</w:t>
      </w:r>
      <w:r w:rsidR="00633453" w:rsidRPr="00CF7F3C">
        <w:rPr>
          <w:rFonts w:ascii="Arial" w:hAnsi="Arial" w:cs="Arial"/>
          <w:sz w:val="22"/>
          <w:szCs w:val="22"/>
          <w:rPrChange w:id="116" w:author="SUSANA CONDE LUIS" w:date="2026-08-20T14:17:00Z">
            <w:rPr>
              <w:rFonts w:ascii="Arial" w:hAnsi="Arial" w:cs="Arial"/>
              <w:color w:val="000000"/>
              <w:sz w:val="22"/>
              <w:szCs w:val="22"/>
            </w:rPr>
          </w:rPrChange>
        </w:rPr>
        <w:t xml:space="preserve">obierno de Aragón, </w:t>
      </w:r>
      <w:r w:rsidR="0034620E" w:rsidRPr="00CF7F3C">
        <w:rPr>
          <w:rFonts w:ascii="Arial" w:hAnsi="Arial" w:cs="Arial"/>
          <w:sz w:val="22"/>
          <w:szCs w:val="22"/>
          <w:rPrChange w:id="117" w:author="SUSANA CONDE LUIS" w:date="2026-08-20T14:17:00Z">
            <w:rPr>
              <w:rFonts w:ascii="Arial" w:hAnsi="Arial" w:cs="Arial"/>
              <w:color w:val="000000"/>
              <w:sz w:val="22"/>
              <w:szCs w:val="22"/>
            </w:rPr>
          </w:rPrChange>
        </w:rPr>
        <w:t>ordenar y prom</w:t>
      </w:r>
      <w:r w:rsidR="00633453" w:rsidRPr="00CF7F3C">
        <w:rPr>
          <w:rFonts w:ascii="Arial" w:hAnsi="Arial" w:cs="Arial"/>
          <w:sz w:val="22"/>
          <w:szCs w:val="22"/>
          <w:rPrChange w:id="118" w:author="SUSANA CONDE LUIS" w:date="2026-08-20T14:17:00Z">
            <w:rPr>
              <w:rFonts w:ascii="Arial" w:hAnsi="Arial" w:cs="Arial"/>
              <w:color w:val="000000"/>
              <w:sz w:val="22"/>
              <w:szCs w:val="22"/>
            </w:rPr>
          </w:rPrChange>
        </w:rPr>
        <w:t>over</w:t>
      </w:r>
      <w:r w:rsidR="0034620E" w:rsidRPr="00CF7F3C">
        <w:rPr>
          <w:rFonts w:ascii="Arial" w:hAnsi="Arial" w:cs="Arial"/>
          <w:sz w:val="22"/>
          <w:szCs w:val="22"/>
          <w:rPrChange w:id="119" w:author="SUSANA CONDE LUIS" w:date="2026-08-20T14:17:00Z">
            <w:rPr>
              <w:rFonts w:ascii="Arial" w:hAnsi="Arial" w:cs="Arial"/>
              <w:color w:val="000000"/>
              <w:sz w:val="22"/>
              <w:szCs w:val="22"/>
            </w:rPr>
          </w:rPrChange>
        </w:rPr>
        <w:t xml:space="preserve"> las políticas públicas en materia de acción voluntaria en el ámbito autonómico, conforme a los principios y criterios contenidos en la Ley, </w:t>
      </w:r>
      <w:r w:rsidR="00633453" w:rsidRPr="00CF7F3C">
        <w:rPr>
          <w:rFonts w:ascii="Arial" w:hAnsi="Arial" w:cs="Arial"/>
          <w:sz w:val="22"/>
          <w:szCs w:val="22"/>
          <w:rPrChange w:id="120" w:author="SUSANA CONDE LUIS" w:date="2026-08-20T14:17:00Z">
            <w:rPr>
              <w:rFonts w:ascii="Arial" w:hAnsi="Arial" w:cs="Arial"/>
              <w:color w:val="000000"/>
              <w:sz w:val="22"/>
              <w:szCs w:val="22"/>
            </w:rPr>
          </w:rPrChange>
        </w:rPr>
        <w:t xml:space="preserve">asimismo </w:t>
      </w:r>
      <w:r w:rsidR="0034620E" w:rsidRPr="00CF7F3C">
        <w:rPr>
          <w:rFonts w:ascii="Arial" w:hAnsi="Arial" w:cs="Arial"/>
          <w:sz w:val="22"/>
          <w:szCs w:val="22"/>
          <w:rPrChange w:id="121" w:author="SUSANA CONDE LUIS" w:date="2026-08-20T14:17:00Z">
            <w:rPr>
              <w:rFonts w:ascii="Arial" w:hAnsi="Arial" w:cs="Arial"/>
              <w:color w:val="000000"/>
              <w:sz w:val="22"/>
              <w:szCs w:val="22"/>
            </w:rPr>
          </w:rPrChange>
        </w:rPr>
        <w:t>coordina</w:t>
      </w:r>
      <w:r w:rsidR="00633453" w:rsidRPr="00CF7F3C">
        <w:rPr>
          <w:rFonts w:ascii="Arial" w:hAnsi="Arial" w:cs="Arial"/>
          <w:sz w:val="22"/>
          <w:szCs w:val="22"/>
          <w:rPrChange w:id="122" w:author="SUSANA CONDE LUIS" w:date="2026-08-20T14:17:00Z">
            <w:rPr>
              <w:rFonts w:ascii="Arial" w:hAnsi="Arial" w:cs="Arial"/>
              <w:color w:val="000000"/>
              <w:sz w:val="22"/>
              <w:szCs w:val="22"/>
            </w:rPr>
          </w:rPrChange>
        </w:rPr>
        <w:t>r</w:t>
      </w:r>
      <w:r w:rsidR="0034620E" w:rsidRPr="00CF7F3C">
        <w:rPr>
          <w:rFonts w:ascii="Arial" w:hAnsi="Arial" w:cs="Arial"/>
          <w:sz w:val="22"/>
          <w:szCs w:val="22"/>
          <w:rPrChange w:id="123" w:author="SUSANA CONDE LUIS" w:date="2026-08-20T14:17:00Z">
            <w:rPr>
              <w:rFonts w:ascii="Arial" w:hAnsi="Arial" w:cs="Arial"/>
              <w:color w:val="000000"/>
              <w:sz w:val="22"/>
              <w:szCs w:val="22"/>
            </w:rPr>
          </w:rPrChange>
        </w:rPr>
        <w:t xml:space="preserve"> la acción conjunta de las administraciones públicas de Aragón y las entidades con voluntariado.</w:t>
      </w:r>
    </w:p>
    <w:p w14:paraId="7A9DADF4" w14:textId="05E209DC" w:rsidR="00B724F7" w:rsidRPr="00CF7F3C" w:rsidRDefault="007E7CCE" w:rsidP="00B724F7">
      <w:pPr>
        <w:suppressAutoHyphens/>
        <w:spacing w:before="180" w:after="180" w:line="336" w:lineRule="auto"/>
        <w:ind w:firstLine="720"/>
        <w:jc w:val="both"/>
        <w:outlineLvl w:val="0"/>
        <w:rPr>
          <w:rFonts w:ascii="Arial" w:hAnsi="Arial" w:cs="Arial"/>
          <w:sz w:val="22"/>
          <w:szCs w:val="22"/>
          <w:rPrChange w:id="124" w:author="SUSANA CONDE LUIS" w:date="2026-08-20T14:17:00Z">
            <w:rPr>
              <w:rFonts w:ascii="Arial" w:hAnsi="Arial" w:cs="Arial"/>
              <w:color w:val="FF33CC"/>
              <w:sz w:val="22"/>
              <w:szCs w:val="22"/>
            </w:rPr>
          </w:rPrChange>
        </w:rPr>
      </w:pPr>
      <w:r w:rsidRPr="00CF7F3C">
        <w:rPr>
          <w:rFonts w:ascii="Arial" w:hAnsi="Arial" w:cs="Arial"/>
          <w:b/>
          <w:sz w:val="22"/>
          <w:szCs w:val="22"/>
          <w:rPrChange w:id="125" w:author="SUSANA CONDE LUIS" w:date="2026-08-20T14:17:00Z">
            <w:rPr>
              <w:rFonts w:ascii="Arial" w:hAnsi="Arial" w:cs="Arial"/>
              <w:b/>
              <w:color w:val="000000"/>
              <w:sz w:val="22"/>
              <w:szCs w:val="22"/>
            </w:rPr>
          </w:rPrChange>
        </w:rPr>
        <w:t>Quinto</w:t>
      </w:r>
      <w:r w:rsidR="00964B50" w:rsidRPr="00CF7F3C">
        <w:rPr>
          <w:rFonts w:ascii="Arial" w:hAnsi="Arial" w:cs="Arial"/>
          <w:b/>
          <w:sz w:val="22"/>
          <w:szCs w:val="22"/>
          <w:rPrChange w:id="126" w:author="SUSANA CONDE LUIS" w:date="2026-08-20T14:17:00Z">
            <w:rPr>
              <w:rFonts w:ascii="Arial" w:hAnsi="Arial" w:cs="Arial"/>
              <w:b/>
              <w:color w:val="000000"/>
              <w:sz w:val="22"/>
              <w:szCs w:val="22"/>
            </w:rPr>
          </w:rPrChange>
        </w:rPr>
        <w:t>.</w:t>
      </w:r>
      <w:r w:rsidR="00964B50" w:rsidRPr="00CF7F3C">
        <w:rPr>
          <w:rFonts w:cs="Arial"/>
          <w:sz w:val="22"/>
          <w:szCs w:val="22"/>
          <w:rPrChange w:id="127" w:author="SUSANA CONDE LUIS" w:date="2026-08-20T14:17:00Z">
            <w:rPr>
              <w:rFonts w:cs="Arial"/>
              <w:sz w:val="22"/>
              <w:szCs w:val="22"/>
            </w:rPr>
          </w:rPrChange>
        </w:rPr>
        <w:t xml:space="preserve"> </w:t>
      </w:r>
      <w:r w:rsidR="00B724F7" w:rsidRPr="00CF7F3C">
        <w:rPr>
          <w:rFonts w:ascii="Arial" w:hAnsi="Arial" w:cs="Arial"/>
          <w:sz w:val="22"/>
          <w:szCs w:val="22"/>
          <w:rPrChange w:id="128" w:author="SUSANA CONDE LUIS" w:date="2026-08-20T14:17:00Z">
            <w:rPr>
              <w:rFonts w:ascii="Arial" w:hAnsi="Arial" w:cs="Arial"/>
              <w:sz w:val="22"/>
              <w:szCs w:val="22"/>
            </w:rPr>
          </w:rPrChange>
        </w:rPr>
        <w:t xml:space="preserve">El </w:t>
      </w:r>
      <w:ins w:id="129" w:author="SUSANA CONDE LUIS" w:date="2026-08-12T10:32:00Z">
        <w:r w:rsidR="00B3775F" w:rsidRPr="00CF7F3C">
          <w:rPr>
            <w:rFonts w:ascii="Arial" w:hAnsi="Arial" w:cs="Arial"/>
            <w:sz w:val="22"/>
            <w:szCs w:val="22"/>
            <w:rPrChange w:id="130" w:author="SUSANA CONDE LUIS" w:date="2026-08-20T14:17:00Z">
              <w:rPr>
                <w:rFonts w:ascii="Arial" w:hAnsi="Arial" w:cs="Arial"/>
                <w:sz w:val="22"/>
                <w:szCs w:val="22"/>
              </w:rPr>
            </w:rPrChange>
          </w:rPr>
          <w:t>17</w:t>
        </w:r>
      </w:ins>
      <w:del w:id="131" w:author="Administrador" w:date="2026-07-22T12:47:00Z">
        <w:r w:rsidR="00687191" w:rsidRPr="00CF7F3C" w:rsidDel="000E13BF">
          <w:rPr>
            <w:rFonts w:ascii="Arial" w:hAnsi="Arial" w:cs="Arial"/>
            <w:sz w:val="22"/>
            <w:szCs w:val="22"/>
            <w:rPrChange w:id="132" w:author="SUSANA CONDE LUIS" w:date="2026-08-20T14:17:00Z">
              <w:rPr>
                <w:rFonts w:ascii="Arial" w:hAnsi="Arial" w:cs="Arial"/>
                <w:color w:val="FF33CC"/>
                <w:sz w:val="22"/>
                <w:szCs w:val="22"/>
              </w:rPr>
            </w:rPrChange>
          </w:rPr>
          <w:delText>…………..</w:delText>
        </w:r>
      </w:del>
      <w:ins w:id="133" w:author="Administrador" w:date="2026-07-22T12:47:00Z">
        <w:del w:id="134" w:author="SUSANA CONDE LUIS" w:date="2026-08-12T10:32:00Z">
          <w:r w:rsidR="000E13BF" w:rsidRPr="00CF7F3C" w:rsidDel="00B3775F">
            <w:rPr>
              <w:rFonts w:ascii="Arial" w:hAnsi="Arial" w:cs="Arial"/>
              <w:sz w:val="22"/>
              <w:szCs w:val="22"/>
              <w:rPrChange w:id="135" w:author="SUSANA CONDE LUIS" w:date="2026-08-20T14:17:00Z">
                <w:rPr>
                  <w:rFonts w:ascii="Arial" w:hAnsi="Arial" w:cs="Arial"/>
                  <w:color w:val="FF33CC"/>
                  <w:sz w:val="22"/>
                  <w:szCs w:val="22"/>
                </w:rPr>
              </w:rPrChange>
            </w:rPr>
            <w:delText>20</w:delText>
          </w:r>
        </w:del>
        <w:r w:rsidR="000E13BF" w:rsidRPr="00CF7F3C">
          <w:rPr>
            <w:rFonts w:ascii="Arial" w:hAnsi="Arial" w:cs="Arial"/>
            <w:sz w:val="22"/>
            <w:szCs w:val="22"/>
            <w:rPrChange w:id="136" w:author="SUSANA CONDE LUIS" w:date="2026-08-20T14:17:00Z">
              <w:rPr>
                <w:rFonts w:ascii="Arial" w:hAnsi="Arial" w:cs="Arial"/>
                <w:color w:val="FF33CC"/>
                <w:sz w:val="22"/>
                <w:szCs w:val="22"/>
              </w:rPr>
            </w:rPrChange>
          </w:rPr>
          <w:t xml:space="preserve"> </w:t>
        </w:r>
      </w:ins>
      <w:ins w:id="137" w:author="Administrador" w:date="2026-07-22T12:48:00Z">
        <w:r w:rsidR="000E13BF" w:rsidRPr="00CF7F3C">
          <w:rPr>
            <w:rFonts w:ascii="Arial" w:hAnsi="Arial" w:cs="Arial"/>
            <w:sz w:val="22"/>
            <w:szCs w:val="22"/>
            <w:rPrChange w:id="138" w:author="SUSANA CONDE LUIS" w:date="2026-08-20T14:17:00Z">
              <w:rPr>
                <w:rFonts w:ascii="Arial" w:hAnsi="Arial" w:cs="Arial"/>
                <w:color w:val="FF33CC"/>
                <w:sz w:val="22"/>
                <w:szCs w:val="22"/>
              </w:rPr>
            </w:rPrChange>
          </w:rPr>
          <w:t xml:space="preserve">de julio </w:t>
        </w:r>
      </w:ins>
      <w:r w:rsidR="00687191" w:rsidRPr="00CF7F3C">
        <w:rPr>
          <w:rFonts w:ascii="Arial" w:hAnsi="Arial" w:cs="Arial"/>
          <w:sz w:val="22"/>
          <w:szCs w:val="22"/>
          <w:rPrChange w:id="139" w:author="SUSANA CONDE LUIS" w:date="2026-08-20T14:17:00Z">
            <w:rPr>
              <w:rFonts w:ascii="Arial" w:hAnsi="Arial" w:cs="Arial"/>
              <w:color w:val="FF33CC"/>
              <w:sz w:val="22"/>
              <w:szCs w:val="22"/>
            </w:rPr>
          </w:rPrChange>
        </w:rPr>
        <w:t>de 2026</w:t>
      </w:r>
      <w:r w:rsidR="00B724F7" w:rsidRPr="00CF7F3C">
        <w:rPr>
          <w:rFonts w:ascii="Arial" w:hAnsi="Arial" w:cs="Arial"/>
          <w:sz w:val="22"/>
          <w:szCs w:val="22"/>
          <w:rPrChange w:id="140" w:author="SUSANA CONDE LUIS" w:date="2026-08-20T14:17:00Z">
            <w:rPr>
              <w:rFonts w:ascii="Arial" w:hAnsi="Arial" w:cs="Arial"/>
              <w:color w:val="FF33CC"/>
              <w:sz w:val="22"/>
              <w:szCs w:val="22"/>
            </w:rPr>
          </w:rPrChange>
        </w:rPr>
        <w:t xml:space="preserve"> la </w:t>
      </w:r>
      <w:r w:rsidR="00C22E94" w:rsidRPr="00CF7F3C">
        <w:rPr>
          <w:rFonts w:ascii="Arial" w:hAnsi="Arial" w:cs="Arial"/>
          <w:sz w:val="22"/>
          <w:szCs w:val="22"/>
          <w:rPrChange w:id="141" w:author="SUSANA CONDE LUIS" w:date="2026-08-20T14:17:00Z">
            <w:rPr>
              <w:rFonts w:ascii="Arial" w:hAnsi="Arial" w:cs="Arial"/>
              <w:sz w:val="22"/>
              <w:szCs w:val="22"/>
            </w:rPr>
          </w:rPrChange>
        </w:rPr>
        <w:t>COORDINADORA ARAGONESA DE VOLUNTARIADO</w:t>
      </w:r>
      <w:r w:rsidR="00B724F7" w:rsidRPr="00CF7F3C">
        <w:rPr>
          <w:rFonts w:ascii="Arial" w:hAnsi="Arial" w:cs="Arial"/>
          <w:sz w:val="22"/>
          <w:szCs w:val="22"/>
          <w:rPrChange w:id="142" w:author="SUSANA CONDE LUIS" w:date="2026-08-20T14:17:00Z">
            <w:rPr>
              <w:rFonts w:ascii="Arial" w:hAnsi="Arial" w:cs="Arial"/>
              <w:sz w:val="22"/>
              <w:szCs w:val="22"/>
            </w:rPr>
          </w:rPrChange>
        </w:rPr>
        <w:t xml:space="preserve">, con CIF </w:t>
      </w:r>
      <w:r w:rsidR="00402810" w:rsidRPr="00CF7F3C">
        <w:rPr>
          <w:rFonts w:ascii="Arial" w:hAnsi="Arial" w:cs="Arial"/>
          <w:sz w:val="22"/>
          <w:szCs w:val="22"/>
          <w:rPrChange w:id="143" w:author="SUSANA CONDE LUIS" w:date="2026-08-20T14:17:00Z">
            <w:rPr>
              <w:rFonts w:ascii="Arial" w:hAnsi="Arial" w:cs="Arial"/>
              <w:sz w:val="22"/>
              <w:szCs w:val="22"/>
            </w:rPr>
          </w:rPrChange>
        </w:rPr>
        <w:t>G50507599</w:t>
      </w:r>
      <w:r w:rsidR="00B724F7" w:rsidRPr="00CF7F3C">
        <w:rPr>
          <w:rFonts w:ascii="Arial" w:hAnsi="Arial" w:cs="Arial"/>
          <w:sz w:val="22"/>
          <w:szCs w:val="22"/>
          <w:rPrChange w:id="144" w:author="SUSANA CONDE LUIS" w:date="2026-08-20T14:17:00Z">
            <w:rPr>
              <w:rFonts w:ascii="Arial" w:hAnsi="Arial" w:cs="Arial"/>
              <w:sz w:val="22"/>
              <w:szCs w:val="22"/>
            </w:rPr>
          </w:rPrChange>
        </w:rPr>
        <w:t>, ha presentado el proyecto “</w:t>
      </w:r>
      <w:r w:rsidR="00C22E94" w:rsidRPr="00CF7F3C">
        <w:rPr>
          <w:rFonts w:ascii="Arial" w:hAnsi="Arial" w:cs="Arial"/>
          <w:sz w:val="22"/>
          <w:szCs w:val="22"/>
          <w:rPrChange w:id="145" w:author="SUSANA CONDE LUIS" w:date="2026-08-20T14:17:00Z">
            <w:rPr>
              <w:rFonts w:ascii="Arial" w:hAnsi="Arial" w:cs="Arial"/>
              <w:sz w:val="22"/>
              <w:szCs w:val="22"/>
            </w:rPr>
          </w:rPrChange>
        </w:rPr>
        <w:t>Voluntariado en red: Participa en tu comunidad</w:t>
      </w:r>
      <w:r w:rsidR="00B724F7" w:rsidRPr="00CF7F3C">
        <w:rPr>
          <w:rFonts w:ascii="Arial" w:hAnsi="Arial" w:cs="Arial"/>
          <w:sz w:val="22"/>
          <w:szCs w:val="22"/>
          <w:rPrChange w:id="146" w:author="SUSANA CONDE LUIS" w:date="2026-08-20T14:17:00Z">
            <w:rPr>
              <w:rFonts w:ascii="Arial" w:hAnsi="Arial" w:cs="Arial"/>
              <w:sz w:val="22"/>
              <w:szCs w:val="22"/>
            </w:rPr>
          </w:rPrChange>
        </w:rPr>
        <w:t>”, solicitand</w:t>
      </w:r>
      <w:r w:rsidR="00687191" w:rsidRPr="00CF7F3C">
        <w:rPr>
          <w:rFonts w:ascii="Arial" w:hAnsi="Arial" w:cs="Arial"/>
          <w:sz w:val="22"/>
          <w:szCs w:val="22"/>
          <w:rPrChange w:id="147" w:author="SUSANA CONDE LUIS" w:date="2026-08-20T14:17:00Z">
            <w:rPr>
              <w:rFonts w:ascii="Arial" w:hAnsi="Arial" w:cs="Arial"/>
              <w:sz w:val="22"/>
              <w:szCs w:val="22"/>
            </w:rPr>
          </w:rPrChange>
        </w:rPr>
        <w:t xml:space="preserve">o una subvención por importe </w:t>
      </w:r>
      <w:ins w:id="148" w:author="SUSANA CONDE LUIS" w:date="2026-08-12T10:30:00Z">
        <w:r w:rsidR="00B3775F" w:rsidRPr="00CF7F3C">
          <w:rPr>
            <w:rFonts w:ascii="Arial" w:hAnsi="Arial" w:cs="Arial"/>
            <w:sz w:val="22"/>
            <w:szCs w:val="22"/>
            <w:rPrChange w:id="149" w:author="SUSANA CONDE LUIS" w:date="2026-08-20T14:17:00Z">
              <w:rPr>
                <w:rFonts w:ascii="Arial" w:hAnsi="Arial" w:cs="Arial"/>
                <w:sz w:val="22"/>
                <w:szCs w:val="22"/>
              </w:rPr>
            </w:rPrChange>
          </w:rPr>
          <w:t xml:space="preserve">de </w:t>
        </w:r>
      </w:ins>
      <w:r w:rsidR="00687191" w:rsidRPr="00CF7F3C">
        <w:rPr>
          <w:rFonts w:ascii="Arial" w:hAnsi="Arial" w:cs="Arial"/>
          <w:sz w:val="22"/>
          <w:szCs w:val="22"/>
          <w:rPrChange w:id="150" w:author="SUSANA CONDE LUIS" w:date="2026-08-20T14:17:00Z">
            <w:rPr>
              <w:rFonts w:ascii="Arial" w:hAnsi="Arial" w:cs="Arial"/>
              <w:color w:val="FF33CC"/>
              <w:sz w:val="22"/>
              <w:szCs w:val="22"/>
            </w:rPr>
          </w:rPrChange>
        </w:rPr>
        <w:t>54.000</w:t>
      </w:r>
      <w:r w:rsidR="00B724F7" w:rsidRPr="00CF7F3C">
        <w:rPr>
          <w:rFonts w:ascii="Arial" w:hAnsi="Arial" w:cs="Arial"/>
          <w:sz w:val="22"/>
          <w:szCs w:val="22"/>
          <w:rPrChange w:id="151" w:author="SUSANA CONDE LUIS" w:date="2026-08-20T14:17:00Z">
            <w:rPr>
              <w:rFonts w:ascii="Arial" w:hAnsi="Arial" w:cs="Arial"/>
              <w:color w:val="FF33CC"/>
              <w:sz w:val="22"/>
              <w:szCs w:val="22"/>
            </w:rPr>
          </w:rPrChange>
        </w:rPr>
        <w:t>,00 € (</w:t>
      </w:r>
      <w:r w:rsidR="00687191" w:rsidRPr="00CF7F3C">
        <w:rPr>
          <w:rFonts w:ascii="Arial" w:hAnsi="Arial" w:cs="Arial"/>
          <w:sz w:val="22"/>
          <w:szCs w:val="22"/>
          <w:rPrChange w:id="152" w:author="SUSANA CONDE LUIS" w:date="2026-08-20T14:17:00Z">
            <w:rPr>
              <w:rFonts w:ascii="Arial" w:hAnsi="Arial" w:cs="Arial"/>
              <w:color w:val="FF33CC"/>
              <w:sz w:val="22"/>
              <w:szCs w:val="22"/>
            </w:rPr>
          </w:rPrChange>
        </w:rPr>
        <w:t xml:space="preserve">cincuenta y cuatro </w:t>
      </w:r>
      <w:r w:rsidR="00402810" w:rsidRPr="00CF7F3C">
        <w:rPr>
          <w:rFonts w:ascii="Arial" w:hAnsi="Arial" w:cs="Arial"/>
          <w:sz w:val="22"/>
          <w:szCs w:val="22"/>
          <w:rPrChange w:id="153" w:author="SUSANA CONDE LUIS" w:date="2026-08-20T14:17:00Z">
            <w:rPr>
              <w:rFonts w:ascii="Arial" w:hAnsi="Arial" w:cs="Arial"/>
              <w:color w:val="FF33CC"/>
              <w:sz w:val="22"/>
              <w:szCs w:val="22"/>
            </w:rPr>
          </w:rPrChange>
        </w:rPr>
        <w:t>mil</w:t>
      </w:r>
      <w:r w:rsidR="00B724F7" w:rsidRPr="00CF7F3C">
        <w:rPr>
          <w:rFonts w:ascii="Arial" w:hAnsi="Arial" w:cs="Arial"/>
          <w:sz w:val="22"/>
          <w:szCs w:val="22"/>
          <w:rPrChange w:id="154" w:author="SUSANA CONDE LUIS" w:date="2026-08-20T14:17:00Z">
            <w:rPr>
              <w:rFonts w:ascii="Arial" w:hAnsi="Arial" w:cs="Arial"/>
              <w:color w:val="FF33CC"/>
              <w:sz w:val="22"/>
              <w:szCs w:val="22"/>
            </w:rPr>
          </w:rPrChange>
        </w:rPr>
        <w:t xml:space="preserve"> euros) para su ejecución.</w:t>
      </w:r>
    </w:p>
    <w:p w14:paraId="2B578EF5" w14:textId="7CCEDBB7" w:rsidR="009828CA" w:rsidRPr="00CF7F3C" w:rsidRDefault="00402810" w:rsidP="00402810">
      <w:pPr>
        <w:spacing w:before="180" w:after="180" w:line="336" w:lineRule="auto"/>
        <w:ind w:firstLine="709"/>
        <w:jc w:val="both"/>
        <w:rPr>
          <w:rFonts w:ascii="Arial" w:hAnsi="Arial" w:cs="Arial"/>
          <w:b/>
          <w:sz w:val="22"/>
          <w:szCs w:val="22"/>
          <w:rPrChange w:id="155" w:author="SUSANA CONDE LUIS" w:date="2026-08-20T14:17:00Z">
            <w:rPr>
              <w:rFonts w:ascii="Arial" w:hAnsi="Arial" w:cs="Arial"/>
              <w:b/>
              <w:color w:val="C00000"/>
              <w:sz w:val="22"/>
              <w:szCs w:val="22"/>
            </w:rPr>
          </w:rPrChange>
        </w:rPr>
      </w:pPr>
      <w:r w:rsidRPr="00CF7F3C">
        <w:rPr>
          <w:rFonts w:ascii="Arial" w:hAnsi="Arial" w:cs="Arial"/>
          <w:sz w:val="22"/>
          <w:szCs w:val="22"/>
          <w:rPrChange w:id="156" w:author="SUSANA CONDE LUIS" w:date="2026-08-20T14:17:00Z">
            <w:rPr>
              <w:rFonts w:ascii="Arial" w:hAnsi="Arial" w:cs="Arial"/>
              <w:sz w:val="22"/>
              <w:szCs w:val="22"/>
            </w:rPr>
          </w:rPrChange>
        </w:rPr>
        <w:t xml:space="preserve">La Coordinadora Aragonesa de Voluntariado es una entidad sin ánimo de lucro, cuyo ámbito de actuación es la Comunidad Autónoma Aragonesa y cuyos fines son el fomento y la defensa del voluntariado. Se constituyó el 18 de noviembre de 1991 para la promoción y defensa del voluntariado en el campo de la acción social en la Comunidad Autónoma de Aragón. </w:t>
      </w:r>
      <w:r w:rsidRPr="00CF7F3C">
        <w:rPr>
          <w:rFonts w:ascii="Arial" w:hAnsi="Arial" w:cs="Arial"/>
          <w:sz w:val="22"/>
          <w:szCs w:val="22"/>
          <w:rPrChange w:id="157" w:author="SUSANA CONDE LUIS" w:date="2026-08-20T14:17:00Z">
            <w:rPr>
              <w:rFonts w:ascii="Arial" w:hAnsi="Arial" w:cs="Arial"/>
              <w:color w:val="C00000"/>
              <w:sz w:val="22"/>
              <w:szCs w:val="22"/>
            </w:rPr>
          </w:rPrChange>
        </w:rPr>
        <w:t>Actualmente engloba a 10</w:t>
      </w:r>
      <w:ins w:id="158" w:author="Administrador" w:date="2026-07-16T14:41:00Z">
        <w:r w:rsidR="0092694A" w:rsidRPr="00CF7F3C">
          <w:rPr>
            <w:rFonts w:ascii="Arial" w:hAnsi="Arial" w:cs="Arial"/>
            <w:sz w:val="22"/>
            <w:szCs w:val="22"/>
            <w:rPrChange w:id="159" w:author="SUSANA CONDE LUIS" w:date="2026-08-20T14:17:00Z">
              <w:rPr>
                <w:rFonts w:ascii="Arial" w:hAnsi="Arial" w:cs="Arial"/>
                <w:color w:val="C00000"/>
                <w:sz w:val="22"/>
                <w:szCs w:val="22"/>
              </w:rPr>
            </w:rPrChange>
          </w:rPr>
          <w:t>4</w:t>
        </w:r>
      </w:ins>
      <w:del w:id="160" w:author="Administrador" w:date="2026-07-16T14:41:00Z">
        <w:r w:rsidRPr="00CF7F3C" w:rsidDel="0092694A">
          <w:rPr>
            <w:rFonts w:ascii="Arial" w:hAnsi="Arial" w:cs="Arial"/>
            <w:sz w:val="22"/>
            <w:szCs w:val="22"/>
            <w:rPrChange w:id="161" w:author="SUSANA CONDE LUIS" w:date="2026-08-20T14:17:00Z">
              <w:rPr>
                <w:rFonts w:ascii="Arial" w:hAnsi="Arial" w:cs="Arial"/>
                <w:color w:val="C00000"/>
                <w:sz w:val="22"/>
                <w:szCs w:val="22"/>
              </w:rPr>
            </w:rPrChange>
          </w:rPr>
          <w:delText>3</w:delText>
        </w:r>
      </w:del>
      <w:r w:rsidRPr="00CF7F3C">
        <w:rPr>
          <w:rFonts w:ascii="Arial" w:hAnsi="Arial" w:cs="Arial"/>
          <w:sz w:val="22"/>
          <w:szCs w:val="22"/>
          <w:rPrChange w:id="162" w:author="SUSANA CONDE LUIS" w:date="2026-08-20T14:17:00Z">
            <w:rPr>
              <w:rFonts w:ascii="Arial" w:hAnsi="Arial" w:cs="Arial"/>
              <w:color w:val="C00000"/>
              <w:sz w:val="22"/>
              <w:szCs w:val="22"/>
            </w:rPr>
          </w:rPrChange>
        </w:rPr>
        <w:t xml:space="preserve"> entidades de voluntariado que en total cuentan con más de 22.400 personas voluntarias.</w:t>
      </w:r>
      <w:del w:id="163" w:author="Administrador" w:date="2026-07-16T14:41:00Z">
        <w:r w:rsidR="00687191" w:rsidRPr="00CF7F3C" w:rsidDel="00C2298F">
          <w:rPr>
            <w:rFonts w:ascii="Arial" w:hAnsi="Arial" w:cs="Arial"/>
            <w:sz w:val="22"/>
            <w:szCs w:val="22"/>
            <w:rPrChange w:id="164" w:author="SUSANA CONDE LUIS" w:date="2026-08-20T14:17:00Z">
              <w:rPr>
                <w:rFonts w:ascii="Arial" w:hAnsi="Arial" w:cs="Arial"/>
                <w:color w:val="C00000"/>
                <w:sz w:val="22"/>
                <w:szCs w:val="22"/>
              </w:rPr>
            </w:rPrChange>
          </w:rPr>
          <w:delText>?????</w:delText>
        </w:r>
      </w:del>
    </w:p>
    <w:p w14:paraId="188B40BE" w14:textId="77777777" w:rsidR="0096730F" w:rsidRPr="00CF7F3C" w:rsidRDefault="00DA2342" w:rsidP="0096730F">
      <w:pPr>
        <w:spacing w:before="180" w:after="180" w:line="336" w:lineRule="auto"/>
        <w:ind w:firstLine="709"/>
        <w:jc w:val="both"/>
        <w:rPr>
          <w:ins w:id="165" w:author="SUSANA CONDE LUIS" w:date="2026-08-12T12:34:00Z"/>
          <w:rFonts w:ascii="Arial" w:hAnsi="Arial" w:cs="Arial"/>
          <w:sz w:val="22"/>
          <w:szCs w:val="22"/>
          <w:rPrChange w:id="166" w:author="SUSANA CONDE LUIS" w:date="2026-08-20T14:17:00Z">
            <w:rPr>
              <w:ins w:id="167" w:author="SUSANA CONDE LUIS" w:date="2026-08-12T12:34:00Z"/>
              <w:rFonts w:ascii="Arial" w:hAnsi="Arial" w:cs="Arial"/>
              <w:sz w:val="22"/>
              <w:szCs w:val="22"/>
            </w:rPr>
          </w:rPrChange>
        </w:rPr>
      </w:pPr>
      <w:ins w:id="168" w:author="SUSANA CONDE LUIS" w:date="2026-08-12T12:24:00Z">
        <w:r w:rsidRPr="00CF7F3C">
          <w:rPr>
            <w:rFonts w:ascii="Arial" w:hAnsi="Arial" w:cs="Arial"/>
            <w:sz w:val="22"/>
            <w:szCs w:val="22"/>
            <w:rPrChange w:id="169" w:author="SUSANA CONDE LUIS" w:date="2026-08-20T14:17:00Z">
              <w:rPr>
                <w:rFonts w:ascii="Arial" w:hAnsi="Arial" w:cs="Arial"/>
              </w:rPr>
            </w:rPrChange>
          </w:rPr>
          <w:t>El proyecto pretende potenciar la participación civil comunitaria y el arraigo social</w:t>
        </w:r>
      </w:ins>
      <w:ins w:id="170" w:author="SUSANA CONDE LUIS" w:date="2026-08-12T12:25:00Z">
        <w:r w:rsidRPr="00CF7F3C">
          <w:rPr>
            <w:rFonts w:ascii="Arial" w:hAnsi="Arial" w:cs="Arial"/>
            <w:sz w:val="22"/>
            <w:szCs w:val="22"/>
            <w:rPrChange w:id="171" w:author="SUSANA CONDE LUIS" w:date="2026-08-20T14:17:00Z">
              <w:rPr>
                <w:rFonts w:ascii="Arial" w:hAnsi="Arial" w:cs="Arial"/>
                <w:color w:val="FF33CC"/>
                <w:sz w:val="22"/>
                <w:szCs w:val="22"/>
              </w:rPr>
            </w:rPrChange>
          </w:rPr>
          <w:t xml:space="preserve"> </w:t>
        </w:r>
      </w:ins>
      <w:ins w:id="172" w:author="SUSANA CONDE LUIS" w:date="2026-08-12T12:24:00Z">
        <w:r w:rsidRPr="00CF7F3C">
          <w:rPr>
            <w:rFonts w:ascii="Arial" w:hAnsi="Arial" w:cs="Arial"/>
            <w:sz w:val="22"/>
            <w:szCs w:val="22"/>
            <w:rPrChange w:id="173" w:author="SUSANA CONDE LUIS" w:date="2026-08-20T14:17:00Z">
              <w:rPr>
                <w:rFonts w:ascii="Arial" w:hAnsi="Arial" w:cs="Arial"/>
              </w:rPr>
            </w:rPrChange>
          </w:rPr>
          <w:t>y desarrollo personal de los ciudadanos a través del voluntariado, incrementar la calidad</w:t>
        </w:r>
      </w:ins>
      <w:ins w:id="174" w:author="SUSANA CONDE LUIS" w:date="2026-08-12T12:25:00Z">
        <w:r w:rsidRPr="00CF7F3C">
          <w:rPr>
            <w:rFonts w:ascii="Arial" w:hAnsi="Arial" w:cs="Arial"/>
            <w:sz w:val="22"/>
            <w:szCs w:val="22"/>
            <w:rPrChange w:id="175" w:author="SUSANA CONDE LUIS" w:date="2026-08-20T14:17:00Z">
              <w:rPr>
                <w:rFonts w:ascii="Arial" w:hAnsi="Arial" w:cs="Arial"/>
                <w:color w:val="FF33CC"/>
                <w:sz w:val="22"/>
                <w:szCs w:val="22"/>
              </w:rPr>
            </w:rPrChange>
          </w:rPr>
          <w:t xml:space="preserve"> </w:t>
        </w:r>
      </w:ins>
      <w:ins w:id="176" w:author="SUSANA CONDE LUIS" w:date="2026-08-12T12:24:00Z">
        <w:r w:rsidRPr="00CF7F3C">
          <w:rPr>
            <w:rFonts w:ascii="Arial" w:hAnsi="Arial" w:cs="Arial"/>
            <w:sz w:val="22"/>
            <w:szCs w:val="22"/>
            <w:rPrChange w:id="177" w:author="SUSANA CONDE LUIS" w:date="2026-08-20T14:17:00Z">
              <w:rPr>
                <w:rFonts w:ascii="Arial" w:hAnsi="Arial" w:cs="Arial"/>
              </w:rPr>
            </w:rPrChange>
          </w:rPr>
          <w:lastRenderedPageBreak/>
          <w:t>de los proyectos sociales y de interés general a través del voluntariado y, promover la</w:t>
        </w:r>
      </w:ins>
      <w:ins w:id="178" w:author="SUSANA CONDE LUIS" w:date="2026-08-12T12:25:00Z">
        <w:r w:rsidRPr="00CF7F3C">
          <w:rPr>
            <w:rFonts w:ascii="Arial" w:hAnsi="Arial" w:cs="Arial"/>
            <w:sz w:val="22"/>
            <w:szCs w:val="22"/>
            <w:rPrChange w:id="179" w:author="SUSANA CONDE LUIS" w:date="2026-08-20T14:17:00Z">
              <w:rPr>
                <w:rFonts w:ascii="Arial" w:hAnsi="Arial" w:cs="Arial"/>
                <w:color w:val="FF33CC"/>
                <w:sz w:val="22"/>
                <w:szCs w:val="22"/>
              </w:rPr>
            </w:rPrChange>
          </w:rPr>
          <w:t xml:space="preserve"> </w:t>
        </w:r>
      </w:ins>
      <w:ins w:id="180" w:author="SUSANA CONDE LUIS" w:date="2026-08-12T12:24:00Z">
        <w:r w:rsidRPr="00CF7F3C">
          <w:rPr>
            <w:rFonts w:ascii="Arial" w:hAnsi="Arial" w:cs="Arial"/>
            <w:sz w:val="22"/>
            <w:szCs w:val="22"/>
            <w:rPrChange w:id="181" w:author="SUSANA CONDE LUIS" w:date="2026-08-20T14:17:00Z">
              <w:rPr>
                <w:rFonts w:ascii="Arial" w:hAnsi="Arial" w:cs="Arial"/>
              </w:rPr>
            </w:rPrChange>
          </w:rPr>
          <w:t>coordinación y optimización de recursos de las entidades de voluntariado en Aragón. Se</w:t>
        </w:r>
      </w:ins>
      <w:ins w:id="182" w:author="SUSANA CONDE LUIS" w:date="2026-08-12T12:25:00Z">
        <w:r w:rsidRPr="00CF7F3C">
          <w:rPr>
            <w:rFonts w:ascii="Arial" w:hAnsi="Arial" w:cs="Arial"/>
            <w:sz w:val="22"/>
            <w:szCs w:val="22"/>
            <w:rPrChange w:id="183" w:author="SUSANA CONDE LUIS" w:date="2026-08-20T14:17:00Z">
              <w:rPr>
                <w:rFonts w:ascii="Arial" w:hAnsi="Arial" w:cs="Arial"/>
                <w:color w:val="FF33CC"/>
                <w:sz w:val="22"/>
                <w:szCs w:val="22"/>
              </w:rPr>
            </w:rPrChange>
          </w:rPr>
          <w:t xml:space="preserve"> </w:t>
        </w:r>
      </w:ins>
      <w:ins w:id="184" w:author="SUSANA CONDE LUIS" w:date="2026-08-12T12:24:00Z">
        <w:r w:rsidRPr="00CF7F3C">
          <w:rPr>
            <w:rFonts w:ascii="Arial" w:hAnsi="Arial" w:cs="Arial"/>
            <w:sz w:val="22"/>
            <w:szCs w:val="22"/>
            <w:rPrChange w:id="185" w:author="SUSANA CONDE LUIS" w:date="2026-08-20T14:17:00Z">
              <w:rPr>
                <w:rFonts w:ascii="Arial" w:hAnsi="Arial" w:cs="Arial"/>
              </w:rPr>
            </w:rPrChange>
          </w:rPr>
          <w:t xml:space="preserve">desarrolla inicialmente en </w:t>
        </w:r>
      </w:ins>
      <w:ins w:id="186" w:author="SUSANA CONDE LUIS" w:date="2026-08-12T12:29:00Z">
        <w:r w:rsidR="0096730F" w:rsidRPr="00CF7F3C">
          <w:rPr>
            <w:rFonts w:ascii="Arial" w:hAnsi="Arial" w:cs="Arial"/>
            <w:sz w:val="22"/>
            <w:szCs w:val="22"/>
            <w:rPrChange w:id="187" w:author="SUSANA CONDE LUIS" w:date="2026-08-20T14:17:00Z">
              <w:rPr>
                <w:rFonts w:ascii="Arial" w:hAnsi="Arial" w:cs="Arial"/>
                <w:sz w:val="22"/>
                <w:szCs w:val="22"/>
              </w:rPr>
            </w:rPrChange>
          </w:rPr>
          <w:t xml:space="preserve">más de </w:t>
        </w:r>
      </w:ins>
      <w:ins w:id="188" w:author="SUSANA CONDE LUIS" w:date="2026-08-12T12:24:00Z">
        <w:r w:rsidRPr="00CF7F3C">
          <w:rPr>
            <w:rFonts w:ascii="Arial" w:hAnsi="Arial" w:cs="Arial"/>
            <w:sz w:val="22"/>
            <w:szCs w:val="22"/>
            <w:rPrChange w:id="189" w:author="SUSANA CONDE LUIS" w:date="2026-08-20T14:17:00Z">
              <w:rPr>
                <w:rFonts w:ascii="Arial" w:hAnsi="Arial" w:cs="Arial"/>
              </w:rPr>
            </w:rPrChange>
          </w:rPr>
          <w:t xml:space="preserve">veinte localidades y/o comarcas aragonesas: </w:t>
        </w:r>
      </w:ins>
      <w:ins w:id="190" w:author="SUSANA CONDE LUIS" w:date="2026-08-12T12:33:00Z">
        <w:r w:rsidR="0096730F" w:rsidRPr="00CF7F3C">
          <w:rPr>
            <w:rFonts w:ascii="Arial" w:hAnsi="Arial" w:cs="Arial"/>
            <w:sz w:val="22"/>
            <w:szCs w:val="22"/>
            <w:rPrChange w:id="191" w:author="SUSANA CONDE LUIS" w:date="2026-08-20T14:17:00Z">
              <w:rPr>
                <w:rFonts w:ascii="Arial" w:hAnsi="Arial" w:cs="Arial"/>
                <w:sz w:val="22"/>
                <w:szCs w:val="22"/>
              </w:rPr>
            </w:rPrChange>
          </w:rPr>
          <w:t xml:space="preserve">Comarca Central (Zaragoza, Utebo), Comarca comunidad de Teruel, Comarca Ribera Alta del Ebro (Alagón, Pinseque, Pedrola, Gallur, Torres de Berrellén y Sobradiel), Comarca Comunidad de Calatayud, Alcañiz, Alcorisa, Calanda, Comarca del Bajo Aragón-Caspe, (Caspe y Maella) Comarca Cinco Villas, Comarca Jiloca (Calamocha, Burbáguena y Báguena), comarca Andorra Sierra de Arcos, La Almunia de Dª Godina y en aquellos otros territorios que lo demanden a lo largo de 2026 como Nuez de Ebro y Magallón. </w:t>
        </w:r>
      </w:ins>
    </w:p>
    <w:p w14:paraId="23CE5F47" w14:textId="0557E8D1" w:rsidR="00DA2342" w:rsidRPr="00CF7F3C" w:rsidRDefault="0096730F" w:rsidP="0096730F">
      <w:pPr>
        <w:spacing w:before="180" w:after="180" w:line="336" w:lineRule="auto"/>
        <w:ind w:firstLine="709"/>
        <w:jc w:val="both"/>
        <w:rPr>
          <w:ins w:id="192" w:author="SUSANA CONDE LUIS" w:date="2026-08-12T12:24:00Z"/>
          <w:rFonts w:ascii="Arial" w:hAnsi="Arial" w:cs="Arial"/>
          <w:sz w:val="22"/>
          <w:szCs w:val="22"/>
          <w:rPrChange w:id="193" w:author="SUSANA CONDE LUIS" w:date="2026-08-20T14:17:00Z">
            <w:rPr>
              <w:ins w:id="194" w:author="SUSANA CONDE LUIS" w:date="2026-08-12T12:24:00Z"/>
              <w:rFonts w:ascii="Arial" w:hAnsi="Arial" w:cs="Arial"/>
              <w:color w:val="FF33CC"/>
              <w:sz w:val="22"/>
              <w:szCs w:val="22"/>
            </w:rPr>
          </w:rPrChange>
        </w:rPr>
      </w:pPr>
      <w:ins w:id="195" w:author="SUSANA CONDE LUIS" w:date="2026-08-12T12:33:00Z">
        <w:r w:rsidRPr="00CF7F3C">
          <w:rPr>
            <w:rFonts w:ascii="Arial" w:hAnsi="Arial" w:cs="Arial"/>
            <w:sz w:val="22"/>
            <w:szCs w:val="22"/>
            <w:rPrChange w:id="196" w:author="SUSANA CONDE LUIS" w:date="2026-08-20T14:17:00Z">
              <w:rPr>
                <w:rFonts w:ascii="Arial" w:hAnsi="Arial" w:cs="Arial"/>
                <w:sz w:val="22"/>
                <w:szCs w:val="22"/>
              </w:rPr>
            </w:rPrChange>
          </w:rPr>
          <w:t>Este proyecto incluye acciones específicas de sensibilización, apoyo,</w:t>
        </w:r>
      </w:ins>
      <w:ins w:id="197" w:author="SUSANA CONDE LUIS" w:date="2026-08-12T12:34:00Z">
        <w:r w:rsidRPr="00CF7F3C">
          <w:rPr>
            <w:rFonts w:ascii="Arial" w:hAnsi="Arial" w:cs="Arial"/>
            <w:sz w:val="22"/>
            <w:szCs w:val="22"/>
            <w:rPrChange w:id="198" w:author="SUSANA CONDE LUIS" w:date="2026-08-20T14:17:00Z">
              <w:rPr>
                <w:rFonts w:ascii="Arial" w:hAnsi="Arial" w:cs="Arial"/>
                <w:sz w:val="22"/>
                <w:szCs w:val="22"/>
              </w:rPr>
            </w:rPrChange>
          </w:rPr>
          <w:t xml:space="preserve"> </w:t>
        </w:r>
      </w:ins>
      <w:ins w:id="199" w:author="SUSANA CONDE LUIS" w:date="2026-08-12T12:33:00Z">
        <w:r w:rsidRPr="00CF7F3C">
          <w:rPr>
            <w:rFonts w:ascii="Arial" w:hAnsi="Arial" w:cs="Arial"/>
            <w:sz w:val="22"/>
            <w:szCs w:val="22"/>
            <w:rPrChange w:id="200" w:author="SUSANA CONDE LUIS" w:date="2026-08-20T14:17:00Z">
              <w:rPr>
                <w:rFonts w:ascii="Arial" w:hAnsi="Arial" w:cs="Arial"/>
                <w:sz w:val="22"/>
                <w:szCs w:val="22"/>
              </w:rPr>
            </w:rPrChange>
          </w:rPr>
          <w:t>coordinación e intercambio en cada zona programadas a través de grupos y</w:t>
        </w:r>
      </w:ins>
      <w:ins w:id="201" w:author="SUSANA CONDE LUIS" w:date="2026-08-12T12:34:00Z">
        <w:r w:rsidRPr="00CF7F3C">
          <w:rPr>
            <w:rFonts w:ascii="Arial" w:hAnsi="Arial" w:cs="Arial"/>
            <w:sz w:val="22"/>
            <w:szCs w:val="22"/>
            <w:rPrChange w:id="202" w:author="SUSANA CONDE LUIS" w:date="2026-08-20T14:17:00Z">
              <w:rPr>
                <w:rFonts w:ascii="Arial" w:hAnsi="Arial" w:cs="Arial"/>
                <w:sz w:val="22"/>
                <w:szCs w:val="22"/>
              </w:rPr>
            </w:rPrChange>
          </w:rPr>
          <w:t xml:space="preserve"> </w:t>
        </w:r>
      </w:ins>
      <w:ins w:id="203" w:author="SUSANA CONDE LUIS" w:date="2026-08-12T12:33:00Z">
        <w:r w:rsidRPr="00CF7F3C">
          <w:rPr>
            <w:rFonts w:ascii="Arial" w:hAnsi="Arial" w:cs="Arial"/>
            <w:sz w:val="22"/>
            <w:szCs w:val="22"/>
            <w:rPrChange w:id="204" w:author="SUSANA CONDE LUIS" w:date="2026-08-20T14:17:00Z">
              <w:rPr>
                <w:rFonts w:ascii="Arial" w:hAnsi="Arial" w:cs="Arial"/>
                <w:sz w:val="22"/>
                <w:szCs w:val="22"/>
              </w:rPr>
            </w:rPrChange>
          </w:rPr>
          <w:t>mesas de trabajo territoriales, así como actividades transversales de</w:t>
        </w:r>
      </w:ins>
      <w:ins w:id="205" w:author="SUSANA CONDE LUIS" w:date="2026-08-12T12:34:00Z">
        <w:r w:rsidRPr="00CF7F3C">
          <w:rPr>
            <w:rFonts w:ascii="Arial" w:hAnsi="Arial" w:cs="Arial"/>
            <w:sz w:val="22"/>
            <w:szCs w:val="22"/>
            <w:rPrChange w:id="206" w:author="SUSANA CONDE LUIS" w:date="2026-08-20T14:17:00Z">
              <w:rPr>
                <w:rFonts w:ascii="Arial" w:hAnsi="Arial" w:cs="Arial"/>
                <w:sz w:val="22"/>
                <w:szCs w:val="22"/>
              </w:rPr>
            </w:rPrChange>
          </w:rPr>
          <w:t xml:space="preserve"> </w:t>
        </w:r>
      </w:ins>
      <w:ins w:id="207" w:author="SUSANA CONDE LUIS" w:date="2026-08-12T12:33:00Z">
        <w:r w:rsidRPr="00CF7F3C">
          <w:rPr>
            <w:rFonts w:ascii="Arial" w:hAnsi="Arial" w:cs="Arial"/>
            <w:sz w:val="22"/>
            <w:szCs w:val="22"/>
            <w:rPrChange w:id="208" w:author="SUSANA CONDE LUIS" w:date="2026-08-20T14:17:00Z">
              <w:rPr>
                <w:rFonts w:ascii="Arial" w:hAnsi="Arial" w:cs="Arial"/>
                <w:sz w:val="22"/>
                <w:szCs w:val="22"/>
              </w:rPr>
            </w:rPrChange>
          </w:rPr>
          <w:t>comunicación y difusión colaborativa dirigidas a todas las personas voluntarias</w:t>
        </w:r>
      </w:ins>
      <w:ins w:id="209" w:author="SUSANA CONDE LUIS" w:date="2026-08-12T12:34:00Z">
        <w:r w:rsidRPr="00CF7F3C">
          <w:rPr>
            <w:rFonts w:ascii="Arial" w:hAnsi="Arial" w:cs="Arial"/>
            <w:sz w:val="22"/>
            <w:szCs w:val="22"/>
            <w:rPrChange w:id="210" w:author="SUSANA CONDE LUIS" w:date="2026-08-20T14:17:00Z">
              <w:rPr>
                <w:rFonts w:ascii="Arial" w:hAnsi="Arial" w:cs="Arial"/>
                <w:sz w:val="22"/>
                <w:szCs w:val="22"/>
              </w:rPr>
            </w:rPrChange>
          </w:rPr>
          <w:t xml:space="preserve"> </w:t>
        </w:r>
      </w:ins>
      <w:ins w:id="211" w:author="SUSANA CONDE LUIS" w:date="2026-08-12T12:33:00Z">
        <w:r w:rsidRPr="00CF7F3C">
          <w:rPr>
            <w:rFonts w:ascii="Arial" w:hAnsi="Arial" w:cs="Arial"/>
            <w:sz w:val="22"/>
            <w:szCs w:val="22"/>
            <w:rPrChange w:id="212" w:author="SUSANA CONDE LUIS" w:date="2026-08-20T14:17:00Z">
              <w:rPr>
                <w:rFonts w:ascii="Arial" w:hAnsi="Arial" w:cs="Arial"/>
                <w:sz w:val="22"/>
                <w:szCs w:val="22"/>
              </w:rPr>
            </w:rPrChange>
          </w:rPr>
          <w:t>y sus asociaciones en Aragón</w:t>
        </w:r>
      </w:ins>
    </w:p>
    <w:p w14:paraId="131F8A23" w14:textId="1663C501" w:rsidR="006C7171" w:rsidRPr="00CF7F3C" w:rsidDel="0096730F" w:rsidRDefault="006C7171" w:rsidP="006C7171">
      <w:pPr>
        <w:spacing w:before="180" w:after="180" w:line="336" w:lineRule="auto"/>
        <w:ind w:firstLine="709"/>
        <w:jc w:val="both"/>
        <w:rPr>
          <w:del w:id="213" w:author="SUSANA CONDE LUIS" w:date="2026-08-12T12:34:00Z"/>
          <w:rFonts w:ascii="Arial" w:hAnsi="Arial" w:cs="Arial"/>
          <w:sz w:val="22"/>
          <w:szCs w:val="22"/>
          <w:rPrChange w:id="214" w:author="SUSANA CONDE LUIS" w:date="2026-08-20T14:17:00Z">
            <w:rPr>
              <w:del w:id="215" w:author="SUSANA CONDE LUIS" w:date="2026-08-12T12:34:00Z"/>
              <w:rFonts w:ascii="Arial" w:hAnsi="Arial" w:cs="Arial"/>
              <w:color w:val="FF33CC"/>
              <w:sz w:val="22"/>
              <w:szCs w:val="22"/>
            </w:rPr>
          </w:rPrChange>
        </w:rPr>
      </w:pPr>
      <w:del w:id="216" w:author="SUSANA CONDE LUIS" w:date="2026-08-12T12:34:00Z">
        <w:r w:rsidRPr="00CF7F3C" w:rsidDel="0096730F">
          <w:rPr>
            <w:rFonts w:ascii="Arial" w:hAnsi="Arial" w:cs="Arial"/>
            <w:sz w:val="22"/>
            <w:szCs w:val="22"/>
            <w:rPrChange w:id="217" w:author="SUSANA CONDE LUIS" w:date="2026-08-20T14:17:00Z">
              <w:rPr>
                <w:rFonts w:ascii="Arial" w:hAnsi="Arial" w:cs="Arial"/>
                <w:color w:val="FF33CC"/>
                <w:sz w:val="22"/>
                <w:szCs w:val="22"/>
              </w:rPr>
            </w:rPrChange>
          </w:rPr>
          <w:delText>Este proyecto se desarrollan en más de veinte localidades y/o comarcas aragonesas</w:delText>
        </w:r>
      </w:del>
      <w:ins w:id="218" w:author="Administrador" w:date="2026-07-17T08:59:00Z">
        <w:del w:id="219" w:author="SUSANA CONDE LUIS" w:date="2026-08-12T12:34:00Z">
          <w:r w:rsidR="0044395D" w:rsidRPr="00CF7F3C" w:rsidDel="0096730F">
            <w:rPr>
              <w:rFonts w:ascii="Arial" w:hAnsi="Arial" w:cs="Arial"/>
              <w:sz w:val="22"/>
              <w:szCs w:val="22"/>
              <w:rPrChange w:id="220" w:author="SUSANA CONDE LUIS" w:date="2026-08-20T14:17:00Z">
                <w:rPr>
                  <w:rFonts w:ascii="Arial" w:hAnsi="Arial" w:cs="Arial"/>
                  <w:color w:val="FF33CC"/>
                  <w:sz w:val="22"/>
                  <w:szCs w:val="22"/>
                </w:rPr>
              </w:rPrChange>
            </w:rPr>
            <w:delText xml:space="preserve"> e </w:delText>
          </w:r>
        </w:del>
      </w:ins>
      <w:del w:id="221" w:author="SUSANA CONDE LUIS" w:date="2026-08-12T12:34:00Z">
        <w:r w:rsidRPr="00CF7F3C" w:rsidDel="0096730F">
          <w:rPr>
            <w:rFonts w:ascii="Arial" w:hAnsi="Arial" w:cs="Arial"/>
            <w:sz w:val="22"/>
            <w:szCs w:val="22"/>
            <w:rPrChange w:id="222" w:author="SUSANA CONDE LUIS" w:date="2026-08-20T14:17:00Z">
              <w:rPr>
                <w:rFonts w:ascii="Arial" w:hAnsi="Arial" w:cs="Arial"/>
                <w:color w:val="FF33CC"/>
                <w:sz w:val="22"/>
                <w:szCs w:val="22"/>
              </w:rPr>
            </w:rPrChange>
          </w:rPr>
          <w:delText xml:space="preserve">: Comarca Central (Zaragoza, Utebo), Comarca comunidad de Teruel, Comarca Ribera Alta del Ebro (Alagón, Pinseque, Pedrola, Gallur, Torres de Berrellén y Sobradiel), Comarca Comunidad de Calatayud, Alcañiz, Alcorisa, Calanda, Comarca del Bajo Aragón-Caspe, (Caspe y Maella) Comarca Cinco Villas, Comarca Jiloca (Calamocha, Burbáguena y Báguena), comarca Andorra Sierra de Arcos, La Almunia de Dª Godina y en aquellos otros territorios que lo demanden a lo largo de 2026 como Nuez de Ebro y Magallón. Este proyecto incluye acciones específicas de sensibilización, apoyo, coordinación e intercambio en cada zona programadas a través de grupos y mesas de trabajo territoriales, así como actividades transversales de comunicación y difusión colaborativa dirigidas a todas las personas voluntarias y sus asociaciones en Aragón. </w:delText>
        </w:r>
      </w:del>
    </w:p>
    <w:p w14:paraId="50EB5199" w14:textId="69A8FDDA" w:rsidR="00090592" w:rsidRPr="00CF7F3C" w:rsidRDefault="00090592" w:rsidP="006C7171">
      <w:pPr>
        <w:spacing w:before="180" w:after="180" w:line="336" w:lineRule="auto"/>
        <w:ind w:firstLine="709"/>
        <w:jc w:val="both"/>
        <w:rPr>
          <w:rFonts w:ascii="Arial" w:hAnsi="Arial" w:cs="Arial"/>
          <w:sz w:val="22"/>
          <w:szCs w:val="22"/>
          <w:rPrChange w:id="223" w:author="SUSANA CONDE LUIS" w:date="2026-08-20T14:17:00Z">
            <w:rPr>
              <w:rFonts w:ascii="Arial" w:hAnsi="Arial" w:cs="Arial"/>
              <w:sz w:val="22"/>
              <w:szCs w:val="22"/>
            </w:rPr>
          </w:rPrChange>
        </w:rPr>
      </w:pPr>
      <w:r w:rsidRPr="00CF7F3C">
        <w:rPr>
          <w:rFonts w:ascii="Arial" w:hAnsi="Arial" w:cs="Arial"/>
          <w:sz w:val="22"/>
          <w:szCs w:val="22"/>
          <w:rPrChange w:id="224" w:author="SUSANA CONDE LUIS" w:date="2026-08-20T14:17:00Z">
            <w:rPr>
              <w:rFonts w:ascii="Arial" w:hAnsi="Arial" w:cs="Arial"/>
              <w:sz w:val="22"/>
              <w:szCs w:val="22"/>
            </w:rPr>
          </w:rPrChange>
        </w:rPr>
        <w:t xml:space="preserve">La </w:t>
      </w:r>
      <w:r w:rsidR="00C22E94" w:rsidRPr="00CF7F3C">
        <w:rPr>
          <w:rFonts w:ascii="Arial" w:hAnsi="Arial" w:cs="Arial"/>
          <w:sz w:val="22"/>
          <w:szCs w:val="22"/>
          <w:rPrChange w:id="225" w:author="SUSANA CONDE LUIS" w:date="2026-08-20T14:17:00Z">
            <w:rPr>
              <w:rFonts w:ascii="Arial" w:hAnsi="Arial" w:cs="Arial"/>
              <w:sz w:val="22"/>
              <w:szCs w:val="22"/>
            </w:rPr>
          </w:rPrChange>
        </w:rPr>
        <w:t>Coordinadora Aragonesa de Voluntariado</w:t>
      </w:r>
      <w:r w:rsidRPr="00CF7F3C">
        <w:rPr>
          <w:rFonts w:ascii="Arial" w:hAnsi="Arial" w:cs="Arial"/>
          <w:sz w:val="22"/>
          <w:szCs w:val="22"/>
          <w:rPrChange w:id="226" w:author="SUSANA CONDE LUIS" w:date="2026-08-20T14:17:00Z">
            <w:rPr>
              <w:rFonts w:ascii="Arial" w:hAnsi="Arial" w:cs="Arial"/>
              <w:sz w:val="22"/>
              <w:szCs w:val="22"/>
            </w:rPr>
          </w:rPrChange>
        </w:rPr>
        <w:t xml:space="preserve"> cumple con los requisitos establecidos en la normativa en materia de subvenciones para ser beneficiaria de la ayuda. </w:t>
      </w:r>
    </w:p>
    <w:p w14:paraId="7C69200C" w14:textId="77777777" w:rsidR="00090592" w:rsidRPr="00CF7F3C" w:rsidRDefault="00090592" w:rsidP="00DB50FD">
      <w:pPr>
        <w:suppressAutoHyphens/>
        <w:spacing w:before="180" w:after="180" w:line="336" w:lineRule="auto"/>
        <w:ind w:firstLine="720"/>
        <w:jc w:val="both"/>
        <w:outlineLvl w:val="0"/>
        <w:rPr>
          <w:rFonts w:ascii="Arial" w:hAnsi="Arial" w:cs="Arial"/>
          <w:b/>
          <w:sz w:val="22"/>
          <w:szCs w:val="22"/>
          <w:rPrChange w:id="227" w:author="SUSANA CONDE LUIS" w:date="2026-08-20T14:17:00Z">
            <w:rPr>
              <w:rFonts w:ascii="Arial" w:hAnsi="Arial" w:cs="Arial"/>
              <w:b/>
              <w:sz w:val="22"/>
              <w:szCs w:val="22"/>
            </w:rPr>
          </w:rPrChange>
        </w:rPr>
      </w:pPr>
      <w:r w:rsidRPr="00CF7F3C">
        <w:rPr>
          <w:rFonts w:ascii="Arial" w:hAnsi="Arial" w:cs="Arial"/>
          <w:b/>
          <w:sz w:val="22"/>
          <w:szCs w:val="22"/>
          <w:rPrChange w:id="228" w:author="SUSANA CONDE LUIS" w:date="2026-08-20T14:17:00Z">
            <w:rPr>
              <w:rFonts w:ascii="Arial" w:hAnsi="Arial" w:cs="Arial"/>
              <w:b/>
              <w:sz w:val="22"/>
              <w:szCs w:val="22"/>
            </w:rPr>
          </w:rPrChange>
        </w:rPr>
        <w:t>FUNDAMENTOS DE DERECHO</w:t>
      </w:r>
    </w:p>
    <w:p w14:paraId="67FF5495" w14:textId="166EC49E" w:rsidR="00090592" w:rsidRPr="00CF7F3C" w:rsidRDefault="00090592" w:rsidP="00DB50FD">
      <w:pPr>
        <w:suppressAutoHyphens/>
        <w:spacing w:before="180" w:after="180" w:line="336" w:lineRule="auto"/>
        <w:ind w:firstLine="720"/>
        <w:jc w:val="both"/>
        <w:outlineLvl w:val="0"/>
        <w:rPr>
          <w:rFonts w:ascii="Arial" w:hAnsi="Arial" w:cs="Arial"/>
          <w:sz w:val="22"/>
          <w:szCs w:val="22"/>
          <w:rPrChange w:id="229" w:author="SUSANA CONDE LUIS" w:date="2026-08-20T14:17:00Z">
            <w:rPr>
              <w:rFonts w:ascii="Arial" w:hAnsi="Arial" w:cs="Arial"/>
              <w:sz w:val="22"/>
              <w:szCs w:val="22"/>
            </w:rPr>
          </w:rPrChange>
        </w:rPr>
      </w:pPr>
      <w:r w:rsidRPr="00CF7F3C">
        <w:rPr>
          <w:rFonts w:ascii="Arial" w:hAnsi="Arial" w:cs="Arial"/>
          <w:b/>
          <w:sz w:val="22"/>
          <w:szCs w:val="22"/>
          <w:rPrChange w:id="230" w:author="SUSANA CONDE LUIS" w:date="2026-08-20T14:17:00Z">
            <w:rPr>
              <w:rFonts w:ascii="Arial" w:hAnsi="Arial" w:cs="Arial"/>
              <w:b/>
              <w:sz w:val="22"/>
              <w:szCs w:val="22"/>
            </w:rPr>
          </w:rPrChange>
        </w:rPr>
        <w:t>Primero</w:t>
      </w:r>
      <w:r w:rsidRPr="00CF7F3C">
        <w:rPr>
          <w:rFonts w:ascii="Arial" w:hAnsi="Arial" w:cs="Arial"/>
          <w:sz w:val="22"/>
          <w:szCs w:val="22"/>
          <w:rPrChange w:id="231" w:author="SUSANA CONDE LUIS" w:date="2026-08-20T14:17:00Z">
            <w:rPr>
              <w:rFonts w:ascii="Arial" w:hAnsi="Arial" w:cs="Arial"/>
              <w:sz w:val="22"/>
              <w:szCs w:val="22"/>
            </w:rPr>
          </w:rPrChange>
        </w:rPr>
        <w:t>. Esta resolución enc</w:t>
      </w:r>
      <w:r w:rsidR="00A02BBD" w:rsidRPr="00CF7F3C">
        <w:rPr>
          <w:rFonts w:ascii="Arial" w:hAnsi="Arial" w:cs="Arial"/>
          <w:sz w:val="22"/>
          <w:szCs w:val="22"/>
          <w:rPrChange w:id="232" w:author="SUSANA CONDE LUIS" w:date="2026-08-20T14:17:00Z">
            <w:rPr>
              <w:rFonts w:ascii="Arial" w:hAnsi="Arial" w:cs="Arial"/>
              <w:sz w:val="22"/>
              <w:szCs w:val="22"/>
            </w:rPr>
          </w:rPrChange>
        </w:rPr>
        <w:t>ue</w:t>
      </w:r>
      <w:r w:rsidRPr="00CF7F3C">
        <w:rPr>
          <w:rFonts w:ascii="Arial" w:hAnsi="Arial" w:cs="Arial"/>
          <w:sz w:val="22"/>
          <w:szCs w:val="22"/>
          <w:rPrChange w:id="233" w:author="SUSANA CONDE LUIS" w:date="2026-08-20T14:17:00Z">
            <w:rPr>
              <w:rFonts w:ascii="Arial" w:hAnsi="Arial" w:cs="Arial"/>
              <w:sz w:val="22"/>
              <w:szCs w:val="22"/>
            </w:rPr>
          </w:rPrChange>
        </w:rPr>
        <w:t xml:space="preserve">ntra su fundamento en la regulación de la concesión directa de subvenciones y, en particular, en las llamadas subvenciones </w:t>
      </w:r>
      <w:r w:rsidR="00BF2480" w:rsidRPr="00CF7F3C">
        <w:rPr>
          <w:rFonts w:ascii="Arial" w:hAnsi="Arial" w:cs="Arial"/>
          <w:sz w:val="22"/>
          <w:szCs w:val="22"/>
          <w:rPrChange w:id="234" w:author="SUSANA CONDE LUIS" w:date="2026-08-20T14:17:00Z">
            <w:rPr>
              <w:rFonts w:ascii="Arial" w:hAnsi="Arial" w:cs="Arial"/>
              <w:sz w:val="22"/>
              <w:szCs w:val="22"/>
            </w:rPr>
          </w:rPrChange>
        </w:rPr>
        <w:t>establecidas por una norma de rango legal</w:t>
      </w:r>
      <w:r w:rsidRPr="00CF7F3C">
        <w:rPr>
          <w:rFonts w:ascii="Arial" w:hAnsi="Arial" w:cs="Arial"/>
          <w:sz w:val="22"/>
          <w:szCs w:val="22"/>
          <w:rPrChange w:id="235" w:author="SUSANA CONDE LUIS" w:date="2026-08-20T14:17:00Z">
            <w:rPr>
              <w:rFonts w:ascii="Arial" w:hAnsi="Arial" w:cs="Arial"/>
              <w:sz w:val="22"/>
              <w:szCs w:val="22"/>
            </w:rPr>
          </w:rPrChange>
        </w:rPr>
        <w:t>.</w:t>
      </w:r>
    </w:p>
    <w:p w14:paraId="495CCB71" w14:textId="7E2BBF46" w:rsidR="00090592" w:rsidRPr="00CF7F3C" w:rsidRDefault="00090592" w:rsidP="00DB50FD">
      <w:pPr>
        <w:suppressAutoHyphens/>
        <w:spacing w:before="180" w:after="180" w:line="336" w:lineRule="auto"/>
        <w:ind w:firstLine="720"/>
        <w:jc w:val="both"/>
        <w:outlineLvl w:val="0"/>
        <w:rPr>
          <w:rFonts w:ascii="Arial" w:hAnsi="Arial" w:cs="Arial"/>
          <w:sz w:val="22"/>
          <w:szCs w:val="22"/>
          <w:rPrChange w:id="236" w:author="SUSANA CONDE LUIS" w:date="2026-08-20T14:17:00Z">
            <w:rPr>
              <w:rFonts w:ascii="Arial" w:hAnsi="Arial" w:cs="Arial"/>
              <w:sz w:val="22"/>
              <w:szCs w:val="22"/>
            </w:rPr>
          </w:rPrChange>
        </w:rPr>
      </w:pPr>
      <w:r w:rsidRPr="00CF7F3C">
        <w:rPr>
          <w:rFonts w:ascii="Arial" w:hAnsi="Arial" w:cs="Arial"/>
          <w:sz w:val="22"/>
          <w:szCs w:val="22"/>
          <w:rPrChange w:id="237" w:author="SUSANA CONDE LUIS" w:date="2026-08-20T14:17:00Z">
            <w:rPr>
              <w:rFonts w:ascii="Arial" w:hAnsi="Arial" w:cs="Arial"/>
              <w:sz w:val="22"/>
              <w:szCs w:val="22"/>
            </w:rPr>
          </w:rPrChange>
        </w:rPr>
        <w:lastRenderedPageBreak/>
        <w:t>Este régimen de concesión directa está actualmente previsto tanto en el artículo 22.2.</w:t>
      </w:r>
      <w:r w:rsidR="00BF2480" w:rsidRPr="00CF7F3C">
        <w:rPr>
          <w:rFonts w:ascii="Arial" w:hAnsi="Arial" w:cs="Arial"/>
          <w:sz w:val="22"/>
          <w:szCs w:val="22"/>
          <w:rPrChange w:id="238" w:author="SUSANA CONDE LUIS" w:date="2026-08-20T14:17:00Z">
            <w:rPr>
              <w:rFonts w:ascii="Arial" w:hAnsi="Arial" w:cs="Arial"/>
              <w:sz w:val="22"/>
              <w:szCs w:val="22"/>
            </w:rPr>
          </w:rPrChange>
        </w:rPr>
        <w:t>b</w:t>
      </w:r>
      <w:r w:rsidRPr="00CF7F3C">
        <w:rPr>
          <w:rFonts w:ascii="Arial" w:hAnsi="Arial" w:cs="Arial"/>
          <w:sz w:val="22"/>
          <w:szCs w:val="22"/>
          <w:rPrChange w:id="239" w:author="SUSANA CONDE LUIS" w:date="2026-08-20T14:17:00Z">
            <w:rPr>
              <w:rFonts w:ascii="Arial" w:hAnsi="Arial" w:cs="Arial"/>
              <w:sz w:val="22"/>
              <w:szCs w:val="22"/>
            </w:rPr>
          </w:rPrChange>
        </w:rPr>
        <w:t xml:space="preserve">) de la Ley 38/2003, de 17 de noviembre, </w:t>
      </w:r>
      <w:r w:rsidR="00C9517D" w:rsidRPr="00CF7F3C">
        <w:rPr>
          <w:rFonts w:ascii="Arial" w:hAnsi="Arial" w:cs="Arial"/>
          <w:sz w:val="22"/>
          <w:szCs w:val="22"/>
          <w:rPrChange w:id="240" w:author="SUSANA CONDE LUIS" w:date="2026-08-20T14:17:00Z">
            <w:rPr>
              <w:rFonts w:ascii="Arial" w:hAnsi="Arial" w:cs="Arial"/>
              <w:sz w:val="22"/>
              <w:szCs w:val="22"/>
            </w:rPr>
          </w:rPrChange>
        </w:rPr>
        <w:t xml:space="preserve">General de Subvenciones, </w:t>
      </w:r>
      <w:r w:rsidRPr="00CF7F3C">
        <w:rPr>
          <w:rFonts w:ascii="Arial" w:hAnsi="Arial" w:cs="Arial"/>
          <w:sz w:val="22"/>
          <w:szCs w:val="22"/>
          <w:rPrChange w:id="241" w:author="SUSANA CONDE LUIS" w:date="2026-08-20T14:17:00Z">
            <w:rPr>
              <w:rFonts w:ascii="Arial" w:hAnsi="Arial" w:cs="Arial"/>
              <w:sz w:val="22"/>
              <w:szCs w:val="22"/>
            </w:rPr>
          </w:rPrChange>
        </w:rPr>
        <w:t xml:space="preserve">donde se posibilita la concesión de forma directa en los supuestos de ayudas </w:t>
      </w:r>
      <w:r w:rsidR="00BF2480" w:rsidRPr="00CF7F3C">
        <w:rPr>
          <w:rFonts w:ascii="Arial" w:hAnsi="Arial" w:cs="Arial"/>
          <w:sz w:val="22"/>
          <w:szCs w:val="22"/>
          <w:rPrChange w:id="242" w:author="SUSANA CONDE LUIS" w:date="2026-08-20T14:17:00Z">
            <w:rPr>
              <w:rFonts w:ascii="Arial" w:hAnsi="Arial" w:cs="Arial"/>
              <w:sz w:val="22"/>
              <w:szCs w:val="22"/>
            </w:rPr>
          </w:rPrChange>
        </w:rPr>
        <w:t>cuyo otorgamiento o cuantía venga impuesto a la Administración por una norma de rango legal</w:t>
      </w:r>
      <w:r w:rsidRPr="00CF7F3C">
        <w:rPr>
          <w:rFonts w:ascii="Arial" w:hAnsi="Arial" w:cs="Arial"/>
          <w:sz w:val="22"/>
          <w:szCs w:val="22"/>
          <w:rPrChange w:id="243" w:author="SUSANA CONDE LUIS" w:date="2026-08-20T14:17:00Z">
            <w:rPr>
              <w:rFonts w:ascii="Arial" w:hAnsi="Arial" w:cs="Arial"/>
              <w:sz w:val="22"/>
              <w:szCs w:val="22"/>
            </w:rPr>
          </w:rPrChange>
        </w:rPr>
        <w:t>, como en los artículos</w:t>
      </w:r>
      <w:r w:rsidR="00BF2480" w:rsidRPr="00CF7F3C">
        <w:rPr>
          <w:rFonts w:ascii="Arial" w:hAnsi="Arial" w:cs="Arial"/>
          <w:sz w:val="22"/>
          <w:szCs w:val="22"/>
          <w:rPrChange w:id="244" w:author="SUSANA CONDE LUIS" w:date="2026-08-20T14:17:00Z">
            <w:rPr>
              <w:rFonts w:ascii="Arial" w:hAnsi="Arial" w:cs="Arial"/>
              <w:sz w:val="22"/>
              <w:szCs w:val="22"/>
            </w:rPr>
          </w:rPrChange>
        </w:rPr>
        <w:t xml:space="preserve"> 16.6.b</w:t>
      </w:r>
      <w:r w:rsidRPr="00CF7F3C">
        <w:rPr>
          <w:rFonts w:ascii="Arial" w:hAnsi="Arial" w:cs="Arial"/>
          <w:sz w:val="22"/>
          <w:szCs w:val="22"/>
          <w:rPrChange w:id="245" w:author="SUSANA CONDE LUIS" w:date="2026-08-20T14:17:00Z">
            <w:rPr>
              <w:rFonts w:ascii="Arial" w:hAnsi="Arial" w:cs="Arial"/>
              <w:sz w:val="22"/>
              <w:szCs w:val="22"/>
            </w:rPr>
          </w:rPrChange>
        </w:rPr>
        <w:t xml:space="preserve">) y </w:t>
      </w:r>
      <w:r w:rsidR="00BF2480" w:rsidRPr="00CF7F3C">
        <w:rPr>
          <w:rFonts w:ascii="Arial" w:hAnsi="Arial" w:cs="Arial"/>
          <w:sz w:val="22"/>
          <w:szCs w:val="22"/>
          <w:rPrChange w:id="246" w:author="SUSANA CONDE LUIS" w:date="2026-08-20T14:17:00Z">
            <w:rPr>
              <w:rFonts w:ascii="Arial" w:hAnsi="Arial" w:cs="Arial"/>
              <w:sz w:val="22"/>
              <w:szCs w:val="22"/>
            </w:rPr>
          </w:rPrChange>
        </w:rPr>
        <w:t>30</w:t>
      </w:r>
      <w:r w:rsidRPr="00CF7F3C">
        <w:rPr>
          <w:rFonts w:ascii="Arial" w:hAnsi="Arial" w:cs="Arial"/>
          <w:sz w:val="22"/>
          <w:szCs w:val="22"/>
          <w:rPrChange w:id="247" w:author="SUSANA CONDE LUIS" w:date="2026-08-20T14:17:00Z">
            <w:rPr>
              <w:rFonts w:ascii="Arial" w:hAnsi="Arial" w:cs="Arial"/>
              <w:sz w:val="22"/>
              <w:szCs w:val="22"/>
            </w:rPr>
          </w:rPrChange>
        </w:rPr>
        <w:t xml:space="preserve"> del </w:t>
      </w:r>
      <w:r w:rsidR="00CE51D6" w:rsidRPr="00CF7F3C">
        <w:rPr>
          <w:rFonts w:ascii="Arial" w:hAnsi="Arial" w:cs="Arial"/>
          <w:sz w:val="22"/>
          <w:szCs w:val="22"/>
          <w:rPrChange w:id="248" w:author="SUSANA CONDE LUIS" w:date="2026-08-20T14:17:00Z">
            <w:rPr>
              <w:rFonts w:ascii="Arial" w:hAnsi="Arial" w:cs="Arial"/>
              <w:sz w:val="22"/>
              <w:szCs w:val="22"/>
            </w:rPr>
          </w:rPrChange>
        </w:rPr>
        <w:t xml:space="preserve">texto refundido de la Ley de Subvenciones de Aragón, aprobado por </w:t>
      </w:r>
      <w:r w:rsidRPr="00CF7F3C">
        <w:rPr>
          <w:rFonts w:ascii="Arial" w:hAnsi="Arial" w:cs="Arial"/>
          <w:sz w:val="22"/>
          <w:szCs w:val="22"/>
          <w:rPrChange w:id="249" w:author="SUSANA CONDE LUIS" w:date="2026-08-20T14:17:00Z">
            <w:rPr>
              <w:rFonts w:ascii="Arial" w:hAnsi="Arial" w:cs="Arial"/>
              <w:sz w:val="22"/>
              <w:szCs w:val="22"/>
            </w:rPr>
          </w:rPrChange>
        </w:rPr>
        <w:t>Decreto Legislativo 2/2023, de 3 de mayo, del Gobierno de Aragón.</w:t>
      </w:r>
    </w:p>
    <w:p w14:paraId="08D9B356" w14:textId="4CB850C7" w:rsidR="00606939" w:rsidRPr="00CF7F3C" w:rsidRDefault="006C7171">
      <w:pPr>
        <w:suppressAutoHyphens/>
        <w:spacing w:before="180" w:after="180" w:line="336" w:lineRule="auto"/>
        <w:ind w:firstLine="720"/>
        <w:jc w:val="both"/>
        <w:outlineLvl w:val="0"/>
        <w:rPr>
          <w:rPrChange w:id="250" w:author="SUSANA CONDE LUIS" w:date="2026-08-20T14:17:00Z">
            <w:rPr>
              <w:rFonts w:ascii="Arial" w:hAnsi="Arial" w:cs="Arial"/>
              <w:sz w:val="22"/>
              <w:szCs w:val="22"/>
            </w:rPr>
          </w:rPrChange>
        </w:rPr>
      </w:pPr>
      <w:r w:rsidRPr="00CF7F3C">
        <w:rPr>
          <w:rFonts w:ascii="Arial" w:hAnsi="Arial" w:cs="Arial"/>
          <w:sz w:val="22"/>
          <w:szCs w:val="22"/>
          <w:rPrChange w:id="251" w:author="SUSANA CONDE LUIS" w:date="2026-08-20T14:17:00Z">
            <w:rPr>
              <w:rFonts w:ascii="Arial" w:hAnsi="Arial" w:cs="Arial"/>
              <w:b/>
              <w:sz w:val="22"/>
              <w:szCs w:val="22"/>
            </w:rPr>
          </w:rPrChange>
        </w:rPr>
        <w:t xml:space="preserve">El </w:t>
      </w:r>
      <w:ins w:id="252" w:author="SUSANA CONDE LUIS" w:date="2026-08-12T12:38:00Z">
        <w:r w:rsidR="007A4498" w:rsidRPr="00CF7F3C">
          <w:rPr>
            <w:rFonts w:ascii="Arial" w:hAnsi="Arial" w:cs="Arial"/>
            <w:sz w:val="22"/>
            <w:szCs w:val="22"/>
            <w:rPrChange w:id="253" w:author="SUSANA CONDE LUIS" w:date="2026-08-20T14:17:00Z">
              <w:rPr>
                <w:rFonts w:ascii="Arial" w:hAnsi="Arial" w:cs="Arial"/>
                <w:sz w:val="22"/>
                <w:szCs w:val="22"/>
              </w:rPr>
            </w:rPrChange>
          </w:rPr>
          <w:t>D</w:t>
        </w:r>
      </w:ins>
      <w:del w:id="254" w:author="SUSANA CONDE LUIS" w:date="2026-08-12T12:38:00Z">
        <w:r w:rsidR="007A4498" w:rsidRPr="00CF7F3C" w:rsidDel="007A4498">
          <w:rPr>
            <w:rFonts w:ascii="Arial" w:hAnsi="Arial" w:cs="Arial"/>
            <w:sz w:val="22"/>
            <w:szCs w:val="22"/>
            <w:rPrChange w:id="255" w:author="SUSANA CONDE LUIS" w:date="2026-08-20T14:17:00Z">
              <w:rPr>
                <w:rFonts w:ascii="Arial" w:hAnsi="Arial" w:cs="Arial"/>
                <w:color w:val="FF33CC"/>
                <w:sz w:val="22"/>
                <w:szCs w:val="22"/>
              </w:rPr>
            </w:rPrChange>
          </w:rPr>
          <w:delText>d</w:delText>
        </w:r>
      </w:del>
      <w:r w:rsidR="007A4498" w:rsidRPr="00CF7F3C">
        <w:rPr>
          <w:rFonts w:ascii="Arial" w:hAnsi="Arial" w:cs="Arial"/>
          <w:sz w:val="22"/>
          <w:szCs w:val="22"/>
          <w:rPrChange w:id="256" w:author="SUSANA CONDE LUIS" w:date="2026-08-20T14:17:00Z">
            <w:rPr>
              <w:rFonts w:ascii="Arial" w:hAnsi="Arial" w:cs="Arial"/>
              <w:color w:val="FF33CC"/>
              <w:sz w:val="22"/>
              <w:szCs w:val="22"/>
            </w:rPr>
          </w:rPrChange>
        </w:rPr>
        <w:t xml:space="preserve">ecreto-ley </w:t>
      </w:r>
      <w:r w:rsidRPr="00CF7F3C">
        <w:rPr>
          <w:rFonts w:ascii="Arial" w:hAnsi="Arial" w:cs="Arial"/>
          <w:sz w:val="22"/>
          <w:szCs w:val="22"/>
          <w:rPrChange w:id="257" w:author="SUSANA CONDE LUIS" w:date="2026-08-20T14:17:00Z">
            <w:rPr>
              <w:rFonts w:ascii="Arial" w:hAnsi="Arial" w:cs="Arial"/>
              <w:b/>
              <w:color w:val="FF33CC"/>
              <w:sz w:val="22"/>
              <w:szCs w:val="22"/>
            </w:rPr>
          </w:rPrChange>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ins w:id="258" w:author="Administrador" w:date="2026-07-16T14:49:00Z">
        <w:r w:rsidR="00C2298F" w:rsidRPr="00CF7F3C">
          <w:rPr>
            <w:rFonts w:ascii="Arial" w:hAnsi="Arial" w:cs="Arial"/>
            <w:sz w:val="22"/>
            <w:szCs w:val="22"/>
            <w:rPrChange w:id="259" w:author="SUSANA CONDE LUIS" w:date="2026-08-20T14:17:00Z">
              <w:rPr>
                <w:rFonts w:ascii="Arial" w:hAnsi="Arial" w:cs="Arial"/>
                <w:b/>
                <w:color w:val="FF33CC"/>
                <w:sz w:val="22"/>
                <w:szCs w:val="22"/>
              </w:rPr>
            </w:rPrChange>
          </w:rPr>
          <w:t xml:space="preserve">, </w:t>
        </w:r>
      </w:ins>
      <w:ins w:id="260" w:author="SUSANA CONDE LUIS" w:date="2026-08-12T12:38:00Z">
        <w:r w:rsidR="00A554F4" w:rsidRPr="00CF7F3C">
          <w:rPr>
            <w:rFonts w:ascii="Arial" w:hAnsi="Arial" w:cs="Arial"/>
            <w:sz w:val="22"/>
            <w:szCs w:val="22"/>
            <w:rPrChange w:id="261" w:author="SUSANA CONDE LUIS" w:date="2026-08-20T14:17:00Z">
              <w:rPr>
                <w:rFonts w:ascii="Arial" w:hAnsi="Arial" w:cs="Arial"/>
                <w:color w:val="FF33CC"/>
                <w:sz w:val="22"/>
                <w:szCs w:val="22"/>
              </w:rPr>
            </w:rPrChange>
          </w:rPr>
          <w:t>co</w:t>
        </w:r>
      </w:ins>
      <w:ins w:id="262" w:author="SUSANA CONDE LUIS" w:date="2026-08-12T12:39:00Z">
        <w:r w:rsidR="00A554F4" w:rsidRPr="00CF7F3C">
          <w:rPr>
            <w:rFonts w:ascii="Arial" w:hAnsi="Arial" w:cs="Arial"/>
            <w:sz w:val="22"/>
            <w:szCs w:val="22"/>
            <w:rPrChange w:id="263" w:author="SUSANA CONDE LUIS" w:date="2026-08-20T14:17:00Z">
              <w:rPr>
                <w:rFonts w:ascii="Arial" w:hAnsi="Arial" w:cs="Arial"/>
                <w:color w:val="FF33CC"/>
                <w:sz w:val="22"/>
                <w:szCs w:val="22"/>
                <w:highlight w:val="yellow"/>
              </w:rPr>
            </w:rPrChange>
          </w:rPr>
          <w:t>n</w:t>
        </w:r>
      </w:ins>
      <w:ins w:id="264" w:author="SUSANA CONDE LUIS" w:date="2026-08-12T12:38:00Z">
        <w:r w:rsidR="00A554F4" w:rsidRPr="00CF7F3C">
          <w:rPr>
            <w:rFonts w:ascii="Arial" w:hAnsi="Arial" w:cs="Arial"/>
            <w:sz w:val="22"/>
            <w:szCs w:val="22"/>
            <w:rPrChange w:id="265" w:author="SUSANA CONDE LUIS" w:date="2026-08-20T14:17:00Z">
              <w:rPr>
                <w:rFonts w:ascii="Arial" w:hAnsi="Arial" w:cs="Arial"/>
                <w:color w:val="FF33CC"/>
                <w:sz w:val="22"/>
                <w:szCs w:val="22"/>
              </w:rPr>
            </w:rPrChange>
          </w:rPr>
          <w:t>templa</w:t>
        </w:r>
      </w:ins>
      <w:ins w:id="266" w:author="SUSANA CONDE LUIS" w:date="2026-08-12T12:39:00Z">
        <w:r w:rsidR="00A554F4" w:rsidRPr="00CF7F3C">
          <w:rPr>
            <w:rFonts w:ascii="Arial" w:hAnsi="Arial" w:cs="Arial"/>
            <w:sz w:val="22"/>
            <w:szCs w:val="22"/>
            <w:rPrChange w:id="267" w:author="SUSANA CONDE LUIS" w:date="2026-08-20T14:17:00Z">
              <w:rPr>
                <w:rFonts w:ascii="Arial" w:hAnsi="Arial" w:cs="Arial"/>
                <w:sz w:val="22"/>
                <w:szCs w:val="22"/>
              </w:rPr>
            </w:rPrChange>
          </w:rPr>
          <w:t>,</w:t>
        </w:r>
      </w:ins>
      <w:ins w:id="268" w:author="SUSANA CONDE LUIS" w:date="2026-08-12T12:38:00Z">
        <w:r w:rsidR="00A554F4" w:rsidRPr="00CF7F3C">
          <w:rPr>
            <w:rFonts w:ascii="Arial" w:hAnsi="Arial" w:cs="Arial"/>
            <w:sz w:val="22"/>
            <w:szCs w:val="22"/>
            <w:rPrChange w:id="269" w:author="SUSANA CONDE LUIS" w:date="2026-08-20T14:17:00Z">
              <w:rPr>
                <w:rFonts w:ascii="Arial" w:hAnsi="Arial" w:cs="Arial"/>
                <w:color w:val="FF33CC"/>
                <w:sz w:val="22"/>
                <w:szCs w:val="22"/>
              </w:rPr>
            </w:rPrChange>
          </w:rPr>
          <w:t xml:space="preserve"> </w:t>
        </w:r>
      </w:ins>
      <w:ins w:id="270" w:author="Administrador" w:date="2026-07-16T14:49:00Z">
        <w:r w:rsidR="00C2298F" w:rsidRPr="00CF7F3C">
          <w:rPr>
            <w:rFonts w:ascii="Arial" w:hAnsi="Arial" w:cs="Arial"/>
            <w:sz w:val="22"/>
            <w:szCs w:val="22"/>
            <w:rPrChange w:id="271" w:author="SUSANA CONDE LUIS" w:date="2026-08-20T14:17:00Z">
              <w:rPr>
                <w:rFonts w:ascii="Arial" w:hAnsi="Arial" w:cs="Arial"/>
                <w:b/>
                <w:color w:val="FF33CC"/>
                <w:sz w:val="22"/>
                <w:szCs w:val="22"/>
              </w:rPr>
            </w:rPrChange>
          </w:rPr>
          <w:t>según el artículo 4, esta subvención como de concesión directa</w:t>
        </w:r>
      </w:ins>
      <w:ins w:id="272" w:author="Administrador" w:date="2026-07-17T09:01:00Z">
        <w:r w:rsidR="0044395D" w:rsidRPr="00CF7F3C">
          <w:rPr>
            <w:rFonts w:ascii="Arial" w:hAnsi="Arial" w:cs="Arial"/>
            <w:sz w:val="22"/>
            <w:szCs w:val="22"/>
            <w:rPrChange w:id="273" w:author="SUSANA CONDE LUIS" w:date="2026-08-20T14:17:00Z">
              <w:rPr>
                <w:rFonts w:ascii="Arial" w:hAnsi="Arial" w:cs="Arial"/>
                <w:b/>
                <w:color w:val="FF33CC"/>
                <w:sz w:val="22"/>
                <w:szCs w:val="22"/>
              </w:rPr>
            </w:rPrChange>
          </w:rPr>
          <w:t xml:space="preserve"> </w:t>
        </w:r>
      </w:ins>
      <w:ins w:id="274" w:author="Administrador" w:date="2026-07-16T14:49:00Z">
        <w:r w:rsidR="00C2298F" w:rsidRPr="00CF7F3C">
          <w:rPr>
            <w:rFonts w:ascii="Arial" w:hAnsi="Arial" w:cs="Arial"/>
            <w:sz w:val="22"/>
            <w:szCs w:val="22"/>
            <w:rPrChange w:id="275" w:author="SUSANA CONDE LUIS" w:date="2026-08-20T14:17:00Z">
              <w:rPr>
                <w:rFonts w:ascii="Arial" w:hAnsi="Arial" w:cs="Arial"/>
                <w:b/>
                <w:color w:val="FF33CC"/>
                <w:sz w:val="22"/>
                <w:szCs w:val="22"/>
              </w:rPr>
            </w:rPrChange>
          </w:rPr>
          <w:t>en el anexo que se incorpora a esa norma,</w:t>
        </w:r>
        <w:r w:rsidR="00C2298F" w:rsidRPr="00CF7F3C">
          <w:rPr>
            <w:rFonts w:ascii="Arial" w:hAnsi="Arial" w:cs="Arial"/>
            <w:b/>
            <w:sz w:val="22"/>
            <w:szCs w:val="22"/>
            <w:rPrChange w:id="276" w:author="SUSANA CONDE LUIS" w:date="2026-08-20T14:17:00Z">
              <w:rPr>
                <w:rFonts w:ascii="Arial" w:hAnsi="Arial" w:cs="Arial"/>
                <w:b/>
                <w:color w:val="FF33CC"/>
                <w:sz w:val="22"/>
                <w:szCs w:val="22"/>
              </w:rPr>
            </w:rPrChange>
          </w:rPr>
          <w:t xml:space="preserve"> </w:t>
        </w:r>
      </w:ins>
      <w:del w:id="277" w:author="Administrador" w:date="2026-07-16T14:49:00Z">
        <w:r w:rsidRPr="00CF7F3C" w:rsidDel="00C2298F">
          <w:rPr>
            <w:rPrChange w:id="278" w:author="SUSANA CONDE LUIS" w:date="2026-08-20T14:17:00Z">
              <w:rPr/>
            </w:rPrChange>
          </w:rPr>
          <w:delText xml:space="preserve"> </w:delText>
        </w:r>
      </w:del>
      <w:del w:id="279" w:author="Administrador" w:date="2026-07-16T14:43:00Z">
        <w:r w:rsidRPr="00CF7F3C" w:rsidDel="00C2298F">
          <w:rPr>
            <w:rFonts w:ascii="Arial" w:hAnsi="Arial" w:cs="Arial"/>
            <w:b/>
            <w:sz w:val="22"/>
            <w:szCs w:val="22"/>
            <w:rPrChange w:id="280" w:author="SUSANA CONDE LUIS" w:date="2026-08-20T14:17:00Z">
              <w:rPr>
                <w:rFonts w:ascii="Arial" w:hAnsi="Arial" w:cs="Arial"/>
                <w:b/>
                <w:sz w:val="22"/>
                <w:szCs w:val="22"/>
              </w:rPr>
            </w:rPrChange>
          </w:rPr>
          <w:delText xml:space="preserve">para el  </w:delText>
        </w:r>
        <w:r w:rsidRPr="00CF7F3C" w:rsidDel="00C2298F">
          <w:rPr>
            <w:rFonts w:ascii="Arial" w:hAnsi="Arial" w:cs="Arial"/>
            <w:b/>
            <w:sz w:val="22"/>
            <w:szCs w:val="22"/>
            <w:rPrChange w:id="281" w:author="SUSANA CONDE LUIS" w:date="2026-08-20T14:17:00Z">
              <w:rPr>
                <w:rFonts w:ascii="Arial" w:hAnsi="Arial" w:cs="Arial"/>
                <w:b/>
                <w:color w:val="FF33CC"/>
                <w:sz w:val="22"/>
                <w:szCs w:val="22"/>
              </w:rPr>
            </w:rPrChange>
          </w:rPr>
          <w:delText>AÑO 2026</w:delText>
        </w:r>
      </w:del>
      <w:del w:id="282" w:author="Administrador" w:date="2026-07-16T14:50:00Z">
        <w:r w:rsidRPr="00CF7F3C" w:rsidDel="00C2298F">
          <w:rPr>
            <w:rFonts w:ascii="Arial" w:hAnsi="Arial" w:cs="Arial"/>
            <w:b/>
            <w:sz w:val="22"/>
            <w:szCs w:val="22"/>
            <w:rPrChange w:id="283" w:author="SUSANA CONDE LUIS" w:date="2026-08-20T14:17:00Z">
              <w:rPr>
                <w:rFonts w:ascii="Arial" w:hAnsi="Arial" w:cs="Arial"/>
                <w:b/>
                <w:color w:val="FF33CC"/>
                <w:sz w:val="22"/>
                <w:szCs w:val="22"/>
              </w:rPr>
            </w:rPrChange>
          </w:rPr>
          <w:delText xml:space="preserve">, </w:delText>
        </w:r>
      </w:del>
      <w:del w:id="284" w:author="Administrador" w:date="2026-07-16T14:45:00Z">
        <w:r w:rsidRPr="00CF7F3C" w:rsidDel="00C2298F">
          <w:rPr>
            <w:rFonts w:ascii="Arial" w:hAnsi="Arial" w:cs="Arial"/>
            <w:b/>
            <w:sz w:val="22"/>
            <w:szCs w:val="22"/>
            <w:rPrChange w:id="285" w:author="SUSANA CONDE LUIS" w:date="2026-08-20T14:17:00Z">
              <w:rPr>
                <w:rFonts w:ascii="Arial" w:hAnsi="Arial" w:cs="Arial"/>
                <w:b/>
                <w:color w:val="FF33CC"/>
                <w:sz w:val="22"/>
                <w:szCs w:val="22"/>
              </w:rPr>
            </w:rPrChange>
          </w:rPr>
          <w:delText>contempla</w:delText>
        </w:r>
      </w:del>
      <w:del w:id="286" w:author="Administrador" w:date="2026-07-16T14:50:00Z">
        <w:r w:rsidRPr="00CF7F3C" w:rsidDel="00C2298F">
          <w:rPr>
            <w:rFonts w:ascii="Arial" w:hAnsi="Arial" w:cs="Arial"/>
            <w:b/>
            <w:sz w:val="22"/>
            <w:szCs w:val="22"/>
            <w:rPrChange w:id="287" w:author="SUSANA CONDE LUIS" w:date="2026-08-20T14:17:00Z">
              <w:rPr>
                <w:rFonts w:ascii="Arial" w:hAnsi="Arial" w:cs="Arial"/>
                <w:b/>
                <w:color w:val="FF33CC"/>
                <w:sz w:val="22"/>
                <w:szCs w:val="22"/>
              </w:rPr>
            </w:rPrChange>
          </w:rPr>
          <w:delText xml:space="preserve"> en el ANEXO</w:delText>
        </w:r>
        <w:r w:rsidRPr="00CF7F3C" w:rsidDel="00C2298F">
          <w:rPr>
            <w:rFonts w:ascii="Arial" w:hAnsi="Arial" w:cs="Arial"/>
            <w:sz w:val="22"/>
            <w:szCs w:val="22"/>
            <w:rPrChange w:id="288" w:author="SUSANA CONDE LUIS" w:date="2026-08-20T14:17:00Z">
              <w:rPr>
                <w:rFonts w:ascii="Arial" w:hAnsi="Arial" w:cs="Arial"/>
                <w:sz w:val="22"/>
                <w:szCs w:val="22"/>
              </w:rPr>
            </w:rPrChange>
          </w:rPr>
          <w:delText xml:space="preserve"> </w:delText>
        </w:r>
      </w:del>
      <w:del w:id="289" w:author="Administrador" w:date="2026-07-16T14:45:00Z">
        <w:r w:rsidR="00606939" w:rsidRPr="00CF7F3C" w:rsidDel="00C2298F">
          <w:rPr>
            <w:rFonts w:ascii="Arial" w:hAnsi="Arial" w:cs="Arial"/>
            <w:sz w:val="22"/>
            <w:szCs w:val="22"/>
            <w:rPrChange w:id="290" w:author="SUSANA CONDE LUIS" w:date="2026-08-20T14:17:00Z">
              <w:rPr>
                <w:rFonts w:ascii="Arial" w:hAnsi="Arial" w:cs="Arial"/>
                <w:sz w:val="22"/>
                <w:szCs w:val="22"/>
              </w:rPr>
            </w:rPrChange>
          </w:rPr>
          <w:delText>esta</w:delText>
        </w:r>
      </w:del>
      <w:del w:id="291" w:author="Administrador" w:date="2026-07-16T14:46:00Z">
        <w:r w:rsidR="00606939" w:rsidRPr="00CF7F3C" w:rsidDel="00C2298F">
          <w:rPr>
            <w:rFonts w:ascii="Arial" w:hAnsi="Arial" w:cs="Arial"/>
            <w:sz w:val="22"/>
            <w:szCs w:val="22"/>
            <w:rPrChange w:id="292" w:author="SUSANA CONDE LUIS" w:date="2026-08-20T14:17:00Z">
              <w:rPr>
                <w:rFonts w:ascii="Arial" w:hAnsi="Arial" w:cs="Arial"/>
                <w:sz w:val="22"/>
                <w:szCs w:val="22"/>
              </w:rPr>
            </w:rPrChange>
          </w:rPr>
          <w:delText xml:space="preserve"> subvención como</w:delText>
        </w:r>
      </w:del>
      <w:del w:id="293" w:author="Administrador" w:date="2026-07-16T14:50:00Z">
        <w:r w:rsidR="00606939" w:rsidRPr="00CF7F3C" w:rsidDel="00C2298F">
          <w:rPr>
            <w:rFonts w:ascii="Arial" w:hAnsi="Arial" w:cs="Arial"/>
            <w:sz w:val="22"/>
            <w:szCs w:val="22"/>
            <w:rPrChange w:id="294" w:author="SUSANA CONDE LUIS" w:date="2026-08-20T14:17:00Z">
              <w:rPr>
                <w:rFonts w:ascii="Arial" w:hAnsi="Arial" w:cs="Arial"/>
                <w:sz w:val="22"/>
                <w:szCs w:val="22"/>
              </w:rPr>
            </w:rPrChange>
          </w:rPr>
          <w:delText xml:space="preserve"> </w:delText>
        </w:r>
        <w:r w:rsidR="00BF2480" w:rsidRPr="00CF7F3C" w:rsidDel="00C2298F">
          <w:rPr>
            <w:rFonts w:ascii="Arial" w:hAnsi="Arial" w:cs="Arial"/>
            <w:sz w:val="22"/>
            <w:szCs w:val="22"/>
            <w:rPrChange w:id="295" w:author="SUSANA CONDE LUIS" w:date="2026-08-20T14:17:00Z">
              <w:rPr>
                <w:rFonts w:ascii="Arial" w:hAnsi="Arial" w:cs="Arial"/>
                <w:sz w:val="22"/>
                <w:szCs w:val="22"/>
              </w:rPr>
            </w:rPrChange>
          </w:rPr>
          <w:delText>de concesión directa</w:delText>
        </w:r>
      </w:del>
      <w:del w:id="296" w:author="Administrador" w:date="2026-07-16T14:47:00Z">
        <w:r w:rsidR="0081102E" w:rsidRPr="00CF7F3C" w:rsidDel="00C2298F">
          <w:rPr>
            <w:rFonts w:ascii="Arial" w:hAnsi="Arial" w:cs="Arial"/>
            <w:sz w:val="22"/>
            <w:szCs w:val="22"/>
            <w:rPrChange w:id="297" w:author="SUSANA CONDE LUIS" w:date="2026-08-20T14:17:00Z">
              <w:rPr>
                <w:rFonts w:ascii="Arial" w:hAnsi="Arial" w:cs="Arial"/>
                <w:sz w:val="22"/>
                <w:szCs w:val="22"/>
              </w:rPr>
            </w:rPrChange>
          </w:rPr>
          <w:delText xml:space="preserve">, </w:delText>
        </w:r>
      </w:del>
      <w:r w:rsidR="0081102E" w:rsidRPr="00CF7F3C">
        <w:rPr>
          <w:rFonts w:ascii="Arial" w:hAnsi="Arial" w:cs="Arial"/>
          <w:sz w:val="22"/>
          <w:szCs w:val="22"/>
          <w:rPrChange w:id="298" w:author="SUSANA CONDE LUIS" w:date="2026-08-20T14:17:00Z">
            <w:rPr>
              <w:rFonts w:ascii="Arial" w:hAnsi="Arial" w:cs="Arial"/>
              <w:sz w:val="22"/>
              <w:szCs w:val="22"/>
            </w:rPr>
          </w:rPrChange>
        </w:rPr>
        <w:t xml:space="preserve">en el Departamento de </w:t>
      </w:r>
      <w:r w:rsidRPr="00CF7F3C">
        <w:rPr>
          <w:rFonts w:ascii="Arial" w:hAnsi="Arial" w:cs="Arial"/>
          <w:sz w:val="22"/>
          <w:szCs w:val="22"/>
          <w:rPrChange w:id="299" w:author="SUSANA CONDE LUIS" w:date="2026-08-20T14:17:00Z">
            <w:rPr>
              <w:rFonts w:ascii="Arial" w:hAnsi="Arial" w:cs="Arial"/>
              <w:sz w:val="22"/>
              <w:szCs w:val="22"/>
            </w:rPr>
          </w:rPrChange>
        </w:rPr>
        <w:t xml:space="preserve">Desregulación, </w:t>
      </w:r>
      <w:r w:rsidR="00606939" w:rsidRPr="00CF7F3C">
        <w:rPr>
          <w:rFonts w:ascii="Arial" w:hAnsi="Arial" w:cs="Arial"/>
          <w:sz w:val="22"/>
          <w:szCs w:val="22"/>
          <w:rPrChange w:id="300" w:author="SUSANA CONDE LUIS" w:date="2026-08-20T14:17:00Z">
            <w:rPr>
              <w:rFonts w:ascii="Arial" w:hAnsi="Arial" w:cs="Arial"/>
              <w:sz w:val="22"/>
              <w:szCs w:val="22"/>
            </w:rPr>
          </w:rPrChange>
        </w:rPr>
        <w:t>Bienestar Social y Familia, centro gestor 200</w:t>
      </w:r>
      <w:r w:rsidRPr="00CF7F3C">
        <w:rPr>
          <w:rFonts w:ascii="Arial" w:hAnsi="Arial" w:cs="Arial"/>
          <w:sz w:val="22"/>
          <w:szCs w:val="22"/>
          <w:rPrChange w:id="301" w:author="SUSANA CONDE LUIS" w:date="2026-08-20T14:17:00Z">
            <w:rPr>
              <w:rFonts w:ascii="Arial" w:hAnsi="Arial" w:cs="Arial"/>
              <w:color w:val="FF33CC"/>
              <w:sz w:val="22"/>
              <w:szCs w:val="22"/>
            </w:rPr>
          </w:rPrChange>
        </w:rPr>
        <w:t>60</w:t>
      </w:r>
      <w:r w:rsidRPr="00CF7F3C">
        <w:rPr>
          <w:rFonts w:ascii="Arial" w:hAnsi="Arial" w:cs="Arial"/>
          <w:sz w:val="22"/>
          <w:szCs w:val="22"/>
          <w:rPrChange w:id="302" w:author="SUSANA CONDE LUIS" w:date="2026-08-20T14:17:00Z">
            <w:rPr>
              <w:rFonts w:ascii="Arial" w:hAnsi="Arial" w:cs="Arial"/>
              <w:sz w:val="22"/>
              <w:szCs w:val="22"/>
            </w:rPr>
          </w:rPrChange>
        </w:rPr>
        <w:t xml:space="preserve"> “Dirección General de </w:t>
      </w:r>
      <w:r w:rsidRPr="00CF7F3C">
        <w:rPr>
          <w:rFonts w:ascii="Arial" w:hAnsi="Arial" w:cs="Arial"/>
          <w:sz w:val="22"/>
          <w:szCs w:val="22"/>
          <w:rPrChange w:id="303" w:author="SUSANA CONDE LUIS" w:date="2026-08-20T14:17:00Z">
            <w:rPr>
              <w:rFonts w:ascii="Arial" w:hAnsi="Arial" w:cs="Arial"/>
              <w:color w:val="FF33CC"/>
              <w:sz w:val="22"/>
              <w:szCs w:val="22"/>
            </w:rPr>
          </w:rPrChange>
        </w:rPr>
        <w:t>Ayudas Sociales</w:t>
      </w:r>
      <w:r w:rsidR="00606939" w:rsidRPr="00CF7F3C">
        <w:rPr>
          <w:rFonts w:ascii="Arial" w:hAnsi="Arial" w:cs="Arial"/>
          <w:sz w:val="22"/>
          <w:szCs w:val="22"/>
          <w:rPrChange w:id="304" w:author="SUSANA CONDE LUIS" w:date="2026-08-20T14:17:00Z">
            <w:rPr>
              <w:rFonts w:ascii="Arial" w:hAnsi="Arial" w:cs="Arial"/>
              <w:sz w:val="22"/>
              <w:szCs w:val="22"/>
            </w:rPr>
          </w:rPrChange>
        </w:rPr>
        <w:t xml:space="preserve">”, </w:t>
      </w:r>
      <w:r w:rsidR="00C9517D" w:rsidRPr="00CF7F3C">
        <w:rPr>
          <w:rFonts w:ascii="Arial" w:hAnsi="Arial" w:cs="Arial"/>
          <w:sz w:val="22"/>
          <w:szCs w:val="22"/>
          <w:rPrChange w:id="305" w:author="SUSANA CONDE LUIS" w:date="2026-08-20T14:17:00Z">
            <w:rPr>
              <w:rFonts w:ascii="Arial" w:hAnsi="Arial" w:cs="Arial"/>
              <w:sz w:val="22"/>
              <w:szCs w:val="22"/>
            </w:rPr>
          </w:rPrChange>
        </w:rPr>
        <w:t>y</w:t>
      </w:r>
      <w:r w:rsidR="00606939" w:rsidRPr="00CF7F3C">
        <w:rPr>
          <w:rFonts w:ascii="Arial" w:hAnsi="Arial" w:cs="Arial"/>
          <w:sz w:val="22"/>
          <w:szCs w:val="22"/>
          <w:rPrChange w:id="306" w:author="SUSANA CONDE LUIS" w:date="2026-08-20T14:17:00Z">
            <w:rPr>
              <w:rFonts w:ascii="Arial" w:hAnsi="Arial" w:cs="Arial"/>
              <w:sz w:val="22"/>
              <w:szCs w:val="22"/>
            </w:rPr>
          </w:rPrChange>
        </w:rPr>
        <w:t xml:space="preserve"> recoge que el crédito consignado para </w:t>
      </w:r>
      <w:r w:rsidR="006D5BFF" w:rsidRPr="00CF7F3C">
        <w:rPr>
          <w:rFonts w:ascii="Arial" w:hAnsi="Arial" w:cs="Arial"/>
          <w:sz w:val="22"/>
          <w:szCs w:val="22"/>
          <w:rPrChange w:id="307" w:author="SUSANA CONDE LUIS" w:date="2026-08-20T14:17:00Z">
            <w:rPr>
              <w:rFonts w:ascii="Arial" w:hAnsi="Arial" w:cs="Arial"/>
              <w:sz w:val="22"/>
              <w:szCs w:val="22"/>
            </w:rPr>
          </w:rPrChange>
        </w:rPr>
        <w:t xml:space="preserve">la </w:t>
      </w:r>
      <w:r w:rsidR="00257BBB" w:rsidRPr="00CF7F3C">
        <w:rPr>
          <w:rFonts w:ascii="Arial" w:hAnsi="Arial" w:cs="Arial"/>
          <w:sz w:val="22"/>
          <w:szCs w:val="22"/>
          <w:rPrChange w:id="308" w:author="SUSANA CONDE LUIS" w:date="2026-08-20T14:17:00Z">
            <w:rPr>
              <w:rFonts w:ascii="Arial" w:hAnsi="Arial" w:cs="Arial"/>
              <w:sz w:val="22"/>
              <w:szCs w:val="22"/>
            </w:rPr>
          </w:rPrChange>
        </w:rPr>
        <w:t xml:space="preserve">actuación es de </w:t>
      </w:r>
      <w:r w:rsidRPr="00CF7F3C">
        <w:rPr>
          <w:rFonts w:ascii="Arial" w:hAnsi="Arial" w:cs="Arial"/>
          <w:sz w:val="22"/>
          <w:szCs w:val="22"/>
          <w:rPrChange w:id="309" w:author="SUSANA CONDE LUIS" w:date="2026-08-20T14:17:00Z">
            <w:rPr>
              <w:rFonts w:ascii="Arial" w:hAnsi="Arial" w:cs="Arial"/>
              <w:color w:val="FF33CC"/>
              <w:sz w:val="22"/>
              <w:szCs w:val="22"/>
            </w:rPr>
          </w:rPrChange>
        </w:rPr>
        <w:t>54</w:t>
      </w:r>
      <w:r w:rsidR="00402810" w:rsidRPr="00CF7F3C">
        <w:rPr>
          <w:rFonts w:ascii="Arial" w:hAnsi="Arial" w:cs="Arial"/>
          <w:sz w:val="22"/>
          <w:szCs w:val="22"/>
          <w:rPrChange w:id="310" w:author="SUSANA CONDE LUIS" w:date="2026-08-20T14:17:00Z">
            <w:rPr>
              <w:rFonts w:ascii="Arial" w:hAnsi="Arial" w:cs="Arial"/>
              <w:color w:val="FF33CC"/>
              <w:sz w:val="22"/>
              <w:szCs w:val="22"/>
            </w:rPr>
          </w:rPrChange>
        </w:rPr>
        <w:t>.000</w:t>
      </w:r>
      <w:r w:rsidR="00C9517D" w:rsidRPr="00CF7F3C">
        <w:rPr>
          <w:rFonts w:ascii="Arial" w:hAnsi="Arial" w:cs="Arial"/>
          <w:sz w:val="22"/>
          <w:szCs w:val="22"/>
          <w:rPrChange w:id="311" w:author="SUSANA CONDE LUIS" w:date="2026-08-20T14:17:00Z">
            <w:rPr>
              <w:rFonts w:ascii="Arial" w:hAnsi="Arial" w:cs="Arial"/>
              <w:color w:val="FF33CC"/>
              <w:sz w:val="22"/>
              <w:szCs w:val="22"/>
            </w:rPr>
          </w:rPrChange>
        </w:rPr>
        <w:t>,00 €</w:t>
      </w:r>
      <w:r w:rsidR="006D5BFF" w:rsidRPr="00CF7F3C">
        <w:rPr>
          <w:rFonts w:ascii="Arial" w:hAnsi="Arial" w:cs="Arial"/>
          <w:sz w:val="22"/>
          <w:szCs w:val="22"/>
          <w:rPrChange w:id="312" w:author="SUSANA CONDE LUIS" w:date="2026-08-20T14:17:00Z">
            <w:rPr>
              <w:rFonts w:ascii="Arial" w:hAnsi="Arial" w:cs="Arial"/>
              <w:color w:val="FF33CC"/>
              <w:sz w:val="22"/>
              <w:szCs w:val="22"/>
            </w:rPr>
          </w:rPrChange>
        </w:rPr>
        <w:t xml:space="preserve"> </w:t>
      </w:r>
      <w:r w:rsidR="00C9517D" w:rsidRPr="00CF7F3C">
        <w:rPr>
          <w:rFonts w:ascii="Arial" w:hAnsi="Arial" w:cs="Arial"/>
          <w:sz w:val="22"/>
          <w:szCs w:val="22"/>
          <w:rPrChange w:id="313" w:author="SUSANA CONDE LUIS" w:date="2026-08-20T14:17:00Z">
            <w:rPr>
              <w:rFonts w:ascii="Arial" w:hAnsi="Arial" w:cs="Arial"/>
              <w:color w:val="FF33CC"/>
              <w:sz w:val="22"/>
              <w:szCs w:val="22"/>
            </w:rPr>
          </w:rPrChange>
        </w:rPr>
        <w:t>(</w:t>
      </w:r>
      <w:r w:rsidRPr="00CF7F3C">
        <w:rPr>
          <w:rFonts w:ascii="Arial" w:hAnsi="Arial" w:cs="Arial"/>
          <w:sz w:val="22"/>
          <w:szCs w:val="22"/>
          <w:rPrChange w:id="314" w:author="SUSANA CONDE LUIS" w:date="2026-08-20T14:17:00Z">
            <w:rPr>
              <w:rFonts w:ascii="Arial" w:hAnsi="Arial" w:cs="Arial"/>
              <w:color w:val="FF33CC"/>
              <w:sz w:val="22"/>
              <w:szCs w:val="22"/>
            </w:rPr>
          </w:rPrChange>
        </w:rPr>
        <w:t xml:space="preserve">cincuenta y cuatro </w:t>
      </w:r>
      <w:r w:rsidR="00402810" w:rsidRPr="00CF7F3C">
        <w:rPr>
          <w:rFonts w:ascii="Arial" w:hAnsi="Arial" w:cs="Arial"/>
          <w:sz w:val="22"/>
          <w:szCs w:val="22"/>
          <w:rPrChange w:id="315" w:author="SUSANA CONDE LUIS" w:date="2026-08-20T14:17:00Z">
            <w:rPr>
              <w:rFonts w:ascii="Arial" w:hAnsi="Arial" w:cs="Arial"/>
              <w:color w:val="FF33CC"/>
              <w:sz w:val="22"/>
              <w:szCs w:val="22"/>
            </w:rPr>
          </w:rPrChange>
        </w:rPr>
        <w:t>mil</w:t>
      </w:r>
      <w:r w:rsidR="00C9517D" w:rsidRPr="00CF7F3C">
        <w:rPr>
          <w:rFonts w:ascii="Arial" w:hAnsi="Arial" w:cs="Arial"/>
          <w:sz w:val="22"/>
          <w:szCs w:val="22"/>
          <w:rPrChange w:id="316" w:author="SUSANA CONDE LUIS" w:date="2026-08-20T14:17:00Z">
            <w:rPr>
              <w:rFonts w:ascii="Arial" w:hAnsi="Arial" w:cs="Arial"/>
              <w:color w:val="FF33CC"/>
              <w:sz w:val="22"/>
              <w:szCs w:val="22"/>
            </w:rPr>
          </w:rPrChange>
        </w:rPr>
        <w:t xml:space="preserve"> </w:t>
      </w:r>
      <w:r w:rsidR="006D5BFF" w:rsidRPr="00CF7F3C">
        <w:rPr>
          <w:rFonts w:ascii="Arial" w:hAnsi="Arial" w:cs="Arial"/>
          <w:sz w:val="22"/>
          <w:szCs w:val="22"/>
          <w:rPrChange w:id="317" w:author="SUSANA CONDE LUIS" w:date="2026-08-20T14:17:00Z">
            <w:rPr>
              <w:rFonts w:ascii="Arial" w:hAnsi="Arial" w:cs="Arial"/>
              <w:color w:val="FF33CC"/>
              <w:sz w:val="22"/>
              <w:szCs w:val="22"/>
            </w:rPr>
          </w:rPrChange>
        </w:rPr>
        <w:t>euros</w:t>
      </w:r>
      <w:r w:rsidR="00C9517D" w:rsidRPr="00CF7F3C">
        <w:rPr>
          <w:rFonts w:ascii="Arial" w:hAnsi="Arial" w:cs="Arial"/>
          <w:sz w:val="22"/>
          <w:szCs w:val="22"/>
          <w:rPrChange w:id="318" w:author="SUSANA CONDE LUIS" w:date="2026-08-20T14:17:00Z">
            <w:rPr>
              <w:rFonts w:ascii="Arial" w:hAnsi="Arial" w:cs="Arial"/>
              <w:color w:val="FF33CC"/>
              <w:sz w:val="22"/>
              <w:szCs w:val="22"/>
            </w:rPr>
          </w:rPrChange>
        </w:rPr>
        <w:t>)</w:t>
      </w:r>
      <w:r w:rsidR="006D5BFF" w:rsidRPr="00CF7F3C">
        <w:rPr>
          <w:rFonts w:ascii="Arial" w:hAnsi="Arial" w:cs="Arial"/>
          <w:sz w:val="22"/>
          <w:szCs w:val="22"/>
          <w:rPrChange w:id="319" w:author="SUSANA CONDE LUIS" w:date="2026-08-20T14:17:00Z">
            <w:rPr>
              <w:rFonts w:ascii="Arial" w:hAnsi="Arial" w:cs="Arial"/>
              <w:color w:val="FF33CC"/>
              <w:sz w:val="22"/>
              <w:szCs w:val="22"/>
            </w:rPr>
          </w:rPrChange>
        </w:rPr>
        <w:t>,</w:t>
      </w:r>
      <w:r w:rsidR="006D5BFF" w:rsidRPr="00CF7F3C">
        <w:rPr>
          <w:rFonts w:ascii="Arial" w:hAnsi="Arial" w:cs="Arial"/>
          <w:sz w:val="22"/>
          <w:szCs w:val="22"/>
          <w:rPrChange w:id="320" w:author="SUSANA CONDE LUIS" w:date="2026-08-20T14:17:00Z">
            <w:rPr>
              <w:rFonts w:ascii="Arial" w:hAnsi="Arial" w:cs="Arial"/>
              <w:sz w:val="22"/>
              <w:szCs w:val="22"/>
            </w:rPr>
          </w:rPrChange>
        </w:rPr>
        <w:t xml:space="preserve"> siendo la beneficiaria de la misma la</w:t>
      </w:r>
      <w:r w:rsidR="00257BBB" w:rsidRPr="00CF7F3C">
        <w:rPr>
          <w:rFonts w:ascii="Arial" w:hAnsi="Arial" w:cs="Arial"/>
          <w:sz w:val="22"/>
          <w:szCs w:val="22"/>
          <w:rPrChange w:id="321" w:author="SUSANA CONDE LUIS" w:date="2026-08-20T14:17:00Z">
            <w:rPr>
              <w:rFonts w:ascii="Arial" w:hAnsi="Arial" w:cs="Arial"/>
              <w:sz w:val="22"/>
              <w:szCs w:val="22"/>
            </w:rPr>
          </w:rPrChange>
        </w:rPr>
        <w:t xml:space="preserve"> </w:t>
      </w:r>
      <w:r w:rsidR="00C22E94" w:rsidRPr="00CF7F3C">
        <w:rPr>
          <w:rFonts w:ascii="Arial" w:hAnsi="Arial" w:cs="Arial"/>
          <w:sz w:val="22"/>
          <w:szCs w:val="22"/>
          <w:rPrChange w:id="322" w:author="SUSANA CONDE LUIS" w:date="2026-08-20T14:17:00Z">
            <w:rPr>
              <w:rFonts w:ascii="Arial" w:hAnsi="Arial" w:cs="Arial"/>
              <w:sz w:val="22"/>
              <w:szCs w:val="22"/>
            </w:rPr>
          </w:rPrChange>
        </w:rPr>
        <w:t>Coordinadora Aragonesa de Voluntariado</w:t>
      </w:r>
      <w:r w:rsidR="006D5BFF" w:rsidRPr="00CF7F3C">
        <w:rPr>
          <w:rFonts w:ascii="Arial" w:hAnsi="Arial" w:cs="Arial"/>
          <w:sz w:val="22"/>
          <w:szCs w:val="22"/>
          <w:rPrChange w:id="323" w:author="SUSANA CONDE LUIS" w:date="2026-08-20T14:17:00Z">
            <w:rPr>
              <w:rFonts w:ascii="Arial" w:hAnsi="Arial" w:cs="Arial"/>
              <w:sz w:val="22"/>
              <w:szCs w:val="22"/>
            </w:rPr>
          </w:rPrChange>
        </w:rPr>
        <w:t>.</w:t>
      </w:r>
    </w:p>
    <w:p w14:paraId="0DD39C4B" w14:textId="77777777" w:rsidR="00A02BBD" w:rsidRPr="00CF7F3C" w:rsidRDefault="00090592" w:rsidP="00DB50FD">
      <w:pPr>
        <w:suppressAutoHyphens/>
        <w:spacing w:before="180" w:after="180" w:line="336" w:lineRule="auto"/>
        <w:ind w:firstLine="720"/>
        <w:jc w:val="both"/>
        <w:outlineLvl w:val="0"/>
        <w:rPr>
          <w:rFonts w:ascii="Arial" w:hAnsi="Arial" w:cs="Arial"/>
          <w:sz w:val="22"/>
          <w:szCs w:val="22"/>
          <w:rPrChange w:id="324" w:author="SUSANA CONDE LUIS" w:date="2026-08-20T14:17:00Z">
            <w:rPr>
              <w:rFonts w:ascii="Arial" w:hAnsi="Arial" w:cs="Arial"/>
              <w:sz w:val="22"/>
              <w:szCs w:val="22"/>
            </w:rPr>
          </w:rPrChange>
        </w:rPr>
      </w:pPr>
      <w:r w:rsidRPr="00CF7F3C">
        <w:rPr>
          <w:rFonts w:ascii="Arial" w:hAnsi="Arial" w:cs="Arial"/>
          <w:b/>
          <w:sz w:val="22"/>
          <w:szCs w:val="22"/>
          <w:rPrChange w:id="325" w:author="SUSANA CONDE LUIS" w:date="2026-08-20T14:17:00Z">
            <w:rPr>
              <w:rFonts w:ascii="Arial" w:hAnsi="Arial" w:cs="Arial"/>
              <w:b/>
              <w:sz w:val="22"/>
              <w:szCs w:val="22"/>
            </w:rPr>
          </w:rPrChange>
        </w:rPr>
        <w:t>Segundo</w:t>
      </w:r>
      <w:r w:rsidRPr="00CF7F3C">
        <w:rPr>
          <w:rFonts w:ascii="Arial" w:hAnsi="Arial" w:cs="Arial"/>
          <w:sz w:val="22"/>
          <w:szCs w:val="22"/>
          <w:rPrChange w:id="326" w:author="SUSANA CONDE LUIS" w:date="2026-08-20T14:17:00Z">
            <w:rPr>
              <w:rFonts w:ascii="Arial" w:hAnsi="Arial" w:cs="Arial"/>
              <w:sz w:val="22"/>
              <w:szCs w:val="22"/>
            </w:rPr>
          </w:rPrChange>
        </w:rPr>
        <w:t xml:space="preserve">. </w:t>
      </w:r>
      <w:r w:rsidR="00606939" w:rsidRPr="00CF7F3C">
        <w:rPr>
          <w:rFonts w:ascii="Arial" w:hAnsi="Arial" w:cs="Arial"/>
          <w:sz w:val="22"/>
          <w:szCs w:val="22"/>
          <w:rPrChange w:id="327" w:author="SUSANA CONDE LUIS" w:date="2026-08-20T14:17:00Z">
            <w:rPr>
              <w:rFonts w:ascii="Arial" w:hAnsi="Arial" w:cs="Arial"/>
              <w:sz w:val="22"/>
              <w:szCs w:val="22"/>
            </w:rPr>
          </w:rPrChange>
        </w:rPr>
        <w:t>E</w:t>
      </w:r>
      <w:r w:rsidR="00CE51D6" w:rsidRPr="00CF7F3C">
        <w:rPr>
          <w:rFonts w:ascii="Arial" w:hAnsi="Arial" w:cs="Arial"/>
          <w:sz w:val="22"/>
          <w:szCs w:val="22"/>
          <w:rPrChange w:id="328" w:author="SUSANA CONDE LUIS" w:date="2026-08-20T14:17:00Z">
            <w:rPr>
              <w:rFonts w:ascii="Arial" w:hAnsi="Arial" w:cs="Arial"/>
              <w:sz w:val="22"/>
              <w:szCs w:val="22"/>
            </w:rPr>
          </w:rPrChange>
        </w:rPr>
        <w:t xml:space="preserve">l artículo </w:t>
      </w:r>
      <w:r w:rsidR="0081102E" w:rsidRPr="00CF7F3C">
        <w:rPr>
          <w:rFonts w:ascii="Arial" w:hAnsi="Arial" w:cs="Arial"/>
          <w:sz w:val="22"/>
          <w:szCs w:val="22"/>
          <w:rPrChange w:id="329" w:author="SUSANA CONDE LUIS" w:date="2026-08-20T14:17:00Z">
            <w:rPr>
              <w:rFonts w:ascii="Arial" w:hAnsi="Arial" w:cs="Arial"/>
              <w:sz w:val="22"/>
              <w:szCs w:val="22"/>
            </w:rPr>
          </w:rPrChange>
        </w:rPr>
        <w:t>30</w:t>
      </w:r>
      <w:r w:rsidR="00CE51D6" w:rsidRPr="00CF7F3C">
        <w:rPr>
          <w:rFonts w:ascii="Arial" w:hAnsi="Arial" w:cs="Arial"/>
          <w:sz w:val="22"/>
          <w:szCs w:val="22"/>
          <w:rPrChange w:id="330" w:author="SUSANA CONDE LUIS" w:date="2026-08-20T14:17:00Z">
            <w:rPr>
              <w:rFonts w:ascii="Arial" w:hAnsi="Arial" w:cs="Arial"/>
              <w:sz w:val="22"/>
              <w:szCs w:val="22"/>
            </w:rPr>
          </w:rPrChange>
        </w:rPr>
        <w:t xml:space="preserve"> de</w:t>
      </w:r>
      <w:r w:rsidR="00606939" w:rsidRPr="00CF7F3C">
        <w:rPr>
          <w:rFonts w:ascii="Arial" w:hAnsi="Arial" w:cs="Arial"/>
          <w:sz w:val="22"/>
          <w:szCs w:val="22"/>
          <w:rPrChange w:id="331" w:author="SUSANA CONDE LUIS" w:date="2026-08-20T14:17:00Z">
            <w:rPr>
              <w:rFonts w:ascii="Arial" w:hAnsi="Arial" w:cs="Arial"/>
              <w:sz w:val="22"/>
              <w:szCs w:val="22"/>
            </w:rPr>
          </w:rPrChange>
        </w:rPr>
        <w:t xml:space="preserve">l </w:t>
      </w:r>
      <w:r w:rsidR="00CE51D6" w:rsidRPr="00CF7F3C">
        <w:rPr>
          <w:rFonts w:ascii="Arial" w:hAnsi="Arial" w:cs="Arial"/>
          <w:sz w:val="22"/>
          <w:szCs w:val="22"/>
          <w:rPrChange w:id="332" w:author="SUSANA CONDE LUIS" w:date="2026-08-20T14:17:00Z">
            <w:rPr>
              <w:rFonts w:ascii="Arial" w:hAnsi="Arial" w:cs="Arial"/>
              <w:sz w:val="22"/>
              <w:szCs w:val="22"/>
            </w:rPr>
          </w:rPrChange>
        </w:rPr>
        <w:t xml:space="preserve">texto refundido de la Ley de Subvenciones de Aragón, aprobado por </w:t>
      </w:r>
      <w:r w:rsidR="00606939" w:rsidRPr="00CF7F3C">
        <w:rPr>
          <w:rFonts w:ascii="Arial" w:hAnsi="Arial" w:cs="Arial"/>
          <w:sz w:val="22"/>
          <w:szCs w:val="22"/>
          <w:rPrChange w:id="333" w:author="SUSANA CONDE LUIS" w:date="2026-08-20T14:17:00Z">
            <w:rPr>
              <w:rFonts w:ascii="Arial" w:hAnsi="Arial" w:cs="Arial"/>
              <w:sz w:val="22"/>
              <w:szCs w:val="22"/>
            </w:rPr>
          </w:rPrChange>
        </w:rPr>
        <w:t>Decreto Legislativo 2/2023, de 3 de mayo, del Gobierno de Aragón, establece que</w:t>
      </w:r>
      <w:r w:rsidR="006D5BFF" w:rsidRPr="00CF7F3C">
        <w:rPr>
          <w:rFonts w:ascii="Arial" w:hAnsi="Arial" w:cs="Arial"/>
          <w:sz w:val="22"/>
          <w:szCs w:val="22"/>
          <w:rPrChange w:id="334" w:author="SUSANA CONDE LUIS" w:date="2026-08-20T14:17:00Z">
            <w:rPr>
              <w:rFonts w:ascii="Arial" w:hAnsi="Arial" w:cs="Arial"/>
              <w:sz w:val="22"/>
              <w:szCs w:val="22"/>
            </w:rPr>
          </w:rPrChange>
        </w:rPr>
        <w:t xml:space="preserve"> la concesión de las subvenciones </w:t>
      </w:r>
      <w:r w:rsidR="0081102E" w:rsidRPr="00CF7F3C">
        <w:rPr>
          <w:rFonts w:ascii="Arial" w:hAnsi="Arial" w:cs="Arial"/>
          <w:sz w:val="22"/>
          <w:szCs w:val="22"/>
          <w:rPrChange w:id="335" w:author="SUSANA CONDE LUIS" w:date="2026-08-20T14:17:00Z">
            <w:rPr>
              <w:rFonts w:ascii="Arial" w:hAnsi="Arial" w:cs="Arial"/>
              <w:sz w:val="22"/>
              <w:szCs w:val="22"/>
            </w:rPr>
          </w:rPrChange>
        </w:rPr>
        <w:t>de concesión directa establecidas por una norma de rango legal</w:t>
      </w:r>
      <w:r w:rsidR="006D5BFF" w:rsidRPr="00CF7F3C">
        <w:rPr>
          <w:rFonts w:ascii="Arial" w:hAnsi="Arial" w:cs="Arial"/>
          <w:sz w:val="22"/>
          <w:szCs w:val="22"/>
          <w:rPrChange w:id="336" w:author="SUSANA CONDE LUIS" w:date="2026-08-20T14:17:00Z">
            <w:rPr>
              <w:rFonts w:ascii="Arial" w:hAnsi="Arial" w:cs="Arial"/>
              <w:sz w:val="22"/>
              <w:szCs w:val="22"/>
            </w:rPr>
          </w:rPrChange>
        </w:rPr>
        <w:t xml:space="preserve">, se </w:t>
      </w:r>
      <w:r w:rsidR="0081102E" w:rsidRPr="00CF7F3C">
        <w:rPr>
          <w:rFonts w:ascii="Arial" w:hAnsi="Arial" w:cs="Arial"/>
          <w:sz w:val="22"/>
          <w:szCs w:val="22"/>
          <w:rPrChange w:id="337" w:author="SUSANA CONDE LUIS" w:date="2026-08-20T14:17:00Z">
            <w:rPr>
              <w:rFonts w:ascii="Arial" w:hAnsi="Arial" w:cs="Arial"/>
              <w:sz w:val="22"/>
              <w:szCs w:val="22"/>
            </w:rPr>
          </w:rPrChange>
        </w:rPr>
        <w:t>otorgarán conforme al procedimiento que en ella se indique.</w:t>
      </w:r>
    </w:p>
    <w:p w14:paraId="097BD1F6" w14:textId="117EFA16" w:rsidR="00057A1E" w:rsidRPr="00CF7F3C" w:rsidDel="00BA079F" w:rsidRDefault="006C7171" w:rsidP="006C7171">
      <w:pPr>
        <w:suppressAutoHyphens/>
        <w:spacing w:before="180" w:after="180" w:line="336" w:lineRule="auto"/>
        <w:ind w:firstLine="709"/>
        <w:jc w:val="both"/>
        <w:outlineLvl w:val="0"/>
        <w:rPr>
          <w:del w:id="338" w:author="Administrador" w:date="2026-07-17T09:03:00Z"/>
          <w:rFonts w:ascii="Arial" w:hAnsi="Arial" w:cs="Arial"/>
          <w:sz w:val="22"/>
          <w:szCs w:val="22"/>
          <w:rPrChange w:id="339" w:author="SUSANA CONDE LUIS" w:date="2026-08-20T14:17:00Z">
            <w:rPr>
              <w:del w:id="340" w:author="Administrador" w:date="2026-07-17T09:03:00Z"/>
              <w:rFonts w:ascii="Arial" w:hAnsi="Arial" w:cs="Arial"/>
              <w:sz w:val="22"/>
              <w:szCs w:val="22"/>
            </w:rPr>
          </w:rPrChange>
        </w:rPr>
      </w:pPr>
      <w:r w:rsidRPr="00CF7F3C">
        <w:rPr>
          <w:rFonts w:ascii="Arial" w:hAnsi="Arial" w:cs="Arial"/>
          <w:sz w:val="22"/>
          <w:szCs w:val="22"/>
          <w:rPrChange w:id="341" w:author="SUSANA CONDE LUIS" w:date="2026-08-20T14:17:00Z">
            <w:rPr>
              <w:rFonts w:ascii="Arial" w:hAnsi="Arial" w:cs="Arial"/>
              <w:b/>
              <w:sz w:val="22"/>
              <w:szCs w:val="22"/>
            </w:rPr>
          </w:rPrChange>
        </w:rPr>
        <w:t xml:space="preserve">El </w:t>
      </w:r>
      <w:ins w:id="342" w:author="SUSANA CONDE LUIS" w:date="2026-08-12T12:43:00Z">
        <w:r w:rsidR="00E80FD4" w:rsidRPr="00CF7F3C">
          <w:rPr>
            <w:rFonts w:ascii="Arial" w:hAnsi="Arial" w:cs="Arial"/>
            <w:sz w:val="22"/>
            <w:szCs w:val="22"/>
            <w:rPrChange w:id="343" w:author="SUSANA CONDE LUIS" w:date="2026-08-20T14:17:00Z">
              <w:rPr>
                <w:rFonts w:ascii="Arial" w:hAnsi="Arial" w:cs="Arial"/>
                <w:sz w:val="22"/>
                <w:szCs w:val="22"/>
              </w:rPr>
            </w:rPrChange>
          </w:rPr>
          <w:t>D</w:t>
        </w:r>
      </w:ins>
      <w:del w:id="344" w:author="SUSANA CONDE LUIS" w:date="2026-08-12T12:43:00Z">
        <w:r w:rsidR="00E80FD4" w:rsidRPr="00CF7F3C" w:rsidDel="00E80FD4">
          <w:rPr>
            <w:rFonts w:ascii="Arial" w:hAnsi="Arial" w:cs="Arial"/>
            <w:sz w:val="22"/>
            <w:szCs w:val="22"/>
            <w:rPrChange w:id="345" w:author="SUSANA CONDE LUIS" w:date="2026-08-20T14:17:00Z">
              <w:rPr>
                <w:rFonts w:ascii="Arial" w:hAnsi="Arial" w:cs="Arial"/>
                <w:sz w:val="22"/>
                <w:szCs w:val="22"/>
              </w:rPr>
            </w:rPrChange>
          </w:rPr>
          <w:delText>d</w:delText>
        </w:r>
      </w:del>
      <w:r w:rsidR="00E80FD4" w:rsidRPr="00CF7F3C">
        <w:rPr>
          <w:rFonts w:ascii="Arial" w:hAnsi="Arial" w:cs="Arial"/>
          <w:sz w:val="22"/>
          <w:szCs w:val="22"/>
          <w:rPrChange w:id="346" w:author="SUSANA CONDE LUIS" w:date="2026-08-20T14:17:00Z">
            <w:rPr>
              <w:rFonts w:ascii="Arial" w:hAnsi="Arial" w:cs="Arial"/>
              <w:sz w:val="22"/>
              <w:szCs w:val="22"/>
            </w:rPr>
          </w:rPrChange>
        </w:rPr>
        <w:t>ecreto-</w:t>
      </w:r>
      <w:ins w:id="347" w:author="SUSANA CONDE LUIS" w:date="2026-08-12T12:43:00Z">
        <w:r w:rsidR="00E80FD4" w:rsidRPr="00CF7F3C">
          <w:rPr>
            <w:rFonts w:ascii="Arial" w:hAnsi="Arial" w:cs="Arial"/>
            <w:sz w:val="22"/>
            <w:szCs w:val="22"/>
            <w:rPrChange w:id="348" w:author="SUSANA CONDE LUIS" w:date="2026-08-20T14:17:00Z">
              <w:rPr>
                <w:rFonts w:ascii="Arial" w:hAnsi="Arial" w:cs="Arial"/>
                <w:sz w:val="22"/>
                <w:szCs w:val="22"/>
              </w:rPr>
            </w:rPrChange>
          </w:rPr>
          <w:t>l</w:t>
        </w:r>
      </w:ins>
      <w:del w:id="349" w:author="SUSANA CONDE LUIS" w:date="2026-08-12T12:43:00Z">
        <w:r w:rsidR="00E80FD4" w:rsidRPr="00CF7F3C" w:rsidDel="00E80FD4">
          <w:rPr>
            <w:rFonts w:ascii="Arial" w:hAnsi="Arial" w:cs="Arial"/>
            <w:sz w:val="22"/>
            <w:szCs w:val="22"/>
            <w:rPrChange w:id="350" w:author="SUSANA CONDE LUIS" w:date="2026-08-20T14:17:00Z">
              <w:rPr>
                <w:rFonts w:ascii="Arial" w:hAnsi="Arial" w:cs="Arial"/>
                <w:sz w:val="22"/>
                <w:szCs w:val="22"/>
              </w:rPr>
            </w:rPrChange>
          </w:rPr>
          <w:delText>l</w:delText>
        </w:r>
      </w:del>
      <w:r w:rsidR="00E80FD4" w:rsidRPr="00CF7F3C">
        <w:rPr>
          <w:rFonts w:ascii="Arial" w:hAnsi="Arial" w:cs="Arial"/>
          <w:sz w:val="22"/>
          <w:szCs w:val="22"/>
          <w:rPrChange w:id="351" w:author="SUSANA CONDE LUIS" w:date="2026-08-20T14:17:00Z">
            <w:rPr>
              <w:rFonts w:ascii="Arial" w:hAnsi="Arial" w:cs="Arial"/>
              <w:sz w:val="22"/>
              <w:szCs w:val="22"/>
            </w:rPr>
          </w:rPrChange>
        </w:rPr>
        <w:t xml:space="preserve">ey </w:t>
      </w:r>
      <w:r w:rsidRPr="00CF7F3C">
        <w:rPr>
          <w:rFonts w:ascii="Arial" w:hAnsi="Arial" w:cs="Arial"/>
          <w:sz w:val="22"/>
          <w:szCs w:val="22"/>
          <w:rPrChange w:id="352" w:author="SUSANA CONDE LUIS" w:date="2026-08-20T14:17:00Z">
            <w:rPr>
              <w:rFonts w:ascii="Arial" w:hAnsi="Arial" w:cs="Arial"/>
              <w:b/>
              <w:color w:val="FF33CC"/>
              <w:sz w:val="22"/>
              <w:szCs w:val="22"/>
            </w:rPr>
          </w:rPrChange>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CF7F3C">
        <w:rPr>
          <w:rPrChange w:id="353" w:author="SUSANA CONDE LUIS" w:date="2026-08-20T14:17:00Z">
            <w:rPr/>
          </w:rPrChange>
        </w:rPr>
        <w:t xml:space="preserve"> </w:t>
      </w:r>
      <w:r w:rsidRPr="00CF7F3C">
        <w:rPr>
          <w:rFonts w:ascii="Arial" w:hAnsi="Arial" w:cs="Arial"/>
          <w:sz w:val="22"/>
          <w:szCs w:val="22"/>
          <w:rPrChange w:id="354" w:author="SUSANA CONDE LUIS" w:date="2026-08-20T14:17:00Z">
            <w:rPr>
              <w:rFonts w:ascii="Arial" w:hAnsi="Arial" w:cs="Arial"/>
              <w:b/>
              <w:sz w:val="22"/>
              <w:szCs w:val="22"/>
            </w:rPr>
          </w:rPrChange>
        </w:rPr>
        <w:t xml:space="preserve">para el </w:t>
      </w:r>
      <w:del w:id="355" w:author="SUSANA CONDE LUIS" w:date="2026-08-12T12:43:00Z">
        <w:r w:rsidRPr="00CF7F3C" w:rsidDel="00E80FD4">
          <w:rPr>
            <w:rFonts w:ascii="Arial" w:hAnsi="Arial" w:cs="Arial"/>
            <w:sz w:val="22"/>
            <w:szCs w:val="22"/>
            <w:rPrChange w:id="356" w:author="SUSANA CONDE LUIS" w:date="2026-08-20T14:17:00Z">
              <w:rPr>
                <w:rFonts w:ascii="Arial" w:hAnsi="Arial" w:cs="Arial"/>
                <w:b/>
                <w:sz w:val="22"/>
                <w:szCs w:val="22"/>
              </w:rPr>
            </w:rPrChange>
          </w:rPr>
          <w:delText xml:space="preserve"> </w:delText>
        </w:r>
      </w:del>
      <w:r w:rsidR="00E80FD4" w:rsidRPr="00CF7F3C">
        <w:rPr>
          <w:rFonts w:ascii="Arial" w:hAnsi="Arial" w:cs="Arial"/>
          <w:sz w:val="22"/>
          <w:szCs w:val="22"/>
          <w:rPrChange w:id="357" w:author="SUSANA CONDE LUIS" w:date="2026-08-20T14:17:00Z">
            <w:rPr>
              <w:rFonts w:ascii="Arial" w:hAnsi="Arial" w:cs="Arial"/>
              <w:sz w:val="22"/>
              <w:szCs w:val="22"/>
            </w:rPr>
          </w:rPrChange>
        </w:rPr>
        <w:t xml:space="preserve">año 2026, </w:t>
      </w:r>
      <w:r w:rsidRPr="00CF7F3C">
        <w:rPr>
          <w:rFonts w:ascii="Arial" w:hAnsi="Arial" w:cs="Arial"/>
          <w:sz w:val="22"/>
          <w:szCs w:val="22"/>
          <w:rPrChange w:id="358" w:author="SUSANA CONDE LUIS" w:date="2026-08-20T14:17:00Z">
            <w:rPr>
              <w:rFonts w:ascii="Arial" w:hAnsi="Arial" w:cs="Arial"/>
              <w:sz w:val="22"/>
              <w:szCs w:val="22"/>
            </w:rPr>
          </w:rPrChange>
        </w:rPr>
        <w:t>establece en su artículo 5</w:t>
      </w:r>
      <w:r w:rsidR="00A02BBD" w:rsidRPr="00CF7F3C">
        <w:rPr>
          <w:rFonts w:ascii="Arial" w:hAnsi="Arial" w:cs="Arial"/>
          <w:sz w:val="22"/>
          <w:szCs w:val="22"/>
          <w:rPrChange w:id="359" w:author="SUSANA CONDE LUIS" w:date="2026-08-20T14:17:00Z">
            <w:rPr>
              <w:rFonts w:ascii="Arial" w:hAnsi="Arial" w:cs="Arial"/>
              <w:sz w:val="22"/>
              <w:szCs w:val="22"/>
            </w:rPr>
          </w:rPrChange>
        </w:rPr>
        <w:t xml:space="preserve"> </w:t>
      </w:r>
      <w:r w:rsidR="0081102E" w:rsidRPr="00CF7F3C">
        <w:rPr>
          <w:rFonts w:ascii="Arial" w:hAnsi="Arial" w:cs="Arial"/>
          <w:sz w:val="22"/>
          <w:szCs w:val="22"/>
          <w:rPrChange w:id="360" w:author="SUSANA CONDE LUIS" w:date="2026-08-20T14:17:00Z">
            <w:rPr>
              <w:rFonts w:ascii="Arial" w:hAnsi="Arial" w:cs="Arial"/>
              <w:sz w:val="22"/>
              <w:szCs w:val="22"/>
            </w:rPr>
          </w:rPrChange>
        </w:rPr>
        <w:t xml:space="preserve">que </w:t>
      </w:r>
      <w:r w:rsidR="00A02BBD" w:rsidRPr="00CF7F3C">
        <w:rPr>
          <w:rFonts w:ascii="Arial" w:hAnsi="Arial" w:cs="Arial"/>
          <w:sz w:val="22"/>
          <w:szCs w:val="22"/>
          <w:rPrChange w:id="361" w:author="SUSANA CONDE LUIS" w:date="2026-08-20T14:17:00Z">
            <w:rPr>
              <w:rFonts w:ascii="Arial" w:hAnsi="Arial" w:cs="Arial"/>
              <w:sz w:val="22"/>
              <w:szCs w:val="22"/>
            </w:rPr>
          </w:rPrChange>
        </w:rPr>
        <w:t xml:space="preserve">las subvenciones recogidas en el Anexo que se incorpora a ese Decreto-ley </w:t>
      </w:r>
      <w:r w:rsidR="0081102E" w:rsidRPr="00CF7F3C">
        <w:rPr>
          <w:rFonts w:ascii="Arial" w:hAnsi="Arial" w:cs="Arial"/>
          <w:sz w:val="22"/>
          <w:szCs w:val="22"/>
          <w:rPrChange w:id="362" w:author="SUSANA CONDE LUIS" w:date="2026-08-20T14:17:00Z">
            <w:rPr>
              <w:rFonts w:ascii="Arial" w:hAnsi="Arial" w:cs="Arial"/>
              <w:sz w:val="22"/>
              <w:szCs w:val="22"/>
            </w:rPr>
          </w:rPrChange>
        </w:rPr>
        <w:t>está</w:t>
      </w:r>
      <w:r w:rsidR="00A02BBD" w:rsidRPr="00CF7F3C">
        <w:rPr>
          <w:rFonts w:ascii="Arial" w:hAnsi="Arial" w:cs="Arial"/>
          <w:sz w:val="22"/>
          <w:szCs w:val="22"/>
          <w:rPrChange w:id="363" w:author="SUSANA CONDE LUIS" w:date="2026-08-20T14:17:00Z">
            <w:rPr>
              <w:rFonts w:ascii="Arial" w:hAnsi="Arial" w:cs="Arial"/>
              <w:sz w:val="22"/>
              <w:szCs w:val="22"/>
            </w:rPr>
          </w:rPrChange>
        </w:rPr>
        <w:t>n</w:t>
      </w:r>
      <w:r w:rsidR="0081102E" w:rsidRPr="00CF7F3C">
        <w:rPr>
          <w:rFonts w:ascii="Arial" w:hAnsi="Arial" w:cs="Arial"/>
          <w:sz w:val="22"/>
          <w:szCs w:val="22"/>
          <w:rPrChange w:id="364" w:author="SUSANA CONDE LUIS" w:date="2026-08-20T14:17:00Z">
            <w:rPr>
              <w:rFonts w:ascii="Arial" w:hAnsi="Arial" w:cs="Arial"/>
              <w:sz w:val="22"/>
              <w:szCs w:val="22"/>
            </w:rPr>
          </w:rPrChange>
        </w:rPr>
        <w:t xml:space="preserve"> exenta</w:t>
      </w:r>
      <w:r w:rsidR="00A02BBD" w:rsidRPr="00CF7F3C">
        <w:rPr>
          <w:rFonts w:ascii="Arial" w:hAnsi="Arial" w:cs="Arial"/>
          <w:sz w:val="22"/>
          <w:szCs w:val="22"/>
          <w:rPrChange w:id="365" w:author="SUSANA CONDE LUIS" w:date="2026-08-20T14:17:00Z">
            <w:rPr>
              <w:rFonts w:ascii="Arial" w:hAnsi="Arial" w:cs="Arial"/>
              <w:sz w:val="22"/>
              <w:szCs w:val="22"/>
            </w:rPr>
          </w:rPrChange>
        </w:rPr>
        <w:t>s</w:t>
      </w:r>
      <w:r w:rsidR="0081102E" w:rsidRPr="00CF7F3C">
        <w:rPr>
          <w:rFonts w:ascii="Arial" w:hAnsi="Arial" w:cs="Arial"/>
          <w:sz w:val="22"/>
          <w:szCs w:val="22"/>
          <w:rPrChange w:id="366" w:author="SUSANA CONDE LUIS" w:date="2026-08-20T14:17:00Z">
            <w:rPr>
              <w:rFonts w:ascii="Arial" w:hAnsi="Arial" w:cs="Arial"/>
              <w:sz w:val="22"/>
              <w:szCs w:val="22"/>
            </w:rPr>
          </w:rPrChange>
        </w:rPr>
        <w:t xml:space="preserve"> del trámite de fiscalización previa y que se tramitará</w:t>
      </w:r>
      <w:r w:rsidR="00A02BBD" w:rsidRPr="00CF7F3C">
        <w:rPr>
          <w:rFonts w:ascii="Arial" w:hAnsi="Arial" w:cs="Arial"/>
          <w:sz w:val="22"/>
          <w:szCs w:val="22"/>
          <w:rPrChange w:id="367" w:author="SUSANA CONDE LUIS" w:date="2026-08-20T14:17:00Z">
            <w:rPr>
              <w:rFonts w:ascii="Arial" w:hAnsi="Arial" w:cs="Arial"/>
              <w:sz w:val="22"/>
              <w:szCs w:val="22"/>
            </w:rPr>
          </w:rPrChange>
        </w:rPr>
        <w:t>n</w:t>
      </w:r>
      <w:r w:rsidR="0081102E" w:rsidRPr="00CF7F3C">
        <w:rPr>
          <w:rFonts w:ascii="Arial" w:hAnsi="Arial" w:cs="Arial"/>
          <w:sz w:val="22"/>
          <w:szCs w:val="22"/>
          <w:rPrChange w:id="368" w:author="SUSANA CONDE LUIS" w:date="2026-08-20T14:17:00Z">
            <w:rPr>
              <w:rFonts w:ascii="Arial" w:hAnsi="Arial" w:cs="Arial"/>
              <w:sz w:val="22"/>
              <w:szCs w:val="22"/>
            </w:rPr>
          </w:rPrChange>
        </w:rPr>
        <w:t xml:space="preserve"> en los mismos términos previstos para el procedimiento de concesión directa regulado para las subvenciones nominativas del artículo 29 del texto refundido de la Ley de Subvenciones de Aragón, aprobado por Decreto Legislativo 2/2023, de 3 de mayo, del Gobierno de Aragón, </w:t>
      </w:r>
    </w:p>
    <w:p w14:paraId="07F59CCC" w14:textId="49EFA438" w:rsidR="00090592" w:rsidRPr="00CF7F3C" w:rsidRDefault="0081102E">
      <w:pPr>
        <w:suppressAutoHyphens/>
        <w:spacing w:before="180" w:after="180" w:line="336" w:lineRule="auto"/>
        <w:ind w:firstLine="709"/>
        <w:jc w:val="both"/>
        <w:outlineLvl w:val="0"/>
        <w:rPr>
          <w:rFonts w:ascii="Arial" w:hAnsi="Arial" w:cs="Arial"/>
          <w:sz w:val="22"/>
          <w:szCs w:val="22"/>
          <w:rPrChange w:id="369" w:author="SUSANA CONDE LUIS" w:date="2026-08-20T14:17:00Z">
            <w:rPr>
              <w:rFonts w:ascii="Arial" w:hAnsi="Arial" w:cs="Arial"/>
              <w:strike/>
              <w:sz w:val="22"/>
              <w:szCs w:val="22"/>
            </w:rPr>
          </w:rPrChange>
        </w:rPr>
      </w:pPr>
      <w:r w:rsidRPr="00CF7F3C">
        <w:rPr>
          <w:rFonts w:ascii="Arial" w:hAnsi="Arial" w:cs="Arial"/>
          <w:sz w:val="22"/>
          <w:szCs w:val="22"/>
          <w:rPrChange w:id="370" w:author="SUSANA CONDE LUIS" w:date="2026-08-20T14:17:00Z">
            <w:rPr>
              <w:rFonts w:ascii="Arial" w:hAnsi="Arial" w:cs="Arial"/>
              <w:strike/>
              <w:sz w:val="22"/>
              <w:szCs w:val="22"/>
            </w:rPr>
          </w:rPrChange>
        </w:rPr>
        <w:t xml:space="preserve">por lo que se </w:t>
      </w:r>
      <w:r w:rsidR="006D5BFF" w:rsidRPr="00CF7F3C">
        <w:rPr>
          <w:rFonts w:ascii="Arial" w:hAnsi="Arial" w:cs="Arial"/>
          <w:sz w:val="22"/>
          <w:szCs w:val="22"/>
          <w:rPrChange w:id="371" w:author="SUSANA CONDE LUIS" w:date="2026-08-20T14:17:00Z">
            <w:rPr>
              <w:rFonts w:ascii="Arial" w:hAnsi="Arial" w:cs="Arial"/>
              <w:strike/>
              <w:sz w:val="22"/>
              <w:szCs w:val="22"/>
            </w:rPr>
          </w:rPrChange>
        </w:rPr>
        <w:t>formalizará</w:t>
      </w:r>
      <w:r w:rsidR="00A02BBD" w:rsidRPr="00CF7F3C">
        <w:rPr>
          <w:rFonts w:ascii="Arial" w:hAnsi="Arial" w:cs="Arial"/>
          <w:sz w:val="22"/>
          <w:szCs w:val="22"/>
          <w:rPrChange w:id="372" w:author="SUSANA CONDE LUIS" w:date="2026-08-20T14:17:00Z">
            <w:rPr>
              <w:rFonts w:ascii="Arial" w:hAnsi="Arial" w:cs="Arial"/>
              <w:strike/>
              <w:sz w:val="22"/>
              <w:szCs w:val="22"/>
            </w:rPr>
          </w:rPrChange>
        </w:rPr>
        <w:t>n</w:t>
      </w:r>
      <w:r w:rsidR="006D5BFF" w:rsidRPr="00CF7F3C">
        <w:rPr>
          <w:rFonts w:ascii="Arial" w:hAnsi="Arial" w:cs="Arial"/>
          <w:sz w:val="22"/>
          <w:szCs w:val="22"/>
          <w:rPrChange w:id="373" w:author="SUSANA CONDE LUIS" w:date="2026-08-20T14:17:00Z">
            <w:rPr>
              <w:rFonts w:ascii="Arial" w:hAnsi="Arial" w:cs="Arial"/>
              <w:strike/>
              <w:sz w:val="22"/>
              <w:szCs w:val="22"/>
            </w:rPr>
          </w:rPrChange>
        </w:rPr>
        <w:t xml:space="preserve"> mediante resolución </w:t>
      </w:r>
      <w:r w:rsidR="00CE51D6" w:rsidRPr="00CF7F3C">
        <w:rPr>
          <w:rFonts w:ascii="Arial" w:hAnsi="Arial" w:cs="Arial"/>
          <w:sz w:val="22"/>
          <w:szCs w:val="22"/>
          <w:rPrChange w:id="374" w:author="SUSANA CONDE LUIS" w:date="2026-08-20T14:17:00Z">
            <w:rPr>
              <w:rFonts w:ascii="Arial" w:hAnsi="Arial" w:cs="Arial"/>
              <w:strike/>
              <w:sz w:val="22"/>
              <w:szCs w:val="22"/>
            </w:rPr>
          </w:rPrChange>
        </w:rPr>
        <w:t xml:space="preserve">de la persona titular </w:t>
      </w:r>
      <w:r w:rsidR="006D5BFF" w:rsidRPr="00CF7F3C">
        <w:rPr>
          <w:rFonts w:ascii="Arial" w:hAnsi="Arial" w:cs="Arial"/>
          <w:sz w:val="22"/>
          <w:szCs w:val="22"/>
          <w:rPrChange w:id="375" w:author="SUSANA CONDE LUIS" w:date="2026-08-20T14:17:00Z">
            <w:rPr>
              <w:rFonts w:ascii="Arial" w:hAnsi="Arial" w:cs="Arial"/>
              <w:strike/>
              <w:sz w:val="22"/>
              <w:szCs w:val="22"/>
            </w:rPr>
          </w:rPrChange>
        </w:rPr>
        <w:t xml:space="preserve">del </w:t>
      </w:r>
      <w:r w:rsidR="00CE51D6" w:rsidRPr="00CF7F3C">
        <w:rPr>
          <w:rFonts w:ascii="Arial" w:hAnsi="Arial" w:cs="Arial"/>
          <w:sz w:val="22"/>
          <w:szCs w:val="22"/>
          <w:rPrChange w:id="376" w:author="SUSANA CONDE LUIS" w:date="2026-08-20T14:17:00Z">
            <w:rPr>
              <w:rFonts w:ascii="Arial" w:hAnsi="Arial" w:cs="Arial"/>
              <w:strike/>
              <w:sz w:val="22"/>
              <w:szCs w:val="22"/>
            </w:rPr>
          </w:rPrChange>
        </w:rPr>
        <w:t>d</w:t>
      </w:r>
      <w:r w:rsidR="006D5BFF" w:rsidRPr="00CF7F3C">
        <w:rPr>
          <w:rFonts w:ascii="Arial" w:hAnsi="Arial" w:cs="Arial"/>
          <w:sz w:val="22"/>
          <w:szCs w:val="22"/>
          <w:rPrChange w:id="377" w:author="SUSANA CONDE LUIS" w:date="2026-08-20T14:17:00Z">
            <w:rPr>
              <w:rFonts w:ascii="Arial" w:hAnsi="Arial" w:cs="Arial"/>
              <w:strike/>
              <w:sz w:val="22"/>
              <w:szCs w:val="22"/>
            </w:rPr>
          </w:rPrChange>
        </w:rPr>
        <w:t xml:space="preserve">epartamento gestor del crédito presupuestario al que se imputa la ayuda o mediante </w:t>
      </w:r>
      <w:r w:rsidR="006D5BFF" w:rsidRPr="00CF7F3C">
        <w:rPr>
          <w:rFonts w:ascii="Arial" w:hAnsi="Arial" w:cs="Arial"/>
          <w:sz w:val="22"/>
          <w:szCs w:val="22"/>
          <w:rPrChange w:id="378" w:author="SUSANA CONDE LUIS" w:date="2026-08-20T14:17:00Z">
            <w:rPr>
              <w:rFonts w:ascii="Arial" w:hAnsi="Arial" w:cs="Arial"/>
              <w:strike/>
              <w:sz w:val="22"/>
              <w:szCs w:val="22"/>
            </w:rPr>
          </w:rPrChange>
        </w:rPr>
        <w:lastRenderedPageBreak/>
        <w:t>convenio</w:t>
      </w:r>
      <w:r w:rsidR="00090592" w:rsidRPr="00CF7F3C">
        <w:rPr>
          <w:rFonts w:ascii="Arial" w:hAnsi="Arial" w:cs="Arial"/>
          <w:sz w:val="22"/>
          <w:szCs w:val="22"/>
          <w:rPrChange w:id="379" w:author="SUSANA CONDE LUIS" w:date="2026-08-20T14:17:00Z">
            <w:rPr>
              <w:rFonts w:ascii="Arial" w:hAnsi="Arial" w:cs="Arial"/>
              <w:strike/>
              <w:sz w:val="22"/>
              <w:szCs w:val="22"/>
            </w:rPr>
          </w:rPrChange>
        </w:rPr>
        <w:t>, actos a los que reconoce el carácter de bases reguladoras, de forma que la concesión no se produce con la mera previsión en los estados de gasto del presupuesto de su dotación presupuestaria y beneficiario, sino que precisa de un acto unilateral o bilateral posterior.</w:t>
      </w:r>
    </w:p>
    <w:p w14:paraId="7E11F620" w14:textId="042F7953" w:rsidR="00057A1E" w:rsidRPr="00CF7F3C" w:rsidDel="00C2298F" w:rsidRDefault="00090592" w:rsidP="00057A1E">
      <w:pPr>
        <w:suppressAutoHyphens/>
        <w:spacing w:before="180" w:after="180" w:line="336" w:lineRule="auto"/>
        <w:ind w:firstLine="708"/>
        <w:jc w:val="both"/>
        <w:rPr>
          <w:del w:id="380" w:author="Administrador" w:date="2026-07-16T14:51:00Z"/>
          <w:rFonts w:ascii="Arial" w:hAnsi="Arial" w:cs="Arial"/>
          <w:sz w:val="22"/>
          <w:szCs w:val="22"/>
          <w:rPrChange w:id="381" w:author="SUSANA CONDE LUIS" w:date="2026-08-20T14:17:00Z">
            <w:rPr>
              <w:del w:id="382" w:author="Administrador" w:date="2026-07-16T14:51:00Z"/>
              <w:rFonts w:ascii="Arial" w:hAnsi="Arial" w:cs="Arial"/>
              <w:color w:val="FF33CC"/>
              <w:sz w:val="22"/>
              <w:szCs w:val="22"/>
            </w:rPr>
          </w:rPrChange>
        </w:rPr>
      </w:pPr>
      <w:r w:rsidRPr="00CF7F3C">
        <w:rPr>
          <w:rFonts w:ascii="Arial" w:hAnsi="Arial" w:cs="Arial"/>
          <w:sz w:val="22"/>
          <w:szCs w:val="22"/>
          <w:rPrChange w:id="383" w:author="SUSANA CONDE LUIS" w:date="2026-08-20T14:17:00Z">
            <w:rPr>
              <w:rFonts w:ascii="Arial" w:hAnsi="Arial" w:cs="Arial"/>
              <w:sz w:val="22"/>
              <w:szCs w:val="22"/>
            </w:rPr>
          </w:rPrChange>
        </w:rPr>
        <w:t>Por consiguiente, la presente subvención se formaliza mediante Orden</w:t>
      </w:r>
      <w:r w:rsidR="00103006" w:rsidRPr="00CF7F3C">
        <w:rPr>
          <w:rFonts w:ascii="Arial" w:hAnsi="Arial" w:cs="Arial"/>
          <w:sz w:val="22"/>
          <w:szCs w:val="22"/>
          <w:rPrChange w:id="384" w:author="SUSANA CONDE LUIS" w:date="2026-08-20T14:17:00Z">
            <w:rPr>
              <w:rFonts w:ascii="Arial" w:hAnsi="Arial" w:cs="Arial"/>
              <w:sz w:val="22"/>
              <w:szCs w:val="22"/>
            </w:rPr>
          </w:rPrChange>
        </w:rPr>
        <w:t>,</w:t>
      </w:r>
      <w:r w:rsidR="00057A1E" w:rsidRPr="00CF7F3C">
        <w:rPr>
          <w:rFonts w:ascii="Arial" w:hAnsi="Arial" w:cs="Arial"/>
          <w:sz w:val="22"/>
          <w:szCs w:val="22"/>
          <w:rPrChange w:id="385" w:author="SUSANA CONDE LUIS" w:date="2026-08-20T14:17:00Z">
            <w:rPr>
              <w:rFonts w:ascii="Arial" w:hAnsi="Arial" w:cs="Arial"/>
              <w:sz w:val="22"/>
              <w:szCs w:val="22"/>
            </w:rPr>
          </w:rPrChange>
        </w:rPr>
        <w:t xml:space="preserve"> siendo competente para ello el</w:t>
      </w:r>
      <w:r w:rsidRPr="00CF7F3C">
        <w:rPr>
          <w:rFonts w:ascii="Arial" w:hAnsi="Arial" w:cs="Arial"/>
          <w:sz w:val="22"/>
          <w:szCs w:val="22"/>
          <w:rPrChange w:id="386" w:author="SUSANA CONDE LUIS" w:date="2026-08-20T14:17:00Z">
            <w:rPr>
              <w:rFonts w:ascii="Arial" w:hAnsi="Arial" w:cs="Arial"/>
              <w:sz w:val="22"/>
              <w:szCs w:val="22"/>
            </w:rPr>
          </w:rPrChange>
        </w:rPr>
        <w:t xml:space="preserve"> titular del Departamento de </w:t>
      </w:r>
      <w:r w:rsidR="00057A1E" w:rsidRPr="00CF7F3C">
        <w:rPr>
          <w:rFonts w:ascii="Arial" w:hAnsi="Arial" w:cs="Arial"/>
          <w:sz w:val="22"/>
          <w:szCs w:val="22"/>
          <w:rPrChange w:id="387" w:author="SUSANA CONDE LUIS" w:date="2026-08-20T14:17:00Z">
            <w:rPr>
              <w:rFonts w:ascii="Arial" w:hAnsi="Arial" w:cs="Arial"/>
              <w:sz w:val="22"/>
              <w:szCs w:val="22"/>
            </w:rPr>
          </w:rPrChange>
        </w:rPr>
        <w:t xml:space="preserve">Desregulación, </w:t>
      </w:r>
      <w:r w:rsidRPr="00CF7F3C">
        <w:rPr>
          <w:rFonts w:ascii="Arial" w:hAnsi="Arial" w:cs="Arial"/>
          <w:sz w:val="22"/>
          <w:szCs w:val="22"/>
          <w:rPrChange w:id="388" w:author="SUSANA CONDE LUIS" w:date="2026-08-20T14:17:00Z">
            <w:rPr>
              <w:rFonts w:ascii="Arial" w:hAnsi="Arial" w:cs="Arial"/>
              <w:sz w:val="22"/>
              <w:szCs w:val="22"/>
            </w:rPr>
          </w:rPrChange>
        </w:rPr>
        <w:t>Bienestar Social y Familia</w:t>
      </w:r>
      <w:r w:rsidR="00CE51D6" w:rsidRPr="00CF7F3C">
        <w:rPr>
          <w:rFonts w:ascii="Arial" w:hAnsi="Arial" w:cs="Arial"/>
          <w:sz w:val="22"/>
          <w:szCs w:val="22"/>
          <w:rPrChange w:id="389" w:author="SUSANA CONDE LUIS" w:date="2026-08-20T14:17:00Z">
            <w:rPr>
              <w:rFonts w:ascii="Arial" w:hAnsi="Arial" w:cs="Arial"/>
              <w:sz w:val="22"/>
              <w:szCs w:val="22"/>
            </w:rPr>
          </w:rPrChange>
        </w:rPr>
        <w:t>,</w:t>
      </w:r>
      <w:r w:rsidRPr="00CF7F3C">
        <w:rPr>
          <w:rFonts w:ascii="Arial" w:hAnsi="Arial" w:cs="Arial"/>
          <w:sz w:val="22"/>
          <w:szCs w:val="22"/>
          <w:rPrChange w:id="390" w:author="SUSANA CONDE LUIS" w:date="2026-08-20T14:17:00Z">
            <w:rPr>
              <w:rFonts w:ascii="Arial" w:hAnsi="Arial" w:cs="Arial"/>
              <w:sz w:val="22"/>
              <w:szCs w:val="22"/>
            </w:rPr>
          </w:rPrChange>
        </w:rPr>
        <w:t xml:space="preserve"> </w:t>
      </w:r>
      <w:r w:rsidR="00057A1E" w:rsidRPr="00CF7F3C">
        <w:rPr>
          <w:rFonts w:ascii="Arial" w:hAnsi="Arial" w:cs="Arial"/>
          <w:sz w:val="22"/>
          <w:szCs w:val="22"/>
          <w:rPrChange w:id="391" w:author="SUSANA CONDE LUIS" w:date="2026-08-20T14:17:00Z">
            <w:rPr>
              <w:rFonts w:ascii="Arial" w:hAnsi="Arial" w:cs="Arial"/>
              <w:sz w:val="22"/>
              <w:szCs w:val="22"/>
            </w:rPr>
          </w:rPrChange>
        </w:rPr>
        <w:t xml:space="preserve">en virtud del </w:t>
      </w:r>
      <w:r w:rsidR="00057A1E" w:rsidRPr="00CF7F3C">
        <w:rPr>
          <w:rFonts w:ascii="Arial" w:hAnsi="Arial" w:cs="Arial"/>
          <w:sz w:val="22"/>
          <w:szCs w:val="22"/>
          <w:rPrChange w:id="392" w:author="SUSANA CONDE LUIS" w:date="2026-08-20T14:17:00Z">
            <w:rPr>
              <w:rFonts w:ascii="Arial" w:hAnsi="Arial" w:cs="Arial"/>
              <w:color w:val="FF33CC"/>
              <w:sz w:val="22"/>
              <w:szCs w:val="22"/>
            </w:rPr>
          </w:rPrChange>
        </w:rPr>
        <w:t>D</w:t>
      </w:r>
      <w:ins w:id="393" w:author="SUSANA CONDE LUIS" w:date="2026-08-12T12:46:00Z">
        <w:r w:rsidR="00FA54B1" w:rsidRPr="00CF7F3C">
          <w:rPr>
            <w:rFonts w:ascii="Arial" w:hAnsi="Arial" w:cs="Arial"/>
            <w:sz w:val="22"/>
            <w:szCs w:val="22"/>
            <w:rPrChange w:id="394" w:author="SUSANA CONDE LUIS" w:date="2026-08-20T14:17:00Z">
              <w:rPr>
                <w:rFonts w:ascii="Arial" w:hAnsi="Arial" w:cs="Arial"/>
                <w:color w:val="FF33CC"/>
                <w:sz w:val="22"/>
                <w:szCs w:val="22"/>
              </w:rPr>
            </w:rPrChange>
          </w:rPr>
          <w:t>ecreto</w:t>
        </w:r>
      </w:ins>
      <w:del w:id="395" w:author="SUSANA CONDE LUIS" w:date="2026-08-12T12:46:00Z">
        <w:r w:rsidR="00057A1E" w:rsidRPr="00CF7F3C" w:rsidDel="00FA54B1">
          <w:rPr>
            <w:rFonts w:ascii="Arial" w:hAnsi="Arial" w:cs="Arial"/>
            <w:sz w:val="22"/>
            <w:szCs w:val="22"/>
            <w:rPrChange w:id="396" w:author="SUSANA CONDE LUIS" w:date="2026-08-20T14:17:00Z">
              <w:rPr>
                <w:rFonts w:ascii="Arial" w:hAnsi="Arial" w:cs="Arial"/>
                <w:color w:val="FF33CC"/>
                <w:sz w:val="22"/>
                <w:szCs w:val="22"/>
              </w:rPr>
            </w:rPrChange>
          </w:rPr>
          <w:delText>ECRETO</w:delText>
        </w:r>
      </w:del>
      <w:r w:rsidR="00057A1E" w:rsidRPr="00CF7F3C">
        <w:rPr>
          <w:rFonts w:ascii="Arial" w:hAnsi="Arial" w:cs="Arial"/>
          <w:sz w:val="22"/>
          <w:szCs w:val="22"/>
          <w:rPrChange w:id="397" w:author="SUSANA CONDE LUIS" w:date="2026-08-20T14:17:00Z">
            <w:rPr>
              <w:rFonts w:ascii="Arial" w:hAnsi="Arial" w:cs="Arial"/>
              <w:color w:val="FF33CC"/>
              <w:sz w:val="22"/>
              <w:szCs w:val="22"/>
            </w:rPr>
          </w:rPrChange>
        </w:rPr>
        <w:t xml:space="preserve"> de 3 de mayo de 2026, del Presidente del Gobierno de Aragón, por el que se modifica la organización de la Administración de la Comunidad Autónoma de Aragón y se asignan competencias a los Departamentos</w:t>
      </w:r>
      <w:ins w:id="398" w:author="Administrador" w:date="2026-07-16T14:51:00Z">
        <w:r w:rsidR="00C2298F" w:rsidRPr="00CF7F3C">
          <w:rPr>
            <w:rFonts w:ascii="Arial" w:hAnsi="Arial" w:cs="Arial"/>
            <w:sz w:val="22"/>
            <w:szCs w:val="22"/>
            <w:rPrChange w:id="399" w:author="SUSANA CONDE LUIS" w:date="2026-08-20T14:17:00Z">
              <w:rPr>
                <w:rFonts w:ascii="Arial" w:hAnsi="Arial" w:cs="Arial"/>
                <w:sz w:val="22"/>
                <w:szCs w:val="22"/>
              </w:rPr>
            </w:rPrChange>
          </w:rPr>
          <w:t xml:space="preserve">, </w:t>
        </w:r>
      </w:ins>
      <w:del w:id="400" w:author="Administrador" w:date="2026-07-16T14:51:00Z">
        <w:r w:rsidR="00057A1E" w:rsidRPr="00CF7F3C" w:rsidDel="00C2298F">
          <w:rPr>
            <w:rFonts w:ascii="Arial" w:hAnsi="Arial" w:cs="Arial"/>
            <w:sz w:val="22"/>
            <w:szCs w:val="22"/>
            <w:rPrChange w:id="401" w:author="SUSANA CONDE LUIS" w:date="2026-08-20T14:17:00Z">
              <w:rPr>
                <w:rFonts w:ascii="Arial" w:hAnsi="Arial" w:cs="Arial"/>
                <w:sz w:val="22"/>
                <w:szCs w:val="22"/>
              </w:rPr>
            </w:rPrChange>
          </w:rPr>
          <w:delText xml:space="preserve">.y </w:delText>
        </w:r>
      </w:del>
      <w:r w:rsidR="00057A1E" w:rsidRPr="00CF7F3C">
        <w:rPr>
          <w:rFonts w:ascii="Arial" w:hAnsi="Arial" w:cs="Arial"/>
          <w:sz w:val="22"/>
          <w:szCs w:val="22"/>
          <w:rPrChange w:id="402" w:author="SUSANA CONDE LUIS" w:date="2026-08-20T14:17:00Z">
            <w:rPr>
              <w:rFonts w:ascii="Arial" w:hAnsi="Arial" w:cs="Arial"/>
              <w:sz w:val="22"/>
              <w:szCs w:val="22"/>
            </w:rPr>
          </w:rPrChange>
        </w:rPr>
        <w:t xml:space="preserve">del </w:t>
      </w:r>
      <w:r w:rsidR="00057A1E" w:rsidRPr="00CF7F3C">
        <w:rPr>
          <w:rFonts w:ascii="Arial" w:hAnsi="Arial" w:cs="Arial"/>
          <w:sz w:val="22"/>
          <w:szCs w:val="22"/>
          <w:rPrChange w:id="403" w:author="SUSANA CONDE LUIS" w:date="2026-08-20T14:17:00Z">
            <w:rPr>
              <w:rFonts w:ascii="Arial" w:hAnsi="Arial" w:cs="Arial"/>
              <w:color w:val="FF33CC"/>
              <w:sz w:val="22"/>
              <w:szCs w:val="22"/>
            </w:rPr>
          </w:rPrChange>
        </w:rPr>
        <w:t>D</w:t>
      </w:r>
      <w:ins w:id="404" w:author="SUSANA CONDE LUIS" w:date="2026-08-12T12:46:00Z">
        <w:r w:rsidR="00FA54B1" w:rsidRPr="00CF7F3C">
          <w:rPr>
            <w:rFonts w:ascii="Arial" w:hAnsi="Arial" w:cs="Arial"/>
            <w:sz w:val="22"/>
            <w:szCs w:val="22"/>
            <w:rPrChange w:id="405" w:author="SUSANA CONDE LUIS" w:date="2026-08-20T14:17:00Z">
              <w:rPr>
                <w:rFonts w:ascii="Arial" w:hAnsi="Arial" w:cs="Arial"/>
                <w:color w:val="FF33CC"/>
                <w:sz w:val="22"/>
                <w:szCs w:val="22"/>
              </w:rPr>
            </w:rPrChange>
          </w:rPr>
          <w:t>ecreto</w:t>
        </w:r>
      </w:ins>
      <w:del w:id="406" w:author="SUSANA CONDE LUIS" w:date="2026-08-12T12:46:00Z">
        <w:r w:rsidR="00057A1E" w:rsidRPr="00CF7F3C" w:rsidDel="00FA54B1">
          <w:rPr>
            <w:rFonts w:ascii="Arial" w:hAnsi="Arial" w:cs="Arial"/>
            <w:sz w:val="22"/>
            <w:szCs w:val="22"/>
            <w:rPrChange w:id="407" w:author="SUSANA CONDE LUIS" w:date="2026-08-20T14:17:00Z">
              <w:rPr>
                <w:rFonts w:ascii="Arial" w:hAnsi="Arial" w:cs="Arial"/>
                <w:color w:val="FF33CC"/>
                <w:sz w:val="22"/>
                <w:szCs w:val="22"/>
              </w:rPr>
            </w:rPrChange>
          </w:rPr>
          <w:delText>ECRETO</w:delText>
        </w:r>
      </w:del>
      <w:r w:rsidR="00057A1E" w:rsidRPr="00CF7F3C">
        <w:rPr>
          <w:rFonts w:ascii="Arial" w:hAnsi="Arial" w:cs="Arial"/>
          <w:sz w:val="22"/>
          <w:szCs w:val="22"/>
          <w:rPrChange w:id="408" w:author="SUSANA CONDE LUIS" w:date="2026-08-20T14:17:00Z">
            <w:rPr>
              <w:rFonts w:ascii="Arial" w:hAnsi="Arial" w:cs="Arial"/>
              <w:color w:val="FF33CC"/>
              <w:sz w:val="22"/>
              <w:szCs w:val="22"/>
            </w:rPr>
          </w:rPrChange>
        </w:rPr>
        <w:t xml:space="preserve"> 27/2026, de 4 de mayo, del Gobierno de Aragón, por el que se desarrolla la estructura orgánica básica de la Administración de la Comunidad Autónoma de Aragón</w:t>
      </w:r>
      <w:ins w:id="409" w:author="SUSANA CONDE LUIS" w:date="2026-08-12T12:46:00Z">
        <w:r w:rsidR="00FA54B1" w:rsidRPr="00CF7F3C">
          <w:rPr>
            <w:rFonts w:ascii="Arial" w:hAnsi="Arial" w:cs="Arial"/>
            <w:sz w:val="22"/>
            <w:szCs w:val="22"/>
            <w:rPrChange w:id="410" w:author="SUSANA CONDE LUIS" w:date="2026-08-20T14:17:00Z">
              <w:rPr>
                <w:rFonts w:ascii="Arial" w:hAnsi="Arial" w:cs="Arial"/>
                <w:color w:val="FF33CC"/>
                <w:sz w:val="22"/>
                <w:szCs w:val="22"/>
              </w:rPr>
            </w:rPrChange>
          </w:rPr>
          <w:t xml:space="preserve"> </w:t>
        </w:r>
      </w:ins>
      <w:del w:id="411" w:author="SUSANA CONDE LUIS" w:date="2026-08-12T12:46:00Z">
        <w:r w:rsidR="00057A1E" w:rsidRPr="00CF7F3C" w:rsidDel="00FA54B1">
          <w:rPr>
            <w:rFonts w:ascii="Arial" w:hAnsi="Arial" w:cs="Arial"/>
            <w:sz w:val="22"/>
            <w:szCs w:val="22"/>
            <w:rPrChange w:id="412" w:author="SUSANA CONDE LUIS" w:date="2026-08-20T14:17:00Z">
              <w:rPr>
                <w:rFonts w:ascii="Arial" w:hAnsi="Arial" w:cs="Arial"/>
                <w:color w:val="FF33CC"/>
                <w:sz w:val="22"/>
                <w:szCs w:val="22"/>
              </w:rPr>
            </w:rPrChange>
          </w:rPr>
          <w:delText>.</w:delText>
        </w:r>
      </w:del>
    </w:p>
    <w:p w14:paraId="21633F36" w14:textId="61570556" w:rsidR="00C44A9E" w:rsidRPr="00CF7F3C" w:rsidRDefault="00090592">
      <w:pPr>
        <w:suppressAutoHyphens/>
        <w:spacing w:before="180" w:after="180" w:line="336" w:lineRule="auto"/>
        <w:ind w:firstLine="708"/>
        <w:jc w:val="both"/>
        <w:rPr>
          <w:rFonts w:ascii="Arial" w:hAnsi="Arial" w:cs="Arial"/>
          <w:sz w:val="22"/>
          <w:szCs w:val="22"/>
          <w:rPrChange w:id="413" w:author="SUSANA CONDE LUIS" w:date="2026-08-20T14:17:00Z">
            <w:rPr>
              <w:rFonts w:ascii="Arial" w:hAnsi="Arial" w:cs="Arial"/>
              <w:strike/>
              <w:sz w:val="22"/>
              <w:szCs w:val="22"/>
            </w:rPr>
          </w:rPrChange>
        </w:rPr>
      </w:pPr>
      <w:del w:id="414" w:author="SUSANA CONDE LUIS" w:date="2026-07-16T13:51:00Z">
        <w:r w:rsidRPr="00CF7F3C" w:rsidDel="009B6E93">
          <w:rPr>
            <w:rFonts w:ascii="Arial" w:hAnsi="Arial" w:cs="Arial"/>
            <w:sz w:val="22"/>
            <w:szCs w:val="22"/>
            <w:rPrChange w:id="415" w:author="SUSANA CONDE LUIS" w:date="2026-08-20T14:17:00Z">
              <w:rPr>
                <w:rFonts w:ascii="Arial" w:hAnsi="Arial" w:cs="Arial"/>
                <w:strike/>
                <w:sz w:val="22"/>
                <w:szCs w:val="22"/>
              </w:rPr>
            </w:rPrChange>
          </w:rPr>
          <w:delText>en virtud del Decreto de 11 de agosto de 2023, del Presidente del Gobierno de Aragón, por el que se modifica la organización de la Administración de la Comunidad Autónoma de Aragón y se asignan competencias a los Departamentos</w:delText>
        </w:r>
        <w:r w:rsidR="00CE51D6" w:rsidRPr="00CF7F3C" w:rsidDel="009B6E93">
          <w:rPr>
            <w:rFonts w:ascii="Arial" w:hAnsi="Arial" w:cs="Arial"/>
            <w:sz w:val="22"/>
            <w:szCs w:val="22"/>
            <w:rPrChange w:id="416" w:author="SUSANA CONDE LUIS" w:date="2026-08-20T14:17:00Z">
              <w:rPr>
                <w:rFonts w:ascii="Arial" w:hAnsi="Arial" w:cs="Arial"/>
                <w:strike/>
                <w:sz w:val="22"/>
                <w:szCs w:val="22"/>
              </w:rPr>
            </w:rPrChange>
          </w:rPr>
          <w:delText>,</w:delText>
        </w:r>
        <w:r w:rsidRPr="00CF7F3C" w:rsidDel="009B6E93">
          <w:rPr>
            <w:rFonts w:ascii="Arial" w:hAnsi="Arial" w:cs="Arial"/>
            <w:sz w:val="22"/>
            <w:szCs w:val="22"/>
            <w:rPrChange w:id="417" w:author="SUSANA CONDE LUIS" w:date="2026-08-20T14:17:00Z">
              <w:rPr>
                <w:rFonts w:ascii="Arial" w:hAnsi="Arial" w:cs="Arial"/>
                <w:strike/>
                <w:sz w:val="22"/>
                <w:szCs w:val="22"/>
              </w:rPr>
            </w:rPrChange>
          </w:rPr>
          <w:delText xml:space="preserve"> </w:delText>
        </w:r>
        <w:r w:rsidR="00CE51D6" w:rsidRPr="00CF7F3C" w:rsidDel="009B6E93">
          <w:rPr>
            <w:rFonts w:ascii="Arial" w:hAnsi="Arial" w:cs="Arial"/>
            <w:sz w:val="22"/>
            <w:szCs w:val="22"/>
            <w:rPrChange w:id="418" w:author="SUSANA CONDE LUIS" w:date="2026-08-20T14:17:00Z">
              <w:rPr>
                <w:rFonts w:ascii="Arial" w:hAnsi="Arial" w:cs="Arial"/>
                <w:strike/>
                <w:sz w:val="22"/>
                <w:szCs w:val="22"/>
              </w:rPr>
            </w:rPrChange>
          </w:rPr>
          <w:delText>d</w:delText>
        </w:r>
        <w:r w:rsidRPr="00CF7F3C" w:rsidDel="009B6E93">
          <w:rPr>
            <w:rFonts w:ascii="Arial" w:hAnsi="Arial" w:cs="Arial"/>
            <w:sz w:val="22"/>
            <w:szCs w:val="22"/>
            <w:rPrChange w:id="419" w:author="SUSANA CONDE LUIS" w:date="2026-08-20T14:17:00Z">
              <w:rPr>
                <w:rFonts w:ascii="Arial" w:hAnsi="Arial" w:cs="Arial"/>
                <w:strike/>
                <w:sz w:val="22"/>
                <w:szCs w:val="22"/>
              </w:rPr>
            </w:rPrChange>
          </w:rPr>
          <w:delText>el Decreto 102/2023, de 12 de agosto, del Gobierno de Aragón, por el que se desarrolla la estructura orgánica básica de la Administración de la Comunidad Autónoma de Aragón</w:delText>
        </w:r>
        <w:r w:rsidR="00CE51D6" w:rsidRPr="00CF7F3C" w:rsidDel="009B6E93">
          <w:rPr>
            <w:rFonts w:ascii="Arial" w:hAnsi="Arial" w:cs="Arial"/>
            <w:sz w:val="22"/>
            <w:szCs w:val="22"/>
            <w:rPrChange w:id="420" w:author="SUSANA CONDE LUIS" w:date="2026-08-20T14:17:00Z">
              <w:rPr>
                <w:rFonts w:ascii="Arial" w:hAnsi="Arial" w:cs="Arial"/>
                <w:strike/>
                <w:sz w:val="22"/>
                <w:szCs w:val="22"/>
              </w:rPr>
            </w:rPrChange>
          </w:rPr>
          <w:delText xml:space="preserve">, </w:delText>
        </w:r>
      </w:del>
      <w:r w:rsidR="00CE51D6" w:rsidRPr="00CF7F3C">
        <w:rPr>
          <w:rFonts w:ascii="Arial" w:hAnsi="Arial" w:cs="Arial"/>
          <w:sz w:val="22"/>
          <w:szCs w:val="22"/>
          <w:rPrChange w:id="421" w:author="SUSANA CONDE LUIS" w:date="2026-08-20T14:17:00Z">
            <w:rPr>
              <w:rFonts w:ascii="Arial" w:hAnsi="Arial" w:cs="Arial"/>
              <w:strike/>
              <w:sz w:val="22"/>
              <w:szCs w:val="22"/>
            </w:rPr>
          </w:rPrChange>
        </w:rPr>
        <w:t>y del Decreto 18/2024, de 30 de enero, del Gobierno de Aragón, de estructura orgánica del Departamento de Bienestar Social y Familia</w:t>
      </w:r>
      <w:r w:rsidRPr="00CF7F3C">
        <w:rPr>
          <w:rFonts w:ascii="Arial" w:hAnsi="Arial" w:cs="Arial"/>
          <w:sz w:val="22"/>
          <w:szCs w:val="22"/>
          <w:rPrChange w:id="422" w:author="SUSANA CONDE LUIS" w:date="2026-08-20T14:17:00Z">
            <w:rPr>
              <w:rFonts w:ascii="Arial" w:hAnsi="Arial" w:cs="Arial"/>
              <w:strike/>
              <w:sz w:val="22"/>
              <w:szCs w:val="22"/>
            </w:rPr>
          </w:rPrChange>
        </w:rPr>
        <w:t>.</w:t>
      </w:r>
    </w:p>
    <w:p w14:paraId="34E5A6C3" w14:textId="34119895" w:rsidR="00C44A9E" w:rsidRPr="00CF7F3C" w:rsidDel="00BA079F" w:rsidRDefault="00C44A9E" w:rsidP="00C44A9E">
      <w:pPr>
        <w:suppressAutoHyphens/>
        <w:spacing w:before="180" w:after="180" w:line="336" w:lineRule="auto"/>
        <w:ind w:firstLine="708"/>
        <w:jc w:val="both"/>
        <w:rPr>
          <w:del w:id="423" w:author="Administrador" w:date="2026-07-17T09:07:00Z"/>
          <w:rFonts w:ascii="Arial" w:hAnsi="Arial" w:cs="Arial"/>
          <w:sz w:val="22"/>
          <w:szCs w:val="22"/>
          <w:rPrChange w:id="424" w:author="SUSANA CONDE LUIS" w:date="2026-08-20T14:17:00Z">
            <w:rPr>
              <w:del w:id="425" w:author="Administrador" w:date="2026-07-17T09:07:00Z"/>
              <w:rFonts w:ascii="Arial" w:hAnsi="Arial" w:cs="Arial"/>
              <w:sz w:val="22"/>
              <w:szCs w:val="22"/>
            </w:rPr>
          </w:rPrChange>
        </w:rPr>
      </w:pPr>
      <w:r w:rsidRPr="00CF7F3C">
        <w:rPr>
          <w:rFonts w:ascii="Arial" w:hAnsi="Arial" w:cs="Arial"/>
          <w:sz w:val="22"/>
          <w:szCs w:val="22"/>
          <w:rPrChange w:id="426" w:author="SUSANA CONDE LUIS" w:date="2026-08-20T14:17:00Z">
            <w:rPr>
              <w:rFonts w:ascii="Arial" w:hAnsi="Arial" w:cs="Arial"/>
              <w:sz w:val="22"/>
              <w:szCs w:val="22"/>
            </w:rPr>
          </w:rPrChange>
        </w:rPr>
        <w:t>La resolución debe contener, en todo caso, los extremos enumerados en el apartado 3 del artículo 29 de</w:t>
      </w:r>
      <w:r w:rsidR="004140F0" w:rsidRPr="00CF7F3C">
        <w:rPr>
          <w:rFonts w:ascii="Arial" w:hAnsi="Arial" w:cs="Arial"/>
          <w:sz w:val="22"/>
          <w:szCs w:val="22"/>
          <w:rPrChange w:id="427" w:author="SUSANA CONDE LUIS" w:date="2026-08-20T14:17:00Z">
            <w:rPr>
              <w:rFonts w:ascii="Arial" w:hAnsi="Arial" w:cs="Arial"/>
              <w:sz w:val="22"/>
              <w:szCs w:val="22"/>
            </w:rPr>
          </w:rPrChange>
        </w:rPr>
        <w:t>l texto refundido de la Ley de Subvenciones de Aragón, aprobado por</w:t>
      </w:r>
      <w:r w:rsidRPr="00CF7F3C">
        <w:rPr>
          <w:rFonts w:ascii="Arial" w:hAnsi="Arial" w:cs="Arial"/>
          <w:sz w:val="22"/>
          <w:szCs w:val="22"/>
          <w:rPrChange w:id="428" w:author="SUSANA CONDE LUIS" w:date="2026-08-20T14:17:00Z">
            <w:rPr>
              <w:rFonts w:ascii="Arial" w:hAnsi="Arial" w:cs="Arial"/>
              <w:sz w:val="22"/>
              <w:szCs w:val="22"/>
            </w:rPr>
          </w:rPrChange>
        </w:rPr>
        <w:t xml:space="preserve"> Decreto Legislativo 2/2023</w:t>
      </w:r>
      <w:r w:rsidR="004140F0" w:rsidRPr="00CF7F3C">
        <w:rPr>
          <w:rFonts w:ascii="Arial" w:hAnsi="Arial" w:cs="Arial"/>
          <w:sz w:val="22"/>
          <w:szCs w:val="22"/>
          <w:rPrChange w:id="429" w:author="SUSANA CONDE LUIS" w:date="2026-08-20T14:17:00Z">
            <w:rPr>
              <w:rFonts w:ascii="Arial" w:hAnsi="Arial" w:cs="Arial"/>
              <w:sz w:val="22"/>
              <w:szCs w:val="22"/>
            </w:rPr>
          </w:rPrChange>
        </w:rPr>
        <w:t>,</w:t>
      </w:r>
      <w:r w:rsidRPr="00CF7F3C">
        <w:rPr>
          <w:rFonts w:ascii="Arial" w:hAnsi="Arial" w:cs="Arial"/>
          <w:sz w:val="22"/>
          <w:szCs w:val="22"/>
          <w:rPrChange w:id="430" w:author="SUSANA CONDE LUIS" w:date="2026-08-20T14:17:00Z">
            <w:rPr>
              <w:rFonts w:ascii="Arial" w:hAnsi="Arial" w:cs="Arial"/>
              <w:sz w:val="22"/>
              <w:szCs w:val="22"/>
            </w:rPr>
          </w:rPrChange>
        </w:rPr>
        <w:t xml:space="preserve"> de 3 de mayo</w:t>
      </w:r>
      <w:r w:rsidR="004140F0" w:rsidRPr="00CF7F3C">
        <w:rPr>
          <w:rFonts w:ascii="Arial" w:hAnsi="Arial" w:cs="Arial"/>
          <w:sz w:val="22"/>
          <w:szCs w:val="22"/>
          <w:rPrChange w:id="431" w:author="SUSANA CONDE LUIS" w:date="2026-08-20T14:17:00Z">
            <w:rPr>
              <w:rFonts w:ascii="Arial" w:hAnsi="Arial" w:cs="Arial"/>
              <w:sz w:val="22"/>
              <w:szCs w:val="22"/>
            </w:rPr>
          </w:rPrChange>
        </w:rPr>
        <w:t>, del Gobierno de Aragón</w:t>
      </w:r>
      <w:r w:rsidRPr="00CF7F3C">
        <w:rPr>
          <w:rFonts w:ascii="Arial" w:hAnsi="Arial" w:cs="Arial"/>
          <w:sz w:val="22"/>
          <w:szCs w:val="22"/>
          <w:rPrChange w:id="432" w:author="SUSANA CONDE LUIS" w:date="2026-08-20T14:17:00Z">
            <w:rPr>
              <w:rFonts w:ascii="Arial" w:hAnsi="Arial" w:cs="Arial"/>
              <w:sz w:val="22"/>
              <w:szCs w:val="22"/>
            </w:rPr>
          </w:rPrChange>
        </w:rPr>
        <w:t>.</w:t>
      </w:r>
    </w:p>
    <w:p w14:paraId="221754E3" w14:textId="76E92D1D" w:rsidR="00D26429" w:rsidRPr="00CF7F3C" w:rsidRDefault="00D26429">
      <w:pPr>
        <w:suppressAutoHyphens/>
        <w:spacing w:before="180" w:after="180" w:line="336" w:lineRule="auto"/>
        <w:ind w:firstLine="708"/>
        <w:jc w:val="both"/>
        <w:rPr>
          <w:rFonts w:ascii="Arial" w:hAnsi="Arial" w:cs="Arial"/>
          <w:sz w:val="22"/>
          <w:szCs w:val="22"/>
          <w:rPrChange w:id="433" w:author="SUSANA CONDE LUIS" w:date="2026-08-20T14:17:00Z">
            <w:rPr>
              <w:rFonts w:ascii="Arial" w:hAnsi="Arial" w:cs="Arial"/>
              <w:sz w:val="22"/>
              <w:szCs w:val="22"/>
            </w:rPr>
          </w:rPrChange>
        </w:rPr>
        <w:pPrChange w:id="434" w:author="Administrador" w:date="2026-07-17T09:07:00Z">
          <w:pPr/>
        </w:pPrChange>
      </w:pPr>
    </w:p>
    <w:p w14:paraId="5E47F8AE" w14:textId="7C7B7EB9" w:rsidR="00090592" w:rsidRPr="00CF7F3C" w:rsidRDefault="00090592" w:rsidP="00DB50FD">
      <w:pPr>
        <w:suppressAutoHyphens/>
        <w:spacing w:before="180" w:after="180" w:line="336" w:lineRule="auto"/>
        <w:ind w:firstLine="720"/>
        <w:jc w:val="both"/>
        <w:outlineLvl w:val="0"/>
        <w:rPr>
          <w:rFonts w:ascii="Arial" w:hAnsi="Arial" w:cs="Arial"/>
          <w:b/>
          <w:sz w:val="22"/>
          <w:szCs w:val="22"/>
          <w:rPrChange w:id="435" w:author="SUSANA CONDE LUIS" w:date="2026-08-20T14:17:00Z">
            <w:rPr>
              <w:rFonts w:ascii="Arial" w:hAnsi="Arial" w:cs="Arial"/>
              <w:b/>
              <w:sz w:val="22"/>
              <w:szCs w:val="22"/>
            </w:rPr>
          </w:rPrChange>
        </w:rPr>
      </w:pPr>
      <w:r w:rsidRPr="00CF7F3C">
        <w:rPr>
          <w:rFonts w:ascii="Arial" w:hAnsi="Arial" w:cs="Arial"/>
          <w:sz w:val="22"/>
          <w:szCs w:val="22"/>
          <w:rPrChange w:id="436" w:author="SUSANA CONDE LUIS" w:date="2026-08-20T14:17:00Z">
            <w:rPr>
              <w:rFonts w:ascii="Arial" w:hAnsi="Arial" w:cs="Arial"/>
              <w:sz w:val="22"/>
              <w:szCs w:val="22"/>
            </w:rPr>
          </w:rPrChange>
        </w:rPr>
        <w:t xml:space="preserve">Por todo lo expuesto, en ejercicio de las competencias atribuidas </w:t>
      </w:r>
      <w:r w:rsidR="00057A1E" w:rsidRPr="00CF7F3C">
        <w:rPr>
          <w:rFonts w:ascii="Arial" w:hAnsi="Arial" w:cs="Arial"/>
          <w:sz w:val="22"/>
          <w:szCs w:val="22"/>
          <w:rPrChange w:id="437" w:author="SUSANA CONDE LUIS" w:date="2026-08-20T14:17:00Z">
            <w:rPr>
              <w:rFonts w:ascii="Arial" w:hAnsi="Arial" w:cs="Arial"/>
              <w:sz w:val="22"/>
              <w:szCs w:val="22"/>
            </w:rPr>
          </w:rPrChange>
        </w:rPr>
        <w:t xml:space="preserve">al </w:t>
      </w:r>
      <w:r w:rsidR="00057A1E" w:rsidRPr="00CF7F3C">
        <w:rPr>
          <w:rFonts w:ascii="Arial" w:hAnsi="Arial" w:cs="Arial"/>
          <w:sz w:val="22"/>
          <w:szCs w:val="22"/>
          <w:rPrChange w:id="438" w:author="SUSANA CONDE LUIS" w:date="2026-08-20T14:17:00Z">
            <w:rPr>
              <w:rFonts w:ascii="Arial" w:hAnsi="Arial" w:cs="Arial"/>
              <w:color w:val="FF33CC"/>
              <w:sz w:val="22"/>
              <w:szCs w:val="22"/>
            </w:rPr>
          </w:rPrChange>
        </w:rPr>
        <w:t>Consejero</w:t>
      </w:r>
      <w:r w:rsidR="00606939" w:rsidRPr="00CF7F3C">
        <w:rPr>
          <w:rFonts w:ascii="Arial" w:hAnsi="Arial" w:cs="Arial"/>
          <w:sz w:val="22"/>
          <w:szCs w:val="22"/>
          <w:rPrChange w:id="439" w:author="SUSANA CONDE LUIS" w:date="2026-08-20T14:17:00Z">
            <w:rPr>
              <w:rFonts w:ascii="Arial" w:hAnsi="Arial" w:cs="Arial"/>
              <w:color w:val="FF33CC"/>
              <w:sz w:val="22"/>
              <w:szCs w:val="22"/>
            </w:rPr>
          </w:rPrChange>
        </w:rPr>
        <w:t xml:space="preserve"> d</w:t>
      </w:r>
      <w:r w:rsidRPr="00CF7F3C">
        <w:rPr>
          <w:rFonts w:ascii="Arial" w:hAnsi="Arial" w:cs="Arial"/>
          <w:sz w:val="22"/>
          <w:szCs w:val="22"/>
          <w:rPrChange w:id="440" w:author="SUSANA CONDE LUIS" w:date="2026-08-20T14:17:00Z">
            <w:rPr>
              <w:rFonts w:ascii="Arial" w:hAnsi="Arial" w:cs="Arial"/>
              <w:color w:val="FF33CC"/>
              <w:sz w:val="22"/>
              <w:szCs w:val="22"/>
            </w:rPr>
          </w:rPrChange>
        </w:rPr>
        <w:t xml:space="preserve">e </w:t>
      </w:r>
      <w:r w:rsidR="00057A1E" w:rsidRPr="00CF7F3C">
        <w:rPr>
          <w:rFonts w:ascii="Arial" w:hAnsi="Arial" w:cs="Arial"/>
          <w:sz w:val="22"/>
          <w:szCs w:val="22"/>
          <w:rPrChange w:id="441" w:author="SUSANA CONDE LUIS" w:date="2026-08-20T14:17:00Z">
            <w:rPr>
              <w:rFonts w:ascii="Arial" w:hAnsi="Arial" w:cs="Arial"/>
              <w:color w:val="FF33CC"/>
              <w:sz w:val="22"/>
              <w:szCs w:val="22"/>
            </w:rPr>
          </w:rPrChange>
        </w:rPr>
        <w:t xml:space="preserve">Desregulación, </w:t>
      </w:r>
      <w:r w:rsidRPr="00CF7F3C">
        <w:rPr>
          <w:rFonts w:ascii="Arial" w:hAnsi="Arial" w:cs="Arial"/>
          <w:sz w:val="22"/>
          <w:szCs w:val="22"/>
          <w:rPrChange w:id="442" w:author="SUSANA CONDE LUIS" w:date="2026-08-20T14:17:00Z">
            <w:rPr>
              <w:rFonts w:ascii="Arial" w:hAnsi="Arial" w:cs="Arial"/>
              <w:sz w:val="22"/>
              <w:szCs w:val="22"/>
            </w:rPr>
          </w:rPrChange>
        </w:rPr>
        <w:t>Bienestar Social y Familia</w:t>
      </w:r>
      <w:r w:rsidR="004140F0" w:rsidRPr="00CF7F3C">
        <w:rPr>
          <w:rFonts w:ascii="Arial" w:hAnsi="Arial" w:cs="Arial"/>
          <w:sz w:val="22"/>
          <w:szCs w:val="22"/>
          <w:rPrChange w:id="443" w:author="SUSANA CONDE LUIS" w:date="2026-08-20T14:17:00Z">
            <w:rPr>
              <w:rFonts w:ascii="Arial" w:hAnsi="Arial" w:cs="Arial"/>
              <w:sz w:val="22"/>
              <w:szCs w:val="22"/>
            </w:rPr>
          </w:rPrChange>
        </w:rPr>
        <w:t>,</w:t>
      </w:r>
      <w:r w:rsidR="00C802EC" w:rsidRPr="00CF7F3C">
        <w:rPr>
          <w:rFonts w:ascii="Arial" w:hAnsi="Arial" w:cs="Arial"/>
          <w:sz w:val="22"/>
          <w:szCs w:val="22"/>
          <w:rPrChange w:id="444" w:author="SUSANA CONDE LUIS" w:date="2026-08-20T14:17:00Z">
            <w:rPr>
              <w:rFonts w:ascii="Arial" w:hAnsi="Arial" w:cs="Arial"/>
              <w:sz w:val="22"/>
              <w:szCs w:val="22"/>
            </w:rPr>
          </w:rPrChange>
        </w:rPr>
        <w:t xml:space="preserve"> </w:t>
      </w:r>
      <w:r w:rsidRPr="00CF7F3C">
        <w:rPr>
          <w:rFonts w:ascii="Arial" w:hAnsi="Arial" w:cs="Arial"/>
          <w:b/>
          <w:sz w:val="22"/>
          <w:szCs w:val="22"/>
          <w:rPrChange w:id="445" w:author="SUSANA CONDE LUIS" w:date="2026-08-20T14:17:00Z">
            <w:rPr>
              <w:rFonts w:ascii="Arial" w:hAnsi="Arial" w:cs="Arial"/>
              <w:b/>
              <w:sz w:val="22"/>
              <w:szCs w:val="22"/>
            </w:rPr>
          </w:rPrChange>
        </w:rPr>
        <w:t>RESUELV</w:t>
      </w:r>
      <w:r w:rsidR="00C802EC" w:rsidRPr="00CF7F3C">
        <w:rPr>
          <w:rFonts w:ascii="Arial" w:hAnsi="Arial" w:cs="Arial"/>
          <w:b/>
          <w:sz w:val="22"/>
          <w:szCs w:val="22"/>
          <w:rPrChange w:id="446" w:author="SUSANA CONDE LUIS" w:date="2026-08-20T14:17:00Z">
            <w:rPr>
              <w:rFonts w:ascii="Arial" w:hAnsi="Arial" w:cs="Arial"/>
              <w:b/>
              <w:sz w:val="22"/>
              <w:szCs w:val="22"/>
            </w:rPr>
          </w:rPrChange>
        </w:rPr>
        <w:t>E</w:t>
      </w:r>
      <w:r w:rsidR="00950E16" w:rsidRPr="00CF7F3C">
        <w:rPr>
          <w:rFonts w:ascii="Arial" w:hAnsi="Arial" w:cs="Arial"/>
          <w:b/>
          <w:sz w:val="22"/>
          <w:szCs w:val="22"/>
          <w:rPrChange w:id="447" w:author="SUSANA CONDE LUIS" w:date="2026-08-20T14:17:00Z">
            <w:rPr>
              <w:rFonts w:ascii="Arial" w:hAnsi="Arial" w:cs="Arial"/>
              <w:b/>
              <w:sz w:val="22"/>
              <w:szCs w:val="22"/>
            </w:rPr>
          </w:rPrChange>
        </w:rPr>
        <w:t>:</w:t>
      </w:r>
    </w:p>
    <w:p w14:paraId="44A0A823" w14:textId="77777777" w:rsidR="00C802EC" w:rsidRPr="00CF7F3C" w:rsidRDefault="00C802EC" w:rsidP="00DB50FD">
      <w:pPr>
        <w:suppressAutoHyphens/>
        <w:spacing w:before="180" w:after="180" w:line="336" w:lineRule="auto"/>
        <w:ind w:firstLine="720"/>
        <w:jc w:val="both"/>
        <w:outlineLvl w:val="0"/>
        <w:rPr>
          <w:rFonts w:ascii="Arial" w:hAnsi="Arial" w:cs="Arial"/>
          <w:b/>
          <w:sz w:val="22"/>
          <w:szCs w:val="22"/>
          <w:rPrChange w:id="448" w:author="SUSANA CONDE LUIS" w:date="2026-08-20T14:17:00Z">
            <w:rPr>
              <w:rFonts w:ascii="Arial" w:hAnsi="Arial" w:cs="Arial"/>
              <w:b/>
              <w:sz w:val="22"/>
              <w:szCs w:val="22"/>
            </w:rPr>
          </w:rPrChange>
        </w:rPr>
      </w:pPr>
    </w:p>
    <w:p w14:paraId="34C0C409" w14:textId="77777777" w:rsidR="00CF7F3C" w:rsidRDefault="00CF7F3C" w:rsidP="00DB50FD">
      <w:pPr>
        <w:suppressAutoHyphens/>
        <w:spacing w:before="180" w:after="180" w:line="336" w:lineRule="auto"/>
        <w:ind w:firstLine="720"/>
        <w:jc w:val="both"/>
        <w:outlineLvl w:val="0"/>
        <w:rPr>
          <w:ins w:id="449" w:author="SUSANA CONDE LUIS" w:date="2026-08-20T14:18:00Z"/>
          <w:rFonts w:ascii="Arial" w:hAnsi="Arial" w:cs="Arial"/>
          <w:b/>
          <w:sz w:val="22"/>
          <w:szCs w:val="22"/>
        </w:rPr>
      </w:pPr>
    </w:p>
    <w:p w14:paraId="780F0535" w14:textId="73AFA7AE" w:rsidR="0086233E" w:rsidRPr="00CF7F3C" w:rsidRDefault="00090592" w:rsidP="00DB50FD">
      <w:pPr>
        <w:suppressAutoHyphens/>
        <w:spacing w:before="180" w:after="180" w:line="336" w:lineRule="auto"/>
        <w:ind w:firstLine="720"/>
        <w:jc w:val="both"/>
        <w:outlineLvl w:val="0"/>
        <w:rPr>
          <w:rFonts w:ascii="Arial" w:hAnsi="Arial" w:cs="Arial"/>
          <w:sz w:val="22"/>
          <w:szCs w:val="22"/>
          <w:rPrChange w:id="450" w:author="SUSANA CONDE LUIS" w:date="2026-08-20T14:17:00Z">
            <w:rPr>
              <w:rFonts w:ascii="Arial" w:hAnsi="Arial" w:cs="Arial"/>
              <w:sz w:val="22"/>
              <w:szCs w:val="22"/>
            </w:rPr>
          </w:rPrChange>
        </w:rPr>
      </w:pPr>
      <w:r w:rsidRPr="00CF7F3C">
        <w:rPr>
          <w:rFonts w:ascii="Arial" w:hAnsi="Arial" w:cs="Arial"/>
          <w:b/>
          <w:sz w:val="22"/>
          <w:szCs w:val="22"/>
          <w:rPrChange w:id="451" w:author="SUSANA CONDE LUIS" w:date="2026-08-20T14:17:00Z">
            <w:rPr>
              <w:rFonts w:ascii="Arial" w:hAnsi="Arial" w:cs="Arial"/>
              <w:b/>
              <w:sz w:val="22"/>
              <w:szCs w:val="22"/>
            </w:rPr>
          </w:rPrChange>
        </w:rPr>
        <w:t>Primero.</w:t>
      </w:r>
      <w:r w:rsidR="0086233E" w:rsidRPr="00CF7F3C">
        <w:rPr>
          <w:rFonts w:ascii="Arial" w:hAnsi="Arial" w:cs="Arial"/>
          <w:b/>
          <w:sz w:val="22"/>
          <w:szCs w:val="22"/>
          <w:rPrChange w:id="452" w:author="SUSANA CONDE LUIS" w:date="2026-08-20T14:17:00Z">
            <w:rPr>
              <w:rFonts w:ascii="Arial" w:hAnsi="Arial" w:cs="Arial"/>
              <w:b/>
              <w:sz w:val="22"/>
              <w:szCs w:val="22"/>
            </w:rPr>
          </w:rPrChange>
        </w:rPr>
        <w:t xml:space="preserve"> Objeto de la resolución</w:t>
      </w:r>
    </w:p>
    <w:p w14:paraId="0A1C0487" w14:textId="284B088C" w:rsidR="00090592" w:rsidRPr="00CF7F3C" w:rsidRDefault="00090592" w:rsidP="00057A1E">
      <w:pPr>
        <w:suppressAutoHyphens/>
        <w:spacing w:before="180" w:after="180" w:line="336" w:lineRule="auto"/>
        <w:ind w:firstLine="720"/>
        <w:jc w:val="both"/>
        <w:outlineLvl w:val="0"/>
        <w:rPr>
          <w:rFonts w:ascii="Arial" w:hAnsi="Arial" w:cs="Arial"/>
          <w:sz w:val="22"/>
          <w:szCs w:val="22"/>
          <w:rPrChange w:id="453" w:author="SUSANA CONDE LUIS" w:date="2026-08-20T14:17:00Z">
            <w:rPr>
              <w:rFonts w:ascii="Arial" w:hAnsi="Arial" w:cs="Arial"/>
              <w:sz w:val="22"/>
              <w:szCs w:val="22"/>
            </w:rPr>
          </w:rPrChange>
        </w:rPr>
      </w:pPr>
      <w:r w:rsidRPr="00CF7F3C">
        <w:rPr>
          <w:rFonts w:ascii="Arial" w:hAnsi="Arial" w:cs="Arial"/>
          <w:sz w:val="22"/>
          <w:szCs w:val="22"/>
          <w:rPrChange w:id="454" w:author="SUSANA CONDE LUIS" w:date="2026-08-20T14:17:00Z">
            <w:rPr>
              <w:rFonts w:ascii="Arial" w:hAnsi="Arial" w:cs="Arial"/>
              <w:sz w:val="22"/>
              <w:szCs w:val="22"/>
            </w:rPr>
          </w:rPrChange>
        </w:rPr>
        <w:t xml:space="preserve">Conceder una subvención </w:t>
      </w:r>
      <w:r w:rsidR="00672AB8" w:rsidRPr="00CF7F3C">
        <w:rPr>
          <w:rFonts w:ascii="Arial" w:hAnsi="Arial" w:cs="Arial"/>
          <w:sz w:val="22"/>
          <w:szCs w:val="22"/>
          <w:rPrChange w:id="455" w:author="SUSANA CONDE LUIS" w:date="2026-08-20T14:17:00Z">
            <w:rPr>
              <w:rFonts w:ascii="Arial" w:hAnsi="Arial" w:cs="Arial"/>
              <w:sz w:val="22"/>
              <w:szCs w:val="22"/>
            </w:rPr>
          </w:rPrChange>
        </w:rPr>
        <w:t>de concesión directa</w:t>
      </w:r>
      <w:r w:rsidR="00A02BBD" w:rsidRPr="00CF7F3C">
        <w:rPr>
          <w:rFonts w:ascii="Arial" w:hAnsi="Arial" w:cs="Arial"/>
          <w:sz w:val="22"/>
          <w:szCs w:val="22"/>
          <w:rPrChange w:id="456" w:author="SUSANA CONDE LUIS" w:date="2026-08-20T14:17:00Z">
            <w:rPr>
              <w:rFonts w:ascii="Arial" w:hAnsi="Arial" w:cs="Arial"/>
              <w:sz w:val="22"/>
              <w:szCs w:val="22"/>
            </w:rPr>
          </w:rPrChange>
        </w:rPr>
        <w:t>,</w:t>
      </w:r>
      <w:r w:rsidR="00672AB8" w:rsidRPr="00CF7F3C">
        <w:rPr>
          <w:rFonts w:ascii="Arial" w:hAnsi="Arial" w:cs="Arial"/>
          <w:sz w:val="22"/>
          <w:szCs w:val="22"/>
          <w:rPrChange w:id="457" w:author="SUSANA CONDE LUIS" w:date="2026-08-20T14:17:00Z">
            <w:rPr>
              <w:rFonts w:ascii="Arial" w:hAnsi="Arial" w:cs="Arial"/>
              <w:sz w:val="22"/>
              <w:szCs w:val="22"/>
            </w:rPr>
          </w:rPrChange>
        </w:rPr>
        <w:t xml:space="preserve"> establecida por una norma de rango legal</w:t>
      </w:r>
      <w:r w:rsidR="00A02BBD" w:rsidRPr="00CF7F3C">
        <w:rPr>
          <w:rFonts w:ascii="Arial" w:hAnsi="Arial" w:cs="Arial"/>
          <w:sz w:val="22"/>
          <w:szCs w:val="22"/>
          <w:rPrChange w:id="458" w:author="SUSANA CONDE LUIS" w:date="2026-08-20T14:17:00Z">
            <w:rPr>
              <w:rFonts w:ascii="Arial" w:hAnsi="Arial" w:cs="Arial"/>
              <w:sz w:val="22"/>
              <w:szCs w:val="22"/>
            </w:rPr>
          </w:rPrChange>
        </w:rPr>
        <w:t>,</w:t>
      </w:r>
      <w:r w:rsidR="00672AB8" w:rsidRPr="00CF7F3C">
        <w:rPr>
          <w:rFonts w:ascii="Arial" w:hAnsi="Arial" w:cs="Arial"/>
          <w:sz w:val="22"/>
          <w:szCs w:val="22"/>
          <w:rPrChange w:id="459" w:author="SUSANA CONDE LUIS" w:date="2026-08-20T14:17:00Z">
            <w:rPr>
              <w:rFonts w:ascii="Arial" w:hAnsi="Arial" w:cs="Arial"/>
              <w:sz w:val="22"/>
              <w:szCs w:val="22"/>
            </w:rPr>
          </w:rPrChange>
        </w:rPr>
        <w:t xml:space="preserve"> </w:t>
      </w:r>
      <w:r w:rsidR="00771389" w:rsidRPr="00CF7F3C">
        <w:rPr>
          <w:rFonts w:ascii="Arial" w:hAnsi="Arial" w:cs="Arial"/>
          <w:sz w:val="22"/>
          <w:szCs w:val="22"/>
          <w:rPrChange w:id="460" w:author="SUSANA CONDE LUIS" w:date="2026-08-20T14:17:00Z">
            <w:rPr>
              <w:rFonts w:ascii="Arial" w:hAnsi="Arial" w:cs="Arial"/>
              <w:sz w:val="22"/>
              <w:szCs w:val="22"/>
            </w:rPr>
          </w:rPrChange>
        </w:rPr>
        <w:t xml:space="preserve">prevista en </w:t>
      </w:r>
      <w:r w:rsidR="00672AB8" w:rsidRPr="00CF7F3C">
        <w:rPr>
          <w:rFonts w:ascii="Arial" w:hAnsi="Arial" w:cs="Arial"/>
          <w:sz w:val="22"/>
          <w:szCs w:val="22"/>
          <w:rPrChange w:id="461" w:author="SUSANA CONDE LUIS" w:date="2026-08-20T14:17:00Z">
            <w:rPr>
              <w:rFonts w:ascii="Arial" w:hAnsi="Arial" w:cs="Arial"/>
              <w:sz w:val="22"/>
              <w:szCs w:val="22"/>
            </w:rPr>
          </w:rPrChange>
        </w:rPr>
        <w:t xml:space="preserve">el </w:t>
      </w:r>
      <w:r w:rsidR="00057A1E" w:rsidRPr="00CF7F3C">
        <w:rPr>
          <w:rFonts w:ascii="Arial" w:hAnsi="Arial" w:cs="Arial"/>
          <w:sz w:val="22"/>
          <w:szCs w:val="22"/>
          <w:rPrChange w:id="462" w:author="SUSANA CONDE LUIS" w:date="2026-08-20T14:17:00Z">
            <w:rPr>
              <w:rFonts w:ascii="Arial" w:hAnsi="Arial" w:cs="Arial"/>
              <w:b/>
              <w:color w:val="FF33CC"/>
              <w:sz w:val="22"/>
              <w:szCs w:val="22"/>
            </w:rPr>
          </w:rPrChange>
        </w:rPr>
        <w:t>D</w:t>
      </w:r>
      <w:ins w:id="463" w:author="SUSANA CONDE LUIS" w:date="2026-08-12T12:48:00Z">
        <w:r w:rsidR="00A05C5B" w:rsidRPr="00CF7F3C">
          <w:rPr>
            <w:rFonts w:ascii="Arial" w:hAnsi="Arial" w:cs="Arial"/>
            <w:sz w:val="22"/>
            <w:szCs w:val="22"/>
            <w:rPrChange w:id="464" w:author="SUSANA CONDE LUIS" w:date="2026-08-20T14:17:00Z">
              <w:rPr>
                <w:rFonts w:ascii="Arial" w:hAnsi="Arial" w:cs="Arial"/>
                <w:color w:val="FF33CC"/>
                <w:sz w:val="22"/>
                <w:szCs w:val="22"/>
              </w:rPr>
            </w:rPrChange>
          </w:rPr>
          <w:t xml:space="preserve">ecreto </w:t>
        </w:r>
      </w:ins>
      <w:del w:id="465" w:author="SUSANA CONDE LUIS" w:date="2026-08-12T12:48:00Z">
        <w:r w:rsidR="00057A1E" w:rsidRPr="00CF7F3C" w:rsidDel="00A05C5B">
          <w:rPr>
            <w:rFonts w:ascii="Arial" w:hAnsi="Arial" w:cs="Arial"/>
            <w:sz w:val="22"/>
            <w:szCs w:val="22"/>
            <w:rPrChange w:id="466" w:author="SUSANA CONDE LUIS" w:date="2026-08-20T14:17:00Z">
              <w:rPr>
                <w:rFonts w:ascii="Arial" w:hAnsi="Arial" w:cs="Arial"/>
                <w:b/>
                <w:color w:val="FF33CC"/>
                <w:sz w:val="22"/>
                <w:szCs w:val="22"/>
              </w:rPr>
            </w:rPrChange>
          </w:rPr>
          <w:delText>ECRETO-</w:delText>
        </w:r>
      </w:del>
      <w:ins w:id="467" w:author="SUSANA CONDE LUIS" w:date="2026-08-12T12:48:00Z">
        <w:r w:rsidR="00A05C5B" w:rsidRPr="00CF7F3C">
          <w:rPr>
            <w:rFonts w:ascii="Arial" w:hAnsi="Arial" w:cs="Arial"/>
            <w:sz w:val="22"/>
            <w:szCs w:val="22"/>
            <w:rPrChange w:id="468" w:author="SUSANA CONDE LUIS" w:date="2026-08-20T14:17:00Z">
              <w:rPr>
                <w:rFonts w:ascii="Arial" w:hAnsi="Arial" w:cs="Arial"/>
                <w:color w:val="FF33CC"/>
                <w:sz w:val="22"/>
                <w:szCs w:val="22"/>
              </w:rPr>
            </w:rPrChange>
          </w:rPr>
          <w:t>l</w:t>
        </w:r>
      </w:ins>
      <w:del w:id="469" w:author="SUSANA CONDE LUIS" w:date="2026-08-12T12:48:00Z">
        <w:r w:rsidR="00057A1E" w:rsidRPr="00CF7F3C" w:rsidDel="00A05C5B">
          <w:rPr>
            <w:rFonts w:ascii="Arial" w:hAnsi="Arial" w:cs="Arial"/>
            <w:sz w:val="22"/>
            <w:szCs w:val="22"/>
            <w:rPrChange w:id="470" w:author="SUSANA CONDE LUIS" w:date="2026-08-20T14:17:00Z">
              <w:rPr>
                <w:rFonts w:ascii="Arial" w:hAnsi="Arial" w:cs="Arial"/>
                <w:b/>
                <w:color w:val="FF33CC"/>
                <w:sz w:val="22"/>
                <w:szCs w:val="22"/>
              </w:rPr>
            </w:rPrChange>
          </w:rPr>
          <w:delText>L</w:delText>
        </w:r>
      </w:del>
      <w:ins w:id="471" w:author="SUSANA CONDE LUIS" w:date="2026-08-12T12:48:00Z">
        <w:r w:rsidR="00A05C5B" w:rsidRPr="00CF7F3C">
          <w:rPr>
            <w:rFonts w:ascii="Arial" w:hAnsi="Arial" w:cs="Arial"/>
            <w:sz w:val="22"/>
            <w:szCs w:val="22"/>
            <w:rPrChange w:id="472" w:author="SUSANA CONDE LUIS" w:date="2026-08-20T14:17:00Z">
              <w:rPr>
                <w:rFonts w:ascii="Arial" w:hAnsi="Arial" w:cs="Arial"/>
                <w:color w:val="FF33CC"/>
                <w:sz w:val="22"/>
                <w:szCs w:val="22"/>
              </w:rPr>
            </w:rPrChange>
          </w:rPr>
          <w:t>ey</w:t>
        </w:r>
      </w:ins>
      <w:del w:id="473" w:author="SUSANA CONDE LUIS" w:date="2026-08-12T12:48:00Z">
        <w:r w:rsidR="00057A1E" w:rsidRPr="00CF7F3C" w:rsidDel="00A05C5B">
          <w:rPr>
            <w:rFonts w:ascii="Arial" w:hAnsi="Arial" w:cs="Arial"/>
            <w:sz w:val="22"/>
            <w:szCs w:val="22"/>
            <w:rPrChange w:id="474" w:author="SUSANA CONDE LUIS" w:date="2026-08-20T14:17:00Z">
              <w:rPr>
                <w:rFonts w:ascii="Arial" w:hAnsi="Arial" w:cs="Arial"/>
                <w:b/>
                <w:color w:val="FF33CC"/>
                <w:sz w:val="22"/>
                <w:szCs w:val="22"/>
              </w:rPr>
            </w:rPrChange>
          </w:rPr>
          <w:delText>EY</w:delText>
        </w:r>
      </w:del>
      <w:r w:rsidR="00057A1E" w:rsidRPr="00CF7F3C">
        <w:rPr>
          <w:rFonts w:ascii="Arial" w:hAnsi="Arial" w:cs="Arial"/>
          <w:sz w:val="22"/>
          <w:szCs w:val="22"/>
          <w:rPrChange w:id="475" w:author="SUSANA CONDE LUIS" w:date="2026-08-20T14:17:00Z">
            <w:rPr>
              <w:rFonts w:ascii="Arial" w:hAnsi="Arial" w:cs="Arial"/>
              <w:b/>
              <w:color w:val="FF33CC"/>
              <w:sz w:val="22"/>
              <w:szCs w:val="22"/>
            </w:rPr>
          </w:rPrChange>
        </w:rPr>
        <w:t xml:space="preserve"> 1/2026, de 10 de junio, del Gobierno de Aragón, por el que se concede un suplemento de crédito para atender las necesidades adicionales de financiación derivadas del funcionamiento de los servicios públicos esenciales y se adoptan medidas urgentes en relación con determinadas </w:t>
      </w:r>
      <w:r w:rsidR="00057A1E" w:rsidRPr="00CF7F3C">
        <w:rPr>
          <w:rFonts w:ascii="Arial" w:hAnsi="Arial" w:cs="Arial"/>
          <w:sz w:val="22"/>
          <w:szCs w:val="22"/>
          <w:rPrChange w:id="476" w:author="SUSANA CONDE LUIS" w:date="2026-08-20T14:17:00Z">
            <w:rPr>
              <w:rFonts w:ascii="Arial" w:hAnsi="Arial" w:cs="Arial"/>
              <w:b/>
              <w:color w:val="FF33CC"/>
              <w:sz w:val="22"/>
              <w:szCs w:val="22"/>
            </w:rPr>
          </w:rPrChange>
        </w:rPr>
        <w:lastRenderedPageBreak/>
        <w:t>subvenciones de interés público</w:t>
      </w:r>
      <w:r w:rsidR="00057A1E" w:rsidRPr="00CF7F3C">
        <w:rPr>
          <w:rPrChange w:id="477" w:author="SUSANA CONDE LUIS" w:date="2026-08-20T14:17:00Z">
            <w:rPr/>
          </w:rPrChange>
        </w:rPr>
        <w:t xml:space="preserve"> </w:t>
      </w:r>
      <w:r w:rsidR="00057A1E" w:rsidRPr="00CF7F3C">
        <w:rPr>
          <w:rFonts w:ascii="Arial" w:hAnsi="Arial" w:cs="Arial"/>
          <w:sz w:val="22"/>
          <w:szCs w:val="22"/>
          <w:rPrChange w:id="478" w:author="SUSANA CONDE LUIS" w:date="2026-08-20T14:17:00Z">
            <w:rPr>
              <w:rFonts w:ascii="Arial" w:hAnsi="Arial" w:cs="Arial"/>
              <w:b/>
              <w:sz w:val="22"/>
              <w:szCs w:val="22"/>
            </w:rPr>
          </w:rPrChange>
        </w:rPr>
        <w:t xml:space="preserve">para el </w:t>
      </w:r>
      <w:del w:id="479" w:author="SUSANA CONDE LUIS" w:date="2026-08-12T12:48:00Z">
        <w:r w:rsidR="00057A1E" w:rsidRPr="00CF7F3C" w:rsidDel="00A05C5B">
          <w:rPr>
            <w:rFonts w:ascii="Arial" w:hAnsi="Arial" w:cs="Arial"/>
            <w:sz w:val="22"/>
            <w:szCs w:val="22"/>
            <w:rPrChange w:id="480" w:author="SUSANA CONDE LUIS" w:date="2026-08-20T14:17:00Z">
              <w:rPr>
                <w:rFonts w:ascii="Arial" w:hAnsi="Arial" w:cs="Arial"/>
                <w:b/>
                <w:sz w:val="22"/>
                <w:szCs w:val="22"/>
              </w:rPr>
            </w:rPrChange>
          </w:rPr>
          <w:delText xml:space="preserve"> </w:delText>
        </w:r>
      </w:del>
      <w:ins w:id="481" w:author="SUSANA CONDE LUIS" w:date="2026-08-12T12:48:00Z">
        <w:r w:rsidR="00A05C5B" w:rsidRPr="00CF7F3C">
          <w:rPr>
            <w:rFonts w:ascii="Arial" w:hAnsi="Arial" w:cs="Arial"/>
            <w:sz w:val="22"/>
            <w:szCs w:val="22"/>
            <w:rPrChange w:id="482" w:author="SUSANA CONDE LUIS" w:date="2026-08-20T14:17:00Z">
              <w:rPr>
                <w:rFonts w:ascii="Arial" w:hAnsi="Arial" w:cs="Arial"/>
                <w:sz w:val="22"/>
                <w:szCs w:val="22"/>
              </w:rPr>
            </w:rPrChange>
          </w:rPr>
          <w:t xml:space="preserve">año </w:t>
        </w:r>
      </w:ins>
      <w:del w:id="483" w:author="SUSANA CONDE LUIS" w:date="2026-08-12T12:48:00Z">
        <w:r w:rsidR="00057A1E" w:rsidRPr="00CF7F3C" w:rsidDel="00A05C5B">
          <w:rPr>
            <w:rFonts w:ascii="Arial" w:hAnsi="Arial" w:cs="Arial"/>
            <w:sz w:val="22"/>
            <w:szCs w:val="22"/>
            <w:rPrChange w:id="484" w:author="SUSANA CONDE LUIS" w:date="2026-08-20T14:17:00Z">
              <w:rPr>
                <w:rFonts w:ascii="Arial" w:hAnsi="Arial" w:cs="Arial"/>
                <w:b/>
                <w:color w:val="FF33CC"/>
                <w:sz w:val="22"/>
                <w:szCs w:val="22"/>
              </w:rPr>
            </w:rPrChange>
          </w:rPr>
          <w:delText xml:space="preserve">AÑO </w:delText>
        </w:r>
      </w:del>
      <w:r w:rsidR="00057A1E" w:rsidRPr="00CF7F3C">
        <w:rPr>
          <w:rFonts w:ascii="Arial" w:hAnsi="Arial" w:cs="Arial"/>
          <w:sz w:val="22"/>
          <w:szCs w:val="22"/>
          <w:rPrChange w:id="485" w:author="SUSANA CONDE LUIS" w:date="2026-08-20T14:17:00Z">
            <w:rPr>
              <w:rFonts w:ascii="Arial" w:hAnsi="Arial" w:cs="Arial"/>
              <w:b/>
              <w:color w:val="FF33CC"/>
              <w:sz w:val="22"/>
              <w:szCs w:val="22"/>
            </w:rPr>
          </w:rPrChange>
        </w:rPr>
        <w:t>2026</w:t>
      </w:r>
      <w:r w:rsidR="00672AB8" w:rsidRPr="00CF7F3C">
        <w:rPr>
          <w:rFonts w:ascii="Arial" w:hAnsi="Arial" w:cs="Arial"/>
          <w:sz w:val="22"/>
          <w:szCs w:val="22"/>
          <w:rPrChange w:id="486" w:author="SUSANA CONDE LUIS" w:date="2026-08-20T14:17:00Z">
            <w:rPr>
              <w:rFonts w:ascii="Arial" w:hAnsi="Arial" w:cs="Arial"/>
              <w:sz w:val="22"/>
              <w:szCs w:val="22"/>
            </w:rPr>
          </w:rPrChange>
        </w:rPr>
        <w:t xml:space="preserve">, </w:t>
      </w:r>
      <w:r w:rsidR="00771389" w:rsidRPr="00CF7F3C">
        <w:rPr>
          <w:rFonts w:ascii="Arial" w:hAnsi="Arial" w:cs="Arial"/>
          <w:sz w:val="22"/>
          <w:szCs w:val="22"/>
          <w:rPrChange w:id="487" w:author="SUSANA CONDE LUIS" w:date="2026-08-20T14:17:00Z">
            <w:rPr>
              <w:rFonts w:ascii="Arial" w:hAnsi="Arial" w:cs="Arial"/>
              <w:sz w:val="22"/>
              <w:szCs w:val="22"/>
            </w:rPr>
          </w:rPrChange>
        </w:rPr>
        <w:t xml:space="preserve">por importe de </w:t>
      </w:r>
      <w:r w:rsidR="00057A1E" w:rsidRPr="00CF7F3C">
        <w:rPr>
          <w:rFonts w:ascii="Arial" w:hAnsi="Arial" w:cs="Arial"/>
          <w:sz w:val="22"/>
          <w:szCs w:val="22"/>
          <w:rPrChange w:id="488" w:author="SUSANA CONDE LUIS" w:date="2026-08-20T14:17:00Z">
            <w:rPr>
              <w:rFonts w:ascii="Arial" w:hAnsi="Arial" w:cs="Arial"/>
              <w:color w:val="FF33CC"/>
              <w:sz w:val="22"/>
              <w:szCs w:val="22"/>
            </w:rPr>
          </w:rPrChange>
        </w:rPr>
        <w:t>54</w:t>
      </w:r>
      <w:r w:rsidR="00402810" w:rsidRPr="00CF7F3C">
        <w:rPr>
          <w:rFonts w:ascii="Arial" w:hAnsi="Arial" w:cs="Arial"/>
          <w:sz w:val="22"/>
          <w:szCs w:val="22"/>
          <w:rPrChange w:id="489" w:author="SUSANA CONDE LUIS" w:date="2026-08-20T14:17:00Z">
            <w:rPr>
              <w:rFonts w:ascii="Arial" w:hAnsi="Arial" w:cs="Arial"/>
              <w:color w:val="FF33CC"/>
              <w:sz w:val="22"/>
              <w:szCs w:val="22"/>
            </w:rPr>
          </w:rPrChange>
        </w:rPr>
        <w:t>.000</w:t>
      </w:r>
      <w:r w:rsidR="004140F0" w:rsidRPr="00CF7F3C">
        <w:rPr>
          <w:rFonts w:ascii="Arial" w:hAnsi="Arial" w:cs="Arial"/>
          <w:sz w:val="22"/>
          <w:szCs w:val="22"/>
          <w:rPrChange w:id="490" w:author="SUSANA CONDE LUIS" w:date="2026-08-20T14:17:00Z">
            <w:rPr>
              <w:rFonts w:ascii="Arial" w:hAnsi="Arial" w:cs="Arial"/>
              <w:color w:val="FF33CC"/>
              <w:sz w:val="22"/>
              <w:szCs w:val="22"/>
            </w:rPr>
          </w:rPrChange>
        </w:rPr>
        <w:t>,00</w:t>
      </w:r>
      <w:del w:id="491" w:author="SUSANA CONDE LUIS" w:date="2026-08-12T12:48:00Z">
        <w:r w:rsidR="004140F0" w:rsidRPr="00CF7F3C" w:rsidDel="00A05C5B">
          <w:rPr>
            <w:rFonts w:ascii="Arial" w:hAnsi="Arial" w:cs="Arial"/>
            <w:sz w:val="22"/>
            <w:szCs w:val="22"/>
            <w:rPrChange w:id="492" w:author="SUSANA CONDE LUIS" w:date="2026-08-20T14:17:00Z">
              <w:rPr>
                <w:rFonts w:ascii="Arial" w:hAnsi="Arial" w:cs="Arial"/>
                <w:color w:val="FF33CC"/>
                <w:sz w:val="22"/>
                <w:szCs w:val="22"/>
              </w:rPr>
            </w:rPrChange>
          </w:rPr>
          <w:delText> </w:delText>
        </w:r>
      </w:del>
      <w:r w:rsidR="004140F0" w:rsidRPr="00CF7F3C">
        <w:rPr>
          <w:rFonts w:ascii="Arial" w:hAnsi="Arial" w:cs="Arial"/>
          <w:sz w:val="22"/>
          <w:szCs w:val="22"/>
          <w:rPrChange w:id="493" w:author="SUSANA CONDE LUIS" w:date="2026-08-20T14:17:00Z">
            <w:rPr>
              <w:rFonts w:ascii="Arial" w:hAnsi="Arial" w:cs="Arial"/>
              <w:color w:val="FF33CC"/>
              <w:sz w:val="22"/>
              <w:szCs w:val="22"/>
            </w:rPr>
          </w:rPrChange>
        </w:rPr>
        <w:t>€ (</w:t>
      </w:r>
      <w:r w:rsidR="00057A1E" w:rsidRPr="00CF7F3C">
        <w:rPr>
          <w:rFonts w:ascii="Arial" w:hAnsi="Arial" w:cs="Arial"/>
          <w:sz w:val="22"/>
          <w:szCs w:val="22"/>
          <w:rPrChange w:id="494" w:author="SUSANA CONDE LUIS" w:date="2026-08-20T14:17:00Z">
            <w:rPr>
              <w:rFonts w:ascii="Arial" w:hAnsi="Arial" w:cs="Arial"/>
              <w:color w:val="FF33CC"/>
              <w:sz w:val="22"/>
              <w:szCs w:val="22"/>
            </w:rPr>
          </w:rPrChange>
        </w:rPr>
        <w:t>CINCUENTA Y CUATRO</w:t>
      </w:r>
      <w:r w:rsidR="00402810" w:rsidRPr="00CF7F3C">
        <w:rPr>
          <w:rFonts w:ascii="Arial" w:hAnsi="Arial" w:cs="Arial"/>
          <w:sz w:val="22"/>
          <w:szCs w:val="22"/>
          <w:rPrChange w:id="495" w:author="SUSANA CONDE LUIS" w:date="2026-08-20T14:17:00Z">
            <w:rPr>
              <w:rFonts w:ascii="Arial" w:hAnsi="Arial" w:cs="Arial"/>
              <w:color w:val="FF33CC"/>
              <w:sz w:val="22"/>
              <w:szCs w:val="22"/>
            </w:rPr>
          </w:rPrChange>
        </w:rPr>
        <w:t xml:space="preserve"> </w:t>
      </w:r>
      <w:r w:rsidR="00402810" w:rsidRPr="00CF7F3C">
        <w:rPr>
          <w:rFonts w:ascii="Arial" w:hAnsi="Arial" w:cs="Arial"/>
          <w:sz w:val="22"/>
          <w:szCs w:val="22"/>
          <w:rPrChange w:id="496" w:author="SUSANA CONDE LUIS" w:date="2026-08-20T14:17:00Z">
            <w:rPr>
              <w:rFonts w:ascii="Arial" w:hAnsi="Arial" w:cs="Arial"/>
              <w:sz w:val="22"/>
              <w:szCs w:val="22"/>
            </w:rPr>
          </w:rPrChange>
        </w:rPr>
        <w:t>MIL</w:t>
      </w:r>
      <w:r w:rsidR="00257BBB" w:rsidRPr="00CF7F3C">
        <w:rPr>
          <w:rFonts w:ascii="Arial" w:hAnsi="Arial" w:cs="Arial"/>
          <w:sz w:val="22"/>
          <w:szCs w:val="22"/>
          <w:rPrChange w:id="497" w:author="SUSANA CONDE LUIS" w:date="2026-08-20T14:17:00Z">
            <w:rPr>
              <w:rFonts w:ascii="Arial" w:hAnsi="Arial" w:cs="Arial"/>
              <w:sz w:val="22"/>
              <w:szCs w:val="22"/>
            </w:rPr>
          </w:rPrChange>
        </w:rPr>
        <w:t xml:space="preserve"> EUROS</w:t>
      </w:r>
      <w:r w:rsidR="00771389" w:rsidRPr="00CF7F3C">
        <w:rPr>
          <w:rFonts w:ascii="Arial" w:hAnsi="Arial" w:cs="Arial"/>
          <w:sz w:val="22"/>
          <w:szCs w:val="22"/>
          <w:rPrChange w:id="498" w:author="SUSANA CONDE LUIS" w:date="2026-08-20T14:17:00Z">
            <w:rPr>
              <w:rFonts w:ascii="Arial" w:hAnsi="Arial" w:cs="Arial"/>
              <w:sz w:val="22"/>
              <w:szCs w:val="22"/>
            </w:rPr>
          </w:rPrChange>
        </w:rPr>
        <w:t>)</w:t>
      </w:r>
      <w:r w:rsidR="004140F0" w:rsidRPr="00CF7F3C">
        <w:rPr>
          <w:rFonts w:ascii="Arial" w:hAnsi="Arial" w:cs="Arial"/>
          <w:sz w:val="22"/>
          <w:szCs w:val="22"/>
          <w:rPrChange w:id="499" w:author="SUSANA CONDE LUIS" w:date="2026-08-20T14:17:00Z">
            <w:rPr>
              <w:rFonts w:ascii="Arial" w:hAnsi="Arial" w:cs="Arial"/>
              <w:sz w:val="22"/>
              <w:szCs w:val="22"/>
            </w:rPr>
          </w:rPrChange>
        </w:rPr>
        <w:t>,</w:t>
      </w:r>
      <w:r w:rsidR="00771389" w:rsidRPr="00CF7F3C">
        <w:rPr>
          <w:rFonts w:ascii="Arial" w:hAnsi="Arial" w:cs="Arial"/>
          <w:sz w:val="22"/>
          <w:szCs w:val="22"/>
          <w:rPrChange w:id="500" w:author="SUSANA CONDE LUIS" w:date="2026-08-20T14:17:00Z">
            <w:rPr>
              <w:rFonts w:ascii="Arial" w:hAnsi="Arial" w:cs="Arial"/>
              <w:sz w:val="22"/>
              <w:szCs w:val="22"/>
            </w:rPr>
          </w:rPrChange>
        </w:rPr>
        <w:t xml:space="preserve"> </w:t>
      </w:r>
      <w:r w:rsidRPr="00CF7F3C">
        <w:rPr>
          <w:rFonts w:ascii="Arial" w:hAnsi="Arial" w:cs="Arial"/>
          <w:sz w:val="22"/>
          <w:szCs w:val="22"/>
          <w:rPrChange w:id="501" w:author="SUSANA CONDE LUIS" w:date="2026-08-20T14:17:00Z">
            <w:rPr>
              <w:rFonts w:ascii="Arial" w:hAnsi="Arial" w:cs="Arial"/>
              <w:sz w:val="22"/>
              <w:szCs w:val="22"/>
            </w:rPr>
          </w:rPrChange>
        </w:rPr>
        <w:t xml:space="preserve">a la </w:t>
      </w:r>
      <w:r w:rsidR="00C22E94" w:rsidRPr="00CF7F3C">
        <w:rPr>
          <w:rFonts w:ascii="Arial" w:hAnsi="Arial" w:cs="Arial"/>
          <w:sz w:val="22"/>
          <w:szCs w:val="22"/>
          <w:rPrChange w:id="502" w:author="SUSANA CONDE LUIS" w:date="2026-08-20T14:17:00Z">
            <w:rPr>
              <w:rFonts w:ascii="Arial" w:hAnsi="Arial" w:cs="Arial"/>
              <w:sz w:val="22"/>
              <w:szCs w:val="22"/>
            </w:rPr>
          </w:rPrChange>
        </w:rPr>
        <w:t>Coordinadora Aragonesa de Voluntariado</w:t>
      </w:r>
      <w:r w:rsidR="00257BBB" w:rsidRPr="00CF7F3C">
        <w:rPr>
          <w:rFonts w:ascii="Arial" w:hAnsi="Arial" w:cs="Arial"/>
          <w:sz w:val="22"/>
          <w:szCs w:val="22"/>
          <w:rPrChange w:id="503" w:author="SUSANA CONDE LUIS" w:date="2026-08-20T14:17:00Z">
            <w:rPr>
              <w:rFonts w:ascii="Arial" w:hAnsi="Arial" w:cs="Arial"/>
              <w:sz w:val="22"/>
              <w:szCs w:val="22"/>
            </w:rPr>
          </w:rPrChange>
        </w:rPr>
        <w:t xml:space="preserve"> </w:t>
      </w:r>
      <w:r w:rsidRPr="00CF7F3C">
        <w:rPr>
          <w:rFonts w:ascii="Arial" w:hAnsi="Arial" w:cs="Arial"/>
          <w:sz w:val="22"/>
          <w:szCs w:val="22"/>
          <w:rPrChange w:id="504" w:author="SUSANA CONDE LUIS" w:date="2026-08-20T14:17:00Z">
            <w:rPr>
              <w:rFonts w:ascii="Arial" w:hAnsi="Arial" w:cs="Arial"/>
              <w:sz w:val="22"/>
              <w:szCs w:val="22"/>
            </w:rPr>
          </w:rPrChange>
        </w:rPr>
        <w:t>para la realización del proyecto “</w:t>
      </w:r>
      <w:r w:rsidR="00C22E94" w:rsidRPr="00CF7F3C">
        <w:rPr>
          <w:rFonts w:ascii="Arial" w:hAnsi="Arial" w:cs="Arial"/>
          <w:sz w:val="22"/>
          <w:szCs w:val="22"/>
          <w:rPrChange w:id="505" w:author="SUSANA CONDE LUIS" w:date="2026-08-20T14:17:00Z">
            <w:rPr>
              <w:rFonts w:ascii="Arial" w:hAnsi="Arial" w:cs="Arial"/>
              <w:sz w:val="22"/>
              <w:szCs w:val="22"/>
            </w:rPr>
          </w:rPrChange>
        </w:rPr>
        <w:t>Voluntariado en red: Participa en tu comunidad</w:t>
      </w:r>
      <w:r w:rsidRPr="00CF7F3C">
        <w:rPr>
          <w:rFonts w:ascii="Arial" w:hAnsi="Arial" w:cs="Arial"/>
          <w:sz w:val="22"/>
          <w:szCs w:val="22"/>
          <w:rPrChange w:id="506" w:author="SUSANA CONDE LUIS" w:date="2026-08-20T14:17:00Z">
            <w:rPr>
              <w:rFonts w:ascii="Arial" w:hAnsi="Arial" w:cs="Arial"/>
              <w:sz w:val="22"/>
              <w:szCs w:val="22"/>
            </w:rPr>
          </w:rPrChange>
        </w:rPr>
        <w:t xml:space="preserve">”, con cargo a la aplicación </w:t>
      </w:r>
      <w:r w:rsidR="00057A1E" w:rsidRPr="00CF7F3C">
        <w:rPr>
          <w:rFonts w:ascii="Arial" w:hAnsi="Arial" w:cs="Arial"/>
          <w:sz w:val="22"/>
          <w:szCs w:val="22"/>
          <w:rPrChange w:id="507" w:author="SUSANA CONDE LUIS" w:date="2026-08-20T14:17:00Z">
            <w:rPr>
              <w:rFonts w:ascii="Arial" w:hAnsi="Arial" w:cs="Arial"/>
              <w:sz w:val="22"/>
              <w:szCs w:val="22"/>
            </w:rPr>
          </w:rPrChange>
        </w:rPr>
        <w:t>presupuestaria 20060/13</w:t>
      </w:r>
      <w:r w:rsidR="00257BBB" w:rsidRPr="00CF7F3C">
        <w:rPr>
          <w:rFonts w:ascii="Arial" w:hAnsi="Arial" w:cs="Arial"/>
          <w:sz w:val="22"/>
          <w:szCs w:val="22"/>
          <w:rPrChange w:id="508" w:author="SUSANA CONDE LUIS" w:date="2026-08-20T14:17:00Z">
            <w:rPr>
              <w:rFonts w:ascii="Arial" w:hAnsi="Arial" w:cs="Arial"/>
              <w:sz w:val="22"/>
              <w:szCs w:val="22"/>
            </w:rPr>
          </w:rPrChange>
        </w:rPr>
        <w:t>41/</w:t>
      </w:r>
      <w:r w:rsidR="00815FFA" w:rsidRPr="00CF7F3C">
        <w:rPr>
          <w:rFonts w:ascii="Arial" w:hAnsi="Arial" w:cs="Arial"/>
          <w:sz w:val="22"/>
          <w:szCs w:val="22"/>
          <w:rPrChange w:id="509" w:author="SUSANA CONDE LUIS" w:date="2026-08-20T14:17:00Z">
            <w:rPr>
              <w:rFonts w:ascii="Arial" w:hAnsi="Arial" w:cs="Arial"/>
              <w:sz w:val="22"/>
              <w:szCs w:val="22"/>
            </w:rPr>
          </w:rPrChange>
        </w:rPr>
        <w:t>480650</w:t>
      </w:r>
      <w:r w:rsidRPr="00CF7F3C">
        <w:rPr>
          <w:rFonts w:ascii="Arial" w:hAnsi="Arial" w:cs="Arial"/>
          <w:sz w:val="22"/>
          <w:szCs w:val="22"/>
          <w:rPrChange w:id="510" w:author="SUSANA CONDE LUIS" w:date="2026-08-20T14:17:00Z">
            <w:rPr>
              <w:rFonts w:ascii="Arial" w:hAnsi="Arial" w:cs="Arial"/>
              <w:sz w:val="22"/>
              <w:szCs w:val="22"/>
            </w:rPr>
          </w:rPrChange>
        </w:rPr>
        <w:t>/</w:t>
      </w:r>
      <w:r w:rsidRPr="00CF7F3C">
        <w:rPr>
          <w:rFonts w:ascii="Arial" w:hAnsi="Arial" w:cs="Arial"/>
          <w:sz w:val="22"/>
          <w:szCs w:val="22"/>
          <w:rPrChange w:id="511" w:author="SUSANA CONDE LUIS" w:date="2026-08-20T14:17:00Z">
            <w:rPr>
              <w:rFonts w:ascii="Arial" w:hAnsi="Arial" w:cs="Arial"/>
              <w:color w:val="C00000"/>
              <w:sz w:val="22"/>
              <w:szCs w:val="22"/>
            </w:rPr>
          </w:rPrChange>
        </w:rPr>
        <w:t>91002</w:t>
      </w:r>
      <w:ins w:id="512" w:author="Administrador" w:date="2026-07-16T14:51:00Z">
        <w:r w:rsidR="00954DA4" w:rsidRPr="00CF7F3C">
          <w:rPr>
            <w:rFonts w:ascii="Arial" w:hAnsi="Arial" w:cs="Arial"/>
            <w:sz w:val="22"/>
            <w:szCs w:val="22"/>
            <w:rPrChange w:id="513" w:author="SUSANA CONDE LUIS" w:date="2026-08-20T14:17:00Z">
              <w:rPr>
                <w:rFonts w:ascii="Arial" w:hAnsi="Arial" w:cs="Arial"/>
                <w:sz w:val="22"/>
                <w:szCs w:val="22"/>
              </w:rPr>
            </w:rPrChange>
          </w:rPr>
          <w:t xml:space="preserve"> </w:t>
        </w:r>
      </w:ins>
      <w:del w:id="514" w:author="Administrador" w:date="2026-07-16T14:51:00Z">
        <w:r w:rsidRPr="00CF7F3C" w:rsidDel="00954DA4">
          <w:rPr>
            <w:rFonts w:ascii="Arial" w:hAnsi="Arial" w:cs="Arial"/>
            <w:sz w:val="22"/>
            <w:szCs w:val="22"/>
            <w:rPrChange w:id="515" w:author="SUSANA CONDE LUIS" w:date="2026-08-20T14:17:00Z">
              <w:rPr>
                <w:rFonts w:ascii="Arial" w:hAnsi="Arial" w:cs="Arial"/>
                <w:sz w:val="22"/>
                <w:szCs w:val="22"/>
              </w:rPr>
            </w:rPrChange>
          </w:rPr>
          <w:delText xml:space="preserve"> </w:delText>
        </w:r>
        <w:r w:rsidR="00057A1E" w:rsidRPr="00CF7F3C" w:rsidDel="00954DA4">
          <w:rPr>
            <w:rFonts w:ascii="Arial" w:hAnsi="Arial" w:cs="Arial"/>
            <w:sz w:val="22"/>
            <w:szCs w:val="22"/>
            <w:rPrChange w:id="516" w:author="SUSANA CONDE LUIS" w:date="2026-08-20T14:17:00Z">
              <w:rPr>
                <w:rFonts w:ascii="Arial" w:hAnsi="Arial" w:cs="Arial"/>
                <w:sz w:val="22"/>
                <w:szCs w:val="22"/>
              </w:rPr>
            </w:rPrChange>
          </w:rPr>
          <w:delText>¿???</w:delText>
        </w:r>
      </w:del>
      <w:r w:rsidRPr="00CF7F3C">
        <w:rPr>
          <w:rFonts w:ascii="Arial" w:hAnsi="Arial" w:cs="Arial"/>
          <w:sz w:val="22"/>
          <w:szCs w:val="22"/>
          <w:rPrChange w:id="517" w:author="SUSANA CONDE LUIS" w:date="2026-08-20T14:17:00Z">
            <w:rPr>
              <w:rFonts w:ascii="Arial" w:hAnsi="Arial" w:cs="Arial"/>
              <w:sz w:val="22"/>
              <w:szCs w:val="22"/>
            </w:rPr>
          </w:rPrChange>
        </w:rPr>
        <w:t>del presupuesto de gastos del Departamento de</w:t>
      </w:r>
      <w:r w:rsidR="00057A1E" w:rsidRPr="00CF7F3C">
        <w:rPr>
          <w:rFonts w:ascii="Arial" w:hAnsi="Arial" w:cs="Arial"/>
          <w:sz w:val="22"/>
          <w:szCs w:val="22"/>
          <w:rPrChange w:id="518" w:author="SUSANA CONDE LUIS" w:date="2026-08-20T14:17:00Z">
            <w:rPr>
              <w:rFonts w:ascii="Arial" w:hAnsi="Arial" w:cs="Arial"/>
              <w:sz w:val="22"/>
              <w:szCs w:val="22"/>
            </w:rPr>
          </w:rPrChange>
        </w:rPr>
        <w:t xml:space="preserve"> </w:t>
      </w:r>
      <w:r w:rsidR="00057A1E" w:rsidRPr="00CF7F3C">
        <w:rPr>
          <w:rFonts w:ascii="Arial" w:hAnsi="Arial" w:cs="Arial"/>
          <w:sz w:val="22"/>
          <w:szCs w:val="22"/>
          <w:rPrChange w:id="519" w:author="SUSANA CONDE LUIS" w:date="2026-08-20T14:17:00Z">
            <w:rPr>
              <w:rFonts w:ascii="Arial" w:hAnsi="Arial" w:cs="Arial"/>
              <w:color w:val="FF33CC"/>
              <w:sz w:val="22"/>
              <w:szCs w:val="22"/>
            </w:rPr>
          </w:rPrChange>
        </w:rPr>
        <w:t>Desregulación,</w:t>
      </w:r>
      <w:r w:rsidRPr="00CF7F3C">
        <w:rPr>
          <w:rFonts w:ascii="Arial" w:hAnsi="Arial" w:cs="Arial"/>
          <w:sz w:val="22"/>
          <w:szCs w:val="22"/>
          <w:rPrChange w:id="520" w:author="SUSANA CONDE LUIS" w:date="2026-08-20T14:17:00Z">
            <w:rPr>
              <w:rFonts w:ascii="Arial" w:hAnsi="Arial" w:cs="Arial"/>
              <w:sz w:val="22"/>
              <w:szCs w:val="22"/>
            </w:rPr>
          </w:rPrChange>
        </w:rPr>
        <w:t xml:space="preserve"> Bienestar Social y Familia del Gobierno d</w:t>
      </w:r>
      <w:r w:rsidR="0072374B" w:rsidRPr="00CF7F3C">
        <w:rPr>
          <w:rFonts w:ascii="Arial" w:hAnsi="Arial" w:cs="Arial"/>
          <w:sz w:val="22"/>
          <w:szCs w:val="22"/>
          <w:rPrChange w:id="521" w:author="SUSANA CONDE LUIS" w:date="2026-08-20T14:17:00Z">
            <w:rPr>
              <w:rFonts w:ascii="Arial" w:hAnsi="Arial" w:cs="Arial"/>
              <w:sz w:val="22"/>
              <w:szCs w:val="22"/>
            </w:rPr>
          </w:rPrChange>
        </w:rPr>
        <w:t>e Aragón para el ejercicio 202</w:t>
      </w:r>
      <w:r w:rsidR="00057A1E" w:rsidRPr="00CF7F3C">
        <w:rPr>
          <w:rFonts w:ascii="Arial" w:hAnsi="Arial" w:cs="Arial"/>
          <w:sz w:val="22"/>
          <w:szCs w:val="22"/>
          <w:rPrChange w:id="522" w:author="SUSANA CONDE LUIS" w:date="2026-08-20T14:17:00Z">
            <w:rPr>
              <w:rFonts w:ascii="Arial" w:hAnsi="Arial" w:cs="Arial"/>
              <w:color w:val="FF33CC"/>
              <w:sz w:val="22"/>
              <w:szCs w:val="22"/>
            </w:rPr>
          </w:rPrChange>
        </w:rPr>
        <w:t>6</w:t>
      </w:r>
      <w:r w:rsidR="0072374B" w:rsidRPr="00CF7F3C">
        <w:rPr>
          <w:rFonts w:ascii="Arial" w:hAnsi="Arial" w:cs="Arial"/>
          <w:sz w:val="22"/>
          <w:szCs w:val="22"/>
          <w:rPrChange w:id="523" w:author="SUSANA CONDE LUIS" w:date="2026-08-20T14:17:00Z">
            <w:rPr>
              <w:rFonts w:ascii="Arial" w:hAnsi="Arial" w:cs="Arial"/>
              <w:sz w:val="22"/>
              <w:szCs w:val="22"/>
            </w:rPr>
          </w:rPrChange>
        </w:rPr>
        <w:t>, según presupuesto presentado,</w:t>
      </w:r>
      <w:r w:rsidR="00C44A9E" w:rsidRPr="00CF7F3C">
        <w:rPr>
          <w:rFonts w:ascii="Arial" w:hAnsi="Arial" w:cs="Arial"/>
          <w:sz w:val="22"/>
          <w:szCs w:val="22"/>
          <w:rPrChange w:id="524" w:author="SUSANA CONDE LUIS" w:date="2026-08-20T14:17:00Z">
            <w:rPr>
              <w:rFonts w:ascii="Arial" w:hAnsi="Arial" w:cs="Arial"/>
              <w:sz w:val="22"/>
              <w:szCs w:val="22"/>
            </w:rPr>
          </w:rPrChange>
        </w:rPr>
        <w:t xml:space="preserve"> </w:t>
      </w:r>
      <w:r w:rsidR="0072374B" w:rsidRPr="00CF7F3C">
        <w:rPr>
          <w:rFonts w:ascii="Arial" w:hAnsi="Arial" w:cs="Arial"/>
          <w:sz w:val="22"/>
          <w:szCs w:val="22"/>
          <w:rPrChange w:id="525" w:author="SUSANA CONDE LUIS" w:date="2026-08-20T14:17:00Z">
            <w:rPr>
              <w:rFonts w:ascii="Arial" w:hAnsi="Arial" w:cs="Arial"/>
              <w:sz w:val="22"/>
              <w:szCs w:val="22"/>
            </w:rPr>
          </w:rPrChange>
        </w:rPr>
        <w:t>que se adjunta a la presente</w:t>
      </w:r>
      <w:r w:rsidR="00C44A9E" w:rsidRPr="00CF7F3C">
        <w:rPr>
          <w:rFonts w:ascii="Arial" w:hAnsi="Arial" w:cs="Arial"/>
          <w:sz w:val="22"/>
          <w:szCs w:val="22"/>
          <w:rPrChange w:id="526" w:author="SUSANA CONDE LUIS" w:date="2026-08-20T14:17:00Z">
            <w:rPr>
              <w:rFonts w:ascii="Arial" w:hAnsi="Arial" w:cs="Arial"/>
              <w:sz w:val="22"/>
              <w:szCs w:val="22"/>
            </w:rPr>
          </w:rPrChange>
        </w:rPr>
        <w:t xml:space="preserve"> Orden como ANEXO I.</w:t>
      </w:r>
    </w:p>
    <w:p w14:paraId="6ABC045C" w14:textId="0FAC74D7" w:rsidR="00D26429" w:rsidRPr="00CF7F3C" w:rsidDel="00CF7F3C" w:rsidRDefault="00D26429" w:rsidP="00F50A02">
      <w:pPr>
        <w:suppressAutoHyphens/>
        <w:spacing w:before="180" w:after="180" w:line="336" w:lineRule="auto"/>
        <w:ind w:firstLine="720"/>
        <w:jc w:val="both"/>
        <w:outlineLvl w:val="0"/>
        <w:rPr>
          <w:del w:id="527" w:author="SUSANA CONDE LUIS" w:date="2026-08-20T14:19:00Z"/>
          <w:rFonts w:ascii="Arial" w:hAnsi="Arial" w:cs="Arial"/>
          <w:b/>
          <w:sz w:val="22"/>
          <w:szCs w:val="22"/>
          <w:rPrChange w:id="528" w:author="SUSANA CONDE LUIS" w:date="2026-08-20T14:17:00Z">
            <w:rPr>
              <w:del w:id="529" w:author="SUSANA CONDE LUIS" w:date="2026-08-20T14:19:00Z"/>
              <w:rFonts w:ascii="Arial" w:hAnsi="Arial" w:cs="Arial"/>
              <w:b/>
              <w:sz w:val="22"/>
              <w:szCs w:val="22"/>
            </w:rPr>
          </w:rPrChange>
        </w:rPr>
      </w:pPr>
    </w:p>
    <w:p w14:paraId="6D460BF7" w14:textId="0008EE14" w:rsidR="0086233E" w:rsidRPr="00CF7F3C" w:rsidRDefault="00090592" w:rsidP="00F50A02">
      <w:pPr>
        <w:suppressAutoHyphens/>
        <w:spacing w:before="180" w:after="180" w:line="336" w:lineRule="auto"/>
        <w:ind w:firstLine="720"/>
        <w:jc w:val="both"/>
        <w:outlineLvl w:val="0"/>
        <w:rPr>
          <w:rFonts w:ascii="Arial" w:hAnsi="Arial" w:cs="Arial"/>
          <w:sz w:val="22"/>
          <w:szCs w:val="22"/>
          <w:rPrChange w:id="530" w:author="SUSANA CONDE LUIS" w:date="2026-08-20T14:17:00Z">
            <w:rPr>
              <w:rFonts w:ascii="Arial" w:hAnsi="Arial" w:cs="Arial"/>
              <w:sz w:val="22"/>
              <w:szCs w:val="22"/>
            </w:rPr>
          </w:rPrChange>
        </w:rPr>
      </w:pPr>
      <w:r w:rsidRPr="00CF7F3C">
        <w:rPr>
          <w:rFonts w:ascii="Arial" w:hAnsi="Arial" w:cs="Arial"/>
          <w:b/>
          <w:sz w:val="22"/>
          <w:szCs w:val="22"/>
          <w:rPrChange w:id="531" w:author="SUSANA CONDE LUIS" w:date="2026-08-20T14:17:00Z">
            <w:rPr>
              <w:rFonts w:ascii="Arial" w:hAnsi="Arial" w:cs="Arial"/>
              <w:b/>
              <w:sz w:val="22"/>
              <w:szCs w:val="22"/>
            </w:rPr>
          </w:rPrChange>
        </w:rPr>
        <w:t>Segundo.</w:t>
      </w:r>
      <w:r w:rsidR="006D5BFF" w:rsidRPr="00CF7F3C">
        <w:rPr>
          <w:rFonts w:ascii="Arial" w:hAnsi="Arial" w:cs="Arial"/>
          <w:b/>
          <w:sz w:val="22"/>
          <w:szCs w:val="22"/>
          <w:rPrChange w:id="532" w:author="SUSANA CONDE LUIS" w:date="2026-08-20T14:17:00Z">
            <w:rPr>
              <w:rFonts w:ascii="Arial" w:hAnsi="Arial" w:cs="Arial"/>
              <w:b/>
              <w:sz w:val="22"/>
              <w:szCs w:val="22"/>
            </w:rPr>
          </w:rPrChange>
        </w:rPr>
        <w:t xml:space="preserve"> </w:t>
      </w:r>
      <w:r w:rsidR="0086233E" w:rsidRPr="00CF7F3C">
        <w:rPr>
          <w:rFonts w:ascii="Arial" w:hAnsi="Arial" w:cs="Arial"/>
          <w:b/>
          <w:sz w:val="22"/>
          <w:szCs w:val="22"/>
          <w:rPrChange w:id="533" w:author="SUSANA CONDE LUIS" w:date="2026-08-20T14:17:00Z">
            <w:rPr>
              <w:rFonts w:ascii="Arial" w:hAnsi="Arial" w:cs="Arial"/>
              <w:b/>
              <w:sz w:val="22"/>
              <w:szCs w:val="22"/>
            </w:rPr>
          </w:rPrChange>
        </w:rPr>
        <w:t>Actuaciones</w:t>
      </w:r>
    </w:p>
    <w:p w14:paraId="6FD9A91E" w14:textId="58B08E26" w:rsidR="00C559FA" w:rsidRPr="00CF7F3C" w:rsidRDefault="00DD49BC" w:rsidP="00C559FA">
      <w:pPr>
        <w:suppressAutoHyphens/>
        <w:spacing w:before="180" w:after="180" w:line="336" w:lineRule="auto"/>
        <w:ind w:firstLine="720"/>
        <w:jc w:val="both"/>
        <w:outlineLvl w:val="0"/>
        <w:rPr>
          <w:rFonts w:ascii="Arial" w:hAnsi="Arial" w:cs="Arial"/>
          <w:sz w:val="22"/>
          <w:szCs w:val="22"/>
          <w:rPrChange w:id="534" w:author="SUSANA CONDE LUIS" w:date="2026-08-20T14:17:00Z">
            <w:rPr>
              <w:rFonts w:ascii="Arial" w:hAnsi="Arial" w:cs="Arial"/>
              <w:sz w:val="22"/>
              <w:szCs w:val="22"/>
            </w:rPr>
          </w:rPrChange>
        </w:rPr>
      </w:pPr>
      <w:r w:rsidRPr="00CF7F3C">
        <w:rPr>
          <w:rFonts w:ascii="Arial" w:hAnsi="Arial" w:cs="Arial"/>
          <w:sz w:val="22"/>
          <w:szCs w:val="22"/>
          <w:rPrChange w:id="535" w:author="SUSANA CONDE LUIS" w:date="2026-08-20T14:17:00Z">
            <w:rPr>
              <w:rFonts w:ascii="Arial" w:hAnsi="Arial" w:cs="Arial"/>
              <w:sz w:val="22"/>
              <w:szCs w:val="22"/>
            </w:rPr>
          </w:rPrChange>
        </w:rPr>
        <w:t xml:space="preserve">La Coordinadora Aragonesa de Voluntariado deberá </w:t>
      </w:r>
      <w:r w:rsidRPr="00CF7F3C">
        <w:rPr>
          <w:rFonts w:ascii="Arial" w:hAnsi="Arial" w:cs="Arial"/>
          <w:sz w:val="22"/>
          <w:szCs w:val="22"/>
          <w:rPrChange w:id="536" w:author="SUSANA CONDE LUIS" w:date="2026-08-20T14:17:00Z">
            <w:rPr>
              <w:rFonts w:ascii="Arial" w:hAnsi="Arial" w:cs="Arial"/>
              <w:color w:val="000000"/>
              <w:sz w:val="22"/>
              <w:szCs w:val="22"/>
            </w:rPr>
          </w:rPrChange>
        </w:rPr>
        <w:t xml:space="preserve">ejecutar el </w:t>
      </w:r>
      <w:r w:rsidR="00C411BC" w:rsidRPr="00CF7F3C">
        <w:rPr>
          <w:rFonts w:ascii="Arial" w:hAnsi="Arial" w:cs="Arial"/>
          <w:sz w:val="22"/>
          <w:szCs w:val="22"/>
          <w:rPrChange w:id="537" w:author="SUSANA CONDE LUIS" w:date="2026-08-20T14:17:00Z">
            <w:rPr>
              <w:rFonts w:ascii="Arial" w:hAnsi="Arial" w:cs="Arial"/>
              <w:color w:val="000000"/>
              <w:sz w:val="22"/>
              <w:szCs w:val="22"/>
            </w:rPr>
          </w:rPrChange>
        </w:rPr>
        <w:t>p</w:t>
      </w:r>
      <w:r w:rsidRPr="00CF7F3C">
        <w:rPr>
          <w:rFonts w:ascii="Arial" w:hAnsi="Arial" w:cs="Arial"/>
          <w:sz w:val="22"/>
          <w:szCs w:val="22"/>
          <w:rPrChange w:id="538" w:author="SUSANA CONDE LUIS" w:date="2026-08-20T14:17:00Z">
            <w:rPr>
              <w:rFonts w:ascii="Arial" w:hAnsi="Arial" w:cs="Arial"/>
              <w:color w:val="000000"/>
              <w:sz w:val="22"/>
              <w:szCs w:val="22"/>
            </w:rPr>
          </w:rPrChange>
        </w:rPr>
        <w:t xml:space="preserve">royecto </w:t>
      </w:r>
      <w:r w:rsidRPr="00CF7F3C">
        <w:rPr>
          <w:rFonts w:ascii="Arial" w:hAnsi="Arial" w:cs="Arial"/>
          <w:w w:val="102"/>
          <w:sz w:val="22"/>
          <w:szCs w:val="22"/>
          <w:rPrChange w:id="539" w:author="SUSANA CONDE LUIS" w:date="2026-08-20T14:17:00Z">
            <w:rPr>
              <w:rFonts w:ascii="Arial" w:hAnsi="Arial" w:cs="Arial"/>
              <w:w w:val="102"/>
              <w:sz w:val="22"/>
              <w:szCs w:val="22"/>
            </w:rPr>
          </w:rPrChange>
        </w:rPr>
        <w:t xml:space="preserve">de acuerdo con la solicitud presentada, y </w:t>
      </w:r>
      <w:r w:rsidRPr="00CF7F3C">
        <w:rPr>
          <w:rFonts w:ascii="Arial" w:hAnsi="Arial" w:cs="Arial"/>
          <w:sz w:val="22"/>
          <w:szCs w:val="22"/>
          <w:rPrChange w:id="540" w:author="SUSANA CONDE LUIS" w:date="2026-08-20T14:17:00Z">
            <w:rPr>
              <w:rFonts w:ascii="Arial" w:hAnsi="Arial" w:cs="Arial"/>
              <w:sz w:val="22"/>
              <w:szCs w:val="22"/>
            </w:rPr>
          </w:rPrChange>
        </w:rPr>
        <w:t xml:space="preserve">todas las actividades incluidas en el mismo. </w:t>
      </w:r>
      <w:r w:rsidR="00C559FA" w:rsidRPr="00CF7F3C">
        <w:rPr>
          <w:rFonts w:ascii="Arial" w:hAnsi="Arial" w:cs="Arial"/>
          <w:sz w:val="22"/>
          <w:szCs w:val="22"/>
          <w:rPrChange w:id="541" w:author="SUSANA CONDE LUIS" w:date="2026-08-20T14:17:00Z">
            <w:rPr>
              <w:rFonts w:ascii="Arial" w:hAnsi="Arial" w:cs="Arial"/>
              <w:sz w:val="22"/>
              <w:szCs w:val="22"/>
            </w:rPr>
          </w:rPrChange>
        </w:rPr>
        <w:t>A tal efecto se realizarán las siguientes actividades</w:t>
      </w:r>
      <w:ins w:id="542" w:author="SUSANA CONDE LUIS" w:date="2026-08-12T13:05:00Z">
        <w:r w:rsidR="00FF2FC7" w:rsidRPr="00CF7F3C">
          <w:rPr>
            <w:rFonts w:ascii="Arial" w:hAnsi="Arial" w:cs="Arial"/>
            <w:sz w:val="22"/>
            <w:szCs w:val="22"/>
            <w:rPrChange w:id="543" w:author="SUSANA CONDE LUIS" w:date="2026-08-20T14:17:00Z">
              <w:rPr>
                <w:rFonts w:ascii="Arial" w:hAnsi="Arial" w:cs="Arial"/>
                <w:sz w:val="22"/>
                <w:szCs w:val="22"/>
              </w:rPr>
            </w:rPrChange>
          </w:rPr>
          <w:t xml:space="preserve"> agr</w:t>
        </w:r>
      </w:ins>
      <w:ins w:id="544" w:author="SUSANA CONDE LUIS" w:date="2026-08-12T13:06:00Z">
        <w:r w:rsidR="00FF2FC7" w:rsidRPr="00CF7F3C">
          <w:rPr>
            <w:rFonts w:ascii="Arial" w:hAnsi="Arial" w:cs="Arial"/>
            <w:sz w:val="22"/>
            <w:szCs w:val="22"/>
            <w:rPrChange w:id="545" w:author="SUSANA CONDE LUIS" w:date="2026-08-20T14:17:00Z">
              <w:rPr>
                <w:rFonts w:ascii="Arial" w:hAnsi="Arial" w:cs="Arial"/>
                <w:sz w:val="22"/>
                <w:szCs w:val="22"/>
              </w:rPr>
            </w:rPrChange>
          </w:rPr>
          <w:t>u</w:t>
        </w:r>
      </w:ins>
      <w:ins w:id="546" w:author="SUSANA CONDE LUIS" w:date="2026-08-12T13:05:00Z">
        <w:r w:rsidR="00FF2FC7" w:rsidRPr="00CF7F3C">
          <w:rPr>
            <w:rFonts w:ascii="Arial" w:hAnsi="Arial" w:cs="Arial"/>
            <w:sz w:val="22"/>
            <w:szCs w:val="22"/>
            <w:rPrChange w:id="547" w:author="SUSANA CONDE LUIS" w:date="2026-08-20T14:17:00Z">
              <w:rPr>
                <w:rFonts w:ascii="Arial" w:hAnsi="Arial" w:cs="Arial"/>
                <w:sz w:val="22"/>
                <w:szCs w:val="22"/>
              </w:rPr>
            </w:rPrChange>
          </w:rPr>
          <w:t xml:space="preserve">padas por </w:t>
        </w:r>
      </w:ins>
      <w:ins w:id="548" w:author="SUSANA CONDE LUIS" w:date="2026-08-12T13:06:00Z">
        <w:r w:rsidR="00FF2FC7" w:rsidRPr="00CF7F3C">
          <w:rPr>
            <w:rFonts w:ascii="Arial" w:hAnsi="Arial" w:cs="Arial"/>
            <w:sz w:val="22"/>
            <w:szCs w:val="22"/>
            <w:rPrChange w:id="549" w:author="SUSANA CONDE LUIS" w:date="2026-08-20T14:17:00Z">
              <w:rPr>
                <w:rFonts w:ascii="Arial" w:hAnsi="Arial" w:cs="Arial"/>
                <w:sz w:val="22"/>
                <w:szCs w:val="22"/>
              </w:rPr>
            </w:rPrChange>
          </w:rPr>
          <w:t>o</w:t>
        </w:r>
      </w:ins>
      <w:ins w:id="550" w:author="SUSANA CONDE LUIS" w:date="2026-08-12T13:05:00Z">
        <w:r w:rsidR="00FF2FC7" w:rsidRPr="00CF7F3C">
          <w:rPr>
            <w:rFonts w:ascii="Arial" w:hAnsi="Arial" w:cs="Arial"/>
            <w:sz w:val="22"/>
            <w:szCs w:val="22"/>
            <w:rPrChange w:id="551" w:author="SUSANA CONDE LUIS" w:date="2026-08-20T14:17:00Z">
              <w:rPr>
                <w:rFonts w:ascii="Arial" w:hAnsi="Arial" w:cs="Arial"/>
                <w:sz w:val="22"/>
                <w:szCs w:val="22"/>
              </w:rPr>
            </w:rPrChange>
          </w:rPr>
          <w:t>bjetivos</w:t>
        </w:r>
      </w:ins>
      <w:r w:rsidR="00C559FA" w:rsidRPr="00CF7F3C">
        <w:rPr>
          <w:rFonts w:ascii="Arial" w:hAnsi="Arial" w:cs="Arial"/>
          <w:sz w:val="22"/>
          <w:szCs w:val="22"/>
          <w:rPrChange w:id="552" w:author="SUSANA CONDE LUIS" w:date="2026-08-20T14:17:00Z">
            <w:rPr>
              <w:rFonts w:ascii="Arial" w:hAnsi="Arial" w:cs="Arial"/>
              <w:sz w:val="22"/>
              <w:szCs w:val="22"/>
            </w:rPr>
          </w:rPrChange>
        </w:rPr>
        <w:t>:</w:t>
      </w:r>
    </w:p>
    <w:p w14:paraId="0693B3E0" w14:textId="3390D60F" w:rsidR="00BA0B1E" w:rsidRPr="00CF7F3C" w:rsidDel="00FF2FC7" w:rsidRDefault="00BA0B1E" w:rsidP="00C559FA">
      <w:pPr>
        <w:suppressAutoHyphens/>
        <w:spacing w:before="180" w:after="180" w:line="336" w:lineRule="auto"/>
        <w:ind w:firstLine="720"/>
        <w:jc w:val="both"/>
        <w:outlineLvl w:val="0"/>
        <w:rPr>
          <w:del w:id="553" w:author="SUSANA CONDE LUIS" w:date="2026-08-12T13:06:00Z"/>
          <w:rFonts w:ascii="Arial" w:hAnsi="Arial" w:cs="Arial"/>
          <w:sz w:val="22"/>
          <w:szCs w:val="22"/>
          <w:rPrChange w:id="554" w:author="SUSANA CONDE LUIS" w:date="2026-08-20T14:17:00Z">
            <w:rPr>
              <w:del w:id="555" w:author="SUSANA CONDE LUIS" w:date="2026-08-12T13:06:00Z"/>
              <w:rFonts w:ascii="Arial" w:hAnsi="Arial" w:cs="Arial"/>
              <w:color w:val="FF33CC"/>
              <w:sz w:val="22"/>
              <w:szCs w:val="22"/>
            </w:rPr>
          </w:rPrChange>
        </w:rPr>
      </w:pPr>
      <w:del w:id="556" w:author="SUSANA CONDE LUIS" w:date="2026-08-12T13:06:00Z">
        <w:r w:rsidRPr="00CF7F3C" w:rsidDel="00FF2FC7">
          <w:rPr>
            <w:rFonts w:ascii="Arial" w:hAnsi="Arial" w:cs="Arial"/>
            <w:sz w:val="22"/>
            <w:szCs w:val="22"/>
            <w:rPrChange w:id="557" w:author="SUSANA CONDE LUIS" w:date="2026-08-20T14:17:00Z">
              <w:rPr>
                <w:rFonts w:ascii="Arial" w:hAnsi="Arial" w:cs="Arial"/>
                <w:color w:val="FF33CC"/>
                <w:sz w:val="22"/>
                <w:szCs w:val="22"/>
              </w:rPr>
            </w:rPrChange>
          </w:rPr>
          <w:delText>El Programa se dirige a</w:delText>
        </w:r>
      </w:del>
      <w:ins w:id="558" w:author="Administrador" w:date="2026-07-22T12:48:00Z">
        <w:del w:id="559" w:author="SUSANA CONDE LUIS" w:date="2026-08-12T13:06:00Z">
          <w:r w:rsidR="000E13BF" w:rsidRPr="00CF7F3C" w:rsidDel="00FF2FC7">
            <w:rPr>
              <w:rFonts w:ascii="Arial" w:hAnsi="Arial" w:cs="Arial"/>
              <w:sz w:val="22"/>
              <w:szCs w:val="22"/>
              <w:rPrChange w:id="560" w:author="SUSANA CONDE LUIS" w:date="2026-08-20T14:17:00Z">
                <w:rPr>
                  <w:rFonts w:ascii="Arial" w:hAnsi="Arial" w:cs="Arial"/>
                  <w:color w:val="FF33CC"/>
                  <w:sz w:val="22"/>
                  <w:szCs w:val="22"/>
                </w:rPr>
              </w:rPrChange>
            </w:rPr>
            <w:delText xml:space="preserve"> </w:delText>
          </w:r>
        </w:del>
      </w:ins>
      <w:del w:id="561" w:author="SUSANA CONDE LUIS" w:date="2026-08-12T13:06:00Z">
        <w:r w:rsidRPr="00CF7F3C" w:rsidDel="00FF2FC7">
          <w:rPr>
            <w:rFonts w:ascii="Arial" w:hAnsi="Arial" w:cs="Arial"/>
            <w:sz w:val="22"/>
            <w:szCs w:val="22"/>
            <w:rPrChange w:id="562" w:author="SUSANA CONDE LUIS" w:date="2026-08-20T14:17:00Z">
              <w:rPr>
                <w:rFonts w:ascii="Arial" w:hAnsi="Arial" w:cs="Arial"/>
                <w:color w:val="FF33CC"/>
                <w:sz w:val="22"/>
                <w:szCs w:val="22"/>
              </w:rPr>
            </w:rPrChange>
          </w:rPr>
          <w:delText>: -</w:delText>
        </w:r>
      </w:del>
      <w:del w:id="563" w:author="SUSANA CONDE LUIS" w:date="2026-08-12T12:56:00Z">
        <w:r w:rsidRPr="00CF7F3C" w:rsidDel="00402138">
          <w:rPr>
            <w:rFonts w:ascii="Arial" w:hAnsi="Arial" w:cs="Arial"/>
            <w:sz w:val="22"/>
            <w:szCs w:val="22"/>
            <w:rPrChange w:id="564" w:author="SUSANA CONDE LUIS" w:date="2026-08-20T14:17:00Z">
              <w:rPr>
                <w:rFonts w:ascii="Arial" w:hAnsi="Arial" w:cs="Arial"/>
                <w:color w:val="FF33CC"/>
                <w:sz w:val="22"/>
                <w:szCs w:val="22"/>
              </w:rPr>
            </w:rPrChange>
          </w:rPr>
          <w:delText>A</w:delText>
        </w:r>
      </w:del>
      <w:del w:id="565" w:author="SUSANA CONDE LUIS" w:date="2026-08-12T13:06:00Z">
        <w:r w:rsidRPr="00CF7F3C" w:rsidDel="00FF2FC7">
          <w:rPr>
            <w:rFonts w:ascii="Arial" w:hAnsi="Arial" w:cs="Arial"/>
            <w:sz w:val="22"/>
            <w:szCs w:val="22"/>
            <w:rPrChange w:id="566" w:author="SUSANA CONDE LUIS" w:date="2026-08-20T14:17:00Z">
              <w:rPr>
                <w:rFonts w:ascii="Arial" w:hAnsi="Arial" w:cs="Arial"/>
                <w:color w:val="FF33CC"/>
                <w:sz w:val="22"/>
                <w:szCs w:val="22"/>
              </w:rPr>
            </w:rPrChange>
          </w:rPr>
          <w:delText>sociaciones y entidades que desarrollan proyectos de interés general con voluntariado en Aragón</w:delText>
        </w:r>
      </w:del>
      <w:ins w:id="567" w:author="Administrador" w:date="2026-07-22T12:48:00Z">
        <w:del w:id="568" w:author="SUSANA CONDE LUIS" w:date="2026-08-12T13:06:00Z">
          <w:r w:rsidR="000E13BF" w:rsidRPr="00CF7F3C" w:rsidDel="00FF2FC7">
            <w:rPr>
              <w:rFonts w:ascii="Arial" w:hAnsi="Arial" w:cs="Arial"/>
              <w:sz w:val="22"/>
              <w:szCs w:val="22"/>
              <w:rPrChange w:id="569" w:author="SUSANA CONDE LUIS" w:date="2026-08-20T14:17:00Z">
                <w:rPr>
                  <w:rFonts w:ascii="Arial" w:hAnsi="Arial" w:cs="Arial"/>
                  <w:color w:val="FF33CC"/>
                  <w:sz w:val="22"/>
                  <w:szCs w:val="22"/>
                </w:rPr>
              </w:rPrChange>
            </w:rPr>
            <w:delText xml:space="preserve">, </w:delText>
          </w:r>
        </w:del>
      </w:ins>
      <w:del w:id="570" w:author="SUSANA CONDE LUIS" w:date="2026-08-12T13:06:00Z">
        <w:r w:rsidRPr="00CF7F3C" w:rsidDel="00FF2FC7">
          <w:rPr>
            <w:rFonts w:ascii="Arial" w:hAnsi="Arial" w:cs="Arial"/>
            <w:sz w:val="22"/>
            <w:szCs w:val="22"/>
            <w:rPrChange w:id="571" w:author="SUSANA CONDE LUIS" w:date="2026-08-20T14:17:00Z">
              <w:rPr>
                <w:rFonts w:ascii="Arial" w:hAnsi="Arial" w:cs="Arial"/>
                <w:color w:val="FF33CC"/>
                <w:sz w:val="22"/>
                <w:szCs w:val="22"/>
              </w:rPr>
            </w:rPrChange>
          </w:rPr>
          <w:delText xml:space="preserve"> - </w:delText>
        </w:r>
      </w:del>
      <w:ins w:id="572" w:author="Administrador" w:date="2026-07-22T12:48:00Z">
        <w:del w:id="573" w:author="SUSANA CONDE LUIS" w:date="2026-08-12T13:06:00Z">
          <w:r w:rsidR="000E13BF" w:rsidRPr="00CF7F3C" w:rsidDel="00FF2FC7">
            <w:rPr>
              <w:rFonts w:ascii="Arial" w:hAnsi="Arial" w:cs="Arial"/>
              <w:sz w:val="22"/>
              <w:szCs w:val="22"/>
              <w:rPrChange w:id="574" w:author="SUSANA CONDE LUIS" w:date="2026-08-20T14:17:00Z">
                <w:rPr>
                  <w:rFonts w:ascii="Arial" w:hAnsi="Arial" w:cs="Arial"/>
                  <w:color w:val="FF33CC"/>
                  <w:sz w:val="22"/>
                  <w:szCs w:val="22"/>
                </w:rPr>
              </w:rPrChange>
            </w:rPr>
            <w:delText>p</w:delText>
          </w:r>
        </w:del>
      </w:ins>
      <w:del w:id="575" w:author="SUSANA CONDE LUIS" w:date="2026-08-12T13:06:00Z">
        <w:r w:rsidRPr="00CF7F3C" w:rsidDel="00FF2FC7">
          <w:rPr>
            <w:rFonts w:ascii="Arial" w:hAnsi="Arial" w:cs="Arial"/>
            <w:sz w:val="22"/>
            <w:szCs w:val="22"/>
            <w:rPrChange w:id="576" w:author="SUSANA CONDE LUIS" w:date="2026-08-20T14:17:00Z">
              <w:rPr>
                <w:rFonts w:ascii="Arial" w:hAnsi="Arial" w:cs="Arial"/>
                <w:color w:val="FF33CC"/>
                <w:sz w:val="22"/>
                <w:szCs w:val="22"/>
              </w:rPr>
            </w:rPrChange>
          </w:rPr>
          <w:delText>Personas voluntarias de las entidades miembro de la Coordinadora y participantes en el territorio</w:delText>
        </w:r>
      </w:del>
      <w:ins w:id="577" w:author="Administrador" w:date="2026-07-22T12:48:00Z">
        <w:del w:id="578" w:author="SUSANA CONDE LUIS" w:date="2026-08-12T13:06:00Z">
          <w:r w:rsidR="000E13BF" w:rsidRPr="00CF7F3C" w:rsidDel="00FF2FC7">
            <w:rPr>
              <w:rFonts w:ascii="Arial" w:hAnsi="Arial" w:cs="Arial"/>
              <w:sz w:val="22"/>
              <w:szCs w:val="22"/>
              <w:rPrChange w:id="579" w:author="SUSANA CONDE LUIS" w:date="2026-08-20T14:17:00Z">
                <w:rPr>
                  <w:rFonts w:ascii="Arial" w:hAnsi="Arial" w:cs="Arial"/>
                  <w:color w:val="FF33CC"/>
                  <w:sz w:val="22"/>
                  <w:szCs w:val="22"/>
                </w:rPr>
              </w:rPrChange>
            </w:rPr>
            <w:delText xml:space="preserve"> y p</w:delText>
          </w:r>
        </w:del>
      </w:ins>
      <w:del w:id="580" w:author="SUSANA CONDE LUIS" w:date="2026-08-12T13:06:00Z">
        <w:r w:rsidRPr="00CF7F3C" w:rsidDel="00FF2FC7">
          <w:rPr>
            <w:rFonts w:ascii="Arial" w:hAnsi="Arial" w:cs="Arial"/>
            <w:sz w:val="22"/>
            <w:szCs w:val="22"/>
            <w:rPrChange w:id="581" w:author="SUSANA CONDE LUIS" w:date="2026-08-20T14:17:00Z">
              <w:rPr>
                <w:rFonts w:ascii="Arial" w:hAnsi="Arial" w:cs="Arial"/>
                <w:color w:val="FF33CC"/>
                <w:sz w:val="22"/>
                <w:szCs w:val="22"/>
              </w:rPr>
            </w:rPrChange>
          </w:rPr>
          <w:delText>. - Personas interesadas que se incorporan como voluntariado en las diferentes organizaciones Participan en este Programa 148 entidades de voluntariado, 104 entidades miembro y 48 entidades participantes en las mesas territoriales. Las entidades miembros de la Coordinadora Aragonesa de Voluntariado cuentan con 22.400 personas voluntarias. Se prevé la participación directa en este Programa de más 1700 personas voluntarias y personas interesadas en su incorporación al voluntariado y 2600 receptores de las actividades de difusión.</w:delText>
        </w:r>
      </w:del>
    </w:p>
    <w:p w14:paraId="3D9B578B" w14:textId="3057E634" w:rsidR="00BA0B1E" w:rsidRPr="00CF7F3C" w:rsidDel="00FF2FC7" w:rsidRDefault="00BA0B1E" w:rsidP="00C559FA">
      <w:pPr>
        <w:suppressAutoHyphens/>
        <w:spacing w:before="180" w:after="180" w:line="336" w:lineRule="auto"/>
        <w:ind w:firstLine="720"/>
        <w:jc w:val="both"/>
        <w:outlineLvl w:val="0"/>
        <w:rPr>
          <w:del w:id="582" w:author="SUSANA CONDE LUIS" w:date="2026-08-12T13:06:00Z"/>
          <w:rFonts w:ascii="Arial" w:hAnsi="Arial" w:cs="Arial"/>
          <w:sz w:val="22"/>
          <w:szCs w:val="22"/>
          <w:rPrChange w:id="583" w:author="SUSANA CONDE LUIS" w:date="2026-08-20T14:17:00Z">
            <w:rPr>
              <w:del w:id="584" w:author="SUSANA CONDE LUIS" w:date="2026-08-12T13:06:00Z"/>
              <w:rFonts w:ascii="Arial" w:hAnsi="Arial" w:cs="Arial"/>
              <w:color w:val="FF33CC"/>
              <w:sz w:val="22"/>
              <w:szCs w:val="22"/>
            </w:rPr>
          </w:rPrChange>
        </w:rPr>
      </w:pPr>
      <w:del w:id="585" w:author="SUSANA CONDE LUIS" w:date="2026-08-12T13:06:00Z">
        <w:r w:rsidRPr="00CF7F3C" w:rsidDel="00FF2FC7">
          <w:rPr>
            <w:rFonts w:ascii="Arial" w:hAnsi="Arial" w:cs="Arial"/>
            <w:sz w:val="22"/>
            <w:szCs w:val="22"/>
            <w:rPrChange w:id="586" w:author="SUSANA CONDE LUIS" w:date="2026-08-20T14:17:00Z">
              <w:rPr>
                <w:rFonts w:ascii="Arial" w:hAnsi="Arial" w:cs="Arial"/>
                <w:color w:val="FF33CC"/>
                <w:sz w:val="22"/>
                <w:szCs w:val="22"/>
              </w:rPr>
            </w:rPrChange>
          </w:rPr>
          <w:delText xml:space="preserve">El programa se desarrolla en función de los objetivos propuestos a través de las siguientes actividades: </w:delText>
        </w:r>
      </w:del>
    </w:p>
    <w:p w14:paraId="1D940747" w14:textId="6933B567" w:rsidR="00AB59DA" w:rsidRPr="00CF7F3C" w:rsidRDefault="00BA0B1E" w:rsidP="00C559FA">
      <w:pPr>
        <w:suppressAutoHyphens/>
        <w:spacing w:before="180" w:after="180" w:line="336" w:lineRule="auto"/>
        <w:ind w:firstLine="720"/>
        <w:jc w:val="both"/>
        <w:outlineLvl w:val="0"/>
        <w:rPr>
          <w:ins w:id="587" w:author="SUSANA CONDE LUIS" w:date="2026-08-12T13:09:00Z"/>
          <w:rFonts w:ascii="Arial" w:hAnsi="Arial" w:cs="Arial"/>
          <w:sz w:val="22"/>
          <w:szCs w:val="22"/>
          <w:rPrChange w:id="588" w:author="SUSANA CONDE LUIS" w:date="2026-08-20T14:17:00Z">
            <w:rPr>
              <w:ins w:id="589" w:author="SUSANA CONDE LUIS" w:date="2026-08-12T13:09:00Z"/>
              <w:rFonts w:ascii="Arial" w:hAnsi="Arial" w:cs="Arial"/>
              <w:color w:val="FF33CC"/>
              <w:sz w:val="22"/>
              <w:szCs w:val="22"/>
            </w:rPr>
          </w:rPrChange>
        </w:rPr>
      </w:pPr>
      <w:del w:id="590" w:author="Administrador" w:date="2026-07-16T14:55:00Z">
        <w:r w:rsidRPr="00CF7F3C" w:rsidDel="00954DA4">
          <w:rPr>
            <w:rFonts w:ascii="Arial" w:hAnsi="Arial" w:cs="Arial"/>
            <w:sz w:val="22"/>
            <w:szCs w:val="22"/>
            <w:rPrChange w:id="591" w:author="SUSANA CONDE LUIS" w:date="2026-08-20T14:17:00Z">
              <w:rPr>
                <w:rFonts w:ascii="Arial" w:hAnsi="Arial" w:cs="Arial"/>
                <w:b/>
                <w:color w:val="FF33CC"/>
                <w:sz w:val="22"/>
                <w:szCs w:val="22"/>
                <w:u w:val="single"/>
              </w:rPr>
            </w:rPrChange>
          </w:rPr>
          <w:delText>Objetivo 1.1:</w:delText>
        </w:r>
      </w:del>
      <w:ins w:id="592" w:author="Administrador" w:date="2026-07-16T14:55:00Z">
        <w:r w:rsidR="00954DA4" w:rsidRPr="00CF7F3C">
          <w:rPr>
            <w:rFonts w:ascii="Arial" w:hAnsi="Arial" w:cs="Arial"/>
            <w:sz w:val="22"/>
            <w:szCs w:val="22"/>
            <w:rPrChange w:id="593" w:author="SUSANA CONDE LUIS" w:date="2026-08-20T14:17:00Z">
              <w:rPr>
                <w:rFonts w:ascii="Arial" w:hAnsi="Arial" w:cs="Arial"/>
                <w:b/>
                <w:color w:val="FF33CC"/>
                <w:sz w:val="22"/>
                <w:szCs w:val="22"/>
                <w:u w:val="single"/>
              </w:rPr>
            </w:rPrChange>
          </w:rPr>
          <w:t>Con el objetivo de</w:t>
        </w:r>
      </w:ins>
      <w:r w:rsidRPr="00CF7F3C">
        <w:rPr>
          <w:rFonts w:ascii="Arial" w:hAnsi="Arial" w:cs="Arial"/>
          <w:sz w:val="22"/>
          <w:szCs w:val="22"/>
          <w:rPrChange w:id="594" w:author="SUSANA CONDE LUIS" w:date="2026-08-20T14:17:00Z">
            <w:rPr>
              <w:rFonts w:ascii="Arial" w:hAnsi="Arial" w:cs="Arial"/>
              <w:color w:val="FF33CC"/>
              <w:sz w:val="22"/>
              <w:szCs w:val="22"/>
            </w:rPr>
          </w:rPrChange>
        </w:rPr>
        <w:t xml:space="preserve"> </w:t>
      </w:r>
      <w:ins w:id="595" w:author="SUSANA CONDE LUIS" w:date="2026-08-12T13:08:00Z">
        <w:r w:rsidR="00FF2FC7" w:rsidRPr="00CF7F3C">
          <w:rPr>
            <w:rFonts w:ascii="Arial" w:hAnsi="Arial" w:cs="Arial"/>
            <w:sz w:val="22"/>
            <w:szCs w:val="22"/>
            <w:rPrChange w:id="596" w:author="SUSANA CONDE LUIS" w:date="2026-08-20T14:17:00Z">
              <w:rPr>
                <w:rFonts w:ascii="Arial" w:hAnsi="Arial" w:cs="Arial"/>
                <w:color w:val="FF33CC"/>
                <w:sz w:val="22"/>
                <w:szCs w:val="22"/>
              </w:rPr>
            </w:rPrChange>
          </w:rPr>
          <w:t>d</w:t>
        </w:r>
      </w:ins>
      <w:del w:id="597" w:author="SUSANA CONDE LUIS" w:date="2026-08-12T13:08:00Z">
        <w:r w:rsidRPr="00CF7F3C" w:rsidDel="00FF2FC7">
          <w:rPr>
            <w:rFonts w:ascii="Arial" w:hAnsi="Arial" w:cs="Arial"/>
            <w:sz w:val="22"/>
            <w:szCs w:val="22"/>
            <w:rPrChange w:id="598" w:author="SUSANA CONDE LUIS" w:date="2026-08-20T14:17:00Z">
              <w:rPr>
                <w:rFonts w:ascii="Arial" w:hAnsi="Arial" w:cs="Arial"/>
                <w:color w:val="FF33CC"/>
                <w:sz w:val="22"/>
                <w:szCs w:val="22"/>
              </w:rPr>
            </w:rPrChange>
          </w:rPr>
          <w:delText>D</w:delText>
        </w:r>
      </w:del>
      <w:r w:rsidRPr="00CF7F3C">
        <w:rPr>
          <w:rFonts w:ascii="Arial" w:hAnsi="Arial" w:cs="Arial"/>
          <w:sz w:val="22"/>
          <w:szCs w:val="22"/>
          <w:rPrChange w:id="599" w:author="SUSANA CONDE LUIS" w:date="2026-08-20T14:17:00Z">
            <w:rPr>
              <w:rFonts w:ascii="Arial" w:hAnsi="Arial" w:cs="Arial"/>
              <w:color w:val="FF33CC"/>
              <w:sz w:val="22"/>
              <w:szCs w:val="22"/>
            </w:rPr>
          </w:rPrChange>
        </w:rPr>
        <w:t>ar a conocer las opciones de voluntariado como una forma de participación ciudadana e instrumento de pertenencia, arraigo social y aprendizaje</w:t>
      </w:r>
      <w:ins w:id="600" w:author="SUSANA CONDE LUIS" w:date="2026-08-12T13:09:00Z">
        <w:r w:rsidR="00AB59DA" w:rsidRPr="00CF7F3C">
          <w:rPr>
            <w:rFonts w:ascii="Arial" w:hAnsi="Arial" w:cs="Arial"/>
            <w:sz w:val="22"/>
            <w:szCs w:val="22"/>
            <w:rPrChange w:id="601" w:author="SUSANA CONDE LUIS" w:date="2026-08-20T14:17:00Z">
              <w:rPr>
                <w:rFonts w:ascii="Arial" w:hAnsi="Arial" w:cs="Arial"/>
                <w:color w:val="FF33CC"/>
                <w:sz w:val="22"/>
                <w:szCs w:val="22"/>
              </w:rPr>
            </w:rPrChange>
          </w:rPr>
          <w:t xml:space="preserve"> se realizarán las siguientes actividades:</w:t>
        </w:r>
      </w:ins>
    </w:p>
    <w:p w14:paraId="3079C559" w14:textId="77777777" w:rsidR="00AB59DA" w:rsidRPr="00CF7F3C" w:rsidRDefault="00AB59DA">
      <w:pPr>
        <w:suppressAutoHyphens/>
        <w:spacing w:before="180" w:after="180" w:line="336" w:lineRule="auto"/>
        <w:ind w:left="11" w:firstLine="709"/>
        <w:jc w:val="both"/>
        <w:outlineLvl w:val="0"/>
        <w:rPr>
          <w:ins w:id="602" w:author="SUSANA CONDE LUIS" w:date="2026-08-12T13:16:00Z"/>
          <w:rFonts w:ascii="Arial" w:hAnsi="Arial" w:cs="Arial"/>
          <w:sz w:val="22"/>
          <w:szCs w:val="22"/>
          <w:rPrChange w:id="603" w:author="SUSANA CONDE LUIS" w:date="2026-08-20T14:17:00Z">
            <w:rPr>
              <w:ins w:id="604" w:author="SUSANA CONDE LUIS" w:date="2026-08-12T13:16:00Z"/>
              <w:rFonts w:ascii="Arial" w:hAnsi="Arial" w:cs="Arial"/>
              <w:sz w:val="22"/>
              <w:szCs w:val="22"/>
            </w:rPr>
          </w:rPrChange>
        </w:rPr>
        <w:pPrChange w:id="605" w:author="SUSANA CONDE LUIS" w:date="2026-08-12T13:29:00Z">
          <w:pPr>
            <w:suppressAutoHyphens/>
            <w:spacing w:before="180" w:after="180" w:line="336" w:lineRule="auto"/>
            <w:jc w:val="both"/>
            <w:outlineLvl w:val="0"/>
          </w:pPr>
        </w:pPrChange>
      </w:pPr>
      <w:ins w:id="606" w:author="SUSANA CONDE LUIS" w:date="2026-08-12T13:10:00Z">
        <w:r w:rsidRPr="00CF7F3C">
          <w:rPr>
            <w:rFonts w:ascii="Arial" w:hAnsi="Arial" w:cs="Arial"/>
            <w:sz w:val="22"/>
            <w:szCs w:val="22"/>
            <w:rPrChange w:id="607" w:author="SUSANA CONDE LUIS" w:date="2026-08-20T14:17:00Z">
              <w:rPr>
                <w:rFonts w:ascii="Arial" w:hAnsi="Arial" w:cs="Arial"/>
                <w:color w:val="FF33CC"/>
                <w:sz w:val="22"/>
                <w:szCs w:val="22"/>
              </w:rPr>
            </w:rPrChange>
          </w:rPr>
          <w:t>-</w:t>
        </w:r>
      </w:ins>
      <w:del w:id="608" w:author="SUSANA CONDE LUIS" w:date="2026-08-12T13:10:00Z">
        <w:r w:rsidR="00BA0B1E" w:rsidRPr="00CF7F3C" w:rsidDel="00AB59DA">
          <w:rPr>
            <w:rFonts w:ascii="Arial" w:hAnsi="Arial" w:cs="Arial"/>
            <w:sz w:val="22"/>
            <w:szCs w:val="22"/>
            <w:rPrChange w:id="609" w:author="SUSANA CONDE LUIS" w:date="2026-08-20T14:17:00Z">
              <w:rPr>
                <w:rFonts w:ascii="Arial" w:hAnsi="Arial" w:cs="Arial"/>
                <w:color w:val="FF33CC"/>
                <w:sz w:val="22"/>
                <w:szCs w:val="22"/>
              </w:rPr>
            </w:rPrChange>
          </w:rPr>
          <w:delText xml:space="preserve">. </w:delText>
        </w:r>
        <w:r w:rsidR="00BA0B1E" w:rsidRPr="00CF7F3C" w:rsidDel="00AB59DA">
          <w:rPr>
            <w:rFonts w:ascii="Arial" w:hAnsi="Arial" w:cs="Arial"/>
            <w:sz w:val="22"/>
            <w:szCs w:val="22"/>
            <w:u w:val="single"/>
            <w:rPrChange w:id="610" w:author="SUSANA CONDE LUIS" w:date="2026-08-20T14:17:00Z">
              <w:rPr>
                <w:rFonts w:ascii="Arial" w:hAnsi="Arial" w:cs="Arial"/>
                <w:color w:val="FF33CC"/>
                <w:sz w:val="22"/>
                <w:szCs w:val="22"/>
                <w:u w:val="single"/>
              </w:rPr>
            </w:rPrChange>
          </w:rPr>
          <w:delText>Actividad:</w:delText>
        </w:r>
        <w:r w:rsidR="00BA0B1E" w:rsidRPr="00CF7F3C" w:rsidDel="00AB59DA">
          <w:rPr>
            <w:rFonts w:ascii="Arial" w:hAnsi="Arial" w:cs="Arial"/>
            <w:sz w:val="22"/>
            <w:szCs w:val="22"/>
            <w:rPrChange w:id="611" w:author="SUSANA CONDE LUIS" w:date="2026-08-20T14:17:00Z">
              <w:rPr>
                <w:rFonts w:ascii="Arial" w:hAnsi="Arial" w:cs="Arial"/>
                <w:color w:val="FF33CC"/>
                <w:sz w:val="22"/>
                <w:szCs w:val="22"/>
              </w:rPr>
            </w:rPrChange>
          </w:rPr>
          <w:delText xml:space="preserve"> </w:delText>
        </w:r>
      </w:del>
      <w:r w:rsidR="00BA0B1E" w:rsidRPr="00CF7F3C">
        <w:rPr>
          <w:rFonts w:ascii="Arial" w:hAnsi="Arial" w:cs="Arial"/>
          <w:sz w:val="22"/>
          <w:szCs w:val="22"/>
          <w:rPrChange w:id="612" w:author="SUSANA CONDE LUIS" w:date="2026-08-20T14:17:00Z">
            <w:rPr>
              <w:rFonts w:ascii="Arial" w:hAnsi="Arial" w:cs="Arial"/>
              <w:color w:val="FF33CC"/>
              <w:sz w:val="22"/>
              <w:szCs w:val="22"/>
            </w:rPr>
          </w:rPrChange>
        </w:rPr>
        <w:t>Muestra de asociaciones de los municipios/comarcas</w:t>
      </w:r>
      <w:ins w:id="613" w:author="SUSANA CONDE LUIS" w:date="2026-08-12T13:15:00Z">
        <w:r w:rsidRPr="00CF7F3C">
          <w:rPr>
            <w:rFonts w:ascii="Arial" w:hAnsi="Arial" w:cs="Arial"/>
            <w:sz w:val="22"/>
            <w:szCs w:val="22"/>
            <w:rPrChange w:id="614" w:author="SUSANA CONDE LUIS" w:date="2026-08-20T14:17:00Z">
              <w:rPr>
                <w:rFonts w:ascii="Arial" w:hAnsi="Arial" w:cs="Arial"/>
                <w:sz w:val="22"/>
                <w:szCs w:val="22"/>
              </w:rPr>
            </w:rPrChange>
          </w:rPr>
          <w:t xml:space="preserve"> </w:t>
        </w:r>
      </w:ins>
    </w:p>
    <w:p w14:paraId="03067FBD" w14:textId="40763264" w:rsidR="00BA0B1E" w:rsidRPr="00CF7F3C" w:rsidDel="00AB59DA" w:rsidRDefault="00AB59DA">
      <w:pPr>
        <w:suppressAutoHyphens/>
        <w:spacing w:before="180" w:after="180" w:line="336" w:lineRule="auto"/>
        <w:ind w:firstLine="709"/>
        <w:jc w:val="both"/>
        <w:outlineLvl w:val="0"/>
        <w:rPr>
          <w:del w:id="615" w:author="SUSANA CONDE LUIS" w:date="2026-08-12T13:16:00Z"/>
          <w:rFonts w:ascii="Arial" w:hAnsi="Arial" w:cs="Arial"/>
          <w:sz w:val="22"/>
          <w:szCs w:val="22"/>
          <w:rPrChange w:id="616" w:author="SUSANA CONDE LUIS" w:date="2026-08-20T14:17:00Z">
            <w:rPr>
              <w:del w:id="617" w:author="SUSANA CONDE LUIS" w:date="2026-08-12T13:16:00Z"/>
              <w:rFonts w:ascii="Arial" w:hAnsi="Arial" w:cs="Arial"/>
              <w:color w:val="FF33CC"/>
              <w:sz w:val="22"/>
              <w:szCs w:val="22"/>
            </w:rPr>
          </w:rPrChange>
        </w:rPr>
        <w:pPrChange w:id="618" w:author="SUSANA CONDE LUIS" w:date="2026-08-12T13:29:00Z">
          <w:pPr>
            <w:suppressAutoHyphens/>
            <w:spacing w:before="180" w:after="180" w:line="336" w:lineRule="auto"/>
            <w:ind w:firstLine="720"/>
            <w:jc w:val="both"/>
            <w:outlineLvl w:val="0"/>
          </w:pPr>
        </w:pPrChange>
      </w:pPr>
      <w:ins w:id="619" w:author="SUSANA CONDE LUIS" w:date="2026-08-12T13:16:00Z">
        <w:r w:rsidRPr="00CF7F3C">
          <w:rPr>
            <w:rFonts w:ascii="Arial" w:hAnsi="Arial" w:cs="Arial"/>
            <w:sz w:val="22"/>
            <w:szCs w:val="22"/>
            <w:rPrChange w:id="620" w:author="SUSANA CONDE LUIS" w:date="2026-08-20T14:17:00Z">
              <w:rPr>
                <w:rFonts w:ascii="Arial" w:hAnsi="Arial" w:cs="Arial"/>
                <w:sz w:val="22"/>
                <w:szCs w:val="22"/>
              </w:rPr>
            </w:rPrChange>
          </w:rPr>
          <w:t>-</w:t>
        </w:r>
      </w:ins>
      <w:del w:id="621" w:author="Administrador" w:date="2026-07-16T14:52:00Z">
        <w:r w:rsidR="00BA0B1E" w:rsidRPr="00CF7F3C" w:rsidDel="00954DA4">
          <w:rPr>
            <w:rFonts w:ascii="Arial" w:hAnsi="Arial" w:cs="Arial"/>
            <w:sz w:val="22"/>
            <w:szCs w:val="22"/>
            <w:rPrChange w:id="622" w:author="SUSANA CONDE LUIS" w:date="2026-08-20T14:17:00Z">
              <w:rPr>
                <w:rFonts w:ascii="Arial" w:hAnsi="Arial" w:cs="Arial"/>
                <w:color w:val="FF33CC"/>
                <w:sz w:val="22"/>
                <w:szCs w:val="22"/>
              </w:rPr>
            </w:rPrChange>
          </w:rPr>
          <w:delText>:</w:delText>
        </w:r>
      </w:del>
    </w:p>
    <w:p w14:paraId="691E24E5" w14:textId="7A4D31B8" w:rsidR="00BA0B1E" w:rsidRPr="00CF7F3C" w:rsidDel="00954DA4" w:rsidRDefault="00BA0B1E">
      <w:pPr>
        <w:suppressAutoHyphens/>
        <w:spacing w:before="180" w:after="180" w:line="336" w:lineRule="auto"/>
        <w:ind w:firstLine="709"/>
        <w:jc w:val="both"/>
        <w:outlineLvl w:val="0"/>
        <w:rPr>
          <w:del w:id="623" w:author="Administrador" w:date="2026-07-16T14:52:00Z"/>
          <w:rFonts w:ascii="Arial" w:hAnsi="Arial" w:cs="Arial"/>
          <w:sz w:val="22"/>
          <w:szCs w:val="22"/>
          <w:rPrChange w:id="624" w:author="SUSANA CONDE LUIS" w:date="2026-08-20T14:17:00Z">
            <w:rPr>
              <w:del w:id="625" w:author="Administrador" w:date="2026-07-16T14:52:00Z"/>
              <w:rFonts w:ascii="Arial" w:hAnsi="Arial" w:cs="Arial"/>
              <w:color w:val="FF33CC"/>
              <w:sz w:val="22"/>
              <w:szCs w:val="22"/>
            </w:rPr>
          </w:rPrChange>
        </w:rPr>
        <w:pPrChange w:id="626" w:author="SUSANA CONDE LUIS" w:date="2026-08-12T13:29:00Z">
          <w:pPr>
            <w:suppressAutoHyphens/>
            <w:spacing w:before="180" w:after="180" w:line="336" w:lineRule="auto"/>
            <w:jc w:val="both"/>
            <w:outlineLvl w:val="0"/>
          </w:pPr>
        </w:pPrChange>
      </w:pPr>
      <w:del w:id="627" w:author="Administrador" w:date="2026-07-16T14:52:00Z">
        <w:r w:rsidRPr="00CF7F3C" w:rsidDel="00954DA4">
          <w:rPr>
            <w:rFonts w:ascii="Arial" w:hAnsi="Arial" w:cs="Arial"/>
            <w:sz w:val="22"/>
            <w:szCs w:val="22"/>
            <w:rPrChange w:id="628" w:author="SUSANA CONDE LUIS" w:date="2026-08-20T14:17:00Z">
              <w:rPr>
                <w:rFonts w:ascii="Arial" w:hAnsi="Arial" w:cs="Arial"/>
                <w:color w:val="FF33CC"/>
                <w:sz w:val="22"/>
                <w:szCs w:val="22"/>
              </w:rPr>
            </w:rPrChange>
          </w:rPr>
          <w:lastRenderedPageBreak/>
          <w:delText xml:space="preserve">Feria del Voluntariado en la Universidad de Teruel. 23 de </w:delText>
        </w:r>
      </w:del>
      <w:del w:id="629" w:author="Administrador" w:date="2026-07-16T13:36:00Z">
        <w:r w:rsidRPr="00CF7F3C" w:rsidDel="00E45E85">
          <w:rPr>
            <w:rFonts w:ascii="Arial" w:hAnsi="Arial" w:cs="Arial"/>
            <w:sz w:val="22"/>
            <w:szCs w:val="22"/>
            <w:rPrChange w:id="630" w:author="SUSANA CONDE LUIS" w:date="2026-08-20T14:17:00Z">
              <w:rPr>
                <w:rFonts w:ascii="Arial" w:hAnsi="Arial" w:cs="Arial"/>
                <w:color w:val="FF33CC"/>
                <w:sz w:val="22"/>
                <w:szCs w:val="22"/>
              </w:rPr>
            </w:rPrChange>
          </w:rPr>
          <w:delText>Septiembre</w:delText>
        </w:r>
      </w:del>
      <w:del w:id="631" w:author="Administrador" w:date="2026-07-16T14:52:00Z">
        <w:r w:rsidRPr="00CF7F3C" w:rsidDel="00954DA4">
          <w:rPr>
            <w:rFonts w:ascii="Arial" w:hAnsi="Arial" w:cs="Arial"/>
            <w:sz w:val="22"/>
            <w:szCs w:val="22"/>
            <w:rPrChange w:id="632" w:author="SUSANA CONDE LUIS" w:date="2026-08-20T14:17:00Z">
              <w:rPr>
                <w:rFonts w:ascii="Arial" w:hAnsi="Arial" w:cs="Arial"/>
                <w:color w:val="FF33CC"/>
                <w:sz w:val="22"/>
                <w:szCs w:val="22"/>
              </w:rPr>
            </w:rPrChange>
          </w:rPr>
          <w:delText xml:space="preserve"> 2026 / Feria VoluntariaT. Calatayud. 18 de septiembre / Feria de Voluntariado. Andorra 17 de octubre de 2026  / Feria Caspe Voluntario. 3 noviembre de 2026</w:delText>
        </w:r>
      </w:del>
    </w:p>
    <w:p w14:paraId="6E696EFA" w14:textId="7D29F493" w:rsidR="00BA0B1E" w:rsidRPr="00CF7F3C" w:rsidDel="00AB59DA" w:rsidRDefault="00BA0B1E">
      <w:pPr>
        <w:suppressAutoHyphens/>
        <w:spacing w:before="180" w:after="180" w:line="336" w:lineRule="auto"/>
        <w:ind w:firstLine="709"/>
        <w:jc w:val="both"/>
        <w:outlineLvl w:val="0"/>
        <w:rPr>
          <w:del w:id="633" w:author="SUSANA CONDE LUIS" w:date="2026-08-12T13:13:00Z"/>
          <w:rFonts w:ascii="Arial" w:hAnsi="Arial" w:cs="Arial"/>
          <w:sz w:val="22"/>
          <w:szCs w:val="22"/>
          <w:rPrChange w:id="634" w:author="SUSANA CONDE LUIS" w:date="2026-08-20T14:17:00Z">
            <w:rPr>
              <w:del w:id="635" w:author="SUSANA CONDE LUIS" w:date="2026-08-12T13:13:00Z"/>
              <w:rFonts w:ascii="Arial" w:hAnsi="Arial" w:cs="Arial"/>
              <w:color w:val="FF33CC"/>
              <w:sz w:val="22"/>
              <w:szCs w:val="22"/>
            </w:rPr>
          </w:rPrChange>
        </w:rPr>
        <w:pPrChange w:id="636" w:author="SUSANA CONDE LUIS" w:date="2026-08-12T13:29:00Z">
          <w:pPr>
            <w:suppressAutoHyphens/>
            <w:spacing w:before="180" w:after="180" w:line="336" w:lineRule="auto"/>
            <w:jc w:val="both"/>
            <w:outlineLvl w:val="0"/>
          </w:pPr>
        </w:pPrChange>
      </w:pPr>
      <w:del w:id="637" w:author="SUSANA CONDE LUIS" w:date="2026-08-12T13:13:00Z">
        <w:r w:rsidRPr="00CF7F3C" w:rsidDel="00AB59DA">
          <w:rPr>
            <w:rFonts w:ascii="Arial" w:hAnsi="Arial" w:cs="Arial"/>
            <w:sz w:val="22"/>
            <w:szCs w:val="22"/>
            <w:rPrChange w:id="638" w:author="SUSANA CONDE LUIS" w:date="2026-08-20T14:17:00Z">
              <w:rPr>
                <w:rFonts w:ascii="Arial" w:hAnsi="Arial" w:cs="Arial"/>
                <w:color w:val="FF33CC"/>
                <w:sz w:val="22"/>
                <w:szCs w:val="22"/>
              </w:rPr>
            </w:rPrChange>
          </w:rPr>
          <w:delText xml:space="preserve">Además, se participará en ferias informando sobre las entidades de voluntariado de cada territorio de Alcañiz (6 de mayo) y Universidad de Zaragoza (28 de abril, 9 de octubre). </w:delText>
        </w:r>
      </w:del>
    </w:p>
    <w:p w14:paraId="50A92022" w14:textId="1B7E84B2" w:rsidR="00BA0B1E" w:rsidRPr="00CF7F3C" w:rsidDel="00AB59DA" w:rsidRDefault="00BA0B1E">
      <w:pPr>
        <w:suppressAutoHyphens/>
        <w:spacing w:before="180" w:after="180" w:line="336" w:lineRule="auto"/>
        <w:ind w:firstLine="709"/>
        <w:jc w:val="both"/>
        <w:outlineLvl w:val="0"/>
        <w:rPr>
          <w:del w:id="639" w:author="SUSANA CONDE LUIS" w:date="2026-08-12T13:14:00Z"/>
          <w:rFonts w:ascii="Arial" w:hAnsi="Arial" w:cs="Arial"/>
          <w:sz w:val="22"/>
          <w:szCs w:val="22"/>
          <w:rPrChange w:id="640" w:author="SUSANA CONDE LUIS" w:date="2026-08-20T14:17:00Z">
            <w:rPr>
              <w:del w:id="641" w:author="SUSANA CONDE LUIS" w:date="2026-08-12T13:14:00Z"/>
              <w:rFonts w:ascii="Arial" w:hAnsi="Arial" w:cs="Arial"/>
              <w:color w:val="FF33CC"/>
              <w:sz w:val="22"/>
              <w:szCs w:val="22"/>
            </w:rPr>
          </w:rPrChange>
        </w:rPr>
        <w:pPrChange w:id="642" w:author="SUSANA CONDE LUIS" w:date="2026-08-12T13:29:00Z">
          <w:pPr>
            <w:suppressAutoHyphens/>
            <w:spacing w:before="180" w:after="180" w:line="336" w:lineRule="auto"/>
            <w:jc w:val="both"/>
            <w:outlineLvl w:val="0"/>
          </w:pPr>
        </w:pPrChange>
      </w:pPr>
      <w:del w:id="643" w:author="SUSANA CONDE LUIS" w:date="2026-08-12T13:13:00Z">
        <w:r w:rsidRPr="00CF7F3C" w:rsidDel="00AB59DA">
          <w:rPr>
            <w:rFonts w:ascii="Arial" w:hAnsi="Arial" w:cs="Arial"/>
            <w:sz w:val="22"/>
            <w:szCs w:val="22"/>
            <w:u w:val="single"/>
            <w:rPrChange w:id="644" w:author="SUSANA CONDE LUIS" w:date="2026-08-20T14:17:00Z">
              <w:rPr>
                <w:rFonts w:ascii="Arial" w:hAnsi="Arial" w:cs="Arial"/>
                <w:color w:val="FF33CC"/>
                <w:sz w:val="22"/>
                <w:szCs w:val="22"/>
                <w:u w:val="single"/>
              </w:rPr>
            </w:rPrChange>
          </w:rPr>
          <w:delText>Actividad:</w:delText>
        </w:r>
        <w:r w:rsidRPr="00CF7F3C" w:rsidDel="00AB59DA">
          <w:rPr>
            <w:rFonts w:ascii="Arial" w:hAnsi="Arial" w:cs="Arial"/>
            <w:sz w:val="22"/>
            <w:szCs w:val="22"/>
            <w:rPrChange w:id="645" w:author="SUSANA CONDE LUIS" w:date="2026-08-20T14:17:00Z">
              <w:rPr>
                <w:rFonts w:ascii="Arial" w:hAnsi="Arial" w:cs="Arial"/>
                <w:color w:val="FF33CC"/>
                <w:sz w:val="22"/>
                <w:szCs w:val="22"/>
              </w:rPr>
            </w:rPrChange>
          </w:rPr>
          <w:delText xml:space="preserve"> </w:delText>
        </w:r>
      </w:del>
      <w:r w:rsidRPr="00CF7F3C">
        <w:rPr>
          <w:rFonts w:ascii="Arial" w:hAnsi="Arial" w:cs="Arial"/>
          <w:sz w:val="22"/>
          <w:szCs w:val="22"/>
          <w:rPrChange w:id="646" w:author="SUSANA CONDE LUIS" w:date="2026-08-20T14:17:00Z">
            <w:rPr>
              <w:rFonts w:ascii="Arial" w:hAnsi="Arial" w:cs="Arial"/>
              <w:color w:val="FF33CC"/>
              <w:sz w:val="22"/>
              <w:szCs w:val="22"/>
            </w:rPr>
          </w:rPrChange>
        </w:rPr>
        <w:t>Encuentros de personas voluntarias</w:t>
      </w:r>
      <w:ins w:id="647" w:author="SUSANA CONDE LUIS" w:date="2026-08-12T13:13:00Z">
        <w:r w:rsidR="00AB59DA" w:rsidRPr="00CF7F3C">
          <w:rPr>
            <w:rFonts w:ascii="Arial" w:hAnsi="Arial" w:cs="Arial"/>
            <w:sz w:val="22"/>
            <w:szCs w:val="22"/>
            <w:rPrChange w:id="648" w:author="SUSANA CONDE LUIS" w:date="2026-08-20T14:17:00Z">
              <w:rPr>
                <w:rFonts w:ascii="Arial" w:hAnsi="Arial" w:cs="Arial"/>
                <w:sz w:val="22"/>
                <w:szCs w:val="22"/>
              </w:rPr>
            </w:rPrChange>
          </w:rPr>
          <w:t xml:space="preserve"> </w:t>
        </w:r>
      </w:ins>
      <w:del w:id="649" w:author="SUSANA CONDE LUIS" w:date="2026-08-12T13:14:00Z">
        <w:r w:rsidRPr="00CF7F3C" w:rsidDel="00AB59DA">
          <w:rPr>
            <w:rFonts w:ascii="Arial" w:hAnsi="Arial" w:cs="Arial"/>
            <w:sz w:val="22"/>
            <w:szCs w:val="22"/>
            <w:rPrChange w:id="650" w:author="SUSANA CONDE LUIS" w:date="2026-08-20T14:17:00Z">
              <w:rPr>
                <w:rFonts w:ascii="Arial" w:hAnsi="Arial" w:cs="Arial"/>
                <w:color w:val="FF33CC"/>
                <w:sz w:val="22"/>
                <w:szCs w:val="22"/>
              </w:rPr>
            </w:rPrChange>
          </w:rPr>
          <w:delText xml:space="preserve">: </w:delText>
        </w:r>
      </w:del>
    </w:p>
    <w:p w14:paraId="1472E436" w14:textId="4BF43081" w:rsidR="00BA0B1E" w:rsidRPr="00CF7F3C" w:rsidDel="00AB59DA" w:rsidRDefault="00BA0B1E">
      <w:pPr>
        <w:suppressAutoHyphens/>
        <w:spacing w:before="180" w:after="180" w:line="336" w:lineRule="auto"/>
        <w:ind w:firstLine="709"/>
        <w:jc w:val="both"/>
        <w:outlineLvl w:val="0"/>
        <w:rPr>
          <w:del w:id="651" w:author="SUSANA CONDE LUIS" w:date="2026-08-12T13:17:00Z"/>
          <w:rFonts w:ascii="Arial" w:hAnsi="Arial" w:cs="Arial"/>
          <w:sz w:val="22"/>
          <w:szCs w:val="22"/>
          <w:rPrChange w:id="652" w:author="SUSANA CONDE LUIS" w:date="2026-08-20T14:17:00Z">
            <w:rPr>
              <w:del w:id="653" w:author="SUSANA CONDE LUIS" w:date="2026-08-12T13:17:00Z"/>
              <w:rFonts w:ascii="Arial" w:hAnsi="Arial" w:cs="Arial"/>
              <w:color w:val="FF33CC"/>
              <w:sz w:val="22"/>
              <w:szCs w:val="22"/>
            </w:rPr>
          </w:rPrChange>
        </w:rPr>
        <w:pPrChange w:id="654" w:author="SUSANA CONDE LUIS" w:date="2026-08-12T13:29:00Z">
          <w:pPr>
            <w:suppressAutoHyphens/>
            <w:spacing w:before="180" w:after="180" w:line="336" w:lineRule="auto"/>
            <w:jc w:val="both"/>
            <w:outlineLvl w:val="0"/>
          </w:pPr>
        </w:pPrChange>
      </w:pPr>
      <w:del w:id="655" w:author="SUSANA CONDE LUIS" w:date="2026-08-12T13:17:00Z">
        <w:r w:rsidRPr="00CF7F3C" w:rsidDel="00AB59DA">
          <w:rPr>
            <w:rFonts w:ascii="Arial" w:hAnsi="Arial" w:cs="Arial"/>
            <w:sz w:val="22"/>
            <w:szCs w:val="22"/>
            <w:rPrChange w:id="656" w:author="SUSANA CONDE LUIS" w:date="2026-08-20T14:17:00Z">
              <w:rPr>
                <w:rFonts w:ascii="Arial" w:hAnsi="Arial" w:cs="Arial"/>
                <w:color w:val="FF33CC"/>
                <w:sz w:val="22"/>
                <w:szCs w:val="22"/>
              </w:rPr>
            </w:rPrChange>
          </w:rPr>
          <w:delText xml:space="preserve">Alcañiz 28 de mayo - V Encuentro de voluntariado de Calatayud. 6 de junio </w:delText>
        </w:r>
      </w:del>
    </w:p>
    <w:p w14:paraId="0899FB0C" w14:textId="7A276218" w:rsidR="00BA0B1E" w:rsidRPr="00CF7F3C" w:rsidRDefault="00BA0B1E">
      <w:pPr>
        <w:suppressAutoHyphens/>
        <w:spacing w:before="180" w:after="180" w:line="336" w:lineRule="auto"/>
        <w:ind w:firstLine="709"/>
        <w:jc w:val="both"/>
        <w:outlineLvl w:val="0"/>
        <w:rPr>
          <w:rFonts w:ascii="Arial" w:hAnsi="Arial" w:cs="Arial"/>
          <w:sz w:val="22"/>
          <w:szCs w:val="22"/>
          <w:rPrChange w:id="657" w:author="SUSANA CONDE LUIS" w:date="2026-08-20T14:17:00Z">
            <w:rPr>
              <w:rFonts w:ascii="Arial" w:hAnsi="Arial" w:cs="Arial"/>
              <w:color w:val="FF33CC"/>
              <w:sz w:val="22"/>
              <w:szCs w:val="22"/>
            </w:rPr>
          </w:rPrChange>
        </w:rPr>
        <w:pPrChange w:id="658" w:author="SUSANA CONDE LUIS" w:date="2026-08-12T13:29:00Z">
          <w:pPr>
            <w:suppressAutoHyphens/>
            <w:spacing w:before="180" w:after="180" w:line="336" w:lineRule="auto"/>
            <w:jc w:val="both"/>
            <w:outlineLvl w:val="0"/>
          </w:pPr>
        </w:pPrChange>
      </w:pPr>
      <w:del w:id="659" w:author="SUSANA CONDE LUIS" w:date="2026-08-12T13:14:00Z">
        <w:r w:rsidRPr="00CF7F3C" w:rsidDel="00AB59DA">
          <w:rPr>
            <w:rFonts w:ascii="Arial" w:hAnsi="Arial" w:cs="Arial"/>
            <w:sz w:val="22"/>
            <w:szCs w:val="22"/>
            <w:rPrChange w:id="660" w:author="SUSANA CONDE LUIS" w:date="2026-08-20T14:17:00Z">
              <w:rPr>
                <w:rFonts w:ascii="Arial" w:hAnsi="Arial" w:cs="Arial"/>
                <w:color w:val="FF33CC"/>
                <w:sz w:val="22"/>
                <w:szCs w:val="22"/>
              </w:rPr>
            </w:rPrChange>
          </w:rPr>
          <w:delText xml:space="preserve">Se han programado </w:delText>
        </w:r>
      </w:del>
      <w:del w:id="661" w:author="SUSANA CONDE LUIS" w:date="2026-08-12T13:17:00Z">
        <w:r w:rsidRPr="00CF7F3C" w:rsidDel="00AB59DA">
          <w:rPr>
            <w:rFonts w:ascii="Arial" w:hAnsi="Arial" w:cs="Arial"/>
            <w:sz w:val="22"/>
            <w:szCs w:val="22"/>
            <w:rPrChange w:id="662" w:author="SUSANA CONDE LUIS" w:date="2026-08-20T14:17:00Z">
              <w:rPr>
                <w:rFonts w:ascii="Arial" w:hAnsi="Arial" w:cs="Arial"/>
                <w:color w:val="FF33CC"/>
                <w:sz w:val="22"/>
                <w:szCs w:val="22"/>
              </w:rPr>
            </w:rPrChange>
          </w:rPr>
          <w:delText xml:space="preserve">diferentes encuentros de otras localidades con motivo del año Internacional del Voluntariado </w:delText>
        </w:r>
      </w:del>
      <w:del w:id="663" w:author="SUSANA CONDE LUIS" w:date="2026-08-12T13:14:00Z">
        <w:r w:rsidRPr="00CF7F3C" w:rsidDel="00AB59DA">
          <w:rPr>
            <w:rFonts w:ascii="Arial" w:hAnsi="Arial" w:cs="Arial"/>
            <w:sz w:val="22"/>
            <w:szCs w:val="22"/>
            <w:rPrChange w:id="664" w:author="SUSANA CONDE LUIS" w:date="2026-08-20T14:17:00Z">
              <w:rPr>
                <w:rFonts w:ascii="Arial" w:hAnsi="Arial" w:cs="Arial"/>
                <w:color w:val="FF33CC"/>
                <w:sz w:val="22"/>
                <w:szCs w:val="22"/>
              </w:rPr>
            </w:rPrChange>
          </w:rPr>
          <w:delText>(ver actividad: Año Internacional)</w:delText>
        </w:r>
      </w:del>
      <w:del w:id="665" w:author="SUSANA CONDE LUIS" w:date="2026-08-12T13:17:00Z">
        <w:r w:rsidRPr="00CF7F3C" w:rsidDel="00AB59DA">
          <w:rPr>
            <w:rFonts w:ascii="Arial" w:hAnsi="Arial" w:cs="Arial"/>
            <w:sz w:val="22"/>
            <w:szCs w:val="22"/>
            <w:rPrChange w:id="666" w:author="SUSANA CONDE LUIS" w:date="2026-08-20T14:17:00Z">
              <w:rPr>
                <w:rFonts w:ascii="Arial" w:hAnsi="Arial" w:cs="Arial"/>
                <w:color w:val="FF33CC"/>
                <w:sz w:val="22"/>
                <w:szCs w:val="22"/>
              </w:rPr>
            </w:rPrChange>
          </w:rPr>
          <w:delText xml:space="preserve"> </w:delText>
        </w:r>
      </w:del>
    </w:p>
    <w:p w14:paraId="0FF6516E" w14:textId="6B3AD802" w:rsidR="00BA0B1E" w:rsidRPr="00CF7F3C" w:rsidRDefault="00492AEF">
      <w:pPr>
        <w:suppressAutoHyphens/>
        <w:spacing w:before="180" w:after="180" w:line="336" w:lineRule="auto"/>
        <w:ind w:left="709"/>
        <w:jc w:val="both"/>
        <w:outlineLvl w:val="0"/>
        <w:rPr>
          <w:rFonts w:ascii="Arial" w:hAnsi="Arial" w:cs="Arial"/>
          <w:sz w:val="22"/>
          <w:szCs w:val="22"/>
          <w:rPrChange w:id="667" w:author="SUSANA CONDE LUIS" w:date="2026-08-20T14:17:00Z">
            <w:rPr>
              <w:rFonts w:ascii="Arial" w:hAnsi="Arial" w:cs="Arial"/>
              <w:color w:val="FF33CC"/>
              <w:sz w:val="22"/>
              <w:szCs w:val="22"/>
            </w:rPr>
          </w:rPrChange>
        </w:rPr>
        <w:pPrChange w:id="668" w:author="SUSANA CONDE LUIS" w:date="2026-08-12T13:29:00Z">
          <w:pPr>
            <w:suppressAutoHyphens/>
            <w:spacing w:before="180" w:after="180" w:line="336" w:lineRule="auto"/>
            <w:jc w:val="both"/>
            <w:outlineLvl w:val="0"/>
          </w:pPr>
        </w:pPrChange>
      </w:pPr>
      <w:ins w:id="669" w:author="SUSANA CONDE LUIS" w:date="2026-08-12T13:22:00Z">
        <w:r w:rsidRPr="00CF7F3C">
          <w:rPr>
            <w:rFonts w:ascii="Arial" w:hAnsi="Arial" w:cs="Arial"/>
            <w:sz w:val="22"/>
            <w:szCs w:val="22"/>
            <w:rPrChange w:id="670" w:author="SUSANA CONDE LUIS" w:date="2026-08-20T14:17:00Z">
              <w:rPr>
                <w:rFonts w:ascii="Arial" w:hAnsi="Arial" w:cs="Arial"/>
                <w:sz w:val="22"/>
                <w:szCs w:val="22"/>
                <w:u w:val="single"/>
              </w:rPr>
            </w:rPrChange>
          </w:rPr>
          <w:t>-</w:t>
        </w:r>
      </w:ins>
      <w:del w:id="671" w:author="SUSANA CONDE LUIS" w:date="2026-08-12T13:18:00Z">
        <w:r w:rsidR="00BA0B1E" w:rsidRPr="00CF7F3C" w:rsidDel="00AB59DA">
          <w:rPr>
            <w:rFonts w:ascii="Arial" w:hAnsi="Arial" w:cs="Arial"/>
            <w:sz w:val="22"/>
            <w:szCs w:val="22"/>
            <w:u w:val="single"/>
            <w:rPrChange w:id="672" w:author="SUSANA CONDE LUIS" w:date="2026-08-20T14:17:00Z">
              <w:rPr>
                <w:rFonts w:ascii="Arial" w:hAnsi="Arial" w:cs="Arial"/>
                <w:color w:val="FF33CC"/>
                <w:sz w:val="22"/>
                <w:szCs w:val="22"/>
                <w:u w:val="single"/>
              </w:rPr>
            </w:rPrChange>
          </w:rPr>
          <w:delText>Actividad:</w:delText>
        </w:r>
        <w:r w:rsidR="00BA0B1E" w:rsidRPr="00CF7F3C" w:rsidDel="00AB59DA">
          <w:rPr>
            <w:rFonts w:ascii="Arial" w:hAnsi="Arial" w:cs="Arial"/>
            <w:sz w:val="22"/>
            <w:szCs w:val="22"/>
            <w:rPrChange w:id="673" w:author="SUSANA CONDE LUIS" w:date="2026-08-20T14:17:00Z">
              <w:rPr>
                <w:rFonts w:ascii="Arial" w:hAnsi="Arial" w:cs="Arial"/>
                <w:color w:val="FF33CC"/>
                <w:sz w:val="22"/>
                <w:szCs w:val="22"/>
              </w:rPr>
            </w:rPrChange>
          </w:rPr>
          <w:delText xml:space="preserve"> </w:delText>
        </w:r>
      </w:del>
      <w:r w:rsidR="00BA0B1E" w:rsidRPr="00CF7F3C">
        <w:rPr>
          <w:rFonts w:ascii="Arial" w:hAnsi="Arial" w:cs="Arial"/>
          <w:sz w:val="22"/>
          <w:szCs w:val="22"/>
          <w:rPrChange w:id="674" w:author="SUSANA CONDE LUIS" w:date="2026-08-20T14:17:00Z">
            <w:rPr>
              <w:rFonts w:ascii="Arial" w:hAnsi="Arial" w:cs="Arial"/>
              <w:color w:val="FF33CC"/>
              <w:sz w:val="22"/>
              <w:szCs w:val="22"/>
            </w:rPr>
          </w:rPrChange>
        </w:rPr>
        <w:t>Celebración Autonómica del Año Internacional de las personas voluntarias en diferentes territorios de Aragón, con las asociaciones de cada territorio, con actos abiertos a toda la comunidad</w:t>
      </w:r>
      <w:ins w:id="675" w:author="SUSANA CONDE LUIS" w:date="2026-08-12T13:18:00Z">
        <w:r w:rsidR="00AB59DA" w:rsidRPr="00CF7F3C">
          <w:rPr>
            <w:rFonts w:ascii="Arial" w:hAnsi="Arial" w:cs="Arial"/>
            <w:sz w:val="22"/>
            <w:szCs w:val="22"/>
            <w:rPrChange w:id="676" w:author="SUSANA CONDE LUIS" w:date="2026-08-20T14:17:00Z">
              <w:rPr>
                <w:rFonts w:ascii="Arial" w:hAnsi="Arial" w:cs="Arial"/>
                <w:color w:val="FF33CC"/>
                <w:sz w:val="22"/>
                <w:szCs w:val="22"/>
              </w:rPr>
            </w:rPrChange>
          </w:rPr>
          <w:t>.</w:t>
        </w:r>
      </w:ins>
      <w:del w:id="677" w:author="SUSANA CONDE LUIS" w:date="2026-08-12T13:18:00Z">
        <w:r w:rsidR="00BA0B1E" w:rsidRPr="00CF7F3C" w:rsidDel="00AB59DA">
          <w:rPr>
            <w:rFonts w:ascii="Arial" w:hAnsi="Arial" w:cs="Arial"/>
            <w:sz w:val="22"/>
            <w:szCs w:val="22"/>
            <w:rPrChange w:id="678" w:author="SUSANA CONDE LUIS" w:date="2026-08-20T14:17:00Z">
              <w:rPr>
                <w:rFonts w:ascii="Arial" w:hAnsi="Arial" w:cs="Arial"/>
                <w:color w:val="FF33CC"/>
                <w:sz w:val="22"/>
                <w:szCs w:val="22"/>
              </w:rPr>
            </w:rPrChange>
          </w:rPr>
          <w:delText>,</w:delText>
        </w:r>
      </w:del>
      <w:r w:rsidR="00BA0B1E" w:rsidRPr="00CF7F3C">
        <w:rPr>
          <w:rFonts w:ascii="Arial" w:hAnsi="Arial" w:cs="Arial"/>
          <w:sz w:val="22"/>
          <w:szCs w:val="22"/>
          <w:rPrChange w:id="679" w:author="SUSANA CONDE LUIS" w:date="2026-08-20T14:17:00Z">
            <w:rPr>
              <w:rFonts w:ascii="Arial" w:hAnsi="Arial" w:cs="Arial"/>
              <w:color w:val="FF33CC"/>
              <w:sz w:val="22"/>
              <w:szCs w:val="22"/>
            </w:rPr>
          </w:rPrChange>
        </w:rPr>
        <w:t xml:space="preserve"> </w:t>
      </w:r>
      <w:del w:id="680" w:author="SUSANA CONDE LUIS" w:date="2026-08-12T13:18:00Z">
        <w:r w:rsidR="00BA0B1E" w:rsidRPr="00CF7F3C" w:rsidDel="00AB59DA">
          <w:rPr>
            <w:rFonts w:ascii="Arial" w:hAnsi="Arial" w:cs="Arial"/>
            <w:sz w:val="22"/>
            <w:szCs w:val="22"/>
            <w:rPrChange w:id="681" w:author="SUSANA CONDE LUIS" w:date="2026-08-20T14:17:00Z">
              <w:rPr>
                <w:rFonts w:ascii="Arial" w:hAnsi="Arial" w:cs="Arial"/>
                <w:color w:val="FF33CC"/>
                <w:sz w:val="22"/>
                <w:szCs w:val="22"/>
              </w:rPr>
            </w:rPrChange>
          </w:rPr>
          <w:delText xml:space="preserve">unificando un mensaje y manifiesto común. - Gala del Voluntariado. Zaragoza 18 de noviembre de 2026 </w:delText>
        </w:r>
      </w:del>
    </w:p>
    <w:p w14:paraId="42EFD34D" w14:textId="3E20CDB0" w:rsidR="00BA0B1E" w:rsidRPr="00CF7F3C" w:rsidDel="00492AEF" w:rsidRDefault="00492AEF">
      <w:pPr>
        <w:suppressAutoHyphens/>
        <w:spacing w:before="180" w:after="180" w:line="336" w:lineRule="auto"/>
        <w:ind w:firstLine="709"/>
        <w:jc w:val="both"/>
        <w:outlineLvl w:val="0"/>
        <w:rPr>
          <w:del w:id="682" w:author="SUSANA CONDE LUIS" w:date="2026-08-12T13:19:00Z"/>
          <w:rFonts w:ascii="Arial" w:hAnsi="Arial" w:cs="Arial"/>
          <w:sz w:val="22"/>
          <w:szCs w:val="22"/>
          <w:rPrChange w:id="683" w:author="SUSANA CONDE LUIS" w:date="2026-08-20T14:17:00Z">
            <w:rPr>
              <w:del w:id="684" w:author="SUSANA CONDE LUIS" w:date="2026-08-12T13:19:00Z"/>
              <w:rFonts w:ascii="Arial" w:hAnsi="Arial" w:cs="Arial"/>
              <w:color w:val="FF33CC"/>
              <w:sz w:val="22"/>
              <w:szCs w:val="22"/>
            </w:rPr>
          </w:rPrChange>
        </w:rPr>
        <w:pPrChange w:id="685" w:author="SUSANA CONDE LUIS" w:date="2026-08-12T13:29:00Z">
          <w:pPr>
            <w:suppressAutoHyphens/>
            <w:spacing w:before="180" w:after="180" w:line="336" w:lineRule="auto"/>
            <w:jc w:val="both"/>
            <w:outlineLvl w:val="0"/>
          </w:pPr>
        </w:pPrChange>
      </w:pPr>
      <w:ins w:id="686" w:author="SUSANA CONDE LUIS" w:date="2026-08-12T13:20:00Z">
        <w:r w:rsidRPr="00CF7F3C">
          <w:rPr>
            <w:rFonts w:ascii="Arial" w:hAnsi="Arial" w:cs="Arial"/>
            <w:sz w:val="22"/>
            <w:szCs w:val="22"/>
            <w:rPrChange w:id="687" w:author="SUSANA CONDE LUIS" w:date="2026-08-20T14:17:00Z">
              <w:rPr>
                <w:rFonts w:ascii="Arial" w:hAnsi="Arial" w:cs="Arial"/>
                <w:color w:val="FF33CC"/>
                <w:sz w:val="22"/>
                <w:szCs w:val="22"/>
              </w:rPr>
            </w:rPrChange>
          </w:rPr>
          <w:t>-Actividades de d</w:t>
        </w:r>
      </w:ins>
      <w:del w:id="688" w:author="SUSANA CONDE LUIS" w:date="2026-08-12T13:19:00Z">
        <w:r w:rsidR="00BA0B1E" w:rsidRPr="00CF7F3C" w:rsidDel="00492AEF">
          <w:rPr>
            <w:rFonts w:ascii="Arial" w:hAnsi="Arial" w:cs="Arial"/>
            <w:sz w:val="22"/>
            <w:szCs w:val="22"/>
            <w:rPrChange w:id="689" w:author="SUSANA CONDE LUIS" w:date="2026-08-20T14:17:00Z">
              <w:rPr>
                <w:rFonts w:ascii="Arial" w:hAnsi="Arial" w:cs="Arial"/>
                <w:color w:val="FF33CC"/>
                <w:sz w:val="22"/>
                <w:szCs w:val="22"/>
              </w:rPr>
            </w:rPrChange>
          </w:rPr>
          <w:delText xml:space="preserve">Encuentro de entidades y personas voluntarias durante el mes de diciembre. Teruel / Comarca de Jiloca / Comarca Bajo Aragón / comarca Bajo Aragón Caspe, Encuentro intergeneracion Cl en Alagón, Exposición fotográfica “Ponle cara al voluntariado” de la Comarca de Calatayud Actividades de difusión: - Guías de recursos de voluntariado territoriales por comarcas (formato QR-buscador web) </w:delText>
        </w:r>
      </w:del>
    </w:p>
    <w:p w14:paraId="7C8DCFC2" w14:textId="77777777" w:rsidR="007C6D78" w:rsidRPr="00CF7F3C" w:rsidRDefault="00BA0B1E">
      <w:pPr>
        <w:suppressAutoHyphens/>
        <w:spacing w:before="180" w:after="180" w:line="336" w:lineRule="auto"/>
        <w:ind w:left="709"/>
        <w:jc w:val="both"/>
        <w:outlineLvl w:val="0"/>
        <w:rPr>
          <w:ins w:id="690" w:author="SUSANA CONDE LUIS" w:date="2026-08-12T13:23:00Z"/>
          <w:rFonts w:ascii="Arial" w:hAnsi="Arial" w:cs="Arial"/>
          <w:sz w:val="22"/>
          <w:szCs w:val="22"/>
          <w:rPrChange w:id="691" w:author="SUSANA CONDE LUIS" w:date="2026-08-20T14:17:00Z">
            <w:rPr>
              <w:ins w:id="692" w:author="SUSANA CONDE LUIS" w:date="2026-08-12T13:23:00Z"/>
              <w:rFonts w:ascii="Arial" w:hAnsi="Arial" w:cs="Arial"/>
              <w:sz w:val="22"/>
              <w:szCs w:val="22"/>
            </w:rPr>
          </w:rPrChange>
        </w:rPr>
        <w:pPrChange w:id="693" w:author="SUSANA CONDE LUIS" w:date="2026-08-12T13:29:00Z">
          <w:pPr>
            <w:suppressAutoHyphens/>
            <w:spacing w:before="180" w:after="180" w:line="336" w:lineRule="auto"/>
            <w:jc w:val="both"/>
            <w:outlineLvl w:val="0"/>
          </w:pPr>
        </w:pPrChange>
      </w:pPr>
      <w:del w:id="694" w:author="SUSANA CONDE LUIS" w:date="2026-08-12T13:20:00Z">
        <w:r w:rsidRPr="00CF7F3C" w:rsidDel="00492AEF">
          <w:rPr>
            <w:rFonts w:ascii="Arial" w:hAnsi="Arial" w:cs="Arial"/>
            <w:sz w:val="22"/>
            <w:szCs w:val="22"/>
            <w:rPrChange w:id="695" w:author="SUSANA CONDE LUIS" w:date="2026-08-20T14:17:00Z">
              <w:rPr>
                <w:rFonts w:ascii="Arial" w:hAnsi="Arial" w:cs="Arial"/>
                <w:color w:val="FF33CC"/>
                <w:sz w:val="22"/>
                <w:szCs w:val="22"/>
              </w:rPr>
            </w:rPrChange>
          </w:rPr>
          <w:delText>D</w:delText>
        </w:r>
      </w:del>
      <w:r w:rsidRPr="00CF7F3C">
        <w:rPr>
          <w:rFonts w:ascii="Arial" w:hAnsi="Arial" w:cs="Arial"/>
          <w:sz w:val="22"/>
          <w:szCs w:val="22"/>
          <w:rPrChange w:id="696" w:author="SUSANA CONDE LUIS" w:date="2026-08-20T14:17:00Z">
            <w:rPr>
              <w:rFonts w:ascii="Arial" w:hAnsi="Arial" w:cs="Arial"/>
              <w:color w:val="FF33CC"/>
              <w:sz w:val="22"/>
              <w:szCs w:val="22"/>
            </w:rPr>
          </w:rPrChange>
        </w:rPr>
        <w:t>ifusión</w:t>
      </w:r>
      <w:ins w:id="697" w:author="SUSANA CONDE LUIS" w:date="2026-08-12T13:21:00Z">
        <w:r w:rsidR="00492AEF" w:rsidRPr="00CF7F3C">
          <w:rPr>
            <w:rFonts w:ascii="Arial" w:hAnsi="Arial" w:cs="Arial"/>
            <w:sz w:val="22"/>
            <w:szCs w:val="22"/>
            <w:rPrChange w:id="698" w:author="SUSANA CONDE LUIS" w:date="2026-08-20T14:17:00Z">
              <w:rPr>
                <w:rFonts w:ascii="Arial" w:hAnsi="Arial" w:cs="Arial"/>
                <w:color w:val="FF33CC"/>
                <w:sz w:val="22"/>
                <w:szCs w:val="22"/>
              </w:rPr>
            </w:rPrChange>
          </w:rPr>
          <w:t xml:space="preserve"> de </w:t>
        </w:r>
      </w:ins>
      <w:ins w:id="699" w:author="SUSANA CONDE LUIS" w:date="2026-08-12T13:20:00Z">
        <w:r w:rsidR="00492AEF" w:rsidRPr="00CF7F3C">
          <w:rPr>
            <w:rFonts w:ascii="Arial" w:hAnsi="Arial" w:cs="Arial"/>
            <w:sz w:val="22"/>
            <w:szCs w:val="22"/>
            <w:rPrChange w:id="700" w:author="SUSANA CONDE LUIS" w:date="2026-08-20T14:17:00Z">
              <w:rPr>
                <w:rFonts w:ascii="Arial" w:hAnsi="Arial" w:cs="Arial"/>
                <w:color w:val="FF33CC"/>
                <w:sz w:val="22"/>
                <w:szCs w:val="22"/>
              </w:rPr>
            </w:rPrChange>
          </w:rPr>
          <w:t>gu</w:t>
        </w:r>
      </w:ins>
      <w:ins w:id="701" w:author="SUSANA CONDE LUIS" w:date="2026-08-12T13:21:00Z">
        <w:r w:rsidR="00492AEF" w:rsidRPr="00CF7F3C">
          <w:rPr>
            <w:rFonts w:ascii="Arial" w:hAnsi="Arial" w:cs="Arial"/>
            <w:sz w:val="22"/>
            <w:szCs w:val="22"/>
            <w:rPrChange w:id="702" w:author="SUSANA CONDE LUIS" w:date="2026-08-20T14:17:00Z">
              <w:rPr>
                <w:rFonts w:ascii="Arial" w:hAnsi="Arial" w:cs="Arial"/>
                <w:color w:val="FF33CC"/>
                <w:sz w:val="22"/>
                <w:szCs w:val="22"/>
              </w:rPr>
            </w:rPrChange>
          </w:rPr>
          <w:t>í</w:t>
        </w:r>
      </w:ins>
      <w:ins w:id="703" w:author="SUSANA CONDE LUIS" w:date="2026-08-12T13:20:00Z">
        <w:r w:rsidR="00492AEF" w:rsidRPr="00CF7F3C">
          <w:rPr>
            <w:rFonts w:ascii="Arial" w:hAnsi="Arial" w:cs="Arial"/>
            <w:sz w:val="22"/>
            <w:szCs w:val="22"/>
            <w:rPrChange w:id="704" w:author="SUSANA CONDE LUIS" w:date="2026-08-20T14:17:00Z">
              <w:rPr>
                <w:rFonts w:ascii="Arial" w:hAnsi="Arial" w:cs="Arial"/>
                <w:color w:val="FF33CC"/>
                <w:sz w:val="22"/>
                <w:szCs w:val="22"/>
              </w:rPr>
            </w:rPrChange>
          </w:rPr>
          <w:t>as de recur</w:t>
        </w:r>
      </w:ins>
      <w:ins w:id="705" w:author="SUSANA CONDE LUIS" w:date="2026-08-12T13:21:00Z">
        <w:r w:rsidR="00492AEF" w:rsidRPr="00CF7F3C">
          <w:rPr>
            <w:rFonts w:ascii="Arial" w:hAnsi="Arial" w:cs="Arial"/>
            <w:sz w:val="22"/>
            <w:szCs w:val="22"/>
            <w:rPrChange w:id="706" w:author="SUSANA CONDE LUIS" w:date="2026-08-20T14:17:00Z">
              <w:rPr>
                <w:rFonts w:ascii="Arial" w:hAnsi="Arial" w:cs="Arial"/>
                <w:color w:val="FF33CC"/>
                <w:sz w:val="22"/>
                <w:szCs w:val="22"/>
              </w:rPr>
            </w:rPrChange>
          </w:rPr>
          <w:t>s</w:t>
        </w:r>
      </w:ins>
      <w:ins w:id="707" w:author="SUSANA CONDE LUIS" w:date="2026-08-12T13:20:00Z">
        <w:r w:rsidR="00492AEF" w:rsidRPr="00CF7F3C">
          <w:rPr>
            <w:rFonts w:ascii="Arial" w:hAnsi="Arial" w:cs="Arial"/>
            <w:sz w:val="22"/>
            <w:szCs w:val="22"/>
            <w:rPrChange w:id="708" w:author="SUSANA CONDE LUIS" w:date="2026-08-20T14:17:00Z">
              <w:rPr>
                <w:rFonts w:ascii="Arial" w:hAnsi="Arial" w:cs="Arial"/>
                <w:color w:val="FF33CC"/>
                <w:sz w:val="22"/>
                <w:szCs w:val="22"/>
              </w:rPr>
            </w:rPrChange>
          </w:rPr>
          <w:t xml:space="preserve">os de voluntariado </w:t>
        </w:r>
      </w:ins>
      <w:ins w:id="709" w:author="SUSANA CONDE LUIS" w:date="2026-08-12T13:22:00Z">
        <w:r w:rsidR="00492AEF" w:rsidRPr="00CF7F3C">
          <w:rPr>
            <w:rFonts w:ascii="Arial" w:hAnsi="Arial" w:cs="Arial"/>
            <w:sz w:val="22"/>
            <w:szCs w:val="22"/>
            <w:rPrChange w:id="710" w:author="SUSANA CONDE LUIS" w:date="2026-08-20T14:17:00Z">
              <w:rPr>
                <w:rFonts w:ascii="Arial" w:hAnsi="Arial" w:cs="Arial"/>
                <w:color w:val="FF33CC"/>
                <w:sz w:val="22"/>
                <w:szCs w:val="22"/>
              </w:rPr>
            </w:rPrChange>
          </w:rPr>
          <w:t xml:space="preserve">y asimismo </w:t>
        </w:r>
      </w:ins>
      <w:ins w:id="711" w:author="SUSANA CONDE LUIS" w:date="2026-08-12T13:21:00Z">
        <w:r w:rsidR="00492AEF" w:rsidRPr="00CF7F3C">
          <w:rPr>
            <w:rFonts w:ascii="Arial" w:hAnsi="Arial" w:cs="Arial"/>
            <w:sz w:val="22"/>
            <w:szCs w:val="22"/>
            <w:rPrChange w:id="712" w:author="SUSANA CONDE LUIS" w:date="2026-08-20T14:17:00Z">
              <w:rPr>
                <w:rFonts w:ascii="Arial" w:hAnsi="Arial" w:cs="Arial"/>
                <w:color w:val="FF33CC"/>
                <w:sz w:val="22"/>
                <w:szCs w:val="22"/>
              </w:rPr>
            </w:rPrChange>
          </w:rPr>
          <w:t xml:space="preserve">del </w:t>
        </w:r>
      </w:ins>
      <w:del w:id="713" w:author="SUSANA CONDE LUIS" w:date="2026-08-12T13:21:00Z">
        <w:r w:rsidRPr="00CF7F3C" w:rsidDel="00492AEF">
          <w:rPr>
            <w:rFonts w:ascii="Arial" w:hAnsi="Arial" w:cs="Arial"/>
            <w:sz w:val="22"/>
            <w:szCs w:val="22"/>
            <w:rPrChange w:id="714" w:author="SUSANA CONDE LUIS" w:date="2026-08-20T14:17:00Z">
              <w:rPr>
                <w:rFonts w:ascii="Arial" w:hAnsi="Arial" w:cs="Arial"/>
                <w:color w:val="FF33CC"/>
                <w:sz w:val="22"/>
                <w:szCs w:val="22"/>
              </w:rPr>
            </w:rPrChange>
          </w:rPr>
          <w:delText xml:space="preserve"> del </w:delText>
        </w:r>
      </w:del>
      <w:r w:rsidRPr="00CF7F3C">
        <w:rPr>
          <w:rFonts w:ascii="Arial" w:hAnsi="Arial" w:cs="Arial"/>
          <w:sz w:val="22"/>
          <w:szCs w:val="22"/>
          <w:rPrChange w:id="715" w:author="SUSANA CONDE LUIS" w:date="2026-08-20T14:17:00Z">
            <w:rPr>
              <w:rFonts w:ascii="Arial" w:hAnsi="Arial" w:cs="Arial"/>
              <w:color w:val="FF33CC"/>
              <w:sz w:val="22"/>
              <w:szCs w:val="22"/>
            </w:rPr>
          </w:rPrChange>
        </w:rPr>
        <w:t>año Internacional en redes sociales y medios de comunicación locales</w:t>
      </w:r>
      <w:ins w:id="716" w:author="SUSANA CONDE LUIS" w:date="2026-08-12T13:21:00Z">
        <w:r w:rsidR="00492AEF" w:rsidRPr="00CF7F3C">
          <w:rPr>
            <w:rFonts w:ascii="Arial" w:hAnsi="Arial" w:cs="Arial"/>
            <w:sz w:val="22"/>
            <w:szCs w:val="22"/>
            <w:rPrChange w:id="717" w:author="SUSANA CONDE LUIS" w:date="2026-08-20T14:17:00Z">
              <w:rPr>
                <w:rFonts w:ascii="Arial" w:hAnsi="Arial" w:cs="Arial"/>
                <w:color w:val="FF33CC"/>
                <w:sz w:val="22"/>
                <w:szCs w:val="22"/>
              </w:rPr>
            </w:rPrChange>
          </w:rPr>
          <w:t>.</w:t>
        </w:r>
      </w:ins>
    </w:p>
    <w:p w14:paraId="2983E401" w14:textId="2B26CB1C" w:rsidR="00BA0B1E" w:rsidRPr="00CF7F3C" w:rsidDel="00492AEF" w:rsidRDefault="007C6D78" w:rsidP="00BA0B1E">
      <w:pPr>
        <w:suppressAutoHyphens/>
        <w:spacing w:before="180" w:after="180" w:line="336" w:lineRule="auto"/>
        <w:jc w:val="both"/>
        <w:outlineLvl w:val="0"/>
        <w:rPr>
          <w:del w:id="718" w:author="SUSANA CONDE LUIS" w:date="2026-08-12T13:22:00Z"/>
          <w:rFonts w:ascii="Arial" w:hAnsi="Arial" w:cs="Arial"/>
          <w:sz w:val="22"/>
          <w:szCs w:val="22"/>
          <w:rPrChange w:id="719" w:author="SUSANA CONDE LUIS" w:date="2026-08-20T14:17:00Z">
            <w:rPr>
              <w:del w:id="720" w:author="SUSANA CONDE LUIS" w:date="2026-08-12T13:22:00Z"/>
              <w:rFonts w:ascii="Arial" w:hAnsi="Arial" w:cs="Arial"/>
              <w:color w:val="FF33CC"/>
              <w:sz w:val="22"/>
              <w:szCs w:val="22"/>
            </w:rPr>
          </w:rPrChange>
        </w:rPr>
      </w:pPr>
      <w:ins w:id="721" w:author="SUSANA CONDE LUIS" w:date="2026-08-12T13:23:00Z">
        <w:r w:rsidRPr="00CF7F3C">
          <w:rPr>
            <w:rFonts w:ascii="Arial" w:hAnsi="Arial" w:cs="Arial"/>
            <w:sz w:val="22"/>
            <w:szCs w:val="22"/>
            <w:rPrChange w:id="722" w:author="SUSANA CONDE LUIS" w:date="2026-08-20T14:17:00Z">
              <w:rPr>
                <w:rFonts w:ascii="Arial" w:hAnsi="Arial" w:cs="Arial"/>
                <w:sz w:val="22"/>
                <w:szCs w:val="22"/>
              </w:rPr>
            </w:rPrChange>
          </w:rPr>
          <w:tab/>
        </w:r>
      </w:ins>
      <w:del w:id="723" w:author="SUSANA CONDE LUIS" w:date="2026-08-12T13:22:00Z">
        <w:r w:rsidR="00BA0B1E" w:rsidRPr="00CF7F3C" w:rsidDel="00492AEF">
          <w:rPr>
            <w:rFonts w:ascii="Arial" w:hAnsi="Arial" w:cs="Arial"/>
            <w:sz w:val="22"/>
            <w:szCs w:val="22"/>
            <w:rPrChange w:id="724" w:author="SUSANA CONDE LUIS" w:date="2026-08-20T14:17:00Z">
              <w:rPr>
                <w:rFonts w:ascii="Arial" w:hAnsi="Arial" w:cs="Arial"/>
                <w:color w:val="FF33CC"/>
                <w:sz w:val="22"/>
                <w:szCs w:val="22"/>
              </w:rPr>
            </w:rPrChange>
          </w:rPr>
          <w:delText xml:space="preserve">: - Retos del Voluntariado: Año Internacional. </w:delText>
        </w:r>
      </w:del>
    </w:p>
    <w:p w14:paraId="11B4DE36" w14:textId="3521761F" w:rsidR="004C6218" w:rsidRPr="00CF7F3C" w:rsidRDefault="00BA0B1E" w:rsidP="00BA0B1E">
      <w:pPr>
        <w:suppressAutoHyphens/>
        <w:spacing w:before="180" w:after="180" w:line="336" w:lineRule="auto"/>
        <w:jc w:val="both"/>
        <w:outlineLvl w:val="0"/>
        <w:rPr>
          <w:rFonts w:ascii="Arial" w:hAnsi="Arial" w:cs="Arial"/>
          <w:sz w:val="22"/>
          <w:szCs w:val="22"/>
          <w:rPrChange w:id="725" w:author="SUSANA CONDE LUIS" w:date="2026-08-20T14:17:00Z">
            <w:rPr>
              <w:rFonts w:ascii="Arial" w:hAnsi="Arial" w:cs="Arial"/>
              <w:color w:val="FF33CC"/>
              <w:sz w:val="22"/>
              <w:szCs w:val="22"/>
            </w:rPr>
          </w:rPrChange>
        </w:rPr>
      </w:pPr>
      <w:del w:id="726" w:author="Administrador" w:date="2026-07-16T14:55:00Z">
        <w:r w:rsidRPr="00CF7F3C" w:rsidDel="00954DA4">
          <w:rPr>
            <w:rFonts w:ascii="Arial" w:hAnsi="Arial" w:cs="Arial"/>
            <w:sz w:val="22"/>
            <w:szCs w:val="22"/>
            <w:rPrChange w:id="727" w:author="SUSANA CONDE LUIS" w:date="2026-08-20T14:17:00Z">
              <w:rPr>
                <w:rFonts w:ascii="Arial" w:hAnsi="Arial" w:cs="Arial"/>
                <w:b/>
                <w:color w:val="FF33CC"/>
                <w:sz w:val="22"/>
                <w:szCs w:val="22"/>
                <w:u w:val="single"/>
              </w:rPr>
            </w:rPrChange>
          </w:rPr>
          <w:delText>Objetivo 1.2:</w:delText>
        </w:r>
      </w:del>
      <w:ins w:id="728" w:author="Administrador" w:date="2026-07-16T14:55:00Z">
        <w:r w:rsidR="00954DA4" w:rsidRPr="00CF7F3C">
          <w:rPr>
            <w:rFonts w:ascii="Arial" w:hAnsi="Arial" w:cs="Arial"/>
            <w:sz w:val="22"/>
            <w:szCs w:val="22"/>
            <w:rPrChange w:id="729" w:author="SUSANA CONDE LUIS" w:date="2026-08-20T14:17:00Z">
              <w:rPr>
                <w:rFonts w:ascii="Arial" w:hAnsi="Arial" w:cs="Arial"/>
                <w:b/>
                <w:color w:val="FF33CC"/>
                <w:sz w:val="22"/>
                <w:szCs w:val="22"/>
                <w:u w:val="single"/>
              </w:rPr>
            </w:rPrChange>
          </w:rPr>
          <w:t>Con el objetivo de</w:t>
        </w:r>
      </w:ins>
      <w:r w:rsidRPr="00CF7F3C">
        <w:rPr>
          <w:rFonts w:ascii="Arial" w:hAnsi="Arial" w:cs="Arial"/>
          <w:sz w:val="22"/>
          <w:szCs w:val="22"/>
          <w:rPrChange w:id="730" w:author="SUSANA CONDE LUIS" w:date="2026-08-20T14:17:00Z">
            <w:rPr>
              <w:rFonts w:ascii="Arial" w:hAnsi="Arial" w:cs="Arial"/>
              <w:color w:val="FF33CC"/>
              <w:sz w:val="22"/>
              <w:szCs w:val="22"/>
            </w:rPr>
          </w:rPrChange>
        </w:rPr>
        <w:t xml:space="preserve"> </w:t>
      </w:r>
      <w:ins w:id="731" w:author="Administrador" w:date="2026-07-16T14:55:00Z">
        <w:r w:rsidR="00954DA4" w:rsidRPr="00CF7F3C">
          <w:rPr>
            <w:rFonts w:ascii="Arial" w:hAnsi="Arial" w:cs="Arial"/>
            <w:sz w:val="22"/>
            <w:szCs w:val="22"/>
            <w:rPrChange w:id="732" w:author="SUSANA CONDE LUIS" w:date="2026-08-20T14:17:00Z">
              <w:rPr>
                <w:rFonts w:ascii="Arial" w:hAnsi="Arial" w:cs="Arial"/>
                <w:color w:val="FF33CC"/>
                <w:sz w:val="22"/>
                <w:szCs w:val="22"/>
              </w:rPr>
            </w:rPrChange>
          </w:rPr>
          <w:t>o</w:t>
        </w:r>
      </w:ins>
      <w:del w:id="733" w:author="Administrador" w:date="2026-07-16T14:55:00Z">
        <w:r w:rsidRPr="00CF7F3C" w:rsidDel="00954DA4">
          <w:rPr>
            <w:rFonts w:ascii="Arial" w:hAnsi="Arial" w:cs="Arial"/>
            <w:sz w:val="22"/>
            <w:szCs w:val="22"/>
            <w:rPrChange w:id="734" w:author="SUSANA CONDE LUIS" w:date="2026-08-20T14:17:00Z">
              <w:rPr>
                <w:rFonts w:ascii="Arial" w:hAnsi="Arial" w:cs="Arial"/>
                <w:color w:val="FF33CC"/>
                <w:sz w:val="22"/>
                <w:szCs w:val="22"/>
              </w:rPr>
            </w:rPrChange>
          </w:rPr>
          <w:delText>O</w:delText>
        </w:r>
      </w:del>
      <w:r w:rsidRPr="00CF7F3C">
        <w:rPr>
          <w:rFonts w:ascii="Arial" w:hAnsi="Arial" w:cs="Arial"/>
          <w:sz w:val="22"/>
          <w:szCs w:val="22"/>
          <w:rPrChange w:id="735" w:author="SUSANA CONDE LUIS" w:date="2026-08-20T14:17:00Z">
            <w:rPr>
              <w:rFonts w:ascii="Arial" w:hAnsi="Arial" w:cs="Arial"/>
              <w:color w:val="FF33CC"/>
              <w:sz w:val="22"/>
              <w:szCs w:val="22"/>
            </w:rPr>
          </w:rPrChange>
        </w:rPr>
        <w:t>rientar a las personas que demandan acciones de voluntariado para su elección de acuerdo con sus características e intereses</w:t>
      </w:r>
      <w:ins w:id="736" w:author="SUSANA CONDE LUIS" w:date="2026-08-12T13:26:00Z">
        <w:r w:rsidR="004E38D5" w:rsidRPr="00CF7F3C">
          <w:rPr>
            <w:rFonts w:ascii="Arial" w:hAnsi="Arial" w:cs="Arial"/>
            <w:sz w:val="22"/>
            <w:szCs w:val="22"/>
            <w:rPrChange w:id="737" w:author="SUSANA CONDE LUIS" w:date="2026-08-20T14:17:00Z">
              <w:rPr>
                <w:rFonts w:ascii="Arial" w:hAnsi="Arial" w:cs="Arial"/>
                <w:sz w:val="22"/>
                <w:szCs w:val="22"/>
              </w:rPr>
            </w:rPrChange>
          </w:rPr>
          <w:t xml:space="preserve"> se realizarán las siguientes actividades:</w:t>
        </w:r>
      </w:ins>
      <w:del w:id="738" w:author="SUSANA CONDE LUIS" w:date="2026-08-12T13:26:00Z">
        <w:r w:rsidRPr="00CF7F3C" w:rsidDel="004E38D5">
          <w:rPr>
            <w:rFonts w:ascii="Arial" w:hAnsi="Arial" w:cs="Arial"/>
            <w:sz w:val="22"/>
            <w:szCs w:val="22"/>
            <w:rPrChange w:id="739" w:author="SUSANA CONDE LUIS" w:date="2026-08-20T14:17:00Z">
              <w:rPr>
                <w:rFonts w:ascii="Arial" w:hAnsi="Arial" w:cs="Arial"/>
                <w:color w:val="FF33CC"/>
                <w:sz w:val="22"/>
                <w:szCs w:val="22"/>
              </w:rPr>
            </w:rPrChange>
          </w:rPr>
          <w:delText xml:space="preserve"> </w:delText>
        </w:r>
      </w:del>
    </w:p>
    <w:p w14:paraId="5131F2EB" w14:textId="3C2B5598" w:rsidR="004C6218" w:rsidRPr="00CF7F3C" w:rsidRDefault="004E38D5">
      <w:pPr>
        <w:suppressAutoHyphens/>
        <w:spacing w:before="180" w:after="180" w:line="336" w:lineRule="auto"/>
        <w:ind w:left="709"/>
        <w:jc w:val="both"/>
        <w:outlineLvl w:val="0"/>
        <w:rPr>
          <w:rFonts w:ascii="Arial" w:hAnsi="Arial" w:cs="Arial"/>
          <w:sz w:val="22"/>
          <w:szCs w:val="22"/>
          <w:rPrChange w:id="740" w:author="SUSANA CONDE LUIS" w:date="2026-08-20T14:17:00Z">
            <w:rPr>
              <w:rFonts w:ascii="Arial" w:hAnsi="Arial" w:cs="Arial"/>
              <w:color w:val="FF33CC"/>
              <w:sz w:val="22"/>
              <w:szCs w:val="22"/>
            </w:rPr>
          </w:rPrChange>
        </w:rPr>
        <w:pPrChange w:id="741" w:author="SUSANA CONDE LUIS" w:date="2026-08-12T13:29:00Z">
          <w:pPr>
            <w:suppressAutoHyphens/>
            <w:spacing w:before="180" w:after="180" w:line="336" w:lineRule="auto"/>
            <w:jc w:val="both"/>
            <w:outlineLvl w:val="0"/>
          </w:pPr>
        </w:pPrChange>
      </w:pPr>
      <w:ins w:id="742" w:author="SUSANA CONDE LUIS" w:date="2026-08-12T13:27:00Z">
        <w:r w:rsidRPr="00CF7F3C">
          <w:rPr>
            <w:rFonts w:ascii="Arial" w:hAnsi="Arial" w:cs="Arial"/>
            <w:sz w:val="22"/>
            <w:szCs w:val="22"/>
            <w:rPrChange w:id="743" w:author="SUSANA CONDE LUIS" w:date="2026-08-20T14:17:00Z">
              <w:rPr>
                <w:rFonts w:ascii="Arial" w:hAnsi="Arial" w:cs="Arial"/>
                <w:sz w:val="22"/>
                <w:szCs w:val="22"/>
              </w:rPr>
            </w:rPrChange>
          </w:rPr>
          <w:t>-</w:t>
        </w:r>
      </w:ins>
      <w:del w:id="744" w:author="SUSANA CONDE LUIS" w:date="2026-08-12T13:27:00Z">
        <w:r w:rsidR="00BA0B1E" w:rsidRPr="00CF7F3C" w:rsidDel="004E38D5">
          <w:rPr>
            <w:rFonts w:ascii="Arial" w:hAnsi="Arial" w:cs="Arial"/>
            <w:sz w:val="22"/>
            <w:szCs w:val="22"/>
            <w:rPrChange w:id="745" w:author="SUSANA CONDE LUIS" w:date="2026-08-20T14:17:00Z">
              <w:rPr>
                <w:rFonts w:ascii="Arial" w:hAnsi="Arial" w:cs="Arial"/>
                <w:color w:val="FF33CC"/>
                <w:sz w:val="22"/>
                <w:szCs w:val="22"/>
                <w:u w:val="single"/>
              </w:rPr>
            </w:rPrChange>
          </w:rPr>
          <w:delText>Actividad</w:delText>
        </w:r>
        <w:r w:rsidR="00BA0B1E" w:rsidRPr="00CF7F3C" w:rsidDel="004E38D5">
          <w:rPr>
            <w:rFonts w:ascii="Arial" w:hAnsi="Arial" w:cs="Arial"/>
            <w:sz w:val="22"/>
            <w:szCs w:val="22"/>
            <w:rPrChange w:id="746" w:author="SUSANA CONDE LUIS" w:date="2026-08-20T14:17:00Z">
              <w:rPr>
                <w:rFonts w:ascii="Arial" w:hAnsi="Arial" w:cs="Arial"/>
                <w:color w:val="FF33CC"/>
                <w:sz w:val="22"/>
                <w:szCs w:val="22"/>
              </w:rPr>
            </w:rPrChange>
          </w:rPr>
          <w:delText xml:space="preserve">: </w:delText>
        </w:r>
      </w:del>
      <w:r w:rsidR="00BA0B1E" w:rsidRPr="00CF7F3C">
        <w:rPr>
          <w:rFonts w:ascii="Arial" w:hAnsi="Arial" w:cs="Arial"/>
          <w:sz w:val="22"/>
          <w:szCs w:val="22"/>
          <w:rPrChange w:id="747" w:author="SUSANA CONDE LUIS" w:date="2026-08-20T14:17:00Z">
            <w:rPr>
              <w:rFonts w:ascii="Arial" w:hAnsi="Arial" w:cs="Arial"/>
              <w:color w:val="FF33CC"/>
              <w:sz w:val="22"/>
              <w:szCs w:val="22"/>
            </w:rPr>
          </w:rPrChange>
        </w:rPr>
        <w:t xml:space="preserve">Recogida de ofertas de las entidades de voluntariado y publicación a través de la web y redes sociales </w:t>
      </w:r>
      <w:del w:id="748" w:author="SUSANA CONDE LUIS" w:date="2026-08-12T13:27:00Z">
        <w:r w:rsidR="00BA0B1E" w:rsidRPr="00CF7F3C" w:rsidDel="004E38D5">
          <w:rPr>
            <w:rFonts w:ascii="Arial" w:hAnsi="Arial" w:cs="Arial"/>
            <w:sz w:val="22"/>
            <w:szCs w:val="22"/>
            <w:rPrChange w:id="749" w:author="SUSANA CONDE LUIS" w:date="2026-08-20T14:17:00Z">
              <w:rPr>
                <w:rFonts w:ascii="Arial" w:hAnsi="Arial" w:cs="Arial"/>
                <w:color w:val="FF33CC"/>
                <w:sz w:val="22"/>
                <w:szCs w:val="22"/>
              </w:rPr>
            </w:rPrChange>
          </w:rPr>
          <w:delText xml:space="preserve">Cada 21 días se recogen las necesidades y funciones a cubrir en los programas de voluntariado de las 104 organizaciones miembro, difundiendo 180 ofertas diferentes al año. </w:delText>
        </w:r>
      </w:del>
      <w:ins w:id="750" w:author="SUSANA CONDE LUIS" w:date="2026-08-12T13:27:00Z">
        <w:r w:rsidRPr="00CF7F3C">
          <w:rPr>
            <w:rFonts w:ascii="Arial" w:hAnsi="Arial" w:cs="Arial"/>
            <w:sz w:val="22"/>
            <w:szCs w:val="22"/>
            <w:rPrChange w:id="751" w:author="SUSANA CONDE LUIS" w:date="2026-08-20T14:17:00Z">
              <w:rPr>
                <w:rFonts w:ascii="Arial" w:hAnsi="Arial" w:cs="Arial"/>
                <w:sz w:val="22"/>
                <w:szCs w:val="22"/>
              </w:rPr>
            </w:rPrChange>
          </w:rPr>
          <w:t>.</w:t>
        </w:r>
      </w:ins>
    </w:p>
    <w:p w14:paraId="5EE2FA77" w14:textId="6A4DE72A" w:rsidR="004C6218" w:rsidRPr="00CF7F3C" w:rsidDel="00954DA4" w:rsidRDefault="004E38D5">
      <w:pPr>
        <w:suppressAutoHyphens/>
        <w:spacing w:before="180" w:after="180" w:line="336" w:lineRule="auto"/>
        <w:ind w:firstLine="709"/>
        <w:jc w:val="both"/>
        <w:outlineLvl w:val="0"/>
        <w:rPr>
          <w:del w:id="752" w:author="Administrador" w:date="2026-07-16T14:52:00Z"/>
          <w:rFonts w:ascii="Arial" w:hAnsi="Arial" w:cs="Arial"/>
          <w:sz w:val="22"/>
          <w:szCs w:val="22"/>
          <w:rPrChange w:id="753" w:author="SUSANA CONDE LUIS" w:date="2026-08-20T14:17:00Z">
            <w:rPr>
              <w:del w:id="754" w:author="Administrador" w:date="2026-07-16T14:52:00Z"/>
              <w:rFonts w:ascii="Arial" w:hAnsi="Arial" w:cs="Arial"/>
              <w:color w:val="FF33CC"/>
              <w:sz w:val="22"/>
              <w:szCs w:val="22"/>
            </w:rPr>
          </w:rPrChange>
        </w:rPr>
        <w:pPrChange w:id="755" w:author="SUSANA CONDE LUIS" w:date="2026-08-12T13:29:00Z">
          <w:pPr>
            <w:suppressAutoHyphens/>
            <w:spacing w:before="180" w:after="180" w:line="336" w:lineRule="auto"/>
            <w:jc w:val="both"/>
            <w:outlineLvl w:val="0"/>
          </w:pPr>
        </w:pPrChange>
      </w:pPr>
      <w:ins w:id="756" w:author="SUSANA CONDE LUIS" w:date="2026-08-12T13:27:00Z">
        <w:r w:rsidRPr="00CF7F3C">
          <w:rPr>
            <w:rFonts w:ascii="Arial" w:hAnsi="Arial" w:cs="Arial"/>
            <w:sz w:val="22"/>
            <w:szCs w:val="22"/>
            <w:rPrChange w:id="757" w:author="SUSANA CONDE LUIS" w:date="2026-08-20T14:17:00Z">
              <w:rPr>
                <w:rFonts w:ascii="Arial" w:hAnsi="Arial" w:cs="Arial"/>
                <w:color w:val="FF33CC"/>
                <w:sz w:val="22"/>
                <w:szCs w:val="22"/>
              </w:rPr>
            </w:rPrChange>
          </w:rPr>
          <w:lastRenderedPageBreak/>
          <w:t>-</w:t>
        </w:r>
      </w:ins>
      <w:del w:id="758" w:author="Administrador" w:date="2026-07-16T14:52:00Z">
        <w:r w:rsidR="00BA0B1E" w:rsidRPr="00CF7F3C" w:rsidDel="00954DA4">
          <w:rPr>
            <w:rFonts w:ascii="Arial" w:hAnsi="Arial" w:cs="Arial"/>
            <w:sz w:val="22"/>
            <w:szCs w:val="22"/>
            <w:rPrChange w:id="759" w:author="SUSANA CONDE LUIS" w:date="2026-08-20T14:17:00Z">
              <w:rPr>
                <w:rFonts w:ascii="Arial" w:hAnsi="Arial" w:cs="Arial"/>
                <w:color w:val="FF33CC"/>
                <w:sz w:val="22"/>
                <w:szCs w:val="22"/>
              </w:rPr>
            </w:rPrChange>
          </w:rPr>
          <w:delText xml:space="preserve">Además de las ofertas se recogen anualmente los criterios de accesibilidad, tareas específicas de apoyo o temporales de cada entidad. </w:delText>
        </w:r>
      </w:del>
    </w:p>
    <w:p w14:paraId="0DD98DFA" w14:textId="5545D1DB" w:rsidR="004C6218" w:rsidRPr="00CF7F3C" w:rsidRDefault="00BA0B1E">
      <w:pPr>
        <w:suppressAutoHyphens/>
        <w:spacing w:before="180" w:after="180" w:line="336" w:lineRule="auto"/>
        <w:ind w:left="709"/>
        <w:jc w:val="both"/>
        <w:outlineLvl w:val="0"/>
        <w:rPr>
          <w:rFonts w:ascii="Arial" w:hAnsi="Arial" w:cs="Arial"/>
          <w:sz w:val="22"/>
          <w:szCs w:val="22"/>
          <w:rPrChange w:id="760" w:author="SUSANA CONDE LUIS" w:date="2026-08-20T14:17:00Z">
            <w:rPr>
              <w:rFonts w:ascii="Arial" w:hAnsi="Arial" w:cs="Arial"/>
              <w:color w:val="FF33CC"/>
              <w:sz w:val="22"/>
              <w:szCs w:val="22"/>
            </w:rPr>
          </w:rPrChange>
        </w:rPr>
        <w:pPrChange w:id="761" w:author="SUSANA CONDE LUIS" w:date="2026-08-12T13:29:00Z">
          <w:pPr>
            <w:suppressAutoHyphens/>
            <w:spacing w:before="180" w:after="180" w:line="336" w:lineRule="auto"/>
            <w:jc w:val="both"/>
            <w:outlineLvl w:val="0"/>
          </w:pPr>
        </w:pPrChange>
      </w:pPr>
      <w:del w:id="762" w:author="SUSANA CONDE LUIS" w:date="2026-08-12T13:27:00Z">
        <w:r w:rsidRPr="00CF7F3C" w:rsidDel="004E38D5">
          <w:rPr>
            <w:rFonts w:ascii="Arial" w:hAnsi="Arial" w:cs="Arial"/>
            <w:sz w:val="22"/>
            <w:szCs w:val="22"/>
            <w:u w:val="single"/>
            <w:rPrChange w:id="763" w:author="SUSANA CONDE LUIS" w:date="2026-08-20T14:17:00Z">
              <w:rPr>
                <w:rFonts w:ascii="Arial" w:hAnsi="Arial" w:cs="Arial"/>
                <w:color w:val="FF33CC"/>
                <w:sz w:val="22"/>
                <w:szCs w:val="22"/>
                <w:u w:val="single"/>
              </w:rPr>
            </w:rPrChange>
          </w:rPr>
          <w:delText>A</w:delText>
        </w:r>
      </w:del>
      <w:del w:id="764" w:author="SUSANA CONDE LUIS" w:date="2026-08-12T13:28:00Z">
        <w:r w:rsidRPr="00CF7F3C" w:rsidDel="004E38D5">
          <w:rPr>
            <w:rFonts w:ascii="Arial" w:hAnsi="Arial" w:cs="Arial"/>
            <w:sz w:val="22"/>
            <w:szCs w:val="22"/>
            <w:u w:val="single"/>
            <w:rPrChange w:id="765" w:author="SUSANA CONDE LUIS" w:date="2026-08-20T14:17:00Z">
              <w:rPr>
                <w:rFonts w:ascii="Arial" w:hAnsi="Arial" w:cs="Arial"/>
                <w:color w:val="FF33CC"/>
                <w:sz w:val="22"/>
                <w:szCs w:val="22"/>
                <w:u w:val="single"/>
              </w:rPr>
            </w:rPrChange>
          </w:rPr>
          <w:delText>ctividad</w:delText>
        </w:r>
        <w:r w:rsidRPr="00CF7F3C" w:rsidDel="004E38D5">
          <w:rPr>
            <w:rFonts w:ascii="Arial" w:hAnsi="Arial" w:cs="Arial"/>
            <w:sz w:val="22"/>
            <w:szCs w:val="22"/>
            <w:rPrChange w:id="766" w:author="SUSANA CONDE LUIS" w:date="2026-08-20T14:17:00Z">
              <w:rPr>
                <w:rFonts w:ascii="Arial" w:hAnsi="Arial" w:cs="Arial"/>
                <w:color w:val="FF33CC"/>
                <w:sz w:val="22"/>
                <w:szCs w:val="22"/>
              </w:rPr>
            </w:rPrChange>
          </w:rPr>
          <w:delText xml:space="preserve">: </w:delText>
        </w:r>
      </w:del>
      <w:r w:rsidRPr="00CF7F3C">
        <w:rPr>
          <w:rFonts w:ascii="Arial" w:hAnsi="Arial" w:cs="Arial"/>
          <w:sz w:val="22"/>
          <w:szCs w:val="22"/>
          <w:rPrChange w:id="767" w:author="SUSANA CONDE LUIS" w:date="2026-08-20T14:17:00Z">
            <w:rPr>
              <w:rFonts w:ascii="Arial" w:hAnsi="Arial" w:cs="Arial"/>
              <w:color w:val="FF33CC"/>
              <w:sz w:val="22"/>
              <w:szCs w:val="22"/>
            </w:rPr>
          </w:rPrChange>
        </w:rPr>
        <w:t xml:space="preserve">Orientación y derivación personas que demandan hacer voluntariado de acuerdo con sus motivaciones y competencias. </w:t>
      </w:r>
    </w:p>
    <w:p w14:paraId="25F50F94" w14:textId="061B413F" w:rsidR="004C6218" w:rsidRPr="00CF7F3C" w:rsidDel="00954DA4" w:rsidRDefault="00D34D49" w:rsidP="00BA0B1E">
      <w:pPr>
        <w:suppressAutoHyphens/>
        <w:spacing w:before="180" w:after="180" w:line="336" w:lineRule="auto"/>
        <w:jc w:val="both"/>
        <w:outlineLvl w:val="0"/>
        <w:rPr>
          <w:del w:id="768" w:author="Administrador" w:date="2026-07-16T14:53:00Z"/>
          <w:rFonts w:ascii="Arial" w:hAnsi="Arial" w:cs="Arial"/>
          <w:sz w:val="22"/>
          <w:szCs w:val="22"/>
          <w:rPrChange w:id="769" w:author="SUSANA CONDE LUIS" w:date="2026-08-20T14:17:00Z">
            <w:rPr>
              <w:del w:id="770" w:author="Administrador" w:date="2026-07-16T14:53:00Z"/>
              <w:rFonts w:ascii="Arial" w:hAnsi="Arial" w:cs="Arial"/>
              <w:color w:val="FF33CC"/>
              <w:sz w:val="22"/>
              <w:szCs w:val="22"/>
            </w:rPr>
          </w:rPrChange>
        </w:rPr>
      </w:pPr>
      <w:ins w:id="771" w:author="SUSANA CONDE LUIS" w:date="2026-08-12T13:28:00Z">
        <w:r w:rsidRPr="00CF7F3C">
          <w:rPr>
            <w:rFonts w:ascii="Arial" w:hAnsi="Arial" w:cs="Arial"/>
            <w:sz w:val="22"/>
            <w:szCs w:val="22"/>
            <w:rPrChange w:id="772" w:author="SUSANA CONDE LUIS" w:date="2026-08-20T14:17:00Z">
              <w:rPr>
                <w:rFonts w:ascii="Arial" w:hAnsi="Arial" w:cs="Arial"/>
                <w:color w:val="FF33CC"/>
                <w:sz w:val="22"/>
                <w:szCs w:val="22"/>
                <w:u w:val="single"/>
              </w:rPr>
            </w:rPrChange>
          </w:rPr>
          <w:tab/>
        </w:r>
      </w:ins>
      <w:del w:id="773" w:author="Administrador" w:date="2026-07-16T14:53:00Z">
        <w:r w:rsidR="00BA0B1E" w:rsidRPr="00CF7F3C" w:rsidDel="00954DA4">
          <w:rPr>
            <w:rFonts w:ascii="Arial" w:hAnsi="Arial" w:cs="Arial"/>
            <w:sz w:val="22"/>
            <w:szCs w:val="22"/>
            <w:rPrChange w:id="774" w:author="SUSANA CONDE LUIS" w:date="2026-08-20T14:17:00Z">
              <w:rPr>
                <w:rFonts w:ascii="Arial" w:hAnsi="Arial" w:cs="Arial"/>
                <w:color w:val="FF33CC"/>
                <w:sz w:val="22"/>
                <w:szCs w:val="22"/>
                <w:u w:val="single"/>
              </w:rPr>
            </w:rPrChange>
          </w:rPr>
          <w:delText>Actividad</w:delText>
        </w:r>
        <w:r w:rsidR="00BA0B1E" w:rsidRPr="00CF7F3C" w:rsidDel="00954DA4">
          <w:rPr>
            <w:rFonts w:ascii="Arial" w:hAnsi="Arial" w:cs="Arial"/>
            <w:sz w:val="22"/>
            <w:szCs w:val="22"/>
            <w:rPrChange w:id="775" w:author="SUSANA CONDE LUIS" w:date="2026-08-20T14:17:00Z">
              <w:rPr>
                <w:rFonts w:ascii="Arial" w:hAnsi="Arial" w:cs="Arial"/>
                <w:color w:val="FF33CC"/>
                <w:sz w:val="22"/>
                <w:szCs w:val="22"/>
              </w:rPr>
            </w:rPrChange>
          </w:rPr>
          <w:delText xml:space="preserve"> continua que se realiza a demanda de más de 440 personas interesadas. Se cuenta con protocolos diseñados en el grupo de voluntariado inclusivo para aquellas personas que requieran un apoyo específico. </w:delText>
        </w:r>
      </w:del>
    </w:p>
    <w:p w14:paraId="6DB3B819" w14:textId="77777777" w:rsidR="003B6327" w:rsidRPr="00CF7F3C" w:rsidRDefault="00954DA4" w:rsidP="003B6327">
      <w:pPr>
        <w:suppressAutoHyphens/>
        <w:spacing w:before="180" w:after="180" w:line="336" w:lineRule="auto"/>
        <w:jc w:val="both"/>
        <w:outlineLvl w:val="0"/>
        <w:rPr>
          <w:ins w:id="776" w:author="SUSANA CONDE LUIS" w:date="2026-08-12T13:32:00Z"/>
          <w:rFonts w:ascii="Arial" w:hAnsi="Arial" w:cs="Arial"/>
          <w:sz w:val="22"/>
          <w:szCs w:val="22"/>
          <w:rPrChange w:id="777" w:author="SUSANA CONDE LUIS" w:date="2026-08-20T14:17:00Z">
            <w:rPr>
              <w:ins w:id="778" w:author="SUSANA CONDE LUIS" w:date="2026-08-12T13:32:00Z"/>
              <w:rFonts w:ascii="Arial" w:hAnsi="Arial" w:cs="Arial"/>
              <w:sz w:val="22"/>
              <w:szCs w:val="22"/>
            </w:rPr>
          </w:rPrChange>
        </w:rPr>
      </w:pPr>
      <w:ins w:id="779" w:author="Administrador" w:date="2026-07-16T14:55:00Z">
        <w:r w:rsidRPr="00CF7F3C">
          <w:rPr>
            <w:rFonts w:ascii="Arial" w:hAnsi="Arial" w:cs="Arial"/>
            <w:sz w:val="22"/>
            <w:szCs w:val="22"/>
            <w:rPrChange w:id="780" w:author="SUSANA CONDE LUIS" w:date="2026-08-20T14:17:00Z">
              <w:rPr>
                <w:rFonts w:ascii="Arial" w:hAnsi="Arial" w:cs="Arial"/>
                <w:color w:val="FF33CC"/>
                <w:sz w:val="22"/>
                <w:szCs w:val="22"/>
              </w:rPr>
            </w:rPrChange>
          </w:rPr>
          <w:t>Con el objetivo de o</w:t>
        </w:r>
      </w:ins>
      <w:del w:id="781" w:author="Administrador" w:date="2026-07-16T14:55:00Z">
        <w:r w:rsidR="00BA0B1E" w:rsidRPr="00CF7F3C" w:rsidDel="00954DA4">
          <w:rPr>
            <w:rFonts w:ascii="Arial" w:hAnsi="Arial" w:cs="Arial"/>
            <w:b/>
            <w:sz w:val="22"/>
            <w:szCs w:val="22"/>
            <w:u w:val="single"/>
            <w:rPrChange w:id="782" w:author="SUSANA CONDE LUIS" w:date="2026-08-20T14:17:00Z">
              <w:rPr>
                <w:rFonts w:ascii="Arial" w:hAnsi="Arial" w:cs="Arial"/>
                <w:b/>
                <w:color w:val="FF33CC"/>
                <w:sz w:val="22"/>
                <w:szCs w:val="22"/>
                <w:u w:val="single"/>
              </w:rPr>
            </w:rPrChange>
          </w:rPr>
          <w:delText>Objetivo: 2.1</w:delText>
        </w:r>
        <w:r w:rsidR="00BA0B1E" w:rsidRPr="00CF7F3C" w:rsidDel="00954DA4">
          <w:rPr>
            <w:rFonts w:ascii="Arial" w:hAnsi="Arial" w:cs="Arial"/>
            <w:sz w:val="22"/>
            <w:szCs w:val="22"/>
            <w:rPrChange w:id="783" w:author="SUSANA CONDE LUIS" w:date="2026-08-20T14:17:00Z">
              <w:rPr>
                <w:rFonts w:ascii="Arial" w:hAnsi="Arial" w:cs="Arial"/>
                <w:color w:val="FF33CC"/>
                <w:sz w:val="22"/>
                <w:szCs w:val="22"/>
              </w:rPr>
            </w:rPrChange>
          </w:rPr>
          <w:delText xml:space="preserve"> O</w:delText>
        </w:r>
      </w:del>
      <w:r w:rsidR="00BA0B1E" w:rsidRPr="00CF7F3C">
        <w:rPr>
          <w:rFonts w:ascii="Arial" w:hAnsi="Arial" w:cs="Arial"/>
          <w:sz w:val="22"/>
          <w:szCs w:val="22"/>
          <w:rPrChange w:id="784" w:author="SUSANA CONDE LUIS" w:date="2026-08-20T14:17:00Z">
            <w:rPr>
              <w:rFonts w:ascii="Arial" w:hAnsi="Arial" w:cs="Arial"/>
              <w:color w:val="FF33CC"/>
              <w:sz w:val="22"/>
              <w:szCs w:val="22"/>
            </w:rPr>
          </w:rPrChange>
        </w:rPr>
        <w:t xml:space="preserve">frecer herramientas que facilite la adaptación de las ONGs al desarrollo de su actividad de interés general </w:t>
      </w:r>
      <w:ins w:id="785" w:author="SUSANA CONDE LUIS" w:date="2026-08-12T13:32:00Z">
        <w:r w:rsidR="003B6327" w:rsidRPr="00CF7F3C">
          <w:rPr>
            <w:rFonts w:ascii="Arial" w:hAnsi="Arial" w:cs="Arial"/>
            <w:sz w:val="22"/>
            <w:szCs w:val="22"/>
            <w:rPrChange w:id="786" w:author="SUSANA CONDE LUIS" w:date="2026-08-20T14:17:00Z">
              <w:rPr>
                <w:rFonts w:ascii="Arial" w:hAnsi="Arial" w:cs="Arial"/>
                <w:sz w:val="22"/>
                <w:szCs w:val="22"/>
              </w:rPr>
            </w:rPrChange>
          </w:rPr>
          <w:t>se realizarán las siguientes actividades:</w:t>
        </w:r>
      </w:ins>
    </w:p>
    <w:p w14:paraId="1B86799B" w14:textId="1B54BCA5" w:rsidR="004C6218" w:rsidRPr="00CF7F3C" w:rsidDel="003B6327" w:rsidRDefault="004C6218" w:rsidP="00BA0B1E">
      <w:pPr>
        <w:suppressAutoHyphens/>
        <w:spacing w:before="180" w:after="180" w:line="336" w:lineRule="auto"/>
        <w:jc w:val="both"/>
        <w:outlineLvl w:val="0"/>
        <w:rPr>
          <w:del w:id="787" w:author="SUSANA CONDE LUIS" w:date="2026-08-12T13:32:00Z"/>
          <w:rFonts w:ascii="Arial" w:hAnsi="Arial" w:cs="Arial"/>
          <w:sz w:val="22"/>
          <w:szCs w:val="22"/>
          <w:rPrChange w:id="788" w:author="SUSANA CONDE LUIS" w:date="2026-08-20T14:17:00Z">
            <w:rPr>
              <w:del w:id="789" w:author="SUSANA CONDE LUIS" w:date="2026-08-12T13:32:00Z"/>
              <w:rFonts w:ascii="Arial" w:hAnsi="Arial" w:cs="Arial"/>
              <w:color w:val="FF33CC"/>
              <w:sz w:val="22"/>
              <w:szCs w:val="22"/>
            </w:rPr>
          </w:rPrChange>
        </w:rPr>
      </w:pPr>
    </w:p>
    <w:p w14:paraId="5AB77FBA" w14:textId="0CFD6374" w:rsidR="004C6218" w:rsidRPr="00CF7F3C" w:rsidRDefault="00BA0B1E">
      <w:pPr>
        <w:suppressAutoHyphens/>
        <w:spacing w:before="180" w:after="180" w:line="336" w:lineRule="auto"/>
        <w:ind w:firstLine="709"/>
        <w:jc w:val="both"/>
        <w:outlineLvl w:val="0"/>
        <w:rPr>
          <w:rFonts w:ascii="Arial" w:hAnsi="Arial" w:cs="Arial"/>
          <w:sz w:val="22"/>
          <w:szCs w:val="22"/>
          <w:rPrChange w:id="790" w:author="SUSANA CONDE LUIS" w:date="2026-08-20T14:17:00Z">
            <w:rPr>
              <w:rFonts w:ascii="Arial" w:hAnsi="Arial" w:cs="Arial"/>
              <w:color w:val="FF33CC"/>
              <w:sz w:val="22"/>
              <w:szCs w:val="22"/>
            </w:rPr>
          </w:rPrChange>
        </w:rPr>
        <w:pPrChange w:id="791" w:author="SUSANA CONDE LUIS" w:date="2026-08-12T13:31:00Z">
          <w:pPr>
            <w:suppressAutoHyphens/>
            <w:spacing w:before="180" w:after="180" w:line="336" w:lineRule="auto"/>
            <w:jc w:val="both"/>
            <w:outlineLvl w:val="0"/>
          </w:pPr>
        </w:pPrChange>
      </w:pPr>
      <w:del w:id="792" w:author="SUSANA CONDE LUIS" w:date="2026-08-12T13:31:00Z">
        <w:r w:rsidRPr="00CF7F3C" w:rsidDel="00636DCF">
          <w:rPr>
            <w:rFonts w:ascii="Arial" w:hAnsi="Arial" w:cs="Arial"/>
            <w:sz w:val="22"/>
            <w:szCs w:val="22"/>
            <w:u w:val="single"/>
            <w:rPrChange w:id="793" w:author="SUSANA CONDE LUIS" w:date="2026-08-20T14:17:00Z">
              <w:rPr>
                <w:rFonts w:ascii="Arial" w:hAnsi="Arial" w:cs="Arial"/>
                <w:color w:val="FF33CC"/>
                <w:sz w:val="22"/>
                <w:szCs w:val="22"/>
                <w:u w:val="single"/>
              </w:rPr>
            </w:rPrChange>
          </w:rPr>
          <w:delText>Actividad:</w:delText>
        </w:r>
        <w:r w:rsidRPr="00CF7F3C" w:rsidDel="00636DCF">
          <w:rPr>
            <w:rFonts w:ascii="Arial" w:hAnsi="Arial" w:cs="Arial"/>
            <w:sz w:val="22"/>
            <w:szCs w:val="22"/>
            <w:rPrChange w:id="794" w:author="SUSANA CONDE LUIS" w:date="2026-08-20T14:17:00Z">
              <w:rPr>
                <w:rFonts w:ascii="Arial" w:hAnsi="Arial" w:cs="Arial"/>
                <w:color w:val="FF33CC"/>
                <w:sz w:val="22"/>
                <w:szCs w:val="22"/>
              </w:rPr>
            </w:rPrChange>
          </w:rPr>
          <w:delText xml:space="preserve"> </w:delText>
        </w:r>
      </w:del>
      <w:ins w:id="795" w:author="SUSANA CONDE LUIS" w:date="2026-08-12T13:31:00Z">
        <w:r w:rsidR="00636DCF" w:rsidRPr="00CF7F3C">
          <w:rPr>
            <w:rFonts w:ascii="Arial" w:hAnsi="Arial" w:cs="Arial"/>
            <w:sz w:val="22"/>
            <w:szCs w:val="22"/>
            <w:rPrChange w:id="796" w:author="SUSANA CONDE LUIS" w:date="2026-08-20T14:17:00Z">
              <w:rPr>
                <w:rFonts w:ascii="Arial" w:hAnsi="Arial" w:cs="Arial"/>
                <w:color w:val="FF33CC"/>
                <w:sz w:val="22"/>
                <w:szCs w:val="22"/>
              </w:rPr>
            </w:rPrChange>
          </w:rPr>
          <w:t>-</w:t>
        </w:r>
      </w:ins>
      <w:r w:rsidRPr="00CF7F3C">
        <w:rPr>
          <w:rFonts w:ascii="Arial" w:hAnsi="Arial" w:cs="Arial"/>
          <w:sz w:val="22"/>
          <w:szCs w:val="22"/>
          <w:rPrChange w:id="797" w:author="SUSANA CONDE LUIS" w:date="2026-08-20T14:17:00Z">
            <w:rPr>
              <w:rFonts w:ascii="Arial" w:hAnsi="Arial" w:cs="Arial"/>
              <w:color w:val="FF33CC"/>
              <w:sz w:val="22"/>
              <w:szCs w:val="22"/>
            </w:rPr>
          </w:rPrChange>
        </w:rPr>
        <w:t>Encuentros de intercambios de experiencias sobre herramientas y gestión del voluntariado entre coordinadores y responsables de voluntariado</w:t>
      </w:r>
      <w:ins w:id="798" w:author="SUSANA CONDE LUIS" w:date="2026-08-12T13:33:00Z">
        <w:r w:rsidR="003B6327" w:rsidRPr="00CF7F3C">
          <w:rPr>
            <w:rFonts w:ascii="Arial" w:hAnsi="Arial" w:cs="Arial"/>
            <w:sz w:val="22"/>
            <w:szCs w:val="22"/>
            <w:rPrChange w:id="799" w:author="SUSANA CONDE LUIS" w:date="2026-08-20T14:17:00Z">
              <w:rPr>
                <w:rFonts w:ascii="Arial" w:hAnsi="Arial" w:cs="Arial"/>
                <w:color w:val="FF33CC"/>
                <w:sz w:val="22"/>
                <w:szCs w:val="22"/>
              </w:rPr>
            </w:rPrChange>
          </w:rPr>
          <w:t>.</w:t>
        </w:r>
      </w:ins>
      <w:del w:id="800" w:author="SUSANA CONDE LUIS" w:date="2026-08-12T13:33:00Z">
        <w:r w:rsidRPr="00CF7F3C" w:rsidDel="003B6327">
          <w:rPr>
            <w:rFonts w:ascii="Arial" w:hAnsi="Arial" w:cs="Arial"/>
            <w:sz w:val="22"/>
            <w:szCs w:val="22"/>
            <w:rPrChange w:id="801" w:author="SUSANA CONDE LUIS" w:date="2026-08-20T14:17:00Z">
              <w:rPr>
                <w:rFonts w:ascii="Arial" w:hAnsi="Arial" w:cs="Arial"/>
                <w:color w:val="FF33CC"/>
                <w:sz w:val="22"/>
                <w:szCs w:val="22"/>
              </w:rPr>
            </w:rPrChange>
          </w:rPr>
          <w:delText>,</w:delText>
        </w:r>
      </w:del>
      <w:r w:rsidRPr="00CF7F3C">
        <w:rPr>
          <w:rFonts w:ascii="Arial" w:hAnsi="Arial" w:cs="Arial"/>
          <w:sz w:val="22"/>
          <w:szCs w:val="22"/>
          <w:rPrChange w:id="802" w:author="SUSANA CONDE LUIS" w:date="2026-08-20T14:17:00Z">
            <w:rPr>
              <w:rFonts w:ascii="Arial" w:hAnsi="Arial" w:cs="Arial"/>
              <w:color w:val="FF33CC"/>
              <w:sz w:val="22"/>
              <w:szCs w:val="22"/>
            </w:rPr>
          </w:rPrChange>
        </w:rPr>
        <w:t xml:space="preserve"> </w:t>
      </w:r>
      <w:del w:id="803" w:author="SUSANA CONDE LUIS" w:date="2026-08-12T13:33:00Z">
        <w:r w:rsidRPr="00CF7F3C" w:rsidDel="003B6327">
          <w:rPr>
            <w:rFonts w:ascii="Arial" w:hAnsi="Arial" w:cs="Arial"/>
            <w:sz w:val="22"/>
            <w:szCs w:val="22"/>
            <w:rPrChange w:id="804" w:author="SUSANA CONDE LUIS" w:date="2026-08-20T14:17:00Z">
              <w:rPr>
                <w:rFonts w:ascii="Arial" w:hAnsi="Arial" w:cs="Arial"/>
                <w:color w:val="FF33CC"/>
                <w:sz w:val="22"/>
                <w:szCs w:val="22"/>
              </w:rPr>
            </w:rPrChange>
          </w:rPr>
          <w:delText xml:space="preserve">en estos encuentros se presentan casos reales de situaciones en la gestión del voluntariado y se busca una solución mediante técnicas de inteligencia colectiva: 4 de febrero, 3 de marzo, 7 de abril, 5 de mayo, 2 de septiembre, 6 de octubre y 3 de noviembre. Objetivo 2.2 Formar y asesorar en el desarrollo de planes y gestión de voluntariado </w:delText>
        </w:r>
      </w:del>
    </w:p>
    <w:p w14:paraId="63F5A08F" w14:textId="5AA3FFD6" w:rsidR="003B6327" w:rsidRPr="00CF7F3C" w:rsidRDefault="003B6327">
      <w:pPr>
        <w:suppressAutoHyphens/>
        <w:spacing w:before="180" w:after="180" w:line="336" w:lineRule="auto"/>
        <w:ind w:firstLine="709"/>
        <w:jc w:val="both"/>
        <w:outlineLvl w:val="0"/>
        <w:rPr>
          <w:ins w:id="805" w:author="SUSANA CONDE LUIS" w:date="2026-08-12T13:35:00Z"/>
          <w:rFonts w:ascii="Arial" w:hAnsi="Arial" w:cs="Arial"/>
          <w:sz w:val="22"/>
          <w:szCs w:val="22"/>
          <w:rPrChange w:id="806" w:author="SUSANA CONDE LUIS" w:date="2026-08-20T14:17:00Z">
            <w:rPr>
              <w:ins w:id="807" w:author="SUSANA CONDE LUIS" w:date="2026-08-12T13:35:00Z"/>
              <w:rFonts w:ascii="Arial" w:hAnsi="Arial" w:cs="Arial"/>
              <w:sz w:val="22"/>
              <w:szCs w:val="22"/>
            </w:rPr>
          </w:rPrChange>
        </w:rPr>
        <w:pPrChange w:id="808" w:author="SUSANA CONDE LUIS" w:date="2026-08-12T13:31:00Z">
          <w:pPr>
            <w:suppressAutoHyphens/>
            <w:spacing w:before="180" w:after="180" w:line="336" w:lineRule="auto"/>
            <w:jc w:val="both"/>
            <w:outlineLvl w:val="0"/>
          </w:pPr>
        </w:pPrChange>
      </w:pPr>
      <w:ins w:id="809" w:author="SUSANA CONDE LUIS" w:date="2026-08-12T13:35:00Z">
        <w:r w:rsidRPr="00CF7F3C">
          <w:rPr>
            <w:rFonts w:ascii="Arial" w:hAnsi="Arial" w:cs="Arial"/>
            <w:sz w:val="22"/>
            <w:szCs w:val="22"/>
            <w:rPrChange w:id="810" w:author="SUSANA CONDE LUIS" w:date="2026-08-20T14:17:00Z">
              <w:rPr>
                <w:rFonts w:ascii="Arial" w:hAnsi="Arial" w:cs="Arial"/>
                <w:sz w:val="22"/>
                <w:szCs w:val="22"/>
              </w:rPr>
            </w:rPrChange>
          </w:rPr>
          <w:t>Con el objetivo de</w:t>
        </w:r>
        <w:r w:rsidRPr="00CF7F3C">
          <w:rPr>
            <w:rFonts w:ascii="Arial" w:hAnsi="Arial" w:cs="Arial"/>
            <w:sz w:val="22"/>
            <w:szCs w:val="22"/>
            <w:rPrChange w:id="811" w:author="SUSANA CONDE LUIS" w:date="2026-08-20T14:17:00Z">
              <w:rPr>
                <w:rFonts w:ascii="Arial" w:hAnsi="Arial" w:cs="Arial"/>
                <w:sz w:val="22"/>
                <w:szCs w:val="22"/>
                <w:highlight w:val="yellow"/>
              </w:rPr>
            </w:rPrChange>
          </w:rPr>
          <w:t xml:space="preserve"> formar y asesorar en el desarrollo de </w:t>
        </w:r>
      </w:ins>
      <w:ins w:id="812" w:author="SUSANA CONDE LUIS" w:date="2026-08-12T13:36:00Z">
        <w:r w:rsidRPr="00CF7F3C">
          <w:rPr>
            <w:rFonts w:ascii="Arial" w:hAnsi="Arial" w:cs="Arial"/>
            <w:sz w:val="22"/>
            <w:szCs w:val="22"/>
            <w:rPrChange w:id="813" w:author="SUSANA CONDE LUIS" w:date="2026-08-20T14:17:00Z">
              <w:rPr>
                <w:rFonts w:ascii="Arial" w:hAnsi="Arial" w:cs="Arial"/>
                <w:sz w:val="22"/>
                <w:szCs w:val="22"/>
                <w:highlight w:val="yellow"/>
              </w:rPr>
            </w:rPrChange>
          </w:rPr>
          <w:t>p</w:t>
        </w:r>
      </w:ins>
      <w:ins w:id="814" w:author="SUSANA CONDE LUIS" w:date="2026-08-12T13:35:00Z">
        <w:r w:rsidRPr="00CF7F3C">
          <w:rPr>
            <w:rFonts w:ascii="Arial" w:hAnsi="Arial" w:cs="Arial"/>
            <w:sz w:val="22"/>
            <w:szCs w:val="22"/>
            <w:rPrChange w:id="815" w:author="SUSANA CONDE LUIS" w:date="2026-08-20T14:17:00Z">
              <w:rPr>
                <w:rFonts w:ascii="Arial" w:hAnsi="Arial" w:cs="Arial"/>
                <w:sz w:val="22"/>
                <w:szCs w:val="22"/>
                <w:highlight w:val="yellow"/>
              </w:rPr>
            </w:rPrChange>
          </w:rPr>
          <w:t xml:space="preserve">lanes y gestión de voluntariado, </w:t>
        </w:r>
        <w:r w:rsidRPr="00CF7F3C">
          <w:rPr>
            <w:rFonts w:ascii="Arial" w:hAnsi="Arial" w:cs="Arial"/>
            <w:sz w:val="22"/>
            <w:szCs w:val="22"/>
            <w:rPrChange w:id="816" w:author="SUSANA CONDE LUIS" w:date="2026-08-20T14:17:00Z">
              <w:rPr>
                <w:rFonts w:ascii="Arial" w:hAnsi="Arial" w:cs="Arial"/>
                <w:sz w:val="22"/>
                <w:szCs w:val="22"/>
              </w:rPr>
            </w:rPrChange>
          </w:rPr>
          <w:t>se realizarán las siguientes actividades</w:t>
        </w:r>
      </w:ins>
    </w:p>
    <w:p w14:paraId="3D34BB69" w14:textId="03F09005" w:rsidR="004C6218" w:rsidRPr="00CF7F3C" w:rsidDel="003B6327" w:rsidRDefault="00636DCF">
      <w:pPr>
        <w:suppressAutoHyphens/>
        <w:spacing w:before="180" w:after="180" w:line="336" w:lineRule="auto"/>
        <w:ind w:firstLine="709"/>
        <w:jc w:val="both"/>
        <w:outlineLvl w:val="0"/>
        <w:rPr>
          <w:del w:id="817" w:author="SUSANA CONDE LUIS" w:date="2026-08-12T13:37:00Z"/>
          <w:rFonts w:ascii="Arial" w:hAnsi="Arial" w:cs="Arial"/>
          <w:b/>
          <w:sz w:val="22"/>
          <w:szCs w:val="22"/>
          <w:u w:val="single"/>
          <w:rPrChange w:id="818" w:author="SUSANA CONDE LUIS" w:date="2026-08-20T14:17:00Z">
            <w:rPr>
              <w:del w:id="819" w:author="SUSANA CONDE LUIS" w:date="2026-08-12T13:37:00Z"/>
              <w:rFonts w:ascii="Arial" w:hAnsi="Arial" w:cs="Arial"/>
              <w:color w:val="FF33CC"/>
              <w:sz w:val="22"/>
              <w:szCs w:val="22"/>
            </w:rPr>
          </w:rPrChange>
        </w:rPr>
        <w:pPrChange w:id="820" w:author="SUSANA CONDE LUIS" w:date="2026-08-12T13:37:00Z">
          <w:pPr>
            <w:suppressAutoHyphens/>
            <w:spacing w:before="180" w:after="180" w:line="336" w:lineRule="auto"/>
            <w:jc w:val="both"/>
            <w:outlineLvl w:val="0"/>
          </w:pPr>
        </w:pPrChange>
      </w:pPr>
      <w:ins w:id="821" w:author="SUSANA CONDE LUIS" w:date="2026-08-12T13:31:00Z">
        <w:r w:rsidRPr="00CF7F3C">
          <w:rPr>
            <w:rFonts w:ascii="Arial" w:hAnsi="Arial" w:cs="Arial"/>
            <w:sz w:val="22"/>
            <w:szCs w:val="22"/>
            <w:rPrChange w:id="822" w:author="SUSANA CONDE LUIS" w:date="2026-08-20T14:17:00Z">
              <w:rPr>
                <w:rFonts w:ascii="Arial" w:hAnsi="Arial" w:cs="Arial"/>
                <w:color w:val="FF33CC"/>
                <w:sz w:val="22"/>
                <w:szCs w:val="22"/>
                <w:u w:val="single"/>
              </w:rPr>
            </w:rPrChange>
          </w:rPr>
          <w:t>-</w:t>
        </w:r>
      </w:ins>
      <w:del w:id="823" w:author="SUSANA CONDE LUIS" w:date="2026-08-12T13:31:00Z">
        <w:r w:rsidR="00BA0B1E" w:rsidRPr="00CF7F3C" w:rsidDel="00636DCF">
          <w:rPr>
            <w:rFonts w:ascii="Arial" w:hAnsi="Arial" w:cs="Arial"/>
            <w:sz w:val="22"/>
            <w:szCs w:val="22"/>
            <w:rPrChange w:id="824" w:author="SUSANA CONDE LUIS" w:date="2026-08-20T14:17:00Z">
              <w:rPr>
                <w:rFonts w:ascii="Arial" w:hAnsi="Arial" w:cs="Arial"/>
                <w:color w:val="FF33CC"/>
                <w:sz w:val="22"/>
                <w:szCs w:val="22"/>
                <w:u w:val="single"/>
              </w:rPr>
            </w:rPrChange>
          </w:rPr>
          <w:delText>Actividad:</w:delText>
        </w:r>
        <w:r w:rsidR="00BA0B1E" w:rsidRPr="00CF7F3C" w:rsidDel="00636DCF">
          <w:rPr>
            <w:rFonts w:ascii="Arial" w:hAnsi="Arial" w:cs="Arial"/>
            <w:sz w:val="22"/>
            <w:szCs w:val="22"/>
            <w:rPrChange w:id="825" w:author="SUSANA CONDE LUIS" w:date="2026-08-20T14:17:00Z">
              <w:rPr>
                <w:rFonts w:ascii="Arial" w:hAnsi="Arial" w:cs="Arial"/>
                <w:color w:val="FF33CC"/>
                <w:sz w:val="22"/>
                <w:szCs w:val="22"/>
              </w:rPr>
            </w:rPrChange>
          </w:rPr>
          <w:delText xml:space="preserve"> </w:delText>
        </w:r>
      </w:del>
      <w:r w:rsidR="00BA0B1E" w:rsidRPr="00CF7F3C">
        <w:rPr>
          <w:rFonts w:ascii="Arial" w:hAnsi="Arial" w:cs="Arial"/>
          <w:sz w:val="22"/>
          <w:szCs w:val="22"/>
          <w:rPrChange w:id="826" w:author="SUSANA CONDE LUIS" w:date="2026-08-20T14:17:00Z">
            <w:rPr>
              <w:rFonts w:ascii="Arial" w:hAnsi="Arial" w:cs="Arial"/>
              <w:color w:val="FF33CC"/>
              <w:sz w:val="22"/>
              <w:szCs w:val="22"/>
            </w:rPr>
          </w:rPrChange>
        </w:rPr>
        <w:t>Asesorías y acompañamiento a las entidades</w:t>
      </w:r>
      <w:ins w:id="827" w:author="SUSANA CONDE LUIS" w:date="2026-08-12T13:37:00Z">
        <w:r w:rsidR="003B6327" w:rsidRPr="00CF7F3C">
          <w:rPr>
            <w:rFonts w:ascii="Arial" w:hAnsi="Arial" w:cs="Arial"/>
            <w:sz w:val="22"/>
            <w:szCs w:val="22"/>
            <w:rPrChange w:id="828" w:author="SUSANA CONDE LUIS" w:date="2026-08-20T14:17:00Z">
              <w:rPr>
                <w:rFonts w:ascii="Arial" w:hAnsi="Arial" w:cs="Arial"/>
                <w:sz w:val="22"/>
                <w:szCs w:val="22"/>
              </w:rPr>
            </w:rPrChange>
          </w:rPr>
          <w:t xml:space="preserve"> sobre los diferentes aspectos del voluntariado contemplados en el proyecto</w:t>
        </w:r>
      </w:ins>
      <w:ins w:id="829" w:author="Administrador" w:date="2026-07-16T14:53:00Z">
        <w:r w:rsidR="00954DA4" w:rsidRPr="00CF7F3C">
          <w:rPr>
            <w:rFonts w:ascii="Arial" w:hAnsi="Arial" w:cs="Arial"/>
            <w:sz w:val="22"/>
            <w:szCs w:val="22"/>
            <w:rPrChange w:id="830" w:author="SUSANA CONDE LUIS" w:date="2026-08-20T14:17:00Z">
              <w:rPr>
                <w:rFonts w:ascii="Arial" w:hAnsi="Arial" w:cs="Arial"/>
                <w:color w:val="FF33CC"/>
                <w:sz w:val="22"/>
                <w:szCs w:val="22"/>
              </w:rPr>
            </w:rPrChange>
          </w:rPr>
          <w:t xml:space="preserve">. </w:t>
        </w:r>
      </w:ins>
      <w:del w:id="831" w:author="Administrador" w:date="2026-07-16T14:53:00Z">
        <w:r w:rsidR="00BA0B1E" w:rsidRPr="00CF7F3C" w:rsidDel="00954DA4">
          <w:rPr>
            <w:rFonts w:ascii="Arial" w:hAnsi="Arial" w:cs="Arial"/>
            <w:b/>
            <w:sz w:val="22"/>
            <w:szCs w:val="22"/>
            <w:u w:val="single"/>
            <w:rPrChange w:id="832" w:author="SUSANA CONDE LUIS" w:date="2026-08-20T14:17:00Z">
              <w:rPr>
                <w:rFonts w:ascii="Arial" w:hAnsi="Arial" w:cs="Arial"/>
                <w:color w:val="FF33CC"/>
                <w:sz w:val="22"/>
                <w:szCs w:val="22"/>
              </w:rPr>
            </w:rPrChange>
          </w:rPr>
          <w:delText xml:space="preserve"> sobre: - - - - - Obligaciones de la Ley de Voluntariado, La redacción de planes y programas de voluntariado, El ciclo de gestión del voluntariado y Las relaciones y los acuerdos que establecer con otros agentes de promoción (empresa, administraciones públicas, etc.). </w:delText>
        </w:r>
      </w:del>
      <w:del w:id="833" w:author="SUSANA CONDE LUIS" w:date="2026-08-12T13:37:00Z">
        <w:r w:rsidR="00BA0B1E" w:rsidRPr="00CF7F3C" w:rsidDel="003B6327">
          <w:rPr>
            <w:rFonts w:ascii="Arial" w:hAnsi="Arial" w:cs="Arial"/>
            <w:b/>
            <w:sz w:val="22"/>
            <w:szCs w:val="22"/>
            <w:u w:val="single"/>
            <w:rPrChange w:id="834" w:author="SUSANA CONDE LUIS" w:date="2026-08-20T14:17:00Z">
              <w:rPr>
                <w:rFonts w:ascii="Arial" w:hAnsi="Arial" w:cs="Arial"/>
                <w:color w:val="FF33CC"/>
                <w:sz w:val="22"/>
                <w:szCs w:val="22"/>
              </w:rPr>
            </w:rPrChange>
          </w:rPr>
          <w:delText>Esta actividad se desarrolla a demanda de las diferentes entidades, administraciones públicas y agentes de promoción. Las asesorías incluyen reuniones con las entidades demandantes, presentación de modelos documentales sobre el tema de asesoramiento, revisión documental en su caso (compromisos de voluntariado, planes, programas, acuerdos de colaboración, …) y propuestas para su definición.</w:delText>
        </w:r>
      </w:del>
    </w:p>
    <w:p w14:paraId="27C8F7B2" w14:textId="68917D43" w:rsidR="004C6218" w:rsidRPr="00CF7F3C" w:rsidRDefault="00BA0B1E">
      <w:pPr>
        <w:suppressAutoHyphens/>
        <w:spacing w:before="180" w:after="180" w:line="336" w:lineRule="auto"/>
        <w:ind w:firstLine="709"/>
        <w:jc w:val="both"/>
        <w:outlineLvl w:val="0"/>
        <w:rPr>
          <w:rFonts w:ascii="Arial" w:hAnsi="Arial" w:cs="Arial"/>
          <w:b/>
          <w:sz w:val="22"/>
          <w:szCs w:val="22"/>
          <w:u w:val="single"/>
          <w:rPrChange w:id="835" w:author="SUSANA CONDE LUIS" w:date="2026-08-20T14:17:00Z">
            <w:rPr>
              <w:rFonts w:ascii="Arial" w:hAnsi="Arial" w:cs="Arial"/>
              <w:color w:val="FF33CC"/>
              <w:sz w:val="22"/>
              <w:szCs w:val="22"/>
            </w:rPr>
          </w:rPrChange>
        </w:rPr>
        <w:pPrChange w:id="836" w:author="SUSANA CONDE LUIS" w:date="2026-08-12T13:37:00Z">
          <w:pPr>
            <w:suppressAutoHyphens/>
            <w:spacing w:before="180" w:after="180" w:line="336" w:lineRule="auto"/>
            <w:jc w:val="both"/>
            <w:outlineLvl w:val="0"/>
          </w:pPr>
        </w:pPrChange>
      </w:pPr>
      <w:del w:id="837" w:author="SUSANA CONDE LUIS" w:date="2026-08-12T13:37:00Z">
        <w:r w:rsidRPr="00CF7F3C" w:rsidDel="003B6327">
          <w:rPr>
            <w:rFonts w:ascii="Arial" w:hAnsi="Arial" w:cs="Arial"/>
            <w:b/>
            <w:sz w:val="22"/>
            <w:szCs w:val="22"/>
            <w:u w:val="single"/>
            <w:rPrChange w:id="838" w:author="SUSANA CONDE LUIS" w:date="2026-08-20T14:17:00Z">
              <w:rPr>
                <w:rFonts w:ascii="Arial" w:hAnsi="Arial" w:cs="Arial"/>
                <w:color w:val="FF33CC"/>
                <w:sz w:val="22"/>
                <w:szCs w:val="22"/>
              </w:rPr>
            </w:rPrChange>
          </w:rPr>
          <w:lastRenderedPageBreak/>
          <w:delText xml:space="preserve"> En el año 2026 se desarrollará un proceso de acompañamiento para la implantación de programas de voluntariado en Comarca Bajo Aragón Caspe, Magallón y en Nuez de Ebro. </w:delText>
        </w:r>
      </w:del>
    </w:p>
    <w:p w14:paraId="40BB8D82" w14:textId="106F08A3" w:rsidR="004C6218" w:rsidRPr="00CF7F3C" w:rsidRDefault="00BA0B1E">
      <w:pPr>
        <w:suppressAutoHyphens/>
        <w:spacing w:before="180" w:after="180" w:line="336" w:lineRule="auto"/>
        <w:ind w:firstLine="709"/>
        <w:jc w:val="both"/>
        <w:outlineLvl w:val="0"/>
        <w:rPr>
          <w:rFonts w:ascii="Arial" w:hAnsi="Arial" w:cs="Arial"/>
          <w:sz w:val="22"/>
          <w:szCs w:val="22"/>
          <w:rPrChange w:id="839" w:author="SUSANA CONDE LUIS" w:date="2026-08-20T14:17:00Z">
            <w:rPr>
              <w:rFonts w:ascii="Arial" w:hAnsi="Arial" w:cs="Arial"/>
              <w:color w:val="FF33CC"/>
              <w:sz w:val="22"/>
              <w:szCs w:val="22"/>
            </w:rPr>
          </w:rPrChange>
        </w:rPr>
        <w:pPrChange w:id="840" w:author="SUSANA CONDE LUIS" w:date="2026-08-12T13:31:00Z">
          <w:pPr>
            <w:suppressAutoHyphens/>
            <w:spacing w:before="180" w:after="180" w:line="336" w:lineRule="auto"/>
            <w:jc w:val="both"/>
            <w:outlineLvl w:val="0"/>
          </w:pPr>
        </w:pPrChange>
      </w:pPr>
      <w:del w:id="841" w:author="Administrador" w:date="2026-07-16T14:55:00Z">
        <w:r w:rsidRPr="00CF7F3C" w:rsidDel="00954DA4">
          <w:rPr>
            <w:rFonts w:ascii="Arial" w:hAnsi="Arial" w:cs="Arial"/>
            <w:sz w:val="22"/>
            <w:szCs w:val="22"/>
            <w:rPrChange w:id="842" w:author="SUSANA CONDE LUIS" w:date="2026-08-20T14:17:00Z">
              <w:rPr>
                <w:rFonts w:ascii="Arial" w:hAnsi="Arial" w:cs="Arial"/>
                <w:b/>
                <w:color w:val="FF33CC"/>
                <w:sz w:val="22"/>
                <w:szCs w:val="22"/>
                <w:u w:val="single"/>
              </w:rPr>
            </w:rPrChange>
          </w:rPr>
          <w:delText>Objetivo 3.1:</w:delText>
        </w:r>
      </w:del>
      <w:ins w:id="843" w:author="Administrador" w:date="2026-07-16T14:55:00Z">
        <w:r w:rsidR="00954DA4" w:rsidRPr="00CF7F3C">
          <w:rPr>
            <w:rFonts w:ascii="Arial" w:hAnsi="Arial" w:cs="Arial"/>
            <w:sz w:val="22"/>
            <w:szCs w:val="22"/>
            <w:rPrChange w:id="844" w:author="SUSANA CONDE LUIS" w:date="2026-08-20T14:17:00Z">
              <w:rPr>
                <w:rFonts w:ascii="Arial" w:hAnsi="Arial" w:cs="Arial"/>
                <w:b/>
                <w:color w:val="FF33CC"/>
                <w:sz w:val="22"/>
                <w:szCs w:val="22"/>
                <w:u w:val="single"/>
              </w:rPr>
            </w:rPrChange>
          </w:rPr>
          <w:t xml:space="preserve">Con el objetivo de </w:t>
        </w:r>
      </w:ins>
      <w:del w:id="845" w:author="SUSANA CONDE LUIS" w:date="2026-08-12T13:39:00Z">
        <w:r w:rsidRPr="00CF7F3C" w:rsidDel="003B6327">
          <w:rPr>
            <w:rFonts w:ascii="Arial" w:hAnsi="Arial" w:cs="Arial"/>
            <w:sz w:val="22"/>
            <w:szCs w:val="22"/>
            <w:rPrChange w:id="846" w:author="SUSANA CONDE LUIS" w:date="2026-08-20T14:17:00Z">
              <w:rPr>
                <w:rFonts w:ascii="Arial" w:hAnsi="Arial" w:cs="Arial"/>
                <w:color w:val="FF33CC"/>
                <w:sz w:val="22"/>
                <w:szCs w:val="22"/>
              </w:rPr>
            </w:rPrChange>
          </w:rPr>
          <w:delText xml:space="preserve"> </w:delText>
        </w:r>
      </w:del>
      <w:ins w:id="847" w:author="Administrador" w:date="2026-07-16T14:56:00Z">
        <w:r w:rsidR="00954DA4" w:rsidRPr="00CF7F3C">
          <w:rPr>
            <w:rFonts w:ascii="Arial" w:hAnsi="Arial" w:cs="Arial"/>
            <w:sz w:val="22"/>
            <w:szCs w:val="22"/>
            <w:rPrChange w:id="848" w:author="SUSANA CONDE LUIS" w:date="2026-08-20T14:17:00Z">
              <w:rPr>
                <w:rFonts w:ascii="Arial" w:hAnsi="Arial" w:cs="Arial"/>
                <w:color w:val="FF33CC"/>
                <w:sz w:val="22"/>
                <w:szCs w:val="22"/>
              </w:rPr>
            </w:rPrChange>
          </w:rPr>
          <w:t>e</w:t>
        </w:r>
      </w:ins>
      <w:del w:id="849" w:author="Administrador" w:date="2026-07-16T14:56:00Z">
        <w:r w:rsidRPr="00CF7F3C" w:rsidDel="00954DA4">
          <w:rPr>
            <w:rFonts w:ascii="Arial" w:hAnsi="Arial" w:cs="Arial"/>
            <w:sz w:val="22"/>
            <w:szCs w:val="22"/>
            <w:rPrChange w:id="850" w:author="SUSANA CONDE LUIS" w:date="2026-08-20T14:17:00Z">
              <w:rPr>
                <w:rFonts w:ascii="Arial" w:hAnsi="Arial" w:cs="Arial"/>
                <w:color w:val="FF33CC"/>
                <w:sz w:val="22"/>
                <w:szCs w:val="22"/>
              </w:rPr>
            </w:rPrChange>
          </w:rPr>
          <w:delText>E</w:delText>
        </w:r>
      </w:del>
      <w:r w:rsidRPr="00CF7F3C">
        <w:rPr>
          <w:rFonts w:ascii="Arial" w:hAnsi="Arial" w:cs="Arial"/>
          <w:sz w:val="22"/>
          <w:szCs w:val="22"/>
          <w:rPrChange w:id="851" w:author="SUSANA CONDE LUIS" w:date="2026-08-20T14:17:00Z">
            <w:rPr>
              <w:rFonts w:ascii="Arial" w:hAnsi="Arial" w:cs="Arial"/>
              <w:color w:val="FF33CC"/>
              <w:sz w:val="22"/>
              <w:szCs w:val="22"/>
            </w:rPr>
          </w:rPrChange>
        </w:rPr>
        <w:t>stablecer espacios de trabajo en red y coordinación que permitan la gestión común de servicios al voluntariado.</w:t>
      </w:r>
      <w:ins w:id="852" w:author="SUSANA CONDE LUIS" w:date="2026-08-12T13:39:00Z">
        <w:r w:rsidR="00F12FDF" w:rsidRPr="00CF7F3C">
          <w:rPr>
            <w:rFonts w:ascii="Arial" w:hAnsi="Arial" w:cs="Arial"/>
            <w:sz w:val="22"/>
            <w:szCs w:val="22"/>
            <w:rPrChange w:id="853" w:author="SUSANA CONDE LUIS" w:date="2026-08-20T14:17:00Z">
              <w:rPr>
                <w:rFonts w:ascii="Arial" w:hAnsi="Arial" w:cs="Arial"/>
                <w:sz w:val="22"/>
                <w:szCs w:val="22"/>
              </w:rPr>
            </w:rPrChange>
          </w:rPr>
          <w:t>se realizarán las siguientes actividades:</w:t>
        </w:r>
      </w:ins>
    </w:p>
    <w:p w14:paraId="0A742090" w14:textId="3D3D9F0E" w:rsidR="004C6218" w:rsidRPr="00CF7F3C" w:rsidRDefault="00F12FDF">
      <w:pPr>
        <w:suppressAutoHyphens/>
        <w:spacing w:before="180" w:after="180" w:line="336" w:lineRule="auto"/>
        <w:ind w:firstLine="709"/>
        <w:jc w:val="both"/>
        <w:outlineLvl w:val="0"/>
        <w:rPr>
          <w:rFonts w:ascii="Arial" w:hAnsi="Arial" w:cs="Arial"/>
          <w:sz w:val="22"/>
          <w:szCs w:val="22"/>
          <w:rPrChange w:id="854" w:author="SUSANA CONDE LUIS" w:date="2026-08-20T14:17:00Z">
            <w:rPr>
              <w:rFonts w:ascii="Arial" w:hAnsi="Arial" w:cs="Arial"/>
              <w:color w:val="FF33CC"/>
              <w:sz w:val="22"/>
              <w:szCs w:val="22"/>
            </w:rPr>
          </w:rPrChange>
        </w:rPr>
        <w:pPrChange w:id="855" w:author="SUSANA CONDE LUIS" w:date="2026-08-12T13:40:00Z">
          <w:pPr>
            <w:suppressAutoHyphens/>
            <w:spacing w:before="180" w:after="180" w:line="336" w:lineRule="auto"/>
            <w:jc w:val="both"/>
            <w:outlineLvl w:val="0"/>
          </w:pPr>
        </w:pPrChange>
      </w:pPr>
      <w:ins w:id="856" w:author="SUSANA CONDE LUIS" w:date="2026-08-12T13:40:00Z">
        <w:r w:rsidRPr="00CF7F3C">
          <w:rPr>
            <w:rFonts w:ascii="Arial" w:hAnsi="Arial" w:cs="Arial"/>
            <w:sz w:val="22"/>
            <w:szCs w:val="22"/>
            <w:rPrChange w:id="857" w:author="SUSANA CONDE LUIS" w:date="2026-08-20T14:17:00Z">
              <w:rPr>
                <w:rFonts w:ascii="Arial" w:hAnsi="Arial" w:cs="Arial"/>
                <w:color w:val="FF33CC"/>
                <w:sz w:val="22"/>
                <w:szCs w:val="22"/>
              </w:rPr>
            </w:rPrChange>
          </w:rPr>
          <w:t>-</w:t>
        </w:r>
      </w:ins>
      <w:del w:id="858" w:author="SUSANA CONDE LUIS" w:date="2026-08-12T13:42:00Z">
        <w:r w:rsidR="00BA0B1E" w:rsidRPr="00CF7F3C" w:rsidDel="00F12FDF">
          <w:rPr>
            <w:rFonts w:ascii="Arial" w:hAnsi="Arial" w:cs="Arial"/>
            <w:sz w:val="22"/>
            <w:szCs w:val="22"/>
            <w:rPrChange w:id="859" w:author="SUSANA CONDE LUIS" w:date="2026-08-20T14:17:00Z">
              <w:rPr>
                <w:rFonts w:ascii="Arial" w:hAnsi="Arial" w:cs="Arial"/>
                <w:color w:val="FF33CC"/>
                <w:sz w:val="22"/>
                <w:szCs w:val="22"/>
              </w:rPr>
            </w:rPrChange>
          </w:rPr>
          <w:delText xml:space="preserve"> </w:delText>
        </w:r>
      </w:del>
      <w:del w:id="860" w:author="SUSANA CONDE LUIS" w:date="2026-08-12T13:40:00Z">
        <w:r w:rsidR="00BA0B1E" w:rsidRPr="00CF7F3C" w:rsidDel="00F12FDF">
          <w:rPr>
            <w:rFonts w:ascii="Arial" w:hAnsi="Arial" w:cs="Arial"/>
            <w:sz w:val="22"/>
            <w:szCs w:val="22"/>
            <w:u w:val="single"/>
            <w:rPrChange w:id="861" w:author="SUSANA CONDE LUIS" w:date="2026-08-20T14:17:00Z">
              <w:rPr>
                <w:rFonts w:ascii="Arial" w:hAnsi="Arial" w:cs="Arial"/>
                <w:color w:val="FF33CC"/>
                <w:sz w:val="22"/>
                <w:szCs w:val="22"/>
                <w:u w:val="single"/>
              </w:rPr>
            </w:rPrChange>
          </w:rPr>
          <w:delText>Actividad:</w:delText>
        </w:r>
        <w:r w:rsidR="00BA0B1E" w:rsidRPr="00CF7F3C" w:rsidDel="00F12FDF">
          <w:rPr>
            <w:rFonts w:ascii="Arial" w:hAnsi="Arial" w:cs="Arial"/>
            <w:sz w:val="22"/>
            <w:szCs w:val="22"/>
            <w:rPrChange w:id="862" w:author="SUSANA CONDE LUIS" w:date="2026-08-20T14:17:00Z">
              <w:rPr>
                <w:rFonts w:ascii="Arial" w:hAnsi="Arial" w:cs="Arial"/>
                <w:color w:val="FF33CC"/>
                <w:sz w:val="22"/>
                <w:szCs w:val="22"/>
              </w:rPr>
            </w:rPrChange>
          </w:rPr>
          <w:delText xml:space="preserve"> </w:delText>
        </w:r>
      </w:del>
      <w:r w:rsidR="00BA0B1E" w:rsidRPr="00CF7F3C">
        <w:rPr>
          <w:rFonts w:ascii="Arial" w:hAnsi="Arial" w:cs="Arial"/>
          <w:sz w:val="22"/>
          <w:szCs w:val="22"/>
          <w:rPrChange w:id="863" w:author="SUSANA CONDE LUIS" w:date="2026-08-20T14:17:00Z">
            <w:rPr>
              <w:rFonts w:ascii="Arial" w:hAnsi="Arial" w:cs="Arial"/>
              <w:color w:val="FF33CC"/>
              <w:sz w:val="22"/>
              <w:szCs w:val="22"/>
            </w:rPr>
          </w:rPrChange>
        </w:rPr>
        <w:t>Mesas de trabajo territoriales con periodicidad cuatrimestral</w:t>
      </w:r>
      <w:ins w:id="864" w:author="SUSANA CONDE LUIS" w:date="2026-08-12T13:42:00Z">
        <w:r w:rsidRPr="00CF7F3C">
          <w:rPr>
            <w:rFonts w:ascii="Arial" w:hAnsi="Arial" w:cs="Arial"/>
            <w:sz w:val="22"/>
            <w:szCs w:val="22"/>
            <w:rPrChange w:id="865" w:author="SUSANA CONDE LUIS" w:date="2026-08-20T14:17:00Z">
              <w:rPr>
                <w:rFonts w:ascii="Arial" w:hAnsi="Arial" w:cs="Arial"/>
                <w:color w:val="FF33CC"/>
                <w:sz w:val="22"/>
                <w:szCs w:val="22"/>
              </w:rPr>
            </w:rPrChange>
          </w:rPr>
          <w:t>,</w:t>
        </w:r>
      </w:ins>
      <w:ins w:id="866" w:author="Administrador" w:date="2026-07-16T14:54:00Z">
        <w:del w:id="867" w:author="SUSANA CONDE LUIS" w:date="2026-08-12T13:42:00Z">
          <w:r w:rsidR="00954DA4" w:rsidRPr="00CF7F3C" w:rsidDel="00F12FDF">
            <w:rPr>
              <w:rFonts w:ascii="Arial" w:hAnsi="Arial" w:cs="Arial"/>
              <w:sz w:val="22"/>
              <w:szCs w:val="22"/>
              <w:rPrChange w:id="868" w:author="SUSANA CONDE LUIS" w:date="2026-08-20T14:17:00Z">
                <w:rPr>
                  <w:rFonts w:ascii="Arial" w:hAnsi="Arial" w:cs="Arial"/>
                  <w:color w:val="FF33CC"/>
                  <w:sz w:val="22"/>
                  <w:szCs w:val="22"/>
                </w:rPr>
              </w:rPrChange>
            </w:rPr>
            <w:delText>.</w:delText>
          </w:r>
        </w:del>
      </w:ins>
      <w:del w:id="869" w:author="Administrador" w:date="2026-07-16T14:54:00Z">
        <w:r w:rsidR="00BA0B1E" w:rsidRPr="00CF7F3C" w:rsidDel="00954DA4">
          <w:rPr>
            <w:rFonts w:ascii="Arial" w:hAnsi="Arial" w:cs="Arial"/>
            <w:sz w:val="22"/>
            <w:szCs w:val="22"/>
            <w:rPrChange w:id="870" w:author="SUSANA CONDE LUIS" w:date="2026-08-20T14:17:00Z">
              <w:rPr>
                <w:rFonts w:ascii="Arial" w:hAnsi="Arial" w:cs="Arial"/>
                <w:color w:val="FF33CC"/>
                <w:sz w:val="22"/>
                <w:szCs w:val="22"/>
              </w:rPr>
            </w:rPrChange>
          </w:rPr>
          <w:delText xml:space="preserve"> con la participación de representantes de 12 administraciones locales/ comarcales y 82 coordinadores de programas de voluntariado de 18 territorios para la detección y</w:delText>
        </w:r>
      </w:del>
      <w:r w:rsidR="00BA0B1E" w:rsidRPr="00CF7F3C">
        <w:rPr>
          <w:rFonts w:ascii="Arial" w:hAnsi="Arial" w:cs="Arial"/>
          <w:sz w:val="22"/>
          <w:szCs w:val="22"/>
          <w:rPrChange w:id="871" w:author="SUSANA CONDE LUIS" w:date="2026-08-20T14:17:00Z">
            <w:rPr>
              <w:rFonts w:ascii="Arial" w:hAnsi="Arial" w:cs="Arial"/>
              <w:color w:val="FF33CC"/>
              <w:sz w:val="22"/>
              <w:szCs w:val="22"/>
            </w:rPr>
          </w:rPrChange>
        </w:rPr>
        <w:t xml:space="preserve"> </w:t>
      </w:r>
      <w:ins w:id="872" w:author="SUSANA CONDE LUIS" w:date="2026-08-12T13:42:00Z">
        <w:r w:rsidRPr="00CF7F3C">
          <w:rPr>
            <w:rFonts w:ascii="Arial" w:hAnsi="Arial" w:cs="Arial"/>
            <w:sz w:val="22"/>
            <w:szCs w:val="22"/>
            <w:rPrChange w:id="873" w:author="SUSANA CONDE LUIS" w:date="2026-08-20T14:17:00Z">
              <w:rPr>
                <w:rFonts w:ascii="Arial" w:hAnsi="Arial" w:cs="Arial"/>
                <w:color w:val="FF33CC"/>
                <w:sz w:val="22"/>
                <w:szCs w:val="22"/>
              </w:rPr>
            </w:rPrChange>
          </w:rPr>
          <w:t>con la participación de representantes de 12 administraciones locales/ comarcales y 82 coordinadores de programas de voluntariado de 18 territorios para la detección y programación de acuerdo con las necesidades de cada zona y la participación y evaluación conjunta.</w:t>
        </w:r>
      </w:ins>
      <w:del w:id="874" w:author="Administrador" w:date="2026-07-16T14:53:00Z">
        <w:r w:rsidR="00BA0B1E" w:rsidRPr="00CF7F3C" w:rsidDel="00954DA4">
          <w:rPr>
            <w:rFonts w:ascii="Arial" w:hAnsi="Arial" w:cs="Arial"/>
            <w:sz w:val="22"/>
            <w:szCs w:val="22"/>
            <w:rPrChange w:id="875" w:author="SUSANA CONDE LUIS" w:date="2026-08-20T14:17:00Z">
              <w:rPr>
                <w:rFonts w:ascii="Arial" w:hAnsi="Arial" w:cs="Arial"/>
                <w:color w:val="FF33CC"/>
                <w:sz w:val="22"/>
                <w:szCs w:val="22"/>
              </w:rPr>
            </w:rPrChange>
          </w:rPr>
          <w:delText>programación de acuerdo con las necesidades de cada zona y la participación y evaluación conjunta. Calatayud: Reuniones con 12 entidades de voluntariado y 2 centros de administración pública. 21 de enero, 25 de marzo, 20 mayo, 16 de junio, 9 de julio,</w:delText>
        </w:r>
        <w:r w:rsidR="004C6218" w:rsidRPr="00CF7F3C" w:rsidDel="00954DA4">
          <w:rPr>
            <w:rFonts w:ascii="Arial" w:hAnsi="Arial" w:cs="Arial"/>
            <w:sz w:val="22"/>
            <w:szCs w:val="22"/>
            <w:rPrChange w:id="876" w:author="SUSANA CONDE LUIS" w:date="2026-08-20T14:17:00Z">
              <w:rPr>
                <w:rFonts w:ascii="Arial" w:hAnsi="Arial" w:cs="Arial"/>
                <w:color w:val="FF33CC"/>
                <w:sz w:val="22"/>
                <w:szCs w:val="22"/>
              </w:rPr>
            </w:rPrChange>
          </w:rPr>
          <w:delText xml:space="preserve"> 3 de septiembre, 20 de octubre. </w:delText>
        </w:r>
        <w:r w:rsidR="00BA0B1E" w:rsidRPr="00CF7F3C" w:rsidDel="00954DA4">
          <w:rPr>
            <w:rFonts w:ascii="Arial" w:hAnsi="Arial" w:cs="Arial"/>
            <w:sz w:val="22"/>
            <w:szCs w:val="22"/>
            <w:rPrChange w:id="877" w:author="SUSANA CONDE LUIS" w:date="2026-08-20T14:17:00Z">
              <w:rPr>
                <w:rFonts w:ascii="Arial" w:hAnsi="Arial" w:cs="Arial"/>
                <w:color w:val="FF33CC"/>
                <w:sz w:val="22"/>
                <w:szCs w:val="22"/>
              </w:rPr>
            </w:rPrChange>
          </w:rPr>
          <w:delText xml:space="preserve">La Almunia de Dª Godina. Reuniones con 5 entidades y 1 administración pública, 23 de septiembre, 11 noviembre Teruel: Reuniones con 25 entidades y 1 administraciones pública. 21 de enero, 24 de marzo, 20 de mayo, 3 de septiembre, 4 noviembre Comarca de Jiloca: Reuniones con 9 entidades y 1 administración pública. 18 de febrero y 3 de septiembre Comarca Bajo Aragón-Caspe: Reuniones con 8 entidades y 2 administraciones públicas. 9 de febrero y 7 de septiembre. Comarca Ribera Alta del Ebro: Reuniones con 5 entidades y 3 centros de administraciones. 15 de enero y 1 de septiembre Comarca Andorra-Sierra de Arcos. Reuniones con 7 entidades y 2 centros de administraciones. 28 de enero, 7 de julio y 5 de octubre. Comarca Bajo Aragón. Reuniones con 11 entidades y 1 administraciones. 11 de febrero, 2 de septiembre. Zaragoza a través de grupos de trabajo temáticos con representantes técnicos y personas voluntarias de 17 entidades de voluntariado que establecen y validan criterios de diferentes áreas de trabajo. 12 de enero, 4 de febrero, 4 de junio y 11 de septiembre de 2026 (grupo de planificación), 30 de abril y 1 de junio de 2026 (grupo de acogida), 6 de febrero de 2026 (grupo año de las personas voluntarias). </w:delText>
        </w:r>
      </w:del>
    </w:p>
    <w:p w14:paraId="6117C740" w14:textId="5D98DDA3" w:rsidR="004C6218" w:rsidRPr="00CF7F3C" w:rsidRDefault="00BA0B1E">
      <w:pPr>
        <w:suppressAutoHyphens/>
        <w:spacing w:before="180" w:after="180" w:line="336" w:lineRule="auto"/>
        <w:ind w:firstLine="709"/>
        <w:jc w:val="both"/>
        <w:outlineLvl w:val="0"/>
        <w:rPr>
          <w:rFonts w:ascii="Arial" w:hAnsi="Arial" w:cs="Arial"/>
          <w:sz w:val="22"/>
          <w:szCs w:val="22"/>
          <w:rPrChange w:id="878" w:author="SUSANA CONDE LUIS" w:date="2026-08-20T14:17:00Z">
            <w:rPr>
              <w:rFonts w:ascii="Arial" w:hAnsi="Arial" w:cs="Arial"/>
              <w:color w:val="FF33CC"/>
              <w:sz w:val="22"/>
              <w:szCs w:val="22"/>
            </w:rPr>
          </w:rPrChange>
        </w:rPr>
        <w:pPrChange w:id="879" w:author="SUSANA CONDE LUIS" w:date="2026-08-12T13:40:00Z">
          <w:pPr>
            <w:suppressAutoHyphens/>
            <w:spacing w:before="180" w:after="180" w:line="336" w:lineRule="auto"/>
            <w:jc w:val="both"/>
            <w:outlineLvl w:val="0"/>
          </w:pPr>
        </w:pPrChange>
      </w:pPr>
      <w:del w:id="880" w:author="SUSANA CONDE LUIS" w:date="2026-08-12T13:40:00Z">
        <w:r w:rsidRPr="00CF7F3C" w:rsidDel="00F12FDF">
          <w:rPr>
            <w:rFonts w:ascii="Arial" w:hAnsi="Arial" w:cs="Arial"/>
            <w:sz w:val="22"/>
            <w:szCs w:val="22"/>
            <w:rPrChange w:id="881" w:author="SUSANA CONDE LUIS" w:date="2026-08-20T14:17:00Z">
              <w:rPr>
                <w:rFonts w:ascii="Arial" w:hAnsi="Arial" w:cs="Arial"/>
                <w:color w:val="FF33CC"/>
                <w:sz w:val="22"/>
                <w:szCs w:val="22"/>
                <w:u w:val="single"/>
              </w:rPr>
            </w:rPrChange>
          </w:rPr>
          <w:delText>Ac</w:delText>
        </w:r>
      </w:del>
      <w:ins w:id="882" w:author="SUSANA CONDE LUIS" w:date="2026-08-12T13:40:00Z">
        <w:r w:rsidR="00F12FDF" w:rsidRPr="00CF7F3C">
          <w:rPr>
            <w:rFonts w:ascii="Arial" w:hAnsi="Arial" w:cs="Arial"/>
            <w:sz w:val="22"/>
            <w:szCs w:val="22"/>
            <w:rPrChange w:id="883" w:author="SUSANA CONDE LUIS" w:date="2026-08-20T14:17:00Z">
              <w:rPr>
                <w:rFonts w:ascii="Arial" w:hAnsi="Arial" w:cs="Arial"/>
                <w:color w:val="FF33CC"/>
                <w:sz w:val="22"/>
                <w:szCs w:val="22"/>
                <w:u w:val="single"/>
              </w:rPr>
            </w:rPrChange>
          </w:rPr>
          <w:t>-</w:t>
        </w:r>
      </w:ins>
      <w:del w:id="884" w:author="SUSANA CONDE LUIS" w:date="2026-08-12T13:40:00Z">
        <w:r w:rsidRPr="00CF7F3C" w:rsidDel="00F12FDF">
          <w:rPr>
            <w:rFonts w:ascii="Arial" w:hAnsi="Arial" w:cs="Arial"/>
            <w:sz w:val="22"/>
            <w:szCs w:val="22"/>
            <w:rPrChange w:id="885" w:author="SUSANA CONDE LUIS" w:date="2026-08-20T14:17:00Z">
              <w:rPr>
                <w:rFonts w:ascii="Arial" w:hAnsi="Arial" w:cs="Arial"/>
                <w:color w:val="FF33CC"/>
                <w:sz w:val="22"/>
                <w:szCs w:val="22"/>
                <w:u w:val="single"/>
              </w:rPr>
            </w:rPrChange>
          </w:rPr>
          <w:delText>tividad:</w:delText>
        </w:r>
        <w:r w:rsidRPr="00CF7F3C" w:rsidDel="00F12FDF">
          <w:rPr>
            <w:rFonts w:ascii="Arial" w:hAnsi="Arial" w:cs="Arial"/>
            <w:sz w:val="22"/>
            <w:szCs w:val="22"/>
            <w:rPrChange w:id="886" w:author="SUSANA CONDE LUIS" w:date="2026-08-20T14:17:00Z">
              <w:rPr>
                <w:rFonts w:ascii="Arial" w:hAnsi="Arial" w:cs="Arial"/>
                <w:color w:val="FF33CC"/>
                <w:sz w:val="22"/>
                <w:szCs w:val="22"/>
              </w:rPr>
            </w:rPrChange>
          </w:rPr>
          <w:delText xml:space="preserve"> </w:delText>
        </w:r>
      </w:del>
      <w:r w:rsidRPr="00CF7F3C">
        <w:rPr>
          <w:rFonts w:ascii="Arial" w:hAnsi="Arial" w:cs="Arial"/>
          <w:sz w:val="22"/>
          <w:szCs w:val="22"/>
          <w:rPrChange w:id="887" w:author="SUSANA CONDE LUIS" w:date="2026-08-20T14:17:00Z">
            <w:rPr>
              <w:rFonts w:ascii="Arial" w:hAnsi="Arial" w:cs="Arial"/>
              <w:color w:val="FF33CC"/>
              <w:sz w:val="22"/>
              <w:szCs w:val="22"/>
            </w:rPr>
          </w:rPrChange>
        </w:rPr>
        <w:t>Actualización y Gestión de la plataforma online www.aragonvoluntario.net de recursos comunes</w:t>
      </w:r>
      <w:ins w:id="888" w:author="SUSANA CONDE LUIS" w:date="2026-08-12T13:43:00Z">
        <w:r w:rsidR="00F12FDF" w:rsidRPr="00CF7F3C">
          <w:rPr>
            <w:rFonts w:ascii="Arial" w:hAnsi="Arial" w:cs="Arial"/>
            <w:sz w:val="22"/>
            <w:szCs w:val="22"/>
            <w:rPrChange w:id="889" w:author="SUSANA CONDE LUIS" w:date="2026-08-20T14:17:00Z">
              <w:rPr>
                <w:rFonts w:ascii="Arial" w:hAnsi="Arial" w:cs="Arial"/>
                <w:sz w:val="22"/>
                <w:szCs w:val="22"/>
              </w:rPr>
            </w:rPrChange>
          </w:rPr>
          <w:t>.</w:t>
        </w:r>
      </w:ins>
      <w:del w:id="890" w:author="SUSANA CONDE LUIS" w:date="2026-08-12T13:43:00Z">
        <w:r w:rsidRPr="00CF7F3C" w:rsidDel="00F12FDF">
          <w:rPr>
            <w:rFonts w:ascii="Arial" w:hAnsi="Arial" w:cs="Arial"/>
            <w:sz w:val="22"/>
            <w:szCs w:val="22"/>
            <w:rPrChange w:id="891" w:author="SUSANA CONDE LUIS" w:date="2026-08-20T14:17:00Z">
              <w:rPr>
                <w:rFonts w:ascii="Arial" w:hAnsi="Arial" w:cs="Arial"/>
                <w:color w:val="FF33CC"/>
                <w:sz w:val="22"/>
                <w:szCs w:val="22"/>
              </w:rPr>
            </w:rPrChange>
          </w:rPr>
          <w:delText>, actividad continua a lo largo de todo el año que i</w:delText>
        </w:r>
      </w:del>
      <w:del w:id="892" w:author="SUSANA CONDE LUIS" w:date="2026-08-12T13:44:00Z">
        <w:r w:rsidRPr="00CF7F3C" w:rsidDel="00F12FDF">
          <w:rPr>
            <w:rFonts w:ascii="Arial" w:hAnsi="Arial" w:cs="Arial"/>
            <w:sz w:val="22"/>
            <w:szCs w:val="22"/>
            <w:rPrChange w:id="893" w:author="SUSANA CONDE LUIS" w:date="2026-08-20T14:17:00Z">
              <w:rPr>
                <w:rFonts w:ascii="Arial" w:hAnsi="Arial" w:cs="Arial"/>
                <w:color w:val="FF33CC"/>
                <w:sz w:val="22"/>
                <w:szCs w:val="22"/>
              </w:rPr>
            </w:rPrChange>
          </w:rPr>
          <w:delText xml:space="preserve">ncluye: </w:delText>
        </w:r>
      </w:del>
      <w:del w:id="894" w:author="Administrador" w:date="2026-07-16T14:54:00Z">
        <w:r w:rsidRPr="00CF7F3C" w:rsidDel="00954DA4">
          <w:rPr>
            <w:rFonts w:ascii="Arial" w:hAnsi="Arial" w:cs="Arial"/>
            <w:sz w:val="22"/>
            <w:szCs w:val="22"/>
            <w:rPrChange w:id="895" w:author="SUSANA CONDE LUIS" w:date="2026-08-20T14:17:00Z">
              <w:rPr>
                <w:rFonts w:ascii="Arial" w:hAnsi="Arial" w:cs="Arial"/>
                <w:color w:val="FF33CC"/>
                <w:sz w:val="22"/>
                <w:szCs w:val="22"/>
              </w:rPr>
            </w:rPrChange>
          </w:rPr>
          <w:delText xml:space="preserve">Alojamiento y buscador de 104 entidades de voluntariado 180 ofertas </w:delText>
        </w:r>
        <w:r w:rsidRPr="00CF7F3C" w:rsidDel="00954DA4">
          <w:rPr>
            <w:rFonts w:ascii="Arial" w:hAnsi="Arial" w:cs="Arial"/>
            <w:sz w:val="22"/>
            <w:szCs w:val="22"/>
            <w:rPrChange w:id="896" w:author="SUSANA CONDE LUIS" w:date="2026-08-20T14:17:00Z">
              <w:rPr>
                <w:rFonts w:ascii="Arial" w:hAnsi="Arial" w:cs="Arial"/>
                <w:color w:val="FF33CC"/>
                <w:sz w:val="22"/>
                <w:szCs w:val="22"/>
              </w:rPr>
            </w:rPrChange>
          </w:rPr>
          <w:lastRenderedPageBreak/>
          <w:delText xml:space="preserve">de voluntariado Servicio de noticias y agenda de actividades que se actualizan y difunden en la web y el boletín semanal de ofertas y noticias de las entidades de voluntariado. Biblioteca de recursos documentales de voluntariado. Renovación de las guías de entidades de voluntariado en Comarca Comunidad de Teruel, y entidades de voluntariado de Aragón. Buscador de entidades y recursos </w:delText>
        </w:r>
        <w:r w:rsidR="004C6218" w:rsidRPr="00CF7F3C" w:rsidDel="00954DA4">
          <w:rPr>
            <w:rFonts w:ascii="Arial" w:hAnsi="Arial" w:cs="Arial"/>
            <w:sz w:val="22"/>
            <w:szCs w:val="22"/>
            <w:rPrChange w:id="897" w:author="SUSANA CONDE LUIS" w:date="2026-08-20T14:17:00Z">
              <w:rPr>
                <w:rFonts w:ascii="Arial" w:hAnsi="Arial" w:cs="Arial"/>
                <w:color w:val="FF33CC"/>
                <w:sz w:val="22"/>
                <w:szCs w:val="22"/>
              </w:rPr>
            </w:rPrChange>
          </w:rPr>
          <w:delText xml:space="preserve">de voluntariado por territorios. </w:delText>
        </w:r>
        <w:r w:rsidRPr="00CF7F3C" w:rsidDel="00954DA4">
          <w:rPr>
            <w:rFonts w:ascii="Arial" w:hAnsi="Arial" w:cs="Arial"/>
            <w:sz w:val="22"/>
            <w:szCs w:val="22"/>
            <w:rPrChange w:id="898" w:author="SUSANA CONDE LUIS" w:date="2026-08-20T14:17:00Z">
              <w:rPr>
                <w:rFonts w:ascii="Arial" w:hAnsi="Arial" w:cs="Arial"/>
                <w:color w:val="FF33CC"/>
                <w:sz w:val="22"/>
                <w:szCs w:val="22"/>
              </w:rPr>
            </w:rPrChange>
          </w:rPr>
          <w:delText xml:space="preserve">Reutiliza, servicio de economía circular que coordina la donación de materiales para proyectos de voluntariado. Las donaciones se realizan a demanda de las empresas donantes. </w:delText>
        </w:r>
      </w:del>
    </w:p>
    <w:p w14:paraId="12321997" w14:textId="6CD5E262" w:rsidR="004C6218" w:rsidRPr="00CF7F3C" w:rsidRDefault="00954DA4">
      <w:pPr>
        <w:suppressAutoHyphens/>
        <w:spacing w:before="180" w:after="180" w:line="336" w:lineRule="auto"/>
        <w:ind w:firstLine="709"/>
        <w:jc w:val="both"/>
        <w:outlineLvl w:val="0"/>
        <w:rPr>
          <w:rFonts w:ascii="Arial" w:hAnsi="Arial" w:cs="Arial"/>
          <w:sz w:val="22"/>
          <w:szCs w:val="22"/>
          <w:rPrChange w:id="899" w:author="SUSANA CONDE LUIS" w:date="2026-08-20T14:17:00Z">
            <w:rPr>
              <w:rFonts w:ascii="Arial" w:hAnsi="Arial" w:cs="Arial"/>
              <w:color w:val="FF33CC"/>
              <w:sz w:val="22"/>
              <w:szCs w:val="22"/>
            </w:rPr>
          </w:rPrChange>
        </w:rPr>
        <w:pPrChange w:id="900" w:author="SUSANA CONDE LUIS" w:date="2026-08-12T13:44:00Z">
          <w:pPr>
            <w:suppressAutoHyphens/>
            <w:spacing w:before="180" w:after="180" w:line="336" w:lineRule="auto"/>
            <w:jc w:val="both"/>
            <w:outlineLvl w:val="0"/>
          </w:pPr>
        </w:pPrChange>
      </w:pPr>
      <w:ins w:id="901" w:author="Administrador" w:date="2026-07-16T14:56:00Z">
        <w:r w:rsidRPr="00CF7F3C">
          <w:rPr>
            <w:rFonts w:ascii="Arial" w:hAnsi="Arial" w:cs="Arial"/>
            <w:sz w:val="22"/>
            <w:szCs w:val="22"/>
            <w:rPrChange w:id="902" w:author="SUSANA CONDE LUIS" w:date="2026-08-20T14:17:00Z">
              <w:rPr>
                <w:rFonts w:ascii="Arial" w:hAnsi="Arial" w:cs="Arial"/>
                <w:color w:val="FF33CC"/>
                <w:sz w:val="22"/>
                <w:szCs w:val="22"/>
              </w:rPr>
            </w:rPrChange>
          </w:rPr>
          <w:t>Con el objetivo de e</w:t>
        </w:r>
      </w:ins>
      <w:del w:id="903" w:author="Administrador" w:date="2026-07-16T14:56:00Z">
        <w:r w:rsidR="00BA0B1E" w:rsidRPr="00CF7F3C" w:rsidDel="00954DA4">
          <w:rPr>
            <w:rFonts w:ascii="Arial" w:hAnsi="Arial" w:cs="Arial"/>
            <w:b/>
            <w:sz w:val="22"/>
            <w:szCs w:val="22"/>
            <w:u w:val="single"/>
            <w:rPrChange w:id="904" w:author="SUSANA CONDE LUIS" w:date="2026-08-20T14:17:00Z">
              <w:rPr>
                <w:rFonts w:ascii="Arial" w:hAnsi="Arial" w:cs="Arial"/>
                <w:b/>
                <w:color w:val="FF33CC"/>
                <w:sz w:val="22"/>
                <w:szCs w:val="22"/>
                <w:u w:val="single"/>
              </w:rPr>
            </w:rPrChange>
          </w:rPr>
          <w:delText>Objetivo 3.2:</w:delText>
        </w:r>
        <w:r w:rsidR="00BA0B1E" w:rsidRPr="00CF7F3C" w:rsidDel="00954DA4">
          <w:rPr>
            <w:rFonts w:ascii="Arial" w:hAnsi="Arial" w:cs="Arial"/>
            <w:sz w:val="22"/>
            <w:szCs w:val="22"/>
            <w:rPrChange w:id="905" w:author="SUSANA CONDE LUIS" w:date="2026-08-20T14:17:00Z">
              <w:rPr>
                <w:rFonts w:ascii="Arial" w:hAnsi="Arial" w:cs="Arial"/>
                <w:color w:val="FF33CC"/>
                <w:sz w:val="22"/>
                <w:szCs w:val="22"/>
              </w:rPr>
            </w:rPrChange>
          </w:rPr>
          <w:delText xml:space="preserve"> E</w:delText>
        </w:r>
      </w:del>
      <w:r w:rsidR="00BA0B1E" w:rsidRPr="00CF7F3C">
        <w:rPr>
          <w:rFonts w:ascii="Arial" w:hAnsi="Arial" w:cs="Arial"/>
          <w:sz w:val="22"/>
          <w:szCs w:val="22"/>
          <w:rPrChange w:id="906" w:author="SUSANA CONDE LUIS" w:date="2026-08-20T14:17:00Z">
            <w:rPr>
              <w:rFonts w:ascii="Arial" w:hAnsi="Arial" w:cs="Arial"/>
              <w:color w:val="FF33CC"/>
              <w:sz w:val="22"/>
              <w:szCs w:val="22"/>
            </w:rPr>
          </w:rPrChange>
        </w:rPr>
        <w:t>stablecer mecanismos de Coordinación e interlocución válida con las administraciones públicas, otras plataformas y entidades</w:t>
      </w:r>
      <w:ins w:id="907" w:author="SUSANA CONDE LUIS" w:date="2026-08-12T13:44:00Z">
        <w:r w:rsidR="00F12FDF" w:rsidRPr="00CF7F3C">
          <w:rPr>
            <w:rFonts w:ascii="Arial" w:hAnsi="Arial" w:cs="Arial"/>
            <w:sz w:val="22"/>
            <w:szCs w:val="22"/>
            <w:rPrChange w:id="908" w:author="SUSANA CONDE LUIS" w:date="2026-08-20T14:17:00Z">
              <w:rPr>
                <w:rFonts w:ascii="Arial" w:hAnsi="Arial" w:cs="Arial"/>
                <w:color w:val="FF33CC"/>
                <w:sz w:val="22"/>
                <w:szCs w:val="22"/>
              </w:rPr>
            </w:rPrChange>
          </w:rPr>
          <w:t xml:space="preserve"> </w:t>
        </w:r>
        <w:r w:rsidR="00F12FDF" w:rsidRPr="00CF7F3C">
          <w:rPr>
            <w:rFonts w:ascii="Arial" w:hAnsi="Arial" w:cs="Arial"/>
            <w:sz w:val="22"/>
            <w:szCs w:val="22"/>
            <w:rPrChange w:id="909" w:author="SUSANA CONDE LUIS" w:date="2026-08-20T14:17:00Z">
              <w:rPr>
                <w:rFonts w:ascii="Arial" w:hAnsi="Arial" w:cs="Arial"/>
                <w:sz w:val="22"/>
                <w:szCs w:val="22"/>
                <w:highlight w:val="yellow"/>
              </w:rPr>
            </w:rPrChange>
          </w:rPr>
          <w:t>se realizarán las siguientes actividades</w:t>
        </w:r>
        <w:r w:rsidR="00F12FDF" w:rsidRPr="00CF7F3C">
          <w:rPr>
            <w:rFonts w:ascii="Arial" w:hAnsi="Arial" w:cs="Arial"/>
            <w:sz w:val="22"/>
            <w:szCs w:val="22"/>
            <w:rPrChange w:id="910" w:author="SUSANA CONDE LUIS" w:date="2026-08-20T14:17:00Z">
              <w:rPr>
                <w:rFonts w:ascii="Arial" w:hAnsi="Arial" w:cs="Arial"/>
                <w:sz w:val="22"/>
                <w:szCs w:val="22"/>
              </w:rPr>
            </w:rPrChange>
          </w:rPr>
          <w:t>:</w:t>
        </w:r>
      </w:ins>
    </w:p>
    <w:p w14:paraId="65D86BF5" w14:textId="77777777" w:rsidR="00F83B4A" w:rsidRPr="00CF7F3C" w:rsidRDefault="00F12FDF">
      <w:pPr>
        <w:suppressAutoHyphens/>
        <w:spacing w:before="180" w:after="180" w:line="336" w:lineRule="auto"/>
        <w:ind w:firstLine="709"/>
        <w:jc w:val="both"/>
        <w:outlineLvl w:val="0"/>
        <w:rPr>
          <w:ins w:id="911" w:author="SUSANA CONDE LUIS" w:date="2026-08-12T13:45:00Z"/>
          <w:rFonts w:ascii="Arial" w:hAnsi="Arial" w:cs="Arial"/>
          <w:sz w:val="22"/>
          <w:szCs w:val="22"/>
          <w:rPrChange w:id="912" w:author="SUSANA CONDE LUIS" w:date="2026-08-20T14:17:00Z">
            <w:rPr>
              <w:ins w:id="913" w:author="SUSANA CONDE LUIS" w:date="2026-08-12T13:45:00Z"/>
              <w:rFonts w:ascii="Arial" w:hAnsi="Arial" w:cs="Arial"/>
              <w:color w:val="FF33CC"/>
              <w:sz w:val="22"/>
              <w:szCs w:val="22"/>
            </w:rPr>
          </w:rPrChange>
        </w:rPr>
        <w:pPrChange w:id="914" w:author="SUSANA CONDE LUIS" w:date="2026-08-12T13:44:00Z">
          <w:pPr>
            <w:suppressAutoHyphens/>
            <w:spacing w:before="180" w:after="180" w:line="336" w:lineRule="auto"/>
            <w:ind w:firstLine="720"/>
            <w:jc w:val="both"/>
            <w:outlineLvl w:val="0"/>
          </w:pPr>
        </w:pPrChange>
      </w:pPr>
      <w:ins w:id="915" w:author="SUSANA CONDE LUIS" w:date="2026-08-12T13:44:00Z">
        <w:r w:rsidRPr="00CF7F3C">
          <w:rPr>
            <w:rFonts w:ascii="Arial" w:hAnsi="Arial" w:cs="Arial"/>
            <w:sz w:val="22"/>
            <w:szCs w:val="22"/>
            <w:rPrChange w:id="916" w:author="SUSANA CONDE LUIS" w:date="2026-08-20T14:17:00Z">
              <w:rPr>
                <w:rFonts w:ascii="Arial" w:hAnsi="Arial" w:cs="Arial"/>
                <w:color w:val="FF33CC"/>
                <w:sz w:val="22"/>
                <w:szCs w:val="22"/>
                <w:u w:val="single"/>
              </w:rPr>
            </w:rPrChange>
          </w:rPr>
          <w:t>-</w:t>
        </w:r>
      </w:ins>
      <w:del w:id="917" w:author="SUSANA CONDE LUIS" w:date="2026-08-12T13:44:00Z">
        <w:r w:rsidR="00BA0B1E" w:rsidRPr="00CF7F3C" w:rsidDel="00F12FDF">
          <w:rPr>
            <w:rFonts w:ascii="Arial" w:hAnsi="Arial" w:cs="Arial"/>
            <w:sz w:val="22"/>
            <w:szCs w:val="22"/>
            <w:rPrChange w:id="918" w:author="SUSANA CONDE LUIS" w:date="2026-08-20T14:17:00Z">
              <w:rPr>
                <w:rFonts w:ascii="Arial" w:hAnsi="Arial" w:cs="Arial"/>
                <w:color w:val="FF33CC"/>
                <w:sz w:val="22"/>
                <w:szCs w:val="22"/>
                <w:u w:val="single"/>
              </w:rPr>
            </w:rPrChange>
          </w:rPr>
          <w:delText>Actividad:</w:delText>
        </w:r>
        <w:r w:rsidR="00BA0B1E" w:rsidRPr="00CF7F3C" w:rsidDel="00F12FDF">
          <w:rPr>
            <w:rFonts w:ascii="Arial" w:hAnsi="Arial" w:cs="Arial"/>
            <w:sz w:val="22"/>
            <w:szCs w:val="22"/>
            <w:rPrChange w:id="919" w:author="SUSANA CONDE LUIS" w:date="2026-08-20T14:17:00Z">
              <w:rPr>
                <w:rFonts w:ascii="Arial" w:hAnsi="Arial" w:cs="Arial"/>
                <w:color w:val="FF33CC"/>
                <w:sz w:val="22"/>
                <w:szCs w:val="22"/>
              </w:rPr>
            </w:rPrChange>
          </w:rPr>
          <w:delText xml:space="preserve"> </w:delText>
        </w:r>
      </w:del>
      <w:r w:rsidR="00BA0B1E" w:rsidRPr="00CF7F3C">
        <w:rPr>
          <w:rFonts w:ascii="Arial" w:hAnsi="Arial" w:cs="Arial"/>
          <w:sz w:val="22"/>
          <w:szCs w:val="22"/>
          <w:rPrChange w:id="920" w:author="SUSANA CONDE LUIS" w:date="2026-08-20T14:17:00Z">
            <w:rPr>
              <w:rFonts w:ascii="Arial" w:hAnsi="Arial" w:cs="Arial"/>
              <w:color w:val="FF33CC"/>
              <w:sz w:val="22"/>
              <w:szCs w:val="22"/>
            </w:rPr>
          </w:rPrChange>
        </w:rPr>
        <w:t xml:space="preserve">Participación en redes nacionales y autonómicas, para la interlocución e incidencia del voluntariado aragonés en el tercer sector. </w:t>
      </w:r>
    </w:p>
    <w:p w14:paraId="0A5D97F2" w14:textId="77777777" w:rsidR="00F83B4A" w:rsidRPr="00CF7F3C" w:rsidRDefault="00F83B4A">
      <w:pPr>
        <w:suppressAutoHyphens/>
        <w:spacing w:before="180" w:after="180" w:line="336" w:lineRule="auto"/>
        <w:ind w:firstLine="709"/>
        <w:jc w:val="both"/>
        <w:outlineLvl w:val="0"/>
        <w:rPr>
          <w:ins w:id="921" w:author="SUSANA CONDE LUIS" w:date="2026-08-12T13:45:00Z"/>
          <w:rFonts w:ascii="Arial" w:hAnsi="Arial" w:cs="Arial"/>
          <w:sz w:val="22"/>
          <w:szCs w:val="22"/>
          <w:rPrChange w:id="922" w:author="SUSANA CONDE LUIS" w:date="2026-08-20T14:17:00Z">
            <w:rPr>
              <w:ins w:id="923" w:author="SUSANA CONDE LUIS" w:date="2026-08-12T13:45:00Z"/>
              <w:rFonts w:ascii="Arial" w:hAnsi="Arial" w:cs="Arial"/>
              <w:color w:val="FF33CC"/>
              <w:sz w:val="22"/>
              <w:szCs w:val="22"/>
            </w:rPr>
          </w:rPrChange>
        </w:rPr>
        <w:pPrChange w:id="924" w:author="SUSANA CONDE LUIS" w:date="2026-08-12T13:44:00Z">
          <w:pPr>
            <w:suppressAutoHyphens/>
            <w:spacing w:before="180" w:after="180" w:line="336" w:lineRule="auto"/>
            <w:ind w:firstLine="720"/>
            <w:jc w:val="both"/>
            <w:outlineLvl w:val="0"/>
          </w:pPr>
        </w:pPrChange>
      </w:pPr>
      <w:ins w:id="925" w:author="SUSANA CONDE LUIS" w:date="2026-08-12T13:45:00Z">
        <w:r w:rsidRPr="00CF7F3C">
          <w:rPr>
            <w:rFonts w:ascii="Arial" w:hAnsi="Arial" w:cs="Arial"/>
            <w:sz w:val="22"/>
            <w:szCs w:val="22"/>
            <w:rPrChange w:id="926" w:author="SUSANA CONDE LUIS" w:date="2026-08-20T14:17:00Z">
              <w:rPr>
                <w:rFonts w:ascii="Arial" w:hAnsi="Arial" w:cs="Arial"/>
                <w:color w:val="FF33CC"/>
                <w:sz w:val="22"/>
                <w:szCs w:val="22"/>
              </w:rPr>
            </w:rPrChange>
          </w:rPr>
          <w:t>-</w:t>
        </w:r>
      </w:ins>
      <w:r w:rsidR="00BA0B1E" w:rsidRPr="00CF7F3C">
        <w:rPr>
          <w:rFonts w:ascii="Arial" w:hAnsi="Arial" w:cs="Arial"/>
          <w:sz w:val="22"/>
          <w:szCs w:val="22"/>
          <w:rPrChange w:id="927" w:author="SUSANA CONDE LUIS" w:date="2026-08-20T14:17:00Z">
            <w:rPr>
              <w:rFonts w:ascii="Arial" w:hAnsi="Arial" w:cs="Arial"/>
              <w:color w:val="FF33CC"/>
              <w:sz w:val="22"/>
              <w:szCs w:val="22"/>
            </w:rPr>
          </w:rPrChange>
        </w:rPr>
        <w:t xml:space="preserve">Participación en procesos </w:t>
      </w:r>
      <w:del w:id="928" w:author="Administrador" w:date="2026-07-16T14:54:00Z">
        <w:r w:rsidR="00BA0B1E" w:rsidRPr="00CF7F3C" w:rsidDel="00954DA4">
          <w:rPr>
            <w:rFonts w:ascii="Arial" w:hAnsi="Arial" w:cs="Arial"/>
            <w:sz w:val="22"/>
            <w:szCs w:val="22"/>
            <w:rPrChange w:id="929" w:author="SUSANA CONDE LUIS" w:date="2026-08-20T14:17:00Z">
              <w:rPr>
                <w:rFonts w:ascii="Arial" w:hAnsi="Arial" w:cs="Arial"/>
                <w:color w:val="FF33CC"/>
                <w:sz w:val="22"/>
                <w:szCs w:val="22"/>
              </w:rPr>
            </w:rPrChange>
          </w:rPr>
          <w:delText xml:space="preserve">participativos </w:delText>
        </w:r>
      </w:del>
      <w:r w:rsidR="00BA0B1E" w:rsidRPr="00CF7F3C">
        <w:rPr>
          <w:rFonts w:ascii="Arial" w:hAnsi="Arial" w:cs="Arial"/>
          <w:sz w:val="22"/>
          <w:szCs w:val="22"/>
          <w:rPrChange w:id="930" w:author="SUSANA CONDE LUIS" w:date="2026-08-20T14:17:00Z">
            <w:rPr>
              <w:rFonts w:ascii="Arial" w:hAnsi="Arial" w:cs="Arial"/>
              <w:color w:val="FF33CC"/>
              <w:sz w:val="22"/>
              <w:szCs w:val="22"/>
            </w:rPr>
          </w:rPrChange>
        </w:rPr>
        <w:t>de la administración autonómica para la elaboración de políticas de voluntariado y desarrollo de la ley del voluntariado de Aragón</w:t>
      </w:r>
      <w:ins w:id="931" w:author="SUSANA CONDE LUIS" w:date="2026-08-12T13:45:00Z">
        <w:r w:rsidRPr="00CF7F3C">
          <w:rPr>
            <w:rFonts w:ascii="Arial" w:hAnsi="Arial" w:cs="Arial"/>
            <w:sz w:val="22"/>
            <w:szCs w:val="22"/>
            <w:rPrChange w:id="932" w:author="SUSANA CONDE LUIS" w:date="2026-08-20T14:17:00Z">
              <w:rPr>
                <w:rFonts w:ascii="Arial" w:hAnsi="Arial" w:cs="Arial"/>
                <w:color w:val="FF33CC"/>
                <w:sz w:val="22"/>
                <w:szCs w:val="22"/>
              </w:rPr>
            </w:rPrChange>
          </w:rPr>
          <w:t>.</w:t>
        </w:r>
      </w:ins>
    </w:p>
    <w:p w14:paraId="30FF228A" w14:textId="755F9DC5" w:rsidR="00F83B4A" w:rsidRPr="00CF7F3C" w:rsidRDefault="00BA0B1E">
      <w:pPr>
        <w:suppressAutoHyphens/>
        <w:spacing w:before="180" w:after="180" w:line="336" w:lineRule="auto"/>
        <w:ind w:firstLine="709"/>
        <w:jc w:val="both"/>
        <w:outlineLvl w:val="0"/>
        <w:rPr>
          <w:ins w:id="933" w:author="SUSANA CONDE LUIS" w:date="2026-08-12T13:45:00Z"/>
          <w:rFonts w:ascii="Arial" w:hAnsi="Arial" w:cs="Arial"/>
          <w:sz w:val="22"/>
          <w:szCs w:val="22"/>
          <w:rPrChange w:id="934" w:author="SUSANA CONDE LUIS" w:date="2026-08-20T14:17:00Z">
            <w:rPr>
              <w:ins w:id="935" w:author="SUSANA CONDE LUIS" w:date="2026-08-12T13:45:00Z"/>
              <w:rFonts w:ascii="Arial" w:hAnsi="Arial" w:cs="Arial"/>
              <w:color w:val="FF33CC"/>
              <w:sz w:val="22"/>
              <w:szCs w:val="22"/>
            </w:rPr>
          </w:rPrChange>
        </w:rPr>
        <w:pPrChange w:id="936" w:author="SUSANA CONDE LUIS" w:date="2026-08-12T13:44:00Z">
          <w:pPr>
            <w:suppressAutoHyphens/>
            <w:spacing w:before="180" w:after="180" w:line="336" w:lineRule="auto"/>
            <w:ind w:firstLine="720"/>
            <w:jc w:val="both"/>
            <w:outlineLvl w:val="0"/>
          </w:pPr>
        </w:pPrChange>
      </w:pPr>
      <w:del w:id="937" w:author="SUSANA CONDE LUIS" w:date="2026-08-12T13:45:00Z">
        <w:r w:rsidRPr="00CF7F3C" w:rsidDel="00F83B4A">
          <w:rPr>
            <w:rFonts w:ascii="Arial" w:hAnsi="Arial" w:cs="Arial"/>
            <w:sz w:val="22"/>
            <w:szCs w:val="22"/>
            <w:rPrChange w:id="938" w:author="SUSANA CONDE LUIS" w:date="2026-08-20T14:17:00Z">
              <w:rPr>
                <w:rFonts w:ascii="Arial" w:hAnsi="Arial" w:cs="Arial"/>
                <w:color w:val="FF33CC"/>
                <w:sz w:val="22"/>
                <w:szCs w:val="22"/>
              </w:rPr>
            </w:rPrChange>
          </w:rPr>
          <w:delText>, con la recogida previa de propuestas de las entidades miembro de voluntariado.</w:delText>
        </w:r>
      </w:del>
      <w:ins w:id="939" w:author="SUSANA CONDE LUIS" w:date="2026-08-12T13:45:00Z">
        <w:r w:rsidR="00F83B4A" w:rsidRPr="00CF7F3C">
          <w:rPr>
            <w:rFonts w:ascii="Arial" w:hAnsi="Arial" w:cs="Arial"/>
            <w:sz w:val="22"/>
            <w:szCs w:val="22"/>
            <w:rPrChange w:id="940" w:author="SUSANA CONDE LUIS" w:date="2026-08-20T14:17:00Z">
              <w:rPr>
                <w:rFonts w:ascii="Arial" w:hAnsi="Arial" w:cs="Arial"/>
                <w:color w:val="FF33CC"/>
                <w:sz w:val="22"/>
                <w:szCs w:val="22"/>
              </w:rPr>
            </w:rPrChange>
          </w:rPr>
          <w:t>-</w:t>
        </w:r>
      </w:ins>
      <w:del w:id="941" w:author="SUSANA CONDE LUIS" w:date="2026-08-12T13:45:00Z">
        <w:r w:rsidRPr="00CF7F3C" w:rsidDel="00F83B4A">
          <w:rPr>
            <w:rFonts w:ascii="Arial" w:hAnsi="Arial" w:cs="Arial"/>
            <w:sz w:val="22"/>
            <w:szCs w:val="22"/>
            <w:rPrChange w:id="942" w:author="SUSANA CONDE LUIS" w:date="2026-08-20T14:17:00Z">
              <w:rPr>
                <w:rFonts w:ascii="Arial" w:hAnsi="Arial" w:cs="Arial"/>
                <w:color w:val="FF33CC"/>
                <w:sz w:val="22"/>
                <w:szCs w:val="22"/>
              </w:rPr>
            </w:rPrChange>
          </w:rPr>
          <w:delText xml:space="preserve"> </w:delText>
        </w:r>
      </w:del>
      <w:r w:rsidRPr="00CF7F3C">
        <w:rPr>
          <w:rFonts w:ascii="Arial" w:hAnsi="Arial" w:cs="Arial"/>
          <w:sz w:val="22"/>
          <w:szCs w:val="22"/>
          <w:rPrChange w:id="943" w:author="SUSANA CONDE LUIS" w:date="2026-08-20T14:17:00Z">
            <w:rPr>
              <w:rFonts w:ascii="Arial" w:hAnsi="Arial" w:cs="Arial"/>
              <w:color w:val="FF33CC"/>
              <w:sz w:val="22"/>
              <w:szCs w:val="22"/>
            </w:rPr>
          </w:rPrChange>
        </w:rPr>
        <w:t xml:space="preserve">Participación en la Plataforma del Voluntariado en </w:t>
      </w:r>
      <w:commentRangeStart w:id="944"/>
      <w:r w:rsidRPr="00CF7F3C">
        <w:rPr>
          <w:rFonts w:ascii="Arial" w:hAnsi="Arial" w:cs="Arial"/>
          <w:sz w:val="22"/>
          <w:szCs w:val="22"/>
          <w:rPrChange w:id="945" w:author="SUSANA CONDE LUIS" w:date="2026-08-20T14:17:00Z">
            <w:rPr>
              <w:rFonts w:ascii="Arial" w:hAnsi="Arial" w:cs="Arial"/>
              <w:color w:val="FF33CC"/>
              <w:sz w:val="22"/>
              <w:szCs w:val="22"/>
            </w:rPr>
          </w:rPrChange>
        </w:rPr>
        <w:t>España</w:t>
      </w:r>
      <w:commentRangeEnd w:id="944"/>
      <w:r w:rsidR="003208CA" w:rsidRPr="00CF7F3C">
        <w:rPr>
          <w:rStyle w:val="Refdecomentario"/>
          <w:rPrChange w:id="946" w:author="SUSANA CONDE LUIS" w:date="2026-08-20T14:17:00Z">
            <w:rPr>
              <w:rStyle w:val="Refdecomentario"/>
            </w:rPr>
          </w:rPrChange>
        </w:rPr>
        <w:commentReference w:id="944"/>
      </w:r>
      <w:ins w:id="947" w:author="SUSANA CONDE LUIS" w:date="2026-08-12T13:47:00Z">
        <w:r w:rsidR="00324C4E" w:rsidRPr="00CF7F3C">
          <w:rPr>
            <w:rFonts w:ascii="Arial" w:hAnsi="Arial" w:cs="Arial"/>
            <w:sz w:val="22"/>
            <w:szCs w:val="22"/>
            <w:rPrChange w:id="948" w:author="SUSANA CONDE LUIS" w:date="2026-08-20T14:17:00Z">
              <w:rPr>
                <w:rFonts w:ascii="Arial" w:hAnsi="Arial" w:cs="Arial"/>
                <w:sz w:val="22"/>
                <w:szCs w:val="22"/>
              </w:rPr>
            </w:rPrChange>
          </w:rPr>
          <w:t>.</w:t>
        </w:r>
      </w:ins>
      <w:del w:id="949" w:author="SUSANA CONDE LUIS" w:date="2026-08-12T13:45:00Z">
        <w:r w:rsidRPr="00CF7F3C" w:rsidDel="00F83B4A">
          <w:rPr>
            <w:rFonts w:ascii="Arial" w:hAnsi="Arial" w:cs="Arial"/>
            <w:sz w:val="22"/>
            <w:szCs w:val="22"/>
            <w:rPrChange w:id="950" w:author="SUSANA CONDE LUIS" w:date="2026-08-20T14:17:00Z">
              <w:rPr>
                <w:rFonts w:ascii="Arial" w:hAnsi="Arial" w:cs="Arial"/>
                <w:color w:val="FF33CC"/>
                <w:sz w:val="22"/>
                <w:szCs w:val="22"/>
              </w:rPr>
            </w:rPrChange>
          </w:rPr>
          <w:delText xml:space="preserve">: Análisis del impacto del voluntariado en Aragón y promoción de la digitalización del ciclo de gestión del voluntariado de las entidades aragonesas. </w:delText>
        </w:r>
      </w:del>
    </w:p>
    <w:p w14:paraId="02100634" w14:textId="7802D85E" w:rsidR="00F83B4A" w:rsidRPr="00CF7F3C" w:rsidRDefault="00F83B4A">
      <w:pPr>
        <w:suppressAutoHyphens/>
        <w:spacing w:before="180" w:after="180" w:line="336" w:lineRule="auto"/>
        <w:ind w:firstLine="709"/>
        <w:jc w:val="both"/>
        <w:outlineLvl w:val="0"/>
        <w:rPr>
          <w:ins w:id="951" w:author="SUSANA CONDE LUIS" w:date="2026-08-12T13:45:00Z"/>
          <w:rFonts w:ascii="Arial" w:hAnsi="Arial" w:cs="Arial"/>
          <w:sz w:val="22"/>
          <w:szCs w:val="22"/>
          <w:rPrChange w:id="952" w:author="SUSANA CONDE LUIS" w:date="2026-08-20T14:17:00Z">
            <w:rPr>
              <w:ins w:id="953" w:author="SUSANA CONDE LUIS" w:date="2026-08-12T13:45:00Z"/>
              <w:rFonts w:ascii="Arial" w:hAnsi="Arial" w:cs="Arial"/>
              <w:color w:val="FF33CC"/>
              <w:sz w:val="22"/>
              <w:szCs w:val="22"/>
            </w:rPr>
          </w:rPrChange>
        </w:rPr>
        <w:pPrChange w:id="954" w:author="SUSANA CONDE LUIS" w:date="2026-08-12T13:44:00Z">
          <w:pPr>
            <w:suppressAutoHyphens/>
            <w:spacing w:before="180" w:after="180" w:line="336" w:lineRule="auto"/>
            <w:ind w:firstLine="720"/>
            <w:jc w:val="both"/>
            <w:outlineLvl w:val="0"/>
          </w:pPr>
        </w:pPrChange>
      </w:pPr>
      <w:ins w:id="955" w:author="SUSANA CONDE LUIS" w:date="2026-08-12T13:45:00Z">
        <w:r w:rsidRPr="00CF7F3C">
          <w:rPr>
            <w:rFonts w:ascii="Arial" w:hAnsi="Arial" w:cs="Arial"/>
            <w:sz w:val="22"/>
            <w:szCs w:val="22"/>
            <w:rPrChange w:id="956" w:author="SUSANA CONDE LUIS" w:date="2026-08-20T14:17:00Z">
              <w:rPr>
                <w:rFonts w:ascii="Arial" w:hAnsi="Arial" w:cs="Arial"/>
                <w:color w:val="FF33CC"/>
                <w:sz w:val="22"/>
                <w:szCs w:val="22"/>
              </w:rPr>
            </w:rPrChange>
          </w:rPr>
          <w:t>-</w:t>
        </w:r>
      </w:ins>
      <w:r w:rsidR="00BA0B1E" w:rsidRPr="00CF7F3C">
        <w:rPr>
          <w:rFonts w:ascii="Arial" w:hAnsi="Arial" w:cs="Arial"/>
          <w:sz w:val="22"/>
          <w:szCs w:val="22"/>
          <w:rPrChange w:id="957" w:author="SUSANA CONDE LUIS" w:date="2026-08-20T14:17:00Z">
            <w:rPr>
              <w:rFonts w:ascii="Arial" w:hAnsi="Arial" w:cs="Arial"/>
              <w:color w:val="FF33CC"/>
              <w:sz w:val="22"/>
              <w:szCs w:val="22"/>
            </w:rPr>
          </w:rPrChange>
        </w:rPr>
        <w:t>Cepes Aragón</w:t>
      </w:r>
      <w:ins w:id="958" w:author="SUSANA CONDE LUIS" w:date="2026-08-12T13:46:00Z">
        <w:r w:rsidR="00324C4E" w:rsidRPr="00CF7F3C">
          <w:rPr>
            <w:rFonts w:ascii="Arial" w:hAnsi="Arial" w:cs="Arial"/>
            <w:sz w:val="22"/>
            <w:szCs w:val="22"/>
            <w:rPrChange w:id="959" w:author="SUSANA CONDE LUIS" w:date="2026-08-20T14:17:00Z">
              <w:rPr>
                <w:rFonts w:ascii="Arial" w:hAnsi="Arial" w:cs="Arial"/>
                <w:color w:val="FF33CC"/>
                <w:sz w:val="22"/>
                <w:szCs w:val="22"/>
              </w:rPr>
            </w:rPrChange>
          </w:rPr>
          <w:t>.</w:t>
        </w:r>
      </w:ins>
      <w:del w:id="960" w:author="SUSANA CONDE LUIS" w:date="2026-08-12T13:46:00Z">
        <w:r w:rsidR="00BA0B1E" w:rsidRPr="00CF7F3C" w:rsidDel="00324C4E">
          <w:rPr>
            <w:rFonts w:ascii="Arial" w:hAnsi="Arial" w:cs="Arial"/>
            <w:sz w:val="22"/>
            <w:szCs w:val="22"/>
            <w:rPrChange w:id="961" w:author="SUSANA CONDE LUIS" w:date="2026-08-20T14:17:00Z">
              <w:rPr>
                <w:rFonts w:ascii="Arial" w:hAnsi="Arial" w:cs="Arial"/>
                <w:color w:val="FF33CC"/>
                <w:sz w:val="22"/>
                <w:szCs w:val="22"/>
              </w:rPr>
            </w:rPrChange>
          </w:rPr>
          <w:delText>: Promoción de la economía social de Aragón y su difusión, participando en el grupo de comunicación de esta plataforma.</w:delText>
        </w:r>
      </w:del>
      <w:del w:id="962" w:author="SUSANA CONDE LUIS" w:date="2026-08-12T13:47:00Z">
        <w:r w:rsidR="00BA0B1E" w:rsidRPr="00CF7F3C" w:rsidDel="00324C4E">
          <w:rPr>
            <w:rFonts w:ascii="Arial" w:hAnsi="Arial" w:cs="Arial"/>
            <w:sz w:val="22"/>
            <w:szCs w:val="22"/>
            <w:rPrChange w:id="963" w:author="SUSANA CONDE LUIS" w:date="2026-08-20T14:17:00Z">
              <w:rPr>
                <w:rFonts w:ascii="Arial" w:hAnsi="Arial" w:cs="Arial"/>
                <w:color w:val="FF33CC"/>
                <w:sz w:val="22"/>
                <w:szCs w:val="22"/>
              </w:rPr>
            </w:rPrChange>
          </w:rPr>
          <w:delText xml:space="preserve"> </w:delText>
        </w:r>
      </w:del>
    </w:p>
    <w:p w14:paraId="22E18A42" w14:textId="093AA74E" w:rsidR="00BA0B1E" w:rsidRPr="00CF7F3C" w:rsidDel="00324C4E" w:rsidRDefault="00F83B4A">
      <w:pPr>
        <w:suppressAutoHyphens/>
        <w:spacing w:before="180" w:after="180" w:line="336" w:lineRule="auto"/>
        <w:ind w:firstLine="709"/>
        <w:jc w:val="both"/>
        <w:outlineLvl w:val="0"/>
        <w:rPr>
          <w:del w:id="964" w:author="SUSANA CONDE LUIS" w:date="2026-08-12T13:46:00Z"/>
          <w:rFonts w:ascii="Arial" w:hAnsi="Arial" w:cs="Arial"/>
          <w:sz w:val="22"/>
          <w:szCs w:val="22"/>
          <w:rPrChange w:id="965" w:author="SUSANA CONDE LUIS" w:date="2026-08-20T14:17:00Z">
            <w:rPr>
              <w:del w:id="966" w:author="SUSANA CONDE LUIS" w:date="2026-08-12T13:46:00Z"/>
              <w:rFonts w:ascii="Arial" w:hAnsi="Arial" w:cs="Arial"/>
              <w:color w:val="FF33CC"/>
              <w:sz w:val="22"/>
              <w:szCs w:val="22"/>
            </w:rPr>
          </w:rPrChange>
        </w:rPr>
        <w:pPrChange w:id="967" w:author="SUSANA CONDE LUIS" w:date="2026-08-12T13:44:00Z">
          <w:pPr>
            <w:suppressAutoHyphens/>
            <w:spacing w:before="180" w:after="180" w:line="336" w:lineRule="auto"/>
            <w:jc w:val="both"/>
            <w:outlineLvl w:val="0"/>
          </w:pPr>
        </w:pPrChange>
      </w:pPr>
      <w:ins w:id="968" w:author="SUSANA CONDE LUIS" w:date="2026-08-12T13:45:00Z">
        <w:r w:rsidRPr="00CF7F3C">
          <w:rPr>
            <w:rFonts w:ascii="Arial" w:hAnsi="Arial" w:cs="Arial"/>
            <w:sz w:val="22"/>
            <w:szCs w:val="22"/>
            <w:rPrChange w:id="969" w:author="SUSANA CONDE LUIS" w:date="2026-08-20T14:17:00Z">
              <w:rPr>
                <w:rFonts w:ascii="Arial" w:hAnsi="Arial" w:cs="Arial"/>
                <w:color w:val="FF33CC"/>
                <w:sz w:val="22"/>
                <w:szCs w:val="22"/>
              </w:rPr>
            </w:rPrChange>
          </w:rPr>
          <w:t>-</w:t>
        </w:r>
      </w:ins>
      <w:r w:rsidR="00BA0B1E" w:rsidRPr="00CF7F3C">
        <w:rPr>
          <w:rFonts w:ascii="Arial" w:hAnsi="Arial" w:cs="Arial"/>
          <w:sz w:val="22"/>
          <w:szCs w:val="22"/>
          <w:rPrChange w:id="970" w:author="SUSANA CONDE LUIS" w:date="2026-08-20T14:17:00Z">
            <w:rPr>
              <w:rFonts w:ascii="Arial" w:hAnsi="Arial" w:cs="Arial"/>
              <w:color w:val="FF33CC"/>
              <w:sz w:val="22"/>
              <w:szCs w:val="22"/>
            </w:rPr>
          </w:rPrChange>
        </w:rPr>
        <w:t>Plataforma del tercer sector en Aragón</w:t>
      </w:r>
      <w:del w:id="971" w:author="SUSANA CONDE LUIS" w:date="2026-08-12T13:46:00Z">
        <w:r w:rsidR="00BA0B1E" w:rsidRPr="00CF7F3C" w:rsidDel="00324C4E">
          <w:rPr>
            <w:rFonts w:ascii="Arial" w:hAnsi="Arial" w:cs="Arial"/>
            <w:sz w:val="22"/>
            <w:szCs w:val="22"/>
            <w:rPrChange w:id="972" w:author="SUSANA CONDE LUIS" w:date="2026-08-20T14:17:00Z">
              <w:rPr>
                <w:rFonts w:ascii="Arial" w:hAnsi="Arial" w:cs="Arial"/>
                <w:color w:val="FF33CC"/>
                <w:sz w:val="22"/>
                <w:szCs w:val="22"/>
              </w:rPr>
            </w:rPrChange>
          </w:rPr>
          <w:delText>: representación del voluntariado aragonés a través de la presidencia de esta entidad.</w:delText>
        </w:r>
      </w:del>
    </w:p>
    <w:p w14:paraId="7BD379E6" w14:textId="443222FA" w:rsidR="00BA0B1E" w:rsidRPr="00CF7F3C" w:rsidRDefault="00324C4E">
      <w:pPr>
        <w:suppressAutoHyphens/>
        <w:spacing w:before="180" w:after="180" w:line="336" w:lineRule="auto"/>
        <w:ind w:firstLine="709"/>
        <w:jc w:val="both"/>
        <w:outlineLvl w:val="0"/>
        <w:rPr>
          <w:rFonts w:ascii="Arial" w:hAnsi="Arial" w:cs="Arial"/>
          <w:sz w:val="22"/>
          <w:szCs w:val="22"/>
          <w:rPrChange w:id="973" w:author="SUSANA CONDE LUIS" w:date="2026-08-20T14:17:00Z">
            <w:rPr>
              <w:rFonts w:ascii="Arial" w:hAnsi="Arial" w:cs="Arial"/>
              <w:color w:val="FF33CC"/>
              <w:sz w:val="22"/>
              <w:szCs w:val="22"/>
            </w:rPr>
          </w:rPrChange>
        </w:rPr>
        <w:pPrChange w:id="974" w:author="SUSANA CONDE LUIS" w:date="2026-08-12T13:44:00Z">
          <w:pPr>
            <w:suppressAutoHyphens/>
            <w:spacing w:before="180" w:after="180" w:line="336" w:lineRule="auto"/>
            <w:ind w:firstLine="720"/>
            <w:jc w:val="both"/>
            <w:outlineLvl w:val="0"/>
          </w:pPr>
        </w:pPrChange>
      </w:pPr>
      <w:ins w:id="975" w:author="SUSANA CONDE LUIS" w:date="2026-08-12T13:46:00Z">
        <w:r w:rsidRPr="00CF7F3C">
          <w:rPr>
            <w:rFonts w:ascii="Arial" w:hAnsi="Arial" w:cs="Arial"/>
            <w:sz w:val="22"/>
            <w:szCs w:val="22"/>
            <w:rPrChange w:id="976" w:author="SUSANA CONDE LUIS" w:date="2026-08-20T14:17:00Z">
              <w:rPr>
                <w:rFonts w:ascii="Arial" w:hAnsi="Arial" w:cs="Arial"/>
                <w:color w:val="FF33CC"/>
                <w:sz w:val="22"/>
                <w:szCs w:val="22"/>
              </w:rPr>
            </w:rPrChange>
          </w:rPr>
          <w:t>.</w:t>
        </w:r>
      </w:ins>
    </w:p>
    <w:p w14:paraId="0A167384" w14:textId="20C0F949" w:rsidR="00FF2FC7" w:rsidRPr="00CF7F3C" w:rsidRDefault="00FF2FC7" w:rsidP="00FF2FC7">
      <w:pPr>
        <w:suppressAutoHyphens/>
        <w:spacing w:before="180" w:after="180" w:line="336" w:lineRule="auto"/>
        <w:ind w:firstLine="720"/>
        <w:jc w:val="both"/>
        <w:outlineLvl w:val="0"/>
        <w:rPr>
          <w:ins w:id="977" w:author="SUSANA CONDE LUIS" w:date="2026-08-12T13:06:00Z"/>
          <w:rFonts w:ascii="Arial" w:hAnsi="Arial" w:cs="Arial"/>
          <w:sz w:val="22"/>
          <w:szCs w:val="22"/>
          <w:rPrChange w:id="978" w:author="SUSANA CONDE LUIS" w:date="2026-08-20T14:17:00Z">
            <w:rPr>
              <w:ins w:id="979" w:author="SUSANA CONDE LUIS" w:date="2026-08-12T13:06:00Z"/>
              <w:rFonts w:ascii="Arial" w:hAnsi="Arial" w:cs="Arial"/>
              <w:color w:val="FF33CC"/>
              <w:sz w:val="22"/>
              <w:szCs w:val="22"/>
            </w:rPr>
          </w:rPrChange>
        </w:rPr>
      </w:pPr>
      <w:ins w:id="980" w:author="SUSANA CONDE LUIS" w:date="2026-08-12T13:06:00Z">
        <w:r w:rsidRPr="00CF7F3C">
          <w:rPr>
            <w:rFonts w:ascii="Arial" w:hAnsi="Arial" w:cs="Arial"/>
            <w:sz w:val="22"/>
            <w:szCs w:val="22"/>
            <w:rPrChange w:id="981" w:author="SUSANA CONDE LUIS" w:date="2026-08-20T14:17:00Z">
              <w:rPr>
                <w:rFonts w:ascii="Arial" w:hAnsi="Arial" w:cs="Arial"/>
                <w:color w:val="FF33CC"/>
                <w:sz w:val="22"/>
                <w:szCs w:val="22"/>
                <w:highlight w:val="yellow"/>
              </w:rPr>
            </w:rPrChange>
          </w:rPr>
          <w:t>El Programa se dirige a asociaciones y entidades que desarrollan proyectos de interés general con voluntariado en Aragón, personas voluntarias de las entidades miembro de la Coordinadora y participantes en el territorio y personas interesadas que se incorporan como voluntariado en las diferentes organizaciones</w:t>
        </w:r>
      </w:ins>
      <w:ins w:id="982" w:author="SUSANA CONDE LUIS" w:date="2026-08-20T14:17:00Z">
        <w:r w:rsidR="00CF7F3C">
          <w:rPr>
            <w:rFonts w:ascii="Arial" w:hAnsi="Arial" w:cs="Arial"/>
            <w:sz w:val="22"/>
            <w:szCs w:val="22"/>
          </w:rPr>
          <w:t>.</w:t>
        </w:r>
      </w:ins>
    </w:p>
    <w:p w14:paraId="1BBDD544" w14:textId="0F944374" w:rsidR="00DD49BC" w:rsidRPr="00CF7F3C" w:rsidDel="00FF2FC7" w:rsidRDefault="00DD49BC" w:rsidP="00DD49BC">
      <w:pPr>
        <w:suppressAutoHyphens/>
        <w:spacing w:before="180" w:after="180" w:line="336" w:lineRule="auto"/>
        <w:ind w:firstLine="720"/>
        <w:jc w:val="both"/>
        <w:outlineLvl w:val="0"/>
        <w:rPr>
          <w:del w:id="983" w:author="SUSANA CONDE LUIS" w:date="2026-08-12T13:06:00Z"/>
          <w:rFonts w:ascii="Arial" w:hAnsi="Arial" w:cs="Arial"/>
          <w:sz w:val="22"/>
          <w:szCs w:val="22"/>
          <w:rPrChange w:id="984" w:author="SUSANA CONDE LUIS" w:date="2026-08-20T14:17:00Z">
            <w:rPr>
              <w:del w:id="985" w:author="SUSANA CONDE LUIS" w:date="2026-08-12T13:06:00Z"/>
              <w:rFonts w:ascii="Arial" w:hAnsi="Arial" w:cs="Arial"/>
              <w:sz w:val="22"/>
              <w:szCs w:val="22"/>
            </w:rPr>
          </w:rPrChange>
        </w:rPr>
      </w:pPr>
    </w:p>
    <w:p w14:paraId="5CAB56EF" w14:textId="6633473C" w:rsidR="00DD49BC" w:rsidRPr="00CF7F3C" w:rsidDel="00954DA4" w:rsidRDefault="00DD49BC" w:rsidP="00DD49BC">
      <w:pPr>
        <w:suppressAutoHyphens/>
        <w:spacing w:before="180" w:after="180" w:line="336" w:lineRule="auto"/>
        <w:ind w:firstLine="720"/>
        <w:jc w:val="both"/>
        <w:outlineLvl w:val="0"/>
        <w:rPr>
          <w:del w:id="986" w:author="Administrador" w:date="2026-07-16T14:54:00Z"/>
          <w:rFonts w:ascii="Arial" w:hAnsi="Arial" w:cs="Arial"/>
          <w:strike/>
          <w:sz w:val="22"/>
          <w:szCs w:val="22"/>
          <w:rPrChange w:id="987" w:author="SUSANA CONDE LUIS" w:date="2026-08-20T14:17:00Z">
            <w:rPr>
              <w:del w:id="988" w:author="Administrador" w:date="2026-07-16T14:54:00Z"/>
              <w:rFonts w:ascii="Arial" w:hAnsi="Arial" w:cs="Arial"/>
              <w:strike/>
              <w:sz w:val="22"/>
              <w:szCs w:val="22"/>
            </w:rPr>
          </w:rPrChange>
        </w:rPr>
      </w:pPr>
      <w:del w:id="989" w:author="Administrador" w:date="2026-07-16T14:54:00Z">
        <w:r w:rsidRPr="00CF7F3C" w:rsidDel="00954DA4">
          <w:rPr>
            <w:rFonts w:ascii="Arial" w:hAnsi="Arial" w:cs="Arial"/>
            <w:strike/>
            <w:sz w:val="22"/>
            <w:szCs w:val="22"/>
            <w:rPrChange w:id="990" w:author="SUSANA CONDE LUIS" w:date="2026-08-20T14:17:00Z">
              <w:rPr>
                <w:rFonts w:ascii="Arial" w:hAnsi="Arial" w:cs="Arial"/>
                <w:strike/>
                <w:sz w:val="22"/>
                <w:szCs w:val="22"/>
              </w:rPr>
            </w:rPrChange>
          </w:rPr>
          <w:lastRenderedPageBreak/>
          <w:delText>Con el objetivo de dar a conocer las opciones de voluntariado como una forma de participación ciudadana e instrumento de pertenencia, arraigo social y aprendizaje, se realizarán las siguientes actividades:</w:delText>
        </w:r>
      </w:del>
    </w:p>
    <w:p w14:paraId="343308BC" w14:textId="4843987B" w:rsidR="00DD49BC" w:rsidRPr="00CF7F3C" w:rsidDel="00954DA4" w:rsidRDefault="00DD49BC" w:rsidP="00DD49BC">
      <w:pPr>
        <w:suppressAutoHyphens/>
        <w:spacing w:before="180" w:after="180" w:line="336" w:lineRule="auto"/>
        <w:ind w:firstLine="720"/>
        <w:jc w:val="both"/>
        <w:outlineLvl w:val="0"/>
        <w:rPr>
          <w:del w:id="991" w:author="Administrador" w:date="2026-07-16T14:54:00Z"/>
          <w:rFonts w:ascii="Arial" w:hAnsi="Arial" w:cs="Arial"/>
          <w:strike/>
          <w:sz w:val="22"/>
          <w:szCs w:val="22"/>
          <w:rPrChange w:id="992" w:author="SUSANA CONDE LUIS" w:date="2026-08-20T14:17:00Z">
            <w:rPr>
              <w:del w:id="993" w:author="Administrador" w:date="2026-07-16T14:54:00Z"/>
              <w:rFonts w:ascii="Arial" w:hAnsi="Arial" w:cs="Arial"/>
              <w:strike/>
              <w:sz w:val="22"/>
              <w:szCs w:val="22"/>
            </w:rPr>
          </w:rPrChange>
        </w:rPr>
      </w:pPr>
      <w:del w:id="994" w:author="Administrador" w:date="2026-07-16T14:54:00Z">
        <w:r w:rsidRPr="00CF7F3C" w:rsidDel="00954DA4">
          <w:rPr>
            <w:rFonts w:ascii="Arial" w:hAnsi="Arial" w:cs="Arial"/>
            <w:strike/>
            <w:sz w:val="22"/>
            <w:szCs w:val="22"/>
            <w:rPrChange w:id="995" w:author="SUSANA CONDE LUIS" w:date="2026-08-20T14:17:00Z">
              <w:rPr>
                <w:rFonts w:ascii="Arial" w:hAnsi="Arial" w:cs="Arial"/>
                <w:strike/>
                <w:sz w:val="22"/>
                <w:szCs w:val="22"/>
              </w:rPr>
            </w:rPrChange>
          </w:rPr>
          <w:delText>- Muestra de asociaciones de los municipios/comarcas</w:delText>
        </w:r>
      </w:del>
    </w:p>
    <w:p w14:paraId="24E2DC15" w14:textId="014BA089" w:rsidR="00DD49BC" w:rsidRPr="00CF7F3C" w:rsidDel="00954DA4" w:rsidRDefault="00DD49BC" w:rsidP="00DD49BC">
      <w:pPr>
        <w:suppressAutoHyphens/>
        <w:spacing w:before="180" w:after="180" w:line="336" w:lineRule="auto"/>
        <w:ind w:firstLine="720"/>
        <w:jc w:val="both"/>
        <w:outlineLvl w:val="0"/>
        <w:rPr>
          <w:del w:id="996" w:author="Administrador" w:date="2026-07-16T14:54:00Z"/>
          <w:rFonts w:ascii="Arial" w:hAnsi="Arial" w:cs="Arial"/>
          <w:strike/>
          <w:sz w:val="22"/>
          <w:szCs w:val="22"/>
          <w:rPrChange w:id="997" w:author="SUSANA CONDE LUIS" w:date="2026-08-20T14:17:00Z">
            <w:rPr>
              <w:del w:id="998" w:author="Administrador" w:date="2026-07-16T14:54:00Z"/>
              <w:rFonts w:ascii="Arial" w:hAnsi="Arial" w:cs="Arial"/>
              <w:strike/>
              <w:sz w:val="22"/>
              <w:szCs w:val="22"/>
            </w:rPr>
          </w:rPrChange>
        </w:rPr>
      </w:pPr>
      <w:del w:id="999" w:author="Administrador" w:date="2026-07-16T14:54:00Z">
        <w:r w:rsidRPr="00CF7F3C" w:rsidDel="00954DA4">
          <w:rPr>
            <w:rFonts w:ascii="Arial" w:hAnsi="Arial" w:cs="Arial"/>
            <w:strike/>
            <w:sz w:val="22"/>
            <w:szCs w:val="22"/>
            <w:rPrChange w:id="1000" w:author="SUSANA CONDE LUIS" w:date="2026-08-20T14:17:00Z">
              <w:rPr>
                <w:rFonts w:ascii="Arial" w:hAnsi="Arial" w:cs="Arial"/>
                <w:strike/>
                <w:sz w:val="22"/>
                <w:szCs w:val="22"/>
              </w:rPr>
            </w:rPrChange>
          </w:rPr>
          <w:delText>- Encuentros de personas voluntarias</w:delText>
        </w:r>
      </w:del>
    </w:p>
    <w:p w14:paraId="2E21C58E" w14:textId="12289472" w:rsidR="00DD49BC" w:rsidRPr="00CF7F3C" w:rsidDel="00954DA4" w:rsidRDefault="00DD49BC" w:rsidP="00DD49BC">
      <w:pPr>
        <w:suppressAutoHyphens/>
        <w:spacing w:before="180" w:after="180" w:line="336" w:lineRule="auto"/>
        <w:ind w:left="720"/>
        <w:jc w:val="both"/>
        <w:outlineLvl w:val="0"/>
        <w:rPr>
          <w:del w:id="1001" w:author="Administrador" w:date="2026-07-16T14:54:00Z"/>
          <w:rFonts w:ascii="Arial" w:hAnsi="Arial" w:cs="Arial"/>
          <w:strike/>
          <w:sz w:val="22"/>
          <w:szCs w:val="22"/>
          <w:rPrChange w:id="1002" w:author="SUSANA CONDE LUIS" w:date="2026-08-20T14:17:00Z">
            <w:rPr>
              <w:del w:id="1003" w:author="Administrador" w:date="2026-07-16T14:54:00Z"/>
              <w:rFonts w:ascii="Arial" w:hAnsi="Arial" w:cs="Arial"/>
              <w:strike/>
              <w:sz w:val="22"/>
              <w:szCs w:val="22"/>
            </w:rPr>
          </w:rPrChange>
        </w:rPr>
      </w:pPr>
      <w:del w:id="1004" w:author="Administrador" w:date="2026-07-16T14:54:00Z">
        <w:r w:rsidRPr="00CF7F3C" w:rsidDel="00954DA4">
          <w:rPr>
            <w:rFonts w:ascii="Arial" w:hAnsi="Arial" w:cs="Arial"/>
            <w:strike/>
            <w:sz w:val="22"/>
            <w:szCs w:val="22"/>
            <w:rPrChange w:id="1005" w:author="SUSANA CONDE LUIS" w:date="2026-08-20T14:17:00Z">
              <w:rPr>
                <w:rFonts w:ascii="Arial" w:hAnsi="Arial" w:cs="Arial"/>
                <w:strike/>
                <w:sz w:val="22"/>
                <w:szCs w:val="22"/>
              </w:rPr>
            </w:rPrChange>
          </w:rPr>
          <w:delText xml:space="preserve">- Exposición fotográfica que muestra actividades de voluntariado de </w:delText>
        </w:r>
        <w:r w:rsidR="00133BA4" w:rsidRPr="00CF7F3C" w:rsidDel="00954DA4">
          <w:rPr>
            <w:rFonts w:ascii="Arial" w:hAnsi="Arial" w:cs="Arial"/>
            <w:strike/>
            <w:sz w:val="22"/>
            <w:szCs w:val="22"/>
            <w:rPrChange w:id="1006" w:author="SUSANA CONDE LUIS" w:date="2026-08-20T14:17:00Z">
              <w:rPr>
                <w:rFonts w:ascii="Arial" w:hAnsi="Arial" w:cs="Arial"/>
                <w:strike/>
                <w:sz w:val="22"/>
                <w:szCs w:val="22"/>
              </w:rPr>
            </w:rPrChange>
          </w:rPr>
          <w:delText>cada</w:delText>
        </w:r>
        <w:r w:rsidRPr="00CF7F3C" w:rsidDel="00954DA4">
          <w:rPr>
            <w:rFonts w:ascii="Arial" w:hAnsi="Arial" w:cs="Arial"/>
            <w:strike/>
            <w:sz w:val="22"/>
            <w:szCs w:val="22"/>
            <w:rPrChange w:id="1007" w:author="SUSANA CONDE LUIS" w:date="2026-08-20T14:17:00Z">
              <w:rPr>
                <w:rFonts w:ascii="Arial" w:hAnsi="Arial" w:cs="Arial"/>
                <w:strike/>
                <w:sz w:val="22"/>
                <w:szCs w:val="22"/>
              </w:rPr>
            </w:rPrChange>
          </w:rPr>
          <w:delText xml:space="preserve"> </w:delText>
        </w:r>
        <w:r w:rsidR="00133BA4" w:rsidRPr="00CF7F3C" w:rsidDel="00954DA4">
          <w:rPr>
            <w:rFonts w:ascii="Arial" w:hAnsi="Arial" w:cs="Arial"/>
            <w:strike/>
            <w:sz w:val="22"/>
            <w:szCs w:val="22"/>
            <w:rPrChange w:id="1008" w:author="SUSANA CONDE LUIS" w:date="2026-08-20T14:17:00Z">
              <w:rPr>
                <w:rFonts w:ascii="Arial" w:hAnsi="Arial" w:cs="Arial"/>
                <w:strike/>
                <w:sz w:val="22"/>
                <w:szCs w:val="22"/>
              </w:rPr>
            </w:rPrChange>
          </w:rPr>
          <w:delText>comarca</w:delText>
        </w:r>
      </w:del>
    </w:p>
    <w:p w14:paraId="60A4ADB4" w14:textId="7EA585B2" w:rsidR="00DD49BC" w:rsidRPr="00CF7F3C" w:rsidDel="00954DA4" w:rsidRDefault="00DD49BC" w:rsidP="00DD49BC">
      <w:pPr>
        <w:suppressAutoHyphens/>
        <w:spacing w:before="180" w:after="180" w:line="336" w:lineRule="auto"/>
        <w:ind w:left="708" w:firstLine="12"/>
        <w:jc w:val="both"/>
        <w:outlineLvl w:val="0"/>
        <w:rPr>
          <w:del w:id="1009" w:author="Administrador" w:date="2026-07-16T14:54:00Z"/>
          <w:rFonts w:ascii="Arial" w:hAnsi="Arial" w:cs="Arial"/>
          <w:strike/>
          <w:sz w:val="22"/>
          <w:szCs w:val="22"/>
          <w:rPrChange w:id="1010" w:author="SUSANA CONDE LUIS" w:date="2026-08-20T14:17:00Z">
            <w:rPr>
              <w:del w:id="1011" w:author="Administrador" w:date="2026-07-16T14:54:00Z"/>
              <w:rFonts w:ascii="Arial" w:hAnsi="Arial" w:cs="Arial"/>
              <w:strike/>
              <w:sz w:val="22"/>
              <w:szCs w:val="22"/>
            </w:rPr>
          </w:rPrChange>
        </w:rPr>
      </w:pPr>
      <w:del w:id="1012" w:author="Administrador" w:date="2026-07-16T14:54:00Z">
        <w:r w:rsidRPr="00CF7F3C" w:rsidDel="00954DA4">
          <w:rPr>
            <w:rFonts w:ascii="Arial" w:hAnsi="Arial" w:cs="Arial"/>
            <w:strike/>
            <w:sz w:val="22"/>
            <w:szCs w:val="22"/>
            <w:rPrChange w:id="1013" w:author="SUSANA CONDE LUIS" w:date="2026-08-20T14:17:00Z">
              <w:rPr>
                <w:rFonts w:ascii="Arial" w:hAnsi="Arial" w:cs="Arial"/>
                <w:strike/>
                <w:sz w:val="22"/>
                <w:szCs w:val="22"/>
              </w:rPr>
            </w:rPrChange>
          </w:rPr>
          <w:delText xml:space="preserve">- Celebración </w:delText>
        </w:r>
        <w:r w:rsidR="00133BA4" w:rsidRPr="00CF7F3C" w:rsidDel="00954DA4">
          <w:rPr>
            <w:rFonts w:ascii="Arial" w:hAnsi="Arial" w:cs="Arial"/>
            <w:strike/>
            <w:sz w:val="22"/>
            <w:szCs w:val="22"/>
            <w:rPrChange w:id="1014" w:author="SUSANA CONDE LUIS" w:date="2026-08-20T14:17:00Z">
              <w:rPr>
                <w:rFonts w:ascii="Arial" w:hAnsi="Arial" w:cs="Arial"/>
                <w:strike/>
                <w:sz w:val="22"/>
                <w:szCs w:val="22"/>
              </w:rPr>
            </w:rPrChange>
          </w:rPr>
          <w:delText>A</w:delText>
        </w:r>
        <w:r w:rsidRPr="00CF7F3C" w:rsidDel="00954DA4">
          <w:rPr>
            <w:rFonts w:ascii="Arial" w:hAnsi="Arial" w:cs="Arial"/>
            <w:strike/>
            <w:sz w:val="22"/>
            <w:szCs w:val="22"/>
            <w:rPrChange w:id="1015" w:author="SUSANA CONDE LUIS" w:date="2026-08-20T14:17:00Z">
              <w:rPr>
                <w:rFonts w:ascii="Arial" w:hAnsi="Arial" w:cs="Arial"/>
                <w:strike/>
                <w:sz w:val="22"/>
                <w:szCs w:val="22"/>
              </w:rPr>
            </w:rPrChange>
          </w:rPr>
          <w:delText>utonómica del Día Internacional del Voluntariado en diferentes territorios de Aragón, con las asociaciones de cada territorio y con act</w:delText>
        </w:r>
        <w:r w:rsidR="00133BA4" w:rsidRPr="00CF7F3C" w:rsidDel="00954DA4">
          <w:rPr>
            <w:rFonts w:ascii="Arial" w:hAnsi="Arial" w:cs="Arial"/>
            <w:strike/>
            <w:sz w:val="22"/>
            <w:szCs w:val="22"/>
            <w:rPrChange w:id="1016" w:author="SUSANA CONDE LUIS" w:date="2026-08-20T14:17:00Z">
              <w:rPr>
                <w:rFonts w:ascii="Arial" w:hAnsi="Arial" w:cs="Arial"/>
                <w:strike/>
                <w:sz w:val="22"/>
                <w:szCs w:val="22"/>
              </w:rPr>
            </w:rPrChange>
          </w:rPr>
          <w:delText>os abiertos a toda la comunidad</w:delText>
        </w:r>
      </w:del>
    </w:p>
    <w:p w14:paraId="28A8B96B" w14:textId="3C038B6D" w:rsidR="00DD49BC" w:rsidRPr="00CF7F3C" w:rsidDel="00954DA4" w:rsidRDefault="00DD49BC" w:rsidP="00DD49BC">
      <w:pPr>
        <w:suppressAutoHyphens/>
        <w:spacing w:before="180" w:after="180" w:line="336" w:lineRule="auto"/>
        <w:ind w:firstLine="720"/>
        <w:jc w:val="both"/>
        <w:outlineLvl w:val="0"/>
        <w:rPr>
          <w:del w:id="1017" w:author="Administrador" w:date="2026-07-16T14:54:00Z"/>
          <w:rFonts w:ascii="Arial" w:hAnsi="Arial" w:cs="Arial"/>
          <w:strike/>
          <w:sz w:val="22"/>
          <w:szCs w:val="22"/>
          <w:rPrChange w:id="1018" w:author="SUSANA CONDE LUIS" w:date="2026-08-20T14:17:00Z">
            <w:rPr>
              <w:del w:id="1019" w:author="Administrador" w:date="2026-07-16T14:54:00Z"/>
              <w:rFonts w:ascii="Arial" w:hAnsi="Arial" w:cs="Arial"/>
              <w:strike/>
              <w:sz w:val="22"/>
              <w:szCs w:val="22"/>
            </w:rPr>
          </w:rPrChange>
        </w:rPr>
      </w:pPr>
      <w:del w:id="1020" w:author="Administrador" w:date="2026-07-16T14:54:00Z">
        <w:r w:rsidRPr="00CF7F3C" w:rsidDel="00954DA4">
          <w:rPr>
            <w:rFonts w:ascii="Arial" w:hAnsi="Arial" w:cs="Arial"/>
            <w:strike/>
            <w:sz w:val="22"/>
            <w:szCs w:val="22"/>
            <w:rPrChange w:id="1021" w:author="SUSANA CONDE LUIS" w:date="2026-08-20T14:17:00Z">
              <w:rPr>
                <w:rFonts w:ascii="Arial" w:hAnsi="Arial" w:cs="Arial"/>
                <w:strike/>
                <w:sz w:val="22"/>
                <w:szCs w:val="22"/>
              </w:rPr>
            </w:rPrChange>
          </w:rPr>
          <w:delText>Con el objetivo de orientar a las personas que demandan acciones de voluntariado para su elección de acuerdo con sus características e intereses, se realizarán las siguientes actividades:</w:delText>
        </w:r>
      </w:del>
    </w:p>
    <w:p w14:paraId="6BDE0E57" w14:textId="42BF7A92" w:rsidR="00DD49BC" w:rsidRPr="00CF7F3C" w:rsidDel="00954DA4" w:rsidRDefault="00DD49BC" w:rsidP="00DD49BC">
      <w:pPr>
        <w:suppressAutoHyphens/>
        <w:spacing w:before="180" w:after="180" w:line="336" w:lineRule="auto"/>
        <w:ind w:left="708" w:firstLine="12"/>
        <w:jc w:val="both"/>
        <w:outlineLvl w:val="0"/>
        <w:rPr>
          <w:del w:id="1022" w:author="Administrador" w:date="2026-07-16T14:54:00Z"/>
          <w:rFonts w:ascii="Arial" w:hAnsi="Arial" w:cs="Arial"/>
          <w:strike/>
          <w:sz w:val="22"/>
          <w:szCs w:val="22"/>
          <w:rPrChange w:id="1023" w:author="SUSANA CONDE LUIS" w:date="2026-08-20T14:17:00Z">
            <w:rPr>
              <w:del w:id="1024" w:author="Administrador" w:date="2026-07-16T14:54:00Z"/>
              <w:rFonts w:ascii="Arial" w:hAnsi="Arial" w:cs="Arial"/>
              <w:strike/>
              <w:sz w:val="22"/>
              <w:szCs w:val="22"/>
            </w:rPr>
          </w:rPrChange>
        </w:rPr>
      </w:pPr>
      <w:del w:id="1025" w:author="Administrador" w:date="2026-07-16T14:54:00Z">
        <w:r w:rsidRPr="00CF7F3C" w:rsidDel="00954DA4">
          <w:rPr>
            <w:rFonts w:ascii="Arial" w:hAnsi="Arial" w:cs="Arial"/>
            <w:strike/>
            <w:sz w:val="22"/>
            <w:szCs w:val="22"/>
            <w:rPrChange w:id="1026" w:author="SUSANA CONDE LUIS" w:date="2026-08-20T14:17:00Z">
              <w:rPr>
                <w:rFonts w:ascii="Arial" w:hAnsi="Arial" w:cs="Arial"/>
                <w:strike/>
                <w:sz w:val="22"/>
                <w:szCs w:val="22"/>
              </w:rPr>
            </w:rPrChange>
          </w:rPr>
          <w:delText>-</w:delText>
        </w:r>
        <w:r w:rsidR="000B1FE1" w:rsidRPr="00CF7F3C" w:rsidDel="00954DA4">
          <w:rPr>
            <w:rFonts w:ascii="Arial" w:hAnsi="Arial" w:cs="Arial"/>
            <w:strike/>
            <w:sz w:val="22"/>
            <w:szCs w:val="22"/>
            <w:rPrChange w:id="1027" w:author="SUSANA CONDE LUIS" w:date="2026-08-20T14:17:00Z">
              <w:rPr>
                <w:rFonts w:ascii="Arial" w:hAnsi="Arial" w:cs="Arial"/>
                <w:strike/>
                <w:sz w:val="22"/>
                <w:szCs w:val="22"/>
              </w:rPr>
            </w:rPrChange>
          </w:rPr>
          <w:delText xml:space="preserve"> </w:delText>
        </w:r>
        <w:r w:rsidRPr="00CF7F3C" w:rsidDel="00954DA4">
          <w:rPr>
            <w:rFonts w:ascii="Arial" w:hAnsi="Arial" w:cs="Arial"/>
            <w:strike/>
            <w:sz w:val="22"/>
            <w:szCs w:val="22"/>
            <w:rPrChange w:id="1028" w:author="SUSANA CONDE LUIS" w:date="2026-08-20T14:17:00Z">
              <w:rPr>
                <w:rFonts w:ascii="Arial" w:hAnsi="Arial" w:cs="Arial"/>
                <w:strike/>
                <w:sz w:val="22"/>
                <w:szCs w:val="22"/>
              </w:rPr>
            </w:rPrChange>
          </w:rPr>
          <w:delText>Recogida de ofertas de las entidades de voluntariado y publicación a través de la web y redes sociales</w:delText>
        </w:r>
      </w:del>
    </w:p>
    <w:p w14:paraId="40D922F4" w14:textId="362E61F3" w:rsidR="00DD49BC" w:rsidRPr="00CF7F3C" w:rsidDel="00954DA4" w:rsidRDefault="00DD49BC" w:rsidP="00DD49BC">
      <w:pPr>
        <w:suppressAutoHyphens/>
        <w:spacing w:before="180" w:after="180" w:line="336" w:lineRule="auto"/>
        <w:ind w:left="708" w:firstLine="12"/>
        <w:jc w:val="both"/>
        <w:outlineLvl w:val="0"/>
        <w:rPr>
          <w:del w:id="1029" w:author="Administrador" w:date="2026-07-16T14:54:00Z"/>
          <w:rFonts w:ascii="Arial" w:hAnsi="Arial" w:cs="Arial"/>
          <w:strike/>
          <w:sz w:val="22"/>
          <w:szCs w:val="22"/>
          <w:rPrChange w:id="1030" w:author="SUSANA CONDE LUIS" w:date="2026-08-20T14:17:00Z">
            <w:rPr>
              <w:del w:id="1031" w:author="Administrador" w:date="2026-07-16T14:54:00Z"/>
              <w:rFonts w:ascii="Arial" w:hAnsi="Arial" w:cs="Arial"/>
              <w:strike/>
              <w:sz w:val="22"/>
              <w:szCs w:val="22"/>
            </w:rPr>
          </w:rPrChange>
        </w:rPr>
      </w:pPr>
      <w:del w:id="1032" w:author="Administrador" w:date="2026-07-16T14:54:00Z">
        <w:r w:rsidRPr="00CF7F3C" w:rsidDel="00954DA4">
          <w:rPr>
            <w:rFonts w:ascii="Arial" w:hAnsi="Arial" w:cs="Arial"/>
            <w:strike/>
            <w:sz w:val="22"/>
            <w:szCs w:val="22"/>
            <w:rPrChange w:id="1033" w:author="SUSANA CONDE LUIS" w:date="2026-08-20T14:17:00Z">
              <w:rPr>
                <w:rFonts w:ascii="Arial" w:hAnsi="Arial" w:cs="Arial"/>
                <w:strike/>
                <w:sz w:val="22"/>
                <w:szCs w:val="22"/>
              </w:rPr>
            </w:rPrChange>
          </w:rPr>
          <w:delText>-</w:delText>
        </w:r>
        <w:r w:rsidR="000B1FE1" w:rsidRPr="00CF7F3C" w:rsidDel="00954DA4">
          <w:rPr>
            <w:rFonts w:ascii="Arial" w:hAnsi="Arial" w:cs="Arial"/>
            <w:strike/>
            <w:sz w:val="22"/>
            <w:szCs w:val="22"/>
            <w:rPrChange w:id="1034" w:author="SUSANA CONDE LUIS" w:date="2026-08-20T14:17:00Z">
              <w:rPr>
                <w:rFonts w:ascii="Arial" w:hAnsi="Arial" w:cs="Arial"/>
                <w:strike/>
                <w:sz w:val="22"/>
                <w:szCs w:val="22"/>
              </w:rPr>
            </w:rPrChange>
          </w:rPr>
          <w:delText xml:space="preserve"> </w:delText>
        </w:r>
        <w:r w:rsidRPr="00CF7F3C" w:rsidDel="00954DA4">
          <w:rPr>
            <w:rFonts w:ascii="Arial" w:hAnsi="Arial" w:cs="Arial"/>
            <w:strike/>
            <w:sz w:val="22"/>
            <w:szCs w:val="22"/>
            <w:rPrChange w:id="1035" w:author="SUSANA CONDE LUIS" w:date="2026-08-20T14:17:00Z">
              <w:rPr>
                <w:rFonts w:ascii="Arial" w:hAnsi="Arial" w:cs="Arial"/>
                <w:strike/>
                <w:sz w:val="22"/>
                <w:szCs w:val="22"/>
              </w:rPr>
            </w:rPrChange>
          </w:rPr>
          <w:delText>Orientación y derivación personas que demandan hacer voluntariado de acuerdo con sus motivaciones y competencias</w:delText>
        </w:r>
      </w:del>
    </w:p>
    <w:p w14:paraId="651ED483" w14:textId="33174C79" w:rsidR="00DD49BC" w:rsidRPr="00CF7F3C" w:rsidDel="00954DA4" w:rsidRDefault="00DD49BC" w:rsidP="00DD49BC">
      <w:pPr>
        <w:suppressAutoHyphens/>
        <w:spacing w:before="180" w:after="180" w:line="336" w:lineRule="auto"/>
        <w:ind w:firstLine="720"/>
        <w:jc w:val="both"/>
        <w:outlineLvl w:val="0"/>
        <w:rPr>
          <w:del w:id="1036" w:author="Administrador" w:date="2026-07-16T14:54:00Z"/>
          <w:rFonts w:ascii="Arial" w:hAnsi="Arial" w:cs="Arial"/>
          <w:strike/>
          <w:sz w:val="22"/>
          <w:szCs w:val="22"/>
          <w:rPrChange w:id="1037" w:author="SUSANA CONDE LUIS" w:date="2026-08-20T14:17:00Z">
            <w:rPr>
              <w:del w:id="1038" w:author="Administrador" w:date="2026-07-16T14:54:00Z"/>
              <w:rFonts w:ascii="Arial" w:hAnsi="Arial" w:cs="Arial"/>
              <w:strike/>
              <w:sz w:val="22"/>
              <w:szCs w:val="22"/>
            </w:rPr>
          </w:rPrChange>
        </w:rPr>
      </w:pPr>
      <w:del w:id="1039" w:author="Administrador" w:date="2026-07-16T14:54:00Z">
        <w:r w:rsidRPr="00CF7F3C" w:rsidDel="00954DA4">
          <w:rPr>
            <w:rFonts w:ascii="Arial" w:hAnsi="Arial" w:cs="Arial"/>
            <w:strike/>
            <w:sz w:val="22"/>
            <w:szCs w:val="22"/>
            <w:rPrChange w:id="1040" w:author="SUSANA CONDE LUIS" w:date="2026-08-20T14:17:00Z">
              <w:rPr>
                <w:rFonts w:ascii="Arial" w:hAnsi="Arial" w:cs="Arial"/>
                <w:strike/>
                <w:sz w:val="22"/>
                <w:szCs w:val="22"/>
              </w:rPr>
            </w:rPrChange>
          </w:rPr>
          <w:delText xml:space="preserve"> Con el objetivo de ofrecer herramientas que facilite la adaptación de las ONGs al desarrollo de su actividad de interés general, se realizarán las siguientes actividades:</w:delText>
        </w:r>
      </w:del>
    </w:p>
    <w:p w14:paraId="6ACB98AD" w14:textId="591E3493" w:rsidR="00DD49BC" w:rsidRPr="00CF7F3C" w:rsidDel="00954DA4" w:rsidRDefault="00DD49BC" w:rsidP="00DD49BC">
      <w:pPr>
        <w:suppressAutoHyphens/>
        <w:spacing w:before="180" w:after="180" w:line="336" w:lineRule="auto"/>
        <w:ind w:left="708" w:firstLine="68"/>
        <w:jc w:val="both"/>
        <w:outlineLvl w:val="0"/>
        <w:rPr>
          <w:del w:id="1041" w:author="Administrador" w:date="2026-07-16T14:54:00Z"/>
          <w:rFonts w:ascii="Arial" w:hAnsi="Arial" w:cs="Arial"/>
          <w:strike/>
          <w:sz w:val="22"/>
          <w:szCs w:val="22"/>
          <w:rPrChange w:id="1042" w:author="SUSANA CONDE LUIS" w:date="2026-08-20T14:17:00Z">
            <w:rPr>
              <w:del w:id="1043" w:author="Administrador" w:date="2026-07-16T14:54:00Z"/>
              <w:rFonts w:ascii="Arial" w:hAnsi="Arial" w:cs="Arial"/>
              <w:strike/>
              <w:sz w:val="22"/>
              <w:szCs w:val="22"/>
            </w:rPr>
          </w:rPrChange>
        </w:rPr>
      </w:pPr>
      <w:del w:id="1044" w:author="Administrador" w:date="2026-07-16T14:54:00Z">
        <w:r w:rsidRPr="00CF7F3C" w:rsidDel="00954DA4">
          <w:rPr>
            <w:rFonts w:ascii="Arial" w:hAnsi="Arial" w:cs="Arial"/>
            <w:strike/>
            <w:sz w:val="22"/>
            <w:szCs w:val="22"/>
            <w:rPrChange w:id="1045" w:author="SUSANA CONDE LUIS" w:date="2026-08-20T14:17:00Z">
              <w:rPr>
                <w:rFonts w:ascii="Arial" w:hAnsi="Arial" w:cs="Arial"/>
                <w:strike/>
                <w:sz w:val="22"/>
                <w:szCs w:val="22"/>
              </w:rPr>
            </w:rPrChange>
          </w:rPr>
          <w:delText>-</w:delText>
        </w:r>
        <w:r w:rsidR="000B1FE1" w:rsidRPr="00CF7F3C" w:rsidDel="00954DA4">
          <w:rPr>
            <w:rFonts w:ascii="Arial" w:hAnsi="Arial" w:cs="Arial"/>
            <w:strike/>
            <w:sz w:val="22"/>
            <w:szCs w:val="22"/>
            <w:rPrChange w:id="1046" w:author="SUSANA CONDE LUIS" w:date="2026-08-20T14:17:00Z">
              <w:rPr>
                <w:rFonts w:ascii="Arial" w:hAnsi="Arial" w:cs="Arial"/>
                <w:strike/>
                <w:sz w:val="22"/>
                <w:szCs w:val="22"/>
              </w:rPr>
            </w:rPrChange>
          </w:rPr>
          <w:delText xml:space="preserve"> </w:delText>
        </w:r>
        <w:r w:rsidRPr="00CF7F3C" w:rsidDel="00954DA4">
          <w:rPr>
            <w:rFonts w:ascii="Arial" w:hAnsi="Arial" w:cs="Arial"/>
            <w:strike/>
            <w:sz w:val="22"/>
            <w:szCs w:val="22"/>
            <w:rPrChange w:id="1047" w:author="SUSANA CONDE LUIS" w:date="2026-08-20T14:17:00Z">
              <w:rPr>
                <w:rFonts w:ascii="Arial" w:hAnsi="Arial" w:cs="Arial"/>
                <w:strike/>
                <w:sz w:val="22"/>
                <w:szCs w:val="22"/>
              </w:rPr>
            </w:rPrChange>
          </w:rPr>
          <w:delText>Encuentros de intercambios de experiencias sobre herramientas y gestión del voluntariado entre coordinadores y responsables de voluntariado</w:delText>
        </w:r>
      </w:del>
    </w:p>
    <w:p w14:paraId="1FAD250D" w14:textId="65BCFD54" w:rsidR="00DD49BC" w:rsidRPr="00CF7F3C" w:rsidDel="00954DA4" w:rsidRDefault="00DD49BC" w:rsidP="00DD49BC">
      <w:pPr>
        <w:suppressAutoHyphens/>
        <w:spacing w:before="180" w:after="180" w:line="336" w:lineRule="auto"/>
        <w:ind w:left="720"/>
        <w:jc w:val="both"/>
        <w:outlineLvl w:val="0"/>
        <w:rPr>
          <w:del w:id="1048" w:author="Administrador" w:date="2026-07-16T14:54:00Z"/>
          <w:rFonts w:ascii="Arial" w:hAnsi="Arial" w:cs="Arial"/>
          <w:strike/>
          <w:sz w:val="22"/>
          <w:szCs w:val="22"/>
          <w:rPrChange w:id="1049" w:author="SUSANA CONDE LUIS" w:date="2026-08-20T14:17:00Z">
            <w:rPr>
              <w:del w:id="1050" w:author="Administrador" w:date="2026-07-16T14:54:00Z"/>
              <w:rFonts w:ascii="Arial" w:hAnsi="Arial" w:cs="Arial"/>
              <w:strike/>
              <w:sz w:val="22"/>
              <w:szCs w:val="22"/>
            </w:rPr>
          </w:rPrChange>
        </w:rPr>
      </w:pPr>
      <w:del w:id="1051" w:author="Administrador" w:date="2026-07-16T14:54:00Z">
        <w:r w:rsidRPr="00CF7F3C" w:rsidDel="00954DA4">
          <w:rPr>
            <w:rFonts w:ascii="Arial" w:hAnsi="Arial" w:cs="Arial"/>
            <w:strike/>
            <w:sz w:val="22"/>
            <w:szCs w:val="22"/>
            <w:rPrChange w:id="1052" w:author="SUSANA CONDE LUIS" w:date="2026-08-20T14:17:00Z">
              <w:rPr>
                <w:rFonts w:ascii="Arial" w:hAnsi="Arial" w:cs="Arial"/>
                <w:strike/>
                <w:sz w:val="22"/>
                <w:szCs w:val="22"/>
              </w:rPr>
            </w:rPrChange>
          </w:rPr>
          <w:delText xml:space="preserve">- </w:delText>
        </w:r>
        <w:r w:rsidR="00133BA4" w:rsidRPr="00CF7F3C" w:rsidDel="00954DA4">
          <w:rPr>
            <w:rFonts w:ascii="Arial" w:hAnsi="Arial" w:cs="Arial"/>
            <w:strike/>
            <w:sz w:val="22"/>
            <w:szCs w:val="22"/>
            <w:rPrChange w:id="1053" w:author="SUSANA CONDE LUIS" w:date="2026-08-20T14:17:00Z">
              <w:rPr>
                <w:rFonts w:ascii="Arial" w:hAnsi="Arial" w:cs="Arial"/>
                <w:strike/>
                <w:sz w:val="22"/>
                <w:szCs w:val="22"/>
              </w:rPr>
            </w:rPrChange>
          </w:rPr>
          <w:delText xml:space="preserve">Encuentros </w:delText>
        </w:r>
        <w:r w:rsidRPr="00CF7F3C" w:rsidDel="00954DA4">
          <w:rPr>
            <w:rFonts w:ascii="Arial" w:hAnsi="Arial" w:cs="Arial"/>
            <w:strike/>
            <w:sz w:val="22"/>
            <w:szCs w:val="22"/>
            <w:rPrChange w:id="1054" w:author="SUSANA CONDE LUIS" w:date="2026-08-20T14:17:00Z">
              <w:rPr>
                <w:rFonts w:ascii="Arial" w:hAnsi="Arial" w:cs="Arial"/>
                <w:strike/>
                <w:sz w:val="22"/>
                <w:szCs w:val="22"/>
              </w:rPr>
            </w:rPrChange>
          </w:rPr>
          <w:delText>de entidades de voluntariado en el que se trabajará los retos del voluntariado en nuestra Comunidad Autónoma, el trabajo en</w:delText>
        </w:r>
        <w:r w:rsidR="00133BA4" w:rsidRPr="00CF7F3C" w:rsidDel="00954DA4">
          <w:rPr>
            <w:rFonts w:ascii="Arial" w:hAnsi="Arial" w:cs="Arial"/>
            <w:strike/>
            <w:sz w:val="22"/>
            <w:szCs w:val="22"/>
            <w:rPrChange w:id="1055" w:author="SUSANA CONDE LUIS" w:date="2026-08-20T14:17:00Z">
              <w:rPr>
                <w:rFonts w:ascii="Arial" w:hAnsi="Arial" w:cs="Arial"/>
                <w:strike/>
                <w:sz w:val="22"/>
                <w:szCs w:val="22"/>
              </w:rPr>
            </w:rPrChange>
          </w:rPr>
          <w:delText xml:space="preserve"> red</w:delText>
        </w:r>
      </w:del>
    </w:p>
    <w:p w14:paraId="50733578" w14:textId="67D5AAB1" w:rsidR="00DD49BC" w:rsidRPr="00CF7F3C" w:rsidDel="00954DA4" w:rsidRDefault="00DD49BC" w:rsidP="00DD49BC">
      <w:pPr>
        <w:suppressAutoHyphens/>
        <w:spacing w:before="180" w:after="180" w:line="336" w:lineRule="auto"/>
        <w:ind w:firstLine="720"/>
        <w:jc w:val="both"/>
        <w:outlineLvl w:val="0"/>
        <w:rPr>
          <w:del w:id="1056" w:author="Administrador" w:date="2026-07-16T14:54:00Z"/>
          <w:rFonts w:ascii="Arial" w:hAnsi="Arial" w:cs="Arial"/>
          <w:strike/>
          <w:sz w:val="22"/>
          <w:szCs w:val="22"/>
          <w:rPrChange w:id="1057" w:author="SUSANA CONDE LUIS" w:date="2026-08-20T14:17:00Z">
            <w:rPr>
              <w:del w:id="1058" w:author="Administrador" w:date="2026-07-16T14:54:00Z"/>
              <w:rFonts w:ascii="Arial" w:hAnsi="Arial" w:cs="Arial"/>
              <w:strike/>
              <w:sz w:val="22"/>
              <w:szCs w:val="22"/>
            </w:rPr>
          </w:rPrChange>
        </w:rPr>
      </w:pPr>
      <w:del w:id="1059" w:author="Administrador" w:date="2026-07-16T14:54:00Z">
        <w:r w:rsidRPr="00CF7F3C" w:rsidDel="00954DA4">
          <w:rPr>
            <w:rFonts w:ascii="Arial" w:hAnsi="Arial" w:cs="Arial"/>
            <w:strike/>
            <w:sz w:val="22"/>
            <w:szCs w:val="22"/>
            <w:rPrChange w:id="1060" w:author="SUSANA CONDE LUIS" w:date="2026-08-20T14:17:00Z">
              <w:rPr>
                <w:rFonts w:ascii="Arial" w:hAnsi="Arial" w:cs="Arial"/>
                <w:strike/>
                <w:sz w:val="22"/>
                <w:szCs w:val="22"/>
              </w:rPr>
            </w:rPrChange>
          </w:rPr>
          <w:delText>Con el objetivo de formar y asesorar en el desarrollo de planes y gestión de voluntariado, se realizarán las siguientes actividades:</w:delText>
        </w:r>
      </w:del>
    </w:p>
    <w:p w14:paraId="4D7E86BF" w14:textId="69293BDF" w:rsidR="00DD49BC" w:rsidRPr="00CF7F3C" w:rsidDel="00954DA4" w:rsidRDefault="00DD49BC" w:rsidP="00DD49BC">
      <w:pPr>
        <w:suppressAutoHyphens/>
        <w:spacing w:before="180" w:after="180" w:line="336" w:lineRule="auto"/>
        <w:ind w:left="708" w:firstLine="12"/>
        <w:jc w:val="both"/>
        <w:outlineLvl w:val="0"/>
        <w:rPr>
          <w:del w:id="1061" w:author="Administrador" w:date="2026-07-16T14:54:00Z"/>
          <w:rFonts w:ascii="Arial" w:hAnsi="Arial" w:cs="Arial"/>
          <w:strike/>
          <w:sz w:val="22"/>
          <w:szCs w:val="22"/>
          <w:rPrChange w:id="1062" w:author="SUSANA CONDE LUIS" w:date="2026-08-20T14:17:00Z">
            <w:rPr>
              <w:del w:id="1063" w:author="Administrador" w:date="2026-07-16T14:54:00Z"/>
              <w:rFonts w:ascii="Arial" w:hAnsi="Arial" w:cs="Arial"/>
              <w:strike/>
              <w:sz w:val="22"/>
              <w:szCs w:val="22"/>
            </w:rPr>
          </w:rPrChange>
        </w:rPr>
      </w:pPr>
      <w:del w:id="1064" w:author="Administrador" w:date="2026-07-16T14:54:00Z">
        <w:r w:rsidRPr="00CF7F3C" w:rsidDel="00954DA4">
          <w:rPr>
            <w:rFonts w:ascii="Arial" w:hAnsi="Arial" w:cs="Arial"/>
            <w:strike/>
            <w:sz w:val="22"/>
            <w:szCs w:val="22"/>
            <w:rPrChange w:id="1065" w:author="SUSANA CONDE LUIS" w:date="2026-08-20T14:17:00Z">
              <w:rPr>
                <w:rFonts w:ascii="Arial" w:hAnsi="Arial" w:cs="Arial"/>
                <w:strike/>
                <w:sz w:val="22"/>
                <w:szCs w:val="22"/>
              </w:rPr>
            </w:rPrChange>
          </w:rPr>
          <w:delText>- Asesorías y acompañamiento a las entidades sobre los diferentes aspectos del voluntari</w:delText>
        </w:r>
        <w:r w:rsidR="00133BA4" w:rsidRPr="00CF7F3C" w:rsidDel="00954DA4">
          <w:rPr>
            <w:rFonts w:ascii="Arial" w:hAnsi="Arial" w:cs="Arial"/>
            <w:strike/>
            <w:sz w:val="22"/>
            <w:szCs w:val="22"/>
            <w:rPrChange w:id="1066" w:author="SUSANA CONDE LUIS" w:date="2026-08-20T14:17:00Z">
              <w:rPr>
                <w:rFonts w:ascii="Arial" w:hAnsi="Arial" w:cs="Arial"/>
                <w:strike/>
                <w:sz w:val="22"/>
                <w:szCs w:val="22"/>
              </w:rPr>
            </w:rPrChange>
          </w:rPr>
          <w:delText>ado contemplados en el proyecto</w:delText>
        </w:r>
      </w:del>
    </w:p>
    <w:p w14:paraId="0A041998" w14:textId="615D7E69" w:rsidR="00DD49BC" w:rsidRPr="00CF7F3C" w:rsidDel="00954DA4" w:rsidRDefault="00DD49BC" w:rsidP="00DD49BC">
      <w:pPr>
        <w:suppressAutoHyphens/>
        <w:spacing w:before="180" w:after="180" w:line="336" w:lineRule="auto"/>
        <w:ind w:firstLine="720"/>
        <w:jc w:val="both"/>
        <w:outlineLvl w:val="0"/>
        <w:rPr>
          <w:del w:id="1067" w:author="Administrador" w:date="2026-07-16T14:54:00Z"/>
          <w:rFonts w:ascii="Arial" w:hAnsi="Arial" w:cs="Arial"/>
          <w:strike/>
          <w:sz w:val="22"/>
          <w:szCs w:val="22"/>
          <w:rPrChange w:id="1068" w:author="SUSANA CONDE LUIS" w:date="2026-08-20T14:17:00Z">
            <w:rPr>
              <w:del w:id="1069" w:author="Administrador" w:date="2026-07-16T14:54:00Z"/>
              <w:rFonts w:ascii="Arial" w:hAnsi="Arial" w:cs="Arial"/>
              <w:strike/>
              <w:sz w:val="22"/>
              <w:szCs w:val="22"/>
            </w:rPr>
          </w:rPrChange>
        </w:rPr>
      </w:pPr>
      <w:del w:id="1070" w:author="Administrador" w:date="2026-07-16T14:54:00Z">
        <w:r w:rsidRPr="00CF7F3C" w:rsidDel="00954DA4">
          <w:rPr>
            <w:rFonts w:ascii="Arial" w:hAnsi="Arial" w:cs="Arial"/>
            <w:strike/>
            <w:sz w:val="22"/>
            <w:szCs w:val="22"/>
            <w:rPrChange w:id="1071" w:author="SUSANA CONDE LUIS" w:date="2026-08-20T14:17:00Z">
              <w:rPr>
                <w:rFonts w:ascii="Arial" w:hAnsi="Arial" w:cs="Arial"/>
                <w:strike/>
                <w:sz w:val="22"/>
                <w:szCs w:val="22"/>
              </w:rPr>
            </w:rPrChange>
          </w:rPr>
          <w:lastRenderedPageBreak/>
          <w:delText>Con el objetivo de establecer espacios de trabajo en red y coordinación que permitan la gestión común de servicios al voluntariado, se realizarán las siguientes actividades:</w:delText>
        </w:r>
      </w:del>
    </w:p>
    <w:p w14:paraId="5A568547" w14:textId="06B982E4" w:rsidR="00DD49BC" w:rsidRPr="00CF7F3C" w:rsidDel="00954DA4" w:rsidRDefault="00DD49BC" w:rsidP="00DD49BC">
      <w:pPr>
        <w:suppressAutoHyphens/>
        <w:spacing w:before="180" w:after="180" w:line="336" w:lineRule="auto"/>
        <w:ind w:left="708"/>
        <w:jc w:val="both"/>
        <w:outlineLvl w:val="0"/>
        <w:rPr>
          <w:del w:id="1072" w:author="Administrador" w:date="2026-07-16T14:54:00Z"/>
          <w:rFonts w:ascii="Arial" w:hAnsi="Arial" w:cs="Arial"/>
          <w:strike/>
          <w:sz w:val="22"/>
          <w:szCs w:val="22"/>
          <w:rPrChange w:id="1073" w:author="SUSANA CONDE LUIS" w:date="2026-08-20T14:17:00Z">
            <w:rPr>
              <w:del w:id="1074" w:author="Administrador" w:date="2026-07-16T14:54:00Z"/>
              <w:rFonts w:ascii="Arial" w:hAnsi="Arial" w:cs="Arial"/>
              <w:strike/>
              <w:sz w:val="22"/>
              <w:szCs w:val="22"/>
            </w:rPr>
          </w:rPrChange>
        </w:rPr>
      </w:pPr>
      <w:del w:id="1075" w:author="Administrador" w:date="2026-07-16T14:54:00Z">
        <w:r w:rsidRPr="00CF7F3C" w:rsidDel="00954DA4">
          <w:rPr>
            <w:rFonts w:ascii="Arial" w:hAnsi="Arial" w:cs="Arial"/>
            <w:strike/>
            <w:sz w:val="22"/>
            <w:szCs w:val="22"/>
            <w:rPrChange w:id="1076" w:author="SUSANA CONDE LUIS" w:date="2026-08-20T14:17:00Z">
              <w:rPr>
                <w:rFonts w:ascii="Arial" w:hAnsi="Arial" w:cs="Arial"/>
                <w:strike/>
                <w:sz w:val="22"/>
                <w:szCs w:val="22"/>
              </w:rPr>
            </w:rPrChange>
          </w:rPr>
          <w:delText xml:space="preserve">- Realización de mesas de trabajo territoriales con periodicidad trimestral con la participación de representantes de 15 administraciones locales/ comarcales y 71 coordinadores de programas de voluntariado de 14 territorios para la detección y programación de acuerdo </w:delText>
        </w:r>
        <w:r w:rsidR="00133BA4" w:rsidRPr="00CF7F3C" w:rsidDel="00954DA4">
          <w:rPr>
            <w:rFonts w:ascii="Arial" w:hAnsi="Arial" w:cs="Arial"/>
            <w:strike/>
            <w:sz w:val="22"/>
            <w:szCs w:val="22"/>
            <w:rPrChange w:id="1077" w:author="SUSANA CONDE LUIS" w:date="2026-08-20T14:17:00Z">
              <w:rPr>
                <w:rFonts w:ascii="Arial" w:hAnsi="Arial" w:cs="Arial"/>
                <w:strike/>
                <w:sz w:val="22"/>
                <w:szCs w:val="22"/>
              </w:rPr>
            </w:rPrChange>
          </w:rPr>
          <w:delText>con</w:delText>
        </w:r>
        <w:r w:rsidRPr="00CF7F3C" w:rsidDel="00954DA4">
          <w:rPr>
            <w:rFonts w:ascii="Arial" w:hAnsi="Arial" w:cs="Arial"/>
            <w:strike/>
            <w:sz w:val="22"/>
            <w:szCs w:val="22"/>
            <w:rPrChange w:id="1078" w:author="SUSANA CONDE LUIS" w:date="2026-08-20T14:17:00Z">
              <w:rPr>
                <w:rFonts w:ascii="Arial" w:hAnsi="Arial" w:cs="Arial"/>
                <w:strike/>
                <w:sz w:val="22"/>
                <w:szCs w:val="22"/>
              </w:rPr>
            </w:rPrChange>
          </w:rPr>
          <w:delText xml:space="preserve"> las necesidades de cada zona y la participación y evaluación conjunta</w:delText>
        </w:r>
      </w:del>
    </w:p>
    <w:p w14:paraId="4443E350" w14:textId="5202EC50" w:rsidR="00DD49BC" w:rsidRPr="00CF7F3C" w:rsidDel="00954DA4" w:rsidRDefault="00DD49BC" w:rsidP="00DD49BC">
      <w:pPr>
        <w:suppressAutoHyphens/>
        <w:spacing w:before="180" w:after="180" w:line="336" w:lineRule="auto"/>
        <w:ind w:left="708"/>
        <w:jc w:val="both"/>
        <w:outlineLvl w:val="0"/>
        <w:rPr>
          <w:del w:id="1079" w:author="Administrador" w:date="2026-07-16T14:54:00Z"/>
          <w:rFonts w:ascii="Arial" w:hAnsi="Arial" w:cs="Arial"/>
          <w:strike/>
          <w:sz w:val="22"/>
          <w:szCs w:val="22"/>
          <w:rPrChange w:id="1080" w:author="SUSANA CONDE LUIS" w:date="2026-08-20T14:17:00Z">
            <w:rPr>
              <w:del w:id="1081" w:author="Administrador" w:date="2026-07-16T14:54:00Z"/>
              <w:rFonts w:ascii="Arial" w:hAnsi="Arial" w:cs="Arial"/>
              <w:strike/>
              <w:sz w:val="22"/>
              <w:szCs w:val="22"/>
            </w:rPr>
          </w:rPrChange>
        </w:rPr>
      </w:pPr>
      <w:del w:id="1082" w:author="Administrador" w:date="2026-07-16T14:54:00Z">
        <w:r w:rsidRPr="00CF7F3C" w:rsidDel="00954DA4">
          <w:rPr>
            <w:rFonts w:ascii="Arial" w:hAnsi="Arial" w:cs="Arial"/>
            <w:strike/>
            <w:sz w:val="22"/>
            <w:szCs w:val="22"/>
            <w:rPrChange w:id="1083" w:author="SUSANA CONDE LUIS" w:date="2026-08-20T14:17:00Z">
              <w:rPr>
                <w:rFonts w:ascii="Arial" w:hAnsi="Arial" w:cs="Arial"/>
                <w:strike/>
                <w:sz w:val="22"/>
                <w:szCs w:val="22"/>
              </w:rPr>
            </w:rPrChange>
          </w:rPr>
          <w:delText xml:space="preserve"> - La actualización y </w:delText>
        </w:r>
        <w:r w:rsidR="00133BA4" w:rsidRPr="00CF7F3C" w:rsidDel="00954DA4">
          <w:rPr>
            <w:rFonts w:ascii="Arial" w:hAnsi="Arial" w:cs="Arial"/>
            <w:strike/>
            <w:sz w:val="22"/>
            <w:szCs w:val="22"/>
            <w:rPrChange w:id="1084" w:author="SUSANA CONDE LUIS" w:date="2026-08-20T14:17:00Z">
              <w:rPr>
                <w:rFonts w:ascii="Arial" w:hAnsi="Arial" w:cs="Arial"/>
                <w:strike/>
                <w:sz w:val="22"/>
                <w:szCs w:val="22"/>
              </w:rPr>
            </w:rPrChange>
          </w:rPr>
          <w:delText>g</w:delText>
        </w:r>
        <w:r w:rsidRPr="00CF7F3C" w:rsidDel="00954DA4">
          <w:rPr>
            <w:rFonts w:ascii="Arial" w:hAnsi="Arial" w:cs="Arial"/>
            <w:strike/>
            <w:sz w:val="22"/>
            <w:szCs w:val="22"/>
            <w:rPrChange w:id="1085" w:author="SUSANA CONDE LUIS" w:date="2026-08-20T14:17:00Z">
              <w:rPr>
                <w:rFonts w:ascii="Arial" w:hAnsi="Arial" w:cs="Arial"/>
                <w:strike/>
                <w:sz w:val="22"/>
                <w:szCs w:val="22"/>
              </w:rPr>
            </w:rPrChange>
          </w:rPr>
          <w:delText xml:space="preserve">estión de la plataforma online </w:delText>
        </w:r>
        <w:r w:rsidRPr="00CF7F3C" w:rsidDel="00954DA4">
          <w:rPr>
            <w:rFonts w:ascii="Arial" w:hAnsi="Arial" w:cs="Arial"/>
            <w:strike/>
            <w:sz w:val="22"/>
            <w:szCs w:val="22"/>
            <w:u w:val="single"/>
            <w:rPrChange w:id="1086" w:author="SUSANA CONDE LUIS" w:date="2026-08-20T14:17:00Z">
              <w:rPr>
                <w:rFonts w:ascii="Arial" w:hAnsi="Arial" w:cs="Arial"/>
                <w:strike/>
                <w:color w:val="0070C0"/>
                <w:sz w:val="22"/>
                <w:szCs w:val="22"/>
                <w:u w:val="single"/>
              </w:rPr>
            </w:rPrChange>
          </w:rPr>
          <w:delText>www.aragonvoluntario.net</w:delText>
        </w:r>
        <w:r w:rsidRPr="00CF7F3C" w:rsidDel="00954DA4">
          <w:rPr>
            <w:rFonts w:ascii="Arial" w:hAnsi="Arial" w:cs="Arial"/>
            <w:strike/>
            <w:sz w:val="22"/>
            <w:szCs w:val="22"/>
            <w:rPrChange w:id="1087" w:author="SUSANA CONDE LUIS" w:date="2026-08-20T14:17:00Z">
              <w:rPr>
                <w:rFonts w:ascii="Arial" w:hAnsi="Arial" w:cs="Arial"/>
                <w:strike/>
                <w:color w:val="0070C0"/>
                <w:sz w:val="22"/>
                <w:szCs w:val="22"/>
              </w:rPr>
            </w:rPrChange>
          </w:rPr>
          <w:delText xml:space="preserve"> </w:delText>
        </w:r>
        <w:r w:rsidR="000B1FE1" w:rsidRPr="00CF7F3C" w:rsidDel="00954DA4">
          <w:rPr>
            <w:rFonts w:ascii="Arial" w:hAnsi="Arial" w:cs="Arial"/>
            <w:strike/>
            <w:sz w:val="22"/>
            <w:szCs w:val="22"/>
            <w:rPrChange w:id="1088" w:author="SUSANA CONDE LUIS" w:date="2026-08-20T14:17:00Z">
              <w:rPr>
                <w:rFonts w:ascii="Arial" w:hAnsi="Arial" w:cs="Arial"/>
                <w:strike/>
                <w:sz w:val="22"/>
                <w:szCs w:val="22"/>
              </w:rPr>
            </w:rPrChange>
          </w:rPr>
          <w:delText>de recursos comunes</w:delText>
        </w:r>
      </w:del>
    </w:p>
    <w:p w14:paraId="7B744AD3" w14:textId="469CB5C4" w:rsidR="00DD49BC" w:rsidRPr="00CF7F3C" w:rsidDel="00954DA4" w:rsidRDefault="00DD49BC" w:rsidP="00DD49BC">
      <w:pPr>
        <w:suppressAutoHyphens/>
        <w:spacing w:before="180" w:after="180" w:line="336" w:lineRule="auto"/>
        <w:ind w:firstLine="720"/>
        <w:jc w:val="both"/>
        <w:outlineLvl w:val="0"/>
        <w:rPr>
          <w:del w:id="1089" w:author="Administrador" w:date="2026-07-16T14:54:00Z"/>
          <w:rFonts w:ascii="Arial" w:hAnsi="Arial" w:cs="Arial"/>
          <w:strike/>
          <w:sz w:val="22"/>
          <w:szCs w:val="22"/>
          <w:rPrChange w:id="1090" w:author="SUSANA CONDE LUIS" w:date="2026-08-20T14:17:00Z">
            <w:rPr>
              <w:del w:id="1091" w:author="Administrador" w:date="2026-07-16T14:54:00Z"/>
              <w:rFonts w:ascii="Arial" w:hAnsi="Arial" w:cs="Arial"/>
              <w:strike/>
              <w:sz w:val="22"/>
              <w:szCs w:val="22"/>
            </w:rPr>
          </w:rPrChange>
        </w:rPr>
      </w:pPr>
      <w:del w:id="1092" w:author="Administrador" w:date="2026-07-16T14:54:00Z">
        <w:r w:rsidRPr="00CF7F3C" w:rsidDel="00954DA4">
          <w:rPr>
            <w:rFonts w:ascii="Arial" w:hAnsi="Arial" w:cs="Arial"/>
            <w:strike/>
            <w:sz w:val="22"/>
            <w:szCs w:val="22"/>
            <w:rPrChange w:id="1093" w:author="SUSANA CONDE LUIS" w:date="2026-08-20T14:17:00Z">
              <w:rPr>
                <w:rFonts w:ascii="Arial" w:hAnsi="Arial" w:cs="Arial"/>
                <w:strike/>
                <w:sz w:val="22"/>
                <w:szCs w:val="22"/>
              </w:rPr>
            </w:rPrChange>
          </w:rPr>
          <w:delText xml:space="preserve">Con el objetivo de establecer mecanismos de Coordinación e interlocución válida con las administraciones públicas, otras plataformas y entidades, se realizarán las siguientes actividades: </w:delText>
        </w:r>
      </w:del>
    </w:p>
    <w:p w14:paraId="37678DE5" w14:textId="7EB79F0D" w:rsidR="00DD49BC" w:rsidRPr="00CF7F3C" w:rsidDel="00954DA4" w:rsidRDefault="00DD49BC" w:rsidP="00DD49BC">
      <w:pPr>
        <w:suppressAutoHyphens/>
        <w:spacing w:before="180" w:after="180" w:line="336" w:lineRule="auto"/>
        <w:ind w:left="708"/>
        <w:jc w:val="both"/>
        <w:outlineLvl w:val="0"/>
        <w:rPr>
          <w:del w:id="1094" w:author="Administrador" w:date="2026-07-16T14:54:00Z"/>
          <w:rFonts w:ascii="Arial" w:hAnsi="Arial" w:cs="Arial"/>
          <w:strike/>
          <w:sz w:val="22"/>
          <w:szCs w:val="22"/>
          <w:rPrChange w:id="1095" w:author="SUSANA CONDE LUIS" w:date="2026-08-20T14:17:00Z">
            <w:rPr>
              <w:del w:id="1096" w:author="Administrador" w:date="2026-07-16T14:54:00Z"/>
              <w:rFonts w:ascii="Arial" w:hAnsi="Arial" w:cs="Arial"/>
              <w:strike/>
              <w:sz w:val="22"/>
              <w:szCs w:val="22"/>
            </w:rPr>
          </w:rPrChange>
        </w:rPr>
      </w:pPr>
      <w:del w:id="1097" w:author="Administrador" w:date="2026-07-16T14:54:00Z">
        <w:r w:rsidRPr="00CF7F3C" w:rsidDel="00954DA4">
          <w:rPr>
            <w:rFonts w:ascii="Arial" w:hAnsi="Arial" w:cs="Arial"/>
            <w:strike/>
            <w:sz w:val="22"/>
            <w:szCs w:val="22"/>
            <w:rPrChange w:id="1098" w:author="SUSANA CONDE LUIS" w:date="2026-08-20T14:17:00Z">
              <w:rPr>
                <w:rFonts w:ascii="Arial" w:hAnsi="Arial" w:cs="Arial"/>
                <w:strike/>
                <w:sz w:val="22"/>
                <w:szCs w:val="22"/>
              </w:rPr>
            </w:rPrChange>
          </w:rPr>
          <w:delText>-</w:delText>
        </w:r>
        <w:r w:rsidR="00133BA4" w:rsidRPr="00CF7F3C" w:rsidDel="00954DA4">
          <w:rPr>
            <w:rFonts w:ascii="Arial" w:hAnsi="Arial" w:cs="Arial"/>
            <w:strike/>
            <w:sz w:val="22"/>
            <w:szCs w:val="22"/>
            <w:rPrChange w:id="1099" w:author="SUSANA CONDE LUIS" w:date="2026-08-20T14:17:00Z">
              <w:rPr>
                <w:rFonts w:ascii="Arial" w:hAnsi="Arial" w:cs="Arial"/>
                <w:strike/>
                <w:sz w:val="22"/>
                <w:szCs w:val="22"/>
              </w:rPr>
            </w:rPrChange>
          </w:rPr>
          <w:delText xml:space="preserve"> </w:delText>
        </w:r>
        <w:r w:rsidRPr="00CF7F3C" w:rsidDel="00954DA4">
          <w:rPr>
            <w:rFonts w:ascii="Arial" w:hAnsi="Arial" w:cs="Arial"/>
            <w:strike/>
            <w:sz w:val="22"/>
            <w:szCs w:val="22"/>
            <w:rPrChange w:id="1100" w:author="SUSANA CONDE LUIS" w:date="2026-08-20T14:17:00Z">
              <w:rPr>
                <w:rFonts w:ascii="Arial" w:hAnsi="Arial" w:cs="Arial"/>
                <w:strike/>
                <w:sz w:val="22"/>
                <w:szCs w:val="22"/>
              </w:rPr>
            </w:rPrChange>
          </w:rPr>
          <w:delText>Participación en redes nacionales y autonómicas, para la interlocución e incidencia del voluntaria</w:delText>
        </w:r>
        <w:r w:rsidR="00133BA4" w:rsidRPr="00CF7F3C" w:rsidDel="00954DA4">
          <w:rPr>
            <w:rFonts w:ascii="Arial" w:hAnsi="Arial" w:cs="Arial"/>
            <w:strike/>
            <w:sz w:val="22"/>
            <w:szCs w:val="22"/>
            <w:rPrChange w:id="1101" w:author="SUSANA CONDE LUIS" w:date="2026-08-20T14:17:00Z">
              <w:rPr>
                <w:rFonts w:ascii="Arial" w:hAnsi="Arial" w:cs="Arial"/>
                <w:strike/>
                <w:sz w:val="22"/>
                <w:szCs w:val="22"/>
              </w:rPr>
            </w:rPrChange>
          </w:rPr>
          <w:delText>do aragonés en el tercer sector</w:delText>
        </w:r>
      </w:del>
    </w:p>
    <w:p w14:paraId="2C8A7C44" w14:textId="57107728" w:rsidR="00133BA4" w:rsidRPr="00CF7F3C" w:rsidDel="00954DA4" w:rsidRDefault="00133BA4" w:rsidP="00133BA4">
      <w:pPr>
        <w:suppressAutoHyphens/>
        <w:spacing w:before="180" w:after="180" w:line="336" w:lineRule="auto"/>
        <w:ind w:left="708"/>
        <w:jc w:val="both"/>
        <w:outlineLvl w:val="0"/>
        <w:rPr>
          <w:del w:id="1102" w:author="Administrador" w:date="2026-07-16T14:54:00Z"/>
          <w:rFonts w:ascii="Arial" w:hAnsi="Arial" w:cs="Arial"/>
          <w:strike/>
          <w:sz w:val="22"/>
          <w:szCs w:val="22"/>
          <w:rPrChange w:id="1103" w:author="SUSANA CONDE LUIS" w:date="2026-08-20T14:17:00Z">
            <w:rPr>
              <w:del w:id="1104" w:author="Administrador" w:date="2026-07-16T14:54:00Z"/>
              <w:rFonts w:ascii="Arial" w:hAnsi="Arial" w:cs="Arial"/>
              <w:strike/>
              <w:sz w:val="22"/>
              <w:szCs w:val="22"/>
            </w:rPr>
          </w:rPrChange>
        </w:rPr>
      </w:pPr>
      <w:del w:id="1105" w:author="Administrador" w:date="2026-07-16T14:54:00Z">
        <w:r w:rsidRPr="00CF7F3C" w:rsidDel="00954DA4">
          <w:rPr>
            <w:rFonts w:ascii="Arial" w:hAnsi="Arial" w:cs="Arial"/>
            <w:strike/>
            <w:sz w:val="22"/>
            <w:szCs w:val="22"/>
            <w:rPrChange w:id="1106" w:author="SUSANA CONDE LUIS" w:date="2026-08-20T14:17:00Z">
              <w:rPr>
                <w:rFonts w:ascii="Arial" w:hAnsi="Arial" w:cs="Arial"/>
                <w:strike/>
                <w:sz w:val="22"/>
                <w:szCs w:val="22"/>
              </w:rPr>
            </w:rPrChange>
          </w:rPr>
          <w:delText>- Participación en procesos participativos de la administración autonómica para la elaboración de políticas de voluntariado y desarrollo de la Ley del Voluntariado de Aragón</w:delText>
        </w:r>
      </w:del>
    </w:p>
    <w:p w14:paraId="54BE66FC" w14:textId="6E45AA14" w:rsidR="00BC0904" w:rsidRPr="00CF7F3C" w:rsidDel="00954DA4" w:rsidRDefault="00BC0904" w:rsidP="00133BA4">
      <w:pPr>
        <w:suppressAutoHyphens/>
        <w:spacing w:before="180" w:after="180" w:line="336" w:lineRule="auto"/>
        <w:ind w:left="708"/>
        <w:jc w:val="both"/>
        <w:outlineLvl w:val="0"/>
        <w:rPr>
          <w:del w:id="1107" w:author="Administrador" w:date="2026-07-16T14:54:00Z"/>
          <w:rFonts w:ascii="Arial" w:hAnsi="Arial" w:cs="Arial"/>
          <w:strike/>
          <w:sz w:val="22"/>
          <w:szCs w:val="22"/>
          <w:rPrChange w:id="1108" w:author="SUSANA CONDE LUIS" w:date="2026-08-20T14:17:00Z">
            <w:rPr>
              <w:del w:id="1109" w:author="Administrador" w:date="2026-07-16T14:54:00Z"/>
              <w:rFonts w:ascii="Arial" w:hAnsi="Arial" w:cs="Arial"/>
              <w:strike/>
              <w:sz w:val="22"/>
              <w:szCs w:val="22"/>
            </w:rPr>
          </w:rPrChange>
        </w:rPr>
      </w:pPr>
      <w:del w:id="1110" w:author="Administrador" w:date="2026-07-16T14:54:00Z">
        <w:r w:rsidRPr="00CF7F3C" w:rsidDel="00954DA4">
          <w:rPr>
            <w:rFonts w:ascii="Arial" w:hAnsi="Arial" w:cs="Arial"/>
            <w:strike/>
            <w:sz w:val="22"/>
            <w:szCs w:val="22"/>
            <w:rPrChange w:id="1111" w:author="SUSANA CONDE LUIS" w:date="2026-08-20T14:17:00Z">
              <w:rPr>
                <w:rFonts w:ascii="Arial" w:hAnsi="Arial" w:cs="Arial"/>
                <w:strike/>
                <w:sz w:val="22"/>
                <w:szCs w:val="22"/>
              </w:rPr>
            </w:rPrChange>
          </w:rPr>
          <w:delText>- Participación en la Plataforma del Voluntariado en España</w:delText>
        </w:r>
      </w:del>
    </w:p>
    <w:p w14:paraId="42520875" w14:textId="24AD1C01" w:rsidR="00BC0904" w:rsidRPr="00CF7F3C" w:rsidDel="00954DA4" w:rsidRDefault="00BC0904" w:rsidP="00133BA4">
      <w:pPr>
        <w:suppressAutoHyphens/>
        <w:spacing w:before="180" w:after="180" w:line="336" w:lineRule="auto"/>
        <w:ind w:left="708"/>
        <w:jc w:val="both"/>
        <w:outlineLvl w:val="0"/>
        <w:rPr>
          <w:del w:id="1112" w:author="Administrador" w:date="2026-07-16T14:54:00Z"/>
          <w:rFonts w:ascii="Arial" w:hAnsi="Arial" w:cs="Arial"/>
          <w:strike/>
          <w:sz w:val="22"/>
          <w:szCs w:val="22"/>
          <w:rPrChange w:id="1113" w:author="SUSANA CONDE LUIS" w:date="2026-08-20T14:17:00Z">
            <w:rPr>
              <w:del w:id="1114" w:author="Administrador" w:date="2026-07-16T14:54:00Z"/>
              <w:rFonts w:ascii="Arial" w:hAnsi="Arial" w:cs="Arial"/>
              <w:strike/>
              <w:sz w:val="22"/>
              <w:szCs w:val="22"/>
            </w:rPr>
          </w:rPrChange>
        </w:rPr>
      </w:pPr>
      <w:del w:id="1115" w:author="Administrador" w:date="2026-07-16T14:54:00Z">
        <w:r w:rsidRPr="00CF7F3C" w:rsidDel="00954DA4">
          <w:rPr>
            <w:rFonts w:ascii="Arial" w:hAnsi="Arial" w:cs="Arial"/>
            <w:strike/>
            <w:sz w:val="22"/>
            <w:szCs w:val="22"/>
            <w:rPrChange w:id="1116" w:author="SUSANA CONDE LUIS" w:date="2026-08-20T14:17:00Z">
              <w:rPr>
                <w:rFonts w:ascii="Arial" w:hAnsi="Arial" w:cs="Arial"/>
                <w:strike/>
                <w:sz w:val="22"/>
                <w:szCs w:val="22"/>
              </w:rPr>
            </w:rPrChange>
          </w:rPr>
          <w:delText>- Cepes Aragón</w:delText>
        </w:r>
      </w:del>
    </w:p>
    <w:p w14:paraId="28F289A0" w14:textId="570EEA79" w:rsidR="00BC0904" w:rsidRPr="00CF7F3C" w:rsidDel="00954DA4" w:rsidRDefault="00BC0904" w:rsidP="00133BA4">
      <w:pPr>
        <w:suppressAutoHyphens/>
        <w:spacing w:before="180" w:after="180" w:line="336" w:lineRule="auto"/>
        <w:ind w:left="708"/>
        <w:jc w:val="both"/>
        <w:outlineLvl w:val="0"/>
        <w:rPr>
          <w:del w:id="1117" w:author="Administrador" w:date="2026-07-16T14:54:00Z"/>
          <w:rFonts w:ascii="Arial" w:hAnsi="Arial" w:cs="Arial"/>
          <w:strike/>
          <w:sz w:val="22"/>
          <w:szCs w:val="22"/>
          <w:rPrChange w:id="1118" w:author="SUSANA CONDE LUIS" w:date="2026-08-20T14:17:00Z">
            <w:rPr>
              <w:del w:id="1119" w:author="Administrador" w:date="2026-07-16T14:54:00Z"/>
              <w:rFonts w:ascii="Arial" w:hAnsi="Arial" w:cs="Arial"/>
              <w:strike/>
              <w:sz w:val="22"/>
              <w:szCs w:val="22"/>
            </w:rPr>
          </w:rPrChange>
        </w:rPr>
      </w:pPr>
      <w:del w:id="1120" w:author="Administrador" w:date="2026-07-16T14:54:00Z">
        <w:r w:rsidRPr="00CF7F3C" w:rsidDel="00954DA4">
          <w:rPr>
            <w:rFonts w:ascii="Arial" w:hAnsi="Arial" w:cs="Arial"/>
            <w:strike/>
            <w:sz w:val="22"/>
            <w:szCs w:val="22"/>
            <w:rPrChange w:id="1121" w:author="SUSANA CONDE LUIS" w:date="2026-08-20T14:17:00Z">
              <w:rPr>
                <w:rFonts w:ascii="Arial" w:hAnsi="Arial" w:cs="Arial"/>
                <w:strike/>
                <w:sz w:val="22"/>
                <w:szCs w:val="22"/>
              </w:rPr>
            </w:rPrChange>
          </w:rPr>
          <w:delText>- Plataforma del tercer sector en Aragón</w:delText>
        </w:r>
      </w:del>
    </w:p>
    <w:p w14:paraId="053F9C3F" w14:textId="03BA2A94" w:rsidR="000B1FE1" w:rsidRPr="00CF7F3C" w:rsidDel="00954DA4" w:rsidRDefault="000B1FE1">
      <w:pPr>
        <w:rPr>
          <w:del w:id="1122" w:author="Administrador" w:date="2026-07-16T14:54:00Z"/>
          <w:rFonts w:ascii="Arial" w:hAnsi="Arial" w:cs="Arial"/>
          <w:b/>
          <w:strike/>
          <w:sz w:val="22"/>
          <w:szCs w:val="22"/>
          <w:rPrChange w:id="1123" w:author="SUSANA CONDE LUIS" w:date="2026-08-20T14:17:00Z">
            <w:rPr>
              <w:del w:id="1124" w:author="Administrador" w:date="2026-07-16T14:54:00Z"/>
              <w:rFonts w:ascii="Arial" w:hAnsi="Arial" w:cs="Arial"/>
              <w:b/>
              <w:strike/>
              <w:sz w:val="22"/>
              <w:szCs w:val="22"/>
            </w:rPr>
          </w:rPrChange>
        </w:rPr>
      </w:pPr>
      <w:del w:id="1125" w:author="Administrador" w:date="2026-07-16T14:54:00Z">
        <w:r w:rsidRPr="00CF7F3C" w:rsidDel="00954DA4">
          <w:rPr>
            <w:rFonts w:ascii="Arial" w:hAnsi="Arial" w:cs="Arial"/>
            <w:b/>
            <w:strike/>
            <w:sz w:val="22"/>
            <w:szCs w:val="22"/>
            <w:rPrChange w:id="1126" w:author="SUSANA CONDE LUIS" w:date="2026-08-20T14:17:00Z">
              <w:rPr>
                <w:rFonts w:ascii="Arial" w:hAnsi="Arial" w:cs="Arial"/>
                <w:b/>
                <w:strike/>
                <w:sz w:val="22"/>
                <w:szCs w:val="22"/>
              </w:rPr>
            </w:rPrChange>
          </w:rPr>
          <w:br w:type="page"/>
        </w:r>
      </w:del>
    </w:p>
    <w:p w14:paraId="36555295" w14:textId="6DA83E1E" w:rsidR="00607E35" w:rsidRPr="00CF7F3C" w:rsidRDefault="00607E35" w:rsidP="00607E35">
      <w:pPr>
        <w:suppressAutoHyphens/>
        <w:spacing w:before="180" w:after="180" w:line="336" w:lineRule="auto"/>
        <w:ind w:firstLine="720"/>
        <w:jc w:val="both"/>
        <w:outlineLvl w:val="0"/>
        <w:rPr>
          <w:rFonts w:ascii="Arial" w:hAnsi="Arial" w:cs="Arial"/>
          <w:b/>
          <w:sz w:val="22"/>
          <w:szCs w:val="22"/>
          <w:rPrChange w:id="1127" w:author="SUSANA CONDE LUIS" w:date="2026-08-20T14:17:00Z">
            <w:rPr>
              <w:rFonts w:ascii="Arial" w:hAnsi="Arial" w:cs="Arial"/>
              <w:b/>
              <w:sz w:val="22"/>
              <w:szCs w:val="22"/>
            </w:rPr>
          </w:rPrChange>
        </w:rPr>
      </w:pPr>
      <w:r w:rsidRPr="00CF7F3C">
        <w:rPr>
          <w:rFonts w:ascii="Arial" w:hAnsi="Arial" w:cs="Arial"/>
          <w:b/>
          <w:sz w:val="22"/>
          <w:szCs w:val="22"/>
          <w:rPrChange w:id="1128" w:author="SUSANA CONDE LUIS" w:date="2026-08-20T14:17:00Z">
            <w:rPr>
              <w:rFonts w:ascii="Arial" w:hAnsi="Arial" w:cs="Arial"/>
              <w:b/>
              <w:sz w:val="22"/>
              <w:szCs w:val="22"/>
            </w:rPr>
          </w:rPrChange>
        </w:rPr>
        <w:lastRenderedPageBreak/>
        <w:t>Tercero.</w:t>
      </w:r>
      <w:r w:rsidRPr="00CF7F3C">
        <w:rPr>
          <w:rFonts w:ascii="Arial" w:hAnsi="Arial" w:cs="Arial"/>
          <w:sz w:val="22"/>
          <w:szCs w:val="22"/>
          <w:rPrChange w:id="1129" w:author="SUSANA CONDE LUIS" w:date="2026-08-20T14:17:00Z">
            <w:rPr>
              <w:rFonts w:ascii="Arial" w:hAnsi="Arial" w:cs="Arial"/>
              <w:sz w:val="22"/>
              <w:szCs w:val="22"/>
            </w:rPr>
          </w:rPrChange>
        </w:rPr>
        <w:t xml:space="preserve"> </w:t>
      </w:r>
      <w:r w:rsidR="00B11FE0" w:rsidRPr="00CF7F3C">
        <w:rPr>
          <w:rFonts w:ascii="Arial" w:hAnsi="Arial" w:cs="Arial"/>
          <w:b/>
          <w:sz w:val="22"/>
          <w:szCs w:val="22"/>
          <w:rPrChange w:id="1130" w:author="SUSANA CONDE LUIS" w:date="2026-08-20T14:17:00Z">
            <w:rPr>
              <w:rFonts w:ascii="Arial" w:hAnsi="Arial" w:cs="Arial"/>
              <w:b/>
              <w:sz w:val="22"/>
              <w:szCs w:val="22"/>
            </w:rPr>
          </w:rPrChange>
        </w:rPr>
        <w:t>Gastos subvencionables</w:t>
      </w:r>
    </w:p>
    <w:p w14:paraId="4F118F19" w14:textId="23EF59B2"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131" w:author="SUSANA CONDE LUIS" w:date="2026-08-20T14:17:00Z">
            <w:rPr>
              <w:rFonts w:ascii="Arial" w:hAnsi="Arial" w:cs="Arial"/>
              <w:sz w:val="22"/>
              <w:szCs w:val="22"/>
            </w:rPr>
          </w:rPrChange>
        </w:rPr>
      </w:pPr>
      <w:r w:rsidRPr="00CF7F3C">
        <w:rPr>
          <w:rFonts w:ascii="Arial" w:hAnsi="Arial" w:cs="Arial"/>
          <w:sz w:val="22"/>
          <w:szCs w:val="22"/>
          <w:rPrChange w:id="1132" w:author="SUSANA CONDE LUIS" w:date="2026-08-20T14:17:00Z">
            <w:rPr>
              <w:rFonts w:ascii="Arial" w:hAnsi="Arial" w:cs="Arial"/>
              <w:sz w:val="22"/>
              <w:szCs w:val="22"/>
            </w:rPr>
          </w:rPrChange>
        </w:rPr>
        <w:t>La subvención se destinará a financiar los gastos que de manera indubitada respondan a la naturaleza</w:t>
      </w:r>
      <w:r w:rsidR="00103006" w:rsidRPr="00CF7F3C">
        <w:rPr>
          <w:rFonts w:ascii="Arial" w:hAnsi="Arial" w:cs="Arial"/>
          <w:sz w:val="22"/>
          <w:szCs w:val="22"/>
          <w:rPrChange w:id="1133" w:author="SUSANA CONDE LUIS" w:date="2026-08-20T14:17:00Z">
            <w:rPr>
              <w:rFonts w:ascii="Arial" w:hAnsi="Arial" w:cs="Arial"/>
              <w:sz w:val="22"/>
              <w:szCs w:val="22"/>
            </w:rPr>
          </w:rPrChange>
        </w:rPr>
        <w:t xml:space="preserve"> de la actividad subvencionada, </w:t>
      </w:r>
      <w:r w:rsidRPr="00CF7F3C">
        <w:rPr>
          <w:rFonts w:ascii="Arial" w:hAnsi="Arial" w:cs="Arial"/>
          <w:sz w:val="22"/>
          <w:szCs w:val="22"/>
          <w:rPrChange w:id="1134" w:author="SUSANA CONDE LUIS" w:date="2026-08-20T14:17:00Z">
            <w:rPr>
              <w:rFonts w:ascii="Arial" w:hAnsi="Arial" w:cs="Arial"/>
              <w:sz w:val="22"/>
              <w:szCs w:val="22"/>
            </w:rPr>
          </w:rPrChange>
        </w:rPr>
        <w:t xml:space="preserve">resulten estrictamente necesarios y se realicen del 1 de enero </w:t>
      </w:r>
      <w:r w:rsidR="004C6218" w:rsidRPr="00CF7F3C">
        <w:rPr>
          <w:rFonts w:ascii="Arial" w:hAnsi="Arial" w:cs="Arial"/>
          <w:sz w:val="22"/>
          <w:szCs w:val="22"/>
          <w:rPrChange w:id="1135" w:author="SUSANA CONDE LUIS" w:date="2026-08-20T14:17:00Z">
            <w:rPr>
              <w:rFonts w:ascii="Arial" w:hAnsi="Arial" w:cs="Arial"/>
              <w:sz w:val="22"/>
              <w:szCs w:val="22"/>
            </w:rPr>
          </w:rPrChange>
        </w:rPr>
        <w:t xml:space="preserve">de </w:t>
      </w:r>
      <w:r w:rsidR="004C6218" w:rsidRPr="00CF7F3C">
        <w:rPr>
          <w:rFonts w:ascii="Arial" w:hAnsi="Arial" w:cs="Arial"/>
          <w:sz w:val="22"/>
          <w:szCs w:val="22"/>
          <w:rPrChange w:id="1136" w:author="SUSANA CONDE LUIS" w:date="2026-08-20T14:17:00Z">
            <w:rPr>
              <w:rFonts w:ascii="Arial" w:hAnsi="Arial" w:cs="Arial"/>
              <w:color w:val="FF33CC"/>
              <w:sz w:val="22"/>
              <w:szCs w:val="22"/>
            </w:rPr>
          </w:rPrChange>
        </w:rPr>
        <w:t>2026</w:t>
      </w:r>
      <w:r w:rsidR="00D26429" w:rsidRPr="00CF7F3C">
        <w:rPr>
          <w:rFonts w:ascii="Arial" w:hAnsi="Arial" w:cs="Arial"/>
          <w:sz w:val="22"/>
          <w:szCs w:val="22"/>
          <w:rPrChange w:id="1137" w:author="SUSANA CONDE LUIS" w:date="2026-08-20T14:17:00Z">
            <w:rPr>
              <w:rFonts w:ascii="Arial" w:hAnsi="Arial" w:cs="Arial"/>
              <w:color w:val="FF33CC"/>
              <w:sz w:val="22"/>
              <w:szCs w:val="22"/>
            </w:rPr>
          </w:rPrChange>
        </w:rPr>
        <w:t xml:space="preserve"> </w:t>
      </w:r>
      <w:r w:rsidRPr="00CF7F3C">
        <w:rPr>
          <w:rFonts w:ascii="Arial" w:hAnsi="Arial" w:cs="Arial"/>
          <w:sz w:val="22"/>
          <w:szCs w:val="22"/>
          <w:rPrChange w:id="1138" w:author="SUSANA CONDE LUIS" w:date="2026-08-20T14:17:00Z">
            <w:rPr>
              <w:rFonts w:ascii="Arial" w:hAnsi="Arial" w:cs="Arial"/>
              <w:color w:val="FF33CC"/>
              <w:sz w:val="22"/>
              <w:szCs w:val="22"/>
            </w:rPr>
          </w:rPrChange>
        </w:rPr>
        <w:t>al 31 de diciembre de 202</w:t>
      </w:r>
      <w:ins w:id="1139" w:author="SUSANA CONDE LUIS" w:date="2026-07-16T13:54:00Z">
        <w:r w:rsidR="00DA6875" w:rsidRPr="00CF7F3C">
          <w:rPr>
            <w:rFonts w:ascii="Arial" w:hAnsi="Arial" w:cs="Arial"/>
            <w:sz w:val="22"/>
            <w:szCs w:val="22"/>
            <w:rPrChange w:id="1140" w:author="SUSANA CONDE LUIS" w:date="2026-08-20T14:17:00Z">
              <w:rPr>
                <w:rFonts w:ascii="Arial" w:hAnsi="Arial" w:cs="Arial"/>
                <w:color w:val="FF33CC"/>
                <w:sz w:val="22"/>
                <w:szCs w:val="22"/>
              </w:rPr>
            </w:rPrChange>
          </w:rPr>
          <w:t>6</w:t>
        </w:r>
      </w:ins>
      <w:del w:id="1141" w:author="SUSANA CONDE LUIS" w:date="2026-07-16T13:54:00Z">
        <w:r w:rsidR="004C6218" w:rsidRPr="00CF7F3C" w:rsidDel="00DA6875">
          <w:rPr>
            <w:rFonts w:ascii="Arial" w:hAnsi="Arial" w:cs="Arial"/>
            <w:sz w:val="22"/>
            <w:szCs w:val="22"/>
            <w:rPrChange w:id="1142" w:author="SUSANA CONDE LUIS" w:date="2026-08-20T14:17:00Z">
              <w:rPr>
                <w:rFonts w:ascii="Arial" w:hAnsi="Arial" w:cs="Arial"/>
                <w:color w:val="FF33CC"/>
                <w:sz w:val="22"/>
                <w:szCs w:val="22"/>
              </w:rPr>
            </w:rPrChange>
          </w:rPr>
          <w:delText>7</w:delText>
        </w:r>
      </w:del>
      <w:r w:rsidRPr="00CF7F3C">
        <w:rPr>
          <w:rFonts w:ascii="Arial" w:hAnsi="Arial" w:cs="Arial"/>
          <w:sz w:val="22"/>
          <w:szCs w:val="22"/>
          <w:rPrChange w:id="1143" w:author="SUSANA CONDE LUIS" w:date="2026-08-20T14:17:00Z">
            <w:rPr>
              <w:rFonts w:ascii="Arial" w:hAnsi="Arial" w:cs="Arial"/>
              <w:sz w:val="22"/>
              <w:szCs w:val="22"/>
            </w:rPr>
          </w:rPrChange>
        </w:rPr>
        <w:t>.</w:t>
      </w:r>
    </w:p>
    <w:p w14:paraId="6FAB8B18" w14:textId="61EE3F6E"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144" w:author="SUSANA CONDE LUIS" w:date="2026-08-20T14:17:00Z">
            <w:rPr>
              <w:rFonts w:ascii="Arial" w:hAnsi="Arial" w:cs="Arial"/>
              <w:sz w:val="22"/>
              <w:szCs w:val="22"/>
            </w:rPr>
          </w:rPrChange>
        </w:rPr>
      </w:pPr>
      <w:r w:rsidRPr="00CF7F3C">
        <w:rPr>
          <w:rFonts w:ascii="Arial" w:hAnsi="Arial" w:cs="Arial"/>
          <w:sz w:val="22"/>
          <w:szCs w:val="22"/>
          <w:rPrChange w:id="1145" w:author="SUSANA CONDE LUIS" w:date="2026-08-20T14:17:00Z">
            <w:rPr>
              <w:rFonts w:ascii="Arial" w:hAnsi="Arial" w:cs="Arial"/>
              <w:sz w:val="22"/>
              <w:szCs w:val="22"/>
            </w:rPr>
          </w:rPrChange>
        </w:rPr>
        <w:t xml:space="preserve"> Los gastos que podrán ser subvencionables </w:t>
      </w:r>
      <w:r w:rsidR="00103006" w:rsidRPr="00CF7F3C">
        <w:rPr>
          <w:rFonts w:ascii="Arial" w:hAnsi="Arial" w:cs="Arial"/>
          <w:sz w:val="22"/>
          <w:szCs w:val="22"/>
          <w:rPrChange w:id="1146" w:author="SUSANA CONDE LUIS" w:date="2026-08-20T14:17:00Z">
            <w:rPr>
              <w:rFonts w:ascii="Arial" w:hAnsi="Arial" w:cs="Arial"/>
              <w:sz w:val="22"/>
              <w:szCs w:val="22"/>
            </w:rPr>
          </w:rPrChange>
        </w:rPr>
        <w:t xml:space="preserve">para la ejecución del proyecto </w:t>
      </w:r>
      <w:r w:rsidRPr="00CF7F3C">
        <w:rPr>
          <w:rFonts w:ascii="Arial" w:hAnsi="Arial" w:cs="Arial"/>
          <w:sz w:val="22"/>
          <w:szCs w:val="22"/>
          <w:rPrChange w:id="1147" w:author="SUSANA CONDE LUIS" w:date="2026-08-20T14:17:00Z">
            <w:rPr>
              <w:rFonts w:ascii="Arial" w:hAnsi="Arial" w:cs="Arial"/>
              <w:sz w:val="22"/>
              <w:szCs w:val="22"/>
            </w:rPr>
          </w:rPrChange>
        </w:rPr>
        <w:t>serán los siguientes:</w:t>
      </w:r>
    </w:p>
    <w:p w14:paraId="23040FD5" w14:textId="1231D5E2" w:rsidR="00090592" w:rsidRPr="00CF7F3C" w:rsidRDefault="000E47C4" w:rsidP="0087305F">
      <w:pPr>
        <w:suppressAutoHyphens/>
        <w:spacing w:before="180" w:after="180" w:line="336" w:lineRule="auto"/>
        <w:ind w:firstLine="720"/>
        <w:jc w:val="both"/>
        <w:textDirection w:val="btLr"/>
        <w:outlineLvl w:val="0"/>
        <w:rPr>
          <w:rFonts w:ascii="Arial" w:hAnsi="Arial" w:cs="Arial"/>
          <w:sz w:val="22"/>
          <w:szCs w:val="22"/>
          <w:rPrChange w:id="1148" w:author="SUSANA CONDE LUIS" w:date="2026-08-20T14:17:00Z">
            <w:rPr>
              <w:rFonts w:ascii="Arial" w:hAnsi="Arial" w:cs="Arial"/>
              <w:sz w:val="22"/>
              <w:szCs w:val="22"/>
            </w:rPr>
          </w:rPrChange>
        </w:rPr>
      </w:pPr>
      <w:r w:rsidRPr="00CF7F3C">
        <w:rPr>
          <w:rFonts w:ascii="Arial" w:hAnsi="Arial" w:cs="Arial"/>
          <w:sz w:val="22"/>
          <w:szCs w:val="22"/>
          <w:rPrChange w:id="1149" w:author="SUSANA CONDE LUIS" w:date="2026-08-20T14:17:00Z">
            <w:rPr>
              <w:rFonts w:ascii="Arial" w:hAnsi="Arial" w:cs="Arial"/>
              <w:sz w:val="22"/>
              <w:szCs w:val="22"/>
            </w:rPr>
          </w:rPrChange>
        </w:rPr>
        <w:t>1.</w:t>
      </w:r>
      <w:r w:rsidR="00090592" w:rsidRPr="00CF7F3C">
        <w:rPr>
          <w:rFonts w:ascii="Arial" w:hAnsi="Arial" w:cs="Arial"/>
          <w:sz w:val="22"/>
          <w:szCs w:val="22"/>
          <w:rPrChange w:id="1150" w:author="SUSANA CONDE LUIS" w:date="2026-08-20T14:17:00Z">
            <w:rPr>
              <w:rFonts w:ascii="Arial" w:hAnsi="Arial" w:cs="Arial"/>
              <w:sz w:val="22"/>
              <w:szCs w:val="22"/>
            </w:rPr>
          </w:rPrChange>
        </w:rPr>
        <w:t>Gastos de personal en caso de contratar trabajadores, de forma permanente o temporal, para la realización de actividades o programas subvencionables m</w:t>
      </w:r>
      <w:r w:rsidRPr="00CF7F3C">
        <w:rPr>
          <w:rFonts w:ascii="Arial" w:hAnsi="Arial" w:cs="Arial"/>
          <w:sz w:val="22"/>
          <w:szCs w:val="22"/>
          <w:rPrChange w:id="1151" w:author="SUSANA CONDE LUIS" w:date="2026-08-20T14:17:00Z">
            <w:rPr>
              <w:rFonts w:ascii="Arial" w:hAnsi="Arial" w:cs="Arial"/>
              <w:sz w:val="22"/>
              <w:szCs w:val="22"/>
            </w:rPr>
          </w:rPrChange>
        </w:rPr>
        <w:t>ediante la presente subvención</w:t>
      </w:r>
      <w:r w:rsidR="00090592" w:rsidRPr="00CF7F3C">
        <w:rPr>
          <w:rFonts w:ascii="Arial" w:hAnsi="Arial" w:cs="Arial"/>
          <w:sz w:val="22"/>
          <w:szCs w:val="22"/>
          <w:rPrChange w:id="1152" w:author="SUSANA CONDE LUIS" w:date="2026-08-20T14:17:00Z">
            <w:rPr>
              <w:rFonts w:ascii="Arial" w:hAnsi="Arial" w:cs="Arial"/>
              <w:sz w:val="22"/>
              <w:szCs w:val="22"/>
            </w:rPr>
          </w:rPrChange>
        </w:rPr>
        <w:t xml:space="preserve">. Estos gastos se justificarán con las nóminas, los boletines de cotización a la Seguridad Social y el ingreso de las cantidades retenidas a cuenta del Impuesto sobre la Renta de las Personas Físicas </w:t>
      </w:r>
    </w:p>
    <w:p w14:paraId="7E726B30" w14:textId="77777777" w:rsidR="000E47C4" w:rsidRPr="00CF7F3C" w:rsidRDefault="000E47C4" w:rsidP="0087305F">
      <w:pPr>
        <w:suppressAutoHyphens/>
        <w:spacing w:before="180" w:after="180" w:line="336" w:lineRule="auto"/>
        <w:ind w:firstLine="720"/>
        <w:jc w:val="both"/>
        <w:textDirection w:val="btLr"/>
        <w:outlineLvl w:val="0"/>
        <w:rPr>
          <w:rFonts w:ascii="Arial" w:hAnsi="Arial" w:cs="Arial"/>
          <w:sz w:val="22"/>
          <w:szCs w:val="22"/>
          <w:rPrChange w:id="1153" w:author="SUSANA CONDE LUIS" w:date="2026-08-20T14:17:00Z">
            <w:rPr>
              <w:rFonts w:ascii="Arial" w:hAnsi="Arial" w:cs="Arial"/>
              <w:sz w:val="22"/>
              <w:szCs w:val="22"/>
            </w:rPr>
          </w:rPrChange>
        </w:rPr>
      </w:pPr>
      <w:r w:rsidRPr="00CF7F3C">
        <w:rPr>
          <w:rFonts w:ascii="Arial" w:hAnsi="Arial" w:cs="Arial"/>
          <w:sz w:val="22"/>
          <w:szCs w:val="22"/>
          <w:rPrChange w:id="1154" w:author="SUSANA CONDE LUIS" w:date="2026-08-20T14:17:00Z">
            <w:rPr>
              <w:rFonts w:ascii="Arial" w:hAnsi="Arial" w:cs="Arial"/>
              <w:sz w:val="22"/>
              <w:szCs w:val="22"/>
            </w:rPr>
          </w:rPrChange>
        </w:rPr>
        <w:t>2.</w:t>
      </w:r>
      <w:r w:rsidR="00090592" w:rsidRPr="00CF7F3C">
        <w:rPr>
          <w:rFonts w:ascii="Arial" w:hAnsi="Arial" w:cs="Arial"/>
          <w:sz w:val="22"/>
          <w:szCs w:val="22"/>
          <w:rPrChange w:id="1155" w:author="SUSANA CONDE LUIS" w:date="2026-08-20T14:17:00Z">
            <w:rPr>
              <w:rFonts w:ascii="Arial" w:hAnsi="Arial" w:cs="Arial"/>
              <w:sz w:val="22"/>
              <w:szCs w:val="22"/>
            </w:rPr>
          </w:rPrChange>
        </w:rPr>
        <w:t>Gastos de adquisición de suministros, material de oficina ordinario no inventariable y ofimática, así como de libros y material didáctico u otros de análoga naturaleza, y gastos de mensajería, correo o transporte y gestión web.</w:t>
      </w:r>
    </w:p>
    <w:p w14:paraId="6DE01872" w14:textId="682AB54F" w:rsidR="00090592" w:rsidRPr="00CF7F3C" w:rsidRDefault="00090592" w:rsidP="00103006">
      <w:pPr>
        <w:suppressAutoHyphens/>
        <w:spacing w:before="180" w:after="180" w:line="336" w:lineRule="auto"/>
        <w:ind w:firstLine="708"/>
        <w:jc w:val="both"/>
        <w:textDirection w:val="btLr"/>
        <w:outlineLvl w:val="0"/>
        <w:rPr>
          <w:rFonts w:ascii="Arial" w:hAnsi="Arial" w:cs="Arial"/>
          <w:sz w:val="22"/>
          <w:szCs w:val="22"/>
          <w:rPrChange w:id="1156" w:author="SUSANA CONDE LUIS" w:date="2026-08-20T14:17:00Z">
            <w:rPr>
              <w:rFonts w:ascii="Arial" w:hAnsi="Arial" w:cs="Arial"/>
              <w:sz w:val="22"/>
              <w:szCs w:val="22"/>
            </w:rPr>
          </w:rPrChange>
        </w:rPr>
      </w:pPr>
      <w:r w:rsidRPr="00CF7F3C">
        <w:rPr>
          <w:rFonts w:ascii="Arial" w:hAnsi="Arial" w:cs="Arial"/>
          <w:sz w:val="22"/>
          <w:szCs w:val="22"/>
          <w:rPrChange w:id="1157" w:author="SUSANA CONDE LUIS" w:date="2026-08-20T14:17:00Z">
            <w:rPr>
              <w:rFonts w:ascii="Arial" w:hAnsi="Arial" w:cs="Arial"/>
              <w:sz w:val="22"/>
              <w:szCs w:val="22"/>
            </w:rPr>
          </w:rPrChange>
        </w:rPr>
        <w:t>No se considera gasto subvencionable la adquisición de bienes de inversión.</w:t>
      </w:r>
    </w:p>
    <w:p w14:paraId="4916C4D9" w14:textId="0446F46D" w:rsidR="00090592" w:rsidRPr="00CF7F3C" w:rsidRDefault="000E47C4" w:rsidP="0087305F">
      <w:pPr>
        <w:suppressAutoHyphens/>
        <w:spacing w:before="180" w:after="180" w:line="336" w:lineRule="auto"/>
        <w:ind w:firstLine="720"/>
        <w:jc w:val="both"/>
        <w:textDirection w:val="btLr"/>
        <w:outlineLvl w:val="0"/>
        <w:rPr>
          <w:rFonts w:ascii="Arial" w:hAnsi="Arial" w:cs="Arial"/>
          <w:sz w:val="22"/>
          <w:szCs w:val="22"/>
          <w:rPrChange w:id="1158" w:author="SUSANA CONDE LUIS" w:date="2026-08-20T14:17:00Z">
            <w:rPr>
              <w:rFonts w:ascii="Arial" w:hAnsi="Arial" w:cs="Arial"/>
              <w:sz w:val="22"/>
              <w:szCs w:val="22"/>
            </w:rPr>
          </w:rPrChange>
        </w:rPr>
      </w:pPr>
      <w:r w:rsidRPr="00CF7F3C">
        <w:rPr>
          <w:rFonts w:ascii="Arial" w:hAnsi="Arial" w:cs="Arial"/>
          <w:sz w:val="22"/>
          <w:szCs w:val="22"/>
          <w:rPrChange w:id="1159" w:author="SUSANA CONDE LUIS" w:date="2026-08-20T14:17:00Z">
            <w:rPr>
              <w:rFonts w:ascii="Arial" w:hAnsi="Arial" w:cs="Arial"/>
              <w:sz w:val="22"/>
              <w:szCs w:val="22"/>
            </w:rPr>
          </w:rPrChange>
        </w:rPr>
        <w:t>3.</w:t>
      </w:r>
      <w:r w:rsidR="00090592" w:rsidRPr="00CF7F3C">
        <w:rPr>
          <w:rFonts w:ascii="Arial" w:hAnsi="Arial" w:cs="Arial"/>
          <w:sz w:val="22"/>
          <w:szCs w:val="22"/>
          <w:rPrChange w:id="1160" w:author="SUSANA CONDE LUIS" w:date="2026-08-20T14:17:00Z">
            <w:rPr>
              <w:rFonts w:ascii="Arial" w:hAnsi="Arial" w:cs="Arial"/>
              <w:sz w:val="22"/>
              <w:szCs w:val="22"/>
            </w:rPr>
          </w:rPrChange>
        </w:rPr>
        <w:t xml:space="preserve">Gastos de alquiler de material directamente relacionado con la realización de actividades o programas subvencionables mediante la presente </w:t>
      </w:r>
      <w:r w:rsidRPr="00CF7F3C">
        <w:rPr>
          <w:rFonts w:ascii="Arial" w:hAnsi="Arial" w:cs="Arial"/>
          <w:sz w:val="22"/>
          <w:szCs w:val="22"/>
          <w:rPrChange w:id="1161" w:author="SUSANA CONDE LUIS" w:date="2026-08-20T14:17:00Z">
            <w:rPr>
              <w:rFonts w:ascii="Arial" w:hAnsi="Arial" w:cs="Arial"/>
              <w:sz w:val="22"/>
              <w:szCs w:val="22"/>
            </w:rPr>
          </w:rPrChange>
        </w:rPr>
        <w:t>subvención</w:t>
      </w:r>
      <w:r w:rsidR="00090592" w:rsidRPr="00CF7F3C">
        <w:rPr>
          <w:rFonts w:ascii="Arial" w:hAnsi="Arial" w:cs="Arial"/>
          <w:sz w:val="22"/>
          <w:szCs w:val="22"/>
          <w:rPrChange w:id="1162" w:author="SUSANA CONDE LUIS" w:date="2026-08-20T14:17:00Z">
            <w:rPr>
              <w:rFonts w:ascii="Arial" w:hAnsi="Arial" w:cs="Arial"/>
              <w:sz w:val="22"/>
              <w:szCs w:val="22"/>
            </w:rPr>
          </w:rPrChange>
        </w:rPr>
        <w:t>.</w:t>
      </w:r>
    </w:p>
    <w:p w14:paraId="098AA75B" w14:textId="25227C34" w:rsidR="00090592" w:rsidRPr="00CF7F3C" w:rsidRDefault="000E47C4" w:rsidP="0087305F">
      <w:pPr>
        <w:suppressAutoHyphens/>
        <w:spacing w:before="180" w:after="180" w:line="336" w:lineRule="auto"/>
        <w:ind w:firstLine="720"/>
        <w:jc w:val="both"/>
        <w:textDirection w:val="btLr"/>
        <w:outlineLvl w:val="0"/>
        <w:rPr>
          <w:rFonts w:ascii="Arial" w:hAnsi="Arial" w:cs="Arial"/>
          <w:sz w:val="22"/>
          <w:szCs w:val="22"/>
          <w:rPrChange w:id="1163" w:author="SUSANA CONDE LUIS" w:date="2026-08-20T14:17:00Z">
            <w:rPr>
              <w:rFonts w:ascii="Arial" w:hAnsi="Arial" w:cs="Arial"/>
              <w:sz w:val="22"/>
              <w:szCs w:val="22"/>
            </w:rPr>
          </w:rPrChange>
        </w:rPr>
      </w:pPr>
      <w:r w:rsidRPr="00CF7F3C">
        <w:rPr>
          <w:rFonts w:ascii="Arial" w:hAnsi="Arial" w:cs="Arial"/>
          <w:sz w:val="22"/>
          <w:szCs w:val="22"/>
          <w:rPrChange w:id="1164" w:author="SUSANA CONDE LUIS" w:date="2026-08-20T14:17:00Z">
            <w:rPr>
              <w:rFonts w:ascii="Arial" w:hAnsi="Arial" w:cs="Arial"/>
              <w:sz w:val="22"/>
              <w:szCs w:val="22"/>
            </w:rPr>
          </w:rPrChange>
        </w:rPr>
        <w:t>4.</w:t>
      </w:r>
      <w:r w:rsidR="00090592" w:rsidRPr="00CF7F3C">
        <w:rPr>
          <w:rFonts w:ascii="Arial" w:hAnsi="Arial" w:cs="Arial"/>
          <w:sz w:val="22"/>
          <w:szCs w:val="22"/>
          <w:rPrChange w:id="1165" w:author="SUSANA CONDE LUIS" w:date="2026-08-20T14:17:00Z">
            <w:rPr>
              <w:rFonts w:ascii="Arial" w:hAnsi="Arial" w:cs="Arial"/>
              <w:sz w:val="22"/>
              <w:szCs w:val="22"/>
            </w:rPr>
          </w:rPrChange>
        </w:rPr>
        <w:t xml:space="preserve">Gastos corrientes de bienes y servicios derivados del local en el que </w:t>
      </w:r>
      <w:r w:rsidR="00103006" w:rsidRPr="00CF7F3C">
        <w:rPr>
          <w:rFonts w:ascii="Arial" w:hAnsi="Arial" w:cs="Arial"/>
          <w:sz w:val="22"/>
          <w:szCs w:val="22"/>
          <w:rPrChange w:id="1166" w:author="SUSANA CONDE LUIS" w:date="2026-08-20T14:17:00Z">
            <w:rPr>
              <w:rFonts w:ascii="Arial" w:hAnsi="Arial" w:cs="Arial"/>
              <w:sz w:val="22"/>
              <w:szCs w:val="22"/>
            </w:rPr>
          </w:rPrChange>
        </w:rPr>
        <w:t xml:space="preserve">se ubique la sede social de la </w:t>
      </w:r>
      <w:r w:rsidR="00C22E94" w:rsidRPr="00CF7F3C">
        <w:rPr>
          <w:rFonts w:ascii="Arial" w:hAnsi="Arial" w:cs="Arial"/>
          <w:sz w:val="22"/>
          <w:szCs w:val="22"/>
          <w:rPrChange w:id="1167" w:author="SUSANA CONDE LUIS" w:date="2026-08-20T14:17:00Z">
            <w:rPr>
              <w:rFonts w:ascii="Arial" w:hAnsi="Arial" w:cs="Arial"/>
              <w:sz w:val="22"/>
              <w:szCs w:val="22"/>
            </w:rPr>
          </w:rPrChange>
        </w:rPr>
        <w:t>Coordinadora Aragonesa de Voluntariado</w:t>
      </w:r>
      <w:r w:rsidR="00103006" w:rsidRPr="00CF7F3C">
        <w:rPr>
          <w:rFonts w:ascii="Arial" w:hAnsi="Arial" w:cs="Arial"/>
          <w:sz w:val="22"/>
          <w:szCs w:val="22"/>
          <w:rPrChange w:id="1168" w:author="SUSANA CONDE LUIS" w:date="2026-08-20T14:17:00Z">
            <w:rPr>
              <w:rFonts w:ascii="Arial" w:hAnsi="Arial" w:cs="Arial"/>
              <w:sz w:val="22"/>
              <w:szCs w:val="22"/>
            </w:rPr>
          </w:rPrChange>
        </w:rPr>
        <w:t xml:space="preserve">, como luz, </w:t>
      </w:r>
      <w:r w:rsidR="00090592" w:rsidRPr="00CF7F3C">
        <w:rPr>
          <w:rFonts w:ascii="Arial" w:hAnsi="Arial" w:cs="Arial"/>
          <w:sz w:val="22"/>
          <w:szCs w:val="22"/>
          <w:rPrChange w:id="1169" w:author="SUSANA CONDE LUIS" w:date="2026-08-20T14:17:00Z">
            <w:rPr>
              <w:rFonts w:ascii="Arial" w:hAnsi="Arial" w:cs="Arial"/>
              <w:sz w:val="22"/>
              <w:szCs w:val="22"/>
            </w:rPr>
          </w:rPrChange>
        </w:rPr>
        <w:t>gas, agua, combustible, limpieza, teléfono fijo y comunicaciones, Internet, redes sociales, fotocopias u otros análogos. En la justificación se deberá presentar sopo</w:t>
      </w:r>
      <w:r w:rsidR="00D26429" w:rsidRPr="00CF7F3C">
        <w:rPr>
          <w:rFonts w:ascii="Arial" w:hAnsi="Arial" w:cs="Arial"/>
          <w:sz w:val="22"/>
          <w:szCs w:val="22"/>
          <w:rPrChange w:id="1170" w:author="SUSANA CONDE LUIS" w:date="2026-08-20T14:17:00Z">
            <w:rPr>
              <w:rFonts w:ascii="Arial" w:hAnsi="Arial" w:cs="Arial"/>
              <w:sz w:val="22"/>
              <w:szCs w:val="22"/>
            </w:rPr>
          </w:rPrChange>
        </w:rPr>
        <w:t>rte documental de estos gastos.</w:t>
      </w:r>
    </w:p>
    <w:p w14:paraId="2742FE77" w14:textId="5B7856C6" w:rsidR="00090592" w:rsidRPr="00CF7F3C" w:rsidRDefault="000E47C4" w:rsidP="0087305F">
      <w:pPr>
        <w:suppressAutoHyphens/>
        <w:spacing w:before="180" w:after="180" w:line="336" w:lineRule="auto"/>
        <w:ind w:firstLine="720"/>
        <w:jc w:val="both"/>
        <w:textDirection w:val="btLr"/>
        <w:outlineLvl w:val="0"/>
        <w:rPr>
          <w:rFonts w:ascii="Arial" w:hAnsi="Arial" w:cs="Arial"/>
          <w:sz w:val="22"/>
          <w:szCs w:val="22"/>
          <w:rPrChange w:id="1171" w:author="SUSANA CONDE LUIS" w:date="2026-08-20T14:17:00Z">
            <w:rPr>
              <w:rFonts w:ascii="Arial" w:hAnsi="Arial" w:cs="Arial"/>
              <w:sz w:val="22"/>
              <w:szCs w:val="22"/>
            </w:rPr>
          </w:rPrChange>
        </w:rPr>
      </w:pPr>
      <w:r w:rsidRPr="00CF7F3C">
        <w:rPr>
          <w:rFonts w:ascii="Arial" w:hAnsi="Arial" w:cs="Arial"/>
          <w:sz w:val="22"/>
          <w:szCs w:val="22"/>
          <w:rPrChange w:id="1172" w:author="SUSANA CONDE LUIS" w:date="2026-08-20T14:17:00Z">
            <w:rPr>
              <w:rFonts w:ascii="Arial" w:hAnsi="Arial" w:cs="Arial"/>
              <w:sz w:val="22"/>
              <w:szCs w:val="22"/>
            </w:rPr>
          </w:rPrChange>
        </w:rPr>
        <w:t>5.</w:t>
      </w:r>
      <w:r w:rsidR="00090592" w:rsidRPr="00CF7F3C">
        <w:rPr>
          <w:rFonts w:ascii="Arial" w:hAnsi="Arial" w:cs="Arial"/>
          <w:sz w:val="22"/>
          <w:szCs w:val="22"/>
          <w:rPrChange w:id="1173" w:author="SUSANA CONDE LUIS" w:date="2026-08-20T14:17:00Z">
            <w:rPr>
              <w:rFonts w:ascii="Arial" w:hAnsi="Arial" w:cs="Arial"/>
              <w:sz w:val="22"/>
              <w:szCs w:val="22"/>
            </w:rPr>
          </w:rPrChange>
        </w:rPr>
        <w:t>Gastos de edición, publicación y publicidad de folletos, revistas y otros medios escritos. El beneficiario estará obligado a dar la adecuada publicidad al carácter público de la financiación, haciendo uso del logotipo corporativo.</w:t>
      </w:r>
    </w:p>
    <w:p w14:paraId="5028DBBE" w14:textId="179889DD" w:rsidR="00090592" w:rsidRPr="00CF7F3C" w:rsidRDefault="000E47C4" w:rsidP="0087305F">
      <w:pPr>
        <w:suppressAutoHyphens/>
        <w:spacing w:before="180" w:after="180" w:line="336" w:lineRule="auto"/>
        <w:ind w:firstLine="720"/>
        <w:jc w:val="both"/>
        <w:textDirection w:val="btLr"/>
        <w:outlineLvl w:val="0"/>
        <w:rPr>
          <w:rFonts w:ascii="Arial" w:hAnsi="Arial" w:cs="Arial"/>
          <w:sz w:val="22"/>
          <w:szCs w:val="22"/>
          <w:rPrChange w:id="1174" w:author="SUSANA CONDE LUIS" w:date="2026-08-20T14:17:00Z">
            <w:rPr>
              <w:rFonts w:ascii="Arial" w:hAnsi="Arial" w:cs="Arial"/>
              <w:color w:val="C00000"/>
              <w:sz w:val="22"/>
              <w:szCs w:val="22"/>
            </w:rPr>
          </w:rPrChange>
        </w:rPr>
      </w:pPr>
      <w:r w:rsidRPr="00CF7F3C">
        <w:rPr>
          <w:rFonts w:ascii="Arial" w:hAnsi="Arial" w:cs="Arial"/>
          <w:sz w:val="22"/>
          <w:szCs w:val="22"/>
          <w:rPrChange w:id="1175" w:author="SUSANA CONDE LUIS" w:date="2026-08-20T14:17:00Z">
            <w:rPr>
              <w:rFonts w:ascii="Arial" w:hAnsi="Arial" w:cs="Arial"/>
              <w:sz w:val="22"/>
              <w:szCs w:val="22"/>
            </w:rPr>
          </w:rPrChange>
        </w:rPr>
        <w:t>6.</w:t>
      </w:r>
      <w:r w:rsidR="00090592" w:rsidRPr="00CF7F3C">
        <w:rPr>
          <w:rFonts w:ascii="Arial" w:hAnsi="Arial" w:cs="Arial"/>
          <w:sz w:val="22"/>
          <w:szCs w:val="22"/>
          <w:rPrChange w:id="1176" w:author="SUSANA CONDE LUIS" w:date="2026-08-20T14:17:00Z">
            <w:rPr>
              <w:rFonts w:ascii="Arial" w:hAnsi="Arial" w:cs="Arial"/>
              <w:sz w:val="22"/>
              <w:szCs w:val="22"/>
            </w:rPr>
          </w:rPrChange>
        </w:rPr>
        <w:t xml:space="preserve">Gastos de desplazamiento, dietas de manutención y alojamiento. Los desplazamientos interurbanos deberán realizarse, siempre que sea posible, en transporte público y en clase turista. En el caso de utilizar vehículo propio se abonarán 0,26 € por kilómetro recorrido, debidamente justificado. El importe de la dieta de manutención será como máximo de 18,70 € por persona y comida, y por gastos de alojamiento el importe será como máximo de 65,97 €, cuantías equivalentes a las </w:t>
      </w:r>
      <w:r w:rsidR="00090592" w:rsidRPr="00CF7F3C">
        <w:rPr>
          <w:rFonts w:ascii="Arial" w:hAnsi="Arial" w:cs="Arial"/>
          <w:sz w:val="22"/>
          <w:szCs w:val="22"/>
          <w:rPrChange w:id="1177" w:author="SUSANA CONDE LUIS" w:date="2026-08-20T14:17:00Z">
            <w:rPr>
              <w:rFonts w:ascii="Arial" w:hAnsi="Arial" w:cs="Arial"/>
              <w:sz w:val="22"/>
              <w:szCs w:val="22"/>
            </w:rPr>
          </w:rPrChange>
        </w:rPr>
        <w:lastRenderedPageBreak/>
        <w:t xml:space="preserve">previstas en el Real Decreto 462/2002, de 24 de mayo, sobre indemnizaciones por razón del servicio, </w:t>
      </w:r>
      <w:r w:rsidR="00485E46" w:rsidRPr="00CF7F3C">
        <w:rPr>
          <w:rFonts w:ascii="Arial" w:hAnsi="Arial" w:cs="Arial"/>
          <w:sz w:val="22"/>
          <w:szCs w:val="22"/>
          <w:rPrChange w:id="1178" w:author="SUSANA CONDE LUIS" w:date="2026-08-20T14:17:00Z">
            <w:rPr>
              <w:rFonts w:ascii="Arial" w:hAnsi="Arial" w:cs="Arial"/>
              <w:sz w:val="22"/>
              <w:szCs w:val="22"/>
            </w:rPr>
          </w:rPrChange>
        </w:rPr>
        <w:t xml:space="preserve">y en la Orden HFP/792/2023, de 12 de julio, </w:t>
      </w:r>
      <w:r w:rsidR="00850339" w:rsidRPr="00CF7F3C">
        <w:rPr>
          <w:rFonts w:ascii="Arial" w:hAnsi="Arial" w:cs="Arial"/>
          <w:sz w:val="22"/>
          <w:szCs w:val="22"/>
          <w:rPrChange w:id="1179" w:author="SUSANA CONDE LUIS" w:date="2026-08-20T14:17:00Z">
            <w:rPr>
              <w:rFonts w:ascii="Arial" w:hAnsi="Arial" w:cs="Arial"/>
              <w:sz w:val="22"/>
              <w:szCs w:val="22"/>
            </w:rPr>
          </w:rPrChange>
        </w:rPr>
        <w:t xml:space="preserve">de la Ministra de Hacienda y Función Pública, </w:t>
      </w:r>
      <w:r w:rsidR="00485E46" w:rsidRPr="00CF7F3C">
        <w:rPr>
          <w:rFonts w:ascii="Arial" w:hAnsi="Arial" w:cs="Arial"/>
          <w:sz w:val="22"/>
          <w:szCs w:val="22"/>
          <w:rPrChange w:id="1180" w:author="SUSANA CONDE LUIS" w:date="2026-08-20T14:17:00Z">
            <w:rPr>
              <w:rFonts w:ascii="Arial" w:hAnsi="Arial" w:cs="Arial"/>
              <w:sz w:val="22"/>
              <w:szCs w:val="22"/>
            </w:rPr>
          </w:rPrChange>
        </w:rPr>
        <w:t xml:space="preserve">por la que se revisa la cuantía de las dietas y asignaciones para gastos de locomoción en el Impuesto sobre la Renta de las Personas Físicas, </w:t>
      </w:r>
      <w:r w:rsidR="00090592" w:rsidRPr="00CF7F3C">
        <w:rPr>
          <w:rFonts w:ascii="Arial" w:hAnsi="Arial" w:cs="Arial"/>
          <w:sz w:val="22"/>
          <w:szCs w:val="22"/>
          <w:rPrChange w:id="1181" w:author="SUSANA CONDE LUIS" w:date="2026-08-20T14:17:00Z">
            <w:rPr>
              <w:rFonts w:ascii="Arial" w:hAnsi="Arial" w:cs="Arial"/>
              <w:sz w:val="22"/>
              <w:szCs w:val="22"/>
            </w:rPr>
          </w:rPrChange>
        </w:rPr>
        <w:t>para el personal de la Administración de la Comunidad Autónoma de Aragón para el Grupo 2</w:t>
      </w:r>
      <w:r w:rsidR="00D26429" w:rsidRPr="00CF7F3C">
        <w:rPr>
          <w:rFonts w:ascii="Arial" w:hAnsi="Arial" w:cs="Arial"/>
          <w:sz w:val="22"/>
          <w:szCs w:val="22"/>
          <w:rPrChange w:id="1182" w:author="SUSANA CONDE LUIS" w:date="2026-08-20T14:17:00Z">
            <w:rPr>
              <w:rFonts w:ascii="Arial" w:hAnsi="Arial" w:cs="Arial"/>
              <w:sz w:val="22"/>
              <w:szCs w:val="22"/>
            </w:rPr>
          </w:rPrChange>
        </w:rPr>
        <w:t>,</w:t>
      </w:r>
      <w:r w:rsidR="00090592" w:rsidRPr="00CF7F3C">
        <w:rPr>
          <w:rFonts w:ascii="Arial" w:hAnsi="Arial" w:cs="Arial"/>
          <w:sz w:val="22"/>
          <w:szCs w:val="22"/>
          <w:rPrChange w:id="1183" w:author="SUSANA CONDE LUIS" w:date="2026-08-20T14:17:00Z">
            <w:rPr>
              <w:rFonts w:ascii="Arial" w:hAnsi="Arial" w:cs="Arial"/>
              <w:sz w:val="22"/>
              <w:szCs w:val="22"/>
            </w:rPr>
          </w:rPrChange>
        </w:rPr>
        <w:t xml:space="preserve"> de acuerdo con lo establecido por la </w:t>
      </w:r>
      <w:r w:rsidR="00090592" w:rsidRPr="00CF7F3C">
        <w:rPr>
          <w:rFonts w:ascii="Arial" w:hAnsi="Arial" w:cs="Arial"/>
          <w:sz w:val="22"/>
          <w:szCs w:val="22"/>
          <w:rPrChange w:id="1184" w:author="SUSANA CONDE LUIS" w:date="2026-08-20T14:17:00Z">
            <w:rPr>
              <w:rFonts w:ascii="Arial" w:hAnsi="Arial" w:cs="Arial"/>
              <w:color w:val="C00000"/>
              <w:sz w:val="22"/>
              <w:szCs w:val="22"/>
            </w:rPr>
          </w:rPrChange>
        </w:rPr>
        <w:t xml:space="preserve">Disposición </w:t>
      </w:r>
      <w:r w:rsidR="00485E46" w:rsidRPr="00CF7F3C">
        <w:rPr>
          <w:rFonts w:ascii="Arial" w:hAnsi="Arial" w:cs="Arial"/>
          <w:sz w:val="22"/>
          <w:szCs w:val="22"/>
          <w:rPrChange w:id="1185" w:author="SUSANA CONDE LUIS" w:date="2026-08-20T14:17:00Z">
            <w:rPr>
              <w:rFonts w:ascii="Arial" w:hAnsi="Arial" w:cs="Arial"/>
              <w:color w:val="C00000"/>
              <w:sz w:val="22"/>
              <w:szCs w:val="22"/>
            </w:rPr>
          </w:rPrChange>
        </w:rPr>
        <w:t>T</w:t>
      </w:r>
      <w:r w:rsidR="00090592" w:rsidRPr="00CF7F3C">
        <w:rPr>
          <w:rFonts w:ascii="Arial" w:hAnsi="Arial" w:cs="Arial"/>
          <w:sz w:val="22"/>
          <w:szCs w:val="22"/>
          <w:rPrChange w:id="1186" w:author="SUSANA CONDE LUIS" w:date="2026-08-20T14:17:00Z">
            <w:rPr>
              <w:rFonts w:ascii="Arial" w:hAnsi="Arial" w:cs="Arial"/>
              <w:color w:val="C00000"/>
              <w:sz w:val="22"/>
              <w:szCs w:val="22"/>
            </w:rPr>
          </w:rPrChange>
        </w:rPr>
        <w:t xml:space="preserve">ransitoria </w:t>
      </w:r>
      <w:r w:rsidR="00485E46" w:rsidRPr="00CF7F3C">
        <w:rPr>
          <w:rFonts w:ascii="Arial" w:hAnsi="Arial" w:cs="Arial"/>
          <w:sz w:val="22"/>
          <w:szCs w:val="22"/>
          <w:rPrChange w:id="1187" w:author="SUSANA CONDE LUIS" w:date="2026-08-20T14:17:00Z">
            <w:rPr>
              <w:rFonts w:ascii="Arial" w:hAnsi="Arial" w:cs="Arial"/>
              <w:color w:val="C00000"/>
              <w:sz w:val="22"/>
              <w:szCs w:val="22"/>
            </w:rPr>
          </w:rPrChange>
        </w:rPr>
        <w:t>P</w:t>
      </w:r>
      <w:r w:rsidR="00090592" w:rsidRPr="00CF7F3C">
        <w:rPr>
          <w:rFonts w:ascii="Arial" w:hAnsi="Arial" w:cs="Arial"/>
          <w:sz w:val="22"/>
          <w:szCs w:val="22"/>
          <w:rPrChange w:id="1188" w:author="SUSANA CONDE LUIS" w:date="2026-08-20T14:17:00Z">
            <w:rPr>
              <w:rFonts w:ascii="Arial" w:hAnsi="Arial" w:cs="Arial"/>
              <w:color w:val="C00000"/>
              <w:sz w:val="22"/>
              <w:szCs w:val="22"/>
            </w:rPr>
          </w:rPrChange>
        </w:rPr>
        <w:t>rimera de la Ley 17/2023, de 22 de diciembre de Presupuestos de la Comunidad Autónoma de Aragón para el ejercicio 2024</w:t>
      </w:r>
      <w:r w:rsidR="00672AB8" w:rsidRPr="00CF7F3C">
        <w:rPr>
          <w:rFonts w:ascii="Arial" w:hAnsi="Arial" w:cs="Arial"/>
          <w:sz w:val="22"/>
          <w:szCs w:val="22"/>
          <w:rPrChange w:id="1189" w:author="SUSANA CONDE LUIS" w:date="2026-08-20T14:17:00Z">
            <w:rPr>
              <w:rFonts w:ascii="Arial" w:hAnsi="Arial" w:cs="Arial"/>
              <w:color w:val="C00000"/>
              <w:sz w:val="22"/>
              <w:szCs w:val="22"/>
            </w:rPr>
          </w:rPrChange>
        </w:rPr>
        <w:t xml:space="preserve">, </w:t>
      </w:r>
      <w:ins w:id="1190" w:author="SUSANA CONDE LUIS" w:date="2026-08-14T10:16:00Z">
        <w:r w:rsidR="00796EA5" w:rsidRPr="00CF7F3C">
          <w:rPr>
            <w:rFonts w:ascii="Arial" w:hAnsi="Arial" w:cs="Arial"/>
            <w:spacing w:val="-2"/>
            <w:sz w:val="22"/>
            <w:szCs w:val="22"/>
            <w:rPrChange w:id="1191" w:author="SUSANA CONDE LUIS" w:date="2026-08-20T14:17:00Z">
              <w:rPr>
                <w:rFonts w:ascii="Arial" w:hAnsi="Arial" w:cs="Arial"/>
                <w:spacing w:val="-2"/>
                <w:sz w:val="22"/>
                <w:szCs w:val="22"/>
              </w:rPr>
            </w:rPrChange>
          </w:rPr>
          <w:t xml:space="preserve">prorrogados </w:t>
        </w:r>
      </w:ins>
      <w:ins w:id="1192" w:author="SUSANA CONDE LUIS" w:date="2026-08-14T10:17:00Z">
        <w:r w:rsidR="00796EA5" w:rsidRPr="00CF7F3C">
          <w:rPr>
            <w:rFonts w:ascii="Arial" w:hAnsi="Arial" w:cs="Arial"/>
            <w:spacing w:val="-2"/>
            <w:sz w:val="22"/>
            <w:szCs w:val="22"/>
            <w:rPrChange w:id="1193" w:author="SUSANA CONDE LUIS" w:date="2026-08-20T14:17:00Z">
              <w:rPr>
                <w:rFonts w:ascii="Arial" w:hAnsi="Arial" w:cs="Arial"/>
                <w:spacing w:val="-2"/>
                <w:sz w:val="22"/>
                <w:szCs w:val="22"/>
              </w:rPr>
            </w:rPrChange>
          </w:rPr>
          <w:t xml:space="preserve">para el año 2026 </w:t>
        </w:r>
      </w:ins>
      <w:ins w:id="1194" w:author="SUSANA CONDE LUIS" w:date="2026-08-14T10:16:00Z">
        <w:r w:rsidR="00796EA5" w:rsidRPr="00CF7F3C">
          <w:rPr>
            <w:rFonts w:ascii="Arial" w:hAnsi="Arial" w:cs="Arial"/>
            <w:spacing w:val="-2"/>
            <w:sz w:val="22"/>
            <w:szCs w:val="22"/>
            <w:rPrChange w:id="1195" w:author="SUSANA CONDE LUIS" w:date="2026-08-20T14:17:00Z">
              <w:rPr>
                <w:rFonts w:ascii="Arial" w:hAnsi="Arial" w:cs="Arial"/>
                <w:spacing w:val="-2"/>
                <w:sz w:val="22"/>
                <w:szCs w:val="22"/>
              </w:rPr>
            </w:rPrChange>
          </w:rPr>
          <w:t>con las condiciones determinadas en la Orden HAP/1848/2025, de 30 de diciembre, por la que se determinan las condiciones a las que ha de ajustarse la prórroga del Presupuesto de la Comunidad Autónoma de Aragón de 2024, hasta la aprobación de la Ley de Presupuestos para 2026</w:t>
        </w:r>
      </w:ins>
      <w:ins w:id="1196" w:author="SUSANA CONDE LUIS" w:date="2026-08-14T10:17:00Z">
        <w:r w:rsidR="00796EA5" w:rsidRPr="00CF7F3C">
          <w:rPr>
            <w:rFonts w:ascii="Arial" w:hAnsi="Arial" w:cs="Arial"/>
            <w:spacing w:val="-2"/>
            <w:sz w:val="22"/>
            <w:szCs w:val="22"/>
            <w:rPrChange w:id="1197" w:author="SUSANA CONDE LUIS" w:date="2026-08-20T14:17:00Z">
              <w:rPr>
                <w:rFonts w:ascii="Arial" w:hAnsi="Arial" w:cs="Arial"/>
                <w:spacing w:val="-2"/>
                <w:sz w:val="22"/>
                <w:szCs w:val="22"/>
              </w:rPr>
            </w:rPrChange>
          </w:rPr>
          <w:t>.</w:t>
        </w:r>
      </w:ins>
      <w:del w:id="1198" w:author="SUSANA CONDE LUIS" w:date="2026-08-14T10:16:00Z">
        <w:r w:rsidR="00672AB8" w:rsidRPr="00CF7F3C" w:rsidDel="00796EA5">
          <w:rPr>
            <w:rFonts w:ascii="Arial" w:hAnsi="Arial" w:cs="Arial"/>
            <w:sz w:val="22"/>
            <w:szCs w:val="22"/>
            <w:rPrChange w:id="1199" w:author="SUSANA CONDE LUIS" w:date="2026-08-20T14:17:00Z">
              <w:rPr>
                <w:rFonts w:ascii="Arial" w:hAnsi="Arial" w:cs="Arial"/>
                <w:color w:val="C00000"/>
                <w:sz w:val="22"/>
                <w:szCs w:val="22"/>
              </w:rPr>
            </w:rPrChange>
          </w:rPr>
          <w:delText>prorrogada para el año 202</w:delText>
        </w:r>
      </w:del>
      <w:ins w:id="1200" w:author="Administrador" w:date="2026-07-16T14:57:00Z">
        <w:del w:id="1201" w:author="SUSANA CONDE LUIS" w:date="2026-08-14T10:16:00Z">
          <w:r w:rsidR="00954DA4" w:rsidRPr="00CF7F3C" w:rsidDel="00796EA5">
            <w:rPr>
              <w:rFonts w:ascii="Arial" w:hAnsi="Arial" w:cs="Arial"/>
              <w:sz w:val="22"/>
              <w:szCs w:val="22"/>
              <w:rPrChange w:id="1202" w:author="SUSANA CONDE LUIS" w:date="2026-08-20T14:17:00Z">
                <w:rPr>
                  <w:rFonts w:ascii="Arial" w:hAnsi="Arial" w:cs="Arial"/>
                  <w:color w:val="C00000"/>
                  <w:sz w:val="22"/>
                  <w:szCs w:val="22"/>
                </w:rPr>
              </w:rPrChange>
            </w:rPr>
            <w:delText>6</w:delText>
          </w:r>
        </w:del>
      </w:ins>
      <w:del w:id="1203" w:author="SUSANA CONDE LUIS" w:date="2026-08-14T10:16:00Z">
        <w:r w:rsidR="00672AB8" w:rsidRPr="00CF7F3C" w:rsidDel="00796EA5">
          <w:rPr>
            <w:rFonts w:ascii="Arial" w:hAnsi="Arial" w:cs="Arial"/>
            <w:sz w:val="22"/>
            <w:szCs w:val="22"/>
            <w:rPrChange w:id="1204" w:author="SUSANA CONDE LUIS" w:date="2026-08-20T14:17:00Z">
              <w:rPr>
                <w:rFonts w:ascii="Arial" w:hAnsi="Arial" w:cs="Arial"/>
                <w:color w:val="C00000"/>
                <w:sz w:val="22"/>
                <w:szCs w:val="22"/>
              </w:rPr>
            </w:rPrChange>
          </w:rPr>
          <w:delText xml:space="preserve">5 con las condiciones establecidas por la Orden HAP/1608/2024, de 26 de diciembre, por la que se determinan las condiciones a las que ha de ajustarse la prórroga del Presupuesto de la Comunidad Autónoma de Aragón de 2024, hasta la aprobación de la </w:delText>
        </w:r>
      </w:del>
      <w:ins w:id="1205" w:author="Administrador" w:date="2026-07-16T14:58:00Z">
        <w:del w:id="1206" w:author="SUSANA CONDE LUIS" w:date="2026-08-14T10:16:00Z">
          <w:r w:rsidR="00954DA4" w:rsidRPr="00CF7F3C" w:rsidDel="00796EA5">
            <w:rPr>
              <w:rFonts w:ascii="Arial" w:hAnsi="Arial" w:cs="Arial"/>
              <w:sz w:val="22"/>
              <w:szCs w:val="22"/>
              <w:rPrChange w:id="1207" w:author="SUSANA CONDE LUIS" w:date="2026-08-20T14:17:00Z">
                <w:rPr>
                  <w:rFonts w:ascii="Arial" w:hAnsi="Arial" w:cs="Arial"/>
                  <w:color w:val="C00000"/>
                  <w:sz w:val="22"/>
                  <w:szCs w:val="22"/>
                </w:rPr>
              </w:rPrChange>
            </w:rPr>
            <w:delText xml:space="preserve">nueva </w:delText>
          </w:r>
        </w:del>
      </w:ins>
      <w:del w:id="1208" w:author="SUSANA CONDE LUIS" w:date="2026-08-14T10:16:00Z">
        <w:r w:rsidR="00672AB8" w:rsidRPr="00CF7F3C" w:rsidDel="00796EA5">
          <w:rPr>
            <w:rFonts w:ascii="Arial" w:hAnsi="Arial" w:cs="Arial"/>
            <w:sz w:val="22"/>
            <w:szCs w:val="22"/>
            <w:rPrChange w:id="1209" w:author="SUSANA CONDE LUIS" w:date="2026-08-20T14:17:00Z">
              <w:rPr>
                <w:rFonts w:ascii="Arial" w:hAnsi="Arial" w:cs="Arial"/>
                <w:color w:val="C00000"/>
                <w:sz w:val="22"/>
                <w:szCs w:val="22"/>
              </w:rPr>
            </w:rPrChange>
          </w:rPr>
          <w:delText xml:space="preserve">Ley de Presupuestos </w:delText>
        </w:r>
      </w:del>
      <w:del w:id="1210" w:author="Administrador" w:date="2026-07-16T14:58:00Z">
        <w:r w:rsidR="00672AB8" w:rsidRPr="00CF7F3C" w:rsidDel="00954DA4">
          <w:rPr>
            <w:rFonts w:ascii="Arial" w:hAnsi="Arial" w:cs="Arial"/>
            <w:sz w:val="22"/>
            <w:szCs w:val="22"/>
            <w:rPrChange w:id="1211" w:author="SUSANA CONDE LUIS" w:date="2026-08-20T14:17:00Z">
              <w:rPr>
                <w:rFonts w:ascii="Arial" w:hAnsi="Arial" w:cs="Arial"/>
                <w:color w:val="C00000"/>
                <w:sz w:val="22"/>
                <w:szCs w:val="22"/>
              </w:rPr>
            </w:rPrChange>
          </w:rPr>
          <w:delText>para 2025</w:delText>
        </w:r>
      </w:del>
      <w:del w:id="1212" w:author="SUSANA CONDE LUIS" w:date="2026-08-14T11:08:00Z">
        <w:r w:rsidR="00090592" w:rsidRPr="00CF7F3C" w:rsidDel="007F303A">
          <w:rPr>
            <w:rFonts w:ascii="Arial" w:hAnsi="Arial" w:cs="Arial"/>
            <w:sz w:val="22"/>
            <w:szCs w:val="22"/>
            <w:rPrChange w:id="1213" w:author="SUSANA CONDE LUIS" w:date="2026-08-20T14:17:00Z">
              <w:rPr>
                <w:rFonts w:ascii="Arial" w:hAnsi="Arial" w:cs="Arial"/>
                <w:color w:val="C00000"/>
                <w:sz w:val="22"/>
                <w:szCs w:val="22"/>
              </w:rPr>
            </w:rPrChange>
          </w:rPr>
          <w:delText>.</w:delText>
        </w:r>
      </w:del>
      <w:del w:id="1214" w:author="SUSANA CONDE LUIS" w:date="2026-08-14T10:17:00Z">
        <w:r w:rsidR="00090592" w:rsidRPr="00CF7F3C" w:rsidDel="00796EA5">
          <w:rPr>
            <w:rFonts w:ascii="Arial" w:hAnsi="Arial" w:cs="Arial"/>
            <w:sz w:val="22"/>
            <w:szCs w:val="22"/>
            <w:rPrChange w:id="1215" w:author="SUSANA CONDE LUIS" w:date="2026-08-20T14:17:00Z">
              <w:rPr>
                <w:rFonts w:ascii="Arial" w:hAnsi="Arial" w:cs="Arial"/>
                <w:color w:val="C00000"/>
                <w:sz w:val="22"/>
                <w:szCs w:val="22"/>
              </w:rPr>
            </w:rPrChange>
          </w:rPr>
          <w:delText xml:space="preserve"> </w:delText>
        </w:r>
      </w:del>
      <w:r w:rsidR="00090592" w:rsidRPr="00CF7F3C">
        <w:rPr>
          <w:rFonts w:ascii="Arial" w:hAnsi="Arial" w:cs="Arial"/>
          <w:sz w:val="22"/>
          <w:szCs w:val="22"/>
          <w:rPrChange w:id="1216" w:author="SUSANA CONDE LUIS" w:date="2026-08-20T14:17:00Z">
            <w:rPr>
              <w:rFonts w:ascii="Arial" w:hAnsi="Arial" w:cs="Arial"/>
              <w:color w:val="C00000"/>
              <w:sz w:val="22"/>
              <w:szCs w:val="22"/>
            </w:rPr>
          </w:rPrChange>
        </w:rPr>
        <w:t>En la justificación se deberá presentar soporte documental de estos gastos, así como las fórmulas de imputa</w:t>
      </w:r>
      <w:r w:rsidR="007F69CA" w:rsidRPr="00CF7F3C">
        <w:rPr>
          <w:rFonts w:ascii="Arial" w:hAnsi="Arial" w:cs="Arial"/>
          <w:sz w:val="22"/>
          <w:szCs w:val="22"/>
          <w:rPrChange w:id="1217" w:author="SUSANA CONDE LUIS" w:date="2026-08-20T14:17:00Z">
            <w:rPr>
              <w:rFonts w:ascii="Arial" w:hAnsi="Arial" w:cs="Arial"/>
              <w:color w:val="C00000"/>
              <w:sz w:val="22"/>
              <w:szCs w:val="22"/>
            </w:rPr>
          </w:rPrChange>
        </w:rPr>
        <w:t>ción en su caso.</w:t>
      </w:r>
    </w:p>
    <w:p w14:paraId="2488A86B" w14:textId="2E12ED4A" w:rsidR="00DA57BF" w:rsidRPr="00CF7F3C" w:rsidRDefault="000E47C4" w:rsidP="000E47C4">
      <w:pPr>
        <w:suppressAutoHyphens/>
        <w:spacing w:before="180" w:after="180" w:line="336" w:lineRule="auto"/>
        <w:ind w:firstLine="720"/>
        <w:jc w:val="both"/>
        <w:outlineLvl w:val="0"/>
        <w:rPr>
          <w:rFonts w:ascii="Arial" w:hAnsi="Arial" w:cs="Arial"/>
          <w:sz w:val="22"/>
          <w:szCs w:val="22"/>
          <w:rPrChange w:id="1218" w:author="SUSANA CONDE LUIS" w:date="2026-08-20T14:17:00Z">
            <w:rPr>
              <w:rFonts w:ascii="Arial" w:hAnsi="Arial" w:cs="Arial"/>
              <w:sz w:val="22"/>
              <w:szCs w:val="22"/>
            </w:rPr>
          </w:rPrChange>
        </w:rPr>
      </w:pPr>
      <w:r w:rsidRPr="00CF7F3C">
        <w:rPr>
          <w:rFonts w:ascii="Arial" w:hAnsi="Arial" w:cs="Arial"/>
          <w:sz w:val="22"/>
          <w:szCs w:val="22"/>
          <w:rPrChange w:id="1219" w:author="SUSANA CONDE LUIS" w:date="2026-08-20T14:17:00Z">
            <w:rPr>
              <w:rFonts w:ascii="Arial" w:hAnsi="Arial" w:cs="Arial"/>
              <w:sz w:val="22"/>
              <w:szCs w:val="22"/>
            </w:rPr>
          </w:rPrChange>
        </w:rPr>
        <w:t>7.</w:t>
      </w:r>
      <w:r w:rsidR="00090592" w:rsidRPr="00CF7F3C">
        <w:rPr>
          <w:rFonts w:ascii="Arial" w:hAnsi="Arial" w:cs="Arial"/>
          <w:sz w:val="22"/>
          <w:szCs w:val="22"/>
          <w:rPrChange w:id="1220" w:author="SUSANA CONDE LUIS" w:date="2026-08-20T14:17:00Z">
            <w:rPr>
              <w:rFonts w:ascii="Arial" w:hAnsi="Arial" w:cs="Arial"/>
              <w:sz w:val="22"/>
              <w:szCs w:val="22"/>
            </w:rPr>
          </w:rPrChange>
        </w:rPr>
        <w:t>Otros gastos directamente relacionados con las actividades o programas subvencionables.</w:t>
      </w:r>
    </w:p>
    <w:p w14:paraId="37796422" w14:textId="7398ECE5" w:rsidR="000E47C4" w:rsidRPr="00CF7F3C" w:rsidRDefault="000E47C4" w:rsidP="000E47C4">
      <w:pPr>
        <w:suppressAutoHyphens/>
        <w:spacing w:before="180" w:after="180" w:line="336" w:lineRule="auto"/>
        <w:ind w:firstLine="720"/>
        <w:jc w:val="both"/>
        <w:outlineLvl w:val="0"/>
        <w:rPr>
          <w:rFonts w:ascii="Arial" w:hAnsi="Arial" w:cs="Arial"/>
          <w:sz w:val="22"/>
          <w:szCs w:val="22"/>
          <w:rPrChange w:id="1221" w:author="SUSANA CONDE LUIS" w:date="2026-08-20T14:17:00Z">
            <w:rPr>
              <w:rFonts w:ascii="Arial" w:hAnsi="Arial" w:cs="Arial"/>
              <w:sz w:val="22"/>
              <w:szCs w:val="22"/>
            </w:rPr>
          </w:rPrChange>
        </w:rPr>
      </w:pPr>
      <w:r w:rsidRPr="00CF7F3C">
        <w:rPr>
          <w:rFonts w:ascii="Arial" w:hAnsi="Arial" w:cs="Arial"/>
          <w:sz w:val="22"/>
          <w:szCs w:val="22"/>
          <w:rPrChange w:id="1222" w:author="SUSANA CONDE LUIS" w:date="2026-08-20T14:17:00Z">
            <w:rPr>
              <w:rFonts w:ascii="Arial" w:hAnsi="Arial" w:cs="Arial"/>
              <w:sz w:val="22"/>
              <w:szCs w:val="22"/>
            </w:rPr>
          </w:rPrChange>
        </w:rPr>
        <w:t>En ningún caso el coste de adquisición de los gastos subvencionables podrá se</w:t>
      </w:r>
      <w:r w:rsidR="00B11FE0" w:rsidRPr="00CF7F3C">
        <w:rPr>
          <w:rFonts w:ascii="Arial" w:hAnsi="Arial" w:cs="Arial"/>
          <w:sz w:val="22"/>
          <w:szCs w:val="22"/>
          <w:rPrChange w:id="1223" w:author="SUSANA CONDE LUIS" w:date="2026-08-20T14:17:00Z">
            <w:rPr>
              <w:rFonts w:ascii="Arial" w:hAnsi="Arial" w:cs="Arial"/>
              <w:sz w:val="22"/>
              <w:szCs w:val="22"/>
            </w:rPr>
          </w:rPrChange>
        </w:rPr>
        <w:t>r superior al valor de mercado.</w:t>
      </w:r>
    </w:p>
    <w:p w14:paraId="685FD9CB" w14:textId="7A96D727" w:rsidR="00075DE5" w:rsidRPr="00CF7F3C" w:rsidDel="00CF7F3C" w:rsidRDefault="00075DE5" w:rsidP="0087305F">
      <w:pPr>
        <w:suppressAutoHyphens/>
        <w:spacing w:before="180" w:after="180" w:line="336" w:lineRule="auto"/>
        <w:ind w:firstLine="720"/>
        <w:jc w:val="both"/>
        <w:outlineLvl w:val="0"/>
        <w:rPr>
          <w:del w:id="1224" w:author="SUSANA CONDE LUIS" w:date="2026-08-20T14:19:00Z"/>
          <w:rFonts w:ascii="Arial" w:hAnsi="Arial" w:cs="Arial"/>
          <w:b/>
          <w:sz w:val="22"/>
          <w:szCs w:val="22"/>
          <w:rPrChange w:id="1225" w:author="SUSANA CONDE LUIS" w:date="2026-08-20T14:17:00Z">
            <w:rPr>
              <w:del w:id="1226" w:author="SUSANA CONDE LUIS" w:date="2026-08-20T14:19:00Z"/>
              <w:rFonts w:ascii="Arial" w:hAnsi="Arial" w:cs="Arial"/>
              <w:b/>
              <w:sz w:val="22"/>
              <w:szCs w:val="22"/>
            </w:rPr>
          </w:rPrChange>
        </w:rPr>
      </w:pPr>
    </w:p>
    <w:p w14:paraId="34EE58BA" w14:textId="2FCD0C5B" w:rsidR="00607E35" w:rsidRPr="00CF7F3C" w:rsidRDefault="00777778" w:rsidP="0087305F">
      <w:pPr>
        <w:suppressAutoHyphens/>
        <w:spacing w:before="180" w:after="180" w:line="336" w:lineRule="auto"/>
        <w:ind w:firstLine="720"/>
        <w:jc w:val="both"/>
        <w:outlineLvl w:val="0"/>
        <w:rPr>
          <w:rFonts w:ascii="Arial" w:hAnsi="Arial" w:cs="Arial"/>
          <w:b/>
          <w:sz w:val="22"/>
          <w:szCs w:val="22"/>
          <w:rPrChange w:id="1227" w:author="SUSANA CONDE LUIS" w:date="2026-08-20T14:17:00Z">
            <w:rPr>
              <w:rFonts w:ascii="Arial" w:hAnsi="Arial" w:cs="Arial"/>
              <w:b/>
              <w:sz w:val="22"/>
              <w:szCs w:val="22"/>
              <w:highlight w:val="yellow"/>
            </w:rPr>
          </w:rPrChange>
        </w:rPr>
      </w:pPr>
      <w:r w:rsidRPr="00CF7F3C">
        <w:rPr>
          <w:rFonts w:ascii="Arial" w:hAnsi="Arial" w:cs="Arial"/>
          <w:b/>
          <w:sz w:val="22"/>
          <w:szCs w:val="22"/>
          <w:rPrChange w:id="1228" w:author="SUSANA CONDE LUIS" w:date="2026-08-20T14:17:00Z">
            <w:rPr>
              <w:rFonts w:ascii="Arial" w:hAnsi="Arial" w:cs="Arial"/>
              <w:b/>
              <w:sz w:val="22"/>
              <w:szCs w:val="22"/>
            </w:rPr>
          </w:rPrChange>
        </w:rPr>
        <w:t>Cuarto</w:t>
      </w:r>
      <w:r w:rsidR="00607E35" w:rsidRPr="00CF7F3C">
        <w:rPr>
          <w:rFonts w:ascii="Arial" w:hAnsi="Arial" w:cs="Arial"/>
          <w:b/>
          <w:sz w:val="22"/>
          <w:szCs w:val="22"/>
          <w:rPrChange w:id="1229" w:author="SUSANA CONDE LUIS" w:date="2026-08-20T14:17:00Z">
            <w:rPr>
              <w:rFonts w:ascii="Arial" w:hAnsi="Arial" w:cs="Arial"/>
              <w:b/>
              <w:sz w:val="22"/>
              <w:szCs w:val="22"/>
            </w:rPr>
          </w:rPrChange>
        </w:rPr>
        <w:t>.</w:t>
      </w:r>
      <w:r w:rsidR="000E47C4" w:rsidRPr="00CF7F3C">
        <w:rPr>
          <w:rFonts w:ascii="Arial" w:hAnsi="Arial" w:cs="Arial"/>
          <w:b/>
          <w:sz w:val="22"/>
          <w:szCs w:val="22"/>
          <w:rPrChange w:id="1230" w:author="SUSANA CONDE LUIS" w:date="2026-08-20T14:17:00Z">
            <w:rPr>
              <w:rFonts w:ascii="Arial" w:hAnsi="Arial" w:cs="Arial"/>
              <w:b/>
              <w:sz w:val="22"/>
              <w:szCs w:val="22"/>
            </w:rPr>
          </w:rPrChange>
        </w:rPr>
        <w:t xml:space="preserve"> Incompatibilidad de subvenciones</w:t>
      </w:r>
    </w:p>
    <w:p w14:paraId="1C6172F7" w14:textId="26940C6E" w:rsidR="00090592" w:rsidRPr="00CF7F3C" w:rsidRDefault="000E47C4" w:rsidP="0087305F">
      <w:pPr>
        <w:suppressAutoHyphens/>
        <w:spacing w:before="180" w:after="180" w:line="336" w:lineRule="auto"/>
        <w:ind w:firstLine="720"/>
        <w:jc w:val="both"/>
        <w:outlineLvl w:val="0"/>
        <w:rPr>
          <w:rFonts w:ascii="Arial" w:hAnsi="Arial" w:cs="Arial"/>
          <w:sz w:val="22"/>
          <w:szCs w:val="22"/>
          <w:rPrChange w:id="1231" w:author="SUSANA CONDE LUIS" w:date="2026-08-20T14:17:00Z">
            <w:rPr>
              <w:rFonts w:ascii="Arial" w:hAnsi="Arial" w:cs="Arial"/>
              <w:sz w:val="22"/>
              <w:szCs w:val="22"/>
            </w:rPr>
          </w:rPrChange>
        </w:rPr>
      </w:pPr>
      <w:r w:rsidRPr="00CF7F3C">
        <w:rPr>
          <w:rFonts w:ascii="Arial" w:hAnsi="Arial" w:cs="Arial"/>
          <w:sz w:val="22"/>
          <w:szCs w:val="22"/>
          <w:rPrChange w:id="1232" w:author="SUSANA CONDE LUIS" w:date="2026-08-20T14:17:00Z">
            <w:rPr>
              <w:rFonts w:ascii="Arial" w:hAnsi="Arial" w:cs="Arial"/>
              <w:sz w:val="22"/>
              <w:szCs w:val="22"/>
            </w:rPr>
          </w:rPrChange>
        </w:rPr>
        <w:t>Esta subvención</w:t>
      </w:r>
      <w:r w:rsidR="00090592" w:rsidRPr="00CF7F3C">
        <w:rPr>
          <w:rFonts w:ascii="Arial" w:hAnsi="Arial" w:cs="Arial"/>
          <w:sz w:val="22"/>
          <w:szCs w:val="22"/>
          <w:rPrChange w:id="1233" w:author="SUSANA CONDE LUIS" w:date="2026-08-20T14:17:00Z">
            <w:rPr>
              <w:rFonts w:ascii="Arial" w:hAnsi="Arial" w:cs="Arial"/>
              <w:sz w:val="22"/>
              <w:szCs w:val="22"/>
            </w:rPr>
          </w:rPrChange>
        </w:rPr>
        <w:t xml:space="preserve"> será </w:t>
      </w:r>
      <w:r w:rsidRPr="00CF7F3C">
        <w:rPr>
          <w:rFonts w:ascii="Arial" w:hAnsi="Arial" w:cs="Arial"/>
          <w:sz w:val="22"/>
          <w:szCs w:val="22"/>
          <w:rPrChange w:id="1234" w:author="SUSANA CONDE LUIS" w:date="2026-08-20T14:17:00Z">
            <w:rPr>
              <w:rFonts w:ascii="Arial" w:hAnsi="Arial" w:cs="Arial"/>
              <w:sz w:val="22"/>
              <w:szCs w:val="22"/>
            </w:rPr>
          </w:rPrChange>
        </w:rPr>
        <w:t>in</w:t>
      </w:r>
      <w:r w:rsidR="00090592" w:rsidRPr="00CF7F3C">
        <w:rPr>
          <w:rFonts w:ascii="Arial" w:hAnsi="Arial" w:cs="Arial"/>
          <w:sz w:val="22"/>
          <w:szCs w:val="22"/>
          <w:rPrChange w:id="1235" w:author="SUSANA CONDE LUIS" w:date="2026-08-20T14:17:00Z">
            <w:rPr>
              <w:rFonts w:ascii="Arial" w:hAnsi="Arial" w:cs="Arial"/>
              <w:sz w:val="22"/>
              <w:szCs w:val="22"/>
            </w:rPr>
          </w:rPrChange>
        </w:rPr>
        <w:t xml:space="preserve">compatible con otras subvenciones, ayudas, ingresos o recursos para la misma finalidad, procedentes de otras Administraciones o entes públicos o </w:t>
      </w:r>
      <w:r w:rsidR="00BD283B" w:rsidRPr="00CF7F3C">
        <w:rPr>
          <w:rFonts w:ascii="Arial" w:hAnsi="Arial" w:cs="Arial"/>
          <w:sz w:val="22"/>
          <w:szCs w:val="22"/>
          <w:rPrChange w:id="1236" w:author="SUSANA CONDE LUIS" w:date="2026-08-20T14:17:00Z">
            <w:rPr>
              <w:rFonts w:ascii="Arial" w:hAnsi="Arial" w:cs="Arial"/>
              <w:sz w:val="22"/>
              <w:szCs w:val="22"/>
            </w:rPr>
          </w:rPrChange>
        </w:rPr>
        <w:t>privados, dado</w:t>
      </w:r>
      <w:r w:rsidRPr="00CF7F3C">
        <w:rPr>
          <w:rFonts w:ascii="Arial" w:hAnsi="Arial" w:cs="Arial"/>
          <w:sz w:val="22"/>
          <w:szCs w:val="22"/>
          <w:rPrChange w:id="1237" w:author="SUSANA CONDE LUIS" w:date="2026-08-20T14:17:00Z">
            <w:rPr>
              <w:rFonts w:ascii="Arial" w:hAnsi="Arial" w:cs="Arial"/>
              <w:sz w:val="22"/>
              <w:szCs w:val="22"/>
            </w:rPr>
          </w:rPrChange>
        </w:rPr>
        <w:t xml:space="preserve"> que se trata de un proyecto financiado al 100% por el Gobierno de Aragón.</w:t>
      </w:r>
    </w:p>
    <w:p w14:paraId="044D9C5C" w14:textId="77777777" w:rsidR="00075DE5" w:rsidRPr="00CF7F3C" w:rsidRDefault="00075DE5" w:rsidP="00777778">
      <w:pPr>
        <w:suppressAutoHyphens/>
        <w:spacing w:before="180" w:after="180" w:line="336" w:lineRule="auto"/>
        <w:ind w:firstLine="720"/>
        <w:jc w:val="both"/>
        <w:outlineLvl w:val="0"/>
        <w:rPr>
          <w:rFonts w:ascii="Arial" w:hAnsi="Arial" w:cs="Arial"/>
          <w:b/>
          <w:sz w:val="22"/>
          <w:szCs w:val="22"/>
          <w:rPrChange w:id="1238" w:author="SUSANA CONDE LUIS" w:date="2026-08-20T14:17:00Z">
            <w:rPr>
              <w:rFonts w:ascii="Arial" w:hAnsi="Arial" w:cs="Arial"/>
              <w:b/>
              <w:sz w:val="22"/>
              <w:szCs w:val="22"/>
            </w:rPr>
          </w:rPrChange>
        </w:rPr>
      </w:pPr>
    </w:p>
    <w:p w14:paraId="6E5F40AF" w14:textId="30A9FCA2" w:rsidR="00777778" w:rsidRPr="00CF7F3C" w:rsidRDefault="00777778" w:rsidP="00777778">
      <w:pPr>
        <w:suppressAutoHyphens/>
        <w:spacing w:before="180" w:after="180" w:line="336" w:lineRule="auto"/>
        <w:ind w:firstLine="720"/>
        <w:jc w:val="both"/>
        <w:outlineLvl w:val="0"/>
        <w:rPr>
          <w:rFonts w:ascii="Arial" w:hAnsi="Arial" w:cs="Arial"/>
          <w:b/>
          <w:sz w:val="22"/>
          <w:szCs w:val="22"/>
          <w:rPrChange w:id="1239" w:author="SUSANA CONDE LUIS" w:date="2026-08-20T14:17:00Z">
            <w:rPr>
              <w:rFonts w:ascii="Arial" w:hAnsi="Arial" w:cs="Arial"/>
              <w:b/>
              <w:sz w:val="22"/>
              <w:szCs w:val="22"/>
              <w:highlight w:val="yellow"/>
            </w:rPr>
          </w:rPrChange>
        </w:rPr>
      </w:pPr>
      <w:r w:rsidRPr="00CF7F3C">
        <w:rPr>
          <w:rFonts w:ascii="Arial" w:hAnsi="Arial" w:cs="Arial"/>
          <w:b/>
          <w:sz w:val="22"/>
          <w:szCs w:val="22"/>
          <w:rPrChange w:id="1240" w:author="SUSANA CONDE LUIS" w:date="2026-08-20T14:17:00Z">
            <w:rPr>
              <w:rFonts w:ascii="Arial" w:hAnsi="Arial" w:cs="Arial"/>
              <w:b/>
              <w:sz w:val="22"/>
              <w:szCs w:val="22"/>
            </w:rPr>
          </w:rPrChange>
        </w:rPr>
        <w:t>Quinto. Aceptación de la subvención</w:t>
      </w:r>
    </w:p>
    <w:p w14:paraId="6FE5E2CB" w14:textId="42AC39D9"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41" w:author="SUSANA CONDE LUIS" w:date="2026-08-20T14:17:00Z">
            <w:rPr>
              <w:rFonts w:ascii="Arial" w:hAnsi="Arial" w:cs="Arial"/>
              <w:sz w:val="22"/>
              <w:szCs w:val="22"/>
            </w:rPr>
          </w:rPrChange>
        </w:rPr>
      </w:pPr>
      <w:r w:rsidRPr="00CF7F3C">
        <w:rPr>
          <w:rFonts w:ascii="Arial" w:hAnsi="Arial" w:cs="Arial"/>
          <w:sz w:val="22"/>
          <w:szCs w:val="22"/>
          <w:rPrChange w:id="1242" w:author="SUSANA CONDE LUIS" w:date="2026-08-20T14:17:00Z">
            <w:rPr>
              <w:rFonts w:ascii="Arial" w:hAnsi="Arial" w:cs="Arial"/>
              <w:sz w:val="22"/>
              <w:szCs w:val="22"/>
            </w:rPr>
          </w:rPrChange>
        </w:rPr>
        <w:t>Para que la concesión directa de esta subvención sea efectiva, deberá producirse la aceptación del beneficiario en el plazo de quince días desde que se notifique la resolución. Transcurrido este plazo, se entenderá que el be</w:t>
      </w:r>
      <w:r w:rsidR="00B11FE0" w:rsidRPr="00CF7F3C">
        <w:rPr>
          <w:rFonts w:ascii="Arial" w:hAnsi="Arial" w:cs="Arial"/>
          <w:sz w:val="22"/>
          <w:szCs w:val="22"/>
          <w:rPrChange w:id="1243" w:author="SUSANA CONDE LUIS" w:date="2026-08-20T14:17:00Z">
            <w:rPr>
              <w:rFonts w:ascii="Arial" w:hAnsi="Arial" w:cs="Arial"/>
              <w:sz w:val="22"/>
              <w:szCs w:val="22"/>
            </w:rPr>
          </w:rPrChange>
        </w:rPr>
        <w:t>neficiario renuncia a la misma.</w:t>
      </w:r>
    </w:p>
    <w:p w14:paraId="613A85DF" w14:textId="2452C522"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44" w:author="SUSANA CONDE LUIS" w:date="2026-08-20T14:17:00Z">
            <w:rPr>
              <w:rFonts w:ascii="Arial" w:hAnsi="Arial" w:cs="Arial"/>
              <w:color w:val="FF33CC"/>
              <w:sz w:val="22"/>
              <w:szCs w:val="22"/>
            </w:rPr>
          </w:rPrChange>
        </w:rPr>
      </w:pPr>
      <w:r w:rsidRPr="00CF7F3C">
        <w:rPr>
          <w:rFonts w:ascii="Arial" w:hAnsi="Arial" w:cs="Arial"/>
          <w:sz w:val="22"/>
          <w:szCs w:val="22"/>
          <w:rPrChange w:id="1245" w:author="SUSANA CONDE LUIS" w:date="2026-08-20T14:17:00Z">
            <w:rPr>
              <w:rFonts w:ascii="Arial" w:hAnsi="Arial" w:cs="Arial"/>
              <w:sz w:val="22"/>
              <w:szCs w:val="22"/>
            </w:rPr>
          </w:rPrChange>
        </w:rPr>
        <w:lastRenderedPageBreak/>
        <w:t xml:space="preserve">Dicha aceptación deberá comunicarse a la Dirección General de </w:t>
      </w:r>
      <w:r w:rsidR="004C6218" w:rsidRPr="00CF7F3C">
        <w:rPr>
          <w:rFonts w:ascii="Arial" w:hAnsi="Arial" w:cs="Arial"/>
          <w:sz w:val="22"/>
          <w:szCs w:val="22"/>
          <w:rPrChange w:id="1246" w:author="SUSANA CONDE LUIS" w:date="2026-08-20T14:17:00Z">
            <w:rPr>
              <w:rFonts w:ascii="Arial" w:hAnsi="Arial" w:cs="Arial"/>
              <w:color w:val="FF33CC"/>
              <w:sz w:val="22"/>
              <w:szCs w:val="22"/>
            </w:rPr>
          </w:rPrChange>
        </w:rPr>
        <w:t>Ayudas Sociales.</w:t>
      </w:r>
    </w:p>
    <w:p w14:paraId="1D2EAD3B" w14:textId="36682088" w:rsidR="00090592" w:rsidRPr="00CF7F3C" w:rsidRDefault="00777778" w:rsidP="0087305F">
      <w:pPr>
        <w:suppressAutoHyphens/>
        <w:spacing w:before="180" w:after="180" w:line="336" w:lineRule="auto"/>
        <w:ind w:firstLine="720"/>
        <w:jc w:val="both"/>
        <w:outlineLvl w:val="0"/>
        <w:rPr>
          <w:rFonts w:ascii="Arial" w:hAnsi="Arial" w:cs="Arial"/>
          <w:b/>
          <w:sz w:val="22"/>
          <w:szCs w:val="22"/>
          <w:rPrChange w:id="1247" w:author="SUSANA CONDE LUIS" w:date="2026-08-20T14:17:00Z">
            <w:rPr>
              <w:rFonts w:ascii="Arial" w:hAnsi="Arial" w:cs="Arial"/>
              <w:b/>
              <w:sz w:val="22"/>
              <w:szCs w:val="22"/>
            </w:rPr>
          </w:rPrChange>
        </w:rPr>
      </w:pPr>
      <w:r w:rsidRPr="00CF7F3C">
        <w:rPr>
          <w:rFonts w:ascii="Arial" w:hAnsi="Arial" w:cs="Arial"/>
          <w:b/>
          <w:sz w:val="22"/>
          <w:szCs w:val="22"/>
          <w:rPrChange w:id="1248" w:author="SUSANA CONDE LUIS" w:date="2026-08-20T14:17:00Z">
            <w:rPr>
              <w:rFonts w:ascii="Arial" w:hAnsi="Arial" w:cs="Arial"/>
              <w:b/>
              <w:sz w:val="22"/>
              <w:szCs w:val="22"/>
            </w:rPr>
          </w:rPrChange>
        </w:rPr>
        <w:t>Sexto.</w:t>
      </w:r>
      <w:r w:rsidR="006F2372" w:rsidRPr="00CF7F3C">
        <w:rPr>
          <w:rFonts w:ascii="Arial" w:hAnsi="Arial" w:cs="Arial"/>
          <w:b/>
          <w:sz w:val="22"/>
          <w:szCs w:val="22"/>
          <w:rPrChange w:id="1249" w:author="SUSANA CONDE LUIS" w:date="2026-08-20T14:17:00Z">
            <w:rPr>
              <w:rFonts w:ascii="Arial" w:hAnsi="Arial" w:cs="Arial"/>
              <w:b/>
              <w:sz w:val="22"/>
              <w:szCs w:val="22"/>
            </w:rPr>
          </w:rPrChange>
        </w:rPr>
        <w:t xml:space="preserve"> </w:t>
      </w:r>
      <w:r w:rsidR="00090592" w:rsidRPr="00CF7F3C">
        <w:rPr>
          <w:rFonts w:ascii="Arial" w:hAnsi="Arial" w:cs="Arial"/>
          <w:b/>
          <w:sz w:val="22"/>
          <w:szCs w:val="22"/>
          <w:rPrChange w:id="1250" w:author="SUSANA CONDE LUIS" w:date="2026-08-20T14:17:00Z">
            <w:rPr>
              <w:rFonts w:ascii="Arial" w:hAnsi="Arial" w:cs="Arial"/>
              <w:b/>
              <w:sz w:val="22"/>
              <w:szCs w:val="22"/>
            </w:rPr>
          </w:rPrChange>
        </w:rPr>
        <w:t>Obligacio</w:t>
      </w:r>
      <w:r w:rsidR="00B11FE0" w:rsidRPr="00CF7F3C">
        <w:rPr>
          <w:rFonts w:ascii="Arial" w:hAnsi="Arial" w:cs="Arial"/>
          <w:b/>
          <w:sz w:val="22"/>
          <w:szCs w:val="22"/>
          <w:rPrChange w:id="1251" w:author="SUSANA CONDE LUIS" w:date="2026-08-20T14:17:00Z">
            <w:rPr>
              <w:rFonts w:ascii="Arial" w:hAnsi="Arial" w:cs="Arial"/>
              <w:b/>
              <w:sz w:val="22"/>
              <w:szCs w:val="22"/>
            </w:rPr>
          </w:rPrChange>
        </w:rPr>
        <w:t>nes generales del beneficiario</w:t>
      </w:r>
    </w:p>
    <w:p w14:paraId="22B87585" w14:textId="6EC25030"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52" w:author="SUSANA CONDE LUIS" w:date="2026-08-20T14:17:00Z">
            <w:rPr>
              <w:rFonts w:ascii="Arial" w:hAnsi="Arial" w:cs="Arial"/>
              <w:sz w:val="22"/>
              <w:szCs w:val="22"/>
            </w:rPr>
          </w:rPrChange>
        </w:rPr>
      </w:pPr>
      <w:r w:rsidRPr="00CF7F3C">
        <w:rPr>
          <w:rFonts w:ascii="Arial" w:hAnsi="Arial" w:cs="Arial"/>
          <w:sz w:val="22"/>
          <w:szCs w:val="22"/>
          <w:rPrChange w:id="1253" w:author="SUSANA CONDE LUIS" w:date="2026-08-20T14:17:00Z">
            <w:rPr>
              <w:rFonts w:ascii="Arial" w:hAnsi="Arial" w:cs="Arial"/>
              <w:sz w:val="22"/>
              <w:szCs w:val="22"/>
            </w:rPr>
          </w:rPrChange>
        </w:rPr>
        <w:t xml:space="preserve">Sin perjuicio de cualesquiera otras obligaciones impuestas en el </w:t>
      </w:r>
      <w:r w:rsidR="00B11FE0" w:rsidRPr="00CF7F3C">
        <w:rPr>
          <w:rFonts w:ascii="Arial" w:hAnsi="Arial" w:cs="Arial"/>
          <w:sz w:val="22"/>
          <w:szCs w:val="22"/>
          <w:rPrChange w:id="1254" w:author="SUSANA CONDE LUIS" w:date="2026-08-20T14:17:00Z">
            <w:rPr>
              <w:rFonts w:ascii="Arial" w:hAnsi="Arial" w:cs="Arial"/>
              <w:sz w:val="22"/>
              <w:szCs w:val="22"/>
            </w:rPr>
          </w:rPrChange>
        </w:rPr>
        <w:t xml:space="preserve">texto refundido de la Ley de Subvenciones de Aragón, aprobado por </w:t>
      </w:r>
      <w:r w:rsidRPr="00CF7F3C">
        <w:rPr>
          <w:rFonts w:ascii="Arial" w:hAnsi="Arial" w:cs="Arial"/>
          <w:sz w:val="22"/>
          <w:szCs w:val="22"/>
          <w:rPrChange w:id="1255" w:author="SUSANA CONDE LUIS" w:date="2026-08-20T14:17:00Z">
            <w:rPr>
              <w:rFonts w:ascii="Arial" w:hAnsi="Arial" w:cs="Arial"/>
              <w:sz w:val="22"/>
              <w:szCs w:val="22"/>
            </w:rPr>
          </w:rPrChange>
        </w:rPr>
        <w:t>Decreto Legislativo 2/2023, de 3 de mayo, del Gobierno de Aragón, y en la Ley 38/2003, de 17 de noviembre, General de Subvenciones</w:t>
      </w:r>
      <w:r w:rsidR="00B11FE0" w:rsidRPr="00CF7F3C">
        <w:rPr>
          <w:rFonts w:ascii="Arial" w:hAnsi="Arial" w:cs="Arial"/>
          <w:sz w:val="22"/>
          <w:szCs w:val="22"/>
          <w:rPrChange w:id="1256" w:author="SUSANA CONDE LUIS" w:date="2026-08-20T14:17:00Z">
            <w:rPr>
              <w:rFonts w:ascii="Arial" w:hAnsi="Arial" w:cs="Arial"/>
              <w:sz w:val="22"/>
              <w:szCs w:val="22"/>
            </w:rPr>
          </w:rPrChange>
        </w:rPr>
        <w:t>,</w:t>
      </w:r>
      <w:r w:rsidRPr="00CF7F3C">
        <w:rPr>
          <w:rFonts w:ascii="Arial" w:hAnsi="Arial" w:cs="Arial"/>
          <w:sz w:val="22"/>
          <w:szCs w:val="22"/>
          <w:rPrChange w:id="1257" w:author="SUSANA CONDE LUIS" w:date="2026-08-20T14:17:00Z">
            <w:rPr>
              <w:rFonts w:ascii="Arial" w:hAnsi="Arial" w:cs="Arial"/>
              <w:sz w:val="22"/>
              <w:szCs w:val="22"/>
            </w:rPr>
          </w:rPrChange>
        </w:rPr>
        <w:t xml:space="preserve"> y en el resto de normativa vigente en materia de subvenciones y ayudas públicas, la</w:t>
      </w:r>
      <w:r w:rsidR="00C8774B" w:rsidRPr="00CF7F3C">
        <w:rPr>
          <w:rFonts w:ascii="Arial" w:hAnsi="Arial" w:cs="Arial"/>
          <w:sz w:val="22"/>
          <w:szCs w:val="22"/>
          <w:rPrChange w:id="1258" w:author="SUSANA CONDE LUIS" w:date="2026-08-20T14:17:00Z">
            <w:rPr>
              <w:rFonts w:ascii="Arial" w:hAnsi="Arial" w:cs="Arial"/>
              <w:sz w:val="22"/>
              <w:szCs w:val="22"/>
            </w:rPr>
          </w:rPrChange>
        </w:rPr>
        <w:t xml:space="preserve"> </w:t>
      </w:r>
      <w:r w:rsidR="00C22E94" w:rsidRPr="00CF7F3C">
        <w:rPr>
          <w:rFonts w:ascii="Arial" w:hAnsi="Arial" w:cs="Arial"/>
          <w:sz w:val="22"/>
          <w:szCs w:val="22"/>
          <w:rPrChange w:id="1259" w:author="SUSANA CONDE LUIS" w:date="2026-08-20T14:17:00Z">
            <w:rPr>
              <w:rFonts w:ascii="Arial" w:hAnsi="Arial" w:cs="Arial"/>
              <w:sz w:val="22"/>
              <w:szCs w:val="22"/>
            </w:rPr>
          </w:rPrChange>
        </w:rPr>
        <w:t>Coordinadora Aragonesa de Voluntariado</w:t>
      </w:r>
      <w:r w:rsidRPr="00CF7F3C">
        <w:rPr>
          <w:rFonts w:ascii="Arial" w:hAnsi="Arial" w:cs="Arial"/>
          <w:sz w:val="22"/>
          <w:szCs w:val="22"/>
          <w:rPrChange w:id="1260" w:author="SUSANA CONDE LUIS" w:date="2026-08-20T14:17:00Z">
            <w:rPr>
              <w:rFonts w:ascii="Arial" w:hAnsi="Arial" w:cs="Arial"/>
              <w:sz w:val="22"/>
              <w:szCs w:val="22"/>
            </w:rPr>
          </w:rPrChange>
        </w:rPr>
        <w:t xml:space="preserve"> queda sometida al cumplimiento </w:t>
      </w:r>
      <w:r w:rsidR="00B11FE0" w:rsidRPr="00CF7F3C">
        <w:rPr>
          <w:rFonts w:ascii="Arial" w:hAnsi="Arial" w:cs="Arial"/>
          <w:sz w:val="22"/>
          <w:szCs w:val="22"/>
          <w:rPrChange w:id="1261" w:author="SUSANA CONDE LUIS" w:date="2026-08-20T14:17:00Z">
            <w:rPr>
              <w:rFonts w:ascii="Arial" w:hAnsi="Arial" w:cs="Arial"/>
              <w:sz w:val="22"/>
              <w:szCs w:val="22"/>
            </w:rPr>
          </w:rPrChange>
        </w:rPr>
        <w:t>de las siguientes obligaciones:</w:t>
      </w:r>
    </w:p>
    <w:p w14:paraId="198134ED" w14:textId="5AC9A148"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62" w:author="SUSANA CONDE LUIS" w:date="2026-08-20T14:17:00Z">
            <w:rPr>
              <w:rFonts w:ascii="Arial" w:hAnsi="Arial" w:cs="Arial"/>
              <w:sz w:val="22"/>
              <w:szCs w:val="22"/>
            </w:rPr>
          </w:rPrChange>
        </w:rPr>
      </w:pPr>
      <w:r w:rsidRPr="00CF7F3C">
        <w:rPr>
          <w:rFonts w:ascii="Arial" w:hAnsi="Arial" w:cs="Arial"/>
          <w:sz w:val="22"/>
          <w:szCs w:val="22"/>
          <w:rPrChange w:id="1263" w:author="SUSANA CONDE LUIS" w:date="2026-08-20T14:17:00Z">
            <w:rPr>
              <w:rFonts w:ascii="Arial" w:hAnsi="Arial" w:cs="Arial"/>
              <w:sz w:val="22"/>
              <w:szCs w:val="22"/>
            </w:rPr>
          </w:rPrChange>
        </w:rPr>
        <w:t xml:space="preserve">a) Cumplir las obligaciones derivadas de su condición de beneficiarios en los términos que establece el artículo 14 de la Ley 38/2003, de 17 de noviembre, General de Subvenciones, así como las establecidas en el artículo 9 del </w:t>
      </w:r>
      <w:r w:rsidR="002C3EF0" w:rsidRPr="00CF7F3C">
        <w:rPr>
          <w:rFonts w:ascii="Arial" w:hAnsi="Arial" w:cs="Arial"/>
          <w:sz w:val="22"/>
          <w:szCs w:val="22"/>
          <w:rPrChange w:id="1264" w:author="SUSANA CONDE LUIS" w:date="2026-08-20T14:17:00Z">
            <w:rPr>
              <w:rFonts w:ascii="Arial" w:hAnsi="Arial" w:cs="Arial"/>
              <w:sz w:val="22"/>
              <w:szCs w:val="22"/>
            </w:rPr>
          </w:rPrChange>
        </w:rPr>
        <w:t xml:space="preserve">texto refundido de la Ley de Subvenciones de Aragón, aprobado por </w:t>
      </w:r>
      <w:r w:rsidRPr="00CF7F3C">
        <w:rPr>
          <w:rFonts w:ascii="Arial" w:hAnsi="Arial" w:cs="Arial"/>
          <w:sz w:val="22"/>
          <w:szCs w:val="22"/>
          <w:rPrChange w:id="1265" w:author="SUSANA CONDE LUIS" w:date="2026-08-20T14:17:00Z">
            <w:rPr>
              <w:rFonts w:ascii="Arial" w:hAnsi="Arial" w:cs="Arial"/>
              <w:sz w:val="22"/>
              <w:szCs w:val="22"/>
            </w:rPr>
          </w:rPrChange>
        </w:rPr>
        <w:t>Decreto Legislativo 2/2023, de 3 de mayo, del Gobierno de Aragón</w:t>
      </w:r>
      <w:r w:rsidR="00C802EC" w:rsidRPr="00CF7F3C">
        <w:rPr>
          <w:rFonts w:ascii="Arial" w:hAnsi="Arial" w:cs="Arial"/>
          <w:sz w:val="22"/>
          <w:szCs w:val="22"/>
          <w:rPrChange w:id="1266" w:author="SUSANA CONDE LUIS" w:date="2026-08-20T14:17:00Z">
            <w:rPr>
              <w:rFonts w:ascii="Arial" w:hAnsi="Arial" w:cs="Arial"/>
              <w:sz w:val="22"/>
              <w:szCs w:val="22"/>
            </w:rPr>
          </w:rPrChange>
        </w:rPr>
        <w:t>.</w:t>
      </w:r>
    </w:p>
    <w:p w14:paraId="0CD83820"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67" w:author="SUSANA CONDE LUIS" w:date="2026-08-20T14:17:00Z">
            <w:rPr>
              <w:rFonts w:ascii="Arial" w:hAnsi="Arial" w:cs="Arial"/>
              <w:sz w:val="22"/>
              <w:szCs w:val="22"/>
            </w:rPr>
          </w:rPrChange>
        </w:rPr>
      </w:pPr>
      <w:r w:rsidRPr="00CF7F3C">
        <w:rPr>
          <w:rFonts w:ascii="Arial" w:hAnsi="Arial" w:cs="Arial"/>
          <w:sz w:val="22"/>
          <w:szCs w:val="22"/>
          <w:rPrChange w:id="1268" w:author="SUSANA CONDE LUIS" w:date="2026-08-20T14:17:00Z">
            <w:rPr>
              <w:rFonts w:ascii="Arial" w:hAnsi="Arial" w:cs="Arial"/>
              <w:sz w:val="22"/>
              <w:szCs w:val="22"/>
            </w:rPr>
          </w:rPrChange>
        </w:rPr>
        <w:t>b) Cumplir la finalidad para la que se concede la ayuda y realizar la actividad objeto de la subvención.</w:t>
      </w:r>
    </w:p>
    <w:p w14:paraId="5DEDD6CD"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69" w:author="SUSANA CONDE LUIS" w:date="2026-08-20T14:17:00Z">
            <w:rPr>
              <w:rFonts w:ascii="Arial" w:hAnsi="Arial" w:cs="Arial"/>
              <w:sz w:val="22"/>
              <w:szCs w:val="22"/>
            </w:rPr>
          </w:rPrChange>
        </w:rPr>
      </w:pPr>
      <w:r w:rsidRPr="00CF7F3C">
        <w:rPr>
          <w:rFonts w:ascii="Arial" w:hAnsi="Arial" w:cs="Arial"/>
          <w:sz w:val="22"/>
          <w:szCs w:val="22"/>
          <w:rPrChange w:id="1270" w:author="SUSANA CONDE LUIS" w:date="2026-08-20T14:17:00Z">
            <w:rPr>
              <w:rFonts w:ascii="Arial" w:hAnsi="Arial" w:cs="Arial"/>
              <w:sz w:val="22"/>
              <w:szCs w:val="22"/>
            </w:rPr>
          </w:rPrChange>
        </w:rPr>
        <w:t>c) Someterse a las actuaciones de comprobación a efectuar por el Departamento concedente, así como al control financiero de la Intervención General de la Administración de la Comunidad Autónoma de Aragón y al control que el ordenamiento jurídico atribuye a la Cámara de Cuentas de Aragón y al Tribunal de Cuentas y al previsto en el resto de disposiciones aplicables en la materia. Con este fin los beneficiarios estarán obligados a prestar la debida colaboración que sea requerida en el ejercicio de las funciones de control de cada uno de los citados órganos.</w:t>
      </w:r>
    </w:p>
    <w:p w14:paraId="085652A3" w14:textId="61D63E9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71" w:author="SUSANA CONDE LUIS" w:date="2026-08-20T14:17:00Z">
            <w:rPr>
              <w:rFonts w:ascii="Arial" w:hAnsi="Arial" w:cs="Arial"/>
              <w:sz w:val="22"/>
              <w:szCs w:val="22"/>
            </w:rPr>
          </w:rPrChange>
        </w:rPr>
      </w:pPr>
      <w:r w:rsidRPr="00CF7F3C">
        <w:rPr>
          <w:rFonts w:ascii="Arial" w:hAnsi="Arial" w:cs="Arial"/>
          <w:sz w:val="22"/>
          <w:szCs w:val="22"/>
          <w:rPrChange w:id="1272" w:author="SUSANA CONDE LUIS" w:date="2026-08-20T14:17:00Z">
            <w:rPr>
              <w:rFonts w:ascii="Arial" w:hAnsi="Arial" w:cs="Arial"/>
              <w:sz w:val="22"/>
              <w:szCs w:val="22"/>
            </w:rPr>
          </w:rPrChange>
        </w:rPr>
        <w:t xml:space="preserve">d) Comunicar al Departamento de </w:t>
      </w:r>
      <w:r w:rsidR="004C6218" w:rsidRPr="00CF7F3C">
        <w:rPr>
          <w:rFonts w:ascii="Arial" w:hAnsi="Arial" w:cs="Arial"/>
          <w:sz w:val="22"/>
          <w:szCs w:val="22"/>
          <w:rPrChange w:id="1273" w:author="SUSANA CONDE LUIS" w:date="2026-08-20T14:17:00Z">
            <w:rPr>
              <w:rFonts w:ascii="Arial" w:hAnsi="Arial" w:cs="Arial"/>
              <w:color w:val="FF33CC"/>
              <w:sz w:val="22"/>
              <w:szCs w:val="22"/>
            </w:rPr>
          </w:rPrChange>
        </w:rPr>
        <w:t>Desregulación,</w:t>
      </w:r>
      <w:r w:rsidR="004C6218" w:rsidRPr="00CF7F3C">
        <w:rPr>
          <w:rFonts w:ascii="Arial" w:hAnsi="Arial" w:cs="Arial"/>
          <w:sz w:val="22"/>
          <w:szCs w:val="22"/>
          <w:rPrChange w:id="1274" w:author="SUSANA CONDE LUIS" w:date="2026-08-20T14:17:00Z">
            <w:rPr>
              <w:rFonts w:ascii="Arial" w:hAnsi="Arial" w:cs="Arial"/>
              <w:sz w:val="22"/>
              <w:szCs w:val="22"/>
            </w:rPr>
          </w:rPrChange>
        </w:rPr>
        <w:t xml:space="preserve"> </w:t>
      </w:r>
      <w:r w:rsidRPr="00CF7F3C">
        <w:rPr>
          <w:rFonts w:ascii="Arial" w:hAnsi="Arial" w:cs="Arial"/>
          <w:sz w:val="22"/>
          <w:szCs w:val="22"/>
          <w:rPrChange w:id="1275" w:author="SUSANA CONDE LUIS" w:date="2026-08-20T14:17:00Z">
            <w:rPr>
              <w:rFonts w:ascii="Arial" w:hAnsi="Arial" w:cs="Arial"/>
              <w:sz w:val="22"/>
              <w:szCs w:val="22"/>
            </w:rPr>
          </w:rPrChange>
        </w:rPr>
        <w:t>Bienestar Social y Familia cualquier circunstancia que provoque una modificación en los términos de la actuación subvencionada, en el plazo de un mes desde que se produjo la modificación. Asimismo, deberá comunicar la obtención de cualquier tipo de subvención o aportación económica de otros organismos o instituciones públicos o privados para la misma finalidad.</w:t>
      </w:r>
    </w:p>
    <w:p w14:paraId="72ACFAB9"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76" w:author="SUSANA CONDE LUIS" w:date="2026-08-20T14:17:00Z">
            <w:rPr>
              <w:rFonts w:ascii="Arial" w:hAnsi="Arial" w:cs="Arial"/>
              <w:sz w:val="22"/>
              <w:szCs w:val="22"/>
            </w:rPr>
          </w:rPrChange>
        </w:rPr>
      </w:pPr>
      <w:r w:rsidRPr="00CF7F3C">
        <w:rPr>
          <w:rFonts w:ascii="Arial" w:hAnsi="Arial" w:cs="Arial"/>
          <w:sz w:val="22"/>
          <w:szCs w:val="22"/>
          <w:rPrChange w:id="1277" w:author="SUSANA CONDE LUIS" w:date="2026-08-20T14:17:00Z">
            <w:rPr>
              <w:rFonts w:ascii="Arial" w:hAnsi="Arial" w:cs="Arial"/>
              <w:sz w:val="22"/>
              <w:szCs w:val="22"/>
            </w:rPr>
          </w:rPrChange>
        </w:rPr>
        <w:t>e) Justificar la realización de la actividad y los gastos, en los plazos y términos previstos en esta Orden y en la normativa de aplicación.</w:t>
      </w:r>
    </w:p>
    <w:p w14:paraId="711B7E4B"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78" w:author="SUSANA CONDE LUIS" w:date="2026-08-20T14:17:00Z">
            <w:rPr>
              <w:rFonts w:ascii="Arial" w:hAnsi="Arial" w:cs="Arial"/>
              <w:sz w:val="22"/>
              <w:szCs w:val="22"/>
            </w:rPr>
          </w:rPrChange>
        </w:rPr>
      </w:pPr>
      <w:r w:rsidRPr="00CF7F3C">
        <w:rPr>
          <w:rFonts w:ascii="Arial" w:hAnsi="Arial" w:cs="Arial"/>
          <w:sz w:val="22"/>
          <w:szCs w:val="22"/>
          <w:rPrChange w:id="1279" w:author="SUSANA CONDE LUIS" w:date="2026-08-20T14:17:00Z">
            <w:rPr>
              <w:rFonts w:ascii="Arial" w:hAnsi="Arial" w:cs="Arial"/>
              <w:sz w:val="22"/>
              <w:szCs w:val="22"/>
            </w:rPr>
          </w:rPrChange>
        </w:rPr>
        <w:t>f) Proceder al reintegro de los fondos percibidos en los casos en que proceda, conforme a la normativa aplicable.</w:t>
      </w:r>
    </w:p>
    <w:p w14:paraId="46C90373"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80" w:author="SUSANA CONDE LUIS" w:date="2026-08-20T14:17:00Z">
            <w:rPr>
              <w:rFonts w:ascii="Arial" w:hAnsi="Arial" w:cs="Arial"/>
              <w:sz w:val="22"/>
              <w:szCs w:val="22"/>
            </w:rPr>
          </w:rPrChange>
        </w:rPr>
      </w:pPr>
      <w:r w:rsidRPr="00CF7F3C">
        <w:rPr>
          <w:rFonts w:ascii="Arial" w:hAnsi="Arial" w:cs="Arial"/>
          <w:sz w:val="22"/>
          <w:szCs w:val="22"/>
          <w:rPrChange w:id="1281" w:author="SUSANA CONDE LUIS" w:date="2026-08-20T14:17:00Z">
            <w:rPr>
              <w:rFonts w:ascii="Arial" w:hAnsi="Arial" w:cs="Arial"/>
              <w:sz w:val="22"/>
              <w:szCs w:val="22"/>
            </w:rPr>
          </w:rPrChange>
        </w:rPr>
        <w:lastRenderedPageBreak/>
        <w:t>g) Cualesquiera otras obligaciones que se impongan a los beneficiarios en esta Orden, así como en las demás disposiciones que le sean de aplicación.</w:t>
      </w:r>
    </w:p>
    <w:p w14:paraId="2304090A" w14:textId="29A76F12" w:rsidR="00090592" w:rsidRPr="00CF7F3C" w:rsidRDefault="00777778" w:rsidP="0087305F">
      <w:pPr>
        <w:suppressAutoHyphens/>
        <w:spacing w:before="180" w:after="180" w:line="336" w:lineRule="auto"/>
        <w:ind w:firstLine="720"/>
        <w:jc w:val="both"/>
        <w:outlineLvl w:val="0"/>
        <w:rPr>
          <w:rFonts w:ascii="Arial" w:hAnsi="Arial" w:cs="Arial"/>
          <w:b/>
          <w:sz w:val="22"/>
          <w:szCs w:val="22"/>
          <w:rPrChange w:id="1282" w:author="SUSANA CONDE LUIS" w:date="2026-08-20T14:17:00Z">
            <w:rPr>
              <w:rFonts w:ascii="Arial" w:hAnsi="Arial" w:cs="Arial"/>
              <w:b/>
              <w:sz w:val="22"/>
              <w:szCs w:val="22"/>
            </w:rPr>
          </w:rPrChange>
        </w:rPr>
      </w:pPr>
      <w:r w:rsidRPr="00CF7F3C">
        <w:rPr>
          <w:rFonts w:ascii="Arial" w:hAnsi="Arial" w:cs="Arial"/>
          <w:b/>
          <w:sz w:val="22"/>
          <w:szCs w:val="22"/>
          <w:rPrChange w:id="1283" w:author="SUSANA CONDE LUIS" w:date="2026-08-20T14:17:00Z">
            <w:rPr>
              <w:rFonts w:ascii="Arial" w:hAnsi="Arial" w:cs="Arial"/>
              <w:b/>
              <w:sz w:val="22"/>
              <w:szCs w:val="22"/>
            </w:rPr>
          </w:rPrChange>
        </w:rPr>
        <w:t>S</w:t>
      </w:r>
      <w:r w:rsidR="006F2372" w:rsidRPr="00CF7F3C">
        <w:rPr>
          <w:rFonts w:ascii="Arial" w:hAnsi="Arial" w:cs="Arial"/>
          <w:b/>
          <w:sz w:val="22"/>
          <w:szCs w:val="22"/>
          <w:rPrChange w:id="1284" w:author="SUSANA CONDE LUIS" w:date="2026-08-20T14:17:00Z">
            <w:rPr>
              <w:rFonts w:ascii="Arial" w:hAnsi="Arial" w:cs="Arial"/>
              <w:b/>
              <w:sz w:val="22"/>
              <w:szCs w:val="22"/>
            </w:rPr>
          </w:rPrChange>
        </w:rPr>
        <w:t>é</w:t>
      </w:r>
      <w:r w:rsidRPr="00CF7F3C">
        <w:rPr>
          <w:rFonts w:ascii="Arial" w:hAnsi="Arial" w:cs="Arial"/>
          <w:b/>
          <w:sz w:val="22"/>
          <w:szCs w:val="22"/>
          <w:rPrChange w:id="1285" w:author="SUSANA CONDE LUIS" w:date="2026-08-20T14:17:00Z">
            <w:rPr>
              <w:rFonts w:ascii="Arial" w:hAnsi="Arial" w:cs="Arial"/>
              <w:b/>
              <w:sz w:val="22"/>
              <w:szCs w:val="22"/>
            </w:rPr>
          </w:rPrChange>
        </w:rPr>
        <w:t>ptimo.</w:t>
      </w:r>
      <w:r w:rsidR="00090592" w:rsidRPr="00CF7F3C">
        <w:rPr>
          <w:rFonts w:ascii="Arial" w:hAnsi="Arial" w:cs="Arial"/>
          <w:b/>
          <w:sz w:val="22"/>
          <w:szCs w:val="22"/>
          <w:rPrChange w:id="1286" w:author="SUSANA CONDE LUIS" w:date="2026-08-20T14:17:00Z">
            <w:rPr>
              <w:rFonts w:ascii="Arial" w:hAnsi="Arial" w:cs="Arial"/>
              <w:b/>
              <w:sz w:val="22"/>
              <w:szCs w:val="22"/>
            </w:rPr>
          </w:rPrChange>
        </w:rPr>
        <w:t xml:space="preserve"> Obligaciones</w:t>
      </w:r>
      <w:r w:rsidR="002C3EF0" w:rsidRPr="00CF7F3C">
        <w:rPr>
          <w:rFonts w:ascii="Arial" w:hAnsi="Arial" w:cs="Arial"/>
          <w:b/>
          <w:sz w:val="22"/>
          <w:szCs w:val="22"/>
          <w:rPrChange w:id="1287" w:author="SUSANA CONDE LUIS" w:date="2026-08-20T14:17:00Z">
            <w:rPr>
              <w:rFonts w:ascii="Arial" w:hAnsi="Arial" w:cs="Arial"/>
              <w:b/>
              <w:sz w:val="22"/>
              <w:szCs w:val="22"/>
            </w:rPr>
          </w:rPrChange>
        </w:rPr>
        <w:t xml:space="preserve"> de publicidad y transparencia</w:t>
      </w:r>
    </w:p>
    <w:p w14:paraId="6CDB8EBC"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88" w:author="SUSANA CONDE LUIS" w:date="2026-08-20T14:17:00Z">
            <w:rPr>
              <w:rFonts w:ascii="Arial" w:hAnsi="Arial" w:cs="Arial"/>
              <w:sz w:val="22"/>
              <w:szCs w:val="22"/>
            </w:rPr>
          </w:rPrChange>
        </w:rPr>
      </w:pPr>
      <w:r w:rsidRPr="00CF7F3C">
        <w:rPr>
          <w:rFonts w:ascii="Arial" w:hAnsi="Arial" w:cs="Arial"/>
          <w:sz w:val="22"/>
          <w:szCs w:val="22"/>
          <w:rPrChange w:id="1289" w:author="SUSANA CONDE LUIS" w:date="2026-08-20T14:17:00Z">
            <w:rPr>
              <w:rFonts w:ascii="Arial" w:hAnsi="Arial" w:cs="Arial"/>
              <w:sz w:val="22"/>
              <w:szCs w:val="22"/>
            </w:rPr>
          </w:rPrChange>
        </w:rPr>
        <w:t>El beneficiario deberá dar la adecuada publicidad del carácter público de la financiación de las actuaciones que sean objeto de subvención.</w:t>
      </w:r>
    </w:p>
    <w:p w14:paraId="3DFFB4CA"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90" w:author="SUSANA CONDE LUIS" w:date="2026-08-20T14:17:00Z">
            <w:rPr>
              <w:rFonts w:ascii="Arial" w:hAnsi="Arial" w:cs="Arial"/>
              <w:sz w:val="22"/>
              <w:szCs w:val="22"/>
            </w:rPr>
          </w:rPrChange>
        </w:rPr>
      </w:pPr>
      <w:r w:rsidRPr="00CF7F3C">
        <w:rPr>
          <w:rFonts w:ascii="Arial" w:hAnsi="Arial" w:cs="Arial"/>
          <w:sz w:val="22"/>
          <w:szCs w:val="22"/>
          <w:rPrChange w:id="1291" w:author="SUSANA CONDE LUIS" w:date="2026-08-20T14:17:00Z">
            <w:rPr>
              <w:rFonts w:ascii="Arial" w:hAnsi="Arial" w:cs="Arial"/>
              <w:sz w:val="22"/>
              <w:szCs w:val="22"/>
            </w:rPr>
          </w:rPrChange>
        </w:rPr>
        <w:t>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14:paraId="15C771D7"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292" w:author="SUSANA CONDE LUIS" w:date="2026-08-20T14:17:00Z">
            <w:rPr>
              <w:rFonts w:ascii="Arial" w:hAnsi="Arial" w:cs="Arial"/>
              <w:sz w:val="22"/>
              <w:szCs w:val="22"/>
            </w:rPr>
          </w:rPrChange>
        </w:rPr>
      </w:pPr>
      <w:r w:rsidRPr="00CF7F3C">
        <w:rPr>
          <w:rFonts w:ascii="Arial" w:hAnsi="Arial" w:cs="Arial"/>
          <w:sz w:val="22"/>
          <w:szCs w:val="22"/>
          <w:rPrChange w:id="1293" w:author="SUSANA CONDE LUIS" w:date="2026-08-20T14:17:00Z">
            <w:rPr>
              <w:rFonts w:ascii="Arial" w:hAnsi="Arial" w:cs="Arial"/>
              <w:sz w:val="22"/>
              <w:szCs w:val="22"/>
            </w:rPr>
          </w:rPrChange>
        </w:rPr>
        <w:t>El beneficiario de la subvención deberá suministrar a la entidad administrativa concedente, previo requerimiento y en un plazo de quince días, toda la información necesaria para el cumplimiento por aquélla de las obligaciones de transparencia establecidas en el Título II de la Ley 8/2015, de 25 de marzo, de Transparencia de la Actividad Pública y Participación Ciudadana de Aragón. Una vez transcurrido el plazo conferido en el requerimiento sin que el mismo hubiera sido atendido, la entidad administrativa concedente podrá acordar, previo apercibimiento y audiencia al interesado, la imposición de multas coercitivas, reiteradas por períodos de quince días hasta el cumplimiento; todo ello sin perjuicio de las obligaciones que la normativa vigente en materia de transparencia pudiese exigir a los beneficiarios por su condición de sujetos obligados recogidos en el artículo 4 de la citada Ley 8/2015, de 25 de marzo.</w:t>
      </w:r>
    </w:p>
    <w:p w14:paraId="0C662AD2" w14:textId="1BB66E57" w:rsidR="00075DE5" w:rsidRPr="00CF7F3C" w:rsidDel="00CF7F3C" w:rsidRDefault="00075DE5" w:rsidP="0087305F">
      <w:pPr>
        <w:suppressAutoHyphens/>
        <w:spacing w:before="180" w:after="180" w:line="336" w:lineRule="auto"/>
        <w:ind w:firstLine="720"/>
        <w:jc w:val="both"/>
        <w:outlineLvl w:val="0"/>
        <w:rPr>
          <w:del w:id="1294" w:author="SUSANA CONDE LUIS" w:date="2026-08-20T14:19:00Z"/>
          <w:rFonts w:ascii="Arial" w:hAnsi="Arial" w:cs="Arial"/>
          <w:b/>
          <w:sz w:val="22"/>
          <w:szCs w:val="22"/>
          <w:rPrChange w:id="1295" w:author="SUSANA CONDE LUIS" w:date="2026-08-20T14:17:00Z">
            <w:rPr>
              <w:del w:id="1296" w:author="SUSANA CONDE LUIS" w:date="2026-08-20T14:19:00Z"/>
              <w:rFonts w:ascii="Arial" w:hAnsi="Arial" w:cs="Arial"/>
              <w:b/>
              <w:sz w:val="22"/>
              <w:szCs w:val="22"/>
            </w:rPr>
          </w:rPrChange>
        </w:rPr>
      </w:pPr>
    </w:p>
    <w:p w14:paraId="1F671163" w14:textId="4037BAB7" w:rsidR="00090592" w:rsidRPr="00CF7F3C" w:rsidRDefault="00A5388C" w:rsidP="0087305F">
      <w:pPr>
        <w:suppressAutoHyphens/>
        <w:spacing w:before="180" w:after="180" w:line="336" w:lineRule="auto"/>
        <w:ind w:firstLine="720"/>
        <w:jc w:val="both"/>
        <w:outlineLvl w:val="0"/>
        <w:rPr>
          <w:rFonts w:ascii="Arial" w:hAnsi="Arial" w:cs="Arial"/>
          <w:sz w:val="22"/>
          <w:szCs w:val="22"/>
          <w:rPrChange w:id="1297" w:author="SUSANA CONDE LUIS" w:date="2026-08-20T14:17:00Z">
            <w:rPr>
              <w:rFonts w:ascii="Arial" w:hAnsi="Arial" w:cs="Arial"/>
              <w:b/>
              <w:sz w:val="22"/>
              <w:szCs w:val="22"/>
            </w:rPr>
          </w:rPrChange>
        </w:rPr>
      </w:pPr>
      <w:r w:rsidRPr="00CF7F3C">
        <w:rPr>
          <w:rFonts w:ascii="Arial" w:hAnsi="Arial" w:cs="Arial"/>
          <w:b/>
          <w:sz w:val="22"/>
          <w:szCs w:val="22"/>
          <w:rPrChange w:id="1298" w:author="SUSANA CONDE LUIS" w:date="2026-08-20T14:17:00Z">
            <w:rPr>
              <w:rFonts w:ascii="Arial" w:hAnsi="Arial" w:cs="Arial"/>
              <w:b/>
              <w:sz w:val="22"/>
              <w:szCs w:val="22"/>
            </w:rPr>
          </w:rPrChange>
        </w:rPr>
        <w:t>Octavo</w:t>
      </w:r>
      <w:r w:rsidR="00090592" w:rsidRPr="00CF7F3C">
        <w:rPr>
          <w:rFonts w:ascii="Arial" w:hAnsi="Arial" w:cs="Arial"/>
          <w:b/>
          <w:sz w:val="22"/>
          <w:szCs w:val="22"/>
          <w:rPrChange w:id="1299" w:author="SUSANA CONDE LUIS" w:date="2026-08-20T14:17:00Z">
            <w:rPr>
              <w:rFonts w:ascii="Arial" w:hAnsi="Arial" w:cs="Arial"/>
              <w:b/>
              <w:sz w:val="22"/>
              <w:szCs w:val="22"/>
            </w:rPr>
          </w:rPrChange>
        </w:rPr>
        <w:t>. Justificación</w:t>
      </w:r>
      <w:r w:rsidR="00C835EC" w:rsidRPr="00CF7F3C">
        <w:rPr>
          <w:rFonts w:ascii="Arial" w:hAnsi="Arial" w:cs="Arial"/>
          <w:b/>
          <w:sz w:val="22"/>
          <w:szCs w:val="22"/>
          <w:rPrChange w:id="1300" w:author="SUSANA CONDE LUIS" w:date="2026-08-20T14:17:00Z">
            <w:rPr>
              <w:rFonts w:ascii="Arial" w:hAnsi="Arial" w:cs="Arial"/>
              <w:b/>
              <w:sz w:val="22"/>
              <w:szCs w:val="22"/>
            </w:rPr>
          </w:rPrChange>
        </w:rPr>
        <w:t xml:space="preserve"> de la subvención</w:t>
      </w:r>
    </w:p>
    <w:p w14:paraId="5012B2FE" w14:textId="372742D4"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01" w:author="SUSANA CONDE LUIS" w:date="2026-08-20T14:17:00Z">
            <w:rPr>
              <w:rFonts w:ascii="Arial" w:hAnsi="Arial" w:cs="Arial"/>
              <w:sz w:val="22"/>
              <w:szCs w:val="22"/>
            </w:rPr>
          </w:rPrChange>
        </w:rPr>
      </w:pPr>
      <w:r w:rsidRPr="00CF7F3C">
        <w:rPr>
          <w:rFonts w:ascii="Arial" w:hAnsi="Arial" w:cs="Arial"/>
          <w:sz w:val="22"/>
          <w:szCs w:val="22"/>
          <w:rPrChange w:id="1302" w:author="SUSANA CONDE LUIS" w:date="2026-08-20T14:17:00Z">
            <w:rPr>
              <w:rFonts w:ascii="Arial" w:hAnsi="Arial" w:cs="Arial"/>
              <w:sz w:val="22"/>
              <w:szCs w:val="22"/>
            </w:rPr>
          </w:rPrChange>
        </w:rPr>
        <w:t xml:space="preserve">El beneficiario de la subvención, deberá aportar, con </w:t>
      </w:r>
      <w:r w:rsidR="00A02BBD" w:rsidRPr="00CF7F3C">
        <w:rPr>
          <w:rFonts w:ascii="Arial" w:hAnsi="Arial" w:cs="Arial"/>
          <w:sz w:val="22"/>
          <w:szCs w:val="22"/>
          <w:rPrChange w:id="1303" w:author="SUSANA CONDE LUIS" w:date="2026-08-20T14:17:00Z">
            <w:rPr>
              <w:rFonts w:ascii="Arial" w:hAnsi="Arial" w:cs="Arial"/>
              <w:b/>
              <w:sz w:val="22"/>
              <w:szCs w:val="22"/>
            </w:rPr>
          </w:rPrChange>
        </w:rPr>
        <w:t>fecha límite</w:t>
      </w:r>
      <w:r w:rsidRPr="00CF7F3C">
        <w:rPr>
          <w:rFonts w:ascii="Arial" w:hAnsi="Arial" w:cs="Arial"/>
          <w:sz w:val="22"/>
          <w:szCs w:val="22"/>
          <w:rPrChange w:id="1304" w:author="SUSANA CONDE LUIS" w:date="2026-08-20T14:17:00Z">
            <w:rPr>
              <w:rFonts w:ascii="Arial" w:hAnsi="Arial" w:cs="Arial"/>
              <w:b/>
              <w:sz w:val="22"/>
              <w:szCs w:val="22"/>
            </w:rPr>
          </w:rPrChange>
        </w:rPr>
        <w:t xml:space="preserve"> </w:t>
      </w:r>
      <w:r w:rsidR="00A02BBD" w:rsidRPr="00CF7F3C">
        <w:rPr>
          <w:rFonts w:ascii="Arial" w:hAnsi="Arial" w:cs="Arial"/>
          <w:sz w:val="22"/>
          <w:szCs w:val="22"/>
          <w:rPrChange w:id="1305" w:author="SUSANA CONDE LUIS" w:date="2026-08-20T14:17:00Z">
            <w:rPr>
              <w:rFonts w:ascii="Arial" w:hAnsi="Arial" w:cs="Arial"/>
              <w:b/>
              <w:sz w:val="22"/>
              <w:szCs w:val="22"/>
            </w:rPr>
          </w:rPrChange>
        </w:rPr>
        <w:t>e</w:t>
      </w:r>
      <w:r w:rsidRPr="00CF7F3C">
        <w:rPr>
          <w:rFonts w:ascii="Arial" w:hAnsi="Arial" w:cs="Arial"/>
          <w:sz w:val="22"/>
          <w:szCs w:val="22"/>
          <w:rPrChange w:id="1306" w:author="SUSANA CONDE LUIS" w:date="2026-08-20T14:17:00Z">
            <w:rPr>
              <w:rFonts w:ascii="Arial" w:hAnsi="Arial" w:cs="Arial"/>
              <w:b/>
              <w:sz w:val="22"/>
              <w:szCs w:val="22"/>
            </w:rPr>
          </w:rPrChange>
        </w:rPr>
        <w:t xml:space="preserve">l 20 de noviembre de </w:t>
      </w:r>
      <w:r w:rsidRPr="00CF7F3C">
        <w:rPr>
          <w:rFonts w:ascii="Arial" w:hAnsi="Arial" w:cs="Arial"/>
          <w:sz w:val="22"/>
          <w:szCs w:val="22"/>
          <w:rPrChange w:id="1307" w:author="SUSANA CONDE LUIS" w:date="2026-08-20T14:17:00Z">
            <w:rPr>
              <w:rFonts w:ascii="Arial" w:hAnsi="Arial" w:cs="Arial"/>
              <w:b/>
              <w:color w:val="FF33CC"/>
              <w:sz w:val="22"/>
              <w:szCs w:val="22"/>
            </w:rPr>
          </w:rPrChange>
        </w:rPr>
        <w:t>202</w:t>
      </w:r>
      <w:r w:rsidR="00DB72B4" w:rsidRPr="00CF7F3C">
        <w:rPr>
          <w:rFonts w:ascii="Arial" w:hAnsi="Arial" w:cs="Arial"/>
          <w:sz w:val="22"/>
          <w:szCs w:val="22"/>
          <w:rPrChange w:id="1308" w:author="SUSANA CONDE LUIS" w:date="2026-08-20T14:17:00Z">
            <w:rPr>
              <w:rFonts w:ascii="Arial" w:hAnsi="Arial" w:cs="Arial"/>
              <w:b/>
              <w:color w:val="FF33CC"/>
              <w:sz w:val="22"/>
              <w:szCs w:val="22"/>
            </w:rPr>
          </w:rPrChange>
        </w:rPr>
        <w:t>6</w:t>
      </w:r>
      <w:r w:rsidRPr="00CF7F3C">
        <w:rPr>
          <w:rFonts w:ascii="Arial" w:hAnsi="Arial" w:cs="Arial"/>
          <w:sz w:val="22"/>
          <w:szCs w:val="22"/>
          <w:rPrChange w:id="1309" w:author="SUSANA CONDE LUIS" w:date="2026-08-20T14:17:00Z">
            <w:rPr>
              <w:rFonts w:ascii="Arial" w:hAnsi="Arial" w:cs="Arial"/>
              <w:b/>
              <w:sz w:val="22"/>
              <w:szCs w:val="22"/>
            </w:rPr>
          </w:rPrChange>
        </w:rPr>
        <w:t>,</w:t>
      </w:r>
      <w:r w:rsidRPr="00CF7F3C">
        <w:rPr>
          <w:rFonts w:ascii="Arial" w:hAnsi="Arial" w:cs="Arial"/>
          <w:sz w:val="22"/>
          <w:szCs w:val="22"/>
          <w:rPrChange w:id="1310" w:author="SUSANA CONDE LUIS" w:date="2026-08-20T14:17:00Z">
            <w:rPr>
              <w:rFonts w:ascii="Arial" w:hAnsi="Arial" w:cs="Arial"/>
              <w:sz w:val="22"/>
              <w:szCs w:val="22"/>
            </w:rPr>
          </w:rPrChange>
        </w:rPr>
        <w:t xml:space="preserve"> ante la Dirección General </w:t>
      </w:r>
      <w:r w:rsidRPr="00CF7F3C">
        <w:rPr>
          <w:rFonts w:ascii="Arial" w:hAnsi="Arial" w:cs="Arial"/>
          <w:sz w:val="22"/>
          <w:szCs w:val="22"/>
          <w:rPrChange w:id="1311" w:author="SUSANA CONDE LUIS" w:date="2026-08-20T14:17:00Z">
            <w:rPr>
              <w:rFonts w:ascii="Arial" w:hAnsi="Arial" w:cs="Arial"/>
              <w:color w:val="FF33CC"/>
              <w:sz w:val="22"/>
              <w:szCs w:val="22"/>
            </w:rPr>
          </w:rPrChange>
        </w:rPr>
        <w:t>de</w:t>
      </w:r>
      <w:r w:rsidR="00DB72B4" w:rsidRPr="00CF7F3C">
        <w:rPr>
          <w:rFonts w:ascii="Arial" w:hAnsi="Arial" w:cs="Arial"/>
          <w:sz w:val="22"/>
          <w:szCs w:val="22"/>
          <w:rPrChange w:id="1312" w:author="SUSANA CONDE LUIS" w:date="2026-08-20T14:17:00Z">
            <w:rPr>
              <w:rFonts w:ascii="Arial" w:hAnsi="Arial" w:cs="Arial"/>
              <w:color w:val="FF33CC"/>
              <w:sz w:val="22"/>
              <w:szCs w:val="22"/>
            </w:rPr>
          </w:rPrChange>
        </w:rPr>
        <w:t xml:space="preserve"> Ayudas Sociales</w:t>
      </w:r>
      <w:r w:rsidRPr="00CF7F3C">
        <w:rPr>
          <w:rFonts w:ascii="Arial" w:hAnsi="Arial" w:cs="Arial"/>
          <w:sz w:val="22"/>
          <w:szCs w:val="22"/>
          <w:rPrChange w:id="1313" w:author="SUSANA CONDE LUIS" w:date="2026-08-20T14:17:00Z">
            <w:rPr>
              <w:rFonts w:ascii="Arial" w:hAnsi="Arial" w:cs="Arial"/>
              <w:sz w:val="22"/>
              <w:szCs w:val="22"/>
            </w:rPr>
          </w:rPrChange>
        </w:rPr>
        <w:t>, la documentación justificativa de la realización de la actividad subvencionada, de conformidad con lo dispuesto en los preceptos de la Ley 38/2003, de 17 de noviembre, General de Subvenciones</w:t>
      </w:r>
      <w:r w:rsidR="002C3EF0" w:rsidRPr="00CF7F3C">
        <w:rPr>
          <w:rFonts w:ascii="Arial" w:hAnsi="Arial" w:cs="Arial"/>
          <w:sz w:val="22"/>
          <w:szCs w:val="22"/>
          <w:rPrChange w:id="1314" w:author="SUSANA CONDE LUIS" w:date="2026-08-20T14:17:00Z">
            <w:rPr>
              <w:rFonts w:ascii="Arial" w:hAnsi="Arial" w:cs="Arial"/>
              <w:sz w:val="22"/>
              <w:szCs w:val="22"/>
            </w:rPr>
          </w:rPrChange>
        </w:rPr>
        <w:t>,</w:t>
      </w:r>
      <w:r w:rsidRPr="00CF7F3C">
        <w:rPr>
          <w:rFonts w:ascii="Arial" w:hAnsi="Arial" w:cs="Arial"/>
          <w:sz w:val="22"/>
          <w:szCs w:val="22"/>
          <w:rPrChange w:id="1315" w:author="SUSANA CONDE LUIS" w:date="2026-08-20T14:17:00Z">
            <w:rPr>
              <w:rFonts w:ascii="Arial" w:hAnsi="Arial" w:cs="Arial"/>
              <w:sz w:val="22"/>
              <w:szCs w:val="22"/>
            </w:rPr>
          </w:rPrChange>
        </w:rPr>
        <w:t xml:space="preserve"> </w:t>
      </w:r>
      <w:r w:rsidR="002C3EF0" w:rsidRPr="00CF7F3C">
        <w:rPr>
          <w:rFonts w:ascii="Arial" w:hAnsi="Arial" w:cs="Arial"/>
          <w:sz w:val="22"/>
          <w:szCs w:val="22"/>
          <w:rPrChange w:id="1316" w:author="SUSANA CONDE LUIS" w:date="2026-08-20T14:17:00Z">
            <w:rPr>
              <w:rFonts w:ascii="Arial" w:hAnsi="Arial" w:cs="Arial"/>
              <w:sz w:val="22"/>
              <w:szCs w:val="22"/>
            </w:rPr>
          </w:rPrChange>
        </w:rPr>
        <w:t>d</w:t>
      </w:r>
      <w:r w:rsidRPr="00CF7F3C">
        <w:rPr>
          <w:rFonts w:ascii="Arial" w:hAnsi="Arial" w:cs="Arial"/>
          <w:sz w:val="22"/>
          <w:szCs w:val="22"/>
          <w:rPrChange w:id="1317" w:author="SUSANA CONDE LUIS" w:date="2026-08-20T14:17:00Z">
            <w:rPr>
              <w:rFonts w:ascii="Arial" w:hAnsi="Arial" w:cs="Arial"/>
              <w:sz w:val="22"/>
              <w:szCs w:val="22"/>
            </w:rPr>
          </w:rPrChange>
        </w:rPr>
        <w:t xml:space="preserve">el </w:t>
      </w:r>
      <w:r w:rsidR="002C3EF0" w:rsidRPr="00CF7F3C">
        <w:rPr>
          <w:rFonts w:ascii="Arial" w:hAnsi="Arial" w:cs="Arial"/>
          <w:sz w:val="22"/>
          <w:szCs w:val="22"/>
          <w:rPrChange w:id="1318" w:author="SUSANA CONDE LUIS" w:date="2026-08-20T14:17:00Z">
            <w:rPr>
              <w:rFonts w:ascii="Arial" w:hAnsi="Arial" w:cs="Arial"/>
              <w:sz w:val="22"/>
              <w:szCs w:val="22"/>
            </w:rPr>
          </w:rPrChange>
        </w:rPr>
        <w:t xml:space="preserve">texto refundido de la Ley de Subvenciones de Aragón, aprobado por </w:t>
      </w:r>
      <w:r w:rsidRPr="00CF7F3C">
        <w:rPr>
          <w:rFonts w:ascii="Arial" w:hAnsi="Arial" w:cs="Arial"/>
          <w:sz w:val="22"/>
          <w:szCs w:val="22"/>
          <w:rPrChange w:id="1319" w:author="SUSANA CONDE LUIS" w:date="2026-08-20T14:17:00Z">
            <w:rPr>
              <w:rFonts w:ascii="Arial" w:hAnsi="Arial" w:cs="Arial"/>
              <w:sz w:val="22"/>
              <w:szCs w:val="22"/>
            </w:rPr>
          </w:rPrChange>
        </w:rPr>
        <w:t>Decreto Legislativo 2/2023, de 3 de mayo, del Gobierno de Aragón, y demás normativa vigente en materia de pago de subvenciones y ayudas.</w:t>
      </w:r>
    </w:p>
    <w:p w14:paraId="7869A4AB" w14:textId="1A14F981"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20" w:author="SUSANA CONDE LUIS" w:date="2026-08-20T14:17:00Z">
            <w:rPr>
              <w:rFonts w:ascii="Arial" w:hAnsi="Arial" w:cs="Arial"/>
              <w:sz w:val="22"/>
              <w:szCs w:val="22"/>
            </w:rPr>
          </w:rPrChange>
        </w:rPr>
      </w:pPr>
      <w:r w:rsidRPr="00CF7F3C">
        <w:rPr>
          <w:rFonts w:ascii="Arial" w:hAnsi="Arial" w:cs="Arial"/>
          <w:sz w:val="22"/>
          <w:szCs w:val="22"/>
          <w:rPrChange w:id="1321" w:author="SUSANA CONDE LUIS" w:date="2026-08-20T14:17:00Z">
            <w:rPr>
              <w:rFonts w:ascii="Arial" w:hAnsi="Arial" w:cs="Arial"/>
              <w:sz w:val="22"/>
              <w:szCs w:val="22"/>
            </w:rPr>
          </w:rPrChange>
        </w:rPr>
        <w:lastRenderedPageBreak/>
        <w:t>En el supuesto de gastos que insoslayablemente deban realizarse durante los meses de noviembre o diciembre, se admitirá la justificación demorada mediante la presentación en</w:t>
      </w:r>
      <w:r w:rsidR="00CA7EA5" w:rsidRPr="00CF7F3C">
        <w:rPr>
          <w:rFonts w:ascii="Arial" w:hAnsi="Arial" w:cs="Arial"/>
          <w:sz w:val="22"/>
          <w:szCs w:val="22"/>
          <w:rPrChange w:id="1322" w:author="SUSANA CONDE LUIS" w:date="2026-08-20T14:17:00Z">
            <w:rPr>
              <w:rFonts w:ascii="Arial" w:hAnsi="Arial" w:cs="Arial"/>
              <w:sz w:val="22"/>
              <w:szCs w:val="22"/>
            </w:rPr>
          </w:rPrChange>
        </w:rPr>
        <w:t xml:space="preserve"> el plazo indicado en el apartado anterior</w:t>
      </w:r>
      <w:r w:rsidRPr="00CF7F3C">
        <w:rPr>
          <w:rFonts w:ascii="Arial" w:hAnsi="Arial" w:cs="Arial"/>
          <w:sz w:val="22"/>
          <w:szCs w:val="22"/>
          <w:rPrChange w:id="1323" w:author="SUSANA CONDE LUIS" w:date="2026-08-20T14:17:00Z">
            <w:rPr>
              <w:rFonts w:ascii="Arial" w:hAnsi="Arial" w:cs="Arial"/>
              <w:sz w:val="22"/>
              <w:szCs w:val="22"/>
            </w:rPr>
          </w:rPrChange>
        </w:rPr>
        <w:t xml:space="preserve"> de una estimación de los mismos, que posteriormente deberá acreditarse con la certificación del correspondiente gasto y pago del mismo. El plazo de presentación de esta certificación finalizará el 15 de febrero del ejercicio presupuestario siguiente. </w:t>
      </w:r>
    </w:p>
    <w:p w14:paraId="07DF31A1" w14:textId="3C8A11A9"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24" w:author="SUSANA CONDE LUIS" w:date="2026-08-20T14:17:00Z">
            <w:rPr>
              <w:rFonts w:ascii="Arial" w:hAnsi="Arial" w:cs="Arial"/>
              <w:sz w:val="22"/>
              <w:szCs w:val="22"/>
            </w:rPr>
          </w:rPrChange>
        </w:rPr>
      </w:pPr>
      <w:r w:rsidRPr="00CF7F3C">
        <w:rPr>
          <w:rFonts w:ascii="Arial" w:hAnsi="Arial" w:cs="Arial"/>
          <w:sz w:val="22"/>
          <w:szCs w:val="22"/>
          <w:rPrChange w:id="1325" w:author="SUSANA CONDE LUIS" w:date="2026-08-20T14:17:00Z">
            <w:rPr>
              <w:rFonts w:ascii="Arial" w:hAnsi="Arial" w:cs="Arial"/>
              <w:sz w:val="22"/>
              <w:szCs w:val="22"/>
            </w:rPr>
          </w:rPrChange>
        </w:rPr>
        <w:t xml:space="preserve">A estos efectos, la modalidad de la justificación de la subvención toma la forma de cuenta justificativa con aportación de justificantes de gasto y de pago, de acuerdo con el artículo 35 </w:t>
      </w:r>
      <w:r w:rsidR="002C3EF0" w:rsidRPr="00CF7F3C">
        <w:rPr>
          <w:rFonts w:ascii="Arial" w:hAnsi="Arial" w:cs="Arial"/>
          <w:sz w:val="22"/>
          <w:szCs w:val="22"/>
          <w:rPrChange w:id="1326" w:author="SUSANA CONDE LUIS" w:date="2026-08-20T14:17:00Z">
            <w:rPr>
              <w:rFonts w:ascii="Arial" w:hAnsi="Arial" w:cs="Arial"/>
              <w:sz w:val="22"/>
              <w:szCs w:val="22"/>
            </w:rPr>
          </w:rPrChange>
        </w:rPr>
        <w:t xml:space="preserve">del texto refundido de la </w:t>
      </w:r>
      <w:r w:rsidRPr="00CF7F3C">
        <w:rPr>
          <w:rFonts w:ascii="Arial" w:hAnsi="Arial" w:cs="Arial"/>
          <w:sz w:val="22"/>
          <w:szCs w:val="22"/>
          <w:rPrChange w:id="1327" w:author="SUSANA CONDE LUIS" w:date="2026-08-20T14:17:00Z">
            <w:rPr>
              <w:rFonts w:ascii="Arial" w:hAnsi="Arial" w:cs="Arial"/>
              <w:sz w:val="22"/>
              <w:szCs w:val="22"/>
            </w:rPr>
          </w:rPrChange>
        </w:rPr>
        <w:t>Ley de Subvenciones de Aragón. Así, para hacer efectivo el pago de la ayuda, la entidad beneficiaria, bajo responsabilidad del declarante, deberá justificar la realización de la actividad subvencionada entregando, necesariamente, los siguientes documentos:</w:t>
      </w:r>
    </w:p>
    <w:p w14:paraId="187FAA8F"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28" w:author="SUSANA CONDE LUIS" w:date="2026-08-20T14:17:00Z">
            <w:rPr>
              <w:rFonts w:ascii="Arial" w:hAnsi="Arial" w:cs="Arial"/>
              <w:sz w:val="22"/>
              <w:szCs w:val="22"/>
            </w:rPr>
          </w:rPrChange>
        </w:rPr>
      </w:pPr>
      <w:r w:rsidRPr="00CF7F3C">
        <w:rPr>
          <w:rFonts w:ascii="Arial" w:hAnsi="Arial" w:cs="Arial"/>
          <w:sz w:val="22"/>
          <w:szCs w:val="22"/>
          <w:rPrChange w:id="1329" w:author="SUSANA CONDE LUIS" w:date="2026-08-20T14:17:00Z">
            <w:rPr>
              <w:rFonts w:ascii="Arial" w:hAnsi="Arial" w:cs="Arial"/>
              <w:sz w:val="22"/>
              <w:szCs w:val="22"/>
            </w:rPr>
          </w:rPrChange>
        </w:rPr>
        <w:t>a) Una memoria justificativa de la actuación subvencionada, con indicación de las actividades realizadas y de los resultados obtenidos.</w:t>
      </w:r>
    </w:p>
    <w:p w14:paraId="74BEE4D9"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30" w:author="SUSANA CONDE LUIS" w:date="2026-08-20T14:17:00Z">
            <w:rPr>
              <w:rFonts w:ascii="Arial" w:hAnsi="Arial" w:cs="Arial"/>
              <w:sz w:val="22"/>
              <w:szCs w:val="22"/>
            </w:rPr>
          </w:rPrChange>
        </w:rPr>
      </w:pPr>
      <w:r w:rsidRPr="00CF7F3C">
        <w:rPr>
          <w:rFonts w:ascii="Arial" w:hAnsi="Arial" w:cs="Arial"/>
          <w:sz w:val="22"/>
          <w:szCs w:val="22"/>
          <w:rPrChange w:id="1331" w:author="SUSANA CONDE LUIS" w:date="2026-08-20T14:17:00Z">
            <w:rPr>
              <w:rFonts w:ascii="Arial" w:hAnsi="Arial" w:cs="Arial"/>
              <w:sz w:val="22"/>
              <w:szCs w:val="22"/>
            </w:rPr>
          </w:rPrChange>
        </w:rPr>
        <w:t>b) Una memoria económica justificativa con el siguiente contenido:</w:t>
      </w:r>
    </w:p>
    <w:p w14:paraId="5A5E3BD0" w14:textId="1EC67F0D"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32" w:author="SUSANA CONDE LUIS" w:date="2026-08-20T14:17:00Z">
            <w:rPr>
              <w:rFonts w:ascii="Arial" w:hAnsi="Arial" w:cs="Arial"/>
              <w:sz w:val="22"/>
              <w:szCs w:val="22"/>
            </w:rPr>
          </w:rPrChange>
        </w:rPr>
      </w:pPr>
      <w:r w:rsidRPr="00CF7F3C">
        <w:rPr>
          <w:rFonts w:ascii="Arial" w:hAnsi="Arial" w:cs="Arial"/>
          <w:sz w:val="22"/>
          <w:szCs w:val="22"/>
          <w:rPrChange w:id="1333" w:author="SUSANA CONDE LUIS" w:date="2026-08-20T14:17:00Z">
            <w:rPr>
              <w:rFonts w:ascii="Arial" w:hAnsi="Arial" w:cs="Arial"/>
              <w:sz w:val="22"/>
              <w:szCs w:val="22"/>
            </w:rPr>
          </w:rPrChange>
        </w:rPr>
        <w:t xml:space="preserve">- Una relación detallada y clasificada de los gastos que se justifican indicando el tipo de gasto, su acreedor, el importe y la fecha de pago. En el caso de gastos de personal, deberán indicarse además en dicha relación, los importes brutos y netos, así como los pagos correspondientes a IRPF y Seguridad Social, tanto a cargo del trabajador como a cargo de la </w:t>
      </w:r>
      <w:r w:rsidR="00C22E94" w:rsidRPr="00CF7F3C">
        <w:rPr>
          <w:rFonts w:ascii="Arial" w:hAnsi="Arial" w:cs="Arial"/>
          <w:sz w:val="22"/>
          <w:szCs w:val="22"/>
          <w:rPrChange w:id="1334" w:author="SUSANA CONDE LUIS" w:date="2026-08-20T14:17:00Z">
            <w:rPr>
              <w:rFonts w:ascii="Arial" w:hAnsi="Arial" w:cs="Arial"/>
              <w:sz w:val="22"/>
              <w:szCs w:val="22"/>
            </w:rPr>
          </w:rPrChange>
        </w:rPr>
        <w:t>Coordinadora Aragonesa de Voluntariado</w:t>
      </w:r>
      <w:r w:rsidR="00CC29E3" w:rsidRPr="00CF7F3C">
        <w:rPr>
          <w:rFonts w:ascii="Arial" w:hAnsi="Arial" w:cs="Arial"/>
          <w:sz w:val="22"/>
          <w:szCs w:val="22"/>
          <w:rPrChange w:id="1335" w:author="SUSANA CONDE LUIS" w:date="2026-08-20T14:17:00Z">
            <w:rPr>
              <w:rFonts w:ascii="Arial" w:hAnsi="Arial" w:cs="Arial"/>
              <w:sz w:val="22"/>
              <w:szCs w:val="22"/>
            </w:rPr>
          </w:rPrChange>
        </w:rPr>
        <w:t>.</w:t>
      </w:r>
    </w:p>
    <w:p w14:paraId="6C297273"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36" w:author="SUSANA CONDE LUIS" w:date="2026-08-20T14:17:00Z">
            <w:rPr>
              <w:rFonts w:ascii="Arial" w:hAnsi="Arial" w:cs="Arial"/>
              <w:sz w:val="22"/>
              <w:szCs w:val="22"/>
            </w:rPr>
          </w:rPrChange>
        </w:rPr>
      </w:pPr>
      <w:r w:rsidRPr="00CF7F3C">
        <w:rPr>
          <w:rFonts w:ascii="Arial" w:hAnsi="Arial" w:cs="Arial"/>
          <w:sz w:val="22"/>
          <w:szCs w:val="22"/>
          <w:rPrChange w:id="1337" w:author="SUSANA CONDE LUIS" w:date="2026-08-20T14:17:00Z">
            <w:rPr>
              <w:rFonts w:ascii="Arial" w:hAnsi="Arial" w:cs="Arial"/>
              <w:sz w:val="22"/>
              <w:szCs w:val="22"/>
            </w:rPr>
          </w:rPrChange>
        </w:rPr>
        <w:t>- Las nóminas y los justificantes de pago de las mismas que se correspondan con la relación a que se hace referencia en el párrafo anterior, así como el recibo de liquidación de cotizaciones con su correspondiente abono, la relación nominal de trabajadores y los pagos de IRPF.</w:t>
      </w:r>
    </w:p>
    <w:p w14:paraId="0D18A875" w14:textId="7777777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38" w:author="SUSANA CONDE LUIS" w:date="2026-08-20T14:17:00Z">
            <w:rPr>
              <w:rFonts w:ascii="Arial" w:hAnsi="Arial" w:cs="Arial"/>
              <w:sz w:val="22"/>
              <w:szCs w:val="22"/>
            </w:rPr>
          </w:rPrChange>
        </w:rPr>
      </w:pPr>
      <w:r w:rsidRPr="00CF7F3C">
        <w:rPr>
          <w:rFonts w:ascii="Arial" w:hAnsi="Arial" w:cs="Arial"/>
          <w:sz w:val="22"/>
          <w:szCs w:val="22"/>
          <w:rPrChange w:id="1339" w:author="SUSANA CONDE LUIS" w:date="2026-08-20T14:17:00Z">
            <w:rPr>
              <w:rFonts w:ascii="Arial" w:hAnsi="Arial" w:cs="Arial"/>
              <w:sz w:val="22"/>
              <w:szCs w:val="22"/>
            </w:rPr>
          </w:rPrChange>
        </w:rPr>
        <w:t>- Las facturas o documentos de valor probatorio equivalente en el tráfico jurídico mercantil o con eficacia administrativa incorporados en la relación de referencia y la documentación acreditativa del pago.</w:t>
      </w:r>
    </w:p>
    <w:p w14:paraId="6CD43669" w14:textId="06DE54FC" w:rsidR="005F7D16" w:rsidRPr="00CF7F3C" w:rsidRDefault="00DA57BF" w:rsidP="0087305F">
      <w:pPr>
        <w:suppressAutoHyphens/>
        <w:spacing w:before="180" w:after="180" w:line="336" w:lineRule="auto"/>
        <w:ind w:firstLine="720"/>
        <w:jc w:val="both"/>
        <w:outlineLvl w:val="0"/>
        <w:rPr>
          <w:rFonts w:ascii="Arial" w:hAnsi="Arial" w:cs="Arial"/>
          <w:sz w:val="22"/>
          <w:szCs w:val="22"/>
          <w:rPrChange w:id="1340" w:author="SUSANA CONDE LUIS" w:date="2026-08-20T14:17:00Z">
            <w:rPr>
              <w:rFonts w:ascii="Arial" w:hAnsi="Arial" w:cs="Arial"/>
              <w:sz w:val="22"/>
              <w:szCs w:val="22"/>
            </w:rPr>
          </w:rPrChange>
        </w:rPr>
      </w:pPr>
      <w:r w:rsidRPr="00CF7F3C">
        <w:rPr>
          <w:rFonts w:ascii="Arial" w:hAnsi="Arial" w:cs="Arial"/>
          <w:sz w:val="22"/>
          <w:szCs w:val="22"/>
          <w:rPrChange w:id="1341" w:author="SUSANA CONDE LUIS" w:date="2026-08-20T14:17:00Z">
            <w:rPr>
              <w:rFonts w:ascii="Arial" w:hAnsi="Arial" w:cs="Arial"/>
              <w:sz w:val="22"/>
              <w:szCs w:val="22"/>
            </w:rPr>
          </w:rPrChange>
        </w:rPr>
        <w:t>-</w:t>
      </w:r>
      <w:r w:rsidR="005F7D16" w:rsidRPr="00CF7F3C">
        <w:rPr>
          <w:rFonts w:ascii="Arial" w:hAnsi="Arial" w:cs="Arial"/>
          <w:sz w:val="22"/>
          <w:szCs w:val="22"/>
          <w:rPrChange w:id="1342" w:author="SUSANA CONDE LUIS" w:date="2026-08-20T14:17:00Z">
            <w:rPr>
              <w:rFonts w:ascii="Arial" w:hAnsi="Arial" w:cs="Arial"/>
              <w:sz w:val="22"/>
              <w:szCs w:val="22"/>
            </w:rPr>
          </w:rPrChange>
        </w:rPr>
        <w:t>Una declaración responsable que indique que no se ha recibido ninguna otra subvención para la ejecución de este proyecto.</w:t>
      </w:r>
    </w:p>
    <w:p w14:paraId="1F2FEE4C" w14:textId="406289F5" w:rsidR="00075DE5" w:rsidRPr="00CF7F3C" w:rsidDel="00CF7F3C" w:rsidRDefault="00075DE5" w:rsidP="0087305F">
      <w:pPr>
        <w:suppressAutoHyphens/>
        <w:spacing w:before="180" w:after="180" w:line="336" w:lineRule="auto"/>
        <w:ind w:firstLine="720"/>
        <w:jc w:val="both"/>
        <w:outlineLvl w:val="0"/>
        <w:rPr>
          <w:del w:id="1343" w:author="SUSANA CONDE LUIS" w:date="2026-08-20T14:19:00Z"/>
          <w:rFonts w:ascii="Arial" w:hAnsi="Arial" w:cs="Arial"/>
          <w:b/>
          <w:sz w:val="22"/>
          <w:szCs w:val="22"/>
          <w:rPrChange w:id="1344" w:author="SUSANA CONDE LUIS" w:date="2026-08-20T14:17:00Z">
            <w:rPr>
              <w:del w:id="1345" w:author="SUSANA CONDE LUIS" w:date="2026-08-20T14:19:00Z"/>
              <w:rFonts w:ascii="Arial" w:hAnsi="Arial" w:cs="Arial"/>
              <w:b/>
              <w:sz w:val="22"/>
              <w:szCs w:val="22"/>
            </w:rPr>
          </w:rPrChange>
        </w:rPr>
      </w:pPr>
    </w:p>
    <w:p w14:paraId="5BD790CB" w14:textId="52764B34" w:rsidR="00090592" w:rsidRPr="00CF7F3C" w:rsidRDefault="00C835EC" w:rsidP="0087305F">
      <w:pPr>
        <w:suppressAutoHyphens/>
        <w:spacing w:before="180" w:after="180" w:line="336" w:lineRule="auto"/>
        <w:ind w:firstLine="720"/>
        <w:jc w:val="both"/>
        <w:outlineLvl w:val="0"/>
        <w:rPr>
          <w:rFonts w:ascii="Arial" w:hAnsi="Arial" w:cs="Arial"/>
          <w:sz w:val="22"/>
          <w:szCs w:val="22"/>
          <w:rPrChange w:id="1346" w:author="SUSANA CONDE LUIS" w:date="2026-08-20T14:17:00Z">
            <w:rPr>
              <w:rFonts w:ascii="Arial" w:hAnsi="Arial" w:cs="Arial"/>
              <w:sz w:val="22"/>
              <w:szCs w:val="22"/>
            </w:rPr>
          </w:rPrChange>
        </w:rPr>
      </w:pPr>
      <w:r w:rsidRPr="00CF7F3C">
        <w:rPr>
          <w:rFonts w:ascii="Arial" w:hAnsi="Arial" w:cs="Arial"/>
          <w:b/>
          <w:sz w:val="22"/>
          <w:szCs w:val="22"/>
          <w:rPrChange w:id="1347" w:author="SUSANA CONDE LUIS" w:date="2026-08-20T14:17:00Z">
            <w:rPr>
              <w:rFonts w:ascii="Arial" w:hAnsi="Arial" w:cs="Arial"/>
              <w:b/>
              <w:sz w:val="22"/>
              <w:szCs w:val="22"/>
            </w:rPr>
          </w:rPrChange>
        </w:rPr>
        <w:t>Noveno</w:t>
      </w:r>
      <w:r w:rsidR="00090592" w:rsidRPr="00CF7F3C">
        <w:rPr>
          <w:rFonts w:ascii="Arial" w:hAnsi="Arial" w:cs="Arial"/>
          <w:b/>
          <w:sz w:val="22"/>
          <w:szCs w:val="22"/>
          <w:rPrChange w:id="1348" w:author="SUSANA CONDE LUIS" w:date="2026-08-20T14:17:00Z">
            <w:rPr>
              <w:rFonts w:ascii="Arial" w:hAnsi="Arial" w:cs="Arial"/>
              <w:b/>
              <w:sz w:val="22"/>
              <w:szCs w:val="22"/>
            </w:rPr>
          </w:rPrChange>
        </w:rPr>
        <w:t>. Pago de la subvención</w:t>
      </w:r>
    </w:p>
    <w:p w14:paraId="38F83D57" w14:textId="36E3A3EA" w:rsidR="00E045FD" w:rsidRPr="00CF7F3C" w:rsidRDefault="00090592" w:rsidP="0087305F">
      <w:pPr>
        <w:suppressAutoHyphens/>
        <w:spacing w:before="180" w:after="180" w:line="336" w:lineRule="auto"/>
        <w:ind w:firstLine="720"/>
        <w:jc w:val="both"/>
        <w:outlineLvl w:val="0"/>
        <w:rPr>
          <w:rFonts w:ascii="Arial" w:hAnsi="Arial" w:cs="Arial"/>
          <w:sz w:val="22"/>
          <w:szCs w:val="22"/>
          <w:rPrChange w:id="1349" w:author="SUSANA CONDE LUIS" w:date="2026-08-20T14:17:00Z">
            <w:rPr>
              <w:rFonts w:ascii="Arial" w:hAnsi="Arial" w:cs="Arial"/>
              <w:sz w:val="22"/>
              <w:szCs w:val="22"/>
            </w:rPr>
          </w:rPrChange>
        </w:rPr>
      </w:pPr>
      <w:r w:rsidRPr="00CF7F3C">
        <w:rPr>
          <w:rFonts w:ascii="Arial" w:hAnsi="Arial" w:cs="Arial"/>
          <w:sz w:val="22"/>
          <w:szCs w:val="22"/>
          <w:rPrChange w:id="1350" w:author="SUSANA CONDE LUIS" w:date="2026-08-20T14:17:00Z">
            <w:rPr>
              <w:rFonts w:ascii="Arial" w:hAnsi="Arial" w:cs="Arial"/>
              <w:sz w:val="22"/>
              <w:szCs w:val="22"/>
            </w:rPr>
          </w:rPrChange>
        </w:rPr>
        <w:lastRenderedPageBreak/>
        <w:t xml:space="preserve">De acuerdo con lo establecido en el artículo 45 del </w:t>
      </w:r>
      <w:r w:rsidR="003C4164" w:rsidRPr="00CF7F3C">
        <w:rPr>
          <w:rFonts w:ascii="Arial" w:hAnsi="Arial" w:cs="Arial"/>
          <w:sz w:val="22"/>
          <w:szCs w:val="22"/>
          <w:rPrChange w:id="1351" w:author="SUSANA CONDE LUIS" w:date="2026-08-20T14:17:00Z">
            <w:rPr>
              <w:rFonts w:ascii="Arial" w:hAnsi="Arial" w:cs="Arial"/>
              <w:sz w:val="22"/>
              <w:szCs w:val="22"/>
            </w:rPr>
          </w:rPrChange>
        </w:rPr>
        <w:t xml:space="preserve">texto refundido de la Ley de Subvenciones de Aragón, aprobado por </w:t>
      </w:r>
      <w:r w:rsidRPr="00CF7F3C">
        <w:rPr>
          <w:rFonts w:ascii="Arial" w:hAnsi="Arial" w:cs="Arial"/>
          <w:sz w:val="22"/>
          <w:szCs w:val="22"/>
          <w:rPrChange w:id="1352" w:author="SUSANA CONDE LUIS" w:date="2026-08-20T14:17:00Z">
            <w:rPr>
              <w:rFonts w:ascii="Arial" w:hAnsi="Arial" w:cs="Arial"/>
              <w:sz w:val="22"/>
              <w:szCs w:val="22"/>
            </w:rPr>
          </w:rPrChange>
        </w:rPr>
        <w:t>Decreto Legislativo 2/2023, de 3 de mayo, del Gobierno de Aragón, y en la disposición adicional segunda</w:t>
      </w:r>
      <w:r w:rsidR="000F24BA" w:rsidRPr="00CF7F3C">
        <w:rPr>
          <w:rFonts w:ascii="Arial" w:hAnsi="Arial" w:cs="Arial"/>
          <w:sz w:val="22"/>
          <w:szCs w:val="22"/>
          <w:rPrChange w:id="1353" w:author="SUSANA CONDE LUIS" w:date="2026-08-20T14:17:00Z">
            <w:rPr>
              <w:rFonts w:ascii="Arial" w:hAnsi="Arial" w:cs="Arial"/>
              <w:sz w:val="22"/>
              <w:szCs w:val="22"/>
            </w:rPr>
          </w:rPrChange>
        </w:rPr>
        <w:t>,</w:t>
      </w:r>
      <w:r w:rsidRPr="00CF7F3C">
        <w:rPr>
          <w:rFonts w:ascii="Arial" w:hAnsi="Arial" w:cs="Arial"/>
          <w:sz w:val="22"/>
          <w:szCs w:val="22"/>
          <w:rPrChange w:id="1354" w:author="SUSANA CONDE LUIS" w:date="2026-08-20T14:17:00Z">
            <w:rPr>
              <w:rFonts w:ascii="Arial" w:hAnsi="Arial" w:cs="Arial"/>
              <w:sz w:val="22"/>
              <w:szCs w:val="22"/>
            </w:rPr>
          </w:rPrChange>
        </w:rPr>
        <w:t xml:space="preserve"> apartado 7</w:t>
      </w:r>
      <w:r w:rsidR="000F24BA" w:rsidRPr="00CF7F3C">
        <w:rPr>
          <w:rFonts w:ascii="Arial" w:hAnsi="Arial" w:cs="Arial"/>
          <w:sz w:val="22"/>
          <w:szCs w:val="22"/>
          <w:rPrChange w:id="1355" w:author="SUSANA CONDE LUIS" w:date="2026-08-20T14:17:00Z">
            <w:rPr>
              <w:rFonts w:ascii="Arial" w:hAnsi="Arial" w:cs="Arial"/>
              <w:sz w:val="22"/>
              <w:szCs w:val="22"/>
            </w:rPr>
          </w:rPrChange>
        </w:rPr>
        <w:t>,</w:t>
      </w:r>
      <w:r w:rsidRPr="00CF7F3C">
        <w:rPr>
          <w:rFonts w:ascii="Arial" w:hAnsi="Arial" w:cs="Arial"/>
          <w:sz w:val="22"/>
          <w:szCs w:val="22"/>
          <w:rPrChange w:id="1356" w:author="SUSANA CONDE LUIS" w:date="2026-08-20T14:17:00Z">
            <w:rPr>
              <w:rFonts w:ascii="Arial" w:hAnsi="Arial" w:cs="Arial"/>
              <w:sz w:val="22"/>
              <w:szCs w:val="22"/>
            </w:rPr>
          </w:rPrChange>
        </w:rPr>
        <w:t xml:space="preserve"> de la Ley</w:t>
      </w:r>
      <w:del w:id="1357" w:author="SUSANA CONDE LUIS" w:date="2026-08-12T13:55:00Z">
        <w:r w:rsidR="000F24BA" w:rsidRPr="00CF7F3C" w:rsidDel="00BA603C">
          <w:rPr>
            <w:rFonts w:ascii="Arial" w:hAnsi="Arial" w:cs="Arial"/>
            <w:sz w:val="22"/>
            <w:szCs w:val="22"/>
            <w:rPrChange w:id="1358" w:author="SUSANA CONDE LUIS" w:date="2026-08-20T14:17:00Z">
              <w:rPr>
                <w:rFonts w:ascii="Arial" w:hAnsi="Arial" w:cs="Arial"/>
                <w:sz w:val="22"/>
                <w:szCs w:val="22"/>
              </w:rPr>
            </w:rPrChange>
          </w:rPr>
          <w:delText> </w:delText>
        </w:r>
      </w:del>
      <w:ins w:id="1359" w:author="SUSANA CONDE LUIS" w:date="2026-08-12T13:55:00Z">
        <w:r w:rsidR="00BA603C" w:rsidRPr="00CF7F3C">
          <w:rPr>
            <w:rFonts w:ascii="Arial" w:hAnsi="Arial" w:cs="Arial"/>
            <w:sz w:val="22"/>
            <w:szCs w:val="22"/>
            <w:rPrChange w:id="1360" w:author="SUSANA CONDE LUIS" w:date="2026-08-20T14:17:00Z">
              <w:rPr>
                <w:rFonts w:ascii="Arial" w:hAnsi="Arial" w:cs="Arial"/>
                <w:sz w:val="22"/>
                <w:szCs w:val="22"/>
              </w:rPr>
            </w:rPrChange>
          </w:rPr>
          <w:t xml:space="preserve"> </w:t>
        </w:r>
      </w:ins>
      <w:r w:rsidRPr="00CF7F3C">
        <w:rPr>
          <w:rFonts w:ascii="Arial" w:hAnsi="Arial" w:cs="Arial"/>
          <w:sz w:val="22"/>
          <w:szCs w:val="22"/>
          <w:rPrChange w:id="1361" w:author="SUSANA CONDE LUIS" w:date="2026-08-20T14:17:00Z">
            <w:rPr>
              <w:rFonts w:ascii="Arial" w:hAnsi="Arial" w:cs="Arial"/>
              <w:sz w:val="22"/>
              <w:szCs w:val="22"/>
            </w:rPr>
          </w:rPrChange>
        </w:rPr>
        <w:t xml:space="preserve">17/2023, de 22 de diciembre de Presupuestos de la Comunidad Autónoma de Aragón para el ejercicio 2024, </w:t>
      </w:r>
      <w:ins w:id="1362" w:author="SUSANA CONDE LUIS" w:date="2026-08-14T10:19:00Z">
        <w:r w:rsidR="009D783D" w:rsidRPr="00CF7F3C">
          <w:rPr>
            <w:rFonts w:ascii="Arial" w:hAnsi="Arial" w:cs="Arial"/>
            <w:spacing w:val="-2"/>
            <w:sz w:val="22"/>
            <w:szCs w:val="22"/>
            <w:rPrChange w:id="1363" w:author="SUSANA CONDE LUIS" w:date="2026-08-20T14:17:00Z">
              <w:rPr>
                <w:rFonts w:ascii="Arial" w:hAnsi="Arial" w:cs="Arial"/>
                <w:spacing w:val="-2"/>
                <w:sz w:val="22"/>
                <w:szCs w:val="22"/>
                <w:highlight w:val="yellow"/>
              </w:rPr>
            </w:rPrChange>
          </w:rPr>
          <w:t xml:space="preserve">prorrogados para el año 2026 con las condiciones </w:t>
        </w:r>
      </w:ins>
      <w:ins w:id="1364" w:author="SUSANA CONDE LUIS" w:date="2026-08-14T10:20:00Z">
        <w:r w:rsidR="009D783D" w:rsidRPr="00CF7F3C">
          <w:rPr>
            <w:rFonts w:ascii="Arial" w:hAnsi="Arial" w:cs="Arial"/>
            <w:spacing w:val="-2"/>
            <w:sz w:val="22"/>
            <w:szCs w:val="22"/>
            <w:rPrChange w:id="1365" w:author="SUSANA CONDE LUIS" w:date="2026-08-20T14:17:00Z">
              <w:rPr>
                <w:rFonts w:ascii="Arial" w:hAnsi="Arial" w:cs="Arial"/>
                <w:spacing w:val="-2"/>
                <w:sz w:val="22"/>
                <w:szCs w:val="22"/>
                <w:highlight w:val="yellow"/>
              </w:rPr>
            </w:rPrChange>
          </w:rPr>
          <w:t xml:space="preserve">establecidas por </w:t>
        </w:r>
      </w:ins>
      <w:ins w:id="1366" w:author="SUSANA CONDE LUIS" w:date="2026-08-14T10:19:00Z">
        <w:r w:rsidR="009D783D" w:rsidRPr="00CF7F3C">
          <w:rPr>
            <w:rFonts w:ascii="Arial" w:hAnsi="Arial" w:cs="Arial"/>
            <w:spacing w:val="-2"/>
            <w:sz w:val="22"/>
            <w:szCs w:val="22"/>
            <w:rPrChange w:id="1367" w:author="SUSANA CONDE LUIS" w:date="2026-08-20T14:17:00Z">
              <w:rPr>
                <w:rFonts w:ascii="Arial" w:hAnsi="Arial" w:cs="Arial"/>
                <w:spacing w:val="-2"/>
                <w:sz w:val="22"/>
                <w:szCs w:val="22"/>
                <w:highlight w:val="yellow"/>
              </w:rPr>
            </w:rPrChange>
          </w:rPr>
          <w:t>la Orden HAP/1848/2025, de 30 de diciembre, por la que se determinan las condiciones a las que ha de ajustarse la prórroga del Presupuesto de la Comunidad Autónoma de Aragón de 2024, hasta la aprobación de la Ley de Presupuestos para 2026</w:t>
        </w:r>
      </w:ins>
      <w:ins w:id="1368" w:author="SUSANA CONDE LUIS" w:date="2026-08-14T10:20:00Z">
        <w:r w:rsidR="009D783D" w:rsidRPr="00CF7F3C">
          <w:rPr>
            <w:rFonts w:ascii="Arial" w:hAnsi="Arial" w:cs="Arial"/>
            <w:spacing w:val="-2"/>
            <w:sz w:val="22"/>
            <w:szCs w:val="22"/>
            <w:rPrChange w:id="1369" w:author="SUSANA CONDE LUIS" w:date="2026-08-20T14:17:00Z">
              <w:rPr>
                <w:rFonts w:ascii="Arial" w:hAnsi="Arial" w:cs="Arial"/>
                <w:spacing w:val="-2"/>
                <w:sz w:val="22"/>
                <w:szCs w:val="22"/>
                <w:highlight w:val="yellow"/>
              </w:rPr>
            </w:rPrChange>
          </w:rPr>
          <w:t>,</w:t>
        </w:r>
      </w:ins>
      <w:del w:id="1370" w:author="SUSANA CONDE LUIS" w:date="2026-08-14T10:20:00Z">
        <w:r w:rsidR="00672AB8" w:rsidRPr="00CF7F3C" w:rsidDel="009D783D">
          <w:rPr>
            <w:rFonts w:ascii="Arial" w:hAnsi="Arial" w:cs="Arial"/>
            <w:sz w:val="22"/>
            <w:szCs w:val="22"/>
            <w:rPrChange w:id="1371" w:author="SUSANA CONDE LUIS" w:date="2026-08-20T14:17:00Z">
              <w:rPr>
                <w:rFonts w:ascii="Arial" w:hAnsi="Arial" w:cs="Arial"/>
                <w:sz w:val="22"/>
                <w:szCs w:val="22"/>
              </w:rPr>
            </w:rPrChange>
          </w:rPr>
          <w:delText xml:space="preserve">prorrogada para el año 2025 con las condiciones establecidas por la Orden </w:delText>
        </w:r>
        <w:r w:rsidR="00672AB8" w:rsidRPr="00CF7F3C" w:rsidDel="009D783D">
          <w:rPr>
            <w:rFonts w:ascii="Arial" w:hAnsi="Arial" w:cs="Arial"/>
            <w:sz w:val="22"/>
            <w:szCs w:val="22"/>
            <w:rPrChange w:id="1372" w:author="SUSANA CONDE LUIS" w:date="2026-08-20T14:17:00Z">
              <w:rPr>
                <w:rFonts w:ascii="Arial" w:hAnsi="Arial" w:cs="Arial"/>
                <w:color w:val="C00000"/>
                <w:sz w:val="22"/>
                <w:szCs w:val="22"/>
              </w:rPr>
            </w:rPrChange>
          </w:rPr>
          <w:delText xml:space="preserve">HAP/1608/2024, de 26 de diciembre, por la que se determinan las condiciones a las que ha de ajustarse la prórroga del Presupuesto de la Comunidad Autónoma de Aragón de 2024, </w:delText>
        </w:r>
        <w:r w:rsidR="00672AB8" w:rsidRPr="00CF7F3C" w:rsidDel="009D783D">
          <w:rPr>
            <w:rFonts w:ascii="Arial" w:hAnsi="Arial" w:cs="Arial"/>
            <w:sz w:val="22"/>
            <w:szCs w:val="22"/>
            <w:rPrChange w:id="1373" w:author="SUSANA CONDE LUIS" w:date="2026-08-20T14:17:00Z">
              <w:rPr>
                <w:rFonts w:ascii="Arial" w:hAnsi="Arial" w:cs="Arial"/>
                <w:sz w:val="22"/>
                <w:szCs w:val="22"/>
              </w:rPr>
            </w:rPrChange>
          </w:rPr>
          <w:delText xml:space="preserve">hasta la aprobación de la </w:delText>
        </w:r>
      </w:del>
      <w:ins w:id="1374" w:author="Administrador" w:date="2026-07-16T15:02:00Z">
        <w:del w:id="1375" w:author="SUSANA CONDE LUIS" w:date="2026-08-14T10:20:00Z">
          <w:r w:rsidR="00500125" w:rsidRPr="00CF7F3C" w:rsidDel="009D783D">
            <w:rPr>
              <w:rFonts w:ascii="Arial" w:hAnsi="Arial" w:cs="Arial"/>
              <w:sz w:val="22"/>
              <w:szCs w:val="22"/>
              <w:rPrChange w:id="1376" w:author="SUSANA CONDE LUIS" w:date="2026-08-20T14:17:00Z">
                <w:rPr>
                  <w:rFonts w:ascii="Arial" w:hAnsi="Arial" w:cs="Arial"/>
                  <w:sz w:val="22"/>
                  <w:szCs w:val="22"/>
                </w:rPr>
              </w:rPrChange>
            </w:rPr>
            <w:delText xml:space="preserve">nueva </w:delText>
          </w:r>
        </w:del>
      </w:ins>
      <w:del w:id="1377" w:author="SUSANA CONDE LUIS" w:date="2026-08-14T10:20:00Z">
        <w:r w:rsidR="00672AB8" w:rsidRPr="00CF7F3C" w:rsidDel="009D783D">
          <w:rPr>
            <w:rFonts w:ascii="Arial" w:hAnsi="Arial" w:cs="Arial"/>
            <w:sz w:val="22"/>
            <w:szCs w:val="22"/>
            <w:rPrChange w:id="1378" w:author="SUSANA CONDE LUIS" w:date="2026-08-20T14:17:00Z">
              <w:rPr>
                <w:rFonts w:ascii="Arial" w:hAnsi="Arial" w:cs="Arial"/>
                <w:sz w:val="22"/>
                <w:szCs w:val="22"/>
              </w:rPr>
            </w:rPrChange>
          </w:rPr>
          <w:delText xml:space="preserve">Ley de Presupuestos para </w:delText>
        </w:r>
        <w:r w:rsidR="00672AB8" w:rsidRPr="00CF7F3C" w:rsidDel="009D783D">
          <w:rPr>
            <w:rFonts w:ascii="Arial" w:hAnsi="Arial" w:cs="Arial"/>
            <w:sz w:val="22"/>
            <w:szCs w:val="22"/>
            <w:rPrChange w:id="1379" w:author="SUSANA CONDE LUIS" w:date="2026-08-20T14:17:00Z">
              <w:rPr>
                <w:rFonts w:ascii="Arial" w:hAnsi="Arial" w:cs="Arial"/>
                <w:color w:val="C00000"/>
                <w:sz w:val="22"/>
                <w:szCs w:val="22"/>
              </w:rPr>
            </w:rPrChange>
          </w:rPr>
          <w:delText>2025</w:delText>
        </w:r>
        <w:r w:rsidR="00672AB8" w:rsidRPr="00CF7F3C" w:rsidDel="009D783D">
          <w:rPr>
            <w:rFonts w:ascii="Arial" w:hAnsi="Arial" w:cs="Arial"/>
            <w:sz w:val="22"/>
            <w:szCs w:val="22"/>
            <w:rPrChange w:id="1380" w:author="SUSANA CONDE LUIS" w:date="2026-08-20T14:17:00Z">
              <w:rPr>
                <w:rFonts w:ascii="Arial" w:hAnsi="Arial" w:cs="Arial"/>
                <w:sz w:val="22"/>
                <w:szCs w:val="22"/>
              </w:rPr>
            </w:rPrChange>
          </w:rPr>
          <w:delText xml:space="preserve">, </w:delText>
        </w:r>
      </w:del>
      <w:r w:rsidR="00672AB8" w:rsidRPr="00CF7F3C">
        <w:rPr>
          <w:rFonts w:ascii="Arial" w:hAnsi="Arial" w:cs="Arial"/>
          <w:sz w:val="22"/>
          <w:szCs w:val="22"/>
          <w:rPrChange w:id="1381" w:author="SUSANA CONDE LUIS" w:date="2026-08-20T14:17:00Z">
            <w:rPr>
              <w:rFonts w:ascii="Arial" w:hAnsi="Arial" w:cs="Arial"/>
              <w:sz w:val="22"/>
              <w:szCs w:val="22"/>
            </w:rPr>
          </w:rPrChange>
        </w:rPr>
        <w:t xml:space="preserve">y </w:t>
      </w:r>
      <w:r w:rsidR="000F24BA" w:rsidRPr="00CF7F3C">
        <w:rPr>
          <w:rFonts w:ascii="Arial" w:hAnsi="Arial" w:cs="Arial"/>
          <w:sz w:val="22"/>
          <w:szCs w:val="22"/>
          <w:rPrChange w:id="1382" w:author="SUSANA CONDE LUIS" w:date="2026-08-20T14:17:00Z">
            <w:rPr>
              <w:rFonts w:ascii="Arial" w:hAnsi="Arial" w:cs="Arial"/>
              <w:sz w:val="22"/>
              <w:szCs w:val="22"/>
            </w:rPr>
          </w:rPrChange>
        </w:rPr>
        <w:t xml:space="preserve">teniendo en cuenta el programa económico, </w:t>
      </w:r>
      <w:r w:rsidRPr="00CF7F3C">
        <w:rPr>
          <w:rFonts w:ascii="Arial" w:hAnsi="Arial" w:cs="Arial"/>
          <w:sz w:val="22"/>
          <w:szCs w:val="22"/>
          <w:rPrChange w:id="1383" w:author="SUSANA CONDE LUIS" w:date="2026-08-20T14:17:00Z">
            <w:rPr>
              <w:rFonts w:ascii="Arial" w:hAnsi="Arial" w:cs="Arial"/>
              <w:sz w:val="22"/>
              <w:szCs w:val="22"/>
            </w:rPr>
          </w:rPrChange>
        </w:rPr>
        <w:t>podr</w:t>
      </w:r>
      <w:r w:rsidR="000F24BA" w:rsidRPr="00CF7F3C">
        <w:rPr>
          <w:rFonts w:ascii="Arial" w:hAnsi="Arial" w:cs="Arial"/>
          <w:sz w:val="22"/>
          <w:szCs w:val="22"/>
          <w:rPrChange w:id="1384" w:author="SUSANA CONDE LUIS" w:date="2026-08-20T14:17:00Z">
            <w:rPr>
              <w:rFonts w:ascii="Arial" w:hAnsi="Arial" w:cs="Arial"/>
              <w:sz w:val="22"/>
              <w:szCs w:val="22"/>
            </w:rPr>
          </w:rPrChange>
        </w:rPr>
        <w:t>á</w:t>
      </w:r>
      <w:r w:rsidRPr="00CF7F3C">
        <w:rPr>
          <w:rFonts w:ascii="Arial" w:hAnsi="Arial" w:cs="Arial"/>
          <w:sz w:val="22"/>
          <w:szCs w:val="22"/>
          <w:rPrChange w:id="1385" w:author="SUSANA CONDE LUIS" w:date="2026-08-20T14:17:00Z">
            <w:rPr>
              <w:rFonts w:ascii="Arial" w:hAnsi="Arial" w:cs="Arial"/>
              <w:sz w:val="22"/>
              <w:szCs w:val="22"/>
            </w:rPr>
          </w:rPrChange>
        </w:rPr>
        <w:t xml:space="preserve">n realizarse pagos anticipados por un importe máximo del </w:t>
      </w:r>
      <w:r w:rsidR="000F24BA" w:rsidRPr="00CF7F3C">
        <w:rPr>
          <w:rFonts w:ascii="Arial" w:hAnsi="Arial" w:cs="Arial"/>
          <w:sz w:val="22"/>
          <w:szCs w:val="22"/>
          <w:rPrChange w:id="1386" w:author="SUSANA CONDE LUIS" w:date="2026-08-20T14:17:00Z">
            <w:rPr>
              <w:rFonts w:ascii="Arial" w:hAnsi="Arial" w:cs="Arial"/>
              <w:color w:val="C00000"/>
              <w:sz w:val="22"/>
              <w:szCs w:val="22"/>
            </w:rPr>
          </w:rPrChange>
        </w:rPr>
        <w:t>9</w:t>
      </w:r>
      <w:r w:rsidRPr="00CF7F3C">
        <w:rPr>
          <w:rFonts w:ascii="Arial" w:hAnsi="Arial" w:cs="Arial"/>
          <w:sz w:val="22"/>
          <w:szCs w:val="22"/>
          <w:rPrChange w:id="1387" w:author="SUSANA CONDE LUIS" w:date="2026-08-20T14:17:00Z">
            <w:rPr>
              <w:rFonts w:ascii="Arial" w:hAnsi="Arial" w:cs="Arial"/>
              <w:color w:val="C00000"/>
              <w:sz w:val="22"/>
              <w:szCs w:val="22"/>
            </w:rPr>
          </w:rPrChange>
        </w:rPr>
        <w:t xml:space="preserve">0% de la </w:t>
      </w:r>
      <w:r w:rsidRPr="00CF7F3C">
        <w:rPr>
          <w:rFonts w:ascii="Arial" w:hAnsi="Arial" w:cs="Arial"/>
          <w:sz w:val="22"/>
          <w:szCs w:val="22"/>
          <w:rPrChange w:id="1388" w:author="SUSANA CONDE LUIS" w:date="2026-08-20T14:17:00Z">
            <w:rPr>
              <w:rFonts w:ascii="Arial" w:hAnsi="Arial" w:cs="Arial"/>
              <w:sz w:val="22"/>
              <w:szCs w:val="22"/>
            </w:rPr>
          </w:rPrChange>
        </w:rPr>
        <w:t>cuantía de la subvención.</w:t>
      </w:r>
    </w:p>
    <w:p w14:paraId="6FA9C8E9" w14:textId="3CDDBAE1" w:rsidR="00E045FD" w:rsidRPr="00CF7F3C" w:rsidRDefault="00851E0B" w:rsidP="00851E0B">
      <w:pPr>
        <w:suppressAutoHyphens/>
        <w:spacing w:before="180" w:after="180" w:line="336" w:lineRule="auto"/>
        <w:ind w:firstLine="720"/>
        <w:jc w:val="both"/>
        <w:outlineLvl w:val="0"/>
        <w:rPr>
          <w:rFonts w:ascii="Arial" w:hAnsi="Arial" w:cs="Arial"/>
          <w:sz w:val="22"/>
          <w:szCs w:val="22"/>
          <w:rPrChange w:id="1389" w:author="SUSANA CONDE LUIS" w:date="2026-08-20T14:17:00Z">
            <w:rPr>
              <w:rFonts w:ascii="Arial" w:hAnsi="Arial" w:cs="Arial"/>
              <w:sz w:val="22"/>
              <w:szCs w:val="22"/>
            </w:rPr>
          </w:rPrChange>
        </w:rPr>
      </w:pPr>
      <w:r w:rsidRPr="00CF7F3C">
        <w:rPr>
          <w:rFonts w:ascii="Arial" w:hAnsi="Arial" w:cs="Arial"/>
          <w:sz w:val="22"/>
          <w:szCs w:val="22"/>
          <w:rPrChange w:id="1390" w:author="SUSANA CONDE LUIS" w:date="2026-08-20T14:17:00Z">
            <w:rPr>
              <w:rFonts w:ascii="Arial" w:hAnsi="Arial" w:cs="Arial"/>
              <w:sz w:val="22"/>
              <w:szCs w:val="22"/>
            </w:rPr>
          </w:rPrChange>
        </w:rPr>
        <w:t xml:space="preserve">La solicitud de pago anticipado deberá realizarse en el momento de la aceptación de la subvención. </w:t>
      </w:r>
      <w:r w:rsidR="00E045FD" w:rsidRPr="00CF7F3C">
        <w:rPr>
          <w:rFonts w:ascii="Arial" w:hAnsi="Arial" w:cs="Arial"/>
          <w:sz w:val="22"/>
          <w:szCs w:val="22"/>
          <w:rPrChange w:id="1391" w:author="SUSANA CONDE LUIS" w:date="2026-08-20T14:17:00Z">
            <w:rPr>
              <w:rFonts w:ascii="Arial" w:hAnsi="Arial" w:cs="Arial"/>
              <w:sz w:val="22"/>
              <w:szCs w:val="22"/>
            </w:rPr>
          </w:rPrChange>
        </w:rPr>
        <w:t>No se exigirá ningún tipo de garantía respecto al importe anticipado.</w:t>
      </w:r>
    </w:p>
    <w:p w14:paraId="33D94E5A" w14:textId="2042F2E7"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92" w:author="SUSANA CONDE LUIS" w:date="2026-08-20T14:17:00Z">
            <w:rPr>
              <w:rFonts w:ascii="Arial" w:hAnsi="Arial" w:cs="Arial"/>
              <w:sz w:val="22"/>
              <w:szCs w:val="22"/>
            </w:rPr>
          </w:rPrChange>
        </w:rPr>
      </w:pPr>
      <w:r w:rsidRPr="00CF7F3C">
        <w:rPr>
          <w:rFonts w:ascii="Arial" w:hAnsi="Arial" w:cs="Arial"/>
          <w:sz w:val="22"/>
          <w:szCs w:val="22"/>
          <w:rPrChange w:id="1393" w:author="SUSANA CONDE LUIS" w:date="2026-08-20T14:17:00Z">
            <w:rPr>
              <w:rFonts w:ascii="Arial" w:hAnsi="Arial" w:cs="Arial"/>
              <w:sz w:val="22"/>
              <w:szCs w:val="22"/>
            </w:rPr>
          </w:rPrChange>
        </w:rPr>
        <w:t>La liquidación final se efectuará cuando el beneficiario haya acreditado el cumplimiento de la finalidad para la que fue otorgada la subvención y haya justificado la realización de la actuación subvencionada y el gasto realizado</w:t>
      </w:r>
      <w:r w:rsidR="00815FFA" w:rsidRPr="00CF7F3C">
        <w:rPr>
          <w:rFonts w:ascii="Arial" w:hAnsi="Arial" w:cs="Arial"/>
          <w:sz w:val="22"/>
          <w:szCs w:val="22"/>
          <w:rPrChange w:id="1394" w:author="SUSANA CONDE LUIS" w:date="2026-08-20T14:17:00Z">
            <w:rPr>
              <w:rFonts w:ascii="Arial" w:hAnsi="Arial" w:cs="Arial"/>
              <w:sz w:val="22"/>
              <w:szCs w:val="22"/>
            </w:rPr>
          </w:rPrChange>
        </w:rPr>
        <w:t>.</w:t>
      </w:r>
    </w:p>
    <w:p w14:paraId="329F97B5" w14:textId="65A91130"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395" w:author="SUSANA CONDE LUIS" w:date="2026-08-20T14:17:00Z">
            <w:rPr>
              <w:rFonts w:ascii="Arial" w:hAnsi="Arial" w:cs="Arial"/>
              <w:sz w:val="22"/>
              <w:szCs w:val="22"/>
            </w:rPr>
          </w:rPrChange>
        </w:rPr>
      </w:pPr>
      <w:r w:rsidRPr="00CF7F3C">
        <w:rPr>
          <w:rFonts w:ascii="Arial" w:hAnsi="Arial" w:cs="Arial"/>
          <w:sz w:val="22"/>
          <w:szCs w:val="22"/>
          <w:rPrChange w:id="1396" w:author="SUSANA CONDE LUIS" w:date="2026-08-20T14:17:00Z">
            <w:rPr>
              <w:rFonts w:ascii="Arial" w:hAnsi="Arial" w:cs="Arial"/>
              <w:sz w:val="22"/>
              <w:szCs w:val="22"/>
            </w:rPr>
          </w:rPrChange>
        </w:rPr>
        <w:t xml:space="preserve">No podrá realizarse el pago de la subvención si el beneficiario no se encuentra al corriente en el cumplimiento de sus obligaciones tributarias </w:t>
      </w:r>
      <w:r w:rsidR="005F7D16" w:rsidRPr="00CF7F3C">
        <w:rPr>
          <w:rFonts w:ascii="Arial" w:hAnsi="Arial" w:cs="Arial"/>
          <w:sz w:val="22"/>
          <w:szCs w:val="22"/>
          <w:rPrChange w:id="1397" w:author="SUSANA CONDE LUIS" w:date="2026-08-20T14:17:00Z">
            <w:rPr>
              <w:rFonts w:ascii="Arial" w:hAnsi="Arial" w:cs="Arial"/>
              <w:sz w:val="22"/>
              <w:szCs w:val="22"/>
            </w:rPr>
          </w:rPrChange>
        </w:rPr>
        <w:t>y frente a la Seguridad Soci</w:t>
      </w:r>
      <w:r w:rsidR="0072374B" w:rsidRPr="00CF7F3C">
        <w:rPr>
          <w:rFonts w:ascii="Arial" w:hAnsi="Arial" w:cs="Arial"/>
          <w:sz w:val="22"/>
          <w:szCs w:val="22"/>
          <w:rPrChange w:id="1398" w:author="SUSANA CONDE LUIS" w:date="2026-08-20T14:17:00Z">
            <w:rPr>
              <w:rFonts w:ascii="Arial" w:hAnsi="Arial" w:cs="Arial"/>
              <w:sz w:val="22"/>
              <w:szCs w:val="22"/>
            </w:rPr>
          </w:rPrChange>
        </w:rPr>
        <w:t>al</w:t>
      </w:r>
      <w:r w:rsidR="00556458" w:rsidRPr="00CF7F3C">
        <w:rPr>
          <w:rFonts w:ascii="Arial" w:hAnsi="Arial" w:cs="Arial"/>
          <w:sz w:val="22"/>
          <w:szCs w:val="22"/>
          <w:rPrChange w:id="1399" w:author="SUSANA CONDE LUIS" w:date="2026-08-20T14:17:00Z">
            <w:rPr>
              <w:rFonts w:ascii="Arial" w:hAnsi="Arial" w:cs="Arial"/>
              <w:sz w:val="22"/>
              <w:szCs w:val="22"/>
            </w:rPr>
          </w:rPrChange>
        </w:rPr>
        <w:t xml:space="preserve">, </w:t>
      </w:r>
      <w:r w:rsidR="0072374B" w:rsidRPr="00CF7F3C">
        <w:rPr>
          <w:rFonts w:ascii="Arial" w:hAnsi="Arial" w:cs="Arial"/>
          <w:sz w:val="22"/>
          <w:szCs w:val="22"/>
          <w:rPrChange w:id="1400" w:author="SUSANA CONDE LUIS" w:date="2026-08-20T14:17:00Z">
            <w:rPr>
              <w:rFonts w:ascii="Arial" w:hAnsi="Arial" w:cs="Arial"/>
              <w:sz w:val="22"/>
              <w:szCs w:val="22"/>
            </w:rPr>
          </w:rPrChange>
        </w:rPr>
        <w:t>si tiene</w:t>
      </w:r>
      <w:r w:rsidRPr="00CF7F3C">
        <w:rPr>
          <w:rFonts w:ascii="Arial" w:hAnsi="Arial" w:cs="Arial"/>
          <w:sz w:val="22"/>
          <w:szCs w:val="22"/>
          <w:rPrChange w:id="1401" w:author="SUSANA CONDE LUIS" w:date="2026-08-20T14:17:00Z">
            <w:rPr>
              <w:rFonts w:ascii="Arial" w:hAnsi="Arial" w:cs="Arial"/>
              <w:sz w:val="22"/>
              <w:szCs w:val="22"/>
            </w:rPr>
          </w:rPrChange>
        </w:rPr>
        <w:t xml:space="preserve"> pendiente de pago alguna otra deuda con la Hacienda de la</w:t>
      </w:r>
      <w:r w:rsidR="00556458" w:rsidRPr="00CF7F3C">
        <w:rPr>
          <w:rFonts w:ascii="Arial" w:hAnsi="Arial" w:cs="Arial"/>
          <w:sz w:val="22"/>
          <w:szCs w:val="22"/>
          <w:rPrChange w:id="1402" w:author="SUSANA CONDE LUIS" w:date="2026-08-20T14:17:00Z">
            <w:rPr>
              <w:rFonts w:ascii="Arial" w:hAnsi="Arial" w:cs="Arial"/>
              <w:sz w:val="22"/>
              <w:szCs w:val="22"/>
            </w:rPr>
          </w:rPrChange>
        </w:rPr>
        <w:t xml:space="preserve"> Comunidad Autónoma Aragón o si es</w:t>
      </w:r>
      <w:r w:rsidRPr="00CF7F3C">
        <w:rPr>
          <w:rFonts w:ascii="Arial" w:hAnsi="Arial" w:cs="Arial"/>
          <w:sz w:val="22"/>
          <w:szCs w:val="22"/>
          <w:rPrChange w:id="1403" w:author="SUSANA CONDE LUIS" w:date="2026-08-20T14:17:00Z">
            <w:rPr>
              <w:rFonts w:ascii="Arial" w:hAnsi="Arial" w:cs="Arial"/>
              <w:sz w:val="22"/>
              <w:szCs w:val="22"/>
            </w:rPr>
          </w:rPrChange>
        </w:rPr>
        <w:t xml:space="preserve"> deudor por resolución de procedencia de reintegro.</w:t>
      </w:r>
    </w:p>
    <w:p w14:paraId="0AEC2698" w14:textId="7F47EAD5" w:rsidR="00075DE5" w:rsidRPr="00CF7F3C" w:rsidDel="00CF7F3C" w:rsidRDefault="00075DE5" w:rsidP="0087305F">
      <w:pPr>
        <w:suppressAutoHyphens/>
        <w:spacing w:before="180" w:after="180" w:line="336" w:lineRule="auto"/>
        <w:ind w:firstLine="720"/>
        <w:jc w:val="both"/>
        <w:outlineLvl w:val="0"/>
        <w:rPr>
          <w:del w:id="1404" w:author="SUSANA CONDE LUIS" w:date="2026-08-20T14:19:00Z"/>
          <w:rFonts w:ascii="Arial" w:hAnsi="Arial" w:cs="Arial"/>
          <w:b/>
          <w:sz w:val="22"/>
          <w:szCs w:val="22"/>
          <w:rPrChange w:id="1405" w:author="SUSANA CONDE LUIS" w:date="2026-08-20T14:17:00Z">
            <w:rPr>
              <w:del w:id="1406" w:author="SUSANA CONDE LUIS" w:date="2026-08-20T14:19:00Z"/>
              <w:rFonts w:ascii="Arial" w:hAnsi="Arial" w:cs="Arial"/>
              <w:b/>
              <w:sz w:val="22"/>
              <w:szCs w:val="22"/>
            </w:rPr>
          </w:rPrChange>
        </w:rPr>
      </w:pPr>
    </w:p>
    <w:p w14:paraId="2F8BB965" w14:textId="08E66CE4" w:rsidR="00090592" w:rsidRPr="00CF7F3C" w:rsidRDefault="000B2F71" w:rsidP="0087305F">
      <w:pPr>
        <w:suppressAutoHyphens/>
        <w:spacing w:before="180" w:after="180" w:line="336" w:lineRule="auto"/>
        <w:ind w:firstLine="720"/>
        <w:jc w:val="both"/>
        <w:outlineLvl w:val="0"/>
        <w:rPr>
          <w:rFonts w:ascii="Arial" w:hAnsi="Arial" w:cs="Arial"/>
          <w:b/>
          <w:sz w:val="22"/>
          <w:szCs w:val="22"/>
          <w:rPrChange w:id="1407" w:author="SUSANA CONDE LUIS" w:date="2026-08-20T14:17:00Z">
            <w:rPr>
              <w:rFonts w:ascii="Arial" w:hAnsi="Arial" w:cs="Arial"/>
              <w:b/>
              <w:sz w:val="22"/>
              <w:szCs w:val="22"/>
            </w:rPr>
          </w:rPrChange>
        </w:rPr>
      </w:pPr>
      <w:bookmarkStart w:id="1408" w:name="_GoBack"/>
      <w:bookmarkEnd w:id="1408"/>
      <w:r w:rsidRPr="00CF7F3C">
        <w:rPr>
          <w:rFonts w:ascii="Arial" w:hAnsi="Arial" w:cs="Arial"/>
          <w:b/>
          <w:sz w:val="22"/>
          <w:szCs w:val="22"/>
          <w:rPrChange w:id="1409" w:author="SUSANA CONDE LUIS" w:date="2026-08-20T14:17:00Z">
            <w:rPr>
              <w:rFonts w:ascii="Arial" w:hAnsi="Arial" w:cs="Arial"/>
              <w:b/>
              <w:sz w:val="22"/>
              <w:szCs w:val="22"/>
            </w:rPr>
          </w:rPrChange>
        </w:rPr>
        <w:t>Décimo</w:t>
      </w:r>
      <w:r w:rsidR="00090592" w:rsidRPr="00CF7F3C">
        <w:rPr>
          <w:rFonts w:ascii="Arial" w:hAnsi="Arial" w:cs="Arial"/>
          <w:b/>
          <w:sz w:val="22"/>
          <w:szCs w:val="22"/>
          <w:rPrChange w:id="1410" w:author="SUSANA CONDE LUIS" w:date="2026-08-20T14:17:00Z">
            <w:rPr>
              <w:rFonts w:ascii="Arial" w:hAnsi="Arial" w:cs="Arial"/>
              <w:b/>
              <w:sz w:val="22"/>
              <w:szCs w:val="22"/>
            </w:rPr>
          </w:rPrChange>
        </w:rPr>
        <w:t>. R</w:t>
      </w:r>
      <w:r w:rsidR="00125267" w:rsidRPr="00CF7F3C">
        <w:rPr>
          <w:rFonts w:ascii="Arial" w:hAnsi="Arial" w:cs="Arial"/>
          <w:b/>
          <w:sz w:val="22"/>
          <w:szCs w:val="22"/>
          <w:rPrChange w:id="1411" w:author="SUSANA CONDE LUIS" w:date="2026-08-20T14:17:00Z">
            <w:rPr>
              <w:rFonts w:ascii="Arial" w:hAnsi="Arial" w:cs="Arial"/>
              <w:b/>
              <w:sz w:val="22"/>
              <w:szCs w:val="22"/>
            </w:rPr>
          </w:rPrChange>
        </w:rPr>
        <w:t>eintegro</w:t>
      </w:r>
    </w:p>
    <w:p w14:paraId="1E2289E9" w14:textId="0170893C" w:rsidR="00090592" w:rsidRPr="00CF7F3C" w:rsidDel="009C6FC6" w:rsidRDefault="00090592" w:rsidP="0087305F">
      <w:pPr>
        <w:suppressAutoHyphens/>
        <w:spacing w:before="180" w:after="180" w:line="336" w:lineRule="auto"/>
        <w:ind w:firstLine="720"/>
        <w:jc w:val="both"/>
        <w:outlineLvl w:val="0"/>
        <w:rPr>
          <w:del w:id="1412" w:author="Administrador" w:date="2026-07-17T09:50:00Z"/>
          <w:rFonts w:ascii="Arial" w:hAnsi="Arial" w:cs="Arial"/>
          <w:sz w:val="22"/>
          <w:szCs w:val="22"/>
          <w:rPrChange w:id="1413" w:author="SUSANA CONDE LUIS" w:date="2026-08-20T14:17:00Z">
            <w:rPr>
              <w:del w:id="1414" w:author="Administrador" w:date="2026-07-17T09:50:00Z"/>
              <w:rFonts w:ascii="Arial" w:hAnsi="Arial" w:cs="Arial"/>
              <w:sz w:val="22"/>
              <w:szCs w:val="22"/>
            </w:rPr>
          </w:rPrChange>
        </w:rPr>
      </w:pPr>
      <w:r w:rsidRPr="00CF7F3C">
        <w:rPr>
          <w:rFonts w:ascii="Arial" w:hAnsi="Arial" w:cs="Arial"/>
          <w:sz w:val="22"/>
          <w:szCs w:val="22"/>
          <w:rPrChange w:id="1415" w:author="SUSANA CONDE LUIS" w:date="2026-08-20T14:17:00Z">
            <w:rPr>
              <w:rFonts w:ascii="Arial" w:hAnsi="Arial" w:cs="Arial"/>
              <w:sz w:val="22"/>
              <w:szCs w:val="22"/>
            </w:rPr>
          </w:rPrChange>
        </w:rPr>
        <w:t>Cuando se verifique el incumplimiento de las condiciones y obligaciones impuestas al beneficiario en esta Orden, en la normativa aplicable a la materia, o concurra cualquier otra causa de las prevista</w:t>
      </w:r>
      <w:r w:rsidR="00556458" w:rsidRPr="00CF7F3C">
        <w:rPr>
          <w:rFonts w:ascii="Arial" w:hAnsi="Arial" w:cs="Arial"/>
          <w:sz w:val="22"/>
          <w:szCs w:val="22"/>
          <w:rPrChange w:id="1416" w:author="SUSANA CONDE LUIS" w:date="2026-08-20T14:17:00Z">
            <w:rPr>
              <w:rFonts w:ascii="Arial" w:hAnsi="Arial" w:cs="Arial"/>
              <w:sz w:val="22"/>
              <w:szCs w:val="22"/>
            </w:rPr>
          </w:rPrChange>
        </w:rPr>
        <w:t xml:space="preserve">s en el artículo 47 del </w:t>
      </w:r>
      <w:r w:rsidR="004A20C2" w:rsidRPr="00CF7F3C">
        <w:rPr>
          <w:rFonts w:ascii="Arial" w:hAnsi="Arial" w:cs="Arial"/>
          <w:sz w:val="22"/>
          <w:szCs w:val="22"/>
          <w:rPrChange w:id="1417" w:author="SUSANA CONDE LUIS" w:date="2026-08-20T14:17:00Z">
            <w:rPr>
              <w:rFonts w:ascii="Arial" w:hAnsi="Arial" w:cs="Arial"/>
              <w:sz w:val="22"/>
              <w:szCs w:val="22"/>
            </w:rPr>
          </w:rPrChange>
        </w:rPr>
        <w:t xml:space="preserve">texto refundido de la Ley de Subvenciones de Aragón, aprobado por </w:t>
      </w:r>
      <w:r w:rsidR="00556458" w:rsidRPr="00CF7F3C">
        <w:rPr>
          <w:rFonts w:ascii="Arial" w:hAnsi="Arial" w:cs="Arial"/>
          <w:sz w:val="22"/>
          <w:szCs w:val="22"/>
          <w:rPrChange w:id="1418" w:author="SUSANA CONDE LUIS" w:date="2026-08-20T14:17:00Z">
            <w:rPr>
              <w:rFonts w:ascii="Arial" w:hAnsi="Arial" w:cs="Arial"/>
              <w:sz w:val="22"/>
              <w:szCs w:val="22"/>
            </w:rPr>
          </w:rPrChange>
        </w:rPr>
        <w:t xml:space="preserve">Decreto Legislativo 2/2023, de 3 de mayo, del Gobierno de Aragón, </w:t>
      </w:r>
      <w:r w:rsidRPr="00CF7F3C">
        <w:rPr>
          <w:rFonts w:ascii="Arial" w:hAnsi="Arial" w:cs="Arial"/>
          <w:sz w:val="22"/>
          <w:szCs w:val="22"/>
          <w:rPrChange w:id="1419" w:author="SUSANA CONDE LUIS" w:date="2026-08-20T14:17:00Z">
            <w:rPr>
              <w:rFonts w:ascii="Arial" w:hAnsi="Arial" w:cs="Arial"/>
              <w:sz w:val="22"/>
              <w:szCs w:val="22"/>
            </w:rPr>
          </w:rPrChange>
        </w:rPr>
        <w:t xml:space="preserve">procederá la revocación del acto de concesión con la consiguiente pérdida del derecho al cobro de la subvención, o en su caso, reintegro de las cuantías percibidas, así como la exigencia de los intereses correspondientes. En </w:t>
      </w:r>
      <w:r w:rsidRPr="00CF7F3C">
        <w:rPr>
          <w:rFonts w:ascii="Arial" w:hAnsi="Arial" w:cs="Arial"/>
          <w:sz w:val="22"/>
          <w:szCs w:val="22"/>
          <w:rPrChange w:id="1420" w:author="SUSANA CONDE LUIS" w:date="2026-08-20T14:17:00Z">
            <w:rPr>
              <w:rFonts w:ascii="Arial" w:hAnsi="Arial" w:cs="Arial"/>
              <w:sz w:val="22"/>
              <w:szCs w:val="22"/>
            </w:rPr>
          </w:rPrChange>
        </w:rPr>
        <w:lastRenderedPageBreak/>
        <w:t>este último caso la declaración de revocación se producirá en el procedimie</w:t>
      </w:r>
      <w:r w:rsidR="0072374B" w:rsidRPr="00CF7F3C">
        <w:rPr>
          <w:rFonts w:ascii="Arial" w:hAnsi="Arial" w:cs="Arial"/>
          <w:sz w:val="22"/>
          <w:szCs w:val="22"/>
          <w:rPrChange w:id="1421" w:author="SUSANA CONDE LUIS" w:date="2026-08-20T14:17:00Z">
            <w:rPr>
              <w:rFonts w:ascii="Arial" w:hAnsi="Arial" w:cs="Arial"/>
              <w:sz w:val="22"/>
              <w:szCs w:val="22"/>
            </w:rPr>
          </w:rPrChange>
        </w:rPr>
        <w:t xml:space="preserve">nto de reintegro regulado en el </w:t>
      </w:r>
      <w:r w:rsidR="004A20C2" w:rsidRPr="00CF7F3C">
        <w:rPr>
          <w:rFonts w:ascii="Arial" w:hAnsi="Arial" w:cs="Arial"/>
          <w:sz w:val="22"/>
          <w:szCs w:val="22"/>
          <w:rPrChange w:id="1422" w:author="SUSANA CONDE LUIS" w:date="2026-08-20T14:17:00Z">
            <w:rPr>
              <w:rFonts w:ascii="Arial" w:hAnsi="Arial" w:cs="Arial"/>
              <w:sz w:val="22"/>
              <w:szCs w:val="22"/>
            </w:rPr>
          </w:rPrChange>
        </w:rPr>
        <w:t>texto refundido de la Ley de Subvenciones de Aragón</w:t>
      </w:r>
      <w:r w:rsidR="0072374B" w:rsidRPr="00CF7F3C">
        <w:rPr>
          <w:rFonts w:ascii="Arial" w:hAnsi="Arial" w:cs="Arial"/>
          <w:sz w:val="22"/>
          <w:szCs w:val="22"/>
          <w:rPrChange w:id="1423" w:author="SUSANA CONDE LUIS" w:date="2026-08-20T14:17:00Z">
            <w:rPr>
              <w:rFonts w:ascii="Arial" w:hAnsi="Arial" w:cs="Arial"/>
              <w:sz w:val="22"/>
              <w:szCs w:val="22"/>
            </w:rPr>
          </w:rPrChange>
        </w:rPr>
        <w:t>.</w:t>
      </w:r>
    </w:p>
    <w:p w14:paraId="7118D400" w14:textId="5A9581DB" w:rsidR="00587F91" w:rsidRPr="00CF7F3C" w:rsidDel="009C6FC6" w:rsidRDefault="00587F91" w:rsidP="0087305F">
      <w:pPr>
        <w:suppressAutoHyphens/>
        <w:spacing w:before="180" w:after="180" w:line="336" w:lineRule="auto"/>
        <w:ind w:firstLine="720"/>
        <w:jc w:val="both"/>
        <w:outlineLvl w:val="0"/>
        <w:rPr>
          <w:del w:id="1424" w:author="Administrador" w:date="2026-07-17T09:50:00Z"/>
          <w:rFonts w:ascii="Arial" w:hAnsi="Arial" w:cs="Arial"/>
          <w:sz w:val="22"/>
          <w:szCs w:val="22"/>
          <w:rPrChange w:id="1425" w:author="SUSANA CONDE LUIS" w:date="2026-08-20T14:17:00Z">
            <w:rPr>
              <w:del w:id="1426" w:author="Administrador" w:date="2026-07-17T09:50:00Z"/>
              <w:rFonts w:ascii="Arial" w:hAnsi="Arial" w:cs="Arial"/>
              <w:sz w:val="22"/>
              <w:szCs w:val="22"/>
            </w:rPr>
          </w:rPrChange>
        </w:rPr>
      </w:pPr>
    </w:p>
    <w:p w14:paraId="34A38268" w14:textId="567FD899" w:rsidR="00075DE5" w:rsidRPr="00CF7F3C" w:rsidDel="009C6FC6" w:rsidRDefault="00075DE5">
      <w:pPr>
        <w:rPr>
          <w:del w:id="1427" w:author="Administrador" w:date="2026-07-17T09:49:00Z"/>
          <w:rFonts w:ascii="Arial" w:hAnsi="Arial" w:cs="Arial"/>
          <w:sz w:val="22"/>
          <w:szCs w:val="22"/>
          <w:rPrChange w:id="1428" w:author="SUSANA CONDE LUIS" w:date="2026-08-20T14:17:00Z">
            <w:rPr>
              <w:del w:id="1429" w:author="Administrador" w:date="2026-07-17T09:49:00Z"/>
              <w:rFonts w:ascii="Arial" w:hAnsi="Arial" w:cs="Arial"/>
              <w:sz w:val="22"/>
              <w:szCs w:val="22"/>
            </w:rPr>
          </w:rPrChange>
        </w:rPr>
      </w:pPr>
      <w:del w:id="1430" w:author="Administrador" w:date="2026-07-17T09:49:00Z">
        <w:r w:rsidRPr="00CF7F3C" w:rsidDel="009C6FC6">
          <w:rPr>
            <w:rFonts w:ascii="Arial" w:hAnsi="Arial" w:cs="Arial"/>
            <w:sz w:val="22"/>
            <w:szCs w:val="22"/>
            <w:rPrChange w:id="1431" w:author="SUSANA CONDE LUIS" w:date="2026-08-20T14:17:00Z">
              <w:rPr>
                <w:rFonts w:ascii="Arial" w:hAnsi="Arial" w:cs="Arial"/>
                <w:sz w:val="22"/>
                <w:szCs w:val="22"/>
              </w:rPr>
            </w:rPrChange>
          </w:rPr>
          <w:br w:type="page"/>
        </w:r>
      </w:del>
    </w:p>
    <w:p w14:paraId="01A554C8" w14:textId="144FD0D6" w:rsidR="00075DE5" w:rsidRPr="00CF7F3C" w:rsidRDefault="00075DE5">
      <w:pPr>
        <w:suppressAutoHyphens/>
        <w:spacing w:before="180" w:after="180" w:line="336" w:lineRule="auto"/>
        <w:ind w:firstLine="720"/>
        <w:jc w:val="both"/>
        <w:outlineLvl w:val="0"/>
        <w:rPr>
          <w:rFonts w:ascii="Arial" w:hAnsi="Arial" w:cs="Arial"/>
          <w:sz w:val="22"/>
          <w:szCs w:val="22"/>
          <w:rPrChange w:id="1432" w:author="SUSANA CONDE LUIS" w:date="2026-08-20T14:17:00Z">
            <w:rPr>
              <w:rFonts w:ascii="Arial" w:hAnsi="Arial" w:cs="Arial"/>
              <w:sz w:val="22"/>
              <w:szCs w:val="22"/>
            </w:rPr>
          </w:rPrChange>
        </w:rPr>
      </w:pPr>
    </w:p>
    <w:p w14:paraId="550B5092" w14:textId="77777777" w:rsidR="0059411C" w:rsidRPr="00CF7F3C" w:rsidRDefault="0059411C" w:rsidP="0087305F">
      <w:pPr>
        <w:suppressAutoHyphens/>
        <w:spacing w:before="180" w:after="180" w:line="336" w:lineRule="auto"/>
        <w:ind w:firstLine="720"/>
        <w:jc w:val="both"/>
        <w:outlineLvl w:val="0"/>
        <w:rPr>
          <w:rFonts w:ascii="Arial" w:hAnsi="Arial" w:cs="Arial"/>
          <w:sz w:val="22"/>
          <w:szCs w:val="22"/>
          <w:rPrChange w:id="1433" w:author="SUSANA CONDE LUIS" w:date="2026-08-20T14:17:00Z">
            <w:rPr>
              <w:rFonts w:ascii="Arial" w:hAnsi="Arial" w:cs="Arial"/>
              <w:sz w:val="22"/>
              <w:szCs w:val="22"/>
            </w:rPr>
          </w:rPrChange>
        </w:rPr>
      </w:pPr>
    </w:p>
    <w:p w14:paraId="2E1168F7" w14:textId="00CC3223" w:rsidR="00090592" w:rsidRPr="00CF7F3C" w:rsidRDefault="00090592" w:rsidP="0087305F">
      <w:pPr>
        <w:suppressAutoHyphens/>
        <w:spacing w:before="180" w:after="180" w:line="336" w:lineRule="auto"/>
        <w:ind w:firstLine="720"/>
        <w:jc w:val="both"/>
        <w:outlineLvl w:val="0"/>
        <w:rPr>
          <w:rFonts w:ascii="Arial" w:hAnsi="Arial" w:cs="Arial"/>
          <w:sz w:val="22"/>
          <w:szCs w:val="22"/>
          <w:rPrChange w:id="1434" w:author="SUSANA CONDE LUIS" w:date="2026-08-20T14:17:00Z">
            <w:rPr>
              <w:rFonts w:ascii="Arial" w:hAnsi="Arial" w:cs="Arial"/>
              <w:sz w:val="22"/>
              <w:szCs w:val="22"/>
            </w:rPr>
          </w:rPrChange>
        </w:rPr>
      </w:pPr>
      <w:r w:rsidRPr="00CF7F3C">
        <w:rPr>
          <w:rFonts w:ascii="Arial" w:hAnsi="Arial" w:cs="Arial"/>
          <w:sz w:val="22"/>
          <w:szCs w:val="22"/>
          <w:rPrChange w:id="1435" w:author="SUSANA CONDE LUIS" w:date="2026-08-20T14:17:00Z">
            <w:rPr>
              <w:rFonts w:ascii="Arial" w:hAnsi="Arial" w:cs="Arial"/>
              <w:sz w:val="22"/>
              <w:szCs w:val="22"/>
            </w:rPr>
          </w:rPrChange>
        </w:rPr>
        <w:t>Contra esta Orden, que pone fin a la vía administrativa, podrá interponerse, potestativament</w:t>
      </w:r>
      <w:r w:rsidR="00DB72B4" w:rsidRPr="00CF7F3C">
        <w:rPr>
          <w:rFonts w:ascii="Arial" w:hAnsi="Arial" w:cs="Arial"/>
          <w:sz w:val="22"/>
          <w:szCs w:val="22"/>
          <w:rPrChange w:id="1436" w:author="SUSANA CONDE LUIS" w:date="2026-08-20T14:17:00Z">
            <w:rPr>
              <w:rFonts w:ascii="Arial" w:hAnsi="Arial" w:cs="Arial"/>
              <w:sz w:val="22"/>
              <w:szCs w:val="22"/>
            </w:rPr>
          </w:rPrChange>
        </w:rPr>
        <w:t xml:space="preserve">e, recurso de reposición ante el </w:t>
      </w:r>
      <w:r w:rsidR="00DB72B4" w:rsidRPr="00CF7F3C">
        <w:rPr>
          <w:rFonts w:ascii="Arial" w:hAnsi="Arial" w:cs="Arial"/>
          <w:sz w:val="22"/>
          <w:szCs w:val="22"/>
          <w:rPrChange w:id="1437" w:author="SUSANA CONDE LUIS" w:date="2026-08-20T14:17:00Z">
            <w:rPr>
              <w:rFonts w:ascii="Arial" w:hAnsi="Arial" w:cs="Arial"/>
              <w:color w:val="FF33CC"/>
              <w:sz w:val="22"/>
              <w:szCs w:val="22"/>
            </w:rPr>
          </w:rPrChange>
        </w:rPr>
        <w:t>Sr. Consejero</w:t>
      </w:r>
      <w:r w:rsidRPr="00CF7F3C">
        <w:rPr>
          <w:rFonts w:ascii="Arial" w:hAnsi="Arial" w:cs="Arial"/>
          <w:sz w:val="22"/>
          <w:szCs w:val="22"/>
          <w:rPrChange w:id="1438" w:author="SUSANA CONDE LUIS" w:date="2026-08-20T14:17:00Z">
            <w:rPr>
              <w:rFonts w:ascii="Arial" w:hAnsi="Arial" w:cs="Arial"/>
              <w:color w:val="FF33CC"/>
              <w:sz w:val="22"/>
              <w:szCs w:val="22"/>
            </w:rPr>
          </w:rPrChange>
        </w:rPr>
        <w:t xml:space="preserve"> de </w:t>
      </w:r>
      <w:r w:rsidR="00DB72B4" w:rsidRPr="00CF7F3C">
        <w:rPr>
          <w:rFonts w:ascii="Arial" w:hAnsi="Arial" w:cs="Arial"/>
          <w:sz w:val="22"/>
          <w:szCs w:val="22"/>
          <w:rPrChange w:id="1439" w:author="SUSANA CONDE LUIS" w:date="2026-08-20T14:17:00Z">
            <w:rPr>
              <w:rFonts w:ascii="Arial" w:hAnsi="Arial" w:cs="Arial"/>
              <w:color w:val="FF33CC"/>
              <w:sz w:val="22"/>
              <w:szCs w:val="22"/>
            </w:rPr>
          </w:rPrChange>
        </w:rPr>
        <w:t>Desregulación</w:t>
      </w:r>
      <w:r w:rsidR="00DB72B4" w:rsidRPr="00CF7F3C">
        <w:rPr>
          <w:rFonts w:ascii="Arial" w:hAnsi="Arial" w:cs="Arial"/>
          <w:sz w:val="22"/>
          <w:szCs w:val="22"/>
          <w:rPrChange w:id="1440" w:author="SUSANA CONDE LUIS" w:date="2026-08-20T14:17:00Z">
            <w:rPr>
              <w:rFonts w:ascii="Arial" w:hAnsi="Arial" w:cs="Arial"/>
              <w:sz w:val="22"/>
              <w:szCs w:val="22"/>
            </w:rPr>
          </w:rPrChange>
        </w:rPr>
        <w:t xml:space="preserve">, </w:t>
      </w:r>
      <w:r w:rsidRPr="00CF7F3C">
        <w:rPr>
          <w:rFonts w:ascii="Arial" w:hAnsi="Arial" w:cs="Arial"/>
          <w:sz w:val="22"/>
          <w:szCs w:val="22"/>
          <w:rPrChange w:id="1441" w:author="SUSANA CONDE LUIS" w:date="2026-08-20T14:17:00Z">
            <w:rPr>
              <w:rFonts w:ascii="Arial" w:hAnsi="Arial" w:cs="Arial"/>
              <w:sz w:val="22"/>
              <w:szCs w:val="22"/>
            </w:rPr>
          </w:rPrChange>
        </w:rPr>
        <w:t>Bienestar Social y Familia, en el plazo de un mes computado a partir del día siguiente al de su notificación. Asimismo, podrá interponerse directamente recurso contencioso-administrativo ante la Sala de lo Contencioso-Administrativo del Tribunal Superior de Justicia de Aragón en el plazo de dos meses, a contar desde el día siguiente al de su notificación, sin que en ningún caso pueda hacerse un uso simultáneo de ambas vías de recurso.</w:t>
      </w:r>
    </w:p>
    <w:p w14:paraId="7F2B8027" w14:textId="77777777" w:rsidR="00D45C44" w:rsidRPr="00CF7F3C" w:rsidRDefault="00D45C44" w:rsidP="004A20C2">
      <w:pPr>
        <w:suppressAutoHyphens/>
        <w:spacing w:before="180" w:after="180" w:line="336" w:lineRule="auto"/>
        <w:ind w:firstLine="720"/>
        <w:jc w:val="center"/>
        <w:outlineLvl w:val="0"/>
        <w:rPr>
          <w:rFonts w:ascii="Arial" w:hAnsi="Arial" w:cs="Arial"/>
          <w:sz w:val="22"/>
          <w:szCs w:val="22"/>
          <w:rPrChange w:id="1442" w:author="SUSANA CONDE LUIS" w:date="2026-08-20T14:17:00Z">
            <w:rPr>
              <w:rFonts w:ascii="Arial" w:hAnsi="Arial" w:cs="Arial"/>
              <w:sz w:val="22"/>
              <w:szCs w:val="22"/>
            </w:rPr>
          </w:rPrChange>
        </w:rPr>
      </w:pPr>
    </w:p>
    <w:p w14:paraId="003E86B1" w14:textId="494535BD" w:rsidR="00090592" w:rsidRPr="00CF7F3C" w:rsidRDefault="004A20C2" w:rsidP="00075DE5">
      <w:pPr>
        <w:suppressAutoHyphens/>
        <w:spacing w:before="180" w:after="180" w:line="336" w:lineRule="auto"/>
        <w:ind w:firstLine="720"/>
        <w:jc w:val="center"/>
        <w:outlineLvl w:val="0"/>
        <w:rPr>
          <w:rFonts w:ascii="Arial" w:hAnsi="Arial" w:cs="Arial"/>
          <w:sz w:val="22"/>
          <w:szCs w:val="22"/>
          <w:rPrChange w:id="1443" w:author="SUSANA CONDE LUIS" w:date="2026-08-20T14:17:00Z">
            <w:rPr>
              <w:rFonts w:ascii="Arial" w:hAnsi="Arial" w:cs="Arial"/>
              <w:sz w:val="22"/>
              <w:szCs w:val="22"/>
            </w:rPr>
          </w:rPrChange>
        </w:rPr>
      </w:pPr>
      <w:r w:rsidRPr="00CF7F3C">
        <w:rPr>
          <w:rFonts w:ascii="Arial" w:hAnsi="Arial" w:cs="Arial"/>
          <w:sz w:val="22"/>
          <w:szCs w:val="22"/>
          <w:rPrChange w:id="1444" w:author="SUSANA CONDE LUIS" w:date="2026-08-20T14:17:00Z">
            <w:rPr>
              <w:rFonts w:ascii="Arial" w:hAnsi="Arial" w:cs="Arial"/>
              <w:sz w:val="22"/>
              <w:szCs w:val="22"/>
            </w:rPr>
          </w:rPrChange>
        </w:rPr>
        <w:t xml:space="preserve">En Zaragoza, a fecha de firma </w:t>
      </w:r>
      <w:r w:rsidR="00090592" w:rsidRPr="00CF7F3C">
        <w:rPr>
          <w:rFonts w:ascii="Arial" w:hAnsi="Arial" w:cs="Arial"/>
          <w:sz w:val="22"/>
          <w:szCs w:val="22"/>
          <w:rPrChange w:id="1445" w:author="SUSANA CONDE LUIS" w:date="2026-08-20T14:17:00Z">
            <w:rPr>
              <w:rFonts w:ascii="Arial" w:hAnsi="Arial" w:cs="Arial"/>
              <w:sz w:val="22"/>
              <w:szCs w:val="22"/>
            </w:rPr>
          </w:rPrChange>
        </w:rPr>
        <w:t>electrónica</w:t>
      </w:r>
    </w:p>
    <w:p w14:paraId="79C1D318" w14:textId="12125E4E" w:rsidR="00090592" w:rsidRPr="00CF7F3C" w:rsidRDefault="00DB72B4" w:rsidP="00075DE5">
      <w:pPr>
        <w:suppressAutoHyphens/>
        <w:spacing w:before="180" w:after="180" w:line="336" w:lineRule="auto"/>
        <w:ind w:firstLine="720"/>
        <w:jc w:val="center"/>
        <w:outlineLvl w:val="0"/>
        <w:rPr>
          <w:rFonts w:ascii="Arial" w:hAnsi="Arial" w:cs="Arial"/>
          <w:sz w:val="22"/>
          <w:szCs w:val="22"/>
          <w:rPrChange w:id="1446" w:author="SUSANA CONDE LUIS" w:date="2026-08-20T14:17:00Z">
            <w:rPr>
              <w:rFonts w:ascii="Arial" w:hAnsi="Arial" w:cs="Arial"/>
              <w:sz w:val="22"/>
              <w:szCs w:val="22"/>
            </w:rPr>
          </w:rPrChange>
        </w:rPr>
      </w:pPr>
      <w:r w:rsidRPr="00CF7F3C">
        <w:rPr>
          <w:rFonts w:ascii="Arial" w:hAnsi="Arial" w:cs="Arial"/>
          <w:sz w:val="22"/>
          <w:szCs w:val="22"/>
          <w:rPrChange w:id="1447" w:author="SUSANA CONDE LUIS" w:date="2026-08-20T14:17:00Z">
            <w:rPr>
              <w:rFonts w:ascii="Arial" w:hAnsi="Arial" w:cs="Arial"/>
              <w:color w:val="FF33CC"/>
              <w:sz w:val="22"/>
              <w:szCs w:val="22"/>
            </w:rPr>
          </w:rPrChange>
        </w:rPr>
        <w:t xml:space="preserve">El </w:t>
      </w:r>
      <w:ins w:id="1448" w:author="Administrador" w:date="2026-07-16T15:03:00Z">
        <w:r w:rsidR="00500125" w:rsidRPr="00CF7F3C">
          <w:rPr>
            <w:rFonts w:ascii="Arial" w:hAnsi="Arial" w:cs="Arial"/>
            <w:sz w:val="22"/>
            <w:szCs w:val="22"/>
            <w:rPrChange w:id="1449" w:author="SUSANA CONDE LUIS" w:date="2026-08-20T14:17:00Z">
              <w:rPr>
                <w:rFonts w:ascii="Arial" w:hAnsi="Arial" w:cs="Arial"/>
                <w:color w:val="FF33CC"/>
                <w:sz w:val="22"/>
                <w:szCs w:val="22"/>
              </w:rPr>
            </w:rPrChange>
          </w:rPr>
          <w:t xml:space="preserve">Vicepresidente y </w:t>
        </w:r>
      </w:ins>
      <w:r w:rsidRPr="00CF7F3C">
        <w:rPr>
          <w:rFonts w:ascii="Arial" w:hAnsi="Arial" w:cs="Arial"/>
          <w:sz w:val="22"/>
          <w:szCs w:val="22"/>
          <w:rPrChange w:id="1450" w:author="SUSANA CONDE LUIS" w:date="2026-08-20T14:17:00Z">
            <w:rPr>
              <w:rFonts w:ascii="Arial" w:hAnsi="Arial" w:cs="Arial"/>
              <w:color w:val="FF33CC"/>
              <w:sz w:val="22"/>
              <w:szCs w:val="22"/>
            </w:rPr>
          </w:rPrChange>
        </w:rPr>
        <w:t>Consejero</w:t>
      </w:r>
      <w:r w:rsidR="00090592" w:rsidRPr="00CF7F3C">
        <w:rPr>
          <w:rFonts w:ascii="Arial" w:hAnsi="Arial" w:cs="Arial"/>
          <w:sz w:val="22"/>
          <w:szCs w:val="22"/>
          <w:rPrChange w:id="1451" w:author="SUSANA CONDE LUIS" w:date="2026-08-20T14:17:00Z">
            <w:rPr>
              <w:rFonts w:ascii="Arial" w:hAnsi="Arial" w:cs="Arial"/>
              <w:color w:val="FF33CC"/>
              <w:sz w:val="22"/>
              <w:szCs w:val="22"/>
            </w:rPr>
          </w:rPrChange>
        </w:rPr>
        <w:t xml:space="preserve"> de </w:t>
      </w:r>
      <w:r w:rsidRPr="00CF7F3C">
        <w:rPr>
          <w:rFonts w:ascii="Arial" w:hAnsi="Arial" w:cs="Arial"/>
          <w:sz w:val="22"/>
          <w:szCs w:val="22"/>
          <w:rPrChange w:id="1452" w:author="SUSANA CONDE LUIS" w:date="2026-08-20T14:17:00Z">
            <w:rPr>
              <w:rFonts w:ascii="Arial" w:hAnsi="Arial" w:cs="Arial"/>
              <w:color w:val="FF33CC"/>
              <w:sz w:val="22"/>
              <w:szCs w:val="22"/>
            </w:rPr>
          </w:rPrChange>
        </w:rPr>
        <w:t>Desregulación</w:t>
      </w:r>
      <w:r w:rsidRPr="00CF7F3C">
        <w:rPr>
          <w:rFonts w:ascii="Arial" w:hAnsi="Arial" w:cs="Arial"/>
          <w:sz w:val="22"/>
          <w:szCs w:val="22"/>
          <w:rPrChange w:id="1453" w:author="SUSANA CONDE LUIS" w:date="2026-08-20T14:17:00Z">
            <w:rPr>
              <w:rFonts w:ascii="Arial" w:hAnsi="Arial" w:cs="Arial"/>
              <w:sz w:val="22"/>
              <w:szCs w:val="22"/>
            </w:rPr>
          </w:rPrChange>
        </w:rPr>
        <w:t xml:space="preserve">, </w:t>
      </w:r>
      <w:r w:rsidR="00090592" w:rsidRPr="00CF7F3C">
        <w:rPr>
          <w:rFonts w:ascii="Arial" w:hAnsi="Arial" w:cs="Arial"/>
          <w:sz w:val="22"/>
          <w:szCs w:val="22"/>
          <w:rPrChange w:id="1454" w:author="SUSANA CONDE LUIS" w:date="2026-08-20T14:17:00Z">
            <w:rPr>
              <w:rFonts w:ascii="Arial" w:hAnsi="Arial" w:cs="Arial"/>
              <w:sz w:val="22"/>
              <w:szCs w:val="22"/>
            </w:rPr>
          </w:rPrChange>
        </w:rPr>
        <w:t>Bienestar Social y Familia</w:t>
      </w:r>
    </w:p>
    <w:p w14:paraId="1BCC32AA" w14:textId="1123B602" w:rsidR="00090592" w:rsidRPr="00CF7F3C" w:rsidRDefault="00DB72B4" w:rsidP="00075DE5">
      <w:pPr>
        <w:suppressAutoHyphens/>
        <w:spacing w:before="180" w:after="180" w:line="336" w:lineRule="auto"/>
        <w:ind w:firstLine="720"/>
        <w:jc w:val="center"/>
        <w:outlineLvl w:val="0"/>
        <w:rPr>
          <w:rFonts w:ascii="Arial" w:hAnsi="Arial" w:cs="Arial"/>
          <w:sz w:val="22"/>
          <w:szCs w:val="22"/>
          <w:rPrChange w:id="1455" w:author="SUSANA CONDE LUIS" w:date="2026-08-20T14:17:00Z">
            <w:rPr>
              <w:rFonts w:ascii="Arial" w:hAnsi="Arial" w:cs="Arial"/>
              <w:color w:val="FF33CC"/>
              <w:sz w:val="22"/>
              <w:szCs w:val="22"/>
            </w:rPr>
          </w:rPrChange>
        </w:rPr>
      </w:pPr>
      <w:r w:rsidRPr="00CF7F3C">
        <w:rPr>
          <w:rFonts w:ascii="Arial" w:hAnsi="Arial" w:cs="Arial"/>
          <w:sz w:val="22"/>
          <w:szCs w:val="22"/>
          <w:rPrChange w:id="1456" w:author="SUSANA CONDE LUIS" w:date="2026-08-20T14:17:00Z">
            <w:rPr>
              <w:rFonts w:ascii="Arial" w:hAnsi="Arial" w:cs="Arial"/>
              <w:color w:val="FF33CC"/>
              <w:sz w:val="22"/>
              <w:szCs w:val="22"/>
            </w:rPr>
          </w:rPrChange>
        </w:rPr>
        <w:t>ALEJANDRO NOLASCO ASENSIO</w:t>
      </w:r>
    </w:p>
    <w:p w14:paraId="667714E9" w14:textId="77777777" w:rsidR="00EE4B87" w:rsidRPr="00CF7F3C" w:rsidRDefault="00EE4B87">
      <w:pPr>
        <w:rPr>
          <w:rFonts w:ascii="Arial" w:hAnsi="Arial" w:cs="Arial"/>
          <w:sz w:val="22"/>
          <w:szCs w:val="22"/>
          <w:rPrChange w:id="1457" w:author="SUSANA CONDE LUIS" w:date="2026-08-20T14:17:00Z">
            <w:rPr>
              <w:rFonts w:ascii="Arial" w:hAnsi="Arial" w:cs="Arial"/>
              <w:sz w:val="22"/>
              <w:szCs w:val="22"/>
            </w:rPr>
          </w:rPrChange>
        </w:rPr>
      </w:pPr>
      <w:r w:rsidRPr="00CF7F3C">
        <w:rPr>
          <w:rFonts w:ascii="Arial" w:hAnsi="Arial" w:cs="Arial"/>
          <w:sz w:val="22"/>
          <w:szCs w:val="22"/>
          <w:rPrChange w:id="1458" w:author="SUSANA CONDE LUIS" w:date="2026-08-20T14:17:00Z">
            <w:rPr>
              <w:rFonts w:ascii="Arial" w:hAnsi="Arial" w:cs="Arial"/>
              <w:sz w:val="22"/>
              <w:szCs w:val="22"/>
            </w:rPr>
          </w:rPrChange>
        </w:rPr>
        <w:br w:type="page"/>
      </w:r>
    </w:p>
    <w:p w14:paraId="69DC5A34" w14:textId="679D5659" w:rsidR="007F76FD" w:rsidRPr="00CF7F3C" w:rsidRDefault="007F76FD" w:rsidP="0087305F">
      <w:pPr>
        <w:suppressAutoHyphens/>
        <w:spacing w:before="180" w:after="180" w:line="336" w:lineRule="auto"/>
        <w:ind w:firstLine="720"/>
        <w:jc w:val="both"/>
        <w:outlineLvl w:val="0"/>
        <w:rPr>
          <w:rFonts w:ascii="Arial" w:hAnsi="Arial" w:cs="Arial"/>
          <w:sz w:val="22"/>
          <w:szCs w:val="22"/>
          <w:rPrChange w:id="1459" w:author="SUSANA CONDE LUIS" w:date="2026-08-20T14:17:00Z">
            <w:rPr>
              <w:rFonts w:ascii="Arial" w:hAnsi="Arial" w:cs="Arial"/>
              <w:sz w:val="22"/>
              <w:szCs w:val="22"/>
            </w:rPr>
          </w:rPrChange>
        </w:rPr>
      </w:pPr>
    </w:p>
    <w:p w14:paraId="35615011" w14:textId="77777777" w:rsidR="00815FFA" w:rsidRPr="00CF7F3C" w:rsidRDefault="00815FFA" w:rsidP="00815FFA">
      <w:pPr>
        <w:jc w:val="center"/>
        <w:rPr>
          <w:rFonts w:ascii="Arial" w:hAnsi="Arial" w:cs="Arial"/>
          <w:b/>
          <w:sz w:val="22"/>
          <w:szCs w:val="22"/>
          <w:rPrChange w:id="1460" w:author="SUSANA CONDE LUIS" w:date="2026-08-20T14:17:00Z">
            <w:rPr>
              <w:rFonts w:ascii="Arial" w:hAnsi="Arial" w:cs="Arial"/>
              <w:b/>
              <w:sz w:val="22"/>
              <w:szCs w:val="22"/>
            </w:rPr>
          </w:rPrChange>
        </w:rPr>
      </w:pPr>
      <w:r w:rsidRPr="00CF7F3C">
        <w:rPr>
          <w:rFonts w:ascii="Arial" w:hAnsi="Arial" w:cs="Arial"/>
          <w:b/>
          <w:sz w:val="22"/>
          <w:szCs w:val="22"/>
          <w:rPrChange w:id="1461" w:author="SUSANA CONDE LUIS" w:date="2026-08-20T14:17:00Z">
            <w:rPr>
              <w:rFonts w:ascii="Arial" w:hAnsi="Arial" w:cs="Arial"/>
              <w:b/>
              <w:sz w:val="22"/>
              <w:szCs w:val="22"/>
            </w:rPr>
          </w:rPrChange>
        </w:rPr>
        <w:t>ANEXO I</w:t>
      </w:r>
    </w:p>
    <w:p w14:paraId="7149689A" w14:textId="77777777" w:rsidR="00815FFA" w:rsidRPr="00CF7F3C" w:rsidRDefault="00815FFA" w:rsidP="00815FFA">
      <w:pPr>
        <w:jc w:val="center"/>
        <w:rPr>
          <w:rFonts w:ascii="Arial" w:hAnsi="Arial" w:cs="Arial"/>
          <w:sz w:val="22"/>
          <w:szCs w:val="22"/>
          <w:rPrChange w:id="1462" w:author="SUSANA CONDE LUIS" w:date="2026-08-20T14:17:00Z">
            <w:rPr>
              <w:rFonts w:ascii="Arial" w:hAnsi="Arial" w:cs="Arial"/>
              <w:sz w:val="22"/>
              <w:szCs w:val="22"/>
            </w:rPr>
          </w:rPrChange>
        </w:rPr>
      </w:pPr>
    </w:p>
    <w:p w14:paraId="283EC047" w14:textId="77777777" w:rsidR="00815FFA" w:rsidRPr="00CF7F3C" w:rsidRDefault="00815FFA" w:rsidP="00815FFA">
      <w:pPr>
        <w:jc w:val="center"/>
        <w:rPr>
          <w:rFonts w:ascii="Arial" w:hAnsi="Arial" w:cs="Arial"/>
          <w:b/>
          <w:sz w:val="22"/>
          <w:szCs w:val="22"/>
          <w:rPrChange w:id="1463" w:author="SUSANA CONDE LUIS" w:date="2026-08-20T14:17:00Z">
            <w:rPr>
              <w:rFonts w:ascii="Arial" w:hAnsi="Arial" w:cs="Arial"/>
              <w:b/>
              <w:sz w:val="22"/>
              <w:szCs w:val="22"/>
            </w:rPr>
          </w:rPrChange>
        </w:rPr>
      </w:pPr>
      <w:r w:rsidRPr="00CF7F3C">
        <w:rPr>
          <w:rFonts w:ascii="Arial" w:hAnsi="Arial" w:cs="Arial"/>
          <w:b/>
          <w:sz w:val="22"/>
          <w:szCs w:val="22"/>
          <w:rPrChange w:id="1464" w:author="SUSANA CONDE LUIS" w:date="2026-08-20T14:17:00Z">
            <w:rPr>
              <w:rFonts w:ascii="Arial" w:hAnsi="Arial" w:cs="Arial"/>
              <w:b/>
              <w:sz w:val="22"/>
              <w:szCs w:val="22"/>
            </w:rPr>
          </w:rPrChange>
        </w:rPr>
        <w:t>PRESUPUESTO DESGLOSADO DE LA SUBVENCIÓN SOLICITADA</w:t>
      </w:r>
    </w:p>
    <w:p w14:paraId="0A631FAA" w14:textId="77777777" w:rsidR="00815FFA" w:rsidRPr="00CF7F3C" w:rsidRDefault="00815FFA" w:rsidP="00815FFA">
      <w:pPr>
        <w:rPr>
          <w:rFonts w:ascii="Arial" w:hAnsi="Arial" w:cs="Arial"/>
          <w:sz w:val="22"/>
          <w:szCs w:val="22"/>
          <w:rPrChange w:id="1465" w:author="SUSANA CONDE LUIS" w:date="2026-08-20T14:17:00Z">
            <w:rPr>
              <w:rFonts w:ascii="Arial" w:hAnsi="Arial" w:cs="Arial"/>
              <w:sz w:val="22"/>
              <w:szCs w:val="22"/>
            </w:rPr>
          </w:rPrChange>
        </w:rPr>
      </w:pPr>
    </w:p>
    <w:tbl>
      <w:tblPr>
        <w:tblW w:w="4756" w:type="pct"/>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left w:w="85" w:type="dxa"/>
          <w:bottom w:w="85" w:type="dxa"/>
          <w:right w:w="85" w:type="dxa"/>
        </w:tblCellMar>
        <w:tblLook w:val="04A0" w:firstRow="1" w:lastRow="0" w:firstColumn="1" w:lastColumn="0" w:noHBand="0" w:noVBand="1"/>
      </w:tblPr>
      <w:tblGrid>
        <w:gridCol w:w="6835"/>
        <w:gridCol w:w="170"/>
        <w:gridCol w:w="1494"/>
        <w:tblGridChange w:id="1466">
          <w:tblGrid>
            <w:gridCol w:w="6835"/>
            <w:gridCol w:w="170"/>
            <w:gridCol w:w="1494"/>
          </w:tblGrid>
        </w:tblGridChange>
      </w:tblGrid>
      <w:tr w:rsidR="00CF7F3C" w:rsidRPr="00CF7F3C" w:rsidDel="009C6FC6" w14:paraId="4F8CAEA8" w14:textId="4F414337" w:rsidTr="0084773E">
        <w:trPr>
          <w:trHeight w:val="288"/>
          <w:del w:id="1467" w:author="Administrador" w:date="2026-07-17T09:52:00Z"/>
        </w:trPr>
        <w:tc>
          <w:tcPr>
            <w:tcW w:w="4323" w:type="pct"/>
            <w:shd w:val="clear" w:color="auto" w:fill="BFBFBF" w:themeFill="background1" w:themeFillShade="BF"/>
            <w:hideMark/>
          </w:tcPr>
          <w:p w14:paraId="17C27542" w14:textId="7032BCA2" w:rsidR="00815FFA" w:rsidRPr="00CF7F3C" w:rsidDel="009C6FC6" w:rsidRDefault="00815FFA" w:rsidP="00340C97">
            <w:pPr>
              <w:rPr>
                <w:del w:id="1468" w:author="Administrador" w:date="2026-07-17T09:52:00Z"/>
                <w:rFonts w:ascii="Arial" w:hAnsi="Arial" w:cs="Arial"/>
                <w:sz w:val="22"/>
                <w:szCs w:val="22"/>
                <w:rPrChange w:id="1469" w:author="SUSANA CONDE LUIS" w:date="2026-08-20T14:17:00Z">
                  <w:rPr>
                    <w:del w:id="1470" w:author="Administrador" w:date="2026-07-17T09:52:00Z"/>
                    <w:rFonts w:ascii="Arial" w:hAnsi="Arial" w:cs="Arial"/>
                    <w:color w:val="000000"/>
                    <w:sz w:val="22"/>
                    <w:szCs w:val="22"/>
                  </w:rPr>
                </w:rPrChange>
              </w:rPr>
            </w:pPr>
            <w:del w:id="1471" w:author="Administrador" w:date="2026-07-17T09:52:00Z">
              <w:r w:rsidRPr="00CF7F3C" w:rsidDel="009C6FC6">
                <w:rPr>
                  <w:rFonts w:ascii="Arial" w:hAnsi="Arial" w:cs="Arial"/>
                  <w:sz w:val="22"/>
                  <w:szCs w:val="22"/>
                  <w:rPrChange w:id="1472" w:author="SUSANA CONDE LUIS" w:date="2026-08-20T14:17:00Z">
                    <w:rPr>
                      <w:rFonts w:ascii="Arial" w:hAnsi="Arial" w:cs="Arial"/>
                      <w:color w:val="000000"/>
                      <w:sz w:val="22"/>
                      <w:szCs w:val="22"/>
                    </w:rPr>
                  </w:rPrChange>
                </w:rPr>
                <w:delText>GASTOS PERSONAL (Salarios y Seguridad Social)</w:delText>
              </w:r>
            </w:del>
          </w:p>
        </w:tc>
        <w:tc>
          <w:tcPr>
            <w:tcW w:w="677" w:type="pct"/>
            <w:gridSpan w:val="2"/>
            <w:shd w:val="clear" w:color="auto" w:fill="BFBFBF" w:themeFill="background1" w:themeFillShade="BF"/>
            <w:hideMark/>
          </w:tcPr>
          <w:p w14:paraId="1A1916CE" w14:textId="657B88F0" w:rsidR="00815FFA" w:rsidRPr="00CF7F3C" w:rsidDel="009C6FC6" w:rsidRDefault="00815FFA" w:rsidP="00340C97">
            <w:pPr>
              <w:tabs>
                <w:tab w:val="decimal" w:pos="1224"/>
              </w:tabs>
              <w:rPr>
                <w:del w:id="1473" w:author="Administrador" w:date="2026-07-17T09:52:00Z"/>
                <w:rFonts w:ascii="Arial" w:hAnsi="Arial" w:cs="Arial"/>
                <w:sz w:val="22"/>
                <w:szCs w:val="22"/>
                <w:rPrChange w:id="1474" w:author="SUSANA CONDE LUIS" w:date="2026-08-20T14:17:00Z">
                  <w:rPr>
                    <w:del w:id="1475" w:author="Administrador" w:date="2026-07-17T09:52:00Z"/>
                    <w:rFonts w:ascii="Arial" w:hAnsi="Arial" w:cs="Arial"/>
                    <w:color w:val="000000"/>
                    <w:sz w:val="22"/>
                    <w:szCs w:val="22"/>
                  </w:rPr>
                </w:rPrChange>
              </w:rPr>
            </w:pPr>
          </w:p>
        </w:tc>
      </w:tr>
      <w:tr w:rsidR="00CF7F3C" w:rsidRPr="00CF7F3C" w:rsidDel="009C6FC6" w14:paraId="1E556F49" w14:textId="22B46FD7" w:rsidTr="0084773E">
        <w:trPr>
          <w:trHeight w:val="26"/>
          <w:del w:id="1476" w:author="Administrador" w:date="2026-07-17T09:52:00Z"/>
        </w:trPr>
        <w:tc>
          <w:tcPr>
            <w:tcW w:w="4323" w:type="pct"/>
            <w:shd w:val="clear" w:color="auto" w:fill="auto"/>
            <w:hideMark/>
          </w:tcPr>
          <w:p w14:paraId="63154A5B" w14:textId="7BC5BF7F" w:rsidR="00815FFA" w:rsidRPr="00CF7F3C" w:rsidDel="009C6FC6" w:rsidRDefault="00815FFA" w:rsidP="00340C97">
            <w:pPr>
              <w:rPr>
                <w:del w:id="1477" w:author="Administrador" w:date="2026-07-17T09:52:00Z"/>
                <w:rFonts w:ascii="Arial" w:hAnsi="Arial" w:cs="Arial"/>
                <w:sz w:val="22"/>
                <w:szCs w:val="22"/>
                <w:rPrChange w:id="1478" w:author="SUSANA CONDE LUIS" w:date="2026-08-20T14:17:00Z">
                  <w:rPr>
                    <w:del w:id="1479" w:author="Administrador" w:date="2026-07-17T09:52:00Z"/>
                    <w:rFonts w:ascii="Arial" w:hAnsi="Arial" w:cs="Arial"/>
                    <w:color w:val="000000"/>
                    <w:sz w:val="22"/>
                    <w:szCs w:val="22"/>
                  </w:rPr>
                </w:rPrChange>
              </w:rPr>
            </w:pPr>
            <w:del w:id="1480" w:author="Administrador" w:date="2026-07-17T09:52:00Z">
              <w:r w:rsidRPr="00CF7F3C" w:rsidDel="009C6FC6">
                <w:rPr>
                  <w:rFonts w:ascii="Arial" w:hAnsi="Arial" w:cs="Arial"/>
                  <w:sz w:val="22"/>
                  <w:szCs w:val="22"/>
                  <w:rPrChange w:id="1481" w:author="SUSANA CONDE LUIS" w:date="2026-08-20T14:17:00Z">
                    <w:rPr>
                      <w:rFonts w:ascii="Arial" w:hAnsi="Arial" w:cs="Arial"/>
                      <w:color w:val="000000"/>
                      <w:sz w:val="22"/>
                      <w:szCs w:val="22"/>
                    </w:rPr>
                  </w:rPrChange>
                </w:rPr>
                <w:delText>Trabajadora social coordinadora Proyecto (46% jornada)</w:delText>
              </w:r>
            </w:del>
          </w:p>
        </w:tc>
        <w:tc>
          <w:tcPr>
            <w:tcW w:w="677" w:type="pct"/>
            <w:gridSpan w:val="2"/>
            <w:shd w:val="clear" w:color="auto" w:fill="auto"/>
            <w:hideMark/>
          </w:tcPr>
          <w:p w14:paraId="42D27168" w14:textId="64581898" w:rsidR="00815FFA" w:rsidRPr="00CF7F3C" w:rsidDel="009C6FC6" w:rsidRDefault="00815FFA" w:rsidP="00340C97">
            <w:pPr>
              <w:tabs>
                <w:tab w:val="decimal" w:pos="1224"/>
              </w:tabs>
              <w:rPr>
                <w:del w:id="1482" w:author="Administrador" w:date="2026-07-17T09:52:00Z"/>
                <w:rFonts w:ascii="Arial" w:hAnsi="Arial" w:cs="Arial"/>
                <w:sz w:val="22"/>
                <w:szCs w:val="22"/>
                <w:rPrChange w:id="1483" w:author="SUSANA CONDE LUIS" w:date="2026-08-20T14:17:00Z">
                  <w:rPr>
                    <w:del w:id="1484" w:author="Administrador" w:date="2026-07-17T09:52:00Z"/>
                    <w:rFonts w:ascii="Arial" w:hAnsi="Arial" w:cs="Arial"/>
                    <w:color w:val="000000"/>
                    <w:sz w:val="22"/>
                    <w:szCs w:val="22"/>
                  </w:rPr>
                </w:rPrChange>
              </w:rPr>
            </w:pPr>
            <w:del w:id="1485" w:author="Administrador" w:date="2026-07-17T09:52:00Z">
              <w:r w:rsidRPr="00CF7F3C" w:rsidDel="009C6FC6">
                <w:rPr>
                  <w:rFonts w:ascii="Arial" w:hAnsi="Arial" w:cs="Arial"/>
                  <w:sz w:val="22"/>
                  <w:szCs w:val="22"/>
                  <w:rPrChange w:id="1486" w:author="SUSANA CONDE LUIS" w:date="2026-08-20T14:17:00Z">
                    <w:rPr>
                      <w:rFonts w:ascii="Arial" w:hAnsi="Arial" w:cs="Arial"/>
                      <w:color w:val="000000"/>
                      <w:sz w:val="22"/>
                      <w:szCs w:val="22"/>
                    </w:rPr>
                  </w:rPrChange>
                </w:rPr>
                <w:delText xml:space="preserve">17.705,00 € </w:delText>
              </w:r>
            </w:del>
          </w:p>
        </w:tc>
      </w:tr>
      <w:tr w:rsidR="00CF7F3C" w:rsidRPr="00CF7F3C" w:rsidDel="009C6FC6" w14:paraId="17321E9E" w14:textId="2EA42949" w:rsidTr="0084773E">
        <w:trPr>
          <w:trHeight w:val="288"/>
          <w:del w:id="1487" w:author="Administrador" w:date="2026-07-17T09:52:00Z"/>
        </w:trPr>
        <w:tc>
          <w:tcPr>
            <w:tcW w:w="4323" w:type="pct"/>
            <w:shd w:val="clear" w:color="auto" w:fill="auto"/>
            <w:hideMark/>
          </w:tcPr>
          <w:p w14:paraId="4E9B0874" w14:textId="6BFD4B69" w:rsidR="00815FFA" w:rsidRPr="00CF7F3C" w:rsidDel="009C6FC6" w:rsidRDefault="00815FFA" w:rsidP="00340C97">
            <w:pPr>
              <w:rPr>
                <w:del w:id="1488" w:author="Administrador" w:date="2026-07-17T09:52:00Z"/>
                <w:rFonts w:ascii="Arial" w:hAnsi="Arial" w:cs="Arial"/>
                <w:sz w:val="22"/>
                <w:szCs w:val="22"/>
                <w:rPrChange w:id="1489" w:author="SUSANA CONDE LUIS" w:date="2026-08-20T14:17:00Z">
                  <w:rPr>
                    <w:del w:id="1490" w:author="Administrador" w:date="2026-07-17T09:52:00Z"/>
                    <w:rFonts w:ascii="Arial" w:hAnsi="Arial" w:cs="Arial"/>
                    <w:color w:val="000000"/>
                    <w:sz w:val="22"/>
                    <w:szCs w:val="22"/>
                  </w:rPr>
                </w:rPrChange>
              </w:rPr>
            </w:pPr>
            <w:del w:id="1491" w:author="Administrador" w:date="2026-07-17T09:52:00Z">
              <w:r w:rsidRPr="00CF7F3C" w:rsidDel="009C6FC6">
                <w:rPr>
                  <w:rFonts w:ascii="Arial" w:hAnsi="Arial" w:cs="Arial"/>
                  <w:sz w:val="22"/>
                  <w:szCs w:val="22"/>
                  <w:rPrChange w:id="1492" w:author="SUSANA CONDE LUIS" w:date="2026-08-20T14:17:00Z">
                    <w:rPr>
                      <w:rFonts w:ascii="Arial" w:hAnsi="Arial" w:cs="Arial"/>
                      <w:color w:val="000000"/>
                      <w:sz w:val="22"/>
                      <w:szCs w:val="22"/>
                    </w:rPr>
                  </w:rPrChange>
                </w:rPr>
                <w:delText xml:space="preserve">Técnico Social (40% jornada) </w:delText>
              </w:r>
            </w:del>
          </w:p>
        </w:tc>
        <w:tc>
          <w:tcPr>
            <w:tcW w:w="677" w:type="pct"/>
            <w:gridSpan w:val="2"/>
            <w:shd w:val="clear" w:color="auto" w:fill="auto"/>
            <w:hideMark/>
          </w:tcPr>
          <w:p w14:paraId="2CA0282D" w14:textId="75C8AD10" w:rsidR="00815FFA" w:rsidRPr="00CF7F3C" w:rsidDel="009C6FC6" w:rsidRDefault="00815FFA" w:rsidP="00340C97">
            <w:pPr>
              <w:tabs>
                <w:tab w:val="decimal" w:pos="1224"/>
              </w:tabs>
              <w:rPr>
                <w:del w:id="1493" w:author="Administrador" w:date="2026-07-17T09:52:00Z"/>
                <w:rFonts w:ascii="Arial" w:hAnsi="Arial" w:cs="Arial"/>
                <w:sz w:val="22"/>
                <w:szCs w:val="22"/>
                <w:rPrChange w:id="1494" w:author="SUSANA CONDE LUIS" w:date="2026-08-20T14:17:00Z">
                  <w:rPr>
                    <w:del w:id="1495" w:author="Administrador" w:date="2026-07-17T09:52:00Z"/>
                    <w:rFonts w:ascii="Arial" w:hAnsi="Arial" w:cs="Arial"/>
                    <w:color w:val="000000"/>
                    <w:sz w:val="22"/>
                    <w:szCs w:val="22"/>
                  </w:rPr>
                </w:rPrChange>
              </w:rPr>
            </w:pPr>
            <w:del w:id="1496" w:author="Administrador" w:date="2026-07-17T09:52:00Z">
              <w:r w:rsidRPr="00CF7F3C" w:rsidDel="009C6FC6">
                <w:rPr>
                  <w:rFonts w:ascii="Arial" w:hAnsi="Arial" w:cs="Arial"/>
                  <w:sz w:val="22"/>
                  <w:szCs w:val="22"/>
                  <w:rPrChange w:id="1497" w:author="SUSANA CONDE LUIS" w:date="2026-08-20T14:17:00Z">
                    <w:rPr>
                      <w:rFonts w:ascii="Arial" w:hAnsi="Arial" w:cs="Arial"/>
                      <w:color w:val="000000"/>
                      <w:sz w:val="22"/>
                      <w:szCs w:val="22"/>
                    </w:rPr>
                  </w:rPrChange>
                </w:rPr>
                <w:delText xml:space="preserve">12.930,00 € </w:delText>
              </w:r>
            </w:del>
          </w:p>
        </w:tc>
      </w:tr>
      <w:tr w:rsidR="00CF7F3C" w:rsidRPr="00CF7F3C" w:rsidDel="009C6FC6" w14:paraId="759AC847" w14:textId="05324836" w:rsidTr="0084773E">
        <w:trPr>
          <w:trHeight w:val="288"/>
          <w:del w:id="1498" w:author="Administrador" w:date="2026-07-17T09:52:00Z"/>
        </w:trPr>
        <w:tc>
          <w:tcPr>
            <w:tcW w:w="4323" w:type="pct"/>
            <w:shd w:val="clear" w:color="auto" w:fill="auto"/>
            <w:hideMark/>
          </w:tcPr>
          <w:p w14:paraId="78CD45D2" w14:textId="638AE697" w:rsidR="00815FFA" w:rsidRPr="00CF7F3C" w:rsidDel="009C6FC6" w:rsidRDefault="00815FFA" w:rsidP="00340C97">
            <w:pPr>
              <w:rPr>
                <w:del w:id="1499" w:author="Administrador" w:date="2026-07-17T09:52:00Z"/>
                <w:rFonts w:ascii="Arial" w:hAnsi="Arial" w:cs="Arial"/>
                <w:b/>
                <w:sz w:val="22"/>
                <w:szCs w:val="22"/>
                <w:rPrChange w:id="1500" w:author="SUSANA CONDE LUIS" w:date="2026-08-20T14:17:00Z">
                  <w:rPr>
                    <w:del w:id="1501" w:author="Administrador" w:date="2026-07-17T09:52:00Z"/>
                    <w:rFonts w:ascii="Arial" w:hAnsi="Arial" w:cs="Arial"/>
                    <w:b/>
                    <w:color w:val="000000"/>
                    <w:sz w:val="22"/>
                    <w:szCs w:val="22"/>
                  </w:rPr>
                </w:rPrChange>
              </w:rPr>
            </w:pPr>
            <w:del w:id="1502" w:author="Administrador" w:date="2026-07-17T09:52:00Z">
              <w:r w:rsidRPr="00CF7F3C" w:rsidDel="009C6FC6">
                <w:rPr>
                  <w:rFonts w:ascii="Arial" w:hAnsi="Arial" w:cs="Arial"/>
                  <w:b/>
                  <w:sz w:val="22"/>
                  <w:szCs w:val="22"/>
                  <w:rPrChange w:id="1503" w:author="SUSANA CONDE LUIS" w:date="2026-08-20T14:17:00Z">
                    <w:rPr>
                      <w:rFonts w:ascii="Arial" w:hAnsi="Arial" w:cs="Arial"/>
                      <w:b/>
                      <w:color w:val="000000"/>
                      <w:sz w:val="22"/>
                      <w:szCs w:val="22"/>
                    </w:rPr>
                  </w:rPrChange>
                </w:rPr>
                <w:delText xml:space="preserve">TOTAL GASTOS PERSONAL </w:delText>
              </w:r>
            </w:del>
          </w:p>
        </w:tc>
        <w:tc>
          <w:tcPr>
            <w:tcW w:w="677" w:type="pct"/>
            <w:gridSpan w:val="2"/>
            <w:shd w:val="clear" w:color="auto" w:fill="auto"/>
            <w:hideMark/>
          </w:tcPr>
          <w:p w14:paraId="75FC92DB" w14:textId="0D5EB429" w:rsidR="00815FFA" w:rsidRPr="00CF7F3C" w:rsidDel="009C6FC6" w:rsidRDefault="00815FFA" w:rsidP="00340C97">
            <w:pPr>
              <w:tabs>
                <w:tab w:val="decimal" w:pos="1224"/>
              </w:tabs>
              <w:rPr>
                <w:del w:id="1504" w:author="Administrador" w:date="2026-07-17T09:52:00Z"/>
                <w:rFonts w:ascii="Arial" w:hAnsi="Arial" w:cs="Arial"/>
                <w:b/>
                <w:sz w:val="22"/>
                <w:szCs w:val="22"/>
                <w:rPrChange w:id="1505" w:author="SUSANA CONDE LUIS" w:date="2026-08-20T14:17:00Z">
                  <w:rPr>
                    <w:del w:id="1506" w:author="Administrador" w:date="2026-07-17T09:52:00Z"/>
                    <w:rFonts w:ascii="Arial" w:hAnsi="Arial" w:cs="Arial"/>
                    <w:b/>
                    <w:color w:val="000000"/>
                    <w:sz w:val="22"/>
                    <w:szCs w:val="22"/>
                  </w:rPr>
                </w:rPrChange>
              </w:rPr>
            </w:pPr>
            <w:del w:id="1507" w:author="Administrador" w:date="2026-07-17T09:52:00Z">
              <w:r w:rsidRPr="00CF7F3C" w:rsidDel="009C6FC6">
                <w:rPr>
                  <w:rFonts w:ascii="Arial" w:hAnsi="Arial" w:cs="Arial"/>
                  <w:b/>
                  <w:sz w:val="22"/>
                  <w:szCs w:val="22"/>
                  <w:rPrChange w:id="1508" w:author="SUSANA CONDE LUIS" w:date="2026-08-20T14:17:00Z">
                    <w:rPr>
                      <w:rFonts w:ascii="Arial" w:hAnsi="Arial" w:cs="Arial"/>
                      <w:b/>
                      <w:color w:val="000000"/>
                      <w:sz w:val="22"/>
                      <w:szCs w:val="22"/>
                    </w:rPr>
                  </w:rPrChange>
                </w:rPr>
                <w:delText xml:space="preserve">30.635,00 € </w:delText>
              </w:r>
            </w:del>
          </w:p>
        </w:tc>
      </w:tr>
      <w:tr w:rsidR="00CF7F3C" w:rsidRPr="00CF7F3C" w:rsidDel="009C6FC6" w14:paraId="7864B373" w14:textId="4F499D81" w:rsidTr="0084773E">
        <w:trPr>
          <w:trHeight w:val="288"/>
          <w:del w:id="1509" w:author="Administrador" w:date="2026-07-17T09:52:00Z"/>
        </w:trPr>
        <w:tc>
          <w:tcPr>
            <w:tcW w:w="4323" w:type="pct"/>
            <w:shd w:val="clear" w:color="auto" w:fill="BFBFBF" w:themeFill="background1" w:themeFillShade="BF"/>
            <w:hideMark/>
          </w:tcPr>
          <w:p w14:paraId="4E023B36" w14:textId="762E712F" w:rsidR="00815FFA" w:rsidRPr="00CF7F3C" w:rsidDel="009C6FC6" w:rsidRDefault="00815FFA" w:rsidP="00340C97">
            <w:pPr>
              <w:rPr>
                <w:del w:id="1510" w:author="Administrador" w:date="2026-07-17T09:52:00Z"/>
                <w:rFonts w:ascii="Arial" w:hAnsi="Arial" w:cs="Arial"/>
                <w:sz w:val="22"/>
                <w:szCs w:val="22"/>
                <w:rPrChange w:id="1511" w:author="SUSANA CONDE LUIS" w:date="2026-08-20T14:17:00Z">
                  <w:rPr>
                    <w:del w:id="1512" w:author="Administrador" w:date="2026-07-17T09:52:00Z"/>
                    <w:rFonts w:ascii="Arial" w:hAnsi="Arial" w:cs="Arial"/>
                    <w:color w:val="000000"/>
                    <w:sz w:val="22"/>
                    <w:szCs w:val="22"/>
                  </w:rPr>
                </w:rPrChange>
              </w:rPr>
            </w:pPr>
            <w:del w:id="1513" w:author="Administrador" w:date="2026-07-17T09:52:00Z">
              <w:r w:rsidRPr="00CF7F3C" w:rsidDel="009C6FC6">
                <w:rPr>
                  <w:rFonts w:ascii="Arial" w:hAnsi="Arial" w:cs="Arial"/>
                  <w:sz w:val="22"/>
                  <w:szCs w:val="22"/>
                  <w:rPrChange w:id="1514" w:author="SUSANA CONDE LUIS" w:date="2026-08-20T14:17:00Z">
                    <w:rPr>
                      <w:rFonts w:ascii="Arial" w:hAnsi="Arial" w:cs="Arial"/>
                      <w:color w:val="000000"/>
                      <w:sz w:val="22"/>
                      <w:szCs w:val="22"/>
                    </w:rPr>
                  </w:rPrChange>
                </w:rPr>
                <w:delText>GASTOS DE ACTIVIDADES</w:delText>
              </w:r>
            </w:del>
          </w:p>
        </w:tc>
        <w:tc>
          <w:tcPr>
            <w:tcW w:w="677" w:type="pct"/>
            <w:gridSpan w:val="2"/>
            <w:shd w:val="clear" w:color="auto" w:fill="BFBFBF" w:themeFill="background1" w:themeFillShade="BF"/>
            <w:hideMark/>
          </w:tcPr>
          <w:p w14:paraId="46A6645A" w14:textId="6EB92191" w:rsidR="00815FFA" w:rsidRPr="00CF7F3C" w:rsidDel="009C6FC6" w:rsidRDefault="00815FFA" w:rsidP="00340C97">
            <w:pPr>
              <w:tabs>
                <w:tab w:val="decimal" w:pos="1224"/>
              </w:tabs>
              <w:rPr>
                <w:del w:id="1515" w:author="Administrador" w:date="2026-07-17T09:52:00Z"/>
                <w:rFonts w:ascii="Arial" w:hAnsi="Arial" w:cs="Arial"/>
                <w:sz w:val="22"/>
                <w:szCs w:val="22"/>
                <w:rPrChange w:id="1516" w:author="SUSANA CONDE LUIS" w:date="2026-08-20T14:17:00Z">
                  <w:rPr>
                    <w:del w:id="1517" w:author="Administrador" w:date="2026-07-17T09:52:00Z"/>
                    <w:rFonts w:ascii="Arial" w:hAnsi="Arial" w:cs="Arial"/>
                    <w:color w:val="000000"/>
                    <w:sz w:val="22"/>
                    <w:szCs w:val="22"/>
                  </w:rPr>
                </w:rPrChange>
              </w:rPr>
            </w:pPr>
          </w:p>
        </w:tc>
      </w:tr>
      <w:tr w:rsidR="00CF7F3C" w:rsidRPr="00CF7F3C" w:rsidDel="009C6FC6" w14:paraId="58C6C046" w14:textId="7D9A248D" w:rsidTr="0084773E">
        <w:trPr>
          <w:trHeight w:val="288"/>
          <w:del w:id="1518" w:author="Administrador" w:date="2026-07-17T09:52:00Z"/>
        </w:trPr>
        <w:tc>
          <w:tcPr>
            <w:tcW w:w="4323" w:type="pct"/>
            <w:shd w:val="clear" w:color="auto" w:fill="auto"/>
            <w:hideMark/>
          </w:tcPr>
          <w:p w14:paraId="4A452C0D" w14:textId="78874FE3" w:rsidR="00815FFA" w:rsidRPr="00CF7F3C" w:rsidDel="009C6FC6" w:rsidRDefault="00815FFA" w:rsidP="00340C97">
            <w:pPr>
              <w:rPr>
                <w:del w:id="1519" w:author="Administrador" w:date="2026-07-17T09:52:00Z"/>
                <w:rFonts w:ascii="Arial" w:hAnsi="Arial" w:cs="Arial"/>
                <w:sz w:val="22"/>
                <w:szCs w:val="22"/>
                <w:rPrChange w:id="1520" w:author="SUSANA CONDE LUIS" w:date="2026-08-20T14:17:00Z">
                  <w:rPr>
                    <w:del w:id="1521" w:author="Administrador" w:date="2026-07-17T09:52:00Z"/>
                    <w:rFonts w:ascii="Arial" w:hAnsi="Arial" w:cs="Arial"/>
                    <w:color w:val="000000"/>
                    <w:sz w:val="22"/>
                    <w:szCs w:val="22"/>
                  </w:rPr>
                </w:rPrChange>
              </w:rPr>
            </w:pPr>
            <w:del w:id="1522" w:author="Administrador" w:date="2026-07-17T09:52:00Z">
              <w:r w:rsidRPr="00CF7F3C" w:rsidDel="009C6FC6">
                <w:rPr>
                  <w:rFonts w:ascii="Arial" w:hAnsi="Arial" w:cs="Arial"/>
                  <w:sz w:val="22"/>
                  <w:szCs w:val="22"/>
                  <w:rPrChange w:id="1523" w:author="SUSANA CONDE LUIS" w:date="2026-08-20T14:17:00Z">
                    <w:rPr>
                      <w:rFonts w:ascii="Arial" w:hAnsi="Arial" w:cs="Arial"/>
                      <w:color w:val="000000"/>
                      <w:sz w:val="22"/>
                      <w:szCs w:val="22"/>
                    </w:rPr>
                  </w:rPrChange>
                </w:rPr>
                <w:delText xml:space="preserve">Desplazamientos y alimentación </w:delText>
              </w:r>
            </w:del>
          </w:p>
        </w:tc>
        <w:tc>
          <w:tcPr>
            <w:tcW w:w="677" w:type="pct"/>
            <w:gridSpan w:val="2"/>
            <w:shd w:val="clear" w:color="auto" w:fill="auto"/>
            <w:hideMark/>
          </w:tcPr>
          <w:p w14:paraId="5AB7D081" w14:textId="6F4322C7" w:rsidR="00815FFA" w:rsidRPr="00CF7F3C" w:rsidDel="009C6FC6" w:rsidRDefault="00815FFA" w:rsidP="00340C97">
            <w:pPr>
              <w:tabs>
                <w:tab w:val="decimal" w:pos="1224"/>
              </w:tabs>
              <w:rPr>
                <w:del w:id="1524" w:author="Administrador" w:date="2026-07-17T09:52:00Z"/>
                <w:rFonts w:ascii="Arial" w:hAnsi="Arial" w:cs="Arial"/>
                <w:sz w:val="22"/>
                <w:szCs w:val="22"/>
                <w:rPrChange w:id="1525" w:author="SUSANA CONDE LUIS" w:date="2026-08-20T14:17:00Z">
                  <w:rPr>
                    <w:del w:id="1526" w:author="Administrador" w:date="2026-07-17T09:52:00Z"/>
                    <w:rFonts w:ascii="Arial" w:hAnsi="Arial" w:cs="Arial"/>
                    <w:color w:val="000000"/>
                    <w:sz w:val="22"/>
                    <w:szCs w:val="22"/>
                  </w:rPr>
                </w:rPrChange>
              </w:rPr>
            </w:pPr>
            <w:del w:id="1527" w:author="Administrador" w:date="2026-07-17T09:52:00Z">
              <w:r w:rsidRPr="00CF7F3C" w:rsidDel="009C6FC6">
                <w:rPr>
                  <w:rFonts w:ascii="Arial" w:hAnsi="Arial" w:cs="Arial"/>
                  <w:sz w:val="22"/>
                  <w:szCs w:val="22"/>
                  <w:rPrChange w:id="1528" w:author="SUSANA CONDE LUIS" w:date="2026-08-20T14:17:00Z">
                    <w:rPr>
                      <w:rFonts w:ascii="Arial" w:hAnsi="Arial" w:cs="Arial"/>
                      <w:color w:val="000000"/>
                      <w:sz w:val="22"/>
                      <w:szCs w:val="22"/>
                    </w:rPr>
                  </w:rPrChange>
                </w:rPr>
                <w:delText xml:space="preserve">700,00 € </w:delText>
              </w:r>
            </w:del>
          </w:p>
        </w:tc>
      </w:tr>
      <w:tr w:rsidR="00CF7F3C" w:rsidRPr="00CF7F3C" w:rsidDel="009C6FC6" w14:paraId="3AAA2960" w14:textId="6AABDE24" w:rsidTr="0084773E">
        <w:trPr>
          <w:trHeight w:val="367"/>
          <w:del w:id="1529" w:author="Administrador" w:date="2026-07-17T09:52:00Z"/>
        </w:trPr>
        <w:tc>
          <w:tcPr>
            <w:tcW w:w="4323" w:type="pct"/>
            <w:shd w:val="clear" w:color="auto" w:fill="auto"/>
            <w:hideMark/>
          </w:tcPr>
          <w:p w14:paraId="5BCB2E58" w14:textId="4B574720" w:rsidR="00815FFA" w:rsidRPr="00CF7F3C" w:rsidDel="009C6FC6" w:rsidRDefault="00815FFA" w:rsidP="00340C97">
            <w:pPr>
              <w:rPr>
                <w:del w:id="1530" w:author="Administrador" w:date="2026-07-17T09:52:00Z"/>
                <w:rFonts w:ascii="Arial" w:hAnsi="Arial" w:cs="Arial"/>
                <w:sz w:val="22"/>
                <w:szCs w:val="22"/>
                <w:rPrChange w:id="1531" w:author="SUSANA CONDE LUIS" w:date="2026-08-20T14:17:00Z">
                  <w:rPr>
                    <w:del w:id="1532" w:author="Administrador" w:date="2026-07-17T09:52:00Z"/>
                    <w:rFonts w:ascii="Arial" w:hAnsi="Arial" w:cs="Arial"/>
                    <w:color w:val="000000"/>
                    <w:sz w:val="22"/>
                    <w:szCs w:val="22"/>
                  </w:rPr>
                </w:rPrChange>
              </w:rPr>
            </w:pPr>
            <w:del w:id="1533" w:author="Administrador" w:date="2026-07-17T09:52:00Z">
              <w:r w:rsidRPr="00CF7F3C" w:rsidDel="009C6FC6">
                <w:rPr>
                  <w:rFonts w:ascii="Arial" w:hAnsi="Arial" w:cs="Arial"/>
                  <w:sz w:val="22"/>
                  <w:szCs w:val="22"/>
                  <w:rPrChange w:id="1534" w:author="SUSANA CONDE LUIS" w:date="2026-08-20T14:17:00Z">
                    <w:rPr>
                      <w:rFonts w:ascii="Arial" w:hAnsi="Arial" w:cs="Arial"/>
                      <w:color w:val="000000"/>
                      <w:sz w:val="22"/>
                      <w:szCs w:val="22"/>
                    </w:rPr>
                  </w:rPrChange>
                </w:rPr>
                <w:delText xml:space="preserve">Materiales y soportes de difusión (guías, gestión web y boletín) </w:delText>
              </w:r>
            </w:del>
          </w:p>
        </w:tc>
        <w:tc>
          <w:tcPr>
            <w:tcW w:w="677" w:type="pct"/>
            <w:gridSpan w:val="2"/>
            <w:shd w:val="clear" w:color="auto" w:fill="auto"/>
            <w:hideMark/>
          </w:tcPr>
          <w:p w14:paraId="1CBDDBE9" w14:textId="1D73485D" w:rsidR="00815FFA" w:rsidRPr="00CF7F3C" w:rsidDel="009C6FC6" w:rsidRDefault="00815FFA" w:rsidP="00340C97">
            <w:pPr>
              <w:tabs>
                <w:tab w:val="decimal" w:pos="1224"/>
              </w:tabs>
              <w:rPr>
                <w:del w:id="1535" w:author="Administrador" w:date="2026-07-17T09:52:00Z"/>
                <w:rFonts w:ascii="Arial" w:hAnsi="Arial" w:cs="Arial"/>
                <w:sz w:val="22"/>
                <w:szCs w:val="22"/>
                <w:rPrChange w:id="1536" w:author="SUSANA CONDE LUIS" w:date="2026-08-20T14:17:00Z">
                  <w:rPr>
                    <w:del w:id="1537" w:author="Administrador" w:date="2026-07-17T09:52:00Z"/>
                    <w:rFonts w:ascii="Arial" w:hAnsi="Arial" w:cs="Arial"/>
                    <w:color w:val="000000"/>
                    <w:sz w:val="22"/>
                    <w:szCs w:val="22"/>
                  </w:rPr>
                </w:rPrChange>
              </w:rPr>
            </w:pPr>
            <w:del w:id="1538" w:author="Administrador" w:date="2026-07-17T09:52:00Z">
              <w:r w:rsidRPr="00CF7F3C" w:rsidDel="009C6FC6">
                <w:rPr>
                  <w:rFonts w:ascii="Arial" w:hAnsi="Arial" w:cs="Arial"/>
                  <w:sz w:val="22"/>
                  <w:szCs w:val="22"/>
                  <w:rPrChange w:id="1539" w:author="SUSANA CONDE LUIS" w:date="2026-08-20T14:17:00Z">
                    <w:rPr>
                      <w:rFonts w:ascii="Arial" w:hAnsi="Arial" w:cs="Arial"/>
                      <w:color w:val="000000"/>
                      <w:sz w:val="22"/>
                      <w:szCs w:val="22"/>
                    </w:rPr>
                  </w:rPrChange>
                </w:rPr>
                <w:delText xml:space="preserve">1.400,00 € </w:delText>
              </w:r>
            </w:del>
          </w:p>
        </w:tc>
      </w:tr>
      <w:tr w:rsidR="00CF7F3C" w:rsidRPr="00CF7F3C" w:rsidDel="009C6FC6" w14:paraId="6E65AB11" w14:textId="36E03275" w:rsidTr="0084773E">
        <w:trPr>
          <w:trHeight w:val="288"/>
          <w:del w:id="1540" w:author="Administrador" w:date="2026-07-17T09:52:00Z"/>
        </w:trPr>
        <w:tc>
          <w:tcPr>
            <w:tcW w:w="4323" w:type="pct"/>
            <w:shd w:val="clear" w:color="auto" w:fill="auto"/>
            <w:hideMark/>
          </w:tcPr>
          <w:p w14:paraId="2D021667" w14:textId="6F14D7ED" w:rsidR="00815FFA" w:rsidRPr="00CF7F3C" w:rsidDel="009C6FC6" w:rsidRDefault="00815FFA" w:rsidP="00340C97">
            <w:pPr>
              <w:rPr>
                <w:del w:id="1541" w:author="Administrador" w:date="2026-07-17T09:52:00Z"/>
                <w:rFonts w:ascii="Arial" w:hAnsi="Arial" w:cs="Arial"/>
                <w:sz w:val="22"/>
                <w:szCs w:val="22"/>
                <w:rPrChange w:id="1542" w:author="SUSANA CONDE LUIS" w:date="2026-08-20T14:17:00Z">
                  <w:rPr>
                    <w:del w:id="1543" w:author="Administrador" w:date="2026-07-17T09:52:00Z"/>
                    <w:rFonts w:ascii="Arial" w:hAnsi="Arial" w:cs="Arial"/>
                    <w:color w:val="000000"/>
                    <w:sz w:val="22"/>
                    <w:szCs w:val="22"/>
                  </w:rPr>
                </w:rPrChange>
              </w:rPr>
            </w:pPr>
            <w:del w:id="1544" w:author="Administrador" w:date="2026-07-17T09:52:00Z">
              <w:r w:rsidRPr="00CF7F3C" w:rsidDel="009C6FC6">
                <w:rPr>
                  <w:rFonts w:ascii="Arial" w:hAnsi="Arial" w:cs="Arial"/>
                  <w:sz w:val="22"/>
                  <w:szCs w:val="22"/>
                  <w:rPrChange w:id="1545" w:author="SUSANA CONDE LUIS" w:date="2026-08-20T14:17:00Z">
                    <w:rPr>
                      <w:rFonts w:ascii="Arial" w:hAnsi="Arial" w:cs="Arial"/>
                      <w:color w:val="000000"/>
                      <w:sz w:val="22"/>
                      <w:szCs w:val="22"/>
                    </w:rPr>
                  </w:rPrChange>
                </w:rPr>
                <w:delText xml:space="preserve">Dinamizadores </w:delText>
              </w:r>
            </w:del>
          </w:p>
        </w:tc>
        <w:tc>
          <w:tcPr>
            <w:tcW w:w="677" w:type="pct"/>
            <w:gridSpan w:val="2"/>
            <w:shd w:val="clear" w:color="auto" w:fill="auto"/>
            <w:hideMark/>
          </w:tcPr>
          <w:p w14:paraId="44222EAE" w14:textId="2D913663" w:rsidR="00815FFA" w:rsidRPr="00CF7F3C" w:rsidDel="009C6FC6" w:rsidRDefault="00815FFA" w:rsidP="00340C97">
            <w:pPr>
              <w:tabs>
                <w:tab w:val="decimal" w:pos="1224"/>
              </w:tabs>
              <w:rPr>
                <w:del w:id="1546" w:author="Administrador" w:date="2026-07-17T09:52:00Z"/>
                <w:rFonts w:ascii="Arial" w:hAnsi="Arial" w:cs="Arial"/>
                <w:sz w:val="22"/>
                <w:szCs w:val="22"/>
                <w:rPrChange w:id="1547" w:author="SUSANA CONDE LUIS" w:date="2026-08-20T14:17:00Z">
                  <w:rPr>
                    <w:del w:id="1548" w:author="Administrador" w:date="2026-07-17T09:52:00Z"/>
                    <w:rFonts w:ascii="Arial" w:hAnsi="Arial" w:cs="Arial"/>
                    <w:color w:val="000000"/>
                    <w:sz w:val="22"/>
                    <w:szCs w:val="22"/>
                  </w:rPr>
                </w:rPrChange>
              </w:rPr>
            </w:pPr>
            <w:del w:id="1549" w:author="Administrador" w:date="2026-07-17T09:52:00Z">
              <w:r w:rsidRPr="00CF7F3C" w:rsidDel="009C6FC6">
                <w:rPr>
                  <w:rFonts w:ascii="Arial" w:hAnsi="Arial" w:cs="Arial"/>
                  <w:sz w:val="22"/>
                  <w:szCs w:val="22"/>
                  <w:rPrChange w:id="1550" w:author="SUSANA CONDE LUIS" w:date="2026-08-20T14:17:00Z">
                    <w:rPr>
                      <w:rFonts w:ascii="Arial" w:hAnsi="Arial" w:cs="Arial"/>
                      <w:color w:val="000000"/>
                      <w:sz w:val="22"/>
                      <w:szCs w:val="22"/>
                    </w:rPr>
                  </w:rPrChange>
                </w:rPr>
                <w:delText xml:space="preserve">600,00 € </w:delText>
              </w:r>
            </w:del>
          </w:p>
        </w:tc>
      </w:tr>
      <w:tr w:rsidR="00CF7F3C" w:rsidRPr="00CF7F3C" w:rsidDel="009C6FC6" w14:paraId="462AF86C" w14:textId="5A5DDFDD" w:rsidTr="0084773E">
        <w:trPr>
          <w:trHeight w:val="288"/>
          <w:del w:id="1551" w:author="Administrador" w:date="2026-07-17T09:52:00Z"/>
        </w:trPr>
        <w:tc>
          <w:tcPr>
            <w:tcW w:w="4323" w:type="pct"/>
            <w:shd w:val="clear" w:color="auto" w:fill="auto"/>
            <w:hideMark/>
          </w:tcPr>
          <w:p w14:paraId="4D608D8E" w14:textId="5DAFBF86" w:rsidR="00815FFA" w:rsidRPr="00CF7F3C" w:rsidDel="009C6FC6" w:rsidRDefault="00815FFA" w:rsidP="00340C97">
            <w:pPr>
              <w:rPr>
                <w:del w:id="1552" w:author="Administrador" w:date="2026-07-17T09:52:00Z"/>
                <w:rFonts w:ascii="Arial" w:hAnsi="Arial" w:cs="Arial"/>
                <w:b/>
                <w:sz w:val="22"/>
                <w:szCs w:val="22"/>
                <w:rPrChange w:id="1553" w:author="SUSANA CONDE LUIS" w:date="2026-08-20T14:17:00Z">
                  <w:rPr>
                    <w:del w:id="1554" w:author="Administrador" w:date="2026-07-17T09:52:00Z"/>
                    <w:rFonts w:ascii="Arial" w:hAnsi="Arial" w:cs="Arial"/>
                    <w:b/>
                    <w:color w:val="000000"/>
                    <w:sz w:val="22"/>
                    <w:szCs w:val="22"/>
                  </w:rPr>
                </w:rPrChange>
              </w:rPr>
            </w:pPr>
            <w:del w:id="1555" w:author="Administrador" w:date="2026-07-17T09:52:00Z">
              <w:r w:rsidRPr="00CF7F3C" w:rsidDel="009C6FC6">
                <w:rPr>
                  <w:rFonts w:ascii="Arial" w:hAnsi="Arial" w:cs="Arial"/>
                  <w:b/>
                  <w:sz w:val="22"/>
                  <w:szCs w:val="22"/>
                  <w:rPrChange w:id="1556" w:author="SUSANA CONDE LUIS" w:date="2026-08-20T14:17:00Z">
                    <w:rPr>
                      <w:rFonts w:ascii="Arial" w:hAnsi="Arial" w:cs="Arial"/>
                      <w:b/>
                      <w:color w:val="000000"/>
                      <w:sz w:val="22"/>
                      <w:szCs w:val="22"/>
                    </w:rPr>
                  </w:rPrChange>
                </w:rPr>
                <w:delText>TOTAL GASTOS ACTIVIDADES</w:delText>
              </w:r>
            </w:del>
          </w:p>
        </w:tc>
        <w:tc>
          <w:tcPr>
            <w:tcW w:w="677" w:type="pct"/>
            <w:gridSpan w:val="2"/>
            <w:shd w:val="clear" w:color="auto" w:fill="auto"/>
            <w:hideMark/>
          </w:tcPr>
          <w:p w14:paraId="0C236D76" w14:textId="2A2EA432" w:rsidR="00815FFA" w:rsidRPr="00CF7F3C" w:rsidDel="009C6FC6" w:rsidRDefault="00815FFA" w:rsidP="00340C97">
            <w:pPr>
              <w:tabs>
                <w:tab w:val="decimal" w:pos="1224"/>
              </w:tabs>
              <w:rPr>
                <w:del w:id="1557" w:author="Administrador" w:date="2026-07-17T09:52:00Z"/>
                <w:rFonts w:ascii="Arial" w:hAnsi="Arial" w:cs="Arial"/>
                <w:b/>
                <w:sz w:val="22"/>
                <w:szCs w:val="22"/>
                <w:rPrChange w:id="1558" w:author="SUSANA CONDE LUIS" w:date="2026-08-20T14:17:00Z">
                  <w:rPr>
                    <w:del w:id="1559" w:author="Administrador" w:date="2026-07-17T09:52:00Z"/>
                    <w:rFonts w:ascii="Arial" w:hAnsi="Arial" w:cs="Arial"/>
                    <w:b/>
                    <w:color w:val="000000"/>
                    <w:sz w:val="22"/>
                    <w:szCs w:val="22"/>
                  </w:rPr>
                </w:rPrChange>
              </w:rPr>
            </w:pPr>
            <w:del w:id="1560" w:author="Administrador" w:date="2026-07-17T09:52:00Z">
              <w:r w:rsidRPr="00CF7F3C" w:rsidDel="009C6FC6">
                <w:rPr>
                  <w:rFonts w:ascii="Arial" w:hAnsi="Arial" w:cs="Arial"/>
                  <w:b/>
                  <w:sz w:val="22"/>
                  <w:szCs w:val="22"/>
                  <w:rPrChange w:id="1561" w:author="SUSANA CONDE LUIS" w:date="2026-08-20T14:17:00Z">
                    <w:rPr>
                      <w:rFonts w:ascii="Arial" w:hAnsi="Arial" w:cs="Arial"/>
                      <w:b/>
                      <w:color w:val="000000"/>
                      <w:sz w:val="22"/>
                      <w:szCs w:val="22"/>
                    </w:rPr>
                  </w:rPrChange>
                </w:rPr>
                <w:delText xml:space="preserve">2.700,00 € </w:delText>
              </w:r>
            </w:del>
          </w:p>
        </w:tc>
      </w:tr>
      <w:tr w:rsidR="00CF7F3C" w:rsidRPr="00CF7F3C" w:rsidDel="009C6FC6" w14:paraId="1248AC90" w14:textId="17CE18E4" w:rsidTr="0084773E">
        <w:trPr>
          <w:trHeight w:val="288"/>
          <w:del w:id="1562" w:author="Administrador" w:date="2026-07-17T09:52:00Z"/>
        </w:trPr>
        <w:tc>
          <w:tcPr>
            <w:tcW w:w="4323" w:type="pct"/>
            <w:shd w:val="clear" w:color="auto" w:fill="BFBFBF" w:themeFill="background1" w:themeFillShade="BF"/>
            <w:hideMark/>
          </w:tcPr>
          <w:p w14:paraId="798915AE" w14:textId="71FF945E" w:rsidR="00815FFA" w:rsidRPr="00CF7F3C" w:rsidDel="009C6FC6" w:rsidRDefault="00815FFA" w:rsidP="00340C97">
            <w:pPr>
              <w:rPr>
                <w:del w:id="1563" w:author="Administrador" w:date="2026-07-17T09:52:00Z"/>
                <w:rFonts w:ascii="Arial" w:hAnsi="Arial" w:cs="Arial"/>
                <w:sz w:val="22"/>
                <w:szCs w:val="22"/>
                <w:rPrChange w:id="1564" w:author="SUSANA CONDE LUIS" w:date="2026-08-20T14:17:00Z">
                  <w:rPr>
                    <w:del w:id="1565" w:author="Administrador" w:date="2026-07-17T09:52:00Z"/>
                    <w:rFonts w:ascii="Arial" w:hAnsi="Arial" w:cs="Arial"/>
                    <w:color w:val="000000"/>
                    <w:sz w:val="22"/>
                    <w:szCs w:val="22"/>
                  </w:rPr>
                </w:rPrChange>
              </w:rPr>
            </w:pPr>
            <w:del w:id="1566" w:author="Administrador" w:date="2026-07-17T09:52:00Z">
              <w:r w:rsidRPr="00CF7F3C" w:rsidDel="009C6FC6">
                <w:rPr>
                  <w:rFonts w:ascii="Arial" w:hAnsi="Arial" w:cs="Arial"/>
                  <w:sz w:val="22"/>
                  <w:szCs w:val="22"/>
                  <w:rPrChange w:id="1567" w:author="SUSANA CONDE LUIS" w:date="2026-08-20T14:17:00Z">
                    <w:rPr>
                      <w:rFonts w:ascii="Arial" w:hAnsi="Arial" w:cs="Arial"/>
                      <w:color w:val="000000"/>
                      <w:sz w:val="22"/>
                      <w:szCs w:val="22"/>
                    </w:rPr>
                  </w:rPrChange>
                </w:rPr>
                <w:delText>GASTOS GENERALES</w:delText>
              </w:r>
            </w:del>
          </w:p>
        </w:tc>
        <w:tc>
          <w:tcPr>
            <w:tcW w:w="677" w:type="pct"/>
            <w:gridSpan w:val="2"/>
            <w:shd w:val="clear" w:color="auto" w:fill="BFBFBF" w:themeFill="background1" w:themeFillShade="BF"/>
            <w:hideMark/>
          </w:tcPr>
          <w:p w14:paraId="1B11BB3C" w14:textId="74EBDEC5" w:rsidR="00815FFA" w:rsidRPr="00CF7F3C" w:rsidDel="009C6FC6" w:rsidRDefault="00815FFA" w:rsidP="00340C97">
            <w:pPr>
              <w:tabs>
                <w:tab w:val="decimal" w:pos="1224"/>
              </w:tabs>
              <w:rPr>
                <w:del w:id="1568" w:author="Administrador" w:date="2026-07-17T09:52:00Z"/>
                <w:rFonts w:ascii="Arial" w:hAnsi="Arial" w:cs="Arial"/>
                <w:sz w:val="22"/>
                <w:szCs w:val="22"/>
                <w:rPrChange w:id="1569" w:author="SUSANA CONDE LUIS" w:date="2026-08-20T14:17:00Z">
                  <w:rPr>
                    <w:del w:id="1570" w:author="Administrador" w:date="2026-07-17T09:52:00Z"/>
                    <w:rFonts w:ascii="Arial" w:hAnsi="Arial" w:cs="Arial"/>
                    <w:color w:val="000000"/>
                    <w:sz w:val="22"/>
                    <w:szCs w:val="22"/>
                  </w:rPr>
                </w:rPrChange>
              </w:rPr>
            </w:pPr>
          </w:p>
        </w:tc>
      </w:tr>
      <w:tr w:rsidR="00CF7F3C" w:rsidRPr="00CF7F3C" w:rsidDel="009C6FC6" w14:paraId="6D646E38" w14:textId="563C2154" w:rsidTr="0084773E">
        <w:trPr>
          <w:trHeight w:val="288"/>
          <w:del w:id="1571" w:author="Administrador" w:date="2026-07-17T09:52:00Z"/>
        </w:trPr>
        <w:tc>
          <w:tcPr>
            <w:tcW w:w="4323" w:type="pct"/>
            <w:shd w:val="clear" w:color="auto" w:fill="auto"/>
            <w:hideMark/>
          </w:tcPr>
          <w:p w14:paraId="0910D9E5" w14:textId="30B2FEF9" w:rsidR="00815FFA" w:rsidRPr="00CF7F3C" w:rsidDel="009C6FC6" w:rsidRDefault="00815FFA" w:rsidP="00340C97">
            <w:pPr>
              <w:rPr>
                <w:del w:id="1572" w:author="Administrador" w:date="2026-07-17T09:52:00Z"/>
                <w:rFonts w:ascii="Arial" w:hAnsi="Arial" w:cs="Arial"/>
                <w:sz w:val="22"/>
                <w:szCs w:val="22"/>
                <w:rPrChange w:id="1573" w:author="SUSANA CONDE LUIS" w:date="2026-08-20T14:17:00Z">
                  <w:rPr>
                    <w:del w:id="1574" w:author="Administrador" w:date="2026-07-17T09:52:00Z"/>
                    <w:rFonts w:ascii="Arial" w:hAnsi="Arial" w:cs="Arial"/>
                    <w:color w:val="000000"/>
                    <w:sz w:val="22"/>
                    <w:szCs w:val="22"/>
                  </w:rPr>
                </w:rPrChange>
              </w:rPr>
            </w:pPr>
            <w:del w:id="1575" w:author="Administrador" w:date="2026-07-17T09:52:00Z">
              <w:r w:rsidRPr="00CF7F3C" w:rsidDel="009C6FC6">
                <w:rPr>
                  <w:rFonts w:ascii="Arial" w:hAnsi="Arial" w:cs="Arial"/>
                  <w:sz w:val="22"/>
                  <w:szCs w:val="22"/>
                  <w:rPrChange w:id="1576" w:author="SUSANA CONDE LUIS" w:date="2026-08-20T14:17:00Z">
                    <w:rPr>
                      <w:rFonts w:ascii="Arial" w:hAnsi="Arial" w:cs="Arial"/>
                      <w:color w:val="000000"/>
                      <w:sz w:val="22"/>
                      <w:szCs w:val="22"/>
                    </w:rPr>
                  </w:rPrChange>
                </w:rPr>
                <w:delText xml:space="preserve">Alquiler locales, equipos y aulas </w:delText>
              </w:r>
            </w:del>
          </w:p>
        </w:tc>
        <w:tc>
          <w:tcPr>
            <w:tcW w:w="677" w:type="pct"/>
            <w:gridSpan w:val="2"/>
            <w:shd w:val="clear" w:color="auto" w:fill="auto"/>
            <w:hideMark/>
          </w:tcPr>
          <w:p w14:paraId="6683E7E7" w14:textId="535A9CBF" w:rsidR="00815FFA" w:rsidRPr="00CF7F3C" w:rsidDel="009C6FC6" w:rsidRDefault="00815FFA" w:rsidP="00340C97">
            <w:pPr>
              <w:tabs>
                <w:tab w:val="decimal" w:pos="1224"/>
              </w:tabs>
              <w:rPr>
                <w:del w:id="1577" w:author="Administrador" w:date="2026-07-17T09:52:00Z"/>
                <w:rFonts w:ascii="Arial" w:hAnsi="Arial" w:cs="Arial"/>
                <w:sz w:val="22"/>
                <w:szCs w:val="22"/>
                <w:rPrChange w:id="1578" w:author="SUSANA CONDE LUIS" w:date="2026-08-20T14:17:00Z">
                  <w:rPr>
                    <w:del w:id="1579" w:author="Administrador" w:date="2026-07-17T09:52:00Z"/>
                    <w:rFonts w:ascii="Arial" w:hAnsi="Arial" w:cs="Arial"/>
                    <w:color w:val="000000"/>
                    <w:sz w:val="22"/>
                    <w:szCs w:val="22"/>
                  </w:rPr>
                </w:rPrChange>
              </w:rPr>
            </w:pPr>
            <w:del w:id="1580" w:author="Administrador" w:date="2026-07-17T09:52:00Z">
              <w:r w:rsidRPr="00CF7F3C" w:rsidDel="009C6FC6">
                <w:rPr>
                  <w:rFonts w:ascii="Arial" w:hAnsi="Arial" w:cs="Arial"/>
                  <w:sz w:val="22"/>
                  <w:szCs w:val="22"/>
                  <w:rPrChange w:id="1581" w:author="SUSANA CONDE LUIS" w:date="2026-08-20T14:17:00Z">
                    <w:rPr>
                      <w:rFonts w:ascii="Arial" w:hAnsi="Arial" w:cs="Arial"/>
                      <w:color w:val="000000"/>
                      <w:sz w:val="22"/>
                      <w:szCs w:val="22"/>
                    </w:rPr>
                  </w:rPrChange>
                </w:rPr>
                <w:delText xml:space="preserve">2.100,00 € </w:delText>
              </w:r>
            </w:del>
          </w:p>
        </w:tc>
      </w:tr>
      <w:tr w:rsidR="00CF7F3C" w:rsidRPr="00CF7F3C" w:rsidDel="009C6FC6" w14:paraId="5CCF8848" w14:textId="31076C91" w:rsidTr="0084773E">
        <w:trPr>
          <w:trHeight w:val="290"/>
          <w:del w:id="1582" w:author="Administrador" w:date="2026-07-17T09:52:00Z"/>
        </w:trPr>
        <w:tc>
          <w:tcPr>
            <w:tcW w:w="4323" w:type="pct"/>
            <w:shd w:val="clear" w:color="auto" w:fill="auto"/>
            <w:hideMark/>
          </w:tcPr>
          <w:p w14:paraId="40E54A5D" w14:textId="74821718" w:rsidR="00815FFA" w:rsidRPr="00CF7F3C" w:rsidDel="009C6FC6" w:rsidRDefault="00815FFA" w:rsidP="00340C97">
            <w:pPr>
              <w:rPr>
                <w:del w:id="1583" w:author="Administrador" w:date="2026-07-17T09:52:00Z"/>
                <w:rFonts w:ascii="Arial" w:hAnsi="Arial" w:cs="Arial"/>
                <w:sz w:val="22"/>
                <w:szCs w:val="22"/>
                <w:rPrChange w:id="1584" w:author="SUSANA CONDE LUIS" w:date="2026-08-20T14:17:00Z">
                  <w:rPr>
                    <w:del w:id="1585" w:author="Administrador" w:date="2026-07-17T09:52:00Z"/>
                    <w:rFonts w:ascii="Arial" w:hAnsi="Arial" w:cs="Arial"/>
                    <w:color w:val="000000"/>
                    <w:sz w:val="22"/>
                    <w:szCs w:val="22"/>
                  </w:rPr>
                </w:rPrChange>
              </w:rPr>
            </w:pPr>
            <w:del w:id="1586" w:author="Administrador" w:date="2026-07-17T09:52:00Z">
              <w:r w:rsidRPr="00CF7F3C" w:rsidDel="009C6FC6">
                <w:rPr>
                  <w:rFonts w:ascii="Arial" w:hAnsi="Arial" w:cs="Arial"/>
                  <w:sz w:val="22"/>
                  <w:szCs w:val="22"/>
                  <w:rPrChange w:id="1587" w:author="SUSANA CONDE LUIS" w:date="2026-08-20T14:17:00Z">
                    <w:rPr>
                      <w:rFonts w:ascii="Arial" w:hAnsi="Arial" w:cs="Arial"/>
                      <w:color w:val="000000"/>
                      <w:sz w:val="22"/>
                      <w:szCs w:val="22"/>
                    </w:rPr>
                  </w:rPrChange>
                </w:rPr>
                <w:delText xml:space="preserve">Gastos corrientes (comunidad, luz, agua, teléfono y limpieza) </w:delText>
              </w:r>
            </w:del>
          </w:p>
        </w:tc>
        <w:tc>
          <w:tcPr>
            <w:tcW w:w="677" w:type="pct"/>
            <w:gridSpan w:val="2"/>
            <w:shd w:val="clear" w:color="auto" w:fill="auto"/>
            <w:hideMark/>
          </w:tcPr>
          <w:p w14:paraId="37629A8B" w14:textId="15FD49DD" w:rsidR="00815FFA" w:rsidRPr="00CF7F3C" w:rsidDel="009C6FC6" w:rsidRDefault="00815FFA" w:rsidP="00340C97">
            <w:pPr>
              <w:tabs>
                <w:tab w:val="decimal" w:pos="1224"/>
              </w:tabs>
              <w:rPr>
                <w:del w:id="1588" w:author="Administrador" w:date="2026-07-17T09:52:00Z"/>
                <w:rFonts w:ascii="Arial" w:hAnsi="Arial" w:cs="Arial"/>
                <w:sz w:val="22"/>
                <w:szCs w:val="22"/>
                <w:rPrChange w:id="1589" w:author="SUSANA CONDE LUIS" w:date="2026-08-20T14:17:00Z">
                  <w:rPr>
                    <w:del w:id="1590" w:author="Administrador" w:date="2026-07-17T09:52:00Z"/>
                    <w:rFonts w:ascii="Arial" w:hAnsi="Arial" w:cs="Arial"/>
                    <w:color w:val="000000"/>
                    <w:sz w:val="22"/>
                    <w:szCs w:val="22"/>
                  </w:rPr>
                </w:rPrChange>
              </w:rPr>
            </w:pPr>
            <w:del w:id="1591" w:author="Administrador" w:date="2026-07-17T09:52:00Z">
              <w:r w:rsidRPr="00CF7F3C" w:rsidDel="009C6FC6">
                <w:rPr>
                  <w:rFonts w:ascii="Arial" w:hAnsi="Arial" w:cs="Arial"/>
                  <w:sz w:val="22"/>
                  <w:szCs w:val="22"/>
                  <w:rPrChange w:id="1592" w:author="SUSANA CONDE LUIS" w:date="2026-08-20T14:17:00Z">
                    <w:rPr>
                      <w:rFonts w:ascii="Arial" w:hAnsi="Arial" w:cs="Arial"/>
                      <w:color w:val="000000"/>
                      <w:sz w:val="22"/>
                      <w:szCs w:val="22"/>
                    </w:rPr>
                  </w:rPrChange>
                </w:rPr>
                <w:delText xml:space="preserve">940,00 € </w:delText>
              </w:r>
            </w:del>
          </w:p>
        </w:tc>
      </w:tr>
      <w:tr w:rsidR="00CF7F3C" w:rsidRPr="00CF7F3C" w:rsidDel="009C6FC6" w14:paraId="67AFFC31" w14:textId="6CA68974" w:rsidTr="0084773E">
        <w:trPr>
          <w:trHeight w:val="288"/>
          <w:del w:id="1593" w:author="Administrador" w:date="2026-07-17T09:52:00Z"/>
        </w:trPr>
        <w:tc>
          <w:tcPr>
            <w:tcW w:w="4323" w:type="pct"/>
            <w:shd w:val="clear" w:color="auto" w:fill="auto"/>
            <w:hideMark/>
          </w:tcPr>
          <w:p w14:paraId="20AC1E6E" w14:textId="242D012A" w:rsidR="00815FFA" w:rsidRPr="00CF7F3C" w:rsidDel="009C6FC6" w:rsidRDefault="00815FFA" w:rsidP="00340C97">
            <w:pPr>
              <w:rPr>
                <w:del w:id="1594" w:author="Administrador" w:date="2026-07-17T09:52:00Z"/>
                <w:rFonts w:ascii="Arial" w:hAnsi="Arial" w:cs="Arial"/>
                <w:sz w:val="22"/>
                <w:szCs w:val="22"/>
                <w:rPrChange w:id="1595" w:author="SUSANA CONDE LUIS" w:date="2026-08-20T14:17:00Z">
                  <w:rPr>
                    <w:del w:id="1596" w:author="Administrador" w:date="2026-07-17T09:52:00Z"/>
                    <w:rFonts w:ascii="Arial" w:hAnsi="Arial" w:cs="Arial"/>
                    <w:color w:val="000000"/>
                    <w:sz w:val="22"/>
                    <w:szCs w:val="22"/>
                  </w:rPr>
                </w:rPrChange>
              </w:rPr>
            </w:pPr>
            <w:del w:id="1597" w:author="Administrador" w:date="2026-07-17T09:52:00Z">
              <w:r w:rsidRPr="00CF7F3C" w:rsidDel="009C6FC6">
                <w:rPr>
                  <w:rFonts w:ascii="Arial" w:hAnsi="Arial" w:cs="Arial"/>
                  <w:sz w:val="22"/>
                  <w:szCs w:val="22"/>
                  <w:rPrChange w:id="1598" w:author="SUSANA CONDE LUIS" w:date="2026-08-20T14:17:00Z">
                    <w:rPr>
                      <w:rFonts w:ascii="Arial" w:hAnsi="Arial" w:cs="Arial"/>
                      <w:color w:val="000000"/>
                      <w:sz w:val="22"/>
                      <w:szCs w:val="22"/>
                    </w:rPr>
                  </w:rPrChange>
                </w:rPr>
                <w:delText xml:space="preserve">Servicios profesionales </w:delText>
              </w:r>
            </w:del>
          </w:p>
        </w:tc>
        <w:tc>
          <w:tcPr>
            <w:tcW w:w="677" w:type="pct"/>
            <w:gridSpan w:val="2"/>
            <w:shd w:val="clear" w:color="auto" w:fill="auto"/>
            <w:hideMark/>
          </w:tcPr>
          <w:p w14:paraId="06182780" w14:textId="25EF6947" w:rsidR="00815FFA" w:rsidRPr="00CF7F3C" w:rsidDel="009C6FC6" w:rsidRDefault="00815FFA" w:rsidP="00340C97">
            <w:pPr>
              <w:tabs>
                <w:tab w:val="decimal" w:pos="1224"/>
              </w:tabs>
              <w:rPr>
                <w:del w:id="1599" w:author="Administrador" w:date="2026-07-17T09:52:00Z"/>
                <w:rFonts w:ascii="Arial" w:hAnsi="Arial" w:cs="Arial"/>
                <w:sz w:val="22"/>
                <w:szCs w:val="22"/>
                <w:rPrChange w:id="1600" w:author="SUSANA CONDE LUIS" w:date="2026-08-20T14:17:00Z">
                  <w:rPr>
                    <w:del w:id="1601" w:author="Administrador" w:date="2026-07-17T09:52:00Z"/>
                    <w:rFonts w:ascii="Arial" w:hAnsi="Arial" w:cs="Arial"/>
                    <w:color w:val="000000"/>
                    <w:sz w:val="22"/>
                    <w:szCs w:val="22"/>
                  </w:rPr>
                </w:rPrChange>
              </w:rPr>
            </w:pPr>
            <w:del w:id="1602" w:author="Administrador" w:date="2026-07-17T09:52:00Z">
              <w:r w:rsidRPr="00CF7F3C" w:rsidDel="009C6FC6">
                <w:rPr>
                  <w:rFonts w:ascii="Arial" w:hAnsi="Arial" w:cs="Arial"/>
                  <w:sz w:val="22"/>
                  <w:szCs w:val="22"/>
                  <w:rPrChange w:id="1603" w:author="SUSANA CONDE LUIS" w:date="2026-08-20T14:17:00Z">
                    <w:rPr>
                      <w:rFonts w:ascii="Arial" w:hAnsi="Arial" w:cs="Arial"/>
                      <w:color w:val="000000"/>
                      <w:sz w:val="22"/>
                      <w:szCs w:val="22"/>
                    </w:rPr>
                  </w:rPrChange>
                </w:rPr>
                <w:delText xml:space="preserve">770,00 € </w:delText>
              </w:r>
            </w:del>
          </w:p>
        </w:tc>
      </w:tr>
      <w:tr w:rsidR="00CF7F3C" w:rsidRPr="00CF7F3C" w:rsidDel="009C6FC6" w14:paraId="6E089F10" w14:textId="7F920CA3" w:rsidTr="0084773E">
        <w:trPr>
          <w:trHeight w:val="288"/>
          <w:del w:id="1604" w:author="Administrador" w:date="2026-07-17T09:52:00Z"/>
        </w:trPr>
        <w:tc>
          <w:tcPr>
            <w:tcW w:w="4323" w:type="pct"/>
            <w:shd w:val="clear" w:color="auto" w:fill="auto"/>
            <w:hideMark/>
          </w:tcPr>
          <w:p w14:paraId="656AC176" w14:textId="6F2EDCF4" w:rsidR="00815FFA" w:rsidRPr="00CF7F3C" w:rsidDel="009C6FC6" w:rsidRDefault="00815FFA" w:rsidP="00340C97">
            <w:pPr>
              <w:rPr>
                <w:del w:id="1605" w:author="Administrador" w:date="2026-07-17T09:52:00Z"/>
                <w:rFonts w:ascii="Arial" w:hAnsi="Arial" w:cs="Arial"/>
                <w:sz w:val="22"/>
                <w:szCs w:val="22"/>
                <w:rPrChange w:id="1606" w:author="SUSANA CONDE LUIS" w:date="2026-08-20T14:17:00Z">
                  <w:rPr>
                    <w:del w:id="1607" w:author="Administrador" w:date="2026-07-17T09:52:00Z"/>
                    <w:rFonts w:ascii="Arial" w:hAnsi="Arial" w:cs="Arial"/>
                    <w:color w:val="000000"/>
                    <w:sz w:val="22"/>
                    <w:szCs w:val="22"/>
                  </w:rPr>
                </w:rPrChange>
              </w:rPr>
            </w:pPr>
            <w:del w:id="1608" w:author="Administrador" w:date="2026-07-17T09:52:00Z">
              <w:r w:rsidRPr="00CF7F3C" w:rsidDel="009C6FC6">
                <w:rPr>
                  <w:rFonts w:ascii="Arial" w:hAnsi="Arial" w:cs="Arial"/>
                  <w:sz w:val="22"/>
                  <w:szCs w:val="22"/>
                  <w:rPrChange w:id="1609" w:author="SUSANA CONDE LUIS" w:date="2026-08-20T14:17:00Z">
                    <w:rPr>
                      <w:rFonts w:ascii="Arial" w:hAnsi="Arial" w:cs="Arial"/>
                      <w:color w:val="000000"/>
                      <w:sz w:val="22"/>
                      <w:szCs w:val="22"/>
                    </w:rPr>
                  </w:rPrChange>
                </w:rPr>
                <w:delText xml:space="preserve">Seguros </w:delText>
              </w:r>
            </w:del>
          </w:p>
        </w:tc>
        <w:tc>
          <w:tcPr>
            <w:tcW w:w="677" w:type="pct"/>
            <w:gridSpan w:val="2"/>
            <w:shd w:val="clear" w:color="auto" w:fill="auto"/>
            <w:hideMark/>
          </w:tcPr>
          <w:p w14:paraId="4B8CA7A7" w14:textId="5E806AE7" w:rsidR="00815FFA" w:rsidRPr="00CF7F3C" w:rsidDel="009C6FC6" w:rsidRDefault="00815FFA" w:rsidP="00340C97">
            <w:pPr>
              <w:tabs>
                <w:tab w:val="decimal" w:pos="1224"/>
              </w:tabs>
              <w:rPr>
                <w:del w:id="1610" w:author="Administrador" w:date="2026-07-17T09:52:00Z"/>
                <w:rFonts w:ascii="Arial" w:hAnsi="Arial" w:cs="Arial"/>
                <w:sz w:val="22"/>
                <w:szCs w:val="22"/>
                <w:rPrChange w:id="1611" w:author="SUSANA CONDE LUIS" w:date="2026-08-20T14:17:00Z">
                  <w:rPr>
                    <w:del w:id="1612" w:author="Administrador" w:date="2026-07-17T09:52:00Z"/>
                    <w:rFonts w:ascii="Arial" w:hAnsi="Arial" w:cs="Arial"/>
                    <w:color w:val="000000"/>
                    <w:sz w:val="22"/>
                    <w:szCs w:val="22"/>
                  </w:rPr>
                </w:rPrChange>
              </w:rPr>
            </w:pPr>
            <w:del w:id="1613" w:author="Administrador" w:date="2026-07-17T09:52:00Z">
              <w:r w:rsidRPr="00CF7F3C" w:rsidDel="009C6FC6">
                <w:rPr>
                  <w:rFonts w:ascii="Arial" w:hAnsi="Arial" w:cs="Arial"/>
                  <w:sz w:val="22"/>
                  <w:szCs w:val="22"/>
                  <w:rPrChange w:id="1614" w:author="SUSANA CONDE LUIS" w:date="2026-08-20T14:17:00Z">
                    <w:rPr>
                      <w:rFonts w:ascii="Arial" w:hAnsi="Arial" w:cs="Arial"/>
                      <w:color w:val="000000"/>
                      <w:sz w:val="22"/>
                      <w:szCs w:val="22"/>
                    </w:rPr>
                  </w:rPrChange>
                </w:rPr>
                <w:delText xml:space="preserve">305,00 € </w:delText>
              </w:r>
            </w:del>
          </w:p>
        </w:tc>
      </w:tr>
      <w:tr w:rsidR="00CF7F3C" w:rsidRPr="00CF7F3C" w:rsidDel="009C6FC6" w14:paraId="1A4C29EF" w14:textId="7A0EE22C" w:rsidTr="0084773E">
        <w:trPr>
          <w:trHeight w:val="288"/>
          <w:del w:id="1615" w:author="Administrador" w:date="2026-07-17T09:52:00Z"/>
        </w:trPr>
        <w:tc>
          <w:tcPr>
            <w:tcW w:w="4323" w:type="pct"/>
            <w:shd w:val="clear" w:color="auto" w:fill="auto"/>
            <w:hideMark/>
          </w:tcPr>
          <w:p w14:paraId="5BCB0A25" w14:textId="73E41CCA" w:rsidR="00815FFA" w:rsidRPr="00CF7F3C" w:rsidDel="009C6FC6" w:rsidRDefault="00815FFA" w:rsidP="00340C97">
            <w:pPr>
              <w:rPr>
                <w:del w:id="1616" w:author="Administrador" w:date="2026-07-17T09:52:00Z"/>
                <w:rFonts w:ascii="Arial" w:hAnsi="Arial" w:cs="Arial"/>
                <w:sz w:val="22"/>
                <w:szCs w:val="22"/>
                <w:rPrChange w:id="1617" w:author="SUSANA CONDE LUIS" w:date="2026-08-20T14:17:00Z">
                  <w:rPr>
                    <w:del w:id="1618" w:author="Administrador" w:date="2026-07-17T09:52:00Z"/>
                    <w:rFonts w:ascii="Arial" w:hAnsi="Arial" w:cs="Arial"/>
                    <w:color w:val="000000"/>
                    <w:sz w:val="22"/>
                    <w:szCs w:val="22"/>
                  </w:rPr>
                </w:rPrChange>
              </w:rPr>
            </w:pPr>
            <w:del w:id="1619" w:author="Administrador" w:date="2026-07-17T09:52:00Z">
              <w:r w:rsidRPr="00CF7F3C" w:rsidDel="009C6FC6">
                <w:rPr>
                  <w:rFonts w:ascii="Arial" w:hAnsi="Arial" w:cs="Arial"/>
                  <w:sz w:val="22"/>
                  <w:szCs w:val="22"/>
                  <w:rPrChange w:id="1620" w:author="SUSANA CONDE LUIS" w:date="2026-08-20T14:17:00Z">
                    <w:rPr>
                      <w:rFonts w:ascii="Arial" w:hAnsi="Arial" w:cs="Arial"/>
                      <w:color w:val="000000"/>
                      <w:sz w:val="22"/>
                      <w:szCs w:val="22"/>
                    </w:rPr>
                  </w:rPrChange>
                </w:rPr>
                <w:delText xml:space="preserve">Cuotas pertenencia a redes </w:delText>
              </w:r>
            </w:del>
          </w:p>
        </w:tc>
        <w:tc>
          <w:tcPr>
            <w:tcW w:w="677" w:type="pct"/>
            <w:gridSpan w:val="2"/>
            <w:shd w:val="clear" w:color="auto" w:fill="auto"/>
            <w:hideMark/>
          </w:tcPr>
          <w:p w14:paraId="1751057C" w14:textId="2E1F1900" w:rsidR="00815FFA" w:rsidRPr="00CF7F3C" w:rsidDel="009C6FC6" w:rsidRDefault="00815FFA" w:rsidP="00340C97">
            <w:pPr>
              <w:tabs>
                <w:tab w:val="decimal" w:pos="1224"/>
              </w:tabs>
              <w:rPr>
                <w:del w:id="1621" w:author="Administrador" w:date="2026-07-17T09:52:00Z"/>
                <w:rFonts w:ascii="Arial" w:hAnsi="Arial" w:cs="Arial"/>
                <w:sz w:val="22"/>
                <w:szCs w:val="22"/>
                <w:rPrChange w:id="1622" w:author="SUSANA CONDE LUIS" w:date="2026-08-20T14:17:00Z">
                  <w:rPr>
                    <w:del w:id="1623" w:author="Administrador" w:date="2026-07-17T09:52:00Z"/>
                    <w:rFonts w:ascii="Arial" w:hAnsi="Arial" w:cs="Arial"/>
                    <w:color w:val="000000"/>
                    <w:sz w:val="22"/>
                    <w:szCs w:val="22"/>
                  </w:rPr>
                </w:rPrChange>
              </w:rPr>
            </w:pPr>
            <w:del w:id="1624" w:author="Administrador" w:date="2026-07-17T09:52:00Z">
              <w:r w:rsidRPr="00CF7F3C" w:rsidDel="009C6FC6">
                <w:rPr>
                  <w:rFonts w:ascii="Arial" w:hAnsi="Arial" w:cs="Arial"/>
                  <w:sz w:val="22"/>
                  <w:szCs w:val="22"/>
                  <w:rPrChange w:id="1625" w:author="SUSANA CONDE LUIS" w:date="2026-08-20T14:17:00Z">
                    <w:rPr>
                      <w:rFonts w:ascii="Arial" w:hAnsi="Arial" w:cs="Arial"/>
                      <w:color w:val="000000"/>
                      <w:sz w:val="22"/>
                      <w:szCs w:val="22"/>
                    </w:rPr>
                  </w:rPrChange>
                </w:rPr>
                <w:delText xml:space="preserve">550,00 € </w:delText>
              </w:r>
            </w:del>
          </w:p>
        </w:tc>
      </w:tr>
      <w:tr w:rsidR="00CF7F3C" w:rsidRPr="00CF7F3C" w:rsidDel="009C6FC6" w14:paraId="7155079F" w14:textId="79811B0F" w:rsidTr="0084773E">
        <w:trPr>
          <w:trHeight w:val="288"/>
          <w:del w:id="1626" w:author="Administrador" w:date="2026-07-17T09:52:00Z"/>
        </w:trPr>
        <w:tc>
          <w:tcPr>
            <w:tcW w:w="4323" w:type="pct"/>
            <w:shd w:val="clear" w:color="auto" w:fill="auto"/>
            <w:hideMark/>
          </w:tcPr>
          <w:p w14:paraId="76F17F07" w14:textId="4ACFE73C" w:rsidR="00815FFA" w:rsidRPr="00CF7F3C" w:rsidDel="009C6FC6" w:rsidRDefault="00815FFA" w:rsidP="00340C97">
            <w:pPr>
              <w:rPr>
                <w:del w:id="1627" w:author="Administrador" w:date="2026-07-17T09:52:00Z"/>
                <w:rFonts w:ascii="Arial" w:hAnsi="Arial" w:cs="Arial"/>
                <w:b/>
                <w:sz w:val="22"/>
                <w:szCs w:val="22"/>
                <w:rPrChange w:id="1628" w:author="SUSANA CONDE LUIS" w:date="2026-08-20T14:17:00Z">
                  <w:rPr>
                    <w:del w:id="1629" w:author="Administrador" w:date="2026-07-17T09:52:00Z"/>
                    <w:rFonts w:ascii="Arial" w:hAnsi="Arial" w:cs="Arial"/>
                    <w:b/>
                    <w:color w:val="000000"/>
                    <w:sz w:val="22"/>
                    <w:szCs w:val="22"/>
                  </w:rPr>
                </w:rPrChange>
              </w:rPr>
            </w:pPr>
            <w:del w:id="1630" w:author="Administrador" w:date="2026-07-17T09:52:00Z">
              <w:r w:rsidRPr="00CF7F3C" w:rsidDel="009C6FC6">
                <w:rPr>
                  <w:rFonts w:ascii="Arial" w:hAnsi="Arial" w:cs="Arial"/>
                  <w:b/>
                  <w:sz w:val="22"/>
                  <w:szCs w:val="22"/>
                  <w:rPrChange w:id="1631" w:author="SUSANA CONDE LUIS" w:date="2026-08-20T14:17:00Z">
                    <w:rPr>
                      <w:rFonts w:ascii="Arial" w:hAnsi="Arial" w:cs="Arial"/>
                      <w:b/>
                      <w:color w:val="000000"/>
                      <w:sz w:val="22"/>
                      <w:szCs w:val="22"/>
                    </w:rPr>
                  </w:rPrChange>
                </w:rPr>
                <w:delText xml:space="preserve">TOTAL GASTOS GENERALES </w:delText>
              </w:r>
            </w:del>
          </w:p>
        </w:tc>
        <w:tc>
          <w:tcPr>
            <w:tcW w:w="677" w:type="pct"/>
            <w:gridSpan w:val="2"/>
            <w:shd w:val="clear" w:color="auto" w:fill="auto"/>
            <w:hideMark/>
          </w:tcPr>
          <w:p w14:paraId="29A31B24" w14:textId="451609C1" w:rsidR="00815FFA" w:rsidRPr="00CF7F3C" w:rsidDel="009C6FC6" w:rsidRDefault="00815FFA" w:rsidP="00340C97">
            <w:pPr>
              <w:tabs>
                <w:tab w:val="decimal" w:pos="1224"/>
              </w:tabs>
              <w:rPr>
                <w:del w:id="1632" w:author="Administrador" w:date="2026-07-17T09:52:00Z"/>
                <w:rFonts w:ascii="Arial" w:hAnsi="Arial" w:cs="Arial"/>
                <w:b/>
                <w:sz w:val="22"/>
                <w:szCs w:val="22"/>
                <w:rPrChange w:id="1633" w:author="SUSANA CONDE LUIS" w:date="2026-08-20T14:17:00Z">
                  <w:rPr>
                    <w:del w:id="1634" w:author="Administrador" w:date="2026-07-17T09:52:00Z"/>
                    <w:rFonts w:ascii="Arial" w:hAnsi="Arial" w:cs="Arial"/>
                    <w:b/>
                    <w:color w:val="000000"/>
                    <w:sz w:val="22"/>
                    <w:szCs w:val="22"/>
                  </w:rPr>
                </w:rPrChange>
              </w:rPr>
            </w:pPr>
            <w:del w:id="1635" w:author="Administrador" w:date="2026-07-17T09:52:00Z">
              <w:r w:rsidRPr="00CF7F3C" w:rsidDel="009C6FC6">
                <w:rPr>
                  <w:rFonts w:ascii="Arial" w:hAnsi="Arial" w:cs="Arial"/>
                  <w:b/>
                  <w:sz w:val="22"/>
                  <w:szCs w:val="22"/>
                  <w:rPrChange w:id="1636" w:author="SUSANA CONDE LUIS" w:date="2026-08-20T14:17:00Z">
                    <w:rPr>
                      <w:rFonts w:ascii="Arial" w:hAnsi="Arial" w:cs="Arial"/>
                      <w:b/>
                      <w:color w:val="000000"/>
                      <w:sz w:val="22"/>
                      <w:szCs w:val="22"/>
                    </w:rPr>
                  </w:rPrChange>
                </w:rPr>
                <w:delText xml:space="preserve">4.665,00 € </w:delText>
              </w:r>
            </w:del>
          </w:p>
        </w:tc>
      </w:tr>
      <w:tr w:rsidR="00CF7F3C" w:rsidRPr="00CF7F3C" w:rsidDel="009C6FC6" w14:paraId="676287E6" w14:textId="54E4C9FB" w:rsidTr="0084773E">
        <w:trPr>
          <w:trHeight w:val="288"/>
          <w:del w:id="1637" w:author="Administrador" w:date="2026-07-17T09:52:00Z"/>
        </w:trPr>
        <w:tc>
          <w:tcPr>
            <w:tcW w:w="4323" w:type="pct"/>
            <w:shd w:val="clear" w:color="auto" w:fill="BFBFBF" w:themeFill="background1" w:themeFillShade="BF"/>
            <w:hideMark/>
          </w:tcPr>
          <w:p w14:paraId="66124CE8" w14:textId="0E6B3906" w:rsidR="00815FFA" w:rsidRPr="00CF7F3C" w:rsidDel="009C6FC6" w:rsidRDefault="00A11A6E" w:rsidP="00340C97">
            <w:pPr>
              <w:rPr>
                <w:del w:id="1638" w:author="Administrador" w:date="2026-07-17T09:52:00Z"/>
                <w:rFonts w:ascii="Arial" w:hAnsi="Arial" w:cs="Arial"/>
                <w:sz w:val="22"/>
                <w:szCs w:val="22"/>
                <w:rPrChange w:id="1639" w:author="SUSANA CONDE LUIS" w:date="2026-08-20T14:17:00Z">
                  <w:rPr>
                    <w:del w:id="1640" w:author="Administrador" w:date="2026-07-17T09:52:00Z"/>
                    <w:rFonts w:ascii="Arial" w:hAnsi="Arial" w:cs="Arial"/>
                    <w:color w:val="000000"/>
                    <w:sz w:val="22"/>
                    <w:szCs w:val="22"/>
                  </w:rPr>
                </w:rPrChange>
              </w:rPr>
            </w:pPr>
            <w:del w:id="1641" w:author="Administrador" w:date="2026-07-17T09:52:00Z">
              <w:r w:rsidRPr="00CF7F3C" w:rsidDel="009C6FC6">
                <w:rPr>
                  <w:rFonts w:ascii="Arial" w:hAnsi="Arial" w:cs="Arial"/>
                  <w:b/>
                  <w:sz w:val="22"/>
                  <w:szCs w:val="22"/>
                  <w:rPrChange w:id="1642" w:author="SUSANA CONDE LUIS" w:date="2026-08-20T14:17:00Z">
                    <w:rPr>
                      <w:rFonts w:ascii="Arial" w:hAnsi="Arial" w:cs="Arial"/>
                      <w:b/>
                      <w:color w:val="000000"/>
                      <w:sz w:val="22"/>
                      <w:szCs w:val="22"/>
                    </w:rPr>
                  </w:rPrChange>
                </w:rPr>
                <w:delText>TOTAL GASTOS</w:delText>
              </w:r>
            </w:del>
          </w:p>
        </w:tc>
        <w:tc>
          <w:tcPr>
            <w:tcW w:w="677" w:type="pct"/>
            <w:gridSpan w:val="2"/>
            <w:shd w:val="clear" w:color="auto" w:fill="BFBFBF" w:themeFill="background1" w:themeFillShade="BF"/>
            <w:hideMark/>
          </w:tcPr>
          <w:p w14:paraId="671D3AB8" w14:textId="75F1B61F" w:rsidR="00815FFA" w:rsidRPr="00CF7F3C" w:rsidDel="009C6FC6" w:rsidRDefault="00815FFA" w:rsidP="00340C97">
            <w:pPr>
              <w:tabs>
                <w:tab w:val="decimal" w:pos="1224"/>
              </w:tabs>
              <w:rPr>
                <w:del w:id="1643" w:author="Administrador" w:date="2026-07-17T09:52:00Z"/>
                <w:rFonts w:ascii="Arial" w:hAnsi="Arial" w:cs="Arial"/>
                <w:sz w:val="22"/>
                <w:szCs w:val="22"/>
                <w:rPrChange w:id="1644" w:author="SUSANA CONDE LUIS" w:date="2026-08-20T14:17:00Z">
                  <w:rPr>
                    <w:del w:id="1645" w:author="Administrador" w:date="2026-07-17T09:52:00Z"/>
                    <w:rFonts w:ascii="Arial" w:hAnsi="Arial" w:cs="Arial"/>
                    <w:color w:val="000000"/>
                    <w:sz w:val="22"/>
                    <w:szCs w:val="22"/>
                  </w:rPr>
                </w:rPrChange>
              </w:rPr>
            </w:pPr>
            <w:del w:id="1646" w:author="Administrador" w:date="2026-07-17T09:52:00Z">
              <w:r w:rsidRPr="00CF7F3C" w:rsidDel="009C6FC6">
                <w:rPr>
                  <w:rFonts w:ascii="Arial" w:hAnsi="Arial" w:cs="Arial"/>
                  <w:sz w:val="22"/>
                  <w:szCs w:val="22"/>
                  <w:rPrChange w:id="1647" w:author="SUSANA CONDE LUIS" w:date="2026-08-20T14:17:00Z">
                    <w:rPr>
                      <w:rFonts w:ascii="Arial" w:hAnsi="Arial" w:cs="Arial"/>
                      <w:color w:val="000000"/>
                      <w:sz w:val="22"/>
                      <w:szCs w:val="22"/>
                    </w:rPr>
                  </w:rPrChange>
                </w:rPr>
                <w:delText xml:space="preserve">38.000,00 € </w:delText>
              </w:r>
            </w:del>
          </w:p>
        </w:tc>
      </w:tr>
      <w:tr w:rsidR="00CF7F3C" w:rsidRPr="00CF7F3C" w:rsidDel="009C6FC6" w14:paraId="01F9F5F6" w14:textId="2E94B9C6" w:rsidTr="0084773E">
        <w:trPr>
          <w:trHeight w:val="288"/>
          <w:del w:id="1648" w:author="Administrador" w:date="2026-07-17T09:52:00Z"/>
        </w:trPr>
        <w:tc>
          <w:tcPr>
            <w:tcW w:w="4323" w:type="pct"/>
            <w:shd w:val="clear" w:color="auto" w:fill="auto"/>
            <w:hideMark/>
          </w:tcPr>
          <w:p w14:paraId="4A046157" w14:textId="047D9C8A" w:rsidR="00815FFA" w:rsidRPr="00CF7F3C" w:rsidDel="009C6FC6" w:rsidRDefault="00815FFA" w:rsidP="00340C97">
            <w:pPr>
              <w:rPr>
                <w:del w:id="1649" w:author="Administrador" w:date="2026-07-17T09:52:00Z"/>
                <w:rFonts w:ascii="Arial" w:hAnsi="Arial" w:cs="Arial"/>
                <w:b/>
                <w:sz w:val="22"/>
                <w:szCs w:val="22"/>
                <w:rPrChange w:id="1650" w:author="SUSANA CONDE LUIS" w:date="2026-08-20T14:17:00Z">
                  <w:rPr>
                    <w:del w:id="1651" w:author="Administrador" w:date="2026-07-17T09:52:00Z"/>
                    <w:rFonts w:ascii="Arial" w:hAnsi="Arial" w:cs="Arial"/>
                    <w:b/>
                    <w:color w:val="000000"/>
                    <w:sz w:val="22"/>
                    <w:szCs w:val="22"/>
                  </w:rPr>
                </w:rPrChange>
              </w:rPr>
            </w:pPr>
            <w:del w:id="1652" w:author="Administrador" w:date="2026-07-17T09:52:00Z">
              <w:r w:rsidRPr="00CF7F3C" w:rsidDel="009C6FC6">
                <w:rPr>
                  <w:rFonts w:ascii="Arial" w:hAnsi="Arial" w:cs="Arial"/>
                  <w:b/>
                  <w:sz w:val="22"/>
                  <w:szCs w:val="22"/>
                  <w:rPrChange w:id="1653" w:author="SUSANA CONDE LUIS" w:date="2026-08-20T14:17:00Z">
                    <w:rPr>
                      <w:rFonts w:ascii="Arial" w:hAnsi="Arial" w:cs="Arial"/>
                      <w:b/>
                      <w:color w:val="000000"/>
                      <w:sz w:val="22"/>
                      <w:szCs w:val="22"/>
                    </w:rPr>
                  </w:rPrChange>
                </w:rPr>
                <w:delText>SUBVENCIÓN SOLICITADA</w:delText>
              </w:r>
            </w:del>
          </w:p>
        </w:tc>
        <w:tc>
          <w:tcPr>
            <w:tcW w:w="677" w:type="pct"/>
            <w:gridSpan w:val="2"/>
            <w:shd w:val="clear" w:color="auto" w:fill="auto"/>
            <w:hideMark/>
          </w:tcPr>
          <w:p w14:paraId="251717D4" w14:textId="135E955D" w:rsidR="00815FFA" w:rsidRPr="00CF7F3C" w:rsidDel="009C6FC6" w:rsidRDefault="00815FFA" w:rsidP="00340C97">
            <w:pPr>
              <w:tabs>
                <w:tab w:val="decimal" w:pos="1224"/>
              </w:tabs>
              <w:rPr>
                <w:del w:id="1654" w:author="Administrador" w:date="2026-07-17T09:52:00Z"/>
                <w:rFonts w:ascii="Arial" w:hAnsi="Arial" w:cs="Arial"/>
                <w:b/>
                <w:sz w:val="22"/>
                <w:szCs w:val="22"/>
                <w:rPrChange w:id="1655" w:author="SUSANA CONDE LUIS" w:date="2026-08-20T14:17:00Z">
                  <w:rPr>
                    <w:del w:id="1656" w:author="Administrador" w:date="2026-07-17T09:52:00Z"/>
                    <w:rFonts w:ascii="Arial" w:hAnsi="Arial" w:cs="Arial"/>
                    <w:b/>
                    <w:color w:val="000000"/>
                    <w:sz w:val="22"/>
                    <w:szCs w:val="22"/>
                  </w:rPr>
                </w:rPrChange>
              </w:rPr>
            </w:pPr>
            <w:del w:id="1657" w:author="Administrador" w:date="2026-07-17T09:52:00Z">
              <w:r w:rsidRPr="00CF7F3C" w:rsidDel="009C6FC6">
                <w:rPr>
                  <w:rFonts w:ascii="Arial" w:hAnsi="Arial" w:cs="Arial"/>
                  <w:b/>
                  <w:sz w:val="22"/>
                  <w:szCs w:val="22"/>
                  <w:rPrChange w:id="1658" w:author="SUSANA CONDE LUIS" w:date="2026-08-20T14:17:00Z">
                    <w:rPr>
                      <w:rFonts w:ascii="Arial" w:hAnsi="Arial" w:cs="Arial"/>
                      <w:b/>
                      <w:color w:val="000000"/>
                      <w:sz w:val="22"/>
                      <w:szCs w:val="22"/>
                    </w:rPr>
                  </w:rPrChange>
                </w:rPr>
                <w:delText xml:space="preserve">38.000,00 € </w:delText>
              </w:r>
            </w:del>
          </w:p>
        </w:tc>
      </w:tr>
      <w:tr w:rsidR="00CF7F3C" w:rsidRPr="00CF7F3C" w14:paraId="069A39E3"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659" w:author="Administrador" w:date="2026-07-22T13:03:00Z"/>
        </w:trPr>
        <w:tc>
          <w:tcPr>
            <w:tcW w:w="8080" w:type="dxa"/>
            <w:gridSpan w:val="3"/>
            <w:tcBorders>
              <w:top w:val="nil"/>
              <w:left w:val="nil"/>
              <w:bottom w:val="single" w:sz="4" w:space="0" w:color="000000"/>
              <w:right w:val="nil"/>
            </w:tcBorders>
            <w:noWrap/>
            <w:vAlign w:val="bottom"/>
            <w:hideMark/>
          </w:tcPr>
          <w:p w14:paraId="3410E126" w14:textId="493B2BC0" w:rsidR="0084773E" w:rsidRPr="00CF7F3C" w:rsidRDefault="0084773E" w:rsidP="0084773E">
            <w:pPr>
              <w:rPr>
                <w:ins w:id="1660" w:author="Administrador" w:date="2026-07-22T13:03:00Z"/>
                <w:rFonts w:ascii="Calibri" w:hAnsi="Calibri" w:cs="Calibri"/>
                <w:b/>
                <w:bCs/>
                <w:sz w:val="28"/>
                <w:szCs w:val="28"/>
                <w:rPrChange w:id="1661" w:author="SUSANA CONDE LUIS" w:date="2026-08-20T14:17:00Z">
                  <w:rPr>
                    <w:ins w:id="1662" w:author="Administrador" w:date="2026-07-22T13:03:00Z"/>
                    <w:rFonts w:ascii="Calibri" w:hAnsi="Calibri" w:cs="Calibri"/>
                    <w:b/>
                    <w:bCs/>
                    <w:sz w:val="28"/>
                    <w:szCs w:val="28"/>
                  </w:rPr>
                </w:rPrChange>
              </w:rPr>
            </w:pPr>
          </w:p>
        </w:tc>
      </w:tr>
      <w:tr w:rsidR="00CF7F3C" w:rsidRPr="00CF7F3C" w14:paraId="1236D6E2"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663" w:author="Administrador" w:date="2026-07-22T13:03:00Z"/>
        </w:trPr>
        <w:tc>
          <w:tcPr>
            <w:tcW w:w="7012" w:type="dxa"/>
            <w:gridSpan w:val="2"/>
            <w:tcBorders>
              <w:top w:val="nil"/>
              <w:left w:val="nil"/>
              <w:bottom w:val="single" w:sz="4" w:space="0" w:color="000000"/>
              <w:right w:val="nil"/>
            </w:tcBorders>
            <w:noWrap/>
            <w:vAlign w:val="bottom"/>
            <w:hideMark/>
          </w:tcPr>
          <w:p w14:paraId="65AB6D17" w14:textId="77777777" w:rsidR="0084773E" w:rsidRPr="00CF7F3C" w:rsidRDefault="0084773E" w:rsidP="0084773E">
            <w:pPr>
              <w:rPr>
                <w:ins w:id="1664" w:author="Administrador" w:date="2026-07-22T13:03:00Z"/>
                <w:rFonts w:ascii="Calibri" w:hAnsi="Calibri" w:cs="Calibri"/>
                <w:b/>
                <w:bCs/>
                <w:sz w:val="28"/>
                <w:szCs w:val="28"/>
                <w:rPrChange w:id="1665" w:author="SUSANA CONDE LUIS" w:date="2026-08-20T14:17:00Z">
                  <w:rPr>
                    <w:ins w:id="1666" w:author="Administrador" w:date="2026-07-22T13:03:00Z"/>
                    <w:rFonts w:ascii="Calibri" w:hAnsi="Calibri" w:cs="Calibri"/>
                    <w:b/>
                    <w:bCs/>
                    <w:sz w:val="28"/>
                    <w:szCs w:val="28"/>
                  </w:rPr>
                </w:rPrChange>
              </w:rPr>
            </w:pPr>
          </w:p>
        </w:tc>
        <w:tc>
          <w:tcPr>
            <w:tcW w:w="1068" w:type="dxa"/>
            <w:tcBorders>
              <w:top w:val="nil"/>
              <w:left w:val="nil"/>
              <w:bottom w:val="single" w:sz="4" w:space="0" w:color="000000"/>
              <w:right w:val="nil"/>
            </w:tcBorders>
            <w:noWrap/>
            <w:vAlign w:val="bottom"/>
            <w:hideMark/>
          </w:tcPr>
          <w:p w14:paraId="7C84EAF6" w14:textId="77777777" w:rsidR="0084773E" w:rsidRPr="00CF7F3C" w:rsidRDefault="0084773E" w:rsidP="0084773E">
            <w:pPr>
              <w:rPr>
                <w:ins w:id="1667" w:author="Administrador" w:date="2026-07-22T13:03:00Z"/>
                <w:rPrChange w:id="1668" w:author="SUSANA CONDE LUIS" w:date="2026-08-20T14:17:00Z">
                  <w:rPr>
                    <w:ins w:id="1669" w:author="Administrador" w:date="2026-07-22T13:03:00Z"/>
                  </w:rPr>
                </w:rPrChange>
              </w:rPr>
            </w:pPr>
          </w:p>
        </w:tc>
      </w:tr>
      <w:tr w:rsidR="00CF7F3C" w:rsidRPr="00CF7F3C" w14:paraId="50F17C07"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670" w:author="Administrador" w:date="2026-07-22T13:04:00Z"/>
        </w:trPr>
        <w:tc>
          <w:tcPr>
            <w:tcW w:w="7012" w:type="dxa"/>
            <w:gridSpan w:val="2"/>
            <w:tcBorders>
              <w:top w:val="nil"/>
              <w:left w:val="nil"/>
              <w:bottom w:val="single" w:sz="4" w:space="0" w:color="auto"/>
              <w:right w:val="nil"/>
            </w:tcBorders>
            <w:noWrap/>
            <w:vAlign w:val="bottom"/>
          </w:tcPr>
          <w:p w14:paraId="3DE11450" w14:textId="77777777" w:rsidR="0084773E" w:rsidRPr="00CF7F3C" w:rsidRDefault="0084773E" w:rsidP="0084773E">
            <w:pPr>
              <w:rPr>
                <w:ins w:id="1671" w:author="Administrador" w:date="2026-07-22T13:04:00Z"/>
                <w:rFonts w:ascii="Calibri" w:hAnsi="Calibri" w:cs="Calibri"/>
                <w:b/>
                <w:bCs/>
                <w:sz w:val="28"/>
                <w:szCs w:val="28"/>
                <w:rPrChange w:id="1672" w:author="SUSANA CONDE LUIS" w:date="2026-08-20T14:17:00Z">
                  <w:rPr>
                    <w:ins w:id="1673" w:author="Administrador" w:date="2026-07-22T13:04:00Z"/>
                    <w:rFonts w:ascii="Calibri" w:hAnsi="Calibri" w:cs="Calibri"/>
                    <w:b/>
                    <w:bCs/>
                    <w:sz w:val="28"/>
                    <w:szCs w:val="28"/>
                  </w:rPr>
                </w:rPrChange>
              </w:rPr>
            </w:pPr>
          </w:p>
        </w:tc>
        <w:tc>
          <w:tcPr>
            <w:tcW w:w="1068" w:type="dxa"/>
            <w:tcBorders>
              <w:top w:val="nil"/>
              <w:left w:val="nil"/>
              <w:bottom w:val="single" w:sz="4" w:space="0" w:color="auto"/>
              <w:right w:val="nil"/>
            </w:tcBorders>
            <w:noWrap/>
            <w:vAlign w:val="bottom"/>
          </w:tcPr>
          <w:p w14:paraId="7ED51E1F" w14:textId="77777777" w:rsidR="0084773E" w:rsidRPr="00CF7F3C" w:rsidRDefault="0084773E" w:rsidP="0084773E">
            <w:pPr>
              <w:rPr>
                <w:ins w:id="1674" w:author="Administrador" w:date="2026-07-22T13:04:00Z"/>
                <w:rPrChange w:id="1675" w:author="SUSANA CONDE LUIS" w:date="2026-08-20T14:17:00Z">
                  <w:rPr>
                    <w:ins w:id="1676" w:author="Administrador" w:date="2026-07-22T13:04:00Z"/>
                  </w:rPr>
                </w:rPrChange>
              </w:rPr>
            </w:pPr>
          </w:p>
        </w:tc>
      </w:tr>
      <w:tr w:rsidR="00CF7F3C" w:rsidRPr="00CF7F3C" w14:paraId="1CF1BBD3"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677"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shd w:val="clear" w:color="000000" w:fill="D9EAD3"/>
            <w:noWrap/>
            <w:vAlign w:val="bottom"/>
            <w:hideMark/>
          </w:tcPr>
          <w:p w14:paraId="5CDE44C9" w14:textId="77777777" w:rsidR="0084773E" w:rsidRPr="00CF7F3C" w:rsidRDefault="0084773E" w:rsidP="0084773E">
            <w:pPr>
              <w:rPr>
                <w:ins w:id="1678" w:author="Administrador" w:date="2026-07-22T13:03:00Z"/>
                <w:rFonts w:ascii="Calibri" w:hAnsi="Calibri" w:cs="Calibri"/>
                <w:b/>
                <w:bCs/>
                <w:sz w:val="22"/>
                <w:szCs w:val="22"/>
                <w:rPrChange w:id="1679" w:author="SUSANA CONDE LUIS" w:date="2026-08-20T14:17:00Z">
                  <w:rPr>
                    <w:ins w:id="1680" w:author="Administrador" w:date="2026-07-22T13:03:00Z"/>
                    <w:rFonts w:ascii="Calibri" w:hAnsi="Calibri" w:cs="Calibri"/>
                    <w:b/>
                    <w:bCs/>
                    <w:sz w:val="22"/>
                    <w:szCs w:val="22"/>
                  </w:rPr>
                </w:rPrChange>
              </w:rPr>
            </w:pPr>
            <w:ins w:id="1681" w:author="Administrador" w:date="2026-07-22T13:03:00Z">
              <w:r w:rsidRPr="00CF7F3C">
                <w:rPr>
                  <w:rFonts w:ascii="Calibri" w:hAnsi="Calibri" w:cs="Calibri"/>
                  <w:b/>
                  <w:bCs/>
                  <w:sz w:val="22"/>
                  <w:szCs w:val="22"/>
                  <w:rPrChange w:id="1682" w:author="SUSANA CONDE LUIS" w:date="2026-08-20T14:17:00Z">
                    <w:rPr>
                      <w:rFonts w:ascii="Calibri" w:hAnsi="Calibri" w:cs="Calibri"/>
                      <w:b/>
                      <w:bCs/>
                      <w:sz w:val="22"/>
                      <w:szCs w:val="22"/>
                    </w:rPr>
                  </w:rPrChange>
                </w:rPr>
                <w:t>GASTOS PERSONAL</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5601C50F" w14:textId="77777777" w:rsidR="0084773E" w:rsidRPr="00CF7F3C" w:rsidRDefault="0084773E" w:rsidP="0084773E">
            <w:pPr>
              <w:rPr>
                <w:ins w:id="1683" w:author="Administrador" w:date="2026-07-22T13:03:00Z"/>
                <w:rFonts w:ascii="Calibri" w:hAnsi="Calibri" w:cs="Calibri"/>
                <w:b/>
                <w:bCs/>
                <w:sz w:val="22"/>
                <w:szCs w:val="22"/>
                <w:rPrChange w:id="1684" w:author="SUSANA CONDE LUIS" w:date="2026-08-20T14:17:00Z">
                  <w:rPr>
                    <w:ins w:id="1685" w:author="Administrador" w:date="2026-07-22T13:03:00Z"/>
                    <w:rFonts w:ascii="Calibri" w:hAnsi="Calibri" w:cs="Calibri"/>
                    <w:b/>
                    <w:bCs/>
                    <w:sz w:val="22"/>
                    <w:szCs w:val="22"/>
                  </w:rPr>
                </w:rPrChange>
              </w:rPr>
            </w:pPr>
          </w:p>
        </w:tc>
      </w:tr>
      <w:tr w:rsidR="00CF7F3C" w:rsidRPr="00CF7F3C" w14:paraId="0AAEAE7F"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686"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00BF4C4C" w14:textId="77777777" w:rsidR="0084773E" w:rsidRPr="00CF7F3C" w:rsidRDefault="0084773E" w:rsidP="0084773E">
            <w:pPr>
              <w:rPr>
                <w:ins w:id="1687" w:author="Administrador" w:date="2026-07-22T13:03:00Z"/>
                <w:rFonts w:ascii="Calibri" w:hAnsi="Calibri" w:cs="Calibri"/>
                <w:sz w:val="22"/>
                <w:szCs w:val="22"/>
                <w:rPrChange w:id="1688" w:author="SUSANA CONDE LUIS" w:date="2026-08-20T14:17:00Z">
                  <w:rPr>
                    <w:ins w:id="1689" w:author="Administrador" w:date="2026-07-22T13:03:00Z"/>
                    <w:rFonts w:ascii="Calibri" w:hAnsi="Calibri" w:cs="Calibri"/>
                    <w:color w:val="000000"/>
                    <w:sz w:val="22"/>
                    <w:szCs w:val="22"/>
                  </w:rPr>
                </w:rPrChange>
              </w:rPr>
            </w:pPr>
            <w:ins w:id="1690" w:author="Administrador" w:date="2026-07-22T13:03:00Z">
              <w:r w:rsidRPr="00CF7F3C">
                <w:rPr>
                  <w:rFonts w:ascii="Calibri" w:hAnsi="Calibri" w:cs="Calibri"/>
                  <w:sz w:val="22"/>
                  <w:szCs w:val="22"/>
                  <w:rPrChange w:id="1691" w:author="SUSANA CONDE LUIS" w:date="2026-08-20T14:17:00Z">
                    <w:rPr>
                      <w:rFonts w:ascii="Calibri" w:hAnsi="Calibri" w:cs="Calibri"/>
                      <w:color w:val="000000"/>
                      <w:sz w:val="22"/>
                      <w:szCs w:val="22"/>
                    </w:rPr>
                  </w:rPrChange>
                </w:rPr>
                <w:t>Trabajadora social coordinadora Proyecto (46% jornada)</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45DEAD64" w14:textId="77777777" w:rsidR="0084773E" w:rsidRPr="00CF7F3C" w:rsidRDefault="0084773E" w:rsidP="0084773E">
            <w:pPr>
              <w:jc w:val="right"/>
              <w:rPr>
                <w:ins w:id="1692" w:author="Administrador" w:date="2026-07-22T13:03:00Z"/>
                <w:rFonts w:ascii="Calibri" w:hAnsi="Calibri" w:cs="Calibri"/>
                <w:sz w:val="22"/>
                <w:szCs w:val="22"/>
                <w:rPrChange w:id="1693" w:author="SUSANA CONDE LUIS" w:date="2026-08-20T14:17:00Z">
                  <w:rPr>
                    <w:ins w:id="1694" w:author="Administrador" w:date="2026-07-22T13:03:00Z"/>
                    <w:rFonts w:ascii="Calibri" w:hAnsi="Calibri" w:cs="Calibri"/>
                    <w:color w:val="000000"/>
                    <w:sz w:val="22"/>
                    <w:szCs w:val="22"/>
                  </w:rPr>
                </w:rPrChange>
              </w:rPr>
            </w:pPr>
            <w:ins w:id="1695" w:author="Administrador" w:date="2026-07-22T13:03:00Z">
              <w:r w:rsidRPr="00CF7F3C">
                <w:rPr>
                  <w:rFonts w:ascii="Calibri" w:hAnsi="Calibri" w:cs="Calibri"/>
                  <w:sz w:val="22"/>
                  <w:szCs w:val="22"/>
                  <w:rPrChange w:id="1696" w:author="SUSANA CONDE LUIS" w:date="2026-08-20T14:17:00Z">
                    <w:rPr>
                      <w:rFonts w:ascii="Calibri" w:hAnsi="Calibri" w:cs="Calibri"/>
                      <w:color w:val="000000"/>
                      <w:sz w:val="22"/>
                      <w:szCs w:val="22"/>
                    </w:rPr>
                  </w:rPrChange>
                </w:rPr>
                <w:t>19.240 €</w:t>
              </w:r>
            </w:ins>
          </w:p>
        </w:tc>
      </w:tr>
      <w:tr w:rsidR="00CF7F3C" w:rsidRPr="00CF7F3C" w14:paraId="3347B6E3"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697"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6A6902EB" w14:textId="77777777" w:rsidR="0084773E" w:rsidRPr="00CF7F3C" w:rsidRDefault="0084773E" w:rsidP="0084773E">
            <w:pPr>
              <w:rPr>
                <w:ins w:id="1698" w:author="Administrador" w:date="2026-07-22T13:03:00Z"/>
                <w:rFonts w:ascii="Calibri" w:hAnsi="Calibri" w:cs="Calibri"/>
                <w:sz w:val="22"/>
                <w:szCs w:val="22"/>
                <w:rPrChange w:id="1699" w:author="SUSANA CONDE LUIS" w:date="2026-08-20T14:17:00Z">
                  <w:rPr>
                    <w:ins w:id="1700" w:author="Administrador" w:date="2026-07-22T13:03:00Z"/>
                    <w:rFonts w:ascii="Calibri" w:hAnsi="Calibri" w:cs="Calibri"/>
                    <w:color w:val="000000"/>
                    <w:sz w:val="22"/>
                    <w:szCs w:val="22"/>
                  </w:rPr>
                </w:rPrChange>
              </w:rPr>
            </w:pPr>
            <w:ins w:id="1701" w:author="Administrador" w:date="2026-07-22T13:03:00Z">
              <w:r w:rsidRPr="00CF7F3C">
                <w:rPr>
                  <w:rFonts w:ascii="Calibri" w:hAnsi="Calibri" w:cs="Calibri"/>
                  <w:sz w:val="22"/>
                  <w:szCs w:val="22"/>
                  <w:rPrChange w:id="1702" w:author="SUSANA CONDE LUIS" w:date="2026-08-20T14:17:00Z">
                    <w:rPr>
                      <w:rFonts w:ascii="Calibri" w:hAnsi="Calibri" w:cs="Calibri"/>
                      <w:color w:val="000000"/>
                      <w:sz w:val="22"/>
                      <w:szCs w:val="22"/>
                    </w:rPr>
                  </w:rPrChange>
                </w:rPr>
                <w:t>Técnico Social (40% jornada)</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59A1E7D5" w14:textId="77777777" w:rsidR="0084773E" w:rsidRPr="00CF7F3C" w:rsidRDefault="0084773E" w:rsidP="0084773E">
            <w:pPr>
              <w:jc w:val="right"/>
              <w:rPr>
                <w:ins w:id="1703" w:author="Administrador" w:date="2026-07-22T13:03:00Z"/>
                <w:rFonts w:ascii="Calibri" w:hAnsi="Calibri" w:cs="Calibri"/>
                <w:sz w:val="22"/>
                <w:szCs w:val="22"/>
                <w:rPrChange w:id="1704" w:author="SUSANA CONDE LUIS" w:date="2026-08-20T14:17:00Z">
                  <w:rPr>
                    <w:ins w:id="1705" w:author="Administrador" w:date="2026-07-22T13:03:00Z"/>
                    <w:rFonts w:ascii="Calibri" w:hAnsi="Calibri" w:cs="Calibri"/>
                    <w:color w:val="000000"/>
                    <w:sz w:val="22"/>
                    <w:szCs w:val="22"/>
                  </w:rPr>
                </w:rPrChange>
              </w:rPr>
            </w:pPr>
            <w:ins w:id="1706" w:author="Administrador" w:date="2026-07-22T13:03:00Z">
              <w:r w:rsidRPr="00CF7F3C">
                <w:rPr>
                  <w:rFonts w:ascii="Calibri" w:hAnsi="Calibri" w:cs="Calibri"/>
                  <w:sz w:val="22"/>
                  <w:szCs w:val="22"/>
                  <w:rPrChange w:id="1707" w:author="SUSANA CONDE LUIS" w:date="2026-08-20T14:17:00Z">
                    <w:rPr>
                      <w:rFonts w:ascii="Calibri" w:hAnsi="Calibri" w:cs="Calibri"/>
                      <w:color w:val="000000"/>
                      <w:sz w:val="22"/>
                      <w:szCs w:val="22"/>
                    </w:rPr>
                  </w:rPrChange>
                </w:rPr>
                <w:t>13.025 €</w:t>
              </w:r>
            </w:ins>
          </w:p>
        </w:tc>
      </w:tr>
      <w:tr w:rsidR="00CF7F3C" w:rsidRPr="00CF7F3C" w14:paraId="5BEF4EBD"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708"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613FFA81" w14:textId="77777777" w:rsidR="0084773E" w:rsidRPr="00CF7F3C" w:rsidRDefault="0084773E" w:rsidP="0084773E">
            <w:pPr>
              <w:rPr>
                <w:ins w:id="1709" w:author="Administrador" w:date="2026-07-22T13:03:00Z"/>
                <w:rFonts w:ascii="Calibri" w:hAnsi="Calibri" w:cs="Calibri"/>
                <w:sz w:val="22"/>
                <w:szCs w:val="22"/>
                <w:rPrChange w:id="1710" w:author="SUSANA CONDE LUIS" w:date="2026-08-20T14:17:00Z">
                  <w:rPr>
                    <w:ins w:id="1711" w:author="Administrador" w:date="2026-07-22T13:03:00Z"/>
                    <w:rFonts w:ascii="Calibri" w:hAnsi="Calibri" w:cs="Calibri"/>
                    <w:color w:val="000000"/>
                    <w:sz w:val="22"/>
                    <w:szCs w:val="22"/>
                  </w:rPr>
                </w:rPrChange>
              </w:rPr>
            </w:pPr>
            <w:ins w:id="1712" w:author="Administrador" w:date="2026-07-22T13:03:00Z">
              <w:r w:rsidRPr="00CF7F3C">
                <w:rPr>
                  <w:rFonts w:ascii="Calibri" w:hAnsi="Calibri" w:cs="Calibri"/>
                  <w:sz w:val="22"/>
                  <w:szCs w:val="22"/>
                  <w:rPrChange w:id="1713" w:author="SUSANA CONDE LUIS" w:date="2026-08-20T14:17:00Z">
                    <w:rPr>
                      <w:rFonts w:ascii="Calibri" w:hAnsi="Calibri" w:cs="Calibri"/>
                      <w:color w:val="000000"/>
                      <w:sz w:val="22"/>
                      <w:szCs w:val="22"/>
                    </w:rPr>
                  </w:rPrChange>
                </w:rPr>
                <w:t>Técnico Social territorial (40% jornada)</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6E7A111C" w14:textId="77777777" w:rsidR="0084773E" w:rsidRPr="00CF7F3C" w:rsidRDefault="0084773E" w:rsidP="0084773E">
            <w:pPr>
              <w:jc w:val="right"/>
              <w:rPr>
                <w:ins w:id="1714" w:author="Administrador" w:date="2026-07-22T13:03:00Z"/>
                <w:rFonts w:ascii="Calibri" w:hAnsi="Calibri" w:cs="Calibri"/>
                <w:sz w:val="22"/>
                <w:szCs w:val="22"/>
                <w:rPrChange w:id="1715" w:author="SUSANA CONDE LUIS" w:date="2026-08-20T14:17:00Z">
                  <w:rPr>
                    <w:ins w:id="1716" w:author="Administrador" w:date="2026-07-22T13:03:00Z"/>
                    <w:rFonts w:ascii="Calibri" w:hAnsi="Calibri" w:cs="Calibri"/>
                    <w:color w:val="000000"/>
                    <w:sz w:val="22"/>
                    <w:szCs w:val="22"/>
                  </w:rPr>
                </w:rPrChange>
              </w:rPr>
            </w:pPr>
            <w:ins w:id="1717" w:author="Administrador" w:date="2026-07-22T13:03:00Z">
              <w:r w:rsidRPr="00CF7F3C">
                <w:rPr>
                  <w:rFonts w:ascii="Calibri" w:hAnsi="Calibri" w:cs="Calibri"/>
                  <w:sz w:val="22"/>
                  <w:szCs w:val="22"/>
                  <w:rPrChange w:id="1718" w:author="SUSANA CONDE LUIS" w:date="2026-08-20T14:17:00Z">
                    <w:rPr>
                      <w:rFonts w:ascii="Calibri" w:hAnsi="Calibri" w:cs="Calibri"/>
                      <w:color w:val="000000"/>
                      <w:sz w:val="22"/>
                      <w:szCs w:val="22"/>
                    </w:rPr>
                  </w:rPrChange>
                </w:rPr>
                <w:t>13.025 €</w:t>
              </w:r>
            </w:ins>
          </w:p>
        </w:tc>
      </w:tr>
      <w:tr w:rsidR="00CF7F3C" w:rsidRPr="00CF7F3C" w14:paraId="5295F55A"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719"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06AC9456" w14:textId="77777777" w:rsidR="0084773E" w:rsidRPr="00CF7F3C" w:rsidRDefault="0084773E" w:rsidP="0084773E">
            <w:pPr>
              <w:rPr>
                <w:ins w:id="1720" w:author="Administrador" w:date="2026-07-22T13:03:00Z"/>
                <w:rFonts w:ascii="Calibri" w:hAnsi="Calibri" w:cs="Calibri"/>
                <w:b/>
                <w:bCs/>
                <w:sz w:val="22"/>
                <w:szCs w:val="22"/>
                <w:rPrChange w:id="1721" w:author="SUSANA CONDE LUIS" w:date="2026-08-20T14:17:00Z">
                  <w:rPr>
                    <w:ins w:id="1722" w:author="Administrador" w:date="2026-07-22T13:03:00Z"/>
                    <w:rFonts w:ascii="Calibri" w:hAnsi="Calibri" w:cs="Calibri"/>
                    <w:b/>
                    <w:bCs/>
                    <w:sz w:val="22"/>
                    <w:szCs w:val="22"/>
                  </w:rPr>
                </w:rPrChange>
              </w:rPr>
            </w:pPr>
            <w:ins w:id="1723" w:author="Administrador" w:date="2026-07-22T13:03:00Z">
              <w:r w:rsidRPr="00CF7F3C">
                <w:rPr>
                  <w:rFonts w:ascii="Calibri" w:hAnsi="Calibri" w:cs="Calibri"/>
                  <w:b/>
                  <w:bCs/>
                  <w:sz w:val="22"/>
                  <w:szCs w:val="22"/>
                  <w:rPrChange w:id="1724" w:author="SUSANA CONDE LUIS" w:date="2026-08-20T14:17:00Z">
                    <w:rPr>
                      <w:rFonts w:ascii="Calibri" w:hAnsi="Calibri" w:cs="Calibri"/>
                      <w:b/>
                      <w:bCs/>
                      <w:sz w:val="22"/>
                      <w:szCs w:val="22"/>
                    </w:rPr>
                  </w:rPrChange>
                </w:rPr>
                <w:t>TOTAL GASTOS PERSONAL</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25C35B65" w14:textId="563C73AC" w:rsidR="0084773E" w:rsidRPr="00CF7F3C" w:rsidRDefault="0084773E" w:rsidP="0084773E">
            <w:pPr>
              <w:jc w:val="right"/>
              <w:rPr>
                <w:ins w:id="1725" w:author="Administrador" w:date="2026-07-22T13:03:00Z"/>
                <w:rFonts w:ascii="Calibri" w:hAnsi="Calibri" w:cs="Calibri"/>
                <w:b/>
                <w:bCs/>
                <w:sz w:val="22"/>
                <w:szCs w:val="22"/>
                <w:rPrChange w:id="1726" w:author="SUSANA CONDE LUIS" w:date="2026-08-20T14:17:00Z">
                  <w:rPr>
                    <w:ins w:id="1727" w:author="Administrador" w:date="2026-07-22T13:03:00Z"/>
                    <w:rFonts w:ascii="Calibri" w:hAnsi="Calibri" w:cs="Calibri"/>
                    <w:b/>
                    <w:bCs/>
                    <w:sz w:val="22"/>
                    <w:szCs w:val="22"/>
                  </w:rPr>
                </w:rPrChange>
              </w:rPr>
            </w:pPr>
            <w:ins w:id="1728" w:author="Administrador" w:date="2026-07-22T13:03:00Z">
              <w:r w:rsidRPr="00CF7F3C">
                <w:rPr>
                  <w:rFonts w:ascii="Calibri" w:hAnsi="Calibri" w:cs="Calibri"/>
                  <w:b/>
                  <w:bCs/>
                  <w:sz w:val="22"/>
                  <w:szCs w:val="22"/>
                  <w:rPrChange w:id="1729" w:author="SUSANA CONDE LUIS" w:date="2026-08-20T14:17:00Z">
                    <w:rPr>
                      <w:rFonts w:ascii="Calibri" w:hAnsi="Calibri" w:cs="Calibri"/>
                      <w:b/>
                      <w:bCs/>
                      <w:sz w:val="22"/>
                      <w:szCs w:val="22"/>
                    </w:rPr>
                  </w:rPrChange>
                </w:rPr>
                <w:t>45</w:t>
              </w:r>
            </w:ins>
            <w:ins w:id="1730" w:author="SUSANA CONDE LUIS" w:date="2026-08-12T13:57:00Z">
              <w:r w:rsidR="008E5B9D" w:rsidRPr="00CF7F3C">
                <w:rPr>
                  <w:rFonts w:ascii="Calibri" w:hAnsi="Calibri" w:cs="Calibri"/>
                  <w:b/>
                  <w:bCs/>
                  <w:sz w:val="22"/>
                  <w:szCs w:val="22"/>
                  <w:rPrChange w:id="1731" w:author="SUSANA CONDE LUIS" w:date="2026-08-20T14:17:00Z">
                    <w:rPr>
                      <w:rFonts w:ascii="Calibri" w:hAnsi="Calibri" w:cs="Calibri"/>
                      <w:b/>
                      <w:bCs/>
                      <w:sz w:val="22"/>
                      <w:szCs w:val="22"/>
                    </w:rPr>
                  </w:rPrChange>
                </w:rPr>
                <w:t>.</w:t>
              </w:r>
            </w:ins>
            <w:ins w:id="1732" w:author="Administrador" w:date="2026-07-22T13:03:00Z">
              <w:r w:rsidRPr="00CF7F3C">
                <w:rPr>
                  <w:rFonts w:ascii="Calibri" w:hAnsi="Calibri" w:cs="Calibri"/>
                  <w:b/>
                  <w:bCs/>
                  <w:sz w:val="22"/>
                  <w:szCs w:val="22"/>
                  <w:rPrChange w:id="1733" w:author="SUSANA CONDE LUIS" w:date="2026-08-20T14:17:00Z">
                    <w:rPr>
                      <w:rFonts w:ascii="Calibri" w:hAnsi="Calibri" w:cs="Calibri"/>
                      <w:b/>
                      <w:bCs/>
                      <w:sz w:val="22"/>
                      <w:szCs w:val="22"/>
                    </w:rPr>
                  </w:rPrChange>
                </w:rPr>
                <w:t>290</w:t>
              </w:r>
            </w:ins>
            <w:ins w:id="1734" w:author="SUSANA CONDE LUIS" w:date="2026-08-12T13:58:00Z">
              <w:r w:rsidR="008E5B9D" w:rsidRPr="00CF7F3C">
                <w:rPr>
                  <w:rFonts w:ascii="Calibri" w:hAnsi="Calibri" w:cs="Calibri"/>
                  <w:sz w:val="22"/>
                  <w:szCs w:val="22"/>
                  <w:rPrChange w:id="1735" w:author="SUSANA CONDE LUIS" w:date="2026-08-20T14:17:00Z">
                    <w:rPr>
                      <w:rFonts w:ascii="Calibri" w:hAnsi="Calibri" w:cs="Calibri"/>
                      <w:color w:val="000000"/>
                      <w:sz w:val="22"/>
                      <w:szCs w:val="22"/>
                    </w:rPr>
                  </w:rPrChange>
                </w:rPr>
                <w:t>€</w:t>
              </w:r>
            </w:ins>
          </w:p>
        </w:tc>
      </w:tr>
      <w:tr w:rsidR="00CF7F3C" w:rsidRPr="00CF7F3C" w14:paraId="3CF8F93D"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736"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5DF2585B" w14:textId="77777777" w:rsidR="0084773E" w:rsidRPr="00CF7F3C" w:rsidRDefault="0084773E" w:rsidP="0084773E">
            <w:pPr>
              <w:jc w:val="right"/>
              <w:rPr>
                <w:ins w:id="1737" w:author="Administrador" w:date="2026-07-22T13:03:00Z"/>
                <w:rFonts w:ascii="Calibri" w:hAnsi="Calibri" w:cs="Calibri"/>
                <w:b/>
                <w:bCs/>
                <w:sz w:val="22"/>
                <w:szCs w:val="22"/>
                <w:rPrChange w:id="1738" w:author="SUSANA CONDE LUIS" w:date="2026-08-20T14:17:00Z">
                  <w:rPr>
                    <w:ins w:id="1739" w:author="Administrador" w:date="2026-07-22T13:03:00Z"/>
                    <w:rFonts w:ascii="Calibri" w:hAnsi="Calibri" w:cs="Calibri"/>
                    <w:b/>
                    <w:bCs/>
                    <w:sz w:val="22"/>
                    <w:szCs w:val="22"/>
                  </w:rPr>
                </w:rPrChange>
              </w:rPr>
            </w:pPr>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35349305" w14:textId="77777777" w:rsidR="0084773E" w:rsidRPr="00CF7F3C" w:rsidRDefault="0084773E" w:rsidP="0084773E">
            <w:pPr>
              <w:rPr>
                <w:ins w:id="1740" w:author="Administrador" w:date="2026-07-22T13:03:00Z"/>
                <w:rPrChange w:id="1741" w:author="SUSANA CONDE LUIS" w:date="2026-08-20T14:17:00Z">
                  <w:rPr>
                    <w:ins w:id="1742" w:author="Administrador" w:date="2026-07-22T13:03:00Z"/>
                  </w:rPr>
                </w:rPrChange>
              </w:rPr>
            </w:pPr>
          </w:p>
        </w:tc>
      </w:tr>
      <w:tr w:rsidR="00CF7F3C" w:rsidRPr="00CF7F3C" w14:paraId="33827ACF"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743"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shd w:val="clear" w:color="000000" w:fill="D9EAD3"/>
            <w:noWrap/>
            <w:vAlign w:val="bottom"/>
            <w:hideMark/>
          </w:tcPr>
          <w:p w14:paraId="367E6B82" w14:textId="77777777" w:rsidR="0084773E" w:rsidRPr="00CF7F3C" w:rsidRDefault="0084773E" w:rsidP="0084773E">
            <w:pPr>
              <w:rPr>
                <w:ins w:id="1744" w:author="Administrador" w:date="2026-07-22T13:03:00Z"/>
                <w:rFonts w:ascii="Calibri" w:hAnsi="Calibri" w:cs="Calibri"/>
                <w:b/>
                <w:bCs/>
                <w:sz w:val="22"/>
                <w:szCs w:val="22"/>
                <w:rPrChange w:id="1745" w:author="SUSANA CONDE LUIS" w:date="2026-08-20T14:17:00Z">
                  <w:rPr>
                    <w:ins w:id="1746" w:author="Administrador" w:date="2026-07-22T13:03:00Z"/>
                    <w:rFonts w:ascii="Calibri" w:hAnsi="Calibri" w:cs="Calibri"/>
                    <w:b/>
                    <w:bCs/>
                    <w:sz w:val="22"/>
                    <w:szCs w:val="22"/>
                  </w:rPr>
                </w:rPrChange>
              </w:rPr>
            </w:pPr>
            <w:ins w:id="1747" w:author="Administrador" w:date="2026-07-22T13:03:00Z">
              <w:r w:rsidRPr="00CF7F3C">
                <w:rPr>
                  <w:rFonts w:ascii="Calibri" w:hAnsi="Calibri" w:cs="Calibri"/>
                  <w:b/>
                  <w:bCs/>
                  <w:sz w:val="22"/>
                  <w:szCs w:val="22"/>
                  <w:rPrChange w:id="1748" w:author="SUSANA CONDE LUIS" w:date="2026-08-20T14:17:00Z">
                    <w:rPr>
                      <w:rFonts w:ascii="Calibri" w:hAnsi="Calibri" w:cs="Calibri"/>
                      <w:b/>
                      <w:bCs/>
                      <w:sz w:val="22"/>
                      <w:szCs w:val="22"/>
                    </w:rPr>
                  </w:rPrChange>
                </w:rPr>
                <w:t>GASTOS DE ACTIVIDADES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2AEF259B" w14:textId="77777777" w:rsidR="0084773E" w:rsidRPr="00CF7F3C" w:rsidRDefault="0084773E" w:rsidP="0084773E">
            <w:pPr>
              <w:rPr>
                <w:ins w:id="1749" w:author="Administrador" w:date="2026-07-22T13:03:00Z"/>
                <w:rFonts w:ascii="Calibri" w:hAnsi="Calibri" w:cs="Calibri"/>
                <w:b/>
                <w:bCs/>
                <w:sz w:val="22"/>
                <w:szCs w:val="22"/>
                <w:rPrChange w:id="1750" w:author="SUSANA CONDE LUIS" w:date="2026-08-20T14:17:00Z">
                  <w:rPr>
                    <w:ins w:id="1751" w:author="Administrador" w:date="2026-07-22T13:03:00Z"/>
                    <w:rFonts w:ascii="Calibri" w:hAnsi="Calibri" w:cs="Calibri"/>
                    <w:b/>
                    <w:bCs/>
                    <w:sz w:val="22"/>
                    <w:szCs w:val="22"/>
                  </w:rPr>
                </w:rPrChange>
              </w:rPr>
            </w:pPr>
          </w:p>
        </w:tc>
      </w:tr>
      <w:tr w:rsidR="00CF7F3C" w:rsidRPr="00CF7F3C" w14:paraId="0EEE495D"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752"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2FAE2653" w14:textId="77777777" w:rsidR="0084773E" w:rsidRPr="00CF7F3C" w:rsidRDefault="0084773E" w:rsidP="0084773E">
            <w:pPr>
              <w:rPr>
                <w:ins w:id="1753" w:author="Administrador" w:date="2026-07-22T13:03:00Z"/>
                <w:rFonts w:ascii="Calibri" w:hAnsi="Calibri" w:cs="Calibri"/>
                <w:sz w:val="22"/>
                <w:szCs w:val="22"/>
                <w:rPrChange w:id="1754" w:author="SUSANA CONDE LUIS" w:date="2026-08-20T14:17:00Z">
                  <w:rPr>
                    <w:ins w:id="1755" w:author="Administrador" w:date="2026-07-22T13:03:00Z"/>
                    <w:rFonts w:ascii="Calibri" w:hAnsi="Calibri" w:cs="Calibri"/>
                    <w:color w:val="000000"/>
                    <w:sz w:val="22"/>
                    <w:szCs w:val="22"/>
                  </w:rPr>
                </w:rPrChange>
              </w:rPr>
            </w:pPr>
            <w:ins w:id="1756" w:author="Administrador" w:date="2026-07-22T13:03:00Z">
              <w:r w:rsidRPr="00CF7F3C">
                <w:rPr>
                  <w:rFonts w:ascii="Calibri" w:hAnsi="Calibri" w:cs="Calibri"/>
                  <w:sz w:val="22"/>
                  <w:szCs w:val="22"/>
                  <w:rPrChange w:id="1757" w:author="SUSANA CONDE LUIS" w:date="2026-08-20T14:17:00Z">
                    <w:rPr>
                      <w:rFonts w:ascii="Calibri" w:hAnsi="Calibri" w:cs="Calibri"/>
                      <w:color w:val="000000"/>
                      <w:sz w:val="22"/>
                      <w:szCs w:val="22"/>
                    </w:rPr>
                  </w:rPrChange>
                </w:rPr>
                <w:t>Desplazamientos y alimentación</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470110CC" w14:textId="77777777" w:rsidR="0084773E" w:rsidRPr="00CF7F3C" w:rsidRDefault="0084773E" w:rsidP="0084773E">
            <w:pPr>
              <w:jc w:val="right"/>
              <w:rPr>
                <w:ins w:id="1758" w:author="Administrador" w:date="2026-07-22T13:03:00Z"/>
                <w:rFonts w:ascii="Calibri" w:hAnsi="Calibri" w:cs="Calibri"/>
                <w:sz w:val="22"/>
                <w:szCs w:val="22"/>
                <w:rPrChange w:id="1759" w:author="SUSANA CONDE LUIS" w:date="2026-08-20T14:17:00Z">
                  <w:rPr>
                    <w:ins w:id="1760" w:author="Administrador" w:date="2026-07-22T13:03:00Z"/>
                    <w:rFonts w:ascii="Calibri" w:hAnsi="Calibri" w:cs="Calibri"/>
                    <w:color w:val="000000"/>
                    <w:sz w:val="22"/>
                    <w:szCs w:val="22"/>
                  </w:rPr>
                </w:rPrChange>
              </w:rPr>
            </w:pPr>
            <w:ins w:id="1761" w:author="Administrador" w:date="2026-07-22T13:03:00Z">
              <w:r w:rsidRPr="00CF7F3C">
                <w:rPr>
                  <w:rFonts w:ascii="Calibri" w:hAnsi="Calibri" w:cs="Calibri"/>
                  <w:sz w:val="22"/>
                  <w:szCs w:val="22"/>
                  <w:rPrChange w:id="1762" w:author="SUSANA CONDE LUIS" w:date="2026-08-20T14:17:00Z">
                    <w:rPr>
                      <w:rFonts w:ascii="Calibri" w:hAnsi="Calibri" w:cs="Calibri"/>
                      <w:color w:val="000000"/>
                      <w:sz w:val="22"/>
                      <w:szCs w:val="22"/>
                    </w:rPr>
                  </w:rPrChange>
                </w:rPr>
                <w:t>800 €</w:t>
              </w:r>
            </w:ins>
          </w:p>
        </w:tc>
      </w:tr>
      <w:tr w:rsidR="00CF7F3C" w:rsidRPr="00CF7F3C" w14:paraId="5B4F53A4"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763"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668133CC" w14:textId="77777777" w:rsidR="0084773E" w:rsidRPr="00CF7F3C" w:rsidRDefault="0084773E" w:rsidP="0084773E">
            <w:pPr>
              <w:rPr>
                <w:ins w:id="1764" w:author="Administrador" w:date="2026-07-22T13:03:00Z"/>
                <w:rFonts w:ascii="Calibri" w:hAnsi="Calibri" w:cs="Calibri"/>
                <w:sz w:val="22"/>
                <w:szCs w:val="22"/>
                <w:rPrChange w:id="1765" w:author="SUSANA CONDE LUIS" w:date="2026-08-20T14:17:00Z">
                  <w:rPr>
                    <w:ins w:id="1766" w:author="Administrador" w:date="2026-07-22T13:03:00Z"/>
                    <w:rFonts w:ascii="Calibri" w:hAnsi="Calibri" w:cs="Calibri"/>
                    <w:color w:val="000000"/>
                    <w:sz w:val="22"/>
                    <w:szCs w:val="22"/>
                  </w:rPr>
                </w:rPrChange>
              </w:rPr>
            </w:pPr>
            <w:ins w:id="1767" w:author="Administrador" w:date="2026-07-22T13:03:00Z">
              <w:r w:rsidRPr="00CF7F3C">
                <w:rPr>
                  <w:rFonts w:ascii="Calibri" w:hAnsi="Calibri" w:cs="Calibri"/>
                  <w:sz w:val="22"/>
                  <w:szCs w:val="22"/>
                  <w:rPrChange w:id="1768" w:author="SUSANA CONDE LUIS" w:date="2026-08-20T14:17:00Z">
                    <w:rPr>
                      <w:rFonts w:ascii="Calibri" w:hAnsi="Calibri" w:cs="Calibri"/>
                      <w:color w:val="000000"/>
                      <w:sz w:val="22"/>
                      <w:szCs w:val="22"/>
                    </w:rPr>
                  </w:rPrChange>
                </w:rPr>
                <w:t>Materiales y soportes de difusión</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05AD1019" w14:textId="77777777" w:rsidR="0084773E" w:rsidRPr="00CF7F3C" w:rsidRDefault="0084773E" w:rsidP="0084773E">
            <w:pPr>
              <w:jc w:val="right"/>
              <w:rPr>
                <w:ins w:id="1769" w:author="Administrador" w:date="2026-07-22T13:03:00Z"/>
                <w:rFonts w:ascii="Calibri" w:hAnsi="Calibri" w:cs="Calibri"/>
                <w:sz w:val="22"/>
                <w:szCs w:val="22"/>
                <w:rPrChange w:id="1770" w:author="SUSANA CONDE LUIS" w:date="2026-08-20T14:17:00Z">
                  <w:rPr>
                    <w:ins w:id="1771" w:author="Administrador" w:date="2026-07-22T13:03:00Z"/>
                    <w:rFonts w:ascii="Calibri" w:hAnsi="Calibri" w:cs="Calibri"/>
                    <w:color w:val="000000"/>
                    <w:sz w:val="22"/>
                    <w:szCs w:val="22"/>
                  </w:rPr>
                </w:rPrChange>
              </w:rPr>
            </w:pPr>
            <w:ins w:id="1772" w:author="Administrador" w:date="2026-07-22T13:03:00Z">
              <w:r w:rsidRPr="00CF7F3C">
                <w:rPr>
                  <w:rFonts w:ascii="Calibri" w:hAnsi="Calibri" w:cs="Calibri"/>
                  <w:sz w:val="22"/>
                  <w:szCs w:val="22"/>
                  <w:rPrChange w:id="1773" w:author="SUSANA CONDE LUIS" w:date="2026-08-20T14:17:00Z">
                    <w:rPr>
                      <w:rFonts w:ascii="Calibri" w:hAnsi="Calibri" w:cs="Calibri"/>
                      <w:color w:val="000000"/>
                      <w:sz w:val="22"/>
                      <w:szCs w:val="22"/>
                    </w:rPr>
                  </w:rPrChange>
                </w:rPr>
                <w:t>1.600 €</w:t>
              </w:r>
            </w:ins>
          </w:p>
        </w:tc>
      </w:tr>
      <w:tr w:rsidR="00CF7F3C" w:rsidRPr="00CF7F3C" w14:paraId="0A8DAEA1"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774"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0D489C23" w14:textId="77777777" w:rsidR="0084773E" w:rsidRPr="00CF7F3C" w:rsidRDefault="0084773E" w:rsidP="0084773E">
            <w:pPr>
              <w:rPr>
                <w:ins w:id="1775" w:author="Administrador" w:date="2026-07-22T13:03:00Z"/>
                <w:rFonts w:ascii="Calibri" w:hAnsi="Calibri" w:cs="Calibri"/>
                <w:sz w:val="22"/>
                <w:szCs w:val="22"/>
                <w:rPrChange w:id="1776" w:author="SUSANA CONDE LUIS" w:date="2026-08-20T14:17:00Z">
                  <w:rPr>
                    <w:ins w:id="1777" w:author="Administrador" w:date="2026-07-22T13:03:00Z"/>
                    <w:rFonts w:ascii="Calibri" w:hAnsi="Calibri" w:cs="Calibri"/>
                    <w:color w:val="000000"/>
                    <w:sz w:val="22"/>
                    <w:szCs w:val="22"/>
                  </w:rPr>
                </w:rPrChange>
              </w:rPr>
            </w:pPr>
            <w:ins w:id="1778" w:author="Administrador" w:date="2026-07-22T13:03:00Z">
              <w:r w:rsidRPr="00CF7F3C">
                <w:rPr>
                  <w:rFonts w:ascii="Calibri" w:hAnsi="Calibri" w:cs="Calibri"/>
                  <w:sz w:val="22"/>
                  <w:szCs w:val="22"/>
                  <w:rPrChange w:id="1779" w:author="SUSANA CONDE LUIS" w:date="2026-08-20T14:17:00Z">
                    <w:rPr>
                      <w:rFonts w:ascii="Calibri" w:hAnsi="Calibri" w:cs="Calibri"/>
                      <w:color w:val="000000"/>
                      <w:sz w:val="22"/>
                      <w:szCs w:val="22"/>
                    </w:rPr>
                  </w:rPrChange>
                </w:rPr>
                <w:t>Dinamizadores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359AB139" w14:textId="77777777" w:rsidR="0084773E" w:rsidRPr="00CF7F3C" w:rsidRDefault="0084773E" w:rsidP="0084773E">
            <w:pPr>
              <w:jc w:val="right"/>
              <w:rPr>
                <w:ins w:id="1780" w:author="Administrador" w:date="2026-07-22T13:03:00Z"/>
                <w:rFonts w:ascii="Calibri" w:hAnsi="Calibri" w:cs="Calibri"/>
                <w:sz w:val="22"/>
                <w:szCs w:val="22"/>
                <w:rPrChange w:id="1781" w:author="SUSANA CONDE LUIS" w:date="2026-08-20T14:17:00Z">
                  <w:rPr>
                    <w:ins w:id="1782" w:author="Administrador" w:date="2026-07-22T13:03:00Z"/>
                    <w:rFonts w:ascii="Calibri" w:hAnsi="Calibri" w:cs="Calibri"/>
                    <w:color w:val="000000"/>
                    <w:sz w:val="22"/>
                    <w:szCs w:val="22"/>
                  </w:rPr>
                </w:rPrChange>
              </w:rPr>
            </w:pPr>
            <w:ins w:id="1783" w:author="Administrador" w:date="2026-07-22T13:03:00Z">
              <w:r w:rsidRPr="00CF7F3C">
                <w:rPr>
                  <w:rFonts w:ascii="Calibri" w:hAnsi="Calibri" w:cs="Calibri"/>
                  <w:sz w:val="22"/>
                  <w:szCs w:val="22"/>
                  <w:rPrChange w:id="1784" w:author="SUSANA CONDE LUIS" w:date="2026-08-20T14:17:00Z">
                    <w:rPr>
                      <w:rFonts w:ascii="Calibri" w:hAnsi="Calibri" w:cs="Calibri"/>
                      <w:color w:val="000000"/>
                      <w:sz w:val="22"/>
                      <w:szCs w:val="22"/>
                    </w:rPr>
                  </w:rPrChange>
                </w:rPr>
                <w:t>1.200 €</w:t>
              </w:r>
            </w:ins>
          </w:p>
        </w:tc>
      </w:tr>
      <w:tr w:rsidR="00CF7F3C" w:rsidRPr="00CF7F3C" w14:paraId="236ADB94"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785"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7870FE92" w14:textId="77777777" w:rsidR="0084773E" w:rsidRPr="00CF7F3C" w:rsidRDefault="0084773E" w:rsidP="0084773E">
            <w:pPr>
              <w:rPr>
                <w:ins w:id="1786" w:author="Administrador" w:date="2026-07-22T13:03:00Z"/>
                <w:rFonts w:ascii="Calibri" w:hAnsi="Calibri" w:cs="Calibri"/>
                <w:b/>
                <w:bCs/>
                <w:sz w:val="22"/>
                <w:szCs w:val="22"/>
                <w:rPrChange w:id="1787" w:author="SUSANA CONDE LUIS" w:date="2026-08-20T14:17:00Z">
                  <w:rPr>
                    <w:ins w:id="1788" w:author="Administrador" w:date="2026-07-22T13:03:00Z"/>
                    <w:rFonts w:ascii="Calibri" w:hAnsi="Calibri" w:cs="Calibri"/>
                    <w:b/>
                    <w:bCs/>
                    <w:sz w:val="22"/>
                    <w:szCs w:val="22"/>
                  </w:rPr>
                </w:rPrChange>
              </w:rPr>
            </w:pPr>
            <w:ins w:id="1789" w:author="Administrador" w:date="2026-07-22T13:03:00Z">
              <w:r w:rsidRPr="00CF7F3C">
                <w:rPr>
                  <w:rFonts w:ascii="Calibri" w:hAnsi="Calibri" w:cs="Calibri"/>
                  <w:b/>
                  <w:bCs/>
                  <w:sz w:val="22"/>
                  <w:szCs w:val="22"/>
                  <w:rPrChange w:id="1790" w:author="SUSANA CONDE LUIS" w:date="2026-08-20T14:17:00Z">
                    <w:rPr>
                      <w:rFonts w:ascii="Calibri" w:hAnsi="Calibri" w:cs="Calibri"/>
                      <w:b/>
                      <w:bCs/>
                      <w:sz w:val="22"/>
                      <w:szCs w:val="22"/>
                    </w:rPr>
                  </w:rPrChange>
                </w:rPr>
                <w:t>TOTAL GASTOS DE ACTIVIDADES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21E32E10" w14:textId="6D435A86" w:rsidR="0084773E" w:rsidRPr="00CF7F3C" w:rsidRDefault="0084773E" w:rsidP="0084773E">
            <w:pPr>
              <w:jc w:val="right"/>
              <w:rPr>
                <w:ins w:id="1791" w:author="Administrador" w:date="2026-07-22T13:03:00Z"/>
                <w:rFonts w:ascii="Calibri" w:hAnsi="Calibri" w:cs="Calibri"/>
                <w:b/>
                <w:bCs/>
                <w:sz w:val="22"/>
                <w:szCs w:val="22"/>
                <w:rPrChange w:id="1792" w:author="SUSANA CONDE LUIS" w:date="2026-08-20T14:17:00Z">
                  <w:rPr>
                    <w:ins w:id="1793" w:author="Administrador" w:date="2026-07-22T13:03:00Z"/>
                    <w:rFonts w:ascii="Calibri" w:hAnsi="Calibri" w:cs="Calibri"/>
                    <w:b/>
                    <w:bCs/>
                    <w:sz w:val="22"/>
                    <w:szCs w:val="22"/>
                  </w:rPr>
                </w:rPrChange>
              </w:rPr>
            </w:pPr>
            <w:ins w:id="1794" w:author="Administrador" w:date="2026-07-22T13:03:00Z">
              <w:r w:rsidRPr="00CF7F3C">
                <w:rPr>
                  <w:rFonts w:ascii="Calibri" w:hAnsi="Calibri" w:cs="Calibri"/>
                  <w:b/>
                  <w:bCs/>
                  <w:sz w:val="22"/>
                  <w:szCs w:val="22"/>
                  <w:rPrChange w:id="1795" w:author="SUSANA CONDE LUIS" w:date="2026-08-20T14:17:00Z">
                    <w:rPr>
                      <w:rFonts w:ascii="Calibri" w:hAnsi="Calibri" w:cs="Calibri"/>
                      <w:b/>
                      <w:bCs/>
                      <w:sz w:val="22"/>
                      <w:szCs w:val="22"/>
                    </w:rPr>
                  </w:rPrChange>
                </w:rPr>
                <w:t>3</w:t>
              </w:r>
            </w:ins>
            <w:ins w:id="1796" w:author="SUSANA CONDE LUIS" w:date="2026-08-12T13:58:00Z">
              <w:r w:rsidR="008E5B9D" w:rsidRPr="00CF7F3C">
                <w:rPr>
                  <w:rFonts w:ascii="Calibri" w:hAnsi="Calibri" w:cs="Calibri"/>
                  <w:b/>
                  <w:bCs/>
                  <w:sz w:val="22"/>
                  <w:szCs w:val="22"/>
                  <w:rPrChange w:id="1797" w:author="SUSANA CONDE LUIS" w:date="2026-08-20T14:17:00Z">
                    <w:rPr>
                      <w:rFonts w:ascii="Calibri" w:hAnsi="Calibri" w:cs="Calibri"/>
                      <w:b/>
                      <w:bCs/>
                      <w:sz w:val="22"/>
                      <w:szCs w:val="22"/>
                    </w:rPr>
                  </w:rPrChange>
                </w:rPr>
                <w:t>.</w:t>
              </w:r>
            </w:ins>
            <w:ins w:id="1798" w:author="Administrador" w:date="2026-07-22T13:03:00Z">
              <w:r w:rsidRPr="00CF7F3C">
                <w:rPr>
                  <w:rFonts w:ascii="Calibri" w:hAnsi="Calibri" w:cs="Calibri"/>
                  <w:b/>
                  <w:bCs/>
                  <w:sz w:val="22"/>
                  <w:szCs w:val="22"/>
                  <w:rPrChange w:id="1799" w:author="SUSANA CONDE LUIS" w:date="2026-08-20T14:17:00Z">
                    <w:rPr>
                      <w:rFonts w:ascii="Calibri" w:hAnsi="Calibri" w:cs="Calibri"/>
                      <w:b/>
                      <w:bCs/>
                      <w:sz w:val="22"/>
                      <w:szCs w:val="22"/>
                    </w:rPr>
                  </w:rPrChange>
                </w:rPr>
                <w:t>600</w:t>
              </w:r>
            </w:ins>
            <w:ins w:id="1800" w:author="SUSANA CONDE LUIS" w:date="2026-08-12T13:58:00Z">
              <w:r w:rsidR="008E5B9D" w:rsidRPr="00CF7F3C">
                <w:rPr>
                  <w:rFonts w:ascii="Calibri" w:hAnsi="Calibri" w:cs="Calibri"/>
                  <w:sz w:val="22"/>
                  <w:szCs w:val="22"/>
                  <w:rPrChange w:id="1801" w:author="SUSANA CONDE LUIS" w:date="2026-08-20T14:17:00Z">
                    <w:rPr>
                      <w:rFonts w:ascii="Calibri" w:hAnsi="Calibri" w:cs="Calibri"/>
                      <w:color w:val="000000"/>
                      <w:sz w:val="22"/>
                      <w:szCs w:val="22"/>
                    </w:rPr>
                  </w:rPrChange>
                </w:rPr>
                <w:t>€</w:t>
              </w:r>
            </w:ins>
          </w:p>
        </w:tc>
      </w:tr>
      <w:tr w:rsidR="00CF7F3C" w:rsidRPr="00CF7F3C" w14:paraId="6816794C"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02"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55768658" w14:textId="77777777" w:rsidR="0084773E" w:rsidRPr="00CF7F3C" w:rsidRDefault="0084773E" w:rsidP="0084773E">
            <w:pPr>
              <w:jc w:val="right"/>
              <w:rPr>
                <w:ins w:id="1803" w:author="Administrador" w:date="2026-07-22T13:03:00Z"/>
                <w:rFonts w:ascii="Calibri" w:hAnsi="Calibri" w:cs="Calibri"/>
                <w:b/>
                <w:bCs/>
                <w:sz w:val="22"/>
                <w:szCs w:val="22"/>
                <w:rPrChange w:id="1804" w:author="SUSANA CONDE LUIS" w:date="2026-08-20T14:17:00Z">
                  <w:rPr>
                    <w:ins w:id="1805" w:author="Administrador" w:date="2026-07-22T13:03:00Z"/>
                    <w:rFonts w:ascii="Calibri" w:hAnsi="Calibri" w:cs="Calibri"/>
                    <w:b/>
                    <w:bCs/>
                    <w:sz w:val="22"/>
                    <w:szCs w:val="22"/>
                  </w:rPr>
                </w:rPrChange>
              </w:rPr>
            </w:pPr>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3F0CC60B" w14:textId="77777777" w:rsidR="0084773E" w:rsidRPr="00CF7F3C" w:rsidRDefault="0084773E" w:rsidP="0084773E">
            <w:pPr>
              <w:rPr>
                <w:ins w:id="1806" w:author="Administrador" w:date="2026-07-22T13:03:00Z"/>
                <w:rPrChange w:id="1807" w:author="SUSANA CONDE LUIS" w:date="2026-08-20T14:17:00Z">
                  <w:rPr>
                    <w:ins w:id="1808" w:author="Administrador" w:date="2026-07-22T13:03:00Z"/>
                  </w:rPr>
                </w:rPrChange>
              </w:rPr>
            </w:pPr>
          </w:p>
        </w:tc>
      </w:tr>
      <w:tr w:rsidR="00CF7F3C" w:rsidRPr="00CF7F3C" w14:paraId="6C6A7FCD"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09"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shd w:val="clear" w:color="000000" w:fill="D9EAD3"/>
            <w:noWrap/>
            <w:vAlign w:val="bottom"/>
            <w:hideMark/>
          </w:tcPr>
          <w:p w14:paraId="413848A1" w14:textId="77777777" w:rsidR="0084773E" w:rsidRPr="00CF7F3C" w:rsidRDefault="0084773E" w:rsidP="0084773E">
            <w:pPr>
              <w:rPr>
                <w:ins w:id="1810" w:author="Administrador" w:date="2026-07-22T13:03:00Z"/>
                <w:rFonts w:ascii="Calibri" w:hAnsi="Calibri" w:cs="Calibri"/>
                <w:b/>
                <w:bCs/>
                <w:sz w:val="22"/>
                <w:szCs w:val="22"/>
                <w:rPrChange w:id="1811" w:author="SUSANA CONDE LUIS" w:date="2026-08-20T14:17:00Z">
                  <w:rPr>
                    <w:ins w:id="1812" w:author="Administrador" w:date="2026-07-22T13:03:00Z"/>
                    <w:rFonts w:ascii="Calibri" w:hAnsi="Calibri" w:cs="Calibri"/>
                    <w:b/>
                    <w:bCs/>
                    <w:sz w:val="22"/>
                    <w:szCs w:val="22"/>
                  </w:rPr>
                </w:rPrChange>
              </w:rPr>
            </w:pPr>
            <w:ins w:id="1813" w:author="Administrador" w:date="2026-07-22T13:03:00Z">
              <w:r w:rsidRPr="00CF7F3C">
                <w:rPr>
                  <w:rFonts w:ascii="Calibri" w:hAnsi="Calibri" w:cs="Calibri"/>
                  <w:b/>
                  <w:bCs/>
                  <w:sz w:val="22"/>
                  <w:szCs w:val="22"/>
                  <w:rPrChange w:id="1814" w:author="SUSANA CONDE LUIS" w:date="2026-08-20T14:17:00Z">
                    <w:rPr>
                      <w:rFonts w:ascii="Calibri" w:hAnsi="Calibri" w:cs="Calibri"/>
                      <w:b/>
                      <w:bCs/>
                      <w:sz w:val="22"/>
                      <w:szCs w:val="22"/>
                    </w:rPr>
                  </w:rPrChange>
                </w:rPr>
                <w:t>GASTOS GENERALES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2747112C" w14:textId="77777777" w:rsidR="0084773E" w:rsidRPr="00CF7F3C" w:rsidRDefault="0084773E" w:rsidP="0084773E">
            <w:pPr>
              <w:rPr>
                <w:ins w:id="1815" w:author="Administrador" w:date="2026-07-22T13:03:00Z"/>
                <w:rFonts w:ascii="Calibri" w:hAnsi="Calibri" w:cs="Calibri"/>
                <w:b/>
                <w:bCs/>
                <w:sz w:val="22"/>
                <w:szCs w:val="22"/>
                <w:rPrChange w:id="1816" w:author="SUSANA CONDE LUIS" w:date="2026-08-20T14:17:00Z">
                  <w:rPr>
                    <w:ins w:id="1817" w:author="Administrador" w:date="2026-07-22T13:03:00Z"/>
                    <w:rFonts w:ascii="Calibri" w:hAnsi="Calibri" w:cs="Calibri"/>
                    <w:b/>
                    <w:bCs/>
                    <w:sz w:val="22"/>
                    <w:szCs w:val="22"/>
                  </w:rPr>
                </w:rPrChange>
              </w:rPr>
            </w:pPr>
          </w:p>
        </w:tc>
      </w:tr>
      <w:tr w:rsidR="00CF7F3C" w:rsidRPr="00CF7F3C" w14:paraId="36D679C7"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18"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4CB5CBDD" w14:textId="77777777" w:rsidR="0084773E" w:rsidRPr="00CF7F3C" w:rsidRDefault="0084773E" w:rsidP="0084773E">
            <w:pPr>
              <w:rPr>
                <w:ins w:id="1819" w:author="Administrador" w:date="2026-07-22T13:03:00Z"/>
                <w:rFonts w:ascii="Calibri" w:hAnsi="Calibri" w:cs="Calibri"/>
                <w:sz w:val="22"/>
                <w:szCs w:val="22"/>
                <w:rPrChange w:id="1820" w:author="SUSANA CONDE LUIS" w:date="2026-08-20T14:17:00Z">
                  <w:rPr>
                    <w:ins w:id="1821" w:author="Administrador" w:date="2026-07-22T13:03:00Z"/>
                    <w:rFonts w:ascii="Calibri" w:hAnsi="Calibri" w:cs="Calibri"/>
                    <w:color w:val="000000"/>
                    <w:sz w:val="22"/>
                    <w:szCs w:val="22"/>
                  </w:rPr>
                </w:rPrChange>
              </w:rPr>
            </w:pPr>
            <w:ins w:id="1822" w:author="Administrador" w:date="2026-07-22T13:03:00Z">
              <w:r w:rsidRPr="00CF7F3C">
                <w:rPr>
                  <w:rFonts w:ascii="Calibri" w:hAnsi="Calibri" w:cs="Calibri"/>
                  <w:sz w:val="22"/>
                  <w:szCs w:val="22"/>
                  <w:rPrChange w:id="1823" w:author="SUSANA CONDE LUIS" w:date="2026-08-20T14:17:00Z">
                    <w:rPr>
                      <w:rFonts w:ascii="Calibri" w:hAnsi="Calibri" w:cs="Calibri"/>
                      <w:color w:val="000000"/>
                      <w:sz w:val="22"/>
                      <w:szCs w:val="22"/>
                    </w:rPr>
                  </w:rPrChange>
                </w:rPr>
                <w:t>Alquiler locales, equipos y aulas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755AC8CE" w14:textId="77777777" w:rsidR="0084773E" w:rsidRPr="00CF7F3C" w:rsidRDefault="0084773E" w:rsidP="0084773E">
            <w:pPr>
              <w:jc w:val="right"/>
              <w:rPr>
                <w:ins w:id="1824" w:author="Administrador" w:date="2026-07-22T13:03:00Z"/>
                <w:rFonts w:ascii="Calibri" w:hAnsi="Calibri" w:cs="Calibri"/>
                <w:sz w:val="22"/>
                <w:szCs w:val="22"/>
                <w:rPrChange w:id="1825" w:author="SUSANA CONDE LUIS" w:date="2026-08-20T14:17:00Z">
                  <w:rPr>
                    <w:ins w:id="1826" w:author="Administrador" w:date="2026-07-22T13:03:00Z"/>
                    <w:rFonts w:ascii="Calibri" w:hAnsi="Calibri" w:cs="Calibri"/>
                    <w:color w:val="000000"/>
                    <w:sz w:val="22"/>
                    <w:szCs w:val="22"/>
                  </w:rPr>
                </w:rPrChange>
              </w:rPr>
            </w:pPr>
            <w:ins w:id="1827" w:author="Administrador" w:date="2026-07-22T13:03:00Z">
              <w:r w:rsidRPr="00CF7F3C">
                <w:rPr>
                  <w:rFonts w:ascii="Calibri" w:hAnsi="Calibri" w:cs="Calibri"/>
                  <w:sz w:val="22"/>
                  <w:szCs w:val="22"/>
                  <w:rPrChange w:id="1828" w:author="SUSANA CONDE LUIS" w:date="2026-08-20T14:17:00Z">
                    <w:rPr>
                      <w:rFonts w:ascii="Calibri" w:hAnsi="Calibri" w:cs="Calibri"/>
                      <w:color w:val="000000"/>
                      <w:sz w:val="22"/>
                      <w:szCs w:val="22"/>
                    </w:rPr>
                  </w:rPrChange>
                </w:rPr>
                <w:t>2.600 €</w:t>
              </w:r>
            </w:ins>
          </w:p>
        </w:tc>
      </w:tr>
      <w:tr w:rsidR="00CF7F3C" w:rsidRPr="00CF7F3C" w14:paraId="5BE50EB0"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29"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5D0A9358" w14:textId="77777777" w:rsidR="0084773E" w:rsidRPr="00CF7F3C" w:rsidRDefault="0084773E" w:rsidP="0084773E">
            <w:pPr>
              <w:rPr>
                <w:ins w:id="1830" w:author="Administrador" w:date="2026-07-22T13:03:00Z"/>
                <w:rFonts w:ascii="Calibri" w:hAnsi="Calibri" w:cs="Calibri"/>
                <w:sz w:val="22"/>
                <w:szCs w:val="22"/>
                <w:rPrChange w:id="1831" w:author="SUSANA CONDE LUIS" w:date="2026-08-20T14:17:00Z">
                  <w:rPr>
                    <w:ins w:id="1832" w:author="Administrador" w:date="2026-07-22T13:03:00Z"/>
                    <w:rFonts w:ascii="Calibri" w:hAnsi="Calibri" w:cs="Calibri"/>
                    <w:color w:val="000000"/>
                    <w:sz w:val="22"/>
                    <w:szCs w:val="22"/>
                  </w:rPr>
                </w:rPrChange>
              </w:rPr>
            </w:pPr>
            <w:ins w:id="1833" w:author="Administrador" w:date="2026-07-22T13:03:00Z">
              <w:r w:rsidRPr="00CF7F3C">
                <w:rPr>
                  <w:rFonts w:ascii="Calibri" w:hAnsi="Calibri" w:cs="Calibri"/>
                  <w:sz w:val="22"/>
                  <w:szCs w:val="22"/>
                  <w:rPrChange w:id="1834" w:author="SUSANA CONDE LUIS" w:date="2026-08-20T14:17:00Z">
                    <w:rPr>
                      <w:rFonts w:ascii="Calibri" w:hAnsi="Calibri" w:cs="Calibri"/>
                      <w:color w:val="000000"/>
                      <w:sz w:val="22"/>
                      <w:szCs w:val="22"/>
                    </w:rPr>
                  </w:rPrChange>
                </w:rPr>
                <w:t>Gastos corrientes (comunidad, luz, agua, teléfono y limpieza)</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79C37ED1" w14:textId="77777777" w:rsidR="0084773E" w:rsidRPr="00CF7F3C" w:rsidRDefault="0084773E" w:rsidP="0084773E">
            <w:pPr>
              <w:jc w:val="right"/>
              <w:rPr>
                <w:ins w:id="1835" w:author="Administrador" w:date="2026-07-22T13:03:00Z"/>
                <w:rFonts w:ascii="Calibri" w:hAnsi="Calibri" w:cs="Calibri"/>
                <w:sz w:val="22"/>
                <w:szCs w:val="22"/>
                <w:rPrChange w:id="1836" w:author="SUSANA CONDE LUIS" w:date="2026-08-20T14:17:00Z">
                  <w:rPr>
                    <w:ins w:id="1837" w:author="Administrador" w:date="2026-07-22T13:03:00Z"/>
                    <w:rFonts w:ascii="Calibri" w:hAnsi="Calibri" w:cs="Calibri"/>
                    <w:color w:val="000000"/>
                    <w:sz w:val="22"/>
                    <w:szCs w:val="22"/>
                  </w:rPr>
                </w:rPrChange>
              </w:rPr>
            </w:pPr>
            <w:ins w:id="1838" w:author="Administrador" w:date="2026-07-22T13:03:00Z">
              <w:r w:rsidRPr="00CF7F3C">
                <w:rPr>
                  <w:rFonts w:ascii="Calibri" w:hAnsi="Calibri" w:cs="Calibri"/>
                  <w:sz w:val="22"/>
                  <w:szCs w:val="22"/>
                  <w:rPrChange w:id="1839" w:author="SUSANA CONDE LUIS" w:date="2026-08-20T14:17:00Z">
                    <w:rPr>
                      <w:rFonts w:ascii="Calibri" w:hAnsi="Calibri" w:cs="Calibri"/>
                      <w:color w:val="000000"/>
                      <w:sz w:val="22"/>
                      <w:szCs w:val="22"/>
                    </w:rPr>
                  </w:rPrChange>
                </w:rPr>
                <w:t>1.100 €</w:t>
              </w:r>
            </w:ins>
          </w:p>
        </w:tc>
      </w:tr>
      <w:tr w:rsidR="00CF7F3C" w:rsidRPr="00CF7F3C" w14:paraId="5A6A6C96"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40"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7D714C07" w14:textId="77777777" w:rsidR="0084773E" w:rsidRPr="00CF7F3C" w:rsidRDefault="0084773E" w:rsidP="0084773E">
            <w:pPr>
              <w:rPr>
                <w:ins w:id="1841" w:author="Administrador" w:date="2026-07-22T13:03:00Z"/>
                <w:rFonts w:ascii="Calibri" w:hAnsi="Calibri" w:cs="Calibri"/>
                <w:sz w:val="22"/>
                <w:szCs w:val="22"/>
                <w:rPrChange w:id="1842" w:author="SUSANA CONDE LUIS" w:date="2026-08-20T14:17:00Z">
                  <w:rPr>
                    <w:ins w:id="1843" w:author="Administrador" w:date="2026-07-22T13:03:00Z"/>
                    <w:rFonts w:ascii="Calibri" w:hAnsi="Calibri" w:cs="Calibri"/>
                    <w:color w:val="000000"/>
                    <w:sz w:val="22"/>
                    <w:szCs w:val="22"/>
                  </w:rPr>
                </w:rPrChange>
              </w:rPr>
            </w:pPr>
            <w:ins w:id="1844" w:author="Administrador" w:date="2026-07-22T13:03:00Z">
              <w:r w:rsidRPr="00CF7F3C">
                <w:rPr>
                  <w:rFonts w:ascii="Calibri" w:hAnsi="Calibri" w:cs="Calibri"/>
                  <w:sz w:val="22"/>
                  <w:szCs w:val="22"/>
                  <w:rPrChange w:id="1845" w:author="SUSANA CONDE LUIS" w:date="2026-08-20T14:17:00Z">
                    <w:rPr>
                      <w:rFonts w:ascii="Calibri" w:hAnsi="Calibri" w:cs="Calibri"/>
                      <w:color w:val="000000"/>
                      <w:sz w:val="22"/>
                      <w:szCs w:val="22"/>
                    </w:rPr>
                  </w:rPrChange>
                </w:rPr>
                <w:t>Servicios profesionales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7E7E9D6D" w14:textId="77777777" w:rsidR="0084773E" w:rsidRPr="00CF7F3C" w:rsidRDefault="0084773E" w:rsidP="0084773E">
            <w:pPr>
              <w:jc w:val="right"/>
              <w:rPr>
                <w:ins w:id="1846" w:author="Administrador" w:date="2026-07-22T13:03:00Z"/>
                <w:rFonts w:ascii="Calibri" w:hAnsi="Calibri" w:cs="Calibri"/>
                <w:sz w:val="22"/>
                <w:szCs w:val="22"/>
                <w:rPrChange w:id="1847" w:author="SUSANA CONDE LUIS" w:date="2026-08-20T14:17:00Z">
                  <w:rPr>
                    <w:ins w:id="1848" w:author="Administrador" w:date="2026-07-22T13:03:00Z"/>
                    <w:rFonts w:ascii="Calibri" w:hAnsi="Calibri" w:cs="Calibri"/>
                    <w:color w:val="000000"/>
                    <w:sz w:val="22"/>
                    <w:szCs w:val="22"/>
                  </w:rPr>
                </w:rPrChange>
              </w:rPr>
            </w:pPr>
            <w:ins w:id="1849" w:author="Administrador" w:date="2026-07-22T13:03:00Z">
              <w:r w:rsidRPr="00CF7F3C">
                <w:rPr>
                  <w:rFonts w:ascii="Calibri" w:hAnsi="Calibri" w:cs="Calibri"/>
                  <w:sz w:val="22"/>
                  <w:szCs w:val="22"/>
                  <w:rPrChange w:id="1850" w:author="SUSANA CONDE LUIS" w:date="2026-08-20T14:17:00Z">
                    <w:rPr>
                      <w:rFonts w:ascii="Calibri" w:hAnsi="Calibri" w:cs="Calibri"/>
                      <w:color w:val="000000"/>
                      <w:sz w:val="22"/>
                      <w:szCs w:val="22"/>
                    </w:rPr>
                  </w:rPrChange>
                </w:rPr>
                <w:t>770 €</w:t>
              </w:r>
            </w:ins>
          </w:p>
        </w:tc>
      </w:tr>
      <w:tr w:rsidR="00CF7F3C" w:rsidRPr="00CF7F3C" w14:paraId="40684CCE"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51"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3FD4986C" w14:textId="77777777" w:rsidR="0084773E" w:rsidRPr="00CF7F3C" w:rsidRDefault="0084773E" w:rsidP="0084773E">
            <w:pPr>
              <w:rPr>
                <w:ins w:id="1852" w:author="Administrador" w:date="2026-07-22T13:03:00Z"/>
                <w:rFonts w:ascii="Calibri" w:hAnsi="Calibri" w:cs="Calibri"/>
                <w:sz w:val="22"/>
                <w:szCs w:val="22"/>
                <w:rPrChange w:id="1853" w:author="SUSANA CONDE LUIS" w:date="2026-08-20T14:17:00Z">
                  <w:rPr>
                    <w:ins w:id="1854" w:author="Administrador" w:date="2026-07-22T13:03:00Z"/>
                    <w:rFonts w:ascii="Calibri" w:hAnsi="Calibri" w:cs="Calibri"/>
                    <w:color w:val="000000"/>
                    <w:sz w:val="22"/>
                    <w:szCs w:val="22"/>
                  </w:rPr>
                </w:rPrChange>
              </w:rPr>
            </w:pPr>
            <w:ins w:id="1855" w:author="Administrador" w:date="2026-07-22T13:03:00Z">
              <w:r w:rsidRPr="00CF7F3C">
                <w:rPr>
                  <w:rFonts w:ascii="Calibri" w:hAnsi="Calibri" w:cs="Calibri"/>
                  <w:sz w:val="22"/>
                  <w:szCs w:val="22"/>
                  <w:rPrChange w:id="1856" w:author="SUSANA CONDE LUIS" w:date="2026-08-20T14:17:00Z">
                    <w:rPr>
                      <w:rFonts w:ascii="Calibri" w:hAnsi="Calibri" w:cs="Calibri"/>
                      <w:color w:val="000000"/>
                      <w:sz w:val="22"/>
                      <w:szCs w:val="22"/>
                    </w:rPr>
                  </w:rPrChange>
                </w:rPr>
                <w:t>Cuotas pertenencia a redes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59E85095" w14:textId="77777777" w:rsidR="0084773E" w:rsidRPr="00CF7F3C" w:rsidRDefault="0084773E" w:rsidP="0084773E">
            <w:pPr>
              <w:jc w:val="right"/>
              <w:rPr>
                <w:ins w:id="1857" w:author="Administrador" w:date="2026-07-22T13:03:00Z"/>
                <w:rFonts w:ascii="Calibri" w:hAnsi="Calibri" w:cs="Calibri"/>
                <w:sz w:val="22"/>
                <w:szCs w:val="22"/>
                <w:rPrChange w:id="1858" w:author="SUSANA CONDE LUIS" w:date="2026-08-20T14:17:00Z">
                  <w:rPr>
                    <w:ins w:id="1859" w:author="Administrador" w:date="2026-07-22T13:03:00Z"/>
                    <w:rFonts w:ascii="Calibri" w:hAnsi="Calibri" w:cs="Calibri"/>
                    <w:color w:val="000000"/>
                    <w:sz w:val="22"/>
                    <w:szCs w:val="22"/>
                  </w:rPr>
                </w:rPrChange>
              </w:rPr>
            </w:pPr>
            <w:ins w:id="1860" w:author="Administrador" w:date="2026-07-22T13:03:00Z">
              <w:r w:rsidRPr="00CF7F3C">
                <w:rPr>
                  <w:rFonts w:ascii="Calibri" w:hAnsi="Calibri" w:cs="Calibri"/>
                  <w:sz w:val="22"/>
                  <w:szCs w:val="22"/>
                  <w:rPrChange w:id="1861" w:author="SUSANA CONDE LUIS" w:date="2026-08-20T14:17:00Z">
                    <w:rPr>
                      <w:rFonts w:ascii="Calibri" w:hAnsi="Calibri" w:cs="Calibri"/>
                      <w:color w:val="000000"/>
                      <w:sz w:val="22"/>
                      <w:szCs w:val="22"/>
                    </w:rPr>
                  </w:rPrChange>
                </w:rPr>
                <w:t>40 €</w:t>
              </w:r>
            </w:ins>
          </w:p>
        </w:tc>
      </w:tr>
      <w:tr w:rsidR="00CF7F3C" w:rsidRPr="00CF7F3C" w14:paraId="490E39AB"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62"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7C574B28" w14:textId="77777777" w:rsidR="0084773E" w:rsidRPr="00CF7F3C" w:rsidRDefault="0084773E" w:rsidP="0084773E">
            <w:pPr>
              <w:rPr>
                <w:ins w:id="1863" w:author="Administrador" w:date="2026-07-22T13:03:00Z"/>
                <w:rFonts w:ascii="Calibri" w:hAnsi="Calibri" w:cs="Calibri"/>
                <w:sz w:val="22"/>
                <w:szCs w:val="22"/>
                <w:rPrChange w:id="1864" w:author="SUSANA CONDE LUIS" w:date="2026-08-20T14:17:00Z">
                  <w:rPr>
                    <w:ins w:id="1865" w:author="Administrador" w:date="2026-07-22T13:03:00Z"/>
                    <w:rFonts w:ascii="Calibri" w:hAnsi="Calibri" w:cs="Calibri"/>
                    <w:color w:val="000000"/>
                    <w:sz w:val="22"/>
                    <w:szCs w:val="22"/>
                  </w:rPr>
                </w:rPrChange>
              </w:rPr>
            </w:pPr>
            <w:ins w:id="1866" w:author="Administrador" w:date="2026-07-22T13:03:00Z">
              <w:r w:rsidRPr="00CF7F3C">
                <w:rPr>
                  <w:rFonts w:ascii="Calibri" w:hAnsi="Calibri" w:cs="Calibri"/>
                  <w:sz w:val="22"/>
                  <w:szCs w:val="22"/>
                  <w:rPrChange w:id="1867" w:author="SUSANA CONDE LUIS" w:date="2026-08-20T14:17:00Z">
                    <w:rPr>
                      <w:rFonts w:ascii="Calibri" w:hAnsi="Calibri" w:cs="Calibri"/>
                      <w:color w:val="000000"/>
                      <w:sz w:val="22"/>
                      <w:szCs w:val="22"/>
                    </w:rPr>
                  </w:rPrChange>
                </w:rPr>
                <w:t>Seguros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3BEB32F2" w14:textId="77777777" w:rsidR="0084773E" w:rsidRPr="00CF7F3C" w:rsidRDefault="0084773E" w:rsidP="0084773E">
            <w:pPr>
              <w:jc w:val="right"/>
              <w:rPr>
                <w:ins w:id="1868" w:author="Administrador" w:date="2026-07-22T13:03:00Z"/>
                <w:rFonts w:ascii="Calibri" w:hAnsi="Calibri" w:cs="Calibri"/>
                <w:sz w:val="22"/>
                <w:szCs w:val="22"/>
                <w:rPrChange w:id="1869" w:author="SUSANA CONDE LUIS" w:date="2026-08-20T14:17:00Z">
                  <w:rPr>
                    <w:ins w:id="1870" w:author="Administrador" w:date="2026-07-22T13:03:00Z"/>
                    <w:rFonts w:ascii="Calibri" w:hAnsi="Calibri" w:cs="Calibri"/>
                    <w:color w:val="000000"/>
                    <w:sz w:val="22"/>
                    <w:szCs w:val="22"/>
                  </w:rPr>
                </w:rPrChange>
              </w:rPr>
            </w:pPr>
            <w:ins w:id="1871" w:author="Administrador" w:date="2026-07-22T13:03:00Z">
              <w:r w:rsidRPr="00CF7F3C">
                <w:rPr>
                  <w:rFonts w:ascii="Calibri" w:hAnsi="Calibri" w:cs="Calibri"/>
                  <w:sz w:val="22"/>
                  <w:szCs w:val="22"/>
                  <w:rPrChange w:id="1872" w:author="SUSANA CONDE LUIS" w:date="2026-08-20T14:17:00Z">
                    <w:rPr>
                      <w:rFonts w:ascii="Calibri" w:hAnsi="Calibri" w:cs="Calibri"/>
                      <w:color w:val="000000"/>
                      <w:sz w:val="22"/>
                      <w:szCs w:val="22"/>
                    </w:rPr>
                  </w:rPrChange>
                </w:rPr>
                <w:t>600 €</w:t>
              </w:r>
            </w:ins>
          </w:p>
        </w:tc>
      </w:tr>
      <w:tr w:rsidR="00CF7F3C" w:rsidRPr="00CF7F3C" w14:paraId="2F8B8440"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73"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41C72119" w14:textId="77777777" w:rsidR="0084773E" w:rsidRPr="00CF7F3C" w:rsidRDefault="0084773E" w:rsidP="0084773E">
            <w:pPr>
              <w:rPr>
                <w:ins w:id="1874" w:author="Administrador" w:date="2026-07-22T13:03:00Z"/>
                <w:rFonts w:ascii="Calibri" w:hAnsi="Calibri" w:cs="Calibri"/>
                <w:b/>
                <w:bCs/>
                <w:sz w:val="22"/>
                <w:szCs w:val="22"/>
                <w:rPrChange w:id="1875" w:author="SUSANA CONDE LUIS" w:date="2026-08-20T14:17:00Z">
                  <w:rPr>
                    <w:ins w:id="1876" w:author="Administrador" w:date="2026-07-22T13:03:00Z"/>
                    <w:rFonts w:ascii="Calibri" w:hAnsi="Calibri" w:cs="Calibri"/>
                    <w:b/>
                    <w:bCs/>
                    <w:sz w:val="22"/>
                    <w:szCs w:val="22"/>
                  </w:rPr>
                </w:rPrChange>
              </w:rPr>
            </w:pPr>
            <w:ins w:id="1877" w:author="Administrador" w:date="2026-07-22T13:03:00Z">
              <w:r w:rsidRPr="00CF7F3C">
                <w:rPr>
                  <w:rFonts w:ascii="Calibri" w:hAnsi="Calibri" w:cs="Calibri"/>
                  <w:b/>
                  <w:bCs/>
                  <w:sz w:val="22"/>
                  <w:szCs w:val="22"/>
                  <w:rPrChange w:id="1878" w:author="SUSANA CONDE LUIS" w:date="2026-08-20T14:17:00Z">
                    <w:rPr>
                      <w:rFonts w:ascii="Calibri" w:hAnsi="Calibri" w:cs="Calibri"/>
                      <w:b/>
                      <w:bCs/>
                      <w:sz w:val="22"/>
                      <w:szCs w:val="22"/>
                    </w:rPr>
                  </w:rPrChange>
                </w:rPr>
                <w:t>TOTAL GASTOS GENERALES</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0F4D9CF8" w14:textId="358288FE" w:rsidR="0084773E" w:rsidRPr="00CF7F3C" w:rsidRDefault="0084773E" w:rsidP="0084773E">
            <w:pPr>
              <w:jc w:val="right"/>
              <w:rPr>
                <w:ins w:id="1879" w:author="Administrador" w:date="2026-07-22T13:03:00Z"/>
                <w:rFonts w:ascii="Calibri" w:hAnsi="Calibri" w:cs="Calibri"/>
                <w:b/>
                <w:bCs/>
                <w:sz w:val="22"/>
                <w:szCs w:val="22"/>
                <w:rPrChange w:id="1880" w:author="SUSANA CONDE LUIS" w:date="2026-08-20T14:17:00Z">
                  <w:rPr>
                    <w:ins w:id="1881" w:author="Administrador" w:date="2026-07-22T13:03:00Z"/>
                    <w:rFonts w:ascii="Calibri" w:hAnsi="Calibri" w:cs="Calibri"/>
                    <w:b/>
                    <w:bCs/>
                    <w:sz w:val="22"/>
                    <w:szCs w:val="22"/>
                  </w:rPr>
                </w:rPrChange>
              </w:rPr>
            </w:pPr>
            <w:ins w:id="1882" w:author="Administrador" w:date="2026-07-22T13:03:00Z">
              <w:r w:rsidRPr="00CF7F3C">
                <w:rPr>
                  <w:rFonts w:ascii="Calibri" w:hAnsi="Calibri" w:cs="Calibri"/>
                  <w:b/>
                  <w:bCs/>
                  <w:sz w:val="22"/>
                  <w:szCs w:val="22"/>
                  <w:rPrChange w:id="1883" w:author="SUSANA CONDE LUIS" w:date="2026-08-20T14:17:00Z">
                    <w:rPr>
                      <w:rFonts w:ascii="Calibri" w:hAnsi="Calibri" w:cs="Calibri"/>
                      <w:b/>
                      <w:bCs/>
                      <w:sz w:val="22"/>
                      <w:szCs w:val="22"/>
                    </w:rPr>
                  </w:rPrChange>
                </w:rPr>
                <w:t>5</w:t>
              </w:r>
            </w:ins>
            <w:ins w:id="1884" w:author="SUSANA CONDE LUIS" w:date="2026-08-12T13:59:00Z">
              <w:r w:rsidR="008E5B9D" w:rsidRPr="00CF7F3C">
                <w:rPr>
                  <w:rFonts w:ascii="Calibri" w:hAnsi="Calibri" w:cs="Calibri"/>
                  <w:b/>
                  <w:bCs/>
                  <w:sz w:val="22"/>
                  <w:szCs w:val="22"/>
                  <w:rPrChange w:id="1885" w:author="SUSANA CONDE LUIS" w:date="2026-08-20T14:17:00Z">
                    <w:rPr>
                      <w:rFonts w:ascii="Calibri" w:hAnsi="Calibri" w:cs="Calibri"/>
                      <w:b/>
                      <w:bCs/>
                      <w:sz w:val="22"/>
                      <w:szCs w:val="22"/>
                    </w:rPr>
                  </w:rPrChange>
                </w:rPr>
                <w:t>.</w:t>
              </w:r>
            </w:ins>
            <w:ins w:id="1886" w:author="Administrador" w:date="2026-07-22T13:03:00Z">
              <w:r w:rsidRPr="00CF7F3C">
                <w:rPr>
                  <w:rFonts w:ascii="Calibri" w:hAnsi="Calibri" w:cs="Calibri"/>
                  <w:b/>
                  <w:bCs/>
                  <w:sz w:val="22"/>
                  <w:szCs w:val="22"/>
                  <w:rPrChange w:id="1887" w:author="SUSANA CONDE LUIS" w:date="2026-08-20T14:17:00Z">
                    <w:rPr>
                      <w:rFonts w:ascii="Calibri" w:hAnsi="Calibri" w:cs="Calibri"/>
                      <w:b/>
                      <w:bCs/>
                      <w:sz w:val="22"/>
                      <w:szCs w:val="22"/>
                    </w:rPr>
                  </w:rPrChange>
                </w:rPr>
                <w:t>110</w:t>
              </w:r>
            </w:ins>
            <w:ins w:id="1888" w:author="SUSANA CONDE LUIS" w:date="2026-08-12T13:59:00Z">
              <w:r w:rsidR="008E5B9D" w:rsidRPr="00CF7F3C">
                <w:rPr>
                  <w:rFonts w:ascii="Calibri" w:hAnsi="Calibri" w:cs="Calibri"/>
                  <w:sz w:val="22"/>
                  <w:szCs w:val="22"/>
                  <w:rPrChange w:id="1889" w:author="SUSANA CONDE LUIS" w:date="2026-08-20T14:17:00Z">
                    <w:rPr>
                      <w:rFonts w:ascii="Calibri" w:hAnsi="Calibri" w:cs="Calibri"/>
                      <w:color w:val="000000"/>
                      <w:sz w:val="22"/>
                      <w:szCs w:val="22"/>
                    </w:rPr>
                  </w:rPrChange>
                </w:rPr>
                <w:t>€</w:t>
              </w:r>
            </w:ins>
          </w:p>
        </w:tc>
      </w:tr>
      <w:tr w:rsidR="00CF7F3C" w:rsidRPr="00CF7F3C" w14:paraId="188CBD0F"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90"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165D60E5" w14:textId="77777777" w:rsidR="0084773E" w:rsidRPr="00CF7F3C" w:rsidRDefault="0084773E" w:rsidP="0084773E">
            <w:pPr>
              <w:jc w:val="right"/>
              <w:rPr>
                <w:ins w:id="1891" w:author="Administrador" w:date="2026-07-22T13:03:00Z"/>
                <w:rFonts w:ascii="Calibri" w:hAnsi="Calibri" w:cs="Calibri"/>
                <w:b/>
                <w:bCs/>
                <w:sz w:val="22"/>
                <w:szCs w:val="22"/>
                <w:rPrChange w:id="1892" w:author="SUSANA CONDE LUIS" w:date="2026-08-20T14:17:00Z">
                  <w:rPr>
                    <w:ins w:id="1893" w:author="Administrador" w:date="2026-07-22T13:03:00Z"/>
                    <w:rFonts w:ascii="Calibri" w:hAnsi="Calibri" w:cs="Calibri"/>
                    <w:b/>
                    <w:bCs/>
                    <w:sz w:val="22"/>
                    <w:szCs w:val="22"/>
                  </w:rPr>
                </w:rPrChange>
              </w:rPr>
            </w:pPr>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175AFC46" w14:textId="77777777" w:rsidR="0084773E" w:rsidRPr="00CF7F3C" w:rsidRDefault="0084773E" w:rsidP="0084773E">
            <w:pPr>
              <w:rPr>
                <w:ins w:id="1894" w:author="Administrador" w:date="2026-07-22T13:03:00Z"/>
                <w:rPrChange w:id="1895" w:author="SUSANA CONDE LUIS" w:date="2026-08-20T14:17:00Z">
                  <w:rPr>
                    <w:ins w:id="1896" w:author="Administrador" w:date="2026-07-22T13:03:00Z"/>
                  </w:rPr>
                </w:rPrChange>
              </w:rPr>
            </w:pPr>
          </w:p>
        </w:tc>
      </w:tr>
      <w:tr w:rsidR="00CF7F3C" w:rsidRPr="00CF7F3C" w14:paraId="5E52CC89"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897"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6A3DA1B1" w14:textId="77777777" w:rsidR="0084773E" w:rsidRPr="00CF7F3C" w:rsidRDefault="0084773E" w:rsidP="0084773E">
            <w:pPr>
              <w:rPr>
                <w:ins w:id="1898" w:author="Administrador" w:date="2026-07-22T13:03:00Z"/>
                <w:rFonts w:ascii="Calibri" w:hAnsi="Calibri" w:cs="Calibri"/>
                <w:b/>
                <w:bCs/>
                <w:sz w:val="22"/>
                <w:szCs w:val="22"/>
                <w:rPrChange w:id="1899" w:author="SUSANA CONDE LUIS" w:date="2026-08-20T14:17:00Z">
                  <w:rPr>
                    <w:ins w:id="1900" w:author="Administrador" w:date="2026-07-22T13:03:00Z"/>
                    <w:rFonts w:ascii="Calibri" w:hAnsi="Calibri" w:cs="Calibri"/>
                    <w:b/>
                    <w:bCs/>
                    <w:sz w:val="22"/>
                    <w:szCs w:val="22"/>
                  </w:rPr>
                </w:rPrChange>
              </w:rPr>
            </w:pPr>
            <w:ins w:id="1901" w:author="Administrador" w:date="2026-07-22T13:03:00Z">
              <w:r w:rsidRPr="00CF7F3C">
                <w:rPr>
                  <w:rFonts w:ascii="Calibri" w:hAnsi="Calibri" w:cs="Calibri"/>
                  <w:b/>
                  <w:bCs/>
                  <w:sz w:val="22"/>
                  <w:szCs w:val="22"/>
                  <w:rPrChange w:id="1902" w:author="SUSANA CONDE LUIS" w:date="2026-08-20T14:17:00Z">
                    <w:rPr>
                      <w:rFonts w:ascii="Calibri" w:hAnsi="Calibri" w:cs="Calibri"/>
                      <w:b/>
                      <w:bCs/>
                      <w:sz w:val="22"/>
                      <w:szCs w:val="22"/>
                    </w:rPr>
                  </w:rPrChange>
                </w:rPr>
                <w:t>TOTAL</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5970FACF" w14:textId="77777777" w:rsidR="0084773E" w:rsidRPr="00CF7F3C" w:rsidRDefault="0084773E" w:rsidP="0084773E">
            <w:pPr>
              <w:jc w:val="right"/>
              <w:rPr>
                <w:ins w:id="1903" w:author="Administrador" w:date="2026-07-22T13:03:00Z"/>
                <w:rFonts w:ascii="Calibri" w:hAnsi="Calibri" w:cs="Calibri"/>
                <w:sz w:val="22"/>
                <w:szCs w:val="22"/>
                <w:rPrChange w:id="1904" w:author="SUSANA CONDE LUIS" w:date="2026-08-20T14:17:00Z">
                  <w:rPr>
                    <w:ins w:id="1905" w:author="Administrador" w:date="2026-07-22T13:03:00Z"/>
                    <w:rFonts w:ascii="Calibri" w:hAnsi="Calibri" w:cs="Calibri"/>
                    <w:color w:val="000000"/>
                    <w:sz w:val="22"/>
                    <w:szCs w:val="22"/>
                  </w:rPr>
                </w:rPrChange>
              </w:rPr>
            </w:pPr>
            <w:ins w:id="1906" w:author="Administrador" w:date="2026-07-22T13:03:00Z">
              <w:r w:rsidRPr="00CF7F3C">
                <w:rPr>
                  <w:rFonts w:ascii="Calibri" w:hAnsi="Calibri" w:cs="Calibri"/>
                  <w:sz w:val="22"/>
                  <w:szCs w:val="22"/>
                  <w:rPrChange w:id="1907" w:author="SUSANA CONDE LUIS" w:date="2026-08-20T14:17:00Z">
                    <w:rPr>
                      <w:rFonts w:ascii="Calibri" w:hAnsi="Calibri" w:cs="Calibri"/>
                      <w:color w:val="000000"/>
                      <w:sz w:val="22"/>
                      <w:szCs w:val="22"/>
                    </w:rPr>
                  </w:rPrChange>
                </w:rPr>
                <w:t>54.000 €</w:t>
              </w:r>
            </w:ins>
          </w:p>
        </w:tc>
      </w:tr>
      <w:tr w:rsidR="00CF7F3C" w:rsidRPr="00CF7F3C" w14:paraId="65BF7B35" w14:textId="77777777" w:rsidTr="008477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70" w:type="dxa"/>
            <w:bottom w:w="15" w:type="dxa"/>
            <w:right w:w="70" w:type="dxa"/>
          </w:tblCellMar>
        </w:tblPrEx>
        <w:trPr>
          <w:trHeight w:val="300"/>
          <w:ins w:id="1908" w:author="Administrador" w:date="2026-07-22T13:03:00Z"/>
        </w:trPr>
        <w:tc>
          <w:tcPr>
            <w:tcW w:w="7012" w:type="dxa"/>
            <w:gridSpan w:val="2"/>
            <w:tcBorders>
              <w:top w:val="single" w:sz="4" w:space="0" w:color="auto"/>
              <w:left w:val="single" w:sz="4" w:space="0" w:color="auto"/>
              <w:bottom w:val="single" w:sz="4" w:space="0" w:color="auto"/>
              <w:right w:val="single" w:sz="4" w:space="0" w:color="auto"/>
            </w:tcBorders>
            <w:noWrap/>
            <w:vAlign w:val="bottom"/>
            <w:hideMark/>
          </w:tcPr>
          <w:p w14:paraId="297D8ED8" w14:textId="77777777" w:rsidR="0084773E" w:rsidRPr="00CF7F3C" w:rsidRDefault="0084773E" w:rsidP="0084773E">
            <w:pPr>
              <w:rPr>
                <w:ins w:id="1909" w:author="Administrador" w:date="2026-07-22T13:03:00Z"/>
                <w:rFonts w:ascii="Calibri" w:hAnsi="Calibri" w:cs="Calibri"/>
                <w:b/>
                <w:bCs/>
                <w:sz w:val="22"/>
                <w:szCs w:val="22"/>
                <w:rPrChange w:id="1910" w:author="SUSANA CONDE LUIS" w:date="2026-08-20T14:17:00Z">
                  <w:rPr>
                    <w:ins w:id="1911" w:author="Administrador" w:date="2026-07-22T13:03:00Z"/>
                    <w:rFonts w:ascii="Calibri" w:hAnsi="Calibri" w:cs="Calibri"/>
                    <w:b/>
                    <w:bCs/>
                    <w:sz w:val="22"/>
                    <w:szCs w:val="22"/>
                  </w:rPr>
                </w:rPrChange>
              </w:rPr>
            </w:pPr>
            <w:ins w:id="1912" w:author="Administrador" w:date="2026-07-22T13:03:00Z">
              <w:r w:rsidRPr="00CF7F3C">
                <w:rPr>
                  <w:rFonts w:ascii="Calibri" w:hAnsi="Calibri" w:cs="Calibri"/>
                  <w:b/>
                  <w:bCs/>
                  <w:sz w:val="22"/>
                  <w:szCs w:val="22"/>
                  <w:rPrChange w:id="1913" w:author="SUSANA CONDE LUIS" w:date="2026-08-20T14:17:00Z">
                    <w:rPr>
                      <w:rFonts w:ascii="Calibri" w:hAnsi="Calibri" w:cs="Calibri"/>
                      <w:b/>
                      <w:bCs/>
                      <w:sz w:val="22"/>
                      <w:szCs w:val="22"/>
                    </w:rPr>
                  </w:rPrChange>
                </w:rPr>
                <w:t>SUBVENCIÓN SOLICITADA</w:t>
              </w:r>
            </w:ins>
          </w:p>
        </w:tc>
        <w:tc>
          <w:tcPr>
            <w:tcW w:w="1068" w:type="dxa"/>
            <w:tcBorders>
              <w:top w:val="single" w:sz="4" w:space="0" w:color="auto"/>
              <w:left w:val="single" w:sz="4" w:space="0" w:color="auto"/>
              <w:bottom w:val="single" w:sz="4" w:space="0" w:color="auto"/>
              <w:right w:val="single" w:sz="4" w:space="0" w:color="auto"/>
            </w:tcBorders>
            <w:noWrap/>
            <w:vAlign w:val="bottom"/>
            <w:hideMark/>
          </w:tcPr>
          <w:p w14:paraId="50DDBD99" w14:textId="77777777" w:rsidR="0084773E" w:rsidRPr="00CF7F3C" w:rsidRDefault="0084773E" w:rsidP="0084773E">
            <w:pPr>
              <w:jc w:val="right"/>
              <w:rPr>
                <w:ins w:id="1914" w:author="Administrador" w:date="2026-07-22T13:03:00Z"/>
                <w:rFonts w:ascii="Calibri" w:hAnsi="Calibri" w:cs="Calibri"/>
                <w:b/>
                <w:sz w:val="22"/>
                <w:szCs w:val="22"/>
                <w:rPrChange w:id="1915" w:author="SUSANA CONDE LUIS" w:date="2026-08-20T14:17:00Z">
                  <w:rPr>
                    <w:ins w:id="1916" w:author="Administrador" w:date="2026-07-22T13:03:00Z"/>
                    <w:rFonts w:ascii="Calibri" w:hAnsi="Calibri" w:cs="Calibri"/>
                    <w:color w:val="000000"/>
                    <w:sz w:val="22"/>
                    <w:szCs w:val="22"/>
                  </w:rPr>
                </w:rPrChange>
              </w:rPr>
            </w:pPr>
            <w:ins w:id="1917" w:author="Administrador" w:date="2026-07-22T13:03:00Z">
              <w:r w:rsidRPr="00CF7F3C">
                <w:rPr>
                  <w:rFonts w:ascii="Calibri" w:hAnsi="Calibri" w:cs="Calibri"/>
                  <w:b/>
                  <w:sz w:val="22"/>
                  <w:szCs w:val="22"/>
                  <w:rPrChange w:id="1918" w:author="SUSANA CONDE LUIS" w:date="2026-08-20T14:17:00Z">
                    <w:rPr>
                      <w:rFonts w:ascii="Calibri" w:hAnsi="Calibri" w:cs="Calibri"/>
                      <w:color w:val="000000"/>
                      <w:sz w:val="22"/>
                      <w:szCs w:val="22"/>
                    </w:rPr>
                  </w:rPrChange>
                </w:rPr>
                <w:t>54.000 €</w:t>
              </w:r>
            </w:ins>
          </w:p>
        </w:tc>
      </w:tr>
    </w:tbl>
    <w:p w14:paraId="5EA870C5" w14:textId="77777777" w:rsidR="00815FFA" w:rsidRPr="00CF7F3C" w:rsidRDefault="00815FFA" w:rsidP="0087305F">
      <w:pPr>
        <w:suppressAutoHyphens/>
        <w:spacing w:before="180" w:after="180" w:line="336" w:lineRule="auto"/>
        <w:ind w:firstLine="720"/>
        <w:jc w:val="both"/>
        <w:outlineLvl w:val="0"/>
        <w:rPr>
          <w:rFonts w:ascii="Arial" w:hAnsi="Arial" w:cs="Arial"/>
          <w:sz w:val="22"/>
          <w:szCs w:val="22"/>
          <w:rPrChange w:id="1919" w:author="SUSANA CONDE LUIS" w:date="2026-08-20T14:17:00Z">
            <w:rPr>
              <w:rFonts w:ascii="Arial" w:hAnsi="Arial" w:cs="Arial"/>
              <w:sz w:val="22"/>
              <w:szCs w:val="22"/>
            </w:rPr>
          </w:rPrChange>
        </w:rPr>
      </w:pPr>
    </w:p>
    <w:sectPr w:rsidR="00815FFA" w:rsidRPr="00CF7F3C" w:rsidSect="00B80C43">
      <w:headerReference w:type="default" r:id="rId10"/>
      <w:footerReference w:type="even" r:id="rId11"/>
      <w:footerReference w:type="default" r:id="rId12"/>
      <w:headerReference w:type="first" r:id="rId13"/>
      <w:pgSz w:w="11906" w:h="16838" w:code="9"/>
      <w:pgMar w:top="2696" w:right="1701" w:bottom="1418" w:left="1701" w:header="720" w:footer="720"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44" w:author="SUSANA CONDE LUIS" w:date="2026-08-12T13:47:00Z" w:initials="SCL">
    <w:p w14:paraId="3A888241" w14:textId="21F9D174" w:rsidR="003208CA" w:rsidRDefault="003208CA">
      <w:pPr>
        <w:pStyle w:val="Textocomentario"/>
      </w:pP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A88824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C2B7D6" w14:textId="77777777" w:rsidR="00711B7C" w:rsidRDefault="00711B7C">
      <w:r>
        <w:separator/>
      </w:r>
    </w:p>
  </w:endnote>
  <w:endnote w:type="continuationSeparator" w:id="0">
    <w:p w14:paraId="7FA200E0" w14:textId="77777777" w:rsidR="00711B7C" w:rsidRDefault="00711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EAD54" w14:textId="3F796229" w:rsidR="00711B7C" w:rsidRDefault="00711B7C" w:rsidP="00655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B3C5B8F" w14:textId="77777777" w:rsidR="00711B7C" w:rsidRDefault="00711B7C" w:rsidP="00E35CE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DD7D4" w14:textId="44409242" w:rsidR="00711B7C" w:rsidRDefault="00711B7C" w:rsidP="00655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F7F3C">
      <w:rPr>
        <w:rStyle w:val="Nmerodepgina"/>
        <w:noProof/>
      </w:rPr>
      <w:t>13</w:t>
    </w:r>
    <w:r>
      <w:rPr>
        <w:rStyle w:val="Nmerodepgina"/>
      </w:rPr>
      <w:fldChar w:fldCharType="end"/>
    </w:r>
  </w:p>
  <w:p w14:paraId="331DC386" w14:textId="77777777" w:rsidR="00711B7C" w:rsidRDefault="00711B7C" w:rsidP="00E35CE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E875D" w14:textId="77777777" w:rsidR="00711B7C" w:rsidRDefault="00711B7C">
      <w:r>
        <w:separator/>
      </w:r>
    </w:p>
  </w:footnote>
  <w:footnote w:type="continuationSeparator" w:id="0">
    <w:p w14:paraId="7346D821" w14:textId="77777777" w:rsidR="00711B7C" w:rsidRDefault="00711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234A7" w14:textId="77777777" w:rsidR="00711B7C" w:rsidRPr="00584094" w:rsidRDefault="00711B7C" w:rsidP="00584094">
    <w:pPr>
      <w:pStyle w:val="Encabezado"/>
    </w:pPr>
    <w:r>
      <w:rPr>
        <w:noProof/>
      </w:rPr>
      <w:drawing>
        <wp:anchor distT="0" distB="0" distL="114300" distR="114300" simplePos="0" relativeHeight="251658240" behindDoc="0" locked="0" layoutInCell="1" allowOverlap="1" wp14:anchorId="0E6D74BB" wp14:editId="1823F251">
          <wp:simplePos x="0" y="0"/>
          <wp:positionH relativeFrom="page">
            <wp:posOffset>0</wp:posOffset>
          </wp:positionH>
          <wp:positionV relativeFrom="page">
            <wp:posOffset>0</wp:posOffset>
          </wp:positionV>
          <wp:extent cx="7579995" cy="16306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284B7" w14:textId="3A56F5A9" w:rsidR="00711B7C" w:rsidRDefault="005863C3">
    <w:pPr>
      <w:pStyle w:val="Encabezado"/>
    </w:pPr>
    <w:r w:rsidRPr="005863C3">
      <w:rPr>
        <w:noProof/>
      </w:rPr>
      <w:drawing>
        <wp:anchor distT="0" distB="0" distL="114300" distR="114300" simplePos="0" relativeHeight="251659264" behindDoc="0" locked="0" layoutInCell="1" allowOverlap="1" wp14:anchorId="69C7CC98" wp14:editId="12F129EC">
          <wp:simplePos x="0" y="0"/>
          <wp:positionH relativeFrom="margin">
            <wp:align>center</wp:align>
          </wp:positionH>
          <wp:positionV relativeFrom="paragraph">
            <wp:posOffset>-295275</wp:posOffset>
          </wp:positionV>
          <wp:extent cx="6543675" cy="1076325"/>
          <wp:effectExtent l="0" t="0" r="9525" b="9525"/>
          <wp:wrapNone/>
          <wp:docPr id="2" name="Imagen 2" descr="Z:\sanacext\LOGOTIPOS\LOGOS DEPARTAMENTO DESREGUL\CAJA LOGO DE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anacext\LOGOTIPOS\LOGOS DEPARTAMENTO DESREGUL\CAJA LOGO DEP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367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7958"/>
    <w:multiLevelType w:val="singleLevel"/>
    <w:tmpl w:val="DAB60280"/>
    <w:lvl w:ilvl="0">
      <w:start w:val="2"/>
      <w:numFmt w:val="lowerLetter"/>
      <w:lvlText w:val="%1)"/>
      <w:lvlJc w:val="left"/>
      <w:pPr>
        <w:tabs>
          <w:tab w:val="num" w:pos="786"/>
        </w:tabs>
        <w:ind w:left="786" w:hanging="360"/>
      </w:pPr>
      <w:rPr>
        <w:rFonts w:cs="Times New Roman" w:hint="default"/>
      </w:rPr>
    </w:lvl>
  </w:abstractNum>
  <w:abstractNum w:abstractNumId="1" w15:restartNumberingAfterBreak="0">
    <w:nsid w:val="06755F17"/>
    <w:multiLevelType w:val="hybridMultilevel"/>
    <w:tmpl w:val="918C3E16"/>
    <w:lvl w:ilvl="0" w:tplc="380A6688">
      <w:start w:val="2"/>
      <w:numFmt w:val="bullet"/>
      <w:lvlText w:val="-"/>
      <w:lvlJc w:val="left"/>
      <w:pPr>
        <w:ind w:left="1425" w:hanging="360"/>
      </w:pPr>
      <w:rPr>
        <w:rFonts w:ascii="Arial" w:eastAsia="Times New Roman" w:hAnsi="Arial" w:hint="default"/>
      </w:rPr>
    </w:lvl>
    <w:lvl w:ilvl="1" w:tplc="0C0A0003" w:tentative="1">
      <w:start w:val="1"/>
      <w:numFmt w:val="bullet"/>
      <w:lvlText w:val="o"/>
      <w:lvlJc w:val="left"/>
      <w:pPr>
        <w:ind w:left="2145" w:hanging="360"/>
      </w:pPr>
      <w:rPr>
        <w:rFonts w:ascii="Courier New" w:hAnsi="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 w15:restartNumberingAfterBreak="0">
    <w:nsid w:val="0A947FBA"/>
    <w:multiLevelType w:val="hybridMultilevel"/>
    <w:tmpl w:val="7A8494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8F4DFA"/>
    <w:multiLevelType w:val="hybridMultilevel"/>
    <w:tmpl w:val="1034E094"/>
    <w:lvl w:ilvl="0" w:tplc="FEE2D732">
      <w:start w:val="1"/>
      <w:numFmt w:val="decimal"/>
      <w:lvlText w:val="%1."/>
      <w:lvlJc w:val="left"/>
      <w:pPr>
        <w:tabs>
          <w:tab w:val="num" w:pos="1692"/>
        </w:tabs>
        <w:ind w:left="1692" w:hanging="984"/>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4" w15:restartNumberingAfterBreak="0">
    <w:nsid w:val="106E0A41"/>
    <w:multiLevelType w:val="hybridMultilevel"/>
    <w:tmpl w:val="59929414"/>
    <w:lvl w:ilvl="0" w:tplc="E9225E70">
      <w:start w:val="2"/>
      <w:numFmt w:val="lowerLetter"/>
      <w:lvlText w:val="%1)"/>
      <w:lvlJc w:val="left"/>
      <w:pPr>
        <w:tabs>
          <w:tab w:val="num" w:pos="1068"/>
        </w:tabs>
        <w:ind w:left="1068" w:hanging="36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5" w15:restartNumberingAfterBreak="0">
    <w:nsid w:val="1AED3F69"/>
    <w:multiLevelType w:val="singleLevel"/>
    <w:tmpl w:val="D9123184"/>
    <w:lvl w:ilvl="0">
      <w:start w:val="2"/>
      <w:numFmt w:val="upperRoman"/>
      <w:lvlText w:val=""/>
      <w:lvlJc w:val="left"/>
      <w:pPr>
        <w:tabs>
          <w:tab w:val="num" w:pos="360"/>
        </w:tabs>
        <w:ind w:left="360" w:hanging="360"/>
      </w:pPr>
      <w:rPr>
        <w:rFonts w:ascii="Times New Roman" w:hAnsi="Times New Roman" w:cs="Times New Roman" w:hint="default"/>
      </w:rPr>
    </w:lvl>
  </w:abstractNum>
  <w:abstractNum w:abstractNumId="6" w15:restartNumberingAfterBreak="0">
    <w:nsid w:val="1D6901BB"/>
    <w:multiLevelType w:val="hybridMultilevel"/>
    <w:tmpl w:val="EB409FE4"/>
    <w:lvl w:ilvl="0" w:tplc="380A6688">
      <w:start w:val="2"/>
      <w:numFmt w:val="bullet"/>
      <w:lvlText w:val="-"/>
      <w:lvlJc w:val="left"/>
      <w:pPr>
        <w:tabs>
          <w:tab w:val="num" w:pos="1680"/>
        </w:tabs>
        <w:ind w:left="1680" w:hanging="855"/>
      </w:pPr>
      <w:rPr>
        <w:rFonts w:ascii="Arial" w:eastAsia="Times New Roman" w:hAnsi="Arial" w:hint="default"/>
      </w:rPr>
    </w:lvl>
    <w:lvl w:ilvl="1" w:tplc="0C0A0003" w:tentative="1">
      <w:start w:val="1"/>
      <w:numFmt w:val="bullet"/>
      <w:lvlText w:val="o"/>
      <w:lvlJc w:val="left"/>
      <w:pPr>
        <w:tabs>
          <w:tab w:val="num" w:pos="1905"/>
        </w:tabs>
        <w:ind w:left="1905" w:hanging="360"/>
      </w:pPr>
      <w:rPr>
        <w:rFonts w:ascii="Courier New" w:hAnsi="Courier New" w:hint="default"/>
      </w:rPr>
    </w:lvl>
    <w:lvl w:ilvl="2" w:tplc="0C0A0005" w:tentative="1">
      <w:start w:val="1"/>
      <w:numFmt w:val="bullet"/>
      <w:lvlText w:val=""/>
      <w:lvlJc w:val="left"/>
      <w:pPr>
        <w:tabs>
          <w:tab w:val="num" w:pos="2625"/>
        </w:tabs>
        <w:ind w:left="2625" w:hanging="360"/>
      </w:pPr>
      <w:rPr>
        <w:rFonts w:ascii="Wingdings" w:hAnsi="Wingdings" w:hint="default"/>
      </w:rPr>
    </w:lvl>
    <w:lvl w:ilvl="3" w:tplc="0C0A0001" w:tentative="1">
      <w:start w:val="1"/>
      <w:numFmt w:val="bullet"/>
      <w:lvlText w:val=""/>
      <w:lvlJc w:val="left"/>
      <w:pPr>
        <w:tabs>
          <w:tab w:val="num" w:pos="3345"/>
        </w:tabs>
        <w:ind w:left="3345" w:hanging="360"/>
      </w:pPr>
      <w:rPr>
        <w:rFonts w:ascii="Symbol" w:hAnsi="Symbol" w:hint="default"/>
      </w:rPr>
    </w:lvl>
    <w:lvl w:ilvl="4" w:tplc="0C0A0003" w:tentative="1">
      <w:start w:val="1"/>
      <w:numFmt w:val="bullet"/>
      <w:lvlText w:val="o"/>
      <w:lvlJc w:val="left"/>
      <w:pPr>
        <w:tabs>
          <w:tab w:val="num" w:pos="4065"/>
        </w:tabs>
        <w:ind w:left="4065" w:hanging="360"/>
      </w:pPr>
      <w:rPr>
        <w:rFonts w:ascii="Courier New" w:hAnsi="Courier New" w:hint="default"/>
      </w:rPr>
    </w:lvl>
    <w:lvl w:ilvl="5" w:tplc="0C0A0005" w:tentative="1">
      <w:start w:val="1"/>
      <w:numFmt w:val="bullet"/>
      <w:lvlText w:val=""/>
      <w:lvlJc w:val="left"/>
      <w:pPr>
        <w:tabs>
          <w:tab w:val="num" w:pos="4785"/>
        </w:tabs>
        <w:ind w:left="4785" w:hanging="360"/>
      </w:pPr>
      <w:rPr>
        <w:rFonts w:ascii="Wingdings" w:hAnsi="Wingdings" w:hint="default"/>
      </w:rPr>
    </w:lvl>
    <w:lvl w:ilvl="6" w:tplc="0C0A0001" w:tentative="1">
      <w:start w:val="1"/>
      <w:numFmt w:val="bullet"/>
      <w:lvlText w:val=""/>
      <w:lvlJc w:val="left"/>
      <w:pPr>
        <w:tabs>
          <w:tab w:val="num" w:pos="5505"/>
        </w:tabs>
        <w:ind w:left="5505" w:hanging="360"/>
      </w:pPr>
      <w:rPr>
        <w:rFonts w:ascii="Symbol" w:hAnsi="Symbol" w:hint="default"/>
      </w:rPr>
    </w:lvl>
    <w:lvl w:ilvl="7" w:tplc="0C0A0003" w:tentative="1">
      <w:start w:val="1"/>
      <w:numFmt w:val="bullet"/>
      <w:lvlText w:val="o"/>
      <w:lvlJc w:val="left"/>
      <w:pPr>
        <w:tabs>
          <w:tab w:val="num" w:pos="6225"/>
        </w:tabs>
        <w:ind w:left="6225" w:hanging="360"/>
      </w:pPr>
      <w:rPr>
        <w:rFonts w:ascii="Courier New" w:hAnsi="Courier New" w:hint="default"/>
      </w:rPr>
    </w:lvl>
    <w:lvl w:ilvl="8" w:tplc="0C0A0005" w:tentative="1">
      <w:start w:val="1"/>
      <w:numFmt w:val="bullet"/>
      <w:lvlText w:val=""/>
      <w:lvlJc w:val="left"/>
      <w:pPr>
        <w:tabs>
          <w:tab w:val="num" w:pos="6945"/>
        </w:tabs>
        <w:ind w:left="6945" w:hanging="360"/>
      </w:pPr>
      <w:rPr>
        <w:rFonts w:ascii="Wingdings" w:hAnsi="Wingdings" w:hint="default"/>
      </w:rPr>
    </w:lvl>
  </w:abstractNum>
  <w:abstractNum w:abstractNumId="7" w15:restartNumberingAfterBreak="0">
    <w:nsid w:val="1ED32F93"/>
    <w:multiLevelType w:val="hybridMultilevel"/>
    <w:tmpl w:val="FFD40066"/>
    <w:lvl w:ilvl="0" w:tplc="EC8661BC">
      <w:start w:val="1"/>
      <w:numFmt w:val="lowerLetter"/>
      <w:lvlText w:val="%1)"/>
      <w:lvlJc w:val="left"/>
      <w:pPr>
        <w:tabs>
          <w:tab w:val="num" w:pos="1065"/>
        </w:tabs>
        <w:ind w:left="1065" w:hanging="36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2A7D461E"/>
    <w:multiLevelType w:val="hybridMultilevel"/>
    <w:tmpl w:val="703AE98A"/>
    <w:lvl w:ilvl="0" w:tplc="4858E5E6">
      <w:start w:val="1"/>
      <w:numFmt w:val="decimal"/>
      <w:lvlText w:val="%1."/>
      <w:lvlJc w:val="left"/>
      <w:pPr>
        <w:tabs>
          <w:tab w:val="num" w:pos="1728"/>
        </w:tabs>
        <w:ind w:left="1728" w:hanging="102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9" w15:restartNumberingAfterBreak="0">
    <w:nsid w:val="2B3D7616"/>
    <w:multiLevelType w:val="hybridMultilevel"/>
    <w:tmpl w:val="0178C9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F725EE"/>
    <w:multiLevelType w:val="hybridMultilevel"/>
    <w:tmpl w:val="0F881356"/>
    <w:lvl w:ilvl="0" w:tplc="4F001F4C">
      <w:numFmt w:val="bullet"/>
      <w:lvlText w:val="-"/>
      <w:lvlJc w:val="left"/>
      <w:pPr>
        <w:tabs>
          <w:tab w:val="num" w:pos="1065"/>
        </w:tabs>
        <w:ind w:left="1065" w:hanging="360"/>
      </w:pPr>
      <w:rPr>
        <w:rFonts w:ascii="Arial" w:eastAsia="Times New Roman" w:hAnsi="Arial"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318C794F"/>
    <w:multiLevelType w:val="hybridMultilevel"/>
    <w:tmpl w:val="57769C1A"/>
    <w:lvl w:ilvl="0" w:tplc="33C45BA6">
      <w:start w:val="1"/>
      <w:numFmt w:val="decimal"/>
      <w:lvlText w:val="%1."/>
      <w:lvlJc w:val="left"/>
      <w:pPr>
        <w:tabs>
          <w:tab w:val="num" w:pos="1728"/>
        </w:tabs>
        <w:ind w:left="1728" w:hanging="102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12" w15:restartNumberingAfterBreak="0">
    <w:nsid w:val="36E06143"/>
    <w:multiLevelType w:val="multilevel"/>
    <w:tmpl w:val="0EBA6790"/>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3" w15:restartNumberingAfterBreak="0">
    <w:nsid w:val="38597C52"/>
    <w:multiLevelType w:val="hybridMultilevel"/>
    <w:tmpl w:val="08D67690"/>
    <w:lvl w:ilvl="0" w:tplc="7FC4046C">
      <w:numFmt w:val="bullet"/>
      <w:lvlText w:val="-"/>
      <w:lvlJc w:val="left"/>
      <w:pPr>
        <w:ind w:left="1776" w:hanging="360"/>
      </w:pPr>
      <w:rPr>
        <w:rFonts w:ascii="Arial" w:eastAsia="Times New Roman" w:hAnsi="Arial" w:hint="default"/>
      </w:rPr>
    </w:lvl>
    <w:lvl w:ilvl="1" w:tplc="0C0A0003" w:tentative="1">
      <w:start w:val="1"/>
      <w:numFmt w:val="bullet"/>
      <w:lvlText w:val="o"/>
      <w:lvlJc w:val="left"/>
      <w:pPr>
        <w:ind w:left="2496" w:hanging="360"/>
      </w:pPr>
      <w:rPr>
        <w:rFonts w:ascii="Courier New" w:hAnsi="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4" w15:restartNumberingAfterBreak="0">
    <w:nsid w:val="3B4457E5"/>
    <w:multiLevelType w:val="hybridMultilevel"/>
    <w:tmpl w:val="61E87F32"/>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5" w15:restartNumberingAfterBreak="0">
    <w:nsid w:val="3E3D6DDB"/>
    <w:multiLevelType w:val="hybridMultilevel"/>
    <w:tmpl w:val="6EC4C6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051F89"/>
    <w:multiLevelType w:val="hybridMultilevel"/>
    <w:tmpl w:val="8E3CFDB8"/>
    <w:lvl w:ilvl="0" w:tplc="09C294A2">
      <w:start w:val="2"/>
      <w:numFmt w:val="bullet"/>
      <w:lvlText w:val="-"/>
      <w:lvlJc w:val="left"/>
      <w:pPr>
        <w:ind w:left="1068" w:hanging="360"/>
      </w:pPr>
      <w:rPr>
        <w:rFonts w:ascii="Arial" w:eastAsia="Times New Roman" w:hAnsi="Aria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4A916D21"/>
    <w:multiLevelType w:val="multilevel"/>
    <w:tmpl w:val="D7B6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225D5A"/>
    <w:multiLevelType w:val="hybridMultilevel"/>
    <w:tmpl w:val="B7220718"/>
    <w:lvl w:ilvl="0" w:tplc="805A8D4A">
      <w:numFmt w:val="bullet"/>
      <w:lvlText w:val="-"/>
      <w:lvlJc w:val="left"/>
      <w:pPr>
        <w:ind w:hanging="360"/>
      </w:pPr>
      <w:rPr>
        <w:rFonts w:ascii="Arial" w:eastAsia="Times New Roman" w:hAnsi="Arial" w:hint="default"/>
      </w:rPr>
    </w:lvl>
    <w:lvl w:ilvl="1" w:tplc="0C0A0003" w:tentative="1">
      <w:start w:val="1"/>
      <w:numFmt w:val="bullet"/>
      <w:lvlText w:val="o"/>
      <w:lvlJc w:val="left"/>
      <w:pPr>
        <w:ind w:left="720" w:hanging="360"/>
      </w:pPr>
      <w:rPr>
        <w:rFonts w:ascii="Courier New" w:hAnsi="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9" w15:restartNumberingAfterBreak="0">
    <w:nsid w:val="52486073"/>
    <w:multiLevelType w:val="hybridMultilevel"/>
    <w:tmpl w:val="DC1807BA"/>
    <w:lvl w:ilvl="0" w:tplc="D7E898A8">
      <w:start w:val="1"/>
      <w:numFmt w:val="decimal"/>
      <w:lvlText w:val="%1."/>
      <w:lvlJc w:val="left"/>
      <w:pPr>
        <w:tabs>
          <w:tab w:val="num" w:pos="1728"/>
        </w:tabs>
        <w:ind w:left="1728" w:hanging="102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20" w15:restartNumberingAfterBreak="0">
    <w:nsid w:val="59345782"/>
    <w:multiLevelType w:val="hybridMultilevel"/>
    <w:tmpl w:val="7F12734E"/>
    <w:lvl w:ilvl="0" w:tplc="D7044AFE">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59C80AF7"/>
    <w:multiLevelType w:val="hybridMultilevel"/>
    <w:tmpl w:val="D73222B4"/>
    <w:lvl w:ilvl="0" w:tplc="352C2514">
      <w:start w:val="14"/>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5DC8115C"/>
    <w:multiLevelType w:val="hybridMultilevel"/>
    <w:tmpl w:val="70F4D16E"/>
    <w:lvl w:ilvl="0" w:tplc="0C0A0001">
      <w:start w:val="1"/>
      <w:numFmt w:val="bullet"/>
      <w:lvlText w:val=""/>
      <w:lvlJc w:val="left"/>
      <w:pPr>
        <w:tabs>
          <w:tab w:val="num" w:pos="1260"/>
        </w:tabs>
        <w:ind w:left="1260" w:hanging="360"/>
      </w:pPr>
      <w:rPr>
        <w:rFonts w:ascii="Symbol" w:hAnsi="Symbol" w:hint="default"/>
      </w:rPr>
    </w:lvl>
    <w:lvl w:ilvl="1" w:tplc="0C0A0003" w:tentative="1">
      <w:start w:val="1"/>
      <w:numFmt w:val="bullet"/>
      <w:lvlText w:val="o"/>
      <w:lvlJc w:val="left"/>
      <w:pPr>
        <w:tabs>
          <w:tab w:val="num" w:pos="1980"/>
        </w:tabs>
        <w:ind w:left="1980" w:hanging="360"/>
      </w:pPr>
      <w:rPr>
        <w:rFonts w:ascii="Courier New" w:hAnsi="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65757FDC"/>
    <w:multiLevelType w:val="hybridMultilevel"/>
    <w:tmpl w:val="97028C32"/>
    <w:lvl w:ilvl="0" w:tplc="70C6C92E">
      <w:start w:val="1"/>
      <w:numFmt w:val="decimal"/>
      <w:lvlText w:val="%1)"/>
      <w:lvlJc w:val="left"/>
      <w:pPr>
        <w:ind w:left="786" w:hanging="360"/>
      </w:pPr>
      <w:rPr>
        <w:rFonts w:hint="default"/>
      </w:rPr>
    </w:lvl>
    <w:lvl w:ilvl="1" w:tplc="0C0A0019">
      <w:start w:val="1"/>
      <w:numFmt w:val="lowerLetter"/>
      <w:lvlText w:val="%2."/>
      <w:lvlJc w:val="left"/>
      <w:pPr>
        <w:ind w:left="1680" w:hanging="360"/>
      </w:pPr>
    </w:lvl>
    <w:lvl w:ilvl="2" w:tplc="0C0A001B" w:tentative="1">
      <w:start w:val="1"/>
      <w:numFmt w:val="lowerRoman"/>
      <w:lvlText w:val="%3."/>
      <w:lvlJc w:val="right"/>
      <w:pPr>
        <w:ind w:left="2400" w:hanging="180"/>
      </w:pPr>
    </w:lvl>
    <w:lvl w:ilvl="3" w:tplc="0C0A000F" w:tentative="1">
      <w:start w:val="1"/>
      <w:numFmt w:val="decimal"/>
      <w:lvlText w:val="%4."/>
      <w:lvlJc w:val="left"/>
      <w:pPr>
        <w:ind w:left="3120" w:hanging="360"/>
      </w:pPr>
    </w:lvl>
    <w:lvl w:ilvl="4" w:tplc="0C0A0019" w:tentative="1">
      <w:start w:val="1"/>
      <w:numFmt w:val="lowerLetter"/>
      <w:lvlText w:val="%5."/>
      <w:lvlJc w:val="left"/>
      <w:pPr>
        <w:ind w:left="3840" w:hanging="360"/>
      </w:pPr>
    </w:lvl>
    <w:lvl w:ilvl="5" w:tplc="0C0A001B" w:tentative="1">
      <w:start w:val="1"/>
      <w:numFmt w:val="lowerRoman"/>
      <w:lvlText w:val="%6."/>
      <w:lvlJc w:val="right"/>
      <w:pPr>
        <w:ind w:left="4560" w:hanging="180"/>
      </w:pPr>
    </w:lvl>
    <w:lvl w:ilvl="6" w:tplc="0C0A000F" w:tentative="1">
      <w:start w:val="1"/>
      <w:numFmt w:val="decimal"/>
      <w:lvlText w:val="%7."/>
      <w:lvlJc w:val="left"/>
      <w:pPr>
        <w:ind w:left="5280" w:hanging="360"/>
      </w:pPr>
    </w:lvl>
    <w:lvl w:ilvl="7" w:tplc="0C0A0019" w:tentative="1">
      <w:start w:val="1"/>
      <w:numFmt w:val="lowerLetter"/>
      <w:lvlText w:val="%8."/>
      <w:lvlJc w:val="left"/>
      <w:pPr>
        <w:ind w:left="6000" w:hanging="360"/>
      </w:pPr>
    </w:lvl>
    <w:lvl w:ilvl="8" w:tplc="0C0A001B" w:tentative="1">
      <w:start w:val="1"/>
      <w:numFmt w:val="lowerRoman"/>
      <w:lvlText w:val="%9."/>
      <w:lvlJc w:val="right"/>
      <w:pPr>
        <w:ind w:left="6720" w:hanging="180"/>
      </w:pPr>
    </w:lvl>
  </w:abstractNum>
  <w:abstractNum w:abstractNumId="24" w15:restartNumberingAfterBreak="0">
    <w:nsid w:val="67C6763A"/>
    <w:multiLevelType w:val="hybridMultilevel"/>
    <w:tmpl w:val="A46E84F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5" w15:restartNumberingAfterBreak="0">
    <w:nsid w:val="6C9134C8"/>
    <w:multiLevelType w:val="hybridMultilevel"/>
    <w:tmpl w:val="93ACC492"/>
    <w:lvl w:ilvl="0" w:tplc="1B306E2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6F846600"/>
    <w:multiLevelType w:val="multilevel"/>
    <w:tmpl w:val="A866E670"/>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7" w15:restartNumberingAfterBreak="0">
    <w:nsid w:val="7B966BE3"/>
    <w:multiLevelType w:val="hybridMultilevel"/>
    <w:tmpl w:val="CFDA561C"/>
    <w:lvl w:ilvl="0" w:tplc="431E2B5C">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8" w15:restartNumberingAfterBreak="0">
    <w:nsid w:val="7D795605"/>
    <w:multiLevelType w:val="singleLevel"/>
    <w:tmpl w:val="EF18F6B6"/>
    <w:lvl w:ilvl="0">
      <w:start w:val="1"/>
      <w:numFmt w:val="decimal"/>
      <w:lvlText w:val="%1."/>
      <w:lvlJc w:val="left"/>
      <w:pPr>
        <w:tabs>
          <w:tab w:val="num" w:pos="709"/>
        </w:tabs>
        <w:ind w:firstLine="1021"/>
      </w:pPr>
      <w:rPr>
        <w:rFonts w:cs="Times New Roman" w:hint="default"/>
      </w:rPr>
    </w:lvl>
  </w:abstractNum>
  <w:num w:numId="1">
    <w:abstractNumId w:val="5"/>
  </w:num>
  <w:num w:numId="2">
    <w:abstractNumId w:val="28"/>
  </w:num>
  <w:num w:numId="3">
    <w:abstractNumId w:val="26"/>
  </w:num>
  <w:num w:numId="4">
    <w:abstractNumId w:val="11"/>
  </w:num>
  <w:num w:numId="5">
    <w:abstractNumId w:val="8"/>
  </w:num>
  <w:num w:numId="6">
    <w:abstractNumId w:val="19"/>
  </w:num>
  <w:num w:numId="7">
    <w:abstractNumId w:val="3"/>
  </w:num>
  <w:num w:numId="8">
    <w:abstractNumId w:val="22"/>
  </w:num>
  <w:num w:numId="9">
    <w:abstractNumId w:val="10"/>
  </w:num>
  <w:num w:numId="10">
    <w:abstractNumId w:val="24"/>
  </w:num>
  <w:num w:numId="11">
    <w:abstractNumId w:val="0"/>
  </w:num>
  <w:num w:numId="12">
    <w:abstractNumId w:val="6"/>
  </w:num>
  <w:num w:numId="13">
    <w:abstractNumId w:val="4"/>
  </w:num>
  <w:num w:numId="14">
    <w:abstractNumId w:val="7"/>
  </w:num>
  <w:num w:numId="15">
    <w:abstractNumId w:val="14"/>
  </w:num>
  <w:num w:numId="16">
    <w:abstractNumId w:val="1"/>
  </w:num>
  <w:num w:numId="17">
    <w:abstractNumId w:val="13"/>
  </w:num>
  <w:num w:numId="18">
    <w:abstractNumId w:val="9"/>
  </w:num>
  <w:num w:numId="19">
    <w:abstractNumId w:val="15"/>
  </w:num>
  <w:num w:numId="20">
    <w:abstractNumId w:val="20"/>
  </w:num>
  <w:num w:numId="21">
    <w:abstractNumId w:val="2"/>
  </w:num>
  <w:num w:numId="22">
    <w:abstractNumId w:val="16"/>
  </w:num>
  <w:num w:numId="23">
    <w:abstractNumId w:val="23"/>
  </w:num>
  <w:num w:numId="24">
    <w:abstractNumId w:val="27"/>
  </w:num>
  <w:num w:numId="25">
    <w:abstractNumId w:val="18"/>
  </w:num>
  <w:num w:numId="26">
    <w:abstractNumId w:val="12"/>
  </w:num>
  <w:num w:numId="27">
    <w:abstractNumId w:val="17"/>
  </w:num>
  <w:num w:numId="28">
    <w:abstractNumId w:val="25"/>
  </w:num>
  <w:num w:numId="29">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SANA CONDE LUIS">
    <w15:presenceInfo w15:providerId="None" w15:userId="SUSANA CONDE LUIS"/>
  </w15:person>
  <w15:person w15:author="Administrador">
    <w15:presenceInfo w15:providerId="None" w15:userId="Administrad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09"/>
  <w:hyphenationZone w:val="425"/>
  <w:noPunctuationKerning/>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C6D"/>
    <w:rsid w:val="00004251"/>
    <w:rsid w:val="00004C44"/>
    <w:rsid w:val="000106DF"/>
    <w:rsid w:val="00010AD6"/>
    <w:rsid w:val="00011D28"/>
    <w:rsid w:val="0001274F"/>
    <w:rsid w:val="00012BE6"/>
    <w:rsid w:val="000133AF"/>
    <w:rsid w:val="000159C6"/>
    <w:rsid w:val="00020603"/>
    <w:rsid w:val="0002086A"/>
    <w:rsid w:val="00022FB0"/>
    <w:rsid w:val="000232E4"/>
    <w:rsid w:val="00025D48"/>
    <w:rsid w:val="00032245"/>
    <w:rsid w:val="00035876"/>
    <w:rsid w:val="000407B1"/>
    <w:rsid w:val="00040F87"/>
    <w:rsid w:val="000431C2"/>
    <w:rsid w:val="00047176"/>
    <w:rsid w:val="00051260"/>
    <w:rsid w:val="0005584F"/>
    <w:rsid w:val="00057A1E"/>
    <w:rsid w:val="00062342"/>
    <w:rsid w:val="000642C6"/>
    <w:rsid w:val="00064ED7"/>
    <w:rsid w:val="000665EB"/>
    <w:rsid w:val="00067D16"/>
    <w:rsid w:val="00075CA0"/>
    <w:rsid w:val="00075DE5"/>
    <w:rsid w:val="0008303E"/>
    <w:rsid w:val="0008793F"/>
    <w:rsid w:val="00090592"/>
    <w:rsid w:val="000905A8"/>
    <w:rsid w:val="000909D3"/>
    <w:rsid w:val="00093AB5"/>
    <w:rsid w:val="0009515A"/>
    <w:rsid w:val="000B1FE1"/>
    <w:rsid w:val="000B2106"/>
    <w:rsid w:val="000B2F71"/>
    <w:rsid w:val="000B5ABC"/>
    <w:rsid w:val="000B6BE0"/>
    <w:rsid w:val="000C1FBF"/>
    <w:rsid w:val="000C28E4"/>
    <w:rsid w:val="000C2B42"/>
    <w:rsid w:val="000C3F07"/>
    <w:rsid w:val="000C6BE4"/>
    <w:rsid w:val="000D333A"/>
    <w:rsid w:val="000D4A3D"/>
    <w:rsid w:val="000D56B4"/>
    <w:rsid w:val="000E13BF"/>
    <w:rsid w:val="000E47C4"/>
    <w:rsid w:val="000E4D38"/>
    <w:rsid w:val="000F146B"/>
    <w:rsid w:val="000F24BA"/>
    <w:rsid w:val="001026DC"/>
    <w:rsid w:val="00103006"/>
    <w:rsid w:val="00105281"/>
    <w:rsid w:val="0011246A"/>
    <w:rsid w:val="001206FD"/>
    <w:rsid w:val="00120E7D"/>
    <w:rsid w:val="0012261C"/>
    <w:rsid w:val="00123F94"/>
    <w:rsid w:val="0012491B"/>
    <w:rsid w:val="001251F5"/>
    <w:rsid w:val="00125267"/>
    <w:rsid w:val="00126C49"/>
    <w:rsid w:val="00127DEC"/>
    <w:rsid w:val="00130994"/>
    <w:rsid w:val="001331F3"/>
    <w:rsid w:val="00133BA4"/>
    <w:rsid w:val="00134606"/>
    <w:rsid w:val="00137041"/>
    <w:rsid w:val="00137346"/>
    <w:rsid w:val="00153016"/>
    <w:rsid w:val="00164229"/>
    <w:rsid w:val="00173A1A"/>
    <w:rsid w:val="001848F3"/>
    <w:rsid w:val="001870AC"/>
    <w:rsid w:val="001921C3"/>
    <w:rsid w:val="00193013"/>
    <w:rsid w:val="001939B3"/>
    <w:rsid w:val="00197D0C"/>
    <w:rsid w:val="001A24AC"/>
    <w:rsid w:val="001A626C"/>
    <w:rsid w:val="001A66BC"/>
    <w:rsid w:val="001B0893"/>
    <w:rsid w:val="001B1E49"/>
    <w:rsid w:val="001B27ED"/>
    <w:rsid w:val="001B3FC4"/>
    <w:rsid w:val="001D0D55"/>
    <w:rsid w:val="001D3BA2"/>
    <w:rsid w:val="001D60E5"/>
    <w:rsid w:val="001E50D0"/>
    <w:rsid w:val="001E57F6"/>
    <w:rsid w:val="001E5F46"/>
    <w:rsid w:val="001F2FF8"/>
    <w:rsid w:val="001F3FD3"/>
    <w:rsid w:val="002014EC"/>
    <w:rsid w:val="00206EAD"/>
    <w:rsid w:val="00214230"/>
    <w:rsid w:val="00216CFD"/>
    <w:rsid w:val="00226087"/>
    <w:rsid w:val="00232211"/>
    <w:rsid w:val="002349EE"/>
    <w:rsid w:val="0023511A"/>
    <w:rsid w:val="002353A6"/>
    <w:rsid w:val="002373BA"/>
    <w:rsid w:val="00243C53"/>
    <w:rsid w:val="00246E36"/>
    <w:rsid w:val="0024704E"/>
    <w:rsid w:val="00250377"/>
    <w:rsid w:val="00250429"/>
    <w:rsid w:val="00250689"/>
    <w:rsid w:val="002546A8"/>
    <w:rsid w:val="00257BBB"/>
    <w:rsid w:val="00262A74"/>
    <w:rsid w:val="002633FC"/>
    <w:rsid w:val="002655FF"/>
    <w:rsid w:val="002658EA"/>
    <w:rsid w:val="002675D6"/>
    <w:rsid w:val="00271121"/>
    <w:rsid w:val="0027188B"/>
    <w:rsid w:val="002759F9"/>
    <w:rsid w:val="002760F4"/>
    <w:rsid w:val="00276FDD"/>
    <w:rsid w:val="002779D6"/>
    <w:rsid w:val="00277BA5"/>
    <w:rsid w:val="00285228"/>
    <w:rsid w:val="00292F6F"/>
    <w:rsid w:val="002930FA"/>
    <w:rsid w:val="002A1188"/>
    <w:rsid w:val="002A30AD"/>
    <w:rsid w:val="002A49D8"/>
    <w:rsid w:val="002A581C"/>
    <w:rsid w:val="002A67A3"/>
    <w:rsid w:val="002A74CF"/>
    <w:rsid w:val="002A7AE4"/>
    <w:rsid w:val="002B563B"/>
    <w:rsid w:val="002C3EF0"/>
    <w:rsid w:val="002D0196"/>
    <w:rsid w:val="002D1056"/>
    <w:rsid w:val="002D123B"/>
    <w:rsid w:val="002D346E"/>
    <w:rsid w:val="002D4F04"/>
    <w:rsid w:val="002E056B"/>
    <w:rsid w:val="002E5837"/>
    <w:rsid w:val="002E5E71"/>
    <w:rsid w:val="002F1D21"/>
    <w:rsid w:val="002F760D"/>
    <w:rsid w:val="00304AD1"/>
    <w:rsid w:val="0030534B"/>
    <w:rsid w:val="00311350"/>
    <w:rsid w:val="00312442"/>
    <w:rsid w:val="0031417C"/>
    <w:rsid w:val="003208CA"/>
    <w:rsid w:val="0032306D"/>
    <w:rsid w:val="00323F80"/>
    <w:rsid w:val="00324C4E"/>
    <w:rsid w:val="00331D80"/>
    <w:rsid w:val="00331FDF"/>
    <w:rsid w:val="00333124"/>
    <w:rsid w:val="00333B99"/>
    <w:rsid w:val="0034229B"/>
    <w:rsid w:val="003431AF"/>
    <w:rsid w:val="00344694"/>
    <w:rsid w:val="00344D58"/>
    <w:rsid w:val="0034564C"/>
    <w:rsid w:val="00346182"/>
    <w:rsid w:val="0034620E"/>
    <w:rsid w:val="0035005B"/>
    <w:rsid w:val="00350B57"/>
    <w:rsid w:val="00351EB7"/>
    <w:rsid w:val="003539C8"/>
    <w:rsid w:val="00354D35"/>
    <w:rsid w:val="00360279"/>
    <w:rsid w:val="00361E9A"/>
    <w:rsid w:val="00364C84"/>
    <w:rsid w:val="003667D0"/>
    <w:rsid w:val="00367560"/>
    <w:rsid w:val="00370C05"/>
    <w:rsid w:val="00371660"/>
    <w:rsid w:val="00373CD7"/>
    <w:rsid w:val="00377B74"/>
    <w:rsid w:val="003836C9"/>
    <w:rsid w:val="00383710"/>
    <w:rsid w:val="00384DDB"/>
    <w:rsid w:val="003B6327"/>
    <w:rsid w:val="003C3A34"/>
    <w:rsid w:val="003C4164"/>
    <w:rsid w:val="003D1721"/>
    <w:rsid w:val="003E3169"/>
    <w:rsid w:val="003F1CA4"/>
    <w:rsid w:val="003F3511"/>
    <w:rsid w:val="003F77B7"/>
    <w:rsid w:val="004009B7"/>
    <w:rsid w:val="0040129F"/>
    <w:rsid w:val="00401C8D"/>
    <w:rsid w:val="00402138"/>
    <w:rsid w:val="00402810"/>
    <w:rsid w:val="0040290C"/>
    <w:rsid w:val="00403A52"/>
    <w:rsid w:val="00406AAD"/>
    <w:rsid w:val="00413400"/>
    <w:rsid w:val="00413860"/>
    <w:rsid w:val="004140F0"/>
    <w:rsid w:val="00415CAA"/>
    <w:rsid w:val="00416CE0"/>
    <w:rsid w:val="0041752A"/>
    <w:rsid w:val="00417E51"/>
    <w:rsid w:val="004215D4"/>
    <w:rsid w:val="0042499E"/>
    <w:rsid w:val="004251AE"/>
    <w:rsid w:val="00426C31"/>
    <w:rsid w:val="004317ED"/>
    <w:rsid w:val="00432061"/>
    <w:rsid w:val="0043695A"/>
    <w:rsid w:val="0044395D"/>
    <w:rsid w:val="00447645"/>
    <w:rsid w:val="00461581"/>
    <w:rsid w:val="00485E46"/>
    <w:rsid w:val="004876E7"/>
    <w:rsid w:val="00487B75"/>
    <w:rsid w:val="00487E0F"/>
    <w:rsid w:val="0049075B"/>
    <w:rsid w:val="00492109"/>
    <w:rsid w:val="00492AEF"/>
    <w:rsid w:val="00492F9A"/>
    <w:rsid w:val="004A03ED"/>
    <w:rsid w:val="004A20C2"/>
    <w:rsid w:val="004A4087"/>
    <w:rsid w:val="004A42DE"/>
    <w:rsid w:val="004A6719"/>
    <w:rsid w:val="004B24E1"/>
    <w:rsid w:val="004B7EC8"/>
    <w:rsid w:val="004C3AF6"/>
    <w:rsid w:val="004C53D3"/>
    <w:rsid w:val="004C6218"/>
    <w:rsid w:val="004D288A"/>
    <w:rsid w:val="004D75D8"/>
    <w:rsid w:val="004D7FCA"/>
    <w:rsid w:val="004E0EBF"/>
    <w:rsid w:val="004E0FE1"/>
    <w:rsid w:val="004E1753"/>
    <w:rsid w:val="004E2CE7"/>
    <w:rsid w:val="004E38D5"/>
    <w:rsid w:val="004E66E4"/>
    <w:rsid w:val="004F087B"/>
    <w:rsid w:val="004F1455"/>
    <w:rsid w:val="004F4220"/>
    <w:rsid w:val="004F4DE6"/>
    <w:rsid w:val="004F7073"/>
    <w:rsid w:val="004F7098"/>
    <w:rsid w:val="00500125"/>
    <w:rsid w:val="00500AE1"/>
    <w:rsid w:val="0050213A"/>
    <w:rsid w:val="00503111"/>
    <w:rsid w:val="0050481E"/>
    <w:rsid w:val="00506C2E"/>
    <w:rsid w:val="00507F80"/>
    <w:rsid w:val="00511C9A"/>
    <w:rsid w:val="005146D9"/>
    <w:rsid w:val="005160B1"/>
    <w:rsid w:val="005202B7"/>
    <w:rsid w:val="00521305"/>
    <w:rsid w:val="00525D56"/>
    <w:rsid w:val="00526650"/>
    <w:rsid w:val="00541F51"/>
    <w:rsid w:val="00541F62"/>
    <w:rsid w:val="00542580"/>
    <w:rsid w:val="005539E3"/>
    <w:rsid w:val="0055485C"/>
    <w:rsid w:val="00556458"/>
    <w:rsid w:val="005576FE"/>
    <w:rsid w:val="00557C6D"/>
    <w:rsid w:val="005635F5"/>
    <w:rsid w:val="0056500F"/>
    <w:rsid w:val="005669C1"/>
    <w:rsid w:val="005744A8"/>
    <w:rsid w:val="005811FB"/>
    <w:rsid w:val="00583539"/>
    <w:rsid w:val="00584094"/>
    <w:rsid w:val="0058570D"/>
    <w:rsid w:val="005863C3"/>
    <w:rsid w:val="00587F91"/>
    <w:rsid w:val="0059411C"/>
    <w:rsid w:val="00594EA4"/>
    <w:rsid w:val="00595DF8"/>
    <w:rsid w:val="005A09CE"/>
    <w:rsid w:val="005A1A67"/>
    <w:rsid w:val="005A41A3"/>
    <w:rsid w:val="005A5349"/>
    <w:rsid w:val="005B3F0E"/>
    <w:rsid w:val="005B6863"/>
    <w:rsid w:val="005B752A"/>
    <w:rsid w:val="005B7B1B"/>
    <w:rsid w:val="005C0C36"/>
    <w:rsid w:val="005C47E0"/>
    <w:rsid w:val="005C4B2F"/>
    <w:rsid w:val="005C6D7A"/>
    <w:rsid w:val="005D1F75"/>
    <w:rsid w:val="005D2866"/>
    <w:rsid w:val="005D369C"/>
    <w:rsid w:val="005D4806"/>
    <w:rsid w:val="005D506C"/>
    <w:rsid w:val="005D5EFE"/>
    <w:rsid w:val="005F3B93"/>
    <w:rsid w:val="005F7D16"/>
    <w:rsid w:val="00603794"/>
    <w:rsid w:val="00606731"/>
    <w:rsid w:val="00606939"/>
    <w:rsid w:val="00606E71"/>
    <w:rsid w:val="00607E35"/>
    <w:rsid w:val="00613799"/>
    <w:rsid w:val="00614D3C"/>
    <w:rsid w:val="00615E3F"/>
    <w:rsid w:val="006173E1"/>
    <w:rsid w:val="006273B4"/>
    <w:rsid w:val="00631A3F"/>
    <w:rsid w:val="00633453"/>
    <w:rsid w:val="00634A4B"/>
    <w:rsid w:val="00635F1C"/>
    <w:rsid w:val="00636949"/>
    <w:rsid w:val="00636DCF"/>
    <w:rsid w:val="0064037F"/>
    <w:rsid w:val="00645798"/>
    <w:rsid w:val="00651E4E"/>
    <w:rsid w:val="00652F28"/>
    <w:rsid w:val="006537C3"/>
    <w:rsid w:val="00655FC8"/>
    <w:rsid w:val="006606E9"/>
    <w:rsid w:val="006653B7"/>
    <w:rsid w:val="006668F3"/>
    <w:rsid w:val="00667949"/>
    <w:rsid w:val="00670701"/>
    <w:rsid w:val="00670758"/>
    <w:rsid w:val="00672AB8"/>
    <w:rsid w:val="00673331"/>
    <w:rsid w:val="006734A4"/>
    <w:rsid w:val="00677650"/>
    <w:rsid w:val="00680CB3"/>
    <w:rsid w:val="00684CFD"/>
    <w:rsid w:val="00687191"/>
    <w:rsid w:val="00692A84"/>
    <w:rsid w:val="00693CFB"/>
    <w:rsid w:val="00694EED"/>
    <w:rsid w:val="00697EF1"/>
    <w:rsid w:val="006A1573"/>
    <w:rsid w:val="006A2B97"/>
    <w:rsid w:val="006A2F6E"/>
    <w:rsid w:val="006A6B4E"/>
    <w:rsid w:val="006A6EDD"/>
    <w:rsid w:val="006B3B9E"/>
    <w:rsid w:val="006B515F"/>
    <w:rsid w:val="006B7398"/>
    <w:rsid w:val="006C0B55"/>
    <w:rsid w:val="006C30E7"/>
    <w:rsid w:val="006C3EEF"/>
    <w:rsid w:val="006C7171"/>
    <w:rsid w:val="006C75CE"/>
    <w:rsid w:val="006D3327"/>
    <w:rsid w:val="006D3E92"/>
    <w:rsid w:val="006D5BFF"/>
    <w:rsid w:val="006E291A"/>
    <w:rsid w:val="006E2DB4"/>
    <w:rsid w:val="006E4905"/>
    <w:rsid w:val="006E6D42"/>
    <w:rsid w:val="006F1417"/>
    <w:rsid w:val="006F1FA3"/>
    <w:rsid w:val="006F2372"/>
    <w:rsid w:val="006F7211"/>
    <w:rsid w:val="0070092F"/>
    <w:rsid w:val="00701046"/>
    <w:rsid w:val="00701EB0"/>
    <w:rsid w:val="00703B0C"/>
    <w:rsid w:val="0070461E"/>
    <w:rsid w:val="00705461"/>
    <w:rsid w:val="007057CC"/>
    <w:rsid w:val="00711B7C"/>
    <w:rsid w:val="00711E40"/>
    <w:rsid w:val="00712F84"/>
    <w:rsid w:val="00721DAE"/>
    <w:rsid w:val="00722B2E"/>
    <w:rsid w:val="0072374B"/>
    <w:rsid w:val="007250CC"/>
    <w:rsid w:val="00727EF4"/>
    <w:rsid w:val="00730013"/>
    <w:rsid w:val="007308A7"/>
    <w:rsid w:val="007338FC"/>
    <w:rsid w:val="007341B6"/>
    <w:rsid w:val="0073682F"/>
    <w:rsid w:val="00740A81"/>
    <w:rsid w:val="00740B0D"/>
    <w:rsid w:val="007427F8"/>
    <w:rsid w:val="00743DD1"/>
    <w:rsid w:val="00747708"/>
    <w:rsid w:val="00757686"/>
    <w:rsid w:val="00766CEF"/>
    <w:rsid w:val="00770237"/>
    <w:rsid w:val="00771389"/>
    <w:rsid w:val="0077358C"/>
    <w:rsid w:val="00777778"/>
    <w:rsid w:val="007809A5"/>
    <w:rsid w:val="00780F77"/>
    <w:rsid w:val="00782D5D"/>
    <w:rsid w:val="00784B34"/>
    <w:rsid w:val="00796291"/>
    <w:rsid w:val="00796EA5"/>
    <w:rsid w:val="007A22A3"/>
    <w:rsid w:val="007A4498"/>
    <w:rsid w:val="007A4E79"/>
    <w:rsid w:val="007A4FD5"/>
    <w:rsid w:val="007A6C46"/>
    <w:rsid w:val="007A739A"/>
    <w:rsid w:val="007B43B1"/>
    <w:rsid w:val="007B55D0"/>
    <w:rsid w:val="007B5B76"/>
    <w:rsid w:val="007B65A9"/>
    <w:rsid w:val="007B65BA"/>
    <w:rsid w:val="007C1055"/>
    <w:rsid w:val="007C1DB5"/>
    <w:rsid w:val="007C276D"/>
    <w:rsid w:val="007C2D4A"/>
    <w:rsid w:val="007C573F"/>
    <w:rsid w:val="007C6D78"/>
    <w:rsid w:val="007C7083"/>
    <w:rsid w:val="007D4ACB"/>
    <w:rsid w:val="007D679F"/>
    <w:rsid w:val="007D686A"/>
    <w:rsid w:val="007D6E01"/>
    <w:rsid w:val="007D7B57"/>
    <w:rsid w:val="007E0CEC"/>
    <w:rsid w:val="007E70E0"/>
    <w:rsid w:val="007E7ACD"/>
    <w:rsid w:val="007E7CCE"/>
    <w:rsid w:val="007F1C9B"/>
    <w:rsid w:val="007F303A"/>
    <w:rsid w:val="007F69CA"/>
    <w:rsid w:val="007F76FD"/>
    <w:rsid w:val="00801440"/>
    <w:rsid w:val="00801ED2"/>
    <w:rsid w:val="008029CB"/>
    <w:rsid w:val="00805FFC"/>
    <w:rsid w:val="00807CBA"/>
    <w:rsid w:val="00810A42"/>
    <w:rsid w:val="00810F33"/>
    <w:rsid w:val="0081102E"/>
    <w:rsid w:val="00815FFA"/>
    <w:rsid w:val="00816CEF"/>
    <w:rsid w:val="008209DA"/>
    <w:rsid w:val="00826311"/>
    <w:rsid w:val="00832F2B"/>
    <w:rsid w:val="008374F7"/>
    <w:rsid w:val="0083787B"/>
    <w:rsid w:val="0084032E"/>
    <w:rsid w:val="00841CD3"/>
    <w:rsid w:val="008421B1"/>
    <w:rsid w:val="0084222D"/>
    <w:rsid w:val="00843651"/>
    <w:rsid w:val="0084514B"/>
    <w:rsid w:val="008471DE"/>
    <w:rsid w:val="0084773E"/>
    <w:rsid w:val="00850339"/>
    <w:rsid w:val="00851E0B"/>
    <w:rsid w:val="00853408"/>
    <w:rsid w:val="0086233E"/>
    <w:rsid w:val="0087305F"/>
    <w:rsid w:val="00874FD8"/>
    <w:rsid w:val="00875535"/>
    <w:rsid w:val="00876A4D"/>
    <w:rsid w:val="00877EB0"/>
    <w:rsid w:val="00887767"/>
    <w:rsid w:val="00891C17"/>
    <w:rsid w:val="0089573F"/>
    <w:rsid w:val="008A02C1"/>
    <w:rsid w:val="008A1B99"/>
    <w:rsid w:val="008A31FA"/>
    <w:rsid w:val="008A4B6D"/>
    <w:rsid w:val="008A7C63"/>
    <w:rsid w:val="008B120C"/>
    <w:rsid w:val="008B4389"/>
    <w:rsid w:val="008C3BD3"/>
    <w:rsid w:val="008C70E5"/>
    <w:rsid w:val="008C7CDC"/>
    <w:rsid w:val="008C7F8D"/>
    <w:rsid w:val="008D37A4"/>
    <w:rsid w:val="008D7843"/>
    <w:rsid w:val="008E1E8B"/>
    <w:rsid w:val="008E20B6"/>
    <w:rsid w:val="008E2DBC"/>
    <w:rsid w:val="008E3822"/>
    <w:rsid w:val="008E5B9D"/>
    <w:rsid w:val="008E666A"/>
    <w:rsid w:val="008F14CC"/>
    <w:rsid w:val="008F451C"/>
    <w:rsid w:val="008F4683"/>
    <w:rsid w:val="008F512C"/>
    <w:rsid w:val="008F7318"/>
    <w:rsid w:val="009008CE"/>
    <w:rsid w:val="009010E7"/>
    <w:rsid w:val="009048B3"/>
    <w:rsid w:val="00906235"/>
    <w:rsid w:val="00912166"/>
    <w:rsid w:val="009200F3"/>
    <w:rsid w:val="009214C9"/>
    <w:rsid w:val="00922CAC"/>
    <w:rsid w:val="0092694A"/>
    <w:rsid w:val="009416A4"/>
    <w:rsid w:val="00941846"/>
    <w:rsid w:val="00944E19"/>
    <w:rsid w:val="009455B4"/>
    <w:rsid w:val="00946F87"/>
    <w:rsid w:val="00950B1D"/>
    <w:rsid w:val="00950E16"/>
    <w:rsid w:val="00951843"/>
    <w:rsid w:val="00954DA4"/>
    <w:rsid w:val="00955E48"/>
    <w:rsid w:val="00956A27"/>
    <w:rsid w:val="00961FD9"/>
    <w:rsid w:val="00964B50"/>
    <w:rsid w:val="00964C65"/>
    <w:rsid w:val="0096730F"/>
    <w:rsid w:val="0097169C"/>
    <w:rsid w:val="00971F47"/>
    <w:rsid w:val="00974B4D"/>
    <w:rsid w:val="009757F5"/>
    <w:rsid w:val="00980AAD"/>
    <w:rsid w:val="009828CA"/>
    <w:rsid w:val="00983634"/>
    <w:rsid w:val="009849F3"/>
    <w:rsid w:val="00986D3F"/>
    <w:rsid w:val="009872A4"/>
    <w:rsid w:val="009930EA"/>
    <w:rsid w:val="00995E49"/>
    <w:rsid w:val="00997BF4"/>
    <w:rsid w:val="009A5B23"/>
    <w:rsid w:val="009B0A16"/>
    <w:rsid w:val="009B6E93"/>
    <w:rsid w:val="009B7E8D"/>
    <w:rsid w:val="009C641E"/>
    <w:rsid w:val="009C6D57"/>
    <w:rsid w:val="009C6FC6"/>
    <w:rsid w:val="009C7146"/>
    <w:rsid w:val="009D048C"/>
    <w:rsid w:val="009D1B25"/>
    <w:rsid w:val="009D2879"/>
    <w:rsid w:val="009D614E"/>
    <w:rsid w:val="009D6590"/>
    <w:rsid w:val="009D783D"/>
    <w:rsid w:val="009F24FC"/>
    <w:rsid w:val="009F30CB"/>
    <w:rsid w:val="009F4940"/>
    <w:rsid w:val="00A00D6D"/>
    <w:rsid w:val="00A010FE"/>
    <w:rsid w:val="00A012F2"/>
    <w:rsid w:val="00A02BBD"/>
    <w:rsid w:val="00A05C5B"/>
    <w:rsid w:val="00A06187"/>
    <w:rsid w:val="00A063BB"/>
    <w:rsid w:val="00A07328"/>
    <w:rsid w:val="00A10F16"/>
    <w:rsid w:val="00A11A6E"/>
    <w:rsid w:val="00A13381"/>
    <w:rsid w:val="00A152AA"/>
    <w:rsid w:val="00A170AD"/>
    <w:rsid w:val="00A17996"/>
    <w:rsid w:val="00A17E9F"/>
    <w:rsid w:val="00A2475E"/>
    <w:rsid w:val="00A25A93"/>
    <w:rsid w:val="00A32E66"/>
    <w:rsid w:val="00A33336"/>
    <w:rsid w:val="00A33EB1"/>
    <w:rsid w:val="00A345B4"/>
    <w:rsid w:val="00A35832"/>
    <w:rsid w:val="00A42244"/>
    <w:rsid w:val="00A4516A"/>
    <w:rsid w:val="00A46025"/>
    <w:rsid w:val="00A5388C"/>
    <w:rsid w:val="00A54BE5"/>
    <w:rsid w:val="00A554F4"/>
    <w:rsid w:val="00A55A91"/>
    <w:rsid w:val="00A57DD1"/>
    <w:rsid w:val="00A63CFF"/>
    <w:rsid w:val="00A66173"/>
    <w:rsid w:val="00A66949"/>
    <w:rsid w:val="00A71D3E"/>
    <w:rsid w:val="00A73F81"/>
    <w:rsid w:val="00A74F92"/>
    <w:rsid w:val="00A75E55"/>
    <w:rsid w:val="00A76545"/>
    <w:rsid w:val="00A76B29"/>
    <w:rsid w:val="00A82180"/>
    <w:rsid w:val="00A8461B"/>
    <w:rsid w:val="00A84687"/>
    <w:rsid w:val="00A8504A"/>
    <w:rsid w:val="00A9032E"/>
    <w:rsid w:val="00A90EA0"/>
    <w:rsid w:val="00A90FC7"/>
    <w:rsid w:val="00A931D6"/>
    <w:rsid w:val="00A94D9D"/>
    <w:rsid w:val="00AA0713"/>
    <w:rsid w:val="00AA2174"/>
    <w:rsid w:val="00AA6C65"/>
    <w:rsid w:val="00AB3401"/>
    <w:rsid w:val="00AB59DA"/>
    <w:rsid w:val="00AB613E"/>
    <w:rsid w:val="00AC28F3"/>
    <w:rsid w:val="00AC2CB8"/>
    <w:rsid w:val="00AC46AC"/>
    <w:rsid w:val="00AD2A1A"/>
    <w:rsid w:val="00AD3B2E"/>
    <w:rsid w:val="00AD72BC"/>
    <w:rsid w:val="00AE101D"/>
    <w:rsid w:val="00AE242B"/>
    <w:rsid w:val="00AE6E31"/>
    <w:rsid w:val="00AF3C6B"/>
    <w:rsid w:val="00AF66F6"/>
    <w:rsid w:val="00AF76D8"/>
    <w:rsid w:val="00B02FE9"/>
    <w:rsid w:val="00B04D07"/>
    <w:rsid w:val="00B06A78"/>
    <w:rsid w:val="00B11FE0"/>
    <w:rsid w:val="00B15E38"/>
    <w:rsid w:val="00B21CA8"/>
    <w:rsid w:val="00B33550"/>
    <w:rsid w:val="00B3775F"/>
    <w:rsid w:val="00B5103A"/>
    <w:rsid w:val="00B5205C"/>
    <w:rsid w:val="00B5225D"/>
    <w:rsid w:val="00B52A18"/>
    <w:rsid w:val="00B52A46"/>
    <w:rsid w:val="00B5325F"/>
    <w:rsid w:val="00B5433A"/>
    <w:rsid w:val="00B54AA4"/>
    <w:rsid w:val="00B5631E"/>
    <w:rsid w:val="00B711FC"/>
    <w:rsid w:val="00B724F7"/>
    <w:rsid w:val="00B80377"/>
    <w:rsid w:val="00B807C6"/>
    <w:rsid w:val="00B80C43"/>
    <w:rsid w:val="00B81935"/>
    <w:rsid w:val="00B8754E"/>
    <w:rsid w:val="00B9262C"/>
    <w:rsid w:val="00B94073"/>
    <w:rsid w:val="00B943DA"/>
    <w:rsid w:val="00B9630D"/>
    <w:rsid w:val="00B9772A"/>
    <w:rsid w:val="00B97E48"/>
    <w:rsid w:val="00BA079F"/>
    <w:rsid w:val="00BA0B1E"/>
    <w:rsid w:val="00BA603C"/>
    <w:rsid w:val="00BB3BE3"/>
    <w:rsid w:val="00BB51F0"/>
    <w:rsid w:val="00BC0904"/>
    <w:rsid w:val="00BC464A"/>
    <w:rsid w:val="00BC5825"/>
    <w:rsid w:val="00BC7685"/>
    <w:rsid w:val="00BD086B"/>
    <w:rsid w:val="00BD283B"/>
    <w:rsid w:val="00BD5AB1"/>
    <w:rsid w:val="00BD71AF"/>
    <w:rsid w:val="00BE16B4"/>
    <w:rsid w:val="00BE2F3B"/>
    <w:rsid w:val="00BE659D"/>
    <w:rsid w:val="00BE74B4"/>
    <w:rsid w:val="00BF0B6C"/>
    <w:rsid w:val="00BF2480"/>
    <w:rsid w:val="00BF31E3"/>
    <w:rsid w:val="00BF320E"/>
    <w:rsid w:val="00BF43C3"/>
    <w:rsid w:val="00BF6CF8"/>
    <w:rsid w:val="00BF6EEA"/>
    <w:rsid w:val="00C0592E"/>
    <w:rsid w:val="00C07F71"/>
    <w:rsid w:val="00C12595"/>
    <w:rsid w:val="00C164A2"/>
    <w:rsid w:val="00C2143F"/>
    <w:rsid w:val="00C2298F"/>
    <w:rsid w:val="00C22E94"/>
    <w:rsid w:val="00C24261"/>
    <w:rsid w:val="00C33D70"/>
    <w:rsid w:val="00C36070"/>
    <w:rsid w:val="00C409F1"/>
    <w:rsid w:val="00C411BC"/>
    <w:rsid w:val="00C419C1"/>
    <w:rsid w:val="00C41F22"/>
    <w:rsid w:val="00C422B5"/>
    <w:rsid w:val="00C42639"/>
    <w:rsid w:val="00C43F27"/>
    <w:rsid w:val="00C44A9E"/>
    <w:rsid w:val="00C5209B"/>
    <w:rsid w:val="00C547C4"/>
    <w:rsid w:val="00C559FA"/>
    <w:rsid w:val="00C66A9D"/>
    <w:rsid w:val="00C72835"/>
    <w:rsid w:val="00C732B0"/>
    <w:rsid w:val="00C73BA8"/>
    <w:rsid w:val="00C74742"/>
    <w:rsid w:val="00C77EF2"/>
    <w:rsid w:val="00C802EC"/>
    <w:rsid w:val="00C80403"/>
    <w:rsid w:val="00C832B6"/>
    <w:rsid w:val="00C835EC"/>
    <w:rsid w:val="00C8774B"/>
    <w:rsid w:val="00C90C09"/>
    <w:rsid w:val="00C9165A"/>
    <w:rsid w:val="00C91D28"/>
    <w:rsid w:val="00C92A34"/>
    <w:rsid w:val="00C92C4C"/>
    <w:rsid w:val="00C9517D"/>
    <w:rsid w:val="00CA6D01"/>
    <w:rsid w:val="00CA7DE6"/>
    <w:rsid w:val="00CA7EA5"/>
    <w:rsid w:val="00CB26FF"/>
    <w:rsid w:val="00CB2D2D"/>
    <w:rsid w:val="00CB349D"/>
    <w:rsid w:val="00CB464A"/>
    <w:rsid w:val="00CB596D"/>
    <w:rsid w:val="00CB6BAB"/>
    <w:rsid w:val="00CB71E1"/>
    <w:rsid w:val="00CC29E3"/>
    <w:rsid w:val="00CC5247"/>
    <w:rsid w:val="00CD1264"/>
    <w:rsid w:val="00CD3922"/>
    <w:rsid w:val="00CD5F80"/>
    <w:rsid w:val="00CE2201"/>
    <w:rsid w:val="00CE313B"/>
    <w:rsid w:val="00CE4686"/>
    <w:rsid w:val="00CE486B"/>
    <w:rsid w:val="00CE51D6"/>
    <w:rsid w:val="00CF0B6F"/>
    <w:rsid w:val="00CF2714"/>
    <w:rsid w:val="00CF3914"/>
    <w:rsid w:val="00CF42C1"/>
    <w:rsid w:val="00CF6884"/>
    <w:rsid w:val="00CF7F3C"/>
    <w:rsid w:val="00D00562"/>
    <w:rsid w:val="00D00EAF"/>
    <w:rsid w:val="00D019EB"/>
    <w:rsid w:val="00D02ABC"/>
    <w:rsid w:val="00D02F82"/>
    <w:rsid w:val="00D0434A"/>
    <w:rsid w:val="00D047A1"/>
    <w:rsid w:val="00D07709"/>
    <w:rsid w:val="00D138FB"/>
    <w:rsid w:val="00D15C84"/>
    <w:rsid w:val="00D202AF"/>
    <w:rsid w:val="00D24EA7"/>
    <w:rsid w:val="00D26429"/>
    <w:rsid w:val="00D34D49"/>
    <w:rsid w:val="00D35302"/>
    <w:rsid w:val="00D373FE"/>
    <w:rsid w:val="00D3759A"/>
    <w:rsid w:val="00D44BE1"/>
    <w:rsid w:val="00D45C44"/>
    <w:rsid w:val="00D4779D"/>
    <w:rsid w:val="00D50229"/>
    <w:rsid w:val="00D530BC"/>
    <w:rsid w:val="00D53F03"/>
    <w:rsid w:val="00D53F34"/>
    <w:rsid w:val="00D55161"/>
    <w:rsid w:val="00D5516F"/>
    <w:rsid w:val="00D62186"/>
    <w:rsid w:val="00D6313D"/>
    <w:rsid w:val="00D6462A"/>
    <w:rsid w:val="00D653D0"/>
    <w:rsid w:val="00D65E76"/>
    <w:rsid w:val="00D74E89"/>
    <w:rsid w:val="00D76437"/>
    <w:rsid w:val="00D81B8C"/>
    <w:rsid w:val="00D82F21"/>
    <w:rsid w:val="00D85B13"/>
    <w:rsid w:val="00D85B85"/>
    <w:rsid w:val="00D916F0"/>
    <w:rsid w:val="00D917C9"/>
    <w:rsid w:val="00D93132"/>
    <w:rsid w:val="00D96E92"/>
    <w:rsid w:val="00DA2342"/>
    <w:rsid w:val="00DA57BF"/>
    <w:rsid w:val="00DA6875"/>
    <w:rsid w:val="00DA68A0"/>
    <w:rsid w:val="00DA6CDE"/>
    <w:rsid w:val="00DB2E92"/>
    <w:rsid w:val="00DB50FD"/>
    <w:rsid w:val="00DB54F6"/>
    <w:rsid w:val="00DB72B4"/>
    <w:rsid w:val="00DC4864"/>
    <w:rsid w:val="00DD269D"/>
    <w:rsid w:val="00DD3684"/>
    <w:rsid w:val="00DD3A90"/>
    <w:rsid w:val="00DD42A3"/>
    <w:rsid w:val="00DD49BC"/>
    <w:rsid w:val="00DD5AC8"/>
    <w:rsid w:val="00DE5B21"/>
    <w:rsid w:val="00DF0434"/>
    <w:rsid w:val="00DF1F1B"/>
    <w:rsid w:val="00DF322D"/>
    <w:rsid w:val="00DF3359"/>
    <w:rsid w:val="00DF5B0D"/>
    <w:rsid w:val="00DF5ECB"/>
    <w:rsid w:val="00E00439"/>
    <w:rsid w:val="00E00D7B"/>
    <w:rsid w:val="00E01D4B"/>
    <w:rsid w:val="00E0262D"/>
    <w:rsid w:val="00E0295E"/>
    <w:rsid w:val="00E0305B"/>
    <w:rsid w:val="00E045FD"/>
    <w:rsid w:val="00E04A4C"/>
    <w:rsid w:val="00E051CB"/>
    <w:rsid w:val="00E05392"/>
    <w:rsid w:val="00E062EC"/>
    <w:rsid w:val="00E13349"/>
    <w:rsid w:val="00E1379E"/>
    <w:rsid w:val="00E14E73"/>
    <w:rsid w:val="00E170D3"/>
    <w:rsid w:val="00E20591"/>
    <w:rsid w:val="00E2157D"/>
    <w:rsid w:val="00E2526D"/>
    <w:rsid w:val="00E25D6A"/>
    <w:rsid w:val="00E2707E"/>
    <w:rsid w:val="00E30C8D"/>
    <w:rsid w:val="00E32145"/>
    <w:rsid w:val="00E3214E"/>
    <w:rsid w:val="00E34660"/>
    <w:rsid w:val="00E35CEA"/>
    <w:rsid w:val="00E35D04"/>
    <w:rsid w:val="00E37C09"/>
    <w:rsid w:val="00E4271D"/>
    <w:rsid w:val="00E42D38"/>
    <w:rsid w:val="00E43618"/>
    <w:rsid w:val="00E43D1A"/>
    <w:rsid w:val="00E45CF5"/>
    <w:rsid w:val="00E45E85"/>
    <w:rsid w:val="00E524A4"/>
    <w:rsid w:val="00E529A7"/>
    <w:rsid w:val="00E57D2D"/>
    <w:rsid w:val="00E609B3"/>
    <w:rsid w:val="00E72171"/>
    <w:rsid w:val="00E74E1F"/>
    <w:rsid w:val="00E80FD4"/>
    <w:rsid w:val="00E9291B"/>
    <w:rsid w:val="00E96EA2"/>
    <w:rsid w:val="00EA13F7"/>
    <w:rsid w:val="00EA1B54"/>
    <w:rsid w:val="00EA65D6"/>
    <w:rsid w:val="00EB5291"/>
    <w:rsid w:val="00EB53B2"/>
    <w:rsid w:val="00EB6900"/>
    <w:rsid w:val="00EC235C"/>
    <w:rsid w:val="00EC4F48"/>
    <w:rsid w:val="00ED0484"/>
    <w:rsid w:val="00ED7EF6"/>
    <w:rsid w:val="00EE12DC"/>
    <w:rsid w:val="00EE42B0"/>
    <w:rsid w:val="00EE4B87"/>
    <w:rsid w:val="00EE7543"/>
    <w:rsid w:val="00EF1786"/>
    <w:rsid w:val="00EF440C"/>
    <w:rsid w:val="00EF550D"/>
    <w:rsid w:val="00F01DD7"/>
    <w:rsid w:val="00F04AA7"/>
    <w:rsid w:val="00F1177D"/>
    <w:rsid w:val="00F12FDF"/>
    <w:rsid w:val="00F13956"/>
    <w:rsid w:val="00F27306"/>
    <w:rsid w:val="00F318D9"/>
    <w:rsid w:val="00F318DD"/>
    <w:rsid w:val="00F3399E"/>
    <w:rsid w:val="00F340FB"/>
    <w:rsid w:val="00F37263"/>
    <w:rsid w:val="00F4478E"/>
    <w:rsid w:val="00F447C7"/>
    <w:rsid w:val="00F44D98"/>
    <w:rsid w:val="00F45845"/>
    <w:rsid w:val="00F45F5D"/>
    <w:rsid w:val="00F46E5A"/>
    <w:rsid w:val="00F50A02"/>
    <w:rsid w:val="00F54F82"/>
    <w:rsid w:val="00F60ECD"/>
    <w:rsid w:val="00F6139E"/>
    <w:rsid w:val="00F62010"/>
    <w:rsid w:val="00F65DE5"/>
    <w:rsid w:val="00F66E49"/>
    <w:rsid w:val="00F708EC"/>
    <w:rsid w:val="00F73EC9"/>
    <w:rsid w:val="00F76272"/>
    <w:rsid w:val="00F83B4A"/>
    <w:rsid w:val="00F851F7"/>
    <w:rsid w:val="00F90BD6"/>
    <w:rsid w:val="00F91C76"/>
    <w:rsid w:val="00F92881"/>
    <w:rsid w:val="00F92B3D"/>
    <w:rsid w:val="00F96CC3"/>
    <w:rsid w:val="00F96F6A"/>
    <w:rsid w:val="00F97633"/>
    <w:rsid w:val="00F978F6"/>
    <w:rsid w:val="00FA0A38"/>
    <w:rsid w:val="00FA2977"/>
    <w:rsid w:val="00FA54B1"/>
    <w:rsid w:val="00FB04AB"/>
    <w:rsid w:val="00FB1EFB"/>
    <w:rsid w:val="00FB35A9"/>
    <w:rsid w:val="00FB70D9"/>
    <w:rsid w:val="00FC1FA4"/>
    <w:rsid w:val="00FC368C"/>
    <w:rsid w:val="00FC4DFE"/>
    <w:rsid w:val="00FC6504"/>
    <w:rsid w:val="00FD1309"/>
    <w:rsid w:val="00FD3765"/>
    <w:rsid w:val="00FE0364"/>
    <w:rsid w:val="00FE3391"/>
    <w:rsid w:val="00FE352A"/>
    <w:rsid w:val="00FE551C"/>
    <w:rsid w:val="00FE744C"/>
    <w:rsid w:val="00FF2FC7"/>
    <w:rsid w:val="00FF77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29"/>
    <o:shapelayout v:ext="edit">
      <o:idmap v:ext="edit" data="1"/>
    </o:shapelayout>
  </w:shapeDefaults>
  <w:decimalSymbol w:val=","/>
  <w:listSeparator w:val=";"/>
  <w14:docId w14:val="369C085F"/>
  <w15:docId w15:val="{517D8C13-C5DE-428D-B664-A427CA644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C6D"/>
    <w:rPr>
      <w:sz w:val="20"/>
      <w:szCs w:val="20"/>
    </w:rPr>
  </w:style>
  <w:style w:type="paragraph" w:styleId="Ttulo3">
    <w:name w:val="heading 3"/>
    <w:basedOn w:val="Normal"/>
    <w:next w:val="Normal"/>
    <w:link w:val="Ttulo3Car"/>
    <w:uiPriority w:val="99"/>
    <w:qFormat/>
    <w:rsid w:val="00876A4D"/>
    <w:pPr>
      <w:keepNext/>
      <w:outlineLvl w:val="2"/>
    </w:pPr>
    <w:rPr>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semiHidden/>
    <w:locked/>
    <w:rsid w:val="00012BE6"/>
    <w:rPr>
      <w:rFonts w:ascii="Cambria" w:hAnsi="Cambria" w:cs="Times New Roman"/>
      <w:b/>
      <w:bCs/>
      <w:sz w:val="26"/>
      <w:szCs w:val="26"/>
    </w:rPr>
  </w:style>
  <w:style w:type="paragraph" w:styleId="Textoindependiente">
    <w:name w:val="Body Text"/>
    <w:basedOn w:val="Normal"/>
    <w:link w:val="TextoindependienteCar"/>
    <w:uiPriority w:val="99"/>
    <w:rsid w:val="00557C6D"/>
    <w:pPr>
      <w:jc w:val="center"/>
    </w:pPr>
    <w:rPr>
      <w:rFonts w:ascii="Arial" w:hAnsi="Arial"/>
      <w:b/>
      <w:sz w:val="28"/>
    </w:rPr>
  </w:style>
  <w:style w:type="character" w:customStyle="1" w:styleId="TextoindependienteCar">
    <w:name w:val="Texto independiente Car"/>
    <w:basedOn w:val="Fuentedeprrafopredeter"/>
    <w:link w:val="Textoindependiente"/>
    <w:uiPriority w:val="99"/>
    <w:semiHidden/>
    <w:locked/>
    <w:rsid w:val="00012BE6"/>
    <w:rPr>
      <w:rFonts w:cs="Times New Roman"/>
      <w:sz w:val="20"/>
      <w:szCs w:val="20"/>
    </w:rPr>
  </w:style>
  <w:style w:type="paragraph" w:styleId="Sangradetextonormal">
    <w:name w:val="Body Text Indent"/>
    <w:basedOn w:val="Normal"/>
    <w:link w:val="SangradetextonormalCar"/>
    <w:uiPriority w:val="99"/>
    <w:rsid w:val="00557C6D"/>
    <w:pPr>
      <w:ind w:firstLine="708"/>
      <w:jc w:val="both"/>
    </w:pPr>
    <w:rPr>
      <w:rFonts w:ascii="Arial" w:hAnsi="Arial"/>
      <w:sz w:val="24"/>
    </w:rPr>
  </w:style>
  <w:style w:type="character" w:customStyle="1" w:styleId="SangradetextonormalCar">
    <w:name w:val="Sangría de texto normal Car"/>
    <w:basedOn w:val="Fuentedeprrafopredeter"/>
    <w:link w:val="Sangradetextonormal"/>
    <w:uiPriority w:val="99"/>
    <w:semiHidden/>
    <w:locked/>
    <w:rsid w:val="00012BE6"/>
    <w:rPr>
      <w:rFonts w:cs="Times New Roman"/>
      <w:sz w:val="20"/>
      <w:szCs w:val="20"/>
    </w:rPr>
  </w:style>
  <w:style w:type="character" w:styleId="Refdecomentario">
    <w:name w:val="annotation reference"/>
    <w:basedOn w:val="Fuentedeprrafopredeter"/>
    <w:uiPriority w:val="99"/>
    <w:semiHidden/>
    <w:rsid w:val="00557C6D"/>
    <w:rPr>
      <w:rFonts w:cs="Times New Roman"/>
      <w:sz w:val="16"/>
    </w:rPr>
  </w:style>
  <w:style w:type="paragraph" w:styleId="Textocomentario">
    <w:name w:val="annotation text"/>
    <w:basedOn w:val="Normal"/>
    <w:link w:val="TextocomentarioCar"/>
    <w:uiPriority w:val="99"/>
    <w:semiHidden/>
    <w:rsid w:val="00557C6D"/>
  </w:style>
  <w:style w:type="character" w:customStyle="1" w:styleId="TextocomentarioCar">
    <w:name w:val="Texto comentario Car"/>
    <w:basedOn w:val="Fuentedeprrafopredeter"/>
    <w:link w:val="Textocomentario"/>
    <w:uiPriority w:val="99"/>
    <w:semiHidden/>
    <w:locked/>
    <w:rsid w:val="00012BE6"/>
    <w:rPr>
      <w:rFonts w:cs="Times New Roman"/>
      <w:sz w:val="20"/>
      <w:szCs w:val="20"/>
    </w:rPr>
  </w:style>
  <w:style w:type="paragraph" w:styleId="Textodeglobo">
    <w:name w:val="Balloon Text"/>
    <w:basedOn w:val="Normal"/>
    <w:link w:val="TextodegloboCar"/>
    <w:uiPriority w:val="99"/>
    <w:semiHidden/>
    <w:rsid w:val="00557C6D"/>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12BE6"/>
    <w:rPr>
      <w:rFonts w:cs="Times New Roman"/>
      <w:sz w:val="2"/>
    </w:rPr>
  </w:style>
  <w:style w:type="paragraph" w:styleId="NormalWeb">
    <w:name w:val="Normal (Web)"/>
    <w:basedOn w:val="Normal"/>
    <w:uiPriority w:val="99"/>
    <w:rsid w:val="00C419C1"/>
    <w:rPr>
      <w:sz w:val="24"/>
      <w:szCs w:val="24"/>
    </w:rPr>
  </w:style>
  <w:style w:type="paragraph" w:styleId="Encabezado">
    <w:name w:val="header"/>
    <w:basedOn w:val="Normal"/>
    <w:link w:val="EncabezadoCar"/>
    <w:uiPriority w:val="99"/>
    <w:rsid w:val="004A03ED"/>
    <w:pPr>
      <w:tabs>
        <w:tab w:val="center" w:pos="4252"/>
        <w:tab w:val="right" w:pos="8504"/>
      </w:tabs>
    </w:pPr>
  </w:style>
  <w:style w:type="character" w:customStyle="1" w:styleId="EncabezadoCar">
    <w:name w:val="Encabezado Car"/>
    <w:basedOn w:val="Fuentedeprrafopredeter"/>
    <w:link w:val="Encabezado"/>
    <w:uiPriority w:val="99"/>
    <w:semiHidden/>
    <w:locked/>
    <w:rsid w:val="00012BE6"/>
    <w:rPr>
      <w:rFonts w:cs="Times New Roman"/>
      <w:sz w:val="20"/>
      <w:szCs w:val="20"/>
    </w:rPr>
  </w:style>
  <w:style w:type="paragraph" w:styleId="Piedepgina">
    <w:name w:val="footer"/>
    <w:basedOn w:val="Normal"/>
    <w:link w:val="PiedepginaCar"/>
    <w:uiPriority w:val="99"/>
    <w:rsid w:val="004A03ED"/>
    <w:pPr>
      <w:tabs>
        <w:tab w:val="center" w:pos="4252"/>
        <w:tab w:val="right" w:pos="8504"/>
      </w:tabs>
    </w:pPr>
  </w:style>
  <w:style w:type="character" w:customStyle="1" w:styleId="PiedepginaCar">
    <w:name w:val="Pie de página Car"/>
    <w:basedOn w:val="Fuentedeprrafopredeter"/>
    <w:link w:val="Piedepgina"/>
    <w:uiPriority w:val="99"/>
    <w:semiHidden/>
    <w:locked/>
    <w:rsid w:val="00012BE6"/>
    <w:rPr>
      <w:rFonts w:cs="Times New Roman"/>
      <w:sz w:val="20"/>
      <w:szCs w:val="20"/>
    </w:rPr>
  </w:style>
  <w:style w:type="paragraph" w:styleId="Textoindependiente2">
    <w:name w:val="Body Text 2"/>
    <w:basedOn w:val="Normal"/>
    <w:link w:val="Textoindependiente2Car"/>
    <w:uiPriority w:val="99"/>
    <w:rsid w:val="00876A4D"/>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012BE6"/>
    <w:rPr>
      <w:rFonts w:cs="Times New Roman"/>
      <w:sz w:val="20"/>
      <w:szCs w:val="20"/>
    </w:rPr>
  </w:style>
  <w:style w:type="paragraph" w:styleId="Sangra2detindependiente">
    <w:name w:val="Body Text Indent 2"/>
    <w:basedOn w:val="Normal"/>
    <w:link w:val="Sangra2detindependienteCar"/>
    <w:uiPriority w:val="99"/>
    <w:rsid w:val="00876A4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locked/>
    <w:rsid w:val="00012BE6"/>
    <w:rPr>
      <w:rFonts w:cs="Times New Roman"/>
      <w:sz w:val="20"/>
      <w:szCs w:val="20"/>
    </w:rPr>
  </w:style>
  <w:style w:type="character" w:customStyle="1" w:styleId="apple-converted-space">
    <w:name w:val="apple-converted-space"/>
    <w:basedOn w:val="Fuentedeprrafopredeter"/>
    <w:uiPriority w:val="99"/>
    <w:rsid w:val="009F30CB"/>
    <w:rPr>
      <w:rFonts w:cs="Times New Roman"/>
    </w:rPr>
  </w:style>
  <w:style w:type="paragraph" w:customStyle="1" w:styleId="Default">
    <w:name w:val="Default"/>
    <w:link w:val="DefaultCar"/>
    <w:rsid w:val="0041752A"/>
    <w:pPr>
      <w:autoSpaceDE w:val="0"/>
      <w:autoSpaceDN w:val="0"/>
      <w:adjustRightInd w:val="0"/>
    </w:pPr>
    <w:rPr>
      <w:rFonts w:ascii="Arial" w:hAnsi="Arial" w:cs="Arial"/>
      <w:color w:val="000000"/>
      <w:sz w:val="24"/>
      <w:szCs w:val="24"/>
    </w:rPr>
  </w:style>
  <w:style w:type="character" w:styleId="Nmerodepgina">
    <w:name w:val="page number"/>
    <w:basedOn w:val="Fuentedeprrafopredeter"/>
    <w:uiPriority w:val="99"/>
    <w:rsid w:val="00E35CEA"/>
    <w:rPr>
      <w:rFonts w:cs="Times New Roman"/>
    </w:rPr>
  </w:style>
  <w:style w:type="paragraph" w:styleId="Prrafodelista">
    <w:name w:val="List Paragraph"/>
    <w:aliases w:val="Bullet List,FooterText,List Paragraph1,Colorful List - Accent 11,numbered,Paragraphe de liste1,列出段落,列出段落1,Bulletr List Paragraph,List Paragraph2,List Paragraph21,Párrafo de lista1,Parágrafo da Lista1,リスト段落1,Plan,Dot pt,F5 List Paragraph"/>
    <w:basedOn w:val="Normal"/>
    <w:link w:val="PrrafodelistaCar"/>
    <w:uiPriority w:val="99"/>
    <w:qFormat/>
    <w:rsid w:val="0084032E"/>
    <w:pPr>
      <w:ind w:left="720"/>
      <w:contextualSpacing/>
    </w:pPr>
    <w:rPr>
      <w:sz w:val="24"/>
      <w:lang w:val="en-US" w:eastAsia="zh-CN"/>
    </w:rPr>
  </w:style>
  <w:style w:type="character" w:customStyle="1" w:styleId="PrrafodelistaCar">
    <w:name w:val="Párrafo de lista Car"/>
    <w:aliases w:val="Bullet List Car,FooterText Car,List Paragraph1 Car,Colorful List - Accent 11 Car,numbered Car,Paragraphe de liste1 Car,列出段落 Car,列出段落1 Car,Bulletr List Paragraph Car,List Paragraph2 Car,List Paragraph21 Car,Párrafo de lista1 Car"/>
    <w:link w:val="Prrafodelista"/>
    <w:uiPriority w:val="99"/>
    <w:locked/>
    <w:rsid w:val="001A24AC"/>
    <w:rPr>
      <w:rFonts w:eastAsia="Times New Roman"/>
      <w:sz w:val="24"/>
      <w:lang w:val="en-US" w:eastAsia="zh-CN"/>
    </w:rPr>
  </w:style>
  <w:style w:type="paragraph" w:customStyle="1" w:styleId="1">
    <w:name w:val="1"/>
    <w:basedOn w:val="Default"/>
    <w:link w:val="1Car"/>
    <w:qFormat/>
    <w:rsid w:val="00FC4DFE"/>
    <w:pPr>
      <w:tabs>
        <w:tab w:val="left" w:pos="142"/>
        <w:tab w:val="left" w:pos="426"/>
      </w:tabs>
      <w:suppressAutoHyphens/>
      <w:autoSpaceDE/>
      <w:autoSpaceDN/>
      <w:adjustRightInd/>
      <w:ind w:left="-142"/>
    </w:pPr>
    <w:rPr>
      <w:b/>
      <w:sz w:val="22"/>
      <w:szCs w:val="20"/>
      <w:lang w:bidi="hi-IN"/>
    </w:rPr>
  </w:style>
  <w:style w:type="character" w:customStyle="1" w:styleId="DefaultCar">
    <w:name w:val="Default Car"/>
    <w:link w:val="Default"/>
    <w:rsid w:val="00FC4DFE"/>
    <w:rPr>
      <w:rFonts w:ascii="Arial" w:hAnsi="Arial" w:cs="Arial"/>
      <w:color w:val="000000"/>
      <w:sz w:val="24"/>
      <w:szCs w:val="24"/>
    </w:rPr>
  </w:style>
  <w:style w:type="character" w:customStyle="1" w:styleId="1Car">
    <w:name w:val="1 Car"/>
    <w:link w:val="1"/>
    <w:rsid w:val="00FC4DFE"/>
    <w:rPr>
      <w:rFonts w:ascii="Arial" w:hAnsi="Arial" w:cs="Arial"/>
      <w:b/>
      <w:color w:val="000000"/>
      <w:szCs w:val="20"/>
      <w:lang w:bidi="hi-IN"/>
    </w:rPr>
  </w:style>
  <w:style w:type="paragraph" w:styleId="Asuntodelcomentario">
    <w:name w:val="annotation subject"/>
    <w:basedOn w:val="Textocomentario"/>
    <w:next w:val="Textocomentario"/>
    <w:link w:val="AsuntodelcomentarioCar"/>
    <w:uiPriority w:val="99"/>
    <w:semiHidden/>
    <w:unhideWhenUsed/>
    <w:locked/>
    <w:rsid w:val="002675D6"/>
    <w:rPr>
      <w:b/>
      <w:bCs/>
    </w:rPr>
  </w:style>
  <w:style w:type="character" w:customStyle="1" w:styleId="AsuntodelcomentarioCar">
    <w:name w:val="Asunto del comentario Car"/>
    <w:basedOn w:val="TextocomentarioCar"/>
    <w:link w:val="Asuntodelcomentario"/>
    <w:uiPriority w:val="99"/>
    <w:semiHidden/>
    <w:rsid w:val="002675D6"/>
    <w:rPr>
      <w:rFonts w:cs="Times New Roman"/>
      <w:b/>
      <w:bCs/>
      <w:sz w:val="20"/>
      <w:szCs w:val="20"/>
    </w:rPr>
  </w:style>
  <w:style w:type="paragraph" w:styleId="HTMLconformatoprevio">
    <w:name w:val="HTML Preformatted"/>
    <w:basedOn w:val="Normal"/>
    <w:link w:val="HTMLconformatoprevioCar"/>
    <w:uiPriority w:val="99"/>
    <w:unhideWhenUsed/>
    <w:qFormat/>
    <w:locked/>
    <w:rsid w:val="00B8754E"/>
    <w:pPr>
      <w:spacing w:after="180" w:line="336" w:lineRule="auto"/>
      <w:ind w:firstLine="567"/>
      <w:jc w:val="both"/>
    </w:pPr>
    <w:rPr>
      <w:rFonts w:ascii="Courier" w:hAnsi="Courier"/>
      <w:color w:val="000000"/>
      <w:sz w:val="22"/>
      <w:lang w:eastAsia="de-DE"/>
    </w:rPr>
  </w:style>
  <w:style w:type="character" w:customStyle="1" w:styleId="HTMLconformatoprevioCar">
    <w:name w:val="HTML con formato previo Car"/>
    <w:basedOn w:val="Fuentedeprrafopredeter"/>
    <w:link w:val="HTMLconformatoprevio"/>
    <w:uiPriority w:val="99"/>
    <w:rsid w:val="00B8754E"/>
    <w:rPr>
      <w:rFonts w:ascii="Courier" w:hAnsi="Courier"/>
      <w:color w:val="000000"/>
      <w:szCs w:val="20"/>
      <w:lang w:eastAsia="de-DE"/>
    </w:rPr>
  </w:style>
  <w:style w:type="paragraph" w:customStyle="1" w:styleId="Pa8">
    <w:name w:val="Pa8"/>
    <w:basedOn w:val="Normal"/>
    <w:next w:val="Normal"/>
    <w:uiPriority w:val="99"/>
    <w:rsid w:val="00C33D70"/>
    <w:pPr>
      <w:autoSpaceDE w:val="0"/>
      <w:autoSpaceDN w:val="0"/>
      <w:adjustRightInd w:val="0"/>
      <w:spacing w:line="201" w:lineRule="atLeast"/>
    </w:pPr>
    <w:rPr>
      <w:rFonts w:ascii="Arial" w:eastAsiaTheme="minorHAnsi" w:hAnsi="Arial" w:cs="Arial"/>
      <w:sz w:val="24"/>
      <w:szCs w:val="24"/>
      <w:lang w:eastAsia="en-US"/>
    </w:rPr>
  </w:style>
  <w:style w:type="paragraph" w:styleId="Revisin">
    <w:name w:val="Revision"/>
    <w:hidden/>
    <w:uiPriority w:val="99"/>
    <w:semiHidden/>
    <w:rsid w:val="003208C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50927">
      <w:bodyDiv w:val="1"/>
      <w:marLeft w:val="0"/>
      <w:marRight w:val="0"/>
      <w:marTop w:val="0"/>
      <w:marBottom w:val="0"/>
      <w:divBdr>
        <w:top w:val="none" w:sz="0" w:space="0" w:color="auto"/>
        <w:left w:val="none" w:sz="0" w:space="0" w:color="auto"/>
        <w:bottom w:val="none" w:sz="0" w:space="0" w:color="auto"/>
        <w:right w:val="none" w:sz="0" w:space="0" w:color="auto"/>
      </w:divBdr>
    </w:div>
    <w:div w:id="284653279">
      <w:bodyDiv w:val="1"/>
      <w:marLeft w:val="0"/>
      <w:marRight w:val="0"/>
      <w:marTop w:val="0"/>
      <w:marBottom w:val="0"/>
      <w:divBdr>
        <w:top w:val="none" w:sz="0" w:space="0" w:color="auto"/>
        <w:left w:val="none" w:sz="0" w:space="0" w:color="auto"/>
        <w:bottom w:val="none" w:sz="0" w:space="0" w:color="auto"/>
        <w:right w:val="none" w:sz="0" w:space="0" w:color="auto"/>
      </w:divBdr>
    </w:div>
    <w:div w:id="1042485186">
      <w:bodyDiv w:val="1"/>
      <w:marLeft w:val="0"/>
      <w:marRight w:val="0"/>
      <w:marTop w:val="0"/>
      <w:marBottom w:val="0"/>
      <w:divBdr>
        <w:top w:val="none" w:sz="0" w:space="0" w:color="auto"/>
        <w:left w:val="none" w:sz="0" w:space="0" w:color="auto"/>
        <w:bottom w:val="none" w:sz="0" w:space="0" w:color="auto"/>
        <w:right w:val="none" w:sz="0" w:space="0" w:color="auto"/>
      </w:divBdr>
    </w:div>
    <w:div w:id="1761566199">
      <w:bodyDiv w:val="1"/>
      <w:marLeft w:val="0"/>
      <w:marRight w:val="0"/>
      <w:marTop w:val="0"/>
      <w:marBottom w:val="0"/>
      <w:divBdr>
        <w:top w:val="none" w:sz="0" w:space="0" w:color="auto"/>
        <w:left w:val="none" w:sz="0" w:space="0" w:color="auto"/>
        <w:bottom w:val="none" w:sz="0" w:space="0" w:color="auto"/>
        <w:right w:val="none" w:sz="0" w:space="0" w:color="auto"/>
      </w:divBdr>
    </w:div>
    <w:div w:id="1764373922">
      <w:marLeft w:val="154"/>
      <w:marRight w:val="1800"/>
      <w:marTop w:val="3304"/>
      <w:marBottom w:val="450"/>
      <w:divBdr>
        <w:top w:val="none" w:sz="0" w:space="0" w:color="auto"/>
        <w:left w:val="none" w:sz="0" w:space="0" w:color="auto"/>
        <w:bottom w:val="none" w:sz="0" w:space="0" w:color="auto"/>
        <w:right w:val="none" w:sz="0" w:space="0" w:color="auto"/>
      </w:divBdr>
    </w:div>
    <w:div w:id="1764373923">
      <w:marLeft w:val="154"/>
      <w:marRight w:val="1800"/>
      <w:marTop w:val="3304"/>
      <w:marBottom w:val="450"/>
      <w:divBdr>
        <w:top w:val="none" w:sz="0" w:space="0" w:color="auto"/>
        <w:left w:val="none" w:sz="0" w:space="0" w:color="auto"/>
        <w:bottom w:val="none" w:sz="0" w:space="0" w:color="auto"/>
        <w:right w:val="none" w:sz="0" w:space="0" w:color="auto"/>
      </w:divBdr>
    </w:div>
    <w:div w:id="1838497817">
      <w:bodyDiv w:val="1"/>
      <w:marLeft w:val="0"/>
      <w:marRight w:val="0"/>
      <w:marTop w:val="0"/>
      <w:marBottom w:val="0"/>
      <w:divBdr>
        <w:top w:val="none" w:sz="0" w:space="0" w:color="auto"/>
        <w:left w:val="none" w:sz="0" w:space="0" w:color="auto"/>
        <w:bottom w:val="none" w:sz="0" w:space="0" w:color="auto"/>
        <w:right w:val="none" w:sz="0" w:space="0" w:color="auto"/>
      </w:divBdr>
    </w:div>
    <w:div w:id="211046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9F2CF-E167-462B-9C7B-B8BAE2C30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4353</Words>
  <Characters>37242</Characters>
  <Application>Microsoft Office Word</Application>
  <DocSecurity>0</DocSecurity>
  <Lines>310</Lines>
  <Paragraphs>83</Paragraphs>
  <ScaleCrop>false</ScaleCrop>
  <HeadingPairs>
    <vt:vector size="2" baseType="variant">
      <vt:variant>
        <vt:lpstr>Título</vt:lpstr>
      </vt:variant>
      <vt:variant>
        <vt:i4>1</vt:i4>
      </vt:variant>
    </vt:vector>
  </HeadingPairs>
  <TitlesOfParts>
    <vt:vector size="1" baseType="lpstr">
      <vt:lpstr>INFORME SOBRE EL RECURSO DE REPOSICIÓN FORMULADO POR LA ASOCIACIÓN ARAGONESA DE ENTIDADES LOCALES CONTRA LA ORDEN DE 21 DE SEPTIEMBRE DE 2007, DEL CONSEJERO DE ECONOMÍA, HACIENDA Y EMPLEO, POR LA QUE SE DENEGABA SU SOLICITUD DE SUBVENCIÓN EN MATERIA DE C</vt:lpstr>
    </vt:vector>
  </TitlesOfParts>
  <Company>DGA</Company>
  <LinksUpToDate>false</LinksUpToDate>
  <CharactersWithSpaces>41512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SOBRE EL RECURSO DE REPOSICIÓN FORMULADO POR LA ASOCIACIÓN ARAGONESA DE ENTIDADES LOCALES CONTRA LA ORDEN DE 21 DE SEPTIEMBRE DE 2007, DEL CONSEJERO DE ECONOMÍA, HACIENDA Y EMPLEO, POR LA QUE SE DENEGABA SU SOLICITUD DE SUBVENCIÓN EN MATERIA DE C</dc:title>
  <dc:subject/>
  <dc:creator>Administrador</dc:creator>
  <cp:keywords/>
  <dc:description/>
  <cp:lastModifiedBy>SUSANA CONDE LUIS</cp:lastModifiedBy>
  <cp:revision>4</cp:revision>
  <cp:lastPrinted>2026-08-14T08:22:00Z</cp:lastPrinted>
  <dcterms:created xsi:type="dcterms:W3CDTF">2026-08-20T12:15:00Z</dcterms:created>
  <dcterms:modified xsi:type="dcterms:W3CDTF">2026-08-20T12:20:00Z</dcterms:modified>
</cp:coreProperties>
</file>