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5818E" w14:textId="063467EF" w:rsidR="005E1BA2" w:rsidRDefault="005E5151">
      <w:pPr>
        <w:pStyle w:val="Textodebloque"/>
        <w:spacing w:before="240" w:after="120" w:line="276" w:lineRule="auto"/>
        <w:ind w:left="0" w:right="-1"/>
        <w:jc w:val="center"/>
        <w:rPr>
          <w:sz w:val="20"/>
          <w:szCs w:val="20"/>
        </w:rPr>
      </w:pPr>
      <w:r>
        <w:rPr>
          <w:rFonts w:cs="Arial"/>
          <w:sz w:val="20"/>
          <w:szCs w:val="20"/>
          <w:lang w:val="gl-ES"/>
        </w:rPr>
        <w:t>BASES REGULADORAS DA CONVOCATORIA DE SUBVENCIÓNS PARA ASOCIACIÓNS CULTURAIS 202</w:t>
      </w:r>
      <w:r w:rsidR="003C3CDD">
        <w:rPr>
          <w:rFonts w:cs="Arial"/>
          <w:sz w:val="20"/>
          <w:szCs w:val="20"/>
          <w:lang w:val="gl-ES"/>
        </w:rPr>
        <w:t>6</w:t>
      </w:r>
    </w:p>
    <w:p w14:paraId="5BC8065E"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O Concello de Santiago de Compostela, para a xestión dos seus intereses e no ámbito das súas competencias, pode promover actividades e prestar os servizos públicos que contribúan a satisfacer as necesidades e aspiracións da comunidade veciñal nos termos previstos na Lei 7/1985, do 2 de abril, reguladora das bases do réxime local.</w:t>
      </w:r>
    </w:p>
    <w:p w14:paraId="23A91F90"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En particular, o Concello exercerá en todo caso como competencias propias, nos termos da lexislación do Estado e da Comunidade Autónoma Galega, as correspondentes á promoción da cultura e equipamentos culturais, ao abeiro do artigo 25.2.m da citada lei.</w:t>
      </w:r>
    </w:p>
    <w:p w14:paraId="2A2CA1DE"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Neste contexto, a Concellaría de Acción Cultural quere impulsar a recuperación da vitalidade do concello mediante a promoción de iniciativas e accións que xorden do tecido cultural co obxectivo de fomentar a súa autonomía e consolidación.</w:t>
      </w:r>
    </w:p>
    <w:p w14:paraId="0D4A913A"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Esta convocatoria intenta favorecer a diversificación de propostas e potenciar a actividade cultural descentralizada nos lugares públicos ou privados.</w:t>
      </w:r>
    </w:p>
    <w:p w14:paraId="00B20DCE"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PRIMEIRA. FINALIDADE E OBXECTO</w:t>
      </w:r>
    </w:p>
    <w:p w14:paraId="49C83FFF" w14:textId="79F3354F" w:rsidR="005E1BA2" w:rsidRDefault="005E5151">
      <w:pPr>
        <w:widowControl w:val="0"/>
        <w:numPr>
          <w:ilvl w:val="0"/>
          <w:numId w:val="3"/>
        </w:numPr>
        <w:spacing w:line="276" w:lineRule="auto"/>
        <w:ind w:right="-1"/>
        <w:jc w:val="both"/>
        <w:rPr>
          <w:rFonts w:ascii="Arial" w:hAnsi="Arial"/>
          <w:sz w:val="20"/>
          <w:szCs w:val="20"/>
        </w:rPr>
      </w:pPr>
      <w:r>
        <w:rPr>
          <w:rFonts w:ascii="Arial" w:hAnsi="Arial" w:cs="Arial"/>
          <w:sz w:val="20"/>
          <w:szCs w:val="20"/>
          <w:lang w:val="gl-ES"/>
        </w:rPr>
        <w:t>Esta convocatoria de subvencións ten por obxecto o fomento das actividades culturais organizadas polas entidades culturais sen ánimo de lucro do concello de Santiago de Compostela durante o ano 202</w:t>
      </w:r>
      <w:r w:rsidR="003C3CDD">
        <w:rPr>
          <w:rFonts w:ascii="Arial" w:hAnsi="Arial" w:cs="Arial"/>
          <w:sz w:val="20"/>
          <w:szCs w:val="20"/>
          <w:lang w:val="gl-ES"/>
        </w:rPr>
        <w:t>6</w:t>
      </w:r>
      <w:r>
        <w:rPr>
          <w:rFonts w:ascii="Arial" w:hAnsi="Arial" w:cs="Arial"/>
          <w:sz w:val="20"/>
          <w:szCs w:val="20"/>
          <w:lang w:val="gl-ES"/>
        </w:rPr>
        <w:t>, coa finalidade de dinamizar a vida cultural no noso concello e estimular e apoiar os seus proxectos e programacións culturais.</w:t>
      </w:r>
    </w:p>
    <w:p w14:paraId="224C0144" w14:textId="77777777" w:rsidR="005E1BA2" w:rsidRDefault="005E5151">
      <w:pPr>
        <w:widowControl w:val="0"/>
        <w:numPr>
          <w:ilvl w:val="0"/>
          <w:numId w:val="3"/>
        </w:numPr>
        <w:spacing w:line="276" w:lineRule="auto"/>
        <w:ind w:right="-1"/>
        <w:jc w:val="both"/>
        <w:rPr>
          <w:rFonts w:ascii="Arial" w:hAnsi="Arial"/>
          <w:sz w:val="20"/>
          <w:szCs w:val="20"/>
        </w:rPr>
      </w:pPr>
      <w:r>
        <w:rPr>
          <w:rFonts w:ascii="Arial" w:hAnsi="Arial" w:cs="Arial"/>
          <w:sz w:val="20"/>
          <w:szCs w:val="20"/>
          <w:lang w:val="gl-ES"/>
        </w:rPr>
        <w:t xml:space="preserve">As actividades obxecto de subvención mediante esta convocatoria van dirixidas á promoción de procesos e actividades culturais e artísticas de amplo espectro orientadas a todo tipo de públicos e idades relacionadas coas música, teatro, exposicións, cine, fotografías, conferencias, </w:t>
      </w:r>
      <w:r>
        <w:rPr>
          <w:rFonts w:ascii="Arial" w:hAnsi="Arial" w:cs="Arial"/>
          <w:i/>
          <w:sz w:val="20"/>
          <w:szCs w:val="20"/>
          <w:lang w:val="gl-ES"/>
        </w:rPr>
        <w:t>performances</w:t>
      </w:r>
      <w:r>
        <w:rPr>
          <w:rFonts w:ascii="Arial" w:hAnsi="Arial" w:cs="Arial"/>
          <w:sz w:val="20"/>
          <w:szCs w:val="20"/>
          <w:lang w:val="gl-ES"/>
        </w:rPr>
        <w:t xml:space="preserve"> ou, en xeral, calquera acción cultural ou artística.</w:t>
      </w:r>
    </w:p>
    <w:p w14:paraId="58D954A9"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bCs/>
          <w:sz w:val="20"/>
          <w:szCs w:val="20"/>
          <w:lang w:val="gl-ES"/>
        </w:rPr>
        <w:t>SEGUNDA. ENTIDADES SOLICITANTES</w:t>
      </w:r>
    </w:p>
    <w:p w14:paraId="2491B1C3" w14:textId="7DE075B6" w:rsidR="005E1BA2" w:rsidRDefault="005E5151">
      <w:pPr>
        <w:widowControl w:val="0"/>
        <w:numPr>
          <w:ilvl w:val="0"/>
          <w:numId w:val="4"/>
        </w:numPr>
        <w:spacing w:line="276" w:lineRule="auto"/>
        <w:ind w:right="-1"/>
        <w:jc w:val="both"/>
        <w:rPr>
          <w:rFonts w:ascii="Arial" w:hAnsi="Arial"/>
          <w:sz w:val="20"/>
          <w:szCs w:val="20"/>
        </w:rPr>
      </w:pPr>
      <w:r>
        <w:rPr>
          <w:rFonts w:ascii="Arial" w:hAnsi="Arial" w:cs="Arial"/>
          <w:sz w:val="20"/>
          <w:szCs w:val="20"/>
          <w:lang w:val="gl-ES"/>
        </w:rPr>
        <w:t>Poderán solicitar estas subvencións as asociacións culturais que non sexan beneficiarias de subvencións nominativas do Concello de Santiago de Compostela para o exercicio de 202</w:t>
      </w:r>
      <w:r w:rsidR="003C3CDD">
        <w:rPr>
          <w:rFonts w:ascii="Arial" w:hAnsi="Arial" w:cs="Arial"/>
          <w:sz w:val="20"/>
          <w:szCs w:val="20"/>
          <w:lang w:val="gl-ES"/>
        </w:rPr>
        <w:t>6</w:t>
      </w:r>
      <w:bookmarkStart w:id="0" w:name="_GoBack"/>
      <w:bookmarkEnd w:id="0"/>
      <w:r>
        <w:rPr>
          <w:rFonts w:ascii="Arial" w:hAnsi="Arial" w:cs="Arial"/>
          <w:sz w:val="20"/>
          <w:szCs w:val="20"/>
          <w:lang w:val="gl-ES"/>
        </w:rPr>
        <w:t>, e cumpran cos seguintes requisitos:</w:t>
      </w:r>
    </w:p>
    <w:p w14:paraId="045D3B91"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Estar legalmente constituídas, e inscritas como tales no rexistro municipal de asociacións do Concello de Santiago de Compostela.</w:t>
      </w:r>
    </w:p>
    <w:p w14:paraId="07C2E639" w14:textId="77777777" w:rsidR="005E1BA2" w:rsidRDefault="005E5151">
      <w:pPr>
        <w:widowControl w:val="0"/>
        <w:numPr>
          <w:ilvl w:val="1"/>
          <w:numId w:val="4"/>
        </w:numPr>
        <w:spacing w:line="276" w:lineRule="auto"/>
        <w:ind w:right="-1"/>
        <w:jc w:val="both"/>
        <w:rPr>
          <w:rFonts w:ascii="Arial" w:hAnsi="Arial"/>
          <w:sz w:val="20"/>
          <w:szCs w:val="20"/>
        </w:rPr>
      </w:pPr>
      <w:r>
        <w:rPr>
          <w:rFonts w:ascii="Arial" w:eastAsia="Times New Roman" w:hAnsi="Arial" w:cs="Arial"/>
          <w:sz w:val="20"/>
          <w:szCs w:val="20"/>
          <w:lang w:val="es-ES" w:eastAsia="es-ES"/>
        </w:rPr>
        <w:t>Ter o domicilio social e o fiscal no municipio de Santiago de Compostela, con anterioridade á presentación da solicitude, e que deberá acreditarse co documento que corresponda.</w:t>
      </w:r>
    </w:p>
    <w:p w14:paraId="5B06C331"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Reflectir nos seus estatutos que entre os seus fins se atopa a realización, fomento ou divulgación de actividades culturais.</w:t>
      </w:r>
    </w:p>
    <w:p w14:paraId="2D7B0844"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 xml:space="preserve">Estar ao corrente das súas obrigas coa Seguridade Social, coa Axencia Estatal de Administración Tributaria, coa Axencia Tributaria de Galicia e coa facenda local do Concello de Santiago de Compostela. </w:t>
      </w:r>
    </w:p>
    <w:p w14:paraId="63F8EDE5"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Non atoparse en ningún dos supostos de prohibición para obter a condición de beneficiarias de subvencións establecida nos apartados 2 e 3 do artigo 13 da Lei 38/2003, xeral de subvencións.</w:t>
      </w:r>
    </w:p>
    <w:p w14:paraId="5FCB582F"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Ter xustificado as subvencións concedidas polo Concello de Santiago de Compostela con anterioridade.</w:t>
      </w:r>
    </w:p>
    <w:p w14:paraId="1702F5CB" w14:textId="77777777" w:rsidR="005E1BA2" w:rsidRDefault="005E5151">
      <w:pPr>
        <w:widowControl w:val="0"/>
        <w:numPr>
          <w:ilvl w:val="1"/>
          <w:numId w:val="4"/>
        </w:numPr>
        <w:spacing w:line="276" w:lineRule="auto"/>
        <w:ind w:right="-1"/>
        <w:jc w:val="both"/>
        <w:rPr>
          <w:rFonts w:ascii="Arial" w:hAnsi="Arial"/>
          <w:sz w:val="20"/>
          <w:szCs w:val="20"/>
        </w:rPr>
      </w:pPr>
      <w:r>
        <w:rPr>
          <w:rFonts w:ascii="Arial" w:hAnsi="Arial" w:cs="Arial"/>
          <w:sz w:val="20"/>
          <w:szCs w:val="20"/>
          <w:lang w:val="gl-ES"/>
        </w:rPr>
        <w:t>Estar ao corrente no cumprimento das súas obrigas derivadas do reintegro de subvencións públicas.</w:t>
      </w:r>
    </w:p>
    <w:p w14:paraId="679C23BE"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lastRenderedPageBreak/>
        <w:t>TERCEIRA. IMPORTE DAS SUBVENCIÓNS</w:t>
      </w:r>
    </w:p>
    <w:p w14:paraId="6C14164C" w14:textId="77942CCD"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 xml:space="preserve">O importe global do crédito destinado a financiar estas axudas é de trinta e </w:t>
      </w:r>
      <w:r w:rsidR="003C3CDD">
        <w:rPr>
          <w:rFonts w:ascii="Arial" w:hAnsi="Arial" w:cs="Arial"/>
          <w:sz w:val="20"/>
          <w:szCs w:val="20"/>
          <w:lang w:val="gl-ES"/>
        </w:rPr>
        <w:t>cinco</w:t>
      </w:r>
      <w:r>
        <w:rPr>
          <w:rFonts w:ascii="Arial" w:hAnsi="Arial" w:cs="Arial"/>
          <w:sz w:val="20"/>
          <w:szCs w:val="20"/>
          <w:lang w:val="gl-ES"/>
        </w:rPr>
        <w:t xml:space="preserve"> mil (3</w:t>
      </w:r>
      <w:r w:rsidR="003C3CDD">
        <w:rPr>
          <w:rFonts w:ascii="Arial" w:hAnsi="Arial" w:cs="Arial"/>
          <w:sz w:val="20"/>
          <w:szCs w:val="20"/>
          <w:lang w:val="gl-ES"/>
        </w:rPr>
        <w:t>5</w:t>
      </w:r>
      <w:r>
        <w:rPr>
          <w:rFonts w:ascii="Arial" w:hAnsi="Arial" w:cs="Arial"/>
          <w:sz w:val="20"/>
          <w:szCs w:val="20"/>
          <w:lang w:val="gl-ES"/>
        </w:rPr>
        <w:t>.000) euros con cargo á aplicación orzamentaria 080 33400 4890100.</w:t>
      </w:r>
    </w:p>
    <w:p w14:paraId="59A85F7D"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A contía máxima a conceder a cada solicitante será de cinco mil (5.000) euros.</w:t>
      </w:r>
    </w:p>
    <w:p w14:paraId="2B641E3F" w14:textId="77777777" w:rsidR="005E1BA2" w:rsidRDefault="005E5151">
      <w:pPr>
        <w:widowControl w:val="0"/>
        <w:spacing w:line="276" w:lineRule="auto"/>
        <w:ind w:right="-1"/>
        <w:jc w:val="both"/>
        <w:rPr>
          <w:rFonts w:ascii="Arial" w:hAnsi="Arial"/>
          <w:sz w:val="20"/>
          <w:szCs w:val="20"/>
        </w:rPr>
      </w:pPr>
      <w:r>
        <w:rPr>
          <w:rFonts w:ascii="Arial" w:eastAsia="Times New Roman" w:hAnsi="Arial" w:cs="Arial"/>
          <w:sz w:val="20"/>
          <w:szCs w:val="20"/>
        </w:rPr>
        <w:t>O importe da subvención en ningún caso excederá do 80% do orzamento da actividade (incluído o IVE)</w:t>
      </w:r>
    </w:p>
    <w:p w14:paraId="3AE91694"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CUARTA. ACTIVIDADES SUBVENCIONABLES E GASTOS ELIXIBLES</w:t>
      </w:r>
    </w:p>
    <w:p w14:paraId="1B13EE61"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4.1. ACTIVIDADES SUBVENCIONABLES</w:t>
      </w:r>
    </w:p>
    <w:p w14:paraId="66ACC512" w14:textId="77777777" w:rsidR="005E1BA2" w:rsidRDefault="005E5151">
      <w:pPr>
        <w:widowControl w:val="0"/>
        <w:numPr>
          <w:ilvl w:val="0"/>
          <w:numId w:val="5"/>
        </w:numPr>
        <w:spacing w:line="276" w:lineRule="auto"/>
        <w:ind w:right="-1"/>
        <w:jc w:val="both"/>
        <w:rPr>
          <w:rFonts w:ascii="Arial" w:hAnsi="Arial"/>
          <w:sz w:val="20"/>
          <w:szCs w:val="20"/>
        </w:rPr>
      </w:pPr>
      <w:r>
        <w:rPr>
          <w:rFonts w:ascii="Arial" w:hAnsi="Arial" w:cs="Arial"/>
          <w:sz w:val="20"/>
          <w:szCs w:val="20"/>
          <w:lang w:val="gl-ES"/>
        </w:rPr>
        <w:t>As actividades subvencionables son todas aquelas:</w:t>
      </w:r>
    </w:p>
    <w:p w14:paraId="0D112879" w14:textId="77777777" w:rsidR="005E1BA2" w:rsidRDefault="005E5151">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teñan carácter cultural,</w:t>
      </w:r>
    </w:p>
    <w:p w14:paraId="664A50C5" w14:textId="77777777" w:rsidR="005E1BA2" w:rsidRDefault="005E5151">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se executen dentro do termo municipal de Santiago de Compostela, e</w:t>
      </w:r>
    </w:p>
    <w:p w14:paraId="4C0972DA" w14:textId="77777777" w:rsidR="005E1BA2" w:rsidRDefault="005E5151">
      <w:pPr>
        <w:widowControl w:val="0"/>
        <w:numPr>
          <w:ilvl w:val="1"/>
          <w:numId w:val="5"/>
        </w:numPr>
        <w:spacing w:line="276" w:lineRule="auto"/>
        <w:ind w:right="-1"/>
        <w:jc w:val="both"/>
        <w:rPr>
          <w:rFonts w:ascii="Arial" w:hAnsi="Arial"/>
          <w:sz w:val="20"/>
          <w:szCs w:val="20"/>
        </w:rPr>
      </w:pPr>
      <w:r>
        <w:rPr>
          <w:rFonts w:ascii="Arial" w:hAnsi="Arial" w:cs="Arial"/>
          <w:sz w:val="20"/>
          <w:szCs w:val="20"/>
          <w:lang w:val="gl-ES"/>
        </w:rPr>
        <w:t>que sexan abertas ao público, que beneficien colectividades xenéricas de persoas e non estean destinadas exclusivamente a persoas socias da entidade.</w:t>
      </w:r>
    </w:p>
    <w:p w14:paraId="2187F482" w14:textId="77777777" w:rsidR="005E1BA2" w:rsidRDefault="005E5151">
      <w:pPr>
        <w:pStyle w:val="Pargrafodelista"/>
        <w:numPr>
          <w:ilvl w:val="0"/>
          <w:numId w:val="5"/>
        </w:numPr>
        <w:rPr>
          <w:rFonts w:ascii="Arial" w:hAnsi="Arial"/>
          <w:sz w:val="20"/>
          <w:szCs w:val="20"/>
        </w:rPr>
      </w:pPr>
      <w:r>
        <w:rPr>
          <w:rFonts w:ascii="Arial" w:eastAsia="Times New Roman" w:hAnsi="Arial" w:cs="Arial"/>
          <w:sz w:val="20"/>
          <w:szCs w:val="20"/>
          <w:lang w:val="es-ES" w:eastAsia="es-ES"/>
        </w:rPr>
        <w:t>Non serán subvencionables as actividades gastronómicas, as feiras, os cursos formativos, nin as actividades análogas ás indicadas.</w:t>
      </w:r>
    </w:p>
    <w:p w14:paraId="77BBD47F" w14:textId="76B303FB" w:rsidR="005E1BA2" w:rsidRDefault="005E5151">
      <w:pPr>
        <w:pStyle w:val="Pargrafodelista"/>
        <w:numPr>
          <w:ilvl w:val="0"/>
          <w:numId w:val="5"/>
        </w:numPr>
        <w:rPr>
          <w:rFonts w:ascii="Arial" w:hAnsi="Arial"/>
          <w:sz w:val="20"/>
          <w:szCs w:val="20"/>
        </w:rPr>
      </w:pPr>
      <w:r>
        <w:rPr>
          <w:rFonts w:ascii="Arial" w:hAnsi="Arial" w:cs="Arial"/>
          <w:sz w:val="20"/>
          <w:szCs w:val="20"/>
          <w:lang w:val="gl-ES"/>
        </w:rPr>
        <w:t>As actividades subvencionadas deberán desenvolverse entre o 1 de xaneiro e o 20 de outubro de 202</w:t>
      </w:r>
      <w:r w:rsidR="003C3CDD">
        <w:rPr>
          <w:rFonts w:ascii="Arial" w:hAnsi="Arial" w:cs="Arial"/>
          <w:sz w:val="20"/>
          <w:szCs w:val="20"/>
          <w:lang w:val="gl-ES"/>
        </w:rPr>
        <w:t>6</w:t>
      </w:r>
      <w:r>
        <w:rPr>
          <w:rFonts w:ascii="Arial" w:hAnsi="Arial" w:cs="Arial"/>
          <w:sz w:val="20"/>
          <w:szCs w:val="20"/>
          <w:lang w:val="gl-ES"/>
        </w:rPr>
        <w:t>.</w:t>
      </w:r>
    </w:p>
    <w:p w14:paraId="7BD411F5"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4.2. GASTOS ELIXIBLES</w:t>
      </w:r>
    </w:p>
    <w:p w14:paraId="11C1CDBB" w14:textId="77777777" w:rsidR="005E1BA2" w:rsidRDefault="005E5151">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En xeral, son gastos elixibles aqueles que de xeito indubidable respondan á natureza da actividade subvencionada e se realicen no prazo establecido nestas bases reguladoras, tendo en conta que:</w:t>
      </w:r>
    </w:p>
    <w:p w14:paraId="52FE3DCC"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eastAsia="Times New Roman" w:hAnsi="Arial" w:cs="Arial"/>
          <w:sz w:val="20"/>
          <w:szCs w:val="20"/>
        </w:rPr>
        <w:t>En ningún caso o custo de adquisición dos gastos subvencionables poderá ser superior ao valor de mercado.</w:t>
      </w:r>
    </w:p>
    <w:p w14:paraId="7E95A428"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eastAsia="Times New Roman" w:hAnsi="Arial" w:cs="Arial"/>
          <w:sz w:val="20"/>
          <w:szCs w:val="20"/>
        </w:rPr>
        <w:t>Considerarase gasto realizado o que foi efectivamente pagado con anterioridade á finalización do período de xustificación determinado por estas bases.</w:t>
      </w:r>
    </w:p>
    <w:p w14:paraId="4DC785B2" w14:textId="16F5FE22" w:rsidR="005E1BA2" w:rsidRDefault="005E5151">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lang w:val="es-ES"/>
        </w:rPr>
        <w:t>O período de elixibilidade dos gastos é o comprendido entre o 1 de xaneiro e o 25 de outubro de 202</w:t>
      </w:r>
      <w:r w:rsidR="003C3CDD">
        <w:rPr>
          <w:rFonts w:ascii="Arial" w:eastAsia="Times New Roman" w:hAnsi="Arial" w:cs="Arial"/>
          <w:sz w:val="20"/>
          <w:szCs w:val="20"/>
          <w:lang w:val="es-ES"/>
        </w:rPr>
        <w:t>6</w:t>
      </w:r>
      <w:r>
        <w:rPr>
          <w:rFonts w:ascii="Arial" w:eastAsia="Times New Roman" w:hAnsi="Arial" w:cs="Arial"/>
          <w:sz w:val="20"/>
          <w:szCs w:val="20"/>
          <w:lang w:val="es-ES"/>
        </w:rPr>
        <w:t xml:space="preserve">. Isto implica que o gasto deberá devengarse </w:t>
      </w:r>
      <w:proofErr w:type="gramStart"/>
      <w:r>
        <w:rPr>
          <w:rFonts w:ascii="Arial" w:eastAsia="Times New Roman" w:hAnsi="Arial" w:cs="Arial"/>
          <w:sz w:val="20"/>
          <w:szCs w:val="20"/>
          <w:lang w:val="es-ES"/>
        </w:rPr>
        <w:t>e</w:t>
      </w:r>
      <w:proofErr w:type="gramEnd"/>
      <w:r>
        <w:rPr>
          <w:rFonts w:ascii="Arial" w:eastAsia="Times New Roman" w:hAnsi="Arial" w:cs="Arial"/>
          <w:sz w:val="20"/>
          <w:szCs w:val="20"/>
          <w:lang w:val="es-ES"/>
        </w:rPr>
        <w:t xml:space="preserve"> pagarse durante ese período, non admitíndose facturas ou documentos equivalentes, nin xustificantes de pago con data posterior.</w:t>
      </w:r>
    </w:p>
    <w:p w14:paraId="7A60DE8B" w14:textId="77777777" w:rsidR="005E1BA2" w:rsidRDefault="005E5151">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lang w:val="es-ES"/>
        </w:rPr>
        <w:t xml:space="preserve"> </w:t>
      </w:r>
      <w:r>
        <w:rPr>
          <w:rFonts w:ascii="Arial" w:eastAsia="Times New Roman" w:hAnsi="Arial" w:cs="Arial"/>
          <w:sz w:val="20"/>
          <w:szCs w:val="20"/>
        </w:rPr>
        <w:t>Consideraranse gastos subvencionables os referidos aos seguintes conceptos:</w:t>
      </w:r>
    </w:p>
    <w:p w14:paraId="71467560"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programación. Serán considerados os seguintes:</w:t>
      </w:r>
    </w:p>
    <w:p w14:paraId="3711DFE2" w14:textId="77777777" w:rsidR="005E1BA2" w:rsidRDefault="005E5151">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Cachés e, </w:t>
      </w:r>
      <w:r>
        <w:rPr>
          <w:rFonts w:ascii="Arial" w:hAnsi="Arial" w:cs="Arial"/>
          <w:i/>
          <w:sz w:val="20"/>
          <w:szCs w:val="20"/>
        </w:rPr>
        <w:t xml:space="preserve">fees </w:t>
      </w:r>
      <w:r>
        <w:rPr>
          <w:rFonts w:ascii="Arial" w:hAnsi="Arial" w:cs="Arial"/>
          <w:sz w:val="20"/>
          <w:szCs w:val="20"/>
        </w:rPr>
        <w:t>de artistas, intérpretes, conferenciantes e/ou participantes na/s actividade/s obxecto de subvención, non sendo admisibles gastos de persoal.</w:t>
      </w:r>
    </w:p>
    <w:p w14:paraId="43C6AC41" w14:textId="77777777" w:rsidR="005E1BA2" w:rsidRDefault="005E5151">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Dereitos de autor necesarios para o desenvolvemento da/s actividade/s, sempre e cando sexan emitidas por sociedades xestoras dos mesmos.</w:t>
      </w:r>
    </w:p>
    <w:p w14:paraId="37CB1A92" w14:textId="77777777" w:rsidR="005E1BA2" w:rsidRDefault="005E5151">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Gastos de aloxamento e dietas de artistas e participantes que interveñan na/s actividade/s, respectando os límites de imputación establecidos na presente convocatoria. </w:t>
      </w:r>
    </w:p>
    <w:p w14:paraId="05C72E88" w14:textId="77777777" w:rsidR="005E1BA2" w:rsidRDefault="005E5151">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 xml:space="preserve">Gastos de viaxes e transportes de artistas e participantes que interveñan na/s actividade/s, respectando os límites de imputación establecidos na presente convocatoria. </w:t>
      </w:r>
    </w:p>
    <w:p w14:paraId="4550C291" w14:textId="77777777" w:rsidR="005E1BA2" w:rsidRDefault="005E5151">
      <w:pPr>
        <w:pStyle w:val="Pargrafodelista"/>
        <w:widowControl w:val="0"/>
        <w:numPr>
          <w:ilvl w:val="1"/>
          <w:numId w:val="20"/>
        </w:numPr>
        <w:spacing w:line="276" w:lineRule="auto"/>
        <w:ind w:right="-1"/>
        <w:jc w:val="both"/>
        <w:rPr>
          <w:rFonts w:ascii="Arial" w:hAnsi="Arial"/>
          <w:sz w:val="20"/>
          <w:szCs w:val="20"/>
        </w:rPr>
      </w:pPr>
      <w:r>
        <w:rPr>
          <w:rFonts w:ascii="Arial" w:hAnsi="Arial" w:cs="Arial"/>
          <w:sz w:val="20"/>
          <w:szCs w:val="20"/>
        </w:rPr>
        <w:t>Elaboración de materiais, sempre e cando forme parte da actividade. Os materiais promocionais serán considerados como gasto de promoción e publicidade.</w:t>
      </w:r>
    </w:p>
    <w:p w14:paraId="46450021" w14:textId="77777777" w:rsidR="005E1BA2" w:rsidRDefault="005E5151">
      <w:pPr>
        <w:widowControl w:val="0"/>
        <w:spacing w:line="276" w:lineRule="auto"/>
        <w:ind w:left="680" w:right="-1"/>
        <w:jc w:val="both"/>
        <w:rPr>
          <w:rFonts w:ascii="Arial" w:hAnsi="Arial"/>
          <w:sz w:val="20"/>
          <w:szCs w:val="20"/>
        </w:rPr>
      </w:pPr>
      <w:r>
        <w:rPr>
          <w:rFonts w:ascii="Arial" w:hAnsi="Arial" w:cs="Arial"/>
          <w:sz w:val="20"/>
          <w:szCs w:val="20"/>
        </w:rPr>
        <w:t xml:space="preserve">Os gastos de programación deben constituír un mínimo do corenta por cento (40%) do orzamento subvencionable na presente convocatoria. </w:t>
      </w:r>
      <w:r>
        <w:rPr>
          <w:rFonts w:ascii="Arial" w:hAnsi="Arial" w:cs="Arial"/>
          <w:i/>
          <w:sz w:val="20"/>
          <w:szCs w:val="20"/>
        </w:rPr>
        <w:t xml:space="preserve">Exemplo: presentando un orzamento subvencionable por valor de 10.000 €, os gastos de programación deberán ser de 4.000 € ou </w:t>
      </w:r>
      <w:r>
        <w:rPr>
          <w:rFonts w:ascii="Arial" w:hAnsi="Arial" w:cs="Arial"/>
          <w:i/>
          <w:sz w:val="20"/>
          <w:szCs w:val="20"/>
        </w:rPr>
        <w:lastRenderedPageBreak/>
        <w:t>superior.</w:t>
      </w:r>
    </w:p>
    <w:p w14:paraId="6022C874"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produción necesarios para o desenvolvemento da/s actividade/s obxecto de subvención.</w:t>
      </w:r>
    </w:p>
    <w:p w14:paraId="3170FB82" w14:textId="77777777" w:rsidR="005E1BA2" w:rsidRDefault="005E5151">
      <w:pPr>
        <w:widowControl w:val="0"/>
        <w:spacing w:line="276" w:lineRule="auto"/>
        <w:ind w:left="680" w:right="-1"/>
        <w:jc w:val="both"/>
        <w:rPr>
          <w:rFonts w:ascii="Arial" w:hAnsi="Arial"/>
          <w:sz w:val="20"/>
          <w:szCs w:val="20"/>
        </w:rPr>
      </w:pPr>
      <w:r>
        <w:rPr>
          <w:rFonts w:ascii="Arial" w:hAnsi="Arial" w:cs="Arial"/>
          <w:sz w:val="20"/>
          <w:szCs w:val="20"/>
        </w:rPr>
        <w:t xml:space="preserve">Os gastos xerais, non aplicables directamente á actividade, só poderán ser subvencionados como custes indirectos. </w:t>
      </w:r>
    </w:p>
    <w:p w14:paraId="566D7D3F"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Gastos de promoción e publicidade, incluíndo o deseño gráfico, soportes, xestión de redes, plan de comunicación e análogos, relacionados coa/s actividade/s obxecto de subvención.</w:t>
      </w:r>
    </w:p>
    <w:p w14:paraId="416ABD9E"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 xml:space="preserve">Outros gastos, que serán tidos en consideración como custes indirectos, e que non poderán ser superiores a un quince por cento (15%) do importe da subvención concedida. Por custes indirectos entenderanse os gastos propios do funcionamento regular da entidade solicitante para </w:t>
      </w:r>
      <w:proofErr w:type="gramStart"/>
      <w:r>
        <w:rPr>
          <w:rFonts w:ascii="Arial" w:hAnsi="Arial" w:cs="Arial"/>
          <w:sz w:val="20"/>
          <w:szCs w:val="20"/>
        </w:rPr>
        <w:t>a</w:t>
      </w:r>
      <w:proofErr w:type="gramEnd"/>
      <w:r>
        <w:rPr>
          <w:rFonts w:ascii="Arial" w:hAnsi="Arial" w:cs="Arial"/>
          <w:sz w:val="20"/>
          <w:szCs w:val="20"/>
        </w:rPr>
        <w:t xml:space="preserve"> execución do proxecto. Estes gastos imputaranse pola entidade beneficiaria á actividade subvencionada na parte que razoablemente corresponda, de acordo cos principios e normas de contabilidade xeralmente aceptadas e, en todo caso, na medida en que tales importes correspondan ao período en que efectivamente se realiza </w:t>
      </w:r>
      <w:proofErr w:type="gramStart"/>
      <w:r>
        <w:rPr>
          <w:rFonts w:ascii="Arial" w:hAnsi="Arial" w:cs="Arial"/>
          <w:sz w:val="20"/>
          <w:szCs w:val="20"/>
        </w:rPr>
        <w:t>a</w:t>
      </w:r>
      <w:proofErr w:type="gramEnd"/>
      <w:r>
        <w:rPr>
          <w:rFonts w:ascii="Arial" w:hAnsi="Arial" w:cs="Arial"/>
          <w:sz w:val="20"/>
          <w:szCs w:val="20"/>
        </w:rPr>
        <w:t xml:space="preserve"> actividade. Este gasto non requirirá dunha xustificación adicional, unicamente será precisa unha declaración responsable da persoa que ostente a representación legal da entidade. Non se admitirán como xustificación individualizada e poderán ter a consideración de custos indirectos os gastos que siguen:</w:t>
      </w:r>
    </w:p>
    <w:p w14:paraId="36F9272C"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gastos de persoal</w:t>
      </w:r>
    </w:p>
    <w:p w14:paraId="0F60957C"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gastos de seguros</w:t>
      </w:r>
    </w:p>
    <w:p w14:paraId="07536900"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gastos de telefonía</w:t>
      </w:r>
    </w:p>
    <w:p w14:paraId="25EFEC42"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consumos eléctricos</w:t>
      </w:r>
    </w:p>
    <w:p w14:paraId="00476FDB"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consumos de auga</w:t>
      </w:r>
    </w:p>
    <w:p w14:paraId="4F9AC9CC" w14:textId="77777777" w:rsidR="005E1BA2" w:rsidRDefault="005E5151">
      <w:pPr>
        <w:widowControl w:val="0"/>
        <w:numPr>
          <w:ilvl w:val="0"/>
          <w:numId w:val="24"/>
        </w:numPr>
        <w:spacing w:line="276" w:lineRule="auto"/>
        <w:ind w:right="-1"/>
        <w:jc w:val="both"/>
        <w:rPr>
          <w:rFonts w:ascii="Arial" w:hAnsi="Arial"/>
          <w:sz w:val="20"/>
          <w:szCs w:val="20"/>
        </w:rPr>
      </w:pPr>
      <w:r>
        <w:rPr>
          <w:rFonts w:ascii="Arial" w:hAnsi="Arial" w:cs="Arial"/>
          <w:sz w:val="20"/>
          <w:szCs w:val="20"/>
        </w:rPr>
        <w:t>os gastos por importe inferior a 50 € de base impoñible.</w:t>
      </w:r>
    </w:p>
    <w:p w14:paraId="003C7B85"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O orzamento subvencionable é o referido ás partidas obxecto de subvención, e establécese na páxina 3 do formulario CS006C.</w:t>
      </w:r>
    </w:p>
    <w:p w14:paraId="2B5B481A" w14:textId="77777777" w:rsidR="005E1BA2" w:rsidRDefault="005E5151">
      <w:pPr>
        <w:pStyle w:val="Pargrafodelista"/>
        <w:widowControl w:val="0"/>
        <w:numPr>
          <w:ilvl w:val="0"/>
          <w:numId w:val="20"/>
        </w:numPr>
        <w:spacing w:line="276" w:lineRule="auto"/>
        <w:ind w:right="-1"/>
        <w:jc w:val="both"/>
        <w:rPr>
          <w:rFonts w:ascii="Arial" w:hAnsi="Arial"/>
          <w:sz w:val="20"/>
          <w:szCs w:val="20"/>
        </w:rPr>
      </w:pPr>
      <w:r>
        <w:rPr>
          <w:rFonts w:ascii="Arial" w:hAnsi="Arial" w:cs="Arial"/>
          <w:sz w:val="20"/>
          <w:szCs w:val="20"/>
        </w:rPr>
        <w:t>As limitacións porcentuais dos gastos elixibles, establecidas na Base 4.2.3, haberán de respectarse en fase de xustificación.</w:t>
      </w:r>
    </w:p>
    <w:p w14:paraId="67E9DC6B" w14:textId="77777777" w:rsidR="005E1BA2" w:rsidRDefault="005E5151">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Non se considerarán gastos subvencionables para os efectos desta subvención calquera outro concepto non establecido no apartado anterior, e especificamente:</w:t>
      </w:r>
    </w:p>
    <w:p w14:paraId="11B9EE55"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Os gastos documentados en facturas, recibos ou documentos equivalentes emitidos a si mesma pola persoa beneficiaria (se é persoa física), ou emitidas por unha persoa socia, administradora ou con poder de representación da entidade beneficiaria (se é unha persoa xurídica).</w:t>
      </w:r>
    </w:p>
    <w:p w14:paraId="24F8F737"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Os gastos documentados en facturas, recibos ou documentos equivalentes emitidos por terceiros polo traballo da persoa beneficiaria (se é persoa física), ou dunha persoa socia, administradora ou con poder de representación da entidade beneficiaria (se é unha persoa xurídica). En fase de xustificación poderase pedir documentación complementaria aclaratoria da vinculación da factura co/a artista, conferenciante ou participante da actividade subvencionada.</w:t>
      </w:r>
    </w:p>
    <w:p w14:paraId="7E30C5A1"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 xml:space="preserve">Os gastos </w:t>
      </w:r>
      <w:r>
        <w:rPr>
          <w:rFonts w:ascii="Arial" w:eastAsia="Times New Roman" w:hAnsi="Arial" w:cs="Arial"/>
          <w:sz w:val="20"/>
          <w:szCs w:val="20"/>
          <w:lang w:val="es-ES"/>
        </w:rPr>
        <w:t xml:space="preserve">documentados en facturas, recibos ou documentos equivalentes emitidos </w:t>
      </w:r>
      <w:r>
        <w:rPr>
          <w:rFonts w:ascii="Arial" w:hAnsi="Arial" w:cs="Arial"/>
          <w:sz w:val="20"/>
          <w:szCs w:val="20"/>
        </w:rPr>
        <w:t>por outras entidades ou persoas beneficiarias nesta mesma convocatoria ou na de asociacións culturais do Concello de Santiago de Compostela.</w:t>
      </w:r>
    </w:p>
    <w:p w14:paraId="301AAAB9" w14:textId="77777777" w:rsidR="005E1BA2" w:rsidRDefault="005E5151">
      <w:pPr>
        <w:widowControl w:val="0"/>
        <w:numPr>
          <w:ilvl w:val="0"/>
          <w:numId w:val="19"/>
        </w:numPr>
        <w:spacing w:line="276" w:lineRule="auto"/>
        <w:ind w:left="1069" w:right="-1"/>
        <w:jc w:val="both"/>
        <w:rPr>
          <w:rFonts w:ascii="Arial" w:hAnsi="Arial"/>
          <w:sz w:val="20"/>
          <w:szCs w:val="20"/>
        </w:rPr>
      </w:pPr>
      <w:bookmarkStart w:id="1" w:name="_Hlk169507841"/>
      <w:r>
        <w:rPr>
          <w:rFonts w:ascii="Arial" w:eastAsia="Times New Roman" w:hAnsi="Arial" w:cs="Arial"/>
          <w:sz w:val="20"/>
          <w:szCs w:val="20"/>
          <w:lang w:val="es-ES"/>
        </w:rPr>
        <w:t>As cotas de autónomos</w:t>
      </w:r>
      <w:bookmarkEnd w:id="1"/>
      <w:r>
        <w:rPr>
          <w:rFonts w:ascii="Arial" w:eastAsia="Times New Roman" w:hAnsi="Arial" w:cs="Arial"/>
          <w:sz w:val="20"/>
          <w:szCs w:val="20"/>
          <w:lang w:val="es-ES"/>
        </w:rPr>
        <w:t>.</w:t>
      </w:r>
    </w:p>
    <w:p w14:paraId="0A145127"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t>Os gastos de adquisición de equipamento e material inventariable, tales como inmobles, vehículos, equipos informáticos, de telefonía ou maquinaria, sendo esta relación unicamente ilustrativa e non limitativa.</w:t>
      </w:r>
    </w:p>
    <w:p w14:paraId="487A05C2"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lastRenderedPageBreak/>
        <w:t>Os gastos financeiros, os gastos de asesoría xurídica ou financeira, os gastos notariais e rexistrais, os gastos periciais e os de administración, a non ser que sexan gastos específicos directa e exclusivamente relacionados coa actividade subvencionada e que sexan indispensables para a súa adecuada preparación ou execución.</w:t>
      </w:r>
    </w:p>
    <w:p w14:paraId="0C3BACFC"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lang w:val="es-ES"/>
        </w:rPr>
        <w:t>Os gastos destinados á produción de bens inventariables ou destinados ao circuito comercial.</w:t>
      </w:r>
    </w:p>
    <w:p w14:paraId="6867FA4A"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eastAsia="Times New Roman" w:hAnsi="Arial" w:cs="Arial"/>
          <w:sz w:val="20"/>
          <w:szCs w:val="20"/>
        </w:rPr>
        <w:t>Os xuros debedores das contas bancarias, os xuros, recargas e sancións administrativas e penais, e os gastos de procedementos xudiciais.</w:t>
      </w:r>
    </w:p>
    <w:p w14:paraId="77F9D24E"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Os alugueres de locais.</w:t>
      </w:r>
    </w:p>
    <w:p w14:paraId="4605E9FB" w14:textId="77777777" w:rsidR="005E1BA2" w:rsidRDefault="005E5151">
      <w:pPr>
        <w:widowControl w:val="0"/>
        <w:numPr>
          <w:ilvl w:val="0"/>
          <w:numId w:val="19"/>
        </w:numPr>
        <w:spacing w:line="276" w:lineRule="auto"/>
        <w:ind w:left="1069" w:right="-1"/>
        <w:jc w:val="both"/>
        <w:rPr>
          <w:rFonts w:ascii="Arial" w:hAnsi="Arial"/>
          <w:sz w:val="20"/>
          <w:szCs w:val="20"/>
        </w:rPr>
      </w:pPr>
      <w:r>
        <w:rPr>
          <w:rFonts w:ascii="Arial" w:hAnsi="Arial" w:cs="Arial"/>
          <w:sz w:val="20"/>
          <w:szCs w:val="20"/>
        </w:rPr>
        <w:t>Calquera outro gasto que non estea directa e exclusivamente relacionado coa preparación ou execución da actividade, ou que apareza indicado na presente convocatoria como non subvencionable.</w:t>
      </w:r>
    </w:p>
    <w:p w14:paraId="6BEE0E88" w14:textId="77777777" w:rsidR="005E1BA2" w:rsidRDefault="005E5151">
      <w:pPr>
        <w:widowControl w:val="0"/>
        <w:numPr>
          <w:ilvl w:val="0"/>
          <w:numId w:val="18"/>
        </w:numPr>
        <w:spacing w:line="276" w:lineRule="auto"/>
        <w:ind w:right="-1"/>
        <w:jc w:val="both"/>
        <w:rPr>
          <w:rFonts w:ascii="Arial" w:hAnsi="Arial"/>
          <w:sz w:val="20"/>
          <w:szCs w:val="20"/>
        </w:rPr>
      </w:pPr>
      <w:r>
        <w:rPr>
          <w:rFonts w:ascii="Arial" w:eastAsia="Times New Roman" w:hAnsi="Arial" w:cs="Arial"/>
          <w:sz w:val="20"/>
          <w:szCs w:val="20"/>
        </w:rPr>
        <w:t>Especificamente, os gastos de aloxamento, desprazamento e manutención terán os seguintes límites:</w:t>
      </w:r>
    </w:p>
    <w:p w14:paraId="26B07B22" w14:textId="77777777" w:rsidR="005E1BA2" w:rsidRDefault="005E5151">
      <w:pPr>
        <w:widowControl w:val="0"/>
        <w:spacing w:line="276" w:lineRule="auto"/>
        <w:ind w:left="720" w:right="-1"/>
        <w:jc w:val="both"/>
        <w:rPr>
          <w:rFonts w:ascii="Arial" w:hAnsi="Arial"/>
          <w:sz w:val="20"/>
          <w:szCs w:val="20"/>
        </w:rPr>
      </w:pPr>
      <w:r>
        <w:rPr>
          <w:rFonts w:ascii="Arial" w:eastAsia="Times New Roman" w:hAnsi="Arial" w:cs="Arial"/>
          <w:sz w:val="20"/>
          <w:szCs w:val="20"/>
        </w:rPr>
        <w:t>5.1. Cuantitativos: un máximo de:</w:t>
      </w:r>
    </w:p>
    <w:p w14:paraId="5B70876A" w14:textId="77777777" w:rsidR="005E1BA2" w:rsidRDefault="005E5151">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aloxamento, 100,00 €, IVE incluído, por persoa e día.</w:t>
      </w:r>
    </w:p>
    <w:p w14:paraId="0707D2F7" w14:textId="77777777" w:rsidR="005E1BA2" w:rsidRDefault="005E5151">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manutención, 30,00 €, IVE incluído, para cada xantar ou cea, e 15,00 €, IVE incluído, para cada almorzo, cun máximo dun almorzo, un xantar e unha cea por persoa e día.</w:t>
      </w:r>
    </w:p>
    <w:p w14:paraId="5234FEF5" w14:textId="77777777" w:rsidR="005E1BA2" w:rsidRDefault="005E5151">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Cando no aloxamento fose incluída a manutención (pernocta con almorzo, xantar ou cea incluídas) o límite conxunto por aloxamento mais manutención será de 140,00 €, IVE incluído, por persoa e día.</w:t>
      </w:r>
    </w:p>
    <w:p w14:paraId="5625E3CE" w14:textId="77777777" w:rsidR="005E1BA2" w:rsidRDefault="005E5151">
      <w:pPr>
        <w:widowControl w:val="0"/>
        <w:numPr>
          <w:ilvl w:val="0"/>
          <w:numId w:val="21"/>
        </w:numPr>
        <w:tabs>
          <w:tab w:val="left" w:pos="1080"/>
        </w:tabs>
        <w:spacing w:line="276" w:lineRule="auto"/>
        <w:ind w:left="1080"/>
        <w:jc w:val="both"/>
        <w:rPr>
          <w:rFonts w:ascii="Arial" w:hAnsi="Arial"/>
          <w:sz w:val="20"/>
          <w:szCs w:val="20"/>
        </w:rPr>
      </w:pPr>
      <w:r>
        <w:rPr>
          <w:rFonts w:ascii="Arial" w:eastAsia="Times New Roman" w:hAnsi="Arial" w:cs="Arial"/>
          <w:sz w:val="20"/>
          <w:szCs w:val="20"/>
        </w:rPr>
        <w:t>Por desprazamento:</w:t>
      </w:r>
    </w:p>
    <w:p w14:paraId="06A137C5" w14:textId="77777777" w:rsidR="005E1BA2" w:rsidRDefault="005E5151">
      <w:pPr>
        <w:widowControl w:val="0"/>
        <w:numPr>
          <w:ilvl w:val="0"/>
          <w:numId w:val="22"/>
        </w:numPr>
        <w:tabs>
          <w:tab w:val="left" w:pos="1788"/>
        </w:tabs>
        <w:spacing w:line="276" w:lineRule="auto"/>
        <w:ind w:left="1788"/>
        <w:jc w:val="both"/>
        <w:rPr>
          <w:rFonts w:ascii="Arial" w:hAnsi="Arial"/>
          <w:sz w:val="20"/>
          <w:szCs w:val="20"/>
        </w:rPr>
      </w:pPr>
      <w:r>
        <w:rPr>
          <w:rFonts w:ascii="Arial" w:eastAsia="Times New Roman" w:hAnsi="Arial" w:cs="Arial"/>
          <w:sz w:val="20"/>
          <w:szCs w:val="20"/>
        </w:rPr>
        <w:t>Ou ben 0,26 € por quilómetro, mínimo exento de tributación para efectos de IRPF.</w:t>
      </w:r>
    </w:p>
    <w:p w14:paraId="71E5438D" w14:textId="77777777" w:rsidR="005E1BA2" w:rsidRDefault="005E5151">
      <w:pPr>
        <w:widowControl w:val="0"/>
        <w:numPr>
          <w:ilvl w:val="0"/>
          <w:numId w:val="22"/>
        </w:numPr>
        <w:tabs>
          <w:tab w:val="left" w:pos="1788"/>
        </w:tabs>
        <w:spacing w:line="276" w:lineRule="auto"/>
        <w:ind w:left="1788"/>
        <w:jc w:val="both"/>
        <w:rPr>
          <w:rFonts w:ascii="Arial" w:hAnsi="Arial"/>
          <w:sz w:val="20"/>
          <w:szCs w:val="20"/>
        </w:rPr>
      </w:pPr>
      <w:r>
        <w:rPr>
          <w:rFonts w:ascii="Arial" w:eastAsia="Times New Roman" w:hAnsi="Arial" w:cs="Arial"/>
          <w:sz w:val="20"/>
          <w:szCs w:val="20"/>
        </w:rPr>
        <w:t>Ou ben custo real do desprazamento en transporte público, IVE incluído.</w:t>
      </w:r>
    </w:p>
    <w:p w14:paraId="035D60E7" w14:textId="77777777" w:rsidR="005E1BA2" w:rsidRDefault="005E5151">
      <w:pPr>
        <w:widowControl w:val="0"/>
        <w:spacing w:line="276" w:lineRule="auto"/>
        <w:ind w:left="708" w:right="-322"/>
        <w:jc w:val="both"/>
        <w:rPr>
          <w:rFonts w:ascii="Arial" w:hAnsi="Arial"/>
          <w:sz w:val="20"/>
          <w:szCs w:val="20"/>
        </w:rPr>
      </w:pPr>
      <w:r>
        <w:rPr>
          <w:rFonts w:ascii="Arial" w:eastAsia="Times New Roman" w:hAnsi="Arial" w:cs="Arial"/>
          <w:sz w:val="20"/>
          <w:szCs w:val="20"/>
        </w:rPr>
        <w:t>5.2. Cualitativos: correspondentes a gastos ocasionados por:</w:t>
      </w:r>
    </w:p>
    <w:p w14:paraId="305B27F4" w14:textId="77777777" w:rsidR="005E1BA2" w:rsidRDefault="005E5151">
      <w:pPr>
        <w:widowControl w:val="0"/>
        <w:numPr>
          <w:ilvl w:val="0"/>
          <w:numId w:val="23"/>
        </w:numPr>
        <w:spacing w:line="276" w:lineRule="auto"/>
        <w:jc w:val="both"/>
        <w:rPr>
          <w:rFonts w:ascii="Arial" w:hAnsi="Arial"/>
          <w:sz w:val="20"/>
          <w:szCs w:val="20"/>
        </w:rPr>
      </w:pPr>
      <w:r>
        <w:rPr>
          <w:rFonts w:ascii="Arial" w:eastAsia="Times New Roman" w:hAnsi="Arial" w:cs="Arial"/>
          <w:sz w:val="20"/>
          <w:szCs w:val="20"/>
        </w:rPr>
        <w:t>As persoas que forman parte da programación da actividade (conferenciante, monitora, intérprete ou similar).</w:t>
      </w:r>
    </w:p>
    <w:p w14:paraId="341891A9" w14:textId="77777777" w:rsidR="005E1BA2" w:rsidRDefault="005E5151">
      <w:pPr>
        <w:widowControl w:val="0"/>
        <w:numPr>
          <w:ilvl w:val="0"/>
          <w:numId w:val="23"/>
        </w:numPr>
        <w:spacing w:line="276" w:lineRule="auto"/>
        <w:jc w:val="both"/>
        <w:rPr>
          <w:rFonts w:ascii="Arial" w:hAnsi="Arial"/>
          <w:sz w:val="20"/>
          <w:szCs w:val="20"/>
        </w:rPr>
      </w:pPr>
      <w:r>
        <w:rPr>
          <w:rFonts w:ascii="Arial" w:eastAsia="Times New Roman" w:hAnsi="Arial" w:cs="Arial"/>
          <w:sz w:val="20"/>
          <w:szCs w:val="20"/>
        </w:rPr>
        <w:t xml:space="preserve">Exclúense os gastos doutras terceiras persoas que poidan acompañar, sexan ou non persoal remunerado ou non remunerado da beneficiaria da subvención. Exclúense, en particular, os gastos de aloxamento, desprazamento ou manutención de persoas traballadoras, voluntarias, en prácticas ou membros do órgano de goberno, a non ser que executen </w:t>
      </w:r>
      <w:proofErr w:type="gramStart"/>
      <w:r>
        <w:rPr>
          <w:rFonts w:ascii="Arial" w:eastAsia="Times New Roman" w:hAnsi="Arial" w:cs="Arial"/>
          <w:sz w:val="20"/>
          <w:szCs w:val="20"/>
        </w:rPr>
        <w:t>a</w:t>
      </w:r>
      <w:proofErr w:type="gramEnd"/>
      <w:r>
        <w:rPr>
          <w:rFonts w:ascii="Arial" w:eastAsia="Times New Roman" w:hAnsi="Arial" w:cs="Arial"/>
          <w:sz w:val="20"/>
          <w:szCs w:val="20"/>
        </w:rPr>
        <w:t xml:space="preserve"> actividade.</w:t>
      </w:r>
    </w:p>
    <w:p w14:paraId="2D98C7F4"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QUINTA. PRAZO E LUGAR DE PRESENTACIÓN DE SOLICITUDES</w:t>
      </w:r>
    </w:p>
    <w:p w14:paraId="593BA106" w14:textId="77777777" w:rsidR="005E1BA2" w:rsidRDefault="005E5151">
      <w:pPr>
        <w:pStyle w:val="Pargrafodelista"/>
        <w:widowControl w:val="0"/>
        <w:numPr>
          <w:ilvl w:val="0"/>
          <w:numId w:val="6"/>
        </w:numPr>
        <w:spacing w:line="276" w:lineRule="auto"/>
        <w:ind w:right="-1"/>
        <w:jc w:val="both"/>
        <w:rPr>
          <w:rFonts w:ascii="Arial" w:hAnsi="Arial"/>
          <w:sz w:val="20"/>
          <w:szCs w:val="20"/>
        </w:rPr>
      </w:pPr>
      <w:r>
        <w:rPr>
          <w:rFonts w:ascii="Arial" w:hAnsi="Arial" w:cs="Arial"/>
          <w:sz w:val="20"/>
          <w:szCs w:val="20"/>
          <w:lang w:val="gl-ES"/>
        </w:rPr>
        <w:t>O prazo de presentación de solicitudes iniciarase a partir do día seguinte ao da publicación da convocatoria no BOP da Coruña e será de 15 días naturais.</w:t>
      </w:r>
    </w:p>
    <w:p w14:paraId="5F9D44A9" w14:textId="77777777" w:rsidR="005E1BA2" w:rsidRDefault="005E5151">
      <w:pPr>
        <w:pStyle w:val="Pargrafodelista"/>
        <w:widowControl w:val="0"/>
        <w:numPr>
          <w:ilvl w:val="0"/>
          <w:numId w:val="6"/>
        </w:numPr>
        <w:spacing w:line="276" w:lineRule="auto"/>
        <w:ind w:right="-1"/>
        <w:jc w:val="both"/>
        <w:rPr>
          <w:rFonts w:ascii="Arial" w:hAnsi="Arial"/>
          <w:sz w:val="20"/>
          <w:szCs w:val="20"/>
        </w:rPr>
      </w:pPr>
      <w:r>
        <w:rPr>
          <w:rFonts w:ascii="Arial" w:hAnsi="Arial" w:cs="Arial"/>
          <w:sz w:val="20"/>
          <w:szCs w:val="20"/>
          <w:lang w:val="gl-ES"/>
        </w:rPr>
        <w:t>As solicitudes presentaranse na sede electrónica do Concello de Santiago de Compostela ou por calquera dos medios previstos no artigo 16.4 da Lei 39/2015, de 1 de outubro, de procedemento administrativo común das administracións públicas.</w:t>
      </w:r>
    </w:p>
    <w:p w14:paraId="2F5FED4C"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SEXTA. SOLICITUDES</w:t>
      </w:r>
    </w:p>
    <w:p w14:paraId="0E1F57A7" w14:textId="77777777" w:rsidR="005E1BA2" w:rsidRDefault="005E5151">
      <w:pPr>
        <w:pStyle w:val="Pargrafodelista"/>
        <w:widowControl w:val="0"/>
        <w:numPr>
          <w:ilvl w:val="0"/>
          <w:numId w:val="7"/>
        </w:numPr>
        <w:spacing w:line="276" w:lineRule="auto"/>
        <w:ind w:right="-1"/>
        <w:jc w:val="both"/>
        <w:rPr>
          <w:rFonts w:ascii="Arial" w:hAnsi="Arial"/>
          <w:sz w:val="20"/>
          <w:szCs w:val="20"/>
        </w:rPr>
      </w:pPr>
      <w:r>
        <w:rPr>
          <w:rFonts w:ascii="Arial" w:hAnsi="Arial" w:cs="Arial"/>
          <w:sz w:val="20"/>
          <w:szCs w:val="20"/>
          <w:lang w:val="gl-ES"/>
        </w:rPr>
        <w:t xml:space="preserve">A solicitude realizarase cubrindo e asinando o formulario normalizado </w:t>
      </w:r>
      <w:r>
        <w:rPr>
          <w:rFonts w:ascii="Arial" w:hAnsi="Arial" w:cs="Arial"/>
          <w:b/>
          <w:sz w:val="20"/>
          <w:szCs w:val="20"/>
          <w:lang w:val="gl-ES"/>
        </w:rPr>
        <w:t xml:space="preserve">CS006C </w:t>
      </w:r>
      <w:r>
        <w:rPr>
          <w:rFonts w:ascii="Arial" w:hAnsi="Arial" w:cs="Arial"/>
          <w:sz w:val="20"/>
          <w:szCs w:val="20"/>
          <w:lang w:val="gl-ES"/>
        </w:rPr>
        <w:t>achegando a seguinte documentación:</w:t>
      </w:r>
    </w:p>
    <w:p w14:paraId="63724961"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da acta de constitución, estatutos vixentes e inscrición no rexistro correspondente.</w:t>
      </w:r>
    </w:p>
    <w:p w14:paraId="3275F26B"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do NIF da entidade.</w:t>
      </w:r>
    </w:p>
    <w:p w14:paraId="71E1C716"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 do rexistro correspondente acreditativo da composición do órgano de goberno.</w:t>
      </w:r>
    </w:p>
    <w:p w14:paraId="7D9F9D7C"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lastRenderedPageBreak/>
        <w:t>Certificado do acordo do órgano competente para formular a solicitude desta subvención e, se fose o caso, nomeamento de representante.</w:t>
      </w:r>
    </w:p>
    <w:p w14:paraId="6F69A00B"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Copia do DNI da persoa física que asina a solicitude en nome da entidade.</w:t>
      </w:r>
    </w:p>
    <w:p w14:paraId="422DCBE5"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Certificados de ausencia de débedas coa Axencia Española de Administración Tributaria, da Tesourería Xeral da Seguridade Social e da Xunta de Galicia.</w:t>
      </w:r>
    </w:p>
    <w:p w14:paraId="71F3DA71"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Certificados de ausencia de débedas co Concello de Santiago de Compostela, única e exclusivamente para o caso de non autorizar a súa consulta.</w:t>
      </w:r>
    </w:p>
    <w:p w14:paraId="3310217B"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Certificado de titularidade de conta bancaria da entidade solicitante.</w:t>
      </w:r>
    </w:p>
    <w:p w14:paraId="0CE12C0D"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Declaración responsable de cumprimento dos requisitos para obter a condición de beneficiaria ou entidade colaboradora conforme ao artigo 13 da Lei 38/2003, do 17 de novembro, xeral de subvencións.</w:t>
      </w:r>
    </w:p>
    <w:p w14:paraId="3563A353" w14:textId="77777777" w:rsidR="005E1BA2" w:rsidRDefault="005E5151">
      <w:pPr>
        <w:widowControl w:val="0"/>
        <w:numPr>
          <w:ilvl w:val="1"/>
          <w:numId w:val="14"/>
        </w:numPr>
        <w:spacing w:line="276" w:lineRule="auto"/>
        <w:ind w:right="-1"/>
        <w:jc w:val="both"/>
        <w:rPr>
          <w:rFonts w:ascii="Arial" w:hAnsi="Arial"/>
          <w:sz w:val="20"/>
          <w:szCs w:val="20"/>
        </w:rPr>
      </w:pPr>
      <w:r>
        <w:rPr>
          <w:rFonts w:ascii="Arial" w:hAnsi="Arial" w:cs="Arial"/>
          <w:sz w:val="20"/>
          <w:szCs w:val="20"/>
          <w:lang w:val="gl-ES"/>
        </w:rPr>
        <w:t>Declaración responsable doutras axudas públicas ou privadas, solicitadas ou concedidas.</w:t>
      </w:r>
    </w:p>
    <w:p w14:paraId="4A7D6E42" w14:textId="77777777" w:rsidR="005E1BA2" w:rsidRDefault="005E5151">
      <w:pPr>
        <w:pStyle w:val="Pargrafodelista"/>
        <w:widowControl w:val="0"/>
        <w:numPr>
          <w:ilvl w:val="0"/>
          <w:numId w:val="7"/>
        </w:numPr>
        <w:spacing w:line="276" w:lineRule="auto"/>
        <w:ind w:right="-1"/>
        <w:jc w:val="both"/>
        <w:rPr>
          <w:rFonts w:ascii="Arial" w:hAnsi="Arial"/>
          <w:sz w:val="20"/>
          <w:szCs w:val="20"/>
        </w:rPr>
      </w:pPr>
      <w:r>
        <w:rPr>
          <w:rFonts w:ascii="Arial" w:hAnsi="Arial" w:cs="Arial"/>
          <w:sz w:val="20"/>
          <w:szCs w:val="20"/>
          <w:lang w:val="gl-ES"/>
        </w:rPr>
        <w:t>Cada entidade só poderá presentar unha solicitude e só se concederá unha subvención por cada entidade beneficiaria.</w:t>
      </w:r>
    </w:p>
    <w:p w14:paraId="48FBC247"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SÉPTIMA. CONDICIÓNS E COMPATIBILIDADE DAS SUBVENCIÓNS</w:t>
      </w:r>
    </w:p>
    <w:p w14:paraId="7D58F1A2" w14:textId="77777777" w:rsidR="005E1BA2" w:rsidRDefault="005E5151">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A contía das subvencións reguladas nestas bases non poderá, illadamente ou en concorrencia con outras subvencións das administracións públicas ou doutros entes públicos ou privados, ou con outros ingresos ou recursos, propios ou alleos, superar o custo de cada actividade subvencionada.</w:t>
      </w:r>
    </w:p>
    <w:p w14:paraId="583ADDDE" w14:textId="77777777" w:rsidR="005E1BA2" w:rsidRDefault="005E5151">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As subvencións reguladas nestas bases son compatibles con outras subvencións ou axudas doutras administracións públicas ou entidades privadas, sen prexuízo do que dispoña a normativa reguladora destas últimas e sempre que se cumpra o requisito previsto no apartado anterior.</w:t>
      </w:r>
    </w:p>
    <w:p w14:paraId="655E7DF7" w14:textId="77777777" w:rsidR="005E1BA2" w:rsidRDefault="005E5151">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Se a solicitude non reúne os requisitos establecidos, a persoa instrutora do procedemento requirirá que se emende no prazo máximo de 10 días coa advertencia de que, noutro caso, se entenderá que a persoa interesada desiste da solicitude e esta será arquivada sen máis trámites.</w:t>
      </w:r>
    </w:p>
    <w:p w14:paraId="75135148" w14:textId="77777777" w:rsidR="005E1BA2" w:rsidRDefault="005E5151">
      <w:pPr>
        <w:pStyle w:val="Pargrafodelista"/>
        <w:widowControl w:val="0"/>
        <w:numPr>
          <w:ilvl w:val="0"/>
          <w:numId w:val="8"/>
        </w:numPr>
        <w:spacing w:line="276" w:lineRule="auto"/>
        <w:ind w:right="-1"/>
        <w:jc w:val="both"/>
        <w:rPr>
          <w:rFonts w:ascii="Arial" w:hAnsi="Arial"/>
          <w:sz w:val="20"/>
          <w:szCs w:val="20"/>
        </w:rPr>
      </w:pPr>
      <w:r>
        <w:rPr>
          <w:rFonts w:ascii="Arial" w:hAnsi="Arial" w:cs="Arial"/>
          <w:sz w:val="20"/>
          <w:szCs w:val="20"/>
          <w:lang w:val="gl-ES"/>
        </w:rPr>
        <w:t>A Administración municipal comprobará de oficio a ausencia de débedas con ela das entidades e persoas solicitantes. No caso de existiren suporán a denegación automática da solicitude ou do pagamento.</w:t>
      </w:r>
    </w:p>
    <w:p w14:paraId="01222E39"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OITAVA. PUBLICACIÓN: BASE DE DATOS NACIONAL DE SUBVENCIÓNS.</w:t>
      </w:r>
    </w:p>
    <w:p w14:paraId="1753E5F3"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O Concello de Santiago publicará estas bases e as resolucións derivadas desta convocatoria na Base de Datos Nacional de Subvencións consonte a normativa vixente, mesmo os importes das axudas e as sancións que, como consecuencia delas, puideren impoñerse nos correspondentes rexistros públicos, polo que a presentación da solicitude leva implícita a autorización para o tratamento necesario dos datos das persoas beneficiarias e para a devandita publicidade.</w:t>
      </w:r>
    </w:p>
    <w:p w14:paraId="08A95953"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NOVENA. RESOLUCIÓN DE CONCESIÓN DAS SUBVENCIÓNS</w:t>
      </w:r>
    </w:p>
    <w:p w14:paraId="63D46D0D" w14:textId="77777777" w:rsidR="005E1BA2" w:rsidRDefault="005E5151">
      <w:pPr>
        <w:pStyle w:val="Pargrafodelista"/>
        <w:widowControl w:val="0"/>
        <w:numPr>
          <w:ilvl w:val="0"/>
          <w:numId w:val="9"/>
        </w:numPr>
        <w:spacing w:line="276" w:lineRule="auto"/>
        <w:ind w:right="-1"/>
        <w:jc w:val="both"/>
        <w:rPr>
          <w:rFonts w:ascii="Arial" w:hAnsi="Arial"/>
          <w:sz w:val="20"/>
          <w:szCs w:val="20"/>
        </w:rPr>
      </w:pPr>
      <w:r>
        <w:rPr>
          <w:rFonts w:ascii="Arial" w:hAnsi="Arial" w:cs="Arial"/>
          <w:sz w:val="20"/>
          <w:szCs w:val="20"/>
          <w:lang w:val="gl-ES"/>
        </w:rPr>
        <w:t>O procedemento de concesión das subvencións tramítase en réxime de concorrencia competitiva mediante a comparación das solicitudes presentadas establecendo unha prelación entre elas. A adxudicación farase co límite fixado dentro do crédito dispoñible e de acordo cos criterios de valoración establecidos nesta convocatoria.</w:t>
      </w:r>
    </w:p>
    <w:p w14:paraId="67686E24" w14:textId="77777777" w:rsidR="005E1BA2" w:rsidRDefault="005E5151">
      <w:pPr>
        <w:pStyle w:val="Pargrafodelista"/>
        <w:widowControl w:val="0"/>
        <w:numPr>
          <w:ilvl w:val="0"/>
          <w:numId w:val="9"/>
        </w:numPr>
        <w:spacing w:line="276" w:lineRule="auto"/>
        <w:ind w:right="-1"/>
        <w:jc w:val="both"/>
        <w:rPr>
          <w:rFonts w:ascii="Arial" w:hAnsi="Arial"/>
          <w:sz w:val="20"/>
          <w:szCs w:val="20"/>
        </w:rPr>
      </w:pPr>
      <w:r>
        <w:rPr>
          <w:rFonts w:ascii="Arial" w:hAnsi="Arial" w:cs="Arial"/>
          <w:sz w:val="20"/>
          <w:szCs w:val="20"/>
          <w:lang w:val="gl-ES"/>
        </w:rPr>
        <w:t>A Xunta de Goberno ditará resolución motivada de entidades admitidas e excluídas e das contías das axudas concedidas no prazo máximo de tres meses desde que finalice o prazo de presentación de solicitudes.</w:t>
      </w:r>
    </w:p>
    <w:p w14:paraId="2C563824" w14:textId="77777777" w:rsidR="005E1BA2" w:rsidRDefault="005E5151">
      <w:pPr>
        <w:pStyle w:val="Pargrafodelista"/>
        <w:widowControl w:val="0"/>
        <w:numPr>
          <w:ilvl w:val="0"/>
          <w:numId w:val="9"/>
        </w:numPr>
        <w:spacing w:line="276" w:lineRule="auto"/>
        <w:ind w:right="-1"/>
        <w:jc w:val="both"/>
        <w:rPr>
          <w:rFonts w:ascii="Arial" w:hAnsi="Arial"/>
          <w:sz w:val="20"/>
          <w:szCs w:val="20"/>
        </w:rPr>
      </w:pPr>
      <w:bookmarkStart w:id="2" w:name="_Hlk166583581"/>
      <w:r>
        <w:rPr>
          <w:rFonts w:ascii="Arial" w:eastAsia="Times New Roman" w:hAnsi="Arial" w:cs="Arial"/>
          <w:sz w:val="20"/>
          <w:szCs w:val="20"/>
        </w:rPr>
        <w:t xml:space="preserve">A comisión avaliadora estará formada por unha presidencia e dúas persoas que serán personal técnico municipal e un/ha secretario/a con voz pero sen voto, nomeados/as pola concelleira de </w:t>
      </w:r>
      <w:r>
        <w:rPr>
          <w:rFonts w:ascii="Arial" w:eastAsia="Times New Roman" w:hAnsi="Arial" w:cs="Arial"/>
          <w:sz w:val="20"/>
          <w:szCs w:val="20"/>
        </w:rPr>
        <w:lastRenderedPageBreak/>
        <w:t>capital cultural.</w:t>
      </w:r>
      <w:bookmarkEnd w:id="2"/>
    </w:p>
    <w:p w14:paraId="02B4877C"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DÉCIMA. CRITERIOS DE AVALIACIÓN E CONTÍA DAS SOLICITUDES</w:t>
      </w:r>
    </w:p>
    <w:p w14:paraId="62BE61AF" w14:textId="77777777" w:rsidR="005E1BA2" w:rsidRDefault="005E5151">
      <w:pPr>
        <w:widowControl w:val="0"/>
        <w:spacing w:line="360" w:lineRule="auto"/>
        <w:ind w:right="-1"/>
        <w:jc w:val="both"/>
        <w:rPr>
          <w:rFonts w:ascii="Arial" w:hAnsi="Arial"/>
          <w:sz w:val="20"/>
          <w:szCs w:val="20"/>
        </w:rPr>
      </w:pPr>
      <w:r>
        <w:rPr>
          <w:rFonts w:ascii="Arial" w:hAnsi="Arial" w:cs="Arial"/>
          <w:sz w:val="20"/>
          <w:szCs w:val="20"/>
          <w:lang w:val="gl-ES"/>
        </w:rPr>
        <w:t>Os criterios de avaliación das solicitudes son os seguintes:</w:t>
      </w:r>
    </w:p>
    <w:p w14:paraId="3CB654E9" w14:textId="77777777" w:rsidR="005E1BA2" w:rsidRDefault="005E5151">
      <w:pPr>
        <w:pStyle w:val="Pargrafodelista"/>
        <w:widowControl w:val="0"/>
        <w:numPr>
          <w:ilvl w:val="0"/>
          <w:numId w:val="10"/>
        </w:numPr>
        <w:ind w:right="-1"/>
        <w:jc w:val="both"/>
        <w:rPr>
          <w:rFonts w:ascii="Arial" w:hAnsi="Arial"/>
          <w:sz w:val="20"/>
          <w:szCs w:val="20"/>
        </w:rPr>
      </w:pPr>
      <w:r>
        <w:rPr>
          <w:rFonts w:ascii="Arial" w:hAnsi="Arial" w:cs="Arial"/>
          <w:sz w:val="20"/>
          <w:szCs w:val="20"/>
          <w:lang w:val="gl-ES"/>
        </w:rPr>
        <w:t>Asignaranse puntos a cada proxecto presentado, ordenando o resultado de maior a menor puntuación.</w:t>
      </w:r>
    </w:p>
    <w:p w14:paraId="39E4536C" w14:textId="77777777" w:rsidR="005E1BA2" w:rsidRDefault="005E5151">
      <w:pPr>
        <w:pStyle w:val="Pargrafodelista"/>
        <w:widowControl w:val="0"/>
        <w:numPr>
          <w:ilvl w:val="0"/>
          <w:numId w:val="10"/>
        </w:numPr>
        <w:spacing w:line="276" w:lineRule="auto"/>
        <w:ind w:right="-1"/>
        <w:jc w:val="both"/>
        <w:rPr>
          <w:rFonts w:ascii="Arial" w:hAnsi="Arial"/>
          <w:sz w:val="20"/>
          <w:szCs w:val="20"/>
        </w:rPr>
      </w:pPr>
      <w:r>
        <w:rPr>
          <w:rFonts w:ascii="Arial" w:hAnsi="Arial" w:cs="Arial"/>
          <w:sz w:val="20"/>
          <w:szCs w:val="20"/>
          <w:lang w:val="gl-ES"/>
        </w:rPr>
        <w:t>Asignaranse 500 € de contía de subvención por cada punto, ata acadar un máximo de 5.000 € por cada proxecto subvencionado ou a cantidade solicitada (no caso de ser inferior aos 5.000 €), seguindo a orde resultante do parágrafo anterior e tendo en conta as limitacións seguintes:</w:t>
      </w:r>
    </w:p>
    <w:p w14:paraId="07613BD7" w14:textId="77777777"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Cada proxecto será subvencionado polo equivalente a un máximo do 80 % do seu custo total previsto. O 20% restante pode ser financiado con fondos propios ou achegas de terceiras persoas ou entidades.</w:t>
      </w:r>
    </w:p>
    <w:p w14:paraId="38416645" w14:textId="77777777"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Non se xerará dereito á subvención cando se esgote o crédito orzamentario ou cando o remanente sexa inferior a mil euros (1.000,00 €), a excepción, neste último caso, de que o proxecto solicitara unha subvención inferior ao dobre deste remanente.</w:t>
      </w:r>
    </w:p>
    <w:p w14:paraId="3FFD43A0" w14:textId="77777777" w:rsidR="005E1BA2" w:rsidRDefault="005E5151">
      <w:pPr>
        <w:pStyle w:val="Pargrafodelista"/>
        <w:widowControl w:val="0"/>
        <w:numPr>
          <w:ilvl w:val="0"/>
          <w:numId w:val="10"/>
        </w:numPr>
        <w:spacing w:line="276" w:lineRule="auto"/>
        <w:ind w:right="-1"/>
        <w:jc w:val="both"/>
        <w:rPr>
          <w:rFonts w:ascii="Arial" w:hAnsi="Arial"/>
          <w:sz w:val="20"/>
          <w:szCs w:val="20"/>
        </w:rPr>
      </w:pPr>
      <w:r>
        <w:rPr>
          <w:rFonts w:ascii="Arial" w:hAnsi="Arial" w:cs="Arial"/>
          <w:sz w:val="20"/>
          <w:szCs w:val="20"/>
          <w:lang w:val="gl-ES"/>
        </w:rPr>
        <w:t>Para o caso de empate de puntuación nos últimos proxectos subvencionables, terá prioridade o que teña máis puntuación nos apartados indicados por esta orde:</w:t>
      </w:r>
    </w:p>
    <w:p w14:paraId="721833CE" w14:textId="77777777"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Financiamento externo</w:t>
      </w:r>
    </w:p>
    <w:p w14:paraId="25884825" w14:textId="77777777"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Traxectoria</w:t>
      </w:r>
    </w:p>
    <w:p w14:paraId="784472E7" w14:textId="77777777"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gl-ES"/>
        </w:rPr>
        <w:t>Perspectiva de xénero</w:t>
      </w:r>
    </w:p>
    <w:p w14:paraId="74F90259" w14:textId="07EF1AD6" w:rsidR="005E1BA2" w:rsidRDefault="005E5151">
      <w:pPr>
        <w:pStyle w:val="Pargrafodelista"/>
        <w:widowControl w:val="0"/>
        <w:numPr>
          <w:ilvl w:val="1"/>
          <w:numId w:val="10"/>
        </w:numPr>
        <w:spacing w:line="276" w:lineRule="auto"/>
        <w:ind w:right="-1"/>
        <w:jc w:val="both"/>
        <w:rPr>
          <w:rFonts w:ascii="Arial" w:hAnsi="Arial"/>
          <w:sz w:val="20"/>
          <w:szCs w:val="20"/>
        </w:rPr>
      </w:pPr>
      <w:r>
        <w:rPr>
          <w:rFonts w:ascii="Arial" w:hAnsi="Arial" w:cs="Arial"/>
          <w:sz w:val="20"/>
          <w:szCs w:val="20"/>
          <w:lang w:val="es-ES"/>
        </w:rPr>
        <w:t xml:space="preserve">(no caso </w:t>
      </w:r>
      <w:r>
        <w:rPr>
          <w:rFonts w:ascii="Arial" w:hAnsi="Arial" w:cs="Arial"/>
          <w:sz w:val="20"/>
          <w:szCs w:val="20"/>
          <w:lang w:val="gl-ES"/>
        </w:rPr>
        <w:t>de persistir o empate) Data e hora de rexistro da solicitude.</w:t>
      </w:r>
    </w:p>
    <w:p w14:paraId="0FDC090B" w14:textId="77777777" w:rsidR="005E1BA2" w:rsidRDefault="005E1BA2">
      <w:pPr>
        <w:pStyle w:val="Pargrafodelista"/>
        <w:widowControl w:val="0"/>
        <w:spacing w:line="276" w:lineRule="auto"/>
        <w:ind w:left="1080" w:right="-1"/>
        <w:jc w:val="both"/>
        <w:rPr>
          <w:rFonts w:ascii="Arial" w:hAnsi="Arial" w:cs="Arial"/>
          <w:sz w:val="20"/>
          <w:szCs w:val="20"/>
          <w:lang w:val="es-ES"/>
        </w:rPr>
      </w:pPr>
    </w:p>
    <w:tbl>
      <w:tblPr>
        <w:tblW w:w="4900" w:type="pct"/>
        <w:jc w:val="center"/>
        <w:tblLayout w:type="fixed"/>
        <w:tblLook w:val="0000" w:firstRow="0" w:lastRow="0" w:firstColumn="0" w:lastColumn="0" w:noHBand="0" w:noVBand="0"/>
      </w:tblPr>
      <w:tblGrid>
        <w:gridCol w:w="2081"/>
        <w:gridCol w:w="1340"/>
        <w:gridCol w:w="5459"/>
      </w:tblGrid>
      <w:tr w:rsidR="005E1BA2" w14:paraId="37BD1CD9" w14:textId="77777777">
        <w:trPr>
          <w:trHeight w:val="344"/>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0753B674" w14:textId="77777777" w:rsidR="005E1BA2" w:rsidRDefault="005E5151">
            <w:pPr>
              <w:widowControl w:val="0"/>
              <w:spacing w:line="276" w:lineRule="auto"/>
              <w:jc w:val="both"/>
              <w:rPr>
                <w:rFonts w:ascii="Arial" w:hAnsi="Arial"/>
                <w:sz w:val="20"/>
                <w:szCs w:val="20"/>
              </w:rPr>
            </w:pPr>
            <w:r>
              <w:rPr>
                <w:rFonts w:ascii="Arial" w:eastAsia="Times New Roman" w:hAnsi="Arial" w:cs="Arial"/>
                <w:b/>
                <w:sz w:val="20"/>
                <w:szCs w:val="20"/>
              </w:rPr>
              <w:t>CRITERIO</w:t>
            </w:r>
          </w:p>
        </w:tc>
        <w:tc>
          <w:tcPr>
            <w:tcW w:w="1341"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318B303F" w14:textId="77777777" w:rsidR="005E1BA2" w:rsidRDefault="005E5151">
            <w:pPr>
              <w:widowControl w:val="0"/>
              <w:spacing w:line="276" w:lineRule="auto"/>
              <w:ind w:left="32" w:right="38"/>
              <w:jc w:val="both"/>
              <w:rPr>
                <w:rFonts w:ascii="Arial" w:hAnsi="Arial"/>
                <w:sz w:val="20"/>
                <w:szCs w:val="20"/>
              </w:rPr>
            </w:pPr>
            <w:r>
              <w:rPr>
                <w:rFonts w:ascii="Arial" w:eastAsia="Times New Roman" w:hAnsi="Arial" w:cs="Arial"/>
                <w:b/>
                <w:sz w:val="20"/>
                <w:szCs w:val="20"/>
              </w:rPr>
              <w:t>MÁXIMO</w:t>
            </w:r>
          </w:p>
        </w:tc>
        <w:tc>
          <w:tcPr>
            <w:tcW w:w="5465"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43C6ABE4" w14:textId="77777777" w:rsidR="005E1BA2" w:rsidRDefault="005E5151">
            <w:pPr>
              <w:widowControl w:val="0"/>
              <w:spacing w:line="276" w:lineRule="auto"/>
              <w:ind w:left="360"/>
              <w:jc w:val="both"/>
              <w:rPr>
                <w:rFonts w:ascii="Arial" w:hAnsi="Arial"/>
                <w:sz w:val="20"/>
                <w:szCs w:val="20"/>
              </w:rPr>
            </w:pPr>
            <w:r>
              <w:rPr>
                <w:rFonts w:ascii="Arial" w:eastAsia="Times New Roman" w:hAnsi="Arial" w:cs="Arial"/>
                <w:b/>
                <w:sz w:val="20"/>
                <w:szCs w:val="20"/>
              </w:rPr>
              <w:t>VALORACIÓN</w:t>
            </w:r>
          </w:p>
        </w:tc>
      </w:tr>
      <w:tr w:rsidR="005E1BA2" w14:paraId="32D16B8B"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08948F"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Accións destinadas a colectivos en risco de exclusión</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382915"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2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8D03A3"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actividade orientada a público maior de 65 anos ou colectivos en situación ou risco de exclusión (consonte veñen definidos no artigo 3.1 da Lei 10/2013, do 27 de novembro, de inclusión social de Galicia).</w:t>
            </w:r>
          </w:p>
        </w:tc>
      </w:tr>
      <w:tr w:rsidR="005E1BA2" w14:paraId="1F3D78C0"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17798E"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Visibilización da produción artística feminina</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9F100E"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 xml:space="preserve"> 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37D043"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lang w:val="es-ES" w:eastAsia="es-ES"/>
              </w:rPr>
              <w:t>1 punto cando a programación artística realizada por</w:t>
            </w:r>
            <w:r>
              <w:rPr>
                <w:rFonts w:ascii="Arial" w:eastAsia="Times New Roman" w:hAnsi="Arial" w:cs="Arial"/>
                <w:sz w:val="20"/>
                <w:szCs w:val="20"/>
              </w:rPr>
              <w:t xml:space="preserve"> </w:t>
            </w:r>
            <w:r>
              <w:rPr>
                <w:rFonts w:ascii="Arial" w:eastAsia="Times New Roman" w:hAnsi="Arial" w:cs="Arial"/>
                <w:sz w:val="20"/>
                <w:szCs w:val="20"/>
                <w:lang w:val="es-ES" w:eastAsia="es-ES"/>
              </w:rPr>
              <w:t>mulleres supere o 50% do total de actividades, 2 puntos</w:t>
            </w:r>
            <w:r>
              <w:rPr>
                <w:rFonts w:ascii="Arial" w:eastAsia="Times New Roman" w:hAnsi="Arial" w:cs="Arial"/>
                <w:sz w:val="20"/>
                <w:szCs w:val="20"/>
              </w:rPr>
              <w:t xml:space="preserve"> </w:t>
            </w:r>
            <w:r>
              <w:rPr>
                <w:rFonts w:ascii="Arial" w:eastAsia="Times New Roman" w:hAnsi="Arial" w:cs="Arial"/>
                <w:sz w:val="20"/>
                <w:szCs w:val="20"/>
                <w:lang w:val="es-ES" w:eastAsia="es-ES"/>
              </w:rPr>
              <w:t>cando supere o 60%, 3 puntos cando supere o 70%, e 4</w:t>
            </w:r>
            <w:r>
              <w:rPr>
                <w:rFonts w:ascii="Arial" w:eastAsia="Times New Roman" w:hAnsi="Arial" w:cs="Arial"/>
                <w:sz w:val="20"/>
                <w:szCs w:val="20"/>
              </w:rPr>
              <w:t xml:space="preserve"> </w:t>
            </w:r>
            <w:r>
              <w:rPr>
                <w:rFonts w:ascii="Arial" w:eastAsia="Times New Roman" w:hAnsi="Arial" w:cs="Arial"/>
                <w:sz w:val="20"/>
                <w:szCs w:val="20"/>
                <w:lang w:val="es-ES" w:eastAsia="es-ES"/>
              </w:rPr>
              <w:t>puntos cando sexa o 100%.</w:t>
            </w:r>
          </w:p>
        </w:tc>
      </w:tr>
      <w:tr w:rsidR="005E1BA2" w14:paraId="5C51FBC3"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4E327F"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Inclusión dun punto lila</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F3F653"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1 punto</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3D8CDE" w14:textId="77777777" w:rsidR="005E1BA2" w:rsidRDefault="005E5151">
            <w:pPr>
              <w:widowControl w:val="0"/>
              <w:numPr>
                <w:ilvl w:val="0"/>
                <w:numId w:val="15"/>
              </w:numPr>
              <w:spacing w:line="276" w:lineRule="auto"/>
              <w:rPr>
                <w:rFonts w:ascii="Arial" w:hAnsi="Arial"/>
                <w:sz w:val="20"/>
                <w:szCs w:val="20"/>
              </w:rPr>
            </w:pPr>
            <w:bookmarkStart w:id="3" w:name="_Hlk166057024"/>
            <w:bookmarkStart w:id="4" w:name="_Hlk166504219"/>
            <w:r>
              <w:rPr>
                <w:rFonts w:ascii="Arial" w:eastAsia="Times New Roman" w:hAnsi="Arial" w:cs="Arial"/>
                <w:sz w:val="20"/>
                <w:szCs w:val="20"/>
              </w:rPr>
              <w:t>Pola inclusión dun punto de información, sensibilización e asesoramento sobre as agresións sexistas.</w:t>
            </w:r>
            <w:bookmarkEnd w:id="3"/>
            <w:bookmarkEnd w:id="4"/>
          </w:p>
        </w:tc>
      </w:tr>
      <w:tr w:rsidR="005E1BA2" w14:paraId="31D86719"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343CE2"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Visibilización da colectividade LGBTI</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108A28"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2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911B7D"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actividade de visibilización da colectividade LGTBI.</w:t>
            </w:r>
          </w:p>
        </w:tc>
      </w:tr>
      <w:tr w:rsidR="005E1BA2" w14:paraId="0633DEF9" w14:textId="77777777">
        <w:trPr>
          <w:trHeight w:val="865"/>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F7F802"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Actividades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F23AF9"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15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CD188D" w14:textId="77777777" w:rsidR="005E1BA2" w:rsidRDefault="005E5151">
            <w:pPr>
              <w:widowControl w:val="0"/>
              <w:numPr>
                <w:ilvl w:val="0"/>
                <w:numId w:val="16"/>
              </w:numPr>
              <w:spacing w:line="276" w:lineRule="auto"/>
              <w:rPr>
                <w:rFonts w:ascii="Arial" w:hAnsi="Arial"/>
                <w:sz w:val="20"/>
                <w:szCs w:val="20"/>
              </w:rPr>
            </w:pPr>
            <w:r>
              <w:rPr>
                <w:rFonts w:ascii="Arial" w:eastAsia="Times New Roman" w:hAnsi="Arial" w:cs="Arial"/>
                <w:sz w:val="20"/>
                <w:szCs w:val="20"/>
              </w:rPr>
              <w:t>1 punto por cada actividade realizada.</w:t>
            </w:r>
          </w:p>
        </w:tc>
      </w:tr>
      <w:tr w:rsidR="005E1BA2" w14:paraId="170E3D33"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FDB2C7"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Actuacións no ámbito rural</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C0383D"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3A3BA0"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actividade que se desenvolva nas parroquias rurais do concello.</w:t>
            </w:r>
          </w:p>
        </w:tc>
      </w:tr>
      <w:tr w:rsidR="005E1BA2" w14:paraId="33E993F0"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4E795D"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lastRenderedPageBreak/>
              <w:t>Actuacións nos barrios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92A23B"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4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6662D0"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0,5 puntos por cada actuación nos barrios: Castiñeiriño-Pontepedriña, Sar, As Fontiñas, San Lázaro, As Cancelas, Meixonfrío, Ponte Mantible, Vite, Vista Alegre, O Romaño, Carme de Abaixo, San Lourenzo, Vidán, Santa Marta e Conxo.</w:t>
            </w:r>
          </w:p>
        </w:tc>
      </w:tr>
      <w:tr w:rsidR="005E1BA2" w14:paraId="53712B55"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DD37E1"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Entidades cofinanciadoras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B5767A"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5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8EE197"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entidade colaboradora que contribúa monetariamente a cofinanciar o evento.</w:t>
            </w:r>
          </w:p>
        </w:tc>
      </w:tr>
      <w:tr w:rsidR="005E1BA2" w14:paraId="06C09523" w14:textId="77777777">
        <w:trPr>
          <w:trHeight w:val="558"/>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982EAD"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Entidades colaboradoras</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4371AC"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3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6CB0A0"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 entidade que colabore na execución do proxecto e que non sexa financiadora.</w:t>
            </w:r>
          </w:p>
        </w:tc>
      </w:tr>
      <w:tr w:rsidR="005E1BA2" w14:paraId="263EDEBB" w14:textId="77777777">
        <w:trPr>
          <w:trHeight w:val="977"/>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261D3C" w14:textId="77777777" w:rsidR="005E1BA2" w:rsidRDefault="005E5151">
            <w:pPr>
              <w:widowControl w:val="0"/>
              <w:spacing w:line="276" w:lineRule="auto"/>
              <w:rPr>
                <w:rFonts w:ascii="Arial" w:hAnsi="Arial"/>
                <w:sz w:val="20"/>
                <w:szCs w:val="20"/>
              </w:rPr>
            </w:pPr>
            <w:r>
              <w:rPr>
                <w:rFonts w:ascii="Arial" w:eastAsia="Times New Roman" w:hAnsi="Arial" w:cs="Arial"/>
                <w:sz w:val="20"/>
                <w:szCs w:val="20"/>
              </w:rPr>
              <w:t>Volume orzamentario</w:t>
            </w:r>
          </w:p>
        </w:tc>
        <w:tc>
          <w:tcPr>
            <w:tcW w:w="134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3C3F25" w14:textId="77777777" w:rsidR="005E1BA2" w:rsidRDefault="005E5151">
            <w:pPr>
              <w:widowControl w:val="0"/>
              <w:spacing w:line="276" w:lineRule="auto"/>
              <w:ind w:left="32" w:right="38"/>
              <w:rPr>
                <w:rFonts w:ascii="Arial" w:hAnsi="Arial"/>
                <w:sz w:val="20"/>
                <w:szCs w:val="20"/>
              </w:rPr>
            </w:pPr>
            <w:r>
              <w:rPr>
                <w:rFonts w:ascii="Arial" w:eastAsia="Times New Roman" w:hAnsi="Arial" w:cs="Arial"/>
                <w:sz w:val="20"/>
                <w:szCs w:val="20"/>
              </w:rPr>
              <w:t>10 puntos</w:t>
            </w:r>
          </w:p>
        </w:tc>
        <w:tc>
          <w:tcPr>
            <w:tcW w:w="546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4F38B3" w14:textId="77777777" w:rsidR="005E1BA2" w:rsidRDefault="005E5151">
            <w:pPr>
              <w:widowControl w:val="0"/>
              <w:numPr>
                <w:ilvl w:val="0"/>
                <w:numId w:val="15"/>
              </w:numPr>
              <w:spacing w:line="276" w:lineRule="auto"/>
              <w:rPr>
                <w:rFonts w:ascii="Arial" w:hAnsi="Arial"/>
                <w:sz w:val="20"/>
                <w:szCs w:val="20"/>
              </w:rPr>
            </w:pPr>
            <w:r>
              <w:rPr>
                <w:rFonts w:ascii="Arial" w:eastAsia="Times New Roman" w:hAnsi="Arial" w:cs="Arial"/>
                <w:sz w:val="20"/>
                <w:szCs w:val="20"/>
              </w:rPr>
              <w:t>1 punto por cada</w:t>
            </w:r>
            <w:ins w:id="5" w:author="HP" w:date="2025-04-10T12:39:00Z">
              <w:r>
                <w:rPr>
                  <w:rFonts w:ascii="Arial" w:eastAsia="Times New Roman" w:hAnsi="Arial" w:cs="Arial"/>
                  <w:sz w:val="20"/>
                  <w:szCs w:val="20"/>
                </w:rPr>
                <w:t xml:space="preserve"> </w:t>
              </w:r>
            </w:ins>
            <w:r>
              <w:rPr>
                <w:rFonts w:ascii="Arial" w:eastAsia="Times New Roman" w:hAnsi="Arial" w:cs="Arial"/>
                <w:sz w:val="20"/>
                <w:szCs w:val="20"/>
              </w:rPr>
              <w:t>tramo</w:t>
            </w:r>
            <w:ins w:id="6" w:author="HP" w:date="2025-04-10T12:39:00Z">
              <w:r>
                <w:rPr>
                  <w:rFonts w:ascii="Arial" w:eastAsia="Times New Roman" w:hAnsi="Arial" w:cs="Arial"/>
                  <w:sz w:val="20"/>
                  <w:szCs w:val="20"/>
                </w:rPr>
                <w:t xml:space="preserve"> </w:t>
              </w:r>
            </w:ins>
            <w:r>
              <w:rPr>
                <w:rFonts w:ascii="Arial" w:eastAsia="Times New Roman" w:hAnsi="Arial" w:cs="Arial"/>
                <w:sz w:val="20"/>
                <w:szCs w:val="20"/>
              </w:rPr>
              <w:t>completo de 1.000 euros de orzamento.</w:t>
            </w:r>
          </w:p>
        </w:tc>
      </w:tr>
      <w:tr w:rsidR="005E1BA2" w14:paraId="61B0631F" w14:textId="77777777">
        <w:trPr>
          <w:trHeight w:val="343"/>
          <w:jc w:val="center"/>
        </w:trPr>
        <w:tc>
          <w:tcPr>
            <w:tcW w:w="2083"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54F36C25" w14:textId="77777777" w:rsidR="005E1BA2" w:rsidRDefault="005E5151">
            <w:pPr>
              <w:widowControl w:val="0"/>
              <w:spacing w:line="276" w:lineRule="auto"/>
              <w:jc w:val="both"/>
              <w:rPr>
                <w:rFonts w:ascii="Arial" w:hAnsi="Arial"/>
                <w:sz w:val="20"/>
                <w:szCs w:val="20"/>
              </w:rPr>
            </w:pPr>
            <w:r>
              <w:rPr>
                <w:rFonts w:ascii="Arial" w:eastAsia="Times New Roman" w:hAnsi="Arial" w:cs="Arial"/>
                <w:b/>
                <w:sz w:val="20"/>
                <w:szCs w:val="20"/>
              </w:rPr>
              <w:t>TOTAL MÁXIMO</w:t>
            </w:r>
          </w:p>
        </w:tc>
        <w:tc>
          <w:tcPr>
            <w:tcW w:w="1341"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1988BAD5" w14:textId="77777777" w:rsidR="005E1BA2" w:rsidRDefault="005E5151">
            <w:pPr>
              <w:widowControl w:val="0"/>
              <w:spacing w:line="276" w:lineRule="auto"/>
              <w:ind w:right="38"/>
              <w:jc w:val="both"/>
              <w:rPr>
                <w:rFonts w:ascii="Arial" w:hAnsi="Arial"/>
                <w:sz w:val="20"/>
                <w:szCs w:val="20"/>
              </w:rPr>
            </w:pPr>
            <w:r>
              <w:rPr>
                <w:rFonts w:ascii="Arial" w:eastAsia="Times New Roman" w:hAnsi="Arial" w:cs="Arial"/>
                <w:b/>
                <w:sz w:val="20"/>
                <w:szCs w:val="20"/>
              </w:rPr>
              <w:t>50 PUNTOS</w:t>
            </w:r>
          </w:p>
        </w:tc>
        <w:tc>
          <w:tcPr>
            <w:tcW w:w="5465"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2D744CBB" w14:textId="77777777" w:rsidR="005E1BA2" w:rsidRDefault="005E1BA2">
            <w:pPr>
              <w:widowControl w:val="0"/>
              <w:spacing w:line="276" w:lineRule="auto"/>
              <w:ind w:left="360"/>
              <w:jc w:val="both"/>
              <w:rPr>
                <w:rFonts w:ascii="Arial" w:eastAsia="Times New Roman" w:hAnsi="Arial" w:cs="Arial"/>
                <w:b/>
                <w:sz w:val="20"/>
                <w:szCs w:val="20"/>
              </w:rPr>
            </w:pPr>
            <w:bookmarkStart w:id="7" w:name="_Hlk162003684"/>
            <w:bookmarkEnd w:id="7"/>
          </w:p>
        </w:tc>
      </w:tr>
    </w:tbl>
    <w:p w14:paraId="46D77726"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UNDÉCIMA. OBRIGAS DAS BENEFICIARIAS</w:t>
      </w:r>
    </w:p>
    <w:p w14:paraId="5302D34E"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Son obrigas das entidades beneficiarias as establecidas no artigo 14 da Lei 38/2003, do 17 de novembro, xeral de subvencións, e as explicitadas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xuño, de subvencións de Galicia, e nestas bases reguladoras aprobadas polo Concello e, en todo caso:</w:t>
      </w:r>
    </w:p>
    <w:p w14:paraId="2E7143C2"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Realizar a actividade que motiva a concesión da subvención.</w:t>
      </w:r>
    </w:p>
    <w:p w14:paraId="4A413CF2"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Dar publicidade do carácter público do financiamento das actividades obxecto da subvención. Para tal efecto, no lugar onde se realicen as actuacións a que se refire a actividade ou programa obxecto desta subvención, deberá figurar, de forma visible, un cartel informativo no que apareza a imaxe corporativa do Concello de Santiago coa lenda de obrigada inclusión de que o dito programa ou actividade está financiado por el, en aplicación do disposto na normativa. Cando o proxecto teña publicidade nun sitio da internet deberá figurar na súa páxina de inicio e en lugar visible a citada referencia. Cando se materialice nunha aplicación informática deberán facerse as citadas referencias na zona de inicio ou menú principal da aplicación informática, así como no epígrafe de información da aplicación (axuda, acerca de ou similares). Cando o proxecto dea lugar a documentación como manuais, cadernos, enquisas, folletos, notas informativas, CD-Rom, DVD, etc., deberán constar as citadas referencias, que se colocarán nos créditos e/ou na contraportada no caso das publicacións. En todo caso, a entidade beneficiaria deberá realizar unha reportaxe fotográfica ou audiovisual que reflicta o desenvolvemento das actividades, así como presentar os carteis empregados para os efectos da xustificación do cumprimento deste requisito.</w:t>
      </w:r>
    </w:p>
    <w:p w14:paraId="43CBF717"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Xustificar o cumprimento dos requisitos e condicións que determinan a concesión ou desfrute da subvención.</w:t>
      </w:r>
    </w:p>
    <w:p w14:paraId="02D30BC5" w14:textId="7AE528E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 xml:space="preserve">Xustificar o cumprimento dos requisitos e condicións que determinan a concesión ou desfrute da subvención sobre o total dos custes da actividade. Neste sentido, en caso de acreditarse en fase de xustificación ou posterior o incumprimento de ditos requisitos e condicións, incluídos un ou varios dos criterios de valoración declarados, poderá tipificarse este feito como sanción leve, grave ou moi grave, atendendo ao Título IV da Lei de Subvencións de Galicia, e poderá implicar (en función da súa gravidade) penalizacións en vindeiras convocatorias ou incluso a perda da posibilidade de obter </w:t>
      </w:r>
      <w:r>
        <w:rPr>
          <w:rFonts w:ascii="Arial" w:eastAsia="Times New Roman" w:hAnsi="Arial" w:cs="Arial"/>
          <w:sz w:val="20"/>
          <w:szCs w:val="20"/>
        </w:rPr>
        <w:lastRenderedPageBreak/>
        <w:t>subvencións e axudas públicas do Concello durante un período de ata cinco anos.</w:t>
      </w:r>
      <w:bookmarkStart w:id="8" w:name="_Hlk114559342"/>
    </w:p>
    <w:p w14:paraId="757732F2"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lang w:val="es-ES"/>
        </w:rPr>
        <w:t>Solicitar como mínimo tres ofertas de diferentes provedores, con carácter previo ao compromiso da prestación, para os gastos que superen o límite do contrato menor establecido na lei de contratos do sector público</w:t>
      </w:r>
      <w:bookmarkEnd w:id="8"/>
      <w:r>
        <w:rPr>
          <w:rFonts w:ascii="Arial" w:eastAsia="Times New Roman" w:hAnsi="Arial" w:cs="Arial"/>
          <w:sz w:val="20"/>
          <w:szCs w:val="20"/>
          <w:lang w:val="es-ES"/>
        </w:rPr>
        <w:t>.</w:t>
      </w:r>
    </w:p>
    <w:p w14:paraId="78EA5876"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Presentar a documentación xustificativa por rexistro.</w:t>
      </w:r>
    </w:p>
    <w:p w14:paraId="5150A306"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eastAsia="Times New Roman" w:hAnsi="Arial" w:cs="Arial"/>
          <w:sz w:val="20"/>
          <w:szCs w:val="20"/>
        </w:rPr>
        <w:t>Remitir copia do formulario CS023E cuberto, ao correo teatroprincipal@santiagodecompostela.gal.</w:t>
      </w:r>
    </w:p>
    <w:p w14:paraId="1D8AF646"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Someterse ás actuacións de comprobación do Concello, así como a calquera outras de comprobación e control financeiro dos órganos competentes e achegar a información que lle sexa requirida no exercicio das actuacións anteriores e, en particular:</w:t>
      </w:r>
    </w:p>
    <w:p w14:paraId="77168DC7" w14:textId="77777777" w:rsidR="005E1BA2" w:rsidRDefault="005E5151">
      <w:pPr>
        <w:pStyle w:val="Pargrafodelista"/>
        <w:widowControl w:val="0"/>
        <w:numPr>
          <w:ilvl w:val="1"/>
          <w:numId w:val="2"/>
        </w:numPr>
        <w:spacing w:line="276" w:lineRule="auto"/>
        <w:ind w:right="-1"/>
        <w:jc w:val="both"/>
        <w:rPr>
          <w:rFonts w:ascii="Arial" w:hAnsi="Arial"/>
          <w:sz w:val="20"/>
          <w:szCs w:val="20"/>
        </w:rPr>
      </w:pPr>
      <w:r>
        <w:rPr>
          <w:rFonts w:ascii="Arial" w:hAnsi="Arial" w:cs="Arial"/>
          <w:sz w:val="20"/>
          <w:szCs w:val="20"/>
          <w:lang w:val="gl-ES"/>
        </w:rPr>
        <w:t>Dispoñer dos libros contables, rexistros dilixenciados e demais documentos debidamente auditados nos termos esixidos pola lexislación mercantil e sectorial aplicable á beneficiaria en cada caso, así como cantos estados contables e rexistros específicos sexan esixidos para garantir o axeitado exercicio das facultades de comprobación e control.</w:t>
      </w:r>
    </w:p>
    <w:p w14:paraId="374A0DE5" w14:textId="77777777" w:rsidR="005E1BA2" w:rsidRDefault="005E5151">
      <w:pPr>
        <w:pStyle w:val="Pargrafodelista"/>
        <w:widowControl w:val="0"/>
        <w:numPr>
          <w:ilvl w:val="1"/>
          <w:numId w:val="2"/>
        </w:numPr>
        <w:spacing w:line="276" w:lineRule="auto"/>
        <w:ind w:right="-1"/>
        <w:jc w:val="both"/>
        <w:rPr>
          <w:rFonts w:ascii="Arial" w:hAnsi="Arial"/>
          <w:sz w:val="20"/>
          <w:szCs w:val="20"/>
        </w:rPr>
      </w:pPr>
      <w:r>
        <w:rPr>
          <w:rFonts w:ascii="Arial" w:hAnsi="Arial" w:cs="Arial"/>
          <w:sz w:val="20"/>
          <w:szCs w:val="20"/>
          <w:lang w:val="gl-ES"/>
        </w:rPr>
        <w:t>Conservar os documentos xustificativos da aplicación dos fondos recibidos, en tanto poidan ser obxecto das facultades de comprobación e control.</w:t>
      </w:r>
    </w:p>
    <w:p w14:paraId="2F03D4BF"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Comunicarlle ao Concello a solicitude e obtención doutras axudas, ingresos ou recursos que financien as actividades subvencionadas xunto coa xustificación das actividades.</w:t>
      </w:r>
    </w:p>
    <w:p w14:paraId="410572F6" w14:textId="77777777" w:rsidR="005E1BA2" w:rsidRDefault="005E5151">
      <w:pPr>
        <w:pStyle w:val="Pargrafodelista"/>
        <w:widowControl w:val="0"/>
        <w:numPr>
          <w:ilvl w:val="0"/>
          <w:numId w:val="2"/>
        </w:numPr>
        <w:spacing w:line="276" w:lineRule="auto"/>
        <w:ind w:right="-1"/>
        <w:jc w:val="both"/>
        <w:rPr>
          <w:rFonts w:ascii="Arial" w:hAnsi="Arial"/>
          <w:sz w:val="20"/>
          <w:szCs w:val="20"/>
        </w:rPr>
      </w:pPr>
      <w:r>
        <w:rPr>
          <w:rFonts w:ascii="Arial" w:hAnsi="Arial" w:cs="Arial"/>
          <w:sz w:val="20"/>
          <w:szCs w:val="20"/>
          <w:lang w:val="gl-ES"/>
        </w:rPr>
        <w:t>Facer constar en todas as actividades que están subvencionadas polo Concello de Santiago de Compostela.</w:t>
      </w:r>
    </w:p>
    <w:p w14:paraId="09181D77" w14:textId="77777777" w:rsidR="005E1BA2" w:rsidRDefault="005E5151">
      <w:pPr>
        <w:widowControl w:val="0"/>
        <w:spacing w:before="240" w:after="120" w:line="276" w:lineRule="auto"/>
        <w:ind w:right="-1"/>
        <w:jc w:val="both"/>
        <w:rPr>
          <w:rFonts w:ascii="Arial" w:hAnsi="Arial"/>
          <w:sz w:val="20"/>
          <w:szCs w:val="20"/>
        </w:rPr>
      </w:pPr>
      <w:r>
        <w:rPr>
          <w:rFonts w:ascii="Arial" w:eastAsia="Times New Roman" w:hAnsi="Arial" w:cs="Arial"/>
          <w:b/>
          <w:sz w:val="20"/>
          <w:szCs w:val="20"/>
        </w:rPr>
        <w:t>DUODÉCIMA. PRAZO DE XUSTIFICACIÓN</w:t>
      </w:r>
    </w:p>
    <w:p w14:paraId="7D2F0663" w14:textId="11D03ECE" w:rsidR="005E1BA2" w:rsidRDefault="005E5151">
      <w:pPr>
        <w:pStyle w:val="Pargrafodelista"/>
        <w:widowControl w:val="0"/>
        <w:numPr>
          <w:ilvl w:val="0"/>
          <w:numId w:val="17"/>
        </w:numPr>
        <w:spacing w:line="276" w:lineRule="auto"/>
        <w:ind w:right="-1"/>
        <w:jc w:val="both"/>
        <w:rPr>
          <w:rFonts w:ascii="Arial" w:hAnsi="Arial"/>
          <w:sz w:val="20"/>
          <w:szCs w:val="20"/>
        </w:rPr>
      </w:pPr>
      <w:bookmarkStart w:id="9" w:name="_Hlk146189696"/>
      <w:r>
        <w:rPr>
          <w:rFonts w:ascii="Arial" w:hAnsi="Arial" w:cs="Arial"/>
          <w:sz w:val="20"/>
          <w:szCs w:val="20"/>
        </w:rPr>
        <w:t>O prazo de presentación dadocumentación de xustificación</w:t>
      </w:r>
      <w:bookmarkEnd w:id="9"/>
      <w:r>
        <w:rPr>
          <w:rFonts w:ascii="Arial" w:hAnsi="Arial" w:cs="Arial"/>
          <w:sz w:val="20"/>
          <w:szCs w:val="20"/>
        </w:rPr>
        <w:t xml:space="preserve"> rematará</w:t>
      </w:r>
      <w:r>
        <w:rPr>
          <w:rFonts w:ascii="Arial" w:eastAsia="Times New Roman" w:hAnsi="Arial" w:cs="Arial"/>
          <w:sz w:val="20"/>
          <w:szCs w:val="20"/>
        </w:rPr>
        <w:t xml:space="preserve"> 25 de outubro de 202</w:t>
      </w:r>
      <w:r w:rsidR="003C3CDD">
        <w:rPr>
          <w:rFonts w:ascii="Arial" w:eastAsia="Times New Roman" w:hAnsi="Arial" w:cs="Arial"/>
          <w:sz w:val="20"/>
          <w:szCs w:val="20"/>
        </w:rPr>
        <w:t>6</w:t>
      </w:r>
      <w:r>
        <w:rPr>
          <w:rFonts w:ascii="Arial" w:eastAsia="Times New Roman" w:hAnsi="Arial" w:cs="Arial"/>
          <w:sz w:val="20"/>
          <w:szCs w:val="20"/>
        </w:rPr>
        <w:t>.</w:t>
      </w:r>
    </w:p>
    <w:p w14:paraId="101511F5" w14:textId="77777777" w:rsidR="005E1BA2" w:rsidRDefault="005E5151">
      <w:pPr>
        <w:pStyle w:val="Pargrafodelista"/>
        <w:widowControl w:val="0"/>
        <w:numPr>
          <w:ilvl w:val="0"/>
          <w:numId w:val="17"/>
        </w:numPr>
        <w:spacing w:line="276" w:lineRule="auto"/>
        <w:ind w:right="-1"/>
        <w:jc w:val="both"/>
        <w:rPr>
          <w:rFonts w:ascii="Arial" w:hAnsi="Arial"/>
          <w:sz w:val="20"/>
          <w:szCs w:val="20"/>
        </w:rPr>
      </w:pPr>
      <w:r>
        <w:rPr>
          <w:rFonts w:ascii="Arial" w:eastAsia="Times New Roman" w:hAnsi="Arial" w:cs="Arial"/>
          <w:sz w:val="20"/>
          <w:szCs w:val="20"/>
        </w:rPr>
        <w:t>Transcorrido o prazo sen que se presente a xustificación, poderá requirirse á beneficiaria para que a presente no prazo improrrogable de quince (15) días.</w:t>
      </w:r>
    </w:p>
    <w:p w14:paraId="135E9F93" w14:textId="77777777" w:rsidR="005E1BA2" w:rsidRDefault="005E5151">
      <w:pPr>
        <w:pStyle w:val="Pargrafodelista"/>
        <w:widowControl w:val="0"/>
        <w:numPr>
          <w:ilvl w:val="0"/>
          <w:numId w:val="17"/>
        </w:numPr>
        <w:spacing w:line="276" w:lineRule="auto"/>
        <w:ind w:right="-1"/>
        <w:jc w:val="both"/>
        <w:rPr>
          <w:rFonts w:ascii="Arial" w:hAnsi="Arial"/>
          <w:sz w:val="20"/>
          <w:szCs w:val="20"/>
        </w:rPr>
      </w:pPr>
      <w:r>
        <w:rPr>
          <w:rFonts w:ascii="Arial" w:eastAsia="Times New Roman" w:hAnsi="Arial" w:cs="Arial"/>
          <w:sz w:val="20"/>
          <w:szCs w:val="20"/>
        </w:rPr>
        <w:t>A falta de xustificación no prazo indicado comportará a perda do dereito ao cobramento da subvención e demais responsabilidades establecidas na normativa de aplicación.</w:t>
      </w:r>
    </w:p>
    <w:p w14:paraId="301C8D64" w14:textId="77777777" w:rsidR="005E1BA2" w:rsidRDefault="005E5151">
      <w:pPr>
        <w:pStyle w:val="Pargrafodelista"/>
        <w:widowControl w:val="0"/>
        <w:numPr>
          <w:ilvl w:val="0"/>
          <w:numId w:val="17"/>
        </w:numPr>
        <w:spacing w:line="276" w:lineRule="auto"/>
        <w:ind w:right="-1"/>
        <w:jc w:val="both"/>
        <w:rPr>
          <w:rFonts w:ascii="Arial" w:hAnsi="Arial"/>
          <w:sz w:val="20"/>
          <w:szCs w:val="20"/>
        </w:rPr>
      </w:pPr>
      <w:bookmarkStart w:id="10" w:name="_Hlk146189603"/>
      <w:r>
        <w:rPr>
          <w:rFonts w:ascii="Arial" w:eastAsia="Liberation Sans Narrow" w:hAnsi="Arial" w:cs="Arial"/>
          <w:sz w:val="20"/>
          <w:szCs w:val="20"/>
        </w:rPr>
        <w:t>Se existen outras subvencións para o mesmo proxecto, o importe que cómpre xustificar será a suma de todas elas</w:t>
      </w:r>
      <w:bookmarkEnd w:id="10"/>
      <w:r>
        <w:rPr>
          <w:rFonts w:ascii="Arial" w:eastAsia="Liberation Sans Narrow" w:hAnsi="Arial" w:cs="Arial"/>
          <w:sz w:val="20"/>
          <w:szCs w:val="20"/>
        </w:rPr>
        <w:t>.</w:t>
      </w:r>
    </w:p>
    <w:p w14:paraId="5268F7A4"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 TERCEIRA. XUSTIFICACIÓN DAS ACTIVIDADES E PAGAMENTO DA SUBVENCIÓN</w:t>
      </w:r>
    </w:p>
    <w:p w14:paraId="1FF11EE7" w14:textId="77777777" w:rsidR="005E1BA2" w:rsidRDefault="005E5151">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O pagamento das axudas farase efectivo a partir da aprobación da xustificación, sempre e cando quede debidamente acreditado que a actividade foi executada de acordo co proxecto presentado.</w:t>
      </w:r>
    </w:p>
    <w:p w14:paraId="003B52F9" w14:textId="77777777" w:rsidR="005E1BA2" w:rsidRDefault="005E5151">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Non se poderá realizar o pagamento da subvención se a entidade beneficiaria non está ao corrente no cumprimento das súas obrigas tributarias estatais, autonómicas e coa Seguridade Social, ou é debedora en virtude de resolución declarativa da procedencia de reintegro ou algunha outra débeda pendente, por calquera concepto, coa Administración municipal.</w:t>
      </w:r>
    </w:p>
    <w:p w14:paraId="7EEABFC5" w14:textId="77777777" w:rsidR="005E1BA2" w:rsidRDefault="005E5151">
      <w:pPr>
        <w:pStyle w:val="Pargrafodelista"/>
        <w:widowControl w:val="0"/>
        <w:numPr>
          <w:ilvl w:val="0"/>
          <w:numId w:val="11"/>
        </w:numPr>
        <w:spacing w:line="276" w:lineRule="auto"/>
        <w:ind w:right="-1"/>
        <w:jc w:val="both"/>
        <w:rPr>
          <w:rFonts w:ascii="Arial" w:hAnsi="Arial"/>
          <w:sz w:val="20"/>
          <w:szCs w:val="20"/>
        </w:rPr>
      </w:pPr>
      <w:r>
        <w:rPr>
          <w:rFonts w:ascii="Arial" w:hAnsi="Arial" w:cs="Arial"/>
          <w:sz w:val="20"/>
          <w:szCs w:val="20"/>
          <w:lang w:val="gl-ES"/>
        </w:rPr>
        <w:t>Será requisito necesario para o pagamento da subvención a entrega dunha declaración complementaria do conxunto das axudas solicitadas, aprobadas, concedidas ou pendentes de resolución para o mesmo proxecto das distintas administracións públicas competentes ou doutros entes públicos ou privados (formulario CS023C).</w:t>
      </w:r>
    </w:p>
    <w:p w14:paraId="0ECBD3F2" w14:textId="77777777" w:rsidR="005E1BA2" w:rsidRDefault="005E5151">
      <w:pPr>
        <w:pStyle w:val="Pargrafodelista"/>
        <w:widowControl w:val="0"/>
        <w:numPr>
          <w:ilvl w:val="0"/>
          <w:numId w:val="11"/>
        </w:numPr>
        <w:spacing w:before="240" w:after="120" w:line="276" w:lineRule="auto"/>
        <w:ind w:right="-1"/>
        <w:jc w:val="both"/>
        <w:rPr>
          <w:rFonts w:ascii="Arial" w:hAnsi="Arial"/>
          <w:sz w:val="20"/>
          <w:szCs w:val="20"/>
        </w:rPr>
      </w:pPr>
      <w:r>
        <w:rPr>
          <w:rFonts w:ascii="Arial" w:eastAsia="Times New Roman" w:hAnsi="Arial" w:cs="Arial"/>
          <w:sz w:val="20"/>
          <w:szCs w:val="20"/>
        </w:rPr>
        <w:t>Independentemente da contía da subvención concedida, haberá que xustificar, cando menos, o importe previsto no orzamento de gastos obxecto da subvención. As xustificacións de cantidades inferiores ás indicadas no orzamento subvencionable, tanto de xeito global como nalgún dos conceptos, serán obxecto da correspondente minoración do importe da subvención, coas seguintes excepcións:</w:t>
      </w:r>
    </w:p>
    <w:p w14:paraId="3C8E91A7" w14:textId="77777777" w:rsidR="005E1BA2" w:rsidRDefault="005E5151">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A redución do número de actividades xustificadas respecto ás establecidas no formulario </w:t>
      </w:r>
      <w:r>
        <w:rPr>
          <w:rFonts w:ascii="Arial" w:eastAsia="Times New Roman" w:hAnsi="Arial" w:cs="Arial"/>
          <w:sz w:val="20"/>
          <w:szCs w:val="20"/>
        </w:rPr>
        <w:lastRenderedPageBreak/>
        <w:t xml:space="preserve">de solicitude implicará a redución proporcional do importe concedido. En caso de que o número de actividades sexa inferior ao setenta e cinco por cento (75%) das declaradas na solicitude, entenderase que a beneficiaria incumpre o obxecto polo que a subvención foi concedida, procedendo a denegación formal do total do importe concedido. </w:t>
      </w:r>
      <w:r>
        <w:rPr>
          <w:rFonts w:ascii="Arial" w:eastAsia="Times New Roman" w:hAnsi="Arial" w:cs="Arial"/>
          <w:i/>
          <w:sz w:val="20"/>
          <w:szCs w:val="20"/>
        </w:rPr>
        <w:t>Exemplo: se na solicitude constan 5 actividades, a realización de 3 ou menos actividades implicaría o incumprimento do obxecto da subvención.</w:t>
      </w:r>
    </w:p>
    <w:p w14:paraId="447689FC" w14:textId="77777777" w:rsidR="005E1BA2" w:rsidRDefault="005E5151">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Cando os gastos correctamente xustificados polo concepto de programación sexan inferiores ao establecido no formulario de solicitude aplicarase unha redución proporcional do importe concedido. En caso de que o importe correctamente xustificado por gastos de programación sexa inferior ao setenta e cinco por cento (75%) do importe declarado por este concepto na solicitude, entenderase que a beneficiaria incumpre o obxecto polo que a subvención foi concedida, procedendo a denegación formal do total do importe concedido. </w:t>
      </w:r>
      <w:r>
        <w:rPr>
          <w:rFonts w:ascii="Arial" w:eastAsia="Times New Roman" w:hAnsi="Arial" w:cs="Arial"/>
          <w:i/>
          <w:sz w:val="20"/>
          <w:szCs w:val="20"/>
        </w:rPr>
        <w:t>Exemplo: se na solicitude consta un orzamento polo concepto programación por importe de 10.000 €, a correcta xustificación de menos de 7.500 € implicaría o incumprimento do obxecto da subvención.</w:t>
      </w:r>
    </w:p>
    <w:p w14:paraId="12986BFB" w14:textId="77777777" w:rsidR="005E1BA2" w:rsidRDefault="005E5151">
      <w:pPr>
        <w:pStyle w:val="Pargrafodelista"/>
        <w:widowControl w:val="0"/>
        <w:numPr>
          <w:ilvl w:val="1"/>
          <w:numId w:val="11"/>
        </w:numPr>
        <w:spacing w:line="276" w:lineRule="auto"/>
        <w:ind w:right="-1"/>
        <w:jc w:val="both"/>
        <w:rPr>
          <w:rFonts w:ascii="Arial" w:hAnsi="Arial"/>
          <w:sz w:val="20"/>
          <w:szCs w:val="20"/>
        </w:rPr>
      </w:pPr>
      <w:r>
        <w:rPr>
          <w:rFonts w:ascii="Arial" w:eastAsia="Times New Roman" w:hAnsi="Arial" w:cs="Arial"/>
          <w:sz w:val="20"/>
          <w:szCs w:val="20"/>
        </w:rPr>
        <w:t xml:space="preserve">Cando o importe total dos gastos correctamente xustificados en materia de programación sexa inferior ao declarado na solicitude, e isto supoña que ditos gastos constitúan menos do 40%, minorarase o importe da subvención proporcionalmente ata cumprírense estes límites establecidos na Base 4.2.3 da presente convocatoria. </w:t>
      </w:r>
      <w:r>
        <w:rPr>
          <w:rFonts w:ascii="Arial" w:eastAsia="Times New Roman" w:hAnsi="Arial" w:cs="Arial"/>
          <w:i/>
          <w:sz w:val="20"/>
          <w:szCs w:val="20"/>
        </w:rPr>
        <w:t>Exemplo: se na solicitude consta un orzamento polo concepto programación por importe de 3.000 € e 3.500 € polos restantes conceptos, e os gastos correctamente xustificados ascenden a 2.000 € e 4.000 respectivamente, o importe total considerado non será 6.000 € senón 5.000 €, para respectar o límite do 40% establecido na Base 4.2.3.</w:t>
      </w:r>
    </w:p>
    <w:p w14:paraId="7C733114" w14:textId="77777777" w:rsidR="005E1BA2" w:rsidRDefault="005E5151">
      <w:pPr>
        <w:pStyle w:val="Pargrafodelista"/>
        <w:widowControl w:val="0"/>
        <w:numPr>
          <w:ilvl w:val="0"/>
          <w:numId w:val="11"/>
        </w:numPr>
        <w:spacing w:before="240" w:after="120" w:line="276" w:lineRule="auto"/>
        <w:ind w:right="-1"/>
        <w:jc w:val="both"/>
        <w:rPr>
          <w:rFonts w:ascii="Arial" w:hAnsi="Arial"/>
          <w:sz w:val="20"/>
          <w:szCs w:val="20"/>
        </w:rPr>
      </w:pPr>
      <w:r>
        <w:rPr>
          <w:rFonts w:ascii="Arial" w:eastAsia="Times New Roman" w:hAnsi="Arial" w:cs="Arial"/>
          <w:sz w:val="20"/>
          <w:szCs w:val="20"/>
        </w:rPr>
        <w:t>Os gastos por partidas orzamentarias poderá presentar desviacións negativas que poden compensarse co aumento de gasto nas restantes partidas até cubrir o importe diminuído, sempre que esta minoración non supoña unha realización deficiente da actividade subvencionada.</w:t>
      </w:r>
    </w:p>
    <w:p w14:paraId="6A2ED59B"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DÉCIMOCUARTA. DOCUMENTACIÓN XUSTIFICATIVA</w:t>
      </w:r>
    </w:p>
    <w:p w14:paraId="21C59991" w14:textId="77777777" w:rsidR="005E1BA2" w:rsidRDefault="005E5151">
      <w:pPr>
        <w:pStyle w:val="Pargrafodelista"/>
        <w:widowControl w:val="0"/>
        <w:numPr>
          <w:ilvl w:val="0"/>
          <w:numId w:val="12"/>
        </w:numPr>
        <w:spacing w:line="276" w:lineRule="auto"/>
        <w:ind w:right="-1"/>
        <w:jc w:val="both"/>
        <w:rPr>
          <w:rFonts w:ascii="Arial" w:hAnsi="Arial"/>
          <w:sz w:val="20"/>
          <w:szCs w:val="20"/>
        </w:rPr>
      </w:pPr>
      <w:r>
        <w:rPr>
          <w:rFonts w:ascii="Arial" w:hAnsi="Arial" w:cs="Arial"/>
          <w:sz w:val="20"/>
          <w:szCs w:val="20"/>
          <w:lang w:val="gl-ES"/>
        </w:rPr>
        <w:t>A documentación xustificativa da subvención, que cómpre presentar por rexistro, estará composta por:</w:t>
      </w:r>
    </w:p>
    <w:p w14:paraId="34A105A0"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 xml:space="preserve">Formulario normalizado </w:t>
      </w:r>
      <w:r>
        <w:rPr>
          <w:rFonts w:ascii="Arial" w:hAnsi="Arial" w:cs="Arial"/>
          <w:b/>
          <w:sz w:val="20"/>
          <w:szCs w:val="20"/>
          <w:lang w:val="gl-ES"/>
        </w:rPr>
        <w:t>CS023C</w:t>
      </w:r>
      <w:r>
        <w:rPr>
          <w:rFonts w:ascii="Arial" w:hAnsi="Arial" w:cs="Arial"/>
          <w:sz w:val="20"/>
          <w:szCs w:val="20"/>
          <w:lang w:val="gl-ES"/>
        </w:rPr>
        <w:t xml:space="preserve"> co seguinte contido:</w:t>
      </w:r>
    </w:p>
    <w:p w14:paraId="20619C93" w14:textId="77777777" w:rsidR="005E1BA2" w:rsidRDefault="005E5151">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Detalle da xustificación de gastos realizados e imputados á xustificación da subvención.</w:t>
      </w:r>
    </w:p>
    <w:p w14:paraId="5BC077E3" w14:textId="77777777" w:rsidR="005E1BA2" w:rsidRDefault="005E5151">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Relación detallada do conxunto de todas as subvencións ou axudas solicitadas, concedidas ou percibidas procedentes doutros axentes para mesma finalidade, e dos fondos propios achegados.</w:t>
      </w:r>
    </w:p>
    <w:p w14:paraId="01C41A0F" w14:textId="77777777" w:rsidR="005E1BA2" w:rsidRDefault="005E5151">
      <w:pPr>
        <w:pStyle w:val="Pargrafodelista"/>
        <w:widowControl w:val="0"/>
        <w:numPr>
          <w:ilvl w:val="2"/>
          <w:numId w:val="12"/>
        </w:numPr>
        <w:spacing w:line="276" w:lineRule="auto"/>
        <w:ind w:left="1276" w:right="-1"/>
        <w:jc w:val="both"/>
        <w:rPr>
          <w:rFonts w:ascii="Arial" w:hAnsi="Arial"/>
          <w:sz w:val="20"/>
          <w:szCs w:val="20"/>
        </w:rPr>
      </w:pPr>
      <w:r>
        <w:rPr>
          <w:rFonts w:ascii="Arial" w:hAnsi="Arial" w:cs="Arial"/>
          <w:sz w:val="20"/>
          <w:szCs w:val="20"/>
          <w:lang w:val="gl-ES"/>
        </w:rPr>
        <w:t>Declaración responsable de non atoparse en ningún dos supostos de prohibición para obter a condición de beneficiaria de subvencións establecida nos apartados 2 e 3 do artigo 13 da Lei 38/2003, xeral de subvencións.</w:t>
      </w:r>
    </w:p>
    <w:p w14:paraId="5B2855B7" w14:textId="77777777" w:rsidR="005E1BA2" w:rsidRDefault="005E5151">
      <w:pPr>
        <w:pStyle w:val="Pargrafodelista"/>
        <w:widowControl w:val="0"/>
        <w:numPr>
          <w:ilvl w:val="1"/>
          <w:numId w:val="12"/>
        </w:numPr>
        <w:spacing w:line="276" w:lineRule="auto"/>
        <w:ind w:right="-1"/>
        <w:rPr>
          <w:rFonts w:ascii="Arial" w:hAnsi="Arial"/>
          <w:sz w:val="20"/>
          <w:szCs w:val="20"/>
        </w:rPr>
      </w:pPr>
      <w:r>
        <w:rPr>
          <w:rFonts w:ascii="Arial" w:hAnsi="Arial" w:cs="Arial"/>
          <w:sz w:val="20"/>
          <w:szCs w:val="20"/>
          <w:lang w:val="gl-ES"/>
        </w:rPr>
        <w:t>Memoria de actividade.</w:t>
      </w:r>
    </w:p>
    <w:p w14:paraId="356D2407"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eastAsia="Times New Roman" w:hAnsi="Arial" w:cs="Arial"/>
          <w:b/>
          <w:sz w:val="20"/>
          <w:szCs w:val="20"/>
          <w:u w:val="single"/>
        </w:rPr>
        <w:t>Documento de xustificantes de gasto: Incluirá nun único arquivo todos os</w:t>
      </w:r>
      <w:ins w:id="11" w:author="HP" w:date="2025-04-11T09:46:00Z">
        <w:r>
          <w:rPr>
            <w:rFonts w:ascii="Arial" w:eastAsia="Times New Roman" w:hAnsi="Arial" w:cs="Arial"/>
            <w:b/>
            <w:sz w:val="20"/>
            <w:szCs w:val="20"/>
            <w:u w:val="single"/>
          </w:rPr>
          <w:t xml:space="preserve"> </w:t>
        </w:r>
      </w:ins>
      <w:r>
        <w:rPr>
          <w:rFonts w:ascii="Arial" w:eastAsia="Times New Roman" w:hAnsi="Arial" w:cs="Arial"/>
          <w:b/>
          <w:sz w:val="20"/>
          <w:szCs w:val="20"/>
          <w:u w:val="single"/>
        </w:rPr>
        <w:t>documentos</w:t>
      </w:r>
      <w:ins w:id="12" w:author="HP" w:date="2025-04-11T09:46:00Z">
        <w:r>
          <w:rPr>
            <w:rFonts w:ascii="Arial" w:eastAsia="Times New Roman" w:hAnsi="Arial" w:cs="Arial"/>
            <w:b/>
            <w:sz w:val="20"/>
            <w:szCs w:val="20"/>
            <w:u w:val="single"/>
          </w:rPr>
          <w:t xml:space="preserve"> </w:t>
        </w:r>
      </w:ins>
      <w:r>
        <w:rPr>
          <w:rFonts w:ascii="Arial" w:eastAsia="Times New Roman" w:hAnsi="Arial" w:cs="Arial"/>
          <w:b/>
          <w:sz w:val="20"/>
          <w:szCs w:val="20"/>
          <w:u w:val="single"/>
        </w:rPr>
        <w:t>xustificativos do gasto e cada un deles seguido da acreditación do seu</w:t>
      </w:r>
      <w:ins w:id="13" w:author="HP" w:date="2025-04-11T09:46:00Z">
        <w:r>
          <w:rPr>
            <w:rFonts w:ascii="Arial" w:eastAsia="Times New Roman" w:hAnsi="Arial" w:cs="Arial"/>
            <w:b/>
            <w:sz w:val="20"/>
            <w:szCs w:val="20"/>
            <w:u w:val="single"/>
          </w:rPr>
          <w:t xml:space="preserve"> </w:t>
        </w:r>
      </w:ins>
      <w:r>
        <w:rPr>
          <w:rFonts w:ascii="Arial" w:eastAsia="Times New Roman" w:hAnsi="Arial" w:cs="Arial"/>
          <w:b/>
          <w:sz w:val="20"/>
          <w:szCs w:val="20"/>
          <w:u w:val="single"/>
        </w:rPr>
        <w:t>correspondente</w:t>
      </w:r>
      <w:ins w:id="14" w:author="HP" w:date="2025-04-11T09:46:00Z">
        <w:r>
          <w:rPr>
            <w:rFonts w:ascii="Arial" w:eastAsia="Times New Roman" w:hAnsi="Arial" w:cs="Arial"/>
            <w:b/>
            <w:sz w:val="20"/>
            <w:szCs w:val="20"/>
            <w:u w:val="single"/>
          </w:rPr>
          <w:t xml:space="preserve"> </w:t>
        </w:r>
      </w:ins>
      <w:r>
        <w:rPr>
          <w:rFonts w:ascii="Arial" w:eastAsia="Times New Roman" w:hAnsi="Arial" w:cs="Arial"/>
          <w:b/>
          <w:sz w:val="20"/>
          <w:szCs w:val="20"/>
          <w:u w:val="single"/>
        </w:rPr>
        <w:t>pago</w:t>
      </w:r>
      <w:r>
        <w:rPr>
          <w:rFonts w:ascii="Arial" w:eastAsia="Times New Roman" w:hAnsi="Arial" w:cs="Arial"/>
          <w:sz w:val="20"/>
          <w:szCs w:val="20"/>
        </w:rPr>
        <w:t>. No inicio deberá incluír unha relación de todos os</w:t>
      </w:r>
      <w:ins w:id="15" w:author="HP" w:date="2025-04-11T09:47:00Z">
        <w:r>
          <w:rPr>
            <w:rFonts w:ascii="Arial" w:eastAsia="Times New Roman" w:hAnsi="Arial" w:cs="Arial"/>
            <w:sz w:val="20"/>
            <w:szCs w:val="20"/>
          </w:rPr>
          <w:t xml:space="preserve"> </w:t>
        </w:r>
      </w:ins>
      <w:r>
        <w:rPr>
          <w:rFonts w:ascii="Arial" w:eastAsia="Times New Roman" w:hAnsi="Arial" w:cs="Arial"/>
          <w:sz w:val="20"/>
          <w:szCs w:val="20"/>
        </w:rPr>
        <w:t>documentos que se achegan coa mesma orde. Os documentos que non resulten lexibles non se terán en consideración. Non se poderá presentar facturas nin xustificantes de pago de xeito individualizado, todos eles deberán estar incluídos no documento único de xustificantes.</w:t>
      </w:r>
    </w:p>
    <w:p w14:paraId="370BE328"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eastAsia="Times New Roman" w:hAnsi="Arial" w:cs="Arial"/>
          <w:b/>
          <w:sz w:val="20"/>
          <w:szCs w:val="20"/>
          <w:u w:val="single"/>
        </w:rPr>
        <w:t>No documento anterior incluiranse</w:t>
      </w:r>
      <w:ins w:id="16" w:author="HP" w:date="2025-04-11T09:53:00Z">
        <w:r>
          <w:rPr>
            <w:rFonts w:ascii="Arial" w:eastAsia="Times New Roman" w:hAnsi="Arial" w:cs="Arial"/>
            <w:b/>
            <w:sz w:val="20"/>
            <w:szCs w:val="20"/>
            <w:u w:val="single"/>
          </w:rPr>
          <w:t xml:space="preserve"> </w:t>
        </w:r>
      </w:ins>
      <w:r>
        <w:rPr>
          <w:rFonts w:ascii="Arial" w:eastAsia="Times New Roman" w:hAnsi="Arial" w:cs="Arial"/>
          <w:b/>
          <w:sz w:val="20"/>
          <w:szCs w:val="20"/>
          <w:u w:val="single"/>
        </w:rPr>
        <w:t>todos</w:t>
      </w:r>
      <w:ins w:id="17" w:author="HP" w:date="2025-04-11T09:53:00Z">
        <w:r>
          <w:rPr>
            <w:rFonts w:ascii="Arial" w:eastAsia="Times New Roman" w:hAnsi="Arial" w:cs="Arial"/>
            <w:b/>
            <w:sz w:val="20"/>
            <w:szCs w:val="20"/>
            <w:u w:val="single"/>
          </w:rPr>
          <w:t xml:space="preserve"> </w:t>
        </w:r>
      </w:ins>
      <w:r>
        <w:rPr>
          <w:rFonts w:ascii="Arial" w:eastAsia="Times New Roman" w:hAnsi="Arial" w:cs="Arial"/>
          <w:b/>
          <w:sz w:val="20"/>
          <w:szCs w:val="20"/>
          <w:u w:val="single"/>
        </w:rPr>
        <w:t>os</w:t>
      </w:r>
      <w:ins w:id="18" w:author="HP" w:date="2025-04-11T09:53:00Z">
        <w:r>
          <w:rPr>
            <w:rFonts w:ascii="Arial" w:eastAsia="Times New Roman" w:hAnsi="Arial" w:cs="Arial"/>
            <w:b/>
            <w:sz w:val="20"/>
            <w:szCs w:val="20"/>
            <w:u w:val="single"/>
          </w:rPr>
          <w:t xml:space="preserve"> </w:t>
        </w:r>
      </w:ins>
      <w:r>
        <w:rPr>
          <w:rFonts w:ascii="Arial" w:eastAsia="Times New Roman" w:hAnsi="Arial" w:cs="Arial"/>
          <w:b/>
          <w:sz w:val="20"/>
          <w:szCs w:val="20"/>
          <w:u w:val="single"/>
        </w:rPr>
        <w:t>xustificantes</w:t>
      </w:r>
      <w:r>
        <w:rPr>
          <w:rFonts w:ascii="Arial" w:eastAsia="Times New Roman" w:hAnsi="Arial" w:cs="Arial"/>
          <w:sz w:val="20"/>
          <w:szCs w:val="20"/>
        </w:rPr>
        <w:t xml:space="preserve"> dos gastos imputados á </w:t>
      </w:r>
      <w:r>
        <w:rPr>
          <w:rFonts w:ascii="Arial" w:eastAsia="Times New Roman" w:hAnsi="Arial" w:cs="Arial"/>
          <w:sz w:val="20"/>
          <w:szCs w:val="20"/>
        </w:rPr>
        <w:lastRenderedPageBreak/>
        <w:t>actividade</w:t>
      </w:r>
      <w:ins w:id="19" w:author="HP" w:date="2025-04-11T09:53:00Z">
        <w:r>
          <w:rPr>
            <w:rFonts w:ascii="Arial" w:eastAsia="Times New Roman" w:hAnsi="Arial" w:cs="Arial"/>
            <w:sz w:val="20"/>
            <w:szCs w:val="20"/>
          </w:rPr>
          <w:t xml:space="preserve"> </w:t>
        </w:r>
      </w:ins>
      <w:r>
        <w:rPr>
          <w:rFonts w:ascii="Arial" w:eastAsia="Times New Roman" w:hAnsi="Arial" w:cs="Arial"/>
          <w:sz w:val="20"/>
          <w:szCs w:val="20"/>
        </w:rPr>
        <w:t>obxecto da subvención por importe igual ou superior ao orzamento presentado</w:t>
      </w:r>
      <w:ins w:id="20" w:author="HP" w:date="2025-04-11T09:53:00Z">
        <w:r>
          <w:rPr>
            <w:rFonts w:ascii="Arial" w:eastAsia="Times New Roman" w:hAnsi="Arial" w:cs="Arial"/>
            <w:sz w:val="20"/>
            <w:szCs w:val="20"/>
          </w:rPr>
          <w:t xml:space="preserve"> </w:t>
        </w:r>
      </w:ins>
      <w:r>
        <w:rPr>
          <w:rFonts w:ascii="Arial" w:eastAsia="Times New Roman" w:hAnsi="Arial" w:cs="Arial"/>
          <w:sz w:val="20"/>
          <w:szCs w:val="20"/>
        </w:rPr>
        <w:t xml:space="preserve">pola beneficiaria na solicitude. </w:t>
      </w:r>
      <w:r>
        <w:rPr>
          <w:rFonts w:ascii="Arial" w:eastAsia="Times New Roman" w:hAnsi="Arial" w:cs="Arial"/>
          <w:sz w:val="20"/>
          <w:szCs w:val="20"/>
          <w:u w:val="single"/>
        </w:rPr>
        <w:t>Non se aceptarán as facturas en cuxo</w:t>
      </w:r>
      <w:ins w:id="21"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 xml:space="preserve">concepto non se indique de maneira clara e discriminada o obxecto do ben, </w:t>
      </w:r>
      <w:proofErr w:type="gramStart"/>
      <w:r>
        <w:rPr>
          <w:rFonts w:ascii="Arial" w:eastAsia="Times New Roman" w:hAnsi="Arial" w:cs="Arial"/>
          <w:sz w:val="20"/>
          <w:szCs w:val="20"/>
          <w:u w:val="single"/>
        </w:rPr>
        <w:t>a</w:t>
      </w:r>
      <w:proofErr w:type="gramEnd"/>
      <w:ins w:id="22"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obra ou o servizo</w:t>
      </w:r>
      <w:ins w:id="23"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facturado</w:t>
      </w:r>
      <w:ins w:id="24"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ou non figuren</w:t>
      </w:r>
      <w:ins w:id="25"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os</w:t>
      </w:r>
      <w:ins w:id="26"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datos e requisitos esixidos pola normativa vixente para estes</w:t>
      </w:r>
      <w:ins w:id="27" w:author="HP" w:date="2025-04-11T09:49:00Z">
        <w:r>
          <w:rPr>
            <w:rFonts w:ascii="Arial" w:eastAsia="Times New Roman" w:hAnsi="Arial" w:cs="Arial"/>
            <w:sz w:val="20"/>
            <w:szCs w:val="20"/>
            <w:u w:val="single"/>
          </w:rPr>
          <w:t xml:space="preserve"> </w:t>
        </w:r>
      </w:ins>
      <w:r>
        <w:rPr>
          <w:rFonts w:ascii="Arial" w:eastAsia="Times New Roman" w:hAnsi="Arial" w:cs="Arial"/>
          <w:sz w:val="20"/>
          <w:szCs w:val="20"/>
          <w:u w:val="single"/>
        </w:rPr>
        <w:t>documentos</w:t>
      </w:r>
      <w:r>
        <w:rPr>
          <w:rFonts w:ascii="Arial" w:eastAsia="Times New Roman" w:hAnsi="Arial" w:cs="Arial"/>
          <w:sz w:val="20"/>
          <w:szCs w:val="20"/>
        </w:rPr>
        <w:t>. E deberán cumprir co resto de requisitos indicados nestas bases.</w:t>
      </w:r>
    </w:p>
    <w:p w14:paraId="5E163B5D"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Certificación bancaria acreditativa da realización dos pagamentos correspondentes a todos os gastos imputados á subvención concedida.</w:t>
      </w:r>
    </w:p>
    <w:p w14:paraId="15F043B7"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para os únicos efectos de comprobar a realización da actividade.</w:t>
      </w:r>
    </w:p>
    <w:p w14:paraId="3D6290A8"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lang w:val="gl-ES"/>
        </w:rPr>
        <w:t>Certificados de ausencia de débedas coa Axencia Estatal de Administración Tributaria, coa Tesourería Xeral da Seguridade Social e coa Xunta de Galicia.</w:t>
      </w:r>
    </w:p>
    <w:p w14:paraId="09545A52" w14:textId="77777777" w:rsidR="005E1BA2" w:rsidRDefault="005E5151">
      <w:pPr>
        <w:pStyle w:val="Pargrafodelista"/>
        <w:widowControl w:val="0"/>
        <w:numPr>
          <w:ilvl w:val="1"/>
          <w:numId w:val="12"/>
        </w:numPr>
        <w:spacing w:line="276" w:lineRule="auto"/>
        <w:ind w:right="-1"/>
        <w:jc w:val="both"/>
        <w:rPr>
          <w:rFonts w:ascii="Arial" w:hAnsi="Arial"/>
          <w:sz w:val="20"/>
          <w:szCs w:val="20"/>
        </w:rPr>
      </w:pPr>
      <w:r>
        <w:rPr>
          <w:rFonts w:ascii="Arial" w:hAnsi="Arial" w:cs="Arial"/>
          <w:sz w:val="20"/>
          <w:szCs w:val="20"/>
        </w:rPr>
        <w:t>Declaración responsable do cálculo do importe por gastos de aloxamento, dietas, viaxes e transporte, incluíndo a relación das persoas (artistas, conferenciantes ou outros participantes na actividade subvencionada) aloxadas ou obxecto das dietas, viaxes e transporte.</w:t>
      </w:r>
    </w:p>
    <w:p w14:paraId="0419B4BD" w14:textId="77777777" w:rsidR="005E1BA2" w:rsidRDefault="005E5151">
      <w:pPr>
        <w:widowControl w:val="0"/>
        <w:numPr>
          <w:ilvl w:val="1"/>
          <w:numId w:val="12"/>
        </w:numPr>
        <w:spacing w:line="276" w:lineRule="auto"/>
        <w:ind w:right="-1"/>
        <w:jc w:val="both"/>
        <w:rPr>
          <w:rFonts w:ascii="Arial" w:hAnsi="Arial"/>
          <w:sz w:val="20"/>
          <w:szCs w:val="20"/>
        </w:rPr>
      </w:pPr>
      <w:r>
        <w:rPr>
          <w:rFonts w:ascii="Arial" w:hAnsi="Arial" w:cs="Arial"/>
          <w:sz w:val="20"/>
          <w:szCs w:val="20"/>
        </w:rPr>
        <w:t>Declaración responsable do importe e natureza dos custos indirectos aplicados ao proxecto que, en ningún caso, poderá superar o quince por cento (15%) da subvención concedida</w:t>
      </w:r>
      <w:r>
        <w:rPr>
          <w:rFonts w:ascii="Arial" w:hAnsi="Arial" w:cs="Arial"/>
          <w:sz w:val="20"/>
          <w:szCs w:val="20"/>
          <w:lang w:val="es-ES"/>
        </w:rPr>
        <w:t>.</w:t>
      </w:r>
    </w:p>
    <w:p w14:paraId="69376BEF" w14:textId="77777777" w:rsidR="005E1BA2" w:rsidRDefault="005E5151">
      <w:pPr>
        <w:pStyle w:val="Pargrafodelista"/>
        <w:widowControl w:val="0"/>
        <w:spacing w:line="276" w:lineRule="auto"/>
        <w:ind w:left="360" w:right="-1"/>
        <w:jc w:val="both"/>
        <w:rPr>
          <w:rFonts w:ascii="Arial" w:hAnsi="Arial"/>
          <w:sz w:val="20"/>
          <w:szCs w:val="20"/>
        </w:rPr>
      </w:pPr>
      <w:r>
        <w:rPr>
          <w:rFonts w:ascii="Arial" w:hAnsi="Arial" w:cs="Arial"/>
          <w:sz w:val="20"/>
          <w:szCs w:val="20"/>
          <w:lang w:val="gl-ES"/>
        </w:rPr>
        <w:t>En calquera fase do procedemento anterior á proposta de resolución, poderase requirir á entidade solicitante que aporte a información e documentación aclaratoria e complementaria que se considere conveniente para a correcta definición, avaliación, e comprobación da solicitude presentada.</w:t>
      </w:r>
    </w:p>
    <w:p w14:paraId="0E348F49" w14:textId="77777777" w:rsidR="005E1BA2" w:rsidRDefault="005E5151">
      <w:pPr>
        <w:pStyle w:val="Pargrafodelista"/>
        <w:widowControl w:val="0"/>
        <w:numPr>
          <w:ilvl w:val="0"/>
          <w:numId w:val="12"/>
        </w:numPr>
        <w:spacing w:line="276" w:lineRule="auto"/>
        <w:ind w:right="-1"/>
        <w:jc w:val="both"/>
        <w:rPr>
          <w:rFonts w:ascii="Arial" w:hAnsi="Arial"/>
          <w:sz w:val="20"/>
          <w:szCs w:val="20"/>
        </w:rPr>
      </w:pPr>
      <w:r>
        <w:rPr>
          <w:rFonts w:ascii="Arial" w:eastAsia="Arial Unicode MS" w:hAnsi="Arial" w:cs="Arial"/>
          <w:sz w:val="20"/>
          <w:szCs w:val="20"/>
          <w:lang w:val="gl-ES"/>
        </w:rPr>
        <w:t xml:space="preserve">A </w:t>
      </w:r>
      <w:r>
        <w:rPr>
          <w:rFonts w:ascii="Arial" w:hAnsi="Arial" w:cs="Arial"/>
          <w:sz w:val="20"/>
          <w:szCs w:val="20"/>
          <w:lang w:val="gl-ES"/>
        </w:rPr>
        <w:t>xustificación</w:t>
      </w:r>
      <w:r>
        <w:rPr>
          <w:rFonts w:ascii="Arial" w:eastAsia="Arial Unicode MS" w:hAnsi="Arial" w:cs="Arial"/>
          <w:b/>
          <w:sz w:val="20"/>
          <w:szCs w:val="20"/>
          <w:lang w:val="gl-ES"/>
        </w:rPr>
        <w:t xml:space="preserve"> documental do gasto </w:t>
      </w:r>
      <w:r>
        <w:rPr>
          <w:rFonts w:ascii="Arial" w:eastAsia="Arial Unicode MS" w:hAnsi="Arial" w:cs="Arial"/>
          <w:sz w:val="20"/>
          <w:szCs w:val="20"/>
          <w:lang w:val="gl-ES"/>
        </w:rPr>
        <w:t>efectuado con cargo á actividade obxecto de subvención á que se refire o punto anterior comprobarase coa presentación de</w:t>
      </w:r>
      <w:r>
        <w:rPr>
          <w:rFonts w:ascii="Arial" w:hAnsi="Arial" w:cs="Arial"/>
          <w:sz w:val="20"/>
          <w:szCs w:val="20"/>
          <w:lang w:val="gl-ES"/>
        </w:rPr>
        <w:t>:</w:t>
      </w:r>
    </w:p>
    <w:p w14:paraId="1169A6BC" w14:textId="77777777" w:rsidR="005E1BA2" w:rsidRDefault="005E5151">
      <w:pPr>
        <w:spacing w:before="120" w:after="120" w:line="276" w:lineRule="auto"/>
        <w:ind w:left="384" w:right="-1"/>
        <w:jc w:val="both"/>
        <w:rPr>
          <w:rFonts w:ascii="Arial" w:hAnsi="Arial"/>
          <w:sz w:val="20"/>
          <w:szCs w:val="20"/>
        </w:rPr>
      </w:pPr>
      <w:r>
        <w:rPr>
          <w:rFonts w:ascii="Arial" w:eastAsia="Arial Unicode MS" w:hAnsi="Arial" w:cs="Arial"/>
          <w:b/>
          <w:sz w:val="20"/>
          <w:szCs w:val="20"/>
        </w:rPr>
        <w:t>2.1. Facturas</w:t>
      </w:r>
    </w:p>
    <w:p w14:paraId="1D2E2B27" w14:textId="77777777" w:rsidR="005E1BA2" w:rsidRDefault="005E5151">
      <w:pPr>
        <w:tabs>
          <w:tab w:val="left" w:pos="-60"/>
          <w:tab w:val="left" w:pos="336"/>
        </w:tabs>
        <w:spacing w:before="120" w:after="120" w:line="276" w:lineRule="auto"/>
        <w:ind w:left="372" w:right="-1"/>
        <w:jc w:val="both"/>
        <w:rPr>
          <w:rFonts w:ascii="Arial" w:hAnsi="Arial"/>
          <w:sz w:val="20"/>
          <w:szCs w:val="20"/>
        </w:rPr>
      </w:pPr>
      <w:r>
        <w:rPr>
          <w:rFonts w:ascii="Arial" w:eastAsia="Arial Unicode MS" w:hAnsi="Arial" w:cs="Arial"/>
          <w:b/>
          <w:sz w:val="20"/>
          <w:szCs w:val="20"/>
        </w:rPr>
        <w:t>Facturas orixinais de gasto</w:t>
      </w:r>
      <w:r>
        <w:rPr>
          <w:rFonts w:ascii="Arial" w:eastAsia="Arial Unicode MS" w:hAnsi="Arial" w:cs="Arial"/>
          <w:sz w:val="20"/>
          <w:szCs w:val="20"/>
        </w:rPr>
        <w:t xml:space="preserve"> ou documentos equivalentes ou substitutivos (correspondentes ao período subvencionable) da totalidade da actividade subvencionada, ou outros documentos de valor probatorio equivalente no tráfico xurídico mercantil ou con eficacia administrativa, incorporados na relación á que se fai referencia no apartado anterior e, se é o caso, a documentación acreditativa do pagamento ou as súas fotocopias debidamente compulsadas, xunto cos xustificantes bancarios que o acrediten. As facturas deberán reunir, en todo caso, os requisitos previstos no Real decreto 1619/2012, do 30 de novembro, polo que se aproba o regulamento polo que se establecen as obrigas de facturación, e en seu caso, coas particularidades previstas no artigo 20 da Lei 37/1992, do 28 de decembro, do imposto sobre o valor engadido, a respecto das exencións en operacións interiores.</w:t>
      </w:r>
    </w:p>
    <w:p w14:paraId="0F3A3B22" w14:textId="77777777" w:rsidR="005E1BA2" w:rsidRDefault="005E5151">
      <w:pPr>
        <w:pStyle w:val="dog-base-sangria"/>
        <w:shd w:val="clear" w:color="auto" w:fill="FFFFFF"/>
        <w:spacing w:before="120" w:after="120" w:line="276" w:lineRule="auto"/>
        <w:ind w:left="372" w:right="-1" w:firstLine="0"/>
        <w:rPr>
          <w:rFonts w:ascii="Arial" w:hAnsi="Arial"/>
        </w:rPr>
      </w:pPr>
      <w:r>
        <w:rPr>
          <w:rFonts w:ascii="Arial" w:eastAsia="Arial Unicode MS" w:hAnsi="Arial" w:cs="Arial"/>
          <w:b/>
          <w:lang w:val="gl-ES"/>
        </w:rPr>
        <w:t>2.2. Pagamento</w:t>
      </w:r>
    </w:p>
    <w:p w14:paraId="47FB3129" w14:textId="77777777" w:rsidR="005E1BA2" w:rsidRDefault="005E5151">
      <w:pPr>
        <w:pStyle w:val="dog-base-sangria"/>
        <w:shd w:val="clear" w:color="auto" w:fill="FFFFFF"/>
        <w:spacing w:before="120" w:after="120" w:line="276" w:lineRule="auto"/>
        <w:ind w:left="372" w:right="-1" w:firstLine="0"/>
        <w:rPr>
          <w:rFonts w:ascii="Arial" w:hAnsi="Arial"/>
        </w:rPr>
      </w:pPr>
      <w:r>
        <w:rPr>
          <w:rFonts w:ascii="Arial" w:eastAsia="Arial Unicode MS" w:hAnsi="Arial" w:cs="Arial"/>
          <w:lang w:val="gl-ES"/>
        </w:rPr>
        <w:t xml:space="preserve">A xustificación do pagamento dos gastos imputados á subvención, realizarase por algunha das seguintes </w:t>
      </w:r>
      <w:r>
        <w:rPr>
          <w:rFonts w:ascii="Arial" w:eastAsia="Arial Unicode MS" w:hAnsi="Arial" w:cs="Arial"/>
          <w:b/>
          <w:bCs/>
          <w:lang w:val="gl-ES"/>
        </w:rPr>
        <w:t>formas</w:t>
      </w:r>
      <w:r>
        <w:rPr>
          <w:rFonts w:ascii="Arial" w:eastAsia="Arial Unicode MS" w:hAnsi="Arial" w:cs="Arial"/>
          <w:lang w:val="gl-ES"/>
        </w:rPr>
        <w:t>:</w:t>
      </w:r>
    </w:p>
    <w:p w14:paraId="0A99D960" w14:textId="77777777" w:rsidR="005E1BA2" w:rsidRDefault="005E5151">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sz w:val="20"/>
          <w:szCs w:val="20"/>
        </w:rPr>
        <w:t xml:space="preserve">Preferentemente mediante </w:t>
      </w:r>
      <w:r>
        <w:rPr>
          <w:rFonts w:ascii="Arial" w:eastAsia="Arial Unicode MS" w:hAnsi="Arial" w:cs="Arial"/>
          <w:b/>
          <w:sz w:val="20"/>
          <w:szCs w:val="20"/>
        </w:rPr>
        <w:t>transferencia bancaria</w:t>
      </w:r>
      <w:r>
        <w:rPr>
          <w:rFonts w:ascii="Arial" w:eastAsia="Arial Unicode MS" w:hAnsi="Arial" w:cs="Arial"/>
          <w:sz w:val="20"/>
          <w:szCs w:val="20"/>
        </w:rPr>
        <w:t xml:space="preserve">: xustificarase mediante copia do resgardo do seu cargo e conterá os requisitos especificados polo artigo 6 do Real decreto 1619/2012, do 30 de novembro, polo que se aproba o regulamento polo que se regulan as obrigas de facturación. En concreto, deberá conter o número de factura, data de expedición, obxecto de </w:t>
      </w:r>
      <w:r>
        <w:rPr>
          <w:rFonts w:ascii="Arial" w:eastAsia="Arial Unicode MS" w:hAnsi="Arial" w:cs="Arial"/>
          <w:sz w:val="20"/>
          <w:szCs w:val="20"/>
        </w:rPr>
        <w:lastRenderedPageBreak/>
        <w:t xml:space="preserve">pagamento, </w:t>
      </w:r>
      <w:proofErr w:type="gramStart"/>
      <w:r>
        <w:rPr>
          <w:rFonts w:ascii="Arial" w:eastAsia="Arial Unicode MS" w:hAnsi="Arial" w:cs="Arial"/>
          <w:sz w:val="20"/>
          <w:szCs w:val="20"/>
        </w:rPr>
        <w:t>a</w:t>
      </w:r>
      <w:proofErr w:type="gramEnd"/>
      <w:r>
        <w:rPr>
          <w:rFonts w:ascii="Arial" w:eastAsia="Arial Unicode MS" w:hAnsi="Arial" w:cs="Arial"/>
          <w:sz w:val="20"/>
          <w:szCs w:val="20"/>
        </w:rPr>
        <w:t xml:space="preserve"> identificación da persoa pagadora e da destinataria do pagamento, que deberá coincidir coa persoa, empresa ou entidade que emite a factura, número de identificación fiscal de quen expide a factura e domicilio de ambas. No caso de que un xustificante de pagamento inclúa varias facturas, deberán identificarse no documento do pagamento as facturas das que é obxecto.</w:t>
      </w:r>
    </w:p>
    <w:p w14:paraId="4B34E56E" w14:textId="77777777" w:rsidR="005E1BA2" w:rsidRDefault="005E5151">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b/>
          <w:sz w:val="20"/>
          <w:szCs w:val="20"/>
        </w:rPr>
        <w:t>Cheque:</w:t>
      </w:r>
      <w:r>
        <w:rPr>
          <w:rFonts w:ascii="Arial" w:eastAsia="Arial Unicode MS" w:hAnsi="Arial" w:cs="Arial"/>
          <w:sz w:val="20"/>
          <w:szCs w:val="20"/>
        </w:rPr>
        <w:t xml:space="preserve"> ademais da copia do cheque asinado, xustificarase mediante copia de certificado bancario que deberá indicar a data do cargo en conta, número, destinatario e </w:t>
      </w:r>
      <w:proofErr w:type="gramStart"/>
      <w:r>
        <w:rPr>
          <w:rFonts w:ascii="Arial" w:eastAsia="Arial Unicode MS" w:hAnsi="Arial" w:cs="Arial"/>
          <w:sz w:val="20"/>
          <w:szCs w:val="20"/>
        </w:rPr>
        <w:t>a</w:t>
      </w:r>
      <w:proofErr w:type="gramEnd"/>
      <w:r>
        <w:rPr>
          <w:rFonts w:ascii="Arial" w:eastAsia="Arial Unicode MS" w:hAnsi="Arial" w:cs="Arial"/>
          <w:sz w:val="20"/>
          <w:szCs w:val="20"/>
        </w:rPr>
        <w:t xml:space="preserve"> entidade emisora.</w:t>
      </w:r>
    </w:p>
    <w:p w14:paraId="47529795" w14:textId="77777777" w:rsidR="005E1BA2" w:rsidRDefault="005E5151">
      <w:pPr>
        <w:numPr>
          <w:ilvl w:val="0"/>
          <w:numId w:val="26"/>
        </w:numPr>
        <w:tabs>
          <w:tab w:val="left" w:pos="708"/>
        </w:tabs>
        <w:spacing w:before="120" w:after="120" w:line="276" w:lineRule="auto"/>
        <w:ind w:left="708" w:right="-1"/>
        <w:jc w:val="both"/>
        <w:rPr>
          <w:rFonts w:ascii="Arial" w:hAnsi="Arial"/>
          <w:sz w:val="20"/>
          <w:szCs w:val="20"/>
        </w:rPr>
      </w:pPr>
      <w:r>
        <w:rPr>
          <w:rFonts w:ascii="Arial" w:eastAsia="Arial Unicode MS" w:hAnsi="Arial" w:cs="Arial"/>
          <w:sz w:val="20"/>
          <w:szCs w:val="20"/>
        </w:rPr>
        <w:t xml:space="preserve">Para o caso de pagamentos realizados mediante tarxeta de crédito ou de débito, deberá achegarse, ademais, </w:t>
      </w:r>
      <w:proofErr w:type="gramStart"/>
      <w:r>
        <w:rPr>
          <w:rFonts w:ascii="Arial" w:eastAsia="Arial Unicode MS" w:hAnsi="Arial" w:cs="Arial"/>
          <w:sz w:val="20"/>
          <w:szCs w:val="20"/>
        </w:rPr>
        <w:t>a</w:t>
      </w:r>
      <w:proofErr w:type="gramEnd"/>
      <w:r>
        <w:rPr>
          <w:rFonts w:ascii="Arial" w:eastAsia="Arial Unicode MS" w:hAnsi="Arial" w:cs="Arial"/>
          <w:sz w:val="20"/>
          <w:szCs w:val="20"/>
        </w:rPr>
        <w:t xml:space="preserve"> acreditación da súa titularidade e a tarxeta deberá estar asociada á conta da beneficiaria.</w:t>
      </w:r>
    </w:p>
    <w:p w14:paraId="468E1B2D" w14:textId="77777777" w:rsidR="005E1BA2" w:rsidRDefault="005E5151">
      <w:pPr>
        <w:numPr>
          <w:ilvl w:val="0"/>
          <w:numId w:val="26"/>
        </w:numPr>
        <w:tabs>
          <w:tab w:val="left" w:pos="708"/>
        </w:tabs>
        <w:spacing w:before="120" w:after="240" w:line="276" w:lineRule="auto"/>
        <w:ind w:left="703" w:right="-1" w:hanging="357"/>
        <w:jc w:val="both"/>
        <w:rPr>
          <w:rFonts w:ascii="Arial" w:hAnsi="Arial"/>
          <w:sz w:val="20"/>
          <w:szCs w:val="20"/>
        </w:rPr>
      </w:pPr>
      <w:r>
        <w:rPr>
          <w:rFonts w:ascii="Arial" w:eastAsia="Arial Unicode MS" w:hAnsi="Arial" w:cs="Arial"/>
          <w:sz w:val="20"/>
          <w:szCs w:val="20"/>
        </w:rPr>
        <w:t>Cando se acheguen xustificantes de pagamento bancarios nos que conste a transferencia feita a cargo dun número de conta cuxa titularidade a cargo da beneficiaria non se poida verificar, entenderanse non xustificados agás que a beneficiaria presente, xunto coa transferencia, un certificado bancario da titularidade da referida conta.</w:t>
      </w:r>
    </w:p>
    <w:p w14:paraId="54B56457"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 QUINTA</w:t>
      </w:r>
      <w:r>
        <w:rPr>
          <w:rFonts w:ascii="Arial" w:hAnsi="Arial" w:cs="Arial"/>
          <w:sz w:val="20"/>
          <w:szCs w:val="20"/>
          <w:lang w:val="gl-ES"/>
        </w:rPr>
        <w:t xml:space="preserve">. </w:t>
      </w:r>
      <w:r>
        <w:rPr>
          <w:rFonts w:ascii="Arial" w:hAnsi="Arial" w:cs="Arial"/>
          <w:b/>
          <w:sz w:val="20"/>
          <w:szCs w:val="20"/>
          <w:lang w:val="gl-ES"/>
        </w:rPr>
        <w:t>MODIFICACIÓN, REVOGACIÓN E REINTEGRO</w:t>
      </w:r>
    </w:p>
    <w:p w14:paraId="4DD73306" w14:textId="77777777" w:rsidR="005E1BA2" w:rsidRDefault="005E5151">
      <w:pPr>
        <w:widowControl w:val="0"/>
        <w:spacing w:after="120" w:line="276" w:lineRule="auto"/>
        <w:jc w:val="both"/>
        <w:rPr>
          <w:rFonts w:ascii="Arial" w:hAnsi="Arial"/>
          <w:sz w:val="20"/>
          <w:szCs w:val="20"/>
        </w:rPr>
      </w:pPr>
      <w:r>
        <w:rPr>
          <w:rFonts w:ascii="Arial" w:hAnsi="Arial" w:cs="Arial"/>
          <w:sz w:val="20"/>
          <w:szCs w:val="20"/>
          <w:lang w:val="gl-ES"/>
        </w:rPr>
        <w:t>A alteración das condicións que se teñan en conta para conceder as subvencións e a obtención concorrente doutras subvencións, axudas ou recursos (ou doutras achegas fóra dos casos permitidos nas normas reguladoras), pode dar lugar a que se modifique a resolución inicial de concesión e, eventualmente, a que sexa revogada nos termos establecidos na normativa reguladora. Nese caso, o Concello de Santiago de Compostela pode reclamar o reintegro total ou parcial da suma concedida á entidade beneficiaria nos termos anteriormente estipulados.</w:t>
      </w:r>
    </w:p>
    <w:p w14:paraId="53CD49B7" w14:textId="77777777" w:rsidR="005E1BA2" w:rsidRDefault="005E5151">
      <w:pPr>
        <w:widowControl w:val="0"/>
        <w:spacing w:after="120" w:line="276" w:lineRule="auto"/>
        <w:jc w:val="both"/>
        <w:rPr>
          <w:rFonts w:ascii="Arial" w:hAnsi="Arial"/>
          <w:sz w:val="20"/>
          <w:szCs w:val="20"/>
        </w:rPr>
      </w:pPr>
      <w:r>
        <w:rPr>
          <w:rFonts w:ascii="Arial" w:hAnsi="Arial" w:cs="Arial"/>
          <w:sz w:val="20"/>
          <w:szCs w:val="20"/>
          <w:lang w:val="gl-ES"/>
        </w:rPr>
        <w:t>Procederá a nulidade e revogación das subvencións concedidas, así como o reintegro total ou parcial das contías percibidas e a esixencia do xuro de mora correspondente desde o momento do pagamento da subvención ata a data en que se acorde a procedencia do reintegro, nos supostos de incumprimento das obrigas anteriormente sinaladas, nos casos e termos establecidos no título II da Lei 9/2007, do 13 de xuño, de subvencións de Galicia, así como polo título V do Decreto 11/2009, do 8 de xaneiro, polo que se aproba o Regulamento da Lei 9/2007, do 13 de xuño, de subvencións de Galicia, e en particular polo incumprimento de calquera dos requisitos e obrigas estipulados nesta convocatoria pública.</w:t>
      </w:r>
    </w:p>
    <w:p w14:paraId="0591D7D6" w14:textId="77777777" w:rsidR="005E1BA2" w:rsidRDefault="005E5151">
      <w:pPr>
        <w:widowControl w:val="0"/>
        <w:spacing w:line="276" w:lineRule="auto"/>
        <w:ind w:right="-1"/>
        <w:jc w:val="both"/>
        <w:rPr>
          <w:rFonts w:ascii="Arial" w:hAnsi="Arial"/>
          <w:sz w:val="20"/>
          <w:szCs w:val="20"/>
        </w:rPr>
      </w:pPr>
      <w:r>
        <w:rPr>
          <w:rFonts w:ascii="Arial" w:hAnsi="Arial" w:cs="Arial"/>
          <w:sz w:val="20"/>
          <w:szCs w:val="20"/>
          <w:lang w:val="gl-ES"/>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4711E4DD" w14:textId="77777777" w:rsidR="005E1BA2" w:rsidRDefault="005E5151">
      <w:pPr>
        <w:widowControl w:val="0"/>
        <w:spacing w:before="240" w:after="120" w:line="276" w:lineRule="auto"/>
        <w:ind w:left="708" w:right="-1" w:hanging="708"/>
        <w:jc w:val="both"/>
        <w:rPr>
          <w:rFonts w:ascii="Arial" w:hAnsi="Arial"/>
          <w:sz w:val="20"/>
          <w:szCs w:val="20"/>
        </w:rPr>
      </w:pPr>
      <w:r>
        <w:rPr>
          <w:rFonts w:ascii="Arial" w:eastAsia="Times New Roman" w:hAnsi="Arial" w:cs="Arial"/>
          <w:b/>
          <w:sz w:val="20"/>
          <w:szCs w:val="20"/>
        </w:rPr>
        <w:t>DÉCIMO SEXTA. RESPONSABILIDADE E RÉXIME SANCIONADOR</w:t>
      </w:r>
    </w:p>
    <w:p w14:paraId="1485CE00" w14:textId="77777777" w:rsidR="005E1BA2" w:rsidRDefault="005E5151">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O Concello poderá dispor que se efectúen as comprobacións oportunas sobre a veracidade dos datos presentados polas solicitantes, para unha mellor valoración das solicitudes e resolución do expediente.</w:t>
      </w:r>
    </w:p>
    <w:p w14:paraId="6C3C9610" w14:textId="77777777" w:rsidR="005E1BA2" w:rsidRDefault="005E5151">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As beneficiarias, baixo a súa responsabilidade, virán obrigadas a comunicar ao Concello a obtención de subvencións ou axudas para a mesma finalidade procedentes de calquera administración pública ou ente público ou privado.</w:t>
      </w:r>
    </w:p>
    <w:p w14:paraId="6B55C943" w14:textId="77777777" w:rsidR="005E1BA2" w:rsidRDefault="005E5151">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t>Así mesmo a beneficiaria facilitará canta información lle sexa requirida polo Tribunal de Contas ou Consello de Contas, no seu caso.</w:t>
      </w:r>
    </w:p>
    <w:p w14:paraId="55170D71" w14:textId="77777777" w:rsidR="005E1BA2" w:rsidRDefault="005E5151">
      <w:pPr>
        <w:pStyle w:val="Pargrafodelista"/>
        <w:widowControl w:val="0"/>
        <w:numPr>
          <w:ilvl w:val="0"/>
          <w:numId w:val="25"/>
        </w:numPr>
        <w:spacing w:before="240" w:after="120" w:line="276" w:lineRule="auto"/>
        <w:ind w:right="-1"/>
        <w:jc w:val="both"/>
        <w:rPr>
          <w:rFonts w:ascii="Arial" w:hAnsi="Arial"/>
          <w:sz w:val="20"/>
          <w:szCs w:val="20"/>
        </w:rPr>
      </w:pPr>
      <w:r>
        <w:rPr>
          <w:rFonts w:ascii="Arial" w:eastAsia="Times New Roman" w:hAnsi="Arial" w:cs="Arial"/>
          <w:sz w:val="20"/>
          <w:szCs w:val="20"/>
        </w:rPr>
        <w:lastRenderedPageBreak/>
        <w:t>As beneficiarias das subvencións quedarán sometidas ás responsabilidades e réxime sancionador contidas no Título IV da Lei de Subvencións de Galicia.</w:t>
      </w:r>
    </w:p>
    <w:p w14:paraId="706B9CDD" w14:textId="77777777" w:rsidR="005E1BA2" w:rsidRDefault="005E5151">
      <w:pPr>
        <w:widowControl w:val="0"/>
        <w:spacing w:before="240" w:after="120" w:line="276" w:lineRule="auto"/>
        <w:ind w:right="-1"/>
        <w:jc w:val="both"/>
        <w:rPr>
          <w:rFonts w:ascii="Arial" w:hAnsi="Arial"/>
          <w:sz w:val="20"/>
          <w:szCs w:val="20"/>
        </w:rPr>
      </w:pPr>
      <w:r>
        <w:rPr>
          <w:rFonts w:ascii="Arial" w:hAnsi="Arial" w:cs="Arial"/>
          <w:b/>
          <w:sz w:val="20"/>
          <w:szCs w:val="20"/>
          <w:lang w:val="gl-ES"/>
        </w:rPr>
        <w:t>DÉCIMO SÉTIMA. DATOS DE CARÁCTER PERSOAL E TRANSPARENCIA</w:t>
      </w:r>
    </w:p>
    <w:p w14:paraId="6B6DAAF1"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Os datos persoais facilitados serán tratados única e exclusivamente para a xestión de subvencións, nos termos detallados no rexistro de actividades de tratamento ao cal se pode acceder publicamente en:</w:t>
      </w:r>
    </w:p>
    <w:p w14:paraId="6943C5AD" w14:textId="77777777" w:rsidR="005E1BA2" w:rsidRDefault="005E5151">
      <w:pPr>
        <w:widowControl w:val="0"/>
        <w:spacing w:line="276" w:lineRule="auto"/>
        <w:ind w:left="708" w:right="-1"/>
        <w:jc w:val="both"/>
        <w:rPr>
          <w:rFonts w:ascii="Arial" w:hAnsi="Arial"/>
          <w:sz w:val="20"/>
          <w:szCs w:val="20"/>
        </w:rPr>
      </w:pPr>
      <w:r>
        <w:rPr>
          <w:rFonts w:ascii="Arial" w:hAnsi="Arial" w:cs="Arial"/>
          <w:sz w:val="20"/>
          <w:szCs w:val="20"/>
          <w:lang w:val="gl-ES"/>
        </w:rPr>
        <w:t>http://santiagodecompostela.gal/e_santiago/interior.php?txt=cc_protecciondedatos&amp;lg=gal.</w:t>
      </w:r>
    </w:p>
    <w:p w14:paraId="68036DDD"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e a Lei 19/2013, do 9 de decembro, de transparencia, acceso á información pública e bo goberno (artigo 15) e, se é o caso, a lexislación correspondente na Comunidade Autónoma de Galicia.</w:t>
      </w:r>
    </w:p>
    <w:p w14:paraId="669AA654"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O responsable do tratamento é o Concello de Santiago de Compostela, NIF P1507900G, con enderezo na praza do Obradoiro 1, 15705 Santiago de Compostela (A Coruña), teléfono 981 542 300.</w:t>
      </w:r>
    </w:p>
    <w:p w14:paraId="55EBC5B2"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esta materia.</w:t>
      </w:r>
    </w:p>
    <w:p w14:paraId="510C2E0E"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Para o exercicio destes dereitos, a persoa interesada poderá presentar por rexistro unha solicitude dirixida ao alcalde, segundo o previsto na Lei 39/2015, do 1 de outubro, de procedemento administrativo común das administracións públicas (a oficina principal do Rexistro Xeral atópase na rúa do Presidente Salvador Allende nº 4 baixo, 15705, Santiago de Compostela).</w:t>
      </w:r>
    </w:p>
    <w:p w14:paraId="5B4FBA9B"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Os usuarios e usuarias poden poñerse en contacto coa persoa delegada de protección de datos pola mesma canle ou a través do enderezo de correo electrónico dpd@santiagodecompostela.gal se consideran que algún dos seus dereitos non se ten atendido correctamente.</w:t>
      </w:r>
    </w:p>
    <w:p w14:paraId="1CB6BF40" w14:textId="77777777" w:rsidR="005E1BA2" w:rsidRDefault="005E5151">
      <w:pPr>
        <w:pStyle w:val="Pargrafodelista"/>
        <w:widowControl w:val="0"/>
        <w:numPr>
          <w:ilvl w:val="0"/>
          <w:numId w:val="13"/>
        </w:numPr>
        <w:spacing w:line="276" w:lineRule="auto"/>
        <w:ind w:right="-1"/>
        <w:jc w:val="both"/>
        <w:rPr>
          <w:rFonts w:ascii="Arial" w:hAnsi="Arial"/>
          <w:sz w:val="20"/>
          <w:szCs w:val="20"/>
        </w:rPr>
      </w:pPr>
      <w:r>
        <w:rPr>
          <w:rFonts w:ascii="Arial" w:hAnsi="Arial" w:cs="Arial"/>
          <w:sz w:val="20"/>
          <w:szCs w:val="20"/>
          <w:lang w:val="gl-ES"/>
        </w:rPr>
        <w:t>Así mesmo, tamén teñen dereito a presentar unha reclamación ante a Axencia Española de Protección de Datos, mediante escrito dirixido a: Axencia Española de Protección de Datos, C/</w:t>
      </w:r>
      <w:ins w:id="28" w:author="HP" w:date="2025-04-11T10:00:00Z">
        <w:r>
          <w:rPr>
            <w:rFonts w:ascii="Arial" w:hAnsi="Arial" w:cs="Arial"/>
            <w:sz w:val="20"/>
            <w:szCs w:val="20"/>
            <w:lang w:val="gl-ES"/>
          </w:rPr>
          <w:t xml:space="preserve"> </w:t>
        </w:r>
      </w:ins>
      <w:r>
        <w:rPr>
          <w:rFonts w:ascii="Arial" w:hAnsi="Arial" w:cs="Arial"/>
          <w:sz w:val="20"/>
          <w:szCs w:val="20"/>
          <w:lang w:val="gl-ES"/>
        </w:rPr>
        <w:t>Jorge Juan núm. 6, 28001 Madrid, ou accedendo á sede electrónica a través da seguinte ligazón: https://sedeagpd.gob.es/sede-electronica-web/</w:t>
      </w:r>
    </w:p>
    <w:p w14:paraId="29D3C627" w14:textId="77777777" w:rsidR="005E1BA2" w:rsidRDefault="005E5151">
      <w:pPr>
        <w:keepNext/>
        <w:spacing w:before="120" w:after="120" w:line="276" w:lineRule="auto"/>
        <w:jc w:val="both"/>
        <w:rPr>
          <w:rFonts w:ascii="Arial" w:hAnsi="Arial"/>
          <w:sz w:val="20"/>
          <w:szCs w:val="20"/>
        </w:rPr>
      </w:pPr>
      <w:r>
        <w:rPr>
          <w:rFonts w:ascii="Arial" w:hAnsi="Arial" w:cs="Arial"/>
          <w:b/>
          <w:sz w:val="20"/>
          <w:szCs w:val="20"/>
          <w:lang w:val="gl-ES"/>
        </w:rPr>
        <w:t>DÉCIMO OITAVA. RÉXIME XURÍDICO</w:t>
      </w:r>
    </w:p>
    <w:p w14:paraId="3C65A015" w14:textId="77777777" w:rsidR="005E1BA2" w:rsidRDefault="005E5151">
      <w:pPr>
        <w:numPr>
          <w:ilvl w:val="0"/>
          <w:numId w:val="1"/>
        </w:numPr>
        <w:spacing w:line="276" w:lineRule="auto"/>
        <w:ind w:right="-1"/>
        <w:jc w:val="both"/>
        <w:rPr>
          <w:rFonts w:ascii="Arial" w:hAnsi="Arial"/>
          <w:sz w:val="20"/>
          <w:szCs w:val="20"/>
        </w:rPr>
      </w:pPr>
      <w:r>
        <w:rPr>
          <w:rFonts w:ascii="Arial" w:hAnsi="Arial" w:cs="Arial"/>
          <w:sz w:val="20"/>
          <w:szCs w:val="20"/>
          <w:lang w:val="gl-ES"/>
        </w:rPr>
        <w:t>A normativa aplicable está composta pola Lei 38/2003, do 17 de novembro, xeral de subvencións e o seu regulamento, a Lei 9/2007, de subvencións de Galicia e a lexislación do réxime local aplicable ao caso, mesmo as bases para a execución do orzamento aprobadas polo Concello de Santiago de Compostela que estean vixentes, no que resulten aplicables e en particular para as formas admisibles para a xustificación do pagamento dos gastos elixibles.</w:t>
      </w:r>
    </w:p>
    <w:p w14:paraId="21BB1E45" w14:textId="77777777" w:rsidR="005E1BA2" w:rsidRDefault="005E5151">
      <w:pPr>
        <w:numPr>
          <w:ilvl w:val="0"/>
          <w:numId w:val="1"/>
        </w:numPr>
        <w:spacing w:line="276" w:lineRule="auto"/>
        <w:ind w:right="-1"/>
        <w:jc w:val="both"/>
        <w:rPr>
          <w:rFonts w:ascii="Arial" w:hAnsi="Arial"/>
          <w:sz w:val="20"/>
          <w:szCs w:val="20"/>
        </w:rPr>
      </w:pPr>
      <w:r>
        <w:rPr>
          <w:rFonts w:ascii="Arial" w:hAnsi="Arial" w:cs="Arial"/>
          <w:sz w:val="20"/>
          <w:szCs w:val="20"/>
          <w:lang w:val="gl-ES"/>
        </w:rPr>
        <w:t>En particular respectaranse os principios de publicidade, transparencia, concorrencia, obxectividade, igualdade e non discriminación, así como a eficacia no cumprimento dos obxectivos fixados polo Concello de Santiago de Compostela e a eficiencia na asignación e utilización dos recursos públicos.</w:t>
      </w:r>
    </w:p>
    <w:p w14:paraId="22851256" w14:textId="77777777" w:rsidR="005E1BA2" w:rsidRDefault="005E5151">
      <w:pPr>
        <w:numPr>
          <w:ilvl w:val="0"/>
          <w:numId w:val="1"/>
        </w:numPr>
        <w:spacing w:line="276" w:lineRule="auto"/>
        <w:ind w:right="-1"/>
        <w:jc w:val="both"/>
        <w:rPr>
          <w:rFonts w:ascii="Arial" w:hAnsi="Arial"/>
          <w:sz w:val="20"/>
          <w:szCs w:val="20"/>
        </w:rPr>
      </w:pPr>
      <w:r>
        <w:rPr>
          <w:rFonts w:ascii="Arial" w:hAnsi="Arial" w:cs="Arial"/>
          <w:sz w:val="20"/>
          <w:szCs w:val="20"/>
          <w:lang w:val="gl-ES"/>
        </w:rPr>
        <w:t xml:space="preserve">Contra o acordo de resolución da convocatoria, que pon fin á vía administrativa, poderase interpor recurso contencioso-administrativo dentro do prazo de dous meses seguintes á data de notificación do acordo de resolución, e tamén poderá interporse potestativamente recurso de reposición ante o </w:t>
      </w:r>
      <w:r>
        <w:rPr>
          <w:rFonts w:ascii="Arial" w:hAnsi="Arial" w:cs="Arial"/>
          <w:sz w:val="20"/>
          <w:szCs w:val="20"/>
          <w:lang w:val="gl-ES"/>
        </w:rPr>
        <w:lastRenderedPageBreak/>
        <w:t>mesmo órgano que dite a resolución, no prazo dun mes, sen prexuízo de utilizar calquera outro recurso que as persoas ou entidades interesadas consideren convenientes.</w:t>
      </w:r>
    </w:p>
    <w:p w14:paraId="661D3BD7" w14:textId="77777777" w:rsidR="005E1BA2" w:rsidRDefault="005E1BA2">
      <w:pPr>
        <w:spacing w:line="276" w:lineRule="auto"/>
        <w:ind w:left="-360" w:right="-1"/>
        <w:jc w:val="both"/>
        <w:rPr>
          <w:rFonts w:ascii="Arial" w:hAnsi="Arial" w:cs="Arial"/>
          <w:sz w:val="20"/>
          <w:szCs w:val="20"/>
          <w:lang w:val="gl-ES"/>
        </w:rPr>
      </w:pPr>
    </w:p>
    <w:p w14:paraId="0A8D95B4" w14:textId="77777777" w:rsidR="005E1BA2" w:rsidRDefault="005E1BA2">
      <w:pPr>
        <w:spacing w:line="276" w:lineRule="auto"/>
        <w:ind w:left="-360" w:right="-1"/>
        <w:jc w:val="both"/>
        <w:rPr>
          <w:rFonts w:ascii="Arial" w:hAnsi="Arial" w:cs="Arial"/>
          <w:sz w:val="20"/>
          <w:szCs w:val="20"/>
          <w:lang w:val="gl-ES"/>
        </w:rPr>
      </w:pPr>
    </w:p>
    <w:p w14:paraId="74B4D1C2" w14:textId="77777777" w:rsidR="005E1BA2" w:rsidRDefault="005E5151">
      <w:pPr>
        <w:spacing w:line="276" w:lineRule="auto"/>
        <w:ind w:left="-360" w:right="-1"/>
        <w:jc w:val="both"/>
        <w:rPr>
          <w:rFonts w:ascii="Arial" w:hAnsi="Arial"/>
          <w:sz w:val="20"/>
          <w:szCs w:val="20"/>
        </w:rPr>
      </w:pPr>
      <w:r>
        <w:rPr>
          <w:rFonts w:ascii="Arial" w:hAnsi="Arial" w:cs="Arial"/>
          <w:sz w:val="20"/>
          <w:szCs w:val="20"/>
          <w:lang w:val="gl-ES"/>
        </w:rPr>
        <w:t>Santiago de Compostela</w:t>
      </w:r>
    </w:p>
    <w:p w14:paraId="57E00898" w14:textId="77777777" w:rsidR="005E1BA2" w:rsidRDefault="005E1BA2">
      <w:pPr>
        <w:spacing w:line="276" w:lineRule="auto"/>
        <w:ind w:left="-360" w:right="-1"/>
        <w:jc w:val="both"/>
        <w:rPr>
          <w:rFonts w:ascii="Arial" w:hAnsi="Arial" w:cs="Arial"/>
          <w:sz w:val="20"/>
          <w:szCs w:val="20"/>
          <w:lang w:val="gl-ES"/>
        </w:rPr>
      </w:pPr>
    </w:p>
    <w:p w14:paraId="48B698A5" w14:textId="77777777" w:rsidR="005E1BA2" w:rsidRDefault="005E1BA2">
      <w:pPr>
        <w:spacing w:line="276" w:lineRule="auto"/>
        <w:ind w:left="-360" w:right="-1"/>
        <w:jc w:val="both"/>
        <w:rPr>
          <w:rFonts w:ascii="Arial" w:hAnsi="Arial" w:cs="Arial"/>
          <w:sz w:val="20"/>
          <w:szCs w:val="20"/>
          <w:lang w:val="gl-ES"/>
        </w:rPr>
      </w:pPr>
    </w:p>
    <w:p w14:paraId="200ABB39" w14:textId="77777777" w:rsidR="005E1BA2" w:rsidRDefault="005E1BA2">
      <w:pPr>
        <w:spacing w:line="276" w:lineRule="auto"/>
        <w:ind w:left="-360" w:right="-1"/>
        <w:jc w:val="both"/>
        <w:rPr>
          <w:rFonts w:ascii="Arial" w:hAnsi="Arial" w:cs="Arial"/>
          <w:sz w:val="20"/>
          <w:szCs w:val="20"/>
          <w:lang w:val="es-ES"/>
        </w:rPr>
      </w:pPr>
    </w:p>
    <w:p w14:paraId="56BD45E8" w14:textId="77777777" w:rsidR="005E1BA2" w:rsidRDefault="005E5151">
      <w:pPr>
        <w:spacing w:line="276" w:lineRule="auto"/>
        <w:ind w:left="-360" w:right="-1"/>
        <w:jc w:val="center"/>
        <w:rPr>
          <w:rFonts w:ascii="Arial" w:hAnsi="Arial"/>
          <w:sz w:val="20"/>
          <w:szCs w:val="20"/>
        </w:rPr>
      </w:pPr>
      <w:r>
        <w:rPr>
          <w:rFonts w:ascii="Arial" w:hAnsi="Arial" w:cs="Arial"/>
          <w:sz w:val="20"/>
          <w:szCs w:val="20"/>
          <w:lang w:val="gl-ES"/>
        </w:rPr>
        <w:t>Goretti Sanmartín Rei</w:t>
      </w:r>
    </w:p>
    <w:p w14:paraId="362FCB12" w14:textId="77777777" w:rsidR="005E1BA2" w:rsidRDefault="005E5151">
      <w:pPr>
        <w:spacing w:line="276" w:lineRule="auto"/>
        <w:ind w:left="-360" w:right="-1"/>
        <w:jc w:val="center"/>
        <w:rPr>
          <w:rFonts w:ascii="Arial" w:hAnsi="Arial"/>
          <w:sz w:val="20"/>
          <w:szCs w:val="20"/>
        </w:rPr>
      </w:pPr>
      <w:r>
        <w:rPr>
          <w:rFonts w:ascii="Arial" w:hAnsi="Arial" w:cs="Arial"/>
          <w:sz w:val="20"/>
          <w:szCs w:val="20"/>
          <w:lang w:val="gl-ES"/>
        </w:rPr>
        <w:t>Alcaldesa de Santiago de Compostela</w:t>
      </w:r>
    </w:p>
    <w:sectPr w:rsidR="005E1BA2">
      <w:headerReference w:type="default" r:id="rId7"/>
      <w:footerReference w:type="default" r:id="rId8"/>
      <w:pgSz w:w="11906" w:h="16838"/>
      <w:pgMar w:top="3119" w:right="1247" w:bottom="1276" w:left="158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D54CE" w14:textId="77777777" w:rsidR="00DF28A2" w:rsidRDefault="005E5151">
      <w:r>
        <w:separator/>
      </w:r>
    </w:p>
  </w:endnote>
  <w:endnote w:type="continuationSeparator" w:id="0">
    <w:p w14:paraId="673B106A" w14:textId="77777777" w:rsidR="00DF28A2" w:rsidRDefault="005E5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1"/>
    <w:family w:val="roman"/>
    <w:pitch w:val="variable"/>
  </w:font>
  <w:font w:name="Lucida Grande">
    <w:altName w:val="Segoe U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Free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ohit Devanagari">
    <w:altName w:val="Cambria"/>
    <w:panose1 w:val="00000000000000000000"/>
    <w:charset w:val="00"/>
    <w:family w:val="roman"/>
    <w:notTrueType/>
    <w:pitch w:val="default"/>
  </w:font>
  <w:font w:name="Myriad Pro">
    <w:altName w:val="Times New Roman"/>
    <w:charset w:val="01"/>
    <w:family w:val="roman"/>
    <w:pitch w:val="variable"/>
  </w:font>
  <w:font w:name="Liberation Sans Narrow">
    <w:altName w:val="Arial"/>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0E9E9" w14:textId="77777777" w:rsidR="005E1BA2" w:rsidRDefault="005E5151">
    <w:pPr>
      <w:pStyle w:val="Piedepgina1"/>
      <w:jc w:val="center"/>
    </w:pPr>
    <w:r>
      <w:rPr>
        <w:rFonts w:ascii="Arial" w:hAnsi="Arial" w:cs="Arial"/>
        <w:sz w:val="22"/>
        <w:szCs w:val="22"/>
      </w:rPr>
      <w:t>Páxina</w:t>
    </w:r>
    <w:r>
      <w:fldChar w:fldCharType="begin"/>
    </w:r>
    <w:r>
      <w:instrText xml:space="preserve"> PAGE </w:instrText>
    </w:r>
    <w:r>
      <w:fldChar w:fldCharType="separate"/>
    </w:r>
    <w:r>
      <w:t>13</w:t>
    </w:r>
    <w:r>
      <w:fldChar w:fldCharType="end"/>
    </w:r>
    <w:r>
      <w:rPr>
        <w:rFonts w:ascii="Arial" w:hAnsi="Arial" w:cs="Arial"/>
        <w:sz w:val="22"/>
        <w:szCs w:val="22"/>
      </w:rPr>
      <w:t xml:space="preserve"> of </w:t>
    </w:r>
    <w:r>
      <w:fldChar w:fldCharType="begin"/>
    </w:r>
    <w:r>
      <w:instrText xml:space="preserve"> NUMPAGES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E39B1" w14:textId="77777777" w:rsidR="00DF28A2" w:rsidRDefault="005E5151">
      <w:r>
        <w:separator/>
      </w:r>
    </w:p>
  </w:footnote>
  <w:footnote w:type="continuationSeparator" w:id="0">
    <w:p w14:paraId="3EA9BAD6" w14:textId="77777777" w:rsidR="00DF28A2" w:rsidRDefault="005E5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3FFEC" w14:textId="77777777" w:rsidR="005E1BA2" w:rsidRDefault="005E5151">
    <w:pPr>
      <w:pStyle w:val="Encabezado1"/>
    </w:pPr>
    <w:r>
      <w:rPr>
        <w:noProof/>
      </w:rPr>
      <w:drawing>
        <wp:inline distT="0" distB="0" distL="0" distR="0" wp14:anchorId="464C781B" wp14:editId="7EA87D32">
          <wp:extent cx="1130300" cy="1390650"/>
          <wp:effectExtent l="0" t="0" r="0" b="0"/>
          <wp:docPr id="1" name="Imagen 2"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Logo Concello"/>
                  <pic:cNvPicPr>
                    <a:picLocks noChangeAspect="1" noChangeArrowheads="1"/>
                  </pic:cNvPicPr>
                </pic:nvPicPr>
                <pic:blipFill>
                  <a:blip r:embed="rId1"/>
                  <a:stretch>
                    <a:fillRect/>
                  </a:stretch>
                </pic:blipFill>
                <pic:spPr bwMode="auto">
                  <a:xfrm>
                    <a:off x="0" y="0"/>
                    <a:ext cx="1130300" cy="1390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331B"/>
    <w:multiLevelType w:val="multilevel"/>
    <w:tmpl w:val="B6ECF3E0"/>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 w15:restartNumberingAfterBreak="0">
    <w:nsid w:val="105009AB"/>
    <w:multiLevelType w:val="multilevel"/>
    <w:tmpl w:val="52A29A54"/>
    <w:lvl w:ilvl="0">
      <w:start w:val="1"/>
      <w:numFmt w:val="bullet"/>
      <w:lvlText w:val=""/>
      <w:lvlJc w:val="left"/>
      <w:pPr>
        <w:tabs>
          <w:tab w:val="num" w:pos="0"/>
        </w:tabs>
        <w:ind w:left="720" w:hanging="360"/>
      </w:pPr>
      <w:rPr>
        <w:rFonts w:ascii="Symbol" w:hAnsi="Symbol" w:cs="Symbol" w:hint="default"/>
        <w:sz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12E053EB"/>
    <w:multiLevelType w:val="multilevel"/>
    <w:tmpl w:val="59FC80BE"/>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15660FC0"/>
    <w:multiLevelType w:val="multilevel"/>
    <w:tmpl w:val="E918C48A"/>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1A0734C7"/>
    <w:multiLevelType w:val="multilevel"/>
    <w:tmpl w:val="E3E429F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A48635A"/>
    <w:multiLevelType w:val="multilevel"/>
    <w:tmpl w:val="9066319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1A880EEE"/>
    <w:multiLevelType w:val="multilevel"/>
    <w:tmpl w:val="C0E4A2B6"/>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7" w15:restartNumberingAfterBreak="0">
    <w:nsid w:val="1B833097"/>
    <w:multiLevelType w:val="multilevel"/>
    <w:tmpl w:val="B62A1650"/>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BDC72E8"/>
    <w:multiLevelType w:val="multilevel"/>
    <w:tmpl w:val="14E4D462"/>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0C84FF6"/>
    <w:multiLevelType w:val="multilevel"/>
    <w:tmpl w:val="A91894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21A72B7"/>
    <w:multiLevelType w:val="multilevel"/>
    <w:tmpl w:val="2D5C6D46"/>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11" w15:restartNumberingAfterBreak="0">
    <w:nsid w:val="277A2BA1"/>
    <w:multiLevelType w:val="multilevel"/>
    <w:tmpl w:val="0DA6DC18"/>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2BAE7E78"/>
    <w:multiLevelType w:val="multilevel"/>
    <w:tmpl w:val="28F6F0D2"/>
    <w:lvl w:ilvl="0">
      <w:start w:val="1"/>
      <w:numFmt w:val="decimal"/>
      <w:lvlText w:val="%1."/>
      <w:lvlJc w:val="left"/>
      <w:pPr>
        <w:tabs>
          <w:tab w:val="num" w:pos="0"/>
        </w:tabs>
        <w:ind w:left="360" w:hanging="360"/>
      </w:pPr>
      <w:rPr>
        <w:rFonts w:ascii="Arial" w:hAnsi="Arial" w:cs="Times New Roman"/>
        <w:sz w:val="20"/>
        <w:szCs w:val="2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3" w15:restartNumberingAfterBreak="0">
    <w:nsid w:val="30556649"/>
    <w:multiLevelType w:val="multilevel"/>
    <w:tmpl w:val="9006B44C"/>
    <w:lvl w:ilvl="0">
      <w:start w:val="1"/>
      <w:numFmt w:val="bullet"/>
      <w:lvlText w:val=""/>
      <w:lvlJc w:val="left"/>
      <w:pPr>
        <w:tabs>
          <w:tab w:val="num" w:pos="0"/>
        </w:tabs>
        <w:ind w:left="360" w:hanging="360"/>
      </w:pPr>
      <w:rPr>
        <w:rFonts w:ascii="Symbol" w:hAnsi="Symbol" w:cs="Symbol" w:hint="default"/>
        <w:sz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34AF4D2C"/>
    <w:multiLevelType w:val="multilevel"/>
    <w:tmpl w:val="CF488EFC"/>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15" w15:restartNumberingAfterBreak="0">
    <w:nsid w:val="34DA4FD6"/>
    <w:multiLevelType w:val="multilevel"/>
    <w:tmpl w:val="3A3A4DA2"/>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15:restartNumberingAfterBreak="0">
    <w:nsid w:val="3DA76EC9"/>
    <w:multiLevelType w:val="multilevel"/>
    <w:tmpl w:val="A6B016C2"/>
    <w:lvl w:ilvl="0">
      <w:start w:val="1"/>
      <w:numFmt w:val="lowerLetter"/>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sz w:val="20"/>
      </w:rPr>
    </w:lvl>
    <w:lvl w:ilvl="2">
      <w:start w:val="1"/>
      <w:numFmt w:val="decimal"/>
      <w:lvlText w:val="%3."/>
      <w:lvlJc w:val="left"/>
      <w:pPr>
        <w:tabs>
          <w:tab w:val="num" w:pos="0"/>
        </w:tabs>
        <w:ind w:left="1800" w:hanging="360"/>
      </w:pPr>
      <w:rPr>
        <w:rFonts w:cs="Times New Roman"/>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15:restartNumberingAfterBreak="0">
    <w:nsid w:val="424633CA"/>
    <w:multiLevelType w:val="multilevel"/>
    <w:tmpl w:val="F6E8D6F6"/>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8" w15:restartNumberingAfterBreak="0">
    <w:nsid w:val="4B88593D"/>
    <w:multiLevelType w:val="multilevel"/>
    <w:tmpl w:val="727208B4"/>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9" w15:restartNumberingAfterBreak="0">
    <w:nsid w:val="4C2D0ECB"/>
    <w:multiLevelType w:val="multilevel"/>
    <w:tmpl w:val="850A3DFA"/>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0" w15:restartNumberingAfterBreak="0">
    <w:nsid w:val="4D1A23A9"/>
    <w:multiLevelType w:val="multilevel"/>
    <w:tmpl w:val="96085C4E"/>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1" w15:restartNumberingAfterBreak="0">
    <w:nsid w:val="4EA9013A"/>
    <w:multiLevelType w:val="multilevel"/>
    <w:tmpl w:val="7F5C5160"/>
    <w:lvl w:ilvl="0">
      <w:start w:val="1"/>
      <w:numFmt w:val="decimal"/>
      <w:lvlText w:val="%1."/>
      <w:lvlJc w:val="left"/>
      <w:pPr>
        <w:tabs>
          <w:tab w:val="num" w:pos="0"/>
        </w:tabs>
        <w:ind w:left="360" w:hanging="360"/>
      </w:pPr>
      <w:rPr>
        <w:rFonts w:cs="Times New Roman"/>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4EC6584F"/>
    <w:multiLevelType w:val="multilevel"/>
    <w:tmpl w:val="2000E75C"/>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23" w15:restartNumberingAfterBreak="0">
    <w:nsid w:val="59665F95"/>
    <w:multiLevelType w:val="multilevel"/>
    <w:tmpl w:val="4B14A4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67991E97"/>
    <w:multiLevelType w:val="multilevel"/>
    <w:tmpl w:val="6AFCC560"/>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5" w15:restartNumberingAfterBreak="0">
    <w:nsid w:val="764E5D93"/>
    <w:multiLevelType w:val="multilevel"/>
    <w:tmpl w:val="2546754A"/>
    <w:lvl w:ilvl="0">
      <w:start w:val="1"/>
      <w:numFmt w:val="bullet"/>
      <w:lvlText w:val="o"/>
      <w:lvlJc w:val="left"/>
      <w:pPr>
        <w:tabs>
          <w:tab w:val="num" w:pos="0"/>
        </w:tabs>
        <w:ind w:left="1069" w:hanging="360"/>
      </w:pPr>
      <w:rPr>
        <w:rFonts w:ascii="Courier New" w:hAnsi="Courier New" w:cs="Courier New" w:hint="default"/>
        <w:sz w:val="20"/>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26" w15:restartNumberingAfterBreak="0">
    <w:nsid w:val="7D061E90"/>
    <w:multiLevelType w:val="multilevel"/>
    <w:tmpl w:val="768E8B76"/>
    <w:lvl w:ilvl="0">
      <w:start w:val="1"/>
      <w:numFmt w:val="lowerLetter"/>
      <w:lvlText w:val="%1)"/>
      <w:lvlJc w:val="left"/>
      <w:pPr>
        <w:tabs>
          <w:tab w:val="num" w:pos="1428"/>
        </w:tabs>
        <w:ind w:left="1428" w:hanging="360"/>
      </w:pPr>
      <w:rPr>
        <w:rFonts w:cs="Calibri"/>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
  </w:num>
  <w:num w:numId="2">
    <w:abstractNumId w:val="16"/>
  </w:num>
  <w:num w:numId="3">
    <w:abstractNumId w:val="11"/>
  </w:num>
  <w:num w:numId="4">
    <w:abstractNumId w:val="6"/>
  </w:num>
  <w:num w:numId="5">
    <w:abstractNumId w:val="20"/>
  </w:num>
  <w:num w:numId="6">
    <w:abstractNumId w:val="21"/>
  </w:num>
  <w:num w:numId="7">
    <w:abstractNumId w:val="12"/>
  </w:num>
  <w:num w:numId="8">
    <w:abstractNumId w:val="15"/>
  </w:num>
  <w:num w:numId="9">
    <w:abstractNumId w:val="24"/>
  </w:num>
  <w:num w:numId="10">
    <w:abstractNumId w:val="19"/>
  </w:num>
  <w:num w:numId="11">
    <w:abstractNumId w:val="0"/>
  </w:num>
  <w:num w:numId="12">
    <w:abstractNumId w:val="17"/>
  </w:num>
  <w:num w:numId="13">
    <w:abstractNumId w:val="3"/>
  </w:num>
  <w:num w:numId="14">
    <w:abstractNumId w:val="18"/>
  </w:num>
  <w:num w:numId="15">
    <w:abstractNumId w:val="2"/>
  </w:num>
  <w:num w:numId="16">
    <w:abstractNumId w:val="13"/>
  </w:num>
  <w:num w:numId="17">
    <w:abstractNumId w:val="9"/>
  </w:num>
  <w:num w:numId="18">
    <w:abstractNumId w:val="4"/>
  </w:num>
  <w:num w:numId="19">
    <w:abstractNumId w:val="1"/>
  </w:num>
  <w:num w:numId="20">
    <w:abstractNumId w:val="8"/>
  </w:num>
  <w:num w:numId="21">
    <w:abstractNumId w:val="10"/>
  </w:num>
  <w:num w:numId="22">
    <w:abstractNumId w:val="22"/>
  </w:num>
  <w:num w:numId="23">
    <w:abstractNumId w:val="14"/>
  </w:num>
  <w:num w:numId="24">
    <w:abstractNumId w:val="25"/>
  </w:num>
  <w:num w:numId="25">
    <w:abstractNumId w:val="5"/>
  </w:num>
  <w:num w:numId="26">
    <w:abstractNumId w:val="2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A2"/>
    <w:rsid w:val="003C3CDD"/>
    <w:rsid w:val="005E1BA2"/>
    <w:rsid w:val="005E5151"/>
    <w:rsid w:val="00BD0296"/>
    <w:rsid w:val="00C40AE0"/>
    <w:rsid w:val="00C75349"/>
    <w:rsid w:val="00DF28A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646DE"/>
  <w15:docId w15:val="{19F50020-8DC1-40A2-BA24-689DB4B4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locked="1" w:semiHidden="1" w:uiPriority="0"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EFA"/>
    <w:rPr>
      <w:rFonts w:ascii="Cambria" w:eastAsia="MS Mincho" w:hAnsi="Cambria"/>
      <w:sz w:val="24"/>
      <w:szCs w:val="24"/>
      <w:lang w:val="en-US" w:eastAsia="en-U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TextonotapieCar">
    <w:name w:val="Texto nota pie Car"/>
    <w:uiPriority w:val="99"/>
    <w:qFormat/>
    <w:rsid w:val="00717EFA"/>
    <w:rPr>
      <w:rFonts w:ascii="Cambria" w:eastAsia="MS Mincho" w:hAnsi="Cambria"/>
      <w:sz w:val="24"/>
      <w:lang w:val="en-US" w:eastAsia="en-US"/>
    </w:rPr>
  </w:style>
  <w:style w:type="character" w:customStyle="1" w:styleId="ncoradenotaarodap">
    <w:name w:val="Áncora de nota a rodapé"/>
    <w:uiPriority w:val="99"/>
    <w:qFormat/>
    <w:rsid w:val="00D3205E"/>
    <w:rPr>
      <w:vertAlign w:val="superscript"/>
    </w:rPr>
  </w:style>
  <w:style w:type="character" w:customStyle="1" w:styleId="FootnoteCharacters">
    <w:name w:val="Footnote Characters"/>
    <w:uiPriority w:val="99"/>
    <w:qFormat/>
    <w:rsid w:val="00717EFA"/>
    <w:rPr>
      <w:vertAlign w:val="superscript"/>
    </w:rPr>
  </w:style>
  <w:style w:type="character" w:customStyle="1" w:styleId="Ttulo3Car">
    <w:name w:val="Título 3 Car"/>
    <w:link w:val="Ttulo31"/>
    <w:uiPriority w:val="99"/>
    <w:qFormat/>
    <w:locked/>
    <w:rsid w:val="00717EFA"/>
    <w:rPr>
      <w:rFonts w:ascii="Times" w:hAnsi="Times"/>
      <w:b/>
      <w:sz w:val="27"/>
    </w:rPr>
  </w:style>
  <w:style w:type="character" w:customStyle="1" w:styleId="TextodegloboCarc">
    <w:name w:val="Texto de globo Carác."/>
    <w:basedOn w:val="Tipodeletrapredefinidodopargrafo"/>
    <w:link w:val="Textodeglobo"/>
    <w:uiPriority w:val="99"/>
    <w:qFormat/>
    <w:locked/>
    <w:rsid w:val="00717EFA"/>
    <w:rPr>
      <w:rFonts w:ascii="Lucida Grande" w:eastAsia="MS Mincho" w:hAnsi="Lucida Grande" w:cs="Lucida Grande"/>
      <w:sz w:val="18"/>
      <w:szCs w:val="18"/>
      <w:lang w:val="en-US" w:eastAsia="en-US"/>
    </w:rPr>
  </w:style>
  <w:style w:type="character" w:customStyle="1" w:styleId="unknown">
    <w:name w:val="unknown"/>
    <w:basedOn w:val="Tipodeletrapredefinidodopargrafo"/>
    <w:uiPriority w:val="99"/>
    <w:qFormat/>
    <w:rsid w:val="00717EFA"/>
    <w:rPr>
      <w:rFonts w:cs="Times New Roman"/>
      <w:color w:val="FF0000"/>
    </w:rPr>
  </w:style>
  <w:style w:type="character" w:customStyle="1" w:styleId="Caracteresdenotaalpie">
    <w:name w:val="Caracteres de nota al pie"/>
    <w:uiPriority w:val="99"/>
    <w:qFormat/>
    <w:rsid w:val="00717EFA"/>
  </w:style>
  <w:style w:type="character" w:customStyle="1" w:styleId="Ancladenotaalpie">
    <w:name w:val="Ancla de nota al pie"/>
    <w:uiPriority w:val="99"/>
    <w:rsid w:val="00717EFA"/>
    <w:rPr>
      <w:vertAlign w:val="superscript"/>
    </w:rPr>
  </w:style>
  <w:style w:type="character" w:customStyle="1" w:styleId="Ancladenotafinal">
    <w:name w:val="Ancla de nota final"/>
    <w:uiPriority w:val="99"/>
    <w:rsid w:val="00717EFA"/>
    <w:rPr>
      <w:vertAlign w:val="superscript"/>
    </w:rPr>
  </w:style>
  <w:style w:type="character" w:customStyle="1" w:styleId="Caracteresdenotafinal">
    <w:name w:val="Caracteres de nota final"/>
    <w:uiPriority w:val="99"/>
    <w:qFormat/>
    <w:rsid w:val="00717EFA"/>
  </w:style>
  <w:style w:type="character" w:customStyle="1" w:styleId="Vietas">
    <w:name w:val="Viñetas"/>
    <w:uiPriority w:val="99"/>
    <w:qFormat/>
    <w:rsid w:val="00717EFA"/>
    <w:rPr>
      <w:rFonts w:ascii="OpenSymbol" w:eastAsia="Times New Roman" w:hAnsi="OpenSymbol"/>
    </w:rPr>
  </w:style>
  <w:style w:type="character" w:customStyle="1" w:styleId="Smbolosdenumeracin">
    <w:name w:val="Símbolos de numeración"/>
    <w:uiPriority w:val="99"/>
    <w:qFormat/>
    <w:rsid w:val="00717EFA"/>
  </w:style>
  <w:style w:type="character" w:customStyle="1" w:styleId="PiedepginaCar">
    <w:name w:val="Pie de página Car"/>
    <w:basedOn w:val="Tipodeletrapredefinidodopargrafo"/>
    <w:link w:val="Piedepgina1"/>
    <w:uiPriority w:val="99"/>
    <w:qFormat/>
    <w:locked/>
    <w:rsid w:val="00717EFA"/>
    <w:rPr>
      <w:rFonts w:ascii="Cambria" w:eastAsia="MS Mincho" w:hAnsi="Cambria" w:cs="Times New Roman"/>
      <w:sz w:val="24"/>
      <w:szCs w:val="24"/>
      <w:lang w:val="en-US" w:eastAsia="en-US"/>
    </w:rPr>
  </w:style>
  <w:style w:type="character" w:customStyle="1" w:styleId="Caracteresdenotaarodap">
    <w:name w:val="Caracteres de nota a rodapé"/>
    <w:uiPriority w:val="99"/>
    <w:qFormat/>
    <w:rsid w:val="00D3205E"/>
  </w:style>
  <w:style w:type="character" w:customStyle="1" w:styleId="ncoradanotafinal">
    <w:name w:val="Áncora da nota final"/>
    <w:uiPriority w:val="99"/>
    <w:qFormat/>
    <w:rsid w:val="00D3205E"/>
    <w:rPr>
      <w:vertAlign w:val="superscript"/>
    </w:rPr>
  </w:style>
  <w:style w:type="character" w:customStyle="1" w:styleId="TtuloCarc">
    <w:name w:val="Título Carác."/>
    <w:basedOn w:val="Tipodeletrapredefinidodopargrafo"/>
    <w:link w:val="Ttulo"/>
    <w:uiPriority w:val="10"/>
    <w:qFormat/>
    <w:rsid w:val="00B04D1F"/>
    <w:rPr>
      <w:rFonts w:asciiTheme="majorHAnsi" w:eastAsiaTheme="majorEastAsia" w:hAnsiTheme="majorHAnsi" w:cstheme="majorBidi"/>
      <w:b/>
      <w:bCs/>
      <w:kern w:val="2"/>
      <w:sz w:val="32"/>
      <w:szCs w:val="32"/>
      <w:lang w:val="en-US" w:eastAsia="en-US"/>
    </w:rPr>
  </w:style>
  <w:style w:type="character" w:customStyle="1" w:styleId="TextodocorpoCarc">
    <w:name w:val="Texto do corpo Carác."/>
    <w:basedOn w:val="Tipodeletrapredefinidodopargrafo"/>
    <w:link w:val="Textodocorpo"/>
    <w:uiPriority w:val="99"/>
    <w:semiHidden/>
    <w:qFormat/>
    <w:rsid w:val="00B04D1F"/>
    <w:rPr>
      <w:rFonts w:ascii="Cambria" w:eastAsia="MS Mincho" w:hAnsi="Cambria"/>
      <w:sz w:val="24"/>
      <w:szCs w:val="24"/>
      <w:lang w:val="en-US" w:eastAsia="en-US"/>
    </w:rPr>
  </w:style>
  <w:style w:type="character" w:customStyle="1" w:styleId="BalloonTextChar1">
    <w:name w:val="Balloon Text Char1"/>
    <w:basedOn w:val="Tipodeletrapredefinidodopargrafo"/>
    <w:uiPriority w:val="99"/>
    <w:semiHidden/>
    <w:qFormat/>
    <w:rsid w:val="00B04D1F"/>
    <w:rPr>
      <w:rFonts w:eastAsia="MS Mincho"/>
      <w:sz w:val="0"/>
      <w:szCs w:val="0"/>
      <w:lang w:val="en-US" w:eastAsia="en-US"/>
    </w:rPr>
  </w:style>
  <w:style w:type="character" w:customStyle="1" w:styleId="TextodecomentarioCarc">
    <w:name w:val="Texto de comentario Carác."/>
    <w:basedOn w:val="Tipodeletrapredefinidodopargrafo"/>
    <w:link w:val="Textodecomentario"/>
    <w:uiPriority w:val="99"/>
    <w:qFormat/>
    <w:locked/>
    <w:rsid w:val="00D3205E"/>
    <w:rPr>
      <w:rFonts w:ascii="Cambria" w:eastAsia="MS Mincho" w:hAnsi="Cambria" w:cs="Times New Roman"/>
      <w:lang w:val="en-US" w:eastAsia="en-US"/>
    </w:rPr>
  </w:style>
  <w:style w:type="character" w:styleId="Referenciadecomentario">
    <w:name w:val="annotation reference"/>
    <w:basedOn w:val="Tipodeletrapredefinidodopargrafo"/>
    <w:uiPriority w:val="99"/>
    <w:qFormat/>
    <w:rsid w:val="00D3205E"/>
    <w:rPr>
      <w:rFonts w:cs="Times New Roman"/>
      <w:sz w:val="16"/>
      <w:szCs w:val="16"/>
    </w:rPr>
  </w:style>
  <w:style w:type="character" w:customStyle="1" w:styleId="CabeceiraCarc">
    <w:name w:val="Cabeceira Carác."/>
    <w:basedOn w:val="Tipodeletrapredefinidodopargrafo"/>
    <w:link w:val="Cabeceira"/>
    <w:uiPriority w:val="99"/>
    <w:qFormat/>
    <w:locked/>
    <w:rsid w:val="00863806"/>
    <w:rPr>
      <w:rFonts w:ascii="Cambria" w:eastAsia="MS Mincho" w:hAnsi="Cambria" w:cs="Times New Roman"/>
      <w:sz w:val="24"/>
      <w:szCs w:val="24"/>
      <w:lang w:val="en-US" w:eastAsia="en-US"/>
    </w:rPr>
  </w:style>
  <w:style w:type="character" w:customStyle="1" w:styleId="PdepxinaCarc">
    <w:name w:val="Pé de páxina Carác."/>
    <w:basedOn w:val="Tipodeletrapredefinidodopargrafo"/>
    <w:link w:val="Pdepxina"/>
    <w:uiPriority w:val="99"/>
    <w:qFormat/>
    <w:locked/>
    <w:rsid w:val="00863806"/>
    <w:rPr>
      <w:rFonts w:ascii="Cambria" w:eastAsia="MS Mincho" w:hAnsi="Cambria" w:cs="Times New Roman"/>
      <w:sz w:val="24"/>
      <w:szCs w:val="24"/>
      <w:lang w:val="en-US" w:eastAsia="en-US"/>
    </w:rPr>
  </w:style>
  <w:style w:type="character" w:customStyle="1" w:styleId="EnlacedeInternet">
    <w:name w:val="Enlace de Internet"/>
    <w:rPr>
      <w:color w:val="000080"/>
      <w:u w:val="single"/>
    </w:rPr>
  </w:style>
  <w:style w:type="character" w:customStyle="1" w:styleId="Numeracinderenglones">
    <w:name w:val="Numeración de renglones"/>
  </w:style>
  <w:style w:type="paragraph" w:styleId="Ttulo">
    <w:name w:val="Title"/>
    <w:basedOn w:val="Normal"/>
    <w:next w:val="Textodocorpo"/>
    <w:link w:val="TtuloCarc"/>
    <w:uiPriority w:val="99"/>
    <w:qFormat/>
    <w:rsid w:val="00D3205E"/>
    <w:pPr>
      <w:keepNext/>
      <w:spacing w:before="240" w:after="120"/>
    </w:pPr>
    <w:rPr>
      <w:rFonts w:ascii="Liberation Sans" w:eastAsia="Times New Roman" w:hAnsi="Liberation Sans" w:cs="FreeSans"/>
      <w:sz w:val="28"/>
      <w:szCs w:val="28"/>
    </w:rPr>
  </w:style>
  <w:style w:type="paragraph" w:styleId="Textodocorpo">
    <w:name w:val="Body Text"/>
    <w:basedOn w:val="Normal"/>
    <w:link w:val="TextodocorpoCarc"/>
    <w:uiPriority w:val="99"/>
    <w:rsid w:val="00717EFA"/>
    <w:pPr>
      <w:spacing w:after="140" w:line="288" w:lineRule="auto"/>
    </w:pPr>
  </w:style>
  <w:style w:type="paragraph" w:styleId="Lista">
    <w:name w:val="List"/>
    <w:basedOn w:val="Textodocorpo"/>
    <w:uiPriority w:val="99"/>
    <w:rsid w:val="00717EFA"/>
    <w:rPr>
      <w:rFonts w:cs="Mangal"/>
    </w:rPr>
  </w:style>
  <w:style w:type="paragraph" w:styleId="Lenda">
    <w:name w:val="caption"/>
    <w:basedOn w:val="Normal"/>
    <w:qFormat/>
    <w:pPr>
      <w:suppressLineNumbers/>
      <w:spacing w:before="120" w:after="120"/>
    </w:pPr>
    <w:rPr>
      <w:rFonts w:cs="Lohit Devanagari"/>
      <w:i/>
      <w:iCs/>
    </w:rPr>
  </w:style>
  <w:style w:type="paragraph" w:customStyle="1" w:styleId="ndice">
    <w:name w:val="Índice"/>
    <w:basedOn w:val="Normal"/>
    <w:uiPriority w:val="99"/>
    <w:qFormat/>
    <w:rsid w:val="00717EFA"/>
    <w:pPr>
      <w:suppressLineNumbers/>
    </w:pPr>
    <w:rPr>
      <w:rFonts w:cs="Mangal"/>
    </w:rPr>
  </w:style>
  <w:style w:type="paragraph" w:customStyle="1" w:styleId="Ttulo31">
    <w:name w:val="Título 31"/>
    <w:basedOn w:val="Normal"/>
    <w:link w:val="Ttulo3Car"/>
    <w:uiPriority w:val="99"/>
    <w:qFormat/>
    <w:rsid w:val="00717EFA"/>
    <w:pPr>
      <w:spacing w:beforeAutospacing="1" w:afterAutospacing="1"/>
      <w:outlineLvl w:val="2"/>
    </w:pPr>
    <w:rPr>
      <w:rFonts w:ascii="Times" w:eastAsia="Times New Roman" w:hAnsi="Times"/>
      <w:b/>
      <w:bCs/>
      <w:sz w:val="27"/>
      <w:szCs w:val="27"/>
      <w:lang w:val="es-ES" w:eastAsia="es-ES"/>
    </w:rPr>
  </w:style>
  <w:style w:type="paragraph" w:customStyle="1" w:styleId="Descripcin1">
    <w:name w:val="Descripción1"/>
    <w:basedOn w:val="Normal"/>
    <w:uiPriority w:val="99"/>
    <w:qFormat/>
    <w:rsid w:val="00717EFA"/>
    <w:pPr>
      <w:suppressLineNumbers/>
      <w:spacing w:before="120" w:after="120"/>
    </w:pPr>
    <w:rPr>
      <w:rFonts w:cs="Mangal"/>
      <w:i/>
      <w:iCs/>
    </w:rPr>
  </w:style>
  <w:style w:type="paragraph" w:customStyle="1" w:styleId="Encabezado1">
    <w:name w:val="Encabezado1"/>
    <w:basedOn w:val="Normal"/>
    <w:next w:val="Textodocorpo"/>
    <w:uiPriority w:val="99"/>
    <w:qFormat/>
    <w:rsid w:val="00717EFA"/>
    <w:pPr>
      <w:tabs>
        <w:tab w:val="center" w:pos="4252"/>
        <w:tab w:val="right" w:pos="8504"/>
      </w:tabs>
    </w:pPr>
  </w:style>
  <w:style w:type="paragraph" w:customStyle="1" w:styleId="Default">
    <w:name w:val="Default"/>
    <w:uiPriority w:val="99"/>
    <w:qFormat/>
    <w:rsid w:val="00717EFA"/>
    <w:pPr>
      <w:widowControl w:val="0"/>
    </w:pPr>
    <w:rPr>
      <w:rFonts w:ascii="Myriad Pro" w:hAnsi="Myriad Pro"/>
      <w:color w:val="000000"/>
      <w:sz w:val="24"/>
      <w:szCs w:val="20"/>
      <w:lang w:val="en-US" w:eastAsia="en-US"/>
    </w:rPr>
  </w:style>
  <w:style w:type="paragraph" w:styleId="Textodebloque">
    <w:name w:val="Block Text"/>
    <w:basedOn w:val="Normal"/>
    <w:uiPriority w:val="99"/>
    <w:qFormat/>
    <w:rsid w:val="00717EFA"/>
    <w:pPr>
      <w:widowControl w:val="0"/>
      <w:ind w:left="-360" w:right="-322"/>
      <w:jc w:val="both"/>
    </w:pPr>
    <w:rPr>
      <w:rFonts w:ascii="Arial" w:eastAsia="Times New Roman" w:hAnsi="Arial"/>
      <w:b/>
      <w:sz w:val="22"/>
    </w:rPr>
  </w:style>
  <w:style w:type="paragraph" w:customStyle="1" w:styleId="Prrafodelista1">
    <w:name w:val="Párrafo de lista1"/>
    <w:basedOn w:val="Normal"/>
    <w:uiPriority w:val="99"/>
    <w:qFormat/>
    <w:rsid w:val="00717EFA"/>
    <w:pPr>
      <w:spacing w:after="200" w:line="276" w:lineRule="auto"/>
      <w:ind w:left="720"/>
      <w:contextualSpacing/>
    </w:pPr>
    <w:rPr>
      <w:rFonts w:ascii="Calibri" w:eastAsia="Times New Roman" w:hAnsi="Calibri"/>
      <w:sz w:val="22"/>
      <w:szCs w:val="22"/>
      <w:lang w:val="gl-ES"/>
    </w:rPr>
  </w:style>
  <w:style w:type="paragraph" w:customStyle="1" w:styleId="Piedepgina1">
    <w:name w:val="Pie de página1"/>
    <w:basedOn w:val="Normal"/>
    <w:link w:val="PiedepginaCar"/>
    <w:uiPriority w:val="99"/>
    <w:qFormat/>
    <w:rsid w:val="00717EFA"/>
    <w:pPr>
      <w:tabs>
        <w:tab w:val="center" w:pos="4252"/>
        <w:tab w:val="right" w:pos="8504"/>
      </w:tabs>
    </w:pPr>
  </w:style>
  <w:style w:type="paragraph" w:customStyle="1" w:styleId="Textonotapie1">
    <w:name w:val="Texto nota pie1"/>
    <w:basedOn w:val="Normal"/>
    <w:uiPriority w:val="99"/>
    <w:qFormat/>
    <w:rsid w:val="00717EFA"/>
  </w:style>
  <w:style w:type="paragraph" w:styleId="Textodeglobo">
    <w:name w:val="Balloon Text"/>
    <w:basedOn w:val="Normal"/>
    <w:link w:val="TextodegloboCarc"/>
    <w:uiPriority w:val="99"/>
    <w:qFormat/>
    <w:rsid w:val="00717EFA"/>
    <w:rPr>
      <w:rFonts w:ascii="Lucida Grande" w:hAnsi="Lucida Grande" w:cs="Lucida Grande"/>
      <w:sz w:val="18"/>
      <w:szCs w:val="18"/>
    </w:rPr>
  </w:style>
  <w:style w:type="paragraph" w:styleId="Pargrafodelista">
    <w:name w:val="List Paragraph"/>
    <w:basedOn w:val="Normal"/>
    <w:uiPriority w:val="72"/>
    <w:qFormat/>
    <w:rsid w:val="00717EFA"/>
    <w:pPr>
      <w:ind w:left="720"/>
      <w:contextualSpacing/>
    </w:pPr>
  </w:style>
  <w:style w:type="paragraph" w:customStyle="1" w:styleId="dog-base-sangria">
    <w:name w:val="dog-base-sangria"/>
    <w:basedOn w:val="Normal"/>
    <w:uiPriority w:val="99"/>
    <w:qFormat/>
    <w:rsid w:val="00717EFA"/>
    <w:pPr>
      <w:spacing w:before="280" w:after="240" w:line="360" w:lineRule="atLeast"/>
      <w:ind w:firstLine="360"/>
      <w:jc w:val="both"/>
    </w:pPr>
    <w:rPr>
      <w:rFonts w:ascii="Times New Roman" w:eastAsia="Times New Roman" w:hAnsi="Times New Roman"/>
      <w:sz w:val="20"/>
      <w:szCs w:val="20"/>
      <w:lang w:val="es-ES" w:eastAsia="es-ES"/>
    </w:rPr>
  </w:style>
  <w:style w:type="paragraph" w:styleId="Textodecomentario">
    <w:name w:val="annotation text"/>
    <w:basedOn w:val="Normal"/>
    <w:link w:val="TextodecomentarioCarc"/>
    <w:uiPriority w:val="99"/>
    <w:qFormat/>
    <w:rsid w:val="00D3205E"/>
    <w:rPr>
      <w:sz w:val="20"/>
      <w:szCs w:val="20"/>
    </w:rPr>
  </w:style>
  <w:style w:type="paragraph" w:customStyle="1" w:styleId="Cabeceraypie">
    <w:name w:val="Cabecera y pie"/>
    <w:basedOn w:val="Normal"/>
    <w:qFormat/>
  </w:style>
  <w:style w:type="paragraph" w:styleId="Cabeceira">
    <w:name w:val="header"/>
    <w:basedOn w:val="Normal"/>
    <w:link w:val="CabeceiraCarc"/>
    <w:uiPriority w:val="99"/>
    <w:rsid w:val="00863806"/>
    <w:pPr>
      <w:tabs>
        <w:tab w:val="center" w:pos="4252"/>
        <w:tab w:val="right" w:pos="8504"/>
      </w:tabs>
    </w:pPr>
  </w:style>
  <w:style w:type="paragraph" w:styleId="Pdepxina">
    <w:name w:val="footer"/>
    <w:basedOn w:val="Normal"/>
    <w:link w:val="PdepxinaCarc"/>
    <w:uiPriority w:val="99"/>
    <w:rsid w:val="00863806"/>
    <w:pPr>
      <w:tabs>
        <w:tab w:val="center" w:pos="4252"/>
        <w:tab w:val="right" w:pos="8504"/>
      </w:tabs>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table" w:styleId="Tboacongrade">
    <w:name w:val="Table Grid"/>
    <w:basedOn w:val="Tboanormal"/>
    <w:uiPriority w:val="99"/>
    <w:rsid w:val="00717E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5663</Words>
  <Characters>32283</Characters>
  <Application>Microsoft Office Word</Application>
  <DocSecurity>0</DocSecurity>
  <Lines>269</Lines>
  <Paragraphs>75</Paragraphs>
  <ScaleCrop>false</ScaleCrop>
  <HeadingPairs>
    <vt:vector size="2" baseType="variant">
      <vt:variant>
        <vt:lpstr>Título</vt:lpstr>
      </vt:variant>
      <vt:variant>
        <vt:i4>1</vt:i4>
      </vt:variant>
    </vt:vector>
  </HeadingPairs>
  <TitlesOfParts>
    <vt:vector size="1" baseType="lpstr">
      <vt:lpstr>BASES REGULADORAS DA CONVOCATORIA ABERTA DE AXUDAS DE APOIO A PROCESOS E ACTIVIDADES CULTURAIS PARA ENTIDADES SEN ÁNIMO DE LUCRO 2018-2019</vt:lpstr>
    </vt:vector>
  </TitlesOfParts>
  <Company>ALGALIA</Company>
  <LinksUpToDate>false</LinksUpToDate>
  <CharactersWithSpaces>37871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DA CONVOCATORIA ABERTA DE AXUDAS DE APOIO A PROCESOS E ACTIVIDADES CULTURAIS PARA ENTIDADES SEN ÁNIMO DE LUCRO 2018-2019</dc:title>
  <dc:subject/>
  <dc:creator>Usuario</dc:creator>
  <dc:description/>
  <cp:lastModifiedBy>Amado Reino, Xesus Manuel</cp:lastModifiedBy>
  <cp:revision>3</cp:revision>
  <cp:lastPrinted>2025-05-05T12:28:00Z</cp:lastPrinted>
  <dcterms:created xsi:type="dcterms:W3CDTF">2026-03-31T11:38:00Z</dcterms:created>
  <dcterms:modified xsi:type="dcterms:W3CDTF">2026-03-31T11:45:00Z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