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25986" w14:textId="77777777" w:rsidR="005E5DE7" w:rsidRPr="00F37342" w:rsidRDefault="005E5DE7" w:rsidP="005E5DE7">
      <w:pPr>
        <w:ind w:right="-284"/>
        <w:jc w:val="center"/>
        <w:rPr>
          <w:rFonts w:cs="Arial"/>
          <w:b/>
          <w:snapToGrid w:val="0"/>
          <w:sz w:val="22"/>
          <w:szCs w:val="22"/>
        </w:rPr>
      </w:pPr>
      <w:r w:rsidRPr="00F37342">
        <w:rPr>
          <w:rFonts w:cs="Arial"/>
          <w:b/>
          <w:snapToGrid w:val="0"/>
          <w:sz w:val="22"/>
          <w:szCs w:val="22"/>
        </w:rPr>
        <w:t>ANEXO II</w:t>
      </w:r>
    </w:p>
    <w:p w14:paraId="545132F5" w14:textId="77777777" w:rsidR="005E5DE7" w:rsidRPr="00F37342" w:rsidRDefault="005E5DE7" w:rsidP="005E5DE7">
      <w:pPr>
        <w:ind w:right="-284"/>
        <w:jc w:val="center"/>
        <w:rPr>
          <w:rFonts w:cs="Arial"/>
          <w:b/>
          <w:snapToGrid w:val="0"/>
          <w:sz w:val="22"/>
          <w:szCs w:val="22"/>
        </w:rPr>
      </w:pPr>
    </w:p>
    <w:p w14:paraId="4A1CD392" w14:textId="77777777" w:rsidR="005E5DE7" w:rsidRPr="00F37342" w:rsidRDefault="005E5DE7" w:rsidP="005E5DE7">
      <w:pPr>
        <w:ind w:right="-284"/>
        <w:jc w:val="center"/>
        <w:rPr>
          <w:rFonts w:cs="Arial"/>
          <w:b/>
          <w:snapToGrid w:val="0"/>
          <w:sz w:val="22"/>
          <w:szCs w:val="22"/>
        </w:rPr>
      </w:pPr>
    </w:p>
    <w:p w14:paraId="4EED5776" w14:textId="77777777" w:rsidR="005E5DE7" w:rsidRPr="00F37342" w:rsidRDefault="005E5DE7" w:rsidP="005E5DE7">
      <w:pPr>
        <w:ind w:right="-1"/>
        <w:jc w:val="center"/>
        <w:rPr>
          <w:rFonts w:cs="Arial"/>
          <w:b/>
          <w:snapToGrid w:val="0"/>
          <w:sz w:val="22"/>
          <w:szCs w:val="22"/>
        </w:rPr>
      </w:pPr>
      <w:r w:rsidRPr="00F37342">
        <w:rPr>
          <w:rFonts w:cs="Arial"/>
          <w:b/>
          <w:snapToGrid w:val="0"/>
          <w:sz w:val="22"/>
          <w:szCs w:val="22"/>
        </w:rPr>
        <w:t>Modelo de declaración responsable</w:t>
      </w:r>
    </w:p>
    <w:p w14:paraId="02413864" w14:textId="77777777" w:rsidR="005E5DE7" w:rsidRPr="00F37342" w:rsidRDefault="005E5DE7" w:rsidP="005E5DE7">
      <w:pPr>
        <w:ind w:right="-1"/>
        <w:jc w:val="center"/>
        <w:rPr>
          <w:rFonts w:cs="Arial"/>
          <w:b/>
          <w:snapToGrid w:val="0"/>
          <w:sz w:val="22"/>
          <w:szCs w:val="22"/>
        </w:rPr>
      </w:pPr>
    </w:p>
    <w:p w14:paraId="1B1D04BC" w14:textId="77777777" w:rsidR="005E5DE7" w:rsidRPr="00F37342" w:rsidRDefault="005E5DE7" w:rsidP="005E5DE7">
      <w:pPr>
        <w:ind w:right="-1"/>
        <w:jc w:val="center"/>
        <w:rPr>
          <w:rFonts w:cs="Arial"/>
          <w:b/>
          <w:snapToGrid w:val="0"/>
          <w:sz w:val="22"/>
          <w:szCs w:val="22"/>
        </w:rPr>
      </w:pPr>
    </w:p>
    <w:p w14:paraId="434B60D0" w14:textId="77777777" w:rsidR="005E5DE7" w:rsidRPr="00F37342" w:rsidRDefault="005E5DE7" w:rsidP="005E5DE7">
      <w:pPr>
        <w:tabs>
          <w:tab w:val="center" w:pos="3544"/>
          <w:tab w:val="center" w:pos="6237"/>
        </w:tabs>
        <w:ind w:right="-284"/>
        <w:jc w:val="both"/>
        <w:rPr>
          <w:rFonts w:cs="Arial"/>
          <w:sz w:val="22"/>
          <w:szCs w:val="22"/>
        </w:rPr>
      </w:pPr>
    </w:p>
    <w:p w14:paraId="3DCDE51A" w14:textId="77777777" w:rsidR="005E5DE7" w:rsidRPr="00F37342" w:rsidRDefault="005E5DE7" w:rsidP="005E5DE7">
      <w:pPr>
        <w:tabs>
          <w:tab w:val="center" w:pos="3544"/>
          <w:tab w:val="center" w:pos="6237"/>
        </w:tabs>
        <w:ind w:right="-284"/>
        <w:jc w:val="both"/>
        <w:rPr>
          <w:rFonts w:cs="Arial"/>
          <w:color w:val="000000" w:themeColor="text1"/>
          <w:sz w:val="22"/>
          <w:szCs w:val="22"/>
        </w:rPr>
      </w:pPr>
      <w:r w:rsidRPr="00F37342">
        <w:rPr>
          <w:rFonts w:cs="Arial"/>
          <w:sz w:val="22"/>
          <w:szCs w:val="22"/>
        </w:rPr>
        <w:t>D/</w:t>
      </w:r>
      <w:r w:rsidRPr="00F37342">
        <w:rPr>
          <w:rFonts w:cs="Arial"/>
          <w:color w:val="000000" w:themeColor="text1"/>
          <w:sz w:val="22"/>
          <w:szCs w:val="22"/>
        </w:rPr>
        <w:t>Dña.……………………………………………con DNI………………………………………</w:t>
      </w:r>
    </w:p>
    <w:p w14:paraId="1EDAF29C" w14:textId="77777777" w:rsidR="005E5DE7" w:rsidRPr="00F37342" w:rsidRDefault="005E5DE7" w:rsidP="005E5DE7">
      <w:pPr>
        <w:tabs>
          <w:tab w:val="center" w:pos="3544"/>
          <w:tab w:val="center" w:pos="6237"/>
        </w:tabs>
        <w:ind w:right="-284"/>
        <w:jc w:val="both"/>
        <w:rPr>
          <w:rFonts w:cs="Arial"/>
          <w:color w:val="000000" w:themeColor="text1"/>
          <w:sz w:val="22"/>
          <w:szCs w:val="22"/>
        </w:rPr>
      </w:pPr>
    </w:p>
    <w:p w14:paraId="509A0E2E" w14:textId="77777777" w:rsidR="005E5DE7" w:rsidRPr="00F37342" w:rsidRDefault="005E5DE7" w:rsidP="005E5DE7">
      <w:pPr>
        <w:tabs>
          <w:tab w:val="center" w:pos="3544"/>
          <w:tab w:val="center" w:pos="6237"/>
        </w:tabs>
        <w:ind w:right="-284"/>
        <w:jc w:val="both"/>
        <w:rPr>
          <w:rFonts w:cs="Arial"/>
          <w:color w:val="000000" w:themeColor="text1"/>
          <w:sz w:val="22"/>
          <w:szCs w:val="22"/>
        </w:rPr>
      </w:pPr>
      <w:r w:rsidRPr="00F37342">
        <w:rPr>
          <w:rFonts w:cs="Arial"/>
          <w:color w:val="000000" w:themeColor="text1"/>
          <w:sz w:val="22"/>
          <w:szCs w:val="22"/>
        </w:rPr>
        <w:t>En nombre y representación de la entidad………………………………………………</w:t>
      </w:r>
    </w:p>
    <w:p w14:paraId="411EEDCD" w14:textId="77777777" w:rsidR="005E5DE7" w:rsidRPr="00F37342" w:rsidRDefault="005E5DE7" w:rsidP="005E5DE7">
      <w:pPr>
        <w:tabs>
          <w:tab w:val="center" w:pos="3544"/>
          <w:tab w:val="center" w:pos="6237"/>
        </w:tabs>
        <w:ind w:right="-284"/>
        <w:jc w:val="both"/>
        <w:rPr>
          <w:rFonts w:cs="Arial"/>
          <w:color w:val="000000" w:themeColor="text1"/>
          <w:sz w:val="22"/>
          <w:szCs w:val="22"/>
        </w:rPr>
      </w:pPr>
    </w:p>
    <w:p w14:paraId="5A95AB4F" w14:textId="77777777" w:rsidR="005E5DE7" w:rsidRPr="00F37342" w:rsidRDefault="005E5DE7" w:rsidP="005E5DE7">
      <w:pPr>
        <w:tabs>
          <w:tab w:val="center" w:pos="3544"/>
          <w:tab w:val="center" w:pos="6237"/>
        </w:tabs>
        <w:ind w:right="-284"/>
        <w:jc w:val="both"/>
        <w:rPr>
          <w:rFonts w:cs="Arial"/>
          <w:color w:val="000000" w:themeColor="text1"/>
          <w:sz w:val="22"/>
          <w:szCs w:val="22"/>
        </w:rPr>
      </w:pPr>
    </w:p>
    <w:p w14:paraId="3AD9EDBC" w14:textId="77777777" w:rsidR="005E5DE7" w:rsidRPr="00F37342" w:rsidRDefault="005E5DE7" w:rsidP="005E5DE7">
      <w:pPr>
        <w:tabs>
          <w:tab w:val="center" w:pos="3544"/>
          <w:tab w:val="center" w:pos="6237"/>
        </w:tabs>
        <w:ind w:right="-1"/>
        <w:jc w:val="both"/>
        <w:rPr>
          <w:rFonts w:cs="Arial"/>
          <w:color w:val="000000" w:themeColor="text1"/>
          <w:sz w:val="22"/>
          <w:szCs w:val="22"/>
        </w:rPr>
      </w:pPr>
    </w:p>
    <w:p w14:paraId="55821EAF" w14:textId="77777777" w:rsidR="005E5DE7" w:rsidRPr="00F37342" w:rsidRDefault="005E5DE7" w:rsidP="005E5DE7">
      <w:pPr>
        <w:tabs>
          <w:tab w:val="center" w:pos="3544"/>
          <w:tab w:val="center" w:pos="6237"/>
        </w:tabs>
        <w:ind w:right="-1"/>
        <w:jc w:val="both"/>
        <w:rPr>
          <w:rFonts w:cs="Arial"/>
          <w:color w:val="000000" w:themeColor="text1"/>
          <w:sz w:val="22"/>
          <w:szCs w:val="22"/>
        </w:rPr>
      </w:pPr>
      <w:r w:rsidRPr="00F37342">
        <w:rPr>
          <w:rFonts w:cs="Arial"/>
          <w:color w:val="000000" w:themeColor="text1"/>
          <w:sz w:val="22"/>
          <w:szCs w:val="22"/>
        </w:rPr>
        <w:t>En virtud del artículo 69 de la Ley 39/2015 del Procedimiento Administrativo Común, declaro responsablemente que la entidad a la que represento cumple con los requisitos establecidos para presentar esta solicitud, que dispone de la documentación que así lo acredita y que la pondrá a disposición de la Administración cuando le sea requerida y que se compromete a mantener el cumplimiento de las anteriores obligaciones durante el período de tiempo inherente al ejercicio de estas facultades:</w:t>
      </w:r>
    </w:p>
    <w:p w14:paraId="7BE01429" w14:textId="77777777" w:rsidR="005E5DE7" w:rsidRPr="00F37342" w:rsidRDefault="005E5DE7" w:rsidP="005E5DE7">
      <w:pPr>
        <w:tabs>
          <w:tab w:val="center" w:pos="3544"/>
          <w:tab w:val="center" w:pos="6237"/>
        </w:tabs>
        <w:ind w:right="-1"/>
        <w:jc w:val="both"/>
        <w:rPr>
          <w:rFonts w:cs="Arial"/>
          <w:color w:val="000000" w:themeColor="text1"/>
          <w:sz w:val="22"/>
          <w:szCs w:val="22"/>
        </w:rPr>
      </w:pPr>
    </w:p>
    <w:p w14:paraId="5E725B02" w14:textId="77777777" w:rsidR="005E5DE7" w:rsidRPr="00F37342" w:rsidRDefault="005E5DE7" w:rsidP="005E5DE7">
      <w:pPr>
        <w:tabs>
          <w:tab w:val="center" w:pos="3544"/>
          <w:tab w:val="center" w:pos="6237"/>
        </w:tabs>
        <w:ind w:right="-1"/>
        <w:jc w:val="both"/>
        <w:rPr>
          <w:rFonts w:cs="Arial"/>
          <w:color w:val="000000" w:themeColor="text1"/>
          <w:sz w:val="22"/>
          <w:szCs w:val="22"/>
        </w:rPr>
      </w:pPr>
    </w:p>
    <w:p w14:paraId="641A4E24" w14:textId="6659ED89" w:rsidR="005E5DE7" w:rsidRPr="00F37342" w:rsidRDefault="005E5DE7" w:rsidP="005E5DE7">
      <w:pPr>
        <w:tabs>
          <w:tab w:val="center" w:pos="3544"/>
          <w:tab w:val="center" w:pos="6237"/>
        </w:tabs>
        <w:spacing w:after="200" w:line="276" w:lineRule="auto"/>
        <w:ind w:right="-1"/>
        <w:jc w:val="both"/>
        <w:rPr>
          <w:rFonts w:cs="Arial"/>
          <w:color w:val="000000" w:themeColor="text1"/>
          <w:sz w:val="22"/>
          <w:szCs w:val="22"/>
        </w:rPr>
      </w:pPr>
      <w:r w:rsidRPr="00F37342">
        <w:rPr>
          <w:rFonts w:cs="Arial"/>
          <w:color w:val="000000" w:themeColor="text1"/>
          <w:sz w:val="22"/>
          <w:szCs w:val="22"/>
        </w:rPr>
        <w:t xml:space="preserve">1. </w:t>
      </w:r>
      <w:r w:rsidR="001F17C2" w:rsidRPr="001F17C2">
        <w:rPr>
          <w:rFonts w:cs="Arial"/>
          <w:color w:val="000000" w:themeColor="text1"/>
          <w:sz w:val="22"/>
          <w:szCs w:val="22"/>
        </w:rPr>
        <w:t>La entidad a la que represento puede acceder a la condición de adjudicatario de estas subvenciones, de acuerdo con lo establecido en el artículo 3 de la Orden AUC/286/2022, de 6 de abril, y que, por su naturaleza es una de las entidades enumeradas en el apartado III.1 de la presente convocatoria.</w:t>
      </w:r>
    </w:p>
    <w:p w14:paraId="6034A2ED" w14:textId="77777777" w:rsidR="005E5DE7" w:rsidRPr="00F37342" w:rsidRDefault="005E5DE7" w:rsidP="005E5DE7">
      <w:pPr>
        <w:tabs>
          <w:tab w:val="center" w:pos="3544"/>
          <w:tab w:val="center" w:pos="6237"/>
        </w:tabs>
        <w:spacing w:after="200" w:line="276" w:lineRule="auto"/>
        <w:ind w:right="-1"/>
        <w:jc w:val="both"/>
        <w:rPr>
          <w:rFonts w:cs="Arial"/>
          <w:color w:val="000000" w:themeColor="text1"/>
          <w:sz w:val="22"/>
          <w:szCs w:val="22"/>
        </w:rPr>
      </w:pPr>
      <w:r w:rsidRPr="00F37342">
        <w:rPr>
          <w:rFonts w:cs="Arial"/>
          <w:color w:val="000000" w:themeColor="text1"/>
          <w:sz w:val="22"/>
          <w:szCs w:val="22"/>
        </w:rPr>
        <w:t xml:space="preserve">2. La entidad a la que represento está legalmente constituida en España y goza de la capacidad jurídica y de obrar. En el caso de las empresas, deberán tener domicilio social y fiscal en España. </w:t>
      </w:r>
    </w:p>
    <w:p w14:paraId="5E5B54DC" w14:textId="77777777" w:rsidR="005E5DE7" w:rsidRDefault="005E5DE7" w:rsidP="005E5DE7">
      <w:pPr>
        <w:tabs>
          <w:tab w:val="center" w:pos="3544"/>
          <w:tab w:val="center" w:pos="6237"/>
        </w:tabs>
        <w:spacing w:after="200" w:line="276" w:lineRule="auto"/>
        <w:ind w:right="-1"/>
        <w:jc w:val="both"/>
        <w:rPr>
          <w:rFonts w:cs="Arial"/>
          <w:color w:val="000000" w:themeColor="text1"/>
          <w:sz w:val="22"/>
          <w:szCs w:val="22"/>
        </w:rPr>
      </w:pPr>
      <w:r w:rsidRPr="00F37342">
        <w:rPr>
          <w:rFonts w:cs="Arial"/>
          <w:color w:val="000000" w:themeColor="text1"/>
          <w:sz w:val="22"/>
          <w:szCs w:val="22"/>
        </w:rPr>
        <w:t xml:space="preserve">3. La entidad a la que represento dispone de los medios y la capacidad suficientes para realizar el proyecto o la actividad para los que se solicita la subvención. </w:t>
      </w:r>
    </w:p>
    <w:p w14:paraId="1BCBFB21" w14:textId="10608127" w:rsidR="002C257F" w:rsidRPr="002C257F" w:rsidRDefault="002C257F" w:rsidP="002C257F">
      <w:pPr>
        <w:tabs>
          <w:tab w:val="center" w:pos="3544"/>
          <w:tab w:val="center" w:pos="6237"/>
        </w:tabs>
        <w:spacing w:after="200" w:line="276" w:lineRule="auto"/>
        <w:ind w:right="-1"/>
        <w:jc w:val="both"/>
        <w:rPr>
          <w:rFonts w:cs="Arial"/>
          <w:color w:val="000000" w:themeColor="text1"/>
          <w:sz w:val="22"/>
          <w:szCs w:val="22"/>
        </w:rPr>
      </w:pPr>
      <w:r>
        <w:rPr>
          <w:rFonts w:cs="Arial"/>
          <w:color w:val="000000" w:themeColor="text1"/>
          <w:sz w:val="22"/>
          <w:szCs w:val="22"/>
        </w:rPr>
        <w:t>4. L</w:t>
      </w:r>
      <w:r w:rsidRPr="002C257F">
        <w:rPr>
          <w:rFonts w:cs="Arial"/>
          <w:color w:val="000000" w:themeColor="text1"/>
          <w:sz w:val="22"/>
          <w:szCs w:val="22"/>
        </w:rPr>
        <w:t>a entidad a la que represento ha recibido anteriormente financiación AECID, a los efectos de estar sujeta a la limitación sobre el presupuesto a recibir:</w:t>
      </w:r>
    </w:p>
    <w:p w14:paraId="7B6DD13D" w14:textId="42DF6CDF" w:rsidR="002C257F" w:rsidRPr="002C257F" w:rsidRDefault="002C257F" w:rsidP="002C257F">
      <w:pPr>
        <w:tabs>
          <w:tab w:val="center" w:pos="3544"/>
          <w:tab w:val="center" w:pos="6237"/>
        </w:tabs>
        <w:spacing w:after="200" w:line="276" w:lineRule="auto"/>
        <w:ind w:right="-1"/>
        <w:jc w:val="both"/>
        <w:rPr>
          <w:rFonts w:cs="Arial"/>
          <w:color w:val="000000" w:themeColor="text1"/>
          <w:sz w:val="22"/>
          <w:szCs w:val="22"/>
        </w:rPr>
      </w:pPr>
      <w:r w:rsidRPr="00F37342">
        <w:rPr>
          <w:noProof/>
        </w:rPr>
        <mc:AlternateContent>
          <mc:Choice Requires="wps">
            <w:drawing>
              <wp:anchor distT="0" distB="0" distL="114300" distR="114300" simplePos="0" relativeHeight="251667456" behindDoc="0" locked="0" layoutInCell="1" allowOverlap="1" wp14:anchorId="176EC03B" wp14:editId="1D722409">
                <wp:simplePos x="0" y="0"/>
                <wp:positionH relativeFrom="margin">
                  <wp:align>left</wp:align>
                </wp:positionH>
                <wp:positionV relativeFrom="paragraph">
                  <wp:posOffset>23191</wp:posOffset>
                </wp:positionV>
                <wp:extent cx="149087" cy="159026"/>
                <wp:effectExtent l="0" t="0" r="22860" b="12700"/>
                <wp:wrapNone/>
                <wp:docPr id="1271358817" name="Rectángulo 12713588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087" cy="1590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C18A5" id="Rectángulo 1271358817" o:spid="_x0000_s1026" style="position:absolute;margin-left:0;margin-top:1.85pt;width:11.75pt;height:1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">
                <w10:wrap anchorx="margin"/>
              </v:rect>
            </w:pict>
          </mc:Fallback>
        </mc:AlternateContent>
      </w:r>
      <w:r>
        <w:rPr>
          <w:rFonts w:cs="Arial"/>
          <w:color w:val="000000" w:themeColor="text1"/>
          <w:sz w:val="22"/>
          <w:szCs w:val="22"/>
        </w:rPr>
        <w:t xml:space="preserve">         </w:t>
      </w:r>
      <w:r w:rsidRPr="002C257F">
        <w:rPr>
          <w:rFonts w:cs="Arial"/>
          <w:color w:val="000000" w:themeColor="text1"/>
          <w:sz w:val="22"/>
          <w:szCs w:val="22"/>
        </w:rPr>
        <w:t>SI: indicar el nº de expediente.</w:t>
      </w:r>
      <w:r w:rsidRPr="002C257F">
        <w:rPr>
          <w:noProof/>
        </w:rPr>
        <w:t xml:space="preserve"> </w:t>
      </w:r>
    </w:p>
    <w:p w14:paraId="6E1728BF" w14:textId="3EDD3188" w:rsidR="002C257F" w:rsidRPr="00F37342" w:rsidRDefault="002C257F" w:rsidP="002C257F">
      <w:pPr>
        <w:tabs>
          <w:tab w:val="center" w:pos="3544"/>
          <w:tab w:val="center" w:pos="6237"/>
        </w:tabs>
        <w:spacing w:after="200" w:line="276" w:lineRule="auto"/>
        <w:ind w:right="-1"/>
        <w:jc w:val="both"/>
        <w:rPr>
          <w:rFonts w:cs="Arial"/>
          <w:color w:val="000000" w:themeColor="text1"/>
          <w:sz w:val="22"/>
          <w:szCs w:val="22"/>
        </w:rPr>
      </w:pPr>
      <w:r w:rsidRPr="00F37342">
        <w:rPr>
          <w:noProof/>
        </w:rPr>
        <mc:AlternateContent>
          <mc:Choice Requires="wps">
            <w:drawing>
              <wp:anchor distT="0" distB="0" distL="114300" distR="114300" simplePos="0" relativeHeight="251665408" behindDoc="0" locked="0" layoutInCell="1" allowOverlap="1" wp14:anchorId="5B6C8C17" wp14:editId="3CFFF825">
                <wp:simplePos x="0" y="0"/>
                <wp:positionH relativeFrom="margin">
                  <wp:align>left</wp:align>
                </wp:positionH>
                <wp:positionV relativeFrom="paragraph">
                  <wp:posOffset>6985</wp:posOffset>
                </wp:positionV>
                <wp:extent cx="149087" cy="159026"/>
                <wp:effectExtent l="0" t="0" r="22860" b="12700"/>
                <wp:wrapNone/>
                <wp:docPr id="672030618" name="Rectángulo 6720306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087" cy="1590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365F0" id="Rectángulo 672030618" o:spid="_x0000_s1026" style="position:absolute;margin-left:0;margin-top:.55pt;width:11.75pt;height:1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">
                <w10:wrap anchorx="margin"/>
              </v:rect>
            </w:pict>
          </mc:Fallback>
        </mc:AlternateContent>
      </w:r>
      <w:r>
        <w:rPr>
          <w:rFonts w:cs="Arial"/>
          <w:color w:val="000000" w:themeColor="text1"/>
          <w:sz w:val="22"/>
          <w:szCs w:val="22"/>
        </w:rPr>
        <w:t xml:space="preserve">         </w:t>
      </w:r>
      <w:r w:rsidRPr="002C257F">
        <w:rPr>
          <w:rFonts w:cs="Arial"/>
          <w:color w:val="000000" w:themeColor="text1"/>
          <w:sz w:val="22"/>
          <w:szCs w:val="22"/>
        </w:rPr>
        <w:t>NO</w:t>
      </w:r>
      <w:r>
        <w:rPr>
          <w:rFonts w:cs="Arial"/>
          <w:color w:val="000000" w:themeColor="text1"/>
          <w:sz w:val="22"/>
          <w:szCs w:val="22"/>
        </w:rPr>
        <w:t xml:space="preserve"> </w:t>
      </w:r>
    </w:p>
    <w:p w14:paraId="70D351F0" w14:textId="77777777" w:rsidR="005E5DE7" w:rsidRPr="00F37342" w:rsidRDefault="005E5DE7" w:rsidP="005E5DE7">
      <w:pPr>
        <w:pStyle w:val="Prrafodelista"/>
        <w:tabs>
          <w:tab w:val="center" w:pos="3544"/>
          <w:tab w:val="center" w:pos="6237"/>
        </w:tabs>
        <w:ind w:right="-1"/>
        <w:jc w:val="both"/>
        <w:rPr>
          <w:rFonts w:cs="Arial"/>
          <w:color w:val="000000" w:themeColor="text1"/>
          <w:sz w:val="22"/>
          <w:szCs w:val="22"/>
        </w:rPr>
      </w:pPr>
    </w:p>
    <w:p w14:paraId="75FB521B" w14:textId="62B82193" w:rsidR="005E5DE7" w:rsidRPr="00F37342" w:rsidRDefault="002C257F" w:rsidP="005E5DE7">
      <w:pPr>
        <w:spacing w:after="200" w:line="276" w:lineRule="auto"/>
        <w:ind w:right="-1"/>
        <w:jc w:val="both"/>
        <w:rPr>
          <w:rFonts w:cs="Arial"/>
          <w:color w:val="000000" w:themeColor="text1"/>
          <w:sz w:val="22"/>
          <w:szCs w:val="22"/>
        </w:rPr>
      </w:pPr>
      <w:r>
        <w:rPr>
          <w:rFonts w:cs="Arial"/>
          <w:color w:val="000000" w:themeColor="text1"/>
          <w:sz w:val="22"/>
          <w:szCs w:val="22"/>
        </w:rPr>
        <w:t>5</w:t>
      </w:r>
      <w:r w:rsidR="005E5DE7" w:rsidRPr="00F37342">
        <w:rPr>
          <w:rFonts w:cs="Arial"/>
          <w:color w:val="000000" w:themeColor="text1"/>
          <w:sz w:val="22"/>
          <w:szCs w:val="22"/>
        </w:rPr>
        <w:t>. La entidad que represento (señálese con una cruz una de estas dos opciones):</w:t>
      </w:r>
    </w:p>
    <w:p w14:paraId="4589C1A1" w14:textId="77777777" w:rsidR="005E5DE7" w:rsidRPr="00F37342" w:rsidRDefault="005E5DE7" w:rsidP="005E5DE7">
      <w:pPr>
        <w:shd w:val="clear" w:color="auto" w:fill="FFFFFF"/>
        <w:spacing w:after="60"/>
        <w:ind w:left="567" w:right="140"/>
        <w:jc w:val="both"/>
        <w:rPr>
          <w:rFonts w:cs="Arial"/>
          <w:color w:val="000000" w:themeColor="text1"/>
          <w:sz w:val="22"/>
          <w:szCs w:val="22"/>
        </w:rPr>
      </w:pPr>
      <w:r w:rsidRPr="00F37342">
        <w:rPr>
          <w:noProof/>
        </w:rPr>
        <mc:AlternateContent>
          <mc:Choice Requires="wps">
            <w:drawing>
              <wp:anchor distT="0" distB="0" distL="114300" distR="114300" simplePos="0" relativeHeight="251659264" behindDoc="0" locked="0" layoutInCell="1" allowOverlap="1" wp14:anchorId="25F9B136" wp14:editId="7710383C">
                <wp:simplePos x="0" y="0"/>
                <wp:positionH relativeFrom="column">
                  <wp:posOffset>24130</wp:posOffset>
                </wp:positionH>
                <wp:positionV relativeFrom="paragraph">
                  <wp:posOffset>37465</wp:posOffset>
                </wp:positionV>
                <wp:extent cx="228600" cy="205740"/>
                <wp:effectExtent l="0" t="0" r="19050" b="2286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57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4D6AE" id="Rectángulo 17" o:spid="_x0000_s1026" style="position:absolute;margin-left:1.9pt;margin-top:2.95pt;width:18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"/>
            </w:pict>
          </mc:Fallback>
        </mc:AlternateContent>
      </w:r>
      <w:r w:rsidRPr="00F37342">
        <w:rPr>
          <w:rFonts w:cs="Arial"/>
          <w:color w:val="000000" w:themeColor="text1"/>
          <w:sz w:val="22"/>
          <w:szCs w:val="22"/>
        </w:rPr>
        <w:t xml:space="preserve">Está al corriente del cumplimiento de las obligaciones tributarias y con la Seguridad Social española </w:t>
      </w:r>
    </w:p>
    <w:p w14:paraId="50D62603" w14:textId="77777777" w:rsidR="005E5DE7" w:rsidRPr="00F37342" w:rsidRDefault="005E5DE7" w:rsidP="005E5DE7">
      <w:pPr>
        <w:shd w:val="clear" w:color="auto" w:fill="FFFFFF"/>
        <w:spacing w:after="60"/>
        <w:ind w:left="567" w:right="-1"/>
        <w:jc w:val="both"/>
        <w:rPr>
          <w:rFonts w:cs="Arial"/>
          <w:color w:val="000000" w:themeColor="text1"/>
          <w:sz w:val="22"/>
          <w:szCs w:val="22"/>
        </w:rPr>
      </w:pPr>
      <w:r w:rsidRPr="00F37342">
        <w:rPr>
          <w:noProof/>
        </w:rPr>
        <w:lastRenderedPageBreak/>
        <mc:AlternateContent>
          <mc:Choice Requires="wps">
            <w:drawing>
              <wp:anchor distT="0" distB="0" distL="114300" distR="114300" simplePos="0" relativeHeight="251660288" behindDoc="0" locked="0" layoutInCell="1" allowOverlap="1" wp14:anchorId="444A4AE9" wp14:editId="7128A2E2">
                <wp:simplePos x="0" y="0"/>
                <wp:positionH relativeFrom="column">
                  <wp:posOffset>24130</wp:posOffset>
                </wp:positionH>
                <wp:positionV relativeFrom="paragraph">
                  <wp:posOffset>34290</wp:posOffset>
                </wp:positionV>
                <wp:extent cx="228600" cy="205740"/>
                <wp:effectExtent l="0" t="0" r="19050" b="2286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57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EDA19" id="Rectángulo 16" o:spid="_x0000_s1026" style="position:absolute;margin-left:1.9pt;margin-top:2.7pt;width:18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"/>
            </w:pict>
          </mc:Fallback>
        </mc:AlternateContent>
      </w:r>
      <w:r w:rsidRPr="00F37342">
        <w:rPr>
          <w:rFonts w:cs="Arial"/>
          <w:color w:val="000000" w:themeColor="text1"/>
          <w:sz w:val="22"/>
          <w:szCs w:val="22"/>
        </w:rPr>
        <w:t>La entidad no está sujeta o está exenta de la obligación de presentar declaración a efectos tributarios o no está obligada a darse de alta en la Seguridad Social (en este caso, se presentarán las certificaciones administrativas correspondientes).</w:t>
      </w:r>
    </w:p>
    <w:p w14:paraId="427D29D7" w14:textId="77777777" w:rsidR="005E5DE7" w:rsidRPr="00F37342" w:rsidRDefault="005E5DE7" w:rsidP="005E5DE7">
      <w:pPr>
        <w:shd w:val="clear" w:color="auto" w:fill="FFFFFF"/>
        <w:spacing w:before="120" w:after="60"/>
        <w:ind w:right="-1" w:firstLine="709"/>
        <w:jc w:val="both"/>
        <w:rPr>
          <w:rFonts w:cs="Arial"/>
          <w:sz w:val="22"/>
          <w:szCs w:val="22"/>
        </w:rPr>
      </w:pPr>
    </w:p>
    <w:p w14:paraId="56BAF465" w14:textId="375E7374" w:rsidR="005E5DE7" w:rsidRPr="00F37342" w:rsidRDefault="002C257F" w:rsidP="005E5DE7">
      <w:pPr>
        <w:shd w:val="clear" w:color="auto" w:fill="FFFFFF"/>
        <w:spacing w:before="120" w:after="60"/>
        <w:ind w:right="-1"/>
        <w:jc w:val="both"/>
        <w:rPr>
          <w:rFonts w:cs="Arial"/>
          <w:sz w:val="22"/>
          <w:szCs w:val="22"/>
        </w:rPr>
      </w:pPr>
      <w:r>
        <w:rPr>
          <w:rFonts w:cs="Arial"/>
          <w:sz w:val="22"/>
          <w:szCs w:val="22"/>
        </w:rPr>
        <w:t>6</w:t>
      </w:r>
      <w:r w:rsidR="005E5DE7" w:rsidRPr="00F37342">
        <w:rPr>
          <w:rFonts w:cs="Arial"/>
          <w:sz w:val="22"/>
          <w:szCs w:val="22"/>
        </w:rPr>
        <w:t xml:space="preserve">. La entidad a la que represento está al corriente del cumplimiento de las obligaciones tributarias y de la seguridad social del país en el que vaya a ejecutarse el proyecto propuesto.   </w:t>
      </w:r>
    </w:p>
    <w:p w14:paraId="5D3EB7FB" w14:textId="77777777" w:rsidR="005E5DE7" w:rsidRPr="00F37342" w:rsidRDefault="005E5DE7" w:rsidP="005E5DE7">
      <w:pPr>
        <w:shd w:val="clear" w:color="auto" w:fill="FFFFFF"/>
        <w:tabs>
          <w:tab w:val="left" w:pos="0"/>
        </w:tabs>
        <w:spacing w:before="120" w:after="60"/>
        <w:ind w:right="-1"/>
        <w:jc w:val="both"/>
        <w:rPr>
          <w:rFonts w:cs="Arial"/>
          <w:color w:val="000000" w:themeColor="text1"/>
          <w:sz w:val="22"/>
          <w:szCs w:val="22"/>
        </w:rPr>
      </w:pPr>
    </w:p>
    <w:p w14:paraId="4A250A99" w14:textId="7183B9EC" w:rsidR="005E5DE7" w:rsidRPr="00F37342" w:rsidRDefault="002C257F" w:rsidP="005E5DE7">
      <w:pPr>
        <w:tabs>
          <w:tab w:val="center" w:pos="3544"/>
          <w:tab w:val="center" w:pos="6237"/>
        </w:tabs>
        <w:spacing w:after="200" w:line="276" w:lineRule="auto"/>
        <w:ind w:right="-1"/>
        <w:jc w:val="both"/>
        <w:rPr>
          <w:rFonts w:cs="Arial"/>
          <w:color w:val="000000" w:themeColor="text1"/>
          <w:sz w:val="22"/>
          <w:szCs w:val="22"/>
        </w:rPr>
      </w:pPr>
      <w:r>
        <w:rPr>
          <w:rFonts w:cs="Arial"/>
          <w:color w:val="000000" w:themeColor="text1"/>
          <w:sz w:val="22"/>
          <w:szCs w:val="22"/>
        </w:rPr>
        <w:t>7</w:t>
      </w:r>
      <w:r w:rsidR="005E5DE7" w:rsidRPr="00F37342">
        <w:rPr>
          <w:rFonts w:cs="Arial"/>
          <w:color w:val="000000" w:themeColor="text1"/>
          <w:sz w:val="22"/>
          <w:szCs w:val="22"/>
        </w:rPr>
        <w:t>. La entidad a la que represento está al corriente, en el caso de haber recibido subvenciones de la AECID con anterioridad, en el cumplimiento de las obligaciones derivadas de la obtención de las mismas. Está al corriente de pago de obligaciones por reintegro de subvenciones (art. 13.2 g) de LGS.</w:t>
      </w:r>
    </w:p>
    <w:p w14:paraId="0A147770" w14:textId="00AA245A" w:rsidR="005E5DE7" w:rsidRPr="00F37342" w:rsidRDefault="002C257F" w:rsidP="005E5DE7">
      <w:pPr>
        <w:spacing w:after="200" w:line="276" w:lineRule="auto"/>
        <w:jc w:val="both"/>
        <w:rPr>
          <w:rFonts w:cs="Arial"/>
          <w:color w:val="000000" w:themeColor="text1"/>
          <w:sz w:val="22"/>
          <w:szCs w:val="22"/>
        </w:rPr>
      </w:pPr>
      <w:r>
        <w:rPr>
          <w:rFonts w:cs="Arial"/>
          <w:color w:val="000000" w:themeColor="text1"/>
          <w:sz w:val="22"/>
          <w:szCs w:val="22"/>
        </w:rPr>
        <w:t>8</w:t>
      </w:r>
      <w:r w:rsidR="005E5DE7" w:rsidRPr="00F37342">
        <w:rPr>
          <w:rFonts w:cs="Arial"/>
          <w:color w:val="000000" w:themeColor="text1"/>
          <w:sz w:val="22"/>
          <w:szCs w:val="22"/>
        </w:rPr>
        <w:t xml:space="preserve">. La entidad a la represento ha cumplido, en su caso, con las obligaciones recogidas, respecto de los cooperantes, en el </w:t>
      </w:r>
      <w:r w:rsidR="005E5DE7" w:rsidRPr="00AB2FC7">
        <w:rPr>
          <w:rFonts w:cs="Arial"/>
          <w:color w:val="000000" w:themeColor="text1"/>
          <w:sz w:val="22"/>
          <w:szCs w:val="22"/>
          <w:rPrChange w:id="0" w:author="Sastre Turrión, María Rocio" w:date="2026-07-08T14:24:00Z" w16du:dateUtc="2026-07-08T12:24:00Z">
            <w:rPr>
              <w:rFonts w:cs="Arial"/>
              <w:color w:val="000000" w:themeColor="text1"/>
              <w:sz w:val="22"/>
              <w:szCs w:val="22"/>
              <w:highlight w:val="yellow"/>
            </w:rPr>
          </w:rPrChange>
        </w:rPr>
        <w:t xml:space="preserve">Real Decreto </w:t>
      </w:r>
      <w:r w:rsidR="007D0F67" w:rsidRPr="00AB2FC7">
        <w:rPr>
          <w:rFonts w:cs="Arial"/>
          <w:color w:val="000000" w:themeColor="text1"/>
          <w:sz w:val="22"/>
          <w:szCs w:val="22"/>
          <w:rPrChange w:id="1" w:author="Sastre Turrión, María Rocio" w:date="2026-07-08T14:24:00Z" w16du:dateUtc="2026-07-08T12:24:00Z">
            <w:rPr>
              <w:rFonts w:cs="Arial"/>
              <w:color w:val="000000" w:themeColor="text1"/>
              <w:sz w:val="22"/>
              <w:szCs w:val="22"/>
              <w:highlight w:val="yellow"/>
            </w:rPr>
          </w:rPrChange>
        </w:rPr>
        <w:t>708/2024</w:t>
      </w:r>
      <w:r w:rsidR="005E5DE7" w:rsidRPr="00AB2FC7">
        <w:rPr>
          <w:rFonts w:cs="Arial"/>
          <w:color w:val="000000" w:themeColor="text1"/>
          <w:sz w:val="22"/>
          <w:szCs w:val="22"/>
          <w:rPrChange w:id="2" w:author="Sastre Turrión, María Rocio" w:date="2026-07-08T14:24:00Z" w16du:dateUtc="2026-07-08T12:24:00Z">
            <w:rPr>
              <w:rFonts w:cs="Arial"/>
              <w:color w:val="000000" w:themeColor="text1"/>
              <w:sz w:val="22"/>
              <w:szCs w:val="22"/>
              <w:highlight w:val="yellow"/>
            </w:rPr>
          </w:rPrChange>
        </w:rPr>
        <w:t>, de 2</w:t>
      </w:r>
      <w:r w:rsidR="007D0F67" w:rsidRPr="00AB2FC7">
        <w:rPr>
          <w:rFonts w:cs="Arial"/>
          <w:color w:val="000000" w:themeColor="text1"/>
          <w:sz w:val="22"/>
          <w:szCs w:val="22"/>
          <w:rPrChange w:id="3" w:author="Sastre Turrión, María Rocio" w:date="2026-07-08T14:24:00Z" w16du:dateUtc="2026-07-08T12:24:00Z">
            <w:rPr>
              <w:rFonts w:cs="Arial"/>
              <w:color w:val="000000" w:themeColor="text1"/>
              <w:sz w:val="22"/>
              <w:szCs w:val="22"/>
              <w:highlight w:val="yellow"/>
            </w:rPr>
          </w:rPrChange>
        </w:rPr>
        <w:t>3</w:t>
      </w:r>
      <w:r w:rsidR="005E5DE7" w:rsidRPr="00AB2FC7">
        <w:rPr>
          <w:rFonts w:cs="Arial"/>
          <w:color w:val="000000" w:themeColor="text1"/>
          <w:sz w:val="22"/>
          <w:szCs w:val="22"/>
          <w:rPrChange w:id="4" w:author="Sastre Turrión, María Rocio" w:date="2026-07-08T14:24:00Z" w16du:dateUtc="2026-07-08T12:24:00Z">
            <w:rPr>
              <w:rFonts w:cs="Arial"/>
              <w:color w:val="000000" w:themeColor="text1"/>
              <w:sz w:val="22"/>
              <w:szCs w:val="22"/>
              <w:highlight w:val="yellow"/>
            </w:rPr>
          </w:rPrChange>
        </w:rPr>
        <w:t xml:space="preserve"> de </w:t>
      </w:r>
      <w:r w:rsidR="007D0F67" w:rsidRPr="00AB2FC7">
        <w:rPr>
          <w:rFonts w:cs="Arial"/>
          <w:color w:val="000000" w:themeColor="text1"/>
          <w:sz w:val="22"/>
          <w:szCs w:val="22"/>
          <w:rPrChange w:id="5" w:author="Sastre Turrión, María Rocio" w:date="2026-07-08T14:24:00Z" w16du:dateUtc="2026-07-08T12:24:00Z">
            <w:rPr>
              <w:rFonts w:cs="Arial"/>
              <w:color w:val="000000" w:themeColor="text1"/>
              <w:sz w:val="22"/>
              <w:szCs w:val="22"/>
              <w:highlight w:val="yellow"/>
            </w:rPr>
          </w:rPrChange>
        </w:rPr>
        <w:t>julio</w:t>
      </w:r>
      <w:r w:rsidR="005E5DE7" w:rsidRPr="00AB2FC7">
        <w:rPr>
          <w:rFonts w:cs="Arial"/>
          <w:color w:val="000000" w:themeColor="text1"/>
          <w:sz w:val="22"/>
          <w:szCs w:val="22"/>
          <w:rPrChange w:id="6" w:author="Sastre Turrión, María Rocio" w:date="2026-07-08T14:24:00Z" w16du:dateUtc="2026-07-08T12:24:00Z">
            <w:rPr>
              <w:rFonts w:cs="Arial"/>
              <w:color w:val="000000" w:themeColor="text1"/>
              <w:sz w:val="22"/>
              <w:szCs w:val="22"/>
              <w:highlight w:val="yellow"/>
            </w:rPr>
          </w:rPrChange>
        </w:rPr>
        <w:t xml:space="preserve">, por el que se </w:t>
      </w:r>
      <w:r w:rsidR="00BD5313" w:rsidRPr="00AB2FC7">
        <w:rPr>
          <w:rFonts w:cs="Arial"/>
          <w:color w:val="000000" w:themeColor="text1"/>
          <w:sz w:val="22"/>
          <w:szCs w:val="22"/>
          <w:rPrChange w:id="7" w:author="Sastre Turrión, María Rocio" w:date="2026-07-08T14:24:00Z" w16du:dateUtc="2026-07-08T12:24:00Z">
            <w:rPr>
              <w:rFonts w:cs="Arial"/>
              <w:color w:val="000000" w:themeColor="text1"/>
              <w:sz w:val="22"/>
              <w:szCs w:val="22"/>
              <w:highlight w:val="yellow"/>
            </w:rPr>
          </w:rPrChange>
        </w:rPr>
        <w:t xml:space="preserve">aprueba </w:t>
      </w:r>
      <w:r w:rsidR="005E5DE7" w:rsidRPr="00AB2FC7">
        <w:rPr>
          <w:rFonts w:cs="Arial"/>
          <w:color w:val="000000" w:themeColor="text1"/>
          <w:sz w:val="22"/>
          <w:szCs w:val="22"/>
          <w:rPrChange w:id="8" w:author="Sastre Turrión, María Rocio" w:date="2026-07-08T14:24:00Z" w16du:dateUtc="2026-07-08T12:24:00Z">
            <w:rPr>
              <w:rFonts w:cs="Arial"/>
              <w:color w:val="000000" w:themeColor="text1"/>
              <w:sz w:val="22"/>
              <w:szCs w:val="22"/>
              <w:highlight w:val="yellow"/>
            </w:rPr>
          </w:rPrChange>
        </w:rPr>
        <w:t>el Estatuto de l</w:t>
      </w:r>
      <w:r w:rsidR="00BD5313" w:rsidRPr="00AB2FC7">
        <w:rPr>
          <w:rFonts w:cs="Arial"/>
          <w:color w:val="000000" w:themeColor="text1"/>
          <w:sz w:val="22"/>
          <w:szCs w:val="22"/>
          <w:rPrChange w:id="9" w:author="Sastre Turrión, María Rocio" w:date="2026-07-08T14:24:00Z" w16du:dateUtc="2026-07-08T12:24:00Z">
            <w:rPr>
              <w:rFonts w:cs="Arial"/>
              <w:color w:val="000000" w:themeColor="text1"/>
              <w:sz w:val="22"/>
              <w:szCs w:val="22"/>
              <w:highlight w:val="yellow"/>
            </w:rPr>
          </w:rPrChange>
        </w:rPr>
        <w:t>as</w:t>
      </w:r>
      <w:r w:rsidR="005E5DE7" w:rsidRPr="00AB2FC7">
        <w:rPr>
          <w:rFonts w:cs="Arial"/>
          <w:color w:val="000000" w:themeColor="text1"/>
          <w:sz w:val="22"/>
          <w:szCs w:val="22"/>
          <w:rPrChange w:id="10" w:author="Sastre Turrión, María Rocio" w:date="2026-07-08T14:24:00Z" w16du:dateUtc="2026-07-08T12:24:00Z">
            <w:rPr>
              <w:rFonts w:cs="Arial"/>
              <w:color w:val="000000" w:themeColor="text1"/>
              <w:sz w:val="22"/>
              <w:szCs w:val="22"/>
              <w:highlight w:val="yellow"/>
            </w:rPr>
          </w:rPrChange>
        </w:rPr>
        <w:t xml:space="preserve"> </w:t>
      </w:r>
      <w:r w:rsidR="00BD5313" w:rsidRPr="00AB2FC7">
        <w:rPr>
          <w:rFonts w:cs="Arial"/>
          <w:color w:val="000000" w:themeColor="text1"/>
          <w:sz w:val="22"/>
          <w:szCs w:val="22"/>
          <w:rPrChange w:id="11" w:author="Sastre Turrión, María Rocio" w:date="2026-07-08T14:24:00Z" w16du:dateUtc="2026-07-08T12:24:00Z">
            <w:rPr>
              <w:rFonts w:cs="Arial"/>
              <w:color w:val="000000" w:themeColor="text1"/>
              <w:sz w:val="22"/>
              <w:szCs w:val="22"/>
              <w:highlight w:val="yellow"/>
            </w:rPr>
          </w:rPrChange>
        </w:rPr>
        <w:t>personas cooperantes.</w:t>
      </w:r>
    </w:p>
    <w:p w14:paraId="4E36ADB9" w14:textId="77777777" w:rsidR="005E5DE7" w:rsidRPr="00F37342" w:rsidRDefault="005E5DE7" w:rsidP="005E5DE7">
      <w:pPr>
        <w:pStyle w:val="Prrafodelista"/>
        <w:jc w:val="both"/>
        <w:rPr>
          <w:rFonts w:cs="Arial"/>
          <w:color w:val="000000" w:themeColor="text1"/>
          <w:sz w:val="22"/>
          <w:szCs w:val="22"/>
        </w:rPr>
      </w:pPr>
    </w:p>
    <w:p w14:paraId="22B3683A" w14:textId="2A34F59E" w:rsidR="005E5DE7" w:rsidRPr="00F37342" w:rsidRDefault="002C257F" w:rsidP="005E5DE7">
      <w:pPr>
        <w:spacing w:after="200" w:line="276" w:lineRule="auto"/>
        <w:jc w:val="both"/>
        <w:rPr>
          <w:rFonts w:cs="Arial"/>
          <w:color w:val="000000" w:themeColor="text1"/>
          <w:sz w:val="22"/>
          <w:szCs w:val="22"/>
        </w:rPr>
      </w:pPr>
      <w:r>
        <w:rPr>
          <w:rFonts w:cs="Arial"/>
          <w:color w:val="000000" w:themeColor="text1"/>
          <w:sz w:val="22"/>
          <w:szCs w:val="22"/>
        </w:rPr>
        <w:t>9</w:t>
      </w:r>
      <w:r w:rsidR="005E5DE7" w:rsidRPr="00F37342">
        <w:rPr>
          <w:rFonts w:cs="Arial"/>
          <w:color w:val="000000" w:themeColor="text1"/>
          <w:sz w:val="22"/>
          <w:szCs w:val="22"/>
        </w:rPr>
        <w:t xml:space="preserve">. La entidad a la que represento está al corriente, en el caso de entidades adheridas al seguro colectivo de vida y salud de cooperantes de la AECID, de los pagos de las liquidaciones emitidas referentes a los derechos por importes de primas no subvencionados. </w:t>
      </w:r>
    </w:p>
    <w:p w14:paraId="6C6625DF" w14:textId="44D331DF" w:rsidR="005E5DE7" w:rsidRPr="00F37342" w:rsidRDefault="002C257F" w:rsidP="005E5DE7">
      <w:pPr>
        <w:tabs>
          <w:tab w:val="center" w:pos="3544"/>
          <w:tab w:val="center" w:pos="6237"/>
        </w:tabs>
        <w:spacing w:after="200" w:line="276" w:lineRule="auto"/>
        <w:ind w:right="-1"/>
        <w:jc w:val="both"/>
        <w:rPr>
          <w:rFonts w:cs="Arial"/>
          <w:color w:val="000000" w:themeColor="text1"/>
          <w:sz w:val="22"/>
          <w:szCs w:val="22"/>
        </w:rPr>
      </w:pPr>
      <w:r>
        <w:rPr>
          <w:rFonts w:cs="Arial"/>
          <w:color w:val="000000" w:themeColor="text1"/>
          <w:sz w:val="22"/>
          <w:szCs w:val="22"/>
        </w:rPr>
        <w:t>10</w:t>
      </w:r>
      <w:r w:rsidR="005E5DE7" w:rsidRPr="00F37342">
        <w:rPr>
          <w:rFonts w:cs="Arial"/>
          <w:color w:val="000000" w:themeColor="text1"/>
          <w:sz w:val="22"/>
          <w:szCs w:val="22"/>
        </w:rPr>
        <w:t xml:space="preserve">. La entidad a la que represento no concurre en ninguna de las circunstancias establecidas en los apartados 2 y 3 del artículo 13 de la Ley 38/2003, de 17 de noviembre, General de Subvenciones. </w:t>
      </w:r>
    </w:p>
    <w:p w14:paraId="25C7BD7F" w14:textId="77777777" w:rsidR="005E5DE7" w:rsidRPr="00F37342" w:rsidRDefault="005E5DE7" w:rsidP="005E5DE7">
      <w:pPr>
        <w:pStyle w:val="Prrafodelista"/>
        <w:tabs>
          <w:tab w:val="center" w:pos="3544"/>
          <w:tab w:val="center" w:pos="6237"/>
        </w:tabs>
        <w:ind w:right="-1"/>
        <w:jc w:val="both"/>
        <w:rPr>
          <w:rFonts w:cs="Arial"/>
          <w:color w:val="000000" w:themeColor="text1"/>
          <w:sz w:val="22"/>
          <w:szCs w:val="22"/>
        </w:rPr>
      </w:pPr>
    </w:p>
    <w:p w14:paraId="7ABD70BF" w14:textId="5F968CE6" w:rsidR="005E5DE7" w:rsidRPr="00F37342" w:rsidRDefault="005E5DE7" w:rsidP="005E5DE7">
      <w:pPr>
        <w:tabs>
          <w:tab w:val="center" w:pos="3544"/>
          <w:tab w:val="center" w:pos="6237"/>
        </w:tabs>
        <w:spacing w:after="200" w:line="276" w:lineRule="auto"/>
        <w:ind w:right="-1"/>
        <w:jc w:val="both"/>
        <w:rPr>
          <w:rFonts w:cs="Arial"/>
          <w:color w:val="000000" w:themeColor="text1"/>
          <w:sz w:val="22"/>
          <w:szCs w:val="22"/>
        </w:rPr>
      </w:pPr>
      <w:r w:rsidRPr="00F37342">
        <w:rPr>
          <w:rFonts w:cs="Arial"/>
          <w:color w:val="000000" w:themeColor="text1"/>
          <w:sz w:val="22"/>
          <w:szCs w:val="22"/>
        </w:rPr>
        <w:t>1</w:t>
      </w:r>
      <w:r w:rsidR="002C257F">
        <w:rPr>
          <w:rFonts w:cs="Arial"/>
          <w:color w:val="000000" w:themeColor="text1"/>
          <w:sz w:val="22"/>
          <w:szCs w:val="22"/>
        </w:rPr>
        <w:t>1</w:t>
      </w:r>
      <w:r w:rsidRPr="00F37342">
        <w:rPr>
          <w:rFonts w:cs="Arial"/>
          <w:color w:val="000000" w:themeColor="text1"/>
          <w:sz w:val="22"/>
          <w:szCs w:val="22"/>
        </w:rPr>
        <w:t>. La entidad que represento ha obtenido o solicitado subvenciones para la misma finalidad (señálese con una cruz una de estas dos opciones):</w:t>
      </w:r>
    </w:p>
    <w:p w14:paraId="509B57C1" w14:textId="77777777" w:rsidR="005E5DE7" w:rsidRPr="00F37342" w:rsidRDefault="005E5DE7" w:rsidP="005E5DE7">
      <w:pPr>
        <w:numPr>
          <w:ilvl w:val="0"/>
          <w:numId w:val="1"/>
        </w:numPr>
        <w:shd w:val="clear" w:color="auto" w:fill="FFFFFF"/>
        <w:spacing w:after="60"/>
        <w:ind w:left="567" w:right="-678" w:firstLine="851"/>
        <w:jc w:val="both"/>
        <w:rPr>
          <w:rFonts w:cs="Arial"/>
          <w:color w:val="000000" w:themeColor="text1"/>
          <w:sz w:val="22"/>
          <w:szCs w:val="22"/>
        </w:rPr>
      </w:pPr>
      <w:r w:rsidRPr="00F37342">
        <w:rPr>
          <w:noProof/>
        </w:rPr>
        <mc:AlternateContent>
          <mc:Choice Requires="wps">
            <w:drawing>
              <wp:anchor distT="0" distB="0" distL="114300" distR="114300" simplePos="0" relativeHeight="251661312" behindDoc="0" locked="0" layoutInCell="1" allowOverlap="1" wp14:anchorId="3EFDBAED" wp14:editId="26F8F5A2">
                <wp:simplePos x="0" y="0"/>
                <wp:positionH relativeFrom="column">
                  <wp:posOffset>466725</wp:posOffset>
                </wp:positionH>
                <wp:positionV relativeFrom="paragraph">
                  <wp:posOffset>24130</wp:posOffset>
                </wp:positionV>
                <wp:extent cx="205740" cy="160020"/>
                <wp:effectExtent l="0" t="0" r="22860" b="1143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600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26569" id="Rectángulo 15" o:spid="_x0000_s1026" style="position:absolute;margin-left:36.75pt;margin-top:1.9pt;width:16.2pt;height:1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"/>
            </w:pict>
          </mc:Fallback>
        </mc:AlternateContent>
      </w:r>
      <w:r w:rsidRPr="00F37342">
        <w:rPr>
          <w:rFonts w:cs="Arial"/>
          <w:color w:val="000000" w:themeColor="text1"/>
          <w:sz w:val="22"/>
          <w:szCs w:val="22"/>
        </w:rPr>
        <w:t>No.</w:t>
      </w:r>
    </w:p>
    <w:p w14:paraId="7282776E" w14:textId="77777777" w:rsidR="005E5DE7" w:rsidRPr="00F37342" w:rsidRDefault="005E5DE7" w:rsidP="005E5DE7">
      <w:pPr>
        <w:numPr>
          <w:ilvl w:val="0"/>
          <w:numId w:val="1"/>
        </w:numPr>
        <w:shd w:val="clear" w:color="auto" w:fill="FFFFFF"/>
        <w:spacing w:after="60"/>
        <w:ind w:left="2127" w:right="-1" w:hanging="709"/>
        <w:jc w:val="both"/>
        <w:rPr>
          <w:rFonts w:cs="Arial"/>
          <w:color w:val="000000" w:themeColor="text1"/>
          <w:sz w:val="22"/>
          <w:szCs w:val="22"/>
        </w:rPr>
      </w:pPr>
      <w:r w:rsidRPr="00F37342">
        <w:rPr>
          <w:noProof/>
        </w:rPr>
        <mc:AlternateContent>
          <mc:Choice Requires="wps">
            <w:drawing>
              <wp:anchor distT="0" distB="0" distL="114300" distR="114300" simplePos="0" relativeHeight="251662336" behindDoc="0" locked="0" layoutInCell="1" allowOverlap="1" wp14:anchorId="37F41208" wp14:editId="29649001">
                <wp:simplePos x="0" y="0"/>
                <wp:positionH relativeFrom="column">
                  <wp:posOffset>466725</wp:posOffset>
                </wp:positionH>
                <wp:positionV relativeFrom="paragraph">
                  <wp:posOffset>46355</wp:posOffset>
                </wp:positionV>
                <wp:extent cx="205740" cy="174625"/>
                <wp:effectExtent l="0" t="0" r="22860" b="158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746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351A4" id="Rectángulo 8" o:spid="_x0000_s1026" style="position:absolute;margin-left:36.75pt;margin-top:3.65pt;width:16.2pt;height:1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"/>
            </w:pict>
          </mc:Fallback>
        </mc:AlternateContent>
      </w:r>
      <w:r w:rsidRPr="00F37342">
        <w:rPr>
          <w:rFonts w:cs="Arial"/>
          <w:color w:val="000000" w:themeColor="text1"/>
          <w:sz w:val="22"/>
          <w:szCs w:val="22"/>
        </w:rPr>
        <w:t>Sí. (indique las subvenciones solicitadas y/u obtenidas)</w:t>
      </w:r>
    </w:p>
    <w:p w14:paraId="122C9B85" w14:textId="77777777" w:rsidR="005E5DE7" w:rsidRPr="00F37342" w:rsidRDefault="005E5DE7" w:rsidP="005E5DE7">
      <w:pPr>
        <w:shd w:val="clear" w:color="auto" w:fill="FFFFFF"/>
        <w:spacing w:before="120" w:after="60"/>
        <w:ind w:left="2127" w:right="-1"/>
        <w:jc w:val="both"/>
        <w:rPr>
          <w:rFonts w:cs="Arial"/>
          <w:color w:val="000000" w:themeColor="text1"/>
          <w:sz w:val="22"/>
          <w:szCs w:val="22"/>
        </w:rPr>
      </w:pPr>
      <w:r w:rsidRPr="00F37342">
        <w:rPr>
          <w:rFonts w:cs="Arial"/>
          <w:color w:val="000000" w:themeColor="text1"/>
          <w:sz w:val="22"/>
          <w:szCs w:val="22"/>
        </w:rPr>
        <w:t>….………………..…………………………………………………… ……………………………………………………………………………………………………………………………………………………</w:t>
      </w:r>
    </w:p>
    <w:p w14:paraId="5456E7CD" w14:textId="77777777" w:rsidR="005E5DE7" w:rsidRPr="00F37342" w:rsidRDefault="005E5DE7" w:rsidP="005E5DE7">
      <w:pPr>
        <w:shd w:val="clear" w:color="auto" w:fill="FFFFFF"/>
        <w:spacing w:before="120" w:after="60"/>
        <w:ind w:left="2127" w:right="-1"/>
        <w:jc w:val="both"/>
        <w:rPr>
          <w:rFonts w:cs="Arial"/>
          <w:color w:val="000000" w:themeColor="text1"/>
          <w:sz w:val="22"/>
          <w:szCs w:val="22"/>
        </w:rPr>
      </w:pPr>
    </w:p>
    <w:p w14:paraId="25077CF0" w14:textId="277AD205" w:rsidR="005E5DE7" w:rsidRDefault="005E5DE7" w:rsidP="005E5DE7">
      <w:pPr>
        <w:spacing w:after="200" w:line="276" w:lineRule="auto"/>
        <w:jc w:val="both"/>
        <w:rPr>
          <w:rFonts w:cs="Arial"/>
          <w:color w:val="000000" w:themeColor="text1"/>
          <w:sz w:val="22"/>
          <w:szCs w:val="22"/>
        </w:rPr>
      </w:pPr>
      <w:r w:rsidRPr="00F37342">
        <w:rPr>
          <w:rFonts w:cs="Arial"/>
          <w:color w:val="000000" w:themeColor="text1"/>
          <w:sz w:val="22"/>
          <w:szCs w:val="22"/>
        </w:rPr>
        <w:t>1</w:t>
      </w:r>
      <w:r w:rsidR="002C257F">
        <w:rPr>
          <w:rFonts w:cs="Arial"/>
          <w:color w:val="000000" w:themeColor="text1"/>
          <w:sz w:val="22"/>
          <w:szCs w:val="22"/>
        </w:rPr>
        <w:t>2</w:t>
      </w:r>
      <w:r w:rsidRPr="00F37342">
        <w:rPr>
          <w:rFonts w:cs="Arial"/>
          <w:color w:val="000000" w:themeColor="text1"/>
          <w:sz w:val="22"/>
          <w:szCs w:val="22"/>
        </w:rPr>
        <w:t xml:space="preserve">. En el caso de empresas, declaro responsablemente que el importe total de las ayudas de minimis recibidas no excederá de 200.000 € durante cualquier periodo de tres ejercicios fiscales, según lo previsto en el artículo 3.2 del Reglamento (UE) nº 1407/2013 de la Comisión, de 18 de diciembre de 2013, </w:t>
      </w:r>
      <w:r>
        <w:rPr>
          <w:rFonts w:cs="Arial"/>
          <w:color w:val="000000" w:themeColor="text1"/>
          <w:sz w:val="22"/>
          <w:szCs w:val="22"/>
        </w:rPr>
        <w:t xml:space="preserve">modificado por el Reglamento (UE) nº 2020/972 de la Comisión de 2 de julio de 2020, </w:t>
      </w:r>
      <w:r w:rsidRPr="00F37342">
        <w:rPr>
          <w:rFonts w:cs="Arial"/>
          <w:color w:val="000000" w:themeColor="text1"/>
          <w:sz w:val="22"/>
          <w:szCs w:val="22"/>
        </w:rPr>
        <w:t xml:space="preserve">relativo a la aplicación de los </w:t>
      </w:r>
      <w:r w:rsidRPr="00F37342">
        <w:rPr>
          <w:rFonts w:cs="Arial"/>
          <w:color w:val="000000" w:themeColor="text1"/>
          <w:sz w:val="22"/>
          <w:szCs w:val="22"/>
        </w:rPr>
        <w:lastRenderedPageBreak/>
        <w:t>artículos 107 y 108 del Tratado de Funcionamiento de la Unión Europea a las ayudas de minimis.</w:t>
      </w:r>
    </w:p>
    <w:p w14:paraId="2B50D862" w14:textId="4D70BF46" w:rsidR="005E5DE7" w:rsidRPr="00F37342" w:rsidRDefault="005E5DE7" w:rsidP="005E5DE7">
      <w:pPr>
        <w:spacing w:after="200" w:line="276" w:lineRule="auto"/>
        <w:jc w:val="both"/>
        <w:rPr>
          <w:rFonts w:cs="Arial"/>
          <w:color w:val="000000" w:themeColor="text1"/>
          <w:sz w:val="22"/>
          <w:szCs w:val="22"/>
        </w:rPr>
      </w:pPr>
      <w:r w:rsidRPr="00F37342">
        <w:rPr>
          <w:rFonts w:cs="Arial"/>
          <w:color w:val="000000" w:themeColor="text1"/>
          <w:sz w:val="22"/>
          <w:szCs w:val="22"/>
        </w:rPr>
        <w:t>1</w:t>
      </w:r>
      <w:r w:rsidR="002C257F">
        <w:rPr>
          <w:rFonts w:cs="Arial"/>
          <w:color w:val="000000" w:themeColor="text1"/>
          <w:sz w:val="22"/>
          <w:szCs w:val="22"/>
        </w:rPr>
        <w:t>3</w:t>
      </w:r>
      <w:r w:rsidRPr="00F37342">
        <w:rPr>
          <w:rFonts w:cs="Arial"/>
          <w:color w:val="000000" w:themeColor="text1"/>
          <w:sz w:val="22"/>
          <w:szCs w:val="22"/>
        </w:rPr>
        <w:t xml:space="preserve">. La entidad que represento dispone de la documentación que acredita lo expuesto en los puntos anteriores, que la pondrá a disposición de la AECID cuando le sea requerida y que se compromete a mantener el cumplimiento de las anteriores obligaciones durante el período de tiempo inherente a dicho reconocimiento o ejercicio. </w:t>
      </w:r>
    </w:p>
    <w:p w14:paraId="5789EF3B" w14:textId="341E354F" w:rsidR="005E5DE7" w:rsidDel="00AB2FC7" w:rsidRDefault="005E5DE7" w:rsidP="005E5DE7">
      <w:pPr>
        <w:pStyle w:val="TEXTONORMAL"/>
        <w:ind w:left="0" w:right="284"/>
        <w:rPr>
          <w:del w:id="12" w:author="Sastre Turrión, María Rocio" w:date="2026-07-08T14:24:00Z" w16du:dateUtc="2026-07-08T12:24:00Z"/>
          <w:b/>
        </w:rPr>
      </w:pPr>
    </w:p>
    <w:p w14:paraId="61AB9D26" w14:textId="02FB5CCD" w:rsidR="00175B77" w:rsidDel="00AB2FC7" w:rsidRDefault="00175B77" w:rsidP="005E5DE7">
      <w:pPr>
        <w:pStyle w:val="TEXTONORMAL"/>
        <w:ind w:left="0" w:right="284"/>
        <w:rPr>
          <w:del w:id="13" w:author="Sastre Turrión, María Rocio" w:date="2026-07-08T14:24:00Z" w16du:dateUtc="2026-07-08T12:24:00Z"/>
          <w:b/>
        </w:rPr>
      </w:pPr>
    </w:p>
    <w:p w14:paraId="0FB8982B" w14:textId="152217A3" w:rsidR="00175B77" w:rsidDel="00AB2FC7" w:rsidRDefault="00175B77" w:rsidP="005E5DE7">
      <w:pPr>
        <w:pStyle w:val="TEXTONORMAL"/>
        <w:ind w:left="0" w:right="284"/>
        <w:rPr>
          <w:del w:id="14" w:author="Sastre Turrión, María Rocio" w:date="2026-07-08T14:24:00Z" w16du:dateUtc="2026-07-08T12:24:00Z"/>
          <w:b/>
        </w:rPr>
      </w:pPr>
    </w:p>
    <w:p w14:paraId="37B26989" w14:textId="77777777" w:rsidR="00175B77" w:rsidRDefault="00175B77" w:rsidP="005E5DE7">
      <w:pPr>
        <w:pStyle w:val="TEXTONORMAL"/>
        <w:ind w:left="0" w:right="284"/>
        <w:rPr>
          <w:b/>
        </w:rPr>
      </w:pPr>
    </w:p>
    <w:p w14:paraId="52878449" w14:textId="77777777" w:rsidR="005E5DE7" w:rsidRPr="00F37342" w:rsidRDefault="005E5DE7" w:rsidP="005E5DE7">
      <w:pPr>
        <w:pStyle w:val="TEXTONORMAL"/>
        <w:ind w:left="0" w:right="284"/>
        <w:rPr>
          <w:b/>
        </w:rPr>
      </w:pPr>
      <w:r w:rsidRPr="00F37342">
        <w:rPr>
          <w:b/>
        </w:rPr>
        <w:t>Política de protección de datos de carácter personal.</w:t>
      </w:r>
    </w:p>
    <w:p w14:paraId="33EAC45B" w14:textId="77777777" w:rsidR="005E5DE7" w:rsidRPr="00F37342" w:rsidRDefault="005E5DE7" w:rsidP="005E5DE7">
      <w:pPr>
        <w:pStyle w:val="TEXTONORMAL"/>
        <w:ind w:left="0" w:right="284"/>
        <w:rPr>
          <w:b/>
        </w:rPr>
      </w:pPr>
    </w:p>
    <w:p w14:paraId="507B96BF" w14:textId="3C81AAFD" w:rsidR="005E5DE7" w:rsidRPr="00F37342" w:rsidRDefault="005E5DE7" w:rsidP="005E5DE7">
      <w:pPr>
        <w:pStyle w:val="TEXTONORMAL"/>
        <w:ind w:left="0" w:right="284"/>
      </w:pPr>
      <w:r w:rsidRPr="00F37342">
        <w:t xml:space="preserve">En el marco de la normativa vigente en materia de protección de datos personales establecida en el Reglamento (UE) 2016/679, General de Protección de Datos (RGPD) y en la Ley Orgánica 3/2018, de 5 de diciembre, de Protección de Datos Personales y garantía de los derechos digitales, le indicamos a continuación la información básica sobre el tratamiento de los datos personales recogidos para la convocatoria de </w:t>
      </w:r>
      <w:r w:rsidR="000E3F59">
        <w:t>acciones de cooperación/conocimiento en el ámbito de la innovación.</w:t>
      </w:r>
      <w:r w:rsidRPr="00F37342">
        <w:t xml:space="preserve"> Puede consultar información </w:t>
      </w:r>
      <w:r w:rsidR="00DC02AE">
        <w:t xml:space="preserve">más detallada </w:t>
      </w:r>
      <w:r w:rsidR="006E0B2D">
        <w:t xml:space="preserve"> en</w:t>
      </w:r>
      <w:r w:rsidRPr="00F37342">
        <w:t xml:space="preserve"> la </w:t>
      </w:r>
      <w:hyperlink r:id="rId7" w:history="1">
        <w:r w:rsidRPr="006E0B2D">
          <w:rPr>
            <w:rStyle w:val="Hipervnculo"/>
          </w:rPr>
          <w:t>Sede electrónica de la Agencia Española de Cooperación Internacional para el Desarrollo</w:t>
        </w:r>
      </w:hyperlink>
      <w:r w:rsidRPr="00F37342">
        <w:t>.</w:t>
      </w:r>
    </w:p>
    <w:p w14:paraId="3053065D" w14:textId="77777777" w:rsidR="005E5DE7" w:rsidRPr="00F37342" w:rsidRDefault="005E5DE7" w:rsidP="005E5DE7">
      <w:pPr>
        <w:pStyle w:val="TEXTONORMAL"/>
        <w:spacing w:before="240"/>
        <w:ind w:left="0" w:right="284"/>
      </w:pPr>
      <w:r w:rsidRPr="00F37342">
        <w:t>1. Responsable del tratamiento: Agencia Española de Cooperación Internacional para el Desarrollo</w:t>
      </w:r>
    </w:p>
    <w:p w14:paraId="1278D6A9" w14:textId="77777777" w:rsidR="00AE1A17" w:rsidRPr="00AE1A17" w:rsidRDefault="00AE1A17" w:rsidP="00AE1A17">
      <w:pPr>
        <w:pStyle w:val="TEXTONORMAL"/>
        <w:ind w:right="284"/>
        <w:rPr>
          <w:rFonts w:cs="Times New Roman"/>
          <w:sz w:val="20"/>
          <w:szCs w:val="20"/>
        </w:rPr>
      </w:pPr>
      <w:r w:rsidRPr="00AE1A17">
        <w:rPr>
          <w:rFonts w:cs="Times New Roman"/>
          <w:sz w:val="20"/>
          <w:szCs w:val="20"/>
        </w:rPr>
        <w:t>Agencia Española de Cooperación Internacional para el Desarrollo (AECID)</w:t>
      </w:r>
    </w:p>
    <w:p w14:paraId="40CFD4D5" w14:textId="58AC6D6D" w:rsidR="00AE1A17" w:rsidRPr="00AE1A17" w:rsidRDefault="00AE1A17" w:rsidP="00AE1A17">
      <w:pPr>
        <w:pStyle w:val="TEXTONORMAL"/>
        <w:ind w:right="284"/>
        <w:rPr>
          <w:rFonts w:cs="Times New Roman"/>
          <w:sz w:val="20"/>
          <w:szCs w:val="20"/>
        </w:rPr>
      </w:pPr>
      <w:r w:rsidRPr="00AE1A17">
        <w:rPr>
          <w:rFonts w:cs="Times New Roman"/>
          <w:sz w:val="20"/>
          <w:szCs w:val="20"/>
        </w:rPr>
        <w:t xml:space="preserve">Dirección de </w:t>
      </w:r>
      <w:r w:rsidR="00345D0F">
        <w:rPr>
          <w:rFonts w:cs="Times New Roman"/>
          <w:sz w:val="20"/>
          <w:szCs w:val="20"/>
        </w:rPr>
        <w:t xml:space="preserve"> Cooperación de América Latina y el Caribe</w:t>
      </w:r>
    </w:p>
    <w:p w14:paraId="0024B524" w14:textId="0A07B14B" w:rsidR="00AE1A17" w:rsidRPr="00AE1A17" w:rsidRDefault="00AE1A17" w:rsidP="00AE1A17">
      <w:pPr>
        <w:pStyle w:val="TEXTONORMAL"/>
        <w:ind w:right="284"/>
        <w:rPr>
          <w:rFonts w:cs="Times New Roman"/>
          <w:sz w:val="20"/>
          <w:szCs w:val="20"/>
        </w:rPr>
      </w:pPr>
      <w:r w:rsidRPr="00AE1A17">
        <w:rPr>
          <w:rFonts w:cs="Times New Roman"/>
          <w:sz w:val="20"/>
          <w:szCs w:val="20"/>
        </w:rPr>
        <w:t xml:space="preserve">Subdirección de </w:t>
      </w:r>
      <w:r w:rsidR="00345D0F">
        <w:rPr>
          <w:rFonts w:cs="Times New Roman"/>
          <w:sz w:val="20"/>
          <w:szCs w:val="20"/>
        </w:rPr>
        <w:t>Cooperación iberoamericana y programas horizontales</w:t>
      </w:r>
    </w:p>
    <w:p w14:paraId="1B45DDAD" w14:textId="77777777" w:rsidR="00AE1A17" w:rsidRPr="00AE1A17" w:rsidRDefault="00AE1A17" w:rsidP="00AE1A17">
      <w:pPr>
        <w:pStyle w:val="TEXTONORMAL"/>
        <w:ind w:right="284"/>
        <w:rPr>
          <w:rFonts w:cs="Times New Roman"/>
          <w:sz w:val="20"/>
          <w:szCs w:val="20"/>
        </w:rPr>
      </w:pPr>
      <w:r w:rsidRPr="00AE1A17">
        <w:rPr>
          <w:rFonts w:cs="Times New Roman"/>
          <w:sz w:val="20"/>
          <w:szCs w:val="20"/>
        </w:rPr>
        <w:t>Av. Reyes Católicos, 4, 28040, Madrid, España</w:t>
      </w:r>
    </w:p>
    <w:p w14:paraId="5A1CA2B1" w14:textId="20188DB3" w:rsidR="005E5DE7" w:rsidRPr="00F37342" w:rsidRDefault="00AE1A17" w:rsidP="00AE1A17">
      <w:pPr>
        <w:pStyle w:val="TEXTONORMAL"/>
        <w:ind w:left="0" w:right="284" w:firstLine="567"/>
        <w:rPr>
          <w:rStyle w:val="Hipervnculo"/>
          <w:color w:val="000000" w:themeColor="text1"/>
        </w:rPr>
      </w:pPr>
      <w:r w:rsidRPr="00AE1A17">
        <w:rPr>
          <w:rFonts w:cs="Times New Roman"/>
          <w:sz w:val="20"/>
          <w:szCs w:val="20"/>
        </w:rPr>
        <w:t>innovacion.paraeldesarrollo@aecid.es</w:t>
      </w:r>
    </w:p>
    <w:p w14:paraId="179A3C51" w14:textId="77777777" w:rsidR="005E5DE7" w:rsidRPr="00F37342" w:rsidRDefault="005E5DE7" w:rsidP="005E5DE7">
      <w:pPr>
        <w:pStyle w:val="TEXTONORMAL"/>
        <w:spacing w:before="240"/>
        <w:ind w:left="0" w:right="284"/>
      </w:pPr>
      <w:r w:rsidRPr="00F37342">
        <w:t>2. Finalidad del tratamiento</w:t>
      </w:r>
    </w:p>
    <w:p w14:paraId="1308A501" w14:textId="0415999A" w:rsidR="005E5DE7" w:rsidRPr="00F37342" w:rsidRDefault="005E5DE7" w:rsidP="005E5DE7">
      <w:pPr>
        <w:pStyle w:val="TEXTONORMAL"/>
        <w:ind w:left="0" w:right="284"/>
      </w:pPr>
      <w:r w:rsidRPr="00F37342">
        <w:t>Los datos personales recogidos a través del presente formulario y que obren en la documentación que se adjunta a la convocatoria de subvenciones serán utilizados para la gestión de las subvenciones</w:t>
      </w:r>
      <w:r w:rsidR="009C5149">
        <w:t xml:space="preserve"> </w:t>
      </w:r>
      <w:r w:rsidR="00345D0F" w:rsidRPr="009C5149">
        <w:rPr>
          <w:rFonts w:eastAsia="Arial"/>
          <w:w w:val="105"/>
        </w:rPr>
        <w:t>para acciones y proyectos de cooperación al desarrollo en materia de Memoria, construcción de paz y resolución de conflictos</w:t>
      </w:r>
      <w:r w:rsidR="00943D3A">
        <w:t>.</w:t>
      </w:r>
      <w:ins w:id="15" w:author="Sastre Turrión, María Rocio" w:date="2026-07-06T12:24:00Z" w16du:dateUtc="2026-07-06T10:24:00Z">
        <w:r w:rsidR="00943D3A">
          <w:t xml:space="preserve"> </w:t>
        </w:r>
      </w:ins>
      <w:r w:rsidRPr="00F37342">
        <w:t>Esta gestión, comprende todas las actuaciones que establece la normativa vigente en materia de subvenciones públicas inherentes a que incluye la concesión, ejecución, justificación, comprobación, control, reintegro o sanciones.</w:t>
      </w:r>
    </w:p>
    <w:p w14:paraId="4DAEC5F8" w14:textId="77777777" w:rsidR="005E5DE7" w:rsidRPr="00F37342" w:rsidRDefault="005E5DE7" w:rsidP="005E5DE7">
      <w:pPr>
        <w:spacing w:beforeLines="60" w:before="144" w:afterLines="60" w:after="144" w:line="288" w:lineRule="auto"/>
        <w:jc w:val="both"/>
        <w:textAlignment w:val="top"/>
        <w:rPr>
          <w:rFonts w:cs="Arial"/>
          <w:sz w:val="22"/>
          <w:szCs w:val="22"/>
        </w:rPr>
      </w:pPr>
      <w:r w:rsidRPr="00F37342">
        <w:rPr>
          <w:rFonts w:cs="Arial"/>
          <w:sz w:val="22"/>
          <w:szCs w:val="22"/>
        </w:rPr>
        <w:t>Asimismo, será de aplicación lo dispuesto en la normativa de archivos y documentación.</w:t>
      </w:r>
    </w:p>
    <w:p w14:paraId="44ED942F" w14:textId="77777777" w:rsidR="005E5DE7" w:rsidRPr="00F37342" w:rsidRDefault="005E5DE7" w:rsidP="005E5DE7">
      <w:pPr>
        <w:pStyle w:val="parrafo1"/>
        <w:ind w:firstLine="0"/>
        <w:rPr>
          <w:rFonts w:ascii="Arial" w:hAnsi="Arial" w:cs="Arial"/>
          <w:sz w:val="22"/>
          <w:szCs w:val="22"/>
        </w:rPr>
      </w:pPr>
      <w:r w:rsidRPr="00F37342">
        <w:rPr>
          <w:rFonts w:ascii="Arial" w:hAnsi="Arial" w:cs="Arial"/>
          <w:sz w:val="22"/>
          <w:szCs w:val="22"/>
        </w:rPr>
        <w:t>3. Derechos sobre el tratamiento de datos</w:t>
      </w:r>
    </w:p>
    <w:p w14:paraId="695AA7CA" w14:textId="77777777" w:rsidR="005E5DE7" w:rsidRPr="00F37342" w:rsidRDefault="005E5DE7" w:rsidP="005E5DE7">
      <w:pPr>
        <w:pStyle w:val="TEXTONORMAL"/>
        <w:ind w:left="0" w:right="284"/>
      </w:pPr>
      <w:r w:rsidRPr="00F37342">
        <w:lastRenderedPageBreak/>
        <w:t>Se indican a continuación los derechos que establece la normativa vigente sobre los datos personales, que se pueden ejercitar durante el tratamiento de los mismos: acceso, rectificación, supresión, limitación del tratamiento, portabilidad, oposición al tratamiento y a decisiones individuales automatizadas.</w:t>
      </w:r>
    </w:p>
    <w:p w14:paraId="55E3CC9E" w14:textId="77777777" w:rsidR="005E5DE7" w:rsidRPr="00F37342" w:rsidRDefault="005E5DE7" w:rsidP="005E5DE7">
      <w:pPr>
        <w:pStyle w:val="TEXTONORMAL"/>
        <w:ind w:left="0" w:right="284"/>
      </w:pPr>
    </w:p>
    <w:p w14:paraId="1F2DBA3E" w14:textId="77777777" w:rsidR="005E5DE7" w:rsidRPr="00F37342" w:rsidRDefault="005E5DE7" w:rsidP="005E5DE7">
      <w:pPr>
        <w:pStyle w:val="TEXTONORMAL"/>
        <w:ind w:left="0" w:right="284"/>
      </w:pPr>
      <w:r w:rsidRPr="00F37342">
        <w:t>Podrá ejercer estos derechos por cualquiera de los medios indicados en el apartado “Protección de Datos” de la sede electrónica de la Agencia Española de Cooperación Internacional para el Desarrollo (</w:t>
      </w:r>
      <w:hyperlink r:id="rId8" w:history="1">
        <w:r w:rsidRPr="00F37342">
          <w:rPr>
            <w:rStyle w:val="Hipervnculo"/>
          </w:rPr>
          <w:t>www.aecid.gob.es</w:t>
        </w:r>
      </w:hyperlink>
      <w:r w:rsidRPr="00F37342">
        <w:t>).</w:t>
      </w:r>
    </w:p>
    <w:p w14:paraId="384EA521" w14:textId="77777777" w:rsidR="005E5DE7" w:rsidRPr="00F37342" w:rsidRDefault="005E5DE7" w:rsidP="005E5DE7">
      <w:pPr>
        <w:pStyle w:val="TEXTONORMAL"/>
        <w:ind w:left="0" w:right="284"/>
      </w:pPr>
    </w:p>
    <w:p w14:paraId="3C21BD34" w14:textId="77777777" w:rsidR="005E5DE7" w:rsidRPr="00F37342" w:rsidRDefault="005E5DE7" w:rsidP="005E5DE7">
      <w:pPr>
        <w:pStyle w:val="TEXTONORMAL"/>
        <w:ind w:left="0" w:right="284"/>
      </w:pPr>
      <w:r w:rsidRPr="00F37342">
        <w:rPr>
          <w:b/>
        </w:rPr>
        <w:t xml:space="preserve"> Consulta de datos de otras Administraciones:</w:t>
      </w:r>
      <w:r w:rsidRPr="00F37342">
        <w:t xml:space="preserve"> Se consultarán los siguientes datos, necesarios para la resolución del trámite:</w:t>
      </w:r>
    </w:p>
    <w:p w14:paraId="7564420A" w14:textId="77777777" w:rsidR="005E5DE7" w:rsidRPr="00F37342" w:rsidRDefault="005E5DE7" w:rsidP="005E5DE7">
      <w:pPr>
        <w:pStyle w:val="Prrafodelista"/>
        <w:numPr>
          <w:ilvl w:val="0"/>
          <w:numId w:val="2"/>
        </w:numPr>
        <w:spacing w:after="160" w:line="259" w:lineRule="auto"/>
      </w:pPr>
      <w:r w:rsidRPr="00F37342">
        <w:t>(TGSS) Estar al Corriente de Pago con la Seguridad Social</w:t>
      </w:r>
    </w:p>
    <w:p w14:paraId="224664C8" w14:textId="77777777" w:rsidR="005E5DE7" w:rsidRPr="00F37342" w:rsidRDefault="005E5DE7" w:rsidP="005E5DE7">
      <w:pPr>
        <w:pStyle w:val="Prrafodelista"/>
        <w:numPr>
          <w:ilvl w:val="0"/>
          <w:numId w:val="2"/>
        </w:numPr>
        <w:spacing w:after="160" w:line="259" w:lineRule="auto"/>
      </w:pPr>
      <w:r w:rsidRPr="00F37342">
        <w:t>(DGP) Consulta de Datos de Identidad</w:t>
      </w:r>
    </w:p>
    <w:p w14:paraId="41E79796" w14:textId="12D75476" w:rsidR="005E5DE7" w:rsidRPr="00F37342" w:rsidRDefault="005E5DE7" w:rsidP="00B61759">
      <w:pPr>
        <w:ind w:left="360"/>
        <w:jc w:val="both"/>
      </w:pPr>
      <w:r w:rsidRPr="00F37342">
        <w:t>Podrá ejercer el derecho de oposición motivada a la consulta de estos datos personales mediante una solicitud, por cualquiera de los medios indicados en el apartado “Protección de Datos” de la sede electrónica de la Agencia Española de Cooperación Internacional para el Desarrollo (</w:t>
      </w:r>
      <w:hyperlink r:id="rId9" w:history="1">
        <w:r w:rsidRPr="00F37342">
          <w:rPr>
            <w:rStyle w:val="Hipervnculo"/>
          </w:rPr>
          <w:t>www.aecid.gob.es</w:t>
        </w:r>
      </w:hyperlink>
      <w:r w:rsidRPr="00F37342">
        <w:t>). La solicitud debe ir acompañada de expresión de causa para que el responsable realice una ponderación de los motivos alegados, además debe aportar necesariamente los documentos a cuya consulta se opone para que la administración actuante pueda conocer que concurren los requisitos establecidos en el procedimiento pues, en caso contrario, no se podrá estimar la solicitud.</w:t>
      </w:r>
    </w:p>
    <w:p w14:paraId="6CAF2597" w14:textId="77777777" w:rsidR="005E5DE7" w:rsidRPr="00F37342" w:rsidRDefault="005E5DE7" w:rsidP="00B61759">
      <w:pPr>
        <w:pStyle w:val="TEXTONORMAL"/>
        <w:ind w:left="0" w:right="284"/>
        <w:rPr>
          <w:color w:val="000000" w:themeColor="text1"/>
        </w:rPr>
      </w:pPr>
    </w:p>
    <w:p w14:paraId="1641F25E" w14:textId="77777777" w:rsidR="005E5DE7" w:rsidRPr="00F37342" w:rsidRDefault="005E5DE7" w:rsidP="005E5DE7">
      <w:pPr>
        <w:pStyle w:val="TEXTONORMAL"/>
        <w:ind w:left="0" w:right="284"/>
        <w:rPr>
          <w:color w:val="000000" w:themeColor="text1"/>
        </w:rPr>
      </w:pPr>
      <w:r w:rsidRPr="00F37342">
        <w:rPr>
          <w:color w:val="000000" w:themeColor="text1"/>
        </w:rPr>
        <w:t>CLÁUSULA DE CONSENTIMIENTO</w:t>
      </w:r>
    </w:p>
    <w:p w14:paraId="7AFBB1D3" w14:textId="77777777" w:rsidR="005E5DE7" w:rsidRPr="00F37342" w:rsidRDefault="005E5DE7" w:rsidP="005E5DE7">
      <w:pPr>
        <w:pStyle w:val="TEXTONORMAL"/>
        <w:ind w:left="0" w:right="284"/>
        <w:rPr>
          <w:color w:val="000000" w:themeColor="text1"/>
        </w:rPr>
      </w:pPr>
      <w:r w:rsidRPr="00F37342">
        <w:rPr>
          <w:noProof/>
        </w:rPr>
        <mc:AlternateContent>
          <mc:Choice Requires="wps">
            <w:drawing>
              <wp:anchor distT="0" distB="0" distL="114300" distR="114300" simplePos="0" relativeHeight="251663360" behindDoc="0" locked="0" layoutInCell="1" allowOverlap="1" wp14:anchorId="11F53AB3" wp14:editId="07D9B1AF">
                <wp:simplePos x="0" y="0"/>
                <wp:positionH relativeFrom="column">
                  <wp:posOffset>356992</wp:posOffset>
                </wp:positionH>
                <wp:positionV relativeFrom="paragraph">
                  <wp:posOffset>224877</wp:posOffset>
                </wp:positionV>
                <wp:extent cx="205740" cy="160020"/>
                <wp:effectExtent l="0" t="0" r="22860" b="1143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 cy="1600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9896A" id="Rectángulo 2" o:spid="_x0000_s1026" style="position:absolute;margin-left:28.1pt;margin-top:17.7pt;width:16.2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IonJgIAAD0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"/>
            </w:pict>
          </mc:Fallback>
        </mc:AlternateContent>
      </w:r>
    </w:p>
    <w:p w14:paraId="24E1D5E7" w14:textId="65A49ABD" w:rsidR="005E5DE7" w:rsidRPr="00F37342" w:rsidRDefault="005E5DE7" w:rsidP="005E5DE7">
      <w:pPr>
        <w:pStyle w:val="TEXTONORMAL"/>
        <w:ind w:right="284"/>
        <w:rPr>
          <w:color w:val="000000" w:themeColor="text1"/>
        </w:rPr>
      </w:pPr>
      <w:r w:rsidRPr="00F37342">
        <w:rPr>
          <w:color w:val="000000" w:themeColor="text1"/>
        </w:rPr>
        <w:t xml:space="preserve">           Autorizo la consulta de estar al corriente de obligaciones tributarias con AEAT</w:t>
      </w:r>
      <w:r w:rsidR="000B6160">
        <w:rPr>
          <w:color w:val="000000" w:themeColor="text1"/>
        </w:rPr>
        <w:t xml:space="preserve"> y con la Seguridad Social</w:t>
      </w:r>
    </w:p>
    <w:p w14:paraId="06D7C847" w14:textId="77777777" w:rsidR="005E5DE7" w:rsidRPr="00F37342" w:rsidRDefault="005E5DE7" w:rsidP="005E5DE7">
      <w:pPr>
        <w:pStyle w:val="TEXTONORMAL"/>
        <w:ind w:right="284"/>
        <w:rPr>
          <w:color w:val="000000" w:themeColor="text1"/>
        </w:rPr>
      </w:pPr>
    </w:p>
    <w:p w14:paraId="1F2AF89A" w14:textId="77777777" w:rsidR="005E5DE7" w:rsidRPr="00F37342" w:rsidRDefault="005E5DE7" w:rsidP="005E5DE7">
      <w:pPr>
        <w:pStyle w:val="TEXTONORMAL"/>
        <w:ind w:right="284"/>
        <w:rPr>
          <w:color w:val="000000" w:themeColor="text1"/>
        </w:rPr>
      </w:pPr>
      <w:r w:rsidRPr="00F37342">
        <w:rPr>
          <w:color w:val="000000" w:themeColor="text1"/>
        </w:rPr>
        <w:t>En el supuesto de no marcar la casilla anterior debe aportar la documentación justificativa de estar al corriente de las obligaciones tributarias, en caso contrario no se podrá estimar su solicitud.</w:t>
      </w:r>
    </w:p>
    <w:p w14:paraId="4E8FF73F" w14:textId="77777777" w:rsidR="00175B77" w:rsidRDefault="00175B77" w:rsidP="005E5DE7">
      <w:pPr>
        <w:pStyle w:val="TEXTONORMAL"/>
        <w:ind w:right="284"/>
        <w:jc w:val="center"/>
        <w:rPr>
          <w:i/>
          <w:color w:val="000000" w:themeColor="text1"/>
        </w:rPr>
      </w:pPr>
    </w:p>
    <w:p w14:paraId="040D1AC9" w14:textId="77777777" w:rsidR="005E5DE7" w:rsidRPr="00F37342" w:rsidRDefault="005E5DE7" w:rsidP="005E5DE7">
      <w:pPr>
        <w:pStyle w:val="TEXTONORMAL"/>
        <w:ind w:right="284"/>
        <w:jc w:val="center"/>
        <w:rPr>
          <w:i/>
          <w:color w:val="000000" w:themeColor="text1"/>
        </w:rPr>
      </w:pPr>
      <w:r w:rsidRPr="00F37342">
        <w:rPr>
          <w:i/>
          <w:color w:val="000000" w:themeColor="text1"/>
        </w:rPr>
        <w:t>Firmado electrónicamente</w:t>
      </w:r>
    </w:p>
    <w:p w14:paraId="05C93DE8" w14:textId="77777777" w:rsidR="005E5DE7" w:rsidRPr="00F37342" w:rsidRDefault="005E5DE7" w:rsidP="005E5DE7">
      <w:pPr>
        <w:tabs>
          <w:tab w:val="center" w:pos="3544"/>
          <w:tab w:val="center" w:pos="5103"/>
        </w:tabs>
        <w:ind w:right="-284"/>
        <w:jc w:val="center"/>
        <w:rPr>
          <w:rFonts w:cs="Arial"/>
          <w:color w:val="000000" w:themeColor="text1"/>
          <w:sz w:val="22"/>
          <w:szCs w:val="22"/>
        </w:rPr>
      </w:pPr>
      <w:r w:rsidRPr="00F37342">
        <w:rPr>
          <w:rFonts w:cs="Arial"/>
          <w:color w:val="000000" w:themeColor="text1"/>
          <w:sz w:val="22"/>
          <w:szCs w:val="22"/>
        </w:rPr>
        <w:t>Fdo: El representante legal de la entidad</w:t>
      </w:r>
    </w:p>
    <w:p w14:paraId="14589931" w14:textId="77777777" w:rsidR="00B90B33" w:rsidRPr="005E5DE7" w:rsidRDefault="00B90B33" w:rsidP="005E5DE7"/>
    <w:sectPr w:rsidR="00B90B33" w:rsidRPr="005E5DE7">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35FE8" w14:textId="77777777" w:rsidR="00371B61" w:rsidRDefault="00371B61" w:rsidP="00CB5C47">
      <w:r>
        <w:separator/>
      </w:r>
    </w:p>
  </w:endnote>
  <w:endnote w:type="continuationSeparator" w:id="0">
    <w:p w14:paraId="08DC868F" w14:textId="77777777" w:rsidR="00371B61" w:rsidRDefault="00371B61" w:rsidP="00CB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A7398" w14:textId="77777777" w:rsidR="00CB5C47" w:rsidRDefault="00CB5C47">
    <w:pPr>
      <w:pStyle w:val="Piedepgina"/>
    </w:pPr>
  </w:p>
  <w:tbl>
    <w:tblPr>
      <w:tblpPr w:leftFromText="142" w:rightFromText="142" w:vertAnchor="page" w:horzAnchor="page" w:tblpX="602" w:tblpYSpec="bottom"/>
      <w:tblOverlap w:val="never"/>
      <w:tblW w:w="11142" w:type="dxa"/>
      <w:tblLayout w:type="fixed"/>
      <w:tblCellMar>
        <w:left w:w="70" w:type="dxa"/>
        <w:right w:w="70" w:type="dxa"/>
      </w:tblCellMar>
      <w:tblLook w:val="0000" w:firstRow="0" w:lastRow="0" w:firstColumn="0" w:lastColumn="0" w:noHBand="0" w:noVBand="0"/>
    </w:tblPr>
    <w:tblGrid>
      <w:gridCol w:w="11142"/>
    </w:tblGrid>
    <w:tr w:rsidR="00CB5C47" w14:paraId="61E8D3C3" w14:textId="77777777" w:rsidTr="00567F55">
      <w:tc>
        <w:tcPr>
          <w:tcW w:w="1576" w:type="dxa"/>
        </w:tcPr>
        <w:p w14:paraId="3A816D74" w14:textId="77777777" w:rsidR="00CB5C47" w:rsidRPr="003558E4" w:rsidRDefault="00CB5C47" w:rsidP="00CB5C47">
          <w:pPr>
            <w:pStyle w:val="PiepginaMaec"/>
            <w:framePr w:hSpace="0" w:wrap="auto" w:vAnchor="margin" w:hAnchor="text" w:yAlign="inline"/>
            <w:suppressOverlap w:val="0"/>
            <w:jc w:val="right"/>
          </w:pPr>
          <w:r w:rsidRPr="003558E4">
            <w:t>Ministerio</w:t>
          </w:r>
        </w:p>
        <w:p w14:paraId="1250DB47" w14:textId="77777777" w:rsidR="00CB5C47" w:rsidRDefault="00CB5C47" w:rsidP="00CB5C47">
          <w:pPr>
            <w:pStyle w:val="PiepginaMaec"/>
            <w:framePr w:hSpace="0" w:wrap="auto" w:vAnchor="margin" w:hAnchor="text" w:yAlign="inline"/>
            <w:suppressOverlap w:val="0"/>
            <w:jc w:val="right"/>
          </w:pPr>
          <w:r w:rsidRPr="003558E4">
            <w:t>de Asuntos Exteriores</w:t>
          </w:r>
          <w:r>
            <w:t>, Unión Europea</w:t>
          </w:r>
        </w:p>
        <w:p w14:paraId="42F8E7FE" w14:textId="77777777" w:rsidR="00CB5C47" w:rsidRDefault="00CB5C47" w:rsidP="00CB5C47">
          <w:pPr>
            <w:pStyle w:val="PiepginaMaec"/>
            <w:framePr w:hSpace="0" w:wrap="auto" w:vAnchor="margin" w:hAnchor="text" w:yAlign="inline"/>
            <w:suppressOverlap w:val="0"/>
            <w:jc w:val="right"/>
          </w:pPr>
          <w:r w:rsidRPr="003558E4">
            <w:t>y de Cooperación</w:t>
          </w:r>
        </w:p>
      </w:tc>
    </w:tr>
    <w:tr w:rsidR="00CB5C47" w14:paraId="6BA9D79C" w14:textId="77777777" w:rsidTr="00567F55">
      <w:trPr>
        <w:trHeight w:hRule="exact" w:val="709"/>
      </w:trPr>
      <w:tc>
        <w:tcPr>
          <w:tcW w:w="1576" w:type="dxa"/>
        </w:tcPr>
        <w:p w14:paraId="3C10CD89" w14:textId="77777777" w:rsidR="00CB5C47" w:rsidRDefault="00CB5C47" w:rsidP="00CB5C47">
          <w:pPr>
            <w:pStyle w:val="piepginaAECID"/>
            <w:framePr w:hSpace="0" w:wrap="auto" w:vAnchor="margin" w:hAnchor="text" w:yAlign="inline"/>
            <w:suppressOverlap w:val="0"/>
            <w:jc w:val="right"/>
          </w:pPr>
          <w:r>
            <w:drawing>
              <wp:inline distT="0" distB="0" distL="0" distR="0" wp14:anchorId="40527855" wp14:editId="36DF25BA">
                <wp:extent cx="436245" cy="170180"/>
                <wp:effectExtent l="0" t="0" r="1905" b="1270"/>
                <wp:docPr id="24" name="Imagen 1" descr="aecid superpeque tras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ecid superpeque trase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245" cy="170180"/>
                        </a:xfrm>
                        <a:prstGeom prst="rect">
                          <a:avLst/>
                        </a:prstGeom>
                        <a:noFill/>
                        <a:ln>
                          <a:noFill/>
                        </a:ln>
                      </pic:spPr>
                    </pic:pic>
                  </a:graphicData>
                </a:graphic>
              </wp:inline>
            </w:drawing>
          </w:r>
        </w:p>
      </w:tc>
    </w:tr>
  </w:tbl>
  <w:p w14:paraId="6DC16984" w14:textId="77777777" w:rsidR="00CB5C47" w:rsidRDefault="00CB5C47">
    <w:pPr>
      <w:pStyle w:val="Piedepgina"/>
    </w:pPr>
  </w:p>
  <w:p w14:paraId="2FF9D1E2" w14:textId="77777777" w:rsidR="00CB5C47" w:rsidRDefault="00CB5C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7D426" w14:textId="77777777" w:rsidR="00371B61" w:rsidRDefault="00371B61" w:rsidP="00CB5C47">
      <w:r>
        <w:separator/>
      </w:r>
    </w:p>
  </w:footnote>
  <w:footnote w:type="continuationSeparator" w:id="0">
    <w:p w14:paraId="34A432DD" w14:textId="77777777" w:rsidR="00371B61" w:rsidRDefault="00371B61" w:rsidP="00CB5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1C366" w14:textId="251B692F" w:rsidR="00CB5C47" w:rsidRDefault="005C2027" w:rsidP="005C2027">
    <w:pPr>
      <w:pStyle w:val="Encabezado"/>
      <w:jc w:val="center"/>
    </w:pPr>
    <w:r>
      <w:rPr>
        <w:noProof/>
      </w:rPr>
      <w:drawing>
        <wp:inline distT="0" distB="0" distL="0" distR="0" wp14:anchorId="279EF2E9" wp14:editId="17D9AF63">
          <wp:extent cx="5394960" cy="685800"/>
          <wp:effectExtent l="0" t="0" r="0" b="0"/>
          <wp:docPr id="9459703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94960" cy="685800"/>
                  </a:xfrm>
                  <a:prstGeom prst="rect">
                    <a:avLst/>
                  </a:prstGeom>
                  <a:noFill/>
                  <a:ln>
                    <a:noFill/>
                  </a:ln>
                </pic:spPr>
              </pic:pic>
            </a:graphicData>
          </a:graphic>
        </wp:inline>
      </w:drawing>
    </w:r>
  </w:p>
  <w:p w14:paraId="57A21CCF" w14:textId="77777777" w:rsidR="00CB5C47" w:rsidRDefault="00CB5C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A01B71"/>
    <w:multiLevelType w:val="hybridMultilevel"/>
    <w:tmpl w:val="CBFC224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65A36209"/>
    <w:multiLevelType w:val="hybridMultilevel"/>
    <w:tmpl w:val="ECCCFB70"/>
    <w:lvl w:ilvl="0" w:tplc="436AB2C6">
      <w:start w:val="1"/>
      <w:numFmt w:val="lowerLetter"/>
      <w:lvlText w:val="%1)"/>
      <w:lvlJc w:val="left"/>
      <w:pPr>
        <w:ind w:left="2062"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num w:numId="1" w16cid:durableId="3412024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146862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stre Turrión, María Rocio">
    <w15:presenceInfo w15:providerId="AD" w15:userId="S::RSastreT@aecid.es::223aea52-7ef9-4b89-8109-898d705359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C47"/>
    <w:rsid w:val="000B6160"/>
    <w:rsid w:val="000E3F59"/>
    <w:rsid w:val="00175B77"/>
    <w:rsid w:val="00175C8B"/>
    <w:rsid w:val="001F17C2"/>
    <w:rsid w:val="002C257F"/>
    <w:rsid w:val="00345D0F"/>
    <w:rsid w:val="003511BA"/>
    <w:rsid w:val="00371B61"/>
    <w:rsid w:val="003B148A"/>
    <w:rsid w:val="004634FC"/>
    <w:rsid w:val="005C2027"/>
    <w:rsid w:val="005E5DE7"/>
    <w:rsid w:val="005F3906"/>
    <w:rsid w:val="00614C6A"/>
    <w:rsid w:val="006214F4"/>
    <w:rsid w:val="006325A9"/>
    <w:rsid w:val="0068459E"/>
    <w:rsid w:val="006E0B2D"/>
    <w:rsid w:val="00705C65"/>
    <w:rsid w:val="00706DA0"/>
    <w:rsid w:val="007D0F67"/>
    <w:rsid w:val="008736F7"/>
    <w:rsid w:val="00943D3A"/>
    <w:rsid w:val="00961D72"/>
    <w:rsid w:val="00970BBC"/>
    <w:rsid w:val="009C0333"/>
    <w:rsid w:val="009C5149"/>
    <w:rsid w:val="009E5F24"/>
    <w:rsid w:val="00A36B77"/>
    <w:rsid w:val="00AB2FC7"/>
    <w:rsid w:val="00AE1A17"/>
    <w:rsid w:val="00B61759"/>
    <w:rsid w:val="00B74E31"/>
    <w:rsid w:val="00B842F2"/>
    <w:rsid w:val="00B90B33"/>
    <w:rsid w:val="00BD5313"/>
    <w:rsid w:val="00BF32F0"/>
    <w:rsid w:val="00CB529C"/>
    <w:rsid w:val="00CB5C47"/>
    <w:rsid w:val="00D120A7"/>
    <w:rsid w:val="00D22AF3"/>
    <w:rsid w:val="00DC02AE"/>
    <w:rsid w:val="00DE5CAE"/>
    <w:rsid w:val="00E3687E"/>
    <w:rsid w:val="00EA5C82"/>
    <w:rsid w:val="00EE4BEF"/>
    <w:rsid w:val="00F54AF8"/>
    <w:rsid w:val="00F72459"/>
    <w:rsid w:val="00FD51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47076"/>
  <w15:chartTrackingRefBased/>
  <w15:docId w15:val="{BBE5DC24-476C-4CBC-BE34-19A47704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C47"/>
    <w:pPr>
      <w:spacing w:after="0" w:line="240" w:lineRule="auto"/>
    </w:pPr>
    <w:rPr>
      <w:rFonts w:ascii="Arial" w:eastAsia="Times New Roman" w:hAnsi="Arial"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5C47"/>
    <w:pPr>
      <w:tabs>
        <w:tab w:val="center" w:pos="4252"/>
        <w:tab w:val="right" w:pos="8504"/>
      </w:tabs>
    </w:pPr>
  </w:style>
  <w:style w:type="character" w:customStyle="1" w:styleId="EncabezadoCar">
    <w:name w:val="Encabezado Car"/>
    <w:basedOn w:val="Fuentedeprrafopredeter"/>
    <w:link w:val="Encabezado"/>
    <w:uiPriority w:val="99"/>
    <w:rsid w:val="00CB5C47"/>
    <w:rPr>
      <w:rFonts w:ascii="Arial" w:eastAsia="Times New Roman" w:hAnsi="Arial" w:cs="Times New Roman"/>
      <w:sz w:val="20"/>
      <w:szCs w:val="20"/>
      <w:lang w:eastAsia="es-ES"/>
    </w:rPr>
  </w:style>
  <w:style w:type="paragraph" w:styleId="Piedepgina">
    <w:name w:val="footer"/>
    <w:basedOn w:val="Normal"/>
    <w:link w:val="PiedepginaCar"/>
    <w:uiPriority w:val="99"/>
    <w:unhideWhenUsed/>
    <w:rsid w:val="00CB5C47"/>
    <w:pPr>
      <w:tabs>
        <w:tab w:val="center" w:pos="4252"/>
        <w:tab w:val="right" w:pos="8504"/>
      </w:tabs>
    </w:pPr>
  </w:style>
  <w:style w:type="character" w:customStyle="1" w:styleId="PiedepginaCar">
    <w:name w:val="Pie de página Car"/>
    <w:basedOn w:val="Fuentedeprrafopredeter"/>
    <w:link w:val="Piedepgina"/>
    <w:uiPriority w:val="99"/>
    <w:rsid w:val="00CB5C47"/>
    <w:rPr>
      <w:rFonts w:ascii="Arial" w:eastAsia="Times New Roman" w:hAnsi="Arial" w:cs="Times New Roman"/>
      <w:sz w:val="20"/>
      <w:szCs w:val="20"/>
      <w:lang w:eastAsia="es-ES"/>
    </w:rPr>
  </w:style>
  <w:style w:type="paragraph" w:customStyle="1" w:styleId="PiepginaMaec">
    <w:name w:val="Pie página Maec"/>
    <w:qFormat/>
    <w:rsid w:val="00CB5C47"/>
    <w:pPr>
      <w:framePr w:hSpace="142" w:wrap="around" w:vAnchor="page" w:hAnchor="page" w:yAlign="bottom"/>
      <w:spacing w:after="0" w:line="240" w:lineRule="auto"/>
      <w:suppressOverlap/>
    </w:pPr>
    <w:rPr>
      <w:rFonts w:ascii="Arial" w:eastAsia="Times New Roman" w:hAnsi="Arial" w:cs="Times New Roman"/>
      <w:sz w:val="12"/>
      <w:szCs w:val="12"/>
      <w:lang w:eastAsia="es-ES"/>
    </w:rPr>
  </w:style>
  <w:style w:type="paragraph" w:customStyle="1" w:styleId="piepginaAECID">
    <w:name w:val="pie página AECID"/>
    <w:qFormat/>
    <w:rsid w:val="00CB5C47"/>
    <w:pPr>
      <w:framePr w:hSpace="142" w:wrap="around" w:vAnchor="page" w:hAnchor="page" w:yAlign="bottom"/>
      <w:spacing w:after="0" w:line="240" w:lineRule="auto"/>
      <w:suppressOverlap/>
    </w:pPr>
    <w:rPr>
      <w:rFonts w:ascii="Arial" w:eastAsia="Times New Roman" w:hAnsi="Arial" w:cs="Times New Roman"/>
      <w:noProof/>
      <w:sz w:val="20"/>
      <w:szCs w:val="20"/>
      <w:lang w:eastAsia="es-ES"/>
    </w:rPr>
  </w:style>
  <w:style w:type="paragraph" w:customStyle="1" w:styleId="TEXTONORMAL">
    <w:name w:val="TEXTO NORMAL"/>
    <w:basedOn w:val="Normal"/>
    <w:rsid w:val="005E5DE7"/>
    <w:pPr>
      <w:spacing w:before="60" w:after="60" w:line="288" w:lineRule="auto"/>
      <w:ind w:left="567" w:right="737"/>
      <w:jc w:val="both"/>
    </w:pPr>
    <w:rPr>
      <w:rFonts w:cs="Arial"/>
      <w:sz w:val="22"/>
      <w:szCs w:val="22"/>
    </w:rPr>
  </w:style>
  <w:style w:type="character" w:styleId="Hipervnculo">
    <w:name w:val="Hyperlink"/>
    <w:rsid w:val="005E5DE7"/>
    <w:rPr>
      <w:color w:val="0000FF"/>
      <w:u w:val="single"/>
    </w:rPr>
  </w:style>
  <w:style w:type="paragraph" w:styleId="Prrafodelista">
    <w:name w:val="List Paragraph"/>
    <w:aliases w:val="titulo 5,List Paragraph (numbered (a)),Bullets,List Paragraph1,Lapis Bulleted List,Dot pt,F5 List Paragraph,No Spacing1,List Paragraph Char Char Char,Indicator Text,Numbered Para 1,Bullet 1,List Paragraph12,Bullet Points,MAIN CONTENT,L"/>
    <w:basedOn w:val="Normal"/>
    <w:link w:val="PrrafodelistaCar"/>
    <w:uiPriority w:val="34"/>
    <w:qFormat/>
    <w:rsid w:val="005E5DE7"/>
    <w:pPr>
      <w:ind w:left="720"/>
      <w:contextualSpacing/>
    </w:pPr>
  </w:style>
  <w:style w:type="paragraph" w:customStyle="1" w:styleId="parrafo1">
    <w:name w:val="parrafo1"/>
    <w:basedOn w:val="Normal"/>
    <w:rsid w:val="005E5DE7"/>
    <w:pPr>
      <w:spacing w:before="180" w:after="180"/>
      <w:ind w:firstLine="360"/>
      <w:jc w:val="both"/>
    </w:pPr>
    <w:rPr>
      <w:rFonts w:ascii="Times New Roman" w:hAnsi="Times New Roman"/>
      <w:sz w:val="24"/>
      <w:szCs w:val="24"/>
    </w:rPr>
  </w:style>
  <w:style w:type="character" w:customStyle="1" w:styleId="PrrafodelistaCar">
    <w:name w:val="Párrafo de lista Car"/>
    <w:aliases w:val="titulo 5 Car,List Paragraph (numbered (a)) Car,Bullets Car,List Paragraph1 Car,Lapis Bulleted List Car,Dot pt Car,F5 List Paragraph Car,No Spacing1 Car,List Paragraph Char Char Char Car,Indicator Text Car,Numbered Para 1 Car,L Car"/>
    <w:basedOn w:val="Fuentedeprrafopredeter"/>
    <w:link w:val="Prrafodelista"/>
    <w:uiPriority w:val="34"/>
    <w:locked/>
    <w:rsid w:val="005E5DE7"/>
    <w:rPr>
      <w:rFonts w:ascii="Arial" w:eastAsia="Times New Roman" w:hAnsi="Arial" w:cs="Times New Roman"/>
      <w:sz w:val="20"/>
      <w:szCs w:val="20"/>
      <w:lang w:eastAsia="es-ES"/>
    </w:rPr>
  </w:style>
  <w:style w:type="paragraph" w:styleId="Revisin">
    <w:name w:val="Revision"/>
    <w:hidden/>
    <w:uiPriority w:val="99"/>
    <w:semiHidden/>
    <w:rsid w:val="00345D0F"/>
    <w:pPr>
      <w:spacing w:after="0" w:line="240" w:lineRule="auto"/>
    </w:pPr>
    <w:rPr>
      <w:rFonts w:ascii="Arial" w:eastAsia="Times New Roman" w:hAnsi="Arial" w:cs="Times New Roman"/>
      <w:sz w:val="20"/>
      <w:szCs w:val="20"/>
      <w:lang w:eastAsia="es-ES"/>
    </w:rPr>
  </w:style>
  <w:style w:type="character" w:styleId="Hipervnculovisitado">
    <w:name w:val="FollowedHyperlink"/>
    <w:basedOn w:val="Fuentedeprrafopredeter"/>
    <w:uiPriority w:val="99"/>
    <w:semiHidden/>
    <w:unhideWhenUsed/>
    <w:rsid w:val="005C2027"/>
    <w:rPr>
      <w:color w:val="954F72" w:themeColor="followedHyperlink"/>
      <w:u w:val="single"/>
    </w:rPr>
  </w:style>
  <w:style w:type="character" w:styleId="Refdecomentario">
    <w:name w:val="annotation reference"/>
    <w:basedOn w:val="Fuentedeprrafopredeter"/>
    <w:uiPriority w:val="99"/>
    <w:semiHidden/>
    <w:unhideWhenUsed/>
    <w:rsid w:val="00BF32F0"/>
    <w:rPr>
      <w:sz w:val="16"/>
      <w:szCs w:val="16"/>
    </w:rPr>
  </w:style>
  <w:style w:type="paragraph" w:styleId="Textocomentario">
    <w:name w:val="annotation text"/>
    <w:basedOn w:val="Normal"/>
    <w:link w:val="TextocomentarioCar"/>
    <w:uiPriority w:val="99"/>
    <w:unhideWhenUsed/>
    <w:rsid w:val="00BF32F0"/>
  </w:style>
  <w:style w:type="character" w:customStyle="1" w:styleId="TextocomentarioCar">
    <w:name w:val="Texto comentario Car"/>
    <w:basedOn w:val="Fuentedeprrafopredeter"/>
    <w:link w:val="Textocomentario"/>
    <w:uiPriority w:val="99"/>
    <w:rsid w:val="00BF32F0"/>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F32F0"/>
    <w:rPr>
      <w:b/>
      <w:bCs/>
    </w:rPr>
  </w:style>
  <w:style w:type="character" w:customStyle="1" w:styleId="AsuntodelcomentarioCar">
    <w:name w:val="Asunto del comentario Car"/>
    <w:basedOn w:val="TextocomentarioCar"/>
    <w:link w:val="Asuntodelcomentario"/>
    <w:uiPriority w:val="99"/>
    <w:semiHidden/>
    <w:rsid w:val="00BF32F0"/>
    <w:rPr>
      <w:rFonts w:ascii="Arial" w:eastAsia="Times New Roman" w:hAnsi="Arial" w:cs="Times New Roman"/>
      <w:b/>
      <w:bCs/>
      <w:sz w:val="20"/>
      <w:szCs w:val="20"/>
      <w:lang w:eastAsia="es-ES"/>
    </w:rPr>
  </w:style>
  <w:style w:type="character" w:styleId="Mencinsinresolver">
    <w:name w:val="Unresolved Mention"/>
    <w:basedOn w:val="Fuentedeprrafopredeter"/>
    <w:uiPriority w:val="99"/>
    <w:semiHidden/>
    <w:unhideWhenUsed/>
    <w:rsid w:val="006E0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cid.gob.es" TargetMode="Externa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aecid.gob.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ecid.gob.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1230</Words>
  <Characters>6767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AECID</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Rodríguez Martín, Juan Ramón</dc:creator>
  <cp:keywords/>
  <dc:description/>
  <cp:lastModifiedBy>Sastre Turrión, María Rocio</cp:lastModifiedBy>
  <cp:revision>18</cp:revision>
  <dcterms:created xsi:type="dcterms:W3CDTF">2025-07-09T15:32:00Z</dcterms:created>
  <dcterms:modified xsi:type="dcterms:W3CDTF">2026-07-09T12:35:00Z</dcterms:modified>
</cp:coreProperties>
</file>