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9B" w:rsidRPr="004B75EA" w:rsidRDefault="004F0C9B" w:rsidP="0048022E">
      <w:pPr>
        <w:pStyle w:val="Textoindependiente"/>
        <w:spacing w:line="360" w:lineRule="auto"/>
        <w:rPr>
          <w:rFonts w:cs="Arial"/>
          <w:sz w:val="22"/>
          <w:szCs w:val="22"/>
        </w:rPr>
      </w:pPr>
      <w:bookmarkStart w:id="0" w:name="_GoBack"/>
      <w:bookmarkEnd w:id="0"/>
    </w:p>
    <w:p w:rsidR="004F0C9B" w:rsidRPr="004B75EA" w:rsidRDefault="004F0C9B" w:rsidP="0048022E">
      <w:pPr>
        <w:spacing w:line="360" w:lineRule="auto"/>
        <w:jc w:val="both"/>
        <w:rPr>
          <w:rFonts w:cs="Arial"/>
          <w:b/>
        </w:rPr>
      </w:pPr>
    </w:p>
    <w:p w:rsidR="00EE3940" w:rsidRPr="00326761" w:rsidRDefault="00EE3940" w:rsidP="00EE3940">
      <w:pPr>
        <w:pStyle w:val="Default"/>
        <w:tabs>
          <w:tab w:val="left" w:pos="8505"/>
        </w:tabs>
        <w:spacing w:line="360" w:lineRule="auto"/>
        <w:ind w:right="226"/>
        <w:jc w:val="right"/>
        <w:rPr>
          <w:rFonts w:ascii="Arial" w:hAnsi="Arial" w:cs="Arial"/>
          <w:sz w:val="22"/>
          <w:szCs w:val="22"/>
          <w:lang w:val="ca-ES"/>
        </w:rPr>
      </w:pP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Expedient núm.: </w:t>
      </w:r>
      <w:r w:rsidR="00EE313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EE074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6011E3">
        <w:rPr>
          <w:rFonts w:ascii="Arial" w:hAnsi="Arial" w:cs="Arial"/>
          <w:b/>
          <w:bCs/>
          <w:sz w:val="22"/>
          <w:szCs w:val="22"/>
          <w:lang w:val="ca-ES"/>
        </w:rPr>
        <w:t>988/2026</w:t>
      </w:r>
      <w:r w:rsidRPr="00326761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bCs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b/>
          <w:bCs/>
          <w:sz w:val="22"/>
          <w:szCs w:val="22"/>
        </w:rPr>
        <w:t>CONVOCATÒRIA PER A LA CONCESSIÓ DE SUBVENCIÓ EN RÈGIM DE CONCESSIÓ DIRECTA PER AL CASAL D’ESTIU I CASALET DE SETEMBRE 202</w:t>
      </w:r>
      <w:r w:rsidR="006011E3">
        <w:rPr>
          <w:rFonts w:cs="Arial"/>
          <w:b/>
          <w:bCs/>
          <w:sz w:val="22"/>
          <w:szCs w:val="22"/>
        </w:rPr>
        <w:t>6</w:t>
      </w:r>
      <w:r w:rsidRPr="00326761">
        <w:rPr>
          <w:rFonts w:cs="Arial"/>
          <w:b/>
          <w:bCs/>
          <w:sz w:val="22"/>
          <w:szCs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right="226"/>
        <w:rPr>
          <w:rFonts w:ascii="Arial" w:hAnsi="Arial" w:cs="Arial"/>
          <w:u w:val="thick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 xml:space="preserve">1.- Objecte i finalitat de la subvenció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L'objecte de la present convocatòria és regular i fixar els criteris i el procediment de sol·licitud, tramitació, concessió, cobrament i justificació de les subvencions que atorgui l’Ajuntament de Sentmenat a través del Servei d’E</w:t>
      </w:r>
      <w:r w:rsidR="005B7B3F">
        <w:rPr>
          <w:rFonts w:cs="Arial"/>
          <w:sz w:val="22"/>
          <w:szCs w:val="22"/>
        </w:rPr>
        <w:t>ducació</w:t>
      </w:r>
      <w:r w:rsidRPr="00326761">
        <w:rPr>
          <w:rFonts w:cs="Arial"/>
          <w:sz w:val="22"/>
          <w:szCs w:val="22"/>
        </w:rPr>
        <w:t xml:space="preserve"> destinades a fina</w:t>
      </w:r>
      <w:r w:rsidR="006F470F">
        <w:rPr>
          <w:rFonts w:cs="Arial"/>
          <w:sz w:val="22"/>
          <w:szCs w:val="22"/>
        </w:rPr>
        <w:t>nçar 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3F295D">
        <w:rPr>
          <w:rFonts w:cs="Arial"/>
          <w:sz w:val="22"/>
          <w:szCs w:val="22"/>
        </w:rPr>
        <w:t>6</w:t>
      </w:r>
      <w:r w:rsidRPr="00326761">
        <w:rPr>
          <w:rFonts w:cs="Arial"/>
          <w:sz w:val="22"/>
          <w:szCs w:val="22"/>
        </w:rPr>
        <w:t>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751099">
        <w:rPr>
          <w:rFonts w:cs="Arial"/>
          <w:sz w:val="22"/>
          <w:szCs w:val="22"/>
        </w:rPr>
        <w:t>La subvenció té per finalitat aminorar la despesa total del servei afavorint que les famílies i per tant els infants puguin gaudir d’aquest servei d’una manera generalitzada donat que s’entén el mateix com a servei fonamental i d’interès públic en el que tots els infants tenen el mateix dret a participar sense establir diferències entre ells. El Casal d’Estiu de Sentmenat i El Casalet de setembre són serveis que ofereixen activitats de caire educatiu i de lleure que es fonamenten en un programa pedagògic, que tenen una doble finalitat que és oferir una activitat educativa en l’àmbit del lleure per infants de 3 a 1</w:t>
      </w:r>
      <w:r w:rsidR="00EC0C22">
        <w:rPr>
          <w:rFonts w:cs="Arial"/>
          <w:sz w:val="22"/>
          <w:szCs w:val="22"/>
        </w:rPr>
        <w:t>2</w:t>
      </w:r>
      <w:r w:rsidRPr="00751099">
        <w:rPr>
          <w:rFonts w:cs="Arial"/>
          <w:sz w:val="22"/>
          <w:szCs w:val="22"/>
        </w:rPr>
        <w:t xml:space="preserve"> anys i també promoure la conciliació pel que fa la vida familiar i laboral en els períodes de vacances d’estiu escolars.</w:t>
      </w:r>
    </w:p>
    <w:p w:rsidR="00EE3940" w:rsidRPr="00751099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2.- Període d’execució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concedides a l’empara d’aquesta convocatòria, s’hauran de destinar a finançar </w:t>
      </w:r>
      <w:r w:rsidR="00EC0C22">
        <w:rPr>
          <w:rFonts w:cs="Arial"/>
          <w:sz w:val="22"/>
          <w:szCs w:val="22"/>
        </w:rPr>
        <w:t>el Casal d’estiu i C</w:t>
      </w:r>
      <w:r>
        <w:rPr>
          <w:rFonts w:cs="Arial"/>
          <w:sz w:val="22"/>
          <w:szCs w:val="22"/>
        </w:rPr>
        <w:t>asalet</w:t>
      </w:r>
      <w:r w:rsidRPr="00326761">
        <w:rPr>
          <w:rFonts w:cs="Arial"/>
          <w:sz w:val="22"/>
          <w:szCs w:val="22"/>
        </w:rPr>
        <w:t xml:space="preserve"> de setembre per a l’exercici 202</w:t>
      </w:r>
      <w:r w:rsidR="003F295D">
        <w:rPr>
          <w:rFonts w:cs="Arial"/>
          <w:sz w:val="22"/>
          <w:szCs w:val="22"/>
        </w:rPr>
        <w:t>6</w:t>
      </w:r>
      <w:r w:rsidRPr="00326761">
        <w:rPr>
          <w:rFonts w:cs="Arial"/>
          <w:sz w:val="22"/>
          <w:szCs w:val="22"/>
        </w:rPr>
        <w:t xml:space="preserve"> desenvolupats pel C</w:t>
      </w:r>
      <w:r w:rsidR="0002444A">
        <w:rPr>
          <w:rFonts w:cs="Arial"/>
          <w:sz w:val="22"/>
          <w:szCs w:val="22"/>
        </w:rPr>
        <w:t>entre</w:t>
      </w:r>
      <w:r w:rsidRPr="00326761">
        <w:rPr>
          <w:rFonts w:cs="Arial"/>
          <w:sz w:val="22"/>
          <w:szCs w:val="22"/>
        </w:rPr>
        <w:t xml:space="preserve"> Esportiu municipal de Sentmenat</w:t>
      </w:r>
      <w:r w:rsidR="000D6C48">
        <w:rPr>
          <w:rFonts w:cs="Arial"/>
          <w:sz w:val="22"/>
          <w:szCs w:val="22"/>
        </w:rPr>
        <w:t xml:space="preserve"> (CEM).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3.- Requisits dels beneficiaris/àries i forma d’acreditar-los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1.- Podran ser beneficiaris/àries d’aquestes subvencions les persones físiques o jurídiques que hagin de realitzar l’activitat que fonamenta el seu atorgament, sempre que no estiguin afectades per cap de les prohibicions contingudes a l’art. 13 de la Llei </w:t>
      </w:r>
      <w:r w:rsidRPr="00326761">
        <w:rPr>
          <w:rFonts w:cs="Arial"/>
          <w:sz w:val="22"/>
          <w:szCs w:val="22"/>
        </w:rPr>
        <w:lastRenderedPageBreak/>
        <w:t>38/2003, de 17 de novembre, General de Subvencions (en endavant LGS), i reuneixin les següents</w:t>
      </w:r>
      <w:r w:rsidRPr="00326761">
        <w:rPr>
          <w:rFonts w:cs="Arial"/>
          <w:spacing w:val="-2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condicions: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Persones físiques</w:t>
      </w:r>
    </w:p>
    <w:p w:rsidR="00EE3940" w:rsidRPr="00326761" w:rsidRDefault="003F295D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Infants nascuts entre el 2014 i el 2022</w:t>
      </w:r>
      <w:r w:rsidR="001C4E82">
        <w:rPr>
          <w:rFonts w:cs="Arial"/>
          <w:sz w:val="22"/>
          <w:szCs w:val="22"/>
        </w:rPr>
        <w:t xml:space="preserve"> inclosos</w:t>
      </w:r>
      <w:r w:rsidR="00EE3940">
        <w:rPr>
          <w:rFonts w:cs="Arial"/>
          <w:sz w:val="22"/>
          <w:szCs w:val="22"/>
        </w:rPr>
        <w:t>.</w:t>
      </w:r>
      <w:r w:rsidR="00EE3940" w:rsidRPr="00326761"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Empadronats a Sentmenat o socis del Centre Esportiu Municipal de Sentmenat (CEM)</w:t>
      </w:r>
    </w:p>
    <w:p w:rsidR="00EE3940" w:rsidRPr="00326761" w:rsidRDefault="00EC0C22" w:rsidP="00EE3940">
      <w:pPr>
        <w:pStyle w:val="Textoindependiente"/>
        <w:numPr>
          <w:ilvl w:val="0"/>
          <w:numId w:val="34"/>
        </w:numPr>
        <w:spacing w:line="360" w:lineRule="auto"/>
        <w:ind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Inscripció al Casal d’estiu o C</w:t>
      </w:r>
      <w:r w:rsidR="00EE3940" w:rsidRPr="00326761">
        <w:rPr>
          <w:rFonts w:cs="Arial"/>
          <w:sz w:val="22"/>
          <w:szCs w:val="22"/>
        </w:rPr>
        <w:t>asalet de setembre efectuat pel Centre Esportiu Municipal de Sentmenat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La concurrència d’aquests requisits s’acreditarà en el moment de presentar la sol·licitud, mitjançant la presentació dels documents que s’indiquen a l’article següent.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4.- Documentació a aportar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 la sol·licitud de subvenció caldrà adjuntar la documentació següent: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la concurrència dels requisits per poder obtenir la condició de beneficiari/ària d’acord amb el model</w:t>
      </w:r>
      <w:r w:rsidRPr="00326761">
        <w:rPr>
          <w:rFonts w:cs="Arial"/>
          <w:spacing w:val="-18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compromís de compliment de les condicions imposades per  a l’atorgament de la subvenció, d’acord amb el model</w:t>
      </w:r>
      <w:r w:rsidRPr="00326761">
        <w:rPr>
          <w:rFonts w:cs="Arial"/>
          <w:spacing w:val="-1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no esta</w:t>
      </w:r>
      <w:r w:rsidR="001C4E82">
        <w:rPr>
          <w:rFonts w:cs="Arial"/>
          <w:sz w:val="22"/>
          <w:szCs w:val="22"/>
        </w:rPr>
        <w:t>r</w:t>
      </w:r>
      <w:r w:rsidRPr="00326761">
        <w:rPr>
          <w:rFonts w:cs="Arial"/>
          <w:sz w:val="22"/>
          <w:szCs w:val="22"/>
        </w:rPr>
        <w:t xml:space="preserve"> incurs en cap dels supòsits de l’article 13.2 de la Llei General de Subvencions.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responsable de trobar-se al corrent en el compliment de les obligacions tributàries i amb la Seguretat Social.</w:t>
      </w:r>
    </w:p>
    <w:p w:rsidR="00EE3940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Declaració de les subvencions o altres ingressos obtinguts per a la mateixa finalitat i compromís de comunicar les que s’obtinguin en el futur, d’acord amb el model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normalitzat.</w:t>
      </w:r>
    </w:p>
    <w:p w:rsidR="00EE3940" w:rsidRPr="00326761" w:rsidRDefault="00EE3940" w:rsidP="00EE3940">
      <w:pPr>
        <w:pStyle w:val="Textoindependiente"/>
        <w:numPr>
          <w:ilvl w:val="0"/>
          <w:numId w:val="32"/>
        </w:numPr>
        <w:spacing w:line="360" w:lineRule="auto"/>
        <w:ind w:right="435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Certificat d’inscripció al casal d’estiu o casalets de setembre del Centre Esportiu Municipal (CEM)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L’esmentada documentació haurà de presentar-se en qualsevol de les llengües cooficials de Catalunya, anirà degudament signada pel sol·licitant i serà original o còpia degudament autenticada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5.- Termini, forma i lloc de presentació de les sol·licituds</w:t>
      </w:r>
    </w:p>
    <w:p w:rsidR="00EC0C22" w:rsidRDefault="00EC0C22" w:rsidP="00EC0C22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b/>
          <w:sz w:val="22"/>
          <w:szCs w:val="22"/>
        </w:rPr>
      </w:pPr>
    </w:p>
    <w:p w:rsidR="001C4E82" w:rsidRPr="00B525C7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B525C7">
        <w:rPr>
          <w:rFonts w:cs="Arial"/>
          <w:sz w:val="22"/>
          <w:szCs w:val="22"/>
        </w:rPr>
        <w:t>Es preveuen dos terminis de sol·licitud:</w:t>
      </w:r>
    </w:p>
    <w:p w:rsidR="00EE3940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 w:rsidRPr="004430A5">
        <w:rPr>
          <w:rFonts w:cs="Arial"/>
          <w:sz w:val="22"/>
          <w:szCs w:val="22"/>
        </w:rPr>
        <w:lastRenderedPageBreak/>
        <w:t>-1r</w:t>
      </w:r>
      <w:r w:rsidRPr="004430A5">
        <w:rPr>
          <w:sz w:val="22"/>
        </w:rPr>
        <w:t xml:space="preserve"> termini</w:t>
      </w:r>
      <w:r w:rsidRPr="004430A5">
        <w:rPr>
          <w:rFonts w:cs="Arial"/>
          <w:sz w:val="22"/>
          <w:szCs w:val="22"/>
        </w:rPr>
        <w:t xml:space="preserve">: </w:t>
      </w:r>
      <w:r w:rsidRPr="004430A5">
        <w:rPr>
          <w:sz w:val="22"/>
        </w:rPr>
        <w:t xml:space="preserve"> </w:t>
      </w:r>
      <w:r w:rsidR="00EE3940" w:rsidRPr="004430A5">
        <w:rPr>
          <w:sz w:val="22"/>
        </w:rPr>
        <w:t xml:space="preserve">començarà el </w:t>
      </w:r>
      <w:del w:id="1" w:author="Mia Martí Roca" w:date="2026-03-02T12:17:00Z">
        <w:r w:rsidR="00EC0C22" w:rsidRPr="004430A5">
          <w:rPr>
            <w:rFonts w:cs="Arial"/>
            <w:sz w:val="22"/>
            <w:szCs w:val="22"/>
          </w:rPr>
          <w:delText>2</w:delText>
        </w:r>
        <w:r w:rsidRPr="004430A5">
          <w:rPr>
            <w:rFonts w:cs="Arial"/>
            <w:sz w:val="22"/>
            <w:szCs w:val="22"/>
          </w:rPr>
          <w:delText>8</w:delText>
        </w:r>
      </w:del>
      <w:ins w:id="2" w:author="Mia Martí Roca" w:date="2026-03-02T12:17:00Z">
        <w:r w:rsidR="00EC0C22" w:rsidRPr="004430A5">
          <w:rPr>
            <w:rFonts w:cs="Arial"/>
            <w:sz w:val="22"/>
            <w:szCs w:val="22"/>
          </w:rPr>
          <w:t>2</w:t>
        </w:r>
        <w:r w:rsidR="00822036">
          <w:rPr>
            <w:rFonts w:cs="Arial"/>
            <w:sz w:val="22"/>
            <w:szCs w:val="22"/>
          </w:rPr>
          <w:t>7</w:t>
        </w:r>
      </w:ins>
      <w:r w:rsidR="00EC0C22" w:rsidRPr="004430A5">
        <w:rPr>
          <w:sz w:val="22"/>
        </w:rPr>
        <w:t xml:space="preserve"> d’abril </w:t>
      </w:r>
      <w:r w:rsidR="00EE3940" w:rsidRPr="004430A5">
        <w:rPr>
          <w:sz w:val="22"/>
        </w:rPr>
        <w:t xml:space="preserve">i finalitzarà el dia </w:t>
      </w:r>
      <w:del w:id="3" w:author="Mia Martí Roca" w:date="2026-03-02T12:17:00Z">
        <w:r w:rsidRPr="004430A5">
          <w:rPr>
            <w:rFonts w:cs="Arial"/>
            <w:sz w:val="22"/>
            <w:szCs w:val="22"/>
          </w:rPr>
          <w:delText>15</w:delText>
        </w:r>
      </w:del>
      <w:ins w:id="4" w:author="Mia Martí Roca" w:date="2026-03-02T12:17:00Z">
        <w:r w:rsidRPr="004430A5">
          <w:rPr>
            <w:rFonts w:cs="Arial"/>
            <w:sz w:val="22"/>
            <w:szCs w:val="22"/>
          </w:rPr>
          <w:t>1</w:t>
        </w:r>
        <w:r w:rsidR="00822036">
          <w:rPr>
            <w:rFonts w:cs="Arial"/>
            <w:sz w:val="22"/>
            <w:szCs w:val="22"/>
          </w:rPr>
          <w:t>4</w:t>
        </w:r>
      </w:ins>
      <w:r w:rsidRPr="004430A5">
        <w:rPr>
          <w:sz w:val="22"/>
        </w:rPr>
        <w:t xml:space="preserve"> de ju</w:t>
      </w:r>
      <w:r w:rsidR="008F719B">
        <w:rPr>
          <w:sz w:val="22"/>
        </w:rPr>
        <w:t>ny</w:t>
      </w:r>
      <w:r w:rsidR="00EE3940" w:rsidRPr="004430A5">
        <w:rPr>
          <w:rFonts w:cs="Arial"/>
          <w:sz w:val="22"/>
          <w:szCs w:val="22"/>
        </w:rPr>
        <w:t>.</w:t>
      </w:r>
    </w:p>
    <w:p w:rsidR="001C4E82" w:rsidRPr="00EC0C22" w:rsidRDefault="001C4E82" w:rsidP="00EC0C22">
      <w:pPr>
        <w:pStyle w:val="Textoindependiente"/>
        <w:tabs>
          <w:tab w:val="left" w:pos="8505"/>
        </w:tabs>
        <w:spacing w:line="360" w:lineRule="auto"/>
        <w:ind w:left="284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-</w:t>
      </w:r>
      <w:r w:rsidRPr="004430A5">
        <w:rPr>
          <w:rFonts w:cs="Arial"/>
          <w:sz w:val="22"/>
          <w:szCs w:val="22"/>
        </w:rPr>
        <w:t xml:space="preserve">2n termini: començarà el </w:t>
      </w:r>
      <w:del w:id="5" w:author="Mia Martí Roca" w:date="2026-03-02T12:17:00Z">
        <w:r w:rsidRPr="004430A5">
          <w:rPr>
            <w:rFonts w:cs="Arial"/>
            <w:sz w:val="22"/>
            <w:szCs w:val="22"/>
          </w:rPr>
          <w:delText>16</w:delText>
        </w:r>
      </w:del>
      <w:ins w:id="6" w:author="Mia Martí Roca" w:date="2026-03-02T12:17:00Z">
        <w:r w:rsidRPr="004430A5">
          <w:rPr>
            <w:rFonts w:cs="Arial"/>
            <w:sz w:val="22"/>
            <w:szCs w:val="22"/>
          </w:rPr>
          <w:t>1</w:t>
        </w:r>
        <w:r w:rsidR="00822036">
          <w:rPr>
            <w:rFonts w:cs="Arial"/>
            <w:sz w:val="22"/>
            <w:szCs w:val="22"/>
          </w:rPr>
          <w:t>5</w:t>
        </w:r>
      </w:ins>
      <w:r w:rsidRPr="004430A5">
        <w:rPr>
          <w:rFonts w:cs="Arial"/>
          <w:sz w:val="22"/>
          <w:szCs w:val="22"/>
        </w:rPr>
        <w:t xml:space="preserve"> de juny i acabarà el 31 de juliol o fins a esgotar el crèdit previst</w:t>
      </w:r>
      <w:r w:rsidRPr="004430A5">
        <w:rPr>
          <w:sz w:val="22"/>
        </w:rPr>
        <w:t>.</w:t>
      </w:r>
    </w:p>
    <w:p w:rsidR="00EE3940" w:rsidRPr="008B3539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Default="0002444A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t>L</w:t>
      </w:r>
      <w:r w:rsidR="00EE3940" w:rsidRPr="008B3539">
        <w:rPr>
          <w:rFonts w:cs="Arial"/>
          <w:sz w:val="22"/>
          <w:szCs w:val="22"/>
        </w:rPr>
        <w:t xml:space="preserve">es sol·licituds podran presentar-se </w:t>
      </w:r>
      <w:r w:rsidRPr="008B3539">
        <w:rPr>
          <w:rFonts w:cs="Arial"/>
          <w:sz w:val="22"/>
          <w:szCs w:val="22"/>
        </w:rPr>
        <w:t>mitjançant la Seu electrònica municipal o bé de forma presencial demanant cita prèvia a l’Oficina d’atenció Ciutadana:</w:t>
      </w:r>
    </w:p>
    <w:p w:rsidR="008B3539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</w:t>
      </w:r>
      <w:r w:rsidR="0002444A">
        <w:rPr>
          <w:rFonts w:cs="Arial"/>
          <w:sz w:val="22"/>
          <w:szCs w:val="22"/>
        </w:rPr>
        <w:t xml:space="preserve">Enllaç a la Seu electrònica: </w:t>
      </w:r>
      <w:hyperlink r:id="rId7" w:history="1">
        <w:r w:rsidRPr="008B3539">
          <w:rPr>
            <w:rStyle w:val="Hipervnculo"/>
            <w:rFonts w:cs="Arial"/>
            <w:sz w:val="22"/>
            <w:szCs w:val="22"/>
          </w:rPr>
          <w:t>enllaç</w:t>
        </w:r>
      </w:hyperlink>
    </w:p>
    <w:p w:rsidR="0002444A" w:rsidRDefault="008B3539" w:rsidP="0002444A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Sol·licitud de forma presencial</w:t>
      </w:r>
      <w:r w:rsidR="0002444A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telèfon 937153030 o al següent </w:t>
      </w:r>
      <w:hyperlink r:id="rId8" w:history="1">
        <w:r w:rsidRPr="008B3539">
          <w:rPr>
            <w:rStyle w:val="Hipervnculo"/>
            <w:rFonts w:cs="Arial"/>
            <w:sz w:val="22"/>
            <w:szCs w:val="22"/>
          </w:rPr>
          <w:t>enll</w:t>
        </w:r>
        <w:r w:rsidRPr="008B3539">
          <w:rPr>
            <w:rStyle w:val="Hipervnculo"/>
            <w:rFonts w:cs="Arial"/>
            <w:sz w:val="22"/>
            <w:szCs w:val="22"/>
          </w:rPr>
          <w:t>aç</w:t>
        </w:r>
      </w:hyperlink>
      <w:r>
        <w:rPr>
          <w:rFonts w:cs="Arial"/>
          <w:sz w:val="22"/>
          <w:szCs w:val="22"/>
        </w:rPr>
        <w:t xml:space="preserve">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presentació de la sol·licitud de subvenció pressuposa el coneixement i l’acceptació de les normes que la regulen.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6.- Rectificació de defectes o omissions en la documentació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7.- Procediment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procediment de concessió de les subvencions regulades a les presents Bases Reguladores serà el de concessió directa.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L’extracte de la convocatòria que regirà aquest procediment es publicarà, a través de la Base de Dades Nacional de Subvencions, al Butlletí Oficial de la Província de Barcelona.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8.- Criteris d’atorgament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rPr>
          <w:rFonts w:cs="Arial"/>
          <w:i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Les subvencions s’atorgaran a aquells sol·licitants que compleixin els requisits per ser beneficiaris de la subvenció en el termes de la base 3.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jc w:val="both"/>
        <w:rPr>
          <w:rFonts w:cs="Arial"/>
          <w:b/>
          <w:szCs w:val="22"/>
        </w:rPr>
      </w:pPr>
      <w:r w:rsidRPr="00326761">
        <w:rPr>
          <w:rFonts w:cs="Arial"/>
          <w:b/>
          <w:szCs w:val="22"/>
          <w:u w:val="thick"/>
        </w:rPr>
        <w:t xml:space="preserve">9.- Quantia total màxima de les subvencions a atorgar i </w:t>
      </w:r>
      <w:r w:rsidRPr="00326761">
        <w:rPr>
          <w:rFonts w:cs="Arial"/>
          <w:b/>
          <w:spacing w:val="-3"/>
          <w:szCs w:val="22"/>
          <w:u w:val="thick"/>
        </w:rPr>
        <w:t>consignació</w:t>
      </w:r>
      <w:r w:rsidRPr="00326761">
        <w:rPr>
          <w:rFonts w:cs="Arial"/>
          <w:b/>
          <w:spacing w:val="-3"/>
          <w:szCs w:val="22"/>
        </w:rPr>
        <w:t xml:space="preserve"> </w:t>
      </w:r>
      <w:r w:rsidRPr="00326761">
        <w:rPr>
          <w:rFonts w:cs="Arial"/>
          <w:b/>
          <w:szCs w:val="22"/>
          <w:u w:val="thick"/>
        </w:rPr>
        <w:t>pressupostària</w:t>
      </w:r>
      <w:r w:rsidRPr="00326761">
        <w:rPr>
          <w:rFonts w:cs="Arial"/>
          <w:b/>
          <w:szCs w:val="22"/>
        </w:rPr>
        <w:t xml:space="preserve"> </w:t>
      </w:r>
    </w:p>
    <w:p w:rsidR="00EE3940" w:rsidRPr="00326761" w:rsidRDefault="00EE3940" w:rsidP="00EE3940">
      <w:pPr>
        <w:tabs>
          <w:tab w:val="left" w:pos="862"/>
          <w:tab w:val="left" w:pos="1991"/>
          <w:tab w:val="left" w:pos="2732"/>
          <w:tab w:val="left" w:pos="3861"/>
          <w:tab w:val="left" w:pos="4376"/>
          <w:tab w:val="left" w:pos="4945"/>
          <w:tab w:val="left" w:pos="6646"/>
          <w:tab w:val="left" w:pos="7014"/>
          <w:tab w:val="left" w:pos="8076"/>
          <w:tab w:val="left" w:pos="8377"/>
          <w:tab w:val="left" w:pos="8505"/>
        </w:tabs>
        <w:spacing w:line="360" w:lineRule="auto"/>
        <w:ind w:left="214" w:right="226"/>
        <w:rPr>
          <w:rFonts w:cs="Arial"/>
          <w:i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  <w:tab w:val="left" w:leader="dot" w:pos="9517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8B3539">
        <w:rPr>
          <w:rFonts w:cs="Arial"/>
          <w:sz w:val="22"/>
          <w:szCs w:val="22"/>
        </w:rPr>
        <w:lastRenderedPageBreak/>
        <w:t>El pressupost màxim que es destinarà aquest any 202</w:t>
      </w:r>
      <w:r w:rsidR="003F295D">
        <w:rPr>
          <w:rFonts w:cs="Arial"/>
          <w:sz w:val="22"/>
          <w:szCs w:val="22"/>
        </w:rPr>
        <w:t>6</w:t>
      </w:r>
      <w:r w:rsidRPr="008B3539">
        <w:rPr>
          <w:rFonts w:cs="Arial"/>
          <w:sz w:val="22"/>
          <w:szCs w:val="22"/>
        </w:rPr>
        <w:t xml:space="preserve"> per a la concessió de les subvencions regulades en les presents bases reguladores</w:t>
      </w:r>
      <w:r w:rsidRPr="008B3539">
        <w:rPr>
          <w:rFonts w:cs="Arial"/>
          <w:spacing w:val="45"/>
          <w:sz w:val="22"/>
          <w:szCs w:val="22"/>
        </w:rPr>
        <w:t xml:space="preserve"> </w:t>
      </w:r>
      <w:r w:rsidRPr="008B3539">
        <w:rPr>
          <w:rFonts w:cs="Arial"/>
          <w:sz w:val="22"/>
          <w:szCs w:val="22"/>
        </w:rPr>
        <w:t>serà</w:t>
      </w:r>
      <w:r w:rsidRPr="008B3539">
        <w:rPr>
          <w:rFonts w:cs="Arial"/>
          <w:spacing w:val="7"/>
          <w:sz w:val="22"/>
          <w:szCs w:val="22"/>
        </w:rPr>
        <w:t xml:space="preserve"> </w:t>
      </w:r>
      <w:r w:rsidRPr="001C4E82">
        <w:rPr>
          <w:rFonts w:cs="Arial"/>
          <w:sz w:val="22"/>
          <w:szCs w:val="22"/>
        </w:rPr>
        <w:t>de</w:t>
      </w:r>
      <w:r w:rsidR="00FC17F0">
        <w:rPr>
          <w:rFonts w:cs="Arial"/>
          <w:sz w:val="22"/>
          <w:szCs w:val="22"/>
        </w:rPr>
        <w:t xml:space="preserve"> 25.000 euros</w:t>
      </w:r>
      <w:r w:rsidRPr="001C4E82">
        <w:rPr>
          <w:rFonts w:cs="Arial"/>
          <w:sz w:val="22"/>
          <w:szCs w:val="22"/>
        </w:rPr>
        <w:t xml:space="preserve"> </w:t>
      </w:r>
      <w:r w:rsidRPr="00DB33C4">
        <w:rPr>
          <w:rFonts w:cs="Arial"/>
          <w:spacing w:val="-16"/>
          <w:sz w:val="22"/>
          <w:szCs w:val="22"/>
        </w:rPr>
        <w:t>i</w:t>
      </w:r>
      <w:r w:rsidRPr="00DB33C4">
        <w:rPr>
          <w:rFonts w:cs="Arial"/>
          <w:sz w:val="22"/>
          <w:szCs w:val="22"/>
        </w:rPr>
        <w:t xml:space="preserve"> anirà a càrrec a l’aplicació pressupostària 300-236</w:t>
      </w:r>
      <w:r w:rsidR="00515F0B" w:rsidRPr="00DB33C4">
        <w:rPr>
          <w:rFonts w:cs="Arial"/>
          <w:sz w:val="22"/>
          <w:szCs w:val="22"/>
        </w:rPr>
        <w:t>0-4800</w:t>
      </w:r>
      <w:r w:rsidR="00FC14CB" w:rsidRPr="00DB33C4">
        <w:rPr>
          <w:rFonts w:cs="Arial"/>
          <w:sz w:val="22"/>
          <w:szCs w:val="22"/>
        </w:rPr>
        <w:t>2</w:t>
      </w:r>
      <w:r w:rsidR="00F3138C" w:rsidRPr="00DB33C4">
        <w:rPr>
          <w:rFonts w:cs="Arial"/>
          <w:sz w:val="22"/>
          <w:szCs w:val="22"/>
        </w:rPr>
        <w:t xml:space="preserve"> subvenció Casal d’Estiu</w:t>
      </w:r>
      <w:r w:rsidR="00515F0B" w:rsidRPr="00DB33C4">
        <w:rPr>
          <w:rFonts w:cs="Arial"/>
          <w:sz w:val="22"/>
          <w:szCs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No podran atorgar-se subvencions per import superior a l’esmentat.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10.- Import individualitzat de les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CA2DFE" w:rsidRDefault="00EE3940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CA2DFE">
        <w:rPr>
          <w:rFonts w:cs="Arial"/>
          <w:sz w:val="22"/>
          <w:szCs w:val="22"/>
        </w:rPr>
        <w:t xml:space="preserve">L’import a concedir a cadascun dels beneficiaris serà </w:t>
      </w:r>
      <w:r w:rsidR="00CA2DFE" w:rsidRPr="00CA2DFE">
        <w:rPr>
          <w:rFonts w:cs="Arial"/>
          <w:sz w:val="22"/>
          <w:szCs w:val="22"/>
        </w:rPr>
        <w:t>el següent:</w:t>
      </w:r>
    </w:p>
    <w:p w:rsidR="000866F6" w:rsidRDefault="000866F6" w:rsidP="000866F6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CA2DFE" w:rsidRPr="00DB33C4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sz w:val="22"/>
        </w:rPr>
      </w:pPr>
      <w:r w:rsidRPr="00DB33C4">
        <w:rPr>
          <w:sz w:val="22"/>
        </w:rPr>
        <w:t>-</w:t>
      </w:r>
      <w:r w:rsidRPr="00DB33C4">
        <w:rPr>
          <w:rFonts w:cs="Arial"/>
          <w:sz w:val="22"/>
          <w:szCs w:val="22"/>
        </w:rPr>
        <w:t>Setman</w:t>
      </w:r>
      <w:r w:rsidR="00B525C7" w:rsidRPr="00DB33C4">
        <w:rPr>
          <w:rFonts w:cs="Arial"/>
          <w:sz w:val="22"/>
          <w:szCs w:val="22"/>
        </w:rPr>
        <w:t>a</w:t>
      </w:r>
      <w:r w:rsidRPr="00DB33C4">
        <w:rPr>
          <w:sz w:val="22"/>
        </w:rPr>
        <w:t xml:space="preserve"> de 4 dies (del </w:t>
      </w:r>
      <w:r w:rsidRPr="00DB33C4">
        <w:rPr>
          <w:rFonts w:cs="Arial"/>
          <w:sz w:val="22"/>
          <w:szCs w:val="22"/>
        </w:rPr>
        <w:t>2</w:t>
      </w:r>
      <w:r w:rsidR="00FC17F0">
        <w:rPr>
          <w:rFonts w:cs="Arial"/>
          <w:sz w:val="22"/>
          <w:szCs w:val="22"/>
        </w:rPr>
        <w:t>2</w:t>
      </w:r>
      <w:r w:rsidR="00B525C7" w:rsidRPr="00DB33C4">
        <w:rPr>
          <w:sz w:val="22"/>
        </w:rPr>
        <w:t xml:space="preserve"> al </w:t>
      </w:r>
      <w:r w:rsidR="00B525C7" w:rsidRPr="00DB33C4">
        <w:rPr>
          <w:rFonts w:cs="Arial"/>
          <w:sz w:val="22"/>
          <w:szCs w:val="22"/>
        </w:rPr>
        <w:t>2</w:t>
      </w:r>
      <w:r w:rsidR="00FC17F0">
        <w:rPr>
          <w:rFonts w:cs="Arial"/>
          <w:sz w:val="22"/>
          <w:szCs w:val="22"/>
        </w:rPr>
        <w:t>6</w:t>
      </w:r>
      <w:r w:rsidR="00B525C7" w:rsidRPr="00DB33C4">
        <w:rPr>
          <w:sz w:val="22"/>
        </w:rPr>
        <w:t xml:space="preserve"> de juny):</w:t>
      </w:r>
      <w:r w:rsidR="00FC17F0">
        <w:rPr>
          <w:sz w:val="22"/>
        </w:rPr>
        <w:t xml:space="preserve"> 24.20€</w:t>
      </w:r>
      <w:r w:rsidR="00B525C7" w:rsidRPr="00DB33C4">
        <w:rPr>
          <w:sz w:val="22"/>
        </w:rPr>
        <w:t xml:space="preserve"> per </w:t>
      </w:r>
      <w:r w:rsidR="00B525C7" w:rsidRPr="00DB33C4">
        <w:rPr>
          <w:rFonts w:cs="Arial"/>
          <w:sz w:val="22"/>
          <w:szCs w:val="22"/>
        </w:rPr>
        <w:t xml:space="preserve">infant i </w:t>
      </w:r>
      <w:r w:rsidR="00B525C7" w:rsidRPr="00DB33C4">
        <w:rPr>
          <w:sz w:val="22"/>
        </w:rPr>
        <w:t>setmana</w:t>
      </w:r>
    </w:p>
    <w:p w:rsidR="00CA2DFE" w:rsidRPr="00326761" w:rsidRDefault="00CA2DFE" w:rsidP="008B3539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DB33C4">
        <w:rPr>
          <w:sz w:val="22"/>
        </w:rPr>
        <w:t>-Setmanes de 5 dies (</w:t>
      </w:r>
      <w:r w:rsidR="00B525C7" w:rsidRPr="00DB33C4">
        <w:rPr>
          <w:sz w:val="22"/>
        </w:rPr>
        <w:t xml:space="preserve">del </w:t>
      </w:r>
      <w:r w:rsidR="00FC17F0">
        <w:rPr>
          <w:rFonts w:cs="Arial"/>
          <w:sz w:val="22"/>
          <w:szCs w:val="22"/>
        </w:rPr>
        <w:t>29</w:t>
      </w:r>
      <w:r w:rsidR="00B525C7" w:rsidRPr="00DB33C4">
        <w:rPr>
          <w:rFonts w:cs="Arial"/>
          <w:sz w:val="22"/>
          <w:szCs w:val="22"/>
        </w:rPr>
        <w:t xml:space="preserve"> de juny </w:t>
      </w:r>
      <w:r w:rsidR="00FC17F0">
        <w:rPr>
          <w:rFonts w:cs="Arial"/>
          <w:sz w:val="22"/>
          <w:szCs w:val="22"/>
        </w:rPr>
        <w:t>al 31 de juliol</w:t>
      </w:r>
      <w:r w:rsidR="00B525C7" w:rsidRPr="00DB33C4">
        <w:rPr>
          <w:rFonts w:cs="Arial"/>
          <w:sz w:val="22"/>
          <w:szCs w:val="22"/>
        </w:rPr>
        <w:t xml:space="preserve"> i de</w:t>
      </w:r>
      <w:r w:rsidR="00FC17F0">
        <w:rPr>
          <w:rFonts w:cs="Arial"/>
          <w:sz w:val="22"/>
          <w:szCs w:val="22"/>
        </w:rPr>
        <w:t>l 31 d’agost</w:t>
      </w:r>
      <w:r w:rsidR="00B525C7" w:rsidRPr="00DB33C4">
        <w:rPr>
          <w:rFonts w:cs="Arial"/>
          <w:sz w:val="22"/>
          <w:szCs w:val="22"/>
        </w:rPr>
        <w:t xml:space="preserve"> al </w:t>
      </w:r>
      <w:r w:rsidR="00FC17F0">
        <w:rPr>
          <w:rFonts w:cs="Arial"/>
          <w:sz w:val="22"/>
          <w:szCs w:val="22"/>
        </w:rPr>
        <w:t>4</w:t>
      </w:r>
      <w:r w:rsidR="00B525C7" w:rsidRPr="00DB33C4">
        <w:rPr>
          <w:rFonts w:cs="Arial"/>
          <w:sz w:val="22"/>
          <w:szCs w:val="22"/>
        </w:rPr>
        <w:t xml:space="preserve"> de setembre</w:t>
      </w:r>
      <w:r w:rsidRPr="00DB33C4">
        <w:rPr>
          <w:rFonts w:cs="Arial"/>
          <w:sz w:val="22"/>
          <w:szCs w:val="22"/>
        </w:rPr>
        <w:t>):</w:t>
      </w:r>
      <w:r w:rsidR="00FC17F0">
        <w:rPr>
          <w:rFonts w:cs="Arial"/>
          <w:sz w:val="22"/>
          <w:szCs w:val="22"/>
        </w:rPr>
        <w:t xml:space="preserve"> 30.74€</w:t>
      </w:r>
      <w:r w:rsidRPr="00DB33C4">
        <w:rPr>
          <w:rFonts w:cs="Arial"/>
          <w:sz w:val="22"/>
          <w:szCs w:val="22"/>
        </w:rPr>
        <w:t xml:space="preserve"> </w:t>
      </w:r>
      <w:r w:rsidRPr="00DB33C4">
        <w:rPr>
          <w:sz w:val="22"/>
        </w:rPr>
        <w:t>per infant i setmana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11.- Òrgans competents per a la instrucció i la proposta de concessió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responsable de la instrucció del procediment per a l’atorgament de les subvencions previstes en les presents bases serà el Servei d’Ensenyament.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tabs>
          <w:tab w:val="left" w:pos="8505"/>
        </w:tabs>
        <w:spacing w:line="360" w:lineRule="auto"/>
        <w:ind w:left="214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L’òrgan responsable de la resolució del procediment per a l’atorgament de les subvencions serà aquella que es determini d’acord amb la normativa sobre delegacions de competències i atribucions d’òrgans de l’Ajuntament diferents del Ple.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L’òrgan competent per a la concessió podrà, discrecionalment, deixar desert el concurs o no esgotar el crèdit total previst.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12.- Termini de resolució i de notificació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S’examinaran conjuntament, en un sol procediment totes les sol·licitu</w:t>
      </w:r>
      <w:r w:rsidR="000866F6">
        <w:rPr>
          <w:rFonts w:cs="Arial"/>
          <w:sz w:val="22"/>
          <w:szCs w:val="22"/>
        </w:rPr>
        <w:t>ds presentades dins del termini establert</w:t>
      </w:r>
      <w:r w:rsidRPr="00326761">
        <w:rPr>
          <w:rFonts w:cs="Arial"/>
          <w:sz w:val="22"/>
          <w:szCs w:val="22"/>
        </w:rPr>
        <w:t xml:space="preserve">. 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 termini per a l’atorgament de les subvencions serà, com a màxim, de tres mesos a comptar des de la data de tancament del període de presentació de sol·licituds.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Un cop acordada la concessió de les subvencions, </w:t>
      </w:r>
      <w:r w:rsidRPr="001A7A06">
        <w:rPr>
          <w:rFonts w:cs="Arial"/>
          <w:sz w:val="22"/>
          <w:szCs w:val="22"/>
        </w:rPr>
        <w:t>aquestes seran notificades als interessats en un termini màxim de 10 dies des de la data d’aprovació</w:t>
      </w:r>
      <w:r w:rsidRPr="00326761">
        <w:rPr>
          <w:rFonts w:cs="Arial"/>
          <w:sz w:val="22"/>
          <w:szCs w:val="22"/>
        </w:rPr>
        <w:t xml:space="preserve"> de la resolució, </w:t>
      </w:r>
      <w:r w:rsidRPr="00326761">
        <w:rPr>
          <w:rFonts w:cs="Arial"/>
          <w:sz w:val="22"/>
          <w:szCs w:val="22"/>
        </w:rPr>
        <w:lastRenderedPageBreak/>
        <w:t>d’acord amb allò previst a l’article 40 de la Llei 39/2015, d’1 d’octubre, de Procediment Administratiu Comú de les Administracions Públiques.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manca de resolució dins el termini indicat tindrà efectes desestimatoris.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13.- Acceptació de la subvenció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s’entendrà tàcitament acceptada per part dels beneficiaris. En cas de renuncia s’haurà de comunicar de forma fefaent a l’Ajuntament.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14.- Obligacions dels beneficiaris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Són obligacions dels/les beneficiaris/àries d’aquestes subvencions, a més de les especificades a l’article 14 LGS, les que tot seguit s’indiquen. El seu incompliment originarà les responsabilitats que en cada cas corresponguin i la incoació de l’expedient de reintegrament de la 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1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perceptors/res de subvencions concedides per l’Ajuntament, s’obliguen a executar les activitats subvencionades de conformitat amb els principis de bona administració, bona fe i presumpció de legalitat, així com a la seva justificació d’acord amb l’establert a les presents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Els/les beneficiaris/àries hauran d’estar al corrent de les seves obligacions tributàries i amb la Seguretat</w:t>
      </w:r>
      <w:r w:rsidRPr="00326761">
        <w:rPr>
          <w:rFonts w:cs="Arial"/>
          <w:spacing w:val="-6"/>
          <w:szCs w:val="22"/>
        </w:rPr>
        <w:t xml:space="preserve"> </w:t>
      </w:r>
      <w:r w:rsidRPr="00326761">
        <w:rPr>
          <w:rFonts w:cs="Arial"/>
          <w:szCs w:val="22"/>
        </w:rPr>
        <w:t>Social.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</w:t>
      </w:r>
      <w:r w:rsidRPr="00326761">
        <w:rPr>
          <w:rFonts w:cs="Arial"/>
          <w:spacing w:val="-9"/>
          <w:szCs w:val="22"/>
        </w:rPr>
        <w:t xml:space="preserve"> </w:t>
      </w:r>
      <w:r w:rsidRPr="00326761">
        <w:rPr>
          <w:rFonts w:cs="Arial"/>
          <w:szCs w:val="22"/>
        </w:rPr>
        <w:t>concedida.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 pressupost total presentat amb la sol·licitud és vinculant en cas de resultar beneficiari/ària, si bé s’admetrà la possible compensació de desviacions entre les diverses despeses que</w:t>
      </w:r>
      <w:r w:rsidRPr="00326761">
        <w:rPr>
          <w:rFonts w:cs="Arial"/>
          <w:spacing w:val="-4"/>
          <w:szCs w:val="22"/>
        </w:rPr>
        <w:t xml:space="preserve"> </w:t>
      </w:r>
      <w:r w:rsidRPr="00326761">
        <w:rPr>
          <w:rFonts w:cs="Arial"/>
          <w:szCs w:val="22"/>
        </w:rPr>
        <w:t>l’integren.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 xml:space="preserve">Els/les beneficiaris/àries hauran de donar publicitat de les subvencions i ajudes percebudes per mitjans electrònics, en base a allò establert a la Llei </w:t>
      </w:r>
      <w:r w:rsidRPr="00326761">
        <w:rPr>
          <w:rFonts w:cs="Arial"/>
          <w:szCs w:val="22"/>
        </w:rPr>
        <w:lastRenderedPageBreak/>
        <w:t>19/2013 i a la Llei</w:t>
      </w:r>
      <w:r w:rsidRPr="00326761">
        <w:rPr>
          <w:rFonts w:cs="Arial"/>
          <w:spacing w:val="-3"/>
          <w:szCs w:val="22"/>
        </w:rPr>
        <w:t xml:space="preserve"> </w:t>
      </w:r>
      <w:r w:rsidRPr="00326761">
        <w:rPr>
          <w:rFonts w:cs="Arial"/>
          <w:szCs w:val="22"/>
        </w:rPr>
        <w:t>19/2014.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0"/>
          <w:numId w:val="19"/>
        </w:numPr>
        <w:tabs>
          <w:tab w:val="left" w:pos="1142"/>
          <w:tab w:val="left" w:pos="8505"/>
        </w:tabs>
        <w:autoSpaceDE w:val="0"/>
        <w:autoSpaceDN w:val="0"/>
        <w:spacing w:line="360" w:lineRule="auto"/>
        <w:ind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Els documents de qualsevol mena justificatius de l’aplicació dels fons rebuts, s’hauran de conservar per un període no inferior als 6 anys, comptadors des de la finalització del termini de presentació de les</w:t>
      </w:r>
      <w:r w:rsidRPr="00326761">
        <w:rPr>
          <w:rFonts w:cs="Arial"/>
          <w:spacing w:val="-10"/>
          <w:szCs w:val="22"/>
        </w:rPr>
        <w:t xml:space="preserve"> </w:t>
      </w:r>
      <w:r w:rsidRPr="00326761">
        <w:rPr>
          <w:rFonts w:cs="Arial"/>
          <w:szCs w:val="22"/>
        </w:rPr>
        <w:t>justificacions.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15.- Despeses subvencionables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despeses subvencionables seran les corresponents al cost d’i</w:t>
      </w:r>
      <w:r w:rsidR="00574731">
        <w:rPr>
          <w:rFonts w:cs="Arial"/>
          <w:sz w:val="22"/>
          <w:szCs w:val="22"/>
        </w:rPr>
        <w:t>nscripció al Casal d’estiu i Casalet</w:t>
      </w:r>
      <w:r w:rsidRPr="00326761">
        <w:rPr>
          <w:rFonts w:cs="Arial"/>
          <w:sz w:val="22"/>
          <w:szCs w:val="22"/>
        </w:rPr>
        <w:t xml:space="preserve"> de setembre desenvolupats pel Centre Esportiu Municipal de Sentmenat (CEM)</w:t>
      </w:r>
      <w:r w:rsidR="00B525C7">
        <w:rPr>
          <w:rFonts w:cs="Arial"/>
          <w:sz w:val="22"/>
          <w:szCs w:val="22"/>
        </w:rPr>
        <w:t>.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  <w:u w:val="thick"/>
        </w:rPr>
      </w:pPr>
      <w:r w:rsidRPr="00326761">
        <w:rPr>
          <w:rFonts w:ascii="Arial" w:hAnsi="Arial" w:cs="Arial"/>
          <w:u w:val="thick"/>
        </w:rPr>
        <w:t>16.- Forma de pagament</w:t>
      </w:r>
    </w:p>
    <w:p w:rsidR="00364868" w:rsidRPr="00364868" w:rsidRDefault="00364868" w:rsidP="00364868"/>
    <w:p w:rsidR="001A7A06" w:rsidRDefault="001A7A06" w:rsidP="001A7A06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C524CE">
        <w:rPr>
          <w:rFonts w:cs="Arial"/>
          <w:sz w:val="22"/>
          <w:szCs w:val="22"/>
        </w:rPr>
        <w:t>La subvenció es farà efectiva per la totalitat de l’import atorgat a partir de la justificació de la mateixa.</w:t>
      </w: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Els beneficiaris podran autoritzar a l’Ajuntament a endossar el pagament de la subvenció al Centre Esportiu Municipal (CEM).</w:t>
      </w:r>
    </w:p>
    <w:p w:rsidR="00364868" w:rsidRPr="00326761" w:rsidRDefault="00364868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17.- Termini i forma de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4" w:right="226"/>
        <w:jc w:val="both"/>
        <w:rPr>
          <w:rFonts w:cs="Arial"/>
          <w:sz w:val="22"/>
          <w:szCs w:val="22"/>
        </w:rPr>
      </w:pPr>
      <w:r w:rsidRPr="008221D6">
        <w:rPr>
          <w:sz w:val="22"/>
        </w:rPr>
        <w:t xml:space="preserve">Les subvencions atorgades hauran de justificar-se, com a màxim, el dia 30 de setembre de </w:t>
      </w:r>
      <w:r w:rsidRPr="008221D6">
        <w:rPr>
          <w:rFonts w:cs="Arial"/>
          <w:sz w:val="22"/>
          <w:szCs w:val="22"/>
        </w:rPr>
        <w:t>202</w:t>
      </w:r>
      <w:r w:rsidR="003F295D">
        <w:rPr>
          <w:rFonts w:cs="Arial"/>
          <w:sz w:val="22"/>
          <w:szCs w:val="22"/>
        </w:rPr>
        <w:t>6</w:t>
      </w:r>
      <w:r w:rsidRPr="008221D6">
        <w:rPr>
          <w:sz w:val="22"/>
        </w:rPr>
        <w:t>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Aquesta justificació consistirà en la presentació de la documentació que acrediti l’efectiva participació del beneficiari en les activitats subvencionades.</w:t>
      </w: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leader="dot" w:pos="5869"/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L’Ajuntament sol·licitarà</w:t>
      </w:r>
      <w:r w:rsidRPr="0032676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directament d</w:t>
      </w:r>
      <w:r w:rsidRPr="00326761">
        <w:rPr>
          <w:rFonts w:cs="Arial"/>
          <w:sz w:val="22"/>
          <w:szCs w:val="22"/>
        </w:rPr>
        <w:t>el Centre Esport</w:t>
      </w:r>
      <w:r>
        <w:rPr>
          <w:rFonts w:cs="Arial"/>
          <w:sz w:val="22"/>
          <w:szCs w:val="22"/>
        </w:rPr>
        <w:t>iu Municipal de Sentmenat (CEM) la documentació justificativa.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18.- Deficiències en la justificació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 xml:space="preserve"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</w:t>
      </w:r>
      <w:r w:rsidRPr="00326761">
        <w:rPr>
          <w:rFonts w:cs="Arial"/>
          <w:sz w:val="22"/>
          <w:szCs w:val="22"/>
        </w:rPr>
        <w:lastRenderedPageBreak/>
        <w:t>revocació o a la reducció de la subvenció segons correspongui,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19.- Circumstàncies que poden donar lloc a la modificació de la resolució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Amb posterioritat a l’acord de concessió i abans de la finalització del termini d’execució de l’activitat subvencionada,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es produeixi una alteració en les condicions que van determinar la concessió de la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subvenció.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hagi obtingut per a la mateixa actuació altres subvencions, ajuts o aportacions de qualsevol origen, públic o privat, que sumats als de l’Ajuntament superin el cost total del projecte o de l’activitat subvencionada.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Prrafodelista"/>
        <w:widowControl w:val="0"/>
        <w:numPr>
          <w:ilvl w:val="1"/>
          <w:numId w:val="13"/>
        </w:numPr>
        <w:tabs>
          <w:tab w:val="left" w:pos="1654"/>
          <w:tab w:val="left" w:pos="8505"/>
        </w:tabs>
        <w:autoSpaceDE w:val="0"/>
        <w:autoSpaceDN w:val="0"/>
        <w:spacing w:line="360" w:lineRule="auto"/>
        <w:ind w:left="1653" w:right="226"/>
        <w:jc w:val="both"/>
        <w:rPr>
          <w:rFonts w:cs="Arial"/>
          <w:szCs w:val="22"/>
        </w:rPr>
      </w:pPr>
      <w:r w:rsidRPr="00326761">
        <w:rPr>
          <w:rFonts w:cs="Arial"/>
          <w:szCs w:val="22"/>
        </w:rPr>
        <w:t>Quan el/la beneficiari/ària no hagi justificat adequadament la totalitat de l’import exigit a les presents</w:t>
      </w:r>
      <w:r w:rsidRPr="00326761">
        <w:rPr>
          <w:rFonts w:cs="Arial"/>
          <w:spacing w:val="-2"/>
          <w:szCs w:val="22"/>
        </w:rPr>
        <w:t xml:space="preserve"> </w:t>
      </w:r>
      <w:r w:rsidRPr="00326761">
        <w:rPr>
          <w:rFonts w:cs="Arial"/>
          <w:szCs w:val="22"/>
        </w:rPr>
        <w:t>bases.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20.- Compatibilitat amb d’altres subvencions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La subvenció atorgada serà compatible amb qualsevol altra concedida per altres administracions o ens públics o privats.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Tanmateix, l’import total de les subvencions rebudes per la mateixa finalitat no podrà superar el cost total de l’activitat a desenvolupar.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jc w:val="both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Els/les beneficiaris/àries hauran de comunicar la petició i/o obtenció de qualsevol subvenció pública concurrent que no s’hagi declarat amb la sol·licitud.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i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4" w:right="226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21.- Publicitat de les subvencions concedides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Les subvencions atorgades a l’empara d’aquesta convocatòria seran objecte de publicitat al Sistema Nacional de Publicitat de Subvencions, a través de la seva tramesa a la Base de Dades Nacional de</w:t>
      </w:r>
      <w:r w:rsidRPr="00326761">
        <w:rPr>
          <w:rFonts w:cs="Arial"/>
          <w:spacing w:val="-4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Subvencions.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sz w:val="22"/>
          <w:szCs w:val="22"/>
        </w:rPr>
      </w:pPr>
    </w:p>
    <w:p w:rsidR="00EE3940" w:rsidRPr="00326761" w:rsidRDefault="00EE3940" w:rsidP="00EE3940">
      <w:pPr>
        <w:pStyle w:val="Ttulo6"/>
        <w:tabs>
          <w:tab w:val="left" w:pos="8505"/>
        </w:tabs>
        <w:spacing w:before="0" w:after="0" w:line="360" w:lineRule="auto"/>
        <w:ind w:left="213" w:right="226"/>
        <w:jc w:val="both"/>
        <w:rPr>
          <w:rFonts w:ascii="Arial" w:hAnsi="Arial" w:cs="Arial"/>
        </w:rPr>
      </w:pPr>
      <w:r w:rsidRPr="00326761">
        <w:rPr>
          <w:rFonts w:ascii="Arial" w:hAnsi="Arial" w:cs="Arial"/>
          <w:u w:val="thick"/>
        </w:rPr>
        <w:t>22.- Règim jurídic supletori</w:t>
      </w: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right="226"/>
        <w:rPr>
          <w:rFonts w:cs="Arial"/>
          <w:b/>
          <w:sz w:val="22"/>
          <w:szCs w:val="22"/>
        </w:rPr>
      </w:pPr>
    </w:p>
    <w:p w:rsidR="00EE3940" w:rsidRPr="00326761" w:rsidRDefault="00EE3940" w:rsidP="00EE3940">
      <w:pPr>
        <w:pStyle w:val="Textoindependiente"/>
        <w:tabs>
          <w:tab w:val="left" w:pos="8505"/>
        </w:tabs>
        <w:spacing w:line="360" w:lineRule="auto"/>
        <w:ind w:left="213" w:right="226"/>
        <w:jc w:val="both"/>
        <w:rPr>
          <w:rFonts w:cs="Arial"/>
          <w:sz w:val="22"/>
          <w:szCs w:val="22"/>
        </w:rPr>
      </w:pPr>
      <w:r w:rsidRPr="00326761">
        <w:rPr>
          <w:rFonts w:cs="Arial"/>
          <w:sz w:val="22"/>
          <w:szCs w:val="22"/>
        </w:rPr>
        <w:t>En tot el que no preveuen expressament aquestes bases, són d’aplicació la Llei 38/2003, de 17 de novembre, General de Subvencions, el Real Decret 887/2006</w:t>
      </w:r>
      <w:r w:rsidRPr="00326761">
        <w:rPr>
          <w:rFonts w:cs="Arial"/>
          <w:i/>
          <w:sz w:val="22"/>
          <w:szCs w:val="22"/>
        </w:rPr>
        <w:t xml:space="preserve">, </w:t>
      </w:r>
      <w:r w:rsidRPr="00326761">
        <w:rPr>
          <w:rFonts w:cs="Arial"/>
          <w:sz w:val="22"/>
          <w:szCs w:val="22"/>
        </w:rPr>
        <w:t>de 21 de juliol pel qual s’aprova el seu Reglament de desenvolupament, la Ordenança General de Subvencions de l’Ajuntament, les Bases d'Execució del Pressupost General per al present exercici, la Llei 39/2015, d’1 d’octubre, de Procediment Administratiu Comú de  les Administracions Públiques, la Llei 40/2015, d’1 d’octubre de Règim jurídic del Sector Públic, i demés legislació</w:t>
      </w:r>
      <w:r w:rsidRPr="00326761">
        <w:rPr>
          <w:rFonts w:cs="Arial"/>
          <w:spacing w:val="-6"/>
          <w:sz w:val="22"/>
          <w:szCs w:val="22"/>
        </w:rPr>
        <w:t xml:space="preserve"> </w:t>
      </w:r>
      <w:r w:rsidRPr="00326761">
        <w:rPr>
          <w:rFonts w:cs="Arial"/>
          <w:sz w:val="22"/>
          <w:szCs w:val="22"/>
        </w:rPr>
        <w:t>concordant.</w:t>
      </w:r>
    </w:p>
    <w:p w:rsidR="00EE3940" w:rsidRPr="00326761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Cs w:val="22"/>
        </w:rPr>
      </w:pPr>
    </w:p>
    <w:p w:rsidR="00EE3940" w:rsidRPr="004B75EA" w:rsidRDefault="00EE3940" w:rsidP="00EE3940">
      <w:pPr>
        <w:tabs>
          <w:tab w:val="left" w:pos="8505"/>
        </w:tabs>
        <w:spacing w:line="360" w:lineRule="auto"/>
        <w:ind w:right="226"/>
        <w:rPr>
          <w:rFonts w:cs="Arial"/>
          <w:sz w:val="24"/>
          <w:szCs w:val="24"/>
        </w:rPr>
      </w:pPr>
    </w:p>
    <w:p w:rsidR="00473846" w:rsidRDefault="00473846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p w:rsidR="00055D29" w:rsidRDefault="00055D29" w:rsidP="00055D29">
      <w:pPr>
        <w:pStyle w:val="Default"/>
        <w:tabs>
          <w:tab w:val="left" w:pos="8505"/>
        </w:tabs>
        <w:spacing w:line="360" w:lineRule="auto"/>
        <w:ind w:right="226"/>
        <w:rPr>
          <w:rFonts w:ascii="Arial" w:hAnsi="Arial" w:cs="Arial"/>
          <w:sz w:val="22"/>
          <w:szCs w:val="22"/>
          <w:lang w:val="ca-ES"/>
        </w:rPr>
      </w:pPr>
    </w:p>
    <w:sectPr w:rsidR="00055D29" w:rsidSect="00320D8D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418" w:right="1480" w:bottom="1418" w:left="1480" w:header="0" w:footer="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C50" w:rsidRDefault="00801C50">
      <w:r>
        <w:separator/>
      </w:r>
    </w:p>
  </w:endnote>
  <w:endnote w:type="continuationSeparator" w:id="0">
    <w:p w:rsidR="00801C50" w:rsidRDefault="00801C50">
      <w:r>
        <w:continuationSeparator/>
      </w:r>
    </w:p>
  </w:endnote>
  <w:endnote w:type="continuationNotice" w:id="1">
    <w:p w:rsidR="00801C50" w:rsidRDefault="00801C5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036" w:rsidRDefault="00822036" w:rsidP="004A780B">
    <w:pPr>
      <w:pStyle w:val="Piedepgina"/>
      <w:ind w:right="360" w:firstLine="360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036" w:rsidRDefault="00C5363B" w:rsidP="004A780B">
    <w:pPr>
      <w:pStyle w:val="Piedepgina"/>
      <w:ind w:right="360" w:firstLine="360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2036" w:rsidRDefault="00822036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C50" w:rsidRDefault="00801C50">
      <w:r>
        <w:separator/>
      </w:r>
    </w:p>
  </w:footnote>
  <w:footnote w:type="continuationSeparator" w:id="0">
    <w:p w:rsidR="00801C50" w:rsidRDefault="00801C50">
      <w:r>
        <w:continuationSeparator/>
      </w:r>
    </w:p>
  </w:footnote>
  <w:footnote w:type="continuationNotice" w:id="1">
    <w:p w:rsidR="00801C50" w:rsidRDefault="00801C5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036" w:rsidRDefault="00822036">
    <w:pPr>
      <w:pStyle w:val="Encabezado"/>
    </w:pPr>
  </w:p>
  <w:p w:rsidR="00822036" w:rsidRDefault="00C5363B" w:rsidP="00ED68B7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036" w:rsidRDefault="00C5363B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036" w:rsidRDefault="00C5363B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4" name="Imagen 3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822036" w:rsidRDefault="00C5363B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4" name="Imagen 3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E47"/>
    <w:multiLevelType w:val="hybridMultilevel"/>
    <w:tmpl w:val="79F8A3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C69"/>
    <w:multiLevelType w:val="hybridMultilevel"/>
    <w:tmpl w:val="95BCBEFA"/>
    <w:lvl w:ilvl="0" w:tplc="C1C4053E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DC03BA2"/>
    <w:multiLevelType w:val="hybridMultilevel"/>
    <w:tmpl w:val="F7C86338"/>
    <w:lvl w:ilvl="0" w:tplc="76982B5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ca-ES" w:bidi="ca-ES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E24DD5"/>
    <w:multiLevelType w:val="hybridMultilevel"/>
    <w:tmpl w:val="4984ABC2"/>
    <w:lvl w:ilvl="0" w:tplc="9E1E50BA">
      <w:start w:val="1"/>
      <w:numFmt w:val="decimal"/>
      <w:lvlText w:val="%1)"/>
      <w:lvlJc w:val="left"/>
      <w:pPr>
        <w:ind w:left="163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28D71C">
      <w:numFmt w:val="bullet"/>
      <w:lvlText w:val="•"/>
      <w:lvlJc w:val="left"/>
      <w:pPr>
        <w:ind w:left="2370" w:hanging="424"/>
      </w:pPr>
      <w:rPr>
        <w:rFonts w:hint="default"/>
        <w:lang w:val="ca-ES" w:eastAsia="ca-ES" w:bidi="ca-ES"/>
      </w:rPr>
    </w:lvl>
    <w:lvl w:ilvl="2" w:tplc="ED241D8E">
      <w:numFmt w:val="bullet"/>
      <w:lvlText w:val="•"/>
      <w:lvlJc w:val="left"/>
      <w:pPr>
        <w:ind w:left="3100" w:hanging="424"/>
      </w:pPr>
      <w:rPr>
        <w:rFonts w:hint="default"/>
        <w:lang w:val="ca-ES" w:eastAsia="ca-ES" w:bidi="ca-ES"/>
      </w:rPr>
    </w:lvl>
    <w:lvl w:ilvl="3" w:tplc="1292AA6A">
      <w:numFmt w:val="bullet"/>
      <w:lvlText w:val="•"/>
      <w:lvlJc w:val="left"/>
      <w:pPr>
        <w:ind w:left="3830" w:hanging="424"/>
      </w:pPr>
      <w:rPr>
        <w:rFonts w:hint="default"/>
        <w:lang w:val="ca-ES" w:eastAsia="ca-ES" w:bidi="ca-ES"/>
      </w:rPr>
    </w:lvl>
    <w:lvl w:ilvl="4" w:tplc="5A5C067E">
      <w:numFmt w:val="bullet"/>
      <w:lvlText w:val="•"/>
      <w:lvlJc w:val="left"/>
      <w:pPr>
        <w:ind w:left="4560" w:hanging="424"/>
      </w:pPr>
      <w:rPr>
        <w:rFonts w:hint="default"/>
        <w:lang w:val="ca-ES" w:eastAsia="ca-ES" w:bidi="ca-ES"/>
      </w:rPr>
    </w:lvl>
    <w:lvl w:ilvl="5" w:tplc="6A64ED4C">
      <w:numFmt w:val="bullet"/>
      <w:lvlText w:val="•"/>
      <w:lvlJc w:val="left"/>
      <w:pPr>
        <w:ind w:left="5290" w:hanging="424"/>
      </w:pPr>
      <w:rPr>
        <w:rFonts w:hint="default"/>
        <w:lang w:val="ca-ES" w:eastAsia="ca-ES" w:bidi="ca-ES"/>
      </w:rPr>
    </w:lvl>
    <w:lvl w:ilvl="6" w:tplc="01D8F3B0">
      <w:numFmt w:val="bullet"/>
      <w:lvlText w:val="•"/>
      <w:lvlJc w:val="left"/>
      <w:pPr>
        <w:ind w:left="6020" w:hanging="424"/>
      </w:pPr>
      <w:rPr>
        <w:rFonts w:hint="default"/>
        <w:lang w:val="ca-ES" w:eastAsia="ca-ES" w:bidi="ca-ES"/>
      </w:rPr>
    </w:lvl>
    <w:lvl w:ilvl="7" w:tplc="43580EE6">
      <w:numFmt w:val="bullet"/>
      <w:lvlText w:val="•"/>
      <w:lvlJc w:val="left"/>
      <w:pPr>
        <w:ind w:left="6750" w:hanging="424"/>
      </w:pPr>
      <w:rPr>
        <w:rFonts w:hint="default"/>
        <w:lang w:val="ca-ES" w:eastAsia="ca-ES" w:bidi="ca-ES"/>
      </w:rPr>
    </w:lvl>
    <w:lvl w:ilvl="8" w:tplc="12F0F128">
      <w:numFmt w:val="bullet"/>
      <w:lvlText w:val="•"/>
      <w:lvlJc w:val="left"/>
      <w:pPr>
        <w:ind w:left="7480" w:hanging="424"/>
      </w:pPr>
      <w:rPr>
        <w:rFonts w:hint="default"/>
        <w:lang w:val="ca-ES" w:eastAsia="ca-ES" w:bidi="ca-ES"/>
      </w:rPr>
    </w:lvl>
  </w:abstractNum>
  <w:abstractNum w:abstractNumId="4" w15:restartNumberingAfterBreak="0">
    <w:nsid w:val="10315F26"/>
    <w:multiLevelType w:val="hybridMultilevel"/>
    <w:tmpl w:val="0E86A4AA"/>
    <w:lvl w:ilvl="0" w:tplc="BC28E8D6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7821DFE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eastAsia="ca-ES" w:bidi="ca-ES"/>
      </w:rPr>
    </w:lvl>
    <w:lvl w:ilvl="2" w:tplc="0CF6B33C">
      <w:numFmt w:val="bullet"/>
      <w:lvlText w:val="•"/>
      <w:lvlJc w:val="left"/>
      <w:pPr>
        <w:ind w:left="2586" w:hanging="360"/>
      </w:pPr>
      <w:rPr>
        <w:rFonts w:hint="default"/>
        <w:lang w:val="ca-ES" w:eastAsia="ca-ES" w:bidi="ca-ES"/>
      </w:rPr>
    </w:lvl>
    <w:lvl w:ilvl="3" w:tplc="B3228EF6">
      <w:numFmt w:val="bullet"/>
      <w:lvlText w:val="•"/>
      <w:lvlJc w:val="left"/>
      <w:pPr>
        <w:ind w:left="3513" w:hanging="360"/>
      </w:pPr>
      <w:rPr>
        <w:rFonts w:hint="default"/>
        <w:lang w:val="ca-ES" w:eastAsia="ca-ES" w:bidi="ca-ES"/>
      </w:rPr>
    </w:lvl>
    <w:lvl w:ilvl="4" w:tplc="1CA2E9D2">
      <w:numFmt w:val="bullet"/>
      <w:lvlText w:val="•"/>
      <w:lvlJc w:val="left"/>
      <w:pPr>
        <w:ind w:left="4440" w:hanging="360"/>
      </w:pPr>
      <w:rPr>
        <w:rFonts w:hint="default"/>
        <w:lang w:val="ca-ES" w:eastAsia="ca-ES" w:bidi="ca-ES"/>
      </w:rPr>
    </w:lvl>
    <w:lvl w:ilvl="5" w:tplc="B3CAD92E">
      <w:numFmt w:val="bullet"/>
      <w:lvlText w:val="•"/>
      <w:lvlJc w:val="left"/>
      <w:pPr>
        <w:ind w:left="5366" w:hanging="360"/>
      </w:pPr>
      <w:rPr>
        <w:rFonts w:hint="default"/>
        <w:lang w:val="ca-ES" w:eastAsia="ca-ES" w:bidi="ca-ES"/>
      </w:rPr>
    </w:lvl>
    <w:lvl w:ilvl="6" w:tplc="57E2078E">
      <w:numFmt w:val="bullet"/>
      <w:lvlText w:val="•"/>
      <w:lvlJc w:val="left"/>
      <w:pPr>
        <w:ind w:left="6293" w:hanging="360"/>
      </w:pPr>
      <w:rPr>
        <w:rFonts w:hint="default"/>
        <w:lang w:val="ca-ES" w:eastAsia="ca-ES" w:bidi="ca-ES"/>
      </w:rPr>
    </w:lvl>
    <w:lvl w:ilvl="7" w:tplc="30545E60">
      <w:numFmt w:val="bullet"/>
      <w:lvlText w:val="•"/>
      <w:lvlJc w:val="left"/>
      <w:pPr>
        <w:ind w:left="7220" w:hanging="360"/>
      </w:pPr>
      <w:rPr>
        <w:rFonts w:hint="default"/>
        <w:lang w:val="ca-ES" w:eastAsia="ca-ES" w:bidi="ca-ES"/>
      </w:rPr>
    </w:lvl>
    <w:lvl w:ilvl="8" w:tplc="FAAC1ADA">
      <w:numFmt w:val="bullet"/>
      <w:lvlText w:val="•"/>
      <w:lvlJc w:val="left"/>
      <w:pPr>
        <w:ind w:left="8146" w:hanging="360"/>
      </w:pPr>
      <w:rPr>
        <w:rFonts w:hint="default"/>
        <w:lang w:val="ca-ES" w:eastAsia="ca-ES" w:bidi="ca-ES"/>
      </w:rPr>
    </w:lvl>
  </w:abstractNum>
  <w:abstractNum w:abstractNumId="5" w15:restartNumberingAfterBreak="0">
    <w:nsid w:val="18D12FD3"/>
    <w:multiLevelType w:val="hybridMultilevel"/>
    <w:tmpl w:val="BE2C1C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80714"/>
    <w:multiLevelType w:val="hybridMultilevel"/>
    <w:tmpl w:val="5D8661E2"/>
    <w:lvl w:ilvl="0" w:tplc="796A685E">
      <w:start w:val="1"/>
      <w:numFmt w:val="lowerLetter"/>
      <w:lvlText w:val="%1)"/>
      <w:lvlJc w:val="left"/>
      <w:pPr>
        <w:ind w:left="581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DA87D6A">
      <w:numFmt w:val="bullet"/>
      <w:lvlText w:val=""/>
      <w:lvlJc w:val="left"/>
      <w:pPr>
        <w:ind w:left="941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C4C66B54">
      <w:numFmt w:val="bullet"/>
      <w:lvlText w:val="•"/>
      <w:lvlJc w:val="left"/>
      <w:pPr>
        <w:ind w:left="1828" w:hanging="361"/>
      </w:pPr>
      <w:rPr>
        <w:rFonts w:hint="default"/>
        <w:lang w:val="ca-ES" w:eastAsia="ca-ES" w:bidi="ca-ES"/>
      </w:rPr>
    </w:lvl>
    <w:lvl w:ilvl="3" w:tplc="E056ED2E">
      <w:numFmt w:val="bullet"/>
      <w:lvlText w:val="•"/>
      <w:lvlJc w:val="left"/>
      <w:pPr>
        <w:ind w:left="2717" w:hanging="361"/>
      </w:pPr>
      <w:rPr>
        <w:rFonts w:hint="default"/>
        <w:lang w:val="ca-ES" w:eastAsia="ca-ES" w:bidi="ca-ES"/>
      </w:rPr>
    </w:lvl>
    <w:lvl w:ilvl="4" w:tplc="89667296">
      <w:numFmt w:val="bullet"/>
      <w:lvlText w:val="•"/>
      <w:lvlJc w:val="left"/>
      <w:pPr>
        <w:ind w:left="3606" w:hanging="361"/>
      </w:pPr>
      <w:rPr>
        <w:rFonts w:hint="default"/>
        <w:lang w:val="ca-ES" w:eastAsia="ca-ES" w:bidi="ca-ES"/>
      </w:rPr>
    </w:lvl>
    <w:lvl w:ilvl="5" w:tplc="6A603FA4">
      <w:numFmt w:val="bullet"/>
      <w:lvlText w:val="•"/>
      <w:lvlJc w:val="left"/>
      <w:pPr>
        <w:ind w:left="4495" w:hanging="361"/>
      </w:pPr>
      <w:rPr>
        <w:rFonts w:hint="default"/>
        <w:lang w:val="ca-ES" w:eastAsia="ca-ES" w:bidi="ca-ES"/>
      </w:rPr>
    </w:lvl>
    <w:lvl w:ilvl="6" w:tplc="E9F60FCA">
      <w:numFmt w:val="bullet"/>
      <w:lvlText w:val="•"/>
      <w:lvlJc w:val="left"/>
      <w:pPr>
        <w:ind w:left="5384" w:hanging="361"/>
      </w:pPr>
      <w:rPr>
        <w:rFonts w:hint="default"/>
        <w:lang w:val="ca-ES" w:eastAsia="ca-ES" w:bidi="ca-ES"/>
      </w:rPr>
    </w:lvl>
    <w:lvl w:ilvl="7" w:tplc="19ECF0A8">
      <w:numFmt w:val="bullet"/>
      <w:lvlText w:val="•"/>
      <w:lvlJc w:val="left"/>
      <w:pPr>
        <w:ind w:left="6273" w:hanging="361"/>
      </w:pPr>
      <w:rPr>
        <w:rFonts w:hint="default"/>
        <w:lang w:val="ca-ES" w:eastAsia="ca-ES" w:bidi="ca-ES"/>
      </w:rPr>
    </w:lvl>
    <w:lvl w:ilvl="8" w:tplc="1690EB6A">
      <w:numFmt w:val="bullet"/>
      <w:lvlText w:val="•"/>
      <w:lvlJc w:val="left"/>
      <w:pPr>
        <w:ind w:left="7162" w:hanging="361"/>
      </w:pPr>
      <w:rPr>
        <w:rFonts w:hint="default"/>
        <w:lang w:val="ca-ES" w:eastAsia="ca-ES" w:bidi="ca-ES"/>
      </w:rPr>
    </w:lvl>
  </w:abstractNum>
  <w:abstractNum w:abstractNumId="8" w15:restartNumberingAfterBreak="0">
    <w:nsid w:val="1F8444A1"/>
    <w:multiLevelType w:val="hybridMultilevel"/>
    <w:tmpl w:val="3E329402"/>
    <w:lvl w:ilvl="0" w:tplc="C1C405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9140A7"/>
    <w:multiLevelType w:val="hybridMultilevel"/>
    <w:tmpl w:val="F49249C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D1511"/>
    <w:multiLevelType w:val="hybridMultilevel"/>
    <w:tmpl w:val="D6B0D802"/>
    <w:lvl w:ilvl="0" w:tplc="DDBE467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0A709F"/>
    <w:multiLevelType w:val="hybridMultilevel"/>
    <w:tmpl w:val="B56A2192"/>
    <w:lvl w:ilvl="0" w:tplc="3564AAD0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C5661B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18CCA1D2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6432701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BA72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C1C674AC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444EAF4A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E18A55C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0C625FA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2" w15:restartNumberingAfterBreak="0">
    <w:nsid w:val="2AC21831"/>
    <w:multiLevelType w:val="hybridMultilevel"/>
    <w:tmpl w:val="841EDF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A24CB"/>
    <w:multiLevelType w:val="hybridMultilevel"/>
    <w:tmpl w:val="70E8E72E"/>
    <w:lvl w:ilvl="0" w:tplc="819A911C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4B70A022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A426E19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E8246AD2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94E4549E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7A84CF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7514E37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A3C09FBA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2990DB52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14" w15:restartNumberingAfterBreak="0">
    <w:nsid w:val="2F01632F"/>
    <w:multiLevelType w:val="hybridMultilevel"/>
    <w:tmpl w:val="7F401C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0440A"/>
    <w:multiLevelType w:val="hybridMultilevel"/>
    <w:tmpl w:val="CBAAE594"/>
    <w:lvl w:ilvl="0" w:tplc="03A4F578">
      <w:start w:val="1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B98A9C1A">
      <w:start w:val="1"/>
      <w:numFmt w:val="lowerLetter"/>
      <w:lvlText w:val="%2)"/>
      <w:lvlJc w:val="left"/>
      <w:pPr>
        <w:ind w:left="1253" w:hanging="283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2" w:tplc="FD9E3F7E">
      <w:numFmt w:val="bullet"/>
      <w:lvlText w:val="•"/>
      <w:lvlJc w:val="left"/>
      <w:pPr>
        <w:ind w:left="2168" w:hanging="283"/>
      </w:pPr>
      <w:rPr>
        <w:rFonts w:hint="default"/>
        <w:lang w:val="ca-ES" w:eastAsia="ca-ES" w:bidi="ca-ES"/>
      </w:rPr>
    </w:lvl>
    <w:lvl w:ilvl="3" w:tplc="10EEBF48">
      <w:numFmt w:val="bullet"/>
      <w:lvlText w:val="•"/>
      <w:lvlJc w:val="left"/>
      <w:pPr>
        <w:ind w:left="3077" w:hanging="283"/>
      </w:pPr>
      <w:rPr>
        <w:rFonts w:hint="default"/>
        <w:lang w:val="ca-ES" w:eastAsia="ca-ES" w:bidi="ca-ES"/>
      </w:rPr>
    </w:lvl>
    <w:lvl w:ilvl="4" w:tplc="C6BE216E">
      <w:numFmt w:val="bullet"/>
      <w:lvlText w:val="•"/>
      <w:lvlJc w:val="left"/>
      <w:pPr>
        <w:ind w:left="3986" w:hanging="283"/>
      </w:pPr>
      <w:rPr>
        <w:rFonts w:hint="default"/>
        <w:lang w:val="ca-ES" w:eastAsia="ca-ES" w:bidi="ca-ES"/>
      </w:rPr>
    </w:lvl>
    <w:lvl w:ilvl="5" w:tplc="008C77DA">
      <w:numFmt w:val="bullet"/>
      <w:lvlText w:val="•"/>
      <w:lvlJc w:val="left"/>
      <w:pPr>
        <w:ind w:left="4895" w:hanging="283"/>
      </w:pPr>
      <w:rPr>
        <w:rFonts w:hint="default"/>
        <w:lang w:val="ca-ES" w:eastAsia="ca-ES" w:bidi="ca-ES"/>
      </w:rPr>
    </w:lvl>
    <w:lvl w:ilvl="6" w:tplc="60564808">
      <w:numFmt w:val="bullet"/>
      <w:lvlText w:val="•"/>
      <w:lvlJc w:val="left"/>
      <w:pPr>
        <w:ind w:left="5804" w:hanging="283"/>
      </w:pPr>
      <w:rPr>
        <w:rFonts w:hint="default"/>
        <w:lang w:val="ca-ES" w:eastAsia="ca-ES" w:bidi="ca-ES"/>
      </w:rPr>
    </w:lvl>
    <w:lvl w:ilvl="7" w:tplc="DA520756">
      <w:numFmt w:val="bullet"/>
      <w:lvlText w:val="•"/>
      <w:lvlJc w:val="left"/>
      <w:pPr>
        <w:ind w:left="6713" w:hanging="283"/>
      </w:pPr>
      <w:rPr>
        <w:rFonts w:hint="default"/>
        <w:lang w:val="ca-ES" w:eastAsia="ca-ES" w:bidi="ca-ES"/>
      </w:rPr>
    </w:lvl>
    <w:lvl w:ilvl="8" w:tplc="C6E86EA4">
      <w:numFmt w:val="bullet"/>
      <w:lvlText w:val="•"/>
      <w:lvlJc w:val="left"/>
      <w:pPr>
        <w:ind w:left="7622" w:hanging="283"/>
      </w:pPr>
      <w:rPr>
        <w:rFonts w:hint="default"/>
        <w:lang w:val="ca-ES" w:eastAsia="ca-ES" w:bidi="ca-ES"/>
      </w:rPr>
    </w:lvl>
  </w:abstractNum>
  <w:abstractNum w:abstractNumId="16" w15:restartNumberingAfterBreak="0">
    <w:nsid w:val="3E98123A"/>
    <w:multiLevelType w:val="hybridMultilevel"/>
    <w:tmpl w:val="BB4A7DDA"/>
    <w:lvl w:ilvl="0" w:tplc="962CAF00">
      <w:start w:val="1"/>
      <w:numFmt w:val="decimal"/>
      <w:lvlText w:val="%1)"/>
      <w:lvlJc w:val="left"/>
      <w:pPr>
        <w:ind w:left="1629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34364E9C">
      <w:numFmt w:val="bullet"/>
      <w:lvlText w:val="•"/>
      <w:lvlJc w:val="left"/>
      <w:pPr>
        <w:ind w:left="2458" w:hanging="424"/>
      </w:pPr>
      <w:rPr>
        <w:rFonts w:hint="default"/>
        <w:lang w:val="ca-ES" w:eastAsia="ca-ES" w:bidi="ca-ES"/>
      </w:rPr>
    </w:lvl>
    <w:lvl w:ilvl="2" w:tplc="483A3B46">
      <w:numFmt w:val="bullet"/>
      <w:lvlText w:val="•"/>
      <w:lvlJc w:val="left"/>
      <w:pPr>
        <w:ind w:left="3296" w:hanging="424"/>
      </w:pPr>
      <w:rPr>
        <w:rFonts w:hint="default"/>
        <w:lang w:val="ca-ES" w:eastAsia="ca-ES" w:bidi="ca-ES"/>
      </w:rPr>
    </w:lvl>
    <w:lvl w:ilvl="3" w:tplc="4878A79E">
      <w:numFmt w:val="bullet"/>
      <w:lvlText w:val="•"/>
      <w:lvlJc w:val="left"/>
      <w:pPr>
        <w:ind w:left="4134" w:hanging="424"/>
      </w:pPr>
      <w:rPr>
        <w:rFonts w:hint="default"/>
        <w:lang w:val="ca-ES" w:eastAsia="ca-ES" w:bidi="ca-ES"/>
      </w:rPr>
    </w:lvl>
    <w:lvl w:ilvl="4" w:tplc="058ABD7E">
      <w:numFmt w:val="bullet"/>
      <w:lvlText w:val="•"/>
      <w:lvlJc w:val="left"/>
      <w:pPr>
        <w:ind w:left="4972" w:hanging="424"/>
      </w:pPr>
      <w:rPr>
        <w:rFonts w:hint="default"/>
        <w:lang w:val="ca-ES" w:eastAsia="ca-ES" w:bidi="ca-ES"/>
      </w:rPr>
    </w:lvl>
    <w:lvl w:ilvl="5" w:tplc="257A3A0A">
      <w:numFmt w:val="bullet"/>
      <w:lvlText w:val="•"/>
      <w:lvlJc w:val="left"/>
      <w:pPr>
        <w:ind w:left="5810" w:hanging="424"/>
      </w:pPr>
      <w:rPr>
        <w:rFonts w:hint="default"/>
        <w:lang w:val="ca-ES" w:eastAsia="ca-ES" w:bidi="ca-ES"/>
      </w:rPr>
    </w:lvl>
    <w:lvl w:ilvl="6" w:tplc="1506D1D4">
      <w:numFmt w:val="bullet"/>
      <w:lvlText w:val="•"/>
      <w:lvlJc w:val="left"/>
      <w:pPr>
        <w:ind w:left="6648" w:hanging="424"/>
      </w:pPr>
      <w:rPr>
        <w:rFonts w:hint="default"/>
        <w:lang w:val="ca-ES" w:eastAsia="ca-ES" w:bidi="ca-ES"/>
      </w:rPr>
    </w:lvl>
    <w:lvl w:ilvl="7" w:tplc="51E666A4">
      <w:numFmt w:val="bullet"/>
      <w:lvlText w:val="•"/>
      <w:lvlJc w:val="left"/>
      <w:pPr>
        <w:ind w:left="7486" w:hanging="424"/>
      </w:pPr>
      <w:rPr>
        <w:rFonts w:hint="default"/>
        <w:lang w:val="ca-ES" w:eastAsia="ca-ES" w:bidi="ca-ES"/>
      </w:rPr>
    </w:lvl>
    <w:lvl w:ilvl="8" w:tplc="31F84DE6">
      <w:numFmt w:val="bullet"/>
      <w:lvlText w:val="•"/>
      <w:lvlJc w:val="left"/>
      <w:pPr>
        <w:ind w:left="8324" w:hanging="424"/>
      </w:pPr>
      <w:rPr>
        <w:rFonts w:hint="default"/>
        <w:lang w:val="ca-ES" w:eastAsia="ca-ES" w:bidi="ca-ES"/>
      </w:rPr>
    </w:lvl>
  </w:abstractNum>
  <w:abstractNum w:abstractNumId="17" w15:restartNumberingAfterBreak="0">
    <w:nsid w:val="3F0A20DB"/>
    <w:multiLevelType w:val="hybridMultilevel"/>
    <w:tmpl w:val="66E626C4"/>
    <w:lvl w:ilvl="0" w:tplc="58ECECA6">
      <w:start w:val="1"/>
      <w:numFmt w:val="decimal"/>
      <w:lvlText w:val="%1)"/>
      <w:lvlJc w:val="left"/>
      <w:pPr>
        <w:ind w:left="1640" w:hanging="424"/>
        <w:jc w:val="right"/>
      </w:pPr>
      <w:rPr>
        <w:rFonts w:ascii="Arial" w:eastAsia="Arial" w:hAnsi="Arial" w:cs="Arial" w:hint="default"/>
        <w:spacing w:val="-10"/>
        <w:w w:val="100"/>
        <w:sz w:val="24"/>
        <w:szCs w:val="24"/>
        <w:lang w:val="ca-ES" w:eastAsia="ca-ES" w:bidi="ca-ES"/>
      </w:rPr>
    </w:lvl>
    <w:lvl w:ilvl="1" w:tplc="1A1C1132">
      <w:start w:val="1"/>
      <w:numFmt w:val="upperRoman"/>
      <w:lvlText w:val="%2."/>
      <w:lvlJc w:val="left"/>
      <w:pPr>
        <w:ind w:left="1246" w:hanging="174"/>
      </w:pPr>
      <w:rPr>
        <w:rFonts w:ascii="Arial" w:eastAsia="Arial" w:hAnsi="Arial" w:cs="Arial" w:hint="default"/>
        <w:b/>
        <w:bCs/>
        <w:spacing w:val="-4"/>
        <w:w w:val="99"/>
        <w:sz w:val="22"/>
        <w:szCs w:val="22"/>
        <w:lang w:val="ca-ES" w:eastAsia="ca-ES" w:bidi="ca-ES"/>
      </w:rPr>
    </w:lvl>
    <w:lvl w:ilvl="2" w:tplc="E66C7990">
      <w:numFmt w:val="bullet"/>
      <w:lvlText w:val="•"/>
      <w:lvlJc w:val="left"/>
      <w:pPr>
        <w:ind w:left="2440" w:hanging="174"/>
      </w:pPr>
      <w:rPr>
        <w:rFonts w:hint="default"/>
        <w:lang w:val="ca-ES" w:eastAsia="ca-ES" w:bidi="ca-ES"/>
      </w:rPr>
    </w:lvl>
    <w:lvl w:ilvl="3" w:tplc="10D8745C">
      <w:numFmt w:val="bullet"/>
      <w:lvlText w:val="•"/>
      <w:lvlJc w:val="left"/>
      <w:pPr>
        <w:ind w:left="3240" w:hanging="174"/>
      </w:pPr>
      <w:rPr>
        <w:rFonts w:hint="default"/>
        <w:lang w:val="ca-ES" w:eastAsia="ca-ES" w:bidi="ca-ES"/>
      </w:rPr>
    </w:lvl>
    <w:lvl w:ilvl="4" w:tplc="46B2740E">
      <w:numFmt w:val="bullet"/>
      <w:lvlText w:val="•"/>
      <w:lvlJc w:val="left"/>
      <w:pPr>
        <w:ind w:left="4040" w:hanging="174"/>
      </w:pPr>
      <w:rPr>
        <w:rFonts w:hint="default"/>
        <w:lang w:val="ca-ES" w:eastAsia="ca-ES" w:bidi="ca-ES"/>
      </w:rPr>
    </w:lvl>
    <w:lvl w:ilvl="5" w:tplc="DDAA6D98">
      <w:numFmt w:val="bullet"/>
      <w:lvlText w:val="•"/>
      <w:lvlJc w:val="left"/>
      <w:pPr>
        <w:ind w:left="4840" w:hanging="174"/>
      </w:pPr>
      <w:rPr>
        <w:rFonts w:hint="default"/>
        <w:lang w:val="ca-ES" w:eastAsia="ca-ES" w:bidi="ca-ES"/>
      </w:rPr>
    </w:lvl>
    <w:lvl w:ilvl="6" w:tplc="EE48D152">
      <w:numFmt w:val="bullet"/>
      <w:lvlText w:val="•"/>
      <w:lvlJc w:val="left"/>
      <w:pPr>
        <w:ind w:left="5640" w:hanging="174"/>
      </w:pPr>
      <w:rPr>
        <w:rFonts w:hint="default"/>
        <w:lang w:val="ca-ES" w:eastAsia="ca-ES" w:bidi="ca-ES"/>
      </w:rPr>
    </w:lvl>
    <w:lvl w:ilvl="7" w:tplc="BFF8432A">
      <w:numFmt w:val="bullet"/>
      <w:lvlText w:val="•"/>
      <w:lvlJc w:val="left"/>
      <w:pPr>
        <w:ind w:left="6440" w:hanging="174"/>
      </w:pPr>
      <w:rPr>
        <w:rFonts w:hint="default"/>
        <w:lang w:val="ca-ES" w:eastAsia="ca-ES" w:bidi="ca-ES"/>
      </w:rPr>
    </w:lvl>
    <w:lvl w:ilvl="8" w:tplc="FEB4EE14">
      <w:numFmt w:val="bullet"/>
      <w:lvlText w:val="•"/>
      <w:lvlJc w:val="left"/>
      <w:pPr>
        <w:ind w:left="7240" w:hanging="174"/>
      </w:pPr>
      <w:rPr>
        <w:rFonts w:hint="default"/>
        <w:lang w:val="ca-ES" w:eastAsia="ca-ES" w:bidi="ca-ES"/>
      </w:rPr>
    </w:lvl>
  </w:abstractNum>
  <w:abstractNum w:abstractNumId="18" w15:restartNumberingAfterBreak="0">
    <w:nsid w:val="42B13C18"/>
    <w:multiLevelType w:val="hybridMultilevel"/>
    <w:tmpl w:val="2D22E464"/>
    <w:lvl w:ilvl="0" w:tplc="764EF122">
      <w:start w:val="1"/>
      <w:numFmt w:val="decimal"/>
      <w:lvlText w:val="%1."/>
      <w:lvlJc w:val="left"/>
      <w:pPr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eastAsia="ca-ES" w:bidi="ca-ES"/>
      </w:rPr>
    </w:lvl>
    <w:lvl w:ilvl="1" w:tplc="39C49C8A">
      <w:numFmt w:val="bullet"/>
      <w:lvlText w:val="•"/>
      <w:lvlJc w:val="left"/>
      <w:pPr>
        <w:ind w:left="2026" w:hanging="360"/>
      </w:pPr>
      <w:rPr>
        <w:rFonts w:hint="default"/>
        <w:lang w:val="ca-ES" w:eastAsia="ca-ES" w:bidi="ca-ES"/>
      </w:rPr>
    </w:lvl>
    <w:lvl w:ilvl="2" w:tplc="EA38FD3E">
      <w:numFmt w:val="bullet"/>
      <w:lvlText w:val="•"/>
      <w:lvlJc w:val="left"/>
      <w:pPr>
        <w:ind w:left="2912" w:hanging="360"/>
      </w:pPr>
      <w:rPr>
        <w:rFonts w:hint="default"/>
        <w:lang w:val="ca-ES" w:eastAsia="ca-ES" w:bidi="ca-ES"/>
      </w:rPr>
    </w:lvl>
    <w:lvl w:ilvl="3" w:tplc="E03E35FE">
      <w:numFmt w:val="bullet"/>
      <w:lvlText w:val="•"/>
      <w:lvlJc w:val="left"/>
      <w:pPr>
        <w:ind w:left="3798" w:hanging="360"/>
      </w:pPr>
      <w:rPr>
        <w:rFonts w:hint="default"/>
        <w:lang w:val="ca-ES" w:eastAsia="ca-ES" w:bidi="ca-ES"/>
      </w:rPr>
    </w:lvl>
    <w:lvl w:ilvl="4" w:tplc="B9B006EA">
      <w:numFmt w:val="bullet"/>
      <w:lvlText w:val="•"/>
      <w:lvlJc w:val="left"/>
      <w:pPr>
        <w:ind w:left="4684" w:hanging="360"/>
      </w:pPr>
      <w:rPr>
        <w:rFonts w:hint="default"/>
        <w:lang w:val="ca-ES" w:eastAsia="ca-ES" w:bidi="ca-ES"/>
      </w:rPr>
    </w:lvl>
    <w:lvl w:ilvl="5" w:tplc="A39AC726">
      <w:numFmt w:val="bullet"/>
      <w:lvlText w:val="•"/>
      <w:lvlJc w:val="left"/>
      <w:pPr>
        <w:ind w:left="5570" w:hanging="360"/>
      </w:pPr>
      <w:rPr>
        <w:rFonts w:hint="default"/>
        <w:lang w:val="ca-ES" w:eastAsia="ca-ES" w:bidi="ca-ES"/>
      </w:rPr>
    </w:lvl>
    <w:lvl w:ilvl="6" w:tplc="8A2EA9A2">
      <w:numFmt w:val="bullet"/>
      <w:lvlText w:val="•"/>
      <w:lvlJc w:val="left"/>
      <w:pPr>
        <w:ind w:left="6456" w:hanging="360"/>
      </w:pPr>
      <w:rPr>
        <w:rFonts w:hint="default"/>
        <w:lang w:val="ca-ES" w:eastAsia="ca-ES" w:bidi="ca-ES"/>
      </w:rPr>
    </w:lvl>
    <w:lvl w:ilvl="7" w:tplc="474EF044">
      <w:numFmt w:val="bullet"/>
      <w:lvlText w:val="•"/>
      <w:lvlJc w:val="left"/>
      <w:pPr>
        <w:ind w:left="7342" w:hanging="360"/>
      </w:pPr>
      <w:rPr>
        <w:rFonts w:hint="default"/>
        <w:lang w:val="ca-ES" w:eastAsia="ca-ES" w:bidi="ca-ES"/>
      </w:rPr>
    </w:lvl>
    <w:lvl w:ilvl="8" w:tplc="25AA4C92">
      <w:numFmt w:val="bullet"/>
      <w:lvlText w:val="•"/>
      <w:lvlJc w:val="left"/>
      <w:pPr>
        <w:ind w:left="8228" w:hanging="360"/>
      </w:pPr>
      <w:rPr>
        <w:rFonts w:hint="default"/>
        <w:lang w:val="ca-ES" w:eastAsia="ca-ES" w:bidi="ca-ES"/>
      </w:rPr>
    </w:lvl>
  </w:abstractNum>
  <w:abstractNum w:abstractNumId="19" w15:restartNumberingAfterBreak="0">
    <w:nsid w:val="49D35AF1"/>
    <w:multiLevelType w:val="hybridMultilevel"/>
    <w:tmpl w:val="395E2058"/>
    <w:lvl w:ilvl="0" w:tplc="16342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E26489"/>
    <w:multiLevelType w:val="hybridMultilevel"/>
    <w:tmpl w:val="5EAC60D4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DC71907"/>
    <w:multiLevelType w:val="hybridMultilevel"/>
    <w:tmpl w:val="A75AC9F8"/>
    <w:lvl w:ilvl="0" w:tplc="B3AEA4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A7223ECA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2384DC78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80B2CB6E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CCCEAEBA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AF0605C2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57B8AABC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63F87FC8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A076388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2" w15:restartNumberingAfterBreak="0">
    <w:nsid w:val="55847057"/>
    <w:multiLevelType w:val="hybridMultilevel"/>
    <w:tmpl w:val="2D02307A"/>
    <w:lvl w:ilvl="0" w:tplc="2684DAC2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1" w:tplc="DB4A1E46">
      <w:numFmt w:val="bullet"/>
      <w:lvlText w:val="•"/>
      <w:lvlJc w:val="left"/>
      <w:pPr>
        <w:ind w:left="1846" w:hanging="361"/>
      </w:pPr>
      <w:rPr>
        <w:rFonts w:hint="default"/>
        <w:lang w:val="ca-ES" w:eastAsia="ca-ES" w:bidi="ca-ES"/>
      </w:rPr>
    </w:lvl>
    <w:lvl w:ilvl="2" w:tplc="B84259C4">
      <w:numFmt w:val="bullet"/>
      <w:lvlText w:val="•"/>
      <w:lvlJc w:val="left"/>
      <w:pPr>
        <w:ind w:left="2752" w:hanging="361"/>
      </w:pPr>
      <w:rPr>
        <w:rFonts w:hint="default"/>
        <w:lang w:val="ca-ES" w:eastAsia="ca-ES" w:bidi="ca-ES"/>
      </w:rPr>
    </w:lvl>
    <w:lvl w:ilvl="3" w:tplc="327AB81A">
      <w:numFmt w:val="bullet"/>
      <w:lvlText w:val="•"/>
      <w:lvlJc w:val="left"/>
      <w:pPr>
        <w:ind w:left="3658" w:hanging="361"/>
      </w:pPr>
      <w:rPr>
        <w:rFonts w:hint="default"/>
        <w:lang w:val="ca-ES" w:eastAsia="ca-ES" w:bidi="ca-ES"/>
      </w:rPr>
    </w:lvl>
    <w:lvl w:ilvl="4" w:tplc="549E9F9E">
      <w:numFmt w:val="bullet"/>
      <w:lvlText w:val="•"/>
      <w:lvlJc w:val="left"/>
      <w:pPr>
        <w:ind w:left="4564" w:hanging="361"/>
      </w:pPr>
      <w:rPr>
        <w:rFonts w:hint="default"/>
        <w:lang w:val="ca-ES" w:eastAsia="ca-ES" w:bidi="ca-ES"/>
      </w:rPr>
    </w:lvl>
    <w:lvl w:ilvl="5" w:tplc="0EBA5750">
      <w:numFmt w:val="bullet"/>
      <w:lvlText w:val="•"/>
      <w:lvlJc w:val="left"/>
      <w:pPr>
        <w:ind w:left="5470" w:hanging="361"/>
      </w:pPr>
      <w:rPr>
        <w:rFonts w:hint="default"/>
        <w:lang w:val="ca-ES" w:eastAsia="ca-ES" w:bidi="ca-ES"/>
      </w:rPr>
    </w:lvl>
    <w:lvl w:ilvl="6" w:tplc="EB20CE28">
      <w:numFmt w:val="bullet"/>
      <w:lvlText w:val="•"/>
      <w:lvlJc w:val="left"/>
      <w:pPr>
        <w:ind w:left="6376" w:hanging="361"/>
      </w:pPr>
      <w:rPr>
        <w:rFonts w:hint="default"/>
        <w:lang w:val="ca-ES" w:eastAsia="ca-ES" w:bidi="ca-ES"/>
      </w:rPr>
    </w:lvl>
    <w:lvl w:ilvl="7" w:tplc="4EA454C6">
      <w:numFmt w:val="bullet"/>
      <w:lvlText w:val="•"/>
      <w:lvlJc w:val="left"/>
      <w:pPr>
        <w:ind w:left="7282" w:hanging="361"/>
      </w:pPr>
      <w:rPr>
        <w:rFonts w:hint="default"/>
        <w:lang w:val="ca-ES" w:eastAsia="ca-ES" w:bidi="ca-ES"/>
      </w:rPr>
    </w:lvl>
    <w:lvl w:ilvl="8" w:tplc="BCA8F616">
      <w:numFmt w:val="bullet"/>
      <w:lvlText w:val="•"/>
      <w:lvlJc w:val="left"/>
      <w:pPr>
        <w:ind w:left="8188" w:hanging="361"/>
      </w:pPr>
      <w:rPr>
        <w:rFonts w:hint="default"/>
        <w:lang w:val="ca-ES" w:eastAsia="ca-ES" w:bidi="ca-ES"/>
      </w:rPr>
    </w:lvl>
  </w:abstractNum>
  <w:abstractNum w:abstractNumId="23" w15:restartNumberingAfterBreak="0">
    <w:nsid w:val="561C271C"/>
    <w:multiLevelType w:val="hybridMultilevel"/>
    <w:tmpl w:val="CEA6489E"/>
    <w:lvl w:ilvl="0" w:tplc="35648E8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16927"/>
    <w:multiLevelType w:val="hybridMultilevel"/>
    <w:tmpl w:val="7D4ADF4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E712B"/>
    <w:multiLevelType w:val="hybridMultilevel"/>
    <w:tmpl w:val="26AAC562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924CD2"/>
    <w:multiLevelType w:val="hybridMultilevel"/>
    <w:tmpl w:val="02109D68"/>
    <w:lvl w:ilvl="0" w:tplc="A4909002">
      <w:start w:val="4"/>
      <w:numFmt w:val="bullet"/>
      <w:lvlText w:val="-"/>
      <w:lvlJc w:val="left"/>
      <w:pPr>
        <w:ind w:left="573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9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1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3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5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7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9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1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33" w:hanging="360"/>
      </w:pPr>
      <w:rPr>
        <w:rFonts w:ascii="Wingdings" w:hAnsi="Wingdings" w:hint="default"/>
      </w:rPr>
    </w:lvl>
  </w:abstractNum>
  <w:abstractNum w:abstractNumId="27" w15:restartNumberingAfterBreak="0">
    <w:nsid w:val="68653698"/>
    <w:multiLevelType w:val="hybridMultilevel"/>
    <w:tmpl w:val="4372FD70"/>
    <w:lvl w:ilvl="0" w:tplc="65E0B36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6F14F5B4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64A3E5E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EC7CEBE0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794CEE04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B43C079C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38BA9AE4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8C2E6AF6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D168FD50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28" w15:restartNumberingAfterBreak="0">
    <w:nsid w:val="68EA313F"/>
    <w:multiLevelType w:val="hybridMultilevel"/>
    <w:tmpl w:val="DE6A3150"/>
    <w:lvl w:ilvl="0" w:tplc="5718C762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728A86C4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7386663E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1589FE8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EE0AB064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9F74D044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3A1A7D56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C31C8770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559A78CE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abstractNum w:abstractNumId="29" w15:restartNumberingAfterBreak="0">
    <w:nsid w:val="69621483"/>
    <w:multiLevelType w:val="hybridMultilevel"/>
    <w:tmpl w:val="45BEE15E"/>
    <w:lvl w:ilvl="0" w:tplc="E8B4D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9F07DC"/>
    <w:multiLevelType w:val="hybridMultilevel"/>
    <w:tmpl w:val="51CE9B54"/>
    <w:lvl w:ilvl="0" w:tplc="51D6DDC2">
      <w:start w:val="1"/>
      <w:numFmt w:val="lowerLetter"/>
      <w:lvlText w:val="%1)"/>
      <w:lvlJc w:val="left"/>
      <w:pPr>
        <w:ind w:left="57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E0F81986">
      <w:numFmt w:val="bullet"/>
      <w:lvlText w:val=""/>
      <w:lvlJc w:val="left"/>
      <w:pPr>
        <w:ind w:left="934" w:hanging="361"/>
      </w:pPr>
      <w:rPr>
        <w:rFonts w:ascii="Symbol" w:eastAsia="Symbol" w:hAnsi="Symbol" w:cs="Symbol" w:hint="default"/>
        <w:w w:val="100"/>
        <w:sz w:val="24"/>
        <w:szCs w:val="24"/>
        <w:lang w:val="ca-ES" w:eastAsia="ca-ES" w:bidi="ca-ES"/>
      </w:rPr>
    </w:lvl>
    <w:lvl w:ilvl="2" w:tplc="8926DEEC">
      <w:numFmt w:val="bullet"/>
      <w:lvlText w:val="•"/>
      <w:lvlJc w:val="left"/>
      <w:pPr>
        <w:ind w:left="1946" w:hanging="361"/>
      </w:pPr>
      <w:rPr>
        <w:rFonts w:hint="default"/>
        <w:lang w:val="ca-ES" w:eastAsia="ca-ES" w:bidi="ca-ES"/>
      </w:rPr>
    </w:lvl>
    <w:lvl w:ilvl="3" w:tplc="C72C9E4A">
      <w:numFmt w:val="bullet"/>
      <w:lvlText w:val="•"/>
      <w:lvlJc w:val="left"/>
      <w:pPr>
        <w:ind w:left="2953" w:hanging="361"/>
      </w:pPr>
      <w:rPr>
        <w:rFonts w:hint="default"/>
        <w:lang w:val="ca-ES" w:eastAsia="ca-ES" w:bidi="ca-ES"/>
      </w:rPr>
    </w:lvl>
    <w:lvl w:ilvl="4" w:tplc="F6E6878A">
      <w:numFmt w:val="bullet"/>
      <w:lvlText w:val="•"/>
      <w:lvlJc w:val="left"/>
      <w:pPr>
        <w:ind w:left="3960" w:hanging="361"/>
      </w:pPr>
      <w:rPr>
        <w:rFonts w:hint="default"/>
        <w:lang w:val="ca-ES" w:eastAsia="ca-ES" w:bidi="ca-ES"/>
      </w:rPr>
    </w:lvl>
    <w:lvl w:ilvl="5" w:tplc="45706194">
      <w:numFmt w:val="bullet"/>
      <w:lvlText w:val="•"/>
      <w:lvlJc w:val="left"/>
      <w:pPr>
        <w:ind w:left="4966" w:hanging="361"/>
      </w:pPr>
      <w:rPr>
        <w:rFonts w:hint="default"/>
        <w:lang w:val="ca-ES" w:eastAsia="ca-ES" w:bidi="ca-ES"/>
      </w:rPr>
    </w:lvl>
    <w:lvl w:ilvl="6" w:tplc="F85CA380">
      <w:numFmt w:val="bullet"/>
      <w:lvlText w:val="•"/>
      <w:lvlJc w:val="left"/>
      <w:pPr>
        <w:ind w:left="5973" w:hanging="361"/>
      </w:pPr>
      <w:rPr>
        <w:rFonts w:hint="default"/>
        <w:lang w:val="ca-ES" w:eastAsia="ca-ES" w:bidi="ca-ES"/>
      </w:rPr>
    </w:lvl>
    <w:lvl w:ilvl="7" w:tplc="D864F43E">
      <w:numFmt w:val="bullet"/>
      <w:lvlText w:val="•"/>
      <w:lvlJc w:val="left"/>
      <w:pPr>
        <w:ind w:left="6980" w:hanging="361"/>
      </w:pPr>
      <w:rPr>
        <w:rFonts w:hint="default"/>
        <w:lang w:val="ca-ES" w:eastAsia="ca-ES" w:bidi="ca-ES"/>
      </w:rPr>
    </w:lvl>
    <w:lvl w:ilvl="8" w:tplc="966061D6">
      <w:numFmt w:val="bullet"/>
      <w:lvlText w:val="•"/>
      <w:lvlJc w:val="left"/>
      <w:pPr>
        <w:ind w:left="7986" w:hanging="361"/>
      </w:pPr>
      <w:rPr>
        <w:rFonts w:hint="default"/>
        <w:lang w:val="ca-ES" w:eastAsia="ca-ES" w:bidi="ca-ES"/>
      </w:rPr>
    </w:lvl>
  </w:abstractNum>
  <w:abstractNum w:abstractNumId="31" w15:restartNumberingAfterBreak="0">
    <w:nsid w:val="6FCB1FED"/>
    <w:multiLevelType w:val="hybridMultilevel"/>
    <w:tmpl w:val="413646E6"/>
    <w:lvl w:ilvl="0" w:tplc="4254E166">
      <w:start w:val="1"/>
      <w:numFmt w:val="lowerLetter"/>
      <w:lvlText w:val="%1)"/>
      <w:lvlJc w:val="left"/>
      <w:pPr>
        <w:ind w:left="7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2A31553"/>
    <w:multiLevelType w:val="hybridMultilevel"/>
    <w:tmpl w:val="E3001D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C77BF"/>
    <w:multiLevelType w:val="hybridMultilevel"/>
    <w:tmpl w:val="AF40D904"/>
    <w:lvl w:ilvl="0" w:tplc="31A8486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278B7"/>
    <w:multiLevelType w:val="hybridMultilevel"/>
    <w:tmpl w:val="AB960F70"/>
    <w:lvl w:ilvl="0" w:tplc="B4FCBEE2">
      <w:start w:val="1"/>
      <w:numFmt w:val="decimal"/>
      <w:lvlText w:val="%1)"/>
      <w:lvlJc w:val="left"/>
      <w:pPr>
        <w:ind w:left="657" w:hanging="424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54DE62E4">
      <w:numFmt w:val="bullet"/>
      <w:lvlText w:val="•"/>
      <w:lvlJc w:val="left"/>
      <w:pPr>
        <w:ind w:left="1486" w:hanging="424"/>
      </w:pPr>
      <w:rPr>
        <w:rFonts w:hint="default"/>
        <w:lang w:val="ca-ES" w:eastAsia="ca-ES" w:bidi="ca-ES"/>
      </w:rPr>
    </w:lvl>
    <w:lvl w:ilvl="2" w:tplc="59C4442C">
      <w:numFmt w:val="bullet"/>
      <w:lvlText w:val="•"/>
      <w:lvlJc w:val="left"/>
      <w:pPr>
        <w:ind w:left="2324" w:hanging="424"/>
      </w:pPr>
      <w:rPr>
        <w:rFonts w:hint="default"/>
        <w:lang w:val="ca-ES" w:eastAsia="ca-ES" w:bidi="ca-ES"/>
      </w:rPr>
    </w:lvl>
    <w:lvl w:ilvl="3" w:tplc="C3FC3106">
      <w:numFmt w:val="bullet"/>
      <w:lvlText w:val="•"/>
      <w:lvlJc w:val="left"/>
      <w:pPr>
        <w:ind w:left="3162" w:hanging="424"/>
      </w:pPr>
      <w:rPr>
        <w:rFonts w:hint="default"/>
        <w:lang w:val="ca-ES" w:eastAsia="ca-ES" w:bidi="ca-ES"/>
      </w:rPr>
    </w:lvl>
    <w:lvl w:ilvl="4" w:tplc="136C88AE">
      <w:numFmt w:val="bullet"/>
      <w:lvlText w:val="•"/>
      <w:lvlJc w:val="left"/>
      <w:pPr>
        <w:ind w:left="4000" w:hanging="424"/>
      </w:pPr>
      <w:rPr>
        <w:rFonts w:hint="default"/>
        <w:lang w:val="ca-ES" w:eastAsia="ca-ES" w:bidi="ca-ES"/>
      </w:rPr>
    </w:lvl>
    <w:lvl w:ilvl="5" w:tplc="F36875B4">
      <w:numFmt w:val="bullet"/>
      <w:lvlText w:val="•"/>
      <w:lvlJc w:val="left"/>
      <w:pPr>
        <w:ind w:left="4838" w:hanging="424"/>
      </w:pPr>
      <w:rPr>
        <w:rFonts w:hint="default"/>
        <w:lang w:val="ca-ES" w:eastAsia="ca-ES" w:bidi="ca-ES"/>
      </w:rPr>
    </w:lvl>
    <w:lvl w:ilvl="6" w:tplc="F1446A0A">
      <w:numFmt w:val="bullet"/>
      <w:lvlText w:val="•"/>
      <w:lvlJc w:val="left"/>
      <w:pPr>
        <w:ind w:left="5676" w:hanging="424"/>
      </w:pPr>
      <w:rPr>
        <w:rFonts w:hint="default"/>
        <w:lang w:val="ca-ES" w:eastAsia="ca-ES" w:bidi="ca-ES"/>
      </w:rPr>
    </w:lvl>
    <w:lvl w:ilvl="7" w:tplc="6F6CF398">
      <w:numFmt w:val="bullet"/>
      <w:lvlText w:val="•"/>
      <w:lvlJc w:val="left"/>
      <w:pPr>
        <w:ind w:left="6514" w:hanging="424"/>
      </w:pPr>
      <w:rPr>
        <w:rFonts w:hint="default"/>
        <w:lang w:val="ca-ES" w:eastAsia="ca-ES" w:bidi="ca-ES"/>
      </w:rPr>
    </w:lvl>
    <w:lvl w:ilvl="8" w:tplc="D4EE6F70">
      <w:numFmt w:val="bullet"/>
      <w:lvlText w:val="•"/>
      <w:lvlJc w:val="left"/>
      <w:pPr>
        <w:ind w:left="7352" w:hanging="424"/>
      </w:pPr>
      <w:rPr>
        <w:rFonts w:hint="default"/>
        <w:lang w:val="ca-ES" w:eastAsia="ca-ES" w:bidi="ca-ES"/>
      </w:rPr>
    </w:lvl>
  </w:abstractNum>
  <w:abstractNum w:abstractNumId="35" w15:restartNumberingAfterBreak="0">
    <w:nsid w:val="7E88069A"/>
    <w:multiLevelType w:val="hybridMultilevel"/>
    <w:tmpl w:val="F7481ADA"/>
    <w:lvl w:ilvl="0" w:tplc="0403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6" w15:restartNumberingAfterBreak="0">
    <w:nsid w:val="7EEF784A"/>
    <w:multiLevelType w:val="hybridMultilevel"/>
    <w:tmpl w:val="22821D98"/>
    <w:lvl w:ilvl="0" w:tplc="AB1E4004">
      <w:start w:val="1"/>
      <w:numFmt w:val="decimal"/>
      <w:lvlText w:val="%1)"/>
      <w:lvlJc w:val="left"/>
      <w:pPr>
        <w:ind w:left="1348" w:hanging="567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ca-ES" w:bidi="ca-ES"/>
      </w:rPr>
    </w:lvl>
    <w:lvl w:ilvl="1" w:tplc="2BF021AE">
      <w:numFmt w:val="bullet"/>
      <w:lvlText w:val="•"/>
      <w:lvlJc w:val="left"/>
      <w:pPr>
        <w:ind w:left="2206" w:hanging="567"/>
      </w:pPr>
      <w:rPr>
        <w:rFonts w:hint="default"/>
        <w:lang w:val="ca-ES" w:eastAsia="ca-ES" w:bidi="ca-ES"/>
      </w:rPr>
    </w:lvl>
    <w:lvl w:ilvl="2" w:tplc="6EA8ABB6">
      <w:numFmt w:val="bullet"/>
      <w:lvlText w:val="•"/>
      <w:lvlJc w:val="left"/>
      <w:pPr>
        <w:ind w:left="3072" w:hanging="567"/>
      </w:pPr>
      <w:rPr>
        <w:rFonts w:hint="default"/>
        <w:lang w:val="ca-ES" w:eastAsia="ca-ES" w:bidi="ca-ES"/>
      </w:rPr>
    </w:lvl>
    <w:lvl w:ilvl="3" w:tplc="DBAE564C">
      <w:numFmt w:val="bullet"/>
      <w:lvlText w:val="•"/>
      <w:lvlJc w:val="left"/>
      <w:pPr>
        <w:ind w:left="3938" w:hanging="567"/>
      </w:pPr>
      <w:rPr>
        <w:rFonts w:hint="default"/>
        <w:lang w:val="ca-ES" w:eastAsia="ca-ES" w:bidi="ca-ES"/>
      </w:rPr>
    </w:lvl>
    <w:lvl w:ilvl="4" w:tplc="FB7C6626">
      <w:numFmt w:val="bullet"/>
      <w:lvlText w:val="•"/>
      <w:lvlJc w:val="left"/>
      <w:pPr>
        <w:ind w:left="4804" w:hanging="567"/>
      </w:pPr>
      <w:rPr>
        <w:rFonts w:hint="default"/>
        <w:lang w:val="ca-ES" w:eastAsia="ca-ES" w:bidi="ca-ES"/>
      </w:rPr>
    </w:lvl>
    <w:lvl w:ilvl="5" w:tplc="5D86738A">
      <w:numFmt w:val="bullet"/>
      <w:lvlText w:val="•"/>
      <w:lvlJc w:val="left"/>
      <w:pPr>
        <w:ind w:left="5670" w:hanging="567"/>
      </w:pPr>
      <w:rPr>
        <w:rFonts w:hint="default"/>
        <w:lang w:val="ca-ES" w:eastAsia="ca-ES" w:bidi="ca-ES"/>
      </w:rPr>
    </w:lvl>
    <w:lvl w:ilvl="6" w:tplc="D7F0CB48">
      <w:numFmt w:val="bullet"/>
      <w:lvlText w:val="•"/>
      <w:lvlJc w:val="left"/>
      <w:pPr>
        <w:ind w:left="6536" w:hanging="567"/>
      </w:pPr>
      <w:rPr>
        <w:rFonts w:hint="default"/>
        <w:lang w:val="ca-ES" w:eastAsia="ca-ES" w:bidi="ca-ES"/>
      </w:rPr>
    </w:lvl>
    <w:lvl w:ilvl="7" w:tplc="20C0EAF4">
      <w:numFmt w:val="bullet"/>
      <w:lvlText w:val="•"/>
      <w:lvlJc w:val="left"/>
      <w:pPr>
        <w:ind w:left="7402" w:hanging="567"/>
      </w:pPr>
      <w:rPr>
        <w:rFonts w:hint="default"/>
        <w:lang w:val="ca-ES" w:eastAsia="ca-ES" w:bidi="ca-ES"/>
      </w:rPr>
    </w:lvl>
    <w:lvl w:ilvl="8" w:tplc="4662B070">
      <w:numFmt w:val="bullet"/>
      <w:lvlText w:val="•"/>
      <w:lvlJc w:val="left"/>
      <w:pPr>
        <w:ind w:left="8268" w:hanging="567"/>
      </w:pPr>
      <w:rPr>
        <w:rFonts w:hint="default"/>
        <w:lang w:val="ca-ES" w:eastAsia="ca-ES" w:bidi="ca-ES"/>
      </w:rPr>
    </w:lvl>
  </w:abstractNum>
  <w:num w:numId="1">
    <w:abstractNumId w:val="29"/>
  </w:num>
  <w:num w:numId="2">
    <w:abstractNumId w:val="25"/>
  </w:num>
  <w:num w:numId="3">
    <w:abstractNumId w:val="24"/>
  </w:num>
  <w:num w:numId="4">
    <w:abstractNumId w:val="5"/>
  </w:num>
  <w:num w:numId="5">
    <w:abstractNumId w:val="23"/>
  </w:num>
  <w:num w:numId="6">
    <w:abstractNumId w:val="14"/>
  </w:num>
  <w:num w:numId="7">
    <w:abstractNumId w:val="19"/>
  </w:num>
  <w:num w:numId="8">
    <w:abstractNumId w:val="32"/>
  </w:num>
  <w:num w:numId="9">
    <w:abstractNumId w:val="17"/>
  </w:num>
  <w:num w:numId="10">
    <w:abstractNumId w:val="3"/>
  </w:num>
  <w:num w:numId="11">
    <w:abstractNumId w:val="7"/>
  </w:num>
  <w:num w:numId="12">
    <w:abstractNumId w:val="30"/>
  </w:num>
  <w:num w:numId="13">
    <w:abstractNumId w:val="4"/>
  </w:num>
  <w:num w:numId="14">
    <w:abstractNumId w:val="21"/>
  </w:num>
  <w:num w:numId="15">
    <w:abstractNumId w:val="28"/>
  </w:num>
  <w:num w:numId="16">
    <w:abstractNumId w:val="36"/>
  </w:num>
  <w:num w:numId="17">
    <w:abstractNumId w:val="11"/>
  </w:num>
  <w:num w:numId="18">
    <w:abstractNumId w:val="13"/>
  </w:num>
  <w:num w:numId="19">
    <w:abstractNumId w:val="18"/>
  </w:num>
  <w:num w:numId="20">
    <w:abstractNumId w:val="34"/>
  </w:num>
  <w:num w:numId="21">
    <w:abstractNumId w:val="16"/>
  </w:num>
  <w:num w:numId="22">
    <w:abstractNumId w:val="27"/>
  </w:num>
  <w:num w:numId="23">
    <w:abstractNumId w:val="22"/>
  </w:num>
  <w:num w:numId="24">
    <w:abstractNumId w:val="20"/>
  </w:num>
  <w:num w:numId="25">
    <w:abstractNumId w:val="33"/>
  </w:num>
  <w:num w:numId="26">
    <w:abstractNumId w:val="1"/>
  </w:num>
  <w:num w:numId="27">
    <w:abstractNumId w:val="15"/>
  </w:num>
  <w:num w:numId="28">
    <w:abstractNumId w:val="6"/>
  </w:num>
  <w:num w:numId="29">
    <w:abstractNumId w:val="9"/>
  </w:num>
  <w:num w:numId="30">
    <w:abstractNumId w:val="0"/>
  </w:num>
  <w:num w:numId="31">
    <w:abstractNumId w:val="26"/>
  </w:num>
  <w:num w:numId="32">
    <w:abstractNumId w:val="12"/>
  </w:num>
  <w:num w:numId="33">
    <w:abstractNumId w:val="31"/>
  </w:num>
  <w:num w:numId="34">
    <w:abstractNumId w:val="10"/>
  </w:num>
  <w:num w:numId="35">
    <w:abstractNumId w:val="35"/>
  </w:num>
  <w:num w:numId="36">
    <w:abstractNumId w:val="8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6F"/>
    <w:rsid w:val="00000EBB"/>
    <w:rsid w:val="00007399"/>
    <w:rsid w:val="000074DA"/>
    <w:rsid w:val="0001287B"/>
    <w:rsid w:val="00020F51"/>
    <w:rsid w:val="0002444A"/>
    <w:rsid w:val="00055D29"/>
    <w:rsid w:val="000802D5"/>
    <w:rsid w:val="000866F6"/>
    <w:rsid w:val="00090EB4"/>
    <w:rsid w:val="000B5D93"/>
    <w:rsid w:val="000D4BEA"/>
    <w:rsid w:val="000D6C48"/>
    <w:rsid w:val="00104A76"/>
    <w:rsid w:val="00104C49"/>
    <w:rsid w:val="00130867"/>
    <w:rsid w:val="00132653"/>
    <w:rsid w:val="0013285B"/>
    <w:rsid w:val="00160094"/>
    <w:rsid w:val="001A4909"/>
    <w:rsid w:val="001A7A06"/>
    <w:rsid w:val="001C4E82"/>
    <w:rsid w:val="001D730B"/>
    <w:rsid w:val="001F616F"/>
    <w:rsid w:val="00207B3A"/>
    <w:rsid w:val="0023160D"/>
    <w:rsid w:val="00263E62"/>
    <w:rsid w:val="00267AE9"/>
    <w:rsid w:val="002950F4"/>
    <w:rsid w:val="002A5287"/>
    <w:rsid w:val="002B3F0B"/>
    <w:rsid w:val="002D5D4E"/>
    <w:rsid w:val="002E6C26"/>
    <w:rsid w:val="0031641E"/>
    <w:rsid w:val="00320D8D"/>
    <w:rsid w:val="00326761"/>
    <w:rsid w:val="00356D3B"/>
    <w:rsid w:val="00357A47"/>
    <w:rsid w:val="00364868"/>
    <w:rsid w:val="00367CED"/>
    <w:rsid w:val="00377D25"/>
    <w:rsid w:val="00383F02"/>
    <w:rsid w:val="00384D38"/>
    <w:rsid w:val="00390D58"/>
    <w:rsid w:val="003A5726"/>
    <w:rsid w:val="003F295D"/>
    <w:rsid w:val="004430A5"/>
    <w:rsid w:val="00451E80"/>
    <w:rsid w:val="00460F8F"/>
    <w:rsid w:val="004704A6"/>
    <w:rsid w:val="00473846"/>
    <w:rsid w:val="0048022E"/>
    <w:rsid w:val="00486763"/>
    <w:rsid w:val="00497B64"/>
    <w:rsid w:val="004A780B"/>
    <w:rsid w:val="004B243E"/>
    <w:rsid w:val="004B75EA"/>
    <w:rsid w:val="004D5365"/>
    <w:rsid w:val="004F0C9B"/>
    <w:rsid w:val="00515F0B"/>
    <w:rsid w:val="00523735"/>
    <w:rsid w:val="00527922"/>
    <w:rsid w:val="005350A6"/>
    <w:rsid w:val="00574731"/>
    <w:rsid w:val="005B7B3F"/>
    <w:rsid w:val="005C4CC6"/>
    <w:rsid w:val="005E3148"/>
    <w:rsid w:val="005E4092"/>
    <w:rsid w:val="005F5437"/>
    <w:rsid w:val="00601197"/>
    <w:rsid w:val="006011E3"/>
    <w:rsid w:val="006373FD"/>
    <w:rsid w:val="006652B9"/>
    <w:rsid w:val="0067663F"/>
    <w:rsid w:val="006B0DBD"/>
    <w:rsid w:val="006C3953"/>
    <w:rsid w:val="006C6FA1"/>
    <w:rsid w:val="006D1207"/>
    <w:rsid w:val="006E5C9D"/>
    <w:rsid w:val="006F470F"/>
    <w:rsid w:val="007074FB"/>
    <w:rsid w:val="00725A63"/>
    <w:rsid w:val="00751099"/>
    <w:rsid w:val="00753FDD"/>
    <w:rsid w:val="00760EA7"/>
    <w:rsid w:val="00783C80"/>
    <w:rsid w:val="00801C50"/>
    <w:rsid w:val="0082103D"/>
    <w:rsid w:val="00822036"/>
    <w:rsid w:val="008221D6"/>
    <w:rsid w:val="008434AC"/>
    <w:rsid w:val="00893BEB"/>
    <w:rsid w:val="00897C1D"/>
    <w:rsid w:val="008B3539"/>
    <w:rsid w:val="008D3F70"/>
    <w:rsid w:val="008F4C32"/>
    <w:rsid w:val="008F719B"/>
    <w:rsid w:val="00900B7E"/>
    <w:rsid w:val="00937A74"/>
    <w:rsid w:val="00943FA2"/>
    <w:rsid w:val="0096128E"/>
    <w:rsid w:val="00962474"/>
    <w:rsid w:val="00986370"/>
    <w:rsid w:val="0099478E"/>
    <w:rsid w:val="009C394D"/>
    <w:rsid w:val="009E339C"/>
    <w:rsid w:val="00A06916"/>
    <w:rsid w:val="00A2144F"/>
    <w:rsid w:val="00A278A7"/>
    <w:rsid w:val="00AB1E86"/>
    <w:rsid w:val="00AC185C"/>
    <w:rsid w:val="00AC697D"/>
    <w:rsid w:val="00AE6093"/>
    <w:rsid w:val="00AF6D24"/>
    <w:rsid w:val="00B43ED4"/>
    <w:rsid w:val="00B525C7"/>
    <w:rsid w:val="00BB62BC"/>
    <w:rsid w:val="00BD062B"/>
    <w:rsid w:val="00BD2435"/>
    <w:rsid w:val="00C36A02"/>
    <w:rsid w:val="00C37C83"/>
    <w:rsid w:val="00C42C8E"/>
    <w:rsid w:val="00C5363B"/>
    <w:rsid w:val="00C807EA"/>
    <w:rsid w:val="00C82835"/>
    <w:rsid w:val="00C87977"/>
    <w:rsid w:val="00CA2DFE"/>
    <w:rsid w:val="00CC143A"/>
    <w:rsid w:val="00CD411A"/>
    <w:rsid w:val="00CE12C5"/>
    <w:rsid w:val="00D27275"/>
    <w:rsid w:val="00D32947"/>
    <w:rsid w:val="00D36E4F"/>
    <w:rsid w:val="00DA69BE"/>
    <w:rsid w:val="00DB33C4"/>
    <w:rsid w:val="00DC43FA"/>
    <w:rsid w:val="00DC7319"/>
    <w:rsid w:val="00DD41E8"/>
    <w:rsid w:val="00DD6560"/>
    <w:rsid w:val="00E241A5"/>
    <w:rsid w:val="00E5641A"/>
    <w:rsid w:val="00E9574D"/>
    <w:rsid w:val="00EC0727"/>
    <w:rsid w:val="00EC0C22"/>
    <w:rsid w:val="00ED2B48"/>
    <w:rsid w:val="00ED68B7"/>
    <w:rsid w:val="00EE0744"/>
    <w:rsid w:val="00EE2E01"/>
    <w:rsid w:val="00EE3134"/>
    <w:rsid w:val="00EE3940"/>
    <w:rsid w:val="00EF5C58"/>
    <w:rsid w:val="00F162E2"/>
    <w:rsid w:val="00F247F1"/>
    <w:rsid w:val="00F3138C"/>
    <w:rsid w:val="00F57238"/>
    <w:rsid w:val="00F6675C"/>
    <w:rsid w:val="00F73427"/>
    <w:rsid w:val="00F85BF7"/>
    <w:rsid w:val="00FB207B"/>
    <w:rsid w:val="00FC14CB"/>
    <w:rsid w:val="00FC17F0"/>
    <w:rsid w:val="00FD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62833-3685-4F23-8647-E05354B2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link w:val="Ttulo6Car"/>
    <w:unhideWhenUsed/>
    <w:qFormat/>
    <w:rsid w:val="006373FD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link w:val="Textoindependiente2Car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4A780B"/>
  </w:style>
  <w:style w:type="paragraph" w:styleId="HTMLconformatoprevio">
    <w:name w:val="HTML Preformatted"/>
    <w:basedOn w:val="Normal"/>
    <w:link w:val="HTMLconformatoprevioCar"/>
    <w:uiPriority w:val="99"/>
    <w:unhideWhenUsed/>
    <w:rsid w:val="00961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link w:val="HTMLconformatoprevio"/>
    <w:uiPriority w:val="99"/>
    <w:rsid w:val="0096128E"/>
    <w:rPr>
      <w:rFonts w:ascii="Courier New" w:hAnsi="Courier New" w:cs="Courier New"/>
    </w:rPr>
  </w:style>
  <w:style w:type="paragraph" w:customStyle="1" w:styleId="Default">
    <w:name w:val="Default"/>
    <w:rsid w:val="0096128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96128E"/>
    <w:pPr>
      <w:ind w:left="708"/>
    </w:pPr>
  </w:style>
  <w:style w:type="character" w:customStyle="1" w:styleId="Ttulo6Car">
    <w:name w:val="Título 6 Car"/>
    <w:link w:val="Ttulo6"/>
    <w:rsid w:val="006373FD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link w:val="Textoindependiente"/>
    <w:rsid w:val="00320D8D"/>
    <w:rPr>
      <w:rFonts w:ascii="Arial" w:hAnsi="Arial"/>
      <w:sz w:val="24"/>
      <w:lang w:eastAsia="es-ES"/>
    </w:rPr>
  </w:style>
  <w:style w:type="character" w:customStyle="1" w:styleId="Textoindependiente2Car">
    <w:name w:val="Texto independiente 2 Car"/>
    <w:link w:val="Textoindependiente2"/>
    <w:rsid w:val="00320D8D"/>
    <w:rPr>
      <w:rFonts w:ascii="Arial" w:hAnsi="Arial"/>
      <w:sz w:val="24"/>
      <w:lang w:eastAsia="es-ES"/>
    </w:rPr>
  </w:style>
  <w:style w:type="paragraph" w:styleId="NormalWeb">
    <w:name w:val="Normal (Web)"/>
    <w:basedOn w:val="Normal"/>
    <w:rsid w:val="00320D8D"/>
    <w:pPr>
      <w:spacing w:line="360" w:lineRule="auto"/>
      <w:ind w:left="528" w:right="71" w:firstLine="600"/>
      <w:jc w:val="both"/>
    </w:pPr>
    <w:rPr>
      <w:rFonts w:ascii="Verdana" w:hAnsi="Verdana"/>
      <w:sz w:val="20"/>
      <w:lang w:val="es-ES"/>
    </w:rPr>
  </w:style>
  <w:style w:type="character" w:customStyle="1" w:styleId="ntxt1">
    <w:name w:val="ntxt1"/>
    <w:rsid w:val="00320D8D"/>
    <w:rPr>
      <w:rFonts w:ascii="Verdana" w:hAnsi="Verdana" w:hint="default"/>
      <w:color w:val="000000"/>
      <w:sz w:val="17"/>
      <w:szCs w:val="17"/>
    </w:rPr>
  </w:style>
  <w:style w:type="character" w:styleId="Hipervnculo">
    <w:name w:val="Hyperlink"/>
    <w:rsid w:val="008B3539"/>
    <w:rPr>
      <w:color w:val="0563C1"/>
      <w:u w:val="single"/>
    </w:rPr>
  </w:style>
  <w:style w:type="character" w:styleId="Hipervnculovisitado">
    <w:name w:val="FollowedHyperlink"/>
    <w:rsid w:val="008B353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tmenat.eadministracio.cat/citaprevia.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ntmenat.eadministracio.cat/info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8</Pages>
  <Words>2013</Words>
  <Characters>11075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13062</CharactersWithSpaces>
  <SharedDoc>false</SharedDoc>
  <HLinks>
    <vt:vector size="12" baseType="variant">
      <vt:variant>
        <vt:i4>1507418</vt:i4>
      </vt:variant>
      <vt:variant>
        <vt:i4>3</vt:i4>
      </vt:variant>
      <vt:variant>
        <vt:i4>0</vt:i4>
      </vt:variant>
      <vt:variant>
        <vt:i4>5</vt:i4>
      </vt:variant>
      <vt:variant>
        <vt:lpwstr>https://sentmenat.eadministracio.cat/citaprevia.1</vt:lpwstr>
      </vt:variant>
      <vt:variant>
        <vt:lpwstr/>
      </vt:variant>
      <vt:variant>
        <vt:i4>7536694</vt:i4>
      </vt:variant>
      <vt:variant>
        <vt:i4>0</vt:i4>
      </vt:variant>
      <vt:variant>
        <vt:i4>0</vt:i4>
      </vt:variant>
      <vt:variant>
        <vt:i4>5</vt:i4>
      </vt:variant>
      <vt:variant>
        <vt:lpwstr>https://sentmenat.eadministracio.cat/info.0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2007-02-20T08:22:00Z</cp:lastPrinted>
  <dcterms:created xsi:type="dcterms:W3CDTF">2026-04-07T09:45:00Z</dcterms:created>
  <dcterms:modified xsi:type="dcterms:W3CDTF">2026-04-07T09:45:00Z</dcterms:modified>
</cp:coreProperties>
</file>