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81" w:type="dxa"/>
        <w:tblLayout w:type="fixed"/>
        <w:tblLook w:val="04A0" w:firstRow="1" w:lastRow="0" w:firstColumn="1" w:lastColumn="0" w:noHBand="0" w:noVBand="1"/>
      </w:tblPr>
      <w:tblGrid>
        <w:gridCol w:w="4361"/>
        <w:gridCol w:w="709"/>
        <w:gridCol w:w="708"/>
        <w:gridCol w:w="3367"/>
        <w:gridCol w:w="36"/>
      </w:tblGrid>
      <w:tr w:rsidR="003C261C" w:rsidRPr="002D5822" w14:paraId="2B3188CB" w14:textId="77777777" w:rsidTr="00F11E53">
        <w:trPr>
          <w:gridAfter w:val="1"/>
          <w:wAfter w:w="36" w:type="dxa"/>
        </w:trPr>
        <w:tc>
          <w:tcPr>
            <w:tcW w:w="5070" w:type="dxa"/>
            <w:gridSpan w:val="2"/>
          </w:tcPr>
          <w:p w14:paraId="7342101D" w14:textId="29C54693" w:rsidR="003C261C" w:rsidRPr="002D5822" w:rsidRDefault="007C138C" w:rsidP="00D006E0">
            <w:pPr>
              <w:ind w:left="708" w:hanging="708"/>
              <w:rPr>
                <w:rFonts w:asciiTheme="minorHAnsi" w:eastAsia="Calibri" w:hAnsiTheme="minorHAnsi" w:cstheme="minorHAnsi"/>
                <w:lang w:eastAsia="en-US"/>
              </w:rPr>
            </w:pPr>
            <w:bookmarkStart w:id="0" w:name="_Toc26980174"/>
            <w:bookmarkStart w:id="1" w:name="_Toc27056312"/>
            <w:bookmarkStart w:id="2" w:name="_Toc27384944"/>
            <w:bookmarkStart w:id="3" w:name="_Toc31889413"/>
            <w:r w:rsidRPr="007C138C">
              <w:rPr>
                <w:rFonts w:asciiTheme="minorHAnsi" w:eastAsia="Calibri" w:hAnsiTheme="minorHAnsi" w:cstheme="minorHAnsi"/>
                <w:noProof/>
                <w:sz w:val="36"/>
                <w:szCs w:val="22"/>
                <w:lang w:eastAsia="en-US"/>
              </w:rPr>
              <w:drawing>
                <wp:inline distT="0" distB="0" distL="0" distR="0" wp14:anchorId="55517B8B" wp14:editId="094C4D70">
                  <wp:extent cx="2904799" cy="581025"/>
                  <wp:effectExtent l="0" t="0" r="0" b="0"/>
                  <wp:docPr id="66961256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9936" cy="590053"/>
                          </a:xfrm>
                          <a:prstGeom prst="rect">
                            <a:avLst/>
                          </a:prstGeom>
                          <a:noFill/>
                          <a:ln>
                            <a:noFill/>
                          </a:ln>
                        </pic:spPr>
                      </pic:pic>
                    </a:graphicData>
                  </a:graphic>
                </wp:inline>
              </w:drawing>
            </w:r>
          </w:p>
        </w:tc>
        <w:tc>
          <w:tcPr>
            <w:tcW w:w="708" w:type="dxa"/>
          </w:tcPr>
          <w:p w14:paraId="000C4D1A" w14:textId="03F5E812" w:rsidR="007C138C" w:rsidRDefault="007C138C" w:rsidP="007C138C">
            <w:pPr>
              <w:pStyle w:val="NormalWeb"/>
            </w:pPr>
          </w:p>
          <w:p w14:paraId="48710CCA" w14:textId="072CE92F" w:rsidR="003C261C" w:rsidRPr="002D5822" w:rsidRDefault="003C261C" w:rsidP="00F11E53">
            <w:pPr>
              <w:ind w:left="-250" w:right="-107"/>
              <w:jc w:val="right"/>
              <w:rPr>
                <w:rFonts w:asciiTheme="minorHAnsi" w:eastAsia="Calibri" w:hAnsiTheme="minorHAnsi" w:cstheme="minorHAnsi"/>
                <w:sz w:val="16"/>
                <w:szCs w:val="16"/>
                <w:lang w:eastAsia="en-US"/>
              </w:rPr>
            </w:pPr>
          </w:p>
        </w:tc>
        <w:tc>
          <w:tcPr>
            <w:tcW w:w="3367" w:type="dxa"/>
          </w:tcPr>
          <w:p w14:paraId="34047CB9" w14:textId="77777777" w:rsidR="003C261C" w:rsidRPr="002D5822" w:rsidRDefault="003C261C" w:rsidP="00F11E53">
            <w:pPr>
              <w:jc w:val="center"/>
              <w:rPr>
                <w:rFonts w:asciiTheme="minorHAnsi" w:eastAsia="Calibri" w:hAnsiTheme="minorHAnsi" w:cstheme="minorHAnsi"/>
                <w:b/>
                <w:sz w:val="72"/>
                <w:szCs w:val="72"/>
                <w:lang w:eastAsia="en-US"/>
              </w:rPr>
            </w:pPr>
            <w:r w:rsidRPr="002D5822">
              <w:rPr>
                <w:rFonts w:asciiTheme="minorHAnsi" w:eastAsia="Calibri" w:hAnsiTheme="minorHAnsi" w:cstheme="minorHAnsi"/>
                <w:b/>
                <w:noProof/>
                <w:sz w:val="72"/>
                <w:szCs w:val="72"/>
              </w:rPr>
              <w:t>SGR</w:t>
            </w:r>
          </w:p>
        </w:tc>
      </w:tr>
      <w:tr w:rsidR="003C261C" w:rsidRPr="002D5822" w14:paraId="07D201C2" w14:textId="77777777" w:rsidTr="00F11E53">
        <w:trPr>
          <w:gridAfter w:val="1"/>
          <w:wAfter w:w="36" w:type="dxa"/>
        </w:trPr>
        <w:tc>
          <w:tcPr>
            <w:tcW w:w="9145" w:type="dxa"/>
            <w:gridSpan w:val="4"/>
          </w:tcPr>
          <w:p w14:paraId="2659A771" w14:textId="77777777" w:rsidR="003C261C" w:rsidRPr="002D5822" w:rsidRDefault="003C261C" w:rsidP="00F11E53">
            <w:pPr>
              <w:ind w:left="-250" w:right="-107"/>
              <w:rPr>
                <w:rFonts w:asciiTheme="minorHAnsi" w:eastAsia="Calibri" w:hAnsiTheme="minorHAnsi" w:cstheme="minorHAnsi"/>
                <w:sz w:val="36"/>
                <w:szCs w:val="22"/>
                <w:lang w:eastAsia="en-US"/>
              </w:rPr>
            </w:pPr>
          </w:p>
          <w:p w14:paraId="79B76A41" w14:textId="2D0C9A08" w:rsidR="007C138C" w:rsidRPr="007C138C" w:rsidRDefault="007C138C" w:rsidP="007C138C">
            <w:pPr>
              <w:ind w:left="-250" w:right="-107"/>
              <w:rPr>
                <w:rFonts w:asciiTheme="minorHAnsi" w:eastAsia="Calibri" w:hAnsiTheme="minorHAnsi" w:cstheme="minorHAnsi"/>
                <w:sz w:val="36"/>
                <w:szCs w:val="22"/>
                <w:lang w:eastAsia="en-US"/>
              </w:rPr>
            </w:pPr>
          </w:p>
          <w:p w14:paraId="58796FC5" w14:textId="77777777" w:rsidR="003C261C" w:rsidRPr="002D5822" w:rsidRDefault="003C261C" w:rsidP="00F11E53">
            <w:pPr>
              <w:ind w:left="-250" w:right="-107"/>
              <w:rPr>
                <w:rFonts w:asciiTheme="minorHAnsi" w:eastAsia="Calibri" w:hAnsiTheme="minorHAnsi" w:cstheme="minorHAnsi"/>
                <w:sz w:val="36"/>
                <w:szCs w:val="22"/>
                <w:lang w:eastAsia="en-US"/>
              </w:rPr>
            </w:pPr>
          </w:p>
          <w:p w14:paraId="45C1AA9D" w14:textId="6A5E6B3E" w:rsidR="003C261C" w:rsidRPr="002D5822" w:rsidRDefault="003C261C" w:rsidP="00F11E53">
            <w:pPr>
              <w:ind w:left="-250" w:right="-107"/>
              <w:rPr>
                <w:rFonts w:asciiTheme="minorHAnsi" w:eastAsia="Calibri" w:hAnsiTheme="minorHAnsi" w:cstheme="minorHAnsi"/>
                <w:sz w:val="36"/>
                <w:szCs w:val="22"/>
                <w:lang w:eastAsia="en-US"/>
              </w:rPr>
            </w:pPr>
          </w:p>
          <w:p w14:paraId="31BB1EE7" w14:textId="77777777" w:rsidR="003C261C" w:rsidRPr="002D5822" w:rsidRDefault="003C261C" w:rsidP="00F11E53">
            <w:pPr>
              <w:spacing w:before="120"/>
              <w:ind w:left="-250" w:right="-107"/>
              <w:jc w:val="center"/>
              <w:rPr>
                <w:rFonts w:asciiTheme="minorHAnsi" w:eastAsia="Calibri" w:hAnsiTheme="minorHAnsi" w:cstheme="minorHAnsi"/>
                <w:b/>
                <w:sz w:val="44"/>
                <w:szCs w:val="44"/>
                <w:lang w:val="es-ES_tradnl" w:eastAsia="en-US"/>
              </w:rPr>
            </w:pPr>
          </w:p>
          <w:p w14:paraId="729D63E6" w14:textId="77777777" w:rsidR="003C261C" w:rsidRPr="002D5822" w:rsidRDefault="003C261C" w:rsidP="00F11E53">
            <w:pPr>
              <w:spacing w:before="120"/>
              <w:ind w:left="-250" w:right="-107"/>
              <w:jc w:val="center"/>
              <w:rPr>
                <w:rFonts w:asciiTheme="minorHAnsi" w:eastAsia="Calibri" w:hAnsiTheme="minorHAnsi" w:cstheme="minorHAnsi"/>
                <w:b/>
                <w:sz w:val="44"/>
                <w:szCs w:val="44"/>
                <w:lang w:val="es-ES_tradnl" w:eastAsia="en-US"/>
              </w:rPr>
            </w:pPr>
          </w:p>
          <w:p w14:paraId="1B0E628C" w14:textId="77777777" w:rsidR="003C261C" w:rsidRPr="002D5822" w:rsidRDefault="003C261C" w:rsidP="00F11E53">
            <w:pPr>
              <w:spacing w:before="120"/>
              <w:ind w:left="-250" w:right="-107"/>
              <w:jc w:val="center"/>
              <w:rPr>
                <w:rFonts w:asciiTheme="minorHAnsi" w:eastAsia="Calibri" w:hAnsiTheme="minorHAnsi" w:cstheme="minorHAnsi"/>
                <w:b/>
                <w:sz w:val="44"/>
                <w:szCs w:val="44"/>
                <w:lang w:val="es-ES_tradnl" w:eastAsia="en-US"/>
              </w:rPr>
            </w:pPr>
            <w:r w:rsidRPr="002D5822">
              <w:rPr>
                <w:rFonts w:asciiTheme="minorHAnsi" w:eastAsia="Calibri" w:hAnsiTheme="minorHAnsi" w:cstheme="minorHAnsi"/>
                <w:b/>
                <w:sz w:val="44"/>
                <w:szCs w:val="44"/>
                <w:lang w:val="es-ES_tradnl" w:eastAsia="en-US"/>
              </w:rPr>
              <w:t>PROGRAMA DE AVALES</w:t>
            </w:r>
          </w:p>
          <w:p w14:paraId="11E74F3B" w14:textId="77777777" w:rsidR="003C261C" w:rsidRPr="002D5822" w:rsidRDefault="003C261C" w:rsidP="00F11E53">
            <w:pPr>
              <w:spacing w:before="120"/>
              <w:ind w:left="-250" w:right="-107"/>
              <w:jc w:val="center"/>
              <w:rPr>
                <w:rFonts w:asciiTheme="minorHAnsi" w:eastAsia="Calibri" w:hAnsiTheme="minorHAnsi" w:cstheme="minorHAnsi"/>
                <w:b/>
                <w:sz w:val="44"/>
                <w:szCs w:val="44"/>
                <w:lang w:val="es-ES_tradnl" w:eastAsia="en-US"/>
              </w:rPr>
            </w:pPr>
            <w:r w:rsidRPr="002D5822">
              <w:rPr>
                <w:rFonts w:asciiTheme="minorHAnsi" w:eastAsia="Calibri" w:hAnsiTheme="minorHAnsi" w:cstheme="minorHAnsi"/>
                <w:b/>
                <w:sz w:val="44"/>
                <w:szCs w:val="44"/>
                <w:lang w:val="es-ES_tradnl" w:eastAsia="en-US"/>
              </w:rPr>
              <w:t xml:space="preserve">PARA </w:t>
            </w:r>
          </w:p>
          <w:p w14:paraId="71D75103" w14:textId="77777777" w:rsidR="003C261C" w:rsidRPr="002D5822" w:rsidRDefault="003C261C" w:rsidP="00F11E53">
            <w:pPr>
              <w:spacing w:before="120"/>
              <w:ind w:left="-250" w:right="-107"/>
              <w:jc w:val="center"/>
              <w:rPr>
                <w:rFonts w:asciiTheme="minorHAnsi" w:eastAsia="Calibri" w:hAnsiTheme="minorHAnsi" w:cstheme="minorHAnsi"/>
                <w:b/>
                <w:sz w:val="44"/>
                <w:szCs w:val="44"/>
                <w:lang w:val="es-ES_tradnl" w:eastAsia="en-US"/>
              </w:rPr>
            </w:pPr>
            <w:r w:rsidRPr="002D5822">
              <w:rPr>
                <w:rFonts w:asciiTheme="minorHAnsi" w:eastAsia="Calibri" w:hAnsiTheme="minorHAnsi" w:cstheme="minorHAnsi"/>
                <w:b/>
                <w:sz w:val="44"/>
                <w:szCs w:val="44"/>
                <w:lang w:val="es-ES_tradnl" w:eastAsia="en-US"/>
              </w:rPr>
              <w:t xml:space="preserve">PYME Y EMPRENDEDORES </w:t>
            </w:r>
          </w:p>
          <w:p w14:paraId="6C4BE456" w14:textId="77777777" w:rsidR="003C261C" w:rsidRPr="002D5822" w:rsidRDefault="003C261C" w:rsidP="00F11E53">
            <w:pPr>
              <w:spacing w:before="120"/>
              <w:ind w:left="-250" w:right="-107"/>
              <w:jc w:val="center"/>
              <w:rPr>
                <w:rFonts w:asciiTheme="minorHAnsi" w:eastAsia="Calibri" w:hAnsiTheme="minorHAnsi" w:cstheme="minorHAnsi"/>
                <w:b/>
                <w:sz w:val="44"/>
                <w:szCs w:val="44"/>
                <w:lang w:val="es-ES_tradnl" w:eastAsia="en-US"/>
              </w:rPr>
            </w:pPr>
          </w:p>
          <w:p w14:paraId="6CF5B6D7" w14:textId="5A14E83B" w:rsidR="0060321A" w:rsidRDefault="003C261C" w:rsidP="0060321A">
            <w:pPr>
              <w:jc w:val="center"/>
              <w:rPr>
                <w:rFonts w:asciiTheme="minorHAnsi" w:eastAsia="Calibri" w:hAnsiTheme="minorHAnsi" w:cstheme="minorHAnsi"/>
                <w:b/>
                <w:bCs/>
                <w:sz w:val="72"/>
                <w:szCs w:val="72"/>
                <w:lang w:val="es-ES_tradnl" w:eastAsia="en-US"/>
              </w:rPr>
            </w:pPr>
            <w:bookmarkStart w:id="4" w:name="_Toc27384934"/>
            <w:bookmarkStart w:id="5" w:name="_Toc26980163"/>
            <w:bookmarkStart w:id="6" w:name="_Toc27056302"/>
            <w:r w:rsidRPr="002D5822">
              <w:rPr>
                <w:rFonts w:asciiTheme="minorHAnsi" w:eastAsia="Calibri" w:hAnsiTheme="minorHAnsi" w:cstheme="minorHAnsi"/>
                <w:b/>
                <w:bCs/>
                <w:sz w:val="72"/>
                <w:szCs w:val="72"/>
                <w:lang w:val="es-ES_tradnl" w:eastAsia="en-US"/>
              </w:rPr>
              <w:t>2 0 2</w:t>
            </w:r>
            <w:r w:rsidR="00FC7B82">
              <w:rPr>
                <w:rFonts w:asciiTheme="minorHAnsi" w:eastAsia="Calibri" w:hAnsiTheme="minorHAnsi" w:cstheme="minorHAnsi"/>
                <w:b/>
                <w:bCs/>
                <w:sz w:val="72"/>
                <w:szCs w:val="72"/>
                <w:lang w:val="es-ES_tradnl" w:eastAsia="en-US"/>
              </w:rPr>
              <w:t xml:space="preserve"> </w:t>
            </w:r>
            <w:bookmarkEnd w:id="4"/>
            <w:bookmarkEnd w:id="5"/>
            <w:bookmarkEnd w:id="6"/>
            <w:r w:rsidR="00C32A20">
              <w:rPr>
                <w:rFonts w:asciiTheme="minorHAnsi" w:eastAsia="Calibri" w:hAnsiTheme="minorHAnsi" w:cstheme="minorHAnsi"/>
                <w:b/>
                <w:bCs/>
                <w:sz w:val="72"/>
                <w:szCs w:val="72"/>
                <w:lang w:val="es-ES_tradnl" w:eastAsia="en-US"/>
              </w:rPr>
              <w:t>6</w:t>
            </w:r>
          </w:p>
          <w:p w14:paraId="73D13CCD" w14:textId="6E422434" w:rsidR="003C261C" w:rsidRPr="002D5822" w:rsidRDefault="002F545C" w:rsidP="00BD7066">
            <w:pPr>
              <w:jc w:val="center"/>
              <w:rPr>
                <w:rFonts w:asciiTheme="minorHAnsi" w:eastAsia="Calibri" w:hAnsiTheme="minorHAnsi" w:cstheme="minorHAnsi"/>
                <w:b/>
                <w:sz w:val="40"/>
                <w:szCs w:val="40"/>
                <w:lang w:val="es-ES_tradnl" w:eastAsia="en-US"/>
              </w:rPr>
            </w:pPr>
            <w:r>
              <w:rPr>
                <w:rFonts w:asciiTheme="minorHAnsi" w:eastAsia="Calibri" w:hAnsiTheme="minorHAnsi" w:cstheme="minorHAnsi"/>
                <w:b/>
                <w:bCs/>
                <w:sz w:val="72"/>
                <w:szCs w:val="72"/>
                <w:lang w:val="es-ES_tradnl" w:eastAsia="en-US"/>
              </w:rPr>
              <w:t xml:space="preserve"> </w:t>
            </w:r>
          </w:p>
          <w:p w14:paraId="3D1669C7" w14:textId="77777777" w:rsidR="003C261C" w:rsidRPr="002D5822" w:rsidRDefault="003C261C" w:rsidP="00F11E53">
            <w:pPr>
              <w:spacing w:line="360" w:lineRule="auto"/>
              <w:ind w:left="-250" w:right="-107"/>
              <w:jc w:val="center"/>
              <w:rPr>
                <w:rFonts w:asciiTheme="minorHAnsi" w:eastAsia="Calibri" w:hAnsiTheme="minorHAnsi" w:cstheme="minorHAnsi"/>
                <w:b/>
                <w:sz w:val="40"/>
                <w:szCs w:val="40"/>
                <w:lang w:val="es-ES_tradnl" w:eastAsia="en-US"/>
              </w:rPr>
            </w:pPr>
          </w:p>
          <w:p w14:paraId="1FE4C0F3" w14:textId="77777777" w:rsidR="003C261C" w:rsidRPr="002D5822" w:rsidRDefault="003C261C" w:rsidP="00F11E53">
            <w:pPr>
              <w:spacing w:line="360" w:lineRule="auto"/>
              <w:ind w:left="-250" w:right="-107"/>
              <w:jc w:val="center"/>
              <w:rPr>
                <w:rFonts w:asciiTheme="minorHAnsi" w:eastAsia="Calibri" w:hAnsiTheme="minorHAnsi" w:cstheme="minorHAnsi"/>
                <w:b/>
                <w:sz w:val="40"/>
                <w:szCs w:val="40"/>
                <w:lang w:val="es-ES_tradnl" w:eastAsia="en-US"/>
              </w:rPr>
            </w:pPr>
          </w:p>
          <w:p w14:paraId="25CAF2F6" w14:textId="77777777" w:rsidR="003C261C" w:rsidRPr="002D5822" w:rsidRDefault="003C261C" w:rsidP="00F11E53">
            <w:pPr>
              <w:spacing w:line="360" w:lineRule="auto"/>
              <w:ind w:left="-250" w:right="-107"/>
              <w:jc w:val="center"/>
              <w:rPr>
                <w:rFonts w:asciiTheme="minorHAnsi" w:eastAsia="Calibri" w:hAnsiTheme="minorHAnsi" w:cstheme="minorHAnsi"/>
                <w:b/>
                <w:sz w:val="40"/>
                <w:szCs w:val="40"/>
                <w:lang w:val="es-ES_tradnl" w:eastAsia="en-US"/>
              </w:rPr>
            </w:pPr>
            <w:r w:rsidRPr="002D5822">
              <w:rPr>
                <w:rFonts w:asciiTheme="minorHAnsi" w:eastAsia="Calibri" w:hAnsiTheme="minorHAnsi" w:cstheme="minorHAnsi"/>
                <w:b/>
                <w:sz w:val="40"/>
                <w:szCs w:val="40"/>
                <w:lang w:val="es-ES_tradnl" w:eastAsia="en-US"/>
              </w:rPr>
              <w:t>Contrato de Reafianzamiento</w:t>
            </w:r>
          </w:p>
          <w:p w14:paraId="75D7822F" w14:textId="77777777" w:rsidR="003C261C" w:rsidRPr="002D5822" w:rsidRDefault="003C261C" w:rsidP="00F11E53">
            <w:pPr>
              <w:spacing w:line="360" w:lineRule="auto"/>
              <w:ind w:left="-250" w:right="-107"/>
              <w:jc w:val="center"/>
              <w:rPr>
                <w:rFonts w:asciiTheme="minorHAnsi" w:eastAsia="Calibri" w:hAnsiTheme="minorHAnsi" w:cstheme="minorHAnsi"/>
                <w:sz w:val="36"/>
                <w:szCs w:val="22"/>
                <w:lang w:eastAsia="en-US"/>
              </w:rPr>
            </w:pPr>
            <w:r w:rsidRPr="002D5822">
              <w:rPr>
                <w:rFonts w:asciiTheme="minorHAnsi" w:eastAsia="Calibri" w:hAnsiTheme="minorHAnsi" w:cstheme="minorHAnsi"/>
                <w:b/>
                <w:sz w:val="36"/>
                <w:szCs w:val="36"/>
                <w:lang w:val="es-ES_tradnl" w:eastAsia="en-US"/>
              </w:rPr>
              <w:t>entre</w:t>
            </w:r>
          </w:p>
          <w:p w14:paraId="67AA3577" w14:textId="77777777" w:rsidR="003C261C" w:rsidRPr="002D5822" w:rsidRDefault="003C261C" w:rsidP="00F11E53">
            <w:pPr>
              <w:ind w:left="-250" w:right="-107"/>
              <w:rPr>
                <w:rFonts w:asciiTheme="minorHAnsi" w:eastAsia="Calibri" w:hAnsiTheme="minorHAnsi" w:cstheme="minorHAnsi"/>
                <w:sz w:val="36"/>
                <w:szCs w:val="22"/>
                <w:lang w:eastAsia="en-US"/>
              </w:rPr>
            </w:pPr>
          </w:p>
        </w:tc>
      </w:tr>
      <w:tr w:rsidR="003C261C" w:rsidRPr="002D5822" w14:paraId="43861B97" w14:textId="77777777" w:rsidTr="00F11E53">
        <w:tc>
          <w:tcPr>
            <w:tcW w:w="4361" w:type="dxa"/>
          </w:tcPr>
          <w:p w14:paraId="1E9A15B1" w14:textId="77777777" w:rsidR="003C261C" w:rsidRPr="002D5822" w:rsidRDefault="003C261C" w:rsidP="00F11E53">
            <w:pPr>
              <w:ind w:right="-1"/>
              <w:jc w:val="center"/>
              <w:rPr>
                <w:rFonts w:asciiTheme="minorHAnsi" w:eastAsia="Calibri" w:hAnsiTheme="minorHAnsi" w:cstheme="minorHAnsi"/>
                <w:b/>
                <w:sz w:val="32"/>
                <w:szCs w:val="32"/>
                <w:lang w:val="es-ES_tradnl" w:eastAsia="en-US"/>
              </w:rPr>
            </w:pPr>
            <w:r w:rsidRPr="002D5822">
              <w:rPr>
                <w:rFonts w:asciiTheme="minorHAnsi" w:eastAsia="Calibri" w:hAnsiTheme="minorHAnsi" w:cstheme="minorHAnsi"/>
                <w:b/>
                <w:sz w:val="32"/>
                <w:szCs w:val="32"/>
                <w:lang w:val="es-ES_tradnl" w:eastAsia="en-US"/>
              </w:rPr>
              <w:t>Compañía Española de</w:t>
            </w:r>
          </w:p>
          <w:p w14:paraId="183EF335" w14:textId="77777777" w:rsidR="003C261C" w:rsidRPr="002D5822" w:rsidRDefault="003C261C" w:rsidP="00F11E53">
            <w:pPr>
              <w:ind w:right="-1"/>
              <w:jc w:val="center"/>
              <w:rPr>
                <w:rFonts w:asciiTheme="minorHAnsi" w:eastAsia="Calibri" w:hAnsiTheme="minorHAnsi" w:cstheme="minorHAnsi"/>
                <w:sz w:val="36"/>
                <w:szCs w:val="22"/>
                <w:lang w:val="es-ES_tradnl" w:eastAsia="en-US"/>
              </w:rPr>
            </w:pPr>
            <w:r w:rsidRPr="002D5822">
              <w:rPr>
                <w:rFonts w:asciiTheme="minorHAnsi" w:eastAsia="Calibri" w:hAnsiTheme="minorHAnsi" w:cstheme="minorHAnsi"/>
                <w:b/>
                <w:sz w:val="32"/>
                <w:szCs w:val="32"/>
                <w:lang w:val="es-ES_tradnl" w:eastAsia="en-US"/>
              </w:rPr>
              <w:t>Reafianzamiento, S.M.E., S.A.</w:t>
            </w:r>
          </w:p>
        </w:tc>
        <w:tc>
          <w:tcPr>
            <w:tcW w:w="1417" w:type="dxa"/>
            <w:gridSpan w:val="2"/>
          </w:tcPr>
          <w:p w14:paraId="4204EBCE" w14:textId="77777777" w:rsidR="003C261C" w:rsidRPr="002D5822" w:rsidRDefault="003C261C" w:rsidP="00F11E53">
            <w:pPr>
              <w:ind w:left="-250" w:right="-107"/>
              <w:jc w:val="center"/>
              <w:rPr>
                <w:rFonts w:asciiTheme="minorHAnsi" w:eastAsia="Calibri" w:hAnsiTheme="minorHAnsi" w:cstheme="minorHAnsi"/>
                <w:sz w:val="36"/>
                <w:szCs w:val="22"/>
                <w:lang w:eastAsia="en-US"/>
              </w:rPr>
            </w:pPr>
          </w:p>
        </w:tc>
        <w:tc>
          <w:tcPr>
            <w:tcW w:w="3403" w:type="dxa"/>
            <w:gridSpan w:val="2"/>
            <w:vAlign w:val="center"/>
          </w:tcPr>
          <w:p w14:paraId="51D7167A" w14:textId="63D4F97E" w:rsidR="003C261C" w:rsidRPr="002D5822" w:rsidRDefault="003C261C" w:rsidP="00F11E53">
            <w:pPr>
              <w:ind w:left="-958" w:right="-107"/>
              <w:jc w:val="center"/>
              <w:rPr>
                <w:rFonts w:asciiTheme="minorHAnsi" w:eastAsia="Calibri" w:hAnsiTheme="minorHAnsi" w:cstheme="minorHAnsi"/>
                <w:b/>
                <w:sz w:val="52"/>
                <w:szCs w:val="52"/>
                <w:lang w:val="es-ES_tradnl" w:eastAsia="en-US"/>
              </w:rPr>
            </w:pPr>
            <w:r w:rsidRPr="002D5822">
              <w:rPr>
                <w:rFonts w:asciiTheme="minorHAnsi" w:eastAsia="Calibri" w:hAnsiTheme="minorHAnsi" w:cstheme="minorHAnsi"/>
                <w:b/>
                <w:sz w:val="36"/>
                <w:szCs w:val="52"/>
                <w:lang w:val="es-ES_tradnl" w:eastAsia="en-US"/>
              </w:rPr>
              <w:t>………</w:t>
            </w:r>
            <w:proofErr w:type="gramStart"/>
            <w:r w:rsidRPr="002D5822">
              <w:rPr>
                <w:rFonts w:asciiTheme="minorHAnsi" w:eastAsia="Calibri" w:hAnsiTheme="minorHAnsi" w:cstheme="minorHAnsi"/>
                <w:b/>
                <w:sz w:val="36"/>
                <w:szCs w:val="52"/>
                <w:lang w:val="es-ES_tradnl" w:eastAsia="en-US"/>
              </w:rPr>
              <w:t>…….</w:t>
            </w:r>
            <w:proofErr w:type="gramEnd"/>
            <w:r w:rsidRPr="002D5822">
              <w:rPr>
                <w:rFonts w:asciiTheme="minorHAnsi" w:eastAsia="Calibri" w:hAnsiTheme="minorHAnsi" w:cstheme="minorHAnsi"/>
                <w:b/>
                <w:sz w:val="36"/>
                <w:szCs w:val="52"/>
                <w:lang w:val="es-ES_tradnl" w:eastAsia="en-US"/>
              </w:rPr>
              <w:t>, SGR</w:t>
            </w:r>
          </w:p>
        </w:tc>
      </w:tr>
      <w:tr w:rsidR="003C261C" w:rsidRPr="002D5822" w14:paraId="1511BDAA" w14:textId="77777777" w:rsidTr="00F11E53">
        <w:trPr>
          <w:gridAfter w:val="1"/>
          <w:wAfter w:w="36" w:type="dxa"/>
        </w:trPr>
        <w:tc>
          <w:tcPr>
            <w:tcW w:w="5070" w:type="dxa"/>
            <w:gridSpan w:val="2"/>
          </w:tcPr>
          <w:p w14:paraId="0ADD3E75" w14:textId="77777777" w:rsidR="003C261C" w:rsidRPr="002D5822" w:rsidRDefault="003C261C" w:rsidP="00F11E53">
            <w:pPr>
              <w:ind w:right="1310"/>
              <w:jc w:val="center"/>
              <w:rPr>
                <w:rFonts w:asciiTheme="minorHAnsi" w:eastAsia="Calibri" w:hAnsiTheme="minorHAnsi" w:cstheme="minorHAnsi"/>
                <w:sz w:val="36"/>
                <w:szCs w:val="22"/>
                <w:lang w:eastAsia="en-US"/>
              </w:rPr>
            </w:pPr>
            <w:r w:rsidRPr="002D5822">
              <w:rPr>
                <w:rFonts w:asciiTheme="minorHAnsi" w:eastAsia="Calibri" w:hAnsiTheme="minorHAnsi" w:cstheme="minorHAnsi"/>
                <w:sz w:val="36"/>
                <w:szCs w:val="22"/>
                <w:lang w:eastAsia="en-US"/>
              </w:rPr>
              <w:t>(CERSA)</w:t>
            </w:r>
          </w:p>
        </w:tc>
        <w:tc>
          <w:tcPr>
            <w:tcW w:w="708" w:type="dxa"/>
          </w:tcPr>
          <w:p w14:paraId="64B1D6BC" w14:textId="77777777" w:rsidR="003C261C" w:rsidRPr="002D5822" w:rsidRDefault="003C261C" w:rsidP="00F11E53">
            <w:pPr>
              <w:ind w:left="-250" w:right="-107"/>
              <w:jc w:val="right"/>
              <w:rPr>
                <w:rFonts w:asciiTheme="minorHAnsi" w:eastAsia="Calibri" w:hAnsiTheme="minorHAnsi" w:cstheme="minorHAnsi"/>
                <w:sz w:val="16"/>
                <w:szCs w:val="16"/>
                <w:lang w:eastAsia="en-US"/>
              </w:rPr>
            </w:pPr>
          </w:p>
        </w:tc>
        <w:tc>
          <w:tcPr>
            <w:tcW w:w="3367" w:type="dxa"/>
          </w:tcPr>
          <w:p w14:paraId="1587C809" w14:textId="77777777" w:rsidR="003C261C" w:rsidRPr="002D5822" w:rsidRDefault="003C261C" w:rsidP="00F11E53">
            <w:pPr>
              <w:jc w:val="center"/>
              <w:rPr>
                <w:rFonts w:asciiTheme="minorHAnsi" w:eastAsia="Calibri" w:hAnsiTheme="minorHAnsi" w:cstheme="minorHAnsi"/>
                <w:sz w:val="36"/>
                <w:szCs w:val="22"/>
                <w:lang w:eastAsia="en-US"/>
              </w:rPr>
            </w:pPr>
          </w:p>
        </w:tc>
      </w:tr>
    </w:tbl>
    <w:p w14:paraId="64A5E5AB" w14:textId="7890AFC8" w:rsidR="003C261C" w:rsidRPr="002D5822" w:rsidRDefault="003C261C" w:rsidP="003C261C">
      <w:pPr>
        <w:rPr>
          <w:rFonts w:asciiTheme="minorHAnsi" w:hAnsiTheme="minorHAnsi" w:cstheme="minorHAnsi"/>
        </w:rPr>
      </w:pPr>
    </w:p>
    <w:p w14:paraId="1BC41697" w14:textId="06BB5216" w:rsidR="003C261C" w:rsidRDefault="003C261C">
      <w:pPr>
        <w:spacing w:after="160" w:line="259" w:lineRule="auto"/>
        <w:rPr>
          <w:rFonts w:asciiTheme="minorHAnsi" w:hAnsiTheme="minorHAnsi" w:cstheme="minorHAnsi"/>
        </w:rPr>
      </w:pPr>
      <w:r>
        <w:rPr>
          <w:rFonts w:asciiTheme="minorHAnsi" w:hAnsiTheme="minorHAnsi" w:cstheme="minorHAnsi"/>
        </w:rPr>
        <w:br w:type="page"/>
      </w:r>
    </w:p>
    <w:p w14:paraId="23658079" w14:textId="7D51A92A" w:rsidR="0088349B" w:rsidRPr="00C63C82" w:rsidRDefault="0088349B" w:rsidP="0088349B">
      <w:pPr>
        <w:spacing w:after="120"/>
        <w:rPr>
          <w:rFonts w:asciiTheme="minorHAnsi" w:hAnsiTheme="minorHAnsi" w:cstheme="minorHAnsi"/>
          <w:b/>
          <w:sz w:val="32"/>
          <w:szCs w:val="32"/>
        </w:rPr>
      </w:pPr>
      <w:r w:rsidRPr="00C63C82">
        <w:rPr>
          <w:rFonts w:asciiTheme="minorHAnsi" w:hAnsiTheme="minorHAnsi" w:cstheme="minorHAnsi"/>
          <w:b/>
          <w:sz w:val="32"/>
          <w:szCs w:val="32"/>
          <w:u w:val="single"/>
        </w:rPr>
        <w:lastRenderedPageBreak/>
        <w:t>Contenido</w:t>
      </w:r>
    </w:p>
    <w:p w14:paraId="613C1EB4" w14:textId="0EB748CF" w:rsidR="003C261C" w:rsidRPr="005A4CD6" w:rsidRDefault="0088349B" w:rsidP="005E761F">
      <w:pPr>
        <w:pStyle w:val="TDC1"/>
        <w:rPr>
          <w:rFonts w:eastAsiaTheme="minorEastAsia"/>
          <w:noProof/>
        </w:rPr>
      </w:pPr>
      <w:r w:rsidRPr="005A4CD6">
        <w:fldChar w:fldCharType="begin"/>
      </w:r>
      <w:r w:rsidRPr="005A4CD6">
        <w:instrText xml:space="preserve"> TOC \o "1-3" \h \z \u </w:instrText>
      </w:r>
      <w:r w:rsidRPr="005A4CD6">
        <w:fldChar w:fldCharType="separate"/>
      </w:r>
      <w:hyperlink w:anchor="_Toc77596836" w:history="1">
        <w:r w:rsidR="003C261C" w:rsidRPr="00D203D3">
          <w:rPr>
            <w:rStyle w:val="Hipervnculo"/>
            <w:rFonts w:asciiTheme="minorHAnsi" w:hAnsiTheme="minorHAnsi" w:cstheme="minorHAnsi"/>
            <w:noProof/>
            <w:sz w:val="22"/>
            <w:szCs w:val="22"/>
          </w:rPr>
          <w:t>PARTES</w:t>
        </w:r>
        <w:r w:rsidR="003C261C" w:rsidRPr="005A4CD6">
          <w:rPr>
            <w:noProof/>
            <w:webHidden/>
          </w:rPr>
          <w:tab/>
        </w:r>
        <w:r w:rsidR="004378B4">
          <w:rPr>
            <w:noProof/>
            <w:webHidden/>
          </w:rPr>
          <w:t>…………………………</w:t>
        </w:r>
        <w:r w:rsidR="0004429D">
          <w:rPr>
            <w:noProof/>
            <w:webHidden/>
          </w:rPr>
          <w:t>..</w:t>
        </w:r>
        <w:r w:rsidR="004378B4">
          <w:rPr>
            <w:noProof/>
            <w:webHidden/>
          </w:rPr>
          <w:t>………………</w:t>
        </w:r>
        <w:r w:rsidR="0077511F">
          <w:rPr>
            <w:noProof/>
            <w:webHidden/>
          </w:rPr>
          <w:t>..</w:t>
        </w:r>
        <w:r w:rsidR="004378B4">
          <w:rPr>
            <w:noProof/>
            <w:webHidden/>
          </w:rPr>
          <w:t>…………</w:t>
        </w:r>
        <w:r w:rsidR="001D6BA2">
          <w:rPr>
            <w:noProof/>
            <w:webHidden/>
          </w:rPr>
          <w:t>……..</w:t>
        </w:r>
        <w:r w:rsidR="004378B4">
          <w:rPr>
            <w:noProof/>
            <w:webHidden/>
          </w:rPr>
          <w:t>…</w:t>
        </w:r>
        <w:r w:rsidR="001D6BA2">
          <w:rPr>
            <w:noProof/>
            <w:webHidden/>
          </w:rPr>
          <w:t>..</w:t>
        </w:r>
        <w:r w:rsidR="004378B4">
          <w:rPr>
            <w:noProof/>
            <w:webHidden/>
          </w:rPr>
          <w:t>………</w:t>
        </w:r>
        <w:r w:rsidR="0004429D">
          <w:rPr>
            <w:noProof/>
            <w:webHidden/>
          </w:rPr>
          <w:t>.</w:t>
        </w:r>
        <w:r w:rsidR="004378B4">
          <w:rPr>
            <w:noProof/>
            <w:webHidden/>
          </w:rPr>
          <w:t>..</w:t>
        </w:r>
        <w:r w:rsidR="003C261C" w:rsidRPr="005A4CD6">
          <w:rPr>
            <w:noProof/>
            <w:webHidden/>
          </w:rPr>
          <w:fldChar w:fldCharType="begin"/>
        </w:r>
        <w:r w:rsidR="003C261C" w:rsidRPr="005A4CD6">
          <w:rPr>
            <w:noProof/>
            <w:webHidden/>
          </w:rPr>
          <w:instrText xml:space="preserve"> PAGEREF _Toc77596836 \h </w:instrText>
        </w:r>
        <w:r w:rsidR="003C261C" w:rsidRPr="005A4CD6">
          <w:rPr>
            <w:noProof/>
            <w:webHidden/>
          </w:rPr>
        </w:r>
        <w:r w:rsidR="003C261C" w:rsidRPr="005A4CD6">
          <w:rPr>
            <w:noProof/>
            <w:webHidden/>
          </w:rPr>
          <w:fldChar w:fldCharType="separate"/>
        </w:r>
        <w:r w:rsidR="007D0041">
          <w:rPr>
            <w:noProof/>
            <w:webHidden/>
          </w:rPr>
          <w:t>4</w:t>
        </w:r>
        <w:r w:rsidR="003C261C" w:rsidRPr="005A4CD6">
          <w:rPr>
            <w:noProof/>
            <w:webHidden/>
          </w:rPr>
          <w:fldChar w:fldCharType="end"/>
        </w:r>
      </w:hyperlink>
    </w:p>
    <w:p w14:paraId="5A72C78A" w14:textId="2FEE8C3D" w:rsidR="003C261C" w:rsidRPr="005A4CD6" w:rsidRDefault="003C261C" w:rsidP="005E761F">
      <w:pPr>
        <w:pStyle w:val="TDC1"/>
        <w:rPr>
          <w:rFonts w:eastAsiaTheme="minorEastAsia"/>
          <w:noProof/>
        </w:rPr>
      </w:pPr>
      <w:hyperlink w:anchor="_Toc77596837" w:history="1">
        <w:r w:rsidRPr="00D203D3">
          <w:rPr>
            <w:rStyle w:val="Hipervnculo"/>
            <w:rFonts w:asciiTheme="minorHAnsi" w:hAnsiTheme="minorHAnsi" w:cstheme="minorHAnsi"/>
            <w:noProof/>
            <w:sz w:val="22"/>
            <w:szCs w:val="22"/>
          </w:rPr>
          <w:t>EXPOSITIVO</w:t>
        </w:r>
        <w:r w:rsidR="004378B4">
          <w:rPr>
            <w:rStyle w:val="Hipervnculo"/>
            <w:rFonts w:asciiTheme="minorHAnsi" w:hAnsiTheme="minorHAnsi" w:cstheme="minorHAnsi"/>
            <w:noProof/>
            <w:sz w:val="22"/>
            <w:szCs w:val="22"/>
          </w:rPr>
          <w:t>………………………………………………………………</w:t>
        </w:r>
        <w:r w:rsidR="0077511F">
          <w:rPr>
            <w:rStyle w:val="Hipervnculo"/>
            <w:rFonts w:asciiTheme="minorHAnsi" w:hAnsiTheme="minorHAnsi" w:cstheme="minorHAnsi"/>
            <w:noProof/>
            <w:sz w:val="22"/>
            <w:szCs w:val="22"/>
          </w:rPr>
          <w:t>…</w:t>
        </w:r>
        <w:r w:rsidR="004378B4">
          <w:rPr>
            <w:rStyle w:val="Hipervnculo"/>
            <w:rFonts w:asciiTheme="minorHAnsi" w:hAnsiTheme="minorHAnsi" w:cstheme="minorHAnsi"/>
            <w:noProof/>
            <w:sz w:val="22"/>
            <w:szCs w:val="22"/>
          </w:rPr>
          <w:t>……………………………</w:t>
        </w:r>
        <w:r w:rsidR="001D6BA2">
          <w:rPr>
            <w:rStyle w:val="Hipervnculo"/>
            <w:rFonts w:asciiTheme="minorHAnsi" w:hAnsiTheme="minorHAnsi" w:cstheme="minorHAnsi"/>
            <w:noProof/>
            <w:sz w:val="22"/>
            <w:szCs w:val="22"/>
          </w:rPr>
          <w:t>….</w:t>
        </w:r>
        <w:r w:rsidR="004378B4">
          <w:rPr>
            <w:rStyle w:val="Hipervnculo"/>
            <w:rFonts w:asciiTheme="minorHAnsi" w:hAnsiTheme="minorHAnsi" w:cstheme="minorHAnsi"/>
            <w:noProof/>
            <w:sz w:val="22"/>
            <w:szCs w:val="22"/>
          </w:rPr>
          <w:t>………</w:t>
        </w:r>
        <w:r w:rsidR="005D4AD4">
          <w:rPr>
            <w:rStyle w:val="Hipervnculo"/>
            <w:rFonts w:asciiTheme="minorHAnsi" w:hAnsiTheme="minorHAnsi" w:cstheme="minorHAnsi"/>
            <w:noProof/>
            <w:sz w:val="22"/>
            <w:szCs w:val="22"/>
          </w:rPr>
          <w:t>…………….</w:t>
        </w:r>
        <w:r w:rsidRPr="005A4CD6">
          <w:rPr>
            <w:noProof/>
            <w:webHidden/>
          </w:rPr>
          <w:fldChar w:fldCharType="begin"/>
        </w:r>
        <w:r w:rsidRPr="005A4CD6">
          <w:rPr>
            <w:noProof/>
            <w:webHidden/>
          </w:rPr>
          <w:instrText xml:space="preserve"> PAGEREF _Toc77596837 \h </w:instrText>
        </w:r>
        <w:r w:rsidRPr="005A4CD6">
          <w:rPr>
            <w:noProof/>
            <w:webHidden/>
          </w:rPr>
        </w:r>
        <w:r w:rsidRPr="005A4CD6">
          <w:rPr>
            <w:noProof/>
            <w:webHidden/>
          </w:rPr>
          <w:fldChar w:fldCharType="separate"/>
        </w:r>
        <w:r w:rsidR="007D0041">
          <w:rPr>
            <w:noProof/>
            <w:webHidden/>
          </w:rPr>
          <w:t>4</w:t>
        </w:r>
        <w:r w:rsidRPr="005A4CD6">
          <w:rPr>
            <w:noProof/>
            <w:webHidden/>
          </w:rPr>
          <w:fldChar w:fldCharType="end"/>
        </w:r>
      </w:hyperlink>
    </w:p>
    <w:p w14:paraId="005DE569" w14:textId="0B38D194" w:rsidR="003C261C" w:rsidRPr="005A4CD6" w:rsidRDefault="003C261C" w:rsidP="005E761F">
      <w:pPr>
        <w:pStyle w:val="TDC1"/>
        <w:rPr>
          <w:rFonts w:eastAsiaTheme="minorEastAsia"/>
          <w:noProof/>
        </w:rPr>
      </w:pPr>
      <w:hyperlink w:anchor="_Toc77596838" w:history="1">
        <w:r w:rsidRPr="00D203D3">
          <w:rPr>
            <w:rStyle w:val="Hipervnculo"/>
            <w:rFonts w:asciiTheme="minorHAnsi" w:hAnsiTheme="minorHAnsi" w:cstheme="minorHAnsi"/>
            <w:noProof/>
            <w:sz w:val="22"/>
            <w:szCs w:val="22"/>
          </w:rPr>
          <w:t>ESTIPULACIONES</w:t>
        </w:r>
        <w:r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hyperlink>
    </w:p>
    <w:p w14:paraId="2D368C51" w14:textId="65EAEBC3" w:rsidR="003C261C" w:rsidRPr="00D203D3" w:rsidRDefault="003C261C" w:rsidP="008D4701">
      <w:pPr>
        <w:pStyle w:val="TDC2"/>
        <w:rPr>
          <w:rFonts w:eastAsiaTheme="minorEastAsia"/>
          <w:noProof/>
        </w:rPr>
      </w:pPr>
      <w:hyperlink w:anchor="_Toc77596839" w:history="1">
        <w:r w:rsidRPr="00D203D3">
          <w:rPr>
            <w:rStyle w:val="Hipervnculo"/>
            <w:rFonts w:asciiTheme="minorHAnsi" w:hAnsiTheme="minorHAnsi" w:cstheme="minorHAnsi"/>
            <w:noProof/>
            <w:sz w:val="22"/>
            <w:szCs w:val="22"/>
          </w:rPr>
          <w:t>1.</w:t>
        </w:r>
        <w:r w:rsidRPr="00D203D3">
          <w:rPr>
            <w:rFonts w:eastAsiaTheme="minorEastAsia"/>
            <w:noProof/>
          </w:rPr>
          <w:tab/>
        </w:r>
        <w:r w:rsidRPr="00D203D3">
          <w:rPr>
            <w:rStyle w:val="Hipervnculo"/>
            <w:rFonts w:asciiTheme="minorHAnsi" w:hAnsiTheme="minorHAnsi" w:cstheme="minorHAnsi"/>
            <w:noProof/>
            <w:sz w:val="22"/>
            <w:szCs w:val="22"/>
          </w:rPr>
          <w:t>INTERPRETACIÓN DE LAS DEFINICIONES</w:t>
        </w:r>
        <w:r w:rsidRPr="00D203D3">
          <w:rPr>
            <w:noProof/>
            <w:webHidden/>
          </w:rPr>
          <w:tab/>
        </w:r>
        <w:r w:rsidRPr="00D203D3">
          <w:rPr>
            <w:noProof/>
            <w:webHidden/>
          </w:rPr>
          <w:fldChar w:fldCharType="begin"/>
        </w:r>
        <w:r w:rsidRPr="00D203D3">
          <w:rPr>
            <w:noProof/>
            <w:webHidden/>
          </w:rPr>
          <w:instrText xml:space="preserve"> PAGEREF _Toc77596839 \h </w:instrText>
        </w:r>
        <w:r w:rsidRPr="00D203D3">
          <w:rPr>
            <w:noProof/>
            <w:webHidden/>
          </w:rPr>
        </w:r>
        <w:r w:rsidRPr="00D203D3">
          <w:rPr>
            <w:noProof/>
            <w:webHidden/>
          </w:rPr>
          <w:fldChar w:fldCharType="separate"/>
        </w:r>
        <w:r w:rsidR="007D0041">
          <w:rPr>
            <w:noProof/>
            <w:webHidden/>
          </w:rPr>
          <w:t>7</w:t>
        </w:r>
        <w:r w:rsidRPr="00D203D3">
          <w:rPr>
            <w:noProof/>
            <w:webHidden/>
          </w:rPr>
          <w:fldChar w:fldCharType="end"/>
        </w:r>
      </w:hyperlink>
    </w:p>
    <w:p w14:paraId="20B1C87C" w14:textId="03B65EBF" w:rsidR="003C261C" w:rsidRPr="00D203D3" w:rsidRDefault="003C261C" w:rsidP="008D4701">
      <w:pPr>
        <w:pStyle w:val="TDC2"/>
        <w:rPr>
          <w:rFonts w:eastAsiaTheme="minorEastAsia"/>
          <w:noProof/>
        </w:rPr>
      </w:pPr>
      <w:hyperlink w:anchor="_Toc77596840" w:history="1">
        <w:r w:rsidRPr="00D203D3">
          <w:rPr>
            <w:rStyle w:val="Hipervnculo"/>
            <w:rFonts w:asciiTheme="minorHAnsi" w:hAnsiTheme="minorHAnsi" w:cstheme="minorHAnsi"/>
            <w:noProof/>
            <w:sz w:val="22"/>
            <w:szCs w:val="22"/>
          </w:rPr>
          <w:t>2.</w:t>
        </w:r>
        <w:r w:rsidRPr="00D203D3">
          <w:rPr>
            <w:rFonts w:eastAsiaTheme="minorEastAsia"/>
            <w:noProof/>
          </w:rPr>
          <w:tab/>
        </w:r>
        <w:r w:rsidRPr="00D203D3">
          <w:rPr>
            <w:rStyle w:val="Hipervnculo"/>
            <w:rFonts w:asciiTheme="minorHAnsi" w:hAnsiTheme="minorHAnsi" w:cstheme="minorHAnsi"/>
            <w:noProof/>
            <w:sz w:val="22"/>
            <w:szCs w:val="22"/>
          </w:rPr>
          <w:t>OBJETO</w:t>
        </w:r>
        <w:r w:rsidRPr="00D203D3">
          <w:rPr>
            <w:noProof/>
            <w:webHidden/>
          </w:rPr>
          <w:tab/>
        </w:r>
        <w:r w:rsidRPr="00D203D3">
          <w:rPr>
            <w:noProof/>
            <w:webHidden/>
          </w:rPr>
          <w:fldChar w:fldCharType="begin"/>
        </w:r>
        <w:r w:rsidRPr="00D203D3">
          <w:rPr>
            <w:noProof/>
            <w:webHidden/>
          </w:rPr>
          <w:instrText xml:space="preserve"> PAGEREF _Toc77596840 \h </w:instrText>
        </w:r>
        <w:r w:rsidRPr="00D203D3">
          <w:rPr>
            <w:noProof/>
            <w:webHidden/>
          </w:rPr>
        </w:r>
        <w:r w:rsidRPr="00D203D3">
          <w:rPr>
            <w:noProof/>
            <w:webHidden/>
          </w:rPr>
          <w:fldChar w:fldCharType="separate"/>
        </w:r>
        <w:r w:rsidR="007D0041">
          <w:rPr>
            <w:noProof/>
            <w:webHidden/>
          </w:rPr>
          <w:t>7</w:t>
        </w:r>
        <w:r w:rsidRPr="00D203D3">
          <w:rPr>
            <w:noProof/>
            <w:webHidden/>
          </w:rPr>
          <w:fldChar w:fldCharType="end"/>
        </w:r>
      </w:hyperlink>
    </w:p>
    <w:p w14:paraId="36F0BF7E" w14:textId="4B76D061" w:rsidR="003C261C" w:rsidRPr="00D203D3" w:rsidRDefault="003C261C" w:rsidP="008D4701">
      <w:pPr>
        <w:pStyle w:val="TDC2"/>
        <w:rPr>
          <w:rFonts w:eastAsiaTheme="minorEastAsia"/>
          <w:noProof/>
        </w:rPr>
      </w:pPr>
      <w:hyperlink w:anchor="_Toc77596844" w:history="1">
        <w:r w:rsidRPr="00D203D3">
          <w:rPr>
            <w:rStyle w:val="Hipervnculo"/>
            <w:rFonts w:asciiTheme="minorHAnsi" w:hAnsiTheme="minorHAnsi" w:cstheme="minorHAnsi"/>
            <w:noProof/>
            <w:sz w:val="22"/>
            <w:szCs w:val="22"/>
          </w:rPr>
          <w:t>3.</w:t>
        </w:r>
        <w:r w:rsidRPr="00D203D3">
          <w:rPr>
            <w:rFonts w:eastAsiaTheme="minorEastAsia"/>
            <w:noProof/>
          </w:rPr>
          <w:tab/>
        </w:r>
        <w:r w:rsidRPr="00D203D3">
          <w:rPr>
            <w:rStyle w:val="Hipervnculo"/>
            <w:rFonts w:asciiTheme="minorHAnsi" w:hAnsiTheme="minorHAnsi" w:cstheme="minorHAnsi"/>
            <w:noProof/>
            <w:sz w:val="22"/>
            <w:szCs w:val="22"/>
          </w:rPr>
          <w:t>OPERACIONES CON COBERTURA</w:t>
        </w:r>
        <w:r w:rsidRPr="00D203D3">
          <w:rPr>
            <w:noProof/>
            <w:webHidden/>
          </w:rPr>
          <w:tab/>
        </w:r>
        <w:r w:rsidRPr="00D203D3">
          <w:rPr>
            <w:noProof/>
            <w:webHidden/>
          </w:rPr>
          <w:fldChar w:fldCharType="begin"/>
        </w:r>
        <w:r w:rsidRPr="00D203D3">
          <w:rPr>
            <w:noProof/>
            <w:webHidden/>
          </w:rPr>
          <w:instrText xml:space="preserve"> PAGEREF _Toc77596844 \h </w:instrText>
        </w:r>
        <w:r w:rsidRPr="00D203D3">
          <w:rPr>
            <w:noProof/>
            <w:webHidden/>
          </w:rPr>
        </w:r>
        <w:r w:rsidRPr="00D203D3">
          <w:rPr>
            <w:noProof/>
            <w:webHidden/>
          </w:rPr>
          <w:fldChar w:fldCharType="separate"/>
        </w:r>
        <w:r w:rsidR="007D0041">
          <w:rPr>
            <w:noProof/>
            <w:webHidden/>
          </w:rPr>
          <w:t>7</w:t>
        </w:r>
        <w:r w:rsidRPr="00D203D3">
          <w:rPr>
            <w:noProof/>
            <w:webHidden/>
          </w:rPr>
          <w:fldChar w:fldCharType="end"/>
        </w:r>
      </w:hyperlink>
    </w:p>
    <w:p w14:paraId="61C49CF9" w14:textId="2E6CE060" w:rsidR="003C261C" w:rsidRPr="00D203D3" w:rsidRDefault="003C261C" w:rsidP="008D4701">
      <w:pPr>
        <w:pStyle w:val="TDC2"/>
        <w:rPr>
          <w:rFonts w:eastAsiaTheme="minorEastAsia"/>
          <w:noProof/>
        </w:rPr>
      </w:pPr>
      <w:hyperlink w:anchor="_Toc77596851" w:history="1">
        <w:r w:rsidRPr="00D203D3">
          <w:rPr>
            <w:rStyle w:val="Hipervnculo"/>
            <w:rFonts w:asciiTheme="minorHAnsi" w:hAnsiTheme="minorHAnsi" w:cstheme="minorHAnsi"/>
            <w:noProof/>
            <w:sz w:val="22"/>
            <w:szCs w:val="22"/>
          </w:rPr>
          <w:t>4.</w:t>
        </w:r>
        <w:r w:rsidRPr="00D203D3">
          <w:rPr>
            <w:rFonts w:eastAsiaTheme="minorEastAsia"/>
            <w:noProof/>
          </w:rPr>
          <w:tab/>
        </w:r>
        <w:r w:rsidRPr="00D203D3">
          <w:rPr>
            <w:rStyle w:val="Hipervnculo"/>
            <w:rFonts w:asciiTheme="minorHAnsi" w:hAnsiTheme="minorHAnsi" w:cstheme="minorHAnsi"/>
            <w:noProof/>
            <w:sz w:val="22"/>
            <w:szCs w:val="22"/>
          </w:rPr>
          <w:t>VIGENCIA DEL REAFIANZAMIENTO</w:t>
        </w:r>
        <w:r w:rsidRPr="00D203D3">
          <w:rPr>
            <w:noProof/>
            <w:webHidden/>
          </w:rPr>
          <w:tab/>
        </w:r>
        <w:r w:rsidRPr="00D203D3">
          <w:rPr>
            <w:noProof/>
            <w:webHidden/>
          </w:rPr>
          <w:fldChar w:fldCharType="begin"/>
        </w:r>
        <w:r w:rsidRPr="00D203D3">
          <w:rPr>
            <w:noProof/>
            <w:webHidden/>
          </w:rPr>
          <w:instrText xml:space="preserve"> PAGEREF _Toc77596851 \h </w:instrText>
        </w:r>
        <w:r w:rsidRPr="00D203D3">
          <w:rPr>
            <w:noProof/>
            <w:webHidden/>
          </w:rPr>
        </w:r>
        <w:r w:rsidRPr="00D203D3">
          <w:rPr>
            <w:noProof/>
            <w:webHidden/>
          </w:rPr>
          <w:fldChar w:fldCharType="separate"/>
        </w:r>
        <w:r w:rsidR="007D0041">
          <w:rPr>
            <w:noProof/>
            <w:webHidden/>
          </w:rPr>
          <w:t>12</w:t>
        </w:r>
        <w:r w:rsidRPr="00D203D3">
          <w:rPr>
            <w:noProof/>
            <w:webHidden/>
          </w:rPr>
          <w:fldChar w:fldCharType="end"/>
        </w:r>
      </w:hyperlink>
    </w:p>
    <w:p w14:paraId="4EC6F072" w14:textId="712A88AC" w:rsidR="003C261C" w:rsidRPr="00D203D3" w:rsidRDefault="003C261C" w:rsidP="008D4701">
      <w:pPr>
        <w:pStyle w:val="TDC2"/>
        <w:rPr>
          <w:rFonts w:eastAsiaTheme="minorEastAsia"/>
          <w:noProof/>
        </w:rPr>
      </w:pPr>
      <w:hyperlink w:anchor="_Toc77596852" w:history="1">
        <w:r w:rsidRPr="00D203D3">
          <w:rPr>
            <w:rStyle w:val="Hipervnculo"/>
            <w:rFonts w:asciiTheme="minorHAnsi" w:hAnsiTheme="minorHAnsi" w:cstheme="minorHAnsi"/>
            <w:noProof/>
            <w:sz w:val="22"/>
            <w:szCs w:val="22"/>
          </w:rPr>
          <w:t>5.</w:t>
        </w:r>
        <w:r w:rsidRPr="00D203D3">
          <w:rPr>
            <w:rFonts w:eastAsiaTheme="minorEastAsia"/>
            <w:noProof/>
          </w:rPr>
          <w:tab/>
        </w:r>
        <w:r w:rsidRPr="00D203D3">
          <w:rPr>
            <w:rStyle w:val="Hipervnculo"/>
            <w:rFonts w:asciiTheme="minorHAnsi" w:hAnsiTheme="minorHAnsi" w:cstheme="minorHAnsi"/>
            <w:noProof/>
            <w:sz w:val="22"/>
            <w:szCs w:val="22"/>
          </w:rPr>
          <w:t>COBERTURA POR REAFIANZAMIENTO</w:t>
        </w:r>
        <w:r w:rsidRPr="00D203D3">
          <w:rPr>
            <w:noProof/>
            <w:webHidden/>
          </w:rPr>
          <w:tab/>
        </w:r>
        <w:r w:rsidRPr="00D203D3">
          <w:rPr>
            <w:noProof/>
            <w:webHidden/>
          </w:rPr>
          <w:fldChar w:fldCharType="begin"/>
        </w:r>
        <w:r w:rsidRPr="00D203D3">
          <w:rPr>
            <w:noProof/>
            <w:webHidden/>
          </w:rPr>
          <w:instrText xml:space="preserve"> PAGEREF _Toc77596852 \h </w:instrText>
        </w:r>
        <w:r w:rsidRPr="00D203D3">
          <w:rPr>
            <w:noProof/>
            <w:webHidden/>
          </w:rPr>
        </w:r>
        <w:r w:rsidRPr="00D203D3">
          <w:rPr>
            <w:noProof/>
            <w:webHidden/>
          </w:rPr>
          <w:fldChar w:fldCharType="separate"/>
        </w:r>
        <w:r w:rsidR="007D0041">
          <w:rPr>
            <w:noProof/>
            <w:webHidden/>
          </w:rPr>
          <w:t>12</w:t>
        </w:r>
        <w:r w:rsidRPr="00D203D3">
          <w:rPr>
            <w:noProof/>
            <w:webHidden/>
          </w:rPr>
          <w:fldChar w:fldCharType="end"/>
        </w:r>
      </w:hyperlink>
    </w:p>
    <w:p w14:paraId="41032626" w14:textId="6EA25365" w:rsidR="003C261C" w:rsidRPr="002F545C" w:rsidRDefault="003C261C" w:rsidP="005E761F">
      <w:pPr>
        <w:pStyle w:val="TDC3"/>
        <w:rPr>
          <w:rFonts w:eastAsiaTheme="minorEastAsia"/>
          <w:noProof/>
        </w:rPr>
      </w:pPr>
      <w:hyperlink w:anchor="_Toc77596853" w:history="1">
        <w:r w:rsidRPr="005A4CD6">
          <w:rPr>
            <w:rStyle w:val="Hipervnculo"/>
            <w:rFonts w:asciiTheme="minorHAnsi" w:hAnsiTheme="minorHAnsi" w:cstheme="minorHAnsi"/>
            <w:noProof/>
            <w:sz w:val="22"/>
            <w:szCs w:val="22"/>
          </w:rPr>
          <w:t>5.1</w:t>
        </w:r>
        <w:r w:rsidRPr="002F545C">
          <w:rPr>
            <w:rFonts w:eastAsiaTheme="minorEastAsia"/>
            <w:noProof/>
          </w:rPr>
          <w:tab/>
        </w:r>
        <w:r w:rsidRPr="005A4CD6">
          <w:rPr>
            <w:rStyle w:val="Hipervnculo"/>
            <w:rFonts w:asciiTheme="minorHAnsi" w:hAnsiTheme="minorHAnsi" w:cstheme="minorHAnsi"/>
            <w:noProof/>
            <w:sz w:val="22"/>
            <w:szCs w:val="22"/>
          </w:rPr>
          <w:t>TIPOLOGÍAS DE OPERACIONES Y PORCENTAJES MÁXIMOS DE COBERTURA</w:t>
        </w:r>
        <w:r w:rsidRPr="002F545C">
          <w:rPr>
            <w:noProof/>
            <w:webHidden/>
          </w:rPr>
          <w:tab/>
        </w:r>
        <w:r w:rsidRPr="002F545C">
          <w:rPr>
            <w:noProof/>
            <w:webHidden/>
          </w:rPr>
          <w:fldChar w:fldCharType="begin"/>
        </w:r>
        <w:r w:rsidRPr="002F545C">
          <w:rPr>
            <w:noProof/>
            <w:webHidden/>
          </w:rPr>
          <w:instrText xml:space="preserve"> PAGEREF _Toc77596853 \h </w:instrText>
        </w:r>
        <w:r w:rsidRPr="002F545C">
          <w:rPr>
            <w:noProof/>
            <w:webHidden/>
          </w:rPr>
        </w:r>
        <w:r w:rsidRPr="002F545C">
          <w:rPr>
            <w:noProof/>
            <w:webHidden/>
          </w:rPr>
          <w:fldChar w:fldCharType="separate"/>
        </w:r>
        <w:r w:rsidR="007D0041">
          <w:rPr>
            <w:noProof/>
            <w:webHidden/>
          </w:rPr>
          <w:t>12</w:t>
        </w:r>
        <w:r w:rsidRPr="002F545C">
          <w:rPr>
            <w:noProof/>
            <w:webHidden/>
          </w:rPr>
          <w:fldChar w:fldCharType="end"/>
        </w:r>
      </w:hyperlink>
    </w:p>
    <w:p w14:paraId="30DB4663" w14:textId="402E2A65" w:rsidR="003C261C" w:rsidRPr="002F545C" w:rsidRDefault="003C261C" w:rsidP="005E761F">
      <w:pPr>
        <w:pStyle w:val="TDC3"/>
        <w:rPr>
          <w:rFonts w:eastAsiaTheme="minorEastAsia"/>
          <w:noProof/>
        </w:rPr>
      </w:pPr>
      <w:hyperlink w:anchor="_Toc77596854" w:history="1">
        <w:r w:rsidRPr="005A4CD6">
          <w:rPr>
            <w:rStyle w:val="Hipervnculo"/>
            <w:rFonts w:asciiTheme="minorHAnsi" w:hAnsiTheme="minorHAnsi" w:cstheme="minorHAnsi"/>
            <w:noProof/>
            <w:sz w:val="22"/>
            <w:szCs w:val="22"/>
          </w:rPr>
          <w:t xml:space="preserve">5.2 </w:t>
        </w:r>
        <w:r w:rsidRPr="002F545C">
          <w:rPr>
            <w:rFonts w:eastAsiaTheme="minorEastAsia"/>
            <w:noProof/>
          </w:rPr>
          <w:tab/>
        </w:r>
        <w:r w:rsidRPr="005A4CD6">
          <w:rPr>
            <w:rStyle w:val="Hipervnculo"/>
            <w:rFonts w:asciiTheme="minorHAnsi" w:hAnsiTheme="minorHAnsi" w:cstheme="minorHAnsi"/>
            <w:noProof/>
            <w:sz w:val="22"/>
            <w:szCs w:val="22"/>
          </w:rPr>
          <w:t>ASIGNACIÓN DE COBERTURA A LAS OPERACIONES</w:t>
        </w:r>
        <w:r w:rsidRPr="002F545C">
          <w:rPr>
            <w:noProof/>
            <w:webHidden/>
          </w:rPr>
          <w:tab/>
        </w:r>
        <w:r w:rsidRPr="002F545C">
          <w:rPr>
            <w:noProof/>
            <w:webHidden/>
          </w:rPr>
          <w:fldChar w:fldCharType="begin"/>
        </w:r>
        <w:r w:rsidRPr="002F545C">
          <w:rPr>
            <w:noProof/>
            <w:webHidden/>
          </w:rPr>
          <w:instrText xml:space="preserve"> PAGEREF _Toc77596854 \h </w:instrText>
        </w:r>
        <w:r w:rsidRPr="002F545C">
          <w:rPr>
            <w:noProof/>
            <w:webHidden/>
          </w:rPr>
        </w:r>
        <w:r w:rsidRPr="002F545C">
          <w:rPr>
            <w:noProof/>
            <w:webHidden/>
          </w:rPr>
          <w:fldChar w:fldCharType="separate"/>
        </w:r>
        <w:r w:rsidR="007D0041">
          <w:rPr>
            <w:noProof/>
            <w:webHidden/>
          </w:rPr>
          <w:t>16</w:t>
        </w:r>
        <w:r w:rsidRPr="002F545C">
          <w:rPr>
            <w:noProof/>
            <w:webHidden/>
          </w:rPr>
          <w:fldChar w:fldCharType="end"/>
        </w:r>
      </w:hyperlink>
    </w:p>
    <w:p w14:paraId="672821D9" w14:textId="461D31DE" w:rsidR="003C261C" w:rsidRPr="002F545C" w:rsidRDefault="003C261C" w:rsidP="005E761F">
      <w:pPr>
        <w:pStyle w:val="TDC3"/>
        <w:rPr>
          <w:rFonts w:eastAsiaTheme="minorEastAsia"/>
          <w:noProof/>
        </w:rPr>
      </w:pPr>
      <w:r>
        <w:fldChar w:fldCharType="begin"/>
      </w:r>
      <w:r>
        <w:instrText>HYPERLINK \l "_Toc77596855"</w:instrText>
      </w:r>
      <w:r>
        <w:fldChar w:fldCharType="separate"/>
      </w:r>
      <w:r w:rsidRPr="005A4CD6">
        <w:rPr>
          <w:rStyle w:val="Hipervnculo"/>
          <w:rFonts w:asciiTheme="minorHAnsi" w:hAnsiTheme="minorHAnsi" w:cstheme="minorHAnsi"/>
          <w:noProof/>
          <w:sz w:val="22"/>
          <w:szCs w:val="22"/>
        </w:rPr>
        <w:t>5.3</w:t>
      </w:r>
      <w:r w:rsidRPr="002F545C">
        <w:rPr>
          <w:rFonts w:eastAsiaTheme="minorEastAsia"/>
          <w:noProof/>
        </w:rPr>
        <w:tab/>
      </w:r>
      <w:r w:rsidRPr="005A4CD6">
        <w:rPr>
          <w:rStyle w:val="Hipervnculo"/>
          <w:rFonts w:asciiTheme="minorHAnsi" w:hAnsiTheme="minorHAnsi" w:cstheme="minorHAnsi"/>
          <w:noProof/>
          <w:sz w:val="22"/>
          <w:szCs w:val="22"/>
        </w:rPr>
        <w:t>ASIGNACIÓN DE LAS OPERACIONES A PLANES Y PROGRAMAS ESPECÍFICOS DE APOYO</w:t>
      </w:r>
      <w:r w:rsidRPr="002F545C">
        <w:rPr>
          <w:noProof/>
          <w:webHidden/>
        </w:rPr>
        <w:tab/>
      </w:r>
      <w:r w:rsidRPr="002F545C">
        <w:rPr>
          <w:noProof/>
          <w:webHidden/>
        </w:rPr>
        <w:fldChar w:fldCharType="begin"/>
      </w:r>
      <w:r w:rsidRPr="002F545C">
        <w:rPr>
          <w:noProof/>
          <w:webHidden/>
        </w:rPr>
        <w:instrText xml:space="preserve"> PAGEREF _Toc77596855 \h </w:instrText>
      </w:r>
      <w:r w:rsidRPr="002F545C">
        <w:rPr>
          <w:noProof/>
          <w:webHidden/>
        </w:rPr>
      </w:r>
      <w:r w:rsidRPr="002F545C">
        <w:rPr>
          <w:noProof/>
          <w:webHidden/>
        </w:rPr>
        <w:fldChar w:fldCharType="separate"/>
      </w:r>
      <w:ins w:id="7" w:author="Teresa Garcia" w:date="2026-02-23T15:22:00Z" w16du:dateUtc="2026-02-23T14:22:00Z">
        <w:r w:rsidR="007D0041">
          <w:rPr>
            <w:noProof/>
            <w:webHidden/>
          </w:rPr>
          <w:t>17</w:t>
        </w:r>
      </w:ins>
      <w:ins w:id="8" w:author="Ángel Moraleda" w:date="2026-02-19T09:54:00Z" w16du:dateUtc="2026-02-19T08:54:00Z">
        <w:del w:id="9" w:author="Teresa Garcia" w:date="2026-02-23T15:22:00Z" w16du:dateUtc="2026-02-23T14:22:00Z">
          <w:r w:rsidR="009E0EC9" w:rsidDel="007D0041">
            <w:rPr>
              <w:noProof/>
              <w:webHidden/>
            </w:rPr>
            <w:delText>17</w:delText>
          </w:r>
        </w:del>
      </w:ins>
      <w:del w:id="10" w:author="Teresa Garcia" w:date="2026-02-23T15:22:00Z" w16du:dateUtc="2026-02-23T14:22:00Z">
        <w:r w:rsidR="00EB46C4" w:rsidDel="007D0041">
          <w:rPr>
            <w:noProof/>
            <w:webHidden/>
          </w:rPr>
          <w:delText>16</w:delText>
        </w:r>
      </w:del>
      <w:r w:rsidRPr="002F545C">
        <w:rPr>
          <w:noProof/>
          <w:webHidden/>
        </w:rPr>
        <w:fldChar w:fldCharType="end"/>
      </w:r>
      <w:r>
        <w:fldChar w:fldCharType="end"/>
      </w:r>
    </w:p>
    <w:p w14:paraId="09A77287" w14:textId="7CF12621" w:rsidR="003C261C" w:rsidRPr="00D203D3" w:rsidRDefault="003C261C" w:rsidP="008D4701">
      <w:pPr>
        <w:pStyle w:val="TDC2"/>
        <w:rPr>
          <w:rFonts w:eastAsiaTheme="minorEastAsia"/>
          <w:noProof/>
        </w:rPr>
      </w:pPr>
      <w:hyperlink w:anchor="_Toc77596856" w:history="1">
        <w:r w:rsidRPr="00D203D3">
          <w:rPr>
            <w:rStyle w:val="Hipervnculo"/>
            <w:rFonts w:asciiTheme="minorHAnsi" w:hAnsiTheme="minorHAnsi" w:cstheme="minorHAnsi"/>
            <w:noProof/>
            <w:sz w:val="22"/>
            <w:szCs w:val="22"/>
          </w:rPr>
          <w:t>6.</w:t>
        </w:r>
        <w:r w:rsidRPr="00D203D3">
          <w:rPr>
            <w:rFonts w:eastAsiaTheme="minorEastAsia"/>
            <w:noProof/>
          </w:rPr>
          <w:tab/>
        </w:r>
        <w:r w:rsidRPr="00D203D3">
          <w:rPr>
            <w:rStyle w:val="Hipervnculo"/>
            <w:rFonts w:asciiTheme="minorHAnsi" w:hAnsiTheme="minorHAnsi" w:cstheme="minorHAnsi"/>
            <w:noProof/>
            <w:sz w:val="22"/>
            <w:szCs w:val="22"/>
          </w:rPr>
          <w:t>MODIFICACIÓN DE LAS CONDICIONES DE UNA OPERACIÓN</w:t>
        </w:r>
        <w:r w:rsidRPr="00D203D3">
          <w:rPr>
            <w:noProof/>
            <w:webHidden/>
          </w:rPr>
          <w:tab/>
        </w:r>
        <w:r w:rsidRPr="00D203D3">
          <w:rPr>
            <w:noProof/>
            <w:webHidden/>
          </w:rPr>
          <w:fldChar w:fldCharType="begin"/>
        </w:r>
        <w:r w:rsidRPr="00D203D3">
          <w:rPr>
            <w:noProof/>
            <w:webHidden/>
          </w:rPr>
          <w:instrText xml:space="preserve"> PAGEREF _Toc77596856 \h </w:instrText>
        </w:r>
        <w:r w:rsidRPr="00D203D3">
          <w:rPr>
            <w:noProof/>
            <w:webHidden/>
          </w:rPr>
        </w:r>
        <w:r w:rsidRPr="00D203D3">
          <w:rPr>
            <w:noProof/>
            <w:webHidden/>
          </w:rPr>
          <w:fldChar w:fldCharType="separate"/>
        </w:r>
        <w:r w:rsidR="007D0041">
          <w:rPr>
            <w:noProof/>
            <w:webHidden/>
          </w:rPr>
          <w:t>18</w:t>
        </w:r>
        <w:r w:rsidRPr="00D203D3">
          <w:rPr>
            <w:noProof/>
            <w:webHidden/>
          </w:rPr>
          <w:fldChar w:fldCharType="end"/>
        </w:r>
      </w:hyperlink>
    </w:p>
    <w:p w14:paraId="77E15FB5" w14:textId="172EE672" w:rsidR="003C261C" w:rsidRPr="00D203D3" w:rsidRDefault="003C261C" w:rsidP="008D4701">
      <w:pPr>
        <w:pStyle w:val="TDC2"/>
        <w:rPr>
          <w:rFonts w:eastAsiaTheme="minorEastAsia"/>
          <w:noProof/>
        </w:rPr>
      </w:pPr>
      <w:hyperlink w:anchor="_Toc77596857" w:history="1">
        <w:r w:rsidRPr="00D203D3">
          <w:rPr>
            <w:rStyle w:val="Hipervnculo"/>
            <w:rFonts w:asciiTheme="minorHAnsi" w:hAnsiTheme="minorHAnsi" w:cstheme="minorHAnsi"/>
            <w:noProof/>
            <w:sz w:val="22"/>
            <w:szCs w:val="22"/>
          </w:rPr>
          <w:t>7.</w:t>
        </w:r>
        <w:r w:rsidRPr="00D203D3">
          <w:rPr>
            <w:rFonts w:eastAsiaTheme="minorEastAsia"/>
            <w:noProof/>
          </w:rPr>
          <w:tab/>
        </w:r>
        <w:r w:rsidRPr="00D203D3">
          <w:rPr>
            <w:rStyle w:val="Hipervnculo"/>
            <w:rFonts w:asciiTheme="minorHAnsi" w:hAnsiTheme="minorHAnsi" w:cstheme="minorHAnsi"/>
            <w:noProof/>
            <w:sz w:val="22"/>
            <w:szCs w:val="22"/>
          </w:rPr>
          <w:t>LÍMITES DEL REAFIANZAMIENTO</w:t>
        </w:r>
        <w:r w:rsidR="000A3076">
          <w:rPr>
            <w:rStyle w:val="Hipervnculo"/>
            <w:rFonts w:asciiTheme="minorHAnsi" w:hAnsiTheme="minorHAnsi" w:cstheme="minorHAnsi"/>
            <w:noProof/>
            <w:sz w:val="22"/>
            <w:szCs w:val="22"/>
          </w:rPr>
          <w:t xml:space="preserve"> </w:t>
        </w:r>
        <w:r w:rsidR="000A3076" w:rsidRPr="000A3076">
          <w:rPr>
            <w:rStyle w:val="Hipervnculo"/>
            <w:rFonts w:asciiTheme="minorHAnsi" w:hAnsiTheme="minorHAnsi" w:cstheme="minorHAnsi"/>
            <w:noProof/>
            <w:sz w:val="22"/>
            <w:szCs w:val="22"/>
          </w:rPr>
          <w:t>Y OBJETIVOS DE SOSTENIBILIDAD</w:t>
        </w:r>
        <w:r w:rsidRPr="00D203D3">
          <w:rPr>
            <w:noProof/>
            <w:webHidden/>
          </w:rPr>
          <w:tab/>
        </w:r>
        <w:r w:rsidRPr="00D203D3">
          <w:rPr>
            <w:noProof/>
            <w:webHidden/>
          </w:rPr>
          <w:fldChar w:fldCharType="begin"/>
        </w:r>
        <w:r w:rsidRPr="00D203D3">
          <w:rPr>
            <w:noProof/>
            <w:webHidden/>
          </w:rPr>
          <w:instrText xml:space="preserve"> PAGEREF _Toc77596857 \h </w:instrText>
        </w:r>
        <w:r w:rsidRPr="00D203D3">
          <w:rPr>
            <w:noProof/>
            <w:webHidden/>
          </w:rPr>
        </w:r>
        <w:r w:rsidRPr="00D203D3">
          <w:rPr>
            <w:noProof/>
            <w:webHidden/>
          </w:rPr>
          <w:fldChar w:fldCharType="separate"/>
        </w:r>
        <w:r w:rsidR="007D0041">
          <w:rPr>
            <w:noProof/>
            <w:webHidden/>
          </w:rPr>
          <w:t>19</w:t>
        </w:r>
        <w:r w:rsidRPr="00D203D3">
          <w:rPr>
            <w:noProof/>
            <w:webHidden/>
          </w:rPr>
          <w:fldChar w:fldCharType="end"/>
        </w:r>
      </w:hyperlink>
    </w:p>
    <w:p w14:paraId="26E37ACD" w14:textId="51B83350" w:rsidR="003C261C" w:rsidRPr="00D203D3" w:rsidRDefault="003C261C" w:rsidP="008D4701">
      <w:pPr>
        <w:pStyle w:val="TDC2"/>
        <w:rPr>
          <w:rFonts w:eastAsiaTheme="minorEastAsia"/>
          <w:noProof/>
        </w:rPr>
      </w:pPr>
      <w:hyperlink w:anchor="_Toc77596863" w:history="1">
        <w:r w:rsidRPr="00D203D3">
          <w:rPr>
            <w:rStyle w:val="Hipervnculo"/>
            <w:rFonts w:asciiTheme="minorHAnsi" w:hAnsiTheme="minorHAnsi" w:cstheme="minorHAnsi"/>
            <w:noProof/>
            <w:sz w:val="22"/>
            <w:szCs w:val="22"/>
          </w:rPr>
          <w:t>8.</w:t>
        </w:r>
        <w:r w:rsidRPr="00D203D3">
          <w:rPr>
            <w:rFonts w:eastAsiaTheme="minorEastAsia"/>
            <w:noProof/>
          </w:rPr>
          <w:tab/>
        </w:r>
        <w:r w:rsidRPr="00D203D3">
          <w:rPr>
            <w:rStyle w:val="Hipervnculo"/>
            <w:rFonts w:asciiTheme="minorHAnsi" w:hAnsiTheme="minorHAnsi" w:cstheme="minorHAnsi"/>
            <w:noProof/>
            <w:sz w:val="22"/>
            <w:szCs w:val="22"/>
          </w:rPr>
          <w:t>AYUDAS DE ESTADO</w:t>
        </w:r>
        <w:r w:rsidRPr="00D203D3">
          <w:rPr>
            <w:noProof/>
            <w:webHidden/>
          </w:rPr>
          <w:tab/>
        </w:r>
        <w:r w:rsidRPr="00D203D3">
          <w:rPr>
            <w:noProof/>
            <w:webHidden/>
          </w:rPr>
          <w:fldChar w:fldCharType="begin"/>
        </w:r>
        <w:r w:rsidRPr="00D203D3">
          <w:rPr>
            <w:noProof/>
            <w:webHidden/>
          </w:rPr>
          <w:instrText xml:space="preserve"> PAGEREF _Toc77596863 \h </w:instrText>
        </w:r>
        <w:r w:rsidRPr="00D203D3">
          <w:rPr>
            <w:noProof/>
            <w:webHidden/>
          </w:rPr>
        </w:r>
        <w:r w:rsidRPr="00D203D3">
          <w:rPr>
            <w:noProof/>
            <w:webHidden/>
          </w:rPr>
          <w:fldChar w:fldCharType="separate"/>
        </w:r>
        <w:r w:rsidR="007D0041">
          <w:rPr>
            <w:noProof/>
            <w:webHidden/>
          </w:rPr>
          <w:t>22</w:t>
        </w:r>
        <w:r w:rsidRPr="00D203D3">
          <w:rPr>
            <w:noProof/>
            <w:webHidden/>
          </w:rPr>
          <w:fldChar w:fldCharType="end"/>
        </w:r>
      </w:hyperlink>
    </w:p>
    <w:p w14:paraId="7FEAD9D1" w14:textId="59C9DB5C" w:rsidR="003C261C" w:rsidRPr="00D203D3" w:rsidRDefault="003C261C" w:rsidP="008D4701">
      <w:pPr>
        <w:pStyle w:val="TDC2"/>
        <w:rPr>
          <w:rFonts w:eastAsiaTheme="minorEastAsia"/>
          <w:noProof/>
        </w:rPr>
      </w:pPr>
      <w:hyperlink w:anchor="_Toc77596864" w:history="1">
        <w:r w:rsidRPr="00D203D3">
          <w:rPr>
            <w:rStyle w:val="Hipervnculo"/>
            <w:rFonts w:asciiTheme="minorHAnsi" w:hAnsiTheme="minorHAnsi" w:cstheme="minorHAnsi"/>
            <w:noProof/>
            <w:sz w:val="22"/>
            <w:szCs w:val="22"/>
          </w:rPr>
          <w:t>9.</w:t>
        </w:r>
        <w:r w:rsidRPr="00D203D3">
          <w:rPr>
            <w:rFonts w:eastAsiaTheme="minorEastAsia"/>
            <w:noProof/>
          </w:rPr>
          <w:tab/>
        </w:r>
        <w:r w:rsidRPr="00D203D3">
          <w:rPr>
            <w:rStyle w:val="Hipervnculo"/>
            <w:rFonts w:asciiTheme="minorHAnsi" w:hAnsiTheme="minorHAnsi" w:cstheme="minorHAnsi"/>
            <w:noProof/>
            <w:sz w:val="22"/>
            <w:szCs w:val="22"/>
          </w:rPr>
          <w:t>INFORMACIÓN DE OPERACIONES GARANTIZADAS</w:t>
        </w:r>
        <w:r w:rsidRPr="00D203D3">
          <w:rPr>
            <w:noProof/>
            <w:webHidden/>
          </w:rPr>
          <w:tab/>
        </w:r>
        <w:r w:rsidRPr="00D203D3">
          <w:rPr>
            <w:noProof/>
            <w:webHidden/>
          </w:rPr>
          <w:fldChar w:fldCharType="begin"/>
        </w:r>
        <w:r w:rsidRPr="00D203D3">
          <w:rPr>
            <w:noProof/>
            <w:webHidden/>
          </w:rPr>
          <w:instrText xml:space="preserve"> PAGEREF _Toc77596864 \h </w:instrText>
        </w:r>
        <w:r w:rsidRPr="00D203D3">
          <w:rPr>
            <w:noProof/>
            <w:webHidden/>
          </w:rPr>
        </w:r>
        <w:r w:rsidRPr="00D203D3">
          <w:rPr>
            <w:noProof/>
            <w:webHidden/>
          </w:rPr>
          <w:fldChar w:fldCharType="separate"/>
        </w:r>
        <w:r w:rsidR="007D0041">
          <w:rPr>
            <w:noProof/>
            <w:webHidden/>
          </w:rPr>
          <w:t>25</w:t>
        </w:r>
        <w:r w:rsidRPr="00D203D3">
          <w:rPr>
            <w:noProof/>
            <w:webHidden/>
          </w:rPr>
          <w:fldChar w:fldCharType="end"/>
        </w:r>
      </w:hyperlink>
    </w:p>
    <w:p w14:paraId="01D8FC8E" w14:textId="573856F0" w:rsidR="003C261C" w:rsidRPr="00D203D3" w:rsidRDefault="003C261C" w:rsidP="008D4701">
      <w:pPr>
        <w:pStyle w:val="TDC2"/>
        <w:rPr>
          <w:rFonts w:eastAsiaTheme="minorEastAsia"/>
          <w:noProof/>
        </w:rPr>
      </w:pPr>
      <w:hyperlink w:anchor="_Toc77596872" w:history="1">
        <w:r w:rsidRPr="00D203D3">
          <w:rPr>
            <w:rStyle w:val="Hipervnculo"/>
            <w:rFonts w:asciiTheme="minorHAnsi" w:hAnsiTheme="minorHAnsi" w:cstheme="minorHAnsi"/>
            <w:noProof/>
            <w:sz w:val="22"/>
            <w:szCs w:val="22"/>
          </w:rPr>
          <w:t>10.</w:t>
        </w:r>
        <w:r w:rsidRPr="00D203D3">
          <w:rPr>
            <w:rFonts w:eastAsiaTheme="minorEastAsia"/>
            <w:noProof/>
          </w:rPr>
          <w:tab/>
        </w:r>
        <w:r w:rsidRPr="00D203D3">
          <w:rPr>
            <w:rStyle w:val="Hipervnculo"/>
            <w:rFonts w:asciiTheme="minorHAnsi" w:hAnsiTheme="minorHAnsi" w:cstheme="minorHAnsi"/>
            <w:noProof/>
            <w:sz w:val="22"/>
            <w:szCs w:val="22"/>
          </w:rPr>
          <w:t>MOROSIDAD Y OPERACIONES FALLIDAS</w:t>
        </w:r>
        <w:r w:rsidRPr="00D203D3">
          <w:rPr>
            <w:noProof/>
            <w:webHidden/>
          </w:rPr>
          <w:tab/>
        </w:r>
        <w:r w:rsidRPr="00D203D3">
          <w:rPr>
            <w:noProof/>
            <w:webHidden/>
          </w:rPr>
          <w:fldChar w:fldCharType="begin"/>
        </w:r>
        <w:r w:rsidRPr="00D203D3">
          <w:rPr>
            <w:noProof/>
            <w:webHidden/>
          </w:rPr>
          <w:instrText xml:space="preserve"> PAGEREF _Toc77596872 \h </w:instrText>
        </w:r>
        <w:r w:rsidRPr="00D203D3">
          <w:rPr>
            <w:noProof/>
            <w:webHidden/>
          </w:rPr>
        </w:r>
        <w:r w:rsidRPr="00D203D3">
          <w:rPr>
            <w:noProof/>
            <w:webHidden/>
          </w:rPr>
          <w:fldChar w:fldCharType="separate"/>
        </w:r>
        <w:r w:rsidR="007D0041">
          <w:rPr>
            <w:noProof/>
            <w:webHidden/>
          </w:rPr>
          <w:t>30</w:t>
        </w:r>
        <w:r w:rsidRPr="00D203D3">
          <w:rPr>
            <w:noProof/>
            <w:webHidden/>
          </w:rPr>
          <w:fldChar w:fldCharType="end"/>
        </w:r>
      </w:hyperlink>
    </w:p>
    <w:p w14:paraId="7C5D961E" w14:textId="276C0AAF" w:rsidR="003C261C" w:rsidRPr="00D203D3" w:rsidRDefault="004D4E6C" w:rsidP="008D4701">
      <w:pPr>
        <w:pStyle w:val="TDC2"/>
        <w:rPr>
          <w:rFonts w:eastAsiaTheme="minorEastAsia"/>
          <w:noProof/>
        </w:rPr>
      </w:pPr>
      <w:r w:rsidRPr="00D203D3">
        <w:rPr>
          <w:noProof/>
        </w:rPr>
        <w:t xml:space="preserve">    </w:t>
      </w:r>
      <w:r w:rsidR="003C261C">
        <w:fldChar w:fldCharType="begin"/>
      </w:r>
      <w:r w:rsidR="003C261C">
        <w:instrText>HYPERLINK \l "_Toc77596873"</w:instrText>
      </w:r>
      <w:r w:rsidR="003C261C">
        <w:fldChar w:fldCharType="separate"/>
      </w:r>
      <w:r w:rsidR="003C261C" w:rsidRPr="005A4CD6">
        <w:rPr>
          <w:rStyle w:val="Hipervnculo"/>
          <w:rFonts w:asciiTheme="minorHAnsi" w:hAnsiTheme="minorHAnsi" w:cstheme="minorHAnsi"/>
          <w:noProof/>
          <w:sz w:val="22"/>
          <w:szCs w:val="22"/>
        </w:rPr>
        <w:t>10.1</w:t>
      </w:r>
      <w:r w:rsidR="00C63C82">
        <w:rPr>
          <w:rStyle w:val="Hipervnculo"/>
          <w:rFonts w:asciiTheme="minorHAnsi" w:hAnsiTheme="minorHAnsi" w:cstheme="minorHAnsi"/>
          <w:noProof/>
          <w:sz w:val="22"/>
          <w:szCs w:val="22"/>
        </w:rPr>
        <w:t xml:space="preserve"> </w:t>
      </w:r>
      <w:r w:rsidR="003C261C" w:rsidRPr="005A4CD6">
        <w:rPr>
          <w:rStyle w:val="Hipervnculo"/>
          <w:rFonts w:asciiTheme="minorHAnsi" w:hAnsiTheme="minorHAnsi" w:cstheme="minorHAnsi"/>
          <w:noProof/>
          <w:sz w:val="22"/>
          <w:szCs w:val="22"/>
        </w:rPr>
        <w:t>PAGOS POR MOROSIDAD A LA SGR</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_Toc77596873 \h </w:instrText>
      </w:r>
      <w:r w:rsidR="003C261C" w:rsidRPr="00D203D3">
        <w:rPr>
          <w:noProof/>
          <w:webHidden/>
        </w:rPr>
      </w:r>
      <w:r w:rsidR="003C261C" w:rsidRPr="00D203D3">
        <w:rPr>
          <w:noProof/>
          <w:webHidden/>
        </w:rPr>
        <w:fldChar w:fldCharType="separate"/>
      </w:r>
      <w:ins w:id="11" w:author="Teresa Garcia" w:date="2026-02-23T15:22:00Z" w16du:dateUtc="2026-02-23T14:22:00Z">
        <w:r w:rsidR="007D0041">
          <w:rPr>
            <w:noProof/>
            <w:webHidden/>
          </w:rPr>
          <w:t>31</w:t>
        </w:r>
      </w:ins>
      <w:ins w:id="12" w:author="Ángel Moraleda" w:date="2026-02-19T09:54:00Z" w16du:dateUtc="2026-02-19T08:54:00Z">
        <w:del w:id="13" w:author="Teresa Garcia" w:date="2026-02-23T15:22:00Z" w16du:dateUtc="2026-02-23T14:22:00Z">
          <w:r w:rsidR="009E0EC9" w:rsidDel="007D0041">
            <w:rPr>
              <w:noProof/>
              <w:webHidden/>
            </w:rPr>
            <w:delText>31</w:delText>
          </w:r>
        </w:del>
      </w:ins>
      <w:del w:id="14" w:author="Teresa Garcia" w:date="2026-02-23T15:22:00Z" w16du:dateUtc="2026-02-23T14:22:00Z">
        <w:r w:rsidR="00EB46C4" w:rsidDel="007D0041">
          <w:rPr>
            <w:noProof/>
            <w:webHidden/>
          </w:rPr>
          <w:delText>30</w:delText>
        </w:r>
      </w:del>
      <w:r w:rsidR="003C261C" w:rsidRPr="00D203D3">
        <w:rPr>
          <w:noProof/>
          <w:webHidden/>
        </w:rPr>
        <w:fldChar w:fldCharType="end"/>
      </w:r>
      <w:r w:rsidR="003C261C">
        <w:fldChar w:fldCharType="end"/>
      </w:r>
    </w:p>
    <w:p w14:paraId="2D55087E" w14:textId="6E0986B5" w:rsidR="003C261C" w:rsidRPr="002F545C" w:rsidRDefault="003C261C" w:rsidP="005E761F">
      <w:pPr>
        <w:pStyle w:val="TDC3"/>
        <w:rPr>
          <w:rFonts w:eastAsiaTheme="minorEastAsia"/>
          <w:noProof/>
        </w:rPr>
      </w:pPr>
      <w:hyperlink w:anchor="_Toc77596874" w:history="1">
        <w:r w:rsidRPr="005A4CD6">
          <w:rPr>
            <w:rStyle w:val="Hipervnculo"/>
            <w:rFonts w:asciiTheme="minorHAnsi" w:hAnsiTheme="minorHAnsi" w:cstheme="minorHAnsi"/>
            <w:noProof/>
            <w:sz w:val="22"/>
            <w:szCs w:val="22"/>
          </w:rPr>
          <w:t>10.2</w:t>
        </w:r>
        <w:r w:rsidRPr="002F545C">
          <w:rPr>
            <w:rFonts w:eastAsiaTheme="minorEastAsia"/>
            <w:noProof/>
          </w:rPr>
          <w:tab/>
        </w:r>
        <w:r w:rsidRPr="005A4CD6">
          <w:rPr>
            <w:rStyle w:val="Hipervnculo"/>
            <w:rFonts w:asciiTheme="minorHAnsi" w:hAnsiTheme="minorHAnsi" w:cstheme="minorHAnsi"/>
            <w:noProof/>
            <w:sz w:val="22"/>
            <w:szCs w:val="22"/>
          </w:rPr>
          <w:t>PAGO DE OPERACIONES FALLIDAS A LA SGR</w:t>
        </w:r>
        <w:r w:rsidRPr="002F545C">
          <w:rPr>
            <w:noProof/>
            <w:webHidden/>
          </w:rPr>
          <w:tab/>
        </w:r>
        <w:r w:rsidRPr="002F545C">
          <w:rPr>
            <w:noProof/>
            <w:webHidden/>
          </w:rPr>
          <w:fldChar w:fldCharType="begin"/>
        </w:r>
        <w:r w:rsidRPr="002F545C">
          <w:rPr>
            <w:noProof/>
            <w:webHidden/>
          </w:rPr>
          <w:instrText xml:space="preserve"> PAGEREF _Toc77596874 \h </w:instrText>
        </w:r>
        <w:r w:rsidRPr="002F545C">
          <w:rPr>
            <w:noProof/>
            <w:webHidden/>
          </w:rPr>
        </w:r>
        <w:r w:rsidRPr="002F545C">
          <w:rPr>
            <w:noProof/>
            <w:webHidden/>
          </w:rPr>
          <w:fldChar w:fldCharType="separate"/>
        </w:r>
        <w:r w:rsidR="007D0041">
          <w:rPr>
            <w:noProof/>
            <w:webHidden/>
          </w:rPr>
          <w:t>31</w:t>
        </w:r>
        <w:r w:rsidRPr="002F545C">
          <w:rPr>
            <w:noProof/>
            <w:webHidden/>
          </w:rPr>
          <w:fldChar w:fldCharType="end"/>
        </w:r>
      </w:hyperlink>
    </w:p>
    <w:p w14:paraId="3233A377" w14:textId="558A78F5" w:rsidR="003C261C" w:rsidRPr="002F545C" w:rsidRDefault="003C261C" w:rsidP="005E761F">
      <w:pPr>
        <w:pStyle w:val="TDC3"/>
        <w:rPr>
          <w:rFonts w:eastAsiaTheme="minorEastAsia"/>
          <w:noProof/>
        </w:rPr>
      </w:pPr>
      <w:hyperlink w:anchor="_Toc77596875" w:history="1">
        <w:r w:rsidRPr="005A4CD6">
          <w:rPr>
            <w:rStyle w:val="Hipervnculo"/>
            <w:rFonts w:asciiTheme="minorHAnsi" w:hAnsiTheme="minorHAnsi" w:cstheme="minorHAnsi"/>
            <w:noProof/>
            <w:sz w:val="22"/>
            <w:szCs w:val="22"/>
          </w:rPr>
          <w:t>10.3</w:t>
        </w:r>
        <w:r w:rsidRPr="002F545C">
          <w:rPr>
            <w:rFonts w:eastAsiaTheme="minorEastAsia"/>
            <w:noProof/>
          </w:rPr>
          <w:tab/>
        </w:r>
        <w:r w:rsidRPr="005A4CD6">
          <w:rPr>
            <w:rStyle w:val="Hipervnculo"/>
            <w:rFonts w:asciiTheme="minorHAnsi" w:hAnsiTheme="minorHAnsi" w:cstheme="minorHAnsi"/>
            <w:noProof/>
            <w:sz w:val="22"/>
            <w:szCs w:val="22"/>
          </w:rPr>
          <w:t>PAGO DE OPERACIONES IMPAGADAS DIRECTAMENTE A LOS ACREEDORES</w:t>
        </w:r>
        <w:r w:rsidRPr="002F545C">
          <w:rPr>
            <w:noProof/>
            <w:webHidden/>
          </w:rPr>
          <w:tab/>
        </w:r>
        <w:r w:rsidRPr="002F545C">
          <w:rPr>
            <w:noProof/>
            <w:webHidden/>
          </w:rPr>
          <w:fldChar w:fldCharType="begin"/>
        </w:r>
        <w:r w:rsidRPr="002F545C">
          <w:rPr>
            <w:noProof/>
            <w:webHidden/>
          </w:rPr>
          <w:instrText xml:space="preserve"> PAGEREF _Toc77596875 \h </w:instrText>
        </w:r>
        <w:r w:rsidRPr="002F545C">
          <w:rPr>
            <w:noProof/>
            <w:webHidden/>
          </w:rPr>
        </w:r>
        <w:r w:rsidRPr="002F545C">
          <w:rPr>
            <w:noProof/>
            <w:webHidden/>
          </w:rPr>
          <w:fldChar w:fldCharType="separate"/>
        </w:r>
        <w:r w:rsidR="007D0041">
          <w:rPr>
            <w:noProof/>
            <w:webHidden/>
          </w:rPr>
          <w:t>33</w:t>
        </w:r>
        <w:r w:rsidRPr="002F545C">
          <w:rPr>
            <w:noProof/>
            <w:webHidden/>
          </w:rPr>
          <w:fldChar w:fldCharType="end"/>
        </w:r>
      </w:hyperlink>
    </w:p>
    <w:p w14:paraId="0212CFF8" w14:textId="431B40EF" w:rsidR="003C261C" w:rsidRPr="002F545C" w:rsidRDefault="003C261C" w:rsidP="005E761F">
      <w:pPr>
        <w:pStyle w:val="TDC3"/>
        <w:rPr>
          <w:rFonts w:eastAsiaTheme="minorEastAsia"/>
          <w:noProof/>
        </w:rPr>
      </w:pPr>
      <w:hyperlink w:anchor="_Toc77596876" w:history="1">
        <w:r w:rsidRPr="005A4CD6">
          <w:rPr>
            <w:rStyle w:val="Hipervnculo"/>
            <w:rFonts w:asciiTheme="minorHAnsi" w:hAnsiTheme="minorHAnsi" w:cstheme="minorHAnsi"/>
            <w:noProof/>
            <w:sz w:val="22"/>
            <w:szCs w:val="22"/>
          </w:rPr>
          <w:t>10.4</w:t>
        </w:r>
        <w:r w:rsidRPr="002F545C">
          <w:rPr>
            <w:rFonts w:eastAsiaTheme="minorEastAsia"/>
            <w:noProof/>
          </w:rPr>
          <w:tab/>
        </w:r>
        <w:r w:rsidRPr="005A4CD6">
          <w:rPr>
            <w:rStyle w:val="Hipervnculo"/>
            <w:rFonts w:asciiTheme="minorHAnsi" w:hAnsiTheme="minorHAnsi" w:cstheme="minorHAnsi"/>
            <w:noProof/>
            <w:sz w:val="22"/>
            <w:szCs w:val="22"/>
          </w:rPr>
          <w:t>RECUPERACIONES POSTERIORES A LOS PAGOS POR MOROSIDAD DE LA SGR</w:t>
        </w:r>
        <w:r w:rsidR="00C63C82">
          <w:rPr>
            <w:rStyle w:val="Hipervnculo"/>
            <w:rFonts w:asciiTheme="minorHAnsi" w:hAnsiTheme="minorHAnsi" w:cstheme="minorHAnsi"/>
            <w:noProof/>
            <w:sz w:val="22"/>
            <w:szCs w:val="22"/>
          </w:rPr>
          <w:t xml:space="preserve"> </w:t>
        </w:r>
        <w:r w:rsidRPr="005A4CD6">
          <w:rPr>
            <w:rStyle w:val="Hipervnculo"/>
            <w:rFonts w:asciiTheme="minorHAnsi" w:hAnsiTheme="minorHAnsi" w:cstheme="minorHAnsi"/>
            <w:noProof/>
            <w:sz w:val="22"/>
            <w:szCs w:val="22"/>
          </w:rPr>
          <w:t>Y LOS PAGOS POR CERSA</w:t>
        </w:r>
        <w:r w:rsidRPr="002F545C">
          <w:rPr>
            <w:noProof/>
            <w:webHidden/>
          </w:rPr>
          <w:tab/>
        </w:r>
        <w:r w:rsidRPr="002F545C">
          <w:rPr>
            <w:noProof/>
            <w:webHidden/>
          </w:rPr>
          <w:fldChar w:fldCharType="begin"/>
        </w:r>
        <w:r w:rsidRPr="002F545C">
          <w:rPr>
            <w:noProof/>
            <w:webHidden/>
          </w:rPr>
          <w:instrText xml:space="preserve"> PAGEREF _Toc77596876 \h </w:instrText>
        </w:r>
        <w:r w:rsidRPr="002F545C">
          <w:rPr>
            <w:noProof/>
            <w:webHidden/>
          </w:rPr>
        </w:r>
        <w:r w:rsidRPr="002F545C">
          <w:rPr>
            <w:noProof/>
            <w:webHidden/>
          </w:rPr>
          <w:fldChar w:fldCharType="separate"/>
        </w:r>
        <w:r w:rsidR="007D0041">
          <w:rPr>
            <w:noProof/>
            <w:webHidden/>
          </w:rPr>
          <w:t>35</w:t>
        </w:r>
        <w:r w:rsidRPr="002F545C">
          <w:rPr>
            <w:noProof/>
            <w:webHidden/>
          </w:rPr>
          <w:fldChar w:fldCharType="end"/>
        </w:r>
      </w:hyperlink>
    </w:p>
    <w:p w14:paraId="26C1185D" w14:textId="0796F5E8" w:rsidR="003C261C" w:rsidRPr="00D203D3" w:rsidRDefault="003C261C" w:rsidP="008D4701">
      <w:pPr>
        <w:pStyle w:val="TDC2"/>
        <w:rPr>
          <w:rFonts w:eastAsiaTheme="minorEastAsia"/>
          <w:noProof/>
        </w:rPr>
      </w:pPr>
      <w:r>
        <w:fldChar w:fldCharType="begin"/>
      </w:r>
      <w:r>
        <w:instrText>HYPERLINK \l "_Toc77596877"</w:instrText>
      </w:r>
      <w:r>
        <w:fldChar w:fldCharType="separate"/>
      </w:r>
      <w:r w:rsidRPr="00D203D3">
        <w:rPr>
          <w:rStyle w:val="Hipervnculo"/>
          <w:rFonts w:asciiTheme="minorHAnsi" w:hAnsiTheme="minorHAnsi" w:cstheme="minorHAnsi"/>
          <w:noProof/>
          <w:sz w:val="22"/>
          <w:szCs w:val="22"/>
        </w:rPr>
        <w:t>11.</w:t>
      </w:r>
      <w:r w:rsidRPr="00D203D3">
        <w:rPr>
          <w:rFonts w:eastAsiaTheme="minorEastAsia"/>
          <w:noProof/>
        </w:rPr>
        <w:tab/>
      </w:r>
      <w:r w:rsidRPr="00D203D3">
        <w:rPr>
          <w:rStyle w:val="Hipervnculo"/>
          <w:rFonts w:asciiTheme="minorHAnsi" w:hAnsiTheme="minorHAnsi" w:cstheme="minorHAnsi"/>
          <w:noProof/>
          <w:sz w:val="22"/>
          <w:szCs w:val="22"/>
        </w:rPr>
        <w:t>OTRAS OBLIGACIONES Y DECLARACIONES DE LA SGR</w:t>
      </w:r>
      <w:r w:rsidRPr="00D203D3">
        <w:rPr>
          <w:noProof/>
          <w:webHidden/>
        </w:rPr>
        <w:tab/>
      </w:r>
      <w:r w:rsidRPr="00D203D3">
        <w:rPr>
          <w:noProof/>
          <w:webHidden/>
        </w:rPr>
        <w:fldChar w:fldCharType="begin"/>
      </w:r>
      <w:r w:rsidRPr="00D203D3">
        <w:rPr>
          <w:noProof/>
          <w:webHidden/>
        </w:rPr>
        <w:instrText xml:space="preserve"> PAGEREF _Toc77596877 \h </w:instrText>
      </w:r>
      <w:r w:rsidRPr="00D203D3">
        <w:rPr>
          <w:noProof/>
          <w:webHidden/>
        </w:rPr>
      </w:r>
      <w:r w:rsidRPr="00D203D3">
        <w:rPr>
          <w:noProof/>
          <w:webHidden/>
        </w:rPr>
        <w:fldChar w:fldCharType="separate"/>
      </w:r>
      <w:ins w:id="15" w:author="Teresa Garcia" w:date="2026-02-23T15:22:00Z" w16du:dateUtc="2026-02-23T14:22:00Z">
        <w:r w:rsidR="007D0041">
          <w:rPr>
            <w:noProof/>
            <w:webHidden/>
          </w:rPr>
          <w:t>37</w:t>
        </w:r>
      </w:ins>
      <w:ins w:id="16" w:author="Ángel Moraleda" w:date="2026-02-19T09:54:00Z" w16du:dateUtc="2026-02-19T08:54:00Z">
        <w:del w:id="17" w:author="Teresa Garcia" w:date="2026-02-23T15:22:00Z" w16du:dateUtc="2026-02-23T14:22:00Z">
          <w:r w:rsidR="009E0EC9" w:rsidDel="007D0041">
            <w:rPr>
              <w:noProof/>
              <w:webHidden/>
            </w:rPr>
            <w:delText>37</w:delText>
          </w:r>
        </w:del>
      </w:ins>
      <w:del w:id="18" w:author="Teresa Garcia" w:date="2026-02-23T15:22:00Z" w16du:dateUtc="2026-02-23T14:22:00Z">
        <w:r w:rsidR="00EB46C4" w:rsidDel="007D0041">
          <w:rPr>
            <w:noProof/>
            <w:webHidden/>
          </w:rPr>
          <w:delText>36</w:delText>
        </w:r>
      </w:del>
      <w:r w:rsidRPr="00D203D3">
        <w:rPr>
          <w:noProof/>
          <w:webHidden/>
        </w:rPr>
        <w:fldChar w:fldCharType="end"/>
      </w:r>
      <w:r>
        <w:fldChar w:fldCharType="end"/>
      </w:r>
    </w:p>
    <w:p w14:paraId="7A63DD00" w14:textId="3AAA59F3" w:rsidR="003C261C" w:rsidRPr="00D203D3" w:rsidRDefault="003C261C" w:rsidP="008D4701">
      <w:pPr>
        <w:pStyle w:val="TDC2"/>
        <w:rPr>
          <w:rFonts w:eastAsiaTheme="minorEastAsia"/>
          <w:noProof/>
        </w:rPr>
      </w:pPr>
      <w:hyperlink w:anchor="_Toc77596886" w:history="1">
        <w:r w:rsidRPr="00D203D3">
          <w:rPr>
            <w:rStyle w:val="Hipervnculo"/>
            <w:rFonts w:asciiTheme="minorHAnsi" w:hAnsiTheme="minorHAnsi" w:cstheme="minorHAnsi"/>
            <w:noProof/>
            <w:sz w:val="22"/>
            <w:szCs w:val="22"/>
          </w:rPr>
          <w:t>12. COMPROBACIÓN DE SITUACIONES</w:t>
        </w:r>
        <w:r w:rsidRPr="00D203D3">
          <w:rPr>
            <w:noProof/>
            <w:webHidden/>
          </w:rPr>
          <w:tab/>
        </w:r>
        <w:r w:rsidRPr="00D203D3">
          <w:rPr>
            <w:noProof/>
            <w:webHidden/>
          </w:rPr>
          <w:fldChar w:fldCharType="begin"/>
        </w:r>
        <w:r w:rsidRPr="00D203D3">
          <w:rPr>
            <w:noProof/>
            <w:webHidden/>
          </w:rPr>
          <w:instrText xml:space="preserve"> PAGEREF _Toc77596886 \h </w:instrText>
        </w:r>
        <w:r w:rsidRPr="00D203D3">
          <w:rPr>
            <w:noProof/>
            <w:webHidden/>
          </w:rPr>
        </w:r>
        <w:r w:rsidRPr="00D203D3">
          <w:rPr>
            <w:noProof/>
            <w:webHidden/>
          </w:rPr>
          <w:fldChar w:fldCharType="separate"/>
        </w:r>
        <w:r w:rsidR="007D0041">
          <w:rPr>
            <w:noProof/>
            <w:webHidden/>
          </w:rPr>
          <w:t>40</w:t>
        </w:r>
        <w:r w:rsidRPr="00D203D3">
          <w:rPr>
            <w:noProof/>
            <w:webHidden/>
          </w:rPr>
          <w:fldChar w:fldCharType="end"/>
        </w:r>
      </w:hyperlink>
    </w:p>
    <w:p w14:paraId="4B3F2309" w14:textId="07727AD7" w:rsidR="003C261C" w:rsidRPr="00D203D3" w:rsidRDefault="003C261C" w:rsidP="008D4701">
      <w:pPr>
        <w:pStyle w:val="TDC2"/>
        <w:rPr>
          <w:rFonts w:eastAsiaTheme="minorEastAsia"/>
          <w:noProof/>
        </w:rPr>
      </w:pPr>
      <w:hyperlink w:anchor="_Toc77596889" w:history="1">
        <w:r w:rsidRPr="00D203D3">
          <w:rPr>
            <w:rStyle w:val="Hipervnculo"/>
            <w:rFonts w:asciiTheme="minorHAnsi" w:hAnsiTheme="minorHAnsi" w:cstheme="minorHAnsi"/>
            <w:noProof/>
            <w:sz w:val="22"/>
            <w:szCs w:val="22"/>
          </w:rPr>
          <w:t>13. COSTE DE LA COBERTURA</w:t>
        </w:r>
        <w:r w:rsidRPr="00D203D3">
          <w:rPr>
            <w:noProof/>
            <w:webHidden/>
          </w:rPr>
          <w:tab/>
        </w:r>
        <w:r w:rsidRPr="00D203D3">
          <w:rPr>
            <w:noProof/>
            <w:webHidden/>
          </w:rPr>
          <w:fldChar w:fldCharType="begin"/>
        </w:r>
        <w:r w:rsidRPr="00D203D3">
          <w:rPr>
            <w:noProof/>
            <w:webHidden/>
          </w:rPr>
          <w:instrText xml:space="preserve"> PAGEREF _Toc77596889 \h </w:instrText>
        </w:r>
        <w:r w:rsidRPr="00D203D3">
          <w:rPr>
            <w:noProof/>
            <w:webHidden/>
          </w:rPr>
        </w:r>
        <w:r w:rsidRPr="00D203D3">
          <w:rPr>
            <w:noProof/>
            <w:webHidden/>
          </w:rPr>
          <w:fldChar w:fldCharType="separate"/>
        </w:r>
        <w:r w:rsidR="007D0041">
          <w:rPr>
            <w:noProof/>
            <w:webHidden/>
          </w:rPr>
          <w:t>40</w:t>
        </w:r>
        <w:r w:rsidRPr="00D203D3">
          <w:rPr>
            <w:noProof/>
            <w:webHidden/>
          </w:rPr>
          <w:fldChar w:fldCharType="end"/>
        </w:r>
      </w:hyperlink>
    </w:p>
    <w:p w14:paraId="2170F998" w14:textId="08B4AA05" w:rsidR="003C261C" w:rsidRPr="00D203D3" w:rsidRDefault="003C261C" w:rsidP="008D4701">
      <w:pPr>
        <w:pStyle w:val="TDC2"/>
        <w:rPr>
          <w:rFonts w:eastAsiaTheme="minorEastAsia"/>
          <w:noProof/>
        </w:rPr>
      </w:pPr>
      <w:hyperlink w:anchor="_Toc77596894" w:history="1">
        <w:r w:rsidRPr="00D203D3">
          <w:rPr>
            <w:rStyle w:val="Hipervnculo"/>
            <w:rFonts w:asciiTheme="minorHAnsi" w:hAnsiTheme="minorHAnsi" w:cstheme="minorHAnsi"/>
            <w:noProof/>
            <w:sz w:val="22"/>
            <w:szCs w:val="22"/>
          </w:rPr>
          <w:t>14. PUBLICIDAD</w:t>
        </w:r>
        <w:r w:rsidRPr="00D203D3">
          <w:rPr>
            <w:noProof/>
            <w:webHidden/>
          </w:rPr>
          <w:tab/>
        </w:r>
        <w:r w:rsidRPr="00D203D3">
          <w:rPr>
            <w:noProof/>
            <w:webHidden/>
          </w:rPr>
          <w:fldChar w:fldCharType="begin"/>
        </w:r>
        <w:r w:rsidRPr="00D203D3">
          <w:rPr>
            <w:noProof/>
            <w:webHidden/>
          </w:rPr>
          <w:instrText xml:space="preserve"> PAGEREF _Toc77596894 \h </w:instrText>
        </w:r>
        <w:r w:rsidRPr="00D203D3">
          <w:rPr>
            <w:noProof/>
            <w:webHidden/>
          </w:rPr>
        </w:r>
        <w:r w:rsidRPr="00D203D3">
          <w:rPr>
            <w:noProof/>
            <w:webHidden/>
          </w:rPr>
          <w:fldChar w:fldCharType="separate"/>
        </w:r>
        <w:r w:rsidR="007D0041">
          <w:rPr>
            <w:noProof/>
            <w:webHidden/>
          </w:rPr>
          <w:t>42</w:t>
        </w:r>
        <w:r w:rsidRPr="00D203D3">
          <w:rPr>
            <w:noProof/>
            <w:webHidden/>
          </w:rPr>
          <w:fldChar w:fldCharType="end"/>
        </w:r>
      </w:hyperlink>
    </w:p>
    <w:p w14:paraId="0624061A" w14:textId="15EB35D2" w:rsidR="003C261C" w:rsidRPr="00D203D3" w:rsidRDefault="003C261C" w:rsidP="008D4701">
      <w:pPr>
        <w:pStyle w:val="TDC2"/>
        <w:rPr>
          <w:rFonts w:eastAsiaTheme="minorEastAsia"/>
          <w:noProof/>
        </w:rPr>
      </w:pPr>
      <w:r>
        <w:fldChar w:fldCharType="begin"/>
      </w:r>
      <w:r>
        <w:instrText>HYPERLINK \l "_Toc77596895"</w:instrText>
      </w:r>
      <w:r>
        <w:fldChar w:fldCharType="separate"/>
      </w:r>
      <w:r w:rsidRPr="00D203D3">
        <w:rPr>
          <w:rStyle w:val="Hipervnculo"/>
          <w:rFonts w:asciiTheme="minorHAnsi" w:hAnsiTheme="minorHAnsi" w:cstheme="minorHAnsi"/>
          <w:noProof/>
          <w:sz w:val="22"/>
          <w:szCs w:val="22"/>
        </w:rPr>
        <w:t>15. CONFIDENCIALIDAD Y PROTECCIÓN DE DATOS PERSONALES</w:t>
      </w:r>
      <w:r w:rsidRPr="00D203D3">
        <w:rPr>
          <w:noProof/>
          <w:webHidden/>
        </w:rPr>
        <w:tab/>
      </w:r>
      <w:r w:rsidRPr="00D203D3">
        <w:rPr>
          <w:noProof/>
          <w:webHidden/>
        </w:rPr>
        <w:fldChar w:fldCharType="begin"/>
      </w:r>
      <w:r w:rsidRPr="00D203D3">
        <w:rPr>
          <w:noProof/>
          <w:webHidden/>
        </w:rPr>
        <w:instrText xml:space="preserve"> PAGEREF _Toc77596895 \h </w:instrText>
      </w:r>
      <w:r w:rsidRPr="00D203D3">
        <w:rPr>
          <w:noProof/>
          <w:webHidden/>
        </w:rPr>
      </w:r>
      <w:r w:rsidRPr="00D203D3">
        <w:rPr>
          <w:noProof/>
          <w:webHidden/>
        </w:rPr>
        <w:fldChar w:fldCharType="separate"/>
      </w:r>
      <w:ins w:id="19" w:author="Teresa Garcia" w:date="2026-02-23T15:22:00Z" w16du:dateUtc="2026-02-23T14:22:00Z">
        <w:r w:rsidR="007D0041">
          <w:rPr>
            <w:noProof/>
            <w:webHidden/>
          </w:rPr>
          <w:t>43</w:t>
        </w:r>
      </w:ins>
      <w:ins w:id="20" w:author="Ángel Moraleda" w:date="2026-02-19T09:54:00Z" w16du:dateUtc="2026-02-19T08:54:00Z">
        <w:del w:id="21" w:author="Teresa Garcia" w:date="2026-02-23T15:22:00Z" w16du:dateUtc="2026-02-23T14:22:00Z">
          <w:r w:rsidR="009E0EC9" w:rsidDel="007D0041">
            <w:rPr>
              <w:noProof/>
              <w:webHidden/>
            </w:rPr>
            <w:delText>43</w:delText>
          </w:r>
        </w:del>
      </w:ins>
      <w:del w:id="22" w:author="Teresa Garcia" w:date="2026-02-23T15:22:00Z" w16du:dateUtc="2026-02-23T14:22:00Z">
        <w:r w:rsidR="00EB46C4" w:rsidDel="007D0041">
          <w:rPr>
            <w:noProof/>
            <w:webHidden/>
          </w:rPr>
          <w:delText>42</w:delText>
        </w:r>
      </w:del>
      <w:r w:rsidRPr="00D203D3">
        <w:rPr>
          <w:noProof/>
          <w:webHidden/>
        </w:rPr>
        <w:fldChar w:fldCharType="end"/>
      </w:r>
      <w:r>
        <w:fldChar w:fldCharType="end"/>
      </w:r>
    </w:p>
    <w:p w14:paraId="2F0ACAAB" w14:textId="7B7C6F02" w:rsidR="003C261C" w:rsidRPr="00D203D3" w:rsidRDefault="003C261C" w:rsidP="008D4701">
      <w:pPr>
        <w:pStyle w:val="TDC2"/>
        <w:rPr>
          <w:rFonts w:eastAsiaTheme="minorEastAsia"/>
          <w:noProof/>
        </w:rPr>
      </w:pPr>
      <w:r>
        <w:fldChar w:fldCharType="begin"/>
      </w:r>
      <w:r>
        <w:instrText>HYPERLINK \l "_Toc77596896"</w:instrText>
      </w:r>
      <w:r>
        <w:fldChar w:fldCharType="separate"/>
      </w:r>
      <w:r w:rsidRPr="00D203D3">
        <w:rPr>
          <w:rStyle w:val="Hipervnculo"/>
          <w:rFonts w:asciiTheme="minorHAnsi" w:hAnsiTheme="minorHAnsi" w:cstheme="minorHAnsi"/>
          <w:noProof/>
          <w:sz w:val="22"/>
          <w:szCs w:val="22"/>
        </w:rPr>
        <w:t>16. DURACIÓN</w:t>
      </w:r>
      <w:r w:rsidRPr="00D203D3">
        <w:rPr>
          <w:noProof/>
          <w:webHidden/>
        </w:rPr>
        <w:tab/>
      </w:r>
      <w:r w:rsidRPr="00D203D3">
        <w:rPr>
          <w:noProof/>
          <w:webHidden/>
        </w:rPr>
        <w:fldChar w:fldCharType="begin"/>
      </w:r>
      <w:r w:rsidRPr="00D203D3">
        <w:rPr>
          <w:noProof/>
          <w:webHidden/>
        </w:rPr>
        <w:instrText xml:space="preserve"> PAGEREF _Toc77596896 \h </w:instrText>
      </w:r>
      <w:r w:rsidRPr="00D203D3">
        <w:rPr>
          <w:noProof/>
          <w:webHidden/>
        </w:rPr>
      </w:r>
      <w:r w:rsidRPr="00D203D3">
        <w:rPr>
          <w:noProof/>
          <w:webHidden/>
        </w:rPr>
        <w:fldChar w:fldCharType="separate"/>
      </w:r>
      <w:ins w:id="23" w:author="Teresa Garcia" w:date="2026-02-23T15:22:00Z" w16du:dateUtc="2026-02-23T14:22:00Z">
        <w:r w:rsidR="007D0041">
          <w:rPr>
            <w:noProof/>
            <w:webHidden/>
          </w:rPr>
          <w:t>44</w:t>
        </w:r>
      </w:ins>
      <w:ins w:id="24" w:author="Ángel Moraleda" w:date="2026-02-19T09:54:00Z" w16du:dateUtc="2026-02-19T08:54:00Z">
        <w:del w:id="25" w:author="Teresa Garcia" w:date="2026-02-23T15:22:00Z" w16du:dateUtc="2026-02-23T14:22:00Z">
          <w:r w:rsidR="009E0EC9" w:rsidDel="007D0041">
            <w:rPr>
              <w:noProof/>
              <w:webHidden/>
            </w:rPr>
            <w:delText>44</w:delText>
          </w:r>
        </w:del>
      </w:ins>
      <w:del w:id="26" w:author="Teresa Garcia" w:date="2026-02-23T15:22:00Z" w16du:dateUtc="2026-02-23T14:22:00Z">
        <w:r w:rsidR="00EB46C4" w:rsidDel="007D0041">
          <w:rPr>
            <w:noProof/>
            <w:webHidden/>
          </w:rPr>
          <w:delText>43</w:delText>
        </w:r>
      </w:del>
      <w:r w:rsidRPr="00D203D3">
        <w:rPr>
          <w:noProof/>
          <w:webHidden/>
        </w:rPr>
        <w:fldChar w:fldCharType="end"/>
      </w:r>
      <w:r>
        <w:fldChar w:fldCharType="end"/>
      </w:r>
    </w:p>
    <w:p w14:paraId="56372859" w14:textId="6FBBA8FE" w:rsidR="003C261C" w:rsidRPr="00D203D3" w:rsidRDefault="003C261C" w:rsidP="008D4701">
      <w:pPr>
        <w:pStyle w:val="TDC2"/>
        <w:rPr>
          <w:rFonts w:eastAsiaTheme="minorEastAsia"/>
          <w:noProof/>
        </w:rPr>
      </w:pPr>
      <w:r>
        <w:fldChar w:fldCharType="begin"/>
      </w:r>
      <w:r>
        <w:instrText>HYPERLINK \l "_Toc77596899"</w:instrText>
      </w:r>
      <w:r>
        <w:fldChar w:fldCharType="separate"/>
      </w:r>
      <w:r w:rsidRPr="00D203D3">
        <w:rPr>
          <w:rStyle w:val="Hipervnculo"/>
          <w:rFonts w:asciiTheme="minorHAnsi" w:hAnsiTheme="minorHAnsi" w:cstheme="minorHAnsi"/>
          <w:noProof/>
          <w:sz w:val="22"/>
          <w:szCs w:val="22"/>
        </w:rPr>
        <w:t>17. NOTIFICACIONES</w:t>
      </w:r>
      <w:r w:rsidRPr="00D203D3">
        <w:rPr>
          <w:noProof/>
          <w:webHidden/>
        </w:rPr>
        <w:tab/>
      </w:r>
      <w:r w:rsidRPr="00D203D3">
        <w:rPr>
          <w:noProof/>
          <w:webHidden/>
        </w:rPr>
        <w:fldChar w:fldCharType="begin"/>
      </w:r>
      <w:r w:rsidRPr="00D203D3">
        <w:rPr>
          <w:noProof/>
          <w:webHidden/>
        </w:rPr>
        <w:instrText xml:space="preserve"> PAGEREF _Toc77596899 \h </w:instrText>
      </w:r>
      <w:r w:rsidRPr="00D203D3">
        <w:rPr>
          <w:noProof/>
          <w:webHidden/>
        </w:rPr>
      </w:r>
      <w:r w:rsidRPr="00D203D3">
        <w:rPr>
          <w:noProof/>
          <w:webHidden/>
        </w:rPr>
        <w:fldChar w:fldCharType="separate"/>
      </w:r>
      <w:ins w:id="27" w:author="Teresa Garcia" w:date="2026-02-23T15:22:00Z" w16du:dateUtc="2026-02-23T14:22:00Z">
        <w:r w:rsidR="007D0041">
          <w:rPr>
            <w:noProof/>
            <w:webHidden/>
          </w:rPr>
          <w:t>44</w:t>
        </w:r>
      </w:ins>
      <w:ins w:id="28" w:author="Ángel Moraleda" w:date="2026-02-19T09:54:00Z" w16du:dateUtc="2026-02-19T08:54:00Z">
        <w:del w:id="29" w:author="Teresa Garcia" w:date="2026-02-23T15:22:00Z" w16du:dateUtc="2026-02-23T14:22:00Z">
          <w:r w:rsidR="009E0EC9" w:rsidDel="007D0041">
            <w:rPr>
              <w:noProof/>
              <w:webHidden/>
            </w:rPr>
            <w:delText>44</w:delText>
          </w:r>
        </w:del>
      </w:ins>
      <w:del w:id="30" w:author="Teresa Garcia" w:date="2026-02-23T15:22:00Z" w16du:dateUtc="2026-02-23T14:22:00Z">
        <w:r w:rsidR="00EB46C4" w:rsidDel="007D0041">
          <w:rPr>
            <w:noProof/>
            <w:webHidden/>
          </w:rPr>
          <w:delText>43</w:delText>
        </w:r>
      </w:del>
      <w:r w:rsidRPr="00D203D3">
        <w:rPr>
          <w:noProof/>
          <w:webHidden/>
        </w:rPr>
        <w:fldChar w:fldCharType="end"/>
      </w:r>
      <w:r>
        <w:fldChar w:fldCharType="end"/>
      </w:r>
    </w:p>
    <w:p w14:paraId="7829BD03" w14:textId="2D11E196" w:rsidR="003C261C" w:rsidRPr="00D203D3" w:rsidRDefault="003C261C" w:rsidP="008D4701">
      <w:pPr>
        <w:pStyle w:val="TDC2"/>
        <w:rPr>
          <w:rFonts w:eastAsiaTheme="minorEastAsia"/>
          <w:noProof/>
        </w:rPr>
      </w:pPr>
      <w:hyperlink w:anchor="_Toc77596902" w:history="1">
        <w:r w:rsidRPr="00D203D3">
          <w:rPr>
            <w:rStyle w:val="Hipervnculo"/>
            <w:rFonts w:asciiTheme="minorHAnsi" w:hAnsiTheme="minorHAnsi" w:cstheme="minorHAnsi"/>
            <w:noProof/>
            <w:sz w:val="22"/>
            <w:szCs w:val="22"/>
          </w:rPr>
          <w:t>18. CESIÓN</w:t>
        </w:r>
        <w:r w:rsidRPr="00D203D3">
          <w:rPr>
            <w:noProof/>
            <w:webHidden/>
          </w:rPr>
          <w:tab/>
        </w:r>
        <w:r w:rsidRPr="00D203D3">
          <w:rPr>
            <w:noProof/>
            <w:webHidden/>
          </w:rPr>
          <w:fldChar w:fldCharType="begin"/>
        </w:r>
        <w:r w:rsidRPr="00D203D3">
          <w:rPr>
            <w:noProof/>
            <w:webHidden/>
          </w:rPr>
          <w:instrText xml:space="preserve"> PAGEREF _Toc77596902 \h </w:instrText>
        </w:r>
        <w:r w:rsidRPr="00D203D3">
          <w:rPr>
            <w:noProof/>
            <w:webHidden/>
          </w:rPr>
        </w:r>
        <w:r w:rsidRPr="00D203D3">
          <w:rPr>
            <w:noProof/>
            <w:webHidden/>
          </w:rPr>
          <w:fldChar w:fldCharType="separate"/>
        </w:r>
        <w:r w:rsidR="007D0041">
          <w:rPr>
            <w:noProof/>
            <w:webHidden/>
          </w:rPr>
          <w:t>44</w:t>
        </w:r>
        <w:r w:rsidRPr="00D203D3">
          <w:rPr>
            <w:noProof/>
            <w:webHidden/>
          </w:rPr>
          <w:fldChar w:fldCharType="end"/>
        </w:r>
      </w:hyperlink>
    </w:p>
    <w:p w14:paraId="5695457F" w14:textId="2AE6D78B" w:rsidR="003C261C" w:rsidRPr="00D203D3" w:rsidRDefault="003C261C" w:rsidP="008D4701">
      <w:pPr>
        <w:pStyle w:val="TDC2"/>
        <w:rPr>
          <w:rFonts w:eastAsiaTheme="minorEastAsia"/>
          <w:noProof/>
        </w:rPr>
      </w:pPr>
      <w:hyperlink w:anchor="_Toc77596903" w:history="1">
        <w:r w:rsidRPr="00D203D3">
          <w:rPr>
            <w:rStyle w:val="Hipervnculo"/>
            <w:rFonts w:asciiTheme="minorHAnsi" w:hAnsiTheme="minorHAnsi" w:cstheme="minorHAnsi"/>
            <w:noProof/>
            <w:sz w:val="22"/>
            <w:szCs w:val="22"/>
          </w:rPr>
          <w:t>19. GENERAL</w:t>
        </w:r>
        <w:r w:rsidRPr="00D203D3">
          <w:rPr>
            <w:noProof/>
            <w:webHidden/>
          </w:rPr>
          <w:tab/>
        </w:r>
        <w:r w:rsidRPr="00D203D3">
          <w:rPr>
            <w:noProof/>
            <w:webHidden/>
          </w:rPr>
          <w:fldChar w:fldCharType="begin"/>
        </w:r>
        <w:r w:rsidRPr="00D203D3">
          <w:rPr>
            <w:noProof/>
            <w:webHidden/>
          </w:rPr>
          <w:instrText xml:space="preserve"> PAGEREF _Toc77596903 \h </w:instrText>
        </w:r>
        <w:r w:rsidRPr="00D203D3">
          <w:rPr>
            <w:noProof/>
            <w:webHidden/>
          </w:rPr>
        </w:r>
        <w:r w:rsidRPr="00D203D3">
          <w:rPr>
            <w:noProof/>
            <w:webHidden/>
          </w:rPr>
          <w:fldChar w:fldCharType="separate"/>
        </w:r>
        <w:r w:rsidR="007D0041">
          <w:rPr>
            <w:noProof/>
            <w:webHidden/>
          </w:rPr>
          <w:t>44</w:t>
        </w:r>
        <w:r w:rsidRPr="00D203D3">
          <w:rPr>
            <w:noProof/>
            <w:webHidden/>
          </w:rPr>
          <w:fldChar w:fldCharType="end"/>
        </w:r>
      </w:hyperlink>
    </w:p>
    <w:p w14:paraId="3797FB98" w14:textId="792CB08B" w:rsidR="003C261C" w:rsidRPr="00D203D3" w:rsidRDefault="003C261C" w:rsidP="008D4701">
      <w:pPr>
        <w:pStyle w:val="TDC2"/>
        <w:rPr>
          <w:rFonts w:eastAsiaTheme="minorEastAsia"/>
          <w:noProof/>
        </w:rPr>
      </w:pPr>
      <w:hyperlink w:anchor="_Toc77596906" w:history="1">
        <w:r w:rsidRPr="00D203D3">
          <w:rPr>
            <w:rStyle w:val="Hipervnculo"/>
            <w:rFonts w:asciiTheme="minorHAnsi" w:hAnsiTheme="minorHAnsi" w:cstheme="minorHAnsi"/>
            <w:noProof/>
            <w:sz w:val="22"/>
            <w:szCs w:val="22"/>
          </w:rPr>
          <w:t>20.</w:t>
        </w:r>
        <w:r w:rsidRPr="00D203D3">
          <w:rPr>
            <w:rFonts w:eastAsiaTheme="minorEastAsia"/>
            <w:noProof/>
          </w:rPr>
          <w:tab/>
        </w:r>
        <w:r w:rsidRPr="00D203D3">
          <w:rPr>
            <w:rStyle w:val="Hipervnculo"/>
            <w:rFonts w:asciiTheme="minorHAnsi" w:hAnsiTheme="minorHAnsi" w:cstheme="minorHAnsi"/>
            <w:noProof/>
            <w:sz w:val="22"/>
            <w:szCs w:val="22"/>
          </w:rPr>
          <w:t>OPERACIONES REAFIANZADAS AL AMPARO DE CONTRATOS ANTERIORES DE ESTE CONTRATO</w:t>
        </w:r>
        <w:r w:rsidRPr="00D203D3">
          <w:rPr>
            <w:noProof/>
            <w:webHidden/>
          </w:rPr>
          <w:tab/>
        </w:r>
        <w:r w:rsidRPr="00D203D3">
          <w:rPr>
            <w:noProof/>
            <w:webHidden/>
          </w:rPr>
          <w:fldChar w:fldCharType="begin"/>
        </w:r>
        <w:r w:rsidRPr="00D203D3">
          <w:rPr>
            <w:noProof/>
            <w:webHidden/>
          </w:rPr>
          <w:instrText xml:space="preserve"> PAGEREF _Toc77596906 \h </w:instrText>
        </w:r>
        <w:r w:rsidRPr="00D203D3">
          <w:rPr>
            <w:noProof/>
            <w:webHidden/>
          </w:rPr>
        </w:r>
        <w:r w:rsidRPr="00D203D3">
          <w:rPr>
            <w:noProof/>
            <w:webHidden/>
          </w:rPr>
          <w:fldChar w:fldCharType="separate"/>
        </w:r>
        <w:r w:rsidR="007D0041">
          <w:rPr>
            <w:noProof/>
            <w:webHidden/>
          </w:rPr>
          <w:t>45</w:t>
        </w:r>
        <w:r w:rsidRPr="00D203D3">
          <w:rPr>
            <w:noProof/>
            <w:webHidden/>
          </w:rPr>
          <w:fldChar w:fldCharType="end"/>
        </w:r>
      </w:hyperlink>
    </w:p>
    <w:p w14:paraId="5C9BC39E" w14:textId="6CB966BD" w:rsidR="003C261C" w:rsidRPr="00D203D3" w:rsidRDefault="003C261C" w:rsidP="008D4701">
      <w:pPr>
        <w:pStyle w:val="TDC2"/>
        <w:rPr>
          <w:rFonts w:eastAsiaTheme="minorEastAsia"/>
          <w:noProof/>
        </w:rPr>
      </w:pPr>
      <w:hyperlink w:anchor="_Toc77596907" w:history="1">
        <w:r w:rsidRPr="00D203D3">
          <w:rPr>
            <w:rStyle w:val="Hipervnculo"/>
            <w:rFonts w:asciiTheme="minorHAnsi" w:hAnsiTheme="minorHAnsi" w:cstheme="minorHAnsi"/>
            <w:noProof/>
            <w:sz w:val="22"/>
            <w:szCs w:val="22"/>
          </w:rPr>
          <w:t>21. LEY APLICABLE Y JURISDICCIÓN</w:t>
        </w:r>
        <w:r w:rsidRPr="00D203D3">
          <w:rPr>
            <w:noProof/>
            <w:webHidden/>
          </w:rPr>
          <w:tab/>
        </w:r>
        <w:r w:rsidRPr="00D203D3">
          <w:rPr>
            <w:noProof/>
            <w:webHidden/>
          </w:rPr>
          <w:fldChar w:fldCharType="begin"/>
        </w:r>
        <w:r w:rsidRPr="00D203D3">
          <w:rPr>
            <w:noProof/>
            <w:webHidden/>
          </w:rPr>
          <w:instrText xml:space="preserve"> PAGEREF _Toc77596907 \h </w:instrText>
        </w:r>
        <w:r w:rsidRPr="00D203D3">
          <w:rPr>
            <w:noProof/>
            <w:webHidden/>
          </w:rPr>
        </w:r>
        <w:r w:rsidRPr="00D203D3">
          <w:rPr>
            <w:noProof/>
            <w:webHidden/>
          </w:rPr>
          <w:fldChar w:fldCharType="separate"/>
        </w:r>
        <w:r w:rsidR="007D0041">
          <w:rPr>
            <w:noProof/>
            <w:webHidden/>
          </w:rPr>
          <w:t>45</w:t>
        </w:r>
        <w:r w:rsidRPr="00D203D3">
          <w:rPr>
            <w:noProof/>
            <w:webHidden/>
          </w:rPr>
          <w:fldChar w:fldCharType="end"/>
        </w:r>
      </w:hyperlink>
    </w:p>
    <w:p w14:paraId="6CA5023B" w14:textId="1FA75819" w:rsidR="003C261C" w:rsidRPr="005A4CD6" w:rsidRDefault="003C261C" w:rsidP="005E761F">
      <w:pPr>
        <w:pStyle w:val="TDC1"/>
        <w:rPr>
          <w:rFonts w:eastAsiaTheme="minorEastAsia"/>
          <w:noProof/>
        </w:rPr>
      </w:pPr>
      <w:r>
        <w:fldChar w:fldCharType="begin"/>
      </w:r>
      <w:r>
        <w:instrText>HYPERLINK \l "_Toc77596910"</w:instrText>
      </w:r>
      <w:r>
        <w:fldChar w:fldCharType="separate"/>
      </w:r>
      <w:r w:rsidRPr="00D203D3">
        <w:rPr>
          <w:rStyle w:val="Hipervnculo"/>
          <w:rFonts w:asciiTheme="minorHAnsi" w:hAnsiTheme="minorHAnsi" w:cstheme="minorHAnsi"/>
          <w:noProof/>
          <w:sz w:val="22"/>
          <w:szCs w:val="22"/>
        </w:rPr>
        <w:t>22. DEFINICIONES</w:t>
      </w:r>
      <w:r w:rsidR="003D2224">
        <w:rPr>
          <w:rStyle w:val="Hipervnculo"/>
          <w:rFonts w:asciiTheme="minorHAnsi" w:hAnsiTheme="minorHAnsi" w:cstheme="minorHAnsi"/>
          <w:noProof/>
          <w:sz w:val="22"/>
          <w:szCs w:val="22"/>
        </w:rPr>
        <w:t>…………………………………………………………………………</w:t>
      </w:r>
      <w:r w:rsidR="00FC290A">
        <w:rPr>
          <w:rStyle w:val="Hipervnculo"/>
          <w:rFonts w:asciiTheme="minorHAnsi" w:hAnsiTheme="minorHAnsi" w:cstheme="minorHAnsi"/>
          <w:noProof/>
          <w:sz w:val="22"/>
          <w:szCs w:val="22"/>
        </w:rPr>
        <w:t>.</w:t>
      </w:r>
      <w:r w:rsidR="003D2224">
        <w:rPr>
          <w:rStyle w:val="Hipervnculo"/>
          <w:rFonts w:asciiTheme="minorHAnsi" w:hAnsiTheme="minorHAnsi" w:cstheme="minorHAnsi"/>
          <w:noProof/>
          <w:sz w:val="22"/>
          <w:szCs w:val="22"/>
        </w:rPr>
        <w:t>……………………</w:t>
      </w:r>
      <w:r w:rsidR="0004429D">
        <w:rPr>
          <w:rStyle w:val="Hipervnculo"/>
          <w:rFonts w:asciiTheme="minorHAnsi" w:hAnsiTheme="minorHAnsi" w:cstheme="minorHAnsi"/>
          <w:noProof/>
          <w:sz w:val="22"/>
          <w:szCs w:val="22"/>
        </w:rPr>
        <w:t>………..</w:t>
      </w:r>
      <w:r w:rsidR="003D2224">
        <w:rPr>
          <w:rStyle w:val="Hipervnculo"/>
          <w:rFonts w:asciiTheme="minorHAnsi" w:hAnsiTheme="minorHAnsi" w:cstheme="minorHAnsi"/>
          <w:noProof/>
          <w:sz w:val="22"/>
          <w:szCs w:val="22"/>
        </w:rPr>
        <w:t>……</w:t>
      </w:r>
      <w:r w:rsidRPr="005A4CD6">
        <w:rPr>
          <w:noProof/>
          <w:webHidden/>
        </w:rPr>
        <w:fldChar w:fldCharType="begin"/>
      </w:r>
      <w:r w:rsidRPr="005A4CD6">
        <w:rPr>
          <w:noProof/>
          <w:webHidden/>
        </w:rPr>
        <w:instrText xml:space="preserve"> PAGEREF _Toc77596910 \h </w:instrText>
      </w:r>
      <w:r w:rsidRPr="005A4CD6">
        <w:rPr>
          <w:noProof/>
          <w:webHidden/>
        </w:rPr>
      </w:r>
      <w:r w:rsidRPr="005A4CD6">
        <w:rPr>
          <w:noProof/>
          <w:webHidden/>
        </w:rPr>
        <w:fldChar w:fldCharType="separate"/>
      </w:r>
      <w:ins w:id="31" w:author="Teresa Garcia" w:date="2026-02-23T15:22:00Z" w16du:dateUtc="2026-02-23T14:22:00Z">
        <w:r w:rsidR="007D0041">
          <w:rPr>
            <w:noProof/>
            <w:webHidden/>
          </w:rPr>
          <w:t>46</w:t>
        </w:r>
      </w:ins>
      <w:ins w:id="32" w:author="Ángel Moraleda" w:date="2026-02-19T09:54:00Z" w16du:dateUtc="2026-02-19T08:54:00Z">
        <w:del w:id="33" w:author="Teresa Garcia" w:date="2026-02-23T15:22:00Z" w16du:dateUtc="2026-02-23T14:22:00Z">
          <w:r w:rsidR="009E0EC9" w:rsidDel="007D0041">
            <w:rPr>
              <w:noProof/>
              <w:webHidden/>
            </w:rPr>
            <w:delText>46</w:delText>
          </w:r>
        </w:del>
      </w:ins>
      <w:del w:id="34" w:author="Teresa Garcia" w:date="2026-02-23T15:22:00Z" w16du:dateUtc="2026-02-23T14:22:00Z">
        <w:r w:rsidR="00EB46C4" w:rsidDel="007D0041">
          <w:rPr>
            <w:noProof/>
            <w:webHidden/>
          </w:rPr>
          <w:delText>45</w:delText>
        </w:r>
      </w:del>
      <w:r w:rsidRPr="005A4CD6">
        <w:rPr>
          <w:noProof/>
          <w:webHidden/>
        </w:rPr>
        <w:fldChar w:fldCharType="end"/>
      </w:r>
      <w:r>
        <w:fldChar w:fldCharType="end"/>
      </w:r>
    </w:p>
    <w:p w14:paraId="1F49AF07" w14:textId="6F26CA8C" w:rsidR="003C261C" w:rsidRDefault="0088349B" w:rsidP="0004429D">
      <w:pPr>
        <w:rPr>
          <w:rFonts w:asciiTheme="minorHAnsi" w:hAnsiTheme="minorHAnsi" w:cstheme="minorHAnsi"/>
          <w:sz w:val="20"/>
          <w:szCs w:val="20"/>
        </w:rPr>
      </w:pPr>
      <w:r w:rsidRPr="005A4CD6">
        <w:rPr>
          <w:rFonts w:asciiTheme="minorHAnsi" w:hAnsiTheme="minorHAnsi" w:cstheme="minorHAnsi"/>
          <w:sz w:val="22"/>
          <w:szCs w:val="22"/>
        </w:rPr>
        <w:fldChar w:fldCharType="end"/>
      </w:r>
      <w:r w:rsidR="003C261C">
        <w:rPr>
          <w:rFonts w:asciiTheme="minorHAnsi" w:hAnsiTheme="minorHAnsi" w:cstheme="minorHAnsi"/>
          <w:sz w:val="20"/>
          <w:szCs w:val="20"/>
        </w:rPr>
        <w:br w:type="page"/>
      </w:r>
    </w:p>
    <w:p w14:paraId="6CDAC0B6" w14:textId="1B644357" w:rsidR="00622624" w:rsidRDefault="00622624" w:rsidP="00622624">
      <w:pPr>
        <w:spacing w:after="120"/>
        <w:rPr>
          <w:rFonts w:asciiTheme="minorHAnsi" w:hAnsiTheme="minorHAnsi" w:cstheme="minorHAnsi"/>
          <w:b/>
          <w:sz w:val="30"/>
          <w:szCs w:val="30"/>
          <w:u w:val="single"/>
        </w:rPr>
      </w:pPr>
      <w:r>
        <w:rPr>
          <w:rFonts w:asciiTheme="minorHAnsi" w:hAnsiTheme="minorHAnsi" w:cstheme="minorHAnsi"/>
          <w:b/>
          <w:sz w:val="30"/>
          <w:szCs w:val="30"/>
          <w:u w:val="single"/>
        </w:rPr>
        <w:lastRenderedPageBreak/>
        <w:t>Adendas</w:t>
      </w:r>
    </w:p>
    <w:p w14:paraId="7078107B" w14:textId="7BF81DD3" w:rsidR="00622624" w:rsidRPr="00063BE7" w:rsidRDefault="00622624"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ADENDA PRTR</w:t>
      </w:r>
    </w:p>
    <w:p w14:paraId="71C275E5" w14:textId="221F2153" w:rsidR="00622624" w:rsidRPr="00063BE7" w:rsidRDefault="00622624"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ADENDA </w:t>
      </w:r>
      <w:r w:rsidR="00115356">
        <w:rPr>
          <w:rStyle w:val="Hipervnculo"/>
          <w:rFonts w:asciiTheme="minorHAnsi" w:hAnsiTheme="minorHAnsi" w:cstheme="minorHAnsi"/>
          <w:noProof/>
          <w:color w:val="000000" w:themeColor="text1"/>
          <w:sz w:val="22"/>
          <w:szCs w:val="22"/>
          <w:u w:val="none"/>
        </w:rPr>
        <w:t>INVESTEU</w:t>
      </w:r>
    </w:p>
    <w:p w14:paraId="10BB684D" w14:textId="626949D9" w:rsidR="00622624" w:rsidRPr="00063BE7" w:rsidRDefault="00622624"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ADENDA COSME </w:t>
      </w:r>
    </w:p>
    <w:p w14:paraId="443DE604" w14:textId="77777777" w:rsidR="00AE3E04" w:rsidRPr="00063BE7" w:rsidRDefault="00AE3E04" w:rsidP="00A07E2F">
      <w:pPr>
        <w:rPr>
          <w:color w:val="000000" w:themeColor="text1"/>
        </w:rPr>
      </w:pPr>
    </w:p>
    <w:p w14:paraId="39E06591" w14:textId="456402F8" w:rsidR="006D78D9" w:rsidRPr="00063BE7" w:rsidRDefault="006D78D9" w:rsidP="00063BE7">
      <w:pPr>
        <w:tabs>
          <w:tab w:val="left" w:pos="2208"/>
        </w:tabs>
        <w:spacing w:after="120"/>
        <w:rPr>
          <w:rFonts w:asciiTheme="minorHAnsi" w:hAnsiTheme="minorHAnsi" w:cstheme="minorHAnsi"/>
          <w:b/>
          <w:color w:val="000000" w:themeColor="text1"/>
          <w:sz w:val="30"/>
          <w:szCs w:val="30"/>
        </w:rPr>
      </w:pPr>
      <w:r w:rsidRPr="00063BE7">
        <w:rPr>
          <w:rFonts w:asciiTheme="minorHAnsi" w:hAnsiTheme="minorHAnsi" w:cstheme="minorHAnsi"/>
          <w:b/>
          <w:color w:val="000000" w:themeColor="text1"/>
          <w:sz w:val="30"/>
          <w:szCs w:val="30"/>
        </w:rPr>
        <w:t>Anexos</w:t>
      </w:r>
      <w:r w:rsidR="007856BD" w:rsidRPr="00063BE7">
        <w:rPr>
          <w:rFonts w:asciiTheme="minorHAnsi" w:hAnsiTheme="minorHAnsi" w:cstheme="minorHAnsi"/>
          <w:b/>
          <w:color w:val="000000" w:themeColor="text1"/>
          <w:sz w:val="30"/>
          <w:szCs w:val="30"/>
        </w:rPr>
        <w:tab/>
      </w:r>
    </w:p>
    <w:p w14:paraId="5E55B032" w14:textId="3E3546E2" w:rsidR="00D52475" w:rsidRPr="00063BE7" w:rsidRDefault="00372D09"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 </w:t>
      </w:r>
      <w:r w:rsidR="00497B71"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DECLARACIÓN DE AYUDAS PÚBLICAS</w:t>
      </w:r>
    </w:p>
    <w:p w14:paraId="17FEE8A0" w14:textId="2FAFF04E" w:rsidR="00E822CC" w:rsidRPr="00E822CC" w:rsidRDefault="00E822CC" w:rsidP="00E822CC">
      <w:pPr>
        <w:pStyle w:val="TDC1"/>
        <w:rPr>
          <w:rStyle w:val="Hipervnculo"/>
          <w:rFonts w:asciiTheme="minorHAnsi" w:hAnsiTheme="minorHAnsi" w:cstheme="minorHAnsi"/>
          <w:noProof/>
          <w:color w:val="000000" w:themeColor="text1"/>
          <w:sz w:val="22"/>
          <w:szCs w:val="22"/>
          <w:u w:val="none"/>
        </w:rPr>
      </w:pPr>
      <w:r w:rsidRPr="00E822CC">
        <w:rPr>
          <w:rStyle w:val="Hipervnculo"/>
          <w:rFonts w:asciiTheme="minorHAnsi" w:hAnsiTheme="minorHAnsi" w:cstheme="minorHAnsi"/>
          <w:noProof/>
          <w:color w:val="000000" w:themeColor="text1"/>
          <w:sz w:val="22"/>
          <w:szCs w:val="22"/>
          <w:u w:val="none"/>
        </w:rPr>
        <w:t>ANEXO I.1 DECLARACIÓN DE AYUDAS PÚBLICAS PARA OPERACIONES INCLUIDAS EN INVESTEU</w:t>
      </w:r>
    </w:p>
    <w:p w14:paraId="292EFA3F" w14:textId="0BA2A0C7" w:rsidR="00E822CC" w:rsidRPr="00E822CC" w:rsidRDefault="00E822CC" w:rsidP="00E822CC">
      <w:pPr>
        <w:pStyle w:val="TDC1"/>
        <w:rPr>
          <w:rStyle w:val="Hipervnculo"/>
          <w:rFonts w:asciiTheme="minorHAnsi" w:hAnsiTheme="minorHAnsi" w:cstheme="minorHAnsi"/>
          <w:noProof/>
          <w:color w:val="000000" w:themeColor="text1"/>
          <w:sz w:val="22"/>
          <w:szCs w:val="22"/>
          <w:u w:val="none"/>
        </w:rPr>
      </w:pPr>
      <w:r w:rsidRPr="00E822CC">
        <w:rPr>
          <w:rStyle w:val="Hipervnculo"/>
          <w:rFonts w:asciiTheme="minorHAnsi" w:hAnsiTheme="minorHAnsi" w:cstheme="minorHAnsi"/>
          <w:noProof/>
          <w:color w:val="000000" w:themeColor="text1"/>
          <w:sz w:val="22"/>
          <w:szCs w:val="22"/>
          <w:u w:val="none"/>
        </w:rPr>
        <w:t>ANEXO I.2 DECLARACIÓN DE AYUDAS PÚBLICAS DE MINIMIS</w:t>
      </w:r>
      <w:r w:rsidRPr="00E822CC">
        <w:rPr>
          <w:rStyle w:val="Hipervnculo"/>
          <w:rFonts w:asciiTheme="minorHAnsi" w:hAnsiTheme="minorHAnsi" w:cstheme="minorHAnsi"/>
          <w:noProof/>
          <w:color w:val="000000" w:themeColor="text1"/>
          <w:sz w:val="22"/>
          <w:szCs w:val="22"/>
          <w:u w:val="none"/>
        </w:rPr>
        <w:tab/>
      </w:r>
    </w:p>
    <w:p w14:paraId="0A431E9A" w14:textId="78FEADDC" w:rsidR="00E822CC" w:rsidRPr="00E822CC" w:rsidRDefault="00E822CC" w:rsidP="00E822CC">
      <w:pPr>
        <w:pStyle w:val="TDC1"/>
        <w:rPr>
          <w:rStyle w:val="Hipervnculo"/>
          <w:rFonts w:asciiTheme="minorHAnsi" w:hAnsiTheme="minorHAnsi" w:cstheme="minorHAnsi"/>
          <w:noProof/>
          <w:color w:val="000000" w:themeColor="text1"/>
          <w:sz w:val="22"/>
          <w:szCs w:val="22"/>
          <w:u w:val="none"/>
        </w:rPr>
      </w:pPr>
      <w:r w:rsidRPr="00E822CC">
        <w:rPr>
          <w:rStyle w:val="Hipervnculo"/>
          <w:rFonts w:asciiTheme="minorHAnsi" w:hAnsiTheme="minorHAnsi" w:cstheme="minorHAnsi"/>
          <w:noProof/>
          <w:color w:val="000000" w:themeColor="text1"/>
          <w:sz w:val="22"/>
          <w:szCs w:val="22"/>
          <w:u w:val="none"/>
        </w:rPr>
        <w:t>ANEXO I.3 DECLARACIÓN DE AYUDAS PÚBLICAS MARCO TEMPORAL</w:t>
      </w:r>
      <w:r w:rsidRPr="00E822CC">
        <w:rPr>
          <w:rStyle w:val="Hipervnculo"/>
          <w:rFonts w:asciiTheme="minorHAnsi" w:hAnsiTheme="minorHAnsi" w:cstheme="minorHAnsi"/>
          <w:noProof/>
          <w:color w:val="000000" w:themeColor="text1"/>
          <w:sz w:val="22"/>
          <w:szCs w:val="22"/>
          <w:u w:val="none"/>
        </w:rPr>
        <w:tab/>
      </w:r>
    </w:p>
    <w:p w14:paraId="0B50160B" w14:textId="663EF616" w:rsidR="00372D09" w:rsidRPr="00063BE7" w:rsidRDefault="00E822CC" w:rsidP="00E822CC">
      <w:pPr>
        <w:pStyle w:val="TDC1"/>
        <w:rPr>
          <w:rStyle w:val="Hipervnculo"/>
          <w:rFonts w:asciiTheme="minorHAnsi" w:hAnsiTheme="minorHAnsi" w:cstheme="minorHAnsi"/>
          <w:color w:val="000000" w:themeColor="text1"/>
          <w:sz w:val="22"/>
          <w:szCs w:val="22"/>
          <w:u w:val="none"/>
        </w:rPr>
      </w:pPr>
      <w:r w:rsidRPr="00E822CC">
        <w:rPr>
          <w:rStyle w:val="Hipervnculo"/>
          <w:rFonts w:asciiTheme="minorHAnsi" w:hAnsiTheme="minorHAnsi" w:cstheme="minorHAnsi"/>
          <w:noProof/>
          <w:color w:val="000000" w:themeColor="text1"/>
          <w:sz w:val="22"/>
          <w:szCs w:val="22"/>
          <w:u w:val="none"/>
        </w:rPr>
        <w:t>ANEXO I.4 DECLARACIÓN CAMBIO DE AYUDA</w:t>
      </w:r>
      <w:r w:rsidRPr="00E822CC">
        <w:rPr>
          <w:rStyle w:val="Hipervnculo"/>
          <w:rFonts w:asciiTheme="minorHAnsi" w:hAnsiTheme="minorHAnsi" w:cstheme="minorHAnsi"/>
          <w:noProof/>
          <w:color w:val="000000" w:themeColor="text1"/>
          <w:sz w:val="22"/>
          <w:szCs w:val="22"/>
          <w:u w:val="none"/>
        </w:rPr>
        <w:tab/>
      </w:r>
    </w:p>
    <w:p w14:paraId="7DB302BA" w14:textId="7E55C440"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DECLARACIÓN DE NO CAUSAR PERJUICIO SIGNIFICATIVO</w:t>
      </w:r>
      <w:r w:rsidRPr="00063BE7">
        <w:rPr>
          <w:rStyle w:val="Hipervnculo"/>
          <w:rFonts w:asciiTheme="minorHAnsi" w:hAnsiTheme="minorHAnsi" w:cstheme="minorHAnsi"/>
          <w:color w:val="000000" w:themeColor="text1"/>
          <w:sz w:val="22"/>
          <w:szCs w:val="22"/>
          <w:u w:val="none"/>
        </w:rPr>
        <w:t xml:space="preserve"> Y OTROS COMPROMISOS DEL PRTR</w:t>
      </w:r>
      <w:r w:rsidRPr="00063BE7">
        <w:rPr>
          <w:rStyle w:val="Hipervnculo"/>
          <w:rFonts w:asciiTheme="minorHAnsi" w:hAnsiTheme="minorHAnsi" w:cstheme="minorHAnsi"/>
          <w:noProof/>
          <w:color w:val="000000" w:themeColor="text1"/>
          <w:sz w:val="22"/>
          <w:szCs w:val="22"/>
          <w:u w:val="none"/>
        </w:rPr>
        <w:t>.</w:t>
      </w:r>
    </w:p>
    <w:p w14:paraId="631056C9" w14:textId="06E50B14" w:rsidR="00622624" w:rsidRPr="00063BE7" w:rsidRDefault="00372D09"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III. </w:t>
      </w:r>
      <w:r w:rsidR="00F16E25" w:rsidRPr="00063BE7">
        <w:rPr>
          <w:rStyle w:val="Hipervnculo"/>
          <w:rFonts w:asciiTheme="minorHAnsi" w:hAnsiTheme="minorHAnsi" w:cstheme="minorHAnsi"/>
          <w:noProof/>
          <w:color w:val="000000" w:themeColor="text1"/>
          <w:sz w:val="22"/>
          <w:szCs w:val="22"/>
          <w:u w:val="none"/>
        </w:rPr>
        <w:tab/>
      </w:r>
      <w:r w:rsidR="006D5913" w:rsidRPr="00063BE7">
        <w:rPr>
          <w:rStyle w:val="Hipervnculo"/>
          <w:rFonts w:asciiTheme="minorHAnsi" w:hAnsiTheme="minorHAnsi" w:cstheme="minorHAnsi"/>
          <w:noProof/>
          <w:color w:val="000000" w:themeColor="text1"/>
          <w:sz w:val="22"/>
          <w:szCs w:val="22"/>
          <w:u w:val="none"/>
        </w:rPr>
        <w:t xml:space="preserve">DECLARACIONES DE </w:t>
      </w:r>
      <w:r w:rsidR="00622624" w:rsidRPr="00063BE7">
        <w:rPr>
          <w:rStyle w:val="Hipervnculo"/>
          <w:rFonts w:asciiTheme="minorHAnsi" w:hAnsiTheme="minorHAnsi" w:cstheme="minorHAnsi"/>
          <w:noProof/>
          <w:color w:val="000000" w:themeColor="text1"/>
          <w:sz w:val="22"/>
          <w:szCs w:val="22"/>
          <w:u w:val="none"/>
        </w:rPr>
        <w:t xml:space="preserve"> </w:t>
      </w:r>
      <w:r w:rsidR="006D5913" w:rsidRPr="00063BE7">
        <w:rPr>
          <w:rStyle w:val="Hipervnculo"/>
          <w:rFonts w:asciiTheme="minorHAnsi" w:hAnsiTheme="minorHAnsi" w:cstheme="minorHAnsi"/>
          <w:noProof/>
          <w:color w:val="000000" w:themeColor="text1"/>
          <w:sz w:val="22"/>
          <w:szCs w:val="22"/>
          <w:u w:val="none"/>
        </w:rPr>
        <w:t>CRECIMIENTO E INNOVACIÓN</w:t>
      </w:r>
      <w:r w:rsidR="00D52475" w:rsidRPr="00063BE7">
        <w:rPr>
          <w:rStyle w:val="Hipervnculo"/>
          <w:rFonts w:asciiTheme="minorHAnsi" w:hAnsiTheme="minorHAnsi" w:cstheme="minorHAnsi"/>
          <w:noProof/>
          <w:color w:val="000000" w:themeColor="text1"/>
          <w:sz w:val="22"/>
          <w:szCs w:val="22"/>
          <w:u w:val="none"/>
        </w:rPr>
        <w:t>,</w:t>
      </w:r>
      <w:r w:rsidR="00E822CC">
        <w:rPr>
          <w:rStyle w:val="Hipervnculo"/>
          <w:rFonts w:asciiTheme="minorHAnsi" w:hAnsiTheme="minorHAnsi" w:cstheme="minorHAnsi"/>
          <w:noProof/>
          <w:color w:val="000000" w:themeColor="text1"/>
          <w:sz w:val="22"/>
          <w:szCs w:val="22"/>
          <w:u w:val="none"/>
        </w:rPr>
        <w:t xml:space="preserve"> D</w:t>
      </w:r>
      <w:r w:rsidR="00611D71" w:rsidRPr="00063BE7">
        <w:rPr>
          <w:rStyle w:val="Hipervnculo"/>
          <w:rFonts w:asciiTheme="minorHAnsi" w:hAnsiTheme="minorHAnsi" w:cstheme="minorHAnsi"/>
          <w:noProof/>
          <w:color w:val="000000" w:themeColor="text1"/>
          <w:sz w:val="22"/>
          <w:szCs w:val="22"/>
          <w:u w:val="none"/>
        </w:rPr>
        <w:t>IGITALIZACIÓN</w:t>
      </w:r>
      <w:r w:rsidR="00D52475" w:rsidRPr="00063BE7">
        <w:rPr>
          <w:rStyle w:val="Hipervnculo"/>
          <w:rFonts w:asciiTheme="minorHAnsi" w:hAnsiTheme="minorHAnsi" w:cstheme="minorHAnsi"/>
          <w:noProof/>
          <w:color w:val="000000" w:themeColor="text1"/>
          <w:sz w:val="22"/>
          <w:szCs w:val="22"/>
          <w:u w:val="none"/>
        </w:rPr>
        <w:t xml:space="preserve"> Y SOSTENIBILIDAD.</w:t>
      </w:r>
    </w:p>
    <w:p w14:paraId="4BF4D2F1" w14:textId="56190C50" w:rsidR="00622624" w:rsidRPr="00063BE7" w:rsidRDefault="00622624"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w:t>
      </w:r>
      <w:r w:rsidR="00D52475" w:rsidRPr="00063BE7">
        <w:rPr>
          <w:rStyle w:val="Hipervnculo"/>
          <w:rFonts w:asciiTheme="minorHAnsi" w:hAnsiTheme="minorHAnsi" w:cstheme="minorHAnsi"/>
          <w:noProof/>
          <w:color w:val="000000" w:themeColor="text1"/>
          <w:sz w:val="22"/>
          <w:szCs w:val="22"/>
          <w:u w:val="none"/>
        </w:rPr>
        <w:t>1</w:t>
      </w:r>
      <w:r w:rsidRPr="00063BE7">
        <w:rPr>
          <w:rStyle w:val="Hipervnculo"/>
          <w:rFonts w:asciiTheme="minorHAnsi" w:hAnsiTheme="minorHAnsi" w:cstheme="minorHAnsi"/>
          <w:noProof/>
          <w:color w:val="000000" w:themeColor="text1"/>
          <w:sz w:val="22"/>
          <w:szCs w:val="22"/>
          <w:u w:val="none"/>
        </w:rPr>
        <w:t xml:space="preserve"> </w:t>
      </w:r>
      <w:r w:rsidRPr="00063BE7">
        <w:rPr>
          <w:rStyle w:val="Hipervnculo"/>
          <w:rFonts w:asciiTheme="minorHAnsi" w:hAnsiTheme="minorHAnsi" w:cstheme="minorHAnsi"/>
          <w:noProof/>
          <w:color w:val="000000" w:themeColor="text1"/>
          <w:sz w:val="22"/>
          <w:szCs w:val="22"/>
          <w:u w:val="none"/>
        </w:rPr>
        <w:tab/>
      </w:r>
      <w:bookmarkStart w:id="35" w:name="_Hlk125562311"/>
      <w:r w:rsidRPr="00063BE7">
        <w:rPr>
          <w:rStyle w:val="Hipervnculo"/>
          <w:rFonts w:asciiTheme="minorHAnsi" w:hAnsiTheme="minorHAnsi" w:cstheme="minorHAnsi"/>
          <w:noProof/>
          <w:color w:val="000000" w:themeColor="text1"/>
          <w:sz w:val="22"/>
          <w:szCs w:val="22"/>
          <w:u w:val="none"/>
        </w:rPr>
        <w:t xml:space="preserve">DECLARACIÓN DE INVERSIÓN </w:t>
      </w:r>
      <w:r w:rsidR="007C0086">
        <w:rPr>
          <w:rStyle w:val="Hipervnculo"/>
          <w:rFonts w:asciiTheme="minorHAnsi" w:hAnsiTheme="minorHAnsi" w:cstheme="minorHAnsi"/>
          <w:noProof/>
          <w:color w:val="000000" w:themeColor="text1"/>
          <w:sz w:val="22"/>
          <w:szCs w:val="22"/>
          <w:u w:val="none"/>
        </w:rPr>
        <w:t xml:space="preserve">DE </w:t>
      </w:r>
      <w:r w:rsidRPr="00063BE7">
        <w:rPr>
          <w:rStyle w:val="Hipervnculo"/>
          <w:rFonts w:asciiTheme="minorHAnsi" w:hAnsiTheme="minorHAnsi" w:cstheme="minorHAnsi"/>
          <w:noProof/>
          <w:color w:val="000000" w:themeColor="text1"/>
          <w:sz w:val="22"/>
          <w:szCs w:val="22"/>
          <w:u w:val="none"/>
        </w:rPr>
        <w:t xml:space="preserve">CRECIMIENTO O MEJORA DE </w:t>
      </w:r>
      <w:r w:rsidR="007C0086">
        <w:rPr>
          <w:rStyle w:val="Hipervnculo"/>
          <w:rFonts w:asciiTheme="minorHAnsi" w:hAnsiTheme="minorHAnsi" w:cstheme="minorHAnsi"/>
          <w:noProof/>
          <w:color w:val="000000" w:themeColor="text1"/>
          <w:sz w:val="22"/>
          <w:szCs w:val="22"/>
          <w:u w:val="none"/>
        </w:rPr>
        <w:t xml:space="preserve">LA </w:t>
      </w:r>
      <w:r w:rsidRPr="00063BE7">
        <w:rPr>
          <w:rStyle w:val="Hipervnculo"/>
          <w:rFonts w:asciiTheme="minorHAnsi" w:hAnsiTheme="minorHAnsi" w:cstheme="minorHAnsi"/>
          <w:noProof/>
          <w:color w:val="000000" w:themeColor="text1"/>
          <w:sz w:val="22"/>
          <w:szCs w:val="22"/>
          <w:u w:val="none"/>
        </w:rPr>
        <w:t>COMPETITIVDAD</w:t>
      </w:r>
      <w:bookmarkEnd w:id="35"/>
    </w:p>
    <w:p w14:paraId="0A4D4A89" w14:textId="17AC98FE" w:rsidR="00622624" w:rsidRPr="00063BE7" w:rsidRDefault="00622624"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IIII.</w:t>
      </w:r>
      <w:r w:rsidR="00D52475" w:rsidRPr="00063BE7">
        <w:rPr>
          <w:rStyle w:val="Hipervnculo"/>
          <w:rFonts w:asciiTheme="minorHAnsi" w:hAnsiTheme="minorHAnsi" w:cstheme="minorHAnsi"/>
          <w:noProof/>
          <w:color w:val="000000" w:themeColor="text1"/>
          <w:sz w:val="22"/>
          <w:szCs w:val="22"/>
          <w:u w:val="none"/>
        </w:rPr>
        <w:t>2</w:t>
      </w:r>
      <w:r w:rsidRPr="00063BE7">
        <w:rPr>
          <w:rStyle w:val="Hipervnculo"/>
          <w:rFonts w:asciiTheme="minorHAnsi" w:hAnsiTheme="minorHAnsi" w:cstheme="minorHAnsi"/>
          <w:noProof/>
          <w:color w:val="000000" w:themeColor="text1"/>
          <w:sz w:val="22"/>
          <w:szCs w:val="22"/>
          <w:u w:val="none"/>
        </w:rPr>
        <w:t xml:space="preserve"> </w:t>
      </w:r>
      <w:r w:rsidRPr="00063BE7">
        <w:rPr>
          <w:rStyle w:val="Hipervnculo"/>
          <w:rFonts w:asciiTheme="minorHAnsi" w:hAnsiTheme="minorHAnsi" w:cstheme="minorHAnsi"/>
          <w:noProof/>
          <w:color w:val="000000" w:themeColor="text1"/>
          <w:sz w:val="22"/>
          <w:szCs w:val="22"/>
          <w:u w:val="none"/>
        </w:rPr>
        <w:tab/>
        <w:t xml:space="preserve">DECLARACIÓN DE INVERSIÓN EN NUEVOS MERCADOS O PRODUCTOS </w:t>
      </w:r>
    </w:p>
    <w:p w14:paraId="1F236A61" w14:textId="5375FA79" w:rsidR="00622624" w:rsidRPr="00063BE7" w:rsidRDefault="00622624"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IIII.</w:t>
      </w:r>
      <w:r w:rsidR="00D52475" w:rsidRPr="00063BE7">
        <w:rPr>
          <w:rStyle w:val="Hipervnculo"/>
          <w:rFonts w:asciiTheme="minorHAnsi" w:hAnsiTheme="minorHAnsi" w:cstheme="minorHAnsi"/>
          <w:noProof/>
          <w:color w:val="000000" w:themeColor="text1"/>
          <w:sz w:val="22"/>
          <w:szCs w:val="22"/>
          <w:u w:val="none"/>
        </w:rPr>
        <w:t>3</w:t>
      </w:r>
      <w:r w:rsidRPr="00063BE7">
        <w:rPr>
          <w:rStyle w:val="Hipervnculo"/>
          <w:rFonts w:asciiTheme="minorHAnsi" w:hAnsiTheme="minorHAnsi" w:cstheme="minorHAnsi"/>
          <w:noProof/>
          <w:color w:val="000000" w:themeColor="text1"/>
          <w:sz w:val="22"/>
          <w:szCs w:val="22"/>
          <w:u w:val="none"/>
        </w:rPr>
        <w:t xml:space="preserve"> </w:t>
      </w:r>
      <w:r w:rsidRPr="00063BE7">
        <w:rPr>
          <w:rStyle w:val="Hipervnculo"/>
          <w:rFonts w:asciiTheme="minorHAnsi" w:hAnsiTheme="minorHAnsi" w:cstheme="minorHAnsi"/>
          <w:noProof/>
          <w:color w:val="000000" w:themeColor="text1"/>
          <w:sz w:val="22"/>
          <w:szCs w:val="22"/>
          <w:u w:val="none"/>
        </w:rPr>
        <w:tab/>
        <w:t xml:space="preserve">DECLARACIÓN DE </w:t>
      </w:r>
      <w:r w:rsidR="00611D71" w:rsidRPr="00063BE7">
        <w:rPr>
          <w:rStyle w:val="Hipervnculo"/>
          <w:rFonts w:asciiTheme="minorHAnsi" w:hAnsiTheme="minorHAnsi" w:cstheme="minorHAnsi"/>
          <w:noProof/>
          <w:color w:val="000000" w:themeColor="text1"/>
          <w:sz w:val="22"/>
          <w:szCs w:val="22"/>
          <w:u w:val="none"/>
        </w:rPr>
        <w:t>DIGITALIZACIÓN</w:t>
      </w:r>
    </w:p>
    <w:p w14:paraId="46E09273" w14:textId="27157E7D" w:rsidR="00D52475" w:rsidRDefault="00D52475"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III.4</w:t>
      </w:r>
      <w:r w:rsidRPr="00063BE7">
        <w:rPr>
          <w:rStyle w:val="Hipervnculo"/>
          <w:rFonts w:asciiTheme="minorHAnsi" w:hAnsiTheme="minorHAnsi" w:cstheme="minorHAnsi"/>
          <w:noProof/>
          <w:color w:val="000000" w:themeColor="text1"/>
          <w:sz w:val="22"/>
          <w:szCs w:val="22"/>
          <w:u w:val="none"/>
        </w:rPr>
        <w:tab/>
        <w:t>DECLARACIÓN DE ACTIVIDAD VERDE</w:t>
      </w:r>
    </w:p>
    <w:p w14:paraId="365098C9" w14:textId="6D629631" w:rsidR="00B7279A" w:rsidRPr="000934DA" w:rsidRDefault="00B7279A" w:rsidP="005E761F">
      <w:pPr>
        <w:pStyle w:val="TDC1"/>
        <w:rPr>
          <w:rStyle w:val="Hipervnculo"/>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w:t>
      </w:r>
      <w:r>
        <w:rPr>
          <w:rStyle w:val="Hipervnculo"/>
          <w:rFonts w:asciiTheme="minorHAnsi" w:hAnsiTheme="minorHAnsi" w:cstheme="minorHAnsi"/>
          <w:noProof/>
          <w:color w:val="000000" w:themeColor="text1"/>
          <w:sz w:val="22"/>
          <w:szCs w:val="22"/>
          <w:u w:val="none"/>
        </w:rPr>
        <w:t>5</w:t>
      </w:r>
      <w:r w:rsidRPr="00063BE7">
        <w:rPr>
          <w:rStyle w:val="Hipervnculo"/>
          <w:rFonts w:asciiTheme="minorHAnsi" w:hAnsiTheme="minorHAnsi" w:cstheme="minorHAnsi"/>
          <w:noProof/>
          <w:color w:val="000000" w:themeColor="text1"/>
          <w:sz w:val="22"/>
          <w:szCs w:val="22"/>
          <w:u w:val="none"/>
        </w:rPr>
        <w:tab/>
      </w:r>
      <w:r w:rsidRPr="005E530D">
        <w:rPr>
          <w:rStyle w:val="Hipervnculo"/>
          <w:rFonts w:asciiTheme="minorHAnsi" w:hAnsiTheme="minorHAnsi" w:cstheme="minorHAnsi"/>
          <w:noProof/>
          <w:color w:val="000000" w:themeColor="text1"/>
          <w:sz w:val="22"/>
          <w:szCs w:val="22"/>
          <w:u w:val="none"/>
        </w:rPr>
        <w:t xml:space="preserve">DECLARACIÓN DE INVERSIÓN EN MAQUINARIA CON MAYOR EFICIENCIA ENERGÉTICA </w:t>
      </w:r>
    </w:p>
    <w:p w14:paraId="6A2631EB" w14:textId="77777777" w:rsidR="00E822CC" w:rsidRDefault="00E56074" w:rsidP="005E761F">
      <w:pPr>
        <w:pStyle w:val="TDC1"/>
        <w:rPr>
          <w:rStyle w:val="Hipervnculo"/>
          <w:rFonts w:asciiTheme="minorHAnsi" w:hAnsiTheme="minorHAnsi" w:cstheme="minorHAnsi"/>
          <w:noProof/>
          <w:color w:val="000000" w:themeColor="text1"/>
          <w:sz w:val="22"/>
          <w:szCs w:val="22"/>
          <w:u w:val="none"/>
        </w:rPr>
      </w:pPr>
      <w:r w:rsidRPr="00E56074">
        <w:rPr>
          <w:rStyle w:val="Hipervnculo"/>
          <w:rFonts w:asciiTheme="minorHAnsi" w:hAnsiTheme="minorHAnsi" w:cstheme="minorHAnsi"/>
          <w:noProof/>
          <w:color w:val="000000" w:themeColor="text1"/>
          <w:sz w:val="22"/>
          <w:szCs w:val="22"/>
          <w:u w:val="none"/>
        </w:rPr>
        <w:t>ANEXO III.6 JUSTIFICACION DE SOSTENIBILIDAD</w:t>
      </w:r>
      <w:r w:rsidRPr="00E56074">
        <w:rPr>
          <w:rStyle w:val="Hipervnculo"/>
          <w:rFonts w:asciiTheme="minorHAnsi" w:hAnsiTheme="minorHAnsi" w:cstheme="minorHAnsi"/>
          <w:noProof/>
          <w:color w:val="000000" w:themeColor="text1"/>
          <w:sz w:val="22"/>
          <w:szCs w:val="22"/>
          <w:u w:val="none"/>
        </w:rPr>
        <w:tab/>
      </w:r>
    </w:p>
    <w:p w14:paraId="62BF4BB1" w14:textId="2D7B317C" w:rsidR="00372D09" w:rsidRPr="00063BE7" w:rsidRDefault="00372D09"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IV. </w:t>
      </w:r>
      <w:r w:rsidR="00F16E25" w:rsidRPr="00063BE7">
        <w:rPr>
          <w:rStyle w:val="Hipervnculo"/>
          <w:rFonts w:asciiTheme="minorHAnsi" w:hAnsiTheme="minorHAnsi" w:cstheme="minorHAnsi"/>
          <w:noProof/>
          <w:color w:val="000000" w:themeColor="text1"/>
          <w:sz w:val="22"/>
          <w:szCs w:val="22"/>
          <w:u w:val="none"/>
        </w:rPr>
        <w:tab/>
      </w:r>
      <w:r w:rsidR="00622624" w:rsidRPr="00063BE7">
        <w:rPr>
          <w:rStyle w:val="Hipervnculo"/>
          <w:rFonts w:asciiTheme="minorHAnsi" w:hAnsiTheme="minorHAnsi" w:cstheme="minorHAnsi"/>
          <w:noProof/>
          <w:color w:val="000000" w:themeColor="text1"/>
          <w:sz w:val="22"/>
          <w:szCs w:val="22"/>
          <w:u w:val="none"/>
        </w:rPr>
        <w:t>TIPOLOGÍA DE SOSTENIBILIDAD: ACLARACIONES Y DOCUMENTACION REQUERIDA</w:t>
      </w:r>
      <w:r w:rsidR="00622624" w:rsidRPr="00063BE7" w:rsidDel="00622624">
        <w:rPr>
          <w:rStyle w:val="Hipervnculo"/>
          <w:rFonts w:asciiTheme="minorHAnsi" w:hAnsiTheme="minorHAnsi" w:cstheme="minorHAnsi"/>
          <w:noProof/>
          <w:color w:val="000000" w:themeColor="text1"/>
          <w:sz w:val="22"/>
          <w:szCs w:val="22"/>
          <w:u w:val="none"/>
        </w:rPr>
        <w:t xml:space="preserve"> </w:t>
      </w:r>
    </w:p>
    <w:p w14:paraId="5FC7AD4D" w14:textId="4B008743" w:rsidR="00372D09" w:rsidRPr="00063BE7" w:rsidRDefault="00372D09"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V.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INFORMACIÓN RELATIVA A PRÉSTAMOS, PÓLIZAS Y OPERACIONES</w:t>
      </w:r>
    </w:p>
    <w:p w14:paraId="7FC0EEC1" w14:textId="77777777" w:rsidR="006C6497" w:rsidRPr="000934DA" w:rsidRDefault="00372D09" w:rsidP="005E761F">
      <w:pPr>
        <w:pStyle w:val="TDC1"/>
        <w:rPr>
          <w:rStyle w:val="Hipervnculo"/>
          <w:rFonts w:asciiTheme="minorHAnsi" w:hAnsiTheme="minorHAnsi" w:cstheme="minorHAnsi"/>
          <w:noProof/>
          <w:color w:val="000000" w:themeColor="text1"/>
          <w:sz w:val="22"/>
          <w:szCs w:val="22"/>
          <w:u w:val="none"/>
        </w:rPr>
      </w:pPr>
      <w:r w:rsidRPr="000934DA">
        <w:rPr>
          <w:rStyle w:val="Hipervnculo"/>
          <w:rFonts w:asciiTheme="minorHAnsi" w:hAnsiTheme="minorHAnsi" w:cstheme="minorHAnsi"/>
          <w:noProof/>
          <w:color w:val="000000" w:themeColor="text1"/>
          <w:sz w:val="22"/>
          <w:szCs w:val="22"/>
          <w:u w:val="none"/>
        </w:rPr>
        <w:t xml:space="preserve">ANEXO VI. </w:t>
      </w:r>
      <w:r w:rsidR="00F16E25" w:rsidRPr="000934DA">
        <w:rPr>
          <w:rStyle w:val="Hipervnculo"/>
          <w:rFonts w:asciiTheme="minorHAnsi" w:hAnsiTheme="minorHAnsi" w:cstheme="minorHAnsi"/>
          <w:noProof/>
          <w:color w:val="000000" w:themeColor="text1"/>
          <w:sz w:val="22"/>
          <w:szCs w:val="22"/>
          <w:u w:val="none"/>
        </w:rPr>
        <w:tab/>
      </w:r>
      <w:r w:rsidRPr="000934DA">
        <w:rPr>
          <w:rStyle w:val="Hipervnculo"/>
          <w:rFonts w:asciiTheme="minorHAnsi" w:hAnsiTheme="minorHAnsi" w:cstheme="minorHAnsi"/>
          <w:noProof/>
          <w:color w:val="000000" w:themeColor="text1"/>
          <w:sz w:val="22"/>
          <w:szCs w:val="22"/>
          <w:u w:val="none"/>
        </w:rPr>
        <w:t>TIPOLOGÍAS Y DOCUMENTACION REQUERIDA</w:t>
      </w:r>
    </w:p>
    <w:p w14:paraId="43E6417A" w14:textId="1D5FFEF7"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VII.</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 xml:space="preserve"> INFORMACIÓN </w:t>
      </w:r>
      <w:r w:rsidR="00D52475" w:rsidRPr="00063BE7">
        <w:rPr>
          <w:rStyle w:val="Hipervnculo"/>
          <w:rFonts w:asciiTheme="minorHAnsi" w:hAnsiTheme="minorHAnsi" w:cstheme="minorHAnsi"/>
          <w:noProof/>
          <w:color w:val="000000" w:themeColor="text1"/>
          <w:sz w:val="22"/>
          <w:szCs w:val="22"/>
          <w:u w:val="none"/>
        </w:rPr>
        <w:t>EMPRESA</w:t>
      </w:r>
      <w:r w:rsidRPr="00063BE7">
        <w:rPr>
          <w:rStyle w:val="Hipervnculo"/>
          <w:rFonts w:asciiTheme="minorHAnsi" w:hAnsiTheme="minorHAnsi" w:cstheme="minorHAnsi"/>
          <w:noProof/>
          <w:color w:val="000000" w:themeColor="text1"/>
          <w:sz w:val="22"/>
          <w:szCs w:val="22"/>
          <w:u w:val="none"/>
        </w:rPr>
        <w:t xml:space="preserve"> AVALADA</w:t>
      </w:r>
    </w:p>
    <w:p w14:paraId="736AADA0" w14:textId="4EF34343"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VIII.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 xml:space="preserve">VINCULACIONES </w:t>
      </w:r>
      <w:r w:rsidR="00D52475" w:rsidRPr="00063BE7">
        <w:rPr>
          <w:rStyle w:val="Hipervnculo"/>
          <w:rFonts w:asciiTheme="minorHAnsi" w:hAnsiTheme="minorHAnsi" w:cstheme="minorHAnsi"/>
          <w:noProof/>
          <w:color w:val="000000" w:themeColor="text1"/>
          <w:sz w:val="22"/>
          <w:szCs w:val="22"/>
          <w:u w:val="none"/>
        </w:rPr>
        <w:t>EMPRESA</w:t>
      </w:r>
      <w:r w:rsidRPr="00063BE7">
        <w:rPr>
          <w:rStyle w:val="Hipervnculo"/>
          <w:rFonts w:asciiTheme="minorHAnsi" w:hAnsiTheme="minorHAnsi" w:cstheme="minorHAnsi"/>
          <w:noProof/>
          <w:color w:val="000000" w:themeColor="text1"/>
          <w:sz w:val="22"/>
          <w:szCs w:val="22"/>
          <w:u w:val="none"/>
        </w:rPr>
        <w:t xml:space="preserve"> AVALADA</w:t>
      </w:r>
    </w:p>
    <w:p w14:paraId="5E93B7D4" w14:textId="01C3BE10"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IX.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MOVIMIENTOS DE MOROSIDAD</w:t>
      </w:r>
    </w:p>
    <w:p w14:paraId="64001EA6" w14:textId="65683329"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POSICIÓN DE RIESGO EN VIGOR POR OPERACIÓN</w:t>
      </w:r>
    </w:p>
    <w:p w14:paraId="73A4AFF3" w14:textId="697F9338"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PROVISONES BRUTAS</w:t>
      </w:r>
    </w:p>
    <w:p w14:paraId="0FFF01D4" w14:textId="27BFA4F6"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ACTIVOS ADJUDICADOS</w:t>
      </w:r>
      <w:r w:rsidRPr="00063BE7">
        <w:rPr>
          <w:rStyle w:val="Hipervnculo"/>
          <w:rFonts w:asciiTheme="minorHAnsi" w:hAnsiTheme="minorHAnsi" w:cstheme="minorHAnsi"/>
          <w:webHidden/>
          <w:color w:val="000000" w:themeColor="text1"/>
          <w:sz w:val="22"/>
          <w:szCs w:val="22"/>
          <w:u w:val="none"/>
        </w:rPr>
        <w:tab/>
      </w:r>
    </w:p>
    <w:p w14:paraId="44F5E1EE" w14:textId="5E3FB7B0"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XIII.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GARANTÍAS REALES DE BIENES INMUEBLES</w:t>
      </w:r>
    </w:p>
    <w:p w14:paraId="27E93EFB" w14:textId="6967329B"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XIV.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INFORMACIÓN ADICIONAL GARANTÍAS REALES</w:t>
      </w:r>
      <w:r w:rsidRPr="00063BE7">
        <w:rPr>
          <w:rStyle w:val="Hipervnculo"/>
          <w:rFonts w:asciiTheme="minorHAnsi" w:hAnsiTheme="minorHAnsi" w:cstheme="minorHAnsi"/>
          <w:webHidden/>
          <w:color w:val="000000" w:themeColor="text1"/>
          <w:sz w:val="22"/>
          <w:szCs w:val="22"/>
          <w:u w:val="none"/>
        </w:rPr>
        <w:tab/>
      </w:r>
    </w:p>
    <w:p w14:paraId="3A21DCA7" w14:textId="4D76CDCD"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XV.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TABLAS DE CONCILIACIÓN</w:t>
      </w:r>
    </w:p>
    <w:p w14:paraId="401AD8B8" w14:textId="61C21CC5"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XVI.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SITUACIONES OPERACIONES DE AVAL EN VIGOR</w:t>
      </w:r>
    </w:p>
    <w:p w14:paraId="60F8F3D1" w14:textId="384FDF36"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XVII. LISTADO DOCUMENTACIÓN CODIFICADA</w:t>
      </w:r>
    </w:p>
    <w:p w14:paraId="49AE851F" w14:textId="6B32F38E"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XVIII. LISTADO CODIGOS ASIGNADOS A LOS PRODUCTOS DE AVAL DE LA SGR</w:t>
      </w:r>
      <w:r w:rsidRPr="00063BE7">
        <w:rPr>
          <w:rStyle w:val="Hipervnculo"/>
          <w:rFonts w:asciiTheme="minorHAnsi" w:hAnsiTheme="minorHAnsi" w:cstheme="minorHAnsi"/>
          <w:webHidden/>
          <w:color w:val="000000" w:themeColor="text1"/>
          <w:sz w:val="22"/>
          <w:szCs w:val="22"/>
          <w:u w:val="none"/>
        </w:rPr>
        <w:tab/>
      </w:r>
    </w:p>
    <w:p w14:paraId="4735DB31" w14:textId="73C416B2" w:rsidR="00372D09" w:rsidRDefault="00372D09" w:rsidP="005E761F">
      <w:pPr>
        <w:pStyle w:val="TDC1"/>
        <w:rPr>
          <w:rStyle w:val="Hipervnculo"/>
          <w:rFonts w:asciiTheme="minorHAnsi" w:hAnsiTheme="minorHAnsi" w:cstheme="minorHAnsi"/>
          <w:webHidden/>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XIX.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COMPROMISOS ACREEDORES</w:t>
      </w:r>
      <w:r w:rsidRPr="00063BE7">
        <w:rPr>
          <w:rStyle w:val="Hipervnculo"/>
          <w:rFonts w:asciiTheme="minorHAnsi" w:hAnsiTheme="minorHAnsi" w:cstheme="minorHAnsi"/>
          <w:webHidden/>
          <w:color w:val="000000" w:themeColor="text1"/>
          <w:sz w:val="22"/>
          <w:szCs w:val="22"/>
          <w:u w:val="none"/>
        </w:rPr>
        <w:tab/>
      </w:r>
    </w:p>
    <w:p w14:paraId="06DF5A3D" w14:textId="4553ED5D" w:rsidR="001405F5" w:rsidRDefault="001405F5" w:rsidP="005E761F">
      <w:pPr>
        <w:pStyle w:val="TDC1"/>
        <w:rPr>
          <w:rStyle w:val="Hipervnculo"/>
          <w:rFonts w:asciiTheme="minorHAnsi" w:hAnsiTheme="minorHAnsi" w:cstheme="minorHAnsi"/>
          <w:webHidden/>
          <w:color w:val="000000" w:themeColor="text1"/>
          <w:sz w:val="22"/>
          <w:szCs w:val="22"/>
          <w:u w:val="none"/>
        </w:rPr>
      </w:pPr>
      <w:r w:rsidRPr="006472B7">
        <w:rPr>
          <w:rStyle w:val="Hipervnculo"/>
          <w:rFonts w:asciiTheme="minorHAnsi" w:hAnsiTheme="minorHAnsi" w:cstheme="minorHAnsi"/>
          <w:noProof/>
          <w:color w:val="000000" w:themeColor="text1"/>
          <w:sz w:val="22"/>
          <w:szCs w:val="22"/>
          <w:u w:val="none"/>
        </w:rPr>
        <w:t xml:space="preserve">ANEXO XX. </w:t>
      </w:r>
      <w:r w:rsidRPr="006472B7">
        <w:rPr>
          <w:rStyle w:val="Hipervnculo"/>
          <w:rFonts w:asciiTheme="minorHAnsi" w:hAnsiTheme="minorHAnsi" w:cstheme="minorHAnsi"/>
          <w:noProof/>
          <w:color w:val="000000" w:themeColor="text1"/>
          <w:sz w:val="22"/>
          <w:szCs w:val="22"/>
          <w:u w:val="none"/>
        </w:rPr>
        <w:tab/>
      </w:r>
      <w:r>
        <w:rPr>
          <w:rStyle w:val="Hipervnculo"/>
          <w:rFonts w:asciiTheme="minorHAnsi" w:hAnsiTheme="minorHAnsi" w:cstheme="minorHAnsi"/>
          <w:noProof/>
          <w:color w:val="000000" w:themeColor="text1"/>
          <w:sz w:val="22"/>
          <w:szCs w:val="22"/>
          <w:u w:val="none"/>
        </w:rPr>
        <w:t>PREMIOS ELEGIBLES PARA CCS</w:t>
      </w:r>
      <w:r w:rsidRPr="006472B7">
        <w:rPr>
          <w:rStyle w:val="Hipervnculo"/>
          <w:rFonts w:asciiTheme="minorHAnsi" w:hAnsiTheme="minorHAnsi" w:cstheme="minorHAnsi"/>
          <w:webHidden/>
          <w:color w:val="000000" w:themeColor="text1"/>
          <w:sz w:val="22"/>
          <w:szCs w:val="22"/>
          <w:u w:val="none"/>
        </w:rPr>
        <w:tab/>
      </w:r>
    </w:p>
    <w:p w14:paraId="6045EB3F" w14:textId="1921D0E3" w:rsidR="00E1229A" w:rsidRPr="005361B4" w:rsidRDefault="00CD74CE" w:rsidP="005361B4">
      <w:pPr>
        <w:spacing w:after="160" w:line="259" w:lineRule="auto"/>
        <w:rPr>
          <w:rFonts w:asciiTheme="minorHAnsi" w:hAnsiTheme="minorHAnsi" w:cstheme="minorHAnsi"/>
          <w:b/>
          <w:bCs/>
          <w:color w:val="FFFFFF" w:themeColor="background1"/>
          <w:u w:val="single"/>
        </w:rPr>
      </w:pPr>
      <w:r>
        <w:br w:type="page"/>
      </w:r>
      <w:bookmarkStart w:id="36" w:name="_Toc27384935"/>
      <w:bookmarkStart w:id="37" w:name="_Toc77587581"/>
      <w:bookmarkStart w:id="38" w:name="_Toc77596836"/>
      <w:r w:rsidR="00E1229A" w:rsidRPr="005361B4">
        <w:rPr>
          <w:rFonts w:asciiTheme="minorHAnsi" w:hAnsiTheme="minorHAnsi" w:cstheme="minorHAnsi"/>
          <w:b/>
          <w:bCs/>
          <w:color w:val="FFFFFF" w:themeColor="background1"/>
          <w:u w:val="single"/>
        </w:rPr>
        <w:lastRenderedPageBreak/>
        <w:t>S</w:t>
      </w:r>
      <w:bookmarkEnd w:id="36"/>
      <w:bookmarkEnd w:id="37"/>
      <w:bookmarkEnd w:id="38"/>
      <w:r w:rsidR="005361B4" w:rsidRPr="005361B4">
        <w:rPr>
          <w:rFonts w:asciiTheme="minorHAnsi" w:hAnsiTheme="minorHAnsi" w:cstheme="minorHAnsi"/>
          <w:b/>
          <w:bCs/>
          <w:color w:val="FFFFFF" w:themeColor="background1"/>
          <w:u w:val="single"/>
        </w:rPr>
        <w:t>9</w:t>
      </w:r>
    </w:p>
    <w:p w14:paraId="09FAC557" w14:textId="0AAB14B4" w:rsidR="004108A6" w:rsidRPr="00E1229A" w:rsidRDefault="004108A6" w:rsidP="00E1229A">
      <w:pPr>
        <w:rPr>
          <w:rFonts w:asciiTheme="minorHAnsi" w:eastAsiaTheme="majorEastAsia" w:hAnsiTheme="minorHAnsi" w:cstheme="minorHAnsi"/>
          <w:b/>
          <w:bCs/>
          <w:color w:val="2F5496" w:themeColor="accent1" w:themeShade="BF"/>
          <w:szCs w:val="32"/>
        </w:rPr>
      </w:pPr>
      <w:r w:rsidRPr="00E1229A">
        <w:rPr>
          <w:rFonts w:asciiTheme="minorHAnsi" w:eastAsiaTheme="majorEastAsia" w:hAnsiTheme="minorHAnsi" w:cstheme="minorHAnsi"/>
          <w:b/>
          <w:bCs/>
          <w:color w:val="2F5496" w:themeColor="accent1" w:themeShade="BF"/>
          <w:szCs w:val="32"/>
        </w:rPr>
        <w:t>DE UNA PARTE:</w:t>
      </w:r>
    </w:p>
    <w:p w14:paraId="747158A5" w14:textId="77777777" w:rsidR="004108A6" w:rsidRDefault="004108A6" w:rsidP="00A07E2F">
      <w:pPr>
        <w:jc w:val="both"/>
        <w:rPr>
          <w:rFonts w:asciiTheme="minorHAnsi" w:hAnsiTheme="minorHAnsi" w:cstheme="minorHAnsi"/>
        </w:rPr>
      </w:pPr>
    </w:p>
    <w:p w14:paraId="06197C03" w14:textId="77777777" w:rsidR="008C476E" w:rsidRDefault="008C476E" w:rsidP="008C476E">
      <w:pPr>
        <w:jc w:val="both"/>
        <w:rPr>
          <w:rFonts w:asciiTheme="minorHAnsi" w:hAnsiTheme="minorHAnsi" w:cstheme="minorHAnsi"/>
        </w:rPr>
      </w:pPr>
      <w:r w:rsidRPr="008C476E">
        <w:rPr>
          <w:rFonts w:asciiTheme="minorHAnsi" w:hAnsiTheme="minorHAnsi" w:cstheme="minorHAnsi"/>
        </w:rPr>
        <w:t>D. Rafael Sánchez Acera, con DNI 07241104Z, y Dª Gema María Sebastián Velasco, con DNI 02910386N, mayores de edad, con domicilio a estos efectos en Madrid, calle Orense, 58- 2ºA, actuando en nombre y representación de la Compañía Española de Reafianzamiento, Sociedad Mercantil Estatal, S.A., adscrita al Ministerio de Industria y Turismo, a través de la Dirección General Estrategia Industrial y de la Pequeña y Mediana Empresa (en adelante, “CERSA”), con idéntico domicilio y CIF A-28721314, inscrita en el Registro Mercantil de Madrid, al tomo 22785, Folio 193, Sección 8, Hoja 84511.</w:t>
      </w:r>
    </w:p>
    <w:p w14:paraId="6E4CC7F2" w14:textId="77777777" w:rsidR="008C476E" w:rsidRPr="008C476E" w:rsidRDefault="008C476E" w:rsidP="008C476E">
      <w:pPr>
        <w:jc w:val="both"/>
        <w:rPr>
          <w:rFonts w:asciiTheme="minorHAnsi" w:hAnsiTheme="minorHAnsi" w:cstheme="minorHAnsi"/>
        </w:rPr>
      </w:pPr>
    </w:p>
    <w:p w14:paraId="1634F21D" w14:textId="1AB724B5" w:rsidR="00305BBD" w:rsidRDefault="008C476E" w:rsidP="008C476E">
      <w:pPr>
        <w:jc w:val="both"/>
        <w:rPr>
          <w:rFonts w:asciiTheme="minorHAnsi" w:hAnsiTheme="minorHAnsi" w:cstheme="minorHAnsi"/>
        </w:rPr>
      </w:pPr>
      <w:r w:rsidRPr="008C476E">
        <w:rPr>
          <w:rFonts w:asciiTheme="minorHAnsi" w:hAnsiTheme="minorHAnsi" w:cstheme="minorHAnsi"/>
        </w:rPr>
        <w:t xml:space="preserve">Actúan en virtud de poderes suficientes otorgados, a D. Rafael Sánchez Acera, con fecha 30 de julio de 2024, ante el Notario de Madrid, D. Juan Pérez Hereza, con el </w:t>
      </w:r>
      <w:proofErr w:type="spellStart"/>
      <w:r w:rsidRPr="008C476E">
        <w:rPr>
          <w:rFonts w:asciiTheme="minorHAnsi" w:hAnsiTheme="minorHAnsi" w:cstheme="minorHAnsi"/>
        </w:rPr>
        <w:t>nº</w:t>
      </w:r>
      <w:proofErr w:type="spellEnd"/>
      <w:r w:rsidRPr="008C476E">
        <w:rPr>
          <w:rFonts w:asciiTheme="minorHAnsi" w:hAnsiTheme="minorHAnsi" w:cstheme="minorHAnsi"/>
        </w:rPr>
        <w:t xml:space="preserve"> 2071 de su orden de protocolo, inscripción </w:t>
      </w:r>
      <w:proofErr w:type="spellStart"/>
      <w:r w:rsidRPr="008C476E">
        <w:rPr>
          <w:rFonts w:asciiTheme="minorHAnsi" w:hAnsiTheme="minorHAnsi" w:cstheme="minorHAnsi"/>
        </w:rPr>
        <w:t>nº</w:t>
      </w:r>
      <w:proofErr w:type="spellEnd"/>
      <w:r w:rsidRPr="008C476E">
        <w:rPr>
          <w:rFonts w:asciiTheme="minorHAnsi" w:hAnsiTheme="minorHAnsi" w:cstheme="minorHAnsi"/>
        </w:rPr>
        <w:t xml:space="preserve"> 194 del Registro Mercantil de Madrid, y a Dña. Gema María Sebastián Velasco, con fecha 15 de noviembre de 2023 ante el Notario de Madrid, D. Juan Pérez Hereza, con el </w:t>
      </w:r>
      <w:proofErr w:type="spellStart"/>
      <w:r w:rsidRPr="008C476E">
        <w:rPr>
          <w:rFonts w:asciiTheme="minorHAnsi" w:hAnsiTheme="minorHAnsi" w:cstheme="minorHAnsi"/>
        </w:rPr>
        <w:t>nº</w:t>
      </w:r>
      <w:proofErr w:type="spellEnd"/>
      <w:r w:rsidRPr="008C476E">
        <w:rPr>
          <w:rFonts w:asciiTheme="minorHAnsi" w:hAnsiTheme="minorHAnsi" w:cstheme="minorHAnsi"/>
        </w:rPr>
        <w:t xml:space="preserve"> 3.348 de los de su protocolo, inscripción </w:t>
      </w:r>
      <w:proofErr w:type="spellStart"/>
      <w:r w:rsidRPr="008C476E">
        <w:rPr>
          <w:rFonts w:asciiTheme="minorHAnsi" w:hAnsiTheme="minorHAnsi" w:cstheme="minorHAnsi"/>
        </w:rPr>
        <w:t>nº</w:t>
      </w:r>
      <w:proofErr w:type="spellEnd"/>
      <w:r w:rsidRPr="008C476E">
        <w:rPr>
          <w:rFonts w:asciiTheme="minorHAnsi" w:hAnsiTheme="minorHAnsi" w:cstheme="minorHAnsi"/>
        </w:rPr>
        <w:t xml:space="preserve"> 189 del Registro Mercantil de Madrid.</w:t>
      </w:r>
    </w:p>
    <w:p w14:paraId="0D455720" w14:textId="77777777" w:rsidR="00305BBD" w:rsidRPr="008E688E" w:rsidRDefault="00305BBD" w:rsidP="00A07E2F">
      <w:pPr>
        <w:jc w:val="both"/>
        <w:rPr>
          <w:rFonts w:asciiTheme="minorHAnsi" w:hAnsiTheme="minorHAnsi" w:cstheme="minorHAnsi"/>
        </w:rPr>
      </w:pPr>
    </w:p>
    <w:p w14:paraId="384C6572" w14:textId="77777777" w:rsidR="004108A6" w:rsidRPr="00E1229A" w:rsidRDefault="004108A6" w:rsidP="00881FFD">
      <w:pPr>
        <w:rPr>
          <w:rFonts w:asciiTheme="minorHAnsi" w:eastAsiaTheme="majorEastAsia" w:hAnsiTheme="minorHAnsi" w:cstheme="minorHAnsi"/>
          <w:b/>
          <w:bCs/>
          <w:color w:val="2F5496" w:themeColor="accent1" w:themeShade="BF"/>
          <w:szCs w:val="32"/>
        </w:rPr>
      </w:pPr>
      <w:r w:rsidRPr="00E1229A">
        <w:rPr>
          <w:rFonts w:asciiTheme="minorHAnsi" w:eastAsiaTheme="majorEastAsia" w:hAnsiTheme="minorHAnsi" w:cstheme="minorHAnsi"/>
          <w:b/>
          <w:bCs/>
          <w:color w:val="2F5496" w:themeColor="accent1" w:themeShade="BF"/>
          <w:szCs w:val="32"/>
        </w:rPr>
        <w:t>Y DE OTRA:</w:t>
      </w:r>
    </w:p>
    <w:p w14:paraId="67FAEC65" w14:textId="7C399915" w:rsidR="004108A6" w:rsidRPr="00D006E0" w:rsidRDefault="004108A6" w:rsidP="00A07E2F">
      <w:pPr>
        <w:rPr>
          <w:rFonts w:asciiTheme="minorHAnsi" w:hAnsiTheme="minorHAnsi" w:cstheme="minorHAnsi"/>
          <w:u w:val="single"/>
        </w:rPr>
      </w:pPr>
    </w:p>
    <w:p w14:paraId="48B2C3D3" w14:textId="7F068437" w:rsidR="004108A6" w:rsidRPr="00D006E0" w:rsidRDefault="004108A6" w:rsidP="00A07E2F">
      <w:pPr>
        <w:rPr>
          <w:rFonts w:asciiTheme="minorHAnsi" w:hAnsiTheme="minorHAnsi" w:cstheme="minorHAnsi"/>
          <w:u w:val="single"/>
        </w:rPr>
      </w:pPr>
    </w:p>
    <w:p w14:paraId="380B28BE" w14:textId="77777777" w:rsidR="00343E86" w:rsidRPr="00D006E0" w:rsidRDefault="00343E86" w:rsidP="00A07E2F">
      <w:pPr>
        <w:rPr>
          <w:rFonts w:asciiTheme="minorHAnsi" w:hAnsiTheme="minorHAnsi" w:cstheme="minorHAnsi"/>
          <w:u w:val="single"/>
        </w:rPr>
      </w:pPr>
    </w:p>
    <w:p w14:paraId="14CC7381" w14:textId="0277CE4B" w:rsidR="003C261C" w:rsidRPr="00D006E0" w:rsidRDefault="003C261C" w:rsidP="00A07E2F">
      <w:pPr>
        <w:rPr>
          <w:rFonts w:asciiTheme="minorHAnsi" w:hAnsiTheme="minorHAnsi" w:cstheme="minorHAnsi"/>
          <w:u w:val="single"/>
        </w:rPr>
      </w:pPr>
    </w:p>
    <w:p w14:paraId="4931D016" w14:textId="1708C8B8" w:rsidR="003C261C" w:rsidRDefault="003C261C" w:rsidP="00A07E2F">
      <w:pPr>
        <w:rPr>
          <w:rFonts w:asciiTheme="minorHAnsi" w:hAnsiTheme="minorHAnsi" w:cstheme="minorHAnsi"/>
          <w:u w:val="single"/>
        </w:rPr>
      </w:pPr>
    </w:p>
    <w:p w14:paraId="059880FE" w14:textId="77777777" w:rsidR="007616CC" w:rsidRDefault="007616CC" w:rsidP="00A07E2F">
      <w:pPr>
        <w:rPr>
          <w:rFonts w:asciiTheme="minorHAnsi" w:hAnsiTheme="minorHAnsi" w:cstheme="minorHAnsi"/>
          <w:u w:val="single"/>
        </w:rPr>
      </w:pPr>
    </w:p>
    <w:p w14:paraId="719FDFCE" w14:textId="77777777" w:rsidR="007616CC" w:rsidRDefault="007616CC" w:rsidP="00A07E2F">
      <w:pPr>
        <w:rPr>
          <w:rFonts w:asciiTheme="minorHAnsi" w:hAnsiTheme="minorHAnsi" w:cstheme="minorHAnsi"/>
          <w:u w:val="single"/>
        </w:rPr>
      </w:pPr>
    </w:p>
    <w:p w14:paraId="17A6E068" w14:textId="77777777" w:rsidR="007616CC" w:rsidRPr="00D006E0" w:rsidRDefault="007616CC" w:rsidP="00A07E2F">
      <w:pPr>
        <w:rPr>
          <w:rFonts w:asciiTheme="minorHAnsi" w:hAnsiTheme="minorHAnsi" w:cstheme="minorHAnsi"/>
          <w:u w:val="single"/>
        </w:rPr>
      </w:pPr>
    </w:p>
    <w:p w14:paraId="4708F477" w14:textId="3D9746DB" w:rsidR="003C261C" w:rsidRPr="00D006E0" w:rsidRDefault="003C261C" w:rsidP="00A07E2F">
      <w:pPr>
        <w:rPr>
          <w:rFonts w:asciiTheme="minorHAnsi" w:hAnsiTheme="minorHAnsi" w:cstheme="minorHAnsi"/>
          <w:u w:val="single"/>
        </w:rPr>
      </w:pPr>
    </w:p>
    <w:p w14:paraId="6F86204A" w14:textId="77777777" w:rsidR="003C261C" w:rsidRPr="00D006E0" w:rsidRDefault="003C261C" w:rsidP="00A07E2F">
      <w:pPr>
        <w:rPr>
          <w:rFonts w:asciiTheme="minorHAnsi" w:hAnsiTheme="minorHAnsi" w:cstheme="minorHAnsi"/>
          <w:u w:val="single"/>
        </w:rPr>
      </w:pPr>
    </w:p>
    <w:p w14:paraId="1D0801DD" w14:textId="573C4BFB" w:rsidR="004108A6" w:rsidRPr="00D006E0" w:rsidRDefault="004108A6" w:rsidP="00A07E2F">
      <w:pPr>
        <w:rPr>
          <w:rFonts w:asciiTheme="minorHAnsi" w:hAnsiTheme="minorHAnsi" w:cstheme="minorHAnsi"/>
          <w:u w:val="single"/>
        </w:rPr>
      </w:pPr>
    </w:p>
    <w:p w14:paraId="204BCF50" w14:textId="77777777" w:rsidR="004108A6" w:rsidRPr="00D006E0" w:rsidRDefault="004108A6" w:rsidP="00A07E2F">
      <w:pPr>
        <w:rPr>
          <w:rFonts w:asciiTheme="minorHAnsi" w:hAnsiTheme="minorHAnsi" w:cstheme="minorHAnsi"/>
          <w:u w:val="single"/>
        </w:rPr>
      </w:pPr>
    </w:p>
    <w:p w14:paraId="175CE3C4" w14:textId="77777777" w:rsidR="004108A6" w:rsidRPr="008E688E" w:rsidRDefault="004108A6" w:rsidP="00A07E2F">
      <w:pPr>
        <w:jc w:val="both"/>
        <w:rPr>
          <w:rFonts w:asciiTheme="minorHAnsi" w:hAnsiTheme="minorHAnsi" w:cstheme="minorHAnsi"/>
        </w:rPr>
      </w:pPr>
      <w:r w:rsidRPr="008E688E">
        <w:rPr>
          <w:rFonts w:asciiTheme="minorHAnsi" w:hAnsiTheme="minorHAnsi" w:cstheme="minorHAnsi"/>
        </w:rPr>
        <w:t>En adelante, CERSA y la SGR serán denominadas conjuntamente como las “</w:t>
      </w:r>
      <w:r w:rsidRPr="008E688E">
        <w:rPr>
          <w:rFonts w:asciiTheme="minorHAnsi" w:hAnsiTheme="minorHAnsi" w:cstheme="minorHAnsi"/>
          <w:bCs/>
        </w:rPr>
        <w:t>Partes</w:t>
      </w:r>
      <w:r w:rsidRPr="008E688E">
        <w:rPr>
          <w:rFonts w:asciiTheme="minorHAnsi" w:hAnsiTheme="minorHAnsi" w:cstheme="minorHAnsi"/>
        </w:rPr>
        <w:t>”, y cada una de ellas, una “</w:t>
      </w:r>
      <w:r w:rsidRPr="008E688E">
        <w:rPr>
          <w:rFonts w:asciiTheme="minorHAnsi" w:hAnsiTheme="minorHAnsi" w:cstheme="minorHAnsi"/>
          <w:bCs/>
        </w:rPr>
        <w:t>Parte</w:t>
      </w:r>
      <w:r w:rsidRPr="008E688E">
        <w:rPr>
          <w:rFonts w:asciiTheme="minorHAnsi" w:hAnsiTheme="minorHAnsi" w:cstheme="minorHAnsi"/>
        </w:rPr>
        <w:t>”.</w:t>
      </w:r>
    </w:p>
    <w:p w14:paraId="619A966A" w14:textId="77777777" w:rsidR="004108A6" w:rsidRPr="008E688E" w:rsidRDefault="004108A6" w:rsidP="00A07E2F">
      <w:pPr>
        <w:rPr>
          <w:rFonts w:asciiTheme="minorHAnsi" w:hAnsiTheme="minorHAnsi" w:cstheme="minorHAnsi"/>
        </w:rPr>
      </w:pPr>
    </w:p>
    <w:p w14:paraId="4CD91E79" w14:textId="2E26EBAE" w:rsidR="004108A6" w:rsidRPr="003C261C" w:rsidRDefault="004108A6" w:rsidP="003C261C">
      <w:pPr>
        <w:pStyle w:val="Ttulo1"/>
        <w:jc w:val="center"/>
        <w:rPr>
          <w:rFonts w:asciiTheme="minorHAnsi" w:hAnsiTheme="minorHAnsi" w:cstheme="minorHAnsi"/>
          <w:b/>
          <w:bCs/>
          <w:sz w:val="24"/>
          <w:u w:val="single"/>
        </w:rPr>
      </w:pPr>
      <w:bookmarkStart w:id="39" w:name="_Toc77596837"/>
      <w:r w:rsidRPr="003C261C">
        <w:rPr>
          <w:rFonts w:asciiTheme="minorHAnsi" w:hAnsiTheme="minorHAnsi" w:cstheme="minorHAnsi"/>
          <w:b/>
          <w:bCs/>
          <w:sz w:val="24"/>
          <w:u w:val="single"/>
        </w:rPr>
        <w:t>EXPO</w:t>
      </w:r>
      <w:r w:rsidR="00E1229A" w:rsidRPr="003C261C">
        <w:rPr>
          <w:rFonts w:asciiTheme="minorHAnsi" w:hAnsiTheme="minorHAnsi" w:cstheme="minorHAnsi"/>
          <w:b/>
          <w:bCs/>
          <w:sz w:val="24"/>
          <w:u w:val="single"/>
        </w:rPr>
        <w:t>SITIVO</w:t>
      </w:r>
      <w:bookmarkEnd w:id="39"/>
    </w:p>
    <w:p w14:paraId="4072D37C" w14:textId="77777777" w:rsidR="004108A6" w:rsidRPr="008E688E" w:rsidRDefault="004108A6" w:rsidP="00A07E2F">
      <w:pPr>
        <w:pStyle w:val="Ttulo"/>
        <w:rPr>
          <w:rFonts w:asciiTheme="minorHAnsi" w:hAnsiTheme="minorHAnsi" w:cstheme="minorHAnsi"/>
          <w:sz w:val="24"/>
          <w:u w:val="none"/>
        </w:rPr>
      </w:pPr>
    </w:p>
    <w:p w14:paraId="1028197C" w14:textId="382D4346" w:rsidR="004108A6" w:rsidRPr="008E688E" w:rsidRDefault="004108A6" w:rsidP="00A07E2F">
      <w:pPr>
        <w:pStyle w:val="Prrafodelista"/>
        <w:numPr>
          <w:ilvl w:val="0"/>
          <w:numId w:val="2"/>
        </w:numPr>
        <w:ind w:left="567" w:hanging="567"/>
        <w:jc w:val="both"/>
        <w:rPr>
          <w:rFonts w:ascii="Calibri" w:hAnsi="Calibri" w:cs="Arial"/>
        </w:rPr>
      </w:pPr>
      <w:r w:rsidRPr="008E688E">
        <w:rPr>
          <w:rFonts w:asciiTheme="minorHAnsi" w:hAnsiTheme="minorHAnsi" w:cstheme="minorHAnsi"/>
        </w:rPr>
        <w:t xml:space="preserve">Compañía Española de </w:t>
      </w:r>
      <w:r w:rsidRPr="00705AFA">
        <w:rPr>
          <w:rFonts w:asciiTheme="minorHAnsi" w:hAnsiTheme="minorHAnsi" w:cstheme="minorHAnsi"/>
        </w:rPr>
        <w:t>Reafianzamiento, Sociedad Mercantil Estatal, S.A. (en adelante “CERSA”) tiene, entre otros, como objeto social principal</w:t>
      </w:r>
      <w:r w:rsidRPr="00705AFA">
        <w:rPr>
          <w:rFonts w:ascii="Calibri" w:hAnsi="Calibri" w:cs="Arial"/>
        </w:rPr>
        <w:t xml:space="preserve"> “</w:t>
      </w:r>
      <w:r w:rsidRPr="00705AFA">
        <w:rPr>
          <w:rFonts w:ascii="Calibri" w:hAnsi="Calibri" w:cs="Arial"/>
          <w:i/>
          <w:iCs/>
        </w:rPr>
        <w:t xml:space="preserve">el </w:t>
      </w:r>
      <w:proofErr w:type="spellStart"/>
      <w:r w:rsidRPr="00705AFA">
        <w:rPr>
          <w:rFonts w:ascii="Calibri" w:hAnsi="Calibri" w:cs="Arial"/>
          <w:i/>
          <w:iCs/>
        </w:rPr>
        <w:t>reaval</w:t>
      </w:r>
      <w:proofErr w:type="spellEnd"/>
      <w:r w:rsidRPr="00705AFA">
        <w:rPr>
          <w:rFonts w:ascii="Calibri" w:hAnsi="Calibri" w:cs="Arial"/>
          <w:i/>
          <w:iCs/>
        </w:rPr>
        <w:t xml:space="preserve"> de las operaciones de garantía realizadas por las Sociedades de Garantía</w:t>
      </w:r>
      <w:r w:rsidRPr="00705AFA">
        <w:rPr>
          <w:rFonts w:ascii="Calibri" w:hAnsi="Calibri" w:cs="Arial"/>
        </w:rPr>
        <w:t xml:space="preserve">”, con el fin de posibilitar el acceso de </w:t>
      </w:r>
      <w:r w:rsidR="006A7431" w:rsidRPr="00705AFA">
        <w:rPr>
          <w:rFonts w:ascii="Calibri" w:hAnsi="Calibri" w:cs="Arial"/>
        </w:rPr>
        <w:t xml:space="preserve">las </w:t>
      </w:r>
      <w:r w:rsidR="00434166" w:rsidRPr="00705AFA">
        <w:rPr>
          <w:rFonts w:ascii="Calibri" w:hAnsi="Calibri" w:cs="Arial"/>
        </w:rPr>
        <w:t xml:space="preserve">empresas, y fundamentalmente de </w:t>
      </w:r>
      <w:r w:rsidRPr="00705AFA">
        <w:rPr>
          <w:rFonts w:ascii="Calibri" w:hAnsi="Calibri" w:cs="Arial"/>
        </w:rPr>
        <w:t>las</w:t>
      </w:r>
      <w:r w:rsidRPr="008E688E">
        <w:rPr>
          <w:rFonts w:ascii="Calibri" w:hAnsi="Calibri" w:cs="Arial"/>
        </w:rPr>
        <w:t xml:space="preserve"> </w:t>
      </w:r>
      <w:r w:rsidRPr="008E688E">
        <w:rPr>
          <w:rFonts w:ascii="Calibri" w:hAnsi="Calibri" w:cs="Arial"/>
          <w:b/>
          <w:bCs/>
        </w:rPr>
        <w:t>Pequeñas y Medianas Empresas</w:t>
      </w:r>
      <w:r w:rsidR="009225B6">
        <w:rPr>
          <w:rFonts w:ascii="Calibri" w:hAnsi="Calibri" w:cs="Arial"/>
        </w:rPr>
        <w:t>,</w:t>
      </w:r>
      <w:r w:rsidR="006A7431" w:rsidRPr="006A7431">
        <w:rPr>
          <w:rFonts w:ascii="Calibri" w:hAnsi="Calibri"/>
        </w:rPr>
        <w:t xml:space="preserve"> </w:t>
      </w:r>
      <w:r w:rsidR="006A7431" w:rsidRPr="008E688E">
        <w:rPr>
          <w:rFonts w:ascii="Calibri" w:hAnsi="Calibri"/>
        </w:rPr>
        <w:t>definidas conforme a la Recomendación 2003/361/CE de la Comisión, de 6 de mayo de 2003</w:t>
      </w:r>
      <w:r w:rsidR="006A7431">
        <w:rPr>
          <w:rFonts w:ascii="Calibri" w:hAnsi="Calibri"/>
        </w:rPr>
        <w:t xml:space="preserve"> que </w:t>
      </w:r>
      <w:r w:rsidR="006A7431" w:rsidRPr="008E688E">
        <w:rPr>
          <w:rFonts w:ascii="Calibri" w:hAnsi="Calibri" w:cs="Arial"/>
        </w:rPr>
        <w:t xml:space="preserve">incluye a los trabajadores autónomos- </w:t>
      </w:r>
      <w:r w:rsidRPr="008E688E">
        <w:rPr>
          <w:rFonts w:ascii="Calibri" w:hAnsi="Calibri" w:cs="Arial"/>
        </w:rPr>
        <w:t>(en adelante, “</w:t>
      </w:r>
      <w:r w:rsidRPr="008E688E">
        <w:rPr>
          <w:rFonts w:ascii="Calibri" w:hAnsi="Calibri" w:cs="Arial"/>
          <w:b/>
          <w:bCs/>
        </w:rPr>
        <w:t>PYME</w:t>
      </w:r>
      <w:r w:rsidRPr="008E688E">
        <w:rPr>
          <w:rFonts w:ascii="Calibri" w:hAnsi="Calibri" w:cs="Arial"/>
        </w:rPr>
        <w:t>”)</w:t>
      </w:r>
      <w:r w:rsidR="00F7666B">
        <w:rPr>
          <w:rFonts w:ascii="Calibri" w:hAnsi="Calibri" w:cs="Arial"/>
        </w:rPr>
        <w:t>,</w:t>
      </w:r>
      <w:r w:rsidRPr="008E688E">
        <w:rPr>
          <w:rFonts w:ascii="Calibri" w:hAnsi="Calibri" w:cs="Arial"/>
        </w:rPr>
        <w:t xml:space="preserve"> a la financiación a largo plazo </w:t>
      </w:r>
      <w:r w:rsidR="00F7666B">
        <w:rPr>
          <w:rFonts w:ascii="Calibri" w:hAnsi="Calibri" w:cs="Arial"/>
        </w:rPr>
        <w:t xml:space="preserve">y otras garantías </w:t>
      </w:r>
      <w:r w:rsidRPr="008E688E">
        <w:rPr>
          <w:rFonts w:ascii="Calibri" w:hAnsi="Calibri" w:cs="Arial"/>
        </w:rPr>
        <w:t>que precisen en las mejores condiciones de mercado,</w:t>
      </w:r>
      <w:r w:rsidRPr="008E688E" w:rsidDel="00FE7C06">
        <w:rPr>
          <w:rFonts w:ascii="Calibri" w:hAnsi="Calibri" w:cs="Arial"/>
        </w:rPr>
        <w:t xml:space="preserve"> </w:t>
      </w:r>
      <w:r w:rsidRPr="008E688E">
        <w:rPr>
          <w:rFonts w:ascii="Calibri" w:hAnsi="Calibri" w:cs="Arial"/>
        </w:rPr>
        <w:t>siempre y cuando tengan proyectos objetivamente viables</w:t>
      </w:r>
      <w:r w:rsidR="006A7431">
        <w:rPr>
          <w:rFonts w:ascii="Calibri" w:hAnsi="Calibri" w:cs="Arial"/>
        </w:rPr>
        <w:t>, así como a otras garantías requeridas en el desarrollo de su actividad</w:t>
      </w:r>
      <w:r w:rsidRPr="008E688E">
        <w:rPr>
          <w:rFonts w:ascii="Calibri" w:hAnsi="Calibri" w:cs="Arial"/>
        </w:rPr>
        <w:t>.</w:t>
      </w:r>
    </w:p>
    <w:p w14:paraId="6D6670ED" w14:textId="77777777" w:rsidR="004108A6" w:rsidRPr="008E688E" w:rsidRDefault="004108A6" w:rsidP="00A07E2F">
      <w:pPr>
        <w:jc w:val="both"/>
        <w:rPr>
          <w:rFonts w:ascii="Calibri" w:hAnsi="Calibri" w:cs="Arial"/>
        </w:rPr>
      </w:pPr>
    </w:p>
    <w:p w14:paraId="2BA4F308" w14:textId="77777777" w:rsidR="004108A6" w:rsidRPr="008E688E" w:rsidRDefault="004108A6" w:rsidP="00A07E2F">
      <w:pPr>
        <w:pStyle w:val="Prrafodelista"/>
        <w:numPr>
          <w:ilvl w:val="0"/>
          <w:numId w:val="2"/>
        </w:numPr>
        <w:ind w:left="567" w:hanging="567"/>
        <w:jc w:val="both"/>
        <w:rPr>
          <w:rFonts w:ascii="Calibri" w:hAnsi="Calibri" w:cs="Arial"/>
        </w:rPr>
      </w:pPr>
      <w:r w:rsidRPr="008E688E">
        <w:rPr>
          <w:rFonts w:ascii="Calibri" w:hAnsi="Calibri" w:cs="Arial"/>
          <w:bCs/>
        </w:rPr>
        <w:lastRenderedPageBreak/>
        <w:t>L</w:t>
      </w:r>
      <w:r w:rsidRPr="008E688E">
        <w:rPr>
          <w:rFonts w:ascii="Calibri" w:hAnsi="Calibri" w:cs="Arial"/>
        </w:rPr>
        <w:t>a SGR, por su parte, tiene como objeto social principal, “</w:t>
      </w:r>
      <w:r w:rsidRPr="008E688E">
        <w:rPr>
          <w:rFonts w:ascii="Calibri" w:hAnsi="Calibri" w:cs="Arial"/>
          <w:i/>
          <w:iCs/>
        </w:rPr>
        <w:t>el otorgamiento de garantías personales, a favor de sus socios partícipes, para las operaciones que éstos realicen dentro del giro o tráfico de las empresas de que sean titulares</w:t>
      </w:r>
      <w:r w:rsidRPr="008E688E">
        <w:rPr>
          <w:rFonts w:ascii="Calibri" w:hAnsi="Calibri" w:cs="Arial"/>
        </w:rPr>
        <w:t>”.</w:t>
      </w:r>
    </w:p>
    <w:p w14:paraId="720C49B4" w14:textId="77777777" w:rsidR="004108A6" w:rsidRPr="008E688E" w:rsidRDefault="004108A6" w:rsidP="00A07E2F">
      <w:pPr>
        <w:jc w:val="both"/>
        <w:rPr>
          <w:rFonts w:ascii="Calibri" w:hAnsi="Calibri" w:cs="Arial"/>
        </w:rPr>
      </w:pPr>
    </w:p>
    <w:p w14:paraId="5C746963" w14:textId="45386C81" w:rsidR="004108A6" w:rsidRPr="00705AFA" w:rsidRDefault="004108A6" w:rsidP="00A07E2F">
      <w:pPr>
        <w:pStyle w:val="Prrafodelista"/>
        <w:numPr>
          <w:ilvl w:val="0"/>
          <w:numId w:val="2"/>
        </w:numPr>
        <w:ind w:left="567" w:hanging="567"/>
        <w:jc w:val="both"/>
        <w:rPr>
          <w:rFonts w:ascii="Calibri" w:hAnsi="Calibri" w:cs="Arial"/>
        </w:rPr>
      </w:pPr>
      <w:r w:rsidRPr="008E688E">
        <w:rPr>
          <w:rFonts w:ascii="Calibri" w:hAnsi="Calibri" w:cs="Arial"/>
        </w:rPr>
        <w:t xml:space="preserve">Las Partes </w:t>
      </w:r>
      <w:r w:rsidRPr="00705AFA">
        <w:rPr>
          <w:rFonts w:ascii="Calibri" w:hAnsi="Calibri" w:cs="Arial"/>
        </w:rPr>
        <w:t xml:space="preserve">tienen, por tanto, como misión común la pretensión de que las </w:t>
      </w:r>
      <w:r w:rsidR="00434166" w:rsidRPr="00705AFA">
        <w:rPr>
          <w:rFonts w:ascii="Calibri" w:hAnsi="Calibri" w:cs="Arial"/>
        </w:rPr>
        <w:t xml:space="preserve">empresas </w:t>
      </w:r>
      <w:r w:rsidRPr="00705AFA">
        <w:rPr>
          <w:rFonts w:ascii="Calibri" w:hAnsi="Calibri" w:cs="Arial"/>
        </w:rPr>
        <w:t>con proyectos objetivamente viables puedan obtener acceso a financiación ajena</w:t>
      </w:r>
      <w:r w:rsidR="0095519C" w:rsidRPr="00705AFA">
        <w:rPr>
          <w:rFonts w:ascii="Calibri" w:hAnsi="Calibri" w:cs="Arial"/>
        </w:rPr>
        <w:t xml:space="preserve"> y garantías</w:t>
      </w:r>
      <w:r w:rsidRPr="00705AFA">
        <w:rPr>
          <w:rFonts w:ascii="Calibri" w:hAnsi="Calibri" w:cs="Arial"/>
        </w:rPr>
        <w:t xml:space="preserve">, en las mejores condiciones, con el fin de promover la generación de la actividad económica y el empleo. Dentro de las </w:t>
      </w:r>
      <w:r w:rsidR="00434166" w:rsidRPr="00705AFA">
        <w:rPr>
          <w:rFonts w:ascii="Calibri" w:hAnsi="Calibri" w:cs="Arial"/>
        </w:rPr>
        <w:t xml:space="preserve">empresas </w:t>
      </w:r>
      <w:r w:rsidRPr="00705AFA">
        <w:rPr>
          <w:rFonts w:ascii="Calibri" w:hAnsi="Calibri" w:cs="Arial"/>
        </w:rPr>
        <w:t>se contempla a las micro y pequeñas empresas como objetivos preferenciales, especialmente el que éstas crezcan en tamaño y puedan ganar competitividad</w:t>
      </w:r>
      <w:r w:rsidR="00A41EA0" w:rsidRPr="00705AFA">
        <w:rPr>
          <w:rFonts w:ascii="Calibri" w:hAnsi="Calibri" w:cs="Arial"/>
        </w:rPr>
        <w:t xml:space="preserve"> y resiliencia y, en el contexto actual, recuperarse de los efectos </w:t>
      </w:r>
      <w:r w:rsidR="00977202" w:rsidRPr="00705AFA">
        <w:rPr>
          <w:rFonts w:ascii="Calibri" w:hAnsi="Calibri" w:cs="Arial"/>
        </w:rPr>
        <w:t xml:space="preserve">en la economía </w:t>
      </w:r>
      <w:r w:rsidR="00A41EA0" w:rsidRPr="00705AFA">
        <w:rPr>
          <w:rFonts w:ascii="Calibri" w:hAnsi="Calibri" w:cs="Arial"/>
        </w:rPr>
        <w:t xml:space="preserve">de la reciente crisis ocasionada por la pandemia </w:t>
      </w:r>
      <w:r w:rsidR="00977202" w:rsidRPr="00705AFA">
        <w:rPr>
          <w:rFonts w:ascii="Calibri" w:hAnsi="Calibri" w:cs="Arial"/>
        </w:rPr>
        <w:t xml:space="preserve">del </w:t>
      </w:r>
      <w:r w:rsidR="00A41EA0" w:rsidRPr="00705AFA">
        <w:rPr>
          <w:rFonts w:ascii="Calibri" w:hAnsi="Calibri" w:cs="Arial"/>
        </w:rPr>
        <w:t>COVID-19</w:t>
      </w:r>
      <w:r w:rsidRPr="00705AFA">
        <w:rPr>
          <w:rFonts w:ascii="Calibri" w:hAnsi="Calibri" w:cs="Arial"/>
        </w:rPr>
        <w:t xml:space="preserve">.  </w:t>
      </w:r>
    </w:p>
    <w:p w14:paraId="78FBE37D" w14:textId="77777777" w:rsidR="004108A6" w:rsidRPr="00705AFA" w:rsidRDefault="004108A6" w:rsidP="00A07E2F">
      <w:pPr>
        <w:jc w:val="both"/>
        <w:rPr>
          <w:rFonts w:ascii="Calibri" w:hAnsi="Calibri" w:cs="Arial"/>
        </w:rPr>
      </w:pPr>
    </w:p>
    <w:p w14:paraId="72531B28" w14:textId="1C31DF67" w:rsidR="004108A6" w:rsidRPr="00E34759" w:rsidRDefault="004108A6" w:rsidP="00A07E2F">
      <w:pPr>
        <w:ind w:left="567"/>
        <w:jc w:val="both"/>
        <w:rPr>
          <w:rFonts w:ascii="Calibri" w:hAnsi="Calibri" w:cs="Arial"/>
        </w:rPr>
      </w:pPr>
      <w:r w:rsidRPr="00705AFA">
        <w:rPr>
          <w:rFonts w:ascii="Calibri" w:hAnsi="Calibri" w:cs="Arial"/>
        </w:rPr>
        <w:t xml:space="preserve">Asimismo, las Partes manifiestan su voluntad de impulsar, en su estrategia y gestión, aspectos relacionados con la </w:t>
      </w:r>
      <w:r w:rsidR="00BF40D0" w:rsidRPr="00705AFA">
        <w:rPr>
          <w:rFonts w:ascii="Calibri" w:hAnsi="Calibri" w:cs="Arial"/>
          <w:b/>
          <w:bCs/>
        </w:rPr>
        <w:t>S</w:t>
      </w:r>
      <w:r w:rsidRPr="00705AFA">
        <w:rPr>
          <w:rFonts w:ascii="Calibri" w:hAnsi="Calibri" w:cs="Arial"/>
          <w:b/>
          <w:bCs/>
        </w:rPr>
        <w:t>ostenibilidad</w:t>
      </w:r>
      <w:r w:rsidRPr="00705AFA">
        <w:rPr>
          <w:rFonts w:ascii="Calibri" w:hAnsi="Calibri" w:cs="Arial"/>
        </w:rPr>
        <w:t xml:space="preserve"> en materia climática y social y la </w:t>
      </w:r>
      <w:r w:rsidR="00BF40D0" w:rsidRPr="00705AFA">
        <w:rPr>
          <w:rFonts w:ascii="Calibri" w:hAnsi="Calibri" w:cs="Arial"/>
          <w:b/>
          <w:bCs/>
        </w:rPr>
        <w:t>D</w:t>
      </w:r>
      <w:r w:rsidRPr="00705AFA">
        <w:rPr>
          <w:rFonts w:ascii="Calibri" w:hAnsi="Calibri" w:cs="Arial"/>
          <w:b/>
          <w:bCs/>
        </w:rPr>
        <w:t>igitalización</w:t>
      </w:r>
      <w:r w:rsidRPr="00705AFA">
        <w:rPr>
          <w:rFonts w:ascii="Calibri" w:hAnsi="Calibri" w:cs="Arial"/>
        </w:rPr>
        <w:t xml:space="preserve"> como parte esencial para el desarrollo de la competitividad </w:t>
      </w:r>
      <w:r w:rsidR="00A41EA0" w:rsidRPr="00705AFA">
        <w:rPr>
          <w:rFonts w:ascii="Calibri" w:hAnsi="Calibri" w:cs="Arial"/>
        </w:rPr>
        <w:t xml:space="preserve">y </w:t>
      </w:r>
      <w:r w:rsidR="00A41EA0" w:rsidRPr="00E34759">
        <w:rPr>
          <w:rFonts w:ascii="Calibri" w:hAnsi="Calibri" w:cs="Arial"/>
        </w:rPr>
        <w:t xml:space="preserve">resiliencia </w:t>
      </w:r>
      <w:r w:rsidRPr="00E34759">
        <w:rPr>
          <w:rFonts w:ascii="Calibri" w:hAnsi="Calibri" w:cs="Arial"/>
        </w:rPr>
        <w:t>del tejido de empresas.</w:t>
      </w:r>
      <w:r w:rsidR="00434166" w:rsidRPr="00E34759">
        <w:rPr>
          <w:rFonts w:ascii="Calibri" w:hAnsi="Calibri" w:cs="Arial"/>
        </w:rPr>
        <w:t xml:space="preserve"> </w:t>
      </w:r>
    </w:p>
    <w:p w14:paraId="7945CB55" w14:textId="77777777" w:rsidR="004108A6" w:rsidRPr="00E34759" w:rsidRDefault="004108A6" w:rsidP="00A07E2F">
      <w:pPr>
        <w:jc w:val="both"/>
        <w:rPr>
          <w:rFonts w:ascii="Calibri" w:hAnsi="Calibri" w:cs="Arial"/>
        </w:rPr>
      </w:pPr>
    </w:p>
    <w:p w14:paraId="25929851" w14:textId="0A9C7B29" w:rsidR="006A7431" w:rsidRPr="00E34759" w:rsidRDefault="006A7431" w:rsidP="00A07E2F">
      <w:pPr>
        <w:pStyle w:val="Prrafodelista"/>
        <w:numPr>
          <w:ilvl w:val="0"/>
          <w:numId w:val="2"/>
        </w:numPr>
        <w:ind w:left="567" w:hanging="567"/>
        <w:jc w:val="both"/>
        <w:rPr>
          <w:rFonts w:ascii="Calibri" w:hAnsi="Calibri"/>
          <w:b/>
        </w:rPr>
      </w:pPr>
      <w:r w:rsidRPr="00E34759">
        <w:rPr>
          <w:rFonts w:ascii="Calibri" w:hAnsi="Calibri"/>
        </w:rPr>
        <w:t xml:space="preserve">El reafianzamiento otorgado por CERSA a las empresas a través de las SGR constituye una ayuda al no estar sujeto a condiciones de mercado, </w:t>
      </w:r>
      <w:r w:rsidR="00F7666B" w:rsidRPr="00E34759">
        <w:rPr>
          <w:rFonts w:ascii="Calibri" w:hAnsi="Calibri"/>
        </w:rPr>
        <w:t>dado</w:t>
      </w:r>
      <w:r w:rsidRPr="00E34759">
        <w:rPr>
          <w:rFonts w:ascii="Calibri" w:hAnsi="Calibri"/>
        </w:rPr>
        <w:t xml:space="preserve"> que CERSA no cobra </w:t>
      </w:r>
      <w:r w:rsidR="006D7EAC" w:rsidRPr="00E34759">
        <w:rPr>
          <w:rFonts w:ascii="Calibri" w:hAnsi="Calibri"/>
        </w:rPr>
        <w:t>en general</w:t>
      </w:r>
      <w:r w:rsidRPr="00E34759">
        <w:rPr>
          <w:rFonts w:ascii="Calibri" w:hAnsi="Calibri"/>
        </w:rPr>
        <w:t xml:space="preserve"> una comisión de aval. Por lo tanto</w:t>
      </w:r>
      <w:r w:rsidR="00FF5733" w:rsidRPr="00E34759">
        <w:rPr>
          <w:rFonts w:ascii="Calibri" w:hAnsi="Calibri"/>
        </w:rPr>
        <w:t>,</w:t>
      </w:r>
      <w:r w:rsidRPr="00E34759">
        <w:rPr>
          <w:rFonts w:ascii="Calibri" w:hAnsi="Calibri"/>
        </w:rPr>
        <w:t xml:space="preserve"> es necesario informar a las empresas beneficiarias del importe de la ayuda recibida de CERSA y comprobar que no se exceden en la operación los límites de </w:t>
      </w:r>
      <w:r w:rsidR="006D7EAC" w:rsidRPr="00E34759">
        <w:rPr>
          <w:rFonts w:ascii="Calibri" w:hAnsi="Calibri"/>
        </w:rPr>
        <w:t>ayudas</w:t>
      </w:r>
      <w:r w:rsidRPr="00E34759">
        <w:rPr>
          <w:rFonts w:ascii="Calibri" w:hAnsi="Calibri"/>
        </w:rPr>
        <w:t xml:space="preserve"> permitidos. </w:t>
      </w:r>
    </w:p>
    <w:p w14:paraId="03EA1C18" w14:textId="77777777" w:rsidR="006A7431" w:rsidRPr="008E688E" w:rsidRDefault="006A7431" w:rsidP="00A07E2F">
      <w:pPr>
        <w:pStyle w:val="Textoindependiente"/>
        <w:rPr>
          <w:rFonts w:ascii="Calibri" w:hAnsi="Calibri"/>
        </w:rPr>
      </w:pPr>
    </w:p>
    <w:p w14:paraId="05967B30" w14:textId="14BDEDF3" w:rsidR="004108A6" w:rsidRPr="008E688E" w:rsidRDefault="004108A6" w:rsidP="00A07E2F">
      <w:pPr>
        <w:pStyle w:val="Prrafodelista"/>
        <w:numPr>
          <w:ilvl w:val="0"/>
          <w:numId w:val="2"/>
        </w:numPr>
        <w:ind w:left="567" w:hanging="567"/>
        <w:jc w:val="both"/>
        <w:rPr>
          <w:rFonts w:ascii="Calibri" w:hAnsi="Calibri"/>
          <w:b/>
        </w:rPr>
      </w:pPr>
      <w:r w:rsidRPr="008E688E">
        <w:rPr>
          <w:rFonts w:ascii="Calibri" w:hAnsi="Calibri"/>
        </w:rPr>
        <w:t xml:space="preserve">Las Partes son conscientes de la necesaria integración del </w:t>
      </w:r>
      <w:r w:rsidR="00197CBF" w:rsidRPr="008E688E">
        <w:rPr>
          <w:rFonts w:ascii="Calibri" w:hAnsi="Calibri"/>
          <w:b/>
          <w:bCs/>
        </w:rPr>
        <w:t xml:space="preserve">Sistema de </w:t>
      </w:r>
      <w:r w:rsidR="00BD7066" w:rsidRPr="008E688E">
        <w:rPr>
          <w:rFonts w:ascii="Calibri" w:hAnsi="Calibri"/>
          <w:b/>
          <w:bCs/>
        </w:rPr>
        <w:t>Garantía</w:t>
      </w:r>
      <w:r w:rsidR="00BD7066" w:rsidRPr="008E688E" w:rsidDel="00197CBF">
        <w:rPr>
          <w:rFonts w:ascii="Calibri" w:hAnsi="Calibri"/>
        </w:rPr>
        <w:t xml:space="preserve"> </w:t>
      </w:r>
      <w:r w:rsidR="00BD7066">
        <w:rPr>
          <w:rFonts w:ascii="Calibri" w:hAnsi="Calibri"/>
        </w:rPr>
        <w:t>en</w:t>
      </w:r>
      <w:r w:rsidRPr="008E688E">
        <w:rPr>
          <w:rFonts w:ascii="Calibri" w:hAnsi="Calibri"/>
        </w:rPr>
        <w:t xml:space="preserve"> e</w:t>
      </w:r>
      <w:r w:rsidR="00986520">
        <w:rPr>
          <w:rFonts w:ascii="Calibri" w:hAnsi="Calibri"/>
        </w:rPr>
        <w:t>ste</w:t>
      </w:r>
      <w:r w:rsidRPr="008E688E">
        <w:rPr>
          <w:rFonts w:ascii="Calibri" w:hAnsi="Calibri"/>
        </w:rPr>
        <w:t xml:space="preserve"> tejido empresarial, así como en el sistema financiero, para lograr un armónico desarrollo de sus objetivos como intermediarios financieros </w:t>
      </w:r>
      <w:r>
        <w:rPr>
          <w:rFonts w:ascii="Calibri" w:hAnsi="Calibri"/>
        </w:rPr>
        <w:t>con apoyo de</w:t>
      </w:r>
      <w:r w:rsidR="00986520">
        <w:rPr>
          <w:rFonts w:ascii="Calibri" w:hAnsi="Calibri"/>
        </w:rPr>
        <w:t xml:space="preserve"> fondos públicos</w:t>
      </w:r>
      <w:r w:rsidR="00CC38FE">
        <w:rPr>
          <w:rFonts w:ascii="Calibri" w:hAnsi="Calibri"/>
        </w:rPr>
        <w:t xml:space="preserve"> y generar adicionalidad para las </w:t>
      </w:r>
      <w:r w:rsidR="00CC38FE" w:rsidRPr="00CC38FE">
        <w:rPr>
          <w:rFonts w:ascii="Calibri" w:hAnsi="Calibri"/>
          <w:b/>
          <w:bCs/>
        </w:rPr>
        <w:t>Empresas Avaladas</w:t>
      </w:r>
      <w:r w:rsidRPr="008E688E">
        <w:rPr>
          <w:rFonts w:ascii="Calibri" w:hAnsi="Calibri"/>
        </w:rPr>
        <w:t xml:space="preserve">. Por ello, asumen, como principios básicos, la credibilidad y la solvencia, el desarrollo de productos y servicios financieros adaptados a su mercado objetivo, la calidad en la gestión, en el tratamiento del riesgo y en la información, la objetividad y la independencia en la toma de decisiones, la diversificación en la cartera de riesgos, la ampliación de la base societaria y del volumen de actividad y, el equilibrio en las cuentas de resultados y el estricto cumplimiento de la normativa reguladora emanada de la Ley 1/1994, de 11 de </w:t>
      </w:r>
      <w:r w:rsidR="00986520">
        <w:rPr>
          <w:rFonts w:ascii="Calibri" w:hAnsi="Calibri"/>
        </w:rPr>
        <w:t>m</w:t>
      </w:r>
      <w:r w:rsidRPr="008E688E">
        <w:rPr>
          <w:rFonts w:ascii="Calibri" w:hAnsi="Calibri"/>
        </w:rPr>
        <w:t>arzo, sobre el Régimen Jurídico de las Sociedades de Garantía Recíproca, así como de las Circulares del Banco de España que les sean de aplicación</w:t>
      </w:r>
      <w:r w:rsidRPr="008E688E">
        <w:rPr>
          <w:rFonts w:ascii="Calibri" w:hAnsi="Calibri"/>
          <w:b/>
        </w:rPr>
        <w:t>.</w:t>
      </w:r>
    </w:p>
    <w:p w14:paraId="790084ED" w14:textId="77777777" w:rsidR="004108A6" w:rsidRPr="008E688E" w:rsidRDefault="004108A6" w:rsidP="00A07E2F">
      <w:pPr>
        <w:pStyle w:val="Textoindependiente"/>
        <w:rPr>
          <w:rFonts w:ascii="Calibri" w:hAnsi="Calibri"/>
        </w:rPr>
      </w:pPr>
    </w:p>
    <w:p w14:paraId="23F8638C" w14:textId="3B092244" w:rsidR="004108A6" w:rsidRPr="008E688E" w:rsidRDefault="004108A6" w:rsidP="00A07E2F">
      <w:pPr>
        <w:pStyle w:val="Prrafodelista"/>
        <w:numPr>
          <w:ilvl w:val="0"/>
          <w:numId w:val="2"/>
        </w:numPr>
        <w:ind w:left="567" w:hanging="567"/>
        <w:jc w:val="both"/>
        <w:rPr>
          <w:rFonts w:ascii="Calibri" w:hAnsi="Calibri"/>
        </w:rPr>
      </w:pPr>
      <w:r w:rsidRPr="008E688E">
        <w:rPr>
          <w:rFonts w:ascii="Calibri" w:hAnsi="Calibri"/>
        </w:rPr>
        <w:t>Las Partes reconocen que la heterogeneidad del conjunto de sociedades que integran el Sistema español de Garantía</w:t>
      </w:r>
      <w:r w:rsidR="00CA792C">
        <w:rPr>
          <w:rFonts w:ascii="Calibri" w:hAnsi="Calibri"/>
        </w:rPr>
        <w:t>,</w:t>
      </w:r>
      <w:r w:rsidRPr="008E688E">
        <w:rPr>
          <w:rFonts w:ascii="Calibri" w:hAnsi="Calibri"/>
        </w:rPr>
        <w:t xml:space="preserve"> integrado por las 18 Sociedades de Garantía Recíproca, la Sociedad Anónima Estatal de Caución Agraria (en adelante, “</w:t>
      </w:r>
      <w:r w:rsidRPr="008E688E">
        <w:rPr>
          <w:rFonts w:ascii="Calibri" w:hAnsi="Calibri"/>
          <w:bCs/>
        </w:rPr>
        <w:t>SAECA</w:t>
      </w:r>
      <w:r w:rsidRPr="008E688E">
        <w:rPr>
          <w:rFonts w:ascii="Calibri" w:hAnsi="Calibri"/>
        </w:rPr>
        <w:t>”) y CERSA (en adelante, conjuntamente, el “</w:t>
      </w:r>
      <w:r w:rsidRPr="008E688E">
        <w:rPr>
          <w:rFonts w:ascii="Calibri" w:hAnsi="Calibri"/>
          <w:b/>
          <w:bCs/>
        </w:rPr>
        <w:t>Sistema de Garantía</w:t>
      </w:r>
      <w:r w:rsidRPr="008E688E">
        <w:rPr>
          <w:rFonts w:ascii="Calibri" w:hAnsi="Calibri"/>
        </w:rPr>
        <w:t>”), en su nivel de actividad y eficiencia</w:t>
      </w:r>
      <w:r>
        <w:rPr>
          <w:rFonts w:ascii="Calibri" w:hAnsi="Calibri"/>
        </w:rPr>
        <w:t>,</w:t>
      </w:r>
      <w:r w:rsidRPr="008E688E">
        <w:rPr>
          <w:rFonts w:ascii="Calibri" w:hAnsi="Calibri"/>
        </w:rPr>
        <w:t xml:space="preserve"> así como en las características de los servicios ofrecidos a las </w:t>
      </w:r>
      <w:r w:rsidR="002E0788">
        <w:rPr>
          <w:rFonts w:ascii="Calibri" w:hAnsi="Calibri"/>
        </w:rPr>
        <w:t>empresas</w:t>
      </w:r>
      <w:r w:rsidRPr="008E688E">
        <w:rPr>
          <w:rFonts w:ascii="Calibri" w:hAnsi="Calibri"/>
        </w:rPr>
        <w:t xml:space="preserve">, se encuentran entre los principales problemas estructurales del sistema. </w:t>
      </w:r>
    </w:p>
    <w:p w14:paraId="0B0FB79F" w14:textId="77777777" w:rsidR="004108A6" w:rsidRPr="008E688E" w:rsidRDefault="004108A6" w:rsidP="00A07E2F">
      <w:pPr>
        <w:pStyle w:val="Textoindependiente"/>
        <w:rPr>
          <w:rFonts w:ascii="Calibri" w:hAnsi="Calibri"/>
        </w:rPr>
      </w:pPr>
    </w:p>
    <w:p w14:paraId="7504065B" w14:textId="77777777" w:rsidR="004108A6" w:rsidRPr="008E688E" w:rsidRDefault="004108A6" w:rsidP="00A07E2F">
      <w:pPr>
        <w:ind w:left="567"/>
        <w:jc w:val="both"/>
        <w:rPr>
          <w:rFonts w:ascii="Calibri" w:hAnsi="Calibri" w:cs="Arial"/>
          <w:strike/>
        </w:rPr>
      </w:pPr>
      <w:r w:rsidRPr="008E688E">
        <w:rPr>
          <w:rFonts w:ascii="Calibri" w:hAnsi="Calibri" w:cs="Arial"/>
        </w:rPr>
        <w:t>Por ello, se comprometen a aplicar y transmitir las mejores prácticas operativas</w:t>
      </w:r>
      <w:r>
        <w:rPr>
          <w:rFonts w:ascii="Calibri" w:hAnsi="Calibri" w:cs="Arial"/>
        </w:rPr>
        <w:t>,</w:t>
      </w:r>
      <w:r w:rsidRPr="008E688E">
        <w:rPr>
          <w:rFonts w:ascii="Calibri" w:hAnsi="Calibri" w:cs="Arial"/>
        </w:rPr>
        <w:t xml:space="preserve"> así como a mejorar permanentemente su calidad de gestión. </w:t>
      </w:r>
      <w:r w:rsidRPr="008E688E">
        <w:rPr>
          <w:rFonts w:ascii="Calibri" w:hAnsi="Calibri"/>
          <w:iCs/>
        </w:rPr>
        <w:t xml:space="preserve">Entre otras iniciativas sectoriales, desde hace varios años se ha desarrollado un sistema de gestión, evaluación </w:t>
      </w:r>
      <w:r w:rsidRPr="008E688E">
        <w:rPr>
          <w:rFonts w:ascii="Calibri" w:hAnsi="Calibri"/>
          <w:iCs/>
        </w:rPr>
        <w:lastRenderedPageBreak/>
        <w:t>y seguimiento de riesgos, en el que la SGR se compromete a participar realizando sus mejores esfuerzos para proporcionar la información requerida y analizar los resultados obtenidos con el objetivo de que este proyecto sea eficaz y viable a medio y largo plazo.</w:t>
      </w:r>
    </w:p>
    <w:p w14:paraId="3674C8B8" w14:textId="77777777" w:rsidR="004108A6" w:rsidRPr="008E688E" w:rsidRDefault="004108A6" w:rsidP="00A07E2F">
      <w:pPr>
        <w:pStyle w:val="Textoindependiente"/>
        <w:ind w:left="1416" w:hanging="1416"/>
        <w:rPr>
          <w:rFonts w:ascii="Calibri" w:hAnsi="Calibri"/>
        </w:rPr>
      </w:pPr>
      <w:r w:rsidRPr="008E688E">
        <w:rPr>
          <w:rFonts w:ascii="Calibri" w:hAnsi="Calibri"/>
        </w:rPr>
        <w:tab/>
        <w:t xml:space="preserve"> </w:t>
      </w:r>
    </w:p>
    <w:p w14:paraId="06EF6806" w14:textId="26BF3C23" w:rsidR="00CC38FE" w:rsidRPr="007560A3" w:rsidRDefault="004108A6" w:rsidP="00A07E2F">
      <w:pPr>
        <w:pStyle w:val="Textoindependiente"/>
        <w:numPr>
          <w:ilvl w:val="0"/>
          <w:numId w:val="2"/>
        </w:numPr>
        <w:ind w:left="567" w:hanging="567"/>
        <w:rPr>
          <w:rFonts w:ascii="Calibri" w:hAnsi="Calibri"/>
        </w:rPr>
      </w:pPr>
      <w:r w:rsidRPr="008E688E">
        <w:rPr>
          <w:rFonts w:ascii="Calibri" w:hAnsi="Calibri"/>
        </w:rPr>
        <w:t xml:space="preserve">La finalidad descrita se enmarca en la actividad de </w:t>
      </w:r>
      <w:r w:rsidR="00977202">
        <w:rPr>
          <w:rFonts w:ascii="Calibri" w:hAnsi="Calibri"/>
        </w:rPr>
        <w:t xml:space="preserve">apoyo a las </w:t>
      </w:r>
      <w:r w:rsidR="00977202" w:rsidRPr="007560A3">
        <w:rPr>
          <w:rFonts w:ascii="Calibri" w:hAnsi="Calibri"/>
          <w:b/>
          <w:bCs/>
        </w:rPr>
        <w:t>PYME</w:t>
      </w:r>
      <w:r w:rsidR="00977202">
        <w:rPr>
          <w:rFonts w:ascii="Calibri" w:hAnsi="Calibri"/>
        </w:rPr>
        <w:t xml:space="preserve"> </w:t>
      </w:r>
      <w:r w:rsidRPr="008E688E">
        <w:rPr>
          <w:rFonts w:ascii="Calibri" w:hAnsi="Calibri"/>
        </w:rPr>
        <w:t xml:space="preserve">de la Dirección General de </w:t>
      </w:r>
      <w:r w:rsidR="00061B6F">
        <w:rPr>
          <w:rFonts w:ascii="Calibri" w:hAnsi="Calibri"/>
        </w:rPr>
        <w:t xml:space="preserve">Estrategia Industrial </w:t>
      </w:r>
      <w:r w:rsidRPr="008E688E">
        <w:rPr>
          <w:rFonts w:ascii="Calibri" w:hAnsi="Calibri"/>
        </w:rPr>
        <w:t xml:space="preserve">y de la Pequeña y Mediana Empresa </w:t>
      </w:r>
      <w:r w:rsidR="00437F93">
        <w:rPr>
          <w:rFonts w:ascii="Calibri" w:hAnsi="Calibri"/>
        </w:rPr>
        <w:t xml:space="preserve">(“DGEIPYME”) </w:t>
      </w:r>
      <w:r w:rsidRPr="008E688E">
        <w:rPr>
          <w:rFonts w:ascii="Calibri" w:hAnsi="Calibri"/>
        </w:rPr>
        <w:t>del Ministerio de Industria</w:t>
      </w:r>
      <w:r w:rsidR="007C138C">
        <w:rPr>
          <w:rFonts w:ascii="Calibri" w:hAnsi="Calibri"/>
        </w:rPr>
        <w:t xml:space="preserve"> </w:t>
      </w:r>
      <w:r w:rsidRPr="008E688E">
        <w:rPr>
          <w:rFonts w:ascii="Calibri" w:hAnsi="Calibri"/>
        </w:rPr>
        <w:t>y Turismo</w:t>
      </w:r>
      <w:r w:rsidR="00A45C5B">
        <w:rPr>
          <w:rFonts w:ascii="Calibri" w:hAnsi="Calibri"/>
        </w:rPr>
        <w:t xml:space="preserve">, que a tal efecto realiza aportaciones de capital anuales al </w:t>
      </w:r>
      <w:r w:rsidR="00A45C5B" w:rsidRPr="00A45C5B">
        <w:rPr>
          <w:rFonts w:ascii="Calibri" w:hAnsi="Calibri"/>
          <w:b/>
          <w:bCs/>
        </w:rPr>
        <w:t>Fondo de Provisiones Técnicas</w:t>
      </w:r>
      <w:r w:rsidR="00A45C5B">
        <w:rPr>
          <w:rFonts w:ascii="Calibri" w:hAnsi="Calibri"/>
        </w:rPr>
        <w:t xml:space="preserve"> de CERSA</w:t>
      </w:r>
      <w:r w:rsidR="00977202">
        <w:rPr>
          <w:rFonts w:ascii="Calibri" w:hAnsi="Calibri"/>
        </w:rPr>
        <w:t xml:space="preserve">. En 2021, y con el objetivo de </w:t>
      </w:r>
      <w:r w:rsidR="00642CE0">
        <w:rPr>
          <w:rFonts w:ascii="Calibri" w:hAnsi="Calibri"/>
        </w:rPr>
        <w:t>impu</w:t>
      </w:r>
      <w:r w:rsidR="006A7431">
        <w:rPr>
          <w:rFonts w:ascii="Calibri" w:hAnsi="Calibri"/>
        </w:rPr>
        <w:t>l</w:t>
      </w:r>
      <w:r w:rsidR="00642CE0">
        <w:rPr>
          <w:rFonts w:ascii="Calibri" w:hAnsi="Calibri"/>
        </w:rPr>
        <w:t>sar</w:t>
      </w:r>
      <w:r w:rsidR="00977202">
        <w:rPr>
          <w:rFonts w:ascii="Calibri" w:hAnsi="Calibri"/>
        </w:rPr>
        <w:t xml:space="preserve"> adicionalmente esta actividad, </w:t>
      </w:r>
      <w:r w:rsidR="00F7666B">
        <w:rPr>
          <w:rFonts w:ascii="Calibri" w:hAnsi="Calibri"/>
        </w:rPr>
        <w:t xml:space="preserve">en el contexto actual de mayor demanda de las empresas ante el deterioro de su calidad crediticia y mayores </w:t>
      </w:r>
      <w:r w:rsidR="00F7666B" w:rsidRPr="007560A3">
        <w:rPr>
          <w:rFonts w:ascii="Calibri" w:hAnsi="Calibri"/>
        </w:rPr>
        <w:t xml:space="preserve">previsiones de pérdidas por reafianzamiento, </w:t>
      </w:r>
      <w:r w:rsidR="00977202" w:rsidRPr="007560A3">
        <w:rPr>
          <w:rFonts w:ascii="Calibri" w:hAnsi="Calibri"/>
        </w:rPr>
        <w:t>el Ministerio de Industria</w:t>
      </w:r>
      <w:r w:rsidR="00506F5D">
        <w:rPr>
          <w:rFonts w:ascii="Calibri" w:hAnsi="Calibri"/>
        </w:rPr>
        <w:t xml:space="preserve"> y Turismo</w:t>
      </w:r>
      <w:r w:rsidR="00977202" w:rsidRPr="007560A3">
        <w:rPr>
          <w:rFonts w:ascii="Calibri" w:hAnsi="Calibri"/>
        </w:rPr>
        <w:t xml:space="preserve"> incorpor</w:t>
      </w:r>
      <w:r w:rsidR="009D1FBA">
        <w:rPr>
          <w:rFonts w:ascii="Calibri" w:hAnsi="Calibri"/>
        </w:rPr>
        <w:t>ó</w:t>
      </w:r>
      <w:r w:rsidR="00977202" w:rsidRPr="007560A3">
        <w:rPr>
          <w:rFonts w:ascii="Calibri" w:hAnsi="Calibri"/>
        </w:rPr>
        <w:t xml:space="preserve"> como una de las inversiones contempladas en el </w:t>
      </w:r>
      <w:r w:rsidR="00977202" w:rsidRPr="007560A3">
        <w:rPr>
          <w:rFonts w:ascii="Calibri" w:hAnsi="Calibri"/>
          <w:b/>
          <w:bCs/>
        </w:rPr>
        <w:t>Plan de Recuperación, Transformación y Resiliencia</w:t>
      </w:r>
      <w:r w:rsidR="00977202" w:rsidRPr="007560A3">
        <w:rPr>
          <w:rFonts w:ascii="Calibri" w:hAnsi="Calibri"/>
        </w:rPr>
        <w:t xml:space="preserve"> (en adelante </w:t>
      </w:r>
      <w:r w:rsidR="002E0788" w:rsidRPr="007560A3">
        <w:rPr>
          <w:rFonts w:ascii="Calibri" w:hAnsi="Calibri"/>
        </w:rPr>
        <w:t>“</w:t>
      </w:r>
      <w:r w:rsidR="00977202" w:rsidRPr="007560A3">
        <w:rPr>
          <w:rFonts w:ascii="Calibri" w:hAnsi="Calibri"/>
          <w:b/>
          <w:bCs/>
        </w:rPr>
        <w:t>PRTR</w:t>
      </w:r>
      <w:r w:rsidR="002E0788" w:rsidRPr="007560A3">
        <w:rPr>
          <w:rFonts w:ascii="Calibri" w:hAnsi="Calibri"/>
          <w:b/>
          <w:bCs/>
        </w:rPr>
        <w:t>”</w:t>
      </w:r>
      <w:r w:rsidR="00977202" w:rsidRPr="007560A3">
        <w:rPr>
          <w:rFonts w:ascii="Calibri" w:hAnsi="Calibri"/>
        </w:rPr>
        <w:t xml:space="preserve">) apoyado en los fondos </w:t>
      </w:r>
      <w:r w:rsidR="00642CE0" w:rsidRPr="007560A3">
        <w:rPr>
          <w:rFonts w:ascii="Calibri" w:hAnsi="Calibri"/>
        </w:rPr>
        <w:t xml:space="preserve">de la Unión Europea </w:t>
      </w:r>
      <w:r w:rsidR="00642CE0" w:rsidRPr="007560A3">
        <w:rPr>
          <w:rFonts w:ascii="Calibri" w:hAnsi="Calibri"/>
          <w:i/>
          <w:iCs/>
        </w:rPr>
        <w:t xml:space="preserve">Next </w:t>
      </w:r>
      <w:proofErr w:type="spellStart"/>
      <w:r w:rsidR="00642CE0" w:rsidRPr="007560A3">
        <w:rPr>
          <w:rFonts w:ascii="Calibri" w:hAnsi="Calibri"/>
          <w:i/>
          <w:iCs/>
        </w:rPr>
        <w:t>Generation</w:t>
      </w:r>
      <w:proofErr w:type="spellEnd"/>
      <w:r w:rsidR="00642CE0" w:rsidRPr="007560A3">
        <w:rPr>
          <w:rFonts w:ascii="Calibri" w:hAnsi="Calibri"/>
          <w:i/>
          <w:iCs/>
        </w:rPr>
        <w:t xml:space="preserve"> EU</w:t>
      </w:r>
      <w:r w:rsidR="00CA792C">
        <w:rPr>
          <w:rFonts w:ascii="Calibri" w:hAnsi="Calibri"/>
          <w:i/>
          <w:iCs/>
        </w:rPr>
        <w:t>,</w:t>
      </w:r>
      <w:r w:rsidR="00642CE0" w:rsidRPr="007560A3">
        <w:rPr>
          <w:rFonts w:ascii="Calibri" w:hAnsi="Calibri"/>
          <w:i/>
          <w:iCs/>
        </w:rPr>
        <w:t xml:space="preserve"> </w:t>
      </w:r>
      <w:r w:rsidR="00642CE0" w:rsidRPr="007560A3">
        <w:rPr>
          <w:rFonts w:ascii="Calibri" w:hAnsi="Calibri"/>
        </w:rPr>
        <w:t xml:space="preserve">el refuerzo del </w:t>
      </w:r>
      <w:r w:rsidR="00642CE0" w:rsidRPr="007560A3">
        <w:rPr>
          <w:rFonts w:ascii="Calibri" w:hAnsi="Calibri"/>
          <w:b/>
          <w:bCs/>
        </w:rPr>
        <w:t xml:space="preserve">Sistema de Garantía </w:t>
      </w:r>
      <w:r w:rsidR="00642CE0" w:rsidRPr="007560A3">
        <w:rPr>
          <w:rFonts w:ascii="Calibri" w:hAnsi="Calibri"/>
        </w:rPr>
        <w:t xml:space="preserve">en España a través de una aportación de recursos al </w:t>
      </w:r>
      <w:r w:rsidR="002E0788" w:rsidRPr="007560A3">
        <w:rPr>
          <w:rFonts w:ascii="Calibri" w:hAnsi="Calibri"/>
          <w:b/>
          <w:bCs/>
        </w:rPr>
        <w:t>F</w:t>
      </w:r>
      <w:r w:rsidR="00642CE0" w:rsidRPr="007560A3">
        <w:rPr>
          <w:rFonts w:ascii="Calibri" w:hAnsi="Calibri"/>
          <w:b/>
          <w:bCs/>
        </w:rPr>
        <w:t xml:space="preserve">ondo de </w:t>
      </w:r>
      <w:r w:rsidR="002E0788" w:rsidRPr="007560A3">
        <w:rPr>
          <w:rFonts w:ascii="Calibri" w:hAnsi="Calibri"/>
          <w:b/>
          <w:bCs/>
        </w:rPr>
        <w:t>P</w:t>
      </w:r>
      <w:r w:rsidR="00642CE0" w:rsidRPr="007560A3">
        <w:rPr>
          <w:rFonts w:ascii="Calibri" w:hAnsi="Calibri"/>
          <w:b/>
          <w:bCs/>
        </w:rPr>
        <w:t xml:space="preserve">rovisiones </w:t>
      </w:r>
      <w:r w:rsidR="002E0788" w:rsidRPr="007560A3">
        <w:rPr>
          <w:rFonts w:ascii="Calibri" w:hAnsi="Calibri"/>
          <w:b/>
          <w:bCs/>
        </w:rPr>
        <w:t>T</w:t>
      </w:r>
      <w:r w:rsidR="00642CE0" w:rsidRPr="007560A3">
        <w:rPr>
          <w:rFonts w:ascii="Calibri" w:hAnsi="Calibri"/>
          <w:b/>
          <w:bCs/>
        </w:rPr>
        <w:t xml:space="preserve">écnicas </w:t>
      </w:r>
      <w:r w:rsidR="00642CE0" w:rsidRPr="007560A3">
        <w:rPr>
          <w:rFonts w:ascii="Calibri" w:hAnsi="Calibri"/>
        </w:rPr>
        <w:t xml:space="preserve">de CERSA </w:t>
      </w:r>
      <w:r w:rsidR="006A7431" w:rsidRPr="007560A3">
        <w:rPr>
          <w:rFonts w:ascii="Calibri" w:hAnsi="Calibri"/>
        </w:rPr>
        <w:t xml:space="preserve">entre 2021 y 2023, </w:t>
      </w:r>
      <w:r w:rsidR="00642CE0" w:rsidRPr="007560A3">
        <w:rPr>
          <w:rFonts w:ascii="Calibri" w:hAnsi="Calibri"/>
        </w:rPr>
        <w:t xml:space="preserve">complementaria a las realizadas por la </w:t>
      </w:r>
      <w:r w:rsidR="00437F93" w:rsidRPr="008E688E">
        <w:rPr>
          <w:rFonts w:ascii="Calibri" w:hAnsi="Calibri"/>
        </w:rPr>
        <w:t xml:space="preserve"> </w:t>
      </w:r>
      <w:r w:rsidR="00437F93">
        <w:rPr>
          <w:rFonts w:ascii="Calibri" w:hAnsi="Calibri"/>
        </w:rPr>
        <w:t xml:space="preserve">DGEIPYME </w:t>
      </w:r>
      <w:r w:rsidR="00642CE0" w:rsidRPr="007560A3">
        <w:rPr>
          <w:rFonts w:ascii="Calibri" w:hAnsi="Calibri"/>
        </w:rPr>
        <w:t xml:space="preserve"> reflejadas en los Presupuestos Generales del Estado. </w:t>
      </w:r>
      <w:r w:rsidR="009E4FA6">
        <w:rPr>
          <w:rFonts w:ascii="Calibri" w:hAnsi="Calibri"/>
        </w:rPr>
        <w:t xml:space="preserve">En 2023 se ha aprobado una adenda al PRTR que prevé la asignación de fondos adicionales para desarrollar la actividad de CERSA a partir de 2023 y la posibilidad de que una </w:t>
      </w:r>
      <w:r w:rsidR="00643DAB">
        <w:rPr>
          <w:rFonts w:ascii="Calibri" w:hAnsi="Calibri"/>
        </w:rPr>
        <w:t xml:space="preserve">pequeña </w:t>
      </w:r>
      <w:r w:rsidR="009E4FA6">
        <w:rPr>
          <w:rFonts w:ascii="Calibri" w:hAnsi="Calibri"/>
        </w:rPr>
        <w:t>parte se utilice para el apoyo a empresas</w:t>
      </w:r>
      <w:r w:rsidR="00643DAB">
        <w:rPr>
          <w:rFonts w:ascii="Calibri" w:hAnsi="Calibri"/>
        </w:rPr>
        <w:t xml:space="preserve"> de mayor tamaño</w:t>
      </w:r>
      <w:r w:rsidR="00217779">
        <w:rPr>
          <w:rFonts w:ascii="Calibri" w:hAnsi="Calibri"/>
        </w:rPr>
        <w:t xml:space="preserve">, de las consideradas de mediana capitalización. </w:t>
      </w:r>
    </w:p>
    <w:p w14:paraId="3B97A245" w14:textId="77777777" w:rsidR="00CC38FE" w:rsidRPr="007560A3" w:rsidRDefault="00CC38FE" w:rsidP="00CC38FE">
      <w:pPr>
        <w:pStyle w:val="Textoindependiente"/>
        <w:ind w:left="567"/>
        <w:rPr>
          <w:rFonts w:ascii="Calibri" w:hAnsi="Calibri"/>
        </w:rPr>
      </w:pPr>
    </w:p>
    <w:p w14:paraId="5D7578D1" w14:textId="1172CCE1" w:rsidR="002A1FDC" w:rsidRPr="000934DA" w:rsidRDefault="00A45C5B" w:rsidP="00A07E2F">
      <w:pPr>
        <w:pStyle w:val="Textoindependiente"/>
        <w:numPr>
          <w:ilvl w:val="0"/>
          <w:numId w:val="2"/>
        </w:numPr>
        <w:ind w:left="567" w:hanging="567"/>
        <w:rPr>
          <w:rFonts w:ascii="Calibri" w:hAnsi="Calibri"/>
        </w:rPr>
      </w:pPr>
      <w:r w:rsidRPr="007560A3">
        <w:rPr>
          <w:rFonts w:ascii="Calibri" w:hAnsi="Calibri"/>
        </w:rPr>
        <w:t xml:space="preserve">De forma complementaria a lo anterior y para tener una mayor capacidad de actuación, </w:t>
      </w:r>
      <w:r w:rsidR="00642CE0" w:rsidRPr="007560A3">
        <w:rPr>
          <w:rFonts w:ascii="Calibri" w:hAnsi="Calibri"/>
        </w:rPr>
        <w:t xml:space="preserve">CERSA </w:t>
      </w:r>
      <w:r w:rsidRPr="007560A3">
        <w:rPr>
          <w:rFonts w:ascii="Calibri" w:hAnsi="Calibri"/>
        </w:rPr>
        <w:t xml:space="preserve">participa </w:t>
      </w:r>
      <w:r w:rsidR="004108A6" w:rsidRPr="007560A3">
        <w:rPr>
          <w:rFonts w:ascii="Calibri" w:hAnsi="Calibri"/>
        </w:rPr>
        <w:t xml:space="preserve">en </w:t>
      </w:r>
      <w:r w:rsidR="00642CE0" w:rsidRPr="007560A3">
        <w:rPr>
          <w:rFonts w:ascii="Calibri" w:hAnsi="Calibri"/>
        </w:rPr>
        <w:t xml:space="preserve">distintos </w:t>
      </w:r>
      <w:r w:rsidR="004108A6" w:rsidRPr="007560A3">
        <w:rPr>
          <w:rFonts w:ascii="Calibri" w:hAnsi="Calibri"/>
        </w:rPr>
        <w:t>instrumentos de “</w:t>
      </w:r>
      <w:r w:rsidR="004108A6" w:rsidRPr="007560A3">
        <w:rPr>
          <w:rFonts w:ascii="Calibri" w:hAnsi="Calibri"/>
          <w:i/>
        </w:rPr>
        <w:t xml:space="preserve">Loan </w:t>
      </w:r>
      <w:proofErr w:type="spellStart"/>
      <w:r w:rsidR="004108A6" w:rsidRPr="007560A3">
        <w:rPr>
          <w:rFonts w:ascii="Calibri" w:hAnsi="Calibri"/>
          <w:i/>
        </w:rPr>
        <w:t>Guarantee</w:t>
      </w:r>
      <w:proofErr w:type="spellEnd"/>
      <w:r w:rsidR="004108A6" w:rsidRPr="007560A3">
        <w:rPr>
          <w:rFonts w:ascii="Calibri" w:hAnsi="Calibri"/>
          <w:i/>
        </w:rPr>
        <w:t>/Counter-</w:t>
      </w:r>
      <w:proofErr w:type="spellStart"/>
      <w:r w:rsidR="004108A6" w:rsidRPr="007560A3">
        <w:rPr>
          <w:rFonts w:ascii="Calibri" w:hAnsi="Calibri"/>
          <w:i/>
        </w:rPr>
        <w:t>guarantee</w:t>
      </w:r>
      <w:proofErr w:type="spellEnd"/>
      <w:r w:rsidR="004108A6" w:rsidRPr="007560A3">
        <w:rPr>
          <w:rFonts w:ascii="Calibri" w:hAnsi="Calibri"/>
          <w:i/>
        </w:rPr>
        <w:t xml:space="preserve"> </w:t>
      </w:r>
      <w:proofErr w:type="spellStart"/>
      <w:r w:rsidR="004108A6" w:rsidRPr="007560A3">
        <w:rPr>
          <w:rFonts w:ascii="Calibri" w:hAnsi="Calibri"/>
          <w:i/>
        </w:rPr>
        <w:t>Facility</w:t>
      </w:r>
      <w:proofErr w:type="spellEnd"/>
      <w:r w:rsidR="004108A6" w:rsidRPr="007560A3">
        <w:rPr>
          <w:rFonts w:ascii="Calibri" w:hAnsi="Calibri"/>
        </w:rPr>
        <w:t>” de</w:t>
      </w:r>
      <w:r w:rsidR="00642CE0" w:rsidRPr="007560A3">
        <w:rPr>
          <w:rFonts w:ascii="Calibri" w:hAnsi="Calibri"/>
        </w:rPr>
        <w:t xml:space="preserve"> programas gestionados por el Fondo Europeo de Inversiones </w:t>
      </w:r>
      <w:r w:rsidR="002E0788" w:rsidRPr="007560A3">
        <w:rPr>
          <w:rFonts w:ascii="Calibri" w:hAnsi="Calibri"/>
        </w:rPr>
        <w:t xml:space="preserve">(en adelante, “FEI”) que proporcionan una cobertura parcial del riesgo asumido por CERSA. </w:t>
      </w:r>
      <w:r w:rsidR="00B7773C">
        <w:rPr>
          <w:rFonts w:ascii="Calibri" w:hAnsi="Calibri"/>
        </w:rPr>
        <w:t>El</w:t>
      </w:r>
      <w:r w:rsidR="00B7773C" w:rsidRPr="007560A3">
        <w:rPr>
          <w:rFonts w:ascii="Calibri" w:hAnsi="Calibri"/>
        </w:rPr>
        <w:t xml:space="preserve"> </w:t>
      </w:r>
      <w:r w:rsidR="002E0788" w:rsidRPr="007560A3">
        <w:rPr>
          <w:rFonts w:ascii="Calibri" w:hAnsi="Calibri"/>
        </w:rPr>
        <w:t xml:space="preserve">programa </w:t>
      </w:r>
      <w:r w:rsidR="00B7773C">
        <w:rPr>
          <w:rFonts w:ascii="Calibri" w:hAnsi="Calibri"/>
        </w:rPr>
        <w:t xml:space="preserve">al que se asignarán las nuevas operaciones formalizadas en 2024 es </w:t>
      </w:r>
      <w:proofErr w:type="spellStart"/>
      <w:r w:rsidR="00115356" w:rsidRPr="00D006E0">
        <w:rPr>
          <w:rFonts w:ascii="Calibri" w:hAnsi="Calibri"/>
          <w:i/>
          <w:iCs/>
        </w:rPr>
        <w:t>InvestEU</w:t>
      </w:r>
      <w:proofErr w:type="spellEnd"/>
      <w:r w:rsidR="00B7773C">
        <w:rPr>
          <w:rFonts w:ascii="Calibri" w:hAnsi="Calibri"/>
        </w:rPr>
        <w:t>, en el que CERSA participa de cuatro</w:t>
      </w:r>
      <w:r w:rsidR="009E4FA6">
        <w:rPr>
          <w:rFonts w:ascii="Calibri" w:hAnsi="Calibri"/>
        </w:rPr>
        <w:t xml:space="preserve"> líneas. Las operaciones formalizadas en años anteriores que pudieran ser objeto de reestructuración, novación o renovación en 202</w:t>
      </w:r>
      <w:r w:rsidR="00CA7701">
        <w:rPr>
          <w:rFonts w:ascii="Calibri" w:hAnsi="Calibri"/>
        </w:rPr>
        <w:t>4</w:t>
      </w:r>
      <w:r w:rsidR="009E4FA6">
        <w:rPr>
          <w:rFonts w:ascii="Calibri" w:hAnsi="Calibri"/>
        </w:rPr>
        <w:t xml:space="preserve"> permanecerán asignadas a los programas de origen como COSME (</w:t>
      </w:r>
      <w:proofErr w:type="spellStart"/>
      <w:r w:rsidR="004108A6" w:rsidRPr="006E0E00">
        <w:rPr>
          <w:rFonts w:ascii="Calibri" w:hAnsi="Calibri"/>
          <w:i/>
        </w:rPr>
        <w:t>Programme</w:t>
      </w:r>
      <w:proofErr w:type="spellEnd"/>
      <w:r w:rsidR="004108A6" w:rsidRPr="006E0E00">
        <w:rPr>
          <w:rFonts w:ascii="Calibri" w:hAnsi="Calibri"/>
          <w:i/>
        </w:rPr>
        <w:t xml:space="preserve"> </w:t>
      </w:r>
      <w:proofErr w:type="spellStart"/>
      <w:r w:rsidR="004108A6" w:rsidRPr="006E0E00">
        <w:rPr>
          <w:rFonts w:ascii="Calibri" w:hAnsi="Calibri"/>
          <w:i/>
        </w:rPr>
        <w:t>for</w:t>
      </w:r>
      <w:proofErr w:type="spellEnd"/>
      <w:r w:rsidR="004108A6" w:rsidRPr="006E0E00">
        <w:rPr>
          <w:rFonts w:ascii="Calibri" w:hAnsi="Calibri"/>
          <w:i/>
        </w:rPr>
        <w:t xml:space="preserve"> </w:t>
      </w:r>
      <w:proofErr w:type="spellStart"/>
      <w:r w:rsidR="004108A6" w:rsidRPr="006E0E00">
        <w:rPr>
          <w:rFonts w:ascii="Calibri" w:hAnsi="Calibri"/>
          <w:i/>
        </w:rPr>
        <w:t>the</w:t>
      </w:r>
      <w:proofErr w:type="spellEnd"/>
      <w:r w:rsidR="004108A6" w:rsidRPr="006E0E00">
        <w:rPr>
          <w:rFonts w:ascii="Calibri" w:hAnsi="Calibri"/>
          <w:i/>
        </w:rPr>
        <w:t xml:space="preserve"> </w:t>
      </w:r>
      <w:proofErr w:type="spellStart"/>
      <w:r w:rsidR="004108A6" w:rsidRPr="006E0E00">
        <w:rPr>
          <w:rFonts w:ascii="Calibri" w:hAnsi="Calibri"/>
          <w:i/>
        </w:rPr>
        <w:t>Competitiveness</w:t>
      </w:r>
      <w:proofErr w:type="spellEnd"/>
      <w:r w:rsidR="004108A6" w:rsidRPr="006E0E00">
        <w:rPr>
          <w:rFonts w:ascii="Calibri" w:hAnsi="Calibri"/>
          <w:i/>
        </w:rPr>
        <w:t xml:space="preserve"> </w:t>
      </w:r>
      <w:proofErr w:type="spellStart"/>
      <w:r w:rsidR="004108A6" w:rsidRPr="006E0E00">
        <w:rPr>
          <w:rFonts w:ascii="Calibri" w:hAnsi="Calibri"/>
          <w:i/>
        </w:rPr>
        <w:t>of</w:t>
      </w:r>
      <w:proofErr w:type="spellEnd"/>
      <w:r w:rsidR="004108A6" w:rsidRPr="006E0E00">
        <w:rPr>
          <w:rFonts w:ascii="Calibri" w:hAnsi="Calibri"/>
          <w:i/>
        </w:rPr>
        <w:t xml:space="preserve"> </w:t>
      </w:r>
      <w:proofErr w:type="spellStart"/>
      <w:r w:rsidR="004108A6" w:rsidRPr="006E0E00">
        <w:rPr>
          <w:rFonts w:ascii="Calibri" w:hAnsi="Calibri"/>
          <w:i/>
        </w:rPr>
        <w:t>Enterprises</w:t>
      </w:r>
      <w:proofErr w:type="spellEnd"/>
      <w:r w:rsidR="004108A6" w:rsidRPr="006E0E00">
        <w:rPr>
          <w:rFonts w:ascii="Calibri" w:hAnsi="Calibri"/>
          <w:i/>
        </w:rPr>
        <w:t xml:space="preserve"> and </w:t>
      </w:r>
      <w:proofErr w:type="spellStart"/>
      <w:r w:rsidR="004108A6" w:rsidRPr="006E0E00">
        <w:rPr>
          <w:rFonts w:ascii="Calibri" w:hAnsi="Calibri"/>
          <w:i/>
        </w:rPr>
        <w:t>small</w:t>
      </w:r>
      <w:proofErr w:type="spellEnd"/>
      <w:r w:rsidR="004108A6" w:rsidRPr="006E0E00">
        <w:rPr>
          <w:rFonts w:ascii="Calibri" w:hAnsi="Calibri"/>
          <w:i/>
        </w:rPr>
        <w:t xml:space="preserve"> and </w:t>
      </w:r>
      <w:proofErr w:type="spellStart"/>
      <w:r w:rsidR="004108A6" w:rsidRPr="006E0E00">
        <w:rPr>
          <w:rFonts w:ascii="Calibri" w:hAnsi="Calibri"/>
          <w:i/>
        </w:rPr>
        <w:t>medium-sized</w:t>
      </w:r>
      <w:proofErr w:type="spellEnd"/>
      <w:r w:rsidR="004108A6" w:rsidRPr="006E0E00">
        <w:rPr>
          <w:rFonts w:ascii="Calibri" w:hAnsi="Calibri"/>
          <w:i/>
        </w:rPr>
        <w:t xml:space="preserve"> </w:t>
      </w:r>
      <w:proofErr w:type="spellStart"/>
      <w:r w:rsidR="004108A6" w:rsidRPr="006E0E00">
        <w:rPr>
          <w:rFonts w:ascii="Calibri" w:hAnsi="Calibri"/>
          <w:i/>
        </w:rPr>
        <w:t>enterprises</w:t>
      </w:r>
      <w:proofErr w:type="spellEnd"/>
      <w:r w:rsidR="009E4FA6">
        <w:rPr>
          <w:rFonts w:ascii="Calibri" w:hAnsi="Calibri"/>
          <w:iCs/>
        </w:rPr>
        <w:t>),</w:t>
      </w:r>
      <w:r w:rsidR="009E4FA6" w:rsidDel="009E4FA6">
        <w:rPr>
          <w:rFonts w:ascii="Calibri" w:hAnsi="Calibri"/>
        </w:rPr>
        <w:t xml:space="preserve"> </w:t>
      </w:r>
      <w:r w:rsidR="00383F9F" w:rsidRPr="002B70E2">
        <w:rPr>
          <w:rFonts w:ascii="Calibri" w:hAnsi="Calibri"/>
        </w:rPr>
        <w:t>INNOVFIN</w:t>
      </w:r>
      <w:r w:rsidR="009E4FA6">
        <w:rPr>
          <w:rFonts w:ascii="Calibri" w:hAnsi="Calibri"/>
        </w:rPr>
        <w:t xml:space="preserve"> (</w:t>
      </w:r>
      <w:r w:rsidR="009E4FA6" w:rsidRPr="00383F9F">
        <w:rPr>
          <w:rFonts w:ascii="Calibri" w:hAnsi="Calibri"/>
        </w:rPr>
        <w:t xml:space="preserve">Horizonte 2020 </w:t>
      </w:r>
      <w:r w:rsidR="009E4FA6" w:rsidRPr="006E0E00">
        <w:rPr>
          <w:rFonts w:ascii="Calibri" w:hAnsi="Calibri"/>
          <w:i/>
          <w:iCs/>
        </w:rPr>
        <w:t xml:space="preserve">SME </w:t>
      </w:r>
      <w:proofErr w:type="spellStart"/>
      <w:r w:rsidR="009E4FA6" w:rsidRPr="006E0E00">
        <w:rPr>
          <w:rFonts w:ascii="Calibri" w:hAnsi="Calibri"/>
          <w:i/>
          <w:iCs/>
        </w:rPr>
        <w:t>Guarantee</w:t>
      </w:r>
      <w:proofErr w:type="spellEnd"/>
      <w:r w:rsidR="009E4FA6" w:rsidRPr="006E0E00">
        <w:rPr>
          <w:rFonts w:ascii="Calibri" w:hAnsi="Calibri"/>
          <w:i/>
          <w:iCs/>
        </w:rPr>
        <w:t xml:space="preserve"> </w:t>
      </w:r>
      <w:proofErr w:type="spellStart"/>
      <w:r w:rsidR="009E4FA6" w:rsidRPr="006E0E00">
        <w:rPr>
          <w:rFonts w:ascii="Calibri" w:hAnsi="Calibri"/>
          <w:i/>
          <w:iCs/>
        </w:rPr>
        <w:t>Facility</w:t>
      </w:r>
      <w:proofErr w:type="spellEnd"/>
      <w:r w:rsidR="009E4FA6" w:rsidRPr="006E0E00">
        <w:rPr>
          <w:rFonts w:ascii="Calibri" w:hAnsi="Calibri"/>
          <w:i/>
          <w:iCs/>
        </w:rPr>
        <w:t xml:space="preserve"> </w:t>
      </w:r>
      <w:proofErr w:type="spellStart"/>
      <w:r w:rsidR="009E4FA6" w:rsidRPr="006E0E00">
        <w:rPr>
          <w:rFonts w:ascii="Calibri" w:hAnsi="Calibri"/>
          <w:i/>
          <w:iCs/>
        </w:rPr>
        <w:t>Counter_Guarantee</w:t>
      </w:r>
      <w:proofErr w:type="spellEnd"/>
      <w:r w:rsidR="009E4FA6" w:rsidRPr="006E0E00">
        <w:rPr>
          <w:rFonts w:ascii="Calibri" w:hAnsi="Calibri"/>
          <w:i/>
          <w:iCs/>
        </w:rPr>
        <w:t xml:space="preserve"> </w:t>
      </w:r>
      <w:proofErr w:type="spellStart"/>
      <w:r w:rsidR="009E4FA6" w:rsidRPr="006E0E00">
        <w:rPr>
          <w:rFonts w:ascii="Calibri" w:hAnsi="Calibri"/>
          <w:i/>
          <w:iCs/>
        </w:rPr>
        <w:t>Agreement</w:t>
      </w:r>
      <w:proofErr w:type="spellEnd"/>
      <w:r w:rsidR="009E4FA6">
        <w:rPr>
          <w:rFonts w:ascii="Calibri" w:hAnsi="Calibri"/>
        </w:rPr>
        <w:t xml:space="preserve">, o </w:t>
      </w:r>
      <w:r w:rsidR="004108A6" w:rsidRPr="002B70E2">
        <w:rPr>
          <w:rFonts w:ascii="Calibri" w:hAnsi="Calibri"/>
        </w:rPr>
        <w:t>CCS</w:t>
      </w:r>
      <w:r w:rsidR="009E4FA6">
        <w:rPr>
          <w:rFonts w:ascii="Calibri" w:hAnsi="Calibri"/>
        </w:rPr>
        <w:t xml:space="preserve">  (</w:t>
      </w:r>
      <w:r w:rsidR="009E4FA6" w:rsidRPr="006E0E00">
        <w:rPr>
          <w:rFonts w:ascii="Calibri" w:hAnsi="Calibri"/>
          <w:i/>
          <w:iCs/>
        </w:rPr>
        <w:t xml:space="preserve">Cultural and Creative </w:t>
      </w:r>
      <w:proofErr w:type="spellStart"/>
      <w:r w:rsidR="009E4FA6" w:rsidRPr="006E0E00">
        <w:rPr>
          <w:rFonts w:ascii="Calibri" w:hAnsi="Calibri"/>
          <w:i/>
          <w:iCs/>
        </w:rPr>
        <w:t>Sectors</w:t>
      </w:r>
      <w:proofErr w:type="spellEnd"/>
      <w:r w:rsidR="009E4FA6" w:rsidRPr="006E0E00">
        <w:rPr>
          <w:rFonts w:ascii="Calibri" w:hAnsi="Calibri"/>
          <w:i/>
          <w:iCs/>
        </w:rPr>
        <w:t xml:space="preserve"> Counter-</w:t>
      </w:r>
      <w:proofErr w:type="spellStart"/>
      <w:r w:rsidR="009E4FA6" w:rsidRPr="006E0E00">
        <w:rPr>
          <w:rFonts w:ascii="Calibri" w:hAnsi="Calibri"/>
          <w:i/>
          <w:iCs/>
        </w:rPr>
        <w:t>Guarantee</w:t>
      </w:r>
      <w:proofErr w:type="spellEnd"/>
      <w:r w:rsidR="009E4FA6" w:rsidRPr="006E0E00">
        <w:rPr>
          <w:rFonts w:ascii="Calibri" w:hAnsi="Calibri"/>
          <w:i/>
          <w:iCs/>
        </w:rPr>
        <w:t xml:space="preserve"> </w:t>
      </w:r>
      <w:proofErr w:type="spellStart"/>
      <w:r w:rsidR="009E4FA6" w:rsidRPr="006E0E00">
        <w:rPr>
          <w:rFonts w:ascii="Calibri" w:hAnsi="Calibri"/>
          <w:i/>
          <w:iCs/>
        </w:rPr>
        <w:t>Facility</w:t>
      </w:r>
      <w:proofErr w:type="spellEnd"/>
      <w:r w:rsidR="004108A6" w:rsidRPr="002B70E2">
        <w:rPr>
          <w:rFonts w:ascii="Calibri" w:hAnsi="Calibri"/>
        </w:rPr>
        <w:t xml:space="preserve">), todos ellos </w:t>
      </w:r>
      <w:r w:rsidR="002E0788" w:rsidRPr="002B70E2">
        <w:rPr>
          <w:rFonts w:ascii="Calibri" w:hAnsi="Calibri"/>
        </w:rPr>
        <w:t xml:space="preserve">con fondos </w:t>
      </w:r>
      <w:r w:rsidR="004108A6" w:rsidRPr="002B70E2">
        <w:rPr>
          <w:rFonts w:ascii="Calibri" w:hAnsi="Calibri"/>
        </w:rPr>
        <w:t xml:space="preserve">de la </w:t>
      </w:r>
      <w:r w:rsidR="002E0788" w:rsidRPr="002B70E2">
        <w:rPr>
          <w:rFonts w:ascii="Calibri" w:hAnsi="Calibri"/>
        </w:rPr>
        <w:t>Unión</w:t>
      </w:r>
      <w:r w:rsidR="004108A6" w:rsidRPr="002B70E2">
        <w:rPr>
          <w:rFonts w:ascii="Calibri" w:hAnsi="Calibri"/>
        </w:rPr>
        <w:t xml:space="preserve"> Europea</w:t>
      </w:r>
      <w:r w:rsidR="00383F9F" w:rsidRPr="002B70E2">
        <w:rPr>
          <w:rFonts w:ascii="Calibri" w:hAnsi="Calibri"/>
        </w:rPr>
        <w:t>,</w:t>
      </w:r>
      <w:r w:rsidR="002E0788" w:rsidRPr="002B70E2">
        <w:rPr>
          <w:rFonts w:ascii="Calibri" w:hAnsi="Calibri"/>
        </w:rPr>
        <w:t xml:space="preserve"> y el </w:t>
      </w:r>
      <w:r w:rsidR="002E0788" w:rsidRPr="006E0E00">
        <w:rPr>
          <w:rFonts w:ascii="Calibri" w:hAnsi="Calibri"/>
          <w:i/>
          <w:iCs/>
        </w:rPr>
        <w:t>Pan</w:t>
      </w:r>
      <w:r w:rsidR="00FF5733" w:rsidRPr="006E0E00">
        <w:rPr>
          <w:rFonts w:ascii="Calibri" w:hAnsi="Calibri"/>
          <w:i/>
          <w:iCs/>
        </w:rPr>
        <w:t>-</w:t>
      </w:r>
      <w:proofErr w:type="spellStart"/>
      <w:r w:rsidR="002E0788" w:rsidRPr="006E0E00">
        <w:rPr>
          <w:rFonts w:ascii="Calibri" w:hAnsi="Calibri"/>
          <w:i/>
          <w:iCs/>
        </w:rPr>
        <w:t>European</w:t>
      </w:r>
      <w:proofErr w:type="spellEnd"/>
      <w:r w:rsidR="002E0788" w:rsidRPr="006E0E00">
        <w:rPr>
          <w:rFonts w:ascii="Calibri" w:hAnsi="Calibri"/>
          <w:i/>
          <w:iCs/>
        </w:rPr>
        <w:t xml:space="preserve"> </w:t>
      </w:r>
      <w:proofErr w:type="spellStart"/>
      <w:r w:rsidR="002E0788" w:rsidRPr="006E0E00">
        <w:rPr>
          <w:rFonts w:ascii="Calibri" w:hAnsi="Calibri"/>
          <w:i/>
          <w:iCs/>
        </w:rPr>
        <w:t>Guarantee</w:t>
      </w:r>
      <w:proofErr w:type="spellEnd"/>
      <w:r w:rsidR="002E0788" w:rsidRPr="006E0E00">
        <w:rPr>
          <w:rFonts w:ascii="Calibri" w:hAnsi="Calibri"/>
          <w:i/>
          <w:iCs/>
        </w:rPr>
        <w:t xml:space="preserve"> Fund</w:t>
      </w:r>
      <w:r w:rsidR="002E0788" w:rsidRPr="002B70E2">
        <w:rPr>
          <w:rFonts w:ascii="Calibri" w:hAnsi="Calibri"/>
        </w:rPr>
        <w:t xml:space="preserve"> (“EGF”) c</w:t>
      </w:r>
      <w:r w:rsidR="002E0788" w:rsidRPr="007560A3">
        <w:rPr>
          <w:rFonts w:ascii="Calibri" w:hAnsi="Calibri"/>
        </w:rPr>
        <w:t xml:space="preserve">on fondos de distintos estados miembros de la Unión Europea. La participación de CERSA en estos programas y fondos se instrumenta a </w:t>
      </w:r>
      <w:r w:rsidR="004108A6" w:rsidRPr="007560A3">
        <w:rPr>
          <w:rFonts w:ascii="Calibri" w:hAnsi="Calibri"/>
        </w:rPr>
        <w:t xml:space="preserve">través de </w:t>
      </w:r>
      <w:r w:rsidR="004108A6" w:rsidRPr="007560A3">
        <w:rPr>
          <w:rFonts w:ascii="Calibri" w:hAnsi="Calibri"/>
          <w:b/>
        </w:rPr>
        <w:t>Contratos de Reafianzamiento con el FEI</w:t>
      </w:r>
      <w:r w:rsidR="002E0788" w:rsidRPr="007560A3">
        <w:rPr>
          <w:rFonts w:ascii="Calibri" w:hAnsi="Calibri"/>
          <w:b/>
        </w:rPr>
        <w:t xml:space="preserve">. </w:t>
      </w:r>
    </w:p>
    <w:p w14:paraId="7EA8C8C8" w14:textId="77777777" w:rsidR="002A1FDC" w:rsidRDefault="002A1FDC" w:rsidP="000934DA">
      <w:pPr>
        <w:pStyle w:val="Prrafodelista"/>
        <w:rPr>
          <w:rFonts w:ascii="Calibri" w:hAnsi="Calibri"/>
          <w:bCs/>
        </w:rPr>
      </w:pPr>
    </w:p>
    <w:p w14:paraId="3E755CAF" w14:textId="27331711" w:rsidR="004108A6" w:rsidRPr="007560A3" w:rsidRDefault="00F7666B" w:rsidP="00A07E2F">
      <w:pPr>
        <w:pStyle w:val="Textoindependiente"/>
        <w:numPr>
          <w:ilvl w:val="0"/>
          <w:numId w:val="2"/>
        </w:numPr>
        <w:ind w:left="567" w:hanging="567"/>
        <w:rPr>
          <w:rFonts w:ascii="Calibri" w:hAnsi="Calibri"/>
        </w:rPr>
      </w:pPr>
      <w:r w:rsidRPr="007560A3">
        <w:rPr>
          <w:rFonts w:ascii="Calibri" w:hAnsi="Calibri"/>
          <w:bCs/>
        </w:rPr>
        <w:t>También</w:t>
      </w:r>
      <w:r w:rsidR="00CA792C">
        <w:rPr>
          <w:rFonts w:ascii="Calibri" w:hAnsi="Calibri"/>
          <w:bCs/>
        </w:rPr>
        <w:t>,</w:t>
      </w:r>
      <w:r w:rsidRPr="007560A3">
        <w:rPr>
          <w:rFonts w:ascii="Calibri" w:hAnsi="Calibri"/>
          <w:bCs/>
        </w:rPr>
        <w:t xml:space="preserve"> </w:t>
      </w:r>
      <w:r w:rsidR="009D1FBA">
        <w:rPr>
          <w:rFonts w:ascii="Calibri" w:hAnsi="Calibri"/>
          <w:bCs/>
        </w:rPr>
        <w:t>a partir de</w:t>
      </w:r>
      <w:r w:rsidR="009D1FBA" w:rsidRPr="007560A3">
        <w:rPr>
          <w:rFonts w:ascii="Calibri" w:hAnsi="Calibri"/>
          <w:bCs/>
        </w:rPr>
        <w:t xml:space="preserve"> </w:t>
      </w:r>
      <w:r w:rsidRPr="007560A3">
        <w:rPr>
          <w:rFonts w:ascii="Calibri" w:hAnsi="Calibri"/>
          <w:bCs/>
        </w:rPr>
        <w:t xml:space="preserve">2020, </w:t>
      </w:r>
      <w:r w:rsidRPr="007560A3">
        <w:rPr>
          <w:rFonts w:asciiTheme="minorHAnsi" w:hAnsiTheme="minorHAnsi"/>
          <w:bCs/>
          <w:color w:val="404040" w:themeColor="text1" w:themeTint="BF"/>
        </w:rPr>
        <w:t xml:space="preserve">el Consejo de </w:t>
      </w:r>
      <w:proofErr w:type="gramStart"/>
      <w:r w:rsidRPr="007560A3">
        <w:rPr>
          <w:rFonts w:asciiTheme="minorHAnsi" w:hAnsiTheme="minorHAnsi"/>
          <w:bCs/>
          <w:color w:val="404040" w:themeColor="text1" w:themeTint="BF"/>
        </w:rPr>
        <w:t>Ministros</w:t>
      </w:r>
      <w:proofErr w:type="gramEnd"/>
      <w:r w:rsidRPr="007560A3">
        <w:rPr>
          <w:rFonts w:asciiTheme="minorHAnsi" w:hAnsiTheme="minorHAnsi"/>
          <w:bCs/>
          <w:color w:val="404040" w:themeColor="text1" w:themeTint="BF"/>
        </w:rPr>
        <w:t xml:space="preserve"> acordó la participación de CERSA</w:t>
      </w:r>
      <w:r w:rsidR="009D1FBA">
        <w:rPr>
          <w:rFonts w:asciiTheme="minorHAnsi" w:hAnsiTheme="minorHAnsi"/>
          <w:bCs/>
          <w:color w:val="404040" w:themeColor="text1" w:themeTint="BF"/>
        </w:rPr>
        <w:t xml:space="preserve"> </w:t>
      </w:r>
      <w:r w:rsidR="009F750D" w:rsidRPr="007560A3">
        <w:rPr>
          <w:rFonts w:asciiTheme="minorHAnsi" w:hAnsiTheme="minorHAnsi"/>
          <w:bCs/>
          <w:color w:val="404040" w:themeColor="text1" w:themeTint="BF"/>
        </w:rPr>
        <w:t>en las</w:t>
      </w:r>
      <w:r w:rsidR="009D1FBA">
        <w:rPr>
          <w:rFonts w:asciiTheme="minorHAnsi" w:hAnsiTheme="minorHAnsi"/>
          <w:bCs/>
          <w:color w:val="404040" w:themeColor="text1" w:themeTint="BF"/>
        </w:rPr>
        <w:t xml:space="preserve"> distintas </w:t>
      </w:r>
      <w:r w:rsidRPr="007560A3">
        <w:rPr>
          <w:rFonts w:asciiTheme="minorHAnsi" w:hAnsiTheme="minorHAnsi"/>
          <w:bCs/>
          <w:color w:val="404040" w:themeColor="text1" w:themeTint="BF"/>
        </w:rPr>
        <w:t>línea</w:t>
      </w:r>
      <w:r w:rsidR="00061B6F">
        <w:rPr>
          <w:rFonts w:asciiTheme="minorHAnsi" w:hAnsiTheme="minorHAnsi"/>
          <w:bCs/>
          <w:color w:val="404040" w:themeColor="text1" w:themeTint="BF"/>
        </w:rPr>
        <w:t>s</w:t>
      </w:r>
      <w:r w:rsidRPr="007560A3">
        <w:rPr>
          <w:rFonts w:asciiTheme="minorHAnsi" w:hAnsiTheme="minorHAnsi"/>
          <w:bCs/>
          <w:color w:val="404040" w:themeColor="text1" w:themeTint="BF"/>
        </w:rPr>
        <w:t xml:space="preserve"> de avales del </w:t>
      </w:r>
      <w:r w:rsidR="00973156" w:rsidRPr="00E34759">
        <w:rPr>
          <w:rFonts w:ascii="Calibri" w:hAnsi="Calibri" w:cs="Arial"/>
        </w:rPr>
        <w:t>Ministerio</w:t>
      </w:r>
      <w:r w:rsidR="00973156">
        <w:rPr>
          <w:rFonts w:ascii="Calibri" w:hAnsi="Calibri" w:cs="Arial"/>
        </w:rPr>
        <w:t xml:space="preserve"> de Asuntos Económicos y Transformación Digital (actualmente </w:t>
      </w:r>
      <w:r w:rsidR="00973156" w:rsidRPr="00E34759">
        <w:rPr>
          <w:rFonts w:ascii="Calibri" w:hAnsi="Calibri" w:cs="Arial"/>
        </w:rPr>
        <w:t>Ministerio</w:t>
      </w:r>
      <w:r w:rsidR="00973156">
        <w:rPr>
          <w:rFonts w:ascii="Calibri" w:hAnsi="Calibri" w:cs="Arial"/>
        </w:rPr>
        <w:t xml:space="preserve"> de Economía, Comercio y </w:t>
      </w:r>
      <w:r w:rsidR="009F750D">
        <w:rPr>
          <w:rFonts w:ascii="Calibri" w:hAnsi="Calibri" w:cs="Arial"/>
        </w:rPr>
        <w:t xml:space="preserve">Empresa) </w:t>
      </w:r>
      <w:r w:rsidR="009F750D">
        <w:rPr>
          <w:rFonts w:asciiTheme="minorHAnsi" w:hAnsiTheme="minorHAnsi"/>
          <w:bCs/>
          <w:color w:val="404040" w:themeColor="text1" w:themeTint="BF"/>
        </w:rPr>
        <w:t>[</w:t>
      </w:r>
      <w:r w:rsidR="009D1FBA" w:rsidRPr="007560A3">
        <w:rPr>
          <w:rFonts w:asciiTheme="minorHAnsi" w:hAnsiTheme="minorHAnsi"/>
          <w:bCs/>
          <w:color w:val="404040" w:themeColor="text1" w:themeTint="BF"/>
        </w:rPr>
        <w:t>en adelante “</w:t>
      </w:r>
      <w:r w:rsidR="009D1FBA" w:rsidRPr="007560A3">
        <w:rPr>
          <w:rFonts w:asciiTheme="minorHAnsi" w:hAnsiTheme="minorHAnsi"/>
          <w:b/>
          <w:color w:val="404040" w:themeColor="text1" w:themeTint="BF"/>
        </w:rPr>
        <w:t>Línea de Avales del Estado</w:t>
      </w:r>
      <w:r w:rsidR="009D1FBA" w:rsidRPr="007560A3">
        <w:rPr>
          <w:rFonts w:asciiTheme="minorHAnsi" w:hAnsiTheme="minorHAnsi"/>
          <w:bCs/>
          <w:color w:val="404040" w:themeColor="text1" w:themeTint="BF"/>
        </w:rPr>
        <w:t>”</w:t>
      </w:r>
      <w:r w:rsidR="004968B9">
        <w:rPr>
          <w:rFonts w:asciiTheme="minorHAnsi" w:hAnsiTheme="minorHAnsi"/>
          <w:bCs/>
          <w:color w:val="404040" w:themeColor="text1" w:themeTint="BF"/>
        </w:rPr>
        <w:t>]</w:t>
      </w:r>
      <w:r w:rsidR="009D1FBA">
        <w:rPr>
          <w:rFonts w:asciiTheme="minorHAnsi" w:hAnsiTheme="minorHAnsi"/>
          <w:bCs/>
          <w:color w:val="404040" w:themeColor="text1" w:themeTint="BF"/>
        </w:rPr>
        <w:t xml:space="preserve">, con tramos específicos </w:t>
      </w:r>
      <w:r w:rsidRPr="007560A3">
        <w:rPr>
          <w:rFonts w:asciiTheme="minorHAnsi" w:hAnsiTheme="minorHAnsi"/>
          <w:bCs/>
          <w:color w:val="404040" w:themeColor="text1" w:themeTint="BF"/>
        </w:rPr>
        <w:t xml:space="preserve">en forma de </w:t>
      </w:r>
      <w:proofErr w:type="spellStart"/>
      <w:r w:rsidRPr="007560A3">
        <w:rPr>
          <w:rFonts w:asciiTheme="minorHAnsi" w:hAnsiTheme="minorHAnsi"/>
          <w:bCs/>
          <w:color w:val="404040" w:themeColor="text1" w:themeTint="BF"/>
        </w:rPr>
        <w:t>reaval</w:t>
      </w:r>
      <w:proofErr w:type="spellEnd"/>
      <w:r w:rsidR="009D1FBA">
        <w:rPr>
          <w:rFonts w:asciiTheme="minorHAnsi" w:hAnsiTheme="minorHAnsi"/>
          <w:bCs/>
          <w:color w:val="404040" w:themeColor="text1" w:themeTint="BF"/>
        </w:rPr>
        <w:t>,</w:t>
      </w:r>
      <w:r w:rsidRPr="007560A3">
        <w:rPr>
          <w:rFonts w:asciiTheme="minorHAnsi" w:hAnsiTheme="minorHAnsi"/>
          <w:bCs/>
          <w:color w:val="404040" w:themeColor="text1" w:themeTint="BF"/>
        </w:rPr>
        <w:t xml:space="preserve"> para complementar el </w:t>
      </w:r>
      <w:proofErr w:type="spellStart"/>
      <w:r w:rsidRPr="007560A3">
        <w:rPr>
          <w:rFonts w:asciiTheme="minorHAnsi" w:hAnsiTheme="minorHAnsi"/>
          <w:bCs/>
          <w:color w:val="404040" w:themeColor="text1" w:themeTint="BF"/>
        </w:rPr>
        <w:t>reaval</w:t>
      </w:r>
      <w:proofErr w:type="spellEnd"/>
      <w:r w:rsidRPr="007560A3">
        <w:rPr>
          <w:rFonts w:asciiTheme="minorHAnsi" w:hAnsiTheme="minorHAnsi"/>
          <w:bCs/>
          <w:color w:val="404040" w:themeColor="text1" w:themeTint="BF"/>
        </w:rPr>
        <w:t xml:space="preserve"> aportado a CERSA por los </w:t>
      </w:r>
      <w:r w:rsidRPr="007560A3">
        <w:rPr>
          <w:rFonts w:asciiTheme="minorHAnsi" w:hAnsiTheme="minorHAnsi"/>
          <w:b/>
          <w:color w:val="404040" w:themeColor="text1" w:themeTint="BF"/>
        </w:rPr>
        <w:t>Contratos de Reafianzamiento con el FEI.</w:t>
      </w:r>
    </w:p>
    <w:p w14:paraId="37718389" w14:textId="2E27FCFD" w:rsidR="004108A6" w:rsidRPr="007560A3" w:rsidRDefault="004108A6" w:rsidP="00A07E2F">
      <w:pPr>
        <w:rPr>
          <w:rFonts w:ascii="Calibri" w:hAnsi="Calibri"/>
          <w:bCs/>
        </w:rPr>
      </w:pPr>
    </w:p>
    <w:p w14:paraId="0D95804C" w14:textId="77777777" w:rsidR="00CC38FE" w:rsidRPr="007560A3" w:rsidRDefault="00CC38FE" w:rsidP="00CC38FE">
      <w:pPr>
        <w:pStyle w:val="Textoindependiente"/>
        <w:rPr>
          <w:rFonts w:ascii="Calibri" w:hAnsi="Calibri"/>
        </w:rPr>
      </w:pPr>
      <w:r w:rsidRPr="007560A3">
        <w:rPr>
          <w:rFonts w:ascii="Calibri" w:hAnsi="Calibri"/>
        </w:rPr>
        <w:t>Ambas partes convienen la celebración del presente Contrato de Reafianzamiento (en adelante, el “</w:t>
      </w:r>
      <w:r w:rsidRPr="007560A3">
        <w:rPr>
          <w:rFonts w:ascii="Calibri" w:hAnsi="Calibri"/>
          <w:bCs/>
        </w:rPr>
        <w:t>Contrato</w:t>
      </w:r>
      <w:r w:rsidRPr="007560A3">
        <w:rPr>
          <w:rFonts w:ascii="Calibri" w:hAnsi="Calibri"/>
        </w:rPr>
        <w:t xml:space="preserve">”), a los efectos de otorgar un reafianzamiento del riesgo asumido por la SGR en su actividad. </w:t>
      </w:r>
    </w:p>
    <w:p w14:paraId="3B67AE9D" w14:textId="77777777" w:rsidR="00CC38FE" w:rsidRPr="007560A3" w:rsidRDefault="00CC38FE" w:rsidP="00CC38FE">
      <w:pPr>
        <w:pStyle w:val="Textoindependiente"/>
        <w:rPr>
          <w:rFonts w:ascii="Calibri" w:hAnsi="Calibri"/>
        </w:rPr>
      </w:pPr>
    </w:p>
    <w:p w14:paraId="20A9B004" w14:textId="77777777" w:rsidR="003C261C" w:rsidRPr="007560A3" w:rsidRDefault="003C261C" w:rsidP="003C261C">
      <w:pPr>
        <w:pStyle w:val="Ttulo1"/>
        <w:jc w:val="center"/>
        <w:rPr>
          <w:rFonts w:asciiTheme="minorHAnsi" w:hAnsiTheme="minorHAnsi" w:cstheme="minorHAnsi"/>
          <w:b/>
          <w:bCs/>
          <w:sz w:val="24"/>
        </w:rPr>
      </w:pPr>
      <w:bookmarkStart w:id="40" w:name="_Toc27384937"/>
      <w:bookmarkStart w:id="41" w:name="_Toc77587583"/>
      <w:bookmarkStart w:id="42" w:name="_Toc77596838"/>
      <w:r w:rsidRPr="007560A3">
        <w:rPr>
          <w:rFonts w:asciiTheme="minorHAnsi" w:hAnsiTheme="minorHAnsi" w:cstheme="minorHAnsi"/>
          <w:b/>
          <w:bCs/>
          <w:sz w:val="24"/>
        </w:rPr>
        <w:lastRenderedPageBreak/>
        <w:t>ESTIPULACIONES</w:t>
      </w:r>
      <w:bookmarkEnd w:id="40"/>
      <w:bookmarkEnd w:id="41"/>
      <w:bookmarkEnd w:id="42"/>
    </w:p>
    <w:p w14:paraId="2578A6F4" w14:textId="77777777" w:rsidR="003C261C" w:rsidRPr="007560A3" w:rsidRDefault="003C261C" w:rsidP="00A07E2F">
      <w:pPr>
        <w:rPr>
          <w:rFonts w:ascii="Calibri" w:hAnsi="Calibri"/>
          <w:b/>
        </w:rPr>
      </w:pPr>
    </w:p>
    <w:p w14:paraId="5F62EA08" w14:textId="5296DDF5" w:rsidR="00986520" w:rsidRPr="007560A3" w:rsidRDefault="003C261C" w:rsidP="00A07E2F">
      <w:pPr>
        <w:pStyle w:val="Ttulo2"/>
        <w:numPr>
          <w:ilvl w:val="0"/>
          <w:numId w:val="3"/>
        </w:numPr>
        <w:tabs>
          <w:tab w:val="num" w:pos="360"/>
        </w:tabs>
        <w:spacing w:before="0"/>
        <w:ind w:left="567" w:hanging="567"/>
        <w:rPr>
          <w:rFonts w:asciiTheme="minorHAnsi" w:hAnsiTheme="minorHAnsi" w:cstheme="minorHAnsi"/>
          <w:sz w:val="28"/>
        </w:rPr>
      </w:pPr>
      <w:bookmarkStart w:id="43" w:name="_Toc77596839"/>
      <w:r w:rsidRPr="007560A3">
        <w:rPr>
          <w:rFonts w:asciiTheme="minorHAnsi" w:hAnsiTheme="minorHAnsi" w:cstheme="minorHAnsi"/>
          <w:b/>
          <w:bCs/>
          <w:sz w:val="24"/>
        </w:rPr>
        <w:t xml:space="preserve">INTERPRETACIÓN DE LAS </w:t>
      </w:r>
      <w:r w:rsidR="00986520" w:rsidRPr="007560A3">
        <w:rPr>
          <w:rFonts w:asciiTheme="minorHAnsi" w:hAnsiTheme="minorHAnsi" w:cstheme="minorHAnsi"/>
          <w:b/>
          <w:bCs/>
          <w:sz w:val="24"/>
        </w:rPr>
        <w:t>DEFINICIONES</w:t>
      </w:r>
      <w:bookmarkEnd w:id="43"/>
    </w:p>
    <w:p w14:paraId="70B91809" w14:textId="77777777" w:rsidR="00986520" w:rsidRPr="007560A3" w:rsidRDefault="00986520" w:rsidP="00A07E2F">
      <w:pPr>
        <w:pStyle w:val="Prrafodelista"/>
        <w:ind w:left="360"/>
        <w:jc w:val="both"/>
        <w:rPr>
          <w:rFonts w:ascii="Calibri" w:hAnsi="Calibri" w:cs="Arial"/>
          <w:b/>
          <w:bCs/>
        </w:rPr>
      </w:pPr>
    </w:p>
    <w:p w14:paraId="07DBF707" w14:textId="4A55EFBD" w:rsidR="00986520" w:rsidRPr="007560A3" w:rsidRDefault="00986520" w:rsidP="00A07E2F">
      <w:pPr>
        <w:pStyle w:val="Prrafodelista"/>
        <w:ind w:left="0"/>
        <w:jc w:val="both"/>
        <w:rPr>
          <w:rFonts w:ascii="Calibri" w:hAnsi="Calibri" w:cs="Arial"/>
        </w:rPr>
      </w:pPr>
      <w:r w:rsidRPr="007560A3">
        <w:rPr>
          <w:rFonts w:ascii="Calibri" w:hAnsi="Calibri" w:cs="Arial"/>
        </w:rPr>
        <w:t xml:space="preserve">Las Partes acuerdan que los términos consignados con la inicial en mayúsculas y con resalte en negrita en el presente Contrato tendrán el significado atribuido a los mismos en </w:t>
      </w:r>
      <w:r w:rsidR="00D84FBB">
        <w:rPr>
          <w:rFonts w:ascii="Calibri" w:hAnsi="Calibri" w:cs="Arial"/>
        </w:rPr>
        <w:t>la</w:t>
      </w:r>
      <w:r w:rsidRPr="007560A3">
        <w:rPr>
          <w:rFonts w:ascii="Calibri" w:hAnsi="Calibri" w:cs="Arial"/>
        </w:rPr>
        <w:t xml:space="preserve"> </w:t>
      </w:r>
      <w:r w:rsidR="00D06689">
        <w:rPr>
          <w:rFonts w:ascii="Calibri" w:hAnsi="Calibri" w:cs="Arial"/>
        </w:rPr>
        <w:t xml:space="preserve">estipulación </w:t>
      </w:r>
      <w:r w:rsidR="00D84FBB">
        <w:rPr>
          <w:rFonts w:ascii="Calibri" w:hAnsi="Calibri" w:cs="Arial"/>
        </w:rPr>
        <w:t xml:space="preserve">22 </w:t>
      </w:r>
      <w:r w:rsidR="005A2605">
        <w:rPr>
          <w:rFonts w:ascii="Calibri" w:hAnsi="Calibri" w:cs="Arial"/>
        </w:rPr>
        <w:t xml:space="preserve">de </w:t>
      </w:r>
      <w:r w:rsidR="00D84FBB" w:rsidRPr="005A2605">
        <w:rPr>
          <w:rFonts w:ascii="Calibri" w:hAnsi="Calibri" w:cs="Arial"/>
          <w:b/>
          <w:bCs/>
        </w:rPr>
        <w:t>DEFINICIONES</w:t>
      </w:r>
      <w:r w:rsidRPr="007560A3">
        <w:rPr>
          <w:rFonts w:ascii="Calibri" w:hAnsi="Calibri" w:cs="Arial"/>
        </w:rPr>
        <w:t>, salvo que otra cosa se diga expresamente, el uso de la mayúscula obedezca en exclusiva a reglas ortográficas o el empleo de la negrita tenga otros fines. Los términos en mayúsculas que cuenten con una definición legal tendrán el significado que la normativa de aplicación les atribuya.</w:t>
      </w:r>
    </w:p>
    <w:p w14:paraId="0C9C028E" w14:textId="77777777" w:rsidR="004108A6" w:rsidRPr="007560A3" w:rsidRDefault="004108A6" w:rsidP="00A07E2F"/>
    <w:p w14:paraId="2F161CDB" w14:textId="35196EB2" w:rsidR="00986520" w:rsidRPr="007560A3" w:rsidRDefault="00986520" w:rsidP="00A07E2F">
      <w:pPr>
        <w:pStyle w:val="Ttulo2"/>
        <w:numPr>
          <w:ilvl w:val="0"/>
          <w:numId w:val="3"/>
        </w:numPr>
        <w:tabs>
          <w:tab w:val="num" w:pos="360"/>
        </w:tabs>
        <w:spacing w:before="0"/>
        <w:ind w:left="567" w:hanging="567"/>
        <w:rPr>
          <w:rFonts w:asciiTheme="minorHAnsi" w:hAnsiTheme="minorHAnsi" w:cstheme="minorHAnsi"/>
          <w:b/>
          <w:bCs/>
        </w:rPr>
      </w:pPr>
      <w:bookmarkStart w:id="44" w:name="_Toc77596840"/>
      <w:r w:rsidRPr="007560A3">
        <w:rPr>
          <w:rFonts w:asciiTheme="minorHAnsi" w:hAnsiTheme="minorHAnsi" w:cstheme="minorHAnsi"/>
          <w:b/>
          <w:bCs/>
          <w:sz w:val="24"/>
        </w:rPr>
        <w:t>OBJETO</w:t>
      </w:r>
      <w:bookmarkEnd w:id="44"/>
    </w:p>
    <w:p w14:paraId="7E5DCC28" w14:textId="77777777" w:rsidR="00986520" w:rsidRPr="007560A3" w:rsidRDefault="00986520" w:rsidP="00A07E2F">
      <w:pPr>
        <w:jc w:val="both"/>
        <w:rPr>
          <w:rFonts w:ascii="Calibri" w:hAnsi="Calibri" w:cs="Arial"/>
        </w:rPr>
      </w:pPr>
    </w:p>
    <w:p w14:paraId="6F6E091F" w14:textId="337B7994" w:rsidR="00986520" w:rsidRPr="007560A3" w:rsidRDefault="00986520" w:rsidP="00A07E2F">
      <w:pPr>
        <w:pStyle w:val="Ttulo3"/>
        <w:ind w:left="567" w:hanging="567"/>
        <w:rPr>
          <w:rFonts w:asciiTheme="minorHAnsi" w:hAnsiTheme="minorHAnsi" w:cstheme="minorHAnsi"/>
          <w:b w:val="0"/>
          <w:u w:val="none"/>
        </w:rPr>
      </w:pPr>
      <w:bookmarkStart w:id="45" w:name="_Toc77594962"/>
      <w:bookmarkStart w:id="46" w:name="_Toc77596841"/>
      <w:r w:rsidRPr="007560A3">
        <w:rPr>
          <w:rFonts w:asciiTheme="minorHAnsi" w:hAnsiTheme="minorHAnsi" w:cstheme="minorHAnsi"/>
          <w:b w:val="0"/>
          <w:u w:val="none"/>
        </w:rPr>
        <w:t>2.1</w:t>
      </w:r>
      <w:r w:rsidRPr="007560A3">
        <w:rPr>
          <w:rFonts w:asciiTheme="minorHAnsi" w:hAnsiTheme="minorHAnsi" w:cstheme="minorHAnsi"/>
          <w:b w:val="0"/>
          <w:u w:val="none"/>
        </w:rPr>
        <w:tab/>
        <w:t xml:space="preserve">El objeto del presente Contrato es el reafianzamiento gratuito del riesgo asumido por la SGR con las </w:t>
      </w:r>
      <w:r w:rsidRPr="007560A3">
        <w:rPr>
          <w:rFonts w:asciiTheme="minorHAnsi" w:hAnsiTheme="minorHAnsi" w:cstheme="minorHAnsi"/>
          <w:bCs w:val="0"/>
          <w:u w:val="none"/>
        </w:rPr>
        <w:t>PYME</w:t>
      </w:r>
      <w:r w:rsidRPr="007560A3">
        <w:rPr>
          <w:rFonts w:asciiTheme="minorHAnsi" w:hAnsiTheme="minorHAnsi" w:cstheme="minorHAnsi"/>
          <w:b w:val="0"/>
          <w:u w:val="none"/>
        </w:rPr>
        <w:t xml:space="preserve"> </w:t>
      </w:r>
      <w:r w:rsidR="00E8463C" w:rsidRPr="007560A3">
        <w:rPr>
          <w:rFonts w:asciiTheme="minorHAnsi" w:hAnsiTheme="minorHAnsi" w:cstheme="minorHAnsi"/>
          <w:b w:val="0"/>
          <w:u w:val="none"/>
        </w:rPr>
        <w:t>y</w:t>
      </w:r>
      <w:r w:rsidR="0095519C" w:rsidRPr="007560A3">
        <w:rPr>
          <w:rFonts w:asciiTheme="minorHAnsi" w:hAnsiTheme="minorHAnsi" w:cstheme="minorHAnsi"/>
          <w:b w:val="0"/>
          <w:u w:val="none"/>
        </w:rPr>
        <w:t>,</w:t>
      </w:r>
      <w:r w:rsidR="00E8463C" w:rsidRPr="007560A3">
        <w:rPr>
          <w:rFonts w:asciiTheme="minorHAnsi" w:hAnsiTheme="minorHAnsi" w:cstheme="minorHAnsi"/>
          <w:b w:val="0"/>
          <w:u w:val="none"/>
        </w:rPr>
        <w:t xml:space="preserve"> en su caso</w:t>
      </w:r>
      <w:r w:rsidR="0095519C" w:rsidRPr="007560A3">
        <w:rPr>
          <w:rFonts w:asciiTheme="minorHAnsi" w:hAnsiTheme="minorHAnsi" w:cstheme="minorHAnsi"/>
          <w:b w:val="0"/>
          <w:u w:val="none"/>
        </w:rPr>
        <w:t>,</w:t>
      </w:r>
      <w:r w:rsidR="00E8463C" w:rsidRPr="007560A3">
        <w:rPr>
          <w:rFonts w:asciiTheme="minorHAnsi" w:hAnsiTheme="minorHAnsi" w:cstheme="minorHAnsi"/>
          <w:b w:val="0"/>
          <w:u w:val="none"/>
        </w:rPr>
        <w:t xml:space="preserve"> con determinadas </w:t>
      </w:r>
      <w:r w:rsidR="00B15675" w:rsidRPr="007560A3">
        <w:rPr>
          <w:rFonts w:asciiTheme="minorHAnsi" w:hAnsiTheme="minorHAnsi" w:cstheme="minorHAnsi"/>
          <w:bCs w:val="0"/>
          <w:u w:val="none"/>
        </w:rPr>
        <w:t>Grandes Empresas Elegibles</w:t>
      </w:r>
      <w:r w:rsidR="006A7431" w:rsidRPr="007560A3">
        <w:rPr>
          <w:rFonts w:asciiTheme="minorHAnsi" w:hAnsiTheme="minorHAnsi" w:cstheme="minorHAnsi"/>
          <w:bCs w:val="0"/>
          <w:u w:val="none"/>
        </w:rPr>
        <w:t xml:space="preserve"> </w:t>
      </w:r>
      <w:r w:rsidR="006A7431" w:rsidRPr="007560A3">
        <w:rPr>
          <w:rFonts w:asciiTheme="minorHAnsi" w:hAnsiTheme="minorHAnsi" w:cstheme="minorHAnsi"/>
          <w:b w:val="0"/>
          <w:u w:val="none"/>
        </w:rPr>
        <w:t>(en adelante conjuntamente “</w:t>
      </w:r>
      <w:r w:rsidR="00B50864" w:rsidRPr="007560A3">
        <w:rPr>
          <w:rFonts w:asciiTheme="minorHAnsi" w:hAnsiTheme="minorHAnsi" w:cstheme="minorHAnsi"/>
          <w:bCs w:val="0"/>
          <w:u w:val="none"/>
        </w:rPr>
        <w:t>Empresa Avalada</w:t>
      </w:r>
      <w:r w:rsidR="006A7431" w:rsidRPr="007560A3">
        <w:rPr>
          <w:rFonts w:asciiTheme="minorHAnsi" w:hAnsiTheme="minorHAnsi" w:cstheme="minorHAnsi"/>
          <w:b w:val="0"/>
          <w:u w:val="none"/>
        </w:rPr>
        <w:t>”)</w:t>
      </w:r>
      <w:r w:rsidR="00E8463C" w:rsidRPr="007560A3">
        <w:rPr>
          <w:rFonts w:asciiTheme="minorHAnsi" w:hAnsiTheme="minorHAnsi" w:cstheme="minorHAnsi"/>
          <w:b w:val="0"/>
          <w:u w:val="none"/>
        </w:rPr>
        <w:t xml:space="preserve">, </w:t>
      </w:r>
      <w:r w:rsidRPr="007560A3">
        <w:rPr>
          <w:rFonts w:asciiTheme="minorHAnsi" w:hAnsiTheme="minorHAnsi" w:cstheme="minorHAnsi"/>
          <w:b w:val="0"/>
          <w:u w:val="none"/>
        </w:rPr>
        <w:t>como consecuencia de las garantías otorgadas a las mismas frente a terceros</w:t>
      </w:r>
      <w:r w:rsidR="00335040" w:rsidRPr="007560A3">
        <w:rPr>
          <w:rFonts w:asciiTheme="minorHAnsi" w:hAnsiTheme="minorHAnsi" w:cstheme="minorHAnsi"/>
          <w:b w:val="0"/>
          <w:u w:val="none"/>
        </w:rPr>
        <w:t>,</w:t>
      </w:r>
      <w:r w:rsidRPr="007560A3">
        <w:rPr>
          <w:rFonts w:asciiTheme="minorHAnsi" w:hAnsiTheme="minorHAnsi" w:cstheme="minorHAnsi"/>
          <w:b w:val="0"/>
          <w:u w:val="none"/>
        </w:rPr>
        <w:t xml:space="preserve"> que incluyen entidades de crédito, Administraciones u Organismos Públicos, proveedores y clientes y otros acreedores</w:t>
      </w:r>
      <w:r w:rsidR="00335040" w:rsidRPr="007560A3">
        <w:rPr>
          <w:rFonts w:asciiTheme="minorHAnsi" w:hAnsiTheme="minorHAnsi" w:cstheme="minorHAnsi"/>
          <w:b w:val="0"/>
          <w:u w:val="none"/>
        </w:rPr>
        <w:t xml:space="preserve">, </w:t>
      </w:r>
      <w:r w:rsidRPr="007560A3">
        <w:rPr>
          <w:rFonts w:asciiTheme="minorHAnsi" w:hAnsiTheme="minorHAnsi" w:cstheme="minorHAnsi"/>
          <w:b w:val="0"/>
          <w:u w:val="none"/>
        </w:rPr>
        <w:t>conforme a la normativa, requerimientos y recomendaciones del Banco de España.</w:t>
      </w:r>
      <w:bookmarkEnd w:id="45"/>
      <w:bookmarkEnd w:id="46"/>
      <w:r w:rsidRPr="007560A3">
        <w:rPr>
          <w:rFonts w:asciiTheme="minorHAnsi" w:hAnsiTheme="minorHAnsi" w:cstheme="minorHAnsi"/>
          <w:b w:val="0"/>
          <w:u w:val="none"/>
        </w:rPr>
        <w:t xml:space="preserve"> </w:t>
      </w:r>
    </w:p>
    <w:p w14:paraId="6B60EE5C" w14:textId="77777777" w:rsidR="00986520" w:rsidRPr="007560A3" w:rsidRDefault="00986520" w:rsidP="00A07E2F"/>
    <w:p w14:paraId="00A52242" w14:textId="77D37521" w:rsidR="00986520" w:rsidRPr="007560A3" w:rsidRDefault="00986520" w:rsidP="00A07E2F">
      <w:pPr>
        <w:pStyle w:val="Ttulo3"/>
        <w:ind w:left="567" w:hanging="567"/>
        <w:rPr>
          <w:rFonts w:asciiTheme="minorHAnsi" w:hAnsiTheme="minorHAnsi" w:cstheme="minorHAnsi"/>
          <w:b w:val="0"/>
        </w:rPr>
      </w:pPr>
      <w:bookmarkStart w:id="47" w:name="_Toc77594963"/>
      <w:bookmarkStart w:id="48" w:name="_Toc77596842"/>
      <w:r w:rsidRPr="007560A3">
        <w:rPr>
          <w:rFonts w:asciiTheme="minorHAnsi" w:hAnsiTheme="minorHAnsi" w:cstheme="minorHAnsi"/>
          <w:b w:val="0"/>
          <w:u w:val="none"/>
        </w:rPr>
        <w:t xml:space="preserve">2.2 </w:t>
      </w:r>
      <w:r w:rsidRPr="007560A3">
        <w:rPr>
          <w:rFonts w:asciiTheme="minorHAnsi" w:hAnsiTheme="minorHAnsi" w:cstheme="minorHAnsi"/>
          <w:b w:val="0"/>
          <w:u w:val="none"/>
        </w:rPr>
        <w:tab/>
        <w:t xml:space="preserve">El reafianzamiento implica la cobertura parcial del riesgo de impago de cada una de las operaciones </w:t>
      </w:r>
      <w:r w:rsidR="00335040" w:rsidRPr="007560A3">
        <w:rPr>
          <w:rFonts w:asciiTheme="minorHAnsi" w:hAnsiTheme="minorHAnsi" w:cstheme="minorHAnsi"/>
          <w:b w:val="0"/>
          <w:u w:val="none"/>
        </w:rPr>
        <w:t xml:space="preserve">de garantía </w:t>
      </w:r>
      <w:proofErr w:type="spellStart"/>
      <w:r w:rsidRPr="007560A3">
        <w:rPr>
          <w:rFonts w:asciiTheme="minorHAnsi" w:hAnsiTheme="minorHAnsi" w:cstheme="minorHAnsi"/>
          <w:b w:val="0"/>
          <w:u w:val="none"/>
        </w:rPr>
        <w:t>reavaladas</w:t>
      </w:r>
      <w:proofErr w:type="spellEnd"/>
      <w:r w:rsidRPr="007560A3">
        <w:rPr>
          <w:rFonts w:asciiTheme="minorHAnsi" w:hAnsiTheme="minorHAnsi" w:cstheme="minorHAnsi"/>
          <w:b w:val="0"/>
          <w:u w:val="none"/>
        </w:rPr>
        <w:t xml:space="preserve"> de forma individualizada, en los términos establecidos en las siguientes Estipulaciones, y la asunción de la parte correspondiente de los pagos por morosidad, de la pérdida ocasionada por las </w:t>
      </w:r>
      <w:r w:rsidRPr="007560A3">
        <w:rPr>
          <w:rFonts w:asciiTheme="minorHAnsi" w:hAnsiTheme="minorHAnsi" w:cstheme="minorHAnsi"/>
          <w:u w:val="none"/>
        </w:rPr>
        <w:t>Operaciones Fallidas</w:t>
      </w:r>
      <w:r w:rsidR="00E77929" w:rsidRPr="007560A3">
        <w:rPr>
          <w:rFonts w:asciiTheme="minorHAnsi" w:hAnsiTheme="minorHAnsi" w:cstheme="minorHAnsi"/>
          <w:u w:val="none"/>
        </w:rPr>
        <w:t xml:space="preserve"> Reclamadas</w:t>
      </w:r>
      <w:r w:rsidRPr="007560A3">
        <w:rPr>
          <w:rFonts w:asciiTheme="minorHAnsi" w:hAnsiTheme="minorHAnsi" w:cstheme="minorHAnsi"/>
          <w:u w:val="none"/>
        </w:rPr>
        <w:t>,</w:t>
      </w:r>
      <w:r w:rsidRPr="007560A3">
        <w:rPr>
          <w:rFonts w:asciiTheme="minorHAnsi" w:hAnsiTheme="minorHAnsi" w:cstheme="minorHAnsi"/>
          <w:b w:val="0"/>
          <w:u w:val="none"/>
        </w:rPr>
        <w:t xml:space="preserve"> de las </w:t>
      </w:r>
      <w:r w:rsidRPr="007560A3">
        <w:rPr>
          <w:rFonts w:asciiTheme="minorHAnsi" w:hAnsiTheme="minorHAnsi" w:cstheme="minorHAnsi"/>
          <w:u w:val="none"/>
        </w:rPr>
        <w:t xml:space="preserve">Operaciones Impagadas </w:t>
      </w:r>
      <w:r w:rsidRPr="007560A3">
        <w:rPr>
          <w:rFonts w:asciiTheme="minorHAnsi" w:hAnsiTheme="minorHAnsi" w:cstheme="minorHAnsi"/>
          <w:b w:val="0"/>
          <w:u w:val="none"/>
        </w:rPr>
        <w:t>y de las provisiones, tanto genéricas como específicas.</w:t>
      </w:r>
      <w:bookmarkEnd w:id="47"/>
      <w:bookmarkEnd w:id="48"/>
      <w:r w:rsidRPr="007560A3">
        <w:rPr>
          <w:rFonts w:asciiTheme="minorHAnsi" w:hAnsiTheme="minorHAnsi" w:cstheme="minorHAnsi"/>
          <w:b w:val="0"/>
          <w:u w:val="none"/>
        </w:rPr>
        <w:t xml:space="preserve"> </w:t>
      </w:r>
    </w:p>
    <w:p w14:paraId="5A1FE191" w14:textId="77777777" w:rsidR="00986520" w:rsidRPr="007560A3" w:rsidRDefault="00986520" w:rsidP="00A07E2F">
      <w:pPr>
        <w:rPr>
          <w:b/>
        </w:rPr>
      </w:pPr>
    </w:p>
    <w:p w14:paraId="141D5C3C" w14:textId="729918EA" w:rsidR="00986520" w:rsidRPr="007560A3" w:rsidRDefault="00986520" w:rsidP="00A07E2F">
      <w:pPr>
        <w:pStyle w:val="Ttulo3"/>
        <w:ind w:left="567" w:hanging="567"/>
        <w:rPr>
          <w:rFonts w:asciiTheme="minorHAnsi" w:hAnsiTheme="minorHAnsi" w:cstheme="minorHAnsi"/>
          <w:b w:val="0"/>
          <w:u w:val="none"/>
        </w:rPr>
      </w:pPr>
      <w:bookmarkStart w:id="49" w:name="_Toc77594964"/>
      <w:bookmarkStart w:id="50" w:name="_Toc77596843"/>
      <w:r w:rsidRPr="007560A3">
        <w:rPr>
          <w:rFonts w:asciiTheme="minorHAnsi" w:hAnsiTheme="minorHAnsi" w:cstheme="minorHAnsi"/>
          <w:b w:val="0"/>
          <w:u w:val="none"/>
        </w:rPr>
        <w:t xml:space="preserve">2.3 </w:t>
      </w:r>
      <w:r w:rsidRPr="007560A3">
        <w:rPr>
          <w:rFonts w:asciiTheme="minorHAnsi" w:hAnsiTheme="minorHAnsi" w:cstheme="minorHAnsi"/>
          <w:b w:val="0"/>
          <w:u w:val="none"/>
        </w:rPr>
        <w:tab/>
        <w:t xml:space="preserve">El presente Contrato regula (i) el porcentaje </w:t>
      </w:r>
      <w:r w:rsidR="00335040" w:rsidRPr="007560A3">
        <w:rPr>
          <w:rFonts w:asciiTheme="minorHAnsi" w:hAnsiTheme="minorHAnsi" w:cstheme="minorHAnsi"/>
          <w:b w:val="0"/>
          <w:u w:val="none"/>
        </w:rPr>
        <w:t>de</w:t>
      </w:r>
      <w:r w:rsidRPr="007560A3">
        <w:rPr>
          <w:rFonts w:asciiTheme="minorHAnsi" w:hAnsiTheme="minorHAnsi" w:cstheme="minorHAnsi"/>
          <w:b w:val="0"/>
          <w:u w:val="none"/>
        </w:rPr>
        <w:t xml:space="preserve"> la cobertura que se asignará por parte de CERSA a las operaciones otorgadas por la SGR en</w:t>
      </w:r>
      <w:r w:rsidR="00335040" w:rsidRPr="007560A3">
        <w:rPr>
          <w:rFonts w:asciiTheme="minorHAnsi" w:hAnsiTheme="minorHAnsi" w:cstheme="minorHAnsi"/>
          <w:b w:val="0"/>
          <w:u w:val="none"/>
        </w:rPr>
        <w:t xml:space="preserve">tre </w:t>
      </w:r>
      <w:r w:rsidR="00E8463C" w:rsidRPr="007560A3">
        <w:rPr>
          <w:rFonts w:asciiTheme="minorHAnsi" w:hAnsiTheme="minorHAnsi" w:cstheme="minorHAnsi"/>
          <w:b w:val="0"/>
          <w:u w:val="none"/>
        </w:rPr>
        <w:t xml:space="preserve">el 1 de </w:t>
      </w:r>
      <w:r w:rsidR="00B8653D">
        <w:rPr>
          <w:rFonts w:asciiTheme="minorHAnsi" w:hAnsiTheme="minorHAnsi" w:cstheme="minorHAnsi"/>
          <w:b w:val="0"/>
          <w:u w:val="none"/>
        </w:rPr>
        <w:t>enero</w:t>
      </w:r>
      <w:r w:rsidR="00C30DBD">
        <w:rPr>
          <w:rFonts w:asciiTheme="minorHAnsi" w:hAnsiTheme="minorHAnsi" w:cstheme="minorHAnsi"/>
          <w:b w:val="0"/>
          <w:u w:val="none"/>
        </w:rPr>
        <w:t xml:space="preserve"> de </w:t>
      </w:r>
      <w:r w:rsidR="00CA7701">
        <w:rPr>
          <w:rFonts w:asciiTheme="minorHAnsi" w:hAnsiTheme="minorHAnsi" w:cstheme="minorHAnsi"/>
          <w:b w:val="0"/>
          <w:u w:val="none"/>
        </w:rPr>
        <w:t>202</w:t>
      </w:r>
      <w:r w:rsidR="00C32A20">
        <w:rPr>
          <w:rFonts w:asciiTheme="minorHAnsi" w:hAnsiTheme="minorHAnsi" w:cstheme="minorHAnsi"/>
          <w:b w:val="0"/>
          <w:u w:val="none"/>
        </w:rPr>
        <w:t>6</w:t>
      </w:r>
      <w:r w:rsidR="00CA7701" w:rsidRPr="007560A3">
        <w:rPr>
          <w:rFonts w:asciiTheme="minorHAnsi" w:hAnsiTheme="minorHAnsi" w:cstheme="minorHAnsi"/>
          <w:b w:val="0"/>
          <w:u w:val="none"/>
        </w:rPr>
        <w:t xml:space="preserve"> </w:t>
      </w:r>
      <w:r w:rsidR="00335040" w:rsidRPr="007560A3">
        <w:rPr>
          <w:rFonts w:asciiTheme="minorHAnsi" w:hAnsiTheme="minorHAnsi" w:cstheme="minorHAnsi"/>
          <w:b w:val="0"/>
          <w:u w:val="none"/>
        </w:rPr>
        <w:t xml:space="preserve">y </w:t>
      </w:r>
      <w:r w:rsidR="00E8463C" w:rsidRPr="007560A3">
        <w:rPr>
          <w:rFonts w:asciiTheme="minorHAnsi" w:hAnsiTheme="minorHAnsi" w:cstheme="minorHAnsi"/>
          <w:b w:val="0"/>
          <w:u w:val="none"/>
        </w:rPr>
        <w:t xml:space="preserve">31 de </w:t>
      </w:r>
      <w:r w:rsidR="00335040" w:rsidRPr="007560A3">
        <w:rPr>
          <w:rFonts w:asciiTheme="minorHAnsi" w:hAnsiTheme="minorHAnsi" w:cstheme="minorHAnsi"/>
          <w:b w:val="0"/>
          <w:u w:val="none"/>
        </w:rPr>
        <w:t>diciembre de</w:t>
      </w:r>
      <w:r w:rsidRPr="007560A3">
        <w:rPr>
          <w:rFonts w:asciiTheme="minorHAnsi" w:hAnsiTheme="minorHAnsi" w:cstheme="minorHAnsi"/>
          <w:b w:val="0"/>
          <w:u w:val="none"/>
        </w:rPr>
        <w:t xml:space="preserve"> </w:t>
      </w:r>
      <w:r w:rsidR="00CA7701" w:rsidRPr="007560A3">
        <w:rPr>
          <w:rFonts w:asciiTheme="minorHAnsi" w:hAnsiTheme="minorHAnsi" w:cstheme="minorHAnsi"/>
          <w:b w:val="0"/>
          <w:u w:val="none"/>
        </w:rPr>
        <w:t>202</w:t>
      </w:r>
      <w:r w:rsidR="00C32A20">
        <w:rPr>
          <w:rFonts w:asciiTheme="minorHAnsi" w:hAnsiTheme="minorHAnsi" w:cstheme="minorHAnsi"/>
          <w:b w:val="0"/>
          <w:u w:val="none"/>
        </w:rPr>
        <w:t>6</w:t>
      </w:r>
      <w:r w:rsidRPr="007560A3">
        <w:rPr>
          <w:rFonts w:asciiTheme="minorHAnsi" w:hAnsiTheme="minorHAnsi" w:cstheme="minorHAnsi"/>
          <w:b w:val="0"/>
          <w:u w:val="none"/>
        </w:rPr>
        <w:t xml:space="preserve">, </w:t>
      </w:r>
      <w:r w:rsidR="00335040" w:rsidRPr="007560A3">
        <w:rPr>
          <w:rFonts w:asciiTheme="minorHAnsi" w:hAnsiTheme="minorHAnsi" w:cstheme="minorHAnsi"/>
          <w:b w:val="0"/>
          <w:u w:val="none"/>
        </w:rPr>
        <w:t>(</w:t>
      </w:r>
      <w:proofErr w:type="spellStart"/>
      <w:r w:rsidR="00335040" w:rsidRPr="007560A3">
        <w:rPr>
          <w:rFonts w:asciiTheme="minorHAnsi" w:hAnsiTheme="minorHAnsi" w:cstheme="minorHAnsi"/>
          <w:b w:val="0"/>
          <w:u w:val="none"/>
        </w:rPr>
        <w:t>ii</w:t>
      </w:r>
      <w:proofErr w:type="spellEnd"/>
      <w:r w:rsidR="00335040" w:rsidRPr="007560A3">
        <w:rPr>
          <w:rFonts w:asciiTheme="minorHAnsi" w:hAnsiTheme="minorHAnsi" w:cstheme="minorHAnsi"/>
          <w:b w:val="0"/>
          <w:u w:val="none"/>
        </w:rPr>
        <w:t xml:space="preserve">) los límites a la cobertura que estarán en vigor </w:t>
      </w:r>
      <w:r w:rsidR="00B50864" w:rsidRPr="007560A3">
        <w:rPr>
          <w:rFonts w:asciiTheme="minorHAnsi" w:hAnsiTheme="minorHAnsi" w:cstheme="minorHAnsi"/>
          <w:b w:val="0"/>
          <w:u w:val="none"/>
        </w:rPr>
        <w:t xml:space="preserve">entre el 1 de </w:t>
      </w:r>
      <w:r w:rsidR="00B8653D">
        <w:rPr>
          <w:rFonts w:asciiTheme="minorHAnsi" w:hAnsiTheme="minorHAnsi" w:cstheme="minorHAnsi"/>
          <w:b w:val="0"/>
          <w:u w:val="none"/>
        </w:rPr>
        <w:t>enero</w:t>
      </w:r>
      <w:r w:rsidR="00B50864" w:rsidRPr="007560A3">
        <w:rPr>
          <w:rFonts w:asciiTheme="minorHAnsi" w:hAnsiTheme="minorHAnsi" w:cstheme="minorHAnsi"/>
          <w:b w:val="0"/>
          <w:u w:val="none"/>
        </w:rPr>
        <w:t xml:space="preserve"> </w:t>
      </w:r>
      <w:r w:rsidR="00C30DBD">
        <w:rPr>
          <w:rFonts w:asciiTheme="minorHAnsi" w:hAnsiTheme="minorHAnsi" w:cstheme="minorHAnsi"/>
          <w:b w:val="0"/>
          <w:u w:val="none"/>
        </w:rPr>
        <w:t xml:space="preserve">de </w:t>
      </w:r>
      <w:r w:rsidR="00CA7701">
        <w:rPr>
          <w:rFonts w:asciiTheme="minorHAnsi" w:hAnsiTheme="minorHAnsi" w:cstheme="minorHAnsi"/>
          <w:b w:val="0"/>
          <w:u w:val="none"/>
        </w:rPr>
        <w:t>202</w:t>
      </w:r>
      <w:r w:rsidR="00C32A20">
        <w:rPr>
          <w:rFonts w:asciiTheme="minorHAnsi" w:hAnsiTheme="minorHAnsi" w:cstheme="minorHAnsi"/>
          <w:b w:val="0"/>
          <w:u w:val="none"/>
        </w:rPr>
        <w:t>6</w:t>
      </w:r>
      <w:r w:rsidR="00CA7701">
        <w:rPr>
          <w:rFonts w:asciiTheme="minorHAnsi" w:hAnsiTheme="minorHAnsi" w:cstheme="minorHAnsi"/>
          <w:b w:val="0"/>
          <w:u w:val="none"/>
        </w:rPr>
        <w:t xml:space="preserve"> </w:t>
      </w:r>
      <w:r w:rsidR="00B50864" w:rsidRPr="007560A3">
        <w:rPr>
          <w:rFonts w:asciiTheme="minorHAnsi" w:hAnsiTheme="minorHAnsi" w:cstheme="minorHAnsi"/>
          <w:b w:val="0"/>
          <w:u w:val="none"/>
        </w:rPr>
        <w:t xml:space="preserve">y el 31 de diciembre de </w:t>
      </w:r>
      <w:r w:rsidR="00CA7701" w:rsidRPr="007560A3">
        <w:rPr>
          <w:rFonts w:asciiTheme="minorHAnsi" w:hAnsiTheme="minorHAnsi" w:cstheme="minorHAnsi"/>
          <w:b w:val="0"/>
          <w:u w:val="none"/>
        </w:rPr>
        <w:t>202</w:t>
      </w:r>
      <w:r w:rsidR="00C32A20">
        <w:rPr>
          <w:rFonts w:asciiTheme="minorHAnsi" w:hAnsiTheme="minorHAnsi" w:cstheme="minorHAnsi"/>
          <w:b w:val="0"/>
          <w:u w:val="none"/>
        </w:rPr>
        <w:t>6</w:t>
      </w:r>
      <w:r w:rsidR="00335040" w:rsidRPr="007560A3">
        <w:rPr>
          <w:rFonts w:asciiTheme="minorHAnsi" w:hAnsiTheme="minorHAnsi" w:cstheme="minorHAnsi"/>
          <w:b w:val="0"/>
          <w:u w:val="none"/>
        </w:rPr>
        <w:t xml:space="preserve">, </w:t>
      </w:r>
      <w:r w:rsidR="006B4D9B" w:rsidRPr="007560A3">
        <w:rPr>
          <w:rFonts w:asciiTheme="minorHAnsi" w:hAnsiTheme="minorHAnsi" w:cstheme="minorHAnsi"/>
          <w:b w:val="0"/>
          <w:u w:val="none"/>
        </w:rPr>
        <w:t xml:space="preserve">a no ser que se especifique lo contrario en relación con alguno de los límites concretos en la estipulación 7, </w:t>
      </w:r>
      <w:r w:rsidRPr="007560A3">
        <w:rPr>
          <w:rFonts w:asciiTheme="minorHAnsi" w:hAnsiTheme="minorHAnsi" w:cstheme="minorHAnsi"/>
          <w:b w:val="0"/>
          <w:u w:val="none"/>
        </w:rPr>
        <w:t>así como (</w:t>
      </w:r>
      <w:proofErr w:type="spellStart"/>
      <w:r w:rsidRPr="007560A3">
        <w:rPr>
          <w:rFonts w:asciiTheme="minorHAnsi" w:hAnsiTheme="minorHAnsi" w:cstheme="minorHAnsi"/>
          <w:b w:val="0"/>
          <w:u w:val="none"/>
        </w:rPr>
        <w:t>ii</w:t>
      </w:r>
      <w:r w:rsidR="00335040" w:rsidRPr="007560A3">
        <w:rPr>
          <w:rFonts w:asciiTheme="minorHAnsi" w:hAnsiTheme="minorHAnsi" w:cstheme="minorHAnsi"/>
          <w:b w:val="0"/>
          <w:u w:val="none"/>
        </w:rPr>
        <w:t>i</w:t>
      </w:r>
      <w:proofErr w:type="spellEnd"/>
      <w:r w:rsidRPr="007560A3">
        <w:rPr>
          <w:rFonts w:asciiTheme="minorHAnsi" w:hAnsiTheme="minorHAnsi" w:cstheme="minorHAnsi"/>
          <w:b w:val="0"/>
          <w:u w:val="none"/>
        </w:rPr>
        <w:t xml:space="preserve">) otros aspectos tales como los pagos por reafianzamiento, el </w:t>
      </w:r>
      <w:r w:rsidRPr="007560A3">
        <w:rPr>
          <w:rFonts w:asciiTheme="minorHAnsi" w:hAnsiTheme="minorHAnsi" w:cstheme="minorHAnsi"/>
          <w:bCs w:val="0"/>
          <w:u w:val="none"/>
        </w:rPr>
        <w:t xml:space="preserve">Coste de Cobertura </w:t>
      </w:r>
      <w:r w:rsidRPr="007560A3">
        <w:rPr>
          <w:rFonts w:asciiTheme="minorHAnsi" w:hAnsiTheme="minorHAnsi" w:cstheme="minorHAnsi"/>
          <w:b w:val="0"/>
          <w:u w:val="none"/>
        </w:rPr>
        <w:t>y las obligaciones de información que están referidas a todas las operaciones con riesgo en vigor de la SGR y CERSA.</w:t>
      </w:r>
      <w:bookmarkEnd w:id="49"/>
      <w:bookmarkEnd w:id="50"/>
      <w:r w:rsidR="000B4D4D" w:rsidRPr="007560A3">
        <w:rPr>
          <w:rFonts w:asciiTheme="minorHAnsi" w:hAnsiTheme="minorHAnsi" w:cstheme="minorHAnsi"/>
          <w:b w:val="0"/>
          <w:u w:val="none"/>
        </w:rPr>
        <w:t xml:space="preserve"> </w:t>
      </w:r>
      <w:ins w:id="51" w:author="Ángel Moraleda" w:date="2026-02-23T15:10:00Z" w16du:dateUtc="2026-02-23T14:10:00Z">
        <w:r w:rsidR="009715AA">
          <w:rPr>
            <w:rFonts w:asciiTheme="minorHAnsi" w:hAnsiTheme="minorHAnsi" w:cstheme="minorHAnsi"/>
            <w:b w:val="0"/>
            <w:u w:val="none"/>
          </w:rPr>
          <w:t xml:space="preserve"> Los cambios establecidos </w:t>
        </w:r>
      </w:ins>
      <w:ins w:id="52" w:author="Ángel Moraleda" w:date="2026-02-23T15:13:00Z" w16du:dateUtc="2026-02-23T14:13:00Z">
        <w:r w:rsidR="009715AA">
          <w:rPr>
            <w:rFonts w:asciiTheme="minorHAnsi" w:hAnsiTheme="minorHAnsi" w:cstheme="minorHAnsi"/>
            <w:b w:val="0"/>
            <w:u w:val="none"/>
          </w:rPr>
          <w:t xml:space="preserve">en </w:t>
        </w:r>
      </w:ins>
      <w:ins w:id="53" w:author="Ángel Moraleda" w:date="2026-02-23T15:15:00Z" w16du:dateUtc="2026-02-23T14:15:00Z">
        <w:r w:rsidR="009715AA">
          <w:rPr>
            <w:rFonts w:asciiTheme="minorHAnsi" w:hAnsiTheme="minorHAnsi" w:cstheme="minorHAnsi"/>
            <w:b w:val="0"/>
            <w:u w:val="none"/>
          </w:rPr>
          <w:t xml:space="preserve">la estipulación 8.1. </w:t>
        </w:r>
      </w:ins>
      <w:ins w:id="54" w:author="Ángel Moraleda" w:date="2026-02-23T15:13:00Z" w16du:dateUtc="2026-02-23T14:13:00Z">
        <w:r w:rsidR="009715AA">
          <w:rPr>
            <w:rFonts w:asciiTheme="minorHAnsi" w:hAnsiTheme="minorHAnsi" w:cstheme="minorHAnsi"/>
            <w:b w:val="0"/>
            <w:u w:val="none"/>
          </w:rPr>
          <w:t xml:space="preserve">y referidos </w:t>
        </w:r>
      </w:ins>
      <w:ins w:id="55" w:author="Ángel Moraleda" w:date="2026-02-23T15:14:00Z" w16du:dateUtc="2026-02-23T14:14:00Z">
        <w:r w:rsidR="009715AA">
          <w:rPr>
            <w:rFonts w:asciiTheme="minorHAnsi" w:hAnsiTheme="minorHAnsi" w:cstheme="minorHAnsi"/>
            <w:b w:val="0"/>
            <w:u w:val="none"/>
          </w:rPr>
          <w:t xml:space="preserve">a los umbrales máximos </w:t>
        </w:r>
      </w:ins>
      <w:ins w:id="56" w:author="Ángel Moraleda" w:date="2026-02-23T15:15:00Z" w16du:dateUtc="2026-02-23T14:15:00Z">
        <w:r w:rsidR="009715AA">
          <w:rPr>
            <w:rFonts w:asciiTheme="minorHAnsi" w:hAnsiTheme="minorHAnsi" w:cstheme="minorHAnsi"/>
            <w:b w:val="0"/>
            <w:u w:val="none"/>
          </w:rPr>
          <w:t>financiación</w:t>
        </w:r>
      </w:ins>
      <w:ins w:id="57" w:author="Ángel Moraleda" w:date="2026-02-23T15:14:00Z" w16du:dateUtc="2026-02-23T14:14:00Z">
        <w:r w:rsidR="009715AA">
          <w:rPr>
            <w:rFonts w:asciiTheme="minorHAnsi" w:hAnsiTheme="minorHAnsi" w:cstheme="minorHAnsi"/>
            <w:b w:val="0"/>
            <w:u w:val="none"/>
          </w:rPr>
          <w:t xml:space="preserve"> permitidos en el Reglamento General de Exención por Categorías</w:t>
        </w:r>
      </w:ins>
      <w:ins w:id="58" w:author="Ángel Moraleda" w:date="2026-02-23T15:15:00Z" w16du:dateUtc="2026-02-23T14:15:00Z">
        <w:r w:rsidR="009715AA">
          <w:rPr>
            <w:rFonts w:asciiTheme="minorHAnsi" w:hAnsiTheme="minorHAnsi" w:cstheme="minorHAnsi"/>
            <w:b w:val="0"/>
            <w:u w:val="none"/>
          </w:rPr>
          <w:t xml:space="preserve"> para operaciones incluidas en </w:t>
        </w:r>
        <w:proofErr w:type="spellStart"/>
        <w:proofErr w:type="gramStart"/>
        <w:r w:rsidR="009715AA">
          <w:rPr>
            <w:rFonts w:asciiTheme="minorHAnsi" w:hAnsiTheme="minorHAnsi" w:cstheme="minorHAnsi"/>
            <w:b w:val="0"/>
            <w:u w:val="none"/>
          </w:rPr>
          <w:t>InvestEU</w:t>
        </w:r>
      </w:ins>
      <w:proofErr w:type="spellEnd"/>
      <w:ins w:id="59" w:author="Ángel Moraleda" w:date="2026-02-23T15:14:00Z" w16du:dateUtc="2026-02-23T14:14:00Z">
        <w:r w:rsidR="009715AA">
          <w:rPr>
            <w:rFonts w:asciiTheme="minorHAnsi" w:hAnsiTheme="minorHAnsi" w:cstheme="minorHAnsi"/>
            <w:b w:val="0"/>
            <w:u w:val="none"/>
          </w:rPr>
          <w:t xml:space="preserve"> </w:t>
        </w:r>
      </w:ins>
      <w:ins w:id="60" w:author="Ángel Moraleda" w:date="2026-02-23T15:10:00Z" w16du:dateUtc="2026-02-23T14:10:00Z">
        <w:r w:rsidR="009715AA">
          <w:rPr>
            <w:rFonts w:asciiTheme="minorHAnsi" w:hAnsiTheme="minorHAnsi" w:cstheme="minorHAnsi"/>
            <w:b w:val="0"/>
            <w:u w:val="none"/>
          </w:rPr>
          <w:t xml:space="preserve"> con</w:t>
        </w:r>
        <w:proofErr w:type="gramEnd"/>
        <w:r w:rsidR="009715AA">
          <w:rPr>
            <w:rFonts w:asciiTheme="minorHAnsi" w:hAnsiTheme="minorHAnsi" w:cstheme="minorHAnsi"/>
            <w:b w:val="0"/>
            <w:u w:val="none"/>
          </w:rPr>
          <w:t xml:space="preserve"> respecto al Contrato de </w:t>
        </w:r>
      </w:ins>
      <w:ins w:id="61" w:author="Ángel Moraleda" w:date="2026-02-23T15:12:00Z" w16du:dateUtc="2026-02-23T14:12:00Z">
        <w:r w:rsidR="009715AA">
          <w:rPr>
            <w:rFonts w:asciiTheme="minorHAnsi" w:hAnsiTheme="minorHAnsi" w:cstheme="minorHAnsi"/>
            <w:b w:val="0"/>
            <w:u w:val="none"/>
          </w:rPr>
          <w:t>Reafianzamiento de 2025 entrarán en vigor una vez se haya firmado el Contrato de Contragarantía entre CERS</w:t>
        </w:r>
      </w:ins>
      <w:ins w:id="62" w:author="Ángel Moraleda" w:date="2026-02-23T15:13:00Z" w16du:dateUtc="2026-02-23T14:13:00Z">
        <w:r w:rsidR="009715AA">
          <w:rPr>
            <w:rFonts w:asciiTheme="minorHAnsi" w:hAnsiTheme="minorHAnsi" w:cstheme="minorHAnsi"/>
            <w:b w:val="0"/>
            <w:u w:val="none"/>
          </w:rPr>
          <w:t xml:space="preserve">A y el FEI. </w:t>
        </w:r>
      </w:ins>
    </w:p>
    <w:p w14:paraId="401015B0" w14:textId="739AA4CD" w:rsidR="000B4D4D" w:rsidRPr="007560A3" w:rsidRDefault="000B4D4D">
      <w:pPr>
        <w:spacing w:after="160" w:line="259" w:lineRule="auto"/>
      </w:pPr>
    </w:p>
    <w:p w14:paraId="3C078E94" w14:textId="77777777" w:rsidR="00335040" w:rsidRPr="007560A3" w:rsidRDefault="00335040" w:rsidP="00A07E2F">
      <w:pPr>
        <w:pStyle w:val="Ttulo2"/>
        <w:numPr>
          <w:ilvl w:val="0"/>
          <w:numId w:val="3"/>
        </w:numPr>
        <w:tabs>
          <w:tab w:val="num" w:pos="360"/>
        </w:tabs>
        <w:spacing w:before="0"/>
        <w:ind w:left="567" w:hanging="567"/>
        <w:rPr>
          <w:rFonts w:asciiTheme="minorHAnsi" w:hAnsiTheme="minorHAnsi" w:cstheme="minorHAnsi"/>
          <w:b/>
          <w:bCs/>
        </w:rPr>
      </w:pPr>
      <w:bookmarkStart w:id="63" w:name="_Toc77596844"/>
      <w:r w:rsidRPr="007560A3">
        <w:rPr>
          <w:rFonts w:asciiTheme="minorHAnsi" w:hAnsiTheme="minorHAnsi" w:cstheme="minorHAnsi"/>
          <w:b/>
          <w:bCs/>
          <w:sz w:val="24"/>
        </w:rPr>
        <w:t>OPERACIONES CON COBERTURA</w:t>
      </w:r>
      <w:bookmarkEnd w:id="63"/>
    </w:p>
    <w:p w14:paraId="08F59358" w14:textId="77777777" w:rsidR="00335040" w:rsidRPr="007560A3" w:rsidRDefault="00335040" w:rsidP="00A07E2F">
      <w:pPr>
        <w:jc w:val="both"/>
        <w:rPr>
          <w:rFonts w:ascii="Calibri" w:hAnsi="Calibri" w:cs="Arial"/>
        </w:rPr>
      </w:pPr>
    </w:p>
    <w:p w14:paraId="73601569" w14:textId="6BAADE56" w:rsidR="007E40C4" w:rsidRPr="007560A3" w:rsidRDefault="007E40C4" w:rsidP="00A07E2F">
      <w:pPr>
        <w:pStyle w:val="Ttulo3"/>
        <w:ind w:left="567" w:hanging="567"/>
        <w:rPr>
          <w:rFonts w:asciiTheme="minorHAnsi" w:hAnsiTheme="minorHAnsi" w:cstheme="minorHAnsi"/>
        </w:rPr>
      </w:pPr>
      <w:bookmarkStart w:id="64" w:name="_Toc77594966"/>
      <w:bookmarkStart w:id="65" w:name="_Toc77596845"/>
      <w:r w:rsidRPr="007560A3">
        <w:rPr>
          <w:rFonts w:asciiTheme="minorHAnsi" w:hAnsiTheme="minorHAnsi" w:cstheme="minorHAnsi"/>
          <w:b w:val="0"/>
          <w:u w:val="none"/>
        </w:rPr>
        <w:t>3.1</w:t>
      </w:r>
      <w:r w:rsidRPr="007560A3">
        <w:rPr>
          <w:rFonts w:asciiTheme="minorHAnsi" w:hAnsiTheme="minorHAnsi" w:cstheme="minorHAnsi"/>
          <w:b w:val="0"/>
          <w:u w:val="none"/>
        </w:rPr>
        <w:tab/>
        <w:t xml:space="preserve">CERSA concederá </w:t>
      </w:r>
      <w:r w:rsidRPr="0060321A">
        <w:rPr>
          <w:rFonts w:asciiTheme="minorHAnsi" w:hAnsiTheme="minorHAnsi" w:cstheme="minorHAnsi"/>
          <w:b w:val="0"/>
          <w:u w:val="none"/>
        </w:rPr>
        <w:t xml:space="preserve">un </w:t>
      </w:r>
      <w:proofErr w:type="spellStart"/>
      <w:r w:rsidRPr="0060321A">
        <w:rPr>
          <w:rFonts w:asciiTheme="minorHAnsi" w:hAnsiTheme="minorHAnsi" w:cstheme="minorHAnsi"/>
          <w:b w:val="0"/>
          <w:u w:val="none"/>
        </w:rPr>
        <w:t>reaval</w:t>
      </w:r>
      <w:proofErr w:type="spellEnd"/>
      <w:r w:rsidRPr="0060321A">
        <w:rPr>
          <w:rFonts w:asciiTheme="minorHAnsi" w:hAnsiTheme="minorHAnsi" w:cstheme="minorHAnsi"/>
          <w:b w:val="0"/>
          <w:u w:val="none"/>
        </w:rPr>
        <w:t xml:space="preserve"> que implica </w:t>
      </w:r>
      <w:r w:rsidR="00F7666B" w:rsidRPr="0060321A">
        <w:rPr>
          <w:rFonts w:asciiTheme="minorHAnsi" w:hAnsiTheme="minorHAnsi" w:cstheme="minorHAnsi"/>
          <w:b w:val="0"/>
          <w:u w:val="none"/>
        </w:rPr>
        <w:t xml:space="preserve">la </w:t>
      </w:r>
      <w:r w:rsidRPr="0060321A">
        <w:rPr>
          <w:rFonts w:asciiTheme="minorHAnsi" w:hAnsiTheme="minorHAnsi" w:cstheme="minorHAnsi"/>
          <w:b w:val="0"/>
          <w:u w:val="none"/>
        </w:rPr>
        <w:t xml:space="preserve">cobertura </w:t>
      </w:r>
      <w:r w:rsidR="00F7666B" w:rsidRPr="0060321A">
        <w:rPr>
          <w:rFonts w:asciiTheme="minorHAnsi" w:hAnsiTheme="minorHAnsi" w:cstheme="minorHAnsi"/>
          <w:b w:val="0"/>
          <w:u w:val="none"/>
        </w:rPr>
        <w:t>parcial del riesgo de</w:t>
      </w:r>
      <w:r w:rsidRPr="0060321A">
        <w:rPr>
          <w:rFonts w:asciiTheme="minorHAnsi" w:hAnsiTheme="minorHAnsi" w:cstheme="minorHAnsi"/>
          <w:b w:val="0"/>
          <w:u w:val="none"/>
        </w:rPr>
        <w:t xml:space="preserve"> las operaciones de </w:t>
      </w:r>
      <w:r w:rsidR="005B7C02" w:rsidRPr="0060321A">
        <w:rPr>
          <w:rFonts w:asciiTheme="minorHAnsi" w:hAnsiTheme="minorHAnsi" w:cstheme="minorHAnsi"/>
          <w:bCs w:val="0"/>
          <w:u w:val="none"/>
        </w:rPr>
        <w:t>G</w:t>
      </w:r>
      <w:r w:rsidRPr="0060321A">
        <w:rPr>
          <w:rFonts w:asciiTheme="minorHAnsi" w:hAnsiTheme="minorHAnsi" w:cstheme="minorHAnsi"/>
          <w:bCs w:val="0"/>
          <w:u w:val="none"/>
        </w:rPr>
        <w:t>arantía</w:t>
      </w:r>
      <w:r w:rsidR="00921CB7" w:rsidRPr="0060321A">
        <w:rPr>
          <w:rFonts w:asciiTheme="minorHAnsi" w:hAnsiTheme="minorHAnsi" w:cstheme="minorHAnsi"/>
          <w:bCs w:val="0"/>
          <w:u w:val="none"/>
        </w:rPr>
        <w:t>s</w:t>
      </w:r>
      <w:r w:rsidRPr="0060321A">
        <w:rPr>
          <w:rFonts w:asciiTheme="minorHAnsi" w:hAnsiTheme="minorHAnsi" w:cstheme="minorHAnsi"/>
          <w:bCs w:val="0"/>
          <w:u w:val="none"/>
        </w:rPr>
        <w:t xml:space="preserve"> </w:t>
      </w:r>
      <w:r w:rsidR="005B7C02" w:rsidRPr="0060321A">
        <w:rPr>
          <w:rFonts w:asciiTheme="minorHAnsi" w:hAnsiTheme="minorHAnsi" w:cstheme="minorHAnsi"/>
          <w:bCs w:val="0"/>
          <w:u w:val="none"/>
        </w:rPr>
        <w:t>Financiera</w:t>
      </w:r>
      <w:r w:rsidR="00921CB7" w:rsidRPr="0060321A">
        <w:rPr>
          <w:rFonts w:asciiTheme="minorHAnsi" w:hAnsiTheme="minorHAnsi" w:cstheme="minorHAnsi"/>
          <w:bCs w:val="0"/>
          <w:u w:val="none"/>
        </w:rPr>
        <w:t>s</w:t>
      </w:r>
      <w:r w:rsidR="005B7C02" w:rsidRPr="0060321A">
        <w:rPr>
          <w:rFonts w:asciiTheme="minorHAnsi" w:hAnsiTheme="minorHAnsi" w:cstheme="minorHAnsi"/>
          <w:b w:val="0"/>
          <w:u w:val="none"/>
        </w:rPr>
        <w:t xml:space="preserve"> y determinadas </w:t>
      </w:r>
      <w:r w:rsidR="005B7C02" w:rsidRPr="0060321A">
        <w:rPr>
          <w:rFonts w:asciiTheme="minorHAnsi" w:hAnsiTheme="minorHAnsi" w:cstheme="minorHAnsi"/>
          <w:bCs w:val="0"/>
          <w:u w:val="none"/>
        </w:rPr>
        <w:t xml:space="preserve">Garantías no Financieras </w:t>
      </w:r>
      <w:r w:rsidR="005164AD" w:rsidRPr="0060321A">
        <w:rPr>
          <w:rFonts w:asciiTheme="minorHAnsi" w:hAnsiTheme="minorHAnsi" w:cstheme="minorHAnsi"/>
          <w:bCs w:val="0"/>
          <w:u w:val="none"/>
        </w:rPr>
        <w:t xml:space="preserve">Elegibles </w:t>
      </w:r>
      <w:r w:rsidRPr="0060321A">
        <w:rPr>
          <w:rFonts w:asciiTheme="minorHAnsi" w:hAnsiTheme="minorHAnsi" w:cstheme="minorHAnsi"/>
          <w:b w:val="0"/>
          <w:u w:val="none"/>
        </w:rPr>
        <w:t xml:space="preserve">otorgadas por la SGR desde el 1 de </w:t>
      </w:r>
      <w:r w:rsidR="00194B98">
        <w:rPr>
          <w:rFonts w:asciiTheme="minorHAnsi" w:hAnsiTheme="minorHAnsi" w:cstheme="minorHAnsi"/>
          <w:b w:val="0"/>
          <w:u w:val="none"/>
        </w:rPr>
        <w:t>enero</w:t>
      </w:r>
      <w:r w:rsidR="00194B98" w:rsidRPr="0060321A">
        <w:rPr>
          <w:rFonts w:asciiTheme="minorHAnsi" w:hAnsiTheme="minorHAnsi" w:cstheme="minorHAnsi"/>
          <w:b w:val="0"/>
          <w:u w:val="none"/>
        </w:rPr>
        <w:t xml:space="preserve"> </w:t>
      </w:r>
      <w:r w:rsidRPr="0060321A">
        <w:rPr>
          <w:rFonts w:asciiTheme="minorHAnsi" w:hAnsiTheme="minorHAnsi" w:cstheme="minorHAnsi"/>
          <w:b w:val="0"/>
          <w:u w:val="none"/>
        </w:rPr>
        <w:t xml:space="preserve">y hasta el 31 de diciembre de </w:t>
      </w:r>
      <w:r w:rsidR="00643DAB" w:rsidRPr="0060321A">
        <w:rPr>
          <w:rFonts w:asciiTheme="minorHAnsi" w:hAnsiTheme="minorHAnsi" w:cstheme="minorHAnsi"/>
          <w:b w:val="0"/>
          <w:u w:val="none"/>
        </w:rPr>
        <w:t>202</w:t>
      </w:r>
      <w:r w:rsidR="00C32A20">
        <w:rPr>
          <w:rFonts w:asciiTheme="minorHAnsi" w:hAnsiTheme="minorHAnsi" w:cstheme="minorHAnsi"/>
          <w:b w:val="0"/>
          <w:u w:val="none"/>
        </w:rPr>
        <w:t>6</w:t>
      </w:r>
      <w:r w:rsidR="00643DAB" w:rsidRPr="0060321A">
        <w:rPr>
          <w:rFonts w:asciiTheme="minorHAnsi" w:hAnsiTheme="minorHAnsi" w:cstheme="minorHAnsi"/>
          <w:b w:val="0"/>
          <w:u w:val="none"/>
        </w:rPr>
        <w:t xml:space="preserve"> </w:t>
      </w:r>
      <w:r w:rsidR="00E8463C" w:rsidRPr="0060321A">
        <w:rPr>
          <w:rFonts w:asciiTheme="minorHAnsi" w:hAnsiTheme="minorHAnsi" w:cstheme="minorHAnsi"/>
          <w:b w:val="0"/>
          <w:u w:val="none"/>
        </w:rPr>
        <w:t xml:space="preserve">i) a </w:t>
      </w:r>
      <w:r w:rsidR="00156B96" w:rsidRPr="0060321A">
        <w:rPr>
          <w:rFonts w:asciiTheme="minorHAnsi" w:hAnsiTheme="minorHAnsi" w:cstheme="minorHAnsi"/>
          <w:b w:val="0"/>
          <w:u w:val="none"/>
        </w:rPr>
        <w:t xml:space="preserve">las </w:t>
      </w:r>
      <w:r w:rsidR="00B90C1F" w:rsidRPr="0060321A">
        <w:rPr>
          <w:rFonts w:asciiTheme="minorHAnsi" w:hAnsiTheme="minorHAnsi" w:cstheme="minorHAnsi"/>
          <w:b w:val="0"/>
          <w:u w:val="none"/>
        </w:rPr>
        <w:t>pequeñas y medianas empresas (</w:t>
      </w:r>
      <w:r w:rsidR="00B90C1F" w:rsidRPr="0060321A">
        <w:rPr>
          <w:rFonts w:asciiTheme="minorHAnsi" w:hAnsiTheme="minorHAnsi" w:cstheme="minorHAnsi"/>
          <w:bCs w:val="0"/>
          <w:u w:val="none"/>
        </w:rPr>
        <w:t>PYME</w:t>
      </w:r>
      <w:r w:rsidR="00B90C1F" w:rsidRPr="0060321A">
        <w:rPr>
          <w:rFonts w:asciiTheme="minorHAnsi" w:hAnsiTheme="minorHAnsi" w:cstheme="minorHAnsi"/>
          <w:b w:val="0"/>
          <w:u w:val="none"/>
        </w:rPr>
        <w:t xml:space="preserve"> de acuerdo con la definición)</w:t>
      </w:r>
      <w:r w:rsidR="00E8463C" w:rsidRPr="0060321A">
        <w:rPr>
          <w:rFonts w:asciiTheme="minorHAnsi" w:hAnsiTheme="minorHAnsi" w:cstheme="minorHAnsi"/>
          <w:b w:val="0"/>
          <w:u w:val="none"/>
        </w:rPr>
        <w:t xml:space="preserve"> y, en su caso,  </w:t>
      </w:r>
      <w:proofErr w:type="spellStart"/>
      <w:r w:rsidR="00E8463C" w:rsidRPr="0060321A">
        <w:rPr>
          <w:rFonts w:asciiTheme="minorHAnsi" w:hAnsiTheme="minorHAnsi" w:cstheme="minorHAnsi"/>
          <w:b w:val="0"/>
          <w:u w:val="none"/>
        </w:rPr>
        <w:t>ii</w:t>
      </w:r>
      <w:proofErr w:type="spellEnd"/>
      <w:r w:rsidR="00E8463C" w:rsidRPr="0060321A">
        <w:rPr>
          <w:rFonts w:asciiTheme="minorHAnsi" w:hAnsiTheme="minorHAnsi" w:cstheme="minorHAnsi"/>
          <w:b w:val="0"/>
          <w:u w:val="none"/>
        </w:rPr>
        <w:t>) a</w:t>
      </w:r>
      <w:r w:rsidR="00156B96" w:rsidRPr="0060321A">
        <w:rPr>
          <w:rFonts w:asciiTheme="minorHAnsi" w:hAnsiTheme="minorHAnsi" w:cstheme="minorHAnsi"/>
          <w:b w:val="0"/>
          <w:u w:val="none"/>
        </w:rPr>
        <w:t xml:space="preserve"> </w:t>
      </w:r>
      <w:r w:rsidR="00E8463C" w:rsidRPr="0060321A">
        <w:rPr>
          <w:rFonts w:asciiTheme="minorHAnsi" w:hAnsiTheme="minorHAnsi" w:cstheme="minorHAnsi"/>
          <w:b w:val="0"/>
          <w:u w:val="none"/>
        </w:rPr>
        <w:t xml:space="preserve">determinadas </w:t>
      </w:r>
      <w:r w:rsidR="0095519C" w:rsidRPr="0060321A">
        <w:rPr>
          <w:rFonts w:asciiTheme="minorHAnsi" w:hAnsiTheme="minorHAnsi" w:cstheme="minorHAnsi"/>
          <w:bCs w:val="0"/>
          <w:u w:val="none"/>
        </w:rPr>
        <w:t>Grandes</w:t>
      </w:r>
      <w:r w:rsidR="00E8463C" w:rsidRPr="0060321A">
        <w:rPr>
          <w:rFonts w:asciiTheme="minorHAnsi" w:hAnsiTheme="minorHAnsi" w:cstheme="minorHAnsi"/>
          <w:bCs w:val="0"/>
          <w:u w:val="none"/>
        </w:rPr>
        <w:t xml:space="preserve"> Empresas</w:t>
      </w:r>
      <w:r w:rsidR="0095519C" w:rsidRPr="0060321A">
        <w:rPr>
          <w:rFonts w:asciiTheme="minorHAnsi" w:hAnsiTheme="minorHAnsi" w:cstheme="minorHAnsi"/>
          <w:bCs w:val="0"/>
          <w:u w:val="none"/>
        </w:rPr>
        <w:t xml:space="preserve"> Elegibles</w:t>
      </w:r>
      <w:r w:rsidR="00E8463C" w:rsidRPr="0060321A">
        <w:rPr>
          <w:rFonts w:asciiTheme="minorHAnsi" w:hAnsiTheme="minorHAnsi" w:cstheme="minorHAnsi"/>
          <w:bCs w:val="0"/>
          <w:u w:val="none"/>
        </w:rPr>
        <w:t xml:space="preserve"> </w:t>
      </w:r>
      <w:r w:rsidR="00156B96" w:rsidRPr="0060321A">
        <w:rPr>
          <w:rFonts w:asciiTheme="minorHAnsi" w:hAnsiTheme="minorHAnsi" w:cstheme="minorHAnsi"/>
          <w:b w:val="0"/>
          <w:u w:val="none"/>
        </w:rPr>
        <w:t>beneficiarias de los avales de las SGR</w:t>
      </w:r>
      <w:r w:rsidR="006D7EAC" w:rsidRPr="0060321A">
        <w:rPr>
          <w:rFonts w:asciiTheme="minorHAnsi" w:hAnsiTheme="minorHAnsi" w:cstheme="minorHAnsi"/>
          <w:b w:val="0"/>
          <w:u w:val="none"/>
        </w:rPr>
        <w:t>,</w:t>
      </w:r>
      <w:r w:rsidR="00156B96" w:rsidRPr="0060321A">
        <w:rPr>
          <w:rFonts w:asciiTheme="minorHAnsi" w:hAnsiTheme="minorHAnsi" w:cstheme="minorHAnsi"/>
          <w:b w:val="0"/>
          <w:u w:val="none"/>
        </w:rPr>
        <w:t xml:space="preserve"> </w:t>
      </w:r>
      <w:r w:rsidRPr="0060321A">
        <w:rPr>
          <w:rFonts w:asciiTheme="minorHAnsi" w:hAnsiTheme="minorHAnsi" w:cstheme="minorHAnsi"/>
          <w:b w:val="0"/>
          <w:u w:val="none"/>
        </w:rPr>
        <w:t xml:space="preserve">frente </w:t>
      </w:r>
      <w:r w:rsidRPr="0060321A">
        <w:rPr>
          <w:rFonts w:asciiTheme="minorHAnsi" w:hAnsiTheme="minorHAnsi" w:cstheme="minorHAnsi"/>
          <w:b w:val="0"/>
          <w:u w:val="none"/>
        </w:rPr>
        <w:lastRenderedPageBreak/>
        <w:t>a entidades de crédito</w:t>
      </w:r>
      <w:r w:rsidRPr="007560A3">
        <w:rPr>
          <w:rFonts w:asciiTheme="minorHAnsi" w:hAnsiTheme="minorHAnsi" w:cstheme="minorHAnsi"/>
          <w:b w:val="0"/>
          <w:u w:val="none"/>
        </w:rPr>
        <w:t xml:space="preserve">, Administraciones u Organismos Públicos, proveedores, clientes y otros acreedores. El citado </w:t>
      </w:r>
      <w:proofErr w:type="spellStart"/>
      <w:r w:rsidRPr="007560A3">
        <w:rPr>
          <w:rFonts w:asciiTheme="minorHAnsi" w:hAnsiTheme="minorHAnsi" w:cstheme="minorHAnsi"/>
          <w:b w:val="0"/>
          <w:u w:val="none"/>
        </w:rPr>
        <w:t>reaval</w:t>
      </w:r>
      <w:proofErr w:type="spellEnd"/>
      <w:r w:rsidRPr="007560A3">
        <w:rPr>
          <w:rFonts w:asciiTheme="minorHAnsi" w:hAnsiTheme="minorHAnsi" w:cstheme="minorHAnsi"/>
          <w:b w:val="0"/>
          <w:u w:val="none"/>
        </w:rPr>
        <w:t xml:space="preserve"> se otorgará durante el período, por los porcentajes y con los límites definidos en las estipulaciones 4, 5, 7 </w:t>
      </w:r>
      <w:r w:rsidR="0095519C" w:rsidRPr="007560A3">
        <w:rPr>
          <w:rFonts w:asciiTheme="minorHAnsi" w:hAnsiTheme="minorHAnsi" w:cstheme="minorHAnsi"/>
          <w:b w:val="0"/>
          <w:u w:val="none"/>
        </w:rPr>
        <w:t xml:space="preserve">y 8 </w:t>
      </w:r>
      <w:r w:rsidRPr="007560A3">
        <w:rPr>
          <w:rFonts w:asciiTheme="minorHAnsi" w:hAnsiTheme="minorHAnsi" w:cstheme="minorHAnsi"/>
          <w:b w:val="0"/>
          <w:u w:val="none"/>
        </w:rPr>
        <w:t>del presente Contrato.</w:t>
      </w:r>
      <w:bookmarkEnd w:id="0"/>
      <w:bookmarkEnd w:id="1"/>
      <w:bookmarkEnd w:id="2"/>
      <w:bookmarkEnd w:id="3"/>
      <w:bookmarkEnd w:id="64"/>
      <w:bookmarkEnd w:id="65"/>
      <w:r w:rsidR="004B777A">
        <w:rPr>
          <w:rFonts w:asciiTheme="minorHAnsi" w:hAnsiTheme="minorHAnsi" w:cstheme="minorHAnsi"/>
          <w:b w:val="0"/>
          <w:u w:val="none"/>
        </w:rPr>
        <w:t xml:space="preserve"> La cobertura</w:t>
      </w:r>
      <w:r w:rsidR="002B70E2">
        <w:rPr>
          <w:rFonts w:asciiTheme="minorHAnsi" w:hAnsiTheme="minorHAnsi" w:cstheme="minorHAnsi"/>
          <w:b w:val="0"/>
          <w:u w:val="none"/>
        </w:rPr>
        <w:t xml:space="preserve"> parcial se refiere </w:t>
      </w:r>
      <w:r w:rsidR="00154A0A">
        <w:rPr>
          <w:rFonts w:asciiTheme="minorHAnsi" w:hAnsiTheme="minorHAnsi" w:cstheme="minorHAnsi"/>
          <w:b w:val="0"/>
          <w:u w:val="none"/>
        </w:rPr>
        <w:t xml:space="preserve">i) </w:t>
      </w:r>
      <w:r w:rsidR="002B70E2">
        <w:rPr>
          <w:rFonts w:asciiTheme="minorHAnsi" w:hAnsiTheme="minorHAnsi" w:cstheme="minorHAnsi"/>
          <w:b w:val="0"/>
          <w:u w:val="none"/>
        </w:rPr>
        <w:t>a</w:t>
      </w:r>
      <w:r w:rsidR="004B777A" w:rsidRPr="00BD7066">
        <w:rPr>
          <w:rFonts w:asciiTheme="minorHAnsi" w:hAnsiTheme="minorHAnsi" w:cstheme="minorHAnsi"/>
          <w:b w:val="0"/>
          <w:u w:val="none"/>
        </w:rPr>
        <w:t xml:space="preserve">l importe </w:t>
      </w:r>
      <w:r w:rsidR="004B777A">
        <w:rPr>
          <w:rFonts w:asciiTheme="minorHAnsi" w:hAnsiTheme="minorHAnsi" w:cstheme="minorHAnsi"/>
          <w:b w:val="0"/>
          <w:u w:val="none"/>
        </w:rPr>
        <w:t>de</w:t>
      </w:r>
      <w:r w:rsidR="004B777A" w:rsidRPr="0060321A">
        <w:rPr>
          <w:rFonts w:asciiTheme="minorHAnsi" w:hAnsiTheme="minorHAnsi" w:cstheme="minorHAnsi"/>
          <w:b w:val="0"/>
          <w:u w:val="none"/>
        </w:rPr>
        <w:t xml:space="preserve"> principal </w:t>
      </w:r>
      <w:r w:rsidR="002B70E2">
        <w:rPr>
          <w:rFonts w:asciiTheme="minorHAnsi" w:hAnsiTheme="minorHAnsi" w:cstheme="minorHAnsi"/>
          <w:b w:val="0"/>
          <w:u w:val="none"/>
        </w:rPr>
        <w:t xml:space="preserve">cubierto por la garantía de la SGR </w:t>
      </w:r>
      <w:r w:rsidR="004B777A" w:rsidRPr="0060321A">
        <w:rPr>
          <w:rFonts w:asciiTheme="minorHAnsi" w:hAnsiTheme="minorHAnsi" w:cstheme="minorHAnsi"/>
          <w:b w:val="0"/>
          <w:u w:val="none"/>
        </w:rPr>
        <w:t>y</w:t>
      </w:r>
      <w:r w:rsidR="004B777A">
        <w:rPr>
          <w:rFonts w:asciiTheme="minorHAnsi" w:hAnsiTheme="minorHAnsi" w:cstheme="minorHAnsi"/>
          <w:b w:val="0"/>
          <w:u w:val="none"/>
        </w:rPr>
        <w:t>, en su caso,</w:t>
      </w:r>
      <w:r w:rsidR="004B777A" w:rsidRPr="0060321A">
        <w:rPr>
          <w:rFonts w:asciiTheme="minorHAnsi" w:hAnsiTheme="minorHAnsi" w:cstheme="minorHAnsi"/>
          <w:b w:val="0"/>
          <w:u w:val="none"/>
        </w:rPr>
        <w:t xml:space="preserve"> </w:t>
      </w:r>
      <w:proofErr w:type="spellStart"/>
      <w:r w:rsidR="00154A0A">
        <w:rPr>
          <w:rFonts w:asciiTheme="minorHAnsi" w:hAnsiTheme="minorHAnsi" w:cstheme="minorHAnsi"/>
          <w:b w:val="0"/>
          <w:u w:val="none"/>
        </w:rPr>
        <w:t>ii</w:t>
      </w:r>
      <w:proofErr w:type="spellEnd"/>
      <w:r w:rsidR="00154A0A">
        <w:rPr>
          <w:rFonts w:asciiTheme="minorHAnsi" w:hAnsiTheme="minorHAnsi" w:cstheme="minorHAnsi"/>
          <w:b w:val="0"/>
          <w:u w:val="none"/>
        </w:rPr>
        <w:t xml:space="preserve">) a </w:t>
      </w:r>
      <w:r w:rsidR="004B777A" w:rsidRPr="0060321A">
        <w:rPr>
          <w:rFonts w:asciiTheme="minorHAnsi" w:hAnsiTheme="minorHAnsi" w:cstheme="minorHAnsi"/>
          <w:b w:val="0"/>
          <w:u w:val="none"/>
        </w:rPr>
        <w:t xml:space="preserve">los intereses corrientes </w:t>
      </w:r>
      <w:r w:rsidR="004B777A" w:rsidRPr="00C26692">
        <w:rPr>
          <w:rFonts w:asciiTheme="minorHAnsi" w:hAnsiTheme="minorHAnsi" w:cstheme="minorHAnsi"/>
          <w:b w:val="0"/>
          <w:u w:val="none"/>
        </w:rPr>
        <w:t xml:space="preserve">pagados por la SGR </w:t>
      </w:r>
      <w:r w:rsidR="004B777A" w:rsidRPr="0060321A">
        <w:rPr>
          <w:rFonts w:asciiTheme="minorHAnsi" w:hAnsiTheme="minorHAnsi" w:cstheme="minorHAnsi"/>
          <w:b w:val="0"/>
          <w:u w:val="none"/>
        </w:rPr>
        <w:t xml:space="preserve">al Acreedor, con el límite previsto en </w:t>
      </w:r>
      <w:r w:rsidR="004B777A">
        <w:rPr>
          <w:rFonts w:asciiTheme="minorHAnsi" w:hAnsiTheme="minorHAnsi" w:cstheme="minorHAnsi"/>
          <w:b w:val="0"/>
          <w:u w:val="none"/>
        </w:rPr>
        <w:t>el apartado 10</w:t>
      </w:r>
      <w:r w:rsidR="00694EDD">
        <w:rPr>
          <w:rFonts w:asciiTheme="minorHAnsi" w:hAnsiTheme="minorHAnsi" w:cstheme="minorHAnsi"/>
          <w:b w:val="0"/>
          <w:u w:val="none"/>
        </w:rPr>
        <w:t>.2</w:t>
      </w:r>
      <w:r w:rsidR="004B777A">
        <w:rPr>
          <w:rFonts w:asciiTheme="minorHAnsi" w:hAnsiTheme="minorHAnsi" w:cstheme="minorHAnsi"/>
          <w:b w:val="0"/>
          <w:u w:val="none"/>
        </w:rPr>
        <w:t xml:space="preserve"> </w:t>
      </w:r>
      <w:r w:rsidR="002B70E2">
        <w:rPr>
          <w:rFonts w:asciiTheme="minorHAnsi" w:hAnsiTheme="minorHAnsi" w:cstheme="minorHAnsi"/>
          <w:b w:val="0"/>
          <w:u w:val="none"/>
        </w:rPr>
        <w:t xml:space="preserve">y sus </w:t>
      </w:r>
      <w:r w:rsidR="002B70E2" w:rsidRPr="00BD7066">
        <w:rPr>
          <w:rFonts w:asciiTheme="minorHAnsi" w:hAnsiTheme="minorHAnsi" w:cstheme="minorHAnsi"/>
          <w:bCs w:val="0"/>
          <w:u w:val="none"/>
        </w:rPr>
        <w:t>DEFINICIONES</w:t>
      </w:r>
      <w:r w:rsidR="00694EDD">
        <w:rPr>
          <w:rFonts w:asciiTheme="minorHAnsi" w:hAnsiTheme="minorHAnsi" w:cstheme="minorHAnsi"/>
          <w:b w:val="0"/>
          <w:u w:val="none"/>
        </w:rPr>
        <w:t xml:space="preserve">.  </w:t>
      </w:r>
    </w:p>
    <w:p w14:paraId="48225D46" w14:textId="77777777" w:rsidR="007E40C4" w:rsidRPr="007560A3" w:rsidRDefault="007E40C4" w:rsidP="00A07E2F">
      <w:pPr>
        <w:jc w:val="both"/>
        <w:rPr>
          <w:rFonts w:ascii="Calibri" w:hAnsi="Calibri" w:cs="Arial"/>
          <w:iCs/>
        </w:rPr>
      </w:pPr>
    </w:p>
    <w:p w14:paraId="69611148" w14:textId="6808EC0F" w:rsidR="007E40C4" w:rsidRPr="007560A3" w:rsidRDefault="007E40C4" w:rsidP="00A07E2F">
      <w:pPr>
        <w:pStyle w:val="Ttulo3"/>
        <w:ind w:left="567" w:hanging="567"/>
        <w:rPr>
          <w:rFonts w:asciiTheme="minorHAnsi" w:hAnsiTheme="minorHAnsi" w:cstheme="minorHAnsi"/>
        </w:rPr>
      </w:pPr>
      <w:bookmarkStart w:id="66" w:name="_Toc26980175"/>
      <w:bookmarkStart w:id="67" w:name="_Toc27056313"/>
      <w:bookmarkStart w:id="68" w:name="_Toc27384945"/>
      <w:bookmarkStart w:id="69" w:name="_Toc31889414"/>
      <w:bookmarkStart w:id="70" w:name="_Toc77594967"/>
      <w:bookmarkStart w:id="71" w:name="_Toc77596846"/>
      <w:r w:rsidRPr="007560A3">
        <w:rPr>
          <w:rFonts w:asciiTheme="minorHAnsi" w:hAnsiTheme="minorHAnsi" w:cstheme="minorHAnsi"/>
          <w:b w:val="0"/>
          <w:u w:val="none"/>
        </w:rPr>
        <w:t xml:space="preserve">3.2 </w:t>
      </w:r>
      <w:r w:rsidRPr="007560A3">
        <w:rPr>
          <w:rFonts w:asciiTheme="minorHAnsi" w:hAnsiTheme="minorHAnsi" w:cstheme="minorHAnsi"/>
          <w:b w:val="0"/>
          <w:u w:val="none"/>
        </w:rPr>
        <w:tab/>
        <w:t xml:space="preserve">Queda expresamente excluido del objeto del presente Contrato el reafianzamiento de las garantías otorgadas por la SGR a las </w:t>
      </w:r>
      <w:r w:rsidR="00217779" w:rsidRPr="00672546">
        <w:rPr>
          <w:rFonts w:asciiTheme="minorHAnsi" w:hAnsiTheme="minorHAnsi" w:cstheme="minorHAnsi"/>
          <w:bCs w:val="0"/>
          <w:u w:val="none"/>
        </w:rPr>
        <w:t>Empresas Avaladas</w:t>
      </w:r>
      <w:r w:rsidR="00A41332" w:rsidRPr="006E0E00">
        <w:rPr>
          <w:rFonts w:asciiTheme="minorHAnsi" w:hAnsiTheme="minorHAnsi" w:cstheme="minorHAnsi"/>
          <w:b w:val="0"/>
          <w:u w:val="none"/>
        </w:rPr>
        <w:t xml:space="preserve"> en las que se den </w:t>
      </w:r>
      <w:r w:rsidR="00A41332">
        <w:rPr>
          <w:rFonts w:asciiTheme="minorHAnsi" w:hAnsiTheme="minorHAnsi" w:cstheme="minorHAnsi"/>
          <w:b w:val="0"/>
          <w:u w:val="none"/>
        </w:rPr>
        <w:t>cualquiera de la</w:t>
      </w:r>
      <w:r w:rsidR="00BE47D9">
        <w:rPr>
          <w:rFonts w:asciiTheme="minorHAnsi" w:hAnsiTheme="minorHAnsi" w:cstheme="minorHAnsi"/>
          <w:b w:val="0"/>
          <w:u w:val="none"/>
        </w:rPr>
        <w:t>s</w:t>
      </w:r>
      <w:r w:rsidR="00A41332">
        <w:rPr>
          <w:rFonts w:asciiTheme="minorHAnsi" w:hAnsiTheme="minorHAnsi" w:cstheme="minorHAnsi"/>
          <w:b w:val="0"/>
          <w:u w:val="none"/>
        </w:rPr>
        <w:t xml:space="preserve"> siguientes </w:t>
      </w:r>
      <w:r w:rsidR="00A41332" w:rsidRPr="006E0E00">
        <w:rPr>
          <w:rFonts w:asciiTheme="minorHAnsi" w:hAnsiTheme="minorHAnsi" w:cstheme="minorHAnsi"/>
          <w:b w:val="0"/>
          <w:u w:val="none"/>
        </w:rPr>
        <w:t>circunstancias en el momento de formalización de la operación de garantía</w:t>
      </w:r>
      <w:r w:rsidRPr="007560A3">
        <w:rPr>
          <w:rFonts w:asciiTheme="minorHAnsi" w:hAnsiTheme="minorHAnsi" w:cstheme="minorHAnsi"/>
          <w:b w:val="0"/>
          <w:u w:val="none"/>
        </w:rPr>
        <w:t>:</w:t>
      </w:r>
      <w:bookmarkEnd w:id="66"/>
      <w:bookmarkEnd w:id="67"/>
      <w:bookmarkEnd w:id="68"/>
      <w:bookmarkEnd w:id="69"/>
      <w:bookmarkEnd w:id="70"/>
      <w:bookmarkEnd w:id="71"/>
    </w:p>
    <w:p w14:paraId="4BE0E29A" w14:textId="77777777" w:rsidR="007E40C4" w:rsidRPr="007560A3" w:rsidRDefault="007E40C4" w:rsidP="00A07E2F">
      <w:pPr>
        <w:jc w:val="both"/>
        <w:rPr>
          <w:rFonts w:ascii="Calibri" w:hAnsi="Calibri" w:cs="Arial"/>
          <w:iCs/>
        </w:rPr>
      </w:pPr>
    </w:p>
    <w:p w14:paraId="5E08AFED" w14:textId="753AC3C3" w:rsidR="005B7C02" w:rsidRPr="007560A3" w:rsidRDefault="007E40C4" w:rsidP="00A07E2F">
      <w:pPr>
        <w:pStyle w:val="Textoindependiente"/>
        <w:numPr>
          <w:ilvl w:val="0"/>
          <w:numId w:val="1"/>
        </w:numPr>
        <w:tabs>
          <w:tab w:val="clear" w:pos="-349"/>
          <w:tab w:val="num" w:pos="851"/>
          <w:tab w:val="num" w:pos="927"/>
        </w:tabs>
        <w:ind w:left="851" w:hanging="284"/>
        <w:rPr>
          <w:rFonts w:ascii="Calibri" w:hAnsi="Calibri"/>
          <w:b/>
          <w:iCs/>
        </w:rPr>
      </w:pPr>
      <w:r w:rsidRPr="007560A3">
        <w:rPr>
          <w:rFonts w:ascii="Calibri" w:hAnsi="Calibri"/>
          <w:iCs/>
        </w:rPr>
        <w:t xml:space="preserve">Las empresas operativas en </w:t>
      </w:r>
      <w:r w:rsidR="005B7C02" w:rsidRPr="007560A3">
        <w:rPr>
          <w:rFonts w:ascii="Calibri" w:hAnsi="Calibri"/>
          <w:iCs/>
        </w:rPr>
        <w:t>los siguientes sectores</w:t>
      </w:r>
      <w:r w:rsidR="00C73DED">
        <w:rPr>
          <w:rFonts w:ascii="Calibri" w:hAnsi="Calibri"/>
          <w:iCs/>
        </w:rPr>
        <w:t xml:space="preserve"> de actividad</w:t>
      </w:r>
      <w:r w:rsidR="003135AC">
        <w:rPr>
          <w:rFonts w:ascii="Calibri" w:hAnsi="Calibri"/>
          <w:iCs/>
        </w:rPr>
        <w:t xml:space="preserve">, </w:t>
      </w:r>
      <w:r w:rsidR="003135AC" w:rsidRPr="007560A3">
        <w:rPr>
          <w:rFonts w:ascii="Calibri" w:hAnsi="Calibri"/>
          <w:bCs/>
          <w:iCs/>
        </w:rPr>
        <w:t>tal y como se define</w:t>
      </w:r>
      <w:r w:rsidR="00061B6F">
        <w:rPr>
          <w:rFonts w:ascii="Calibri" w:hAnsi="Calibri"/>
          <w:bCs/>
          <w:iCs/>
        </w:rPr>
        <w:t>n</w:t>
      </w:r>
      <w:r w:rsidR="003135AC" w:rsidRPr="007560A3">
        <w:rPr>
          <w:rFonts w:ascii="Calibri" w:hAnsi="Calibri"/>
          <w:bCs/>
          <w:iCs/>
        </w:rPr>
        <w:t xml:space="preserve"> en </w:t>
      </w:r>
      <w:r w:rsidR="003135AC">
        <w:rPr>
          <w:rFonts w:ascii="Calibri" w:hAnsi="Calibri"/>
          <w:bCs/>
          <w:iCs/>
        </w:rPr>
        <w:t>la estipulación 22</w:t>
      </w:r>
      <w:r w:rsidR="003135AC" w:rsidRPr="007560A3">
        <w:rPr>
          <w:rFonts w:ascii="Calibri" w:hAnsi="Calibri"/>
          <w:bCs/>
          <w:iCs/>
        </w:rPr>
        <w:t xml:space="preserve"> de </w:t>
      </w:r>
      <w:r w:rsidR="003135AC" w:rsidRPr="00BD7066">
        <w:rPr>
          <w:rFonts w:ascii="Calibri" w:hAnsi="Calibri"/>
          <w:b/>
          <w:iCs/>
        </w:rPr>
        <w:t>DEFINICIONES</w:t>
      </w:r>
      <w:r w:rsidR="005B7C02" w:rsidRPr="007560A3">
        <w:rPr>
          <w:rFonts w:ascii="Calibri" w:hAnsi="Calibri"/>
          <w:iCs/>
        </w:rPr>
        <w:t xml:space="preserve">: </w:t>
      </w:r>
    </w:p>
    <w:p w14:paraId="7910934C" w14:textId="77777777" w:rsidR="005B7C02" w:rsidRPr="007560A3" w:rsidRDefault="005B7C02" w:rsidP="00A07E2F">
      <w:pPr>
        <w:pStyle w:val="Textoindependiente"/>
        <w:tabs>
          <w:tab w:val="num" w:pos="927"/>
        </w:tabs>
        <w:ind w:left="851"/>
        <w:rPr>
          <w:rFonts w:ascii="Calibri" w:hAnsi="Calibri"/>
          <w:b/>
          <w:iCs/>
        </w:rPr>
      </w:pPr>
    </w:p>
    <w:p w14:paraId="6B82B698" w14:textId="71295D1C" w:rsidR="005B7C02" w:rsidRPr="004B2D75" w:rsidRDefault="00D6522B" w:rsidP="00D006E0">
      <w:pPr>
        <w:pStyle w:val="Textoindependiente"/>
        <w:numPr>
          <w:ilvl w:val="1"/>
          <w:numId w:val="1"/>
        </w:numPr>
        <w:tabs>
          <w:tab w:val="num" w:pos="851"/>
          <w:tab w:val="num" w:pos="927"/>
        </w:tabs>
        <w:rPr>
          <w:rFonts w:ascii="Calibri" w:hAnsi="Calibri"/>
          <w:bCs/>
          <w:iCs/>
        </w:rPr>
      </w:pPr>
      <w:r w:rsidRPr="007560A3">
        <w:rPr>
          <w:rFonts w:ascii="Calibri" w:hAnsi="Calibri"/>
          <w:iCs/>
        </w:rPr>
        <w:t xml:space="preserve"> </w:t>
      </w:r>
      <w:r w:rsidR="005B7C02" w:rsidRPr="007560A3">
        <w:rPr>
          <w:rFonts w:ascii="Calibri" w:hAnsi="Calibri"/>
          <w:iCs/>
        </w:rPr>
        <w:t>E</w:t>
      </w:r>
      <w:r w:rsidR="007E40C4" w:rsidRPr="007560A3">
        <w:rPr>
          <w:rFonts w:ascii="Calibri" w:hAnsi="Calibri"/>
          <w:iCs/>
        </w:rPr>
        <w:t xml:space="preserve">l </w:t>
      </w:r>
      <w:r w:rsidR="007E40C4" w:rsidRPr="007560A3">
        <w:rPr>
          <w:rFonts w:ascii="Calibri" w:hAnsi="Calibri"/>
          <w:b/>
          <w:iCs/>
        </w:rPr>
        <w:t>Sector Inmobiliario</w:t>
      </w:r>
      <w:r w:rsidR="005B7C02" w:rsidRPr="007560A3">
        <w:rPr>
          <w:rFonts w:ascii="Calibri" w:hAnsi="Calibri"/>
          <w:bCs/>
          <w:iCs/>
        </w:rPr>
        <w:t>.</w:t>
      </w:r>
    </w:p>
    <w:p w14:paraId="5DE204EC" w14:textId="77777777" w:rsidR="005B7C02" w:rsidRPr="007560A3" w:rsidRDefault="005B7C02" w:rsidP="00A07E2F">
      <w:pPr>
        <w:pStyle w:val="Prrafodelista"/>
        <w:rPr>
          <w:rFonts w:ascii="Calibri" w:hAnsi="Calibri"/>
          <w:iCs/>
        </w:rPr>
      </w:pPr>
    </w:p>
    <w:p w14:paraId="7CC24984" w14:textId="6CE614BD" w:rsidR="005B7C02" w:rsidRPr="007560A3" w:rsidRDefault="008F6FE5" w:rsidP="00A07E2F">
      <w:pPr>
        <w:pStyle w:val="Textoindependiente"/>
        <w:numPr>
          <w:ilvl w:val="1"/>
          <w:numId w:val="1"/>
        </w:numPr>
        <w:tabs>
          <w:tab w:val="num" w:pos="851"/>
          <w:tab w:val="num" w:pos="927"/>
        </w:tabs>
        <w:rPr>
          <w:rFonts w:ascii="Calibri" w:hAnsi="Calibri"/>
          <w:bCs/>
          <w:iCs/>
        </w:rPr>
      </w:pPr>
      <w:r w:rsidRPr="007560A3">
        <w:rPr>
          <w:rFonts w:ascii="Calibri" w:hAnsi="Calibri"/>
          <w:iCs/>
        </w:rPr>
        <w:t xml:space="preserve">Las empresas operativas en el </w:t>
      </w:r>
      <w:r w:rsidRPr="007560A3">
        <w:rPr>
          <w:rFonts w:ascii="Calibri" w:hAnsi="Calibri"/>
          <w:b/>
          <w:iCs/>
        </w:rPr>
        <w:t xml:space="preserve">Sector Pesquero, </w:t>
      </w:r>
      <w:r w:rsidRPr="007560A3">
        <w:rPr>
          <w:rFonts w:ascii="Calibri" w:hAnsi="Calibri"/>
          <w:iCs/>
        </w:rPr>
        <w:t xml:space="preserve">si la </w:t>
      </w:r>
      <w:r w:rsidR="0022481D" w:rsidRPr="007560A3">
        <w:rPr>
          <w:rFonts w:ascii="Calibri" w:hAnsi="Calibri"/>
          <w:iCs/>
        </w:rPr>
        <w:t xml:space="preserve">finalidad de la </w:t>
      </w:r>
      <w:r w:rsidRPr="007560A3">
        <w:rPr>
          <w:rFonts w:ascii="Calibri" w:hAnsi="Calibri"/>
          <w:iCs/>
        </w:rPr>
        <w:t xml:space="preserve">garantía </w:t>
      </w:r>
      <w:r w:rsidR="0022481D" w:rsidRPr="007560A3">
        <w:rPr>
          <w:rFonts w:ascii="Calibri" w:hAnsi="Calibri"/>
          <w:iCs/>
        </w:rPr>
        <w:t xml:space="preserve">es la </w:t>
      </w:r>
      <w:r w:rsidRPr="007560A3">
        <w:rPr>
          <w:rFonts w:ascii="Calibri" w:hAnsi="Calibri"/>
          <w:iCs/>
        </w:rPr>
        <w:t>inversión en flota.</w:t>
      </w:r>
    </w:p>
    <w:p w14:paraId="448B53E6" w14:textId="77777777" w:rsidR="005B7C02" w:rsidRPr="007560A3" w:rsidRDefault="005B7C02" w:rsidP="00A07E2F">
      <w:pPr>
        <w:pStyle w:val="Prrafodelista"/>
        <w:rPr>
          <w:rFonts w:ascii="Calibri" w:hAnsi="Calibri"/>
          <w:iCs/>
        </w:rPr>
      </w:pPr>
    </w:p>
    <w:p w14:paraId="783B65A0" w14:textId="47B1FC4E" w:rsidR="008F6FE5" w:rsidRPr="00BD7066" w:rsidRDefault="008F6FE5" w:rsidP="00A07E2F">
      <w:pPr>
        <w:pStyle w:val="Textoindependiente"/>
        <w:numPr>
          <w:ilvl w:val="1"/>
          <w:numId w:val="1"/>
        </w:numPr>
        <w:tabs>
          <w:tab w:val="num" w:pos="851"/>
          <w:tab w:val="num" w:pos="927"/>
        </w:tabs>
        <w:rPr>
          <w:rFonts w:ascii="Calibri" w:hAnsi="Calibri"/>
          <w:bCs/>
          <w:iCs/>
        </w:rPr>
      </w:pPr>
      <w:r w:rsidRPr="007560A3">
        <w:rPr>
          <w:rFonts w:ascii="Calibri" w:hAnsi="Calibri"/>
          <w:iCs/>
        </w:rPr>
        <w:t xml:space="preserve">Las empresas operativas en el </w:t>
      </w:r>
      <w:r w:rsidRPr="007560A3">
        <w:rPr>
          <w:rFonts w:ascii="Calibri" w:hAnsi="Calibri"/>
          <w:b/>
          <w:iCs/>
        </w:rPr>
        <w:t>Sector del Carbón.</w:t>
      </w:r>
    </w:p>
    <w:p w14:paraId="4CB1F49D" w14:textId="77777777" w:rsidR="00C0134E" w:rsidRDefault="00C0134E" w:rsidP="00BD7066">
      <w:pPr>
        <w:pStyle w:val="Prrafodelista"/>
        <w:rPr>
          <w:rFonts w:ascii="Calibri" w:hAnsi="Calibri"/>
          <w:bCs/>
          <w:iCs/>
        </w:rPr>
      </w:pPr>
    </w:p>
    <w:p w14:paraId="35C12B99" w14:textId="77777777" w:rsidR="003135AC" w:rsidRDefault="00C0134E" w:rsidP="00A07E2F">
      <w:pPr>
        <w:pStyle w:val="Textoindependiente"/>
        <w:numPr>
          <w:ilvl w:val="1"/>
          <w:numId w:val="1"/>
        </w:numPr>
        <w:tabs>
          <w:tab w:val="num" w:pos="851"/>
          <w:tab w:val="num" w:pos="927"/>
        </w:tabs>
        <w:rPr>
          <w:rFonts w:ascii="Calibri" w:hAnsi="Calibri"/>
          <w:bCs/>
          <w:iCs/>
        </w:rPr>
      </w:pPr>
      <w:r>
        <w:rPr>
          <w:rFonts w:ascii="Calibri" w:hAnsi="Calibri"/>
          <w:bCs/>
          <w:iCs/>
        </w:rPr>
        <w:t xml:space="preserve">Las empresas operativas en el </w:t>
      </w:r>
      <w:r w:rsidRPr="00BD7066">
        <w:rPr>
          <w:rFonts w:ascii="Calibri" w:hAnsi="Calibri"/>
          <w:b/>
          <w:iCs/>
        </w:rPr>
        <w:t>Sector Financiero</w:t>
      </w:r>
      <w:r>
        <w:rPr>
          <w:rFonts w:ascii="Calibri" w:hAnsi="Calibri"/>
          <w:bCs/>
          <w:iCs/>
        </w:rPr>
        <w:t>.</w:t>
      </w:r>
    </w:p>
    <w:p w14:paraId="4EB255F0" w14:textId="77777777" w:rsidR="003135AC" w:rsidRDefault="003135AC" w:rsidP="00672546">
      <w:pPr>
        <w:pStyle w:val="Prrafodelista"/>
        <w:rPr>
          <w:rFonts w:ascii="Calibri" w:hAnsi="Calibri"/>
          <w:bCs/>
          <w:iCs/>
        </w:rPr>
      </w:pPr>
    </w:p>
    <w:p w14:paraId="76C02D87" w14:textId="6C0F51CD" w:rsidR="00CE2E74" w:rsidRDefault="003135AC" w:rsidP="00CE2E74">
      <w:pPr>
        <w:pStyle w:val="Textoindependiente"/>
        <w:numPr>
          <w:ilvl w:val="1"/>
          <w:numId w:val="1"/>
        </w:numPr>
        <w:tabs>
          <w:tab w:val="num" w:pos="851"/>
          <w:tab w:val="num" w:pos="927"/>
        </w:tabs>
        <w:rPr>
          <w:rFonts w:ascii="Calibri" w:hAnsi="Calibri"/>
          <w:bCs/>
          <w:iCs/>
        </w:rPr>
      </w:pPr>
      <w:r>
        <w:rPr>
          <w:rFonts w:ascii="Calibri" w:hAnsi="Calibri"/>
          <w:bCs/>
          <w:iCs/>
        </w:rPr>
        <w:t xml:space="preserve">Las empresas operativas en el </w:t>
      </w:r>
      <w:r w:rsidRPr="00672546">
        <w:rPr>
          <w:rFonts w:ascii="Calibri" w:hAnsi="Calibri"/>
          <w:b/>
          <w:iCs/>
        </w:rPr>
        <w:t>Sector de Tabaco</w:t>
      </w:r>
      <w:r w:rsidR="00CE2E74">
        <w:rPr>
          <w:rFonts w:ascii="Calibri" w:hAnsi="Calibri"/>
          <w:b/>
          <w:iCs/>
        </w:rPr>
        <w:t xml:space="preserve">, </w:t>
      </w:r>
      <w:r w:rsidR="00CE2E74">
        <w:rPr>
          <w:rFonts w:ascii="Calibri" w:hAnsi="Calibri"/>
          <w:bCs/>
          <w:iCs/>
        </w:rPr>
        <w:t>incluidas también las empresas operativas en actividades relacionadas con la producción, distribución, transformación y comercio de vapeadores y de cigarrillos electrónicos</w:t>
      </w:r>
      <w:r w:rsidR="00CE2E74" w:rsidRPr="00672546">
        <w:rPr>
          <w:rFonts w:ascii="Calibri" w:hAnsi="Calibri"/>
          <w:b/>
          <w:iCs/>
        </w:rPr>
        <w:t>.</w:t>
      </w:r>
    </w:p>
    <w:p w14:paraId="7E93F00F" w14:textId="77777777" w:rsidR="003135AC" w:rsidRDefault="003135AC" w:rsidP="00672546">
      <w:pPr>
        <w:pStyle w:val="Prrafodelista"/>
        <w:rPr>
          <w:rFonts w:ascii="Calibri" w:hAnsi="Calibri"/>
          <w:bCs/>
          <w:iCs/>
        </w:rPr>
      </w:pPr>
    </w:p>
    <w:p w14:paraId="392FD955" w14:textId="765AE8DC" w:rsidR="003135AC" w:rsidRDefault="003135AC" w:rsidP="003135AC">
      <w:pPr>
        <w:pStyle w:val="Textoindependiente"/>
        <w:numPr>
          <w:ilvl w:val="1"/>
          <w:numId w:val="1"/>
        </w:numPr>
        <w:tabs>
          <w:tab w:val="num" w:pos="851"/>
          <w:tab w:val="num" w:pos="927"/>
        </w:tabs>
        <w:rPr>
          <w:rFonts w:ascii="Calibri" w:hAnsi="Calibri"/>
          <w:bCs/>
          <w:iCs/>
        </w:rPr>
      </w:pPr>
      <w:r>
        <w:rPr>
          <w:rFonts w:ascii="Calibri" w:hAnsi="Calibri"/>
          <w:bCs/>
          <w:iCs/>
        </w:rPr>
        <w:t xml:space="preserve">Las empresas operativas en el </w:t>
      </w:r>
      <w:r w:rsidRPr="00DB24DA">
        <w:rPr>
          <w:rFonts w:ascii="Calibri" w:hAnsi="Calibri"/>
          <w:b/>
          <w:iCs/>
        </w:rPr>
        <w:t xml:space="preserve">Sector de </w:t>
      </w:r>
      <w:r>
        <w:rPr>
          <w:rFonts w:ascii="Calibri" w:hAnsi="Calibri"/>
          <w:b/>
          <w:iCs/>
        </w:rPr>
        <w:t>Juego</w:t>
      </w:r>
      <w:r w:rsidRPr="00DB24DA">
        <w:rPr>
          <w:rFonts w:ascii="Calibri" w:hAnsi="Calibri"/>
          <w:b/>
          <w:iCs/>
        </w:rPr>
        <w:t>.</w:t>
      </w:r>
    </w:p>
    <w:p w14:paraId="5A2BC725" w14:textId="77777777" w:rsidR="00C73DED" w:rsidRPr="007560A3" w:rsidRDefault="00C73DED" w:rsidP="00672546">
      <w:pPr>
        <w:pStyle w:val="Textoindependiente"/>
        <w:tabs>
          <w:tab w:val="num" w:pos="927"/>
          <w:tab w:val="num" w:pos="1440"/>
        </w:tabs>
        <w:ind w:left="1440"/>
        <w:rPr>
          <w:rFonts w:ascii="Calibri" w:hAnsi="Calibri"/>
          <w:bCs/>
          <w:iCs/>
        </w:rPr>
      </w:pPr>
    </w:p>
    <w:p w14:paraId="5027146A" w14:textId="77777777" w:rsidR="00ED7DC3" w:rsidRDefault="00217779" w:rsidP="00672546">
      <w:pPr>
        <w:pStyle w:val="Textoindependiente"/>
        <w:ind w:left="993"/>
        <w:rPr>
          <w:rFonts w:ascii="Calibri" w:hAnsi="Calibri"/>
          <w:iCs/>
        </w:rPr>
      </w:pPr>
      <w:r>
        <w:rPr>
          <w:rFonts w:ascii="Calibri" w:hAnsi="Calibri"/>
          <w:iCs/>
        </w:rPr>
        <w:t>E</w:t>
      </w:r>
      <w:r w:rsidR="00C73DED">
        <w:rPr>
          <w:rFonts w:ascii="Calibri" w:hAnsi="Calibri"/>
          <w:iCs/>
        </w:rPr>
        <w:t>n el apartado de DEFINICIONES</w:t>
      </w:r>
      <w:r>
        <w:rPr>
          <w:rFonts w:ascii="Calibri" w:hAnsi="Calibri"/>
          <w:iCs/>
        </w:rPr>
        <w:t xml:space="preserve"> de detallan los códigos de </w:t>
      </w:r>
      <w:r w:rsidRPr="00672546">
        <w:rPr>
          <w:rFonts w:ascii="Calibri" w:hAnsi="Calibri"/>
          <w:iCs/>
        </w:rPr>
        <w:t>Clasificación Nacional de Actividades Económicas</w:t>
      </w:r>
      <w:r>
        <w:rPr>
          <w:rFonts w:ascii="Calibri" w:hAnsi="Calibri"/>
          <w:iCs/>
        </w:rPr>
        <w:t xml:space="preserve"> (en adelante “CNAE”) que corresponden a las actividades económicas </w:t>
      </w:r>
      <w:r w:rsidR="00061B6F">
        <w:rPr>
          <w:rFonts w:ascii="Calibri" w:hAnsi="Calibri"/>
          <w:iCs/>
        </w:rPr>
        <w:t>q</w:t>
      </w:r>
      <w:r>
        <w:rPr>
          <w:rFonts w:ascii="Calibri" w:hAnsi="Calibri"/>
          <w:iCs/>
        </w:rPr>
        <w:t>ue desarrollan estos sectores. Además de las empresas registradas en estos códigos CNAE</w:t>
      </w:r>
      <w:r w:rsidR="00C73DED">
        <w:rPr>
          <w:rFonts w:ascii="Calibri" w:hAnsi="Calibri"/>
          <w:iCs/>
        </w:rPr>
        <w:t xml:space="preserve"> se excluirán las empresas u operaciones que realicen mayoritariamente actividades análogas a éstas, </w:t>
      </w:r>
      <w:r>
        <w:rPr>
          <w:rFonts w:ascii="Calibri" w:hAnsi="Calibri"/>
          <w:iCs/>
        </w:rPr>
        <w:t xml:space="preserve">aunque no estén registradas en los mismos, </w:t>
      </w:r>
      <w:r w:rsidR="00C73DED">
        <w:rPr>
          <w:rFonts w:ascii="Calibri" w:hAnsi="Calibri"/>
          <w:iCs/>
        </w:rPr>
        <w:t>que deberán ser identificadas expresamente por las SGR.</w:t>
      </w:r>
    </w:p>
    <w:p w14:paraId="69E50CCB" w14:textId="77777777" w:rsidR="00ED7DC3" w:rsidRDefault="00ED7DC3" w:rsidP="00672546">
      <w:pPr>
        <w:pStyle w:val="Textoindependiente"/>
        <w:ind w:left="993"/>
        <w:rPr>
          <w:rFonts w:ascii="Calibri" w:hAnsi="Calibri"/>
          <w:iCs/>
        </w:rPr>
      </w:pPr>
    </w:p>
    <w:p w14:paraId="5DD2B26D" w14:textId="4206FF22" w:rsidR="00ED7DC3" w:rsidRPr="00D006E0" w:rsidRDefault="00ED7DC3" w:rsidP="00D006E0">
      <w:pPr>
        <w:pStyle w:val="Textoindependiente"/>
        <w:numPr>
          <w:ilvl w:val="0"/>
          <w:numId w:val="118"/>
        </w:numPr>
        <w:ind w:left="851" w:hanging="284"/>
        <w:rPr>
          <w:rFonts w:ascii="Calibri" w:hAnsi="Calibri"/>
          <w:b/>
          <w:bCs/>
          <w:iCs/>
        </w:rPr>
      </w:pPr>
      <w:r>
        <w:rPr>
          <w:rFonts w:ascii="Calibri" w:hAnsi="Calibri"/>
          <w:iCs/>
        </w:rPr>
        <w:t xml:space="preserve">Las empresas operativas en el </w:t>
      </w:r>
      <w:r w:rsidRPr="00ED7DC3">
        <w:rPr>
          <w:rFonts w:ascii="Calibri" w:hAnsi="Calibri"/>
          <w:b/>
          <w:bCs/>
          <w:iCs/>
        </w:rPr>
        <w:t>S</w:t>
      </w:r>
      <w:r w:rsidRPr="00D006E0">
        <w:rPr>
          <w:rFonts w:ascii="Calibri" w:hAnsi="Calibri"/>
          <w:b/>
          <w:bCs/>
          <w:iCs/>
        </w:rPr>
        <w:t>ector de</w:t>
      </w:r>
      <w:r w:rsidRPr="00ED7DC3">
        <w:rPr>
          <w:rFonts w:ascii="Calibri" w:hAnsi="Calibri"/>
          <w:iCs/>
        </w:rPr>
        <w:t xml:space="preserve"> </w:t>
      </w:r>
      <w:r w:rsidRPr="00D006E0">
        <w:rPr>
          <w:rFonts w:ascii="Calibri" w:hAnsi="Calibri"/>
          <w:b/>
          <w:bCs/>
          <w:iCs/>
        </w:rPr>
        <w:t xml:space="preserve">Alquiler Turístico </w:t>
      </w:r>
      <w:r w:rsidRPr="00ED7DC3">
        <w:rPr>
          <w:rFonts w:ascii="Calibri" w:hAnsi="Calibri"/>
          <w:iCs/>
        </w:rPr>
        <w:t xml:space="preserve">y / </w:t>
      </w:r>
      <w:r w:rsidR="004849DF">
        <w:rPr>
          <w:rFonts w:ascii="Calibri" w:hAnsi="Calibri"/>
          <w:iCs/>
        </w:rPr>
        <w:t>u</w:t>
      </w:r>
      <w:r w:rsidRPr="00ED7DC3">
        <w:rPr>
          <w:rFonts w:ascii="Calibri" w:hAnsi="Calibri"/>
          <w:iCs/>
        </w:rPr>
        <w:t xml:space="preserve"> operaciones cuya finalidad sea la realización de dicha actividad. </w:t>
      </w:r>
    </w:p>
    <w:p w14:paraId="5A6BA295" w14:textId="4519EC3A" w:rsidR="00061B6F" w:rsidRDefault="00061B6F" w:rsidP="00D006E0">
      <w:pPr>
        <w:pStyle w:val="Textoindependiente"/>
        <w:rPr>
          <w:rFonts w:ascii="Calibri" w:hAnsi="Calibri"/>
          <w:iCs/>
        </w:rPr>
      </w:pPr>
    </w:p>
    <w:p w14:paraId="240225B5" w14:textId="26954BF6" w:rsidR="007E40C4"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empresas sin personal </w:t>
      </w:r>
      <w:r w:rsidR="009225B6" w:rsidRPr="007560A3">
        <w:rPr>
          <w:rFonts w:ascii="Calibri" w:hAnsi="Calibri"/>
          <w:iCs/>
        </w:rPr>
        <w:t>en el momento de formalización de la garantía, o para las que esta</w:t>
      </w:r>
      <w:r w:rsidRPr="007560A3">
        <w:rPr>
          <w:rFonts w:ascii="Calibri" w:hAnsi="Calibri"/>
          <w:iCs/>
        </w:rPr>
        <w:t xml:space="preserve"> situación </w:t>
      </w:r>
      <w:r w:rsidR="009225B6" w:rsidRPr="007560A3">
        <w:rPr>
          <w:rFonts w:ascii="Calibri" w:hAnsi="Calibri"/>
          <w:iCs/>
        </w:rPr>
        <w:t>se previera</w:t>
      </w:r>
      <w:r w:rsidRPr="007560A3">
        <w:rPr>
          <w:rFonts w:ascii="Calibri" w:hAnsi="Calibri"/>
          <w:iCs/>
        </w:rPr>
        <w:t xml:space="preserve"> a corto plazo con un significativo grado de certeza</w:t>
      </w:r>
      <w:ins w:id="72" w:author="Ángel Moraleda" w:date="2025-09-24T16:44:00Z" w16du:dateUtc="2025-09-24T14:44:00Z">
        <w:r w:rsidR="009613A8">
          <w:rPr>
            <w:rFonts w:ascii="Calibri" w:hAnsi="Calibri"/>
            <w:iCs/>
          </w:rPr>
          <w:t>, exceptuando los autónomos societarios</w:t>
        </w:r>
      </w:ins>
      <w:del w:id="73" w:author="Ángel Moraleda" w:date="2025-09-24T16:44:00Z" w16du:dateUtc="2025-09-24T14:44:00Z">
        <w:r w:rsidRPr="007560A3" w:rsidDel="009613A8">
          <w:rPr>
            <w:rFonts w:ascii="Calibri" w:hAnsi="Calibri"/>
            <w:iCs/>
          </w:rPr>
          <w:delText>.</w:delText>
        </w:r>
      </w:del>
    </w:p>
    <w:p w14:paraId="016D5D2F" w14:textId="40886E09" w:rsidR="007E40C4" w:rsidRPr="007560A3" w:rsidRDefault="007E40C4" w:rsidP="00A07E2F">
      <w:pPr>
        <w:pStyle w:val="Prrafodelista"/>
        <w:rPr>
          <w:rFonts w:ascii="Calibri" w:hAnsi="Calibri"/>
          <w:iCs/>
        </w:rPr>
      </w:pPr>
    </w:p>
    <w:p w14:paraId="21C80FDA" w14:textId="1F451496" w:rsidR="006C6497" w:rsidRPr="00BD7066" w:rsidRDefault="007E40C4" w:rsidP="006C6497">
      <w:pPr>
        <w:pStyle w:val="Textoindependiente"/>
        <w:numPr>
          <w:ilvl w:val="0"/>
          <w:numId w:val="103"/>
        </w:numPr>
        <w:ind w:left="851" w:hanging="284"/>
        <w:rPr>
          <w:rFonts w:ascii="Calibri" w:hAnsi="Calibri"/>
          <w:iCs/>
        </w:rPr>
      </w:pPr>
      <w:r w:rsidRPr="006C6497">
        <w:rPr>
          <w:rFonts w:ascii="Calibri" w:hAnsi="Calibri"/>
          <w:iCs/>
        </w:rPr>
        <w:t xml:space="preserve">Las empresas que </w:t>
      </w:r>
      <w:r w:rsidR="00EA1E73" w:rsidRPr="006C6497">
        <w:rPr>
          <w:rFonts w:ascii="Calibri" w:hAnsi="Calibri"/>
          <w:iCs/>
        </w:rPr>
        <w:t xml:space="preserve">hayan solicitado la declaración de concurso voluntario, </w:t>
      </w:r>
      <w:r w:rsidR="00E66BE4" w:rsidRPr="006C6497">
        <w:rPr>
          <w:rFonts w:ascii="Calibri" w:hAnsi="Calibri"/>
          <w:iCs/>
        </w:rPr>
        <w:t xml:space="preserve">o </w:t>
      </w:r>
      <w:r w:rsidR="00EA1E73" w:rsidRPr="006C6497">
        <w:rPr>
          <w:rFonts w:ascii="Calibri" w:hAnsi="Calibri"/>
          <w:iCs/>
        </w:rPr>
        <w:t xml:space="preserve">hayan sido declaradas insolventes en cualquier procedimiento, </w:t>
      </w:r>
      <w:r w:rsidR="00E66BE4" w:rsidRPr="006C6497">
        <w:rPr>
          <w:rFonts w:ascii="Calibri" w:hAnsi="Calibri"/>
          <w:iCs/>
        </w:rPr>
        <w:t xml:space="preserve">o </w:t>
      </w:r>
      <w:r w:rsidR="00EA1E73" w:rsidRPr="006C6497">
        <w:rPr>
          <w:rFonts w:ascii="Calibri" w:hAnsi="Calibri"/>
          <w:iCs/>
        </w:rPr>
        <w:t xml:space="preserve">hayan sido declaradas en </w:t>
      </w:r>
      <w:r w:rsidR="00EA1E73" w:rsidRPr="006C6497">
        <w:rPr>
          <w:rFonts w:ascii="Calibri" w:hAnsi="Calibri"/>
          <w:iCs/>
        </w:rPr>
        <w:lastRenderedPageBreak/>
        <w:t xml:space="preserve">concurso de acreedores o estén sujetas a intervención judicial o inhabilitadas conforme a la Ley </w:t>
      </w:r>
      <w:r w:rsidR="00D52475">
        <w:rPr>
          <w:rFonts w:ascii="Calibri" w:hAnsi="Calibri"/>
          <w:iCs/>
        </w:rPr>
        <w:t>16</w:t>
      </w:r>
      <w:r w:rsidR="00EA1E73" w:rsidRPr="006C6497">
        <w:rPr>
          <w:rFonts w:ascii="Calibri" w:hAnsi="Calibri"/>
          <w:iCs/>
        </w:rPr>
        <w:t>/20</w:t>
      </w:r>
      <w:r w:rsidR="00D52475">
        <w:rPr>
          <w:rFonts w:ascii="Calibri" w:hAnsi="Calibri"/>
          <w:iCs/>
        </w:rPr>
        <w:t>22</w:t>
      </w:r>
      <w:r w:rsidR="00EA1E73" w:rsidRPr="006C6497">
        <w:rPr>
          <w:rFonts w:ascii="Calibri" w:hAnsi="Calibri"/>
          <w:iCs/>
        </w:rPr>
        <w:t xml:space="preserve">, de </w:t>
      </w:r>
      <w:r w:rsidR="00D52475">
        <w:rPr>
          <w:rFonts w:ascii="Calibri" w:hAnsi="Calibri"/>
          <w:iCs/>
        </w:rPr>
        <w:t>5</w:t>
      </w:r>
      <w:r w:rsidR="00EA1E73" w:rsidRPr="006C6497">
        <w:rPr>
          <w:rFonts w:ascii="Calibri" w:hAnsi="Calibri"/>
          <w:iCs/>
        </w:rPr>
        <w:t xml:space="preserve"> de </w:t>
      </w:r>
      <w:r w:rsidR="00D52475">
        <w:rPr>
          <w:rFonts w:ascii="Calibri" w:hAnsi="Calibri"/>
          <w:iCs/>
        </w:rPr>
        <w:t>septiembre</w:t>
      </w:r>
      <w:r w:rsidR="00EA1E73" w:rsidRPr="006C6497">
        <w:rPr>
          <w:rFonts w:ascii="Calibri" w:hAnsi="Calibri"/>
          <w:iCs/>
        </w:rPr>
        <w:t xml:space="preserve">, </w:t>
      </w:r>
      <w:r w:rsidR="00D52475">
        <w:rPr>
          <w:rFonts w:ascii="Calibri" w:hAnsi="Calibri"/>
          <w:iCs/>
        </w:rPr>
        <w:t>de reforma del texto refundido de la Ley Concursal</w:t>
      </w:r>
      <w:r w:rsidR="006C6497" w:rsidRPr="00BD7066">
        <w:rPr>
          <w:rFonts w:ascii="Calibri" w:hAnsi="Calibri"/>
          <w:iCs/>
        </w:rPr>
        <w:t>, salvo que el régimen o marco bajo el que se conceda la ayuda lo permita.</w:t>
      </w:r>
    </w:p>
    <w:p w14:paraId="4C4E070D" w14:textId="77777777" w:rsidR="00D52475" w:rsidRPr="006C6497" w:rsidRDefault="00D52475" w:rsidP="00BD7066">
      <w:pPr>
        <w:pStyle w:val="Textoindependiente"/>
        <w:ind w:left="567"/>
        <w:rPr>
          <w:rFonts w:ascii="Calibri" w:hAnsi="Calibri"/>
          <w:iCs/>
        </w:rPr>
      </w:pPr>
    </w:p>
    <w:p w14:paraId="5266189F" w14:textId="531BCFA4" w:rsidR="00781BB7" w:rsidRPr="007560A3" w:rsidRDefault="00781BB7" w:rsidP="00A07E2F">
      <w:pPr>
        <w:pStyle w:val="Prrafodelista"/>
        <w:numPr>
          <w:ilvl w:val="0"/>
          <w:numId w:val="35"/>
        </w:numPr>
        <w:jc w:val="both"/>
        <w:rPr>
          <w:rFonts w:ascii="Calibri" w:hAnsi="Calibri"/>
          <w:iCs/>
        </w:rPr>
      </w:pPr>
      <w:r w:rsidRPr="006C6497">
        <w:rPr>
          <w:rFonts w:ascii="Calibri" w:hAnsi="Calibri"/>
          <w:iCs/>
        </w:rPr>
        <w:t xml:space="preserve">Las empresas en las que la Administración Pública u organismos o empresas dependientes de ésta controle el 25% o más de su capital o de sus derechos de voto, directa o indirectamente, salvo que puedan ser consideradas como </w:t>
      </w:r>
      <w:r w:rsidRPr="006C6497">
        <w:rPr>
          <w:rFonts w:ascii="Calibri" w:hAnsi="Calibri"/>
          <w:b/>
          <w:bCs/>
          <w:iCs/>
        </w:rPr>
        <w:t>PYME</w:t>
      </w:r>
      <w:r w:rsidRPr="006C6497">
        <w:rPr>
          <w:rFonts w:ascii="Calibri" w:hAnsi="Calibri"/>
          <w:iCs/>
        </w:rPr>
        <w:t xml:space="preserve"> conforme</w:t>
      </w:r>
      <w:r w:rsidRPr="007560A3">
        <w:rPr>
          <w:rFonts w:ascii="Calibri" w:hAnsi="Calibri"/>
          <w:iCs/>
        </w:rPr>
        <w:t xml:space="preserve"> a las reglas establecidas en el artículo 3 del Anexo I de la Recomendación de la Comisión de 6 de mayo de 2003, sobre la definición de microempresas, pequeñas y medianas empresas.</w:t>
      </w:r>
    </w:p>
    <w:p w14:paraId="5EC8E4D7" w14:textId="77777777" w:rsidR="00781BB7" w:rsidRPr="007560A3" w:rsidRDefault="00781BB7" w:rsidP="00A07E2F">
      <w:pPr>
        <w:pStyle w:val="Prrafodelista"/>
        <w:ind w:left="709" w:hanging="1"/>
        <w:jc w:val="both"/>
        <w:rPr>
          <w:rFonts w:ascii="Calibri" w:hAnsi="Calibri"/>
          <w:iCs/>
        </w:rPr>
      </w:pPr>
    </w:p>
    <w:p w14:paraId="576F9FBA" w14:textId="38EBBF61" w:rsidR="00F374FE" w:rsidRPr="00E40D4F" w:rsidRDefault="00063BE7" w:rsidP="00E40D4F">
      <w:pPr>
        <w:pStyle w:val="Prrafodelista"/>
        <w:numPr>
          <w:ilvl w:val="0"/>
          <w:numId w:val="35"/>
        </w:numPr>
        <w:jc w:val="both"/>
        <w:rPr>
          <w:rFonts w:ascii="Calibri" w:hAnsi="Calibri"/>
          <w:iCs/>
        </w:rPr>
      </w:pPr>
      <w:bookmarkStart w:id="74" w:name="_Hlk126161931"/>
      <w:r w:rsidRPr="000934DA">
        <w:rPr>
          <w:rFonts w:ascii="Calibri" w:hAnsi="Calibri"/>
          <w:iCs/>
        </w:rPr>
        <w:t xml:space="preserve">Las </w:t>
      </w:r>
      <w:r w:rsidRPr="00E40D4F">
        <w:rPr>
          <w:rFonts w:ascii="Calibri" w:hAnsi="Calibri"/>
          <w:b/>
          <w:bCs/>
          <w:iCs/>
        </w:rPr>
        <w:t>Empresas Avaladas</w:t>
      </w:r>
      <w:r w:rsidRPr="000934DA">
        <w:rPr>
          <w:rFonts w:ascii="Calibri" w:hAnsi="Calibri"/>
          <w:iCs/>
        </w:rPr>
        <w:t>, que tengan un accionista o sociedades participadas cuyo porcentaje de participación supere el 25%</w:t>
      </w:r>
      <w:r w:rsidR="00343E86">
        <w:rPr>
          <w:rFonts w:ascii="Calibri" w:hAnsi="Calibri"/>
          <w:iCs/>
        </w:rPr>
        <w:t>,</w:t>
      </w:r>
      <w:r w:rsidRPr="000934DA">
        <w:rPr>
          <w:rFonts w:ascii="Calibri" w:hAnsi="Calibri"/>
          <w:iCs/>
        </w:rPr>
        <w:t xml:space="preserve"> si el domicilio social de dicho accionista o de dicha sociedad participada, se encuentra en </w:t>
      </w:r>
      <w:r w:rsidR="00A67B71" w:rsidRPr="00A67B71">
        <w:rPr>
          <w:rFonts w:ascii="Calibri" w:hAnsi="Calibri"/>
          <w:b/>
          <w:bCs/>
          <w:iCs/>
        </w:rPr>
        <w:t>J</w:t>
      </w:r>
      <w:r w:rsidRPr="00A67B71">
        <w:rPr>
          <w:rFonts w:ascii="Calibri" w:hAnsi="Calibri"/>
          <w:b/>
          <w:bCs/>
          <w:iCs/>
        </w:rPr>
        <w:t>urisdicci</w:t>
      </w:r>
      <w:r w:rsidR="00A67B71">
        <w:rPr>
          <w:rFonts w:ascii="Calibri" w:hAnsi="Calibri"/>
          <w:b/>
          <w:bCs/>
          <w:iCs/>
        </w:rPr>
        <w:t>ones</w:t>
      </w:r>
      <w:r w:rsidRPr="00F70530">
        <w:rPr>
          <w:rFonts w:ascii="Calibri" w:hAnsi="Calibri"/>
          <w:b/>
          <w:bCs/>
          <w:iCs/>
        </w:rPr>
        <w:t xml:space="preserve"> no cooperativa</w:t>
      </w:r>
      <w:r w:rsidR="00A67B71">
        <w:rPr>
          <w:rFonts w:ascii="Calibri" w:hAnsi="Calibri"/>
          <w:b/>
          <w:bCs/>
          <w:iCs/>
        </w:rPr>
        <w:t>s</w:t>
      </w:r>
      <w:r w:rsidR="00F374FE">
        <w:rPr>
          <w:rFonts w:ascii="Calibri" w:hAnsi="Calibri"/>
          <w:iCs/>
        </w:rPr>
        <w:t xml:space="preserve">. </w:t>
      </w:r>
    </w:p>
    <w:bookmarkEnd w:id="74"/>
    <w:p w14:paraId="65B6D416" w14:textId="77777777" w:rsidR="00812669" w:rsidRDefault="00812669" w:rsidP="0022534C">
      <w:pPr>
        <w:pStyle w:val="Prrafodelista"/>
        <w:ind w:left="927"/>
        <w:jc w:val="both"/>
        <w:rPr>
          <w:rFonts w:ascii="Calibri" w:hAnsi="Calibri"/>
          <w:iCs/>
        </w:rPr>
      </w:pPr>
    </w:p>
    <w:p w14:paraId="2A2DEC7D" w14:textId="2E6D7F4C" w:rsidR="00CD1445" w:rsidRDefault="005164AD">
      <w:pPr>
        <w:pStyle w:val="Textoindependiente"/>
        <w:numPr>
          <w:ilvl w:val="0"/>
          <w:numId w:val="1"/>
        </w:numPr>
        <w:tabs>
          <w:tab w:val="clear" w:pos="-349"/>
          <w:tab w:val="num" w:pos="851"/>
        </w:tabs>
        <w:ind w:left="851" w:hanging="284"/>
        <w:rPr>
          <w:rFonts w:ascii="Calibri" w:hAnsi="Calibri"/>
          <w:iCs/>
        </w:rPr>
      </w:pPr>
      <w:r w:rsidRPr="000C41F3">
        <w:rPr>
          <w:rFonts w:ascii="Calibri" w:hAnsi="Calibri"/>
          <w:iCs/>
        </w:rPr>
        <w:t xml:space="preserve">Las empresas que no cumplan con las exigencias legislativas en materias de Seguridad Social, laborales, fiscales, que </w:t>
      </w:r>
      <w:proofErr w:type="gramStart"/>
      <w:r w:rsidRPr="000C41F3">
        <w:rPr>
          <w:rFonts w:ascii="Calibri" w:hAnsi="Calibri"/>
          <w:iCs/>
        </w:rPr>
        <w:t>sean de aplicación</w:t>
      </w:r>
      <w:proofErr w:type="gramEnd"/>
      <w:r w:rsidRPr="000C41F3">
        <w:rPr>
          <w:rFonts w:ascii="Calibri" w:hAnsi="Calibri"/>
          <w:iCs/>
        </w:rPr>
        <w:t xml:space="preserve"> en cada momento</w:t>
      </w:r>
      <w:r w:rsidR="009225B6" w:rsidRPr="007D7F1E">
        <w:rPr>
          <w:rFonts w:ascii="Calibri" w:hAnsi="Calibri"/>
          <w:iCs/>
        </w:rPr>
        <w:t>.</w:t>
      </w:r>
    </w:p>
    <w:p w14:paraId="0D8D72B7" w14:textId="77777777" w:rsidR="00B8653D" w:rsidRDefault="00B8653D" w:rsidP="00B8653D">
      <w:pPr>
        <w:pStyle w:val="Textoindependiente"/>
        <w:ind w:left="851"/>
        <w:rPr>
          <w:rFonts w:ascii="Calibri" w:hAnsi="Calibri"/>
          <w:iCs/>
        </w:rPr>
      </w:pPr>
    </w:p>
    <w:p w14:paraId="1F2B6CAE" w14:textId="4D3A0125" w:rsidR="00EA1E73" w:rsidRPr="00EF01E7" w:rsidRDefault="009225B6" w:rsidP="0050056F">
      <w:pPr>
        <w:pStyle w:val="Textoindependiente"/>
        <w:numPr>
          <w:ilvl w:val="0"/>
          <w:numId w:val="1"/>
        </w:numPr>
        <w:tabs>
          <w:tab w:val="clear" w:pos="-349"/>
          <w:tab w:val="num" w:pos="851"/>
        </w:tabs>
        <w:ind w:left="851" w:hanging="284"/>
        <w:rPr>
          <w:rFonts w:ascii="Calibri" w:hAnsi="Calibri"/>
          <w:iCs/>
        </w:rPr>
      </w:pPr>
      <w:r w:rsidRPr="00063BE7">
        <w:rPr>
          <w:rFonts w:ascii="Calibri" w:hAnsi="Calibri"/>
          <w:iCs/>
        </w:rPr>
        <w:t>Así mismo</w:t>
      </w:r>
      <w:r w:rsidR="005A2605" w:rsidRPr="00063BE7">
        <w:rPr>
          <w:rFonts w:ascii="Calibri" w:hAnsi="Calibri"/>
          <w:iCs/>
        </w:rPr>
        <w:t>,</w:t>
      </w:r>
      <w:r w:rsidRPr="00063BE7">
        <w:rPr>
          <w:rFonts w:ascii="Calibri" w:hAnsi="Calibri"/>
          <w:iCs/>
        </w:rPr>
        <w:t xml:space="preserve"> las empresas que </w:t>
      </w:r>
      <w:r w:rsidR="00C119C0" w:rsidRPr="00063BE7">
        <w:rPr>
          <w:rFonts w:ascii="Calibri" w:hAnsi="Calibri"/>
          <w:iCs/>
        </w:rPr>
        <w:t>hubieran cometido algún fraude de acuerdo con la definición establecida en el Artículo 3 de la Directiva (UE) 2017/1371 del Parlamento Europeo y del Consejo de 5 de julio de 2017 sobre la lucha contra el fraude que afecta a los intereses financieros de la Unión a través del Derecho penal</w:t>
      </w:r>
      <w:r w:rsidR="00154A0A" w:rsidRPr="00063BE7">
        <w:rPr>
          <w:rFonts w:ascii="Calibri" w:hAnsi="Calibri"/>
          <w:iCs/>
        </w:rPr>
        <w:t xml:space="preserve"> o sobre las que en el momento de la formalización existiera algún indicio de fraude, para lo que la SGR deberá actuar con la diligencia debida y cumplir los compromisos previstos en el apartado 11.</w:t>
      </w:r>
      <w:r w:rsidR="00C119C0" w:rsidRPr="00EF01E7">
        <w:rPr>
          <w:rFonts w:ascii="Calibri" w:hAnsi="Calibri"/>
          <w:iCs/>
        </w:rPr>
        <w:t xml:space="preserve"> </w:t>
      </w:r>
    </w:p>
    <w:p w14:paraId="4AC88543" w14:textId="77777777" w:rsidR="000C41F3" w:rsidRPr="00EF01E7" w:rsidRDefault="000C41F3" w:rsidP="0050056F">
      <w:pPr>
        <w:pStyle w:val="Textoindependiente"/>
        <w:ind w:left="567"/>
        <w:rPr>
          <w:rFonts w:ascii="Calibri" w:hAnsi="Calibri"/>
          <w:iCs/>
        </w:rPr>
      </w:pPr>
    </w:p>
    <w:p w14:paraId="2F836C9E" w14:textId="72F9BEE3" w:rsidR="00C119C0" w:rsidRPr="007560A3" w:rsidRDefault="00C119C0" w:rsidP="00C119C0">
      <w:pPr>
        <w:pStyle w:val="Textoindependiente"/>
        <w:numPr>
          <w:ilvl w:val="0"/>
          <w:numId w:val="1"/>
        </w:numPr>
        <w:tabs>
          <w:tab w:val="clear" w:pos="-349"/>
          <w:tab w:val="num" w:pos="851"/>
        </w:tabs>
        <w:ind w:left="851" w:hanging="284"/>
        <w:rPr>
          <w:rFonts w:ascii="Calibri" w:hAnsi="Calibri"/>
          <w:iCs/>
        </w:rPr>
      </w:pPr>
      <w:r w:rsidRPr="00EF01E7">
        <w:rPr>
          <w:rFonts w:ascii="Calibri" w:hAnsi="Calibri"/>
          <w:iCs/>
        </w:rPr>
        <w:t xml:space="preserve">Las empresas sujetas a i) alguna medida restrictiva impuesta por la Unión Europea y/o </w:t>
      </w:r>
      <w:proofErr w:type="spellStart"/>
      <w:r w:rsidRPr="00EF01E7">
        <w:rPr>
          <w:rFonts w:ascii="Calibri" w:hAnsi="Calibri"/>
          <w:iCs/>
        </w:rPr>
        <w:t>ii</w:t>
      </w:r>
      <w:proofErr w:type="spellEnd"/>
      <w:r w:rsidRPr="00EF01E7">
        <w:rPr>
          <w:rFonts w:ascii="Calibri" w:hAnsi="Calibri"/>
          <w:iCs/>
        </w:rPr>
        <w:t>) a alguna sanción económica o financiera impuesta por las Naciones Unidas y</w:t>
      </w:r>
      <w:r w:rsidRPr="007560A3">
        <w:rPr>
          <w:rFonts w:ascii="Calibri" w:hAnsi="Calibri"/>
          <w:iCs/>
        </w:rPr>
        <w:t xml:space="preserve"> cualquier organismo o persona que esté debidamente designada o facultada o autorizada por las Naciones Unidas para promulgar, administrar, implementar y/o hacer cumplir tales sanciones y/o </w:t>
      </w:r>
      <w:proofErr w:type="spellStart"/>
      <w:r w:rsidRPr="007560A3">
        <w:rPr>
          <w:rFonts w:ascii="Calibri" w:hAnsi="Calibri"/>
          <w:iCs/>
        </w:rPr>
        <w:t>iii</w:t>
      </w:r>
      <w:proofErr w:type="spellEnd"/>
      <w:r w:rsidRPr="007560A3">
        <w:rPr>
          <w:rFonts w:ascii="Calibri" w:hAnsi="Calibri"/>
          <w:iCs/>
        </w:rPr>
        <w:t xml:space="preserve">) cualquier sanción económica o financiera adoptada por el gobierno de los Estados Unidos y cualquier departamento, división agencia u oficina del mismo, incluido el Departamento del Tesoro de los Estados Unidos, la Oficina de Control de Activos Extranjeros (OFAC), el Departamento de Estado de Estados Unidos y/o el Departamento de Comercio de los Estados Unidos. </w:t>
      </w:r>
    </w:p>
    <w:p w14:paraId="399BE5DA" w14:textId="77B23946" w:rsidR="00C119C0" w:rsidRPr="007560A3" w:rsidRDefault="00C119C0" w:rsidP="007560A3">
      <w:pPr>
        <w:pStyle w:val="Textoindependiente"/>
        <w:ind w:left="851"/>
        <w:rPr>
          <w:rFonts w:ascii="Calibri" w:hAnsi="Calibri"/>
          <w:iCs/>
        </w:rPr>
      </w:pPr>
    </w:p>
    <w:p w14:paraId="5EEE9AAE" w14:textId="77777777" w:rsidR="007E40C4" w:rsidRPr="007560A3" w:rsidRDefault="007E40C4" w:rsidP="00A07E2F">
      <w:pPr>
        <w:pStyle w:val="Textoindependiente"/>
        <w:numPr>
          <w:ilvl w:val="0"/>
          <w:numId w:val="1"/>
        </w:numPr>
        <w:tabs>
          <w:tab w:val="clear" w:pos="-349"/>
        </w:tabs>
        <w:ind w:left="851" w:hanging="284"/>
        <w:rPr>
          <w:rFonts w:ascii="Calibri" w:hAnsi="Calibri"/>
          <w:iCs/>
        </w:rPr>
      </w:pPr>
      <w:r w:rsidRPr="007560A3">
        <w:rPr>
          <w:rFonts w:ascii="Calibri" w:hAnsi="Calibri"/>
          <w:iCs/>
        </w:rPr>
        <w:t xml:space="preserve">Las empresas que operen en actividades económicas ilegales, incluyendo cualquier producción, comercio u otra actividad que sea ilegal bajo las leyes o regulaciones de la jurisdicción nacional de cada sector. </w:t>
      </w:r>
    </w:p>
    <w:p w14:paraId="02B0DBFB" w14:textId="77777777" w:rsidR="007E40C4" w:rsidRPr="007560A3" w:rsidRDefault="007E40C4" w:rsidP="00A07E2F">
      <w:pPr>
        <w:pStyle w:val="Textoindependiente"/>
        <w:ind w:left="567"/>
        <w:rPr>
          <w:rFonts w:ascii="Calibri" w:hAnsi="Calibri"/>
          <w:iCs/>
        </w:rPr>
      </w:pPr>
    </w:p>
    <w:p w14:paraId="5AB8214B" w14:textId="2BA60594" w:rsidR="007E40C4"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La</w:t>
      </w:r>
      <w:r w:rsidR="009A2BBA" w:rsidRPr="007560A3">
        <w:rPr>
          <w:rFonts w:ascii="Calibri" w:hAnsi="Calibri"/>
          <w:iCs/>
        </w:rPr>
        <w:t>s empresas que estén en situación de morosidad</w:t>
      </w:r>
      <w:r w:rsidR="005B7C02" w:rsidRPr="007560A3">
        <w:rPr>
          <w:rFonts w:ascii="Calibri" w:hAnsi="Calibri"/>
          <w:iCs/>
        </w:rPr>
        <w:t xml:space="preserve">, </w:t>
      </w:r>
      <w:r w:rsidR="004A3A50">
        <w:rPr>
          <w:rFonts w:ascii="Calibri" w:hAnsi="Calibri"/>
          <w:iCs/>
        </w:rPr>
        <w:t xml:space="preserve">por acumular retrasos de pago más de 90 días. </w:t>
      </w:r>
      <w:r w:rsidR="00B50864" w:rsidRPr="007560A3">
        <w:rPr>
          <w:rFonts w:ascii="Calibri" w:hAnsi="Calibri"/>
          <w:iCs/>
        </w:rPr>
        <w:t xml:space="preserve">En caso de que alguna </w:t>
      </w:r>
      <w:r w:rsidR="00B50864" w:rsidRPr="007560A3">
        <w:rPr>
          <w:rFonts w:ascii="Calibri" w:hAnsi="Calibri"/>
          <w:b/>
          <w:bCs/>
          <w:iCs/>
        </w:rPr>
        <w:t xml:space="preserve">Empresa Avalada </w:t>
      </w:r>
      <w:r w:rsidR="00B50864" w:rsidRPr="007560A3">
        <w:rPr>
          <w:rFonts w:ascii="Calibri" w:hAnsi="Calibri"/>
          <w:iCs/>
        </w:rPr>
        <w:t>tuviera incidencias de morosidad en los ficheros de la CIRBE</w:t>
      </w:r>
      <w:r w:rsidR="002945C8">
        <w:rPr>
          <w:rFonts w:ascii="Calibri" w:hAnsi="Calibri"/>
          <w:iCs/>
        </w:rPr>
        <w:t>,</w:t>
      </w:r>
      <w:r w:rsidR="00B50864" w:rsidRPr="007560A3">
        <w:rPr>
          <w:rFonts w:ascii="Calibri" w:hAnsi="Calibri"/>
          <w:iCs/>
        </w:rPr>
        <w:t xml:space="preserve"> pero </w:t>
      </w:r>
      <w:r w:rsidR="00A60DFB" w:rsidRPr="007560A3">
        <w:rPr>
          <w:rFonts w:ascii="Calibri" w:hAnsi="Calibri"/>
          <w:iCs/>
        </w:rPr>
        <w:t>pudiera acreditar</w:t>
      </w:r>
      <w:r w:rsidR="00B50864" w:rsidRPr="007560A3">
        <w:rPr>
          <w:rFonts w:ascii="Calibri" w:hAnsi="Calibri"/>
          <w:iCs/>
        </w:rPr>
        <w:t xml:space="preserve"> que han sido solventados </w:t>
      </w:r>
      <w:r w:rsidR="00C119C0" w:rsidRPr="007560A3">
        <w:rPr>
          <w:rFonts w:ascii="Calibri" w:hAnsi="Calibri"/>
          <w:iCs/>
        </w:rPr>
        <w:t>con</w:t>
      </w:r>
      <w:r w:rsidR="00B50864" w:rsidRPr="007560A3">
        <w:rPr>
          <w:rFonts w:ascii="Calibri" w:hAnsi="Calibri"/>
          <w:iCs/>
        </w:rPr>
        <w:t xml:space="preserve"> posterioridad y antes de la formalización de la operación</w:t>
      </w:r>
      <w:r w:rsidR="002945C8">
        <w:rPr>
          <w:rFonts w:ascii="Calibri" w:hAnsi="Calibri"/>
          <w:iCs/>
        </w:rPr>
        <w:t>,</w:t>
      </w:r>
      <w:r w:rsidR="00B50864" w:rsidRPr="007560A3">
        <w:rPr>
          <w:rFonts w:ascii="Calibri" w:hAnsi="Calibri"/>
          <w:iCs/>
        </w:rPr>
        <w:t xml:space="preserve"> no quedará excluida. </w:t>
      </w:r>
    </w:p>
    <w:p w14:paraId="4BF99BD1" w14:textId="77777777" w:rsidR="009A2BBA" w:rsidRPr="007560A3" w:rsidRDefault="009A2BBA" w:rsidP="00A07E2F">
      <w:pPr>
        <w:pStyle w:val="Prrafodelista"/>
        <w:rPr>
          <w:rFonts w:ascii="Calibri" w:hAnsi="Calibri"/>
          <w:iCs/>
        </w:rPr>
      </w:pPr>
    </w:p>
    <w:p w14:paraId="41DB74EC" w14:textId="05D14F39" w:rsidR="009A2BBA" w:rsidRDefault="009A2BBA"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lastRenderedPageBreak/>
        <w:t>Las empresas que tengan su sede social fue</w:t>
      </w:r>
      <w:r w:rsidR="005633CF" w:rsidRPr="007560A3">
        <w:rPr>
          <w:rFonts w:ascii="Calibri" w:hAnsi="Calibri"/>
          <w:iCs/>
        </w:rPr>
        <w:t>r</w:t>
      </w:r>
      <w:r w:rsidRPr="007560A3">
        <w:rPr>
          <w:rFonts w:ascii="Calibri" w:hAnsi="Calibri"/>
          <w:iCs/>
        </w:rPr>
        <w:t xml:space="preserve">a </w:t>
      </w:r>
      <w:r w:rsidR="005633CF" w:rsidRPr="007560A3">
        <w:rPr>
          <w:rFonts w:ascii="Calibri" w:hAnsi="Calibri"/>
          <w:iCs/>
        </w:rPr>
        <w:t>de España</w:t>
      </w:r>
      <w:r w:rsidR="0095519C" w:rsidRPr="007560A3">
        <w:rPr>
          <w:rFonts w:ascii="Calibri" w:hAnsi="Calibri"/>
          <w:iCs/>
        </w:rPr>
        <w:t xml:space="preserve">. </w:t>
      </w:r>
    </w:p>
    <w:p w14:paraId="49D8F6CD" w14:textId="77777777" w:rsidR="000C41F3" w:rsidRPr="007560A3" w:rsidRDefault="000C41F3" w:rsidP="000C41F3">
      <w:pPr>
        <w:pStyle w:val="Textoindependiente"/>
        <w:ind w:left="851"/>
        <w:rPr>
          <w:rFonts w:ascii="Calibri" w:hAnsi="Calibri"/>
          <w:iCs/>
        </w:rPr>
      </w:pPr>
    </w:p>
    <w:p w14:paraId="7E61FD8A" w14:textId="07EAC9B0" w:rsidR="007E40C4" w:rsidRPr="007560A3" w:rsidRDefault="007E40C4" w:rsidP="00A07E2F">
      <w:pPr>
        <w:pStyle w:val="Ttulo3"/>
        <w:tabs>
          <w:tab w:val="left" w:pos="142"/>
          <w:tab w:val="left" w:pos="284"/>
          <w:tab w:val="left" w:pos="851"/>
        </w:tabs>
        <w:ind w:left="567" w:hanging="567"/>
        <w:rPr>
          <w:rFonts w:asciiTheme="minorHAnsi" w:hAnsiTheme="minorHAnsi" w:cstheme="minorHAnsi"/>
          <w:bCs w:val="0"/>
        </w:rPr>
      </w:pPr>
      <w:bookmarkStart w:id="75" w:name="_Toc26980176"/>
      <w:bookmarkStart w:id="76" w:name="_Toc27056314"/>
      <w:bookmarkStart w:id="77" w:name="_Toc27384946"/>
      <w:bookmarkStart w:id="78" w:name="_Toc31889415"/>
      <w:bookmarkStart w:id="79" w:name="_Toc77594968"/>
      <w:bookmarkStart w:id="80" w:name="_Toc77596847"/>
      <w:r w:rsidRPr="007560A3">
        <w:rPr>
          <w:rFonts w:asciiTheme="minorHAnsi" w:hAnsiTheme="minorHAnsi" w:cstheme="minorHAnsi"/>
          <w:b w:val="0"/>
          <w:u w:val="none"/>
        </w:rPr>
        <w:t xml:space="preserve">3.3 </w:t>
      </w:r>
      <w:r w:rsidRPr="007560A3">
        <w:rPr>
          <w:rFonts w:asciiTheme="minorHAnsi" w:hAnsiTheme="minorHAnsi" w:cstheme="minorHAnsi"/>
          <w:b w:val="0"/>
          <w:u w:val="none"/>
        </w:rPr>
        <w:tab/>
        <w:t>Tampoco serán objeto del presente Contrato las siguientes operaciones</w:t>
      </w:r>
      <w:r w:rsidR="005164AD" w:rsidRPr="007560A3">
        <w:rPr>
          <w:rFonts w:asciiTheme="minorHAnsi" w:hAnsiTheme="minorHAnsi" w:cstheme="minorHAnsi"/>
          <w:b w:val="0"/>
          <w:u w:val="none"/>
        </w:rPr>
        <w:t xml:space="preserve"> de garantía</w:t>
      </w:r>
      <w:r w:rsidRPr="007560A3">
        <w:rPr>
          <w:rFonts w:asciiTheme="minorHAnsi" w:hAnsiTheme="minorHAnsi" w:cstheme="minorHAnsi"/>
          <w:b w:val="0"/>
          <w:u w:val="none"/>
        </w:rPr>
        <w:t>:</w:t>
      </w:r>
      <w:bookmarkEnd w:id="75"/>
      <w:bookmarkEnd w:id="76"/>
      <w:bookmarkEnd w:id="77"/>
      <w:bookmarkEnd w:id="78"/>
      <w:bookmarkEnd w:id="79"/>
      <w:bookmarkEnd w:id="80"/>
    </w:p>
    <w:p w14:paraId="10489D7C" w14:textId="77777777" w:rsidR="007E40C4" w:rsidRPr="007560A3" w:rsidRDefault="007E40C4" w:rsidP="00A07E2F">
      <w:pPr>
        <w:pStyle w:val="Textoindependiente"/>
        <w:rPr>
          <w:rFonts w:ascii="Calibri" w:hAnsi="Calibri"/>
          <w:iCs/>
        </w:rPr>
      </w:pPr>
    </w:p>
    <w:p w14:paraId="38E0DF66" w14:textId="06C2AEE6" w:rsidR="00B15675"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w:t>
      </w:r>
      <w:r w:rsidRPr="007560A3">
        <w:rPr>
          <w:rFonts w:ascii="Calibri" w:hAnsi="Calibri"/>
          <w:b/>
          <w:iCs/>
        </w:rPr>
        <w:t>Garantías no Financieras</w:t>
      </w:r>
      <w:r w:rsidRPr="007560A3">
        <w:rPr>
          <w:rFonts w:ascii="Calibri" w:hAnsi="Calibri"/>
          <w:iCs/>
        </w:rPr>
        <w:t xml:space="preserve">, excepto aquellas </w:t>
      </w:r>
      <w:r w:rsidRPr="007560A3">
        <w:rPr>
          <w:rFonts w:ascii="Calibri" w:hAnsi="Calibri"/>
          <w:b/>
          <w:iCs/>
        </w:rPr>
        <w:t>Garantías no Financieras</w:t>
      </w:r>
      <w:r w:rsidRPr="007560A3">
        <w:rPr>
          <w:rFonts w:ascii="Calibri" w:hAnsi="Calibri"/>
          <w:iCs/>
        </w:rPr>
        <w:t xml:space="preserve"> </w:t>
      </w:r>
      <w:r w:rsidRPr="007560A3">
        <w:rPr>
          <w:rFonts w:ascii="Calibri" w:hAnsi="Calibri"/>
          <w:b/>
          <w:bCs/>
          <w:iCs/>
        </w:rPr>
        <w:t xml:space="preserve">Elegibles </w:t>
      </w:r>
      <w:r w:rsidRPr="007560A3">
        <w:rPr>
          <w:rFonts w:ascii="Calibri" w:hAnsi="Calibri"/>
          <w:iCs/>
        </w:rPr>
        <w:t xml:space="preserve">que se contemplan en la estipulación 5.1. y en </w:t>
      </w:r>
      <w:r w:rsidR="005A2605">
        <w:rPr>
          <w:rFonts w:ascii="Calibri" w:hAnsi="Calibri"/>
          <w:iCs/>
        </w:rPr>
        <w:t xml:space="preserve">la </w:t>
      </w:r>
      <w:r w:rsidR="00D06689">
        <w:rPr>
          <w:rFonts w:ascii="Calibri" w:hAnsi="Calibri"/>
          <w:iCs/>
        </w:rPr>
        <w:t>estipulación</w:t>
      </w:r>
      <w:r w:rsidR="00D06689" w:rsidRPr="007560A3">
        <w:rPr>
          <w:rFonts w:ascii="Calibri" w:hAnsi="Calibri"/>
          <w:iCs/>
        </w:rPr>
        <w:t xml:space="preserve"> de</w:t>
      </w:r>
      <w:r w:rsidRPr="007560A3">
        <w:rPr>
          <w:rFonts w:ascii="Calibri" w:hAnsi="Calibri"/>
          <w:iCs/>
        </w:rPr>
        <w:t xml:space="preserve"> </w:t>
      </w:r>
      <w:r w:rsidRPr="005A2605">
        <w:rPr>
          <w:rFonts w:ascii="Calibri" w:hAnsi="Calibri"/>
          <w:b/>
          <w:iCs/>
        </w:rPr>
        <w:t>DEFINICIONES</w:t>
      </w:r>
      <w:r w:rsidRPr="007560A3">
        <w:rPr>
          <w:rFonts w:ascii="Calibri" w:hAnsi="Calibri"/>
          <w:b/>
          <w:iCs/>
        </w:rPr>
        <w:t xml:space="preserve"> </w:t>
      </w:r>
      <w:r w:rsidRPr="007560A3">
        <w:rPr>
          <w:rFonts w:ascii="Calibri" w:hAnsi="Calibri"/>
          <w:iCs/>
        </w:rPr>
        <w:t>del presente Contrato</w:t>
      </w:r>
      <w:r w:rsidR="00B15675" w:rsidRPr="007560A3">
        <w:rPr>
          <w:rFonts w:ascii="Calibri" w:hAnsi="Calibri"/>
          <w:iCs/>
        </w:rPr>
        <w:t xml:space="preserve">, que </w:t>
      </w:r>
      <w:r w:rsidR="00B15675" w:rsidRPr="007560A3">
        <w:rPr>
          <w:rFonts w:asciiTheme="minorHAnsi" w:hAnsiTheme="minorHAnsi" w:cstheme="minorHAnsi"/>
        </w:rPr>
        <w:t xml:space="preserve">tendrán cobertura de CERSA sólo </w:t>
      </w:r>
      <w:r w:rsidR="00585E15" w:rsidRPr="007560A3">
        <w:rPr>
          <w:rFonts w:asciiTheme="minorHAnsi" w:hAnsiTheme="minorHAnsi" w:cstheme="minorHAnsi"/>
        </w:rPr>
        <w:t xml:space="preserve">si pueden ser asignadas al </w:t>
      </w:r>
      <w:r w:rsidR="00585E15" w:rsidRPr="007560A3">
        <w:rPr>
          <w:rFonts w:asciiTheme="minorHAnsi" w:hAnsiTheme="minorHAnsi" w:cstheme="minorHAnsi"/>
          <w:b/>
          <w:bCs/>
        </w:rPr>
        <w:t>PRTR</w:t>
      </w:r>
      <w:r w:rsidR="00585E15" w:rsidRPr="007560A3">
        <w:rPr>
          <w:rFonts w:asciiTheme="minorHAnsi" w:hAnsiTheme="minorHAnsi" w:cstheme="minorHAnsi"/>
        </w:rPr>
        <w:t xml:space="preserve">, de acuerdo con los requisitos reflejados en la </w:t>
      </w:r>
      <w:r w:rsidR="0025042E" w:rsidRPr="00BD7066">
        <w:rPr>
          <w:rFonts w:asciiTheme="minorHAnsi" w:hAnsiTheme="minorHAnsi" w:cstheme="minorHAnsi"/>
          <w:b/>
          <w:bCs/>
        </w:rPr>
        <w:t>A</w:t>
      </w:r>
      <w:r w:rsidR="00585E15" w:rsidRPr="00BD7066">
        <w:rPr>
          <w:rFonts w:asciiTheme="minorHAnsi" w:hAnsiTheme="minorHAnsi" w:cstheme="minorHAnsi"/>
          <w:b/>
          <w:bCs/>
        </w:rPr>
        <w:t xml:space="preserve">denda </w:t>
      </w:r>
      <w:r w:rsidR="00611D71" w:rsidRPr="00BD7066">
        <w:rPr>
          <w:rFonts w:asciiTheme="minorHAnsi" w:hAnsiTheme="minorHAnsi" w:cstheme="minorHAnsi"/>
          <w:b/>
          <w:bCs/>
        </w:rPr>
        <w:t>PRTR</w:t>
      </w:r>
      <w:r w:rsidR="00611D71" w:rsidRPr="007560A3">
        <w:rPr>
          <w:rFonts w:asciiTheme="minorHAnsi" w:hAnsiTheme="minorHAnsi" w:cstheme="minorHAnsi"/>
        </w:rPr>
        <w:t xml:space="preserve"> </w:t>
      </w:r>
      <w:r w:rsidR="00585E15" w:rsidRPr="007560A3">
        <w:rPr>
          <w:rFonts w:asciiTheme="minorHAnsi" w:hAnsiTheme="minorHAnsi" w:cstheme="minorHAnsi"/>
        </w:rPr>
        <w:t xml:space="preserve">a este </w:t>
      </w:r>
      <w:r w:rsidR="006A6DE2">
        <w:rPr>
          <w:rFonts w:asciiTheme="minorHAnsi" w:hAnsiTheme="minorHAnsi" w:cstheme="minorHAnsi"/>
        </w:rPr>
        <w:t>C</w:t>
      </w:r>
      <w:r w:rsidR="006A6DE2" w:rsidRPr="007560A3">
        <w:rPr>
          <w:rFonts w:asciiTheme="minorHAnsi" w:hAnsiTheme="minorHAnsi" w:cstheme="minorHAnsi"/>
        </w:rPr>
        <w:t>ontrato</w:t>
      </w:r>
      <w:r w:rsidR="00B15675" w:rsidRPr="007560A3">
        <w:rPr>
          <w:rFonts w:asciiTheme="minorHAnsi" w:hAnsiTheme="minorHAnsi" w:cstheme="minorHAnsi"/>
        </w:rPr>
        <w:t xml:space="preserve">. </w:t>
      </w:r>
    </w:p>
    <w:p w14:paraId="7DA98AC4" w14:textId="77777777" w:rsidR="005164AD" w:rsidRPr="007560A3" w:rsidRDefault="005164AD" w:rsidP="00A07E2F">
      <w:pPr>
        <w:pStyle w:val="Textoindependiente"/>
        <w:ind w:left="851"/>
        <w:rPr>
          <w:rFonts w:ascii="Calibri" w:hAnsi="Calibri"/>
          <w:iCs/>
        </w:rPr>
      </w:pPr>
    </w:p>
    <w:p w14:paraId="5265F983" w14:textId="383ADB86" w:rsidR="005B7C02" w:rsidRPr="007560A3" w:rsidRDefault="005B7C02"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w:t>
      </w:r>
      <w:r w:rsidRPr="007560A3">
        <w:rPr>
          <w:rFonts w:ascii="Calibri" w:hAnsi="Calibri"/>
          <w:b/>
          <w:bCs/>
          <w:iCs/>
        </w:rPr>
        <w:t>Garantías Financieras</w:t>
      </w:r>
      <w:r w:rsidR="005164AD" w:rsidRPr="007560A3">
        <w:rPr>
          <w:rFonts w:ascii="Calibri" w:hAnsi="Calibri"/>
          <w:iCs/>
        </w:rPr>
        <w:t xml:space="preserve"> que tengan como finalidad el </w:t>
      </w:r>
      <w:r w:rsidRPr="007560A3">
        <w:rPr>
          <w:rFonts w:ascii="Calibri" w:hAnsi="Calibri"/>
          <w:iCs/>
        </w:rPr>
        <w:t xml:space="preserve">aplazamiento de pago de tributos, cargas sociales y otras obligaciones derivadas de deudas </w:t>
      </w:r>
      <w:r w:rsidR="005164AD" w:rsidRPr="007560A3">
        <w:rPr>
          <w:rFonts w:ascii="Calibri" w:hAnsi="Calibri"/>
          <w:iCs/>
        </w:rPr>
        <w:t>frente a Administraciones y Organismos Públicos, l</w:t>
      </w:r>
      <w:r w:rsidRPr="007560A3">
        <w:rPr>
          <w:rFonts w:ascii="Calibri" w:hAnsi="Calibri"/>
          <w:iCs/>
        </w:rPr>
        <w:t xml:space="preserve">os </w:t>
      </w:r>
      <w:r w:rsidRPr="007560A3">
        <w:rPr>
          <w:rFonts w:ascii="Calibri" w:hAnsi="Calibri"/>
          <w:b/>
          <w:iCs/>
        </w:rPr>
        <w:t>Avales de Permuta</w:t>
      </w:r>
      <w:r w:rsidR="005164AD" w:rsidRPr="007560A3">
        <w:rPr>
          <w:rFonts w:ascii="Calibri" w:hAnsi="Calibri"/>
          <w:b/>
          <w:iCs/>
        </w:rPr>
        <w:t xml:space="preserve"> </w:t>
      </w:r>
      <w:r w:rsidR="005164AD" w:rsidRPr="007560A3">
        <w:rPr>
          <w:rFonts w:ascii="Calibri" w:hAnsi="Calibri"/>
          <w:bCs/>
          <w:iCs/>
        </w:rPr>
        <w:t>y las operaciones de</w:t>
      </w:r>
      <w:r w:rsidR="005164AD" w:rsidRPr="007560A3">
        <w:rPr>
          <w:rFonts w:ascii="Calibri" w:hAnsi="Calibri"/>
          <w:b/>
          <w:iCs/>
        </w:rPr>
        <w:t xml:space="preserve"> </w:t>
      </w:r>
      <w:proofErr w:type="spellStart"/>
      <w:r w:rsidR="005164AD" w:rsidRPr="007560A3">
        <w:rPr>
          <w:rFonts w:ascii="Calibri" w:hAnsi="Calibri"/>
          <w:b/>
          <w:iCs/>
        </w:rPr>
        <w:t>Factoring</w:t>
      </w:r>
      <w:proofErr w:type="spellEnd"/>
      <w:r w:rsidR="005164AD" w:rsidRPr="007560A3">
        <w:rPr>
          <w:rFonts w:ascii="Calibri" w:hAnsi="Calibri"/>
          <w:b/>
          <w:iCs/>
        </w:rPr>
        <w:t xml:space="preserve"> sin </w:t>
      </w:r>
      <w:r w:rsidR="00FC5CD2" w:rsidRPr="007560A3">
        <w:rPr>
          <w:rFonts w:ascii="Calibri" w:hAnsi="Calibri"/>
          <w:b/>
          <w:iCs/>
        </w:rPr>
        <w:t>R</w:t>
      </w:r>
      <w:r w:rsidR="005164AD" w:rsidRPr="007560A3">
        <w:rPr>
          <w:rFonts w:ascii="Calibri" w:hAnsi="Calibri"/>
          <w:b/>
          <w:iCs/>
        </w:rPr>
        <w:t xml:space="preserve">ecurso. </w:t>
      </w:r>
    </w:p>
    <w:p w14:paraId="2D21F23B" w14:textId="77777777" w:rsidR="005B7C02" w:rsidRPr="007560A3" w:rsidRDefault="005B7C02" w:rsidP="00A07E2F">
      <w:pPr>
        <w:pStyle w:val="Prrafodelista"/>
        <w:tabs>
          <w:tab w:val="num" w:pos="851"/>
        </w:tabs>
        <w:ind w:left="851" w:hanging="284"/>
        <w:rPr>
          <w:rFonts w:ascii="Calibri" w:hAnsi="Calibri"/>
          <w:iCs/>
        </w:rPr>
      </w:pPr>
    </w:p>
    <w:p w14:paraId="1D37BC53" w14:textId="000C4A09" w:rsidR="005164AD" w:rsidRPr="007560A3" w:rsidRDefault="005164AD" w:rsidP="00A07E2F">
      <w:pPr>
        <w:pStyle w:val="Textoindependiente"/>
        <w:numPr>
          <w:ilvl w:val="0"/>
          <w:numId w:val="1"/>
        </w:numPr>
        <w:tabs>
          <w:tab w:val="clear" w:pos="-349"/>
          <w:tab w:val="num" w:pos="851"/>
        </w:tabs>
        <w:ind w:left="851" w:hanging="284"/>
        <w:rPr>
          <w:rFonts w:ascii="Calibri" w:hAnsi="Calibri"/>
          <w:bCs/>
          <w:iCs/>
        </w:rPr>
      </w:pPr>
      <w:r w:rsidRPr="007560A3">
        <w:rPr>
          <w:rFonts w:ascii="Calibri" w:hAnsi="Calibri"/>
          <w:iCs/>
        </w:rPr>
        <w:t xml:space="preserve">Las operaciones </w:t>
      </w:r>
      <w:r w:rsidR="00E17F1B" w:rsidRPr="007560A3">
        <w:rPr>
          <w:rFonts w:ascii="Calibri" w:hAnsi="Calibri"/>
          <w:iCs/>
        </w:rPr>
        <w:t xml:space="preserve">cuya finalidad sea </w:t>
      </w:r>
      <w:r w:rsidR="00FC5CD2" w:rsidRPr="007560A3">
        <w:rPr>
          <w:rFonts w:ascii="Calibri" w:hAnsi="Calibri"/>
          <w:iCs/>
        </w:rPr>
        <w:t xml:space="preserve">garantizar compromisos o </w:t>
      </w:r>
      <w:r w:rsidRPr="007560A3">
        <w:rPr>
          <w:rFonts w:ascii="Calibri" w:hAnsi="Calibri"/>
          <w:iCs/>
        </w:rPr>
        <w:t xml:space="preserve">financiar inversiones o gastos no relacionados con la actividad empresarial de la </w:t>
      </w:r>
      <w:r w:rsidR="006A7431" w:rsidRPr="007560A3">
        <w:rPr>
          <w:rFonts w:ascii="Calibri" w:hAnsi="Calibri"/>
          <w:b/>
          <w:iCs/>
        </w:rPr>
        <w:t>Empresa Avalada</w:t>
      </w:r>
      <w:r w:rsidR="008C1523">
        <w:rPr>
          <w:rFonts w:ascii="Calibri" w:hAnsi="Calibri"/>
          <w:b/>
          <w:iCs/>
        </w:rPr>
        <w:t xml:space="preserve">. </w:t>
      </w:r>
    </w:p>
    <w:p w14:paraId="0C04DF21" w14:textId="77777777" w:rsidR="005164AD" w:rsidRPr="007560A3" w:rsidRDefault="005164AD" w:rsidP="00A07E2F">
      <w:pPr>
        <w:pStyle w:val="Textoindependiente"/>
        <w:ind w:left="851"/>
        <w:rPr>
          <w:rFonts w:ascii="Calibri" w:hAnsi="Calibri"/>
          <w:b/>
          <w:iCs/>
        </w:rPr>
      </w:pPr>
    </w:p>
    <w:p w14:paraId="4C765248" w14:textId="56A9C42A" w:rsidR="004B777A" w:rsidRDefault="004B777A" w:rsidP="00A07E2F">
      <w:pPr>
        <w:pStyle w:val="Textoindependiente"/>
        <w:numPr>
          <w:ilvl w:val="0"/>
          <w:numId w:val="1"/>
        </w:numPr>
        <w:tabs>
          <w:tab w:val="clear" w:pos="-349"/>
          <w:tab w:val="num" w:pos="851"/>
        </w:tabs>
        <w:ind w:left="851" w:hanging="284"/>
        <w:rPr>
          <w:rFonts w:ascii="Calibri" w:hAnsi="Calibri"/>
          <w:iCs/>
        </w:rPr>
      </w:pPr>
      <w:r>
        <w:rPr>
          <w:rFonts w:ascii="Calibri" w:hAnsi="Calibri"/>
          <w:iCs/>
        </w:rPr>
        <w:t>Las operaciones en las que el importe de la garantía otorgada por la SGR supere los DOS MILLONES QUINIENTOS MIL EUROS (2.500.000</w:t>
      </w:r>
      <w:r w:rsidR="00A72CC2">
        <w:rPr>
          <w:rFonts w:ascii="Calibri" w:hAnsi="Calibri"/>
          <w:iCs/>
        </w:rPr>
        <w:t xml:space="preserve"> €</w:t>
      </w:r>
      <w:r>
        <w:rPr>
          <w:rFonts w:ascii="Calibri" w:hAnsi="Calibri"/>
          <w:iCs/>
        </w:rPr>
        <w:t>)</w:t>
      </w:r>
      <w:r w:rsidR="00242BAD">
        <w:rPr>
          <w:rFonts w:ascii="Calibri" w:hAnsi="Calibri"/>
          <w:iCs/>
        </w:rPr>
        <w:t xml:space="preserve">. Cuando la operación se </w:t>
      </w:r>
      <w:r w:rsidR="00194B98">
        <w:rPr>
          <w:rFonts w:ascii="Calibri" w:hAnsi="Calibri"/>
          <w:iCs/>
        </w:rPr>
        <w:t>asigne</w:t>
      </w:r>
      <w:r w:rsidR="00242BAD">
        <w:rPr>
          <w:rFonts w:ascii="Calibri" w:hAnsi="Calibri"/>
          <w:iCs/>
        </w:rPr>
        <w:t xml:space="preserve"> </w:t>
      </w:r>
      <w:r w:rsidR="00194B98">
        <w:rPr>
          <w:rFonts w:ascii="Calibri" w:hAnsi="Calibri"/>
          <w:iCs/>
        </w:rPr>
        <w:t>a</w:t>
      </w:r>
      <w:r w:rsidR="00242BAD">
        <w:rPr>
          <w:rFonts w:ascii="Calibri" w:hAnsi="Calibri"/>
          <w:iCs/>
        </w:rPr>
        <w:t xml:space="preserve"> las </w:t>
      </w:r>
      <w:r w:rsidR="00694EDD">
        <w:rPr>
          <w:rFonts w:ascii="Calibri" w:hAnsi="Calibri"/>
          <w:iCs/>
        </w:rPr>
        <w:t xml:space="preserve">tipologías </w:t>
      </w:r>
      <w:r w:rsidR="00242BAD">
        <w:rPr>
          <w:rFonts w:ascii="Calibri" w:hAnsi="Calibri"/>
          <w:iCs/>
        </w:rPr>
        <w:t xml:space="preserve">de </w:t>
      </w:r>
      <w:r w:rsidR="00242BAD" w:rsidRPr="00BD7066">
        <w:rPr>
          <w:rFonts w:ascii="Calibri" w:hAnsi="Calibri"/>
          <w:b/>
          <w:bCs/>
          <w:iCs/>
        </w:rPr>
        <w:t>Sostenibilidad</w:t>
      </w:r>
      <w:r w:rsidR="00242BAD">
        <w:rPr>
          <w:rFonts w:ascii="Calibri" w:hAnsi="Calibri"/>
          <w:iCs/>
        </w:rPr>
        <w:t xml:space="preserve">, </w:t>
      </w:r>
      <w:r w:rsidR="00242BAD" w:rsidRPr="00BD7066">
        <w:rPr>
          <w:rFonts w:ascii="Calibri" w:hAnsi="Calibri"/>
          <w:b/>
          <w:bCs/>
          <w:iCs/>
        </w:rPr>
        <w:t>Digitalización</w:t>
      </w:r>
      <w:r w:rsidR="00242BAD">
        <w:rPr>
          <w:rFonts w:ascii="Calibri" w:hAnsi="Calibri"/>
          <w:iCs/>
        </w:rPr>
        <w:t xml:space="preserve"> o </w:t>
      </w:r>
      <w:r w:rsidR="00242BAD" w:rsidRPr="00BD7066">
        <w:rPr>
          <w:rFonts w:ascii="Calibri" w:hAnsi="Calibri"/>
          <w:b/>
          <w:bCs/>
          <w:iCs/>
        </w:rPr>
        <w:t>CCS</w:t>
      </w:r>
      <w:r w:rsidR="00242BAD">
        <w:rPr>
          <w:rFonts w:ascii="Calibri" w:hAnsi="Calibri"/>
          <w:iCs/>
        </w:rPr>
        <w:t xml:space="preserve"> el importe de la garantía será como máximo de TRES MILLONES QUINIENTOS MIL EUROS (3.500.0</w:t>
      </w:r>
      <w:r w:rsidR="00194B98">
        <w:rPr>
          <w:rFonts w:ascii="Calibri" w:hAnsi="Calibri"/>
          <w:iCs/>
        </w:rPr>
        <w:t>0</w:t>
      </w:r>
      <w:r w:rsidR="00242BAD">
        <w:rPr>
          <w:rFonts w:ascii="Calibri" w:hAnsi="Calibri"/>
          <w:iCs/>
        </w:rPr>
        <w:t>0</w:t>
      </w:r>
      <w:r w:rsidR="00A72CC2">
        <w:rPr>
          <w:rFonts w:ascii="Calibri" w:hAnsi="Calibri"/>
          <w:iCs/>
        </w:rPr>
        <w:t xml:space="preserve"> €</w:t>
      </w:r>
      <w:r w:rsidR="00242BAD">
        <w:rPr>
          <w:rFonts w:ascii="Calibri" w:hAnsi="Calibri"/>
          <w:iCs/>
        </w:rPr>
        <w:t>)</w:t>
      </w:r>
      <w:r w:rsidR="00194B98">
        <w:rPr>
          <w:rFonts w:ascii="Calibri" w:hAnsi="Calibri"/>
          <w:iCs/>
        </w:rPr>
        <w:t xml:space="preserve">. </w:t>
      </w:r>
      <w:r w:rsidR="00242BAD">
        <w:rPr>
          <w:rFonts w:ascii="Calibri" w:hAnsi="Calibri"/>
          <w:iCs/>
        </w:rPr>
        <w:t>Se tendrán en cu</w:t>
      </w:r>
      <w:r w:rsidR="00194B98">
        <w:rPr>
          <w:rFonts w:ascii="Calibri" w:hAnsi="Calibri"/>
          <w:iCs/>
        </w:rPr>
        <w:t xml:space="preserve">enta en este importe de forma agregada todas las operaciones que se formalicen con la misma Empresa Avalada o grupo económico en un plazo de </w:t>
      </w:r>
      <w:r w:rsidR="002B70E2">
        <w:rPr>
          <w:rFonts w:ascii="Calibri" w:hAnsi="Calibri"/>
          <w:iCs/>
        </w:rPr>
        <w:t>SEIS (6)</w:t>
      </w:r>
      <w:r w:rsidR="00194B98">
        <w:rPr>
          <w:rFonts w:ascii="Calibri" w:hAnsi="Calibri"/>
          <w:iCs/>
        </w:rPr>
        <w:t xml:space="preserve"> meses. </w:t>
      </w:r>
    </w:p>
    <w:p w14:paraId="723F7FAD" w14:textId="42F686B1" w:rsidR="004B777A" w:rsidRDefault="004B777A" w:rsidP="004B777A">
      <w:pPr>
        <w:pStyle w:val="Prrafodelista"/>
        <w:rPr>
          <w:rFonts w:ascii="Calibri" w:hAnsi="Calibri"/>
          <w:iCs/>
        </w:rPr>
      </w:pPr>
    </w:p>
    <w:p w14:paraId="7DAEB718" w14:textId="726CA156" w:rsidR="007E40C4"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operaciones con plazos: </w:t>
      </w:r>
    </w:p>
    <w:p w14:paraId="32B3065C" w14:textId="77777777" w:rsidR="007E40C4" w:rsidRPr="007560A3" w:rsidRDefault="007E40C4" w:rsidP="00A07E2F">
      <w:pPr>
        <w:pStyle w:val="Prrafodelista"/>
        <w:rPr>
          <w:rFonts w:ascii="Calibri" w:hAnsi="Calibri"/>
          <w:iCs/>
        </w:rPr>
      </w:pPr>
    </w:p>
    <w:p w14:paraId="3FD69F58" w14:textId="747A5F3B" w:rsidR="007E40C4" w:rsidRPr="007560A3" w:rsidRDefault="007E40C4" w:rsidP="00A07E2F">
      <w:pPr>
        <w:pStyle w:val="Textoindependiente"/>
        <w:numPr>
          <w:ilvl w:val="1"/>
          <w:numId w:val="1"/>
        </w:numPr>
        <w:rPr>
          <w:rFonts w:ascii="Calibri" w:hAnsi="Calibri"/>
          <w:iCs/>
        </w:rPr>
      </w:pPr>
      <w:r w:rsidRPr="007560A3">
        <w:rPr>
          <w:rFonts w:ascii="Calibri" w:hAnsi="Calibri"/>
          <w:iCs/>
        </w:rPr>
        <w:t xml:space="preserve">Inferiores a TREINTA Y SEIS (36) meses, excepto las operaciones de </w:t>
      </w:r>
      <w:r w:rsidRPr="007560A3">
        <w:rPr>
          <w:rFonts w:ascii="Calibri" w:hAnsi="Calibri"/>
          <w:b/>
          <w:iCs/>
        </w:rPr>
        <w:t xml:space="preserve">Financiación de </w:t>
      </w:r>
      <w:r w:rsidR="00BB123C" w:rsidRPr="007560A3">
        <w:rPr>
          <w:rFonts w:ascii="Calibri" w:hAnsi="Calibri"/>
          <w:b/>
          <w:iCs/>
        </w:rPr>
        <w:t xml:space="preserve">Capital </w:t>
      </w:r>
      <w:r w:rsidRPr="007560A3">
        <w:rPr>
          <w:rFonts w:ascii="Calibri" w:hAnsi="Calibri"/>
          <w:b/>
          <w:iCs/>
        </w:rPr>
        <w:t>Circulante,</w:t>
      </w:r>
      <w:r w:rsidRPr="007560A3">
        <w:rPr>
          <w:rFonts w:ascii="Calibri" w:hAnsi="Calibri"/>
          <w:iCs/>
        </w:rPr>
        <w:t xml:space="preserve"> </w:t>
      </w:r>
      <w:r w:rsidR="00BB123C" w:rsidRPr="007560A3">
        <w:rPr>
          <w:rFonts w:ascii="Calibri" w:hAnsi="Calibri"/>
          <w:iCs/>
        </w:rPr>
        <w:t xml:space="preserve">los </w:t>
      </w:r>
      <w:r w:rsidRPr="007560A3">
        <w:rPr>
          <w:rFonts w:ascii="Calibri" w:hAnsi="Calibri"/>
          <w:b/>
          <w:bCs/>
          <w:iCs/>
        </w:rPr>
        <w:t xml:space="preserve">Avales Comerciales, </w:t>
      </w:r>
      <w:r w:rsidRPr="007560A3">
        <w:rPr>
          <w:rFonts w:ascii="Calibri" w:hAnsi="Calibri"/>
          <w:iCs/>
        </w:rPr>
        <w:t xml:space="preserve">las </w:t>
      </w:r>
      <w:r w:rsidRPr="007560A3">
        <w:rPr>
          <w:rFonts w:ascii="Calibri" w:hAnsi="Calibri"/>
          <w:b/>
          <w:bCs/>
          <w:iCs/>
        </w:rPr>
        <w:t>Garantías no Financieras Elegibles</w:t>
      </w:r>
      <w:r w:rsidRPr="007560A3">
        <w:rPr>
          <w:rFonts w:ascii="Calibri" w:hAnsi="Calibri"/>
          <w:iCs/>
        </w:rPr>
        <w:t xml:space="preserve"> y </w:t>
      </w:r>
      <w:r w:rsidR="00BB123C" w:rsidRPr="007560A3">
        <w:rPr>
          <w:rFonts w:ascii="Calibri" w:hAnsi="Calibri"/>
          <w:iCs/>
        </w:rPr>
        <w:t xml:space="preserve">las de la tipología </w:t>
      </w:r>
      <w:r w:rsidRPr="007560A3">
        <w:rPr>
          <w:rFonts w:ascii="Calibri" w:hAnsi="Calibri"/>
          <w:b/>
          <w:bCs/>
          <w:iCs/>
        </w:rPr>
        <w:t>CCS</w:t>
      </w:r>
      <w:r w:rsidRPr="007560A3">
        <w:rPr>
          <w:rFonts w:ascii="Calibri" w:hAnsi="Calibri"/>
          <w:iCs/>
        </w:rPr>
        <w:t xml:space="preserve">, que podrán tener plazos a partir de DOCE (12) meses. </w:t>
      </w:r>
    </w:p>
    <w:p w14:paraId="032246CB" w14:textId="77777777" w:rsidR="007E40C4" w:rsidRPr="007560A3" w:rsidRDefault="007E40C4" w:rsidP="00A07E2F">
      <w:pPr>
        <w:pStyle w:val="Textoindependiente"/>
        <w:ind w:left="1440"/>
        <w:rPr>
          <w:rFonts w:ascii="Calibri" w:hAnsi="Calibri"/>
          <w:iCs/>
        </w:rPr>
      </w:pPr>
    </w:p>
    <w:p w14:paraId="60602C10" w14:textId="29F27530" w:rsidR="0064001C" w:rsidRPr="00E34759" w:rsidRDefault="007E40C4" w:rsidP="0064001C">
      <w:pPr>
        <w:pStyle w:val="Textoindependiente"/>
        <w:numPr>
          <w:ilvl w:val="1"/>
          <w:numId w:val="1"/>
        </w:numPr>
        <w:rPr>
          <w:rFonts w:ascii="Calibri" w:hAnsi="Calibri"/>
          <w:iCs/>
        </w:rPr>
      </w:pPr>
      <w:r w:rsidRPr="007560A3">
        <w:rPr>
          <w:rFonts w:ascii="Calibri" w:hAnsi="Calibri"/>
          <w:iCs/>
        </w:rPr>
        <w:t xml:space="preserve">Superiores a </w:t>
      </w:r>
      <w:r w:rsidRPr="00E34759">
        <w:rPr>
          <w:rFonts w:ascii="Calibri" w:hAnsi="Calibri"/>
          <w:iCs/>
        </w:rPr>
        <w:t xml:space="preserve">QUINCE (15) años, </w:t>
      </w:r>
      <w:r w:rsidR="00A55F74" w:rsidRPr="00E34759">
        <w:rPr>
          <w:rFonts w:ascii="Calibri" w:hAnsi="Calibri"/>
          <w:iCs/>
        </w:rPr>
        <w:t xml:space="preserve">excepto </w:t>
      </w:r>
      <w:r w:rsidR="0064001C" w:rsidRPr="00E34759">
        <w:rPr>
          <w:rFonts w:ascii="Calibri" w:hAnsi="Calibri"/>
          <w:iCs/>
        </w:rPr>
        <w:t xml:space="preserve">i) </w:t>
      </w:r>
      <w:r w:rsidR="00A55F74" w:rsidRPr="00E34759">
        <w:rPr>
          <w:rFonts w:ascii="Calibri" w:hAnsi="Calibri"/>
          <w:iCs/>
        </w:rPr>
        <w:t>l</w:t>
      </w:r>
      <w:r w:rsidRPr="00E34759">
        <w:rPr>
          <w:rFonts w:ascii="Calibri" w:hAnsi="Calibri"/>
          <w:iCs/>
        </w:rPr>
        <w:t xml:space="preserve">as </w:t>
      </w:r>
      <w:r w:rsidR="0021061C" w:rsidRPr="00E34759">
        <w:rPr>
          <w:rFonts w:ascii="Calibri" w:hAnsi="Calibri"/>
          <w:b/>
          <w:bCs/>
          <w:iCs/>
        </w:rPr>
        <w:t>L</w:t>
      </w:r>
      <w:r w:rsidRPr="00E34759">
        <w:rPr>
          <w:rFonts w:ascii="Calibri" w:hAnsi="Calibri"/>
          <w:b/>
          <w:bCs/>
          <w:iCs/>
        </w:rPr>
        <w:t xml:space="preserve">íneas de </w:t>
      </w:r>
      <w:r w:rsidR="0021061C" w:rsidRPr="00E34759">
        <w:rPr>
          <w:rFonts w:ascii="Calibri" w:hAnsi="Calibri"/>
          <w:b/>
          <w:bCs/>
          <w:iCs/>
        </w:rPr>
        <w:t>C</w:t>
      </w:r>
      <w:r w:rsidRPr="00E34759">
        <w:rPr>
          <w:rFonts w:ascii="Calibri" w:hAnsi="Calibri"/>
          <w:b/>
          <w:bCs/>
          <w:iCs/>
        </w:rPr>
        <w:t>rédito</w:t>
      </w:r>
      <w:r w:rsidR="0064001C" w:rsidRPr="00E34759">
        <w:rPr>
          <w:rFonts w:ascii="Calibri" w:hAnsi="Calibri"/>
          <w:iCs/>
        </w:rPr>
        <w:t xml:space="preserve"> y </w:t>
      </w:r>
      <w:proofErr w:type="spellStart"/>
      <w:r w:rsidR="0064001C" w:rsidRPr="00E34759">
        <w:rPr>
          <w:rFonts w:ascii="Calibri" w:hAnsi="Calibri"/>
          <w:iCs/>
        </w:rPr>
        <w:t>ii</w:t>
      </w:r>
      <w:proofErr w:type="spellEnd"/>
      <w:r w:rsidR="0064001C" w:rsidRPr="00E34759">
        <w:rPr>
          <w:rFonts w:ascii="Calibri" w:hAnsi="Calibri"/>
          <w:iCs/>
        </w:rPr>
        <w:t xml:space="preserve">) las operaciones en las que el </w:t>
      </w:r>
      <w:r w:rsidR="0047120A">
        <w:rPr>
          <w:rFonts w:ascii="Calibri" w:hAnsi="Calibri"/>
          <w:iCs/>
        </w:rPr>
        <w:t>TREINTA POR CIENTO (</w:t>
      </w:r>
      <w:r w:rsidR="0064001C" w:rsidRPr="00E34759">
        <w:rPr>
          <w:rFonts w:ascii="Calibri" w:hAnsi="Calibri"/>
          <w:iCs/>
        </w:rPr>
        <w:t>30%</w:t>
      </w:r>
      <w:r w:rsidR="0047120A">
        <w:rPr>
          <w:rFonts w:ascii="Calibri" w:hAnsi="Calibri"/>
          <w:iCs/>
        </w:rPr>
        <w:t>)</w:t>
      </w:r>
      <w:r w:rsidR="0064001C" w:rsidRPr="00E34759">
        <w:rPr>
          <w:rFonts w:ascii="Calibri" w:hAnsi="Calibri"/>
          <w:iCs/>
        </w:rPr>
        <w:t xml:space="preserve"> o más del importe inicial del principal de la operación avalada se paga a vencimiento, q</w:t>
      </w:r>
      <w:r w:rsidR="0064001C" w:rsidRPr="00E34759">
        <w:rPr>
          <w:rFonts w:ascii="Calibri" w:hAnsi="Calibri" w:cs="Calibri"/>
        </w:rPr>
        <w:t>ue no podrán tener un plazo superior a CINCO (5) años.</w:t>
      </w:r>
    </w:p>
    <w:p w14:paraId="365F52EC" w14:textId="77777777" w:rsidR="00B50864" w:rsidRPr="00E34759" w:rsidRDefault="00B50864" w:rsidP="007560A3">
      <w:pPr>
        <w:pStyle w:val="Prrafodelista"/>
        <w:rPr>
          <w:rFonts w:ascii="Calibri" w:hAnsi="Calibri"/>
          <w:iCs/>
        </w:rPr>
      </w:pPr>
    </w:p>
    <w:p w14:paraId="7761AE72" w14:textId="737B53FA" w:rsidR="007E40C4" w:rsidRPr="007560A3" w:rsidRDefault="00237E57" w:rsidP="00A07E2F">
      <w:pPr>
        <w:pStyle w:val="Textoindependiente"/>
        <w:numPr>
          <w:ilvl w:val="1"/>
          <w:numId w:val="1"/>
        </w:numPr>
        <w:rPr>
          <w:rFonts w:ascii="Calibri" w:hAnsi="Calibri"/>
          <w:iCs/>
        </w:rPr>
      </w:pPr>
      <w:r w:rsidRPr="00E34759">
        <w:rPr>
          <w:rFonts w:ascii="Calibri" w:hAnsi="Calibri"/>
          <w:iCs/>
        </w:rPr>
        <w:t>I</w:t>
      </w:r>
      <w:r w:rsidR="00B50864" w:rsidRPr="00E34759">
        <w:rPr>
          <w:rFonts w:ascii="Calibri" w:hAnsi="Calibri"/>
          <w:iCs/>
        </w:rPr>
        <w:t>ndefinidos</w:t>
      </w:r>
      <w:r w:rsidRPr="00E34759">
        <w:rPr>
          <w:rFonts w:ascii="Calibri" w:hAnsi="Calibri"/>
          <w:iCs/>
        </w:rPr>
        <w:t>,</w:t>
      </w:r>
      <w:r w:rsidR="00B50864" w:rsidRPr="00E34759">
        <w:rPr>
          <w:rFonts w:ascii="Calibri" w:hAnsi="Calibri"/>
          <w:iCs/>
        </w:rPr>
        <w:t xml:space="preserve"> excepto l</w:t>
      </w:r>
      <w:r w:rsidRPr="00E34759">
        <w:rPr>
          <w:rFonts w:ascii="Calibri" w:hAnsi="Calibri"/>
          <w:iCs/>
        </w:rPr>
        <w:t xml:space="preserve">as </w:t>
      </w:r>
      <w:r w:rsidRPr="00E34759">
        <w:rPr>
          <w:rFonts w:ascii="Calibri" w:hAnsi="Calibri"/>
          <w:b/>
          <w:bCs/>
          <w:iCs/>
        </w:rPr>
        <w:t>Garantías no Financieras Elegibles</w:t>
      </w:r>
      <w:r w:rsidR="00F91C1F" w:rsidRPr="006E0E00">
        <w:rPr>
          <w:rFonts w:ascii="Calibri" w:hAnsi="Calibri"/>
          <w:iCs/>
        </w:rPr>
        <w:t xml:space="preserve"> y los</w:t>
      </w:r>
      <w:r w:rsidR="00F91C1F">
        <w:rPr>
          <w:rFonts w:ascii="Calibri" w:hAnsi="Calibri"/>
          <w:b/>
          <w:bCs/>
          <w:iCs/>
        </w:rPr>
        <w:t xml:space="preserve"> Avales Comerciales Dinerarios</w:t>
      </w:r>
      <w:r w:rsidRPr="00E34759">
        <w:rPr>
          <w:rFonts w:ascii="Calibri" w:hAnsi="Calibri"/>
          <w:b/>
          <w:bCs/>
          <w:iCs/>
        </w:rPr>
        <w:t>,</w:t>
      </w:r>
      <w:r w:rsidR="00B50864" w:rsidRPr="00E34759">
        <w:rPr>
          <w:rFonts w:ascii="Calibri" w:hAnsi="Calibri"/>
          <w:iCs/>
        </w:rPr>
        <w:t xml:space="preserve"> </w:t>
      </w:r>
      <w:r w:rsidRPr="00E34759">
        <w:rPr>
          <w:rFonts w:ascii="Calibri" w:hAnsi="Calibri"/>
          <w:iCs/>
        </w:rPr>
        <w:t>que podrán tener plazo indefinido y en ese caso la</w:t>
      </w:r>
      <w:r w:rsidR="00B50864" w:rsidRPr="00E34759">
        <w:rPr>
          <w:rFonts w:ascii="Calibri" w:hAnsi="Calibri"/>
          <w:iCs/>
        </w:rPr>
        <w:t xml:space="preserve"> cobertura de CERSA </w:t>
      </w:r>
      <w:r w:rsidR="00EA2CF5">
        <w:rPr>
          <w:rFonts w:ascii="Calibri" w:hAnsi="Calibri"/>
          <w:iCs/>
        </w:rPr>
        <w:t>estará en vigor por</w:t>
      </w:r>
      <w:r w:rsidRPr="007560A3">
        <w:rPr>
          <w:rFonts w:ascii="Calibri" w:hAnsi="Calibri"/>
          <w:iCs/>
        </w:rPr>
        <w:t xml:space="preserve"> un plazo de </w:t>
      </w:r>
      <w:r w:rsidR="00EA2CF5">
        <w:rPr>
          <w:rFonts w:ascii="Calibri" w:hAnsi="Calibri"/>
          <w:iCs/>
        </w:rPr>
        <w:t>CINCO</w:t>
      </w:r>
      <w:r w:rsidR="00EA2CF5" w:rsidRPr="007560A3">
        <w:rPr>
          <w:rFonts w:ascii="Calibri" w:hAnsi="Calibri"/>
          <w:iCs/>
        </w:rPr>
        <w:t xml:space="preserve"> </w:t>
      </w:r>
      <w:r w:rsidR="00B50864" w:rsidRPr="007560A3">
        <w:rPr>
          <w:rFonts w:ascii="Calibri" w:hAnsi="Calibri"/>
          <w:iCs/>
        </w:rPr>
        <w:t>(</w:t>
      </w:r>
      <w:r w:rsidR="00955F4E">
        <w:rPr>
          <w:rFonts w:ascii="Calibri" w:hAnsi="Calibri"/>
          <w:iCs/>
        </w:rPr>
        <w:t>5</w:t>
      </w:r>
      <w:r w:rsidR="00B50864" w:rsidRPr="007560A3">
        <w:rPr>
          <w:rFonts w:ascii="Calibri" w:hAnsi="Calibri"/>
          <w:iCs/>
        </w:rPr>
        <w:t>) años</w:t>
      </w:r>
      <w:r w:rsidR="00194B98">
        <w:rPr>
          <w:rFonts w:ascii="Calibri" w:hAnsi="Calibri"/>
          <w:iCs/>
        </w:rPr>
        <w:t xml:space="preserve"> o el que solicitara expresamente la SGR, entre UNO (1) y DIEZ (10) años, en el caso de que considerara que el período en que la operación va a tener riesgo fuera distinto a éste</w:t>
      </w:r>
      <w:r w:rsidR="00B50864" w:rsidRPr="007560A3">
        <w:rPr>
          <w:rFonts w:ascii="Calibri" w:hAnsi="Calibri"/>
          <w:iCs/>
        </w:rPr>
        <w:t xml:space="preserve">.  </w:t>
      </w:r>
      <w:r w:rsidR="007E40C4" w:rsidRPr="007560A3">
        <w:rPr>
          <w:rFonts w:ascii="Calibri" w:hAnsi="Calibri"/>
          <w:iCs/>
        </w:rPr>
        <w:t xml:space="preserve"> </w:t>
      </w:r>
    </w:p>
    <w:p w14:paraId="796E4E16" w14:textId="77777777" w:rsidR="007E40C4" w:rsidRPr="007560A3" w:rsidRDefault="007E40C4" w:rsidP="00A07E2F">
      <w:pPr>
        <w:pStyle w:val="Prrafodelista"/>
        <w:tabs>
          <w:tab w:val="num" w:pos="851"/>
        </w:tabs>
        <w:ind w:left="851" w:hanging="284"/>
        <w:rPr>
          <w:rFonts w:ascii="Calibri" w:hAnsi="Calibri"/>
          <w:iCs/>
        </w:rPr>
      </w:pPr>
    </w:p>
    <w:p w14:paraId="17B699CE" w14:textId="49D75E7E" w:rsidR="007E40C4" w:rsidRDefault="007E40C4" w:rsidP="00A07E2F">
      <w:pPr>
        <w:pStyle w:val="Textoindependiente"/>
        <w:tabs>
          <w:tab w:val="num" w:pos="851"/>
        </w:tabs>
        <w:ind w:left="992" w:hanging="141"/>
        <w:rPr>
          <w:rFonts w:ascii="Calibri" w:hAnsi="Calibri"/>
          <w:iCs/>
        </w:rPr>
      </w:pPr>
      <w:r w:rsidRPr="007560A3">
        <w:rPr>
          <w:rFonts w:ascii="Calibri" w:hAnsi="Calibri"/>
          <w:iCs/>
        </w:rPr>
        <w:tab/>
        <w:t xml:space="preserve">Las referencias al plazo de las operaciones a los efectos de este </w:t>
      </w:r>
      <w:r w:rsidR="006A6DE2">
        <w:rPr>
          <w:rFonts w:ascii="Calibri" w:hAnsi="Calibri"/>
          <w:iCs/>
        </w:rPr>
        <w:t>C</w:t>
      </w:r>
      <w:r w:rsidR="006A6DE2" w:rsidRPr="007560A3">
        <w:rPr>
          <w:rFonts w:ascii="Calibri" w:hAnsi="Calibri"/>
          <w:iCs/>
        </w:rPr>
        <w:t xml:space="preserve">ontrato </w:t>
      </w:r>
      <w:r w:rsidR="00A60DFB" w:rsidRPr="007560A3">
        <w:rPr>
          <w:rFonts w:ascii="Calibri" w:hAnsi="Calibri"/>
          <w:iCs/>
        </w:rPr>
        <w:t>en</w:t>
      </w:r>
      <w:r w:rsidR="00A60DFB" w:rsidRPr="007560A3">
        <w:rPr>
          <w:rFonts w:ascii="Calibri" w:hAnsi="Calibri"/>
          <w:b/>
          <w:bCs/>
          <w:iCs/>
        </w:rPr>
        <w:t xml:space="preserve"> Garantías Financieras </w:t>
      </w:r>
      <w:r w:rsidRPr="007560A3">
        <w:rPr>
          <w:rFonts w:ascii="Calibri" w:hAnsi="Calibri"/>
          <w:iCs/>
        </w:rPr>
        <w:t xml:space="preserve">estarán siempre relacionadas con el plazo de la operación de financiación y no de la garantía otorgada a la misma por parte de la SGR. </w:t>
      </w:r>
    </w:p>
    <w:p w14:paraId="7DF459FC" w14:textId="277466C5" w:rsidR="00B8653D" w:rsidRPr="004849DF" w:rsidRDefault="00B8653D" w:rsidP="00A07E2F">
      <w:pPr>
        <w:pStyle w:val="Textoindependiente"/>
        <w:tabs>
          <w:tab w:val="num" w:pos="851"/>
        </w:tabs>
        <w:ind w:left="992" w:hanging="141"/>
        <w:rPr>
          <w:rFonts w:ascii="Calibri" w:hAnsi="Calibri"/>
          <w:iCs/>
        </w:rPr>
      </w:pPr>
    </w:p>
    <w:p w14:paraId="60CF4929" w14:textId="78500C4A" w:rsidR="005164AD" w:rsidRPr="00D006E0" w:rsidRDefault="007E40C4" w:rsidP="00A07E2F">
      <w:pPr>
        <w:pStyle w:val="Textoindependiente"/>
        <w:numPr>
          <w:ilvl w:val="0"/>
          <w:numId w:val="1"/>
        </w:numPr>
        <w:tabs>
          <w:tab w:val="num" w:pos="851"/>
        </w:tabs>
        <w:ind w:left="851" w:hanging="284"/>
        <w:rPr>
          <w:rFonts w:ascii="Calibri" w:hAnsi="Calibri"/>
          <w:iCs/>
        </w:rPr>
      </w:pPr>
      <w:r w:rsidRPr="004849DF">
        <w:rPr>
          <w:rFonts w:ascii="Calibri" w:hAnsi="Calibri"/>
          <w:iCs/>
        </w:rPr>
        <w:t>La</w:t>
      </w:r>
      <w:r w:rsidR="0095519C" w:rsidRPr="004849DF">
        <w:rPr>
          <w:rFonts w:ascii="Calibri" w:hAnsi="Calibri"/>
          <w:iCs/>
        </w:rPr>
        <w:t xml:space="preserve"> modificación de l</w:t>
      </w:r>
      <w:r w:rsidR="00A45C5B" w:rsidRPr="004849DF">
        <w:rPr>
          <w:rFonts w:ascii="Calibri" w:hAnsi="Calibri"/>
          <w:iCs/>
        </w:rPr>
        <w:t>as condiciones</w:t>
      </w:r>
      <w:r w:rsidR="0095519C" w:rsidRPr="004849DF">
        <w:rPr>
          <w:rFonts w:ascii="Calibri" w:hAnsi="Calibri"/>
          <w:iCs/>
        </w:rPr>
        <w:t xml:space="preserve"> de operaciones en las que CERSA </w:t>
      </w:r>
      <w:r w:rsidR="005164AD" w:rsidRPr="004849DF">
        <w:rPr>
          <w:rFonts w:ascii="Calibri" w:hAnsi="Calibri"/>
          <w:iCs/>
        </w:rPr>
        <w:t xml:space="preserve">tuviera ya una posición </w:t>
      </w:r>
      <w:proofErr w:type="spellStart"/>
      <w:r w:rsidR="005164AD" w:rsidRPr="004849DF">
        <w:rPr>
          <w:rFonts w:ascii="Calibri" w:hAnsi="Calibri"/>
          <w:iCs/>
        </w:rPr>
        <w:t>reavalada</w:t>
      </w:r>
      <w:proofErr w:type="spellEnd"/>
      <w:r w:rsidR="005164AD" w:rsidRPr="004849DF">
        <w:rPr>
          <w:rFonts w:ascii="Calibri" w:hAnsi="Calibri"/>
          <w:iCs/>
        </w:rPr>
        <w:t xml:space="preserve"> previa, que no serán objeto de nueva cobertura y mantendrán la cobertura de la operación original de acuerdo con lo previsto en la estipulación </w:t>
      </w:r>
      <w:r w:rsidR="00A45C5B" w:rsidRPr="004849DF">
        <w:rPr>
          <w:rFonts w:ascii="Calibri" w:hAnsi="Calibri"/>
          <w:iCs/>
        </w:rPr>
        <w:t>6</w:t>
      </w:r>
      <w:r w:rsidR="00A60DFB" w:rsidRPr="004849DF">
        <w:rPr>
          <w:rFonts w:ascii="Calibri" w:hAnsi="Calibri"/>
          <w:iCs/>
        </w:rPr>
        <w:t>,</w:t>
      </w:r>
      <w:r w:rsidR="005164AD" w:rsidRPr="004849DF">
        <w:rPr>
          <w:rFonts w:ascii="Calibri" w:hAnsi="Calibri"/>
          <w:iCs/>
        </w:rPr>
        <w:t xml:space="preserve"> y deberán para ello ser correctamente informadas a CERSA. </w:t>
      </w:r>
    </w:p>
    <w:p w14:paraId="378BD545" w14:textId="77777777" w:rsidR="005164AD" w:rsidRPr="00D006E0" w:rsidRDefault="005164AD" w:rsidP="00A07E2F">
      <w:pPr>
        <w:pStyle w:val="Textoindependiente"/>
        <w:tabs>
          <w:tab w:val="num" w:pos="851"/>
        </w:tabs>
        <w:ind w:left="851"/>
        <w:rPr>
          <w:rFonts w:ascii="Calibri" w:hAnsi="Calibri"/>
          <w:iCs/>
        </w:rPr>
      </w:pPr>
    </w:p>
    <w:p w14:paraId="47675D98" w14:textId="44EDC6B2" w:rsidR="007E40C4" w:rsidRPr="004849DF" w:rsidRDefault="007E40C4" w:rsidP="00A07E2F">
      <w:pPr>
        <w:pStyle w:val="Textoindependiente"/>
        <w:numPr>
          <w:ilvl w:val="0"/>
          <w:numId w:val="1"/>
        </w:numPr>
        <w:tabs>
          <w:tab w:val="clear" w:pos="-349"/>
          <w:tab w:val="num" w:pos="851"/>
        </w:tabs>
        <w:ind w:left="851" w:hanging="284"/>
        <w:rPr>
          <w:rFonts w:ascii="Calibri" w:hAnsi="Calibri"/>
          <w:iCs/>
        </w:rPr>
      </w:pPr>
      <w:r w:rsidRPr="004849DF">
        <w:rPr>
          <w:rFonts w:ascii="Calibri" w:hAnsi="Calibri"/>
          <w:iCs/>
        </w:rPr>
        <w:t xml:space="preserve">Las operaciones que no dispongan de una </w:t>
      </w:r>
      <w:r w:rsidR="0022481D" w:rsidRPr="004849DF">
        <w:rPr>
          <w:rFonts w:ascii="Calibri" w:hAnsi="Calibri"/>
          <w:b/>
          <w:bCs/>
          <w:iCs/>
        </w:rPr>
        <w:t>C</w:t>
      </w:r>
      <w:r w:rsidRPr="004849DF">
        <w:rPr>
          <w:rFonts w:ascii="Calibri" w:hAnsi="Calibri"/>
          <w:b/>
          <w:bCs/>
          <w:iCs/>
        </w:rPr>
        <w:t xml:space="preserve">alificación </w:t>
      </w:r>
      <w:r w:rsidR="009D68BE" w:rsidRPr="004849DF">
        <w:rPr>
          <w:rFonts w:ascii="Calibri" w:hAnsi="Calibri"/>
          <w:b/>
          <w:bCs/>
          <w:iCs/>
        </w:rPr>
        <w:t>de Riesgos Asignada</w:t>
      </w:r>
      <w:r w:rsidR="0022481D" w:rsidRPr="004849DF">
        <w:rPr>
          <w:rFonts w:ascii="Calibri" w:hAnsi="Calibri"/>
          <w:iCs/>
        </w:rPr>
        <w:t xml:space="preserve"> </w:t>
      </w:r>
      <w:r w:rsidR="0095519C" w:rsidRPr="004849DF">
        <w:rPr>
          <w:rFonts w:ascii="Calibri" w:hAnsi="Calibri"/>
          <w:iCs/>
        </w:rPr>
        <w:t xml:space="preserve">por parte </w:t>
      </w:r>
      <w:r w:rsidRPr="004849DF">
        <w:rPr>
          <w:rFonts w:ascii="Calibri" w:hAnsi="Calibri"/>
          <w:iCs/>
        </w:rPr>
        <w:t>del sistema de evaluación y seguimiento de riesgos</w:t>
      </w:r>
      <w:r w:rsidR="0095519C" w:rsidRPr="004849DF">
        <w:rPr>
          <w:rFonts w:ascii="Calibri" w:hAnsi="Calibri"/>
          <w:iCs/>
        </w:rPr>
        <w:t xml:space="preserve"> desarrollado conjuntamente por las SGR</w:t>
      </w:r>
      <w:r w:rsidR="00C87263" w:rsidRPr="004849DF">
        <w:rPr>
          <w:rFonts w:ascii="Calibri" w:hAnsi="Calibri"/>
          <w:iCs/>
        </w:rPr>
        <w:t>.</w:t>
      </w:r>
      <w:r w:rsidRPr="004849DF">
        <w:rPr>
          <w:rFonts w:ascii="Calibri" w:hAnsi="Calibri"/>
          <w:iCs/>
        </w:rPr>
        <w:t xml:space="preserve"> </w:t>
      </w:r>
    </w:p>
    <w:p w14:paraId="2631F6BD" w14:textId="77777777" w:rsidR="00B15675" w:rsidRPr="004849DF" w:rsidRDefault="00B15675" w:rsidP="00A07E2F">
      <w:pPr>
        <w:pStyle w:val="Textoindependiente"/>
        <w:tabs>
          <w:tab w:val="num" w:pos="851"/>
        </w:tabs>
        <w:ind w:left="851"/>
        <w:rPr>
          <w:rFonts w:ascii="Calibri" w:hAnsi="Calibri"/>
          <w:iCs/>
        </w:rPr>
      </w:pPr>
    </w:p>
    <w:p w14:paraId="0155295B" w14:textId="478CBFA5" w:rsidR="007E40C4" w:rsidRPr="0086027E" w:rsidRDefault="007E40C4" w:rsidP="00A07E2F">
      <w:pPr>
        <w:pStyle w:val="Textoindependiente"/>
        <w:numPr>
          <w:ilvl w:val="0"/>
          <w:numId w:val="1"/>
        </w:numPr>
        <w:tabs>
          <w:tab w:val="num" w:pos="851"/>
        </w:tabs>
        <w:ind w:left="851" w:hanging="284"/>
        <w:rPr>
          <w:ins w:id="81" w:author="Ángel Moraleda" w:date="2026-01-16T09:53:00Z" w16du:dateUtc="2026-01-16T08:53:00Z"/>
          <w:rPrChange w:id="82" w:author="Ángel Moraleda" w:date="2026-01-16T09:53:00Z" w16du:dateUtc="2026-01-16T08:53:00Z">
            <w:rPr>
              <w:ins w:id="83" w:author="Ángel Moraleda" w:date="2026-01-16T09:53:00Z" w16du:dateUtc="2026-01-16T08:53:00Z"/>
              <w:rFonts w:ascii="Calibri" w:hAnsi="Calibri"/>
            </w:rPr>
          </w:rPrChange>
        </w:rPr>
      </w:pPr>
      <w:r w:rsidRPr="004849DF">
        <w:rPr>
          <w:rFonts w:ascii="Calibri" w:hAnsi="Calibri"/>
        </w:rPr>
        <w:t>Las operaciones que excedan los límites previstos en la estipulación 7</w:t>
      </w:r>
      <w:r w:rsidR="0021061C" w:rsidRPr="004849DF">
        <w:rPr>
          <w:rFonts w:ascii="Calibri" w:hAnsi="Calibri"/>
        </w:rPr>
        <w:t>, incluyendo los referidos a ayudas permitidas</w:t>
      </w:r>
      <w:r w:rsidRPr="004849DF">
        <w:rPr>
          <w:rFonts w:ascii="Calibri" w:hAnsi="Calibri"/>
        </w:rPr>
        <w:t>.</w:t>
      </w:r>
      <w:r w:rsidR="00502252" w:rsidRPr="004849DF">
        <w:rPr>
          <w:rFonts w:ascii="Calibri" w:hAnsi="Calibri"/>
        </w:rPr>
        <w:t xml:space="preserve"> </w:t>
      </w:r>
    </w:p>
    <w:p w14:paraId="6C1C4480" w14:textId="77777777" w:rsidR="0086027E" w:rsidRDefault="0086027E">
      <w:pPr>
        <w:pStyle w:val="Prrafodelista"/>
        <w:rPr>
          <w:ins w:id="84" w:author="Ángel Moraleda" w:date="2026-01-16T09:53:00Z" w16du:dateUtc="2026-01-16T08:53:00Z"/>
        </w:rPr>
        <w:pPrChange w:id="85" w:author="Ángel Moraleda" w:date="2026-01-16T09:53:00Z" w16du:dateUtc="2026-01-16T08:53:00Z">
          <w:pPr>
            <w:pStyle w:val="Textoindependiente"/>
            <w:numPr>
              <w:numId w:val="1"/>
            </w:numPr>
            <w:tabs>
              <w:tab w:val="num" w:pos="-349"/>
              <w:tab w:val="num" w:pos="851"/>
            </w:tabs>
            <w:ind w:left="851" w:hanging="284"/>
          </w:pPr>
        </w:pPrChange>
      </w:pPr>
    </w:p>
    <w:p w14:paraId="6ABCE7FA" w14:textId="3B5F995E" w:rsidR="0086027E" w:rsidRPr="00D006E0" w:rsidRDefault="0086027E" w:rsidP="00A07E2F">
      <w:pPr>
        <w:pStyle w:val="Textoindependiente"/>
        <w:numPr>
          <w:ilvl w:val="0"/>
          <w:numId w:val="1"/>
        </w:numPr>
        <w:tabs>
          <w:tab w:val="num" w:pos="851"/>
        </w:tabs>
        <w:ind w:left="851" w:hanging="284"/>
      </w:pPr>
      <w:ins w:id="86" w:author="Ángel Moraleda" w:date="2026-01-16T09:54:00Z" w16du:dateUtc="2026-01-16T08:54:00Z">
        <w:r>
          <w:rPr>
            <w:rFonts w:asciiTheme="minorHAnsi" w:hAnsiTheme="minorHAnsi" w:cstheme="minorHAnsi"/>
          </w:rPr>
          <w:t>Las operaciones en las que el beneficiario del aval emitido por la SGR sea una empresa vinculada a</w:t>
        </w:r>
      </w:ins>
      <w:ins w:id="87" w:author="Ángel Moraleda" w:date="2026-01-16T09:56:00Z" w16du:dateUtc="2026-01-16T08:56:00Z">
        <w:r>
          <w:rPr>
            <w:rFonts w:asciiTheme="minorHAnsi" w:hAnsiTheme="minorHAnsi" w:cstheme="minorHAnsi"/>
          </w:rPr>
          <w:t xml:space="preserve">l titular del aval. </w:t>
        </w:r>
      </w:ins>
    </w:p>
    <w:p w14:paraId="28C19E36" w14:textId="77777777" w:rsidR="0086027E" w:rsidRPr="00D006E0" w:rsidRDefault="0086027E" w:rsidP="00A07E2F">
      <w:pPr>
        <w:pStyle w:val="Prrafodelista"/>
      </w:pPr>
    </w:p>
    <w:p w14:paraId="6762E087" w14:textId="0DF50BEC" w:rsidR="00061B6F" w:rsidRPr="004849DF" w:rsidRDefault="00935C41" w:rsidP="00061B6F">
      <w:pPr>
        <w:pStyle w:val="Prrafodelista"/>
        <w:numPr>
          <w:ilvl w:val="0"/>
          <w:numId w:val="104"/>
        </w:numPr>
        <w:ind w:left="896" w:hanging="323"/>
        <w:jc w:val="both"/>
        <w:rPr>
          <w:rFonts w:ascii="Calibri" w:hAnsi="Calibri"/>
          <w:b/>
          <w:bCs/>
          <w:iCs/>
        </w:rPr>
      </w:pPr>
      <w:r w:rsidRPr="004849DF">
        <w:rPr>
          <w:rFonts w:ascii="Calibri" w:hAnsi="Calibri"/>
          <w:iCs/>
        </w:rPr>
        <w:t>Las operaciones en las que la SGR hubiera aplicado una comisión de aval superior a</w:t>
      </w:r>
      <w:r w:rsidR="003A6ABE" w:rsidRPr="004849DF">
        <w:rPr>
          <w:rFonts w:ascii="Calibri" w:hAnsi="Calibri"/>
          <w:iCs/>
        </w:rPr>
        <w:t xml:space="preserve"> la suma de i)</w:t>
      </w:r>
      <w:r w:rsidRPr="004849DF">
        <w:rPr>
          <w:rFonts w:ascii="Calibri" w:hAnsi="Calibri"/>
          <w:iCs/>
        </w:rPr>
        <w:t xml:space="preserve"> </w:t>
      </w:r>
      <w:r w:rsidR="003A6ABE" w:rsidRPr="004849DF">
        <w:rPr>
          <w:rFonts w:ascii="Calibri" w:hAnsi="Calibri"/>
          <w:iCs/>
        </w:rPr>
        <w:t xml:space="preserve">una comisión de riesgo por la parte del riesgo asumida por la SGR de </w:t>
      </w:r>
      <w:r w:rsidRPr="004849DF">
        <w:rPr>
          <w:rFonts w:ascii="Calibri" w:hAnsi="Calibri"/>
          <w:iCs/>
        </w:rPr>
        <w:t xml:space="preserve">DOSCIENTOS </w:t>
      </w:r>
      <w:r w:rsidR="00437F93" w:rsidRPr="004849DF">
        <w:rPr>
          <w:rFonts w:ascii="Calibri" w:hAnsi="Calibri"/>
          <w:iCs/>
        </w:rPr>
        <w:t xml:space="preserve">SETENTA Y CINCO </w:t>
      </w:r>
      <w:r w:rsidRPr="004849DF">
        <w:rPr>
          <w:rFonts w:ascii="Calibri" w:hAnsi="Calibri"/>
          <w:iCs/>
        </w:rPr>
        <w:t>(</w:t>
      </w:r>
      <w:r w:rsidR="00437F93" w:rsidRPr="004849DF">
        <w:rPr>
          <w:rFonts w:ascii="Calibri" w:hAnsi="Calibri"/>
          <w:iCs/>
        </w:rPr>
        <w:t>275</w:t>
      </w:r>
      <w:r w:rsidRPr="004849DF">
        <w:rPr>
          <w:rFonts w:ascii="Calibri" w:hAnsi="Calibri"/>
          <w:iCs/>
        </w:rPr>
        <w:t>) puntos básicos</w:t>
      </w:r>
      <w:r w:rsidR="003A6ABE" w:rsidRPr="004849DF">
        <w:rPr>
          <w:rFonts w:ascii="Calibri" w:hAnsi="Calibri"/>
          <w:iCs/>
        </w:rPr>
        <w:t>,</w:t>
      </w:r>
      <w:r w:rsidRPr="004849DF">
        <w:rPr>
          <w:rFonts w:ascii="Calibri" w:hAnsi="Calibri"/>
          <w:iCs/>
        </w:rPr>
        <w:t xml:space="preserve"> </w:t>
      </w:r>
      <w:r w:rsidR="003A6ABE" w:rsidRPr="004849DF">
        <w:rPr>
          <w:rFonts w:ascii="Calibri" w:hAnsi="Calibri"/>
          <w:iCs/>
        </w:rPr>
        <w:t xml:space="preserve">multiplicada por el porcentaje de la operación no </w:t>
      </w:r>
      <w:proofErr w:type="spellStart"/>
      <w:r w:rsidR="003A6ABE" w:rsidRPr="004849DF">
        <w:rPr>
          <w:rFonts w:ascii="Calibri" w:hAnsi="Calibri"/>
          <w:iCs/>
        </w:rPr>
        <w:t>reavalado</w:t>
      </w:r>
      <w:proofErr w:type="spellEnd"/>
      <w:r w:rsidR="003A6ABE" w:rsidRPr="004849DF">
        <w:rPr>
          <w:rFonts w:ascii="Calibri" w:hAnsi="Calibri"/>
          <w:iCs/>
        </w:rPr>
        <w:t xml:space="preserve"> por CERSA, </w:t>
      </w:r>
      <w:proofErr w:type="spellStart"/>
      <w:r w:rsidR="003A6ABE" w:rsidRPr="004849DF">
        <w:rPr>
          <w:rFonts w:ascii="Calibri" w:hAnsi="Calibri"/>
          <w:iCs/>
        </w:rPr>
        <w:t>ii</w:t>
      </w:r>
      <w:proofErr w:type="spellEnd"/>
      <w:r w:rsidR="003A6ABE" w:rsidRPr="004849DF">
        <w:rPr>
          <w:rFonts w:ascii="Calibri" w:hAnsi="Calibri"/>
          <w:iCs/>
        </w:rPr>
        <w:t xml:space="preserve">) una comisión de riesgo por la parte </w:t>
      </w:r>
      <w:proofErr w:type="spellStart"/>
      <w:r w:rsidR="003A6ABE" w:rsidRPr="004849DF">
        <w:rPr>
          <w:rFonts w:ascii="Calibri" w:hAnsi="Calibri"/>
          <w:iCs/>
        </w:rPr>
        <w:t>reavalada</w:t>
      </w:r>
      <w:proofErr w:type="spellEnd"/>
      <w:r w:rsidR="003A6ABE" w:rsidRPr="004849DF">
        <w:rPr>
          <w:rFonts w:ascii="Calibri" w:hAnsi="Calibri"/>
          <w:iCs/>
        </w:rPr>
        <w:t xml:space="preserve"> por CERSA de </w:t>
      </w:r>
      <w:r w:rsidR="00437F93" w:rsidRPr="004849DF">
        <w:rPr>
          <w:rFonts w:ascii="Calibri" w:hAnsi="Calibri"/>
          <w:iCs/>
        </w:rPr>
        <w:t xml:space="preserve">CUARENTA </w:t>
      </w:r>
      <w:r w:rsidR="003A6ABE" w:rsidRPr="004849DF">
        <w:rPr>
          <w:rFonts w:ascii="Calibri" w:hAnsi="Calibri"/>
          <w:iCs/>
        </w:rPr>
        <w:t>(</w:t>
      </w:r>
      <w:r w:rsidR="00437F93" w:rsidRPr="004849DF">
        <w:rPr>
          <w:rFonts w:ascii="Calibri" w:hAnsi="Calibri"/>
          <w:iCs/>
        </w:rPr>
        <w:t>4</w:t>
      </w:r>
      <w:r w:rsidR="003A6ABE" w:rsidRPr="004849DF">
        <w:rPr>
          <w:rFonts w:ascii="Calibri" w:hAnsi="Calibri"/>
          <w:iCs/>
        </w:rPr>
        <w:t xml:space="preserve">0) puntos básicos multiplicada por el porcentaje de la operación </w:t>
      </w:r>
      <w:proofErr w:type="spellStart"/>
      <w:r w:rsidR="003A6ABE" w:rsidRPr="004849DF">
        <w:rPr>
          <w:rFonts w:ascii="Calibri" w:hAnsi="Calibri"/>
          <w:iCs/>
        </w:rPr>
        <w:t>reavalado</w:t>
      </w:r>
      <w:proofErr w:type="spellEnd"/>
      <w:r w:rsidR="003A6ABE" w:rsidRPr="004849DF">
        <w:rPr>
          <w:rFonts w:ascii="Calibri" w:hAnsi="Calibri"/>
          <w:iCs/>
        </w:rPr>
        <w:t xml:space="preserve"> por CERSA y </w:t>
      </w:r>
      <w:proofErr w:type="spellStart"/>
      <w:r w:rsidR="003A6ABE" w:rsidRPr="004849DF">
        <w:rPr>
          <w:rFonts w:ascii="Calibri" w:hAnsi="Calibri"/>
          <w:iCs/>
        </w:rPr>
        <w:t>iii</w:t>
      </w:r>
      <w:proofErr w:type="spellEnd"/>
      <w:r w:rsidR="003A6ABE" w:rsidRPr="004849DF">
        <w:rPr>
          <w:rFonts w:ascii="Calibri" w:hAnsi="Calibri"/>
          <w:iCs/>
        </w:rPr>
        <w:t xml:space="preserve">) </w:t>
      </w:r>
      <w:r w:rsidR="00217779" w:rsidRPr="004849DF">
        <w:rPr>
          <w:rFonts w:ascii="Calibri" w:hAnsi="Calibri"/>
          <w:iCs/>
        </w:rPr>
        <w:t>SETENTA Y CINCO</w:t>
      </w:r>
      <w:r w:rsidR="003A6ABE" w:rsidRPr="004849DF">
        <w:rPr>
          <w:rFonts w:ascii="Calibri" w:hAnsi="Calibri"/>
          <w:iCs/>
        </w:rPr>
        <w:t xml:space="preserve"> </w:t>
      </w:r>
      <w:r w:rsidR="00217779" w:rsidRPr="004849DF">
        <w:rPr>
          <w:rFonts w:ascii="Calibri" w:hAnsi="Calibri"/>
          <w:iCs/>
        </w:rPr>
        <w:t>(75)</w:t>
      </w:r>
      <w:r w:rsidRPr="004849DF">
        <w:rPr>
          <w:rFonts w:ascii="Calibri" w:hAnsi="Calibri"/>
          <w:iCs/>
        </w:rPr>
        <w:t xml:space="preserve"> puntos básicos de comisión de administración. La </w:t>
      </w:r>
      <w:r w:rsidR="00E13460" w:rsidRPr="004849DF">
        <w:rPr>
          <w:rFonts w:ascii="Calibri" w:hAnsi="Calibri"/>
          <w:iCs/>
        </w:rPr>
        <w:t xml:space="preserve">comisión </w:t>
      </w:r>
      <w:r w:rsidRPr="004849DF">
        <w:rPr>
          <w:rFonts w:ascii="Calibri" w:hAnsi="Calibri"/>
          <w:iCs/>
        </w:rPr>
        <w:t xml:space="preserve">de riesgo </w:t>
      </w:r>
      <w:r w:rsidR="003A6ABE" w:rsidRPr="004849DF">
        <w:rPr>
          <w:rFonts w:ascii="Calibri" w:hAnsi="Calibri"/>
          <w:iCs/>
        </w:rPr>
        <w:t xml:space="preserve">de la parte asumida por la SGR </w:t>
      </w:r>
      <w:r w:rsidRPr="004849DF">
        <w:rPr>
          <w:rFonts w:ascii="Calibri" w:hAnsi="Calibri"/>
          <w:iCs/>
        </w:rPr>
        <w:t xml:space="preserve">podrá ser de </w:t>
      </w:r>
      <w:r w:rsidR="00217779" w:rsidRPr="004849DF">
        <w:rPr>
          <w:rFonts w:ascii="Calibri" w:hAnsi="Calibri"/>
          <w:iCs/>
        </w:rPr>
        <w:t>CIEN</w:t>
      </w:r>
      <w:r w:rsidRPr="004849DF">
        <w:rPr>
          <w:rFonts w:ascii="Calibri" w:hAnsi="Calibri"/>
          <w:iCs/>
        </w:rPr>
        <w:t xml:space="preserve"> (</w:t>
      </w:r>
      <w:r w:rsidR="00437F93" w:rsidRPr="004849DF">
        <w:rPr>
          <w:rFonts w:ascii="Calibri" w:hAnsi="Calibri"/>
          <w:iCs/>
        </w:rPr>
        <w:t>1</w:t>
      </w:r>
      <w:r w:rsidR="00217779" w:rsidRPr="004849DF">
        <w:rPr>
          <w:rFonts w:ascii="Calibri" w:hAnsi="Calibri"/>
          <w:iCs/>
        </w:rPr>
        <w:t>00</w:t>
      </w:r>
      <w:r w:rsidRPr="004849DF">
        <w:rPr>
          <w:rFonts w:ascii="Calibri" w:hAnsi="Calibri"/>
          <w:iCs/>
        </w:rPr>
        <w:t xml:space="preserve">) puntos básicos </w:t>
      </w:r>
      <w:r w:rsidR="00437F93" w:rsidRPr="004849DF">
        <w:rPr>
          <w:rFonts w:ascii="Calibri" w:hAnsi="Calibri"/>
          <w:iCs/>
        </w:rPr>
        <w:t xml:space="preserve">adicionales </w:t>
      </w:r>
      <w:r w:rsidR="00217779" w:rsidRPr="004849DF">
        <w:rPr>
          <w:rFonts w:ascii="Calibri" w:hAnsi="Calibri"/>
          <w:iCs/>
        </w:rPr>
        <w:t xml:space="preserve">si </w:t>
      </w:r>
      <w:r w:rsidR="00437F93" w:rsidRPr="004849DF">
        <w:rPr>
          <w:rFonts w:ascii="Calibri" w:hAnsi="Calibri"/>
          <w:iCs/>
        </w:rPr>
        <w:t>a</w:t>
      </w:r>
      <w:r w:rsidR="003A6ABE" w:rsidRPr="004849DF">
        <w:rPr>
          <w:rFonts w:ascii="Calibri" w:hAnsi="Calibri"/>
          <w:iCs/>
        </w:rPr>
        <w:t xml:space="preserve">) </w:t>
      </w:r>
      <w:r w:rsidR="00217779" w:rsidRPr="004849DF">
        <w:rPr>
          <w:rFonts w:ascii="Calibri" w:hAnsi="Calibri"/>
          <w:iCs/>
        </w:rPr>
        <w:t xml:space="preserve">la </w:t>
      </w:r>
      <w:r w:rsidR="00217779" w:rsidRPr="004849DF">
        <w:rPr>
          <w:rFonts w:ascii="Calibri" w:hAnsi="Calibri"/>
          <w:b/>
          <w:bCs/>
          <w:iCs/>
        </w:rPr>
        <w:t>Empresa Avalada</w:t>
      </w:r>
      <w:r w:rsidR="00437F93" w:rsidRPr="004849DF">
        <w:rPr>
          <w:rFonts w:ascii="Calibri" w:hAnsi="Calibri"/>
          <w:iCs/>
        </w:rPr>
        <w:t xml:space="preserve"> es una </w:t>
      </w:r>
      <w:r w:rsidR="00437F93" w:rsidRPr="004849DF">
        <w:rPr>
          <w:rFonts w:ascii="Calibri" w:hAnsi="Calibri"/>
          <w:b/>
          <w:bCs/>
          <w:iCs/>
        </w:rPr>
        <w:t>Empresa Nueva</w:t>
      </w:r>
      <w:r w:rsidR="00906BD1" w:rsidRPr="004849DF">
        <w:rPr>
          <w:rFonts w:ascii="Calibri" w:hAnsi="Calibri"/>
          <w:iCs/>
        </w:rPr>
        <w:t xml:space="preserve">, </w:t>
      </w:r>
      <w:r w:rsidR="00437F93" w:rsidRPr="004849DF">
        <w:rPr>
          <w:rFonts w:ascii="Calibri" w:hAnsi="Calibri"/>
          <w:iCs/>
        </w:rPr>
        <w:t>b</w:t>
      </w:r>
      <w:r w:rsidR="003A6ABE" w:rsidRPr="004849DF">
        <w:rPr>
          <w:rFonts w:ascii="Calibri" w:hAnsi="Calibri"/>
          <w:iCs/>
        </w:rPr>
        <w:t>)</w:t>
      </w:r>
      <w:r w:rsidR="00906BD1" w:rsidRPr="004849DF">
        <w:rPr>
          <w:rFonts w:ascii="Calibri" w:hAnsi="Calibri"/>
          <w:iCs/>
        </w:rPr>
        <w:t xml:space="preserve"> </w:t>
      </w:r>
      <w:r w:rsidR="00217779" w:rsidRPr="004849DF">
        <w:rPr>
          <w:rFonts w:ascii="Calibri" w:hAnsi="Calibri"/>
          <w:iCs/>
        </w:rPr>
        <w:t xml:space="preserve">la </w:t>
      </w:r>
      <w:r w:rsidR="003A6ABE" w:rsidRPr="004849DF">
        <w:rPr>
          <w:rFonts w:ascii="Calibri" w:hAnsi="Calibri"/>
          <w:iCs/>
        </w:rPr>
        <w:t>operaci</w:t>
      </w:r>
      <w:r w:rsidR="00217779" w:rsidRPr="004849DF">
        <w:rPr>
          <w:rFonts w:ascii="Calibri" w:hAnsi="Calibri"/>
          <w:iCs/>
        </w:rPr>
        <w:t>ón es</w:t>
      </w:r>
      <w:r w:rsidR="003A6ABE" w:rsidRPr="004849DF">
        <w:rPr>
          <w:rFonts w:ascii="Calibri" w:hAnsi="Calibri"/>
          <w:iCs/>
        </w:rPr>
        <w:t xml:space="preserve"> de </w:t>
      </w:r>
      <w:r w:rsidR="00CE5A59" w:rsidRPr="004849DF">
        <w:rPr>
          <w:rFonts w:ascii="Calibri" w:hAnsi="Calibri"/>
          <w:iCs/>
        </w:rPr>
        <w:t>R</w:t>
      </w:r>
      <w:r w:rsidR="00906BD1" w:rsidRPr="004849DF">
        <w:rPr>
          <w:rFonts w:ascii="Calibri" w:hAnsi="Calibri"/>
          <w:iCs/>
        </w:rPr>
        <w:t>eestructuración o refinanciación</w:t>
      </w:r>
      <w:r w:rsidR="00437F93" w:rsidRPr="004849DF">
        <w:rPr>
          <w:rFonts w:ascii="Calibri" w:hAnsi="Calibri"/>
          <w:iCs/>
        </w:rPr>
        <w:t>, sin perjuicio de lo previsto en el apartado 6,</w:t>
      </w:r>
      <w:r w:rsidR="0095519C" w:rsidRPr="004849DF">
        <w:rPr>
          <w:rFonts w:ascii="Calibri" w:hAnsi="Calibri"/>
          <w:iCs/>
        </w:rPr>
        <w:t xml:space="preserve"> o</w:t>
      </w:r>
      <w:r w:rsidRPr="004849DF">
        <w:rPr>
          <w:rFonts w:ascii="Calibri" w:hAnsi="Calibri"/>
          <w:iCs/>
        </w:rPr>
        <w:t xml:space="preserve"> </w:t>
      </w:r>
      <w:r w:rsidR="00217779" w:rsidRPr="004849DF">
        <w:rPr>
          <w:rFonts w:ascii="Calibri" w:hAnsi="Calibri"/>
          <w:iCs/>
        </w:rPr>
        <w:t xml:space="preserve">si </w:t>
      </w:r>
      <w:r w:rsidR="00437F93" w:rsidRPr="004849DF">
        <w:rPr>
          <w:rFonts w:ascii="Calibri" w:hAnsi="Calibri"/>
          <w:iCs/>
        </w:rPr>
        <w:t>c</w:t>
      </w:r>
      <w:r w:rsidR="00217779" w:rsidRPr="004849DF">
        <w:rPr>
          <w:rFonts w:ascii="Calibri" w:hAnsi="Calibri"/>
          <w:iCs/>
        </w:rPr>
        <w:t xml:space="preserve">) la </w:t>
      </w:r>
      <w:r w:rsidR="00217779" w:rsidRPr="004849DF">
        <w:rPr>
          <w:rFonts w:ascii="Calibri" w:hAnsi="Calibri"/>
          <w:b/>
          <w:bCs/>
          <w:iCs/>
        </w:rPr>
        <w:t>Empresa Avalada</w:t>
      </w:r>
      <w:r w:rsidR="00217779" w:rsidRPr="004849DF">
        <w:rPr>
          <w:rFonts w:ascii="Calibri" w:hAnsi="Calibri"/>
          <w:iCs/>
        </w:rPr>
        <w:t xml:space="preserve"> tiene </w:t>
      </w:r>
      <w:r w:rsidRPr="004849DF">
        <w:rPr>
          <w:rFonts w:ascii="Calibri" w:hAnsi="Calibri"/>
          <w:iCs/>
        </w:rPr>
        <w:t xml:space="preserve">una </w:t>
      </w:r>
      <w:r w:rsidR="009D68BE" w:rsidRPr="004849DF">
        <w:rPr>
          <w:rFonts w:ascii="Calibri" w:hAnsi="Calibri"/>
          <w:b/>
          <w:bCs/>
          <w:iCs/>
        </w:rPr>
        <w:t>C</w:t>
      </w:r>
      <w:r w:rsidRPr="004849DF">
        <w:rPr>
          <w:rFonts w:ascii="Calibri" w:hAnsi="Calibri"/>
          <w:b/>
          <w:bCs/>
          <w:iCs/>
        </w:rPr>
        <w:t xml:space="preserve">alificación </w:t>
      </w:r>
      <w:r w:rsidR="009D68BE" w:rsidRPr="004849DF">
        <w:rPr>
          <w:rFonts w:ascii="Calibri" w:hAnsi="Calibri"/>
          <w:b/>
          <w:bCs/>
          <w:iCs/>
        </w:rPr>
        <w:t>de Riesgos Asignada</w:t>
      </w:r>
      <w:r w:rsidR="009D68BE" w:rsidRPr="004849DF">
        <w:rPr>
          <w:rFonts w:ascii="Calibri" w:hAnsi="Calibri"/>
          <w:iCs/>
        </w:rPr>
        <w:t xml:space="preserve"> </w:t>
      </w:r>
      <w:r w:rsidRPr="004849DF">
        <w:rPr>
          <w:rFonts w:ascii="Calibri" w:hAnsi="Calibri"/>
          <w:iCs/>
        </w:rPr>
        <w:t>por parte del sistema de calificación crediticia inferior a B-.</w:t>
      </w:r>
      <w:r w:rsidR="009D68BE" w:rsidRPr="004849DF">
        <w:rPr>
          <w:rFonts w:ascii="Calibri" w:hAnsi="Calibri"/>
          <w:iCs/>
        </w:rPr>
        <w:t xml:space="preserve"> </w:t>
      </w:r>
    </w:p>
    <w:p w14:paraId="7C1CA92D" w14:textId="77777777" w:rsidR="00061B6F" w:rsidRPr="00672546" w:rsidRDefault="00061B6F" w:rsidP="00672546">
      <w:pPr>
        <w:pStyle w:val="Prrafodelista"/>
        <w:ind w:left="896"/>
        <w:jc w:val="both"/>
        <w:rPr>
          <w:rFonts w:ascii="Calibri" w:hAnsi="Calibri"/>
          <w:b/>
          <w:bCs/>
          <w:iCs/>
        </w:rPr>
      </w:pPr>
    </w:p>
    <w:p w14:paraId="055C0F99" w14:textId="40E2C8CD" w:rsidR="00935C41" w:rsidRPr="00063BE7" w:rsidRDefault="006C6497" w:rsidP="00672546">
      <w:pPr>
        <w:pStyle w:val="Prrafodelista"/>
        <w:ind w:left="896"/>
        <w:jc w:val="both"/>
        <w:rPr>
          <w:rFonts w:ascii="Calibri" w:hAnsi="Calibri"/>
          <w:b/>
          <w:bCs/>
          <w:iCs/>
        </w:rPr>
      </w:pPr>
      <w:r w:rsidRPr="00BD7066">
        <w:rPr>
          <w:rFonts w:ascii="Calibri" w:hAnsi="Calibri"/>
          <w:iCs/>
        </w:rPr>
        <w:t xml:space="preserve">La SGR tiene que asegurarse y mantener la evidencia de que la </w:t>
      </w:r>
      <w:r w:rsidRPr="00BD7066">
        <w:rPr>
          <w:rFonts w:ascii="Calibri" w:hAnsi="Calibri"/>
          <w:b/>
          <w:bCs/>
          <w:iCs/>
        </w:rPr>
        <w:t>Empresa Avalada</w:t>
      </w:r>
      <w:r w:rsidRPr="00BD7066">
        <w:rPr>
          <w:rFonts w:ascii="Calibri" w:hAnsi="Calibri"/>
          <w:iCs/>
        </w:rPr>
        <w:t xml:space="preserve"> es la beneficiaria de la ventaja financiera del reafianzamiento otorgado por CERSA</w:t>
      </w:r>
      <w:r w:rsidR="00061B6F">
        <w:rPr>
          <w:rFonts w:ascii="Calibri" w:hAnsi="Calibri"/>
          <w:iCs/>
        </w:rPr>
        <w:t xml:space="preserve"> </w:t>
      </w:r>
      <w:r w:rsidR="00636DF8">
        <w:rPr>
          <w:rFonts w:ascii="Calibri" w:hAnsi="Calibri"/>
          <w:iCs/>
        </w:rPr>
        <w:t>aplicando como máximo la comisión de aval que prevé est</w:t>
      </w:r>
      <w:r w:rsidR="00437F93">
        <w:rPr>
          <w:rFonts w:ascii="Calibri" w:hAnsi="Calibri"/>
          <w:iCs/>
        </w:rPr>
        <w:t>e</w:t>
      </w:r>
      <w:r w:rsidR="00636DF8">
        <w:rPr>
          <w:rFonts w:ascii="Calibri" w:hAnsi="Calibri"/>
          <w:iCs/>
        </w:rPr>
        <w:t xml:space="preserve"> apartado para cada operación, así como </w:t>
      </w:r>
      <w:r w:rsidRPr="00BD7066">
        <w:rPr>
          <w:rFonts w:ascii="Calibri" w:hAnsi="Calibri"/>
          <w:iCs/>
        </w:rPr>
        <w:t>trasladando la obligación a las entidades acreedoras que otorguen el préstamo avalado de que en ningún caso el tipo de interés aplicado a la operación puede ser m</w:t>
      </w:r>
      <w:r>
        <w:rPr>
          <w:rFonts w:ascii="Calibri" w:hAnsi="Calibri"/>
          <w:iCs/>
        </w:rPr>
        <w:t>ás</w:t>
      </w:r>
      <w:r w:rsidRPr="00BD7066">
        <w:rPr>
          <w:rFonts w:ascii="Calibri" w:hAnsi="Calibri"/>
          <w:iCs/>
        </w:rPr>
        <w:t xml:space="preserve"> elevado que en aquellas operaciones que no cuenten con dicho apoyo</w:t>
      </w:r>
      <w:r w:rsidR="00BF2FA3">
        <w:rPr>
          <w:rFonts w:ascii="Calibri" w:hAnsi="Calibri"/>
          <w:iCs/>
        </w:rPr>
        <w:t xml:space="preserve">. </w:t>
      </w:r>
      <w:r w:rsidR="00217779">
        <w:rPr>
          <w:rFonts w:ascii="Calibri" w:hAnsi="Calibri"/>
          <w:iCs/>
        </w:rPr>
        <w:t>Adicionalmente, en las operaciones que se incluy</w:t>
      </w:r>
      <w:r w:rsidR="007704FE">
        <w:rPr>
          <w:rFonts w:ascii="Calibri" w:hAnsi="Calibri"/>
          <w:iCs/>
        </w:rPr>
        <w:t>a</w:t>
      </w:r>
      <w:r w:rsidR="00217779">
        <w:rPr>
          <w:rFonts w:ascii="Calibri" w:hAnsi="Calibri"/>
          <w:iCs/>
        </w:rPr>
        <w:t xml:space="preserve">n en el programa </w:t>
      </w:r>
      <w:proofErr w:type="spellStart"/>
      <w:r w:rsidR="00217779">
        <w:rPr>
          <w:rFonts w:ascii="Calibri" w:hAnsi="Calibri"/>
          <w:iCs/>
        </w:rPr>
        <w:t>InvestEU</w:t>
      </w:r>
      <w:proofErr w:type="spellEnd"/>
      <w:r w:rsidR="007704FE">
        <w:rPr>
          <w:rFonts w:ascii="Calibri" w:hAnsi="Calibri"/>
          <w:iCs/>
        </w:rPr>
        <w:t xml:space="preserve">, dentro de la Línea </w:t>
      </w:r>
      <w:proofErr w:type="spellStart"/>
      <w:r w:rsidR="007704FE">
        <w:rPr>
          <w:rFonts w:ascii="Calibri" w:hAnsi="Calibri"/>
          <w:iCs/>
        </w:rPr>
        <w:t>Invest</w:t>
      </w:r>
      <w:r w:rsidR="00061B6F">
        <w:rPr>
          <w:rFonts w:ascii="Calibri" w:hAnsi="Calibri"/>
          <w:iCs/>
        </w:rPr>
        <w:t>EU</w:t>
      </w:r>
      <w:proofErr w:type="spellEnd"/>
      <w:r w:rsidR="007704FE">
        <w:rPr>
          <w:rFonts w:ascii="Calibri" w:hAnsi="Calibri"/>
          <w:iCs/>
        </w:rPr>
        <w:t xml:space="preserve"> Sostenibilidad, </w:t>
      </w:r>
      <w:proofErr w:type="spellStart"/>
      <w:r w:rsidR="007704FE">
        <w:rPr>
          <w:rFonts w:ascii="Calibri" w:hAnsi="Calibri"/>
          <w:iCs/>
        </w:rPr>
        <w:t>InvestEU</w:t>
      </w:r>
      <w:proofErr w:type="spellEnd"/>
      <w:r w:rsidR="007704FE">
        <w:rPr>
          <w:rFonts w:ascii="Calibri" w:hAnsi="Calibri"/>
          <w:iCs/>
        </w:rPr>
        <w:t xml:space="preserve"> CCS o </w:t>
      </w:r>
      <w:proofErr w:type="spellStart"/>
      <w:r w:rsidR="007704FE">
        <w:rPr>
          <w:rFonts w:ascii="Calibri" w:hAnsi="Calibri"/>
          <w:iCs/>
        </w:rPr>
        <w:t>InvestEU</w:t>
      </w:r>
      <w:proofErr w:type="spellEnd"/>
      <w:r w:rsidR="007704FE">
        <w:rPr>
          <w:rFonts w:ascii="Calibri" w:hAnsi="Calibri"/>
          <w:iCs/>
        </w:rPr>
        <w:t xml:space="preserve"> Innovación y Digitalización, </w:t>
      </w:r>
      <w:r w:rsidR="00437F93">
        <w:rPr>
          <w:rFonts w:ascii="Calibri" w:hAnsi="Calibri"/>
          <w:iCs/>
        </w:rPr>
        <w:t xml:space="preserve">se deducirá de </w:t>
      </w:r>
      <w:r w:rsidR="007704FE">
        <w:rPr>
          <w:rFonts w:ascii="Calibri" w:hAnsi="Calibri"/>
          <w:iCs/>
        </w:rPr>
        <w:t xml:space="preserve">la comisión de aval máxima prevista en este apartado en el importe que resulte de la fórmula indicada en la </w:t>
      </w:r>
      <w:r w:rsidR="007704FE" w:rsidRPr="00DB24DA">
        <w:rPr>
          <w:rFonts w:ascii="Calibri" w:hAnsi="Calibri"/>
          <w:b/>
          <w:bCs/>
          <w:iCs/>
        </w:rPr>
        <w:t xml:space="preserve">Adenda </w:t>
      </w:r>
      <w:proofErr w:type="spellStart"/>
      <w:r w:rsidR="007704FE" w:rsidRPr="00DB24DA">
        <w:rPr>
          <w:rFonts w:ascii="Calibri" w:hAnsi="Calibri"/>
          <w:b/>
          <w:bCs/>
          <w:iCs/>
        </w:rPr>
        <w:t>InvestEU</w:t>
      </w:r>
      <w:proofErr w:type="spellEnd"/>
      <w:r w:rsidR="00217779">
        <w:rPr>
          <w:rFonts w:ascii="Calibri" w:hAnsi="Calibri"/>
          <w:iCs/>
        </w:rPr>
        <w:t xml:space="preserve">. </w:t>
      </w:r>
    </w:p>
    <w:p w14:paraId="73BDF2F6" w14:textId="0CD203F4" w:rsidR="000445C0" w:rsidRPr="007560A3" w:rsidRDefault="009D68BE" w:rsidP="00A07E2F">
      <w:pPr>
        <w:pStyle w:val="Textoindependiente"/>
        <w:rPr>
          <w:rFonts w:ascii="Calibri" w:hAnsi="Calibri"/>
          <w:bCs/>
        </w:rPr>
      </w:pPr>
      <w:r w:rsidRPr="007560A3">
        <w:rPr>
          <w:rFonts w:ascii="Calibri" w:hAnsi="Calibri"/>
          <w:bCs/>
        </w:rPr>
        <w:t xml:space="preserve"> </w:t>
      </w:r>
    </w:p>
    <w:p w14:paraId="780A23D6" w14:textId="1DC15D51" w:rsidR="0047120A" w:rsidRPr="007560A3" w:rsidRDefault="0047120A" w:rsidP="0047120A">
      <w:pPr>
        <w:pStyle w:val="Ttulo3"/>
        <w:ind w:left="567" w:hanging="567"/>
        <w:rPr>
          <w:rFonts w:asciiTheme="minorHAnsi" w:hAnsiTheme="minorHAnsi" w:cstheme="minorHAnsi"/>
          <w:b w:val="0"/>
          <w:u w:val="none"/>
        </w:rPr>
      </w:pPr>
      <w:bookmarkStart w:id="88" w:name="_Toc26980178"/>
      <w:bookmarkStart w:id="89" w:name="_Toc27056316"/>
      <w:bookmarkStart w:id="90" w:name="_Toc27384948"/>
      <w:bookmarkStart w:id="91" w:name="_Toc31889417"/>
      <w:bookmarkStart w:id="92" w:name="_Toc77594971"/>
      <w:bookmarkStart w:id="93" w:name="_Toc77596850"/>
      <w:r>
        <w:rPr>
          <w:rFonts w:asciiTheme="minorHAnsi" w:hAnsiTheme="minorHAnsi" w:cstheme="minorHAnsi"/>
          <w:b w:val="0"/>
          <w:u w:val="none"/>
        </w:rPr>
        <w:t>3.</w:t>
      </w:r>
      <w:r w:rsidR="00636DF8">
        <w:rPr>
          <w:rFonts w:asciiTheme="minorHAnsi" w:hAnsiTheme="minorHAnsi" w:cstheme="minorHAnsi"/>
          <w:b w:val="0"/>
          <w:u w:val="none"/>
        </w:rPr>
        <w:t xml:space="preserve">4. </w:t>
      </w:r>
      <w:r>
        <w:rPr>
          <w:rFonts w:asciiTheme="minorHAnsi" w:hAnsiTheme="minorHAnsi" w:cstheme="minorHAnsi"/>
          <w:b w:val="0"/>
          <w:u w:val="none"/>
        </w:rPr>
        <w:tab/>
      </w:r>
      <w:r w:rsidRPr="007560A3">
        <w:rPr>
          <w:rFonts w:asciiTheme="minorHAnsi" w:hAnsiTheme="minorHAnsi" w:cstheme="minorHAnsi"/>
          <w:b w:val="0"/>
          <w:u w:val="none"/>
        </w:rPr>
        <w:t>Las operaciones excluidas del presente Contrato que presenten especial interés podrán ser sometidas a la consideración de CERSA para incluirlas en un acuerdo de reafianzamiento configurado ad hoc. Estas operaciones tendrán que ser aprobadas, en su caso, por el Consejo de Administración de CERSA.</w:t>
      </w:r>
    </w:p>
    <w:p w14:paraId="380DC93F" w14:textId="77777777" w:rsidR="0047120A" w:rsidRPr="007560A3" w:rsidRDefault="0047120A" w:rsidP="0047120A">
      <w:pPr>
        <w:ind w:left="567" w:hanging="567"/>
        <w:rPr>
          <w:rFonts w:asciiTheme="minorHAnsi" w:hAnsiTheme="minorHAnsi" w:cstheme="minorHAnsi"/>
        </w:rPr>
      </w:pPr>
    </w:p>
    <w:p w14:paraId="756D4965" w14:textId="69E008CD" w:rsidR="007E40C4" w:rsidRDefault="007E40C4" w:rsidP="00672546">
      <w:pPr>
        <w:pStyle w:val="Ttulo3"/>
        <w:numPr>
          <w:ilvl w:val="1"/>
          <w:numId w:val="111"/>
        </w:numPr>
        <w:ind w:left="567" w:hanging="567"/>
        <w:rPr>
          <w:rFonts w:asciiTheme="minorHAnsi" w:hAnsiTheme="minorHAnsi" w:cstheme="minorHAnsi"/>
          <w:b w:val="0"/>
          <w:u w:val="none"/>
        </w:rPr>
      </w:pPr>
      <w:r w:rsidRPr="007560A3">
        <w:rPr>
          <w:rFonts w:asciiTheme="minorHAnsi" w:hAnsiTheme="minorHAnsi" w:cstheme="minorHAnsi"/>
          <w:b w:val="0"/>
          <w:u w:val="none"/>
        </w:rPr>
        <w:lastRenderedPageBreak/>
        <w:t xml:space="preserve">Respecto de las operaciones consideradas como </w:t>
      </w:r>
      <w:r w:rsidRPr="007560A3">
        <w:rPr>
          <w:rFonts w:asciiTheme="minorHAnsi" w:hAnsiTheme="minorHAnsi" w:cstheme="minorHAnsi"/>
          <w:u w:val="none"/>
        </w:rPr>
        <w:t>Operaciones Especiales</w:t>
      </w:r>
      <w:r w:rsidRPr="007560A3">
        <w:rPr>
          <w:rFonts w:asciiTheme="minorHAnsi" w:hAnsiTheme="minorHAnsi" w:cstheme="minorHAnsi"/>
          <w:b w:val="0"/>
          <w:u w:val="none"/>
        </w:rPr>
        <w:t xml:space="preserve"> conforme al </w:t>
      </w:r>
      <w:r w:rsidR="0071221B">
        <w:rPr>
          <w:rFonts w:asciiTheme="minorHAnsi" w:hAnsiTheme="minorHAnsi" w:cstheme="minorHAnsi"/>
          <w:b w:val="0"/>
          <w:u w:val="none"/>
        </w:rPr>
        <w:t>apartado</w:t>
      </w:r>
      <w:r w:rsidR="001D5451" w:rsidRPr="007560A3">
        <w:rPr>
          <w:rFonts w:asciiTheme="minorHAnsi" w:hAnsiTheme="minorHAnsi" w:cstheme="minorHAnsi"/>
          <w:b w:val="0"/>
          <w:u w:val="none"/>
        </w:rPr>
        <w:t xml:space="preserve"> </w:t>
      </w:r>
      <w:r w:rsidRPr="007560A3">
        <w:rPr>
          <w:rFonts w:asciiTheme="minorHAnsi" w:hAnsiTheme="minorHAnsi" w:cstheme="minorHAnsi"/>
          <w:b w:val="0"/>
          <w:u w:val="none"/>
        </w:rPr>
        <w:t>5.</w:t>
      </w:r>
      <w:r w:rsidR="00DA228D" w:rsidRPr="007560A3">
        <w:rPr>
          <w:rFonts w:asciiTheme="minorHAnsi" w:hAnsiTheme="minorHAnsi" w:cstheme="minorHAnsi"/>
          <w:b w:val="0"/>
          <w:u w:val="none"/>
        </w:rPr>
        <w:t xml:space="preserve">2 </w:t>
      </w:r>
      <w:r w:rsidRPr="007560A3">
        <w:rPr>
          <w:rFonts w:asciiTheme="minorHAnsi" w:hAnsiTheme="minorHAnsi" w:cstheme="minorHAnsi"/>
          <w:b w:val="0"/>
          <w:u w:val="none"/>
        </w:rPr>
        <w:t>siguiente, incluidas en el ámbito de aplicación del presente Contrato, el reafianzamiento por parte de CERSA será potestativo, pudiendo denegar o aceptar la operación total o parcialmente.</w:t>
      </w:r>
      <w:bookmarkEnd w:id="88"/>
      <w:bookmarkEnd w:id="89"/>
      <w:bookmarkEnd w:id="90"/>
      <w:bookmarkEnd w:id="91"/>
      <w:bookmarkEnd w:id="92"/>
      <w:bookmarkEnd w:id="93"/>
    </w:p>
    <w:p w14:paraId="19CE6005" w14:textId="77777777" w:rsidR="004968B9" w:rsidRPr="006E0E00" w:rsidRDefault="004968B9" w:rsidP="006E0E00"/>
    <w:p w14:paraId="42C65C55" w14:textId="77777777" w:rsidR="002F0757" w:rsidRPr="007560A3" w:rsidRDefault="002F0757" w:rsidP="00A07E2F">
      <w:pPr>
        <w:pStyle w:val="Prrafodelista"/>
        <w:ind w:left="720"/>
      </w:pPr>
    </w:p>
    <w:p w14:paraId="555C0CA2" w14:textId="5E6C0F50" w:rsidR="002B3CD9" w:rsidRPr="007560A3" w:rsidRDefault="002B3CD9" w:rsidP="00A07E2F">
      <w:pPr>
        <w:pStyle w:val="Ttulo2"/>
        <w:numPr>
          <w:ilvl w:val="0"/>
          <w:numId w:val="3"/>
        </w:numPr>
        <w:tabs>
          <w:tab w:val="num" w:pos="360"/>
          <w:tab w:val="left" w:pos="567"/>
        </w:tabs>
        <w:spacing w:before="0"/>
        <w:ind w:left="567" w:hanging="567"/>
        <w:rPr>
          <w:rFonts w:asciiTheme="minorHAnsi" w:hAnsiTheme="minorHAnsi" w:cstheme="minorHAnsi"/>
          <w:b/>
          <w:bCs/>
        </w:rPr>
      </w:pPr>
      <w:bookmarkStart w:id="94" w:name="_Toc77596851"/>
      <w:r w:rsidRPr="007560A3">
        <w:rPr>
          <w:rFonts w:asciiTheme="minorHAnsi" w:hAnsiTheme="minorHAnsi" w:cstheme="minorHAnsi"/>
          <w:b/>
          <w:bCs/>
          <w:sz w:val="24"/>
        </w:rPr>
        <w:t>VIGENCIA DEL REAFIANZAMIENTO</w:t>
      </w:r>
      <w:bookmarkEnd w:id="94"/>
    </w:p>
    <w:p w14:paraId="475D9950" w14:textId="77777777" w:rsidR="002B3CD9" w:rsidRPr="007560A3" w:rsidRDefault="002B3CD9" w:rsidP="00A07E2F">
      <w:pPr>
        <w:pStyle w:val="Textoindependiente"/>
        <w:rPr>
          <w:rFonts w:ascii="Calibri" w:hAnsi="Calibri"/>
          <w:bCs/>
        </w:rPr>
      </w:pPr>
    </w:p>
    <w:p w14:paraId="6CCF7291" w14:textId="52A2333C" w:rsidR="002B3CD9" w:rsidRPr="007560A3" w:rsidRDefault="002B3CD9" w:rsidP="00A07E2F">
      <w:pPr>
        <w:pStyle w:val="Prrafodelista"/>
        <w:ind w:left="0"/>
        <w:jc w:val="both"/>
        <w:rPr>
          <w:rFonts w:ascii="Calibri" w:hAnsi="Calibri"/>
          <w:bCs/>
        </w:rPr>
      </w:pPr>
      <w:r w:rsidRPr="007560A3">
        <w:rPr>
          <w:rFonts w:ascii="Calibri" w:hAnsi="Calibri"/>
          <w:bCs/>
        </w:rPr>
        <w:t>La vigencia de la cobertura por reafianzamiento de cada operación de garantía comenzará en su fecha de formalización</w:t>
      </w:r>
      <w:r w:rsidRPr="007560A3">
        <w:rPr>
          <w:rFonts w:ascii="Calibri" w:hAnsi="Calibri" w:cs="Arial"/>
          <w:iCs/>
        </w:rPr>
        <w:t xml:space="preserve"> </w:t>
      </w:r>
      <w:r w:rsidRPr="007560A3">
        <w:rPr>
          <w:rFonts w:ascii="Calibri" w:hAnsi="Calibri"/>
          <w:bCs/>
        </w:rPr>
        <w:t>y se extinguirá en el momento en que se produzca cualquiera de las siguientes situaciones:</w:t>
      </w:r>
    </w:p>
    <w:p w14:paraId="6D6B2314" w14:textId="77777777" w:rsidR="002B3CD9" w:rsidRPr="007560A3" w:rsidRDefault="002B3CD9" w:rsidP="00A07E2F">
      <w:pPr>
        <w:pStyle w:val="Textoindependiente"/>
        <w:tabs>
          <w:tab w:val="left" w:pos="142"/>
        </w:tabs>
        <w:ind w:left="426" w:hanging="426"/>
        <w:rPr>
          <w:rFonts w:ascii="Calibri" w:hAnsi="Calibri"/>
          <w:bCs/>
        </w:rPr>
      </w:pPr>
    </w:p>
    <w:p w14:paraId="6BFC4E2A" w14:textId="13264ECE" w:rsidR="00EA2CF5" w:rsidRDefault="002B3CD9" w:rsidP="00A07E2F">
      <w:pPr>
        <w:pStyle w:val="Textoindependiente"/>
        <w:numPr>
          <w:ilvl w:val="0"/>
          <w:numId w:val="1"/>
        </w:numPr>
        <w:tabs>
          <w:tab w:val="left" w:pos="142"/>
        </w:tabs>
        <w:ind w:left="426" w:hanging="426"/>
        <w:rPr>
          <w:rFonts w:ascii="Calibri" w:hAnsi="Calibri"/>
        </w:rPr>
      </w:pPr>
      <w:r w:rsidRPr="007560A3">
        <w:rPr>
          <w:rFonts w:ascii="Calibri" w:hAnsi="Calibri"/>
        </w:rPr>
        <w:t xml:space="preserve">Una vez transcurrido </w:t>
      </w:r>
      <w:r w:rsidR="0010358D">
        <w:rPr>
          <w:rFonts w:ascii="Calibri" w:hAnsi="Calibri"/>
        </w:rPr>
        <w:t xml:space="preserve">(i) </w:t>
      </w:r>
      <w:r w:rsidRPr="007560A3">
        <w:rPr>
          <w:rFonts w:ascii="Calibri" w:hAnsi="Calibri"/>
        </w:rPr>
        <w:t xml:space="preserve">el plazo de </w:t>
      </w:r>
      <w:r w:rsidR="00EA2CF5">
        <w:rPr>
          <w:rFonts w:ascii="Calibri" w:hAnsi="Calibri"/>
        </w:rPr>
        <w:t>DIEZ</w:t>
      </w:r>
      <w:r w:rsidR="00EA2CF5" w:rsidRPr="007560A3">
        <w:rPr>
          <w:rFonts w:ascii="Calibri" w:hAnsi="Calibri"/>
        </w:rPr>
        <w:t xml:space="preserve"> </w:t>
      </w:r>
      <w:r w:rsidRPr="007560A3">
        <w:rPr>
          <w:rFonts w:ascii="Calibri" w:hAnsi="Calibri"/>
        </w:rPr>
        <w:t>(10) años desde la fecha de la formalización de la operación</w:t>
      </w:r>
      <w:r w:rsidR="0010358D">
        <w:rPr>
          <w:rFonts w:ascii="Calibri" w:hAnsi="Calibri"/>
        </w:rPr>
        <w:t>,</w:t>
      </w:r>
      <w:r w:rsidR="00EA2CF5">
        <w:rPr>
          <w:rFonts w:ascii="Calibri" w:hAnsi="Calibri"/>
        </w:rPr>
        <w:t xml:space="preserve"> o</w:t>
      </w:r>
      <w:r w:rsidR="0010358D">
        <w:rPr>
          <w:rFonts w:ascii="Calibri" w:hAnsi="Calibri"/>
        </w:rPr>
        <w:t xml:space="preserve"> (</w:t>
      </w:r>
      <w:proofErr w:type="spellStart"/>
      <w:r w:rsidR="0010358D">
        <w:rPr>
          <w:rFonts w:ascii="Calibri" w:hAnsi="Calibri"/>
        </w:rPr>
        <w:t>ii</w:t>
      </w:r>
      <w:proofErr w:type="spellEnd"/>
      <w:r w:rsidR="0010358D">
        <w:rPr>
          <w:rFonts w:ascii="Calibri" w:hAnsi="Calibri"/>
        </w:rPr>
        <w:t xml:space="preserve">) </w:t>
      </w:r>
      <w:r w:rsidR="00EA2CF5">
        <w:rPr>
          <w:rFonts w:ascii="Calibri" w:hAnsi="Calibri"/>
        </w:rPr>
        <w:t xml:space="preserve">en el caso de </w:t>
      </w:r>
      <w:r w:rsidR="00EA2CF5" w:rsidRPr="003F7603">
        <w:rPr>
          <w:rFonts w:ascii="Calibri" w:hAnsi="Calibri"/>
          <w:b/>
          <w:bCs/>
        </w:rPr>
        <w:t>Garantías no Financieras Elegibles</w:t>
      </w:r>
      <w:r w:rsidR="00EA2CF5" w:rsidRPr="003F7603">
        <w:rPr>
          <w:rFonts w:ascii="Calibri" w:hAnsi="Calibri"/>
        </w:rPr>
        <w:t xml:space="preserve"> con plazo indefinido</w:t>
      </w:r>
      <w:r w:rsidR="00EA2CF5">
        <w:rPr>
          <w:rFonts w:ascii="Calibri" w:hAnsi="Calibri"/>
          <w:b/>
          <w:bCs/>
        </w:rPr>
        <w:t>,</w:t>
      </w:r>
      <w:r w:rsidR="00EA2CF5">
        <w:rPr>
          <w:rFonts w:ascii="Calibri" w:hAnsi="Calibri"/>
        </w:rPr>
        <w:t xml:space="preserve"> </w:t>
      </w:r>
      <w:r w:rsidR="00955F4E">
        <w:rPr>
          <w:rFonts w:ascii="Calibri" w:hAnsi="Calibri"/>
        </w:rPr>
        <w:t xml:space="preserve">el plazo de </w:t>
      </w:r>
      <w:r w:rsidR="00EA2CF5">
        <w:rPr>
          <w:rFonts w:ascii="Calibri" w:hAnsi="Calibri"/>
        </w:rPr>
        <w:t>CINCO (5) años</w:t>
      </w:r>
      <w:r w:rsidR="0010358D">
        <w:rPr>
          <w:rFonts w:ascii="Calibri" w:hAnsi="Calibri"/>
        </w:rPr>
        <w:t>,</w:t>
      </w:r>
      <w:r w:rsidR="00EA2CF5">
        <w:rPr>
          <w:rFonts w:ascii="Calibri" w:hAnsi="Calibri"/>
        </w:rPr>
        <w:t xml:space="preserve"> </w:t>
      </w:r>
      <w:r w:rsidR="0010358D">
        <w:rPr>
          <w:rFonts w:ascii="Calibri" w:hAnsi="Calibri"/>
          <w:iCs/>
        </w:rPr>
        <w:t>o el que solicitara expresamente la SGR, entre UNO (1) y DIEZ (10) años, en el caso de que considerara que el período en que la operación va a tener riesgo fuera distinto a éste</w:t>
      </w:r>
    </w:p>
    <w:p w14:paraId="019BC873" w14:textId="596407B6" w:rsidR="00EA2CF5" w:rsidRDefault="00EA2CF5" w:rsidP="00EA2CF5">
      <w:pPr>
        <w:pStyle w:val="Textoindependiente"/>
        <w:tabs>
          <w:tab w:val="left" w:pos="142"/>
        </w:tabs>
        <w:rPr>
          <w:rFonts w:ascii="Calibri" w:hAnsi="Calibri"/>
        </w:rPr>
      </w:pPr>
    </w:p>
    <w:p w14:paraId="6D88B42C" w14:textId="5061A989" w:rsidR="0033701A" w:rsidRDefault="003F7603" w:rsidP="003F7603">
      <w:pPr>
        <w:pStyle w:val="Textoindependiente"/>
        <w:tabs>
          <w:tab w:val="left" w:pos="142"/>
        </w:tabs>
        <w:ind w:left="426"/>
        <w:rPr>
          <w:rFonts w:ascii="Calibri" w:hAnsi="Calibri"/>
        </w:rPr>
      </w:pPr>
      <w:r>
        <w:rPr>
          <w:rFonts w:ascii="Calibri" w:hAnsi="Calibri"/>
        </w:rPr>
        <w:t>o</w:t>
      </w:r>
    </w:p>
    <w:p w14:paraId="632C7113" w14:textId="77777777" w:rsidR="003F7603" w:rsidRDefault="003F7603" w:rsidP="003F7603">
      <w:pPr>
        <w:pStyle w:val="Textoindependiente"/>
        <w:tabs>
          <w:tab w:val="left" w:pos="142"/>
        </w:tabs>
        <w:rPr>
          <w:rFonts w:ascii="Calibri" w:hAnsi="Calibri"/>
        </w:rPr>
      </w:pPr>
    </w:p>
    <w:p w14:paraId="22555806" w14:textId="04522802" w:rsidR="00EA1E73" w:rsidRPr="007560A3" w:rsidRDefault="00955F4E" w:rsidP="003F7603">
      <w:pPr>
        <w:pStyle w:val="Textoindependiente"/>
        <w:numPr>
          <w:ilvl w:val="0"/>
          <w:numId w:val="56"/>
        </w:numPr>
        <w:tabs>
          <w:tab w:val="left" w:pos="142"/>
        </w:tabs>
        <w:ind w:left="426" w:hanging="426"/>
        <w:rPr>
          <w:rFonts w:ascii="Calibri" w:hAnsi="Calibri"/>
        </w:rPr>
      </w:pPr>
      <w:r>
        <w:rPr>
          <w:rFonts w:ascii="Calibri" w:hAnsi="Calibri"/>
        </w:rPr>
        <w:t>Una vez cumplido el plazo de vencimiento de la operación de garantía</w:t>
      </w:r>
      <w:r w:rsidR="00DF2895">
        <w:rPr>
          <w:rFonts w:ascii="Calibri" w:hAnsi="Calibri"/>
        </w:rPr>
        <w:t>,</w:t>
      </w:r>
    </w:p>
    <w:p w14:paraId="39046332" w14:textId="77777777" w:rsidR="0033701A" w:rsidRDefault="0033701A" w:rsidP="00A07E2F">
      <w:pPr>
        <w:pStyle w:val="Textoindependiente"/>
        <w:tabs>
          <w:tab w:val="left" w:pos="142"/>
        </w:tabs>
        <w:ind w:left="426"/>
        <w:rPr>
          <w:rFonts w:ascii="Calibri" w:hAnsi="Calibri"/>
        </w:rPr>
      </w:pPr>
    </w:p>
    <w:p w14:paraId="6B76911A" w14:textId="70739DCA" w:rsidR="002B3CD9" w:rsidRDefault="0033701A" w:rsidP="00A07E2F">
      <w:pPr>
        <w:pStyle w:val="Textoindependiente"/>
        <w:tabs>
          <w:tab w:val="left" w:pos="142"/>
        </w:tabs>
        <w:ind w:left="426"/>
        <w:rPr>
          <w:rFonts w:ascii="Calibri" w:hAnsi="Calibri"/>
        </w:rPr>
      </w:pPr>
      <w:r>
        <w:rPr>
          <w:rFonts w:ascii="Calibri" w:hAnsi="Calibri"/>
        </w:rPr>
        <w:t>o</w:t>
      </w:r>
      <w:r w:rsidR="00EA2016" w:rsidRPr="007560A3">
        <w:rPr>
          <w:rFonts w:ascii="Calibri" w:hAnsi="Calibri"/>
        </w:rPr>
        <w:t xml:space="preserve">  </w:t>
      </w:r>
    </w:p>
    <w:p w14:paraId="1E795209" w14:textId="77777777" w:rsidR="00DF2895" w:rsidRPr="007560A3" w:rsidRDefault="00DF2895" w:rsidP="00A07E2F">
      <w:pPr>
        <w:pStyle w:val="Textoindependiente"/>
        <w:tabs>
          <w:tab w:val="left" w:pos="142"/>
        </w:tabs>
        <w:ind w:left="426"/>
        <w:rPr>
          <w:rFonts w:ascii="Calibri" w:hAnsi="Calibri"/>
        </w:rPr>
      </w:pPr>
    </w:p>
    <w:p w14:paraId="1ACBC15F" w14:textId="4371E68F" w:rsidR="00EA2CF5" w:rsidRDefault="002B3CD9" w:rsidP="003F7603">
      <w:pPr>
        <w:pStyle w:val="Textoindependiente"/>
        <w:numPr>
          <w:ilvl w:val="0"/>
          <w:numId w:val="35"/>
        </w:numPr>
        <w:tabs>
          <w:tab w:val="left" w:pos="426"/>
        </w:tabs>
        <w:ind w:left="426" w:hanging="426"/>
        <w:rPr>
          <w:rFonts w:ascii="Calibri" w:hAnsi="Calibri"/>
        </w:rPr>
      </w:pPr>
      <w:r w:rsidRPr="0033701A">
        <w:rPr>
          <w:rFonts w:ascii="Calibri" w:hAnsi="Calibri"/>
        </w:rPr>
        <w:t xml:space="preserve">Una vez extinguida la obligación garantizada por la operación </w:t>
      </w:r>
      <w:r w:rsidR="00DF2895">
        <w:rPr>
          <w:rFonts w:ascii="Calibri" w:hAnsi="Calibri"/>
        </w:rPr>
        <w:t>por haberse producido la</w:t>
      </w:r>
      <w:r w:rsidRPr="0033701A">
        <w:rPr>
          <w:rFonts w:ascii="Calibri" w:hAnsi="Calibri"/>
        </w:rPr>
        <w:t xml:space="preserve"> cancelación del riesgo </w:t>
      </w:r>
      <w:r w:rsidR="00DF2895">
        <w:rPr>
          <w:rFonts w:ascii="Calibri" w:hAnsi="Calibri"/>
        </w:rPr>
        <w:t xml:space="preserve">de forma anticipada </w:t>
      </w:r>
      <w:r w:rsidRPr="0033701A">
        <w:rPr>
          <w:rFonts w:ascii="Calibri" w:hAnsi="Calibri"/>
        </w:rPr>
        <w:t>por parte de la SGR.</w:t>
      </w:r>
    </w:p>
    <w:p w14:paraId="07C27AC8" w14:textId="089CFD1D" w:rsidR="002B3CD9" w:rsidRPr="007560A3" w:rsidRDefault="002B3CD9" w:rsidP="00A07E2F">
      <w:pPr>
        <w:pStyle w:val="Textoindependiente"/>
        <w:ind w:left="720"/>
        <w:rPr>
          <w:rFonts w:ascii="Calibri" w:hAnsi="Calibri"/>
          <w:bCs/>
        </w:rPr>
      </w:pPr>
    </w:p>
    <w:p w14:paraId="314FFA4B" w14:textId="03A6D857" w:rsidR="00EA2016" w:rsidRPr="007560A3" w:rsidRDefault="00EA2016" w:rsidP="00A07E2F">
      <w:pPr>
        <w:pStyle w:val="Textoindependiente"/>
        <w:rPr>
          <w:rFonts w:ascii="Calibri" w:hAnsi="Calibri"/>
          <w:bCs/>
        </w:rPr>
      </w:pPr>
      <w:r w:rsidRPr="007560A3">
        <w:rPr>
          <w:rFonts w:ascii="Calibri" w:hAnsi="Calibri"/>
          <w:bCs/>
        </w:rPr>
        <w:t>CERSA podrá realizar los pagos de las</w:t>
      </w:r>
      <w:r w:rsidRPr="007560A3">
        <w:rPr>
          <w:rFonts w:ascii="Calibri" w:hAnsi="Calibri"/>
          <w:b/>
        </w:rPr>
        <w:t xml:space="preserve"> Operaciones Fallidas</w:t>
      </w:r>
      <w:r w:rsidRPr="007560A3">
        <w:rPr>
          <w:rFonts w:ascii="Calibri" w:hAnsi="Calibri"/>
          <w:bCs/>
        </w:rPr>
        <w:t xml:space="preserve"> </w:t>
      </w:r>
      <w:r w:rsidR="00EA1E73" w:rsidRPr="007560A3">
        <w:rPr>
          <w:rFonts w:ascii="Calibri" w:hAnsi="Calibri"/>
          <w:b/>
        </w:rPr>
        <w:t xml:space="preserve">Reclamadas </w:t>
      </w:r>
      <w:r w:rsidRPr="007560A3">
        <w:rPr>
          <w:rFonts w:ascii="Calibri" w:hAnsi="Calibri"/>
          <w:bCs/>
        </w:rPr>
        <w:t xml:space="preserve">con posterioridad a la extinción de la vigencia del reafianzamiento de una operación si el impago </w:t>
      </w:r>
      <w:r w:rsidR="00DF2895">
        <w:rPr>
          <w:rFonts w:ascii="Calibri" w:hAnsi="Calibri"/>
          <w:bCs/>
        </w:rPr>
        <w:t>de la operación de financiación garantizad</w:t>
      </w:r>
      <w:r w:rsidR="000C41F3">
        <w:rPr>
          <w:rFonts w:ascii="Calibri" w:hAnsi="Calibri"/>
          <w:bCs/>
        </w:rPr>
        <w:t>a</w:t>
      </w:r>
      <w:r w:rsidR="00DF2895">
        <w:rPr>
          <w:rFonts w:ascii="Calibri" w:hAnsi="Calibri"/>
          <w:bCs/>
        </w:rPr>
        <w:t xml:space="preserve"> a</w:t>
      </w:r>
      <w:r w:rsidRPr="007560A3">
        <w:rPr>
          <w:rFonts w:ascii="Calibri" w:hAnsi="Calibri"/>
          <w:bCs/>
        </w:rPr>
        <w:t xml:space="preserve"> la </w:t>
      </w:r>
      <w:r w:rsidR="006A7431" w:rsidRPr="007560A3">
        <w:rPr>
          <w:rFonts w:ascii="Calibri" w:hAnsi="Calibri"/>
          <w:b/>
        </w:rPr>
        <w:t>Empresa Avalada</w:t>
      </w:r>
      <w:r w:rsidRPr="007560A3">
        <w:rPr>
          <w:rFonts w:ascii="Calibri" w:hAnsi="Calibri"/>
          <w:bCs/>
        </w:rPr>
        <w:t xml:space="preserve"> o la ejecución del aval otorgado por la SGR se hubiera producido dentro del período de vigencia. </w:t>
      </w:r>
      <w:r w:rsidRPr="007560A3">
        <w:rPr>
          <w:rFonts w:ascii="Calibri" w:hAnsi="Calibri"/>
          <w:b/>
        </w:rPr>
        <w:t xml:space="preserve"> </w:t>
      </w:r>
    </w:p>
    <w:p w14:paraId="24FEFFEA" w14:textId="77777777" w:rsidR="001D5451" w:rsidRPr="007560A3" w:rsidRDefault="001D5451" w:rsidP="00A07E2F">
      <w:pPr>
        <w:pStyle w:val="Textoindependiente"/>
        <w:ind w:left="720"/>
        <w:rPr>
          <w:rFonts w:ascii="Calibri" w:hAnsi="Calibri"/>
          <w:bCs/>
        </w:rPr>
      </w:pPr>
    </w:p>
    <w:p w14:paraId="59437B74" w14:textId="73238B51" w:rsidR="00691AFD" w:rsidRPr="007560A3" w:rsidRDefault="00691AFD" w:rsidP="00A07E2F">
      <w:pPr>
        <w:pStyle w:val="Ttulo2"/>
        <w:numPr>
          <w:ilvl w:val="0"/>
          <w:numId w:val="3"/>
        </w:numPr>
        <w:tabs>
          <w:tab w:val="num" w:pos="360"/>
          <w:tab w:val="left" w:pos="567"/>
        </w:tabs>
        <w:spacing w:before="0"/>
        <w:ind w:left="567" w:hanging="567"/>
        <w:rPr>
          <w:rFonts w:asciiTheme="minorHAnsi" w:hAnsiTheme="minorHAnsi" w:cstheme="minorHAnsi"/>
          <w:b/>
          <w:bCs/>
          <w:sz w:val="24"/>
        </w:rPr>
      </w:pPr>
      <w:bookmarkStart w:id="95" w:name="_Toc27384950"/>
      <w:bookmarkStart w:id="96" w:name="_Toc77596852"/>
      <w:r w:rsidRPr="007560A3">
        <w:rPr>
          <w:rFonts w:asciiTheme="minorHAnsi" w:hAnsiTheme="minorHAnsi" w:cstheme="minorHAnsi"/>
          <w:b/>
          <w:bCs/>
          <w:sz w:val="24"/>
        </w:rPr>
        <w:t>COBERTURA POR REAFIANZAMIENTO</w:t>
      </w:r>
      <w:bookmarkEnd w:id="95"/>
      <w:bookmarkEnd w:id="96"/>
    </w:p>
    <w:p w14:paraId="0CE3E4D7" w14:textId="77777777" w:rsidR="00691AFD" w:rsidRPr="007560A3" w:rsidRDefault="00691AFD" w:rsidP="00A07E2F"/>
    <w:p w14:paraId="1DCEBB76" w14:textId="77777777" w:rsidR="00691AFD" w:rsidRPr="007560A3" w:rsidRDefault="00691AFD" w:rsidP="00A07E2F">
      <w:pPr>
        <w:pStyle w:val="Ttulo3"/>
        <w:ind w:left="567" w:hanging="567"/>
        <w:rPr>
          <w:rFonts w:asciiTheme="minorHAnsi" w:hAnsiTheme="minorHAnsi" w:cstheme="minorHAnsi"/>
          <w:u w:val="none"/>
        </w:rPr>
      </w:pPr>
      <w:bookmarkStart w:id="97" w:name="_Toc27384951"/>
      <w:bookmarkStart w:id="98" w:name="_Toc77596853"/>
      <w:r w:rsidRPr="007560A3">
        <w:rPr>
          <w:rFonts w:asciiTheme="minorHAnsi" w:hAnsiTheme="minorHAnsi" w:cstheme="minorHAnsi"/>
          <w:u w:val="none"/>
        </w:rPr>
        <w:t>5.1</w:t>
      </w:r>
      <w:r w:rsidRPr="007560A3">
        <w:rPr>
          <w:rFonts w:asciiTheme="minorHAnsi" w:hAnsiTheme="minorHAnsi" w:cstheme="minorHAnsi"/>
          <w:u w:val="none"/>
        </w:rPr>
        <w:tab/>
        <w:t>TIPOLOGÍAS DE OPERACIONES Y PORCENTAJES MÁXIMOS DE COBERTURA</w:t>
      </w:r>
      <w:bookmarkEnd w:id="97"/>
      <w:bookmarkEnd w:id="98"/>
      <w:r w:rsidRPr="007560A3">
        <w:rPr>
          <w:rFonts w:asciiTheme="minorHAnsi" w:hAnsiTheme="minorHAnsi" w:cstheme="minorHAnsi"/>
          <w:b w:val="0"/>
          <w:bCs w:val="0"/>
          <w:u w:val="none"/>
        </w:rPr>
        <w:t xml:space="preserve"> </w:t>
      </w:r>
    </w:p>
    <w:p w14:paraId="7D0794B0" w14:textId="77777777" w:rsidR="006B4D9B" w:rsidRPr="007560A3" w:rsidRDefault="006B4D9B" w:rsidP="00A07E2F">
      <w:pPr>
        <w:pStyle w:val="Textoindependiente"/>
        <w:ind w:left="567"/>
        <w:rPr>
          <w:rFonts w:ascii="Calibri" w:hAnsi="Calibri"/>
        </w:rPr>
      </w:pPr>
    </w:p>
    <w:p w14:paraId="1EFA6FEA" w14:textId="188E36E5" w:rsidR="00691AFD" w:rsidRPr="008C1523" w:rsidRDefault="00691AFD" w:rsidP="00BD7066">
      <w:pPr>
        <w:pStyle w:val="Textoindependiente"/>
        <w:rPr>
          <w:rFonts w:ascii="Calibri" w:hAnsi="Calibri"/>
        </w:rPr>
      </w:pPr>
      <w:r w:rsidRPr="007560A3">
        <w:rPr>
          <w:rFonts w:ascii="Calibri" w:hAnsi="Calibri"/>
        </w:rPr>
        <w:t xml:space="preserve">Los porcentajes máximos de cobertura para cada una de las tipologías de operaciones, establecidas en función de las características de la </w:t>
      </w:r>
      <w:r w:rsidR="006A7431" w:rsidRPr="007560A3">
        <w:rPr>
          <w:rFonts w:ascii="Calibri" w:hAnsi="Calibri"/>
          <w:b/>
        </w:rPr>
        <w:t>Empresa Avalada</w:t>
      </w:r>
      <w:r w:rsidRPr="007560A3">
        <w:rPr>
          <w:rFonts w:ascii="Calibri" w:hAnsi="Calibri"/>
          <w:b/>
        </w:rPr>
        <w:t xml:space="preserve"> </w:t>
      </w:r>
      <w:r w:rsidRPr="007560A3">
        <w:rPr>
          <w:rFonts w:ascii="Calibri" w:hAnsi="Calibri"/>
          <w:bCs/>
        </w:rPr>
        <w:t>y</w:t>
      </w:r>
      <w:r w:rsidRPr="007560A3">
        <w:rPr>
          <w:rFonts w:ascii="Calibri" w:hAnsi="Calibri"/>
          <w:b/>
        </w:rPr>
        <w:t xml:space="preserve"> </w:t>
      </w:r>
      <w:r w:rsidRPr="007560A3">
        <w:rPr>
          <w:rFonts w:ascii="Calibri" w:hAnsi="Calibri"/>
        </w:rPr>
        <w:t xml:space="preserve">la finalidad para la que se requiere la garantía, </w:t>
      </w:r>
      <w:r w:rsidR="0047120A" w:rsidRPr="00D203D3">
        <w:rPr>
          <w:rFonts w:ascii="Calibri" w:hAnsi="Calibri"/>
        </w:rPr>
        <w:t xml:space="preserve">para las operaciones formalizadas entre el 1 de </w:t>
      </w:r>
      <w:r w:rsidR="0047120A">
        <w:rPr>
          <w:rFonts w:ascii="Calibri" w:hAnsi="Calibri"/>
        </w:rPr>
        <w:t xml:space="preserve">enero </w:t>
      </w:r>
      <w:r w:rsidR="0047120A" w:rsidRPr="00D203D3">
        <w:rPr>
          <w:rFonts w:ascii="Calibri" w:hAnsi="Calibri"/>
        </w:rPr>
        <w:t xml:space="preserve">y el 31 de diciembre de </w:t>
      </w:r>
      <w:r w:rsidR="00CA7701" w:rsidRPr="00D203D3">
        <w:rPr>
          <w:rFonts w:ascii="Calibri" w:hAnsi="Calibri"/>
        </w:rPr>
        <w:t>202</w:t>
      </w:r>
      <w:r w:rsidR="00C32A20">
        <w:rPr>
          <w:rFonts w:ascii="Calibri" w:hAnsi="Calibri"/>
        </w:rPr>
        <w:t>6</w:t>
      </w:r>
      <w:r w:rsidR="0047120A">
        <w:rPr>
          <w:rFonts w:ascii="Calibri" w:hAnsi="Calibri"/>
        </w:rPr>
        <w:t xml:space="preserve">, </w:t>
      </w:r>
      <w:r w:rsidRPr="007560A3">
        <w:rPr>
          <w:rFonts w:ascii="Calibri" w:hAnsi="Calibri"/>
        </w:rPr>
        <w:t>son los que se indican</w:t>
      </w:r>
      <w:r w:rsidRPr="008E688E">
        <w:rPr>
          <w:rFonts w:ascii="Calibri" w:hAnsi="Calibri"/>
        </w:rPr>
        <w:t xml:space="preserve"> en la tabla </w:t>
      </w:r>
      <w:r>
        <w:rPr>
          <w:rFonts w:ascii="Calibri" w:hAnsi="Calibri"/>
        </w:rPr>
        <w:t xml:space="preserve">y definen </w:t>
      </w:r>
      <w:r w:rsidRPr="008E688E">
        <w:rPr>
          <w:rFonts w:ascii="Calibri" w:hAnsi="Calibri"/>
        </w:rPr>
        <w:t>a continuación</w:t>
      </w:r>
      <w:r>
        <w:rPr>
          <w:rFonts w:ascii="Calibri" w:hAnsi="Calibri"/>
        </w:rPr>
        <w:t xml:space="preserve"> y </w:t>
      </w:r>
      <w:r w:rsidRPr="008E688E">
        <w:rPr>
          <w:rFonts w:ascii="Calibri" w:hAnsi="Calibri"/>
        </w:rPr>
        <w:t xml:space="preserve">en </w:t>
      </w:r>
      <w:r w:rsidR="00CC38FE">
        <w:rPr>
          <w:rFonts w:ascii="Calibri" w:hAnsi="Calibri"/>
        </w:rPr>
        <w:t xml:space="preserve">la </w:t>
      </w:r>
      <w:r w:rsidR="00CD1BCF">
        <w:rPr>
          <w:rFonts w:ascii="Calibri" w:hAnsi="Calibri"/>
        </w:rPr>
        <w:t xml:space="preserve">estipulación </w:t>
      </w:r>
      <w:r w:rsidRPr="006D7EAC">
        <w:rPr>
          <w:rFonts w:ascii="Calibri" w:hAnsi="Calibri"/>
        </w:rPr>
        <w:t xml:space="preserve">de </w:t>
      </w:r>
      <w:r w:rsidR="00906BD1" w:rsidRPr="00906BD1">
        <w:rPr>
          <w:rFonts w:ascii="Calibri" w:hAnsi="Calibri"/>
          <w:b/>
          <w:bCs/>
        </w:rPr>
        <w:t>DEFINICIONES</w:t>
      </w:r>
      <w:r w:rsidRPr="008C1523">
        <w:rPr>
          <w:rFonts w:ascii="Calibri" w:hAnsi="Calibri"/>
        </w:rPr>
        <w:t xml:space="preserve">. </w:t>
      </w:r>
    </w:p>
    <w:p w14:paraId="5EEF2B0D" w14:textId="77777777" w:rsidR="0046571F" w:rsidRDefault="0046571F" w:rsidP="00A07E2F">
      <w:pPr>
        <w:pStyle w:val="Textoindependiente"/>
        <w:ind w:left="567"/>
        <w:jc w:val="center"/>
        <w:rPr>
          <w:rFonts w:ascii="Calibri" w:hAnsi="Calibri"/>
        </w:rPr>
      </w:pPr>
    </w:p>
    <w:p w14:paraId="530A6837" w14:textId="77777777" w:rsidR="0046571F" w:rsidRDefault="0046571F" w:rsidP="00A07E2F">
      <w:pPr>
        <w:pStyle w:val="Textoindependiente"/>
        <w:ind w:left="567"/>
        <w:jc w:val="center"/>
        <w:rPr>
          <w:rFonts w:ascii="Calibri" w:hAnsi="Calibri"/>
        </w:rPr>
      </w:pPr>
    </w:p>
    <w:p w14:paraId="1F4D265C" w14:textId="185369B1" w:rsidR="00691AFD" w:rsidRPr="008E688E" w:rsidRDefault="00C119C0" w:rsidP="00A07E2F">
      <w:pPr>
        <w:pStyle w:val="Textoindependiente"/>
        <w:ind w:left="567"/>
        <w:jc w:val="center"/>
        <w:rPr>
          <w:rFonts w:ascii="Calibri" w:hAnsi="Calibri"/>
        </w:rPr>
      </w:pPr>
      <w:r w:rsidRPr="00C119C0">
        <w:rPr>
          <w:rFonts w:ascii="Calibri" w:hAnsi="Calibri"/>
        </w:rPr>
        <w:t xml:space="preserve"> </w:t>
      </w:r>
      <w:r w:rsidR="0010358D" w:rsidRPr="0010358D">
        <w:rPr>
          <w:rFonts w:ascii="Calibri" w:hAnsi="Calibri"/>
        </w:rPr>
        <w:t xml:space="preserve"> </w:t>
      </w:r>
    </w:p>
    <w:p w14:paraId="2FE1AF3A" w14:textId="56B7A42A" w:rsidR="0010358D" w:rsidRDefault="0010358D" w:rsidP="0046571F">
      <w:pPr>
        <w:pStyle w:val="Textoindependiente"/>
        <w:ind w:left="567"/>
        <w:jc w:val="center"/>
        <w:rPr>
          <w:rFonts w:ascii="Calibri" w:hAnsi="Calibri"/>
        </w:rPr>
      </w:pPr>
    </w:p>
    <w:p w14:paraId="1B0B3733" w14:textId="11413822" w:rsidR="0046571F" w:rsidRDefault="0046571F" w:rsidP="0046571F">
      <w:pPr>
        <w:pStyle w:val="Textoindependiente"/>
        <w:ind w:left="567"/>
        <w:jc w:val="center"/>
        <w:rPr>
          <w:rFonts w:ascii="Calibri" w:hAnsi="Calibri"/>
        </w:rPr>
      </w:pPr>
    </w:p>
    <w:p w14:paraId="751F8213" w14:textId="77777777" w:rsidR="009B0598" w:rsidRDefault="009B0598" w:rsidP="0046571F">
      <w:pPr>
        <w:pStyle w:val="Textoindependiente"/>
        <w:ind w:left="567"/>
        <w:jc w:val="center"/>
        <w:rPr>
          <w:rFonts w:ascii="Calibri" w:hAnsi="Calibri"/>
        </w:rPr>
      </w:pPr>
    </w:p>
    <w:p w14:paraId="251F3420" w14:textId="77777777" w:rsidR="009B0598" w:rsidRDefault="009B0598" w:rsidP="0046571F">
      <w:pPr>
        <w:pStyle w:val="Textoindependiente"/>
        <w:ind w:left="567"/>
        <w:jc w:val="center"/>
        <w:rPr>
          <w:rFonts w:ascii="Calibri" w:hAnsi="Calibri"/>
        </w:rPr>
      </w:pPr>
    </w:p>
    <w:p w14:paraId="04D9063B" w14:textId="77777777" w:rsidR="009B0598" w:rsidRDefault="009B0598" w:rsidP="0046571F">
      <w:pPr>
        <w:pStyle w:val="Textoindependiente"/>
        <w:ind w:left="567"/>
        <w:jc w:val="center"/>
        <w:rPr>
          <w:rFonts w:ascii="Calibri" w:hAnsi="Calibri"/>
        </w:rPr>
      </w:pPr>
    </w:p>
    <w:p w14:paraId="28D3977A" w14:textId="77777777" w:rsidR="009B0598" w:rsidRDefault="009B0598" w:rsidP="0046571F">
      <w:pPr>
        <w:pStyle w:val="Textoindependiente"/>
        <w:ind w:left="567"/>
        <w:jc w:val="center"/>
        <w:rPr>
          <w:rFonts w:ascii="Calibri" w:hAnsi="Calibri"/>
        </w:rPr>
      </w:pPr>
    </w:p>
    <w:p w14:paraId="023BBD5F" w14:textId="77777777" w:rsidR="009B0598" w:rsidRDefault="009B0598" w:rsidP="0046571F">
      <w:pPr>
        <w:pStyle w:val="Textoindependiente"/>
        <w:ind w:left="567"/>
        <w:jc w:val="center"/>
        <w:rPr>
          <w:rFonts w:ascii="Calibri" w:hAnsi="Calibri"/>
        </w:rPr>
      </w:pPr>
    </w:p>
    <w:p w14:paraId="04B60A59" w14:textId="77777777" w:rsidR="0046571F" w:rsidRDefault="0046571F" w:rsidP="0046571F">
      <w:pPr>
        <w:pStyle w:val="Textoindependiente"/>
        <w:ind w:left="567"/>
        <w:jc w:val="center"/>
        <w:rPr>
          <w:rFonts w:ascii="Calibri" w:hAnsi="Calibri"/>
        </w:rPr>
      </w:pPr>
    </w:p>
    <w:p w14:paraId="4653D4B1" w14:textId="77777777" w:rsidR="0046571F" w:rsidRDefault="0046571F" w:rsidP="0046571F">
      <w:pPr>
        <w:pStyle w:val="Textoindependiente"/>
        <w:ind w:left="567"/>
        <w:jc w:val="center"/>
        <w:rPr>
          <w:rFonts w:ascii="Calibri" w:hAnsi="Calibri"/>
        </w:rPr>
      </w:pPr>
    </w:p>
    <w:p w14:paraId="52D488D9" w14:textId="77777777" w:rsidR="009B0598" w:rsidRDefault="009B0598" w:rsidP="00A07E2F">
      <w:pPr>
        <w:pStyle w:val="Textoindependiente"/>
        <w:ind w:left="567"/>
        <w:rPr>
          <w:rFonts w:ascii="Calibri" w:hAnsi="Calibri"/>
        </w:rPr>
      </w:pPr>
    </w:p>
    <w:p w14:paraId="23B959AC" w14:textId="397A8FBC" w:rsidR="009B0598" w:rsidRDefault="009B0598" w:rsidP="00A07E2F">
      <w:pPr>
        <w:pStyle w:val="Textoindependiente"/>
        <w:ind w:left="567"/>
        <w:rPr>
          <w:rFonts w:ascii="Calibri" w:hAnsi="Calibri"/>
        </w:rPr>
      </w:pPr>
    </w:p>
    <w:p w14:paraId="789142B5" w14:textId="702826BF" w:rsidR="009B0598" w:rsidRDefault="009B0598" w:rsidP="009B0598">
      <w:pPr>
        <w:pStyle w:val="Textoindependiente"/>
        <w:ind w:left="567"/>
        <w:jc w:val="center"/>
        <w:rPr>
          <w:rFonts w:ascii="Calibri" w:hAnsi="Calibri"/>
        </w:rPr>
      </w:pPr>
      <w:r w:rsidRPr="009B0598">
        <w:rPr>
          <w:noProof/>
        </w:rPr>
        <w:drawing>
          <wp:inline distT="0" distB="0" distL="0" distR="0" wp14:anchorId="4F635A08" wp14:editId="72DB27B7">
            <wp:extent cx="3491658" cy="2884624"/>
            <wp:effectExtent l="0" t="0" r="0" b="0"/>
            <wp:docPr id="199093077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0791" cy="2892169"/>
                    </a:xfrm>
                    <a:prstGeom prst="rect">
                      <a:avLst/>
                    </a:prstGeom>
                    <a:noFill/>
                    <a:ln>
                      <a:noFill/>
                    </a:ln>
                  </pic:spPr>
                </pic:pic>
              </a:graphicData>
            </a:graphic>
          </wp:inline>
        </w:drawing>
      </w:r>
    </w:p>
    <w:p w14:paraId="13761A22" w14:textId="77777777" w:rsidR="009B0598" w:rsidRDefault="009B0598" w:rsidP="00A07E2F">
      <w:pPr>
        <w:pStyle w:val="Textoindependiente"/>
        <w:ind w:left="567"/>
        <w:rPr>
          <w:rFonts w:ascii="Calibri" w:hAnsi="Calibri"/>
        </w:rPr>
      </w:pPr>
    </w:p>
    <w:p w14:paraId="5D8710D5" w14:textId="241AC69A" w:rsidR="006A6DE2" w:rsidRDefault="006A6DE2" w:rsidP="00A07E2F">
      <w:pPr>
        <w:pStyle w:val="Textoindependiente"/>
        <w:ind w:left="567"/>
        <w:rPr>
          <w:rFonts w:ascii="Calibri" w:hAnsi="Calibri"/>
        </w:rPr>
      </w:pPr>
      <w:r>
        <w:rPr>
          <w:rFonts w:ascii="Calibri" w:hAnsi="Calibri"/>
        </w:rPr>
        <w:t xml:space="preserve">El porcentaje de cobertura aplicable a las operaciones de </w:t>
      </w:r>
      <w:r w:rsidRPr="00672546">
        <w:rPr>
          <w:rFonts w:ascii="Calibri" w:hAnsi="Calibri"/>
          <w:b/>
          <w:bCs/>
        </w:rPr>
        <w:t xml:space="preserve">Resto de Avales para Financiación </w:t>
      </w:r>
      <w:r>
        <w:rPr>
          <w:rFonts w:ascii="Calibri" w:hAnsi="Calibri"/>
        </w:rPr>
        <w:t xml:space="preserve">será del 60% </w:t>
      </w:r>
      <w:r w:rsidR="00217779">
        <w:rPr>
          <w:rFonts w:ascii="Calibri" w:hAnsi="Calibri"/>
        </w:rPr>
        <w:t>si</w:t>
      </w:r>
      <w:r>
        <w:rPr>
          <w:rFonts w:ascii="Calibri" w:hAnsi="Calibri"/>
        </w:rPr>
        <w:t xml:space="preserve"> la SGR hubiera cumplido el </w:t>
      </w:r>
      <w:r w:rsidRPr="00672546">
        <w:rPr>
          <w:rFonts w:ascii="Calibri" w:hAnsi="Calibri"/>
          <w:b/>
          <w:bCs/>
        </w:rPr>
        <w:t xml:space="preserve">Objetivo de Sostenibilidad </w:t>
      </w:r>
      <w:r w:rsidR="00217779" w:rsidRPr="00672546">
        <w:rPr>
          <w:rFonts w:ascii="Calibri" w:hAnsi="Calibri"/>
        </w:rPr>
        <w:t xml:space="preserve">establecido en el contrato de reafianzamiento para </w:t>
      </w:r>
      <w:r w:rsidRPr="00672546">
        <w:rPr>
          <w:rFonts w:ascii="Calibri" w:hAnsi="Calibri"/>
        </w:rPr>
        <w:t>202</w:t>
      </w:r>
      <w:del w:id="99" w:author="Ángel Moraleda" w:date="2026-02-23T15:18:00Z" w16du:dateUtc="2026-02-23T14:18:00Z">
        <w:r w:rsidR="00D16ED6" w:rsidDel="00DE7626">
          <w:rPr>
            <w:rFonts w:ascii="Calibri" w:hAnsi="Calibri"/>
          </w:rPr>
          <w:delText>4</w:delText>
        </w:r>
      </w:del>
      <w:ins w:id="100" w:author="Ángel Moraleda" w:date="2026-02-23T15:18:00Z" w16du:dateUtc="2026-02-23T14:18:00Z">
        <w:r w:rsidR="00DE7626">
          <w:rPr>
            <w:rFonts w:ascii="Calibri" w:hAnsi="Calibri"/>
          </w:rPr>
          <w:t>5</w:t>
        </w:r>
      </w:ins>
      <w:r w:rsidRPr="00672546">
        <w:rPr>
          <w:rFonts w:ascii="Calibri" w:hAnsi="Calibri"/>
        </w:rPr>
        <w:t xml:space="preserve">, </w:t>
      </w:r>
      <w:r w:rsidRPr="00217779">
        <w:rPr>
          <w:rFonts w:ascii="Calibri" w:hAnsi="Calibri"/>
        </w:rPr>
        <w:t>lo que será confirmado por CERSA por</w:t>
      </w:r>
      <w:r>
        <w:rPr>
          <w:rFonts w:ascii="Calibri" w:hAnsi="Calibri"/>
        </w:rPr>
        <w:t xml:space="preserve"> escrito en el momento de firma del presente Contrato. </w:t>
      </w:r>
    </w:p>
    <w:p w14:paraId="54EFFB68" w14:textId="77777777" w:rsidR="006A6DE2" w:rsidRDefault="006A6DE2" w:rsidP="00A07E2F">
      <w:pPr>
        <w:pStyle w:val="Textoindependiente"/>
        <w:ind w:left="567"/>
        <w:rPr>
          <w:rFonts w:ascii="Calibri" w:hAnsi="Calibri"/>
        </w:rPr>
      </w:pPr>
    </w:p>
    <w:p w14:paraId="202998BB" w14:textId="09CF4BD1" w:rsidR="00691AFD" w:rsidRPr="003E7A83" w:rsidRDefault="00691AFD" w:rsidP="003E7A83">
      <w:pPr>
        <w:pStyle w:val="Textoindependiente"/>
        <w:ind w:left="567"/>
        <w:rPr>
          <w:rFonts w:ascii="Calibri" w:hAnsi="Calibri"/>
          <w:b/>
          <w:bCs/>
        </w:rPr>
      </w:pPr>
      <w:r w:rsidRPr="008E688E">
        <w:rPr>
          <w:rFonts w:ascii="Calibri" w:hAnsi="Calibri"/>
        </w:rPr>
        <w:t xml:space="preserve">En caso de que una misma operación de aval se correspondiera con varias de las tipologías referidas en la tabla anterior, prevalecerán las tipologías en </w:t>
      </w:r>
      <w:r w:rsidR="00AE3E04">
        <w:rPr>
          <w:rFonts w:ascii="Calibri" w:hAnsi="Calibri"/>
        </w:rPr>
        <w:t xml:space="preserve">el siguiente </w:t>
      </w:r>
      <w:r w:rsidRPr="008E688E">
        <w:rPr>
          <w:rFonts w:ascii="Calibri" w:hAnsi="Calibri"/>
        </w:rPr>
        <w:t>orden</w:t>
      </w:r>
      <w:r w:rsidR="00AE3E04">
        <w:rPr>
          <w:rFonts w:ascii="Calibri" w:hAnsi="Calibri"/>
        </w:rPr>
        <w:t xml:space="preserve"> </w:t>
      </w:r>
      <w:r w:rsidR="00AE3E04" w:rsidRPr="00AE3E04">
        <w:rPr>
          <w:rFonts w:ascii="Calibri" w:hAnsi="Calibri"/>
        </w:rPr>
        <w:t xml:space="preserve">i) </w:t>
      </w:r>
      <w:r w:rsidR="00AE3E04" w:rsidRPr="006D7EAC">
        <w:rPr>
          <w:rFonts w:ascii="Calibri" w:hAnsi="Calibri"/>
          <w:b/>
          <w:bCs/>
        </w:rPr>
        <w:t>Sostenibilidad</w:t>
      </w:r>
      <w:r w:rsidR="00AE3E04" w:rsidRPr="00AE3E04">
        <w:rPr>
          <w:rFonts w:ascii="Calibri" w:hAnsi="Calibri"/>
        </w:rPr>
        <w:t xml:space="preserve">, </w:t>
      </w:r>
      <w:proofErr w:type="spellStart"/>
      <w:r w:rsidR="00AE3E04" w:rsidRPr="00AE3E04">
        <w:rPr>
          <w:rFonts w:ascii="Calibri" w:hAnsi="Calibri"/>
        </w:rPr>
        <w:t>ii</w:t>
      </w:r>
      <w:proofErr w:type="spellEnd"/>
      <w:r w:rsidR="00AE3E04" w:rsidRPr="00AE3E04">
        <w:rPr>
          <w:rFonts w:ascii="Calibri" w:hAnsi="Calibri"/>
        </w:rPr>
        <w:t xml:space="preserve">) </w:t>
      </w:r>
      <w:r w:rsidR="00AE3E04" w:rsidRPr="006D7EAC">
        <w:rPr>
          <w:rFonts w:ascii="Calibri" w:hAnsi="Calibri"/>
          <w:b/>
          <w:bCs/>
        </w:rPr>
        <w:t>Digitalización</w:t>
      </w:r>
      <w:r w:rsidR="00AE3E04" w:rsidRPr="00AE3E04">
        <w:rPr>
          <w:rFonts w:ascii="Calibri" w:hAnsi="Calibri"/>
        </w:rPr>
        <w:t xml:space="preserve">, </w:t>
      </w:r>
      <w:proofErr w:type="spellStart"/>
      <w:r w:rsidR="00AE3E04" w:rsidRPr="00AE3E04">
        <w:rPr>
          <w:rFonts w:ascii="Calibri" w:hAnsi="Calibri"/>
        </w:rPr>
        <w:t>iii</w:t>
      </w:r>
      <w:proofErr w:type="spellEnd"/>
      <w:r w:rsidR="00AE3E04" w:rsidRPr="00AE3E04">
        <w:rPr>
          <w:rFonts w:ascii="Calibri" w:hAnsi="Calibri"/>
        </w:rPr>
        <w:t xml:space="preserve">) </w:t>
      </w:r>
      <w:r w:rsidR="00AE3E04" w:rsidRPr="006D7EAC">
        <w:rPr>
          <w:rFonts w:ascii="Calibri" w:hAnsi="Calibri"/>
          <w:b/>
          <w:bCs/>
        </w:rPr>
        <w:t>CCS</w:t>
      </w:r>
      <w:r w:rsidR="00AE3E04" w:rsidRPr="00AE3E04">
        <w:rPr>
          <w:rFonts w:ascii="Calibri" w:hAnsi="Calibri"/>
        </w:rPr>
        <w:t xml:space="preserve">, </w:t>
      </w:r>
      <w:proofErr w:type="spellStart"/>
      <w:r w:rsidR="00AE3E04" w:rsidRPr="00AE3E04">
        <w:rPr>
          <w:rFonts w:ascii="Calibri" w:hAnsi="Calibri"/>
        </w:rPr>
        <w:t>iv</w:t>
      </w:r>
      <w:proofErr w:type="spellEnd"/>
      <w:r w:rsidR="00AE3E04" w:rsidRPr="00AE3E04">
        <w:rPr>
          <w:rFonts w:ascii="Calibri" w:hAnsi="Calibri"/>
        </w:rPr>
        <w:t xml:space="preserve">) </w:t>
      </w:r>
      <w:r w:rsidR="009A7BF2" w:rsidRPr="006D7EAC">
        <w:rPr>
          <w:rFonts w:ascii="Calibri" w:hAnsi="Calibri"/>
          <w:b/>
          <w:bCs/>
        </w:rPr>
        <w:t>A</w:t>
      </w:r>
      <w:r w:rsidR="00AE3E04" w:rsidRPr="006D7EAC">
        <w:rPr>
          <w:rFonts w:ascii="Calibri" w:hAnsi="Calibri"/>
          <w:b/>
          <w:bCs/>
        </w:rPr>
        <w:t>gricultura</w:t>
      </w:r>
      <w:r w:rsidR="009A7BF2" w:rsidRPr="006D7EAC">
        <w:rPr>
          <w:rFonts w:ascii="Calibri" w:hAnsi="Calibri"/>
          <w:b/>
          <w:bCs/>
        </w:rPr>
        <w:t>, Ganadería y Pesca</w:t>
      </w:r>
      <w:r w:rsidR="00AE3E04" w:rsidRPr="00AE3E04">
        <w:rPr>
          <w:rFonts w:ascii="Calibri" w:hAnsi="Calibri"/>
        </w:rPr>
        <w:t xml:space="preserve"> (excepto si es elegible para </w:t>
      </w:r>
      <w:r w:rsidR="00AE3E04" w:rsidRPr="006D7EAC">
        <w:rPr>
          <w:rFonts w:ascii="Calibri" w:hAnsi="Calibri"/>
          <w:b/>
          <w:bCs/>
        </w:rPr>
        <w:t>Transformación</w:t>
      </w:r>
      <w:r w:rsidR="00AE3E04" w:rsidRPr="00AE3E04">
        <w:rPr>
          <w:rFonts w:ascii="Calibri" w:hAnsi="Calibri"/>
        </w:rPr>
        <w:t xml:space="preserve">), v) </w:t>
      </w:r>
      <w:r w:rsidR="00AE3E04" w:rsidRPr="006D7EAC">
        <w:rPr>
          <w:rFonts w:ascii="Calibri" w:hAnsi="Calibri"/>
          <w:b/>
          <w:bCs/>
        </w:rPr>
        <w:t>Avales Comerciales Dinerarios</w:t>
      </w:r>
      <w:r w:rsidR="00AE3E04" w:rsidRPr="00AE3E04">
        <w:rPr>
          <w:rFonts w:ascii="Calibri" w:hAnsi="Calibri"/>
        </w:rPr>
        <w:t xml:space="preserve">, vi) </w:t>
      </w:r>
      <w:r w:rsidR="009A7BF2" w:rsidRPr="006D7EAC">
        <w:rPr>
          <w:rFonts w:ascii="Calibri" w:hAnsi="Calibri"/>
          <w:b/>
          <w:bCs/>
        </w:rPr>
        <w:t>Garantías</w:t>
      </w:r>
      <w:r w:rsidR="00AE3E04" w:rsidRPr="006D7EAC">
        <w:rPr>
          <w:rFonts w:ascii="Calibri" w:hAnsi="Calibri"/>
          <w:b/>
          <w:bCs/>
        </w:rPr>
        <w:t xml:space="preserve"> </w:t>
      </w:r>
      <w:r w:rsidR="008250C0">
        <w:rPr>
          <w:rFonts w:ascii="Calibri" w:hAnsi="Calibri"/>
          <w:b/>
          <w:bCs/>
        </w:rPr>
        <w:t>n</w:t>
      </w:r>
      <w:r w:rsidR="00AE3E04" w:rsidRPr="006D7EAC">
        <w:rPr>
          <w:rFonts w:ascii="Calibri" w:hAnsi="Calibri"/>
          <w:b/>
          <w:bCs/>
        </w:rPr>
        <w:t>o Financier</w:t>
      </w:r>
      <w:r w:rsidR="009A7BF2" w:rsidRPr="006D7EAC">
        <w:rPr>
          <w:rFonts w:ascii="Calibri" w:hAnsi="Calibri"/>
          <w:b/>
          <w:bCs/>
        </w:rPr>
        <w:t>a</w:t>
      </w:r>
      <w:r w:rsidR="00AE3E04" w:rsidRPr="006D7EAC">
        <w:rPr>
          <w:rFonts w:ascii="Calibri" w:hAnsi="Calibri"/>
          <w:b/>
          <w:bCs/>
        </w:rPr>
        <w:t>s Elegibles</w:t>
      </w:r>
      <w:r w:rsidR="009A7BF2">
        <w:rPr>
          <w:rFonts w:ascii="Calibri" w:hAnsi="Calibri"/>
        </w:rPr>
        <w:t>,</w:t>
      </w:r>
      <w:r w:rsidR="00AE3E04" w:rsidRPr="00AE3E04">
        <w:rPr>
          <w:rFonts w:ascii="Calibri" w:hAnsi="Calibri"/>
        </w:rPr>
        <w:t xml:space="preserve"> </w:t>
      </w:r>
      <w:proofErr w:type="spellStart"/>
      <w:r w:rsidR="00AE3E04" w:rsidRPr="00AE3E04">
        <w:rPr>
          <w:rFonts w:ascii="Calibri" w:hAnsi="Calibri"/>
        </w:rPr>
        <w:t>vi</w:t>
      </w:r>
      <w:r w:rsidR="00AE3E04">
        <w:rPr>
          <w:rFonts w:ascii="Calibri" w:hAnsi="Calibri"/>
        </w:rPr>
        <w:t>i</w:t>
      </w:r>
      <w:proofErr w:type="spellEnd"/>
      <w:r w:rsidR="00AE3E04" w:rsidRPr="00AE3E04">
        <w:rPr>
          <w:rFonts w:ascii="Calibri" w:hAnsi="Calibri"/>
        </w:rPr>
        <w:t xml:space="preserve">) </w:t>
      </w:r>
      <w:r w:rsidR="00AE3E04" w:rsidRPr="006D7EAC">
        <w:rPr>
          <w:rFonts w:ascii="Calibri" w:hAnsi="Calibri"/>
          <w:b/>
          <w:bCs/>
        </w:rPr>
        <w:t xml:space="preserve">Crecimiento </w:t>
      </w:r>
      <w:r w:rsidR="00F17175">
        <w:rPr>
          <w:rFonts w:ascii="Calibri" w:hAnsi="Calibri"/>
          <w:b/>
          <w:bCs/>
        </w:rPr>
        <w:t>e</w:t>
      </w:r>
      <w:r w:rsidR="00F17175" w:rsidRPr="006D7EAC">
        <w:rPr>
          <w:rFonts w:ascii="Calibri" w:hAnsi="Calibri"/>
          <w:b/>
          <w:bCs/>
        </w:rPr>
        <w:t xml:space="preserve"> </w:t>
      </w:r>
      <w:r w:rsidR="00F17175">
        <w:rPr>
          <w:rFonts w:ascii="Calibri" w:hAnsi="Calibri"/>
          <w:b/>
          <w:bCs/>
        </w:rPr>
        <w:t>Innovación</w:t>
      </w:r>
      <w:r w:rsidR="00F17175">
        <w:rPr>
          <w:rFonts w:ascii="Calibri" w:hAnsi="Calibri"/>
        </w:rPr>
        <w:t xml:space="preserve"> </w:t>
      </w:r>
      <w:r w:rsidR="00AE3E04">
        <w:rPr>
          <w:rFonts w:ascii="Calibri" w:hAnsi="Calibri"/>
        </w:rPr>
        <w:t>y</w:t>
      </w:r>
      <w:r w:rsidR="00AE3E04" w:rsidRPr="00AE3E04">
        <w:rPr>
          <w:rFonts w:ascii="Calibri" w:hAnsi="Calibri"/>
        </w:rPr>
        <w:t xml:space="preserve"> </w:t>
      </w:r>
      <w:proofErr w:type="spellStart"/>
      <w:r w:rsidR="00AE3E04" w:rsidRPr="00AE3E04">
        <w:rPr>
          <w:rFonts w:ascii="Calibri" w:hAnsi="Calibri"/>
        </w:rPr>
        <w:t>v</w:t>
      </w:r>
      <w:r w:rsidR="009A7BF2">
        <w:rPr>
          <w:rFonts w:ascii="Calibri" w:hAnsi="Calibri"/>
        </w:rPr>
        <w:t>i</w:t>
      </w:r>
      <w:r w:rsidR="00AE3E04" w:rsidRPr="00AE3E04">
        <w:rPr>
          <w:rFonts w:ascii="Calibri" w:hAnsi="Calibri"/>
        </w:rPr>
        <w:t>ii</w:t>
      </w:r>
      <w:proofErr w:type="spellEnd"/>
      <w:r w:rsidR="00AE3E04" w:rsidRPr="00AE3E04">
        <w:rPr>
          <w:rFonts w:ascii="Calibri" w:hAnsi="Calibri"/>
        </w:rPr>
        <w:t xml:space="preserve">) </w:t>
      </w:r>
      <w:r w:rsidR="00AE3E04" w:rsidRPr="006D7EAC">
        <w:rPr>
          <w:rFonts w:ascii="Calibri" w:hAnsi="Calibri"/>
          <w:b/>
          <w:bCs/>
        </w:rPr>
        <w:t xml:space="preserve">Resto de Avales </w:t>
      </w:r>
      <w:r w:rsidR="009A7BF2" w:rsidRPr="006D7EAC">
        <w:rPr>
          <w:rFonts w:ascii="Calibri" w:hAnsi="Calibri"/>
          <w:b/>
          <w:bCs/>
        </w:rPr>
        <w:t>para Financiación</w:t>
      </w:r>
      <w:r w:rsidRPr="008E688E">
        <w:rPr>
          <w:rFonts w:ascii="Calibri" w:hAnsi="Calibri"/>
        </w:rPr>
        <w:t xml:space="preserve">. </w:t>
      </w:r>
      <w:r w:rsidRPr="007560A3">
        <w:rPr>
          <w:rFonts w:ascii="Calibri" w:hAnsi="Calibri"/>
        </w:rPr>
        <w:t xml:space="preserve">Esto es, a modo de ejemplo, a una operación calificable como </w:t>
      </w:r>
      <w:r w:rsidRPr="007560A3">
        <w:rPr>
          <w:rFonts w:ascii="Calibri" w:hAnsi="Calibri"/>
          <w:b/>
          <w:bCs/>
        </w:rPr>
        <w:t xml:space="preserve">Agricultura, Ganadería y Pesca </w:t>
      </w:r>
      <w:r w:rsidR="002B3CD9" w:rsidRPr="007560A3">
        <w:rPr>
          <w:rFonts w:ascii="Calibri" w:hAnsi="Calibri"/>
        </w:rPr>
        <w:t xml:space="preserve">y </w:t>
      </w:r>
      <w:r w:rsidR="002B3CD9" w:rsidRPr="007560A3">
        <w:rPr>
          <w:rFonts w:ascii="Calibri" w:hAnsi="Calibri"/>
          <w:b/>
          <w:bCs/>
        </w:rPr>
        <w:t xml:space="preserve">Crecimiento </w:t>
      </w:r>
      <w:ins w:id="101" w:author="Ángel Moraleda" w:date="2026-02-23T15:19:00Z" w16du:dateUtc="2026-02-23T14:19:00Z">
        <w:r w:rsidR="00594320">
          <w:rPr>
            <w:rFonts w:ascii="Calibri" w:hAnsi="Calibri"/>
            <w:b/>
            <w:bCs/>
          </w:rPr>
          <w:t xml:space="preserve">e </w:t>
        </w:r>
        <w:proofErr w:type="spellStart"/>
        <w:r w:rsidR="00594320">
          <w:rPr>
            <w:rFonts w:ascii="Calibri" w:hAnsi="Calibri"/>
            <w:b/>
            <w:bCs/>
          </w:rPr>
          <w:t>Innovación</w:t>
        </w:r>
      </w:ins>
      <w:del w:id="102" w:author="Ángel Moraleda" w:date="2026-02-23T15:19:00Z" w16du:dateUtc="2026-02-23T14:19:00Z">
        <w:r w:rsidR="002B3CD9" w:rsidRPr="007560A3" w:rsidDel="00594320">
          <w:rPr>
            <w:rFonts w:ascii="Calibri" w:hAnsi="Calibri"/>
            <w:b/>
            <w:bCs/>
          </w:rPr>
          <w:delText>y Recuperación</w:delText>
        </w:r>
        <w:r w:rsidRPr="007560A3" w:rsidDel="00594320">
          <w:rPr>
            <w:rFonts w:ascii="Calibri" w:hAnsi="Calibri"/>
          </w:rPr>
          <w:delText xml:space="preserve"> </w:delText>
        </w:r>
      </w:del>
      <w:r w:rsidRPr="007560A3">
        <w:rPr>
          <w:rFonts w:ascii="Calibri" w:hAnsi="Calibri"/>
        </w:rPr>
        <w:t>se</w:t>
      </w:r>
      <w:proofErr w:type="spellEnd"/>
      <w:r w:rsidRPr="007560A3">
        <w:rPr>
          <w:rFonts w:ascii="Calibri" w:hAnsi="Calibri"/>
        </w:rPr>
        <w:t xml:space="preserve"> le aplicará el porcentaje correspondiente a </w:t>
      </w:r>
      <w:r w:rsidRPr="007560A3">
        <w:rPr>
          <w:rFonts w:ascii="Calibri" w:hAnsi="Calibri"/>
          <w:b/>
          <w:bCs/>
        </w:rPr>
        <w:t>Agricultura, Ganadería y Pesca.</w:t>
      </w:r>
    </w:p>
    <w:p w14:paraId="76D50423" w14:textId="77777777" w:rsidR="00691AFD" w:rsidRPr="007560A3" w:rsidRDefault="00691AFD" w:rsidP="00A07E2F">
      <w:pPr>
        <w:pStyle w:val="Textoindependiente"/>
        <w:ind w:left="567"/>
        <w:rPr>
          <w:rFonts w:ascii="Calibri" w:hAnsi="Calibri"/>
        </w:rPr>
      </w:pPr>
    </w:p>
    <w:p w14:paraId="650CBA7C" w14:textId="2E4210E6" w:rsidR="00691AFD" w:rsidRPr="007560A3" w:rsidRDefault="00691AFD" w:rsidP="00A07E2F">
      <w:pPr>
        <w:pStyle w:val="Textoindependiente"/>
        <w:ind w:left="567"/>
        <w:rPr>
          <w:rFonts w:ascii="Calibri" w:hAnsi="Calibri"/>
        </w:rPr>
      </w:pPr>
      <w:r w:rsidRPr="007560A3">
        <w:rPr>
          <w:rFonts w:ascii="Calibri" w:hAnsi="Calibri"/>
        </w:rPr>
        <w:t>Las tipologías incluidas en la tabla se corresponden con los siguientes criterios de elegibilidad, completados e</w:t>
      </w:r>
      <w:r w:rsidR="00CC38FE" w:rsidRPr="007560A3">
        <w:rPr>
          <w:rFonts w:ascii="Calibri" w:hAnsi="Calibri"/>
        </w:rPr>
        <w:t xml:space="preserve">n la </w:t>
      </w:r>
      <w:r w:rsidR="00CD1BCF">
        <w:rPr>
          <w:rFonts w:ascii="Calibri" w:hAnsi="Calibri"/>
        </w:rPr>
        <w:t>estipulación 22</w:t>
      </w:r>
      <w:r w:rsidR="00CD1BCF" w:rsidRPr="007560A3">
        <w:rPr>
          <w:rFonts w:ascii="Calibri" w:hAnsi="Calibri"/>
        </w:rPr>
        <w:t xml:space="preserve"> </w:t>
      </w:r>
      <w:r w:rsidRPr="007560A3">
        <w:rPr>
          <w:rFonts w:ascii="Calibri" w:hAnsi="Calibri"/>
        </w:rPr>
        <w:t>de</w:t>
      </w:r>
      <w:r w:rsidRPr="007560A3">
        <w:rPr>
          <w:rFonts w:ascii="Calibri" w:hAnsi="Calibri"/>
          <w:b/>
        </w:rPr>
        <w:t xml:space="preserve"> </w:t>
      </w:r>
      <w:r w:rsidR="00906BD1" w:rsidRPr="007560A3">
        <w:rPr>
          <w:rFonts w:ascii="Calibri" w:hAnsi="Calibri"/>
          <w:b/>
          <w:bCs/>
        </w:rPr>
        <w:t>DEFINICIONES</w:t>
      </w:r>
      <w:r w:rsidRPr="007560A3">
        <w:rPr>
          <w:rFonts w:ascii="Calibri" w:hAnsi="Calibri"/>
          <w:b/>
        </w:rPr>
        <w:t xml:space="preserve">: </w:t>
      </w:r>
    </w:p>
    <w:p w14:paraId="345B05FB" w14:textId="48A42411" w:rsidR="00691AFD" w:rsidRPr="007560A3" w:rsidRDefault="00691AFD" w:rsidP="00A07E2F">
      <w:pPr>
        <w:pStyle w:val="Textoindependiente"/>
        <w:rPr>
          <w:rFonts w:ascii="Calibri" w:hAnsi="Calibri"/>
          <w:b/>
        </w:rPr>
      </w:pPr>
    </w:p>
    <w:p w14:paraId="1F8D0181" w14:textId="68B06E5E" w:rsidR="00F41AD7" w:rsidRPr="003C1394" w:rsidRDefault="002B3CD9" w:rsidP="00D006E0">
      <w:pPr>
        <w:pStyle w:val="Textoindependiente"/>
        <w:numPr>
          <w:ilvl w:val="0"/>
          <w:numId w:val="1"/>
        </w:numPr>
        <w:tabs>
          <w:tab w:val="clear" w:pos="-349"/>
          <w:tab w:val="num" w:pos="851"/>
        </w:tabs>
        <w:ind w:left="851" w:hanging="284"/>
        <w:rPr>
          <w:rFonts w:ascii="Calibri" w:hAnsi="Calibri"/>
        </w:rPr>
      </w:pPr>
      <w:r w:rsidRPr="006D256F">
        <w:rPr>
          <w:rFonts w:asciiTheme="minorHAnsi" w:hAnsiTheme="minorHAnsi" w:cstheme="minorHAnsi"/>
          <w:b/>
        </w:rPr>
        <w:t xml:space="preserve">Sostenibilidad: </w:t>
      </w:r>
      <w:r w:rsidRPr="006D256F">
        <w:rPr>
          <w:rFonts w:ascii="Calibri" w:hAnsi="Calibri"/>
        </w:rPr>
        <w:t xml:space="preserve">Se incluyen en esta tipología las operaciones de </w:t>
      </w:r>
      <w:r w:rsidRPr="006D256F">
        <w:rPr>
          <w:rFonts w:ascii="Calibri" w:hAnsi="Calibri"/>
          <w:b/>
        </w:rPr>
        <w:t>Garantía</w:t>
      </w:r>
      <w:r w:rsidR="004B2AE6" w:rsidRPr="006D256F">
        <w:rPr>
          <w:rFonts w:ascii="Calibri" w:hAnsi="Calibri"/>
          <w:b/>
        </w:rPr>
        <w:t>s</w:t>
      </w:r>
      <w:r w:rsidRPr="006D256F">
        <w:rPr>
          <w:rFonts w:ascii="Calibri" w:hAnsi="Calibri"/>
          <w:b/>
        </w:rPr>
        <w:t xml:space="preserve"> Financiera</w:t>
      </w:r>
      <w:r w:rsidR="004B2AE6" w:rsidRPr="006D256F">
        <w:rPr>
          <w:rFonts w:ascii="Calibri" w:hAnsi="Calibri"/>
          <w:b/>
        </w:rPr>
        <w:t>s</w:t>
      </w:r>
      <w:r w:rsidRPr="006D256F">
        <w:rPr>
          <w:rFonts w:ascii="Calibri" w:hAnsi="Calibri"/>
          <w:b/>
        </w:rPr>
        <w:t xml:space="preserve"> </w:t>
      </w:r>
      <w:r w:rsidRPr="006D256F">
        <w:rPr>
          <w:rFonts w:ascii="Calibri" w:hAnsi="Calibri"/>
        </w:rPr>
        <w:t xml:space="preserve">y </w:t>
      </w:r>
      <w:r w:rsidRPr="006D256F">
        <w:rPr>
          <w:rFonts w:ascii="Calibri" w:hAnsi="Calibri"/>
          <w:b/>
          <w:bCs/>
        </w:rPr>
        <w:t>Garantía</w:t>
      </w:r>
      <w:r w:rsidR="004B2AE6" w:rsidRPr="006D256F">
        <w:rPr>
          <w:rFonts w:ascii="Calibri" w:hAnsi="Calibri"/>
          <w:b/>
          <w:bCs/>
        </w:rPr>
        <w:t>s</w:t>
      </w:r>
      <w:r w:rsidRPr="006D256F">
        <w:rPr>
          <w:rFonts w:ascii="Calibri" w:hAnsi="Calibri"/>
          <w:b/>
          <w:bCs/>
        </w:rPr>
        <w:t xml:space="preserve"> no Financiera</w:t>
      </w:r>
      <w:r w:rsidR="004B2AE6" w:rsidRPr="006D256F">
        <w:rPr>
          <w:rFonts w:ascii="Calibri" w:hAnsi="Calibri"/>
          <w:b/>
          <w:bCs/>
        </w:rPr>
        <w:t>s</w:t>
      </w:r>
      <w:r w:rsidRPr="006D256F">
        <w:rPr>
          <w:rFonts w:ascii="Calibri" w:hAnsi="Calibri"/>
          <w:b/>
          <w:bCs/>
        </w:rPr>
        <w:t xml:space="preserve"> Elegible</w:t>
      </w:r>
      <w:r w:rsidR="004B2AE6" w:rsidRPr="006D256F">
        <w:rPr>
          <w:rFonts w:ascii="Calibri" w:hAnsi="Calibri"/>
          <w:b/>
          <w:bCs/>
        </w:rPr>
        <w:t>s</w:t>
      </w:r>
      <w:r w:rsidR="00F41AD7" w:rsidRPr="006D256F">
        <w:rPr>
          <w:rFonts w:ascii="Calibri" w:hAnsi="Calibri"/>
          <w:b/>
          <w:bCs/>
        </w:rPr>
        <w:t xml:space="preserve"> </w:t>
      </w:r>
      <w:r w:rsidR="00D43537" w:rsidRPr="006D256F">
        <w:rPr>
          <w:rFonts w:ascii="Calibri" w:hAnsi="Calibri"/>
        </w:rPr>
        <w:t xml:space="preserve">para </w:t>
      </w:r>
      <w:r w:rsidR="00D43537" w:rsidRPr="006D256F">
        <w:rPr>
          <w:rFonts w:ascii="Calibri" w:hAnsi="Calibri"/>
          <w:b/>
          <w:bCs/>
        </w:rPr>
        <w:t>PYME</w:t>
      </w:r>
      <w:r w:rsidR="00D43537" w:rsidRPr="006D256F">
        <w:rPr>
          <w:rFonts w:ascii="Calibri" w:hAnsi="Calibri"/>
        </w:rPr>
        <w:t xml:space="preserve"> o </w:t>
      </w:r>
      <w:r w:rsidR="00D43537" w:rsidRPr="006D256F">
        <w:rPr>
          <w:rFonts w:ascii="Calibri" w:hAnsi="Calibri"/>
          <w:b/>
          <w:bCs/>
        </w:rPr>
        <w:t xml:space="preserve">Grandes Empresas Elegibles </w:t>
      </w:r>
      <w:r w:rsidR="00F41AD7" w:rsidRPr="006D256F">
        <w:rPr>
          <w:rFonts w:ascii="Calibri" w:hAnsi="Calibri"/>
        </w:rPr>
        <w:t xml:space="preserve">que cumplan uno de los requisitos exigibles bien a las </w:t>
      </w:r>
      <w:r w:rsidR="00B0377C" w:rsidRPr="006D256F">
        <w:rPr>
          <w:rFonts w:ascii="Calibri" w:hAnsi="Calibri"/>
          <w:b/>
          <w:bCs/>
        </w:rPr>
        <w:t>E</w:t>
      </w:r>
      <w:r w:rsidR="00F41AD7" w:rsidRPr="006D256F">
        <w:rPr>
          <w:rFonts w:ascii="Calibri" w:hAnsi="Calibri"/>
          <w:b/>
          <w:bCs/>
        </w:rPr>
        <w:t xml:space="preserve">mpresas </w:t>
      </w:r>
      <w:r w:rsidR="00B0377C" w:rsidRPr="006D256F">
        <w:rPr>
          <w:rFonts w:ascii="Calibri" w:hAnsi="Calibri"/>
          <w:b/>
          <w:bCs/>
        </w:rPr>
        <w:t xml:space="preserve">Avaladas Sostenibles </w:t>
      </w:r>
      <w:r w:rsidR="00F41AD7" w:rsidRPr="006D256F">
        <w:rPr>
          <w:rFonts w:ascii="Calibri" w:hAnsi="Calibri"/>
        </w:rPr>
        <w:t>o a la finalidad de la operación</w:t>
      </w:r>
      <w:r w:rsidR="00B0377C" w:rsidRPr="006D256F">
        <w:rPr>
          <w:rFonts w:ascii="Calibri" w:hAnsi="Calibri"/>
        </w:rPr>
        <w:t xml:space="preserve"> de</w:t>
      </w:r>
      <w:r w:rsidR="00B0377C" w:rsidRPr="006D256F">
        <w:rPr>
          <w:rFonts w:ascii="Calibri" w:hAnsi="Calibri"/>
          <w:b/>
          <w:bCs/>
        </w:rPr>
        <w:t xml:space="preserve"> Inversión Sostenible</w:t>
      </w:r>
      <w:r w:rsidR="00F41AD7" w:rsidRPr="006D256F">
        <w:rPr>
          <w:rFonts w:ascii="Calibri" w:hAnsi="Calibri"/>
        </w:rPr>
        <w:t xml:space="preserve">, que se incluyen en el apartado de </w:t>
      </w:r>
      <w:r w:rsidR="00F41AD7" w:rsidRPr="006D256F">
        <w:rPr>
          <w:rFonts w:ascii="Calibri" w:hAnsi="Calibri"/>
          <w:b/>
          <w:bCs/>
        </w:rPr>
        <w:t>DEFINICIONES</w:t>
      </w:r>
      <w:r w:rsidR="00EA1E73" w:rsidRPr="006D256F">
        <w:rPr>
          <w:rFonts w:ascii="Calibri" w:hAnsi="Calibri"/>
          <w:b/>
          <w:bCs/>
        </w:rPr>
        <w:t>.</w:t>
      </w:r>
      <w:r w:rsidR="00EA1E73" w:rsidRPr="006D256F">
        <w:rPr>
          <w:rFonts w:ascii="Calibri" w:hAnsi="Calibri"/>
        </w:rPr>
        <w:t xml:space="preserve"> </w:t>
      </w:r>
      <w:r w:rsidR="00D43537" w:rsidRPr="006D256F">
        <w:rPr>
          <w:rFonts w:ascii="Calibri" w:hAnsi="Calibri"/>
        </w:rPr>
        <w:t xml:space="preserve"> </w:t>
      </w:r>
      <w:r w:rsidR="00F41AD7" w:rsidRPr="006D256F">
        <w:rPr>
          <w:rFonts w:ascii="Calibri" w:hAnsi="Calibri"/>
        </w:rPr>
        <w:t xml:space="preserve">Las operaciones de </w:t>
      </w:r>
      <w:r w:rsidR="00F41AD7" w:rsidRPr="006D256F">
        <w:rPr>
          <w:rFonts w:ascii="Calibri" w:hAnsi="Calibri"/>
          <w:b/>
          <w:bCs/>
        </w:rPr>
        <w:t>Garantías Financieras</w:t>
      </w:r>
      <w:r w:rsidR="009D1FBA" w:rsidRPr="006D256F">
        <w:rPr>
          <w:rFonts w:ascii="Calibri" w:hAnsi="Calibri"/>
          <w:b/>
          <w:bCs/>
        </w:rPr>
        <w:t>,</w:t>
      </w:r>
      <w:r w:rsidR="00F41AD7" w:rsidRPr="006D256F">
        <w:rPr>
          <w:rFonts w:ascii="Calibri" w:hAnsi="Calibri"/>
        </w:rPr>
        <w:t xml:space="preserve"> </w:t>
      </w:r>
      <w:r w:rsidR="009D1FBA" w:rsidRPr="006D256F">
        <w:rPr>
          <w:rFonts w:ascii="Calibri" w:hAnsi="Calibri"/>
        </w:rPr>
        <w:t>excepto los</w:t>
      </w:r>
      <w:r w:rsidR="009D1FBA" w:rsidRPr="006D256F">
        <w:rPr>
          <w:rFonts w:ascii="Calibri" w:hAnsi="Calibri"/>
          <w:b/>
          <w:bCs/>
        </w:rPr>
        <w:t xml:space="preserve"> Avales Comerciales Dinerarios, </w:t>
      </w:r>
      <w:r w:rsidR="00F41AD7" w:rsidRPr="006D256F">
        <w:rPr>
          <w:rFonts w:ascii="Calibri" w:hAnsi="Calibri"/>
        </w:rPr>
        <w:t xml:space="preserve">deberán además ser elegibles para </w:t>
      </w:r>
      <w:proofErr w:type="spellStart"/>
      <w:r w:rsidR="00F41AD7" w:rsidRPr="006D256F">
        <w:rPr>
          <w:rFonts w:ascii="Calibri" w:hAnsi="Calibri"/>
        </w:rPr>
        <w:t>InvestEU</w:t>
      </w:r>
      <w:proofErr w:type="spellEnd"/>
      <w:r w:rsidR="00F41AD7" w:rsidRPr="006D256F">
        <w:rPr>
          <w:rFonts w:ascii="Calibri" w:hAnsi="Calibri"/>
        </w:rPr>
        <w:t xml:space="preserve">, de </w:t>
      </w:r>
      <w:r w:rsidR="00F41AD7" w:rsidRPr="006D256F">
        <w:rPr>
          <w:rFonts w:ascii="Calibri" w:hAnsi="Calibri"/>
        </w:rPr>
        <w:lastRenderedPageBreak/>
        <w:t xml:space="preserve">acuerdo con lo previsto en la </w:t>
      </w:r>
      <w:r w:rsidR="00F41AD7" w:rsidRPr="006D256F">
        <w:rPr>
          <w:rFonts w:ascii="Calibri" w:hAnsi="Calibri"/>
          <w:b/>
          <w:bCs/>
        </w:rPr>
        <w:t xml:space="preserve">Adenda </w:t>
      </w:r>
      <w:proofErr w:type="spellStart"/>
      <w:r w:rsidR="00115356" w:rsidRPr="006D256F">
        <w:rPr>
          <w:rFonts w:ascii="Calibri" w:hAnsi="Calibri"/>
          <w:b/>
          <w:bCs/>
        </w:rPr>
        <w:t>InvestEU</w:t>
      </w:r>
      <w:proofErr w:type="spellEnd"/>
      <w:r w:rsidR="00F41AD7" w:rsidRPr="006D256F">
        <w:rPr>
          <w:rFonts w:ascii="Calibri" w:hAnsi="Calibri"/>
        </w:rPr>
        <w:t xml:space="preserve">. </w:t>
      </w:r>
      <w:r w:rsidR="0051647A" w:rsidRPr="0051647A">
        <w:rPr>
          <w:rFonts w:ascii="Calibri" w:hAnsi="Calibri"/>
        </w:rPr>
        <w:t xml:space="preserve">En estas operaciones la </w:t>
      </w:r>
      <w:r w:rsidR="0051647A" w:rsidRPr="0051647A">
        <w:rPr>
          <w:rFonts w:ascii="Calibri" w:hAnsi="Calibri"/>
          <w:b/>
          <w:bCs/>
        </w:rPr>
        <w:t xml:space="preserve">Empresa Avalada </w:t>
      </w:r>
      <w:r w:rsidR="0051647A" w:rsidRPr="0051647A">
        <w:rPr>
          <w:rFonts w:ascii="Calibri" w:hAnsi="Calibri"/>
        </w:rPr>
        <w:t>no soportará ningún coste asociado a comisiones de apertura o de estudio de la SGR por formalizar la operación</w:t>
      </w:r>
      <w:r w:rsidR="004767B5" w:rsidRPr="003C1394">
        <w:rPr>
          <w:rFonts w:ascii="Calibri" w:hAnsi="Calibri"/>
        </w:rPr>
        <w:t xml:space="preserve">. </w:t>
      </w:r>
    </w:p>
    <w:p w14:paraId="66ADC3EF" w14:textId="77777777" w:rsidR="002B3CD9" w:rsidRPr="006D256F" w:rsidRDefault="002B3CD9" w:rsidP="00D006E0">
      <w:pPr>
        <w:pStyle w:val="Textoindependiente"/>
        <w:ind w:left="851"/>
        <w:rPr>
          <w:rFonts w:ascii="Calibri" w:hAnsi="Calibri"/>
          <w:color w:val="FF0000"/>
        </w:rPr>
      </w:pPr>
    </w:p>
    <w:p w14:paraId="188A8500" w14:textId="573E48C6" w:rsidR="00F41AD7" w:rsidRPr="007560A3" w:rsidRDefault="00F41AD7" w:rsidP="00F41AD7">
      <w:pPr>
        <w:pStyle w:val="Textoindependiente"/>
        <w:numPr>
          <w:ilvl w:val="0"/>
          <w:numId w:val="1"/>
        </w:numPr>
        <w:tabs>
          <w:tab w:val="clear" w:pos="-349"/>
        </w:tabs>
        <w:ind w:left="851" w:hanging="284"/>
        <w:rPr>
          <w:rFonts w:ascii="Calibri" w:hAnsi="Calibri"/>
        </w:rPr>
      </w:pPr>
      <w:r w:rsidRPr="007560A3">
        <w:rPr>
          <w:rFonts w:ascii="Calibri" w:hAnsi="Calibri"/>
          <w:b/>
        </w:rPr>
        <w:t xml:space="preserve">Digitalización: </w:t>
      </w:r>
      <w:r w:rsidRPr="007560A3">
        <w:rPr>
          <w:rFonts w:ascii="Calibri" w:hAnsi="Calibri"/>
        </w:rPr>
        <w:t xml:space="preserve">Se incluyen en esta tipología las operaciones de </w:t>
      </w:r>
      <w:r w:rsidRPr="007560A3">
        <w:rPr>
          <w:rFonts w:ascii="Calibri" w:hAnsi="Calibri"/>
          <w:b/>
        </w:rPr>
        <w:t>Garantía</w:t>
      </w:r>
      <w:r>
        <w:rPr>
          <w:rFonts w:ascii="Calibri" w:hAnsi="Calibri"/>
          <w:b/>
        </w:rPr>
        <w:t>s</w:t>
      </w:r>
      <w:r w:rsidRPr="007560A3">
        <w:rPr>
          <w:rFonts w:ascii="Calibri" w:hAnsi="Calibri"/>
          <w:b/>
        </w:rPr>
        <w:t xml:space="preserve"> Financiera</w:t>
      </w:r>
      <w:r>
        <w:rPr>
          <w:rFonts w:ascii="Calibri" w:hAnsi="Calibri"/>
          <w:b/>
        </w:rPr>
        <w:t>s</w:t>
      </w:r>
      <w:r w:rsidRPr="007560A3">
        <w:rPr>
          <w:rFonts w:ascii="Calibri" w:hAnsi="Calibri"/>
        </w:rPr>
        <w:t xml:space="preserve"> y </w:t>
      </w:r>
      <w:r w:rsidRPr="007560A3">
        <w:rPr>
          <w:rFonts w:ascii="Calibri" w:hAnsi="Calibri"/>
          <w:b/>
          <w:bCs/>
        </w:rPr>
        <w:t>Garantía</w:t>
      </w:r>
      <w:r>
        <w:rPr>
          <w:rFonts w:ascii="Calibri" w:hAnsi="Calibri"/>
          <w:b/>
          <w:bCs/>
        </w:rPr>
        <w:t>s</w:t>
      </w:r>
      <w:r w:rsidRPr="007560A3">
        <w:rPr>
          <w:rFonts w:ascii="Calibri" w:hAnsi="Calibri"/>
          <w:b/>
          <w:bCs/>
        </w:rPr>
        <w:t xml:space="preserve"> no Financiera</w:t>
      </w:r>
      <w:r>
        <w:rPr>
          <w:rFonts w:ascii="Calibri" w:hAnsi="Calibri"/>
          <w:b/>
          <w:bCs/>
        </w:rPr>
        <w:t>s</w:t>
      </w:r>
      <w:r w:rsidRPr="007560A3">
        <w:rPr>
          <w:rFonts w:ascii="Calibri" w:hAnsi="Calibri"/>
          <w:b/>
          <w:bCs/>
        </w:rPr>
        <w:t xml:space="preserve"> Elegible</w:t>
      </w:r>
      <w:r>
        <w:rPr>
          <w:rFonts w:ascii="Calibri" w:hAnsi="Calibri"/>
          <w:b/>
          <w:bCs/>
        </w:rPr>
        <w:t>s</w:t>
      </w:r>
      <w:r w:rsidRPr="007560A3">
        <w:rPr>
          <w:rFonts w:ascii="Calibri" w:hAnsi="Calibri"/>
          <w:b/>
        </w:rPr>
        <w:t xml:space="preserve"> </w:t>
      </w:r>
      <w:r w:rsidR="00D43537">
        <w:rPr>
          <w:rFonts w:ascii="Calibri" w:hAnsi="Calibri"/>
        </w:rPr>
        <w:t xml:space="preserve">para </w:t>
      </w:r>
      <w:r w:rsidR="00D43537" w:rsidRPr="00C26692">
        <w:rPr>
          <w:rFonts w:ascii="Calibri" w:hAnsi="Calibri"/>
          <w:b/>
          <w:bCs/>
        </w:rPr>
        <w:t>PYME</w:t>
      </w:r>
      <w:r w:rsidR="00D43537">
        <w:rPr>
          <w:rFonts w:ascii="Calibri" w:hAnsi="Calibri"/>
        </w:rPr>
        <w:t xml:space="preserve"> o </w:t>
      </w:r>
      <w:r w:rsidR="00D43537" w:rsidRPr="00C26692">
        <w:rPr>
          <w:rFonts w:ascii="Calibri" w:hAnsi="Calibri"/>
          <w:b/>
          <w:bCs/>
        </w:rPr>
        <w:t xml:space="preserve">Grandes Empresas Elegibles </w:t>
      </w:r>
      <w:r w:rsidRPr="007560A3">
        <w:rPr>
          <w:rFonts w:ascii="Calibri" w:hAnsi="Calibri"/>
        </w:rPr>
        <w:t xml:space="preserve">cuya finalidad sea acometer un </w:t>
      </w:r>
      <w:r w:rsidR="002B70E2">
        <w:rPr>
          <w:rFonts w:ascii="Calibri" w:hAnsi="Calibri"/>
          <w:bCs/>
        </w:rPr>
        <w:t>p</w:t>
      </w:r>
      <w:r w:rsidRPr="00063BE7">
        <w:rPr>
          <w:rFonts w:ascii="Calibri" w:hAnsi="Calibri"/>
          <w:bCs/>
        </w:rPr>
        <w:t xml:space="preserve">royecto de </w:t>
      </w:r>
      <w:r w:rsidR="002B70E2">
        <w:rPr>
          <w:rFonts w:ascii="Calibri" w:hAnsi="Calibri"/>
          <w:bCs/>
        </w:rPr>
        <w:t>d</w:t>
      </w:r>
      <w:r w:rsidRPr="00063BE7">
        <w:rPr>
          <w:rFonts w:ascii="Calibri" w:hAnsi="Calibri"/>
          <w:bCs/>
        </w:rPr>
        <w:t>igitalización,</w:t>
      </w:r>
      <w:r w:rsidRPr="002B70E2">
        <w:rPr>
          <w:rFonts w:ascii="Calibri" w:hAnsi="Calibri"/>
          <w:bCs/>
        </w:rPr>
        <w:t xml:space="preserve"> </w:t>
      </w:r>
      <w:r w:rsidRPr="007560A3">
        <w:rPr>
          <w:rFonts w:ascii="Calibri" w:hAnsi="Calibri"/>
        </w:rPr>
        <w:t xml:space="preserve">tal y como se define en el apartado de </w:t>
      </w:r>
      <w:r w:rsidRPr="007560A3">
        <w:rPr>
          <w:rFonts w:ascii="Calibri" w:hAnsi="Calibri"/>
          <w:b/>
          <w:bCs/>
        </w:rPr>
        <w:t>DEFINICIONES</w:t>
      </w:r>
      <w:r w:rsidR="002B70E2">
        <w:rPr>
          <w:rFonts w:ascii="Calibri" w:hAnsi="Calibri"/>
          <w:b/>
          <w:bCs/>
        </w:rPr>
        <w:t xml:space="preserve">. </w:t>
      </w:r>
      <w:r w:rsidRPr="00063BE7">
        <w:rPr>
          <w:rFonts w:ascii="Calibri" w:hAnsi="Calibri"/>
        </w:rPr>
        <w:t xml:space="preserve">Las operaciones de </w:t>
      </w:r>
      <w:r w:rsidRPr="00063BE7">
        <w:rPr>
          <w:rFonts w:ascii="Calibri" w:hAnsi="Calibri"/>
          <w:b/>
          <w:bCs/>
        </w:rPr>
        <w:t>Garantías Financieras</w:t>
      </w:r>
      <w:r w:rsidR="009D1FBA">
        <w:rPr>
          <w:rFonts w:ascii="Calibri" w:hAnsi="Calibri"/>
          <w:b/>
          <w:bCs/>
        </w:rPr>
        <w:t>,</w:t>
      </w:r>
      <w:r w:rsidR="009D1FBA" w:rsidRPr="00063BE7">
        <w:rPr>
          <w:rFonts w:ascii="Calibri" w:hAnsi="Calibri"/>
        </w:rPr>
        <w:t xml:space="preserve"> </w:t>
      </w:r>
      <w:r w:rsidR="009D1FBA">
        <w:rPr>
          <w:rFonts w:ascii="Calibri" w:hAnsi="Calibri"/>
        </w:rPr>
        <w:t>excepto los</w:t>
      </w:r>
      <w:r w:rsidR="009D1FBA" w:rsidRPr="008A79D1">
        <w:rPr>
          <w:rFonts w:ascii="Calibri" w:hAnsi="Calibri"/>
          <w:b/>
          <w:bCs/>
        </w:rPr>
        <w:t xml:space="preserve"> Avales Comerciales Dinerarios</w:t>
      </w:r>
      <w:r w:rsidR="009D1FBA">
        <w:rPr>
          <w:rFonts w:ascii="Calibri" w:hAnsi="Calibri"/>
          <w:b/>
          <w:bCs/>
        </w:rPr>
        <w:t>,</w:t>
      </w:r>
      <w:r w:rsidR="009D1FBA" w:rsidRPr="008A79D1">
        <w:rPr>
          <w:rFonts w:ascii="Calibri" w:hAnsi="Calibri"/>
          <w:b/>
          <w:bCs/>
        </w:rPr>
        <w:t xml:space="preserve"> </w:t>
      </w:r>
      <w:r w:rsidRPr="00063BE7">
        <w:rPr>
          <w:rFonts w:ascii="Calibri" w:hAnsi="Calibri"/>
        </w:rPr>
        <w:t xml:space="preserve">deberán además ser elegibles para </w:t>
      </w:r>
      <w:proofErr w:type="spellStart"/>
      <w:r w:rsidRPr="00063BE7">
        <w:rPr>
          <w:rFonts w:ascii="Calibri" w:hAnsi="Calibri"/>
        </w:rPr>
        <w:t>InvestEU</w:t>
      </w:r>
      <w:proofErr w:type="spellEnd"/>
      <w:r w:rsidRPr="00063BE7">
        <w:rPr>
          <w:rFonts w:ascii="Calibri" w:hAnsi="Calibri"/>
        </w:rPr>
        <w:t xml:space="preserve">, de acuerdo con lo previsto en la </w:t>
      </w:r>
      <w:r w:rsidRPr="00063BE7">
        <w:rPr>
          <w:rFonts w:ascii="Calibri" w:hAnsi="Calibri"/>
          <w:b/>
          <w:bCs/>
        </w:rPr>
        <w:t xml:space="preserve">Adenda </w:t>
      </w:r>
      <w:proofErr w:type="spellStart"/>
      <w:r w:rsidR="00D43537" w:rsidRPr="00063BE7">
        <w:rPr>
          <w:rFonts w:ascii="Calibri" w:hAnsi="Calibri"/>
          <w:b/>
          <w:bCs/>
        </w:rPr>
        <w:t>Invest</w:t>
      </w:r>
      <w:r w:rsidRPr="00063BE7">
        <w:rPr>
          <w:rFonts w:ascii="Calibri" w:hAnsi="Calibri"/>
          <w:b/>
          <w:bCs/>
        </w:rPr>
        <w:t>EU</w:t>
      </w:r>
      <w:proofErr w:type="spellEnd"/>
      <w:r w:rsidRPr="00063BE7">
        <w:rPr>
          <w:rFonts w:ascii="Calibri" w:hAnsi="Calibri"/>
        </w:rPr>
        <w:t>.</w:t>
      </w:r>
      <w:r>
        <w:rPr>
          <w:rFonts w:ascii="Calibri" w:hAnsi="Calibri"/>
        </w:rPr>
        <w:t xml:space="preserve">  </w:t>
      </w:r>
    </w:p>
    <w:p w14:paraId="151D1FC1" w14:textId="77777777" w:rsidR="00F41AD7" w:rsidRPr="007560A3" w:rsidRDefault="00F41AD7" w:rsidP="00F41AD7">
      <w:pPr>
        <w:pStyle w:val="Textoindependiente"/>
        <w:ind w:left="851"/>
        <w:rPr>
          <w:rFonts w:ascii="Calibri" w:hAnsi="Calibri"/>
        </w:rPr>
      </w:pPr>
    </w:p>
    <w:p w14:paraId="461B2106" w14:textId="2769E31E" w:rsidR="00D43537" w:rsidRPr="00B0377C" w:rsidRDefault="00691AFD" w:rsidP="00D43537">
      <w:pPr>
        <w:pStyle w:val="Textoindependiente"/>
        <w:numPr>
          <w:ilvl w:val="0"/>
          <w:numId w:val="1"/>
        </w:numPr>
        <w:tabs>
          <w:tab w:val="clear" w:pos="-349"/>
        </w:tabs>
        <w:ind w:left="851" w:hanging="284"/>
        <w:rPr>
          <w:rFonts w:ascii="Calibri" w:hAnsi="Calibri"/>
        </w:rPr>
      </w:pPr>
      <w:r w:rsidRPr="00D43537">
        <w:rPr>
          <w:rFonts w:ascii="Calibri" w:hAnsi="Calibri"/>
          <w:b/>
        </w:rPr>
        <w:t xml:space="preserve">Sectores Culturales y Creativos (“CCS”): </w:t>
      </w:r>
      <w:r w:rsidRPr="00D43537">
        <w:rPr>
          <w:rFonts w:ascii="Calibri" w:hAnsi="Calibri"/>
        </w:rPr>
        <w:t xml:space="preserve">Se incluyen en esta tipología las operaciones de </w:t>
      </w:r>
      <w:r w:rsidRPr="00D43537">
        <w:rPr>
          <w:rFonts w:ascii="Calibri" w:hAnsi="Calibri"/>
          <w:b/>
        </w:rPr>
        <w:t>Garantía</w:t>
      </w:r>
      <w:r w:rsidR="004B2AE6" w:rsidRPr="00D43537">
        <w:rPr>
          <w:rFonts w:ascii="Calibri" w:hAnsi="Calibri"/>
          <w:b/>
        </w:rPr>
        <w:t>s</w:t>
      </w:r>
      <w:r w:rsidRPr="00D43537">
        <w:rPr>
          <w:rFonts w:ascii="Calibri" w:hAnsi="Calibri"/>
          <w:b/>
        </w:rPr>
        <w:t xml:space="preserve"> Financiera</w:t>
      </w:r>
      <w:r w:rsidR="004B2AE6" w:rsidRPr="00D43537">
        <w:rPr>
          <w:rFonts w:ascii="Calibri" w:hAnsi="Calibri"/>
          <w:b/>
        </w:rPr>
        <w:t>s</w:t>
      </w:r>
      <w:r w:rsidRPr="00D43537">
        <w:rPr>
          <w:rFonts w:ascii="Calibri" w:hAnsi="Calibri"/>
        </w:rPr>
        <w:t>, excluyendo los</w:t>
      </w:r>
      <w:r w:rsidRPr="00D43537">
        <w:rPr>
          <w:rFonts w:ascii="Calibri" w:hAnsi="Calibri"/>
          <w:b/>
        </w:rPr>
        <w:t xml:space="preserve"> Avales Comerciales Dinerarios</w:t>
      </w:r>
      <w:r w:rsidRPr="00D43537">
        <w:rPr>
          <w:rFonts w:ascii="Calibri" w:hAnsi="Calibri"/>
        </w:rPr>
        <w:t xml:space="preserve">, </w:t>
      </w:r>
      <w:r w:rsidR="00D43537">
        <w:rPr>
          <w:rFonts w:ascii="Calibri" w:hAnsi="Calibri"/>
        </w:rPr>
        <w:t xml:space="preserve">para </w:t>
      </w:r>
      <w:r w:rsidR="00D43537" w:rsidRPr="00C26692">
        <w:rPr>
          <w:rFonts w:ascii="Calibri" w:hAnsi="Calibri"/>
          <w:b/>
          <w:bCs/>
        </w:rPr>
        <w:t>PYME</w:t>
      </w:r>
      <w:r w:rsidR="00D43537">
        <w:rPr>
          <w:rFonts w:ascii="Calibri" w:hAnsi="Calibri"/>
        </w:rPr>
        <w:t xml:space="preserve"> o </w:t>
      </w:r>
      <w:r w:rsidR="00D43537" w:rsidRPr="00C26692">
        <w:rPr>
          <w:rFonts w:ascii="Calibri" w:hAnsi="Calibri"/>
          <w:b/>
          <w:bCs/>
        </w:rPr>
        <w:t xml:space="preserve">Grandes Empresas Elegibles </w:t>
      </w:r>
      <w:r w:rsidRPr="00D43537">
        <w:rPr>
          <w:rFonts w:ascii="Calibri" w:hAnsi="Calibri"/>
        </w:rPr>
        <w:t xml:space="preserve">que </w:t>
      </w:r>
      <w:r w:rsidR="00862FC3" w:rsidRPr="00D43537">
        <w:rPr>
          <w:rFonts w:ascii="Calibri" w:hAnsi="Calibri"/>
        </w:rPr>
        <w:t>desarrollan su actividad</w:t>
      </w:r>
      <w:r w:rsidRPr="00D43537">
        <w:rPr>
          <w:rFonts w:ascii="Calibri" w:hAnsi="Calibri"/>
        </w:rPr>
        <w:t xml:space="preserve"> </w:t>
      </w:r>
      <w:r w:rsidR="00862FC3" w:rsidRPr="00D43537">
        <w:rPr>
          <w:rFonts w:ascii="Calibri" w:hAnsi="Calibri"/>
        </w:rPr>
        <w:t xml:space="preserve">en </w:t>
      </w:r>
      <w:r w:rsidRPr="00D43537">
        <w:rPr>
          <w:rFonts w:ascii="Calibri" w:hAnsi="Calibri"/>
        </w:rPr>
        <w:t>estos sectores</w:t>
      </w:r>
      <w:r w:rsidR="00862FC3" w:rsidRPr="00D43537">
        <w:rPr>
          <w:rFonts w:ascii="Calibri" w:hAnsi="Calibri"/>
        </w:rPr>
        <w:t>,</w:t>
      </w:r>
      <w:r w:rsidRPr="00D43537">
        <w:rPr>
          <w:rFonts w:ascii="Calibri" w:hAnsi="Calibri"/>
        </w:rPr>
        <w:t xml:space="preserve"> tal y como se definen en el apartado de </w:t>
      </w:r>
      <w:r w:rsidR="00906BD1" w:rsidRPr="00D43537">
        <w:rPr>
          <w:rFonts w:ascii="Calibri" w:hAnsi="Calibri"/>
          <w:b/>
          <w:bCs/>
        </w:rPr>
        <w:t>DEFINICIONES</w:t>
      </w:r>
      <w:r w:rsidR="00CC748D" w:rsidRPr="00D43537">
        <w:rPr>
          <w:rFonts w:ascii="Calibri" w:hAnsi="Calibri"/>
          <w:b/>
        </w:rPr>
        <w:t xml:space="preserve">. </w:t>
      </w:r>
      <w:r w:rsidR="00D43537" w:rsidRPr="00063BE7">
        <w:rPr>
          <w:rFonts w:ascii="Calibri" w:hAnsi="Calibri"/>
        </w:rPr>
        <w:t xml:space="preserve">Las operaciones deberán además ser elegibles para </w:t>
      </w:r>
      <w:proofErr w:type="spellStart"/>
      <w:r w:rsidR="00D43537" w:rsidRPr="00063BE7">
        <w:rPr>
          <w:rFonts w:ascii="Calibri" w:hAnsi="Calibri"/>
        </w:rPr>
        <w:t>InvestEU</w:t>
      </w:r>
      <w:proofErr w:type="spellEnd"/>
      <w:r w:rsidR="00D43537" w:rsidRPr="00063BE7">
        <w:rPr>
          <w:rFonts w:ascii="Calibri" w:hAnsi="Calibri"/>
        </w:rPr>
        <w:t xml:space="preserve">, de acuerdo con lo previsto en la </w:t>
      </w:r>
      <w:r w:rsidR="00D43537" w:rsidRPr="00063BE7">
        <w:rPr>
          <w:rFonts w:ascii="Calibri" w:hAnsi="Calibri"/>
          <w:b/>
          <w:bCs/>
        </w:rPr>
        <w:t xml:space="preserve">Adenda </w:t>
      </w:r>
      <w:proofErr w:type="spellStart"/>
      <w:r w:rsidR="00D43537" w:rsidRPr="00063BE7">
        <w:rPr>
          <w:rFonts w:ascii="Calibri" w:hAnsi="Calibri"/>
          <w:b/>
          <w:bCs/>
        </w:rPr>
        <w:t>InvestEU</w:t>
      </w:r>
      <w:proofErr w:type="spellEnd"/>
      <w:r w:rsidR="00D43537" w:rsidRPr="00063BE7">
        <w:rPr>
          <w:rFonts w:ascii="Calibri" w:hAnsi="Calibri"/>
        </w:rPr>
        <w:t xml:space="preserve">. </w:t>
      </w:r>
    </w:p>
    <w:p w14:paraId="337CFD2B" w14:textId="77777777" w:rsidR="00D43537" w:rsidRPr="00063BE7" w:rsidRDefault="00D43537" w:rsidP="00063BE7">
      <w:pPr>
        <w:pStyle w:val="Textoindependiente"/>
        <w:ind w:left="851"/>
        <w:rPr>
          <w:rFonts w:ascii="Calibri" w:hAnsi="Calibri"/>
        </w:rPr>
      </w:pPr>
    </w:p>
    <w:p w14:paraId="58E97A92" w14:textId="7B833A95" w:rsidR="002F0757" w:rsidRPr="007560A3" w:rsidRDefault="002F0757" w:rsidP="00A07E2F">
      <w:pPr>
        <w:pStyle w:val="Textoindependiente"/>
        <w:numPr>
          <w:ilvl w:val="0"/>
          <w:numId w:val="1"/>
        </w:numPr>
        <w:tabs>
          <w:tab w:val="clear" w:pos="-349"/>
        </w:tabs>
        <w:ind w:left="851" w:hanging="284"/>
        <w:rPr>
          <w:rFonts w:ascii="Calibri" w:hAnsi="Calibri"/>
        </w:rPr>
      </w:pPr>
      <w:r w:rsidRPr="007560A3">
        <w:rPr>
          <w:rFonts w:ascii="Calibri" w:hAnsi="Calibri"/>
          <w:b/>
        </w:rPr>
        <w:t xml:space="preserve">Agricultura, Ganadería y Pesca: </w:t>
      </w:r>
      <w:r w:rsidRPr="007560A3">
        <w:rPr>
          <w:rFonts w:ascii="Calibri" w:hAnsi="Calibri"/>
        </w:rPr>
        <w:t xml:space="preserve">Se incluyen en esta tipología las operaciones de </w:t>
      </w:r>
      <w:r w:rsidRPr="007560A3">
        <w:rPr>
          <w:rFonts w:ascii="Calibri" w:hAnsi="Calibri"/>
          <w:b/>
        </w:rPr>
        <w:t>Garantía</w:t>
      </w:r>
      <w:r w:rsidR="005B720E">
        <w:rPr>
          <w:rFonts w:ascii="Calibri" w:hAnsi="Calibri"/>
          <w:b/>
        </w:rPr>
        <w:t>s</w:t>
      </w:r>
      <w:r w:rsidRPr="007560A3">
        <w:rPr>
          <w:rFonts w:ascii="Calibri" w:hAnsi="Calibri"/>
          <w:b/>
        </w:rPr>
        <w:t xml:space="preserve"> Financiera</w:t>
      </w:r>
      <w:r w:rsidR="005B720E">
        <w:rPr>
          <w:rFonts w:ascii="Calibri" w:hAnsi="Calibri"/>
          <w:b/>
        </w:rPr>
        <w:t>s</w:t>
      </w:r>
      <w:r w:rsidR="00437F93">
        <w:rPr>
          <w:rFonts w:ascii="Calibri" w:hAnsi="Calibri"/>
          <w:b/>
        </w:rPr>
        <w:t xml:space="preserve"> </w:t>
      </w:r>
      <w:r w:rsidR="00437F93" w:rsidRPr="007560A3">
        <w:rPr>
          <w:rFonts w:ascii="Calibri" w:hAnsi="Calibri"/>
        </w:rPr>
        <w:t xml:space="preserve">y </w:t>
      </w:r>
      <w:r w:rsidR="00437F93" w:rsidRPr="007560A3">
        <w:rPr>
          <w:rFonts w:ascii="Calibri" w:hAnsi="Calibri"/>
          <w:b/>
          <w:bCs/>
        </w:rPr>
        <w:t>Garantía</w:t>
      </w:r>
      <w:r w:rsidR="00437F93">
        <w:rPr>
          <w:rFonts w:ascii="Calibri" w:hAnsi="Calibri"/>
          <w:b/>
          <w:bCs/>
        </w:rPr>
        <w:t>s</w:t>
      </w:r>
      <w:r w:rsidR="00437F93" w:rsidRPr="007560A3">
        <w:rPr>
          <w:rFonts w:ascii="Calibri" w:hAnsi="Calibri"/>
          <w:b/>
          <w:bCs/>
        </w:rPr>
        <w:t xml:space="preserve"> no Financiera</w:t>
      </w:r>
      <w:r w:rsidR="00437F93">
        <w:rPr>
          <w:rFonts w:ascii="Calibri" w:hAnsi="Calibri"/>
          <w:b/>
          <w:bCs/>
        </w:rPr>
        <w:t>s</w:t>
      </w:r>
      <w:r w:rsidR="00437F93" w:rsidRPr="007560A3">
        <w:rPr>
          <w:rFonts w:ascii="Calibri" w:hAnsi="Calibri"/>
          <w:b/>
          <w:bCs/>
        </w:rPr>
        <w:t xml:space="preserve"> Elegible</w:t>
      </w:r>
      <w:r w:rsidR="00437F93">
        <w:rPr>
          <w:rFonts w:ascii="Calibri" w:hAnsi="Calibri"/>
          <w:b/>
          <w:bCs/>
        </w:rPr>
        <w:t>s</w:t>
      </w:r>
      <w:r w:rsidRPr="007560A3">
        <w:rPr>
          <w:rFonts w:ascii="Calibri" w:hAnsi="Calibri"/>
          <w:b/>
        </w:rPr>
        <w:t xml:space="preserve"> </w:t>
      </w:r>
      <w:r w:rsidRPr="007560A3">
        <w:rPr>
          <w:rFonts w:ascii="Calibri" w:hAnsi="Calibri"/>
        </w:rPr>
        <w:t xml:space="preserve">para </w:t>
      </w:r>
      <w:r w:rsidR="00ED444A" w:rsidRPr="00063BE7">
        <w:rPr>
          <w:rFonts w:ascii="Calibri" w:hAnsi="Calibri"/>
          <w:b/>
          <w:bCs/>
        </w:rPr>
        <w:t>PYME</w:t>
      </w:r>
      <w:r w:rsidR="00ED444A">
        <w:rPr>
          <w:rFonts w:ascii="Calibri" w:hAnsi="Calibri"/>
        </w:rPr>
        <w:t xml:space="preserve"> o </w:t>
      </w:r>
      <w:r w:rsidR="00ED444A" w:rsidRPr="00063BE7">
        <w:rPr>
          <w:rFonts w:ascii="Calibri" w:hAnsi="Calibri"/>
          <w:b/>
          <w:bCs/>
        </w:rPr>
        <w:t xml:space="preserve">Grandes Empresas </w:t>
      </w:r>
      <w:r w:rsidR="004968B9" w:rsidRPr="00063BE7">
        <w:rPr>
          <w:rFonts w:ascii="Calibri" w:hAnsi="Calibri"/>
          <w:b/>
          <w:bCs/>
        </w:rPr>
        <w:t xml:space="preserve">Elegibles </w:t>
      </w:r>
      <w:r w:rsidR="004968B9" w:rsidRPr="007560A3">
        <w:rPr>
          <w:rFonts w:ascii="Calibri" w:hAnsi="Calibri"/>
        </w:rPr>
        <w:t>registradas</w:t>
      </w:r>
      <w:r w:rsidRPr="007560A3">
        <w:rPr>
          <w:rFonts w:ascii="Calibri" w:hAnsi="Calibri"/>
        </w:rPr>
        <w:t xml:space="preserve"> en los sectores de actividad incluidos en los códigos CNAE 01, 02 y 03</w:t>
      </w:r>
      <w:r w:rsidR="005B720E">
        <w:rPr>
          <w:rFonts w:ascii="Calibri" w:hAnsi="Calibri"/>
        </w:rPr>
        <w:t>,</w:t>
      </w:r>
      <w:r w:rsidRPr="007560A3">
        <w:rPr>
          <w:rFonts w:ascii="Calibri" w:hAnsi="Calibri"/>
        </w:rPr>
        <w:t xml:space="preserve"> excepto las operaciones que sean elegibles para las tipologías de </w:t>
      </w:r>
      <w:r w:rsidRPr="007560A3">
        <w:rPr>
          <w:rFonts w:ascii="Calibri" w:hAnsi="Calibri"/>
          <w:b/>
          <w:bCs/>
        </w:rPr>
        <w:t xml:space="preserve">Digitalización </w:t>
      </w:r>
      <w:r w:rsidRPr="007560A3">
        <w:rPr>
          <w:rFonts w:ascii="Calibri" w:hAnsi="Calibri"/>
        </w:rPr>
        <w:t xml:space="preserve">o </w:t>
      </w:r>
      <w:r w:rsidRPr="007560A3">
        <w:rPr>
          <w:rFonts w:ascii="Calibri" w:hAnsi="Calibri"/>
          <w:b/>
          <w:bCs/>
        </w:rPr>
        <w:t xml:space="preserve">Sostenibilidad </w:t>
      </w:r>
      <w:r w:rsidRPr="007560A3">
        <w:rPr>
          <w:rFonts w:ascii="Calibri" w:hAnsi="Calibri"/>
        </w:rPr>
        <w:t>que se incluirán en éstas. Si la operación de aval otorgad</w:t>
      </w:r>
      <w:r w:rsidR="00A45C5B" w:rsidRPr="007560A3">
        <w:rPr>
          <w:rFonts w:ascii="Calibri" w:hAnsi="Calibri"/>
        </w:rPr>
        <w:t>a</w:t>
      </w:r>
      <w:r w:rsidRPr="007560A3">
        <w:rPr>
          <w:rFonts w:ascii="Calibri" w:hAnsi="Calibri"/>
        </w:rPr>
        <w:t xml:space="preserve"> a una empresa registrada en estos sectores está dirigida a apoyar el desarrollo de una actividad de </w:t>
      </w:r>
      <w:r w:rsidRPr="007560A3">
        <w:rPr>
          <w:rFonts w:ascii="Calibri" w:hAnsi="Calibri"/>
          <w:b/>
        </w:rPr>
        <w:t>Transformación,</w:t>
      </w:r>
      <w:r w:rsidRPr="007560A3">
        <w:rPr>
          <w:rFonts w:ascii="Calibri" w:hAnsi="Calibri"/>
        </w:rPr>
        <w:t xml:space="preserve"> como se define en </w:t>
      </w:r>
      <w:r w:rsidR="005B720E">
        <w:rPr>
          <w:rFonts w:ascii="Calibri" w:hAnsi="Calibri"/>
        </w:rPr>
        <w:t>la estipulación</w:t>
      </w:r>
      <w:r w:rsidRPr="007560A3">
        <w:rPr>
          <w:rFonts w:ascii="Calibri" w:hAnsi="Calibri"/>
        </w:rPr>
        <w:t xml:space="preserve"> de </w:t>
      </w:r>
      <w:r w:rsidR="00906BD1" w:rsidRPr="007560A3">
        <w:rPr>
          <w:rFonts w:ascii="Calibri" w:hAnsi="Calibri"/>
          <w:b/>
          <w:bCs/>
        </w:rPr>
        <w:t>DEFINICIONES</w:t>
      </w:r>
      <w:r w:rsidRPr="007560A3">
        <w:rPr>
          <w:rFonts w:ascii="Calibri" w:hAnsi="Calibri"/>
          <w:b/>
        </w:rPr>
        <w:t>,</w:t>
      </w:r>
      <w:r w:rsidRPr="007560A3">
        <w:rPr>
          <w:rFonts w:ascii="Calibri" w:hAnsi="Calibri"/>
        </w:rPr>
        <w:t xml:space="preserve"> y queda debidamente justificado, no se considerará incluida en la tipología de </w:t>
      </w:r>
      <w:r w:rsidRPr="007560A3">
        <w:rPr>
          <w:rFonts w:ascii="Calibri" w:hAnsi="Calibri"/>
          <w:b/>
        </w:rPr>
        <w:t xml:space="preserve">Agricultura, Ganadería y Pesca </w:t>
      </w:r>
      <w:r w:rsidRPr="007560A3">
        <w:rPr>
          <w:rFonts w:ascii="Calibri" w:hAnsi="Calibri"/>
        </w:rPr>
        <w:t xml:space="preserve">y le corresponderá el porcentaje de cobertura de las operaciones de </w:t>
      </w:r>
      <w:r w:rsidRPr="007560A3">
        <w:rPr>
          <w:rFonts w:ascii="Calibri" w:hAnsi="Calibri"/>
          <w:b/>
          <w:bCs/>
        </w:rPr>
        <w:t xml:space="preserve">Crecimiento </w:t>
      </w:r>
      <w:r w:rsidR="00BB0B9D">
        <w:rPr>
          <w:rFonts w:ascii="Calibri" w:hAnsi="Calibri"/>
          <w:b/>
          <w:bCs/>
        </w:rPr>
        <w:t>e Innovación</w:t>
      </w:r>
      <w:r w:rsidRPr="007560A3">
        <w:rPr>
          <w:rFonts w:ascii="Calibri" w:hAnsi="Calibri"/>
          <w:b/>
        </w:rPr>
        <w:t xml:space="preserve">. </w:t>
      </w:r>
      <w:r w:rsidRPr="007560A3">
        <w:rPr>
          <w:rFonts w:ascii="Calibri" w:hAnsi="Calibri"/>
        </w:rPr>
        <w:t xml:space="preserve"> </w:t>
      </w:r>
    </w:p>
    <w:p w14:paraId="10102A1A" w14:textId="77777777" w:rsidR="002F0757" w:rsidRPr="007560A3" w:rsidRDefault="002F0757" w:rsidP="00A07E2F">
      <w:pPr>
        <w:pStyle w:val="Textoindependiente"/>
        <w:tabs>
          <w:tab w:val="num" w:pos="851"/>
        </w:tabs>
        <w:ind w:left="851" w:hanging="284"/>
        <w:rPr>
          <w:rFonts w:ascii="Calibri" w:hAnsi="Calibri"/>
        </w:rPr>
      </w:pPr>
      <w:r w:rsidRPr="007560A3">
        <w:rPr>
          <w:rFonts w:ascii="Calibri" w:hAnsi="Calibri"/>
        </w:rPr>
        <w:t xml:space="preserve"> </w:t>
      </w:r>
    </w:p>
    <w:p w14:paraId="6EE81039" w14:textId="388C0B20" w:rsidR="0039250C" w:rsidRPr="007560A3" w:rsidRDefault="00691AFD" w:rsidP="0039250C">
      <w:pPr>
        <w:pStyle w:val="Textoindependiente"/>
        <w:numPr>
          <w:ilvl w:val="0"/>
          <w:numId w:val="1"/>
        </w:numPr>
        <w:tabs>
          <w:tab w:val="clear" w:pos="-349"/>
        </w:tabs>
        <w:ind w:left="851" w:hanging="284"/>
        <w:rPr>
          <w:rFonts w:ascii="Calibri" w:hAnsi="Calibri"/>
        </w:rPr>
      </w:pPr>
      <w:r w:rsidRPr="007560A3">
        <w:rPr>
          <w:rFonts w:ascii="Calibri" w:hAnsi="Calibri"/>
          <w:b/>
        </w:rPr>
        <w:t xml:space="preserve">Crecimiento </w:t>
      </w:r>
      <w:r w:rsidR="00B8653D">
        <w:rPr>
          <w:rFonts w:ascii="Calibri" w:hAnsi="Calibri"/>
          <w:b/>
        </w:rPr>
        <w:t>e Innovación</w:t>
      </w:r>
      <w:r w:rsidRPr="007560A3">
        <w:rPr>
          <w:rFonts w:ascii="Calibri" w:hAnsi="Calibri"/>
          <w:b/>
        </w:rPr>
        <w:t xml:space="preserve">: </w:t>
      </w:r>
      <w:r w:rsidRPr="007560A3">
        <w:rPr>
          <w:rFonts w:ascii="Calibri" w:hAnsi="Calibri"/>
        </w:rPr>
        <w:t xml:space="preserve">Se incluyen en esta tipología las operaciones de </w:t>
      </w:r>
      <w:r w:rsidRPr="007560A3">
        <w:rPr>
          <w:rFonts w:ascii="Calibri" w:hAnsi="Calibri"/>
          <w:b/>
        </w:rPr>
        <w:t>Garantía Financiera</w:t>
      </w:r>
      <w:r w:rsidR="009A7BF2" w:rsidRPr="007560A3">
        <w:rPr>
          <w:rFonts w:ascii="Calibri" w:hAnsi="Calibri"/>
          <w:b/>
        </w:rPr>
        <w:t xml:space="preserve">, </w:t>
      </w:r>
      <w:r w:rsidR="009A7BF2" w:rsidRPr="007560A3">
        <w:rPr>
          <w:rFonts w:ascii="Calibri" w:hAnsi="Calibri"/>
        </w:rPr>
        <w:t>excluyendo los</w:t>
      </w:r>
      <w:r w:rsidR="009A7BF2" w:rsidRPr="007560A3">
        <w:rPr>
          <w:rFonts w:ascii="Calibri" w:hAnsi="Calibri"/>
          <w:b/>
        </w:rPr>
        <w:t xml:space="preserve"> Avales Comerciales Dinerarios</w:t>
      </w:r>
      <w:r w:rsidR="009A7BF2" w:rsidRPr="007560A3">
        <w:rPr>
          <w:rFonts w:ascii="Calibri" w:hAnsi="Calibri"/>
        </w:rPr>
        <w:t xml:space="preserve">, </w:t>
      </w:r>
      <w:r w:rsidR="00BC701C" w:rsidRPr="007560A3">
        <w:rPr>
          <w:rFonts w:ascii="Calibri" w:hAnsi="Calibri"/>
          <w:b/>
        </w:rPr>
        <w:t xml:space="preserve"> </w:t>
      </w:r>
      <w:r w:rsidRPr="007560A3">
        <w:rPr>
          <w:rFonts w:ascii="Calibri" w:hAnsi="Calibri"/>
        </w:rPr>
        <w:t xml:space="preserve">otorgados a </w:t>
      </w:r>
      <w:r w:rsidR="00ED444A" w:rsidRPr="00063BE7">
        <w:rPr>
          <w:rFonts w:ascii="Calibri" w:hAnsi="Calibri"/>
          <w:b/>
          <w:bCs/>
        </w:rPr>
        <w:t>PYME</w:t>
      </w:r>
      <w:r w:rsidR="00ED444A">
        <w:rPr>
          <w:rFonts w:ascii="Calibri" w:hAnsi="Calibri"/>
        </w:rPr>
        <w:t xml:space="preserve"> o </w:t>
      </w:r>
      <w:r w:rsidR="00ED444A" w:rsidRPr="00063BE7">
        <w:rPr>
          <w:rFonts w:ascii="Calibri" w:hAnsi="Calibri"/>
          <w:b/>
          <w:bCs/>
        </w:rPr>
        <w:t xml:space="preserve">Grandes Empresas Elegibles </w:t>
      </w:r>
      <w:r w:rsidRPr="007560A3">
        <w:rPr>
          <w:rFonts w:ascii="Calibri" w:hAnsi="Calibri"/>
        </w:rPr>
        <w:t xml:space="preserve">tanto de nueva creación como con más de TRES (3) años de antigüedad que cumplan alguno de los requisitos indicados en </w:t>
      </w:r>
      <w:r w:rsidR="00E20B5A" w:rsidRPr="007560A3">
        <w:rPr>
          <w:rFonts w:ascii="Calibri" w:hAnsi="Calibri"/>
        </w:rPr>
        <w:t xml:space="preserve">la </w:t>
      </w:r>
      <w:r w:rsidR="00CD1BCF">
        <w:rPr>
          <w:rFonts w:ascii="Calibri" w:hAnsi="Calibri"/>
        </w:rPr>
        <w:t>estipulación</w:t>
      </w:r>
      <w:r w:rsidR="00CD1BCF" w:rsidRPr="007560A3">
        <w:rPr>
          <w:rFonts w:ascii="Calibri" w:hAnsi="Calibri"/>
        </w:rPr>
        <w:t xml:space="preserve"> </w:t>
      </w:r>
      <w:r w:rsidRPr="007560A3">
        <w:rPr>
          <w:rFonts w:ascii="Calibri" w:hAnsi="Calibri"/>
        </w:rPr>
        <w:t xml:space="preserve">de </w:t>
      </w:r>
      <w:r w:rsidR="00906BD1" w:rsidRPr="007560A3">
        <w:rPr>
          <w:rFonts w:ascii="Calibri" w:hAnsi="Calibri"/>
          <w:b/>
          <w:bCs/>
        </w:rPr>
        <w:t>DEFINICIONES</w:t>
      </w:r>
      <w:r w:rsidRPr="007560A3">
        <w:rPr>
          <w:rFonts w:ascii="Calibri" w:hAnsi="Calibri"/>
          <w:b/>
        </w:rPr>
        <w:t xml:space="preserve"> </w:t>
      </w:r>
      <w:r w:rsidRPr="007560A3">
        <w:rPr>
          <w:rFonts w:ascii="Calibri" w:hAnsi="Calibri"/>
        </w:rPr>
        <w:t xml:space="preserve">relacionados con su capacidad de crecimiento </w:t>
      </w:r>
      <w:r w:rsidR="002B70E2">
        <w:rPr>
          <w:rFonts w:ascii="Calibri" w:hAnsi="Calibri"/>
        </w:rPr>
        <w:t xml:space="preserve">y/o innovación para </w:t>
      </w:r>
      <w:r w:rsidR="002B70E2" w:rsidRPr="007560A3">
        <w:rPr>
          <w:rFonts w:ascii="Calibri" w:hAnsi="Calibri"/>
        </w:rPr>
        <w:t xml:space="preserve"> crea</w:t>
      </w:r>
      <w:r w:rsidR="002B70E2">
        <w:rPr>
          <w:rFonts w:ascii="Calibri" w:hAnsi="Calibri"/>
        </w:rPr>
        <w:t>r</w:t>
      </w:r>
      <w:r w:rsidR="002B70E2" w:rsidRPr="007560A3">
        <w:rPr>
          <w:rFonts w:ascii="Calibri" w:hAnsi="Calibri"/>
        </w:rPr>
        <w:t xml:space="preserve"> </w:t>
      </w:r>
      <w:r w:rsidRPr="007560A3">
        <w:rPr>
          <w:rFonts w:ascii="Calibri" w:hAnsi="Calibri"/>
        </w:rPr>
        <w:t>un tejido de empresas de mayor valor</w:t>
      </w:r>
      <w:r w:rsidR="00BC701C" w:rsidRPr="007560A3">
        <w:rPr>
          <w:rFonts w:ascii="Calibri" w:hAnsi="Calibri"/>
        </w:rPr>
        <w:t xml:space="preserve"> </w:t>
      </w:r>
      <w:r w:rsidR="00CC38FE" w:rsidRPr="007560A3">
        <w:rPr>
          <w:rFonts w:ascii="Calibri" w:hAnsi="Calibri"/>
        </w:rPr>
        <w:t xml:space="preserve">o </w:t>
      </w:r>
      <w:r w:rsidR="004D111E" w:rsidRPr="007560A3">
        <w:rPr>
          <w:rFonts w:ascii="Calibri" w:hAnsi="Calibri"/>
        </w:rPr>
        <w:t>con la</w:t>
      </w:r>
      <w:r w:rsidR="00BC701C" w:rsidRPr="007560A3">
        <w:rPr>
          <w:rFonts w:ascii="Calibri" w:hAnsi="Calibri"/>
        </w:rPr>
        <w:t xml:space="preserve"> necesidad de </w:t>
      </w:r>
      <w:r w:rsidR="00CC38FE" w:rsidRPr="007560A3">
        <w:rPr>
          <w:rFonts w:ascii="Calibri" w:hAnsi="Calibri"/>
        </w:rPr>
        <w:t xml:space="preserve">disponer de </w:t>
      </w:r>
      <w:r w:rsidR="004D111E" w:rsidRPr="007560A3">
        <w:rPr>
          <w:rFonts w:ascii="Calibri" w:hAnsi="Calibri"/>
        </w:rPr>
        <w:t xml:space="preserve">financiación y garantías </w:t>
      </w:r>
      <w:r w:rsidR="00BC701C" w:rsidRPr="007560A3">
        <w:rPr>
          <w:rFonts w:ascii="Calibri" w:hAnsi="Calibri"/>
        </w:rPr>
        <w:t xml:space="preserve">para superar el impacto </w:t>
      </w:r>
      <w:r w:rsidR="00254A8F" w:rsidRPr="007560A3">
        <w:rPr>
          <w:rFonts w:ascii="Calibri" w:hAnsi="Calibri"/>
        </w:rPr>
        <w:t>en su negocio de la reciente contracción económica u otros que afecten negativamente su competitividad</w:t>
      </w:r>
      <w:r w:rsidRPr="007560A3">
        <w:rPr>
          <w:rFonts w:ascii="Calibri" w:hAnsi="Calibri"/>
        </w:rPr>
        <w:t>.</w:t>
      </w:r>
      <w:r w:rsidR="0039250C">
        <w:rPr>
          <w:rFonts w:ascii="Calibri" w:hAnsi="Calibri"/>
        </w:rPr>
        <w:t xml:space="preserve"> Una parte de estas operaciones </w:t>
      </w:r>
      <w:r w:rsidR="0039250C" w:rsidRPr="009617FC">
        <w:rPr>
          <w:rFonts w:ascii="Calibri" w:hAnsi="Calibri"/>
        </w:rPr>
        <w:t xml:space="preserve">deberán además ser elegibles para </w:t>
      </w:r>
      <w:proofErr w:type="spellStart"/>
      <w:r w:rsidR="0039250C" w:rsidRPr="009617FC">
        <w:rPr>
          <w:rFonts w:ascii="Calibri" w:hAnsi="Calibri"/>
        </w:rPr>
        <w:t>InvestEU</w:t>
      </w:r>
      <w:proofErr w:type="spellEnd"/>
      <w:r w:rsidR="0039250C" w:rsidRPr="009617FC">
        <w:rPr>
          <w:rFonts w:ascii="Calibri" w:hAnsi="Calibri"/>
        </w:rPr>
        <w:t xml:space="preserve">, de acuerdo con lo previsto </w:t>
      </w:r>
      <w:r w:rsidR="0047120A">
        <w:rPr>
          <w:rFonts w:ascii="Calibri" w:hAnsi="Calibri"/>
        </w:rPr>
        <w:t>en el apartado de</w:t>
      </w:r>
      <w:r w:rsidR="0047120A" w:rsidRPr="00063BE7">
        <w:rPr>
          <w:rFonts w:ascii="Calibri" w:hAnsi="Calibri"/>
          <w:b/>
          <w:bCs/>
        </w:rPr>
        <w:t xml:space="preserve"> DEFINICIONES</w:t>
      </w:r>
      <w:r w:rsidR="0047120A">
        <w:rPr>
          <w:rFonts w:ascii="Calibri" w:hAnsi="Calibri"/>
        </w:rPr>
        <w:t xml:space="preserve"> y </w:t>
      </w:r>
      <w:r w:rsidR="0039250C" w:rsidRPr="009617FC">
        <w:rPr>
          <w:rFonts w:ascii="Calibri" w:hAnsi="Calibri"/>
        </w:rPr>
        <w:t xml:space="preserve">en la </w:t>
      </w:r>
      <w:r w:rsidR="0039250C" w:rsidRPr="009617FC">
        <w:rPr>
          <w:rFonts w:ascii="Calibri" w:hAnsi="Calibri"/>
          <w:b/>
          <w:bCs/>
        </w:rPr>
        <w:t xml:space="preserve">Adenda </w:t>
      </w:r>
      <w:proofErr w:type="spellStart"/>
      <w:r w:rsidR="0039250C" w:rsidRPr="009617FC">
        <w:rPr>
          <w:rFonts w:ascii="Calibri" w:hAnsi="Calibri"/>
          <w:b/>
          <w:bCs/>
        </w:rPr>
        <w:t>InvestEU</w:t>
      </w:r>
      <w:proofErr w:type="spellEnd"/>
      <w:r w:rsidR="0039250C" w:rsidRPr="009617FC">
        <w:rPr>
          <w:rFonts w:ascii="Calibri" w:hAnsi="Calibri"/>
        </w:rPr>
        <w:t>.</w:t>
      </w:r>
      <w:r w:rsidR="0039250C">
        <w:rPr>
          <w:rFonts w:ascii="Calibri" w:hAnsi="Calibri"/>
        </w:rPr>
        <w:t xml:space="preserve">  </w:t>
      </w:r>
    </w:p>
    <w:p w14:paraId="4F6DEC05" w14:textId="77777777" w:rsidR="00691AFD" w:rsidRPr="007560A3" w:rsidRDefault="00691AFD" w:rsidP="00A07E2F">
      <w:pPr>
        <w:pStyle w:val="Textoindependiente"/>
        <w:tabs>
          <w:tab w:val="num" w:pos="851"/>
        </w:tabs>
        <w:ind w:left="851" w:hanging="284"/>
        <w:rPr>
          <w:rFonts w:ascii="Calibri" w:hAnsi="Calibri"/>
        </w:rPr>
      </w:pPr>
    </w:p>
    <w:p w14:paraId="0403D477" w14:textId="54DA784D" w:rsidR="002F0757" w:rsidRPr="007560A3" w:rsidRDefault="002F0757" w:rsidP="00A07E2F">
      <w:pPr>
        <w:pStyle w:val="Textoindependiente"/>
        <w:numPr>
          <w:ilvl w:val="0"/>
          <w:numId w:val="1"/>
        </w:numPr>
        <w:tabs>
          <w:tab w:val="clear" w:pos="-349"/>
        </w:tabs>
        <w:ind w:left="851" w:hanging="284"/>
        <w:rPr>
          <w:rFonts w:ascii="Calibri" w:hAnsi="Calibri"/>
        </w:rPr>
      </w:pPr>
      <w:r w:rsidRPr="007560A3">
        <w:rPr>
          <w:rFonts w:ascii="Calibri" w:hAnsi="Calibri"/>
          <w:b/>
        </w:rPr>
        <w:t xml:space="preserve">Avales Comerciales Dinerarios: </w:t>
      </w:r>
      <w:r w:rsidRPr="007560A3">
        <w:rPr>
          <w:rFonts w:ascii="Calibri" w:hAnsi="Calibri"/>
        </w:rPr>
        <w:t xml:space="preserve">Se incluyen en esta tipología las operaciones </w:t>
      </w:r>
      <w:r w:rsidR="00D43537">
        <w:rPr>
          <w:rFonts w:ascii="Calibri" w:hAnsi="Calibri"/>
        </w:rPr>
        <w:t xml:space="preserve">para </w:t>
      </w:r>
      <w:r w:rsidR="00ED444A" w:rsidRPr="00063BE7">
        <w:rPr>
          <w:rFonts w:ascii="Calibri" w:hAnsi="Calibri"/>
          <w:b/>
          <w:bCs/>
        </w:rPr>
        <w:t>PYME</w:t>
      </w:r>
      <w:r w:rsidR="00ED444A">
        <w:rPr>
          <w:rFonts w:ascii="Calibri" w:hAnsi="Calibri"/>
        </w:rPr>
        <w:t xml:space="preserve"> o </w:t>
      </w:r>
      <w:r w:rsidR="00ED444A" w:rsidRPr="00063BE7">
        <w:rPr>
          <w:rFonts w:ascii="Calibri" w:hAnsi="Calibri"/>
          <w:b/>
          <w:bCs/>
        </w:rPr>
        <w:t xml:space="preserve">Grandes Empresas </w:t>
      </w:r>
      <w:r w:rsidR="004968B9" w:rsidRPr="00063BE7">
        <w:rPr>
          <w:rFonts w:ascii="Calibri" w:hAnsi="Calibri"/>
          <w:b/>
          <w:bCs/>
        </w:rPr>
        <w:t xml:space="preserve">Elegibles </w:t>
      </w:r>
      <w:r w:rsidR="004968B9">
        <w:rPr>
          <w:rFonts w:ascii="Calibri" w:hAnsi="Calibri"/>
        </w:rPr>
        <w:t>que</w:t>
      </w:r>
      <w:r w:rsidR="00D43537">
        <w:rPr>
          <w:rFonts w:ascii="Calibri" w:hAnsi="Calibri"/>
        </w:rPr>
        <w:t xml:space="preserve"> cumplan </w:t>
      </w:r>
      <w:r w:rsidRPr="007560A3">
        <w:rPr>
          <w:rFonts w:ascii="Calibri" w:hAnsi="Calibri"/>
        </w:rPr>
        <w:t xml:space="preserve">con lo previsto en </w:t>
      </w:r>
      <w:r w:rsidR="00CC38FE" w:rsidRPr="007560A3">
        <w:rPr>
          <w:rFonts w:ascii="Calibri" w:hAnsi="Calibri"/>
        </w:rPr>
        <w:t xml:space="preserve">la </w:t>
      </w:r>
      <w:r w:rsidR="00CD1BCF">
        <w:rPr>
          <w:rFonts w:ascii="Calibri" w:hAnsi="Calibri"/>
        </w:rPr>
        <w:t>estipulación</w:t>
      </w:r>
      <w:r w:rsidR="00CD1BCF" w:rsidRPr="007560A3">
        <w:rPr>
          <w:rFonts w:ascii="Calibri" w:hAnsi="Calibri"/>
        </w:rPr>
        <w:t xml:space="preserve"> </w:t>
      </w:r>
      <w:r w:rsidRPr="007560A3">
        <w:rPr>
          <w:rFonts w:ascii="Calibri" w:hAnsi="Calibri"/>
        </w:rPr>
        <w:t xml:space="preserve">de </w:t>
      </w:r>
      <w:r w:rsidR="00906BD1" w:rsidRPr="007560A3">
        <w:rPr>
          <w:rFonts w:ascii="Calibri" w:hAnsi="Calibri"/>
          <w:b/>
          <w:bCs/>
        </w:rPr>
        <w:t>DEFINICIONES</w:t>
      </w:r>
      <w:r w:rsidRPr="007560A3">
        <w:rPr>
          <w:rFonts w:ascii="Calibri" w:hAnsi="Calibri"/>
          <w:b/>
        </w:rPr>
        <w:t xml:space="preserve">, </w:t>
      </w:r>
      <w:r w:rsidRPr="007560A3">
        <w:rPr>
          <w:rFonts w:ascii="Calibri" w:hAnsi="Calibri"/>
        </w:rPr>
        <w:t xml:space="preserve">excepto las que resulten elegibles para las tipologías de </w:t>
      </w:r>
      <w:r w:rsidRPr="007560A3">
        <w:rPr>
          <w:rFonts w:ascii="Calibri" w:hAnsi="Calibri"/>
          <w:b/>
        </w:rPr>
        <w:t>Digitalización</w:t>
      </w:r>
      <w:r w:rsidR="00437F93">
        <w:rPr>
          <w:rFonts w:ascii="Calibri" w:hAnsi="Calibri"/>
          <w:b/>
        </w:rPr>
        <w:t>,</w:t>
      </w:r>
      <w:r w:rsidRPr="007560A3">
        <w:rPr>
          <w:rFonts w:ascii="Calibri" w:hAnsi="Calibri"/>
          <w:b/>
        </w:rPr>
        <w:t xml:space="preserve"> Sostenibilidad</w:t>
      </w:r>
      <w:r w:rsidR="00437F93">
        <w:rPr>
          <w:rFonts w:ascii="Calibri" w:hAnsi="Calibri"/>
          <w:b/>
        </w:rPr>
        <w:t xml:space="preserve"> </w:t>
      </w:r>
      <w:r w:rsidR="00437F93" w:rsidRPr="00B0710F">
        <w:rPr>
          <w:rFonts w:ascii="Calibri" w:hAnsi="Calibri"/>
          <w:bCs/>
        </w:rPr>
        <w:t xml:space="preserve">y </w:t>
      </w:r>
      <w:r w:rsidR="00437F93">
        <w:rPr>
          <w:rFonts w:ascii="Calibri" w:hAnsi="Calibri"/>
          <w:b/>
        </w:rPr>
        <w:t>Agricultura, Ganadería y Pesca</w:t>
      </w:r>
      <w:r w:rsidR="00EA1E73" w:rsidRPr="007560A3">
        <w:rPr>
          <w:rFonts w:ascii="Calibri" w:hAnsi="Calibri"/>
          <w:b/>
        </w:rPr>
        <w:t xml:space="preserve">, </w:t>
      </w:r>
      <w:r w:rsidR="00A20A3F" w:rsidRPr="007560A3">
        <w:rPr>
          <w:rFonts w:ascii="Calibri" w:hAnsi="Calibri"/>
          <w:bCs/>
        </w:rPr>
        <w:t xml:space="preserve">a las que corresponderá la cobertura prevista para </w:t>
      </w:r>
      <w:r w:rsidR="0025042E" w:rsidRPr="007560A3">
        <w:rPr>
          <w:rFonts w:ascii="Calibri" w:hAnsi="Calibri"/>
          <w:bCs/>
        </w:rPr>
        <w:t>las mismas</w:t>
      </w:r>
      <w:r w:rsidR="00EA1E73" w:rsidRPr="007560A3">
        <w:rPr>
          <w:rFonts w:ascii="Calibri" w:hAnsi="Calibri"/>
          <w:bCs/>
        </w:rPr>
        <w:t xml:space="preserve">. </w:t>
      </w:r>
      <w:r w:rsidR="001116F8" w:rsidRPr="007560A3">
        <w:rPr>
          <w:rFonts w:ascii="Calibri" w:hAnsi="Calibri"/>
          <w:bCs/>
        </w:rPr>
        <w:t xml:space="preserve">Para contar con cobertura de CERSA estas operaciones deberán poder ser asignadas al </w:t>
      </w:r>
      <w:r w:rsidR="001116F8" w:rsidRPr="007560A3">
        <w:rPr>
          <w:rFonts w:ascii="Calibri" w:hAnsi="Calibri"/>
          <w:b/>
        </w:rPr>
        <w:t xml:space="preserve">PRTR </w:t>
      </w:r>
      <w:r w:rsidR="001116F8" w:rsidRPr="007560A3">
        <w:rPr>
          <w:rFonts w:ascii="Calibri" w:hAnsi="Calibri"/>
          <w:bCs/>
        </w:rPr>
        <w:t xml:space="preserve">de acuerdo con lo previsto en el apartado 5.3 y la </w:t>
      </w:r>
      <w:r w:rsidR="00A20A3F" w:rsidRPr="00063BE7">
        <w:rPr>
          <w:rFonts w:ascii="Calibri" w:hAnsi="Calibri"/>
          <w:b/>
        </w:rPr>
        <w:t>A</w:t>
      </w:r>
      <w:r w:rsidR="001116F8" w:rsidRPr="00063BE7">
        <w:rPr>
          <w:rFonts w:ascii="Calibri" w:hAnsi="Calibri"/>
          <w:b/>
        </w:rPr>
        <w:t xml:space="preserve">denda </w:t>
      </w:r>
      <w:r w:rsidR="00D0231E" w:rsidRPr="00063BE7">
        <w:rPr>
          <w:rFonts w:ascii="Calibri" w:hAnsi="Calibri"/>
          <w:b/>
        </w:rPr>
        <w:t>PRTR</w:t>
      </w:r>
      <w:r w:rsidR="00D0231E" w:rsidRPr="007560A3">
        <w:rPr>
          <w:rFonts w:ascii="Calibri" w:hAnsi="Calibri"/>
          <w:b/>
        </w:rPr>
        <w:t xml:space="preserve"> </w:t>
      </w:r>
      <w:r w:rsidR="001116F8" w:rsidRPr="007560A3">
        <w:rPr>
          <w:rFonts w:ascii="Calibri" w:hAnsi="Calibri"/>
          <w:bCs/>
        </w:rPr>
        <w:t xml:space="preserve">a este </w:t>
      </w:r>
      <w:r w:rsidR="00D0231E">
        <w:rPr>
          <w:rFonts w:ascii="Calibri" w:hAnsi="Calibri"/>
          <w:bCs/>
        </w:rPr>
        <w:t>C</w:t>
      </w:r>
      <w:r w:rsidR="001116F8" w:rsidRPr="007560A3">
        <w:rPr>
          <w:rFonts w:ascii="Calibri" w:hAnsi="Calibri"/>
          <w:bCs/>
        </w:rPr>
        <w:t xml:space="preserve">ontrato. </w:t>
      </w:r>
    </w:p>
    <w:p w14:paraId="21FA7A47" w14:textId="6957C091" w:rsidR="002F0757" w:rsidRPr="007560A3" w:rsidRDefault="002F0757" w:rsidP="00A07E2F">
      <w:pPr>
        <w:pStyle w:val="Prrafodelista"/>
        <w:rPr>
          <w:rFonts w:ascii="Calibri" w:hAnsi="Calibri"/>
        </w:rPr>
      </w:pPr>
    </w:p>
    <w:p w14:paraId="05792824" w14:textId="0BDAD1AB" w:rsidR="001116F8" w:rsidRPr="007560A3" w:rsidRDefault="00636507" w:rsidP="001116F8">
      <w:pPr>
        <w:pStyle w:val="Textoindependiente"/>
        <w:numPr>
          <w:ilvl w:val="0"/>
          <w:numId w:val="1"/>
        </w:numPr>
        <w:tabs>
          <w:tab w:val="clear" w:pos="-349"/>
        </w:tabs>
        <w:ind w:left="851" w:hanging="284"/>
        <w:rPr>
          <w:rFonts w:ascii="Calibri" w:hAnsi="Calibri"/>
        </w:rPr>
      </w:pPr>
      <w:r w:rsidRPr="007560A3">
        <w:rPr>
          <w:rFonts w:ascii="Calibri" w:hAnsi="Calibri"/>
          <w:b/>
        </w:rPr>
        <w:lastRenderedPageBreak/>
        <w:t xml:space="preserve">Garantías no Financieras Elegibles: </w:t>
      </w:r>
      <w:r w:rsidRPr="007560A3">
        <w:rPr>
          <w:rFonts w:ascii="Calibri" w:hAnsi="Calibri"/>
        </w:rPr>
        <w:t xml:space="preserve">Se incluyen en esta tipología </w:t>
      </w:r>
      <w:r w:rsidR="009A7BF2" w:rsidRPr="007560A3">
        <w:rPr>
          <w:rFonts w:ascii="Calibri" w:hAnsi="Calibri"/>
        </w:rPr>
        <w:t xml:space="preserve">únicamente determinadas operaciones de </w:t>
      </w:r>
      <w:r w:rsidR="009A7BF2" w:rsidRPr="007560A3">
        <w:rPr>
          <w:rFonts w:ascii="Calibri" w:hAnsi="Calibri"/>
          <w:b/>
          <w:bCs/>
        </w:rPr>
        <w:t>Garantía</w:t>
      </w:r>
      <w:r w:rsidR="00740752">
        <w:rPr>
          <w:rFonts w:ascii="Calibri" w:hAnsi="Calibri"/>
          <w:b/>
          <w:bCs/>
        </w:rPr>
        <w:t>s</w:t>
      </w:r>
      <w:r w:rsidR="009A7BF2" w:rsidRPr="007560A3">
        <w:rPr>
          <w:rFonts w:ascii="Calibri" w:hAnsi="Calibri"/>
          <w:b/>
          <w:bCs/>
        </w:rPr>
        <w:t xml:space="preserve"> no Financiera</w:t>
      </w:r>
      <w:r w:rsidR="00740752">
        <w:rPr>
          <w:rFonts w:ascii="Calibri" w:hAnsi="Calibri"/>
          <w:b/>
          <w:bCs/>
        </w:rPr>
        <w:t>s</w:t>
      </w:r>
      <w:r w:rsidR="009A7BF2" w:rsidRPr="007560A3">
        <w:rPr>
          <w:rFonts w:ascii="Calibri" w:hAnsi="Calibri"/>
          <w:b/>
          <w:bCs/>
        </w:rPr>
        <w:t xml:space="preserve"> </w:t>
      </w:r>
      <w:r w:rsidR="00606A17" w:rsidRPr="00063BE7">
        <w:rPr>
          <w:rFonts w:ascii="Calibri" w:hAnsi="Calibri"/>
        </w:rPr>
        <w:t>para</w:t>
      </w:r>
      <w:r w:rsidR="00606A17">
        <w:rPr>
          <w:rFonts w:ascii="Calibri" w:hAnsi="Calibri"/>
          <w:b/>
          <w:bCs/>
        </w:rPr>
        <w:t xml:space="preserve"> PYME </w:t>
      </w:r>
      <w:r w:rsidR="00ED444A">
        <w:rPr>
          <w:rFonts w:ascii="Calibri" w:hAnsi="Calibri"/>
        </w:rPr>
        <w:t xml:space="preserve">o </w:t>
      </w:r>
      <w:r w:rsidR="00ED444A" w:rsidRPr="00063BE7">
        <w:rPr>
          <w:rFonts w:ascii="Calibri" w:hAnsi="Calibri"/>
          <w:b/>
          <w:bCs/>
        </w:rPr>
        <w:t xml:space="preserve">Grandes Empresas Elegibles </w:t>
      </w:r>
      <w:r w:rsidRPr="007560A3">
        <w:rPr>
          <w:rFonts w:ascii="Calibri" w:hAnsi="Calibri"/>
        </w:rPr>
        <w:t xml:space="preserve">de acuerdo con lo previsto en </w:t>
      </w:r>
      <w:r w:rsidR="00740752">
        <w:rPr>
          <w:rFonts w:ascii="Calibri" w:hAnsi="Calibri"/>
        </w:rPr>
        <w:t>la estipulación</w:t>
      </w:r>
      <w:r w:rsidRPr="007560A3">
        <w:rPr>
          <w:rFonts w:ascii="Calibri" w:hAnsi="Calibri"/>
        </w:rPr>
        <w:t xml:space="preserve"> de </w:t>
      </w:r>
      <w:r w:rsidR="00906BD1" w:rsidRPr="007560A3">
        <w:rPr>
          <w:rFonts w:ascii="Calibri" w:hAnsi="Calibri"/>
          <w:b/>
          <w:bCs/>
        </w:rPr>
        <w:t>DEFINICIONES</w:t>
      </w:r>
      <w:r w:rsidRPr="007560A3">
        <w:rPr>
          <w:rFonts w:ascii="Calibri" w:hAnsi="Calibri"/>
          <w:b/>
        </w:rPr>
        <w:t xml:space="preserve">, </w:t>
      </w:r>
      <w:r w:rsidRPr="007560A3">
        <w:rPr>
          <w:rFonts w:ascii="Calibri" w:hAnsi="Calibri"/>
        </w:rPr>
        <w:t xml:space="preserve">excepto las que resulten elegibles para las tipologías de </w:t>
      </w:r>
      <w:r w:rsidRPr="007560A3">
        <w:rPr>
          <w:rFonts w:ascii="Calibri" w:hAnsi="Calibri"/>
          <w:b/>
        </w:rPr>
        <w:t>Digitalización</w:t>
      </w:r>
      <w:r w:rsidR="00437F93">
        <w:rPr>
          <w:rFonts w:ascii="Calibri" w:hAnsi="Calibri"/>
          <w:b/>
        </w:rPr>
        <w:t xml:space="preserve">, </w:t>
      </w:r>
      <w:r w:rsidRPr="007560A3">
        <w:rPr>
          <w:rFonts w:ascii="Calibri" w:hAnsi="Calibri"/>
          <w:b/>
        </w:rPr>
        <w:t>Sostenibilidad</w:t>
      </w:r>
      <w:r w:rsidR="00437F93">
        <w:rPr>
          <w:rFonts w:ascii="Calibri" w:hAnsi="Calibri"/>
          <w:b/>
        </w:rPr>
        <w:t xml:space="preserve"> </w:t>
      </w:r>
      <w:r w:rsidR="00437F93" w:rsidRPr="00B0710F">
        <w:rPr>
          <w:rFonts w:ascii="Calibri" w:hAnsi="Calibri"/>
          <w:bCs/>
        </w:rPr>
        <w:t xml:space="preserve">y </w:t>
      </w:r>
      <w:r w:rsidR="00437F93">
        <w:rPr>
          <w:rFonts w:ascii="Calibri" w:hAnsi="Calibri"/>
          <w:b/>
        </w:rPr>
        <w:t>Agricultura, Ganadería y Pesca</w:t>
      </w:r>
      <w:r w:rsidR="00EA1E73" w:rsidRPr="007560A3">
        <w:rPr>
          <w:rFonts w:ascii="Calibri" w:hAnsi="Calibri"/>
          <w:b/>
        </w:rPr>
        <w:t xml:space="preserve">, </w:t>
      </w:r>
      <w:r w:rsidR="0025042E" w:rsidRPr="007560A3">
        <w:rPr>
          <w:rFonts w:ascii="Calibri" w:hAnsi="Calibri"/>
          <w:bCs/>
        </w:rPr>
        <w:t>a las que corresponderá la cobertura prevista para las mismas</w:t>
      </w:r>
      <w:r w:rsidR="00437F93">
        <w:rPr>
          <w:rFonts w:ascii="Calibri" w:hAnsi="Calibri"/>
          <w:bCs/>
        </w:rPr>
        <w:t xml:space="preserve">.  </w:t>
      </w:r>
      <w:r w:rsidR="001116F8" w:rsidRPr="007560A3">
        <w:rPr>
          <w:rFonts w:ascii="Calibri" w:hAnsi="Calibri"/>
          <w:bCs/>
        </w:rPr>
        <w:t xml:space="preserve">Para contar con cobertura de CERSA estas operaciones deberán poder ser asignadas al </w:t>
      </w:r>
      <w:r w:rsidR="001116F8" w:rsidRPr="007560A3">
        <w:rPr>
          <w:rFonts w:ascii="Calibri" w:hAnsi="Calibri"/>
          <w:b/>
        </w:rPr>
        <w:t xml:space="preserve">PRTR </w:t>
      </w:r>
      <w:r w:rsidR="001116F8" w:rsidRPr="007560A3">
        <w:rPr>
          <w:rFonts w:ascii="Calibri" w:hAnsi="Calibri"/>
          <w:bCs/>
        </w:rPr>
        <w:t xml:space="preserve">de acuerdo con lo previsto en el apartado 5.3 y la </w:t>
      </w:r>
      <w:r w:rsidR="00A20A3F" w:rsidRPr="00063BE7">
        <w:rPr>
          <w:rFonts w:ascii="Calibri" w:hAnsi="Calibri"/>
          <w:b/>
        </w:rPr>
        <w:t xml:space="preserve">Adenda </w:t>
      </w:r>
      <w:r w:rsidR="00D0231E" w:rsidRPr="00063BE7">
        <w:rPr>
          <w:rFonts w:ascii="Calibri" w:hAnsi="Calibri"/>
          <w:b/>
        </w:rPr>
        <w:t>PRTR</w:t>
      </w:r>
      <w:r w:rsidR="00D0231E" w:rsidRPr="007560A3">
        <w:rPr>
          <w:rFonts w:ascii="Calibri" w:hAnsi="Calibri"/>
          <w:bCs/>
        </w:rPr>
        <w:t xml:space="preserve"> </w:t>
      </w:r>
      <w:r w:rsidR="001116F8" w:rsidRPr="007560A3">
        <w:rPr>
          <w:rFonts w:ascii="Calibri" w:hAnsi="Calibri"/>
          <w:bCs/>
        </w:rPr>
        <w:t xml:space="preserve">a este </w:t>
      </w:r>
      <w:r w:rsidR="00D0231E">
        <w:rPr>
          <w:rFonts w:ascii="Calibri" w:hAnsi="Calibri"/>
          <w:bCs/>
        </w:rPr>
        <w:t>C</w:t>
      </w:r>
      <w:r w:rsidR="001116F8" w:rsidRPr="007560A3">
        <w:rPr>
          <w:rFonts w:ascii="Calibri" w:hAnsi="Calibri"/>
          <w:bCs/>
        </w:rPr>
        <w:t xml:space="preserve">ontrato. </w:t>
      </w:r>
    </w:p>
    <w:p w14:paraId="668369A4" w14:textId="77777777" w:rsidR="00636507" w:rsidRPr="007560A3" w:rsidRDefault="00636507" w:rsidP="00A07E2F">
      <w:pPr>
        <w:pStyle w:val="Prrafodelista"/>
        <w:rPr>
          <w:rFonts w:ascii="Calibri" w:hAnsi="Calibri"/>
        </w:rPr>
      </w:pPr>
    </w:p>
    <w:p w14:paraId="09CFE6E3" w14:textId="366DBE39" w:rsidR="002F0757" w:rsidRPr="007560A3" w:rsidRDefault="00636507" w:rsidP="00A07E2F">
      <w:pPr>
        <w:pStyle w:val="Textoindependiente"/>
        <w:numPr>
          <w:ilvl w:val="0"/>
          <w:numId w:val="1"/>
        </w:numPr>
        <w:tabs>
          <w:tab w:val="clear" w:pos="-349"/>
        </w:tabs>
        <w:ind w:left="851" w:hanging="284"/>
        <w:rPr>
          <w:rFonts w:ascii="Calibri" w:hAnsi="Calibri"/>
        </w:rPr>
      </w:pPr>
      <w:r w:rsidRPr="007560A3">
        <w:rPr>
          <w:rFonts w:ascii="Calibri" w:hAnsi="Calibri"/>
          <w:b/>
        </w:rPr>
        <w:t>Resto de</w:t>
      </w:r>
      <w:r w:rsidR="00254A8F" w:rsidRPr="007560A3">
        <w:rPr>
          <w:rFonts w:ascii="Calibri" w:hAnsi="Calibri"/>
          <w:b/>
        </w:rPr>
        <w:t xml:space="preserve"> </w:t>
      </w:r>
      <w:r w:rsidRPr="007560A3">
        <w:rPr>
          <w:rFonts w:ascii="Calibri" w:hAnsi="Calibri"/>
          <w:b/>
        </w:rPr>
        <w:t>Avales</w:t>
      </w:r>
      <w:r w:rsidR="00254A8F" w:rsidRPr="007560A3">
        <w:rPr>
          <w:rFonts w:ascii="Calibri" w:hAnsi="Calibri"/>
          <w:b/>
        </w:rPr>
        <w:t xml:space="preserve"> </w:t>
      </w:r>
      <w:r w:rsidR="009A7BF2" w:rsidRPr="007560A3">
        <w:rPr>
          <w:rFonts w:ascii="Calibri" w:hAnsi="Calibri"/>
          <w:b/>
        </w:rPr>
        <w:t>para Financiación</w:t>
      </w:r>
      <w:r w:rsidR="00254A8F" w:rsidRPr="007560A3">
        <w:rPr>
          <w:rFonts w:ascii="Calibri" w:hAnsi="Calibri"/>
          <w:b/>
        </w:rPr>
        <w:t xml:space="preserve">:  </w:t>
      </w:r>
      <w:r w:rsidR="00254A8F" w:rsidRPr="007560A3">
        <w:rPr>
          <w:rFonts w:ascii="Calibri" w:hAnsi="Calibri"/>
        </w:rPr>
        <w:t xml:space="preserve">Se incluyen en esta tipología todas las operaciones </w:t>
      </w:r>
      <w:r w:rsidRPr="007560A3">
        <w:rPr>
          <w:rFonts w:ascii="Calibri" w:hAnsi="Calibri"/>
        </w:rPr>
        <w:t xml:space="preserve">de </w:t>
      </w:r>
      <w:r w:rsidR="009A7BF2" w:rsidRPr="007560A3">
        <w:rPr>
          <w:rFonts w:asciiTheme="minorHAnsi" w:hAnsiTheme="minorHAnsi" w:cstheme="minorHAnsi"/>
          <w:b/>
          <w:bCs/>
        </w:rPr>
        <w:t>Financiación de Nueva Inversión en Activos</w:t>
      </w:r>
      <w:r w:rsidR="009A7BF2" w:rsidRPr="007560A3">
        <w:rPr>
          <w:rFonts w:ascii="Calibri" w:hAnsi="Calibri"/>
        </w:rPr>
        <w:t xml:space="preserve"> y </w:t>
      </w:r>
      <w:r w:rsidR="009A7BF2" w:rsidRPr="007560A3">
        <w:rPr>
          <w:rFonts w:ascii="Calibri" w:hAnsi="Calibri"/>
          <w:b/>
          <w:bCs/>
        </w:rPr>
        <w:t xml:space="preserve">Financiación de Capital Circulante </w:t>
      </w:r>
      <w:r w:rsidR="00606A17" w:rsidRPr="00063BE7">
        <w:rPr>
          <w:rFonts w:ascii="Calibri" w:hAnsi="Calibri"/>
        </w:rPr>
        <w:t>para</w:t>
      </w:r>
      <w:r w:rsidR="00606A17">
        <w:rPr>
          <w:rFonts w:ascii="Calibri" w:hAnsi="Calibri"/>
          <w:b/>
          <w:bCs/>
        </w:rPr>
        <w:t xml:space="preserve"> </w:t>
      </w:r>
      <w:r w:rsidR="00ED444A" w:rsidRPr="00063BE7">
        <w:rPr>
          <w:rFonts w:ascii="Calibri" w:hAnsi="Calibri"/>
          <w:b/>
          <w:bCs/>
        </w:rPr>
        <w:t>PYME</w:t>
      </w:r>
      <w:r w:rsidR="00ED444A">
        <w:rPr>
          <w:rFonts w:ascii="Calibri" w:hAnsi="Calibri"/>
        </w:rPr>
        <w:t xml:space="preserve"> o </w:t>
      </w:r>
      <w:r w:rsidR="00ED444A" w:rsidRPr="00063BE7">
        <w:rPr>
          <w:rFonts w:ascii="Calibri" w:hAnsi="Calibri"/>
          <w:b/>
          <w:bCs/>
        </w:rPr>
        <w:t xml:space="preserve">Grandes Empresas </w:t>
      </w:r>
      <w:r w:rsidR="004968B9" w:rsidRPr="00063BE7">
        <w:rPr>
          <w:rFonts w:ascii="Calibri" w:hAnsi="Calibri"/>
          <w:b/>
          <w:bCs/>
        </w:rPr>
        <w:t xml:space="preserve">Elegibles </w:t>
      </w:r>
      <w:r w:rsidR="004968B9">
        <w:rPr>
          <w:rFonts w:ascii="Calibri" w:hAnsi="Calibri"/>
          <w:b/>
          <w:bCs/>
        </w:rPr>
        <w:t>que</w:t>
      </w:r>
      <w:r w:rsidR="00254A8F" w:rsidRPr="007560A3">
        <w:rPr>
          <w:rFonts w:ascii="Calibri" w:hAnsi="Calibri"/>
        </w:rPr>
        <w:t xml:space="preserve"> no sean elegibles para las tipologías anteriores. </w:t>
      </w:r>
    </w:p>
    <w:p w14:paraId="07D95142" w14:textId="77777777" w:rsidR="002F0757" w:rsidRPr="007560A3" w:rsidRDefault="002F0757" w:rsidP="00A07E2F">
      <w:pPr>
        <w:pStyle w:val="Prrafodelista"/>
        <w:rPr>
          <w:rFonts w:ascii="Calibri" w:hAnsi="Calibri"/>
        </w:rPr>
      </w:pPr>
    </w:p>
    <w:p w14:paraId="5C3ACF6B" w14:textId="2471273F" w:rsidR="00691AFD" w:rsidRPr="007560A3" w:rsidRDefault="00691AFD" w:rsidP="00A07E2F">
      <w:pPr>
        <w:pStyle w:val="Textoindependiente"/>
        <w:ind w:left="567"/>
        <w:rPr>
          <w:rFonts w:ascii="Calibri" w:hAnsi="Calibri"/>
        </w:rPr>
      </w:pPr>
      <w:r w:rsidRPr="007560A3">
        <w:rPr>
          <w:rFonts w:ascii="Calibri" w:hAnsi="Calibri"/>
        </w:rPr>
        <w:t xml:space="preserve">En la tabla siguiente se muestran los tipos de garantías </w:t>
      </w:r>
      <w:r w:rsidR="00606A17">
        <w:rPr>
          <w:rFonts w:ascii="Calibri" w:hAnsi="Calibri"/>
        </w:rPr>
        <w:t xml:space="preserve">y empresas </w:t>
      </w:r>
      <w:r w:rsidRPr="007560A3">
        <w:rPr>
          <w:rFonts w:ascii="Calibri" w:hAnsi="Calibri"/>
        </w:rPr>
        <w:t xml:space="preserve">cubiertas para cada una de las tipologías que determinan el porcentaje de cobertura aplicable: </w:t>
      </w:r>
    </w:p>
    <w:p w14:paraId="50597774" w14:textId="6D6D13E4" w:rsidR="002D39F3" w:rsidRPr="007560A3" w:rsidRDefault="003467E6" w:rsidP="00A07E2F">
      <w:pPr>
        <w:pStyle w:val="Textoindependiente"/>
        <w:rPr>
          <w:rFonts w:ascii="Calibri" w:hAnsi="Calibri"/>
        </w:rPr>
      </w:pPr>
      <w:r w:rsidRPr="003467E6" w:rsidDel="00606A17">
        <w:t xml:space="preserve"> </w:t>
      </w:r>
      <w:r w:rsidR="00B70C44" w:rsidRPr="00B70C44">
        <w:rPr>
          <w:noProof/>
        </w:rPr>
        <w:drawing>
          <wp:inline distT="0" distB="0" distL="0" distR="0" wp14:anchorId="1F73EFA9" wp14:editId="4213953B">
            <wp:extent cx="5760720" cy="2453005"/>
            <wp:effectExtent l="0" t="0" r="0" b="4445"/>
            <wp:docPr id="26468691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2453005"/>
                    </a:xfrm>
                    <a:prstGeom prst="rect">
                      <a:avLst/>
                    </a:prstGeom>
                    <a:noFill/>
                    <a:ln>
                      <a:noFill/>
                    </a:ln>
                  </pic:spPr>
                </pic:pic>
              </a:graphicData>
            </a:graphic>
          </wp:inline>
        </w:drawing>
      </w:r>
    </w:p>
    <w:p w14:paraId="70740957" w14:textId="77777777" w:rsidR="00691AFD" w:rsidRPr="007560A3" w:rsidRDefault="00691AFD" w:rsidP="00A07E2F">
      <w:pPr>
        <w:pStyle w:val="Textoindependiente"/>
        <w:ind w:left="567"/>
        <w:rPr>
          <w:rFonts w:ascii="Calibri" w:hAnsi="Calibri"/>
        </w:rPr>
      </w:pPr>
    </w:p>
    <w:p w14:paraId="2E973FE6" w14:textId="716FE1BA" w:rsidR="00691AFD" w:rsidRDefault="00691AFD" w:rsidP="00A07E2F">
      <w:pPr>
        <w:pStyle w:val="Textoindependiente"/>
        <w:ind w:left="567"/>
        <w:rPr>
          <w:ins w:id="103" w:author="Ángel Moraleda" w:date="2026-02-05T09:50:00Z" w16du:dateUtc="2026-02-05T08:50:00Z"/>
          <w:rFonts w:ascii="Calibri" w:hAnsi="Calibri"/>
        </w:rPr>
      </w:pPr>
      <w:r w:rsidRPr="007560A3">
        <w:rPr>
          <w:rFonts w:ascii="Calibri" w:hAnsi="Calibri"/>
        </w:rPr>
        <w:t xml:space="preserve">A las operaciones que garanticen compromisos por préstamos otorgados por </w:t>
      </w:r>
      <w:r w:rsidRPr="007560A3">
        <w:rPr>
          <w:rFonts w:ascii="Calibri" w:hAnsi="Calibri"/>
          <w:b/>
        </w:rPr>
        <w:t>Entidades No Bancarias Aprobadas</w:t>
      </w:r>
      <w:r w:rsidR="007704FE">
        <w:rPr>
          <w:rFonts w:ascii="Calibri" w:hAnsi="Calibri"/>
          <w:b/>
        </w:rPr>
        <w:t>,</w:t>
      </w:r>
      <w:r w:rsidR="007704FE" w:rsidRPr="007560A3">
        <w:rPr>
          <w:rFonts w:ascii="Calibri" w:hAnsi="Calibri"/>
        </w:rPr>
        <w:t xml:space="preserve"> </w:t>
      </w:r>
      <w:r w:rsidRPr="007560A3">
        <w:rPr>
          <w:rFonts w:ascii="Calibri" w:hAnsi="Calibri"/>
        </w:rPr>
        <w:t xml:space="preserve">tal y como quedan definidas en </w:t>
      </w:r>
      <w:r w:rsidR="00E20B5A" w:rsidRPr="007560A3">
        <w:rPr>
          <w:rFonts w:ascii="Calibri" w:hAnsi="Calibri"/>
        </w:rPr>
        <w:t xml:space="preserve">la </w:t>
      </w:r>
      <w:r w:rsidR="00CD1BCF">
        <w:rPr>
          <w:rFonts w:ascii="Calibri" w:hAnsi="Calibri"/>
        </w:rPr>
        <w:t>estipulación</w:t>
      </w:r>
      <w:r w:rsidR="00CD1BCF" w:rsidRPr="007560A3">
        <w:rPr>
          <w:rFonts w:ascii="Calibri" w:hAnsi="Calibri"/>
        </w:rPr>
        <w:t xml:space="preserve"> </w:t>
      </w:r>
      <w:r w:rsidRPr="007560A3">
        <w:rPr>
          <w:rFonts w:ascii="Calibri" w:hAnsi="Calibri"/>
        </w:rPr>
        <w:t xml:space="preserve">de </w:t>
      </w:r>
      <w:r w:rsidR="00906BD1" w:rsidRPr="007560A3">
        <w:rPr>
          <w:rFonts w:ascii="Calibri" w:hAnsi="Calibri"/>
          <w:b/>
          <w:bCs/>
        </w:rPr>
        <w:t>DEFINICIONES</w:t>
      </w:r>
      <w:r w:rsidRPr="007560A3">
        <w:rPr>
          <w:rFonts w:ascii="Calibri" w:hAnsi="Calibri"/>
        </w:rPr>
        <w:t xml:space="preserve"> </w:t>
      </w:r>
      <w:r w:rsidR="007704FE" w:rsidRPr="00672546">
        <w:rPr>
          <w:rFonts w:ascii="Calibri" w:hAnsi="Calibri"/>
          <w:bCs/>
        </w:rPr>
        <w:t>e</w:t>
      </w:r>
      <w:r w:rsidR="007704FE" w:rsidRPr="007560A3">
        <w:rPr>
          <w:rFonts w:ascii="Calibri" w:hAnsi="Calibri"/>
          <w:b/>
        </w:rPr>
        <w:t xml:space="preserve"> </w:t>
      </w:r>
      <w:r w:rsidR="007704FE" w:rsidRPr="00DB24DA">
        <w:rPr>
          <w:rFonts w:ascii="Calibri" w:hAnsi="Calibri"/>
          <w:bCs/>
        </w:rPr>
        <w:t>incluyendo las de</w:t>
      </w:r>
      <w:r w:rsidR="007704FE">
        <w:rPr>
          <w:rFonts w:ascii="Calibri" w:hAnsi="Calibri"/>
          <w:bCs/>
        </w:rPr>
        <w:t xml:space="preserve"> la tipología de</w:t>
      </w:r>
      <w:r w:rsidR="007704FE" w:rsidRPr="00DB24DA">
        <w:rPr>
          <w:rFonts w:ascii="Calibri" w:hAnsi="Calibri"/>
          <w:bCs/>
        </w:rPr>
        <w:t xml:space="preserve"> </w:t>
      </w:r>
      <w:r w:rsidR="007704FE" w:rsidRPr="007560A3">
        <w:rPr>
          <w:rFonts w:ascii="Calibri" w:hAnsi="Calibri"/>
          <w:b/>
        </w:rPr>
        <w:t>Agricultura, Ganadería y Pesca</w:t>
      </w:r>
      <w:r w:rsidR="007704FE">
        <w:rPr>
          <w:rFonts w:ascii="Calibri" w:hAnsi="Calibri"/>
          <w:b/>
        </w:rPr>
        <w:t xml:space="preserve">, </w:t>
      </w:r>
      <w:r w:rsidRPr="007560A3">
        <w:rPr>
          <w:rFonts w:ascii="Calibri" w:hAnsi="Calibri"/>
        </w:rPr>
        <w:t>les será aplicable un porcentaje de cobertura máximo del 75%</w:t>
      </w:r>
      <w:r w:rsidR="00254A8F" w:rsidRPr="007560A3">
        <w:rPr>
          <w:rFonts w:ascii="Calibri" w:hAnsi="Calibri"/>
        </w:rPr>
        <w:t xml:space="preserve"> y del 80% si además les corresponde la tipología de </w:t>
      </w:r>
      <w:r w:rsidR="00254A8F" w:rsidRPr="007560A3">
        <w:rPr>
          <w:rFonts w:ascii="Calibri" w:hAnsi="Calibri"/>
          <w:b/>
          <w:bCs/>
        </w:rPr>
        <w:t>Sostenibilidad</w:t>
      </w:r>
      <w:r w:rsidR="00254A8F" w:rsidRPr="007560A3">
        <w:rPr>
          <w:rFonts w:ascii="Calibri" w:hAnsi="Calibri"/>
        </w:rPr>
        <w:t xml:space="preserve"> o</w:t>
      </w:r>
      <w:r w:rsidR="00254A8F" w:rsidRPr="007560A3">
        <w:rPr>
          <w:rFonts w:ascii="Calibri" w:hAnsi="Calibri"/>
          <w:b/>
          <w:bCs/>
        </w:rPr>
        <w:t xml:space="preserve"> </w:t>
      </w:r>
      <w:r w:rsidR="003467E6" w:rsidRPr="007560A3">
        <w:rPr>
          <w:rFonts w:ascii="Calibri" w:hAnsi="Calibri"/>
          <w:b/>
          <w:bCs/>
        </w:rPr>
        <w:t>Digitalización</w:t>
      </w:r>
      <w:r w:rsidR="00254A8F" w:rsidRPr="007560A3">
        <w:rPr>
          <w:rFonts w:ascii="Calibri" w:hAnsi="Calibri"/>
        </w:rPr>
        <w:t xml:space="preserve">. </w:t>
      </w:r>
    </w:p>
    <w:p w14:paraId="78915661" w14:textId="77777777" w:rsidR="00A5598D" w:rsidRDefault="00A5598D" w:rsidP="00A07E2F">
      <w:pPr>
        <w:pStyle w:val="Textoindependiente"/>
        <w:ind w:left="567"/>
        <w:rPr>
          <w:ins w:id="104" w:author="Ángel Moraleda" w:date="2026-02-05T09:50:00Z" w16du:dateUtc="2026-02-05T08:50:00Z"/>
          <w:rFonts w:ascii="Calibri" w:hAnsi="Calibri"/>
        </w:rPr>
      </w:pPr>
    </w:p>
    <w:p w14:paraId="671BE1A8" w14:textId="22B255C4" w:rsidR="00A5598D" w:rsidRPr="007560A3" w:rsidDel="0078364C" w:rsidRDefault="00A5598D" w:rsidP="00A07E2F">
      <w:pPr>
        <w:pStyle w:val="Textoindependiente"/>
        <w:ind w:left="567"/>
        <w:rPr>
          <w:del w:id="105" w:author="Ángel Moraleda" w:date="2026-02-09T15:56:00Z" w16du:dateUtc="2026-02-09T14:56:00Z"/>
          <w:rFonts w:ascii="Calibri" w:hAnsi="Calibri"/>
        </w:rPr>
      </w:pPr>
      <w:ins w:id="106" w:author="Ángel Moraleda" w:date="2026-02-05T09:50:00Z" w16du:dateUtc="2026-02-05T08:50:00Z">
        <w:r>
          <w:rPr>
            <w:rFonts w:ascii="Calibri" w:hAnsi="Calibri"/>
          </w:rPr>
          <w:t xml:space="preserve">A las operaciones que garanticen compromisos por préstamos otorgados por </w:t>
        </w:r>
      </w:ins>
      <w:ins w:id="107" w:author="Ángel Moraleda" w:date="2026-02-05T09:51:00Z" w16du:dateUtc="2026-02-05T08:51:00Z">
        <w:r w:rsidR="00EC26D4">
          <w:rPr>
            <w:rFonts w:ascii="Calibri" w:hAnsi="Calibri"/>
          </w:rPr>
          <w:t>Instituto de C</w:t>
        </w:r>
      </w:ins>
      <w:ins w:id="108" w:author="Ángel Moraleda" w:date="2026-02-05T09:52:00Z" w16du:dateUtc="2026-02-05T08:52:00Z">
        <w:r w:rsidR="00EC26D4">
          <w:rPr>
            <w:rFonts w:ascii="Calibri" w:hAnsi="Calibri"/>
          </w:rPr>
          <w:t>rédito Oficial</w:t>
        </w:r>
      </w:ins>
      <w:ins w:id="109" w:author="Ángel Moraleda" w:date="2026-02-05T10:00:00Z" w16du:dateUtc="2026-02-05T09:00:00Z">
        <w:r w:rsidR="002539AF">
          <w:rPr>
            <w:rFonts w:ascii="Calibri" w:hAnsi="Calibri"/>
          </w:rPr>
          <w:t xml:space="preserve"> (ICO)</w:t>
        </w:r>
      </w:ins>
      <w:ins w:id="110" w:author="Ángel Moraleda" w:date="2026-02-05T09:51:00Z" w16du:dateUtc="2026-02-05T08:51:00Z">
        <w:r w:rsidR="00EC26D4">
          <w:rPr>
            <w:rFonts w:ascii="Calibri" w:hAnsi="Calibri"/>
          </w:rPr>
          <w:t xml:space="preserve">, les será aplicable un porcentaje de cobertura máximo del </w:t>
        </w:r>
      </w:ins>
      <w:ins w:id="111" w:author="Ángel Moraleda" w:date="2026-02-09T12:12:00Z" w16du:dateUtc="2026-02-09T11:12:00Z">
        <w:r w:rsidR="00F4668A">
          <w:rPr>
            <w:rFonts w:ascii="Calibri" w:hAnsi="Calibri"/>
          </w:rPr>
          <w:t>80</w:t>
        </w:r>
      </w:ins>
      <w:ins w:id="112" w:author="Ángel Moraleda" w:date="2026-02-05T09:51:00Z" w16du:dateUtc="2026-02-05T08:51:00Z">
        <w:r w:rsidR="00EC26D4">
          <w:rPr>
            <w:rFonts w:ascii="Calibri" w:hAnsi="Calibri"/>
          </w:rPr>
          <w:t>%</w:t>
        </w:r>
      </w:ins>
      <w:ins w:id="113" w:author="Ángel Moraleda" w:date="2026-02-09T15:56:00Z" w16du:dateUtc="2026-02-09T14:56:00Z">
        <w:r w:rsidR="0078364C">
          <w:rPr>
            <w:rFonts w:ascii="Calibri" w:hAnsi="Calibri"/>
          </w:rPr>
          <w:t>.</w:t>
        </w:r>
      </w:ins>
    </w:p>
    <w:p w14:paraId="513F8BE3" w14:textId="0DE66FF7" w:rsidR="003F78BA" w:rsidRPr="007560A3" w:rsidRDefault="003F78BA" w:rsidP="00A07E2F">
      <w:pPr>
        <w:pStyle w:val="Textoindependiente"/>
        <w:ind w:left="567"/>
        <w:rPr>
          <w:rFonts w:ascii="Calibri" w:hAnsi="Calibri"/>
        </w:rPr>
      </w:pPr>
    </w:p>
    <w:p w14:paraId="384563E4" w14:textId="1E9E5113" w:rsidR="003F78BA" w:rsidRPr="007560A3" w:rsidRDefault="003F78BA" w:rsidP="00A07E2F">
      <w:pPr>
        <w:ind w:left="567"/>
        <w:jc w:val="both"/>
        <w:rPr>
          <w:rFonts w:ascii="Calibri" w:hAnsi="Calibri"/>
        </w:rPr>
      </w:pPr>
      <w:r w:rsidRPr="007560A3">
        <w:rPr>
          <w:rFonts w:ascii="Calibri" w:hAnsi="Calibri"/>
        </w:rPr>
        <w:t xml:space="preserve">Las operaciones en las que emitan una garantía a favor de la misma </w:t>
      </w:r>
      <w:r w:rsidR="006A7431" w:rsidRPr="007560A3">
        <w:rPr>
          <w:rFonts w:ascii="Calibri" w:hAnsi="Calibri"/>
          <w:b/>
        </w:rPr>
        <w:t>Empresa Avalada</w:t>
      </w:r>
      <w:r w:rsidRPr="007560A3">
        <w:rPr>
          <w:rFonts w:ascii="Calibri" w:hAnsi="Calibri"/>
          <w:b/>
        </w:rPr>
        <w:t xml:space="preserve"> </w:t>
      </w:r>
      <w:r w:rsidRPr="007560A3">
        <w:rPr>
          <w:rFonts w:ascii="Calibri" w:hAnsi="Calibri"/>
        </w:rPr>
        <w:t>dos o más SGR, aunque se ejecuten en varias operaciones de aval podrán ser objeto de un tratamiento especial por parte de CERSA</w:t>
      </w:r>
      <w:r w:rsidRPr="00777764">
        <w:rPr>
          <w:rFonts w:ascii="Calibri" w:hAnsi="Calibri"/>
        </w:rPr>
        <w:t xml:space="preserve"> que podrá elevar el porcentaje de cobertura </w:t>
      </w:r>
      <w:r w:rsidR="003467E6">
        <w:rPr>
          <w:rFonts w:ascii="Calibri" w:hAnsi="Calibri"/>
        </w:rPr>
        <w:t xml:space="preserve">que corresponde a la operación </w:t>
      </w:r>
      <w:r w:rsidRPr="00777764">
        <w:rPr>
          <w:rFonts w:ascii="Calibri" w:hAnsi="Calibri"/>
        </w:rPr>
        <w:t xml:space="preserve">hasta el 75%, </w:t>
      </w:r>
      <w:r w:rsidR="003467E6">
        <w:rPr>
          <w:rFonts w:ascii="Calibri" w:hAnsi="Calibri"/>
        </w:rPr>
        <w:t xml:space="preserve">si fuera inferior, </w:t>
      </w:r>
      <w:r w:rsidRPr="00777764">
        <w:rPr>
          <w:rFonts w:ascii="Calibri" w:hAnsi="Calibri"/>
        </w:rPr>
        <w:t xml:space="preserve">siempre que se pruebe la colaboración entre las dos SGR en relación </w:t>
      </w:r>
      <w:r w:rsidR="00CD5B37" w:rsidRPr="007560A3">
        <w:rPr>
          <w:rFonts w:ascii="Calibri" w:hAnsi="Calibri"/>
        </w:rPr>
        <w:t>con</w:t>
      </w:r>
      <w:r w:rsidRPr="007560A3">
        <w:rPr>
          <w:rFonts w:ascii="Calibri" w:hAnsi="Calibri"/>
        </w:rPr>
        <w:t xml:space="preserve"> la</w:t>
      </w:r>
      <w:r w:rsidRPr="007560A3">
        <w:rPr>
          <w:rFonts w:ascii="Calibri" w:hAnsi="Calibri"/>
          <w:b/>
        </w:rPr>
        <w:t xml:space="preserve"> </w:t>
      </w:r>
      <w:r w:rsidR="006A7431" w:rsidRPr="007560A3">
        <w:rPr>
          <w:rFonts w:ascii="Calibri" w:hAnsi="Calibri"/>
          <w:b/>
        </w:rPr>
        <w:t>Empresa Avalada</w:t>
      </w:r>
      <w:r w:rsidRPr="007560A3">
        <w:rPr>
          <w:rFonts w:ascii="Calibri" w:hAnsi="Calibri"/>
        </w:rPr>
        <w:t xml:space="preserve"> y que el importe de la operación justifique la participación de más de una SGR. </w:t>
      </w:r>
    </w:p>
    <w:p w14:paraId="7B7B269B" w14:textId="6A9F8126" w:rsidR="00691AFD" w:rsidRPr="007560A3" w:rsidRDefault="00691AFD" w:rsidP="00A07E2F">
      <w:pPr>
        <w:pStyle w:val="Textoindependiente"/>
        <w:ind w:left="720"/>
        <w:rPr>
          <w:rFonts w:ascii="Calibri" w:hAnsi="Calibri"/>
        </w:rPr>
      </w:pPr>
    </w:p>
    <w:p w14:paraId="6C253AC8" w14:textId="6C339AF9" w:rsidR="002D3BF3" w:rsidRDefault="002D3BF3" w:rsidP="002D3BF3">
      <w:pPr>
        <w:pStyle w:val="Textoindependiente"/>
        <w:ind w:left="567"/>
        <w:rPr>
          <w:rFonts w:ascii="Calibri" w:hAnsi="Calibri"/>
        </w:rPr>
      </w:pPr>
      <w:r w:rsidRPr="007560A3">
        <w:rPr>
          <w:rFonts w:ascii="Calibri" w:hAnsi="Calibri"/>
        </w:rPr>
        <w:lastRenderedPageBreak/>
        <w:t>Las coberturas resultantes de lo establecido en est</w:t>
      </w:r>
      <w:r w:rsidR="0071221B">
        <w:rPr>
          <w:rFonts w:ascii="Calibri" w:hAnsi="Calibri"/>
        </w:rPr>
        <w:t>e apartado</w:t>
      </w:r>
      <w:r w:rsidR="003D32D6" w:rsidRPr="007560A3">
        <w:rPr>
          <w:rFonts w:ascii="Calibri" w:hAnsi="Calibri"/>
        </w:rPr>
        <w:t xml:space="preserve"> </w:t>
      </w:r>
      <w:r w:rsidRPr="007560A3">
        <w:rPr>
          <w:rFonts w:ascii="Calibri" w:hAnsi="Calibri"/>
        </w:rPr>
        <w:t xml:space="preserve">5.1 están sujetas al cumplimiento de todas las estipulaciones de este </w:t>
      </w:r>
      <w:r w:rsidR="006A6DE2">
        <w:rPr>
          <w:rFonts w:ascii="Calibri" w:hAnsi="Calibri"/>
        </w:rPr>
        <w:t>C</w:t>
      </w:r>
      <w:r w:rsidR="006A6DE2" w:rsidRPr="007560A3">
        <w:rPr>
          <w:rFonts w:ascii="Calibri" w:hAnsi="Calibri"/>
        </w:rPr>
        <w:t>ontrato</w:t>
      </w:r>
      <w:r w:rsidRPr="007560A3">
        <w:rPr>
          <w:rFonts w:ascii="Calibri" w:hAnsi="Calibri"/>
        </w:rPr>
        <w:t xml:space="preserve">, incluyendo los límites establecidos en la estipulación 7. </w:t>
      </w:r>
    </w:p>
    <w:p w14:paraId="39EC532E" w14:textId="77777777" w:rsidR="00086F3B" w:rsidRDefault="00086F3B" w:rsidP="002D3BF3">
      <w:pPr>
        <w:pStyle w:val="Textoindependiente"/>
        <w:ind w:left="567"/>
        <w:rPr>
          <w:rFonts w:ascii="Calibri" w:hAnsi="Calibri"/>
        </w:rPr>
      </w:pPr>
    </w:p>
    <w:p w14:paraId="042A7709" w14:textId="12CD2CC9" w:rsidR="002D3BF3" w:rsidRPr="007560A3" w:rsidRDefault="00BA6388" w:rsidP="00A07E2F">
      <w:pPr>
        <w:pStyle w:val="Textoindependiente"/>
        <w:ind w:left="720"/>
        <w:rPr>
          <w:rFonts w:ascii="Calibri" w:hAnsi="Calibri"/>
        </w:rPr>
      </w:pPr>
      <w:r w:rsidRPr="007560A3">
        <w:rPr>
          <w:rFonts w:ascii="Calibri" w:hAnsi="Calibri"/>
        </w:rPr>
        <w:t xml:space="preserve"> </w:t>
      </w:r>
    </w:p>
    <w:p w14:paraId="3E84F029" w14:textId="348FEFBF" w:rsidR="00691AFD" w:rsidRPr="007560A3" w:rsidRDefault="00691AFD" w:rsidP="00A07E2F">
      <w:pPr>
        <w:pStyle w:val="Ttulo3"/>
        <w:ind w:left="567" w:hanging="567"/>
        <w:rPr>
          <w:rFonts w:asciiTheme="minorHAnsi" w:hAnsiTheme="minorHAnsi" w:cstheme="minorHAnsi"/>
          <w:u w:val="none"/>
        </w:rPr>
      </w:pPr>
      <w:bookmarkStart w:id="114" w:name="_Toc77596854"/>
      <w:bookmarkStart w:id="115" w:name="_Toc27384952"/>
      <w:r w:rsidRPr="007560A3">
        <w:rPr>
          <w:rFonts w:asciiTheme="minorHAnsi" w:hAnsiTheme="minorHAnsi" w:cstheme="minorHAnsi"/>
          <w:u w:val="none"/>
        </w:rPr>
        <w:t xml:space="preserve">5.2 </w:t>
      </w:r>
      <w:r w:rsidRPr="007560A3">
        <w:rPr>
          <w:rFonts w:asciiTheme="minorHAnsi" w:hAnsiTheme="minorHAnsi" w:cstheme="minorHAnsi"/>
          <w:u w:val="none"/>
        </w:rPr>
        <w:tab/>
      </w:r>
      <w:r w:rsidR="002F0757" w:rsidRPr="007560A3">
        <w:rPr>
          <w:rFonts w:asciiTheme="minorHAnsi" w:hAnsiTheme="minorHAnsi" w:cstheme="minorHAnsi"/>
          <w:u w:val="none"/>
        </w:rPr>
        <w:t xml:space="preserve">ASIGNACIÓN DE COBERTURA A LAS </w:t>
      </w:r>
      <w:r w:rsidRPr="007560A3">
        <w:rPr>
          <w:rFonts w:asciiTheme="minorHAnsi" w:hAnsiTheme="minorHAnsi" w:cstheme="minorHAnsi"/>
          <w:u w:val="none"/>
        </w:rPr>
        <w:t>OPERACIONES</w:t>
      </w:r>
      <w:bookmarkEnd w:id="114"/>
      <w:r w:rsidRPr="007560A3">
        <w:rPr>
          <w:rFonts w:asciiTheme="minorHAnsi" w:hAnsiTheme="minorHAnsi" w:cstheme="minorHAnsi"/>
          <w:u w:val="none"/>
        </w:rPr>
        <w:t xml:space="preserve"> </w:t>
      </w:r>
      <w:bookmarkEnd w:id="115"/>
    </w:p>
    <w:p w14:paraId="10ED2F9B" w14:textId="77777777" w:rsidR="004D111E" w:rsidRPr="007560A3" w:rsidRDefault="004D111E" w:rsidP="004D111E"/>
    <w:p w14:paraId="7A9842CA" w14:textId="34FEA97D" w:rsidR="003F78BA" w:rsidRPr="007560A3" w:rsidRDefault="00691AFD" w:rsidP="00A07E2F">
      <w:pPr>
        <w:pStyle w:val="Textoindependiente"/>
        <w:ind w:left="567"/>
        <w:rPr>
          <w:rFonts w:ascii="Calibri" w:hAnsi="Calibri"/>
        </w:rPr>
      </w:pPr>
      <w:r w:rsidRPr="007560A3">
        <w:rPr>
          <w:rFonts w:ascii="Calibri" w:hAnsi="Calibri"/>
        </w:rPr>
        <w:t xml:space="preserve">Las </w:t>
      </w:r>
      <w:r w:rsidRPr="007560A3">
        <w:rPr>
          <w:rFonts w:ascii="Calibri" w:hAnsi="Calibri"/>
          <w:b/>
        </w:rPr>
        <w:t>Operaciones Normales</w:t>
      </w:r>
      <w:r w:rsidRPr="007560A3">
        <w:rPr>
          <w:rFonts w:ascii="Calibri" w:hAnsi="Calibri"/>
        </w:rPr>
        <w:t xml:space="preserve">, que son aquellas que no tienen la consideración de </w:t>
      </w:r>
      <w:r w:rsidRPr="007560A3">
        <w:rPr>
          <w:rFonts w:ascii="Calibri" w:hAnsi="Calibri"/>
          <w:b/>
        </w:rPr>
        <w:t xml:space="preserve">Operaciones Especiales </w:t>
      </w:r>
      <w:r w:rsidRPr="007560A3">
        <w:rPr>
          <w:rFonts w:ascii="Calibri" w:hAnsi="Calibri"/>
        </w:rPr>
        <w:t xml:space="preserve">de acuerdo con lo previsto en </w:t>
      </w:r>
      <w:r w:rsidR="003D32D6">
        <w:rPr>
          <w:rFonts w:ascii="Calibri" w:hAnsi="Calibri"/>
        </w:rPr>
        <w:t>la estipulación</w:t>
      </w:r>
      <w:r w:rsidRPr="007560A3">
        <w:rPr>
          <w:rFonts w:ascii="Calibri" w:hAnsi="Calibri"/>
        </w:rPr>
        <w:t xml:space="preserve"> de </w:t>
      </w:r>
      <w:r w:rsidR="00906BD1" w:rsidRPr="007560A3">
        <w:rPr>
          <w:rFonts w:ascii="Calibri" w:hAnsi="Calibri"/>
          <w:b/>
          <w:bCs/>
        </w:rPr>
        <w:t>DEFINICIONES</w:t>
      </w:r>
      <w:r w:rsidRPr="007560A3">
        <w:rPr>
          <w:rFonts w:ascii="Calibri" w:hAnsi="Calibri"/>
        </w:rPr>
        <w:t>,</w:t>
      </w:r>
      <w:r w:rsidRPr="007560A3">
        <w:rPr>
          <w:rFonts w:ascii="Calibri" w:hAnsi="Calibri"/>
          <w:b/>
        </w:rPr>
        <w:t xml:space="preserve"> </w:t>
      </w:r>
      <w:r w:rsidRPr="007560A3">
        <w:rPr>
          <w:rFonts w:ascii="Calibri" w:hAnsi="Calibri"/>
        </w:rPr>
        <w:t xml:space="preserve">serán asignadas de forma automática la cobertura que se prevé en </w:t>
      </w:r>
      <w:r w:rsidR="0071221B">
        <w:rPr>
          <w:rFonts w:ascii="Calibri" w:hAnsi="Calibri"/>
        </w:rPr>
        <w:t>e</w:t>
      </w:r>
      <w:r w:rsidRPr="007560A3">
        <w:rPr>
          <w:rFonts w:ascii="Calibri" w:hAnsi="Calibri"/>
        </w:rPr>
        <w:t xml:space="preserve">l </w:t>
      </w:r>
      <w:r w:rsidR="0071221B">
        <w:rPr>
          <w:rFonts w:ascii="Calibri" w:hAnsi="Calibri"/>
        </w:rPr>
        <w:t>apartado</w:t>
      </w:r>
      <w:r w:rsidR="003D32D6" w:rsidRPr="007560A3">
        <w:rPr>
          <w:rFonts w:ascii="Calibri" w:hAnsi="Calibri"/>
        </w:rPr>
        <w:t xml:space="preserve"> </w:t>
      </w:r>
      <w:r w:rsidRPr="007560A3">
        <w:rPr>
          <w:rFonts w:ascii="Calibri" w:hAnsi="Calibri"/>
        </w:rPr>
        <w:t>5.1. anterior</w:t>
      </w:r>
      <w:r w:rsidR="00C32FEB" w:rsidRPr="007560A3">
        <w:rPr>
          <w:rFonts w:ascii="Calibri" w:hAnsi="Calibri"/>
        </w:rPr>
        <w:t xml:space="preserve"> siempre que la SGR haya puesto a disposición de CERSA la información prevista en el apartado 9.1</w:t>
      </w:r>
      <w:r w:rsidR="00B90C1F" w:rsidRPr="007560A3">
        <w:rPr>
          <w:rFonts w:ascii="Calibri" w:hAnsi="Calibri"/>
        </w:rPr>
        <w:t xml:space="preserve"> </w:t>
      </w:r>
      <w:r w:rsidR="003F78BA" w:rsidRPr="007560A3">
        <w:rPr>
          <w:rFonts w:ascii="Calibri" w:hAnsi="Calibri"/>
        </w:rPr>
        <w:t xml:space="preserve">y </w:t>
      </w:r>
      <w:r w:rsidR="00B90C1F" w:rsidRPr="007560A3">
        <w:rPr>
          <w:rFonts w:ascii="Calibri" w:hAnsi="Calibri"/>
        </w:rPr>
        <w:t xml:space="preserve">en el plazo previsto en </w:t>
      </w:r>
      <w:r w:rsidR="003F78BA" w:rsidRPr="007560A3">
        <w:rPr>
          <w:rFonts w:ascii="Calibri" w:hAnsi="Calibri"/>
        </w:rPr>
        <w:t xml:space="preserve">el mismo. </w:t>
      </w:r>
      <w:r w:rsidR="00445A9D" w:rsidRPr="007560A3">
        <w:rPr>
          <w:rFonts w:ascii="Calibri" w:hAnsi="Calibri"/>
        </w:rPr>
        <w:t xml:space="preserve"> Esta cobertura podrá verse ajustada </w:t>
      </w:r>
      <w:r w:rsidR="00EA1E73" w:rsidRPr="007560A3">
        <w:rPr>
          <w:rFonts w:ascii="Calibri" w:hAnsi="Calibri"/>
        </w:rPr>
        <w:t xml:space="preserve">o </w:t>
      </w:r>
      <w:r w:rsidR="004D111E" w:rsidRPr="007560A3">
        <w:rPr>
          <w:rFonts w:ascii="Calibri" w:hAnsi="Calibri"/>
        </w:rPr>
        <w:t>denegada</w:t>
      </w:r>
      <w:r w:rsidR="00EA1E73" w:rsidRPr="007560A3">
        <w:rPr>
          <w:rFonts w:ascii="Calibri" w:hAnsi="Calibri"/>
        </w:rPr>
        <w:t xml:space="preserve"> </w:t>
      </w:r>
      <w:r w:rsidR="00445A9D" w:rsidRPr="007560A3">
        <w:rPr>
          <w:rFonts w:ascii="Calibri" w:hAnsi="Calibri"/>
        </w:rPr>
        <w:t>para que no se exced</w:t>
      </w:r>
      <w:r w:rsidR="00EA1E73" w:rsidRPr="007560A3">
        <w:rPr>
          <w:rFonts w:ascii="Calibri" w:hAnsi="Calibri"/>
        </w:rPr>
        <w:t>a</w:t>
      </w:r>
      <w:r w:rsidR="00445A9D" w:rsidRPr="007560A3">
        <w:rPr>
          <w:rFonts w:ascii="Calibri" w:hAnsi="Calibri"/>
        </w:rPr>
        <w:t xml:space="preserve">n los límites previstos en </w:t>
      </w:r>
      <w:r w:rsidR="006D7EAC" w:rsidRPr="007560A3">
        <w:rPr>
          <w:rFonts w:ascii="Calibri" w:hAnsi="Calibri"/>
        </w:rPr>
        <w:t xml:space="preserve">la estipulación </w:t>
      </w:r>
      <w:r w:rsidR="00445A9D" w:rsidRPr="007560A3">
        <w:rPr>
          <w:rFonts w:ascii="Calibri" w:hAnsi="Calibri"/>
        </w:rPr>
        <w:t xml:space="preserve">7, incluyendo los límites de ayudas permitidas. </w:t>
      </w:r>
    </w:p>
    <w:p w14:paraId="4B8ADD77" w14:textId="77777777" w:rsidR="003F78BA" w:rsidRDefault="003F78BA" w:rsidP="00A07E2F">
      <w:pPr>
        <w:pStyle w:val="Textoindependiente"/>
        <w:ind w:left="567"/>
        <w:rPr>
          <w:rFonts w:ascii="Calibri" w:hAnsi="Calibri"/>
          <w:highlight w:val="yellow"/>
        </w:rPr>
      </w:pPr>
    </w:p>
    <w:p w14:paraId="62156DE2" w14:textId="10FF58BB" w:rsidR="003F78BA" w:rsidRPr="007560A3" w:rsidRDefault="003F78BA" w:rsidP="00A07E2F">
      <w:pPr>
        <w:pStyle w:val="Textoindependiente"/>
        <w:ind w:left="567"/>
        <w:rPr>
          <w:rFonts w:ascii="Calibri" w:hAnsi="Calibri"/>
        </w:rPr>
      </w:pPr>
      <w:r w:rsidRPr="00777764">
        <w:rPr>
          <w:rFonts w:ascii="Calibri" w:hAnsi="Calibri"/>
        </w:rPr>
        <w:t xml:space="preserve">Las operaciones consideradas </w:t>
      </w:r>
      <w:r w:rsidRPr="00777764">
        <w:rPr>
          <w:rFonts w:ascii="Calibri" w:hAnsi="Calibri"/>
          <w:b/>
        </w:rPr>
        <w:t>Operaciones Especiales</w:t>
      </w:r>
      <w:r w:rsidRPr="00777764">
        <w:rPr>
          <w:rFonts w:ascii="Calibri" w:hAnsi="Calibri"/>
        </w:rPr>
        <w:t xml:space="preserve">, tal y como se definen en este Contrato, tendrán el porcentaje de cobertura que establezca CERSA de forma individualizada para cada una de </w:t>
      </w:r>
      <w:r w:rsidR="003434A4">
        <w:rPr>
          <w:rFonts w:ascii="Calibri" w:hAnsi="Calibri"/>
        </w:rPr>
        <w:t xml:space="preserve">ellas. </w:t>
      </w:r>
      <w:r w:rsidR="003434A4">
        <w:rPr>
          <w:rFonts w:asciiTheme="minorHAnsi" w:hAnsiTheme="minorHAnsi" w:cstheme="minorHAnsi"/>
        </w:rPr>
        <w:t>En estas operaciones</w:t>
      </w:r>
      <w:r w:rsidR="003434A4" w:rsidRPr="004C5F81">
        <w:rPr>
          <w:rFonts w:asciiTheme="minorHAnsi" w:hAnsiTheme="minorHAnsi" w:cstheme="minorHAnsi"/>
        </w:rPr>
        <w:t xml:space="preserve"> </w:t>
      </w:r>
      <w:r w:rsidR="00EA1E73">
        <w:rPr>
          <w:rFonts w:asciiTheme="minorHAnsi" w:hAnsiTheme="minorHAnsi" w:cstheme="minorHAnsi"/>
        </w:rPr>
        <w:t xml:space="preserve">el </w:t>
      </w:r>
      <w:r w:rsidR="003434A4" w:rsidRPr="004C5F81">
        <w:rPr>
          <w:rFonts w:asciiTheme="minorHAnsi" w:hAnsiTheme="minorHAnsi" w:cstheme="minorHAnsi"/>
        </w:rPr>
        <w:t xml:space="preserve">reafianzamiento por parte de CERSA será potestativo, pudiendo denegar o aceptar la operación total o </w:t>
      </w:r>
      <w:r w:rsidR="003434A4" w:rsidRPr="007560A3">
        <w:rPr>
          <w:rFonts w:asciiTheme="minorHAnsi" w:hAnsiTheme="minorHAnsi" w:cstheme="minorHAnsi"/>
        </w:rPr>
        <w:t>parcialmente</w:t>
      </w:r>
      <w:r w:rsidRPr="007560A3">
        <w:rPr>
          <w:rFonts w:ascii="Calibri" w:hAnsi="Calibri"/>
        </w:rPr>
        <w:t xml:space="preserve"> y </w:t>
      </w:r>
      <w:r w:rsidR="003434A4" w:rsidRPr="007560A3">
        <w:rPr>
          <w:rFonts w:ascii="Calibri" w:hAnsi="Calibri"/>
        </w:rPr>
        <w:t xml:space="preserve">la cobertura </w:t>
      </w:r>
      <w:r w:rsidRPr="007560A3">
        <w:rPr>
          <w:rFonts w:ascii="Calibri" w:hAnsi="Calibri"/>
        </w:rPr>
        <w:t>que será como máximo la que les correspondiera de acuerdo con lo previsto en el apartado 5.1. y siempre que la SGR haya puesto a disposición de CERSA la infor</w:t>
      </w:r>
      <w:r w:rsidR="003434A4" w:rsidRPr="007560A3">
        <w:rPr>
          <w:rFonts w:ascii="Calibri" w:hAnsi="Calibri"/>
        </w:rPr>
        <w:t>m</w:t>
      </w:r>
      <w:r w:rsidRPr="007560A3">
        <w:rPr>
          <w:rFonts w:ascii="Calibri" w:hAnsi="Calibri"/>
        </w:rPr>
        <w:t xml:space="preserve">ación prevista en el apartado 9.1 y en el plazo previsto en el mismo. </w:t>
      </w:r>
    </w:p>
    <w:p w14:paraId="159E512F" w14:textId="77777777" w:rsidR="003F78BA" w:rsidRPr="007560A3" w:rsidRDefault="003F78BA" w:rsidP="00A07E2F">
      <w:pPr>
        <w:pStyle w:val="Textoindependiente"/>
        <w:ind w:left="567"/>
        <w:rPr>
          <w:rFonts w:ascii="Calibri" w:hAnsi="Calibri"/>
        </w:rPr>
      </w:pPr>
    </w:p>
    <w:p w14:paraId="5B600674" w14:textId="46352F46" w:rsidR="00222624" w:rsidRPr="007560A3" w:rsidRDefault="00222624" w:rsidP="00A07E2F">
      <w:pPr>
        <w:pStyle w:val="Textoindependiente"/>
        <w:ind w:left="567"/>
        <w:rPr>
          <w:rFonts w:ascii="Calibri" w:hAnsi="Calibri"/>
        </w:rPr>
      </w:pPr>
      <w:r w:rsidRPr="007560A3">
        <w:rPr>
          <w:rFonts w:ascii="Calibri" w:hAnsi="Calibri"/>
        </w:rPr>
        <w:t xml:space="preserve">La información documental sobre </w:t>
      </w:r>
      <w:r w:rsidR="00401D6C" w:rsidRPr="007560A3">
        <w:rPr>
          <w:rFonts w:ascii="Calibri" w:hAnsi="Calibri"/>
        </w:rPr>
        <w:t xml:space="preserve">cada una de </w:t>
      </w:r>
      <w:r w:rsidRPr="007560A3">
        <w:rPr>
          <w:rFonts w:ascii="Calibri" w:hAnsi="Calibri"/>
        </w:rPr>
        <w:t>las operaciones formalizadas prevista en el apartado 9.1</w:t>
      </w:r>
      <w:r w:rsidR="007560A3" w:rsidRPr="007560A3">
        <w:rPr>
          <w:rFonts w:ascii="Calibri" w:hAnsi="Calibri"/>
        </w:rPr>
        <w:t xml:space="preserve"> </w:t>
      </w:r>
      <w:r w:rsidRPr="007560A3">
        <w:rPr>
          <w:rFonts w:ascii="Calibri" w:hAnsi="Calibri"/>
        </w:rPr>
        <w:t xml:space="preserve">deberá estar permanentemente a disposición de CERSA ya que otra forma </w:t>
      </w:r>
      <w:r w:rsidR="00401D6C" w:rsidRPr="007560A3">
        <w:rPr>
          <w:rFonts w:ascii="Calibri" w:hAnsi="Calibri"/>
        </w:rPr>
        <w:t xml:space="preserve">ésta podrá eliminar </w:t>
      </w:r>
      <w:r w:rsidRPr="007560A3">
        <w:rPr>
          <w:rFonts w:ascii="Calibri" w:hAnsi="Calibri"/>
        </w:rPr>
        <w:t>la cobertura</w:t>
      </w:r>
      <w:r w:rsidR="00401D6C" w:rsidRPr="007560A3">
        <w:rPr>
          <w:rFonts w:ascii="Calibri" w:hAnsi="Calibri"/>
        </w:rPr>
        <w:t xml:space="preserve"> a la operación</w:t>
      </w:r>
      <w:r w:rsidRPr="007560A3">
        <w:rPr>
          <w:rFonts w:ascii="Calibri" w:hAnsi="Calibri"/>
        </w:rPr>
        <w:t xml:space="preserve">. En el caso de que como consecuencia de una revisión por parte de CERSA del cumplimiento de los requisitos de elegibilidad en cualquier momento posterior a la formalización se pusiera de manifiesto que la operación no </w:t>
      </w:r>
      <w:r w:rsidR="0047120A">
        <w:rPr>
          <w:rFonts w:ascii="Calibri" w:hAnsi="Calibri"/>
        </w:rPr>
        <w:t xml:space="preserve">era </w:t>
      </w:r>
      <w:r w:rsidRPr="007560A3">
        <w:rPr>
          <w:rFonts w:ascii="Calibri" w:hAnsi="Calibri"/>
        </w:rPr>
        <w:t>elegible para el reafianzamiento de CERSA</w:t>
      </w:r>
      <w:r w:rsidR="0047120A">
        <w:rPr>
          <w:rFonts w:ascii="Calibri" w:hAnsi="Calibri"/>
        </w:rPr>
        <w:t xml:space="preserve"> en el momento de la formalización</w:t>
      </w:r>
      <w:r w:rsidRPr="007560A3">
        <w:rPr>
          <w:rFonts w:ascii="Calibri" w:hAnsi="Calibri"/>
        </w:rPr>
        <w:t xml:space="preserve">, por encontrarse en alguno de los supuestos de exclusión previstos en </w:t>
      </w:r>
      <w:r w:rsidR="00345F1B">
        <w:rPr>
          <w:rFonts w:ascii="Calibri" w:hAnsi="Calibri"/>
        </w:rPr>
        <w:t>la estipulación</w:t>
      </w:r>
      <w:r w:rsidRPr="007560A3">
        <w:rPr>
          <w:rFonts w:ascii="Calibri" w:hAnsi="Calibri"/>
        </w:rPr>
        <w:t xml:space="preserve"> 3, o no le correspondiera la tipología de operación que le fue asignada, de acuerdo con lo previsto en el apartado 5.1</w:t>
      </w:r>
      <w:r w:rsidR="003D25D9" w:rsidRPr="007560A3">
        <w:rPr>
          <w:rFonts w:ascii="Calibri" w:hAnsi="Calibri"/>
        </w:rPr>
        <w:t>,</w:t>
      </w:r>
      <w:r w:rsidRPr="007560A3">
        <w:rPr>
          <w:rFonts w:ascii="Calibri" w:hAnsi="Calibri"/>
        </w:rPr>
        <w:t xml:space="preserve"> la cobertura se verá eliminada o modificada. </w:t>
      </w:r>
    </w:p>
    <w:p w14:paraId="5DF3E354" w14:textId="77777777" w:rsidR="00B61D65" w:rsidRPr="007560A3" w:rsidRDefault="00B61D65" w:rsidP="00A07E2F">
      <w:pPr>
        <w:pStyle w:val="Textoindependiente"/>
        <w:ind w:left="567"/>
        <w:rPr>
          <w:rFonts w:ascii="Calibri" w:hAnsi="Calibri"/>
        </w:rPr>
      </w:pPr>
    </w:p>
    <w:p w14:paraId="6931587F" w14:textId="01636FD1" w:rsidR="005002B2" w:rsidRPr="007560A3" w:rsidRDefault="003F78BA" w:rsidP="00A07E2F">
      <w:pPr>
        <w:pStyle w:val="Textoindependiente"/>
        <w:ind w:left="567"/>
        <w:rPr>
          <w:rFonts w:ascii="Calibri" w:hAnsi="Calibri"/>
        </w:rPr>
      </w:pPr>
      <w:r w:rsidRPr="0047120A">
        <w:rPr>
          <w:rFonts w:ascii="Calibri" w:hAnsi="Calibri"/>
        </w:rPr>
        <w:t xml:space="preserve">CERSA </w:t>
      </w:r>
      <w:r w:rsidR="003434A4" w:rsidRPr="0047120A">
        <w:rPr>
          <w:rFonts w:ascii="Calibri" w:hAnsi="Calibri"/>
        </w:rPr>
        <w:t>confirma</w:t>
      </w:r>
      <w:r w:rsidR="00C615E2" w:rsidRPr="0047120A">
        <w:rPr>
          <w:rFonts w:ascii="Calibri" w:hAnsi="Calibri"/>
        </w:rPr>
        <w:t xml:space="preserve">rá </w:t>
      </w:r>
      <w:r w:rsidR="003D25D9" w:rsidRPr="0047120A">
        <w:rPr>
          <w:rFonts w:ascii="Calibri" w:hAnsi="Calibri"/>
        </w:rPr>
        <w:t xml:space="preserve">mensualmente </w:t>
      </w:r>
      <w:r w:rsidR="00C615E2" w:rsidRPr="0047120A">
        <w:rPr>
          <w:rFonts w:ascii="Calibri" w:hAnsi="Calibri"/>
        </w:rPr>
        <w:t xml:space="preserve">a la SGR la cobertura asignada a </w:t>
      </w:r>
      <w:r w:rsidR="003434A4" w:rsidRPr="0047120A">
        <w:rPr>
          <w:rFonts w:ascii="Calibri" w:hAnsi="Calibri"/>
        </w:rPr>
        <w:t xml:space="preserve">cada una de </w:t>
      </w:r>
      <w:r w:rsidR="00C615E2" w:rsidRPr="0047120A">
        <w:rPr>
          <w:rFonts w:ascii="Calibri" w:hAnsi="Calibri"/>
        </w:rPr>
        <w:t>las operaciones</w:t>
      </w:r>
      <w:r w:rsidR="003434A4" w:rsidRPr="0047120A">
        <w:rPr>
          <w:rFonts w:ascii="Calibri" w:hAnsi="Calibri"/>
        </w:rPr>
        <w:t xml:space="preserve"> que tuvieran toda la información y aclaraciones solicitadas enviada</w:t>
      </w:r>
      <w:r w:rsidR="000E05C1" w:rsidRPr="0047120A">
        <w:rPr>
          <w:rFonts w:ascii="Calibri" w:hAnsi="Calibri"/>
        </w:rPr>
        <w:t>s</w:t>
      </w:r>
      <w:r w:rsidR="003434A4" w:rsidRPr="0047120A">
        <w:rPr>
          <w:rFonts w:ascii="Calibri" w:hAnsi="Calibri"/>
        </w:rPr>
        <w:t xml:space="preserve"> correctamente</w:t>
      </w:r>
      <w:r w:rsidR="003D25D9" w:rsidRPr="0047120A">
        <w:rPr>
          <w:rFonts w:ascii="Calibri" w:hAnsi="Calibri"/>
        </w:rPr>
        <w:t xml:space="preserve">. La </w:t>
      </w:r>
      <w:r w:rsidR="003434A4" w:rsidRPr="0047120A">
        <w:rPr>
          <w:rFonts w:ascii="Calibri" w:hAnsi="Calibri"/>
        </w:rPr>
        <w:t xml:space="preserve">confirmación </w:t>
      </w:r>
      <w:r w:rsidR="003D25D9" w:rsidRPr="0047120A">
        <w:rPr>
          <w:rFonts w:ascii="Calibri" w:hAnsi="Calibri"/>
        </w:rPr>
        <w:t xml:space="preserve">se enviará antes del último día </w:t>
      </w:r>
      <w:r w:rsidR="003D1650" w:rsidRPr="0047120A">
        <w:rPr>
          <w:rFonts w:ascii="Calibri" w:hAnsi="Calibri"/>
        </w:rPr>
        <w:t xml:space="preserve">natural de cada </w:t>
      </w:r>
      <w:r w:rsidR="003D25D9" w:rsidRPr="0047120A">
        <w:rPr>
          <w:rFonts w:ascii="Calibri" w:hAnsi="Calibri"/>
        </w:rPr>
        <w:t xml:space="preserve">mes </w:t>
      </w:r>
      <w:r w:rsidR="003D1650" w:rsidRPr="0047120A">
        <w:rPr>
          <w:rFonts w:ascii="Calibri" w:hAnsi="Calibri"/>
        </w:rPr>
        <w:t>y estará referida a las operaciones formalizadas en el mes precedente al anterior</w:t>
      </w:r>
      <w:r w:rsidR="003434A4" w:rsidRPr="0047120A">
        <w:rPr>
          <w:rFonts w:ascii="Calibri" w:hAnsi="Calibri"/>
        </w:rPr>
        <w:t xml:space="preserve"> al primero, esto es antes del 31 de mayo se confirmarán las coberturas de las operaciones que tuvieran toda la información completa formalizadas hasta el 31 de marzo</w:t>
      </w:r>
      <w:r w:rsidR="00B314F9" w:rsidRPr="0047120A">
        <w:rPr>
          <w:rFonts w:ascii="Calibri" w:hAnsi="Calibri"/>
        </w:rPr>
        <w:t xml:space="preserve">. </w:t>
      </w:r>
      <w:r w:rsidR="00B61D65" w:rsidRPr="0047120A">
        <w:rPr>
          <w:rFonts w:ascii="Calibri" w:hAnsi="Calibri"/>
        </w:rPr>
        <w:t xml:space="preserve">En esa información mensual </w:t>
      </w:r>
      <w:r w:rsidR="003434A4" w:rsidRPr="0047120A">
        <w:rPr>
          <w:rFonts w:ascii="Calibri" w:hAnsi="Calibri"/>
        </w:rPr>
        <w:t xml:space="preserve">se indicarán </w:t>
      </w:r>
      <w:r w:rsidR="00B61D65" w:rsidRPr="0047120A">
        <w:rPr>
          <w:rFonts w:ascii="Calibri" w:hAnsi="Calibri"/>
        </w:rPr>
        <w:t xml:space="preserve">asimismo las </w:t>
      </w:r>
      <w:r w:rsidR="003434A4" w:rsidRPr="0047120A">
        <w:rPr>
          <w:rFonts w:ascii="Calibri" w:hAnsi="Calibri"/>
        </w:rPr>
        <w:t xml:space="preserve">modificaciones de </w:t>
      </w:r>
      <w:r w:rsidR="00B61D65" w:rsidRPr="0047120A">
        <w:rPr>
          <w:rFonts w:ascii="Calibri" w:hAnsi="Calibri"/>
        </w:rPr>
        <w:t xml:space="preserve">la cobertura </w:t>
      </w:r>
      <w:r w:rsidR="003434A4" w:rsidRPr="0047120A">
        <w:rPr>
          <w:rFonts w:ascii="Calibri" w:hAnsi="Calibri"/>
        </w:rPr>
        <w:t xml:space="preserve">de operaciones que se hubiera producido </w:t>
      </w:r>
      <w:r w:rsidR="00B61D65" w:rsidRPr="0047120A">
        <w:rPr>
          <w:rFonts w:ascii="Calibri" w:hAnsi="Calibri"/>
        </w:rPr>
        <w:t xml:space="preserve">como consecuencia de una revisión de CERSA del cumplimiento de los requisitos de elegibilidad. </w:t>
      </w:r>
      <w:r w:rsidR="005002B2" w:rsidRPr="0047120A">
        <w:rPr>
          <w:rFonts w:asciiTheme="minorHAnsi" w:hAnsiTheme="minorHAnsi" w:cstheme="minorHAnsi"/>
        </w:rPr>
        <w:t>Además</w:t>
      </w:r>
      <w:r w:rsidR="00B94237" w:rsidRPr="0047120A">
        <w:rPr>
          <w:rFonts w:asciiTheme="minorHAnsi" w:hAnsiTheme="minorHAnsi" w:cstheme="minorHAnsi"/>
        </w:rPr>
        <w:t>,</w:t>
      </w:r>
      <w:r w:rsidR="005002B2" w:rsidRPr="0047120A">
        <w:rPr>
          <w:rFonts w:asciiTheme="minorHAnsi" w:hAnsiTheme="minorHAnsi" w:cstheme="minorHAnsi"/>
        </w:rPr>
        <w:t xml:space="preserve"> CERSA comunicará</w:t>
      </w:r>
      <w:r w:rsidR="00E317C0" w:rsidRPr="0047120A">
        <w:rPr>
          <w:rFonts w:asciiTheme="minorHAnsi" w:hAnsiTheme="minorHAnsi" w:cstheme="minorHAnsi"/>
        </w:rPr>
        <w:t>,</w:t>
      </w:r>
      <w:r w:rsidR="005002B2" w:rsidRPr="0047120A">
        <w:rPr>
          <w:rFonts w:asciiTheme="minorHAnsi" w:hAnsiTheme="minorHAnsi" w:cstheme="minorHAnsi"/>
        </w:rPr>
        <w:t xml:space="preserve"> </w:t>
      </w:r>
      <w:r w:rsidR="003434A4" w:rsidRPr="0047120A">
        <w:rPr>
          <w:rFonts w:asciiTheme="minorHAnsi" w:hAnsiTheme="minorHAnsi" w:cstheme="minorHAnsi"/>
        </w:rPr>
        <w:t xml:space="preserve">con la misma periodicidad </w:t>
      </w:r>
      <w:r w:rsidR="00E317C0" w:rsidRPr="0047120A">
        <w:rPr>
          <w:rFonts w:asciiTheme="minorHAnsi" w:hAnsiTheme="minorHAnsi" w:cstheme="minorHAnsi"/>
        </w:rPr>
        <w:t xml:space="preserve">y plazo previsto para las coberturas, </w:t>
      </w:r>
      <w:r w:rsidR="003434A4" w:rsidRPr="0047120A">
        <w:rPr>
          <w:rFonts w:asciiTheme="minorHAnsi" w:hAnsiTheme="minorHAnsi" w:cstheme="minorHAnsi"/>
        </w:rPr>
        <w:t xml:space="preserve">si alguno de </w:t>
      </w:r>
      <w:r w:rsidR="005002B2" w:rsidRPr="0047120A">
        <w:rPr>
          <w:rFonts w:asciiTheme="minorHAnsi" w:hAnsiTheme="minorHAnsi" w:cstheme="minorHAnsi"/>
        </w:rPr>
        <w:t>los límites</w:t>
      </w:r>
      <w:r w:rsidR="003434A4" w:rsidRPr="0047120A">
        <w:rPr>
          <w:rFonts w:asciiTheme="minorHAnsi" w:hAnsiTheme="minorHAnsi" w:cstheme="minorHAnsi"/>
        </w:rPr>
        <w:t xml:space="preserve"> a las formalizaciones</w:t>
      </w:r>
      <w:r w:rsidR="005002B2" w:rsidRPr="0047120A">
        <w:rPr>
          <w:rFonts w:asciiTheme="minorHAnsi" w:hAnsiTheme="minorHAnsi" w:cstheme="minorHAnsi"/>
        </w:rPr>
        <w:t xml:space="preserve"> previstos en l</w:t>
      </w:r>
      <w:r w:rsidR="006D7EAC" w:rsidRPr="0047120A">
        <w:rPr>
          <w:rFonts w:asciiTheme="minorHAnsi" w:hAnsiTheme="minorHAnsi" w:cstheme="minorHAnsi"/>
        </w:rPr>
        <w:t>os apartados</w:t>
      </w:r>
      <w:r w:rsidR="005002B2" w:rsidRPr="0047120A">
        <w:rPr>
          <w:rFonts w:asciiTheme="minorHAnsi" w:hAnsiTheme="minorHAnsi" w:cstheme="minorHAnsi"/>
        </w:rPr>
        <w:t xml:space="preserve"> 7.1.c</w:t>
      </w:r>
      <w:r w:rsidR="0064001C" w:rsidRPr="0047120A">
        <w:rPr>
          <w:rFonts w:asciiTheme="minorHAnsi" w:hAnsiTheme="minorHAnsi" w:cstheme="minorHAnsi"/>
        </w:rPr>
        <w:t>,</w:t>
      </w:r>
      <w:r w:rsidR="008E00B5" w:rsidRPr="0047120A">
        <w:rPr>
          <w:rFonts w:asciiTheme="minorHAnsi" w:hAnsiTheme="minorHAnsi" w:cstheme="minorHAnsi"/>
        </w:rPr>
        <w:t xml:space="preserve"> </w:t>
      </w:r>
      <w:r w:rsidR="0064001C" w:rsidRPr="0047120A">
        <w:rPr>
          <w:rFonts w:asciiTheme="minorHAnsi" w:hAnsiTheme="minorHAnsi" w:cstheme="minorHAnsi"/>
        </w:rPr>
        <w:t>7.1d</w:t>
      </w:r>
      <w:r w:rsidR="005002B2" w:rsidRPr="0047120A">
        <w:rPr>
          <w:rFonts w:asciiTheme="minorHAnsi" w:hAnsiTheme="minorHAnsi" w:cstheme="minorHAnsi"/>
        </w:rPr>
        <w:t>, 7.</w:t>
      </w:r>
      <w:r w:rsidR="003434A4" w:rsidRPr="0047120A">
        <w:rPr>
          <w:rFonts w:asciiTheme="minorHAnsi" w:hAnsiTheme="minorHAnsi" w:cstheme="minorHAnsi"/>
        </w:rPr>
        <w:t>2</w:t>
      </w:r>
      <w:r w:rsidR="00CC38FE" w:rsidRPr="0047120A">
        <w:rPr>
          <w:rFonts w:asciiTheme="minorHAnsi" w:hAnsiTheme="minorHAnsi" w:cstheme="minorHAnsi"/>
        </w:rPr>
        <w:t>,</w:t>
      </w:r>
      <w:r w:rsidR="003434A4" w:rsidRPr="0047120A">
        <w:rPr>
          <w:rFonts w:asciiTheme="minorHAnsi" w:hAnsiTheme="minorHAnsi" w:cstheme="minorHAnsi"/>
        </w:rPr>
        <w:t xml:space="preserve"> 7.3 </w:t>
      </w:r>
      <w:r w:rsidR="00CC38FE" w:rsidRPr="0047120A">
        <w:rPr>
          <w:rFonts w:asciiTheme="minorHAnsi" w:hAnsiTheme="minorHAnsi" w:cstheme="minorHAnsi"/>
        </w:rPr>
        <w:t xml:space="preserve">y 7.4 </w:t>
      </w:r>
      <w:r w:rsidR="003434A4" w:rsidRPr="0047120A">
        <w:rPr>
          <w:rFonts w:asciiTheme="minorHAnsi" w:hAnsiTheme="minorHAnsi" w:cstheme="minorHAnsi"/>
        </w:rPr>
        <w:t>ha</w:t>
      </w:r>
      <w:r w:rsidR="005002B2" w:rsidRPr="0047120A">
        <w:rPr>
          <w:rFonts w:asciiTheme="minorHAnsi" w:hAnsiTheme="minorHAnsi" w:cstheme="minorHAnsi"/>
        </w:rPr>
        <w:t>n sido alcanzados</w:t>
      </w:r>
      <w:r w:rsidR="003434A4" w:rsidRPr="0047120A">
        <w:rPr>
          <w:rFonts w:asciiTheme="minorHAnsi" w:hAnsiTheme="minorHAnsi" w:cstheme="minorHAnsi"/>
        </w:rPr>
        <w:t xml:space="preserve">, lo que supondrá </w:t>
      </w:r>
      <w:r w:rsidR="005002B2" w:rsidRPr="0047120A">
        <w:rPr>
          <w:rFonts w:asciiTheme="minorHAnsi" w:hAnsiTheme="minorHAnsi" w:cstheme="minorHAnsi"/>
        </w:rPr>
        <w:t>que no se otorgará más cobertura a las operaciones a las que se refiere dicho límite.</w:t>
      </w:r>
      <w:r w:rsidR="00BB68F6">
        <w:rPr>
          <w:rFonts w:asciiTheme="minorHAnsi" w:hAnsiTheme="minorHAnsi" w:cstheme="minorHAnsi"/>
        </w:rPr>
        <w:t xml:space="preserve"> </w:t>
      </w:r>
    </w:p>
    <w:p w14:paraId="733B01D5" w14:textId="2CE470A8" w:rsidR="00AE3E04" w:rsidRPr="007560A3" w:rsidRDefault="00AE3E04" w:rsidP="00A07E2F">
      <w:bookmarkStart w:id="116" w:name="_Toc27384963"/>
    </w:p>
    <w:p w14:paraId="5812A8B3" w14:textId="7777A408" w:rsidR="00336F7B" w:rsidRDefault="00336F7B" w:rsidP="00A07E2F">
      <w:pPr>
        <w:pStyle w:val="Ttulo3"/>
        <w:ind w:left="567" w:hanging="567"/>
        <w:rPr>
          <w:rFonts w:asciiTheme="minorHAnsi" w:hAnsiTheme="minorHAnsi" w:cstheme="minorHAnsi"/>
          <w:u w:val="none"/>
        </w:rPr>
      </w:pPr>
      <w:bookmarkStart w:id="117" w:name="_Toc77596855"/>
      <w:r w:rsidRPr="007560A3">
        <w:rPr>
          <w:rFonts w:asciiTheme="minorHAnsi" w:hAnsiTheme="minorHAnsi" w:cstheme="minorHAnsi"/>
          <w:u w:val="none"/>
        </w:rPr>
        <w:t>5.3</w:t>
      </w:r>
      <w:r w:rsidRPr="007560A3">
        <w:rPr>
          <w:rFonts w:asciiTheme="minorHAnsi" w:hAnsiTheme="minorHAnsi" w:cstheme="minorHAnsi"/>
          <w:u w:val="none"/>
        </w:rPr>
        <w:tab/>
        <w:t xml:space="preserve">ASIGNACIÓN DE LAS OPERACIONES A </w:t>
      </w:r>
      <w:r w:rsidR="00E32DD4" w:rsidRPr="007560A3">
        <w:rPr>
          <w:rFonts w:asciiTheme="minorHAnsi" w:hAnsiTheme="minorHAnsi" w:cstheme="minorHAnsi"/>
          <w:u w:val="none"/>
        </w:rPr>
        <w:t xml:space="preserve">PLANES Y </w:t>
      </w:r>
      <w:r w:rsidRPr="007560A3">
        <w:rPr>
          <w:rFonts w:asciiTheme="minorHAnsi" w:hAnsiTheme="minorHAnsi" w:cstheme="minorHAnsi"/>
          <w:u w:val="none"/>
        </w:rPr>
        <w:t>PROGRAMAS ESPECÍFICOS DE APOYO</w:t>
      </w:r>
      <w:bookmarkEnd w:id="117"/>
      <w:r>
        <w:rPr>
          <w:rFonts w:asciiTheme="minorHAnsi" w:hAnsiTheme="minorHAnsi" w:cstheme="minorHAnsi"/>
          <w:u w:val="none"/>
        </w:rPr>
        <w:t xml:space="preserve"> </w:t>
      </w:r>
    </w:p>
    <w:p w14:paraId="7AB39697" w14:textId="56A511CB" w:rsidR="00336F7B" w:rsidRDefault="00336F7B" w:rsidP="00A07E2F"/>
    <w:p w14:paraId="0DEFBA9B" w14:textId="1195E18D" w:rsidR="00CC7E2D" w:rsidRDefault="002E26E2" w:rsidP="000A13CE">
      <w:pPr>
        <w:ind w:left="567"/>
        <w:jc w:val="both"/>
        <w:rPr>
          <w:rFonts w:ascii="Calibri" w:hAnsi="Calibri" w:cs="Calibri"/>
        </w:rPr>
      </w:pPr>
      <w:r w:rsidRPr="00AE7A3D">
        <w:rPr>
          <w:rFonts w:ascii="Calibri" w:hAnsi="Calibri" w:cs="Calibri"/>
        </w:rPr>
        <w:t xml:space="preserve">Para que la cobertura otorgada por CERSA a las operaciones sea efectiva tendrán que cumplirse adicionalmente los </w:t>
      </w:r>
      <w:r w:rsidR="001D67DE">
        <w:rPr>
          <w:rFonts w:ascii="Calibri" w:hAnsi="Calibri" w:cs="Calibri"/>
        </w:rPr>
        <w:t xml:space="preserve">criterios </w:t>
      </w:r>
      <w:r w:rsidR="00721E71">
        <w:rPr>
          <w:rFonts w:ascii="Calibri" w:hAnsi="Calibri" w:cs="Calibri"/>
        </w:rPr>
        <w:t xml:space="preserve">de </w:t>
      </w:r>
      <w:r w:rsidR="0025042E">
        <w:rPr>
          <w:rFonts w:ascii="Calibri" w:hAnsi="Calibri" w:cs="Calibri"/>
        </w:rPr>
        <w:t xml:space="preserve">elegibilidad </w:t>
      </w:r>
      <w:r w:rsidR="00A83CC1">
        <w:rPr>
          <w:rFonts w:ascii="Calibri" w:hAnsi="Calibri" w:cs="Calibri"/>
        </w:rPr>
        <w:t>y otros requisitos, incluyendo compromisos y declaraciones de la SGR y la</w:t>
      </w:r>
      <w:r w:rsidR="00A83CC1" w:rsidRPr="00D203D3">
        <w:rPr>
          <w:rFonts w:ascii="Calibri" w:hAnsi="Calibri" w:cs="Calibri"/>
          <w:b/>
          <w:bCs/>
        </w:rPr>
        <w:t xml:space="preserve"> Em</w:t>
      </w:r>
      <w:r w:rsidR="00A83CC1">
        <w:rPr>
          <w:rFonts w:ascii="Calibri" w:hAnsi="Calibri" w:cs="Calibri"/>
          <w:b/>
          <w:bCs/>
        </w:rPr>
        <w:t>p</w:t>
      </w:r>
      <w:r w:rsidR="00A83CC1" w:rsidRPr="00D203D3">
        <w:rPr>
          <w:rFonts w:ascii="Calibri" w:hAnsi="Calibri" w:cs="Calibri"/>
          <w:b/>
          <w:bCs/>
        </w:rPr>
        <w:t xml:space="preserve">resa Avalada, </w:t>
      </w:r>
      <w:r w:rsidR="00CC7E2D">
        <w:rPr>
          <w:rFonts w:ascii="Calibri" w:hAnsi="Calibri" w:cs="Calibri"/>
        </w:rPr>
        <w:t>para que las operaciones sean asignadas a los planes y programas de apoyo en los que participa CERSA</w:t>
      </w:r>
      <w:r w:rsidR="00EC1DC4">
        <w:rPr>
          <w:rFonts w:ascii="Calibri" w:hAnsi="Calibri" w:cs="Calibri"/>
        </w:rPr>
        <w:t>. Estos programas</w:t>
      </w:r>
      <w:r w:rsidR="00F93D5B">
        <w:rPr>
          <w:rFonts w:ascii="Calibri" w:hAnsi="Calibri" w:cs="Calibri"/>
        </w:rPr>
        <w:t>,</w:t>
      </w:r>
      <w:r w:rsidR="00CC7E2D">
        <w:rPr>
          <w:rFonts w:ascii="Calibri" w:hAnsi="Calibri" w:cs="Calibri"/>
        </w:rPr>
        <w:t xml:space="preserve"> </w:t>
      </w:r>
      <w:r w:rsidR="00EF1396">
        <w:rPr>
          <w:rFonts w:ascii="Calibri" w:hAnsi="Calibri" w:cs="Calibri"/>
        </w:rPr>
        <w:t xml:space="preserve">fundamentales para que </w:t>
      </w:r>
      <w:r w:rsidR="00A83CC1">
        <w:rPr>
          <w:rFonts w:ascii="Calibri" w:hAnsi="Calibri" w:cs="Calibri"/>
        </w:rPr>
        <w:t xml:space="preserve">ésta </w:t>
      </w:r>
      <w:r w:rsidR="00EF1396">
        <w:rPr>
          <w:rFonts w:ascii="Calibri" w:hAnsi="Calibri" w:cs="Calibri"/>
        </w:rPr>
        <w:t>pueda otorgar cobertura por reafianzamiento</w:t>
      </w:r>
      <w:r w:rsidR="00F93D5B">
        <w:rPr>
          <w:rFonts w:ascii="Calibri" w:hAnsi="Calibri" w:cs="Calibri"/>
        </w:rPr>
        <w:t>,</w:t>
      </w:r>
      <w:r w:rsidR="00721E71">
        <w:rPr>
          <w:rFonts w:ascii="Calibri" w:hAnsi="Calibri" w:cs="Calibri"/>
        </w:rPr>
        <w:t xml:space="preserve"> </w:t>
      </w:r>
      <w:r w:rsidR="00CC7E2D">
        <w:rPr>
          <w:rFonts w:ascii="Calibri" w:hAnsi="Calibri" w:cs="Calibri"/>
        </w:rPr>
        <w:t>son objeto desarrollo en las adendas correspondientes a este Contrato</w:t>
      </w:r>
      <w:r w:rsidR="002B70E2">
        <w:rPr>
          <w:rFonts w:ascii="Calibri" w:hAnsi="Calibri" w:cs="Calibri"/>
        </w:rPr>
        <w:t xml:space="preserve"> que son </w:t>
      </w:r>
      <w:r w:rsidR="00721E71">
        <w:rPr>
          <w:rFonts w:ascii="Calibri" w:hAnsi="Calibri" w:cs="Calibri"/>
        </w:rPr>
        <w:t>parte integrante del mismo</w:t>
      </w:r>
      <w:r w:rsidR="002B70E2">
        <w:rPr>
          <w:rFonts w:ascii="Calibri" w:hAnsi="Calibri" w:cs="Calibri"/>
        </w:rPr>
        <w:t xml:space="preserve"> y </w:t>
      </w:r>
      <w:r w:rsidR="00CC7E2D">
        <w:rPr>
          <w:rFonts w:ascii="Calibri" w:hAnsi="Calibri" w:cs="Calibri"/>
        </w:rPr>
        <w:t>que se refieren a continuación</w:t>
      </w:r>
      <w:r w:rsidR="004D111E">
        <w:rPr>
          <w:rFonts w:ascii="Calibri" w:hAnsi="Calibri" w:cs="Calibri"/>
        </w:rPr>
        <w:t>:</w:t>
      </w:r>
      <w:r w:rsidR="00CC7E2D">
        <w:rPr>
          <w:rFonts w:ascii="Calibri" w:hAnsi="Calibri" w:cs="Calibri"/>
        </w:rPr>
        <w:t xml:space="preserve"> </w:t>
      </w:r>
    </w:p>
    <w:p w14:paraId="003050DA" w14:textId="77777777" w:rsidR="00CC7E2D" w:rsidRDefault="00CC7E2D" w:rsidP="001D67DE">
      <w:pPr>
        <w:jc w:val="both"/>
        <w:rPr>
          <w:rFonts w:ascii="Calibri" w:hAnsi="Calibri" w:cs="Calibri"/>
        </w:rPr>
      </w:pPr>
    </w:p>
    <w:p w14:paraId="663CCEF2" w14:textId="1F4C8FC5" w:rsidR="00813F8E" w:rsidRDefault="00CC7E2D" w:rsidP="0051647A">
      <w:pPr>
        <w:pStyle w:val="Prrafodelista"/>
        <w:numPr>
          <w:ilvl w:val="0"/>
          <w:numId w:val="47"/>
        </w:numPr>
        <w:ind w:left="851"/>
        <w:jc w:val="both"/>
        <w:rPr>
          <w:rFonts w:ascii="Calibri" w:hAnsi="Calibri" w:cs="Calibri"/>
        </w:rPr>
      </w:pPr>
      <w:r w:rsidRPr="00063BE7">
        <w:rPr>
          <w:rFonts w:ascii="Calibri" w:hAnsi="Calibri" w:cs="Calibri"/>
          <w:b/>
          <w:bCs/>
        </w:rPr>
        <w:t xml:space="preserve">Adenda </w:t>
      </w:r>
      <w:r w:rsidR="00BB68F6" w:rsidRPr="00063BE7">
        <w:rPr>
          <w:rFonts w:ascii="Calibri" w:hAnsi="Calibri" w:cs="Calibri"/>
          <w:b/>
          <w:bCs/>
        </w:rPr>
        <w:t>PRTR</w:t>
      </w:r>
      <w:r w:rsidRPr="00063BE7">
        <w:rPr>
          <w:rFonts w:ascii="Calibri" w:hAnsi="Calibri" w:cs="Calibri"/>
          <w:b/>
          <w:bCs/>
        </w:rPr>
        <w:t>.</w:t>
      </w:r>
      <w:r w:rsidRPr="004D111E">
        <w:rPr>
          <w:rFonts w:ascii="Calibri" w:hAnsi="Calibri" w:cs="Calibri"/>
        </w:rPr>
        <w:t xml:space="preserve"> Asignación de las operaciones al </w:t>
      </w:r>
      <w:r w:rsidRPr="007560A3">
        <w:rPr>
          <w:rFonts w:ascii="Calibri" w:hAnsi="Calibri" w:cs="Calibri"/>
          <w:b/>
          <w:bCs/>
        </w:rPr>
        <w:t>Plan de Recuperación, Transformación y Resiliencia (</w:t>
      </w:r>
      <w:r w:rsidR="00F64593" w:rsidRPr="007560A3">
        <w:rPr>
          <w:rFonts w:ascii="Calibri" w:hAnsi="Calibri" w:cs="Calibri"/>
          <w:b/>
          <w:bCs/>
        </w:rPr>
        <w:t>“</w:t>
      </w:r>
      <w:r w:rsidRPr="007560A3">
        <w:rPr>
          <w:rFonts w:ascii="Calibri" w:hAnsi="Calibri" w:cs="Calibri"/>
          <w:b/>
          <w:bCs/>
        </w:rPr>
        <w:t>PRTR</w:t>
      </w:r>
      <w:r w:rsidR="00F64593" w:rsidRPr="007560A3">
        <w:rPr>
          <w:rFonts w:ascii="Calibri" w:hAnsi="Calibri" w:cs="Calibri"/>
          <w:b/>
          <w:bCs/>
        </w:rPr>
        <w:t>”</w:t>
      </w:r>
      <w:r w:rsidRPr="007560A3">
        <w:rPr>
          <w:rFonts w:ascii="Calibri" w:hAnsi="Calibri" w:cs="Calibri"/>
          <w:b/>
          <w:bCs/>
        </w:rPr>
        <w:t>)</w:t>
      </w:r>
      <w:r w:rsidR="00CA403A">
        <w:rPr>
          <w:rFonts w:ascii="Calibri" w:hAnsi="Calibri" w:cs="Calibri"/>
        </w:rPr>
        <w:t xml:space="preserve">. </w:t>
      </w:r>
      <w:r w:rsidR="00401D6C">
        <w:rPr>
          <w:rFonts w:ascii="Calibri" w:hAnsi="Calibri" w:cs="Calibri"/>
        </w:rPr>
        <w:t xml:space="preserve">Las operaciones asignadas al </w:t>
      </w:r>
      <w:r w:rsidR="00401D6C" w:rsidRPr="007560A3">
        <w:rPr>
          <w:rFonts w:ascii="Calibri" w:hAnsi="Calibri" w:cs="Calibri"/>
          <w:b/>
          <w:bCs/>
        </w:rPr>
        <w:t>PRTR</w:t>
      </w:r>
      <w:r w:rsidR="00401D6C">
        <w:rPr>
          <w:rFonts w:ascii="Calibri" w:hAnsi="Calibri" w:cs="Calibri"/>
        </w:rPr>
        <w:t xml:space="preserve"> </w:t>
      </w:r>
      <w:r w:rsidR="00CA403A">
        <w:rPr>
          <w:rFonts w:ascii="Calibri" w:hAnsi="Calibri" w:cs="Calibri"/>
        </w:rPr>
        <w:t xml:space="preserve">serán todas aquellas que cumplan los requisitos previstos en esta adenda. CERSA </w:t>
      </w:r>
      <w:r w:rsidR="00401D6C">
        <w:rPr>
          <w:rFonts w:ascii="Calibri" w:hAnsi="Calibri" w:cs="Calibri"/>
        </w:rPr>
        <w:t xml:space="preserve">ha recibido </w:t>
      </w:r>
      <w:r w:rsidR="007704FE">
        <w:rPr>
          <w:rFonts w:ascii="Calibri" w:hAnsi="Calibri" w:cs="Calibri"/>
        </w:rPr>
        <w:t>aportaciones limitadas de este plan</w:t>
      </w:r>
      <w:r w:rsidR="0070464D">
        <w:rPr>
          <w:rFonts w:ascii="Calibri" w:hAnsi="Calibri" w:cs="Calibri"/>
        </w:rPr>
        <w:t xml:space="preserve"> </w:t>
      </w:r>
      <w:r w:rsidR="00CA403A" w:rsidRPr="00063BE7">
        <w:rPr>
          <w:rFonts w:ascii="Calibri" w:hAnsi="Calibri" w:cs="Calibri"/>
        </w:rPr>
        <w:t xml:space="preserve">para </w:t>
      </w:r>
      <w:r w:rsidR="007704FE">
        <w:rPr>
          <w:rFonts w:ascii="Calibri" w:hAnsi="Calibri" w:cs="Calibri"/>
        </w:rPr>
        <w:t xml:space="preserve">tener mayor capacidad </w:t>
      </w:r>
      <w:r w:rsidR="00061B6F">
        <w:rPr>
          <w:rFonts w:ascii="Calibri" w:hAnsi="Calibri" w:cs="Calibri"/>
        </w:rPr>
        <w:t>de</w:t>
      </w:r>
      <w:r w:rsidR="007704FE">
        <w:rPr>
          <w:rFonts w:ascii="Calibri" w:hAnsi="Calibri" w:cs="Calibri"/>
        </w:rPr>
        <w:t xml:space="preserve"> </w:t>
      </w:r>
      <w:r w:rsidR="0070464D">
        <w:rPr>
          <w:rFonts w:ascii="Calibri" w:hAnsi="Calibri" w:cs="Calibri"/>
        </w:rPr>
        <w:t>apoyo a las empresas en el acceso a garantías</w:t>
      </w:r>
      <w:r w:rsidR="007704FE">
        <w:rPr>
          <w:rFonts w:ascii="Calibri" w:hAnsi="Calibri" w:cs="Calibri"/>
        </w:rPr>
        <w:t xml:space="preserve">. Por </w:t>
      </w:r>
      <w:r w:rsidR="00401D6C">
        <w:rPr>
          <w:rFonts w:ascii="Calibri" w:hAnsi="Calibri" w:cs="Calibri"/>
        </w:rPr>
        <w:t xml:space="preserve">otra </w:t>
      </w:r>
      <w:r w:rsidR="007704FE">
        <w:rPr>
          <w:rFonts w:ascii="Calibri" w:hAnsi="Calibri" w:cs="Calibri"/>
        </w:rPr>
        <w:t>parte</w:t>
      </w:r>
      <w:r w:rsidR="009D1FBA">
        <w:rPr>
          <w:rFonts w:ascii="Calibri" w:hAnsi="Calibri" w:cs="Calibri"/>
        </w:rPr>
        <w:t>,</w:t>
      </w:r>
      <w:r w:rsidR="007704FE">
        <w:rPr>
          <w:rFonts w:ascii="Calibri" w:hAnsi="Calibri" w:cs="Calibri"/>
        </w:rPr>
        <w:t xml:space="preserve"> el </w:t>
      </w:r>
      <w:r w:rsidR="00401D6C">
        <w:rPr>
          <w:rFonts w:ascii="Calibri" w:hAnsi="Calibri" w:cs="Calibri"/>
        </w:rPr>
        <w:t>riesgo</w:t>
      </w:r>
      <w:r w:rsidR="007704FE">
        <w:rPr>
          <w:rFonts w:ascii="Calibri" w:hAnsi="Calibri" w:cs="Calibri"/>
        </w:rPr>
        <w:t xml:space="preserve"> de algunas de estas operaciones podrá ser </w:t>
      </w:r>
      <w:r w:rsidR="00401D6C">
        <w:rPr>
          <w:rFonts w:ascii="Calibri" w:hAnsi="Calibri" w:cs="Calibri"/>
        </w:rPr>
        <w:t xml:space="preserve">cubierto parcialmente con cargo a los </w:t>
      </w:r>
      <w:r w:rsidR="00401D6C" w:rsidRPr="007560A3">
        <w:rPr>
          <w:rFonts w:ascii="Calibri" w:hAnsi="Calibri" w:cs="Calibri"/>
          <w:b/>
          <w:bCs/>
        </w:rPr>
        <w:t>Contratos de Reafianzamiento con el FEI</w:t>
      </w:r>
      <w:r w:rsidR="00BB68F6">
        <w:rPr>
          <w:rFonts w:ascii="Calibri" w:hAnsi="Calibri" w:cs="Calibri"/>
          <w:b/>
          <w:bCs/>
        </w:rPr>
        <w:t xml:space="preserve"> </w:t>
      </w:r>
      <w:r w:rsidR="00BB68F6" w:rsidRPr="00063BE7">
        <w:rPr>
          <w:rFonts w:ascii="Calibri" w:hAnsi="Calibri" w:cs="Calibri"/>
        </w:rPr>
        <w:t xml:space="preserve">y para ello tendrán que cumplir los requisitos de </w:t>
      </w:r>
      <w:r w:rsidR="00D0231E">
        <w:rPr>
          <w:rFonts w:ascii="Calibri" w:hAnsi="Calibri" w:cs="Calibri"/>
        </w:rPr>
        <w:t xml:space="preserve">las </w:t>
      </w:r>
      <w:r w:rsidR="00BB68F6">
        <w:rPr>
          <w:rFonts w:ascii="Calibri" w:hAnsi="Calibri" w:cs="Calibri"/>
        </w:rPr>
        <w:t xml:space="preserve">adendas </w:t>
      </w:r>
      <w:r w:rsidR="00D0231E">
        <w:rPr>
          <w:rFonts w:ascii="Calibri" w:hAnsi="Calibri" w:cs="Calibri"/>
        </w:rPr>
        <w:t>correspondientes</w:t>
      </w:r>
      <w:r w:rsidR="00401D6C" w:rsidRPr="007560A3">
        <w:rPr>
          <w:rFonts w:ascii="Calibri" w:hAnsi="Calibri" w:cs="Calibri"/>
          <w:b/>
          <w:bCs/>
        </w:rPr>
        <w:t xml:space="preserve">. </w:t>
      </w:r>
      <w:r w:rsidR="00BB68F6" w:rsidRPr="00063BE7">
        <w:rPr>
          <w:rFonts w:ascii="Calibri" w:hAnsi="Calibri" w:cs="Calibri"/>
        </w:rPr>
        <w:t xml:space="preserve">Las operaciones que no puedan ser asignadas al </w:t>
      </w:r>
      <w:r w:rsidR="00BB68F6" w:rsidRPr="00BB68F6">
        <w:rPr>
          <w:rFonts w:ascii="Calibri" w:hAnsi="Calibri" w:cs="Calibri"/>
          <w:b/>
          <w:bCs/>
        </w:rPr>
        <w:t>PRTR</w:t>
      </w:r>
      <w:r w:rsidR="00BB68F6" w:rsidRPr="00063BE7">
        <w:rPr>
          <w:rFonts w:ascii="Calibri" w:hAnsi="Calibri" w:cs="Calibri"/>
        </w:rPr>
        <w:t xml:space="preserve"> de acuerdo con lo previsto en esta adenda estarán sujetas al límite previsto en el apartado 7.1.c. </w:t>
      </w:r>
    </w:p>
    <w:p w14:paraId="0513A514" w14:textId="77777777" w:rsidR="00813F8E" w:rsidRPr="00672546" w:rsidRDefault="00813F8E" w:rsidP="00672546">
      <w:pPr>
        <w:rPr>
          <w:rFonts w:ascii="Calibri" w:hAnsi="Calibri" w:cs="Calibri"/>
        </w:rPr>
      </w:pPr>
    </w:p>
    <w:p w14:paraId="6811805E" w14:textId="087B47B7" w:rsidR="00611D71" w:rsidRPr="00063BE7" w:rsidRDefault="00F64593" w:rsidP="00672546">
      <w:pPr>
        <w:pStyle w:val="Prrafodelista"/>
        <w:numPr>
          <w:ilvl w:val="0"/>
          <w:numId w:val="47"/>
        </w:numPr>
        <w:ind w:left="851"/>
        <w:jc w:val="both"/>
        <w:rPr>
          <w:rFonts w:ascii="Calibri" w:hAnsi="Calibri" w:cs="Calibri"/>
          <w:b/>
          <w:bCs/>
        </w:rPr>
      </w:pPr>
      <w:r w:rsidRPr="00672546">
        <w:rPr>
          <w:rFonts w:ascii="Calibri" w:hAnsi="Calibri" w:cs="Calibri"/>
          <w:b/>
          <w:bCs/>
        </w:rPr>
        <w:t>Adenda</w:t>
      </w:r>
      <w:r w:rsidR="00813F8E">
        <w:rPr>
          <w:rFonts w:ascii="Calibri" w:hAnsi="Calibri" w:cs="Calibri"/>
          <w:b/>
          <w:bCs/>
        </w:rPr>
        <w:t xml:space="preserve"> </w:t>
      </w:r>
      <w:proofErr w:type="spellStart"/>
      <w:r w:rsidR="00813F8E">
        <w:rPr>
          <w:rFonts w:ascii="Calibri" w:hAnsi="Calibri" w:cs="Calibri"/>
          <w:b/>
          <w:bCs/>
        </w:rPr>
        <w:t>InvestEU</w:t>
      </w:r>
      <w:proofErr w:type="spellEnd"/>
      <w:r w:rsidR="00F90291" w:rsidRPr="00672546">
        <w:rPr>
          <w:rFonts w:ascii="Calibri" w:hAnsi="Calibri" w:cs="Calibri"/>
          <w:b/>
          <w:bCs/>
        </w:rPr>
        <w:t xml:space="preserve">. </w:t>
      </w:r>
      <w:r w:rsidR="00F90291" w:rsidRPr="00672546">
        <w:rPr>
          <w:rFonts w:ascii="Calibri" w:hAnsi="Calibri" w:cs="Calibri"/>
        </w:rPr>
        <w:t>De forma</w:t>
      </w:r>
      <w:r w:rsidR="007704FE">
        <w:rPr>
          <w:rFonts w:ascii="Calibri" w:hAnsi="Calibri" w:cs="Calibri"/>
        </w:rPr>
        <w:t xml:space="preserve"> </w:t>
      </w:r>
      <w:r w:rsidR="00F90291" w:rsidRPr="00672546">
        <w:rPr>
          <w:rFonts w:ascii="Calibri" w:hAnsi="Calibri" w:cs="Calibri"/>
        </w:rPr>
        <w:t>independiente a su asignación al PRTR CERSA va a asignar las operaciones a los</w:t>
      </w:r>
      <w:r w:rsidR="00437F93" w:rsidRPr="00437F93">
        <w:rPr>
          <w:rFonts w:ascii="Calibri" w:hAnsi="Calibri" w:cs="Calibri"/>
          <w:b/>
          <w:bCs/>
        </w:rPr>
        <w:t xml:space="preserve"> </w:t>
      </w:r>
      <w:r w:rsidR="00437F93" w:rsidRPr="00B0710F">
        <w:rPr>
          <w:rFonts w:ascii="Calibri" w:hAnsi="Calibri" w:cs="Calibri"/>
          <w:b/>
          <w:bCs/>
        </w:rPr>
        <w:t xml:space="preserve">Contratos de Reafianzamiento </w:t>
      </w:r>
      <w:r w:rsidR="00437F93" w:rsidRPr="008A79D1">
        <w:rPr>
          <w:rFonts w:ascii="Calibri" w:hAnsi="Calibri"/>
          <w:b/>
        </w:rPr>
        <w:t>con el FEI</w:t>
      </w:r>
      <w:r w:rsidR="00813F8E" w:rsidRPr="00672546">
        <w:rPr>
          <w:rFonts w:ascii="Calibri" w:hAnsi="Calibri" w:cs="Calibri"/>
        </w:rPr>
        <w:t>. L</w:t>
      </w:r>
      <w:r w:rsidR="00B70C44" w:rsidRPr="00672546">
        <w:rPr>
          <w:rFonts w:ascii="Calibri" w:hAnsi="Calibri" w:cs="Calibri"/>
        </w:rPr>
        <w:t>as nuevas operaciones formalizadas en 202</w:t>
      </w:r>
      <w:r w:rsidR="00C32A20">
        <w:rPr>
          <w:rFonts w:ascii="Calibri" w:hAnsi="Calibri" w:cs="Calibri"/>
        </w:rPr>
        <w:t>6</w:t>
      </w:r>
      <w:r w:rsidR="00B70C44" w:rsidRPr="00672546">
        <w:rPr>
          <w:rFonts w:ascii="Calibri" w:hAnsi="Calibri" w:cs="Calibri"/>
        </w:rPr>
        <w:t xml:space="preserve"> se </w:t>
      </w:r>
      <w:r w:rsidR="00813F8E" w:rsidRPr="00672546">
        <w:rPr>
          <w:rFonts w:ascii="Calibri" w:hAnsi="Calibri" w:cs="Calibri"/>
        </w:rPr>
        <w:t xml:space="preserve">incluirán en el contrato </w:t>
      </w:r>
      <w:r w:rsidR="00B70C44" w:rsidRPr="00672546">
        <w:rPr>
          <w:rFonts w:ascii="Calibri" w:hAnsi="Calibri" w:cs="Calibri"/>
        </w:rPr>
        <w:t xml:space="preserve">firmado para el programa </w:t>
      </w:r>
      <w:proofErr w:type="spellStart"/>
      <w:r w:rsidR="00F90291" w:rsidRPr="00672546">
        <w:rPr>
          <w:rFonts w:ascii="Calibri" w:hAnsi="Calibri" w:cs="Calibri"/>
        </w:rPr>
        <w:t>InvestEU</w:t>
      </w:r>
      <w:proofErr w:type="spellEnd"/>
      <w:r w:rsidR="00813F8E" w:rsidRPr="00672546">
        <w:rPr>
          <w:rFonts w:ascii="Calibri" w:hAnsi="Calibri" w:cs="Calibri"/>
        </w:rPr>
        <w:t>,</w:t>
      </w:r>
      <w:r w:rsidR="00F90291" w:rsidRPr="00672546">
        <w:rPr>
          <w:rFonts w:ascii="Calibri" w:hAnsi="Calibri" w:cs="Calibri"/>
        </w:rPr>
        <w:t xml:space="preserve"> que se estructura en torno a </w:t>
      </w:r>
      <w:r w:rsidR="002B70E2" w:rsidRPr="00672546">
        <w:rPr>
          <w:rFonts w:ascii="Calibri" w:hAnsi="Calibri" w:cs="Calibri"/>
        </w:rPr>
        <w:t>cuatro</w:t>
      </w:r>
      <w:r w:rsidR="00F90291" w:rsidRPr="00672546">
        <w:rPr>
          <w:rFonts w:ascii="Calibri" w:hAnsi="Calibri" w:cs="Calibri"/>
        </w:rPr>
        <w:t xml:space="preserve"> líneas diferentes</w:t>
      </w:r>
      <w:r w:rsidR="00611D71" w:rsidRPr="00672546">
        <w:rPr>
          <w:rFonts w:ascii="Calibri" w:hAnsi="Calibri" w:cs="Calibri"/>
        </w:rPr>
        <w:t>:</w:t>
      </w:r>
      <w:r w:rsidR="0014663B" w:rsidRPr="00672546">
        <w:rPr>
          <w:rFonts w:ascii="Calibri" w:hAnsi="Calibri" w:cs="Calibri"/>
        </w:rPr>
        <w:t xml:space="preserve"> </w:t>
      </w:r>
    </w:p>
    <w:p w14:paraId="59B15B08" w14:textId="77777777" w:rsidR="00813F8E" w:rsidRPr="00672546" w:rsidRDefault="00813F8E" w:rsidP="00672546">
      <w:pPr>
        <w:pStyle w:val="Prrafodelista"/>
        <w:ind w:left="1440"/>
        <w:jc w:val="both"/>
        <w:rPr>
          <w:rFonts w:ascii="Calibri" w:hAnsi="Calibri" w:cs="Calibri"/>
          <w:b/>
          <w:bCs/>
        </w:rPr>
      </w:pPr>
    </w:p>
    <w:p w14:paraId="657FED6D" w14:textId="0FCA29C6" w:rsidR="00611D71" w:rsidRDefault="00BB68F6" w:rsidP="00611D71">
      <w:pPr>
        <w:pStyle w:val="Prrafodelista"/>
        <w:numPr>
          <w:ilvl w:val="1"/>
          <w:numId w:val="47"/>
        </w:numPr>
        <w:jc w:val="both"/>
        <w:rPr>
          <w:rFonts w:ascii="Calibri" w:hAnsi="Calibri" w:cs="Calibri"/>
          <w:b/>
          <w:bCs/>
        </w:rPr>
      </w:pPr>
      <w:r>
        <w:rPr>
          <w:rFonts w:ascii="Calibri" w:hAnsi="Calibri" w:cs="Calibri"/>
        </w:rPr>
        <w:t xml:space="preserve">Línea </w:t>
      </w:r>
      <w:proofErr w:type="spellStart"/>
      <w:r w:rsidR="00611D71">
        <w:rPr>
          <w:rFonts w:ascii="Calibri" w:hAnsi="Calibri" w:cs="Calibri"/>
        </w:rPr>
        <w:t>InvestEU</w:t>
      </w:r>
      <w:proofErr w:type="spellEnd"/>
      <w:r w:rsidR="00611D71">
        <w:rPr>
          <w:rFonts w:ascii="Calibri" w:hAnsi="Calibri" w:cs="Calibri"/>
        </w:rPr>
        <w:t xml:space="preserve"> </w:t>
      </w:r>
      <w:r>
        <w:rPr>
          <w:rFonts w:ascii="Calibri" w:hAnsi="Calibri" w:cs="Calibri"/>
        </w:rPr>
        <w:t>Sostenibilidad</w:t>
      </w:r>
      <w:r w:rsidRPr="00F356E9">
        <w:rPr>
          <w:rFonts w:ascii="Calibri" w:hAnsi="Calibri" w:cs="Calibri"/>
        </w:rPr>
        <w:t xml:space="preserve">. </w:t>
      </w:r>
      <w:r w:rsidR="009375C6">
        <w:rPr>
          <w:rFonts w:ascii="Calibri" w:hAnsi="Calibri" w:cs="Calibri"/>
        </w:rPr>
        <w:t xml:space="preserve">Serán asignadas a este programa las operaciones </w:t>
      </w:r>
      <w:r w:rsidR="00DD73E2">
        <w:rPr>
          <w:rFonts w:ascii="Calibri" w:hAnsi="Calibri" w:cs="Calibri"/>
        </w:rPr>
        <w:t xml:space="preserve">que i) tengan </w:t>
      </w:r>
      <w:r w:rsidR="00293E3B">
        <w:rPr>
          <w:rFonts w:ascii="Calibri" w:hAnsi="Calibri" w:cs="Calibri"/>
        </w:rPr>
        <w:t xml:space="preserve">la tipología de </w:t>
      </w:r>
      <w:r w:rsidR="00293E3B" w:rsidRPr="00063BE7">
        <w:rPr>
          <w:rFonts w:ascii="Calibri" w:hAnsi="Calibri" w:cs="Calibri"/>
          <w:b/>
          <w:bCs/>
        </w:rPr>
        <w:t>Sostenibilidad</w:t>
      </w:r>
      <w:r w:rsidR="00DD73E2">
        <w:rPr>
          <w:rFonts w:ascii="Calibri" w:hAnsi="Calibri" w:cs="Calibri"/>
          <w:b/>
          <w:bCs/>
        </w:rPr>
        <w:t xml:space="preserve"> </w:t>
      </w:r>
      <w:r w:rsidR="00DD73E2" w:rsidRPr="00063BE7">
        <w:rPr>
          <w:rFonts w:ascii="Calibri" w:hAnsi="Calibri" w:cs="Calibri"/>
        </w:rPr>
        <w:t>y</w:t>
      </w:r>
      <w:r w:rsidR="00DD73E2">
        <w:rPr>
          <w:rFonts w:ascii="Calibri" w:hAnsi="Calibri" w:cs="Calibri"/>
          <w:b/>
          <w:bCs/>
        </w:rPr>
        <w:t xml:space="preserve"> </w:t>
      </w:r>
      <w:proofErr w:type="spellStart"/>
      <w:r w:rsidR="00DD73E2">
        <w:rPr>
          <w:rFonts w:ascii="Calibri" w:hAnsi="Calibri" w:cs="Calibri"/>
        </w:rPr>
        <w:t>ii</w:t>
      </w:r>
      <w:proofErr w:type="spellEnd"/>
      <w:r w:rsidR="00DD73E2">
        <w:rPr>
          <w:rFonts w:ascii="Calibri" w:hAnsi="Calibri" w:cs="Calibri"/>
        </w:rPr>
        <w:t>)</w:t>
      </w:r>
      <w:r w:rsidR="009375C6">
        <w:rPr>
          <w:rFonts w:ascii="Calibri" w:hAnsi="Calibri" w:cs="Calibri"/>
        </w:rPr>
        <w:t xml:space="preserve"> cumplan los requisitos previstos en esta adenda</w:t>
      </w:r>
      <w:r w:rsidR="00DD73E2">
        <w:rPr>
          <w:rFonts w:ascii="Calibri" w:hAnsi="Calibri" w:cs="Calibri"/>
        </w:rPr>
        <w:t>.</w:t>
      </w:r>
      <w:r w:rsidRPr="00F356E9">
        <w:rPr>
          <w:rFonts w:ascii="Calibri" w:hAnsi="Calibri" w:cs="Calibri"/>
          <w:b/>
          <w:bCs/>
        </w:rPr>
        <w:t xml:space="preserve">  </w:t>
      </w:r>
    </w:p>
    <w:p w14:paraId="56BA00DA" w14:textId="77777777" w:rsidR="00611D71" w:rsidRDefault="00611D71" w:rsidP="00063BE7">
      <w:pPr>
        <w:pStyle w:val="Prrafodelista"/>
        <w:ind w:left="1440"/>
        <w:jc w:val="both"/>
        <w:rPr>
          <w:rFonts w:ascii="Calibri" w:hAnsi="Calibri" w:cs="Calibri"/>
          <w:b/>
          <w:bCs/>
        </w:rPr>
      </w:pPr>
    </w:p>
    <w:p w14:paraId="5FFBBB79" w14:textId="44104565" w:rsidR="00611D71" w:rsidRPr="00063BE7" w:rsidRDefault="00611D71" w:rsidP="00611D71">
      <w:pPr>
        <w:pStyle w:val="Prrafodelista"/>
        <w:numPr>
          <w:ilvl w:val="1"/>
          <w:numId w:val="47"/>
        </w:numPr>
        <w:jc w:val="both"/>
        <w:rPr>
          <w:rFonts w:ascii="Calibri" w:hAnsi="Calibri" w:cs="Calibri"/>
          <w:b/>
          <w:bCs/>
        </w:rPr>
      </w:pPr>
      <w:r w:rsidRPr="00063BE7">
        <w:rPr>
          <w:rFonts w:ascii="Calibri" w:hAnsi="Calibri" w:cs="Calibri"/>
        </w:rPr>
        <w:t xml:space="preserve">Línea </w:t>
      </w:r>
      <w:proofErr w:type="spellStart"/>
      <w:r w:rsidR="00293E3B" w:rsidRPr="00063BE7">
        <w:rPr>
          <w:rFonts w:ascii="Calibri" w:hAnsi="Calibri" w:cs="Calibri"/>
        </w:rPr>
        <w:t>InvestEU</w:t>
      </w:r>
      <w:proofErr w:type="spellEnd"/>
      <w:r w:rsidRPr="00063BE7">
        <w:rPr>
          <w:rFonts w:ascii="Calibri" w:hAnsi="Calibri" w:cs="Calibri"/>
        </w:rPr>
        <w:t xml:space="preserve"> </w:t>
      </w:r>
      <w:r w:rsidR="00293E3B" w:rsidRPr="00063BE7">
        <w:rPr>
          <w:rFonts w:ascii="Calibri" w:hAnsi="Calibri" w:cs="Calibri"/>
        </w:rPr>
        <w:t xml:space="preserve">CCS. Serán asignadas a este programa las operaciones que i) tengan la tipología de CCS, </w:t>
      </w:r>
      <w:proofErr w:type="spellStart"/>
      <w:r w:rsidR="00293E3B" w:rsidRPr="00063BE7">
        <w:rPr>
          <w:rFonts w:ascii="Calibri" w:hAnsi="Calibri" w:cs="Calibri"/>
        </w:rPr>
        <w:t>ii</w:t>
      </w:r>
      <w:proofErr w:type="spellEnd"/>
      <w:r w:rsidR="00293E3B" w:rsidRPr="00063BE7">
        <w:rPr>
          <w:rFonts w:ascii="Calibri" w:hAnsi="Calibri" w:cs="Calibri"/>
        </w:rPr>
        <w:t xml:space="preserve">) cumplan los requisitos previstos en esta adenda y </w:t>
      </w:r>
      <w:proofErr w:type="spellStart"/>
      <w:r w:rsidR="00293E3B" w:rsidRPr="00063BE7">
        <w:rPr>
          <w:rFonts w:ascii="Calibri" w:hAnsi="Calibri" w:cs="Calibri"/>
        </w:rPr>
        <w:t>iii</w:t>
      </w:r>
      <w:proofErr w:type="spellEnd"/>
      <w:r w:rsidR="00293E3B" w:rsidRPr="00063BE7">
        <w:rPr>
          <w:rFonts w:ascii="Calibri" w:hAnsi="Calibri" w:cs="Calibri"/>
        </w:rPr>
        <w:t xml:space="preserve">) que no puedan ser asignadas a la Línea de </w:t>
      </w:r>
      <w:proofErr w:type="spellStart"/>
      <w:r w:rsidR="00115356">
        <w:rPr>
          <w:rFonts w:ascii="Calibri" w:hAnsi="Calibri" w:cs="Calibri"/>
        </w:rPr>
        <w:t>InvestEU</w:t>
      </w:r>
      <w:proofErr w:type="spellEnd"/>
      <w:r w:rsidR="00293E3B" w:rsidRPr="00063BE7">
        <w:rPr>
          <w:rFonts w:ascii="Calibri" w:hAnsi="Calibri" w:cs="Calibri"/>
        </w:rPr>
        <w:t xml:space="preserve"> Sostenibilidad.  </w:t>
      </w:r>
    </w:p>
    <w:p w14:paraId="57540AA4" w14:textId="77777777" w:rsidR="00611D71" w:rsidRPr="00063BE7" w:rsidRDefault="00611D71" w:rsidP="00063BE7">
      <w:pPr>
        <w:pStyle w:val="Prrafodelista"/>
        <w:rPr>
          <w:rFonts w:ascii="Calibri" w:hAnsi="Calibri" w:cs="Calibri"/>
          <w:b/>
          <w:bCs/>
        </w:rPr>
      </w:pPr>
    </w:p>
    <w:p w14:paraId="3116E6A4" w14:textId="09067C1E" w:rsidR="00611D71" w:rsidRPr="00063BE7" w:rsidRDefault="00611D71" w:rsidP="00611D71">
      <w:pPr>
        <w:pStyle w:val="Prrafodelista"/>
        <w:numPr>
          <w:ilvl w:val="1"/>
          <w:numId w:val="47"/>
        </w:numPr>
        <w:jc w:val="both"/>
        <w:rPr>
          <w:rFonts w:ascii="Calibri" w:hAnsi="Calibri" w:cs="Calibri"/>
          <w:b/>
          <w:bCs/>
        </w:rPr>
      </w:pPr>
      <w:r w:rsidRPr="00063BE7">
        <w:rPr>
          <w:rFonts w:ascii="Calibri" w:hAnsi="Calibri" w:cs="Calibri"/>
        </w:rPr>
        <w:t xml:space="preserve">Línea </w:t>
      </w:r>
      <w:proofErr w:type="spellStart"/>
      <w:r w:rsidR="009375C6" w:rsidRPr="00063BE7">
        <w:rPr>
          <w:rFonts w:ascii="Calibri" w:hAnsi="Calibri" w:cs="Calibri"/>
        </w:rPr>
        <w:t>InvestEU</w:t>
      </w:r>
      <w:proofErr w:type="spellEnd"/>
      <w:r w:rsidR="009375C6" w:rsidRPr="00063BE7">
        <w:rPr>
          <w:rFonts w:ascii="Calibri" w:hAnsi="Calibri" w:cs="Calibri"/>
        </w:rPr>
        <w:t xml:space="preserve"> Innovación y Digitalización. Serán asignadas a este programa las operaciones </w:t>
      </w:r>
      <w:r w:rsidR="00293E3B" w:rsidRPr="00063BE7">
        <w:rPr>
          <w:rFonts w:ascii="Calibri" w:hAnsi="Calibri" w:cs="Calibri"/>
        </w:rPr>
        <w:t xml:space="preserve">i) con la tipología de </w:t>
      </w:r>
      <w:r w:rsidR="00293E3B" w:rsidRPr="00063BE7">
        <w:rPr>
          <w:rFonts w:ascii="Calibri" w:hAnsi="Calibri" w:cs="Calibri"/>
          <w:b/>
          <w:bCs/>
        </w:rPr>
        <w:t>Digitalización</w:t>
      </w:r>
      <w:r w:rsidR="00293E3B" w:rsidRPr="00063BE7">
        <w:rPr>
          <w:rFonts w:ascii="Calibri" w:hAnsi="Calibri" w:cs="Calibri"/>
        </w:rPr>
        <w:t xml:space="preserve"> y determinadas operaciones con la tipología de </w:t>
      </w:r>
      <w:r w:rsidR="00293E3B" w:rsidRPr="00063BE7">
        <w:rPr>
          <w:rFonts w:ascii="Calibri" w:hAnsi="Calibri" w:cs="Calibri"/>
          <w:b/>
          <w:bCs/>
        </w:rPr>
        <w:t>Crecimiento</w:t>
      </w:r>
      <w:r w:rsidR="00293E3B" w:rsidRPr="00063BE7">
        <w:rPr>
          <w:rFonts w:ascii="Calibri" w:hAnsi="Calibri" w:cs="Calibri"/>
        </w:rPr>
        <w:t xml:space="preserve"> e </w:t>
      </w:r>
      <w:r w:rsidR="00293E3B" w:rsidRPr="00063BE7">
        <w:rPr>
          <w:rFonts w:ascii="Calibri" w:hAnsi="Calibri" w:cs="Calibri"/>
          <w:b/>
          <w:bCs/>
        </w:rPr>
        <w:t xml:space="preserve">Innovación, </w:t>
      </w:r>
      <w:proofErr w:type="spellStart"/>
      <w:r w:rsidR="00293E3B" w:rsidRPr="00063BE7">
        <w:rPr>
          <w:rFonts w:ascii="Calibri" w:hAnsi="Calibri" w:cs="Calibri"/>
        </w:rPr>
        <w:t>ii</w:t>
      </w:r>
      <w:proofErr w:type="spellEnd"/>
      <w:r w:rsidR="00293E3B" w:rsidRPr="00063BE7">
        <w:rPr>
          <w:rFonts w:ascii="Calibri" w:hAnsi="Calibri" w:cs="Calibri"/>
        </w:rPr>
        <w:t xml:space="preserve">) </w:t>
      </w:r>
      <w:r w:rsidR="009375C6" w:rsidRPr="00063BE7">
        <w:rPr>
          <w:rFonts w:ascii="Calibri" w:hAnsi="Calibri" w:cs="Calibri"/>
        </w:rPr>
        <w:t>que cumplan los requisitos previstos en esta adend</w:t>
      </w:r>
      <w:r w:rsidR="00293E3B" w:rsidRPr="00063BE7">
        <w:rPr>
          <w:rFonts w:ascii="Calibri" w:hAnsi="Calibri" w:cs="Calibri"/>
        </w:rPr>
        <w:t xml:space="preserve">a y </w:t>
      </w:r>
      <w:proofErr w:type="spellStart"/>
      <w:r w:rsidR="00293E3B" w:rsidRPr="00063BE7">
        <w:rPr>
          <w:rFonts w:ascii="Calibri" w:hAnsi="Calibri" w:cs="Calibri"/>
        </w:rPr>
        <w:t>iii</w:t>
      </w:r>
      <w:proofErr w:type="spellEnd"/>
      <w:r w:rsidR="00293E3B" w:rsidRPr="00063BE7">
        <w:rPr>
          <w:rFonts w:ascii="Calibri" w:hAnsi="Calibri" w:cs="Calibri"/>
        </w:rPr>
        <w:t xml:space="preserve">) que no puedan ser asignadas a las líneas de </w:t>
      </w:r>
      <w:proofErr w:type="spellStart"/>
      <w:r w:rsidR="00115356">
        <w:rPr>
          <w:rFonts w:ascii="Calibri" w:hAnsi="Calibri" w:cs="Calibri"/>
        </w:rPr>
        <w:t>InvestEU</w:t>
      </w:r>
      <w:proofErr w:type="spellEnd"/>
      <w:r w:rsidR="00293E3B" w:rsidRPr="00063BE7">
        <w:rPr>
          <w:rFonts w:ascii="Calibri" w:hAnsi="Calibri" w:cs="Calibri"/>
        </w:rPr>
        <w:t xml:space="preserve"> Sostenibilidad e </w:t>
      </w:r>
      <w:proofErr w:type="spellStart"/>
      <w:r w:rsidR="00293E3B" w:rsidRPr="00063BE7">
        <w:rPr>
          <w:rFonts w:ascii="Calibri" w:hAnsi="Calibri" w:cs="Calibri"/>
        </w:rPr>
        <w:t>InvestEU</w:t>
      </w:r>
      <w:proofErr w:type="spellEnd"/>
      <w:r w:rsidR="00293E3B" w:rsidRPr="00063BE7">
        <w:rPr>
          <w:rFonts w:ascii="Calibri" w:hAnsi="Calibri" w:cs="Calibri"/>
        </w:rPr>
        <w:t xml:space="preserve"> CCS</w:t>
      </w:r>
      <w:r w:rsidR="009375C6" w:rsidRPr="00063BE7">
        <w:rPr>
          <w:rFonts w:ascii="Calibri" w:hAnsi="Calibri" w:cs="Calibri"/>
        </w:rPr>
        <w:t xml:space="preserve">. </w:t>
      </w:r>
    </w:p>
    <w:p w14:paraId="2484CE36" w14:textId="77777777" w:rsidR="00611D71" w:rsidRDefault="00611D71" w:rsidP="00063BE7">
      <w:pPr>
        <w:pStyle w:val="Prrafodelista"/>
        <w:ind w:left="1440"/>
        <w:jc w:val="both"/>
        <w:rPr>
          <w:rFonts w:ascii="Calibri" w:hAnsi="Calibri" w:cs="Calibri"/>
          <w:b/>
          <w:bCs/>
        </w:rPr>
      </w:pPr>
    </w:p>
    <w:p w14:paraId="50A8B8CC" w14:textId="3087F0AE" w:rsidR="0014663B" w:rsidRPr="00063BE7" w:rsidRDefault="00611D71" w:rsidP="00063BE7">
      <w:pPr>
        <w:pStyle w:val="Prrafodelista"/>
        <w:numPr>
          <w:ilvl w:val="1"/>
          <w:numId w:val="47"/>
        </w:numPr>
        <w:jc w:val="both"/>
        <w:rPr>
          <w:rFonts w:ascii="Calibri" w:hAnsi="Calibri" w:cs="Calibri"/>
          <w:b/>
          <w:bCs/>
        </w:rPr>
      </w:pPr>
      <w:r w:rsidRPr="00063BE7">
        <w:rPr>
          <w:rFonts w:ascii="Calibri" w:hAnsi="Calibri" w:cs="Calibri"/>
        </w:rPr>
        <w:t xml:space="preserve">Línea </w:t>
      </w:r>
      <w:proofErr w:type="spellStart"/>
      <w:r w:rsidR="0014663B" w:rsidRPr="00063BE7">
        <w:rPr>
          <w:rFonts w:ascii="Calibri" w:hAnsi="Calibri" w:cs="Calibri"/>
        </w:rPr>
        <w:t>InvestEU</w:t>
      </w:r>
      <w:proofErr w:type="spellEnd"/>
      <w:r w:rsidR="0014663B" w:rsidRPr="00063BE7">
        <w:rPr>
          <w:rFonts w:ascii="Calibri" w:hAnsi="Calibri" w:cs="Calibri"/>
        </w:rPr>
        <w:t xml:space="preserve"> PYME. Asignación de las operaciones al Programa </w:t>
      </w:r>
      <w:proofErr w:type="spellStart"/>
      <w:r w:rsidR="00115356">
        <w:rPr>
          <w:rFonts w:ascii="Calibri" w:hAnsi="Calibri" w:cs="Calibri"/>
        </w:rPr>
        <w:t>InvestEU</w:t>
      </w:r>
      <w:proofErr w:type="spellEnd"/>
      <w:r w:rsidR="0014663B" w:rsidRPr="00063BE7">
        <w:rPr>
          <w:rFonts w:ascii="Calibri" w:hAnsi="Calibri" w:cs="Calibri"/>
        </w:rPr>
        <w:t xml:space="preserve"> dentro de la Línea PYME. Serán asignadas a este programa las operaciones que i) cumplan los requisitos previstos en esta adenda</w:t>
      </w:r>
      <w:r w:rsidR="00813F8E">
        <w:rPr>
          <w:rFonts w:ascii="Calibri" w:hAnsi="Calibri" w:cs="Calibri"/>
        </w:rPr>
        <w:t xml:space="preserve"> y</w:t>
      </w:r>
      <w:r w:rsidR="00813F8E" w:rsidRPr="00063BE7">
        <w:rPr>
          <w:rFonts w:ascii="Calibri" w:hAnsi="Calibri" w:cs="Calibri"/>
        </w:rPr>
        <w:t xml:space="preserve"> </w:t>
      </w:r>
      <w:proofErr w:type="spellStart"/>
      <w:r w:rsidR="0014663B" w:rsidRPr="00063BE7">
        <w:rPr>
          <w:rFonts w:ascii="Calibri" w:hAnsi="Calibri" w:cs="Calibri"/>
        </w:rPr>
        <w:t>ii</w:t>
      </w:r>
      <w:proofErr w:type="spellEnd"/>
      <w:r w:rsidR="0014663B" w:rsidRPr="00063BE7">
        <w:rPr>
          <w:rFonts w:ascii="Calibri" w:hAnsi="Calibri" w:cs="Calibri"/>
        </w:rPr>
        <w:t xml:space="preserve">) no puedan ser asignadas a las Líneas de </w:t>
      </w:r>
      <w:proofErr w:type="spellStart"/>
      <w:r w:rsidR="0014663B" w:rsidRPr="00063BE7">
        <w:rPr>
          <w:rFonts w:ascii="Calibri" w:hAnsi="Calibri" w:cs="Calibri"/>
        </w:rPr>
        <w:t>InvestEU</w:t>
      </w:r>
      <w:proofErr w:type="spellEnd"/>
      <w:r w:rsidR="0014663B" w:rsidRPr="00063BE7">
        <w:rPr>
          <w:rFonts w:ascii="Calibri" w:hAnsi="Calibri" w:cs="Calibri"/>
        </w:rPr>
        <w:t xml:space="preserve"> Sostenibilidad, </w:t>
      </w:r>
      <w:proofErr w:type="spellStart"/>
      <w:r w:rsidR="0014663B" w:rsidRPr="00063BE7">
        <w:rPr>
          <w:rFonts w:ascii="Calibri" w:hAnsi="Calibri" w:cs="Calibri"/>
        </w:rPr>
        <w:t>InvestEU</w:t>
      </w:r>
      <w:proofErr w:type="spellEnd"/>
      <w:r w:rsidR="0014663B" w:rsidRPr="00063BE7">
        <w:rPr>
          <w:rFonts w:ascii="Calibri" w:hAnsi="Calibri" w:cs="Calibri"/>
        </w:rPr>
        <w:t xml:space="preserve"> Innovación y Digitalización o </w:t>
      </w:r>
      <w:proofErr w:type="spellStart"/>
      <w:r w:rsidR="0014663B" w:rsidRPr="00063BE7">
        <w:rPr>
          <w:rFonts w:ascii="Calibri" w:hAnsi="Calibri" w:cs="Calibri"/>
        </w:rPr>
        <w:t>InvestEU</w:t>
      </w:r>
      <w:proofErr w:type="spellEnd"/>
      <w:r w:rsidR="0014663B" w:rsidRPr="00063BE7">
        <w:rPr>
          <w:rFonts w:ascii="Calibri" w:hAnsi="Calibri" w:cs="Calibri"/>
        </w:rPr>
        <w:t xml:space="preserve"> CCS</w:t>
      </w:r>
      <w:r w:rsidR="00813F8E">
        <w:rPr>
          <w:rFonts w:ascii="Calibri" w:hAnsi="Calibri" w:cs="Calibri"/>
        </w:rPr>
        <w:t xml:space="preserve">. </w:t>
      </w:r>
    </w:p>
    <w:p w14:paraId="341F7F7F" w14:textId="77777777" w:rsidR="0014663B" w:rsidRDefault="0014663B" w:rsidP="00063BE7">
      <w:pPr>
        <w:jc w:val="both"/>
        <w:rPr>
          <w:rFonts w:ascii="Calibri" w:hAnsi="Calibri" w:cs="Calibri"/>
          <w:b/>
          <w:bCs/>
        </w:rPr>
      </w:pPr>
    </w:p>
    <w:p w14:paraId="28EE6B7D" w14:textId="0DC3EC16" w:rsidR="00813F8E" w:rsidRPr="00672546" w:rsidRDefault="00813F8E" w:rsidP="00672546">
      <w:pPr>
        <w:ind w:left="851"/>
        <w:jc w:val="both"/>
        <w:rPr>
          <w:rFonts w:ascii="Calibri" w:hAnsi="Calibri" w:cs="Calibri"/>
        </w:rPr>
      </w:pPr>
      <w:r w:rsidRPr="00672546">
        <w:rPr>
          <w:rFonts w:ascii="Calibri" w:hAnsi="Calibri" w:cs="Calibri"/>
        </w:rPr>
        <w:lastRenderedPageBreak/>
        <w:t>Las operaciones formalizadas en 202</w:t>
      </w:r>
      <w:r w:rsidR="00C32A20">
        <w:rPr>
          <w:rFonts w:ascii="Calibri" w:hAnsi="Calibri" w:cs="Calibri"/>
        </w:rPr>
        <w:t>6</w:t>
      </w:r>
      <w:r w:rsidRPr="00672546">
        <w:rPr>
          <w:rFonts w:ascii="Calibri" w:hAnsi="Calibri" w:cs="Calibri"/>
        </w:rPr>
        <w:t xml:space="preserve"> pero que estén vinculadas a una operación anterior no se asignarán a </w:t>
      </w:r>
      <w:proofErr w:type="spellStart"/>
      <w:r w:rsidRPr="00672546">
        <w:rPr>
          <w:rFonts w:ascii="Calibri" w:hAnsi="Calibri" w:cs="Calibri"/>
        </w:rPr>
        <w:t>InvestEU</w:t>
      </w:r>
      <w:proofErr w:type="spellEnd"/>
      <w:r w:rsidRPr="00672546">
        <w:rPr>
          <w:rFonts w:ascii="Calibri" w:hAnsi="Calibri" w:cs="Calibri"/>
        </w:rPr>
        <w:t xml:space="preserve"> sino </w:t>
      </w:r>
      <w:r>
        <w:rPr>
          <w:rFonts w:ascii="Calibri" w:hAnsi="Calibri" w:cs="Calibri"/>
        </w:rPr>
        <w:t xml:space="preserve">a </w:t>
      </w:r>
      <w:r w:rsidRPr="00672546">
        <w:rPr>
          <w:rFonts w:ascii="Calibri" w:hAnsi="Calibri" w:cs="Calibri"/>
        </w:rPr>
        <w:t>l</w:t>
      </w:r>
      <w:r>
        <w:rPr>
          <w:rFonts w:ascii="Calibri" w:hAnsi="Calibri" w:cs="Calibri"/>
        </w:rPr>
        <w:t xml:space="preserve">os </w:t>
      </w:r>
      <w:r w:rsidRPr="00672546">
        <w:rPr>
          <w:rFonts w:ascii="Calibri" w:hAnsi="Calibri" w:cs="Calibri"/>
          <w:b/>
          <w:bCs/>
        </w:rPr>
        <w:t>Contratos de Reafianzamiento con el FEI</w:t>
      </w:r>
      <w:r w:rsidRPr="00672546">
        <w:rPr>
          <w:rFonts w:ascii="Calibri" w:hAnsi="Calibri" w:cs="Calibri"/>
        </w:rPr>
        <w:t xml:space="preserve"> </w:t>
      </w:r>
      <w:r>
        <w:rPr>
          <w:rFonts w:ascii="Calibri" w:hAnsi="Calibri" w:cs="Calibri"/>
        </w:rPr>
        <w:t xml:space="preserve">vigentes para nuevas formalizaciones del programa </w:t>
      </w:r>
      <w:r w:rsidRPr="00672546">
        <w:rPr>
          <w:rFonts w:ascii="Calibri" w:hAnsi="Calibri" w:cs="Calibri"/>
        </w:rPr>
        <w:t>al que fue asignada la operación original, en la medida que se cumplan los requisitos para ello previstos en el contrato de reafianzamiento del año correspondiente</w:t>
      </w:r>
      <w:r>
        <w:rPr>
          <w:rFonts w:ascii="Calibri" w:hAnsi="Calibri" w:cs="Calibri"/>
        </w:rPr>
        <w:t xml:space="preserve"> y de acuerdo con lo estipulado en la cláusula 6</w:t>
      </w:r>
      <w:r w:rsidRPr="00672546">
        <w:rPr>
          <w:rFonts w:ascii="Calibri" w:hAnsi="Calibri" w:cs="Calibri"/>
        </w:rPr>
        <w:t xml:space="preserve">. Las operaciones </w:t>
      </w:r>
      <w:r>
        <w:rPr>
          <w:rFonts w:ascii="Calibri" w:hAnsi="Calibri" w:cs="Calibri"/>
        </w:rPr>
        <w:t>formalizadas en 202</w:t>
      </w:r>
      <w:r w:rsidR="00C32A20">
        <w:rPr>
          <w:rFonts w:ascii="Calibri" w:hAnsi="Calibri" w:cs="Calibri"/>
        </w:rPr>
        <w:t>6</w:t>
      </w:r>
      <w:r>
        <w:rPr>
          <w:rFonts w:ascii="Calibri" w:hAnsi="Calibri" w:cs="Calibri"/>
        </w:rPr>
        <w:t xml:space="preserve"> </w:t>
      </w:r>
      <w:r w:rsidRPr="00672546">
        <w:rPr>
          <w:rFonts w:ascii="Calibri" w:hAnsi="Calibri" w:cs="Calibri"/>
        </w:rPr>
        <w:t xml:space="preserve">que no puedan ser asignadas a ninguno de los </w:t>
      </w:r>
      <w:r w:rsidRPr="00672546">
        <w:rPr>
          <w:rFonts w:ascii="Calibri" w:hAnsi="Calibri" w:cs="Calibri"/>
          <w:b/>
          <w:bCs/>
        </w:rPr>
        <w:t xml:space="preserve">Contratos de Reafianzamiento con el FEI </w:t>
      </w:r>
      <w:r w:rsidRPr="00672546">
        <w:rPr>
          <w:rFonts w:ascii="Calibri" w:hAnsi="Calibri" w:cs="Calibri"/>
        </w:rPr>
        <w:t xml:space="preserve">estarán sujetas al límite previsto en el apartado 7.1.d. </w:t>
      </w:r>
    </w:p>
    <w:p w14:paraId="2915F7EF" w14:textId="77777777" w:rsidR="00DD73E2" w:rsidRPr="00063BE7" w:rsidRDefault="00DD73E2" w:rsidP="00063BE7">
      <w:pPr>
        <w:pStyle w:val="Prrafodelista"/>
        <w:rPr>
          <w:rFonts w:ascii="Calibri" w:hAnsi="Calibri" w:cs="Calibri"/>
        </w:rPr>
      </w:pPr>
    </w:p>
    <w:p w14:paraId="40CB060F" w14:textId="01F693B6" w:rsidR="00336F7B" w:rsidRDefault="002B57E4" w:rsidP="000A13CE">
      <w:pPr>
        <w:ind w:left="567"/>
        <w:jc w:val="both"/>
        <w:rPr>
          <w:rFonts w:ascii="Calibri" w:hAnsi="Calibri" w:cs="Calibri"/>
        </w:rPr>
      </w:pPr>
      <w:r w:rsidRPr="003C1394">
        <w:rPr>
          <w:rFonts w:ascii="Calibri" w:hAnsi="Calibri" w:cs="Calibri"/>
        </w:rPr>
        <w:t>E</w:t>
      </w:r>
      <w:r w:rsidR="00A83CC1" w:rsidRPr="003C1394">
        <w:rPr>
          <w:rFonts w:ascii="Calibri" w:hAnsi="Calibri" w:cs="Calibri"/>
        </w:rPr>
        <w:t xml:space="preserve">l objetivo es </w:t>
      </w:r>
      <w:r w:rsidRPr="003C1394">
        <w:rPr>
          <w:rFonts w:ascii="Calibri" w:hAnsi="Calibri" w:cs="Calibri"/>
        </w:rPr>
        <w:t xml:space="preserve">por tanto </w:t>
      </w:r>
      <w:r w:rsidR="00A83CC1" w:rsidRPr="003C1394">
        <w:rPr>
          <w:rFonts w:ascii="Calibri" w:hAnsi="Calibri" w:cs="Calibri"/>
        </w:rPr>
        <w:t>que la amplia mayoría de las operaciones reafianzadas por CERSA puedan asignarse tanto a</w:t>
      </w:r>
      <w:r w:rsidRPr="003C1394">
        <w:rPr>
          <w:rFonts w:ascii="Calibri" w:hAnsi="Calibri" w:cs="Calibri"/>
        </w:rPr>
        <w:t xml:space="preserve">l </w:t>
      </w:r>
      <w:r w:rsidRPr="003C1394">
        <w:rPr>
          <w:rFonts w:ascii="Calibri" w:hAnsi="Calibri" w:cs="Calibri"/>
          <w:b/>
          <w:bCs/>
        </w:rPr>
        <w:t>PRTR</w:t>
      </w:r>
      <w:r w:rsidRPr="003C1394">
        <w:rPr>
          <w:rFonts w:ascii="Calibri" w:hAnsi="Calibri" w:cs="Calibri"/>
        </w:rPr>
        <w:t xml:space="preserve"> como a uno de </w:t>
      </w:r>
      <w:r w:rsidR="00DD73E2" w:rsidRPr="00063BE7">
        <w:rPr>
          <w:rFonts w:ascii="Calibri" w:hAnsi="Calibri" w:cs="Calibri"/>
          <w:b/>
          <w:bCs/>
        </w:rPr>
        <w:t>C</w:t>
      </w:r>
      <w:r w:rsidRPr="00063BE7">
        <w:rPr>
          <w:rFonts w:ascii="Calibri" w:hAnsi="Calibri" w:cs="Calibri"/>
          <w:b/>
          <w:bCs/>
        </w:rPr>
        <w:t xml:space="preserve">ontratos </w:t>
      </w:r>
      <w:r w:rsidR="00DD73E2" w:rsidRPr="00063BE7">
        <w:rPr>
          <w:rFonts w:ascii="Calibri" w:hAnsi="Calibri" w:cs="Calibri"/>
          <w:b/>
          <w:bCs/>
        </w:rPr>
        <w:t xml:space="preserve">de Reafianzamiento </w:t>
      </w:r>
      <w:r w:rsidRPr="00063BE7">
        <w:rPr>
          <w:rFonts w:ascii="Calibri" w:hAnsi="Calibri" w:cs="Calibri"/>
          <w:b/>
          <w:bCs/>
        </w:rPr>
        <w:t xml:space="preserve">con el FEI </w:t>
      </w:r>
      <w:r w:rsidRPr="003C1394">
        <w:rPr>
          <w:rFonts w:ascii="Calibri" w:hAnsi="Calibri" w:cs="Calibri"/>
        </w:rPr>
        <w:t>mencionados</w:t>
      </w:r>
      <w:r w:rsidR="00A60DFB" w:rsidRPr="003C1394">
        <w:rPr>
          <w:rFonts w:ascii="Calibri" w:hAnsi="Calibri" w:cs="Calibri"/>
        </w:rPr>
        <w:t>.</w:t>
      </w:r>
      <w:r w:rsidR="00A60DFB" w:rsidRPr="002B57E4">
        <w:rPr>
          <w:rFonts w:ascii="Calibri" w:hAnsi="Calibri" w:cs="Calibri"/>
        </w:rPr>
        <w:t xml:space="preserve"> </w:t>
      </w:r>
    </w:p>
    <w:p w14:paraId="6B8D4D42" w14:textId="1A549B99" w:rsidR="005B346F" w:rsidRDefault="005B346F" w:rsidP="000A13CE">
      <w:pPr>
        <w:ind w:left="567"/>
        <w:jc w:val="both"/>
        <w:rPr>
          <w:rFonts w:ascii="Calibri" w:hAnsi="Calibri" w:cs="Calibri"/>
        </w:rPr>
      </w:pPr>
    </w:p>
    <w:p w14:paraId="4DD712C3" w14:textId="77777777" w:rsidR="00312FA9" w:rsidRDefault="00312FA9" w:rsidP="00312FA9">
      <w:pPr>
        <w:pStyle w:val="Textoindependiente"/>
        <w:ind w:left="567"/>
        <w:rPr>
          <w:rFonts w:asciiTheme="minorHAnsi" w:hAnsiTheme="minorHAnsi"/>
          <w:b/>
          <w:color w:val="404040" w:themeColor="text1" w:themeTint="BF"/>
        </w:rPr>
      </w:pPr>
      <w:r>
        <w:rPr>
          <w:rFonts w:asciiTheme="minorHAnsi" w:hAnsiTheme="minorHAnsi"/>
          <w:bCs/>
          <w:color w:val="404040" w:themeColor="text1" w:themeTint="BF"/>
        </w:rPr>
        <w:t xml:space="preserve">La asignación de las operaciones a la </w:t>
      </w:r>
      <w:r w:rsidRPr="007560A3">
        <w:rPr>
          <w:rFonts w:asciiTheme="minorHAnsi" w:hAnsiTheme="minorHAnsi"/>
          <w:b/>
          <w:color w:val="404040" w:themeColor="text1" w:themeTint="BF"/>
        </w:rPr>
        <w:t>Línea de Avales del Estado</w:t>
      </w:r>
      <w:r w:rsidRPr="007560A3">
        <w:rPr>
          <w:rFonts w:asciiTheme="minorHAnsi" w:hAnsiTheme="minorHAnsi"/>
          <w:bCs/>
          <w:color w:val="404040" w:themeColor="text1" w:themeTint="BF"/>
        </w:rPr>
        <w:t xml:space="preserve"> para complementar el </w:t>
      </w:r>
      <w:proofErr w:type="spellStart"/>
      <w:r w:rsidRPr="007560A3">
        <w:rPr>
          <w:rFonts w:asciiTheme="minorHAnsi" w:hAnsiTheme="minorHAnsi"/>
          <w:bCs/>
          <w:color w:val="404040" w:themeColor="text1" w:themeTint="BF"/>
        </w:rPr>
        <w:t>reaval</w:t>
      </w:r>
      <w:proofErr w:type="spellEnd"/>
      <w:r w:rsidRPr="007560A3">
        <w:rPr>
          <w:rFonts w:asciiTheme="minorHAnsi" w:hAnsiTheme="minorHAnsi"/>
          <w:bCs/>
          <w:color w:val="404040" w:themeColor="text1" w:themeTint="BF"/>
        </w:rPr>
        <w:t xml:space="preserve"> aportado a CERSA por los </w:t>
      </w:r>
      <w:r w:rsidRPr="007560A3">
        <w:rPr>
          <w:rFonts w:asciiTheme="minorHAnsi" w:hAnsiTheme="minorHAnsi"/>
          <w:b/>
          <w:color w:val="404040" w:themeColor="text1" w:themeTint="BF"/>
        </w:rPr>
        <w:t>Contratos de Reafianzamiento con el FEI</w:t>
      </w:r>
      <w:r>
        <w:rPr>
          <w:rFonts w:asciiTheme="minorHAnsi" w:hAnsiTheme="minorHAnsi"/>
          <w:b/>
          <w:color w:val="404040" w:themeColor="text1" w:themeTint="BF"/>
        </w:rPr>
        <w:t xml:space="preserve"> </w:t>
      </w:r>
      <w:r>
        <w:rPr>
          <w:rFonts w:asciiTheme="minorHAnsi" w:hAnsiTheme="minorHAnsi"/>
          <w:bCs/>
          <w:color w:val="404040" w:themeColor="text1" w:themeTint="BF"/>
        </w:rPr>
        <w:t xml:space="preserve">se gestiona por parte de CERSA sin que se requiera ningún compromiso adicional de las SGR o la </w:t>
      </w:r>
      <w:r w:rsidRPr="000934DA">
        <w:rPr>
          <w:rFonts w:asciiTheme="minorHAnsi" w:hAnsiTheme="minorHAnsi"/>
          <w:b/>
          <w:color w:val="404040" w:themeColor="text1" w:themeTint="BF"/>
        </w:rPr>
        <w:t>Empresa Avalada</w:t>
      </w:r>
      <w:r>
        <w:rPr>
          <w:rFonts w:asciiTheme="minorHAnsi" w:hAnsiTheme="minorHAnsi"/>
          <w:b/>
          <w:color w:val="404040" w:themeColor="text1" w:themeTint="BF"/>
        </w:rPr>
        <w:t xml:space="preserve"> </w:t>
      </w:r>
      <w:r>
        <w:rPr>
          <w:rFonts w:asciiTheme="minorHAnsi" w:hAnsiTheme="minorHAnsi"/>
          <w:bCs/>
          <w:color w:val="404040" w:themeColor="text1" w:themeTint="BF"/>
        </w:rPr>
        <w:t xml:space="preserve">para su asignación, aunque sí es preciso tener en cuenta las previsiones de la cláusula 6 </w:t>
      </w:r>
      <w:proofErr w:type="gramStart"/>
      <w:r>
        <w:rPr>
          <w:rFonts w:asciiTheme="minorHAnsi" w:hAnsiTheme="minorHAnsi"/>
          <w:bCs/>
          <w:color w:val="404040" w:themeColor="text1" w:themeTint="BF"/>
        </w:rPr>
        <w:t>en relación a</w:t>
      </w:r>
      <w:proofErr w:type="gramEnd"/>
      <w:r>
        <w:rPr>
          <w:rFonts w:asciiTheme="minorHAnsi" w:hAnsiTheme="minorHAnsi"/>
          <w:bCs/>
          <w:color w:val="404040" w:themeColor="text1" w:themeTint="BF"/>
        </w:rPr>
        <w:t xml:space="preserve"> las posibles modificaciones posteriores de las condiciones de las operaciones</w:t>
      </w:r>
      <w:r w:rsidRPr="007560A3">
        <w:rPr>
          <w:rFonts w:asciiTheme="minorHAnsi" w:hAnsiTheme="minorHAnsi"/>
          <w:b/>
          <w:color w:val="404040" w:themeColor="text1" w:themeTint="BF"/>
        </w:rPr>
        <w:t>.</w:t>
      </w:r>
    </w:p>
    <w:p w14:paraId="1229EB8F" w14:textId="689CD53D" w:rsidR="005B346F" w:rsidRPr="007560A3" w:rsidRDefault="005B346F" w:rsidP="000934DA">
      <w:pPr>
        <w:pStyle w:val="Textoindependiente"/>
        <w:ind w:left="567"/>
        <w:rPr>
          <w:rFonts w:ascii="Calibri" w:hAnsi="Calibri"/>
        </w:rPr>
      </w:pPr>
      <w:r>
        <w:rPr>
          <w:rFonts w:ascii="Calibri" w:hAnsi="Calibri"/>
        </w:rPr>
        <w:t xml:space="preserve">La SGR será informada de la asignación de cada una de las operaciones formalizadas a los distintos planes y programas de apoyo. </w:t>
      </w:r>
    </w:p>
    <w:p w14:paraId="3E4E2C9F" w14:textId="77777777" w:rsidR="00336F7B" w:rsidRPr="007560A3" w:rsidRDefault="00336F7B" w:rsidP="00A07E2F"/>
    <w:p w14:paraId="7247EED4" w14:textId="74155A92" w:rsidR="0062096B" w:rsidRPr="007560A3" w:rsidRDefault="0062096B" w:rsidP="00A07E2F">
      <w:pPr>
        <w:pStyle w:val="Ttulo2"/>
        <w:numPr>
          <w:ilvl w:val="0"/>
          <w:numId w:val="41"/>
        </w:numPr>
        <w:tabs>
          <w:tab w:val="num" w:pos="-349"/>
          <w:tab w:val="left" w:pos="360"/>
          <w:tab w:val="left" w:pos="567"/>
        </w:tabs>
        <w:spacing w:before="0"/>
        <w:ind w:left="0" w:firstLine="0"/>
        <w:rPr>
          <w:rFonts w:ascii="Calibri" w:hAnsi="Calibri" w:cs="Calibri"/>
          <w:b/>
          <w:bCs/>
          <w:sz w:val="24"/>
        </w:rPr>
      </w:pPr>
      <w:bookmarkStart w:id="118" w:name="_Toc77596856"/>
      <w:r w:rsidRPr="007560A3">
        <w:rPr>
          <w:rFonts w:ascii="Calibri" w:hAnsi="Calibri" w:cs="Calibri"/>
          <w:b/>
          <w:bCs/>
          <w:sz w:val="24"/>
        </w:rPr>
        <w:t>MODIFICACIÓN DE LAS CONDICIONES DE UNA OPERACIÓN</w:t>
      </w:r>
      <w:bookmarkEnd w:id="118"/>
      <w:r w:rsidRPr="007560A3">
        <w:rPr>
          <w:rFonts w:ascii="Calibri" w:hAnsi="Calibri" w:cs="Calibri"/>
          <w:b/>
          <w:bCs/>
          <w:sz w:val="24"/>
        </w:rPr>
        <w:t xml:space="preserve"> </w:t>
      </w:r>
    </w:p>
    <w:p w14:paraId="2CA56D03" w14:textId="66CDFCB7" w:rsidR="00C56E53" w:rsidRPr="007560A3" w:rsidRDefault="00C56E53" w:rsidP="00A07E2F">
      <w:pPr>
        <w:pStyle w:val="Prrafodelista"/>
        <w:ind w:left="720"/>
      </w:pPr>
    </w:p>
    <w:p w14:paraId="5AA2F4D9" w14:textId="561E102E" w:rsidR="000E05C1" w:rsidRPr="007560A3" w:rsidRDefault="004D111E" w:rsidP="00A07E2F">
      <w:pPr>
        <w:tabs>
          <w:tab w:val="num" w:pos="0"/>
        </w:tabs>
        <w:jc w:val="both"/>
        <w:rPr>
          <w:rFonts w:ascii="Calibri" w:hAnsi="Calibri" w:cs="Arial"/>
          <w:b/>
          <w:bCs/>
        </w:rPr>
      </w:pPr>
      <w:r w:rsidRPr="007560A3">
        <w:rPr>
          <w:rFonts w:ascii="Calibri" w:hAnsi="Calibri" w:cs="Calibri"/>
        </w:rPr>
        <w:t xml:space="preserve">Lo previsto en </w:t>
      </w:r>
      <w:r w:rsidR="0062096B" w:rsidRPr="007560A3">
        <w:rPr>
          <w:rFonts w:ascii="Calibri" w:hAnsi="Calibri" w:cs="Calibri"/>
        </w:rPr>
        <w:t>est</w:t>
      </w:r>
      <w:r w:rsidRPr="007560A3">
        <w:rPr>
          <w:rFonts w:ascii="Calibri" w:hAnsi="Calibri" w:cs="Calibri"/>
        </w:rPr>
        <w:t>a estipulación se refiere</w:t>
      </w:r>
      <w:r w:rsidR="0062096B" w:rsidRPr="007560A3">
        <w:rPr>
          <w:rFonts w:ascii="Calibri" w:hAnsi="Calibri" w:cs="Calibri"/>
        </w:rPr>
        <w:t xml:space="preserve"> </w:t>
      </w:r>
      <w:r w:rsidRPr="007560A3">
        <w:rPr>
          <w:rFonts w:ascii="Calibri" w:hAnsi="Calibri" w:cs="Calibri"/>
        </w:rPr>
        <w:t xml:space="preserve">a </w:t>
      </w:r>
      <w:r w:rsidR="0062096B" w:rsidRPr="007560A3">
        <w:rPr>
          <w:rFonts w:ascii="Calibri" w:hAnsi="Calibri" w:cs="Calibri"/>
        </w:rPr>
        <w:t xml:space="preserve">todas las operaciones formalizadas al amparo del presente </w:t>
      </w:r>
      <w:r w:rsidR="006A6DE2">
        <w:rPr>
          <w:rFonts w:ascii="Calibri" w:hAnsi="Calibri" w:cs="Calibri"/>
        </w:rPr>
        <w:t>C</w:t>
      </w:r>
      <w:r w:rsidR="006A6DE2" w:rsidRPr="007560A3">
        <w:rPr>
          <w:rFonts w:ascii="Calibri" w:hAnsi="Calibri" w:cs="Calibri"/>
        </w:rPr>
        <w:t xml:space="preserve">ontrato </w:t>
      </w:r>
      <w:r w:rsidR="0062096B" w:rsidRPr="007560A3">
        <w:rPr>
          <w:rFonts w:ascii="Calibri" w:hAnsi="Calibri" w:cs="Calibri"/>
        </w:rPr>
        <w:t xml:space="preserve">o contratos anteriores que tengan </w:t>
      </w:r>
      <w:r w:rsidR="00E611CE" w:rsidRPr="007560A3">
        <w:rPr>
          <w:rFonts w:ascii="Calibri" w:hAnsi="Calibri" w:cs="Calibri"/>
          <w:b/>
          <w:bCs/>
        </w:rPr>
        <w:t>R</w:t>
      </w:r>
      <w:r w:rsidR="0062096B" w:rsidRPr="007560A3">
        <w:rPr>
          <w:rFonts w:ascii="Calibri" w:hAnsi="Calibri" w:cs="Calibri"/>
          <w:b/>
          <w:bCs/>
        </w:rPr>
        <w:t xml:space="preserve">iesgo </w:t>
      </w:r>
      <w:r w:rsidR="00E611CE" w:rsidRPr="007560A3">
        <w:rPr>
          <w:rFonts w:ascii="Calibri" w:hAnsi="Calibri" w:cs="Calibri"/>
          <w:b/>
          <w:bCs/>
        </w:rPr>
        <w:t>V</w:t>
      </w:r>
      <w:r w:rsidR="000E05C1" w:rsidRPr="007560A3">
        <w:rPr>
          <w:rFonts w:ascii="Calibri" w:hAnsi="Calibri" w:cs="Calibri"/>
          <w:b/>
          <w:bCs/>
        </w:rPr>
        <w:t>ivo</w:t>
      </w:r>
      <w:r w:rsidR="000E05C1" w:rsidRPr="007560A3">
        <w:rPr>
          <w:rFonts w:ascii="Calibri" w:hAnsi="Calibri" w:cs="Calibri"/>
        </w:rPr>
        <w:t xml:space="preserve"> en CERSA</w:t>
      </w:r>
      <w:r w:rsidR="0062096B" w:rsidRPr="007560A3">
        <w:rPr>
          <w:rFonts w:ascii="Calibri" w:hAnsi="Calibri" w:cs="Calibri"/>
        </w:rPr>
        <w:t xml:space="preserve"> durante la vigencia de este </w:t>
      </w:r>
      <w:r w:rsidR="006A6DE2">
        <w:rPr>
          <w:rFonts w:ascii="Calibri" w:hAnsi="Calibri" w:cs="Calibri"/>
        </w:rPr>
        <w:t>C</w:t>
      </w:r>
      <w:r w:rsidR="0062096B" w:rsidRPr="007560A3">
        <w:rPr>
          <w:rFonts w:ascii="Calibri" w:hAnsi="Calibri" w:cs="Calibri"/>
        </w:rPr>
        <w:t>ontrato y en las que se produzca alguna modificación en las condiciones de la operación inicial</w:t>
      </w:r>
      <w:r w:rsidR="00401D6C" w:rsidRPr="007560A3">
        <w:rPr>
          <w:rFonts w:ascii="Calibri" w:hAnsi="Calibri" w:cs="Calibri"/>
        </w:rPr>
        <w:t xml:space="preserve"> entre el 1 de </w:t>
      </w:r>
      <w:r w:rsidR="00DD73E2">
        <w:rPr>
          <w:rFonts w:ascii="Calibri" w:hAnsi="Calibri" w:cs="Calibri"/>
        </w:rPr>
        <w:t>enero</w:t>
      </w:r>
      <w:r w:rsidR="00DD73E2" w:rsidRPr="007560A3">
        <w:rPr>
          <w:rFonts w:ascii="Calibri" w:hAnsi="Calibri" w:cs="Calibri"/>
        </w:rPr>
        <w:t xml:space="preserve"> </w:t>
      </w:r>
      <w:r w:rsidR="00401D6C" w:rsidRPr="007560A3">
        <w:rPr>
          <w:rFonts w:ascii="Calibri" w:hAnsi="Calibri" w:cs="Calibri"/>
        </w:rPr>
        <w:t>y e</w:t>
      </w:r>
      <w:r w:rsidR="00F93D5B" w:rsidRPr="007560A3">
        <w:rPr>
          <w:rFonts w:ascii="Calibri" w:hAnsi="Calibri" w:cs="Calibri"/>
        </w:rPr>
        <w:t>l</w:t>
      </w:r>
      <w:r w:rsidR="00401D6C" w:rsidRPr="007560A3">
        <w:rPr>
          <w:rFonts w:ascii="Calibri" w:hAnsi="Calibri" w:cs="Calibri"/>
        </w:rPr>
        <w:t xml:space="preserve"> 31 de diciembre de </w:t>
      </w:r>
      <w:r w:rsidR="00813F8E" w:rsidRPr="007560A3">
        <w:rPr>
          <w:rFonts w:ascii="Calibri" w:hAnsi="Calibri" w:cs="Calibri"/>
        </w:rPr>
        <w:t>202</w:t>
      </w:r>
      <w:r w:rsidR="00C32A20">
        <w:rPr>
          <w:rFonts w:ascii="Calibri" w:hAnsi="Calibri" w:cs="Calibri"/>
        </w:rPr>
        <w:t>6</w:t>
      </w:r>
      <w:r w:rsidRPr="007560A3">
        <w:rPr>
          <w:rFonts w:ascii="Calibri" w:hAnsi="Calibri" w:cs="Calibri"/>
        </w:rPr>
        <w:t xml:space="preserve">, </w:t>
      </w:r>
      <w:r w:rsidR="000E05C1" w:rsidRPr="007560A3">
        <w:rPr>
          <w:rFonts w:ascii="Calibri" w:hAnsi="Calibri" w:cs="Arial"/>
        </w:rPr>
        <w:t>y que son las siguientes</w:t>
      </w:r>
      <w:r w:rsidR="0025042E" w:rsidRPr="007560A3">
        <w:rPr>
          <w:rFonts w:ascii="Calibri" w:hAnsi="Calibri" w:cs="Arial"/>
        </w:rPr>
        <w:t xml:space="preserve"> </w:t>
      </w:r>
      <w:r w:rsidR="0025042E" w:rsidRPr="007560A3">
        <w:rPr>
          <w:rFonts w:ascii="Calibri" w:hAnsi="Calibri" w:cs="Calibri"/>
        </w:rPr>
        <w:t xml:space="preserve">de acuerdo con la </w:t>
      </w:r>
      <w:r w:rsidR="0025042E" w:rsidRPr="007560A3">
        <w:rPr>
          <w:rFonts w:ascii="Calibri" w:hAnsi="Calibri" w:cs="Arial"/>
          <w:b/>
          <w:bCs/>
        </w:rPr>
        <w:t>Normativa Contable Aplicable a las Entidades de Crédito</w:t>
      </w:r>
      <w:r w:rsidR="000E05C1" w:rsidRPr="007560A3">
        <w:rPr>
          <w:rFonts w:ascii="Calibri" w:hAnsi="Calibri" w:cs="Arial"/>
        </w:rPr>
        <w:t>:</w:t>
      </w:r>
      <w:r w:rsidR="000E05C1" w:rsidRPr="007560A3">
        <w:rPr>
          <w:rFonts w:ascii="Calibri" w:hAnsi="Calibri" w:cs="Arial"/>
          <w:b/>
          <w:bCs/>
        </w:rPr>
        <w:t xml:space="preserve"> </w:t>
      </w:r>
    </w:p>
    <w:p w14:paraId="259E7930" w14:textId="6C0E4126" w:rsidR="0062096B" w:rsidRPr="007560A3" w:rsidRDefault="0062096B" w:rsidP="00A07E2F">
      <w:pPr>
        <w:jc w:val="both"/>
        <w:rPr>
          <w:rFonts w:ascii="Calibri" w:hAnsi="Calibri" w:cs="Calibri"/>
        </w:rPr>
      </w:pPr>
    </w:p>
    <w:p w14:paraId="3E42F93C" w14:textId="41A677B5"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de Refinanciación </w:t>
      </w:r>
    </w:p>
    <w:p w14:paraId="1C1E3E5E" w14:textId="77777777" w:rsidR="0062096B" w:rsidRPr="007560A3" w:rsidRDefault="0062096B" w:rsidP="00A07E2F">
      <w:pPr>
        <w:pStyle w:val="Prrafodelista"/>
        <w:suppressAutoHyphens/>
        <w:autoSpaceDN w:val="0"/>
        <w:ind w:left="426"/>
        <w:jc w:val="both"/>
        <w:textAlignment w:val="baseline"/>
        <w:rPr>
          <w:rFonts w:ascii="Calibri" w:hAnsi="Calibri" w:cs="Calibri"/>
          <w:b/>
          <w:bCs/>
        </w:rPr>
      </w:pPr>
    </w:p>
    <w:p w14:paraId="2A604991" w14:textId="69F2F6BF"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Renegociada</w:t>
      </w:r>
      <w:r w:rsidR="00625946" w:rsidRPr="007560A3">
        <w:rPr>
          <w:rFonts w:ascii="Calibri" w:hAnsi="Calibri" w:cs="Calibri"/>
          <w:b/>
          <w:bCs/>
        </w:rPr>
        <w:t>s</w:t>
      </w:r>
    </w:p>
    <w:p w14:paraId="18850FED" w14:textId="77777777" w:rsidR="0062096B" w:rsidRPr="007560A3" w:rsidRDefault="0062096B" w:rsidP="00A07E2F">
      <w:pPr>
        <w:pStyle w:val="Prrafodelista"/>
        <w:suppressAutoHyphens/>
        <w:autoSpaceDN w:val="0"/>
        <w:ind w:left="426"/>
        <w:jc w:val="both"/>
        <w:textAlignment w:val="baseline"/>
        <w:rPr>
          <w:rFonts w:ascii="Calibri" w:hAnsi="Calibri" w:cs="Calibri"/>
          <w:b/>
          <w:bCs/>
        </w:rPr>
      </w:pPr>
    </w:p>
    <w:p w14:paraId="4AF30030" w14:textId="4C0B1DDF"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Reestructurada</w:t>
      </w:r>
      <w:r w:rsidR="00625946" w:rsidRPr="007560A3">
        <w:rPr>
          <w:rFonts w:ascii="Calibri" w:hAnsi="Calibri" w:cs="Calibri"/>
          <w:b/>
          <w:bCs/>
        </w:rPr>
        <w:t>s</w:t>
      </w:r>
    </w:p>
    <w:p w14:paraId="5502D10B" w14:textId="77777777" w:rsidR="0062096B" w:rsidRPr="007560A3" w:rsidRDefault="0062096B" w:rsidP="00A07E2F">
      <w:pPr>
        <w:pStyle w:val="Prrafodelista"/>
        <w:suppressAutoHyphens/>
        <w:autoSpaceDN w:val="0"/>
        <w:ind w:left="426"/>
        <w:jc w:val="both"/>
        <w:textAlignment w:val="baseline"/>
        <w:rPr>
          <w:rFonts w:ascii="Calibri" w:hAnsi="Calibri" w:cs="Calibri"/>
          <w:b/>
          <w:bCs/>
        </w:rPr>
      </w:pPr>
    </w:p>
    <w:p w14:paraId="675B1A56" w14:textId="47E03C6C"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de Renovación</w:t>
      </w:r>
    </w:p>
    <w:p w14:paraId="2D0E3A79" w14:textId="77777777" w:rsidR="0062096B" w:rsidRPr="007560A3" w:rsidRDefault="0062096B" w:rsidP="00A07E2F">
      <w:pPr>
        <w:rPr>
          <w:rFonts w:ascii="Calibri" w:hAnsi="Calibri" w:cs="Calibri"/>
          <w:b/>
          <w:bCs/>
        </w:rPr>
      </w:pPr>
    </w:p>
    <w:p w14:paraId="6FC944D1" w14:textId="300EB5DE" w:rsidR="004D111E" w:rsidRPr="007560A3" w:rsidRDefault="004D111E" w:rsidP="00A07E2F">
      <w:pPr>
        <w:pStyle w:val="Default"/>
        <w:jc w:val="both"/>
      </w:pPr>
      <w:r w:rsidRPr="007560A3">
        <w:t xml:space="preserve">Estas operaciones se definen en la </w:t>
      </w:r>
      <w:r w:rsidR="00CD1BCF">
        <w:t>estipulación</w:t>
      </w:r>
      <w:r w:rsidR="00CD1BCF" w:rsidRPr="007560A3">
        <w:t xml:space="preserve"> </w:t>
      </w:r>
      <w:r w:rsidRPr="007560A3">
        <w:t xml:space="preserve">de </w:t>
      </w:r>
      <w:r w:rsidR="00906BD1" w:rsidRPr="007560A3">
        <w:rPr>
          <w:b/>
          <w:bCs/>
        </w:rPr>
        <w:t>DEFINICIONES</w:t>
      </w:r>
      <w:r w:rsidRPr="007560A3">
        <w:t xml:space="preserve">. </w:t>
      </w:r>
    </w:p>
    <w:p w14:paraId="11B73057" w14:textId="77777777" w:rsidR="004D111E" w:rsidRPr="007560A3" w:rsidRDefault="004D111E" w:rsidP="00A07E2F">
      <w:pPr>
        <w:pStyle w:val="Default"/>
        <w:jc w:val="both"/>
      </w:pPr>
    </w:p>
    <w:p w14:paraId="5D8EA197" w14:textId="195382BC" w:rsidR="0062096B" w:rsidRPr="007560A3" w:rsidRDefault="0062096B" w:rsidP="00A07E2F">
      <w:pPr>
        <w:pStyle w:val="Default"/>
        <w:jc w:val="both"/>
      </w:pPr>
      <w:r w:rsidRPr="007560A3">
        <w:t>Las SGR deberán informar mensualmente, en el mi</w:t>
      </w:r>
      <w:r w:rsidR="00E866CB">
        <w:t>s</w:t>
      </w:r>
      <w:r w:rsidRPr="007560A3">
        <w:t>mo plazo en que informa de las operaciones formalizadas</w:t>
      </w:r>
      <w:r w:rsidR="00AC3097" w:rsidRPr="007560A3">
        <w:t>,</w:t>
      </w:r>
      <w:r w:rsidRPr="007560A3">
        <w:t xml:space="preserve"> de acuerdo con </w:t>
      </w:r>
      <w:r w:rsidR="00CC38FE" w:rsidRPr="007560A3">
        <w:t>los</w:t>
      </w:r>
      <w:r w:rsidRPr="007560A3">
        <w:t xml:space="preserve"> apartado</w:t>
      </w:r>
      <w:r w:rsidR="00CC38FE" w:rsidRPr="007560A3">
        <w:t>s</w:t>
      </w:r>
      <w:r w:rsidRPr="007560A3">
        <w:t xml:space="preserve"> 5.2</w:t>
      </w:r>
      <w:r w:rsidR="000E05C1" w:rsidRPr="007560A3">
        <w:t xml:space="preserve"> y 9.1</w:t>
      </w:r>
      <w:r w:rsidRPr="007560A3">
        <w:t>, de estas operaciones que suponen una modificación de una operación previa</w:t>
      </w:r>
      <w:r w:rsidR="004D111E" w:rsidRPr="007560A3">
        <w:t xml:space="preserve"> </w:t>
      </w:r>
      <w:r w:rsidRPr="007560A3">
        <w:t>proporciona</w:t>
      </w:r>
      <w:r w:rsidR="004D111E" w:rsidRPr="007560A3">
        <w:t>ndo</w:t>
      </w:r>
      <w:r w:rsidRPr="007560A3">
        <w:t xml:space="preserve"> la misma información que la prevista para las formalizaciones en el apartado 9.1, excepto aquella que no </w:t>
      </w:r>
      <w:proofErr w:type="gramStart"/>
      <w:r w:rsidRPr="007560A3">
        <w:t>sea de aplicación</w:t>
      </w:r>
      <w:proofErr w:type="gramEnd"/>
      <w:r w:rsidRPr="007560A3">
        <w:t xml:space="preserve"> en determinados casos</w:t>
      </w:r>
      <w:r w:rsidR="005878E0" w:rsidRPr="007560A3">
        <w:t>. S</w:t>
      </w:r>
      <w:r w:rsidR="000E05C1" w:rsidRPr="007560A3">
        <w:t xml:space="preserve">e indicará </w:t>
      </w:r>
      <w:r w:rsidR="005878E0" w:rsidRPr="007560A3">
        <w:t xml:space="preserve">para cada operación modificada </w:t>
      </w:r>
      <w:r w:rsidR="000E05C1" w:rsidRPr="007560A3">
        <w:t xml:space="preserve">con qué </w:t>
      </w:r>
      <w:r w:rsidR="005878E0" w:rsidRPr="007560A3">
        <w:t>operación u</w:t>
      </w:r>
      <w:r w:rsidR="000E05C1" w:rsidRPr="007560A3">
        <w:t xml:space="preserve"> operaciones previas está vinculada</w:t>
      </w:r>
      <w:r w:rsidRPr="007560A3">
        <w:t>.</w:t>
      </w:r>
      <w:r w:rsidR="000E05C1" w:rsidRPr="007560A3">
        <w:t xml:space="preserve"> </w:t>
      </w:r>
    </w:p>
    <w:p w14:paraId="63F00E4C" w14:textId="0B617804" w:rsidR="00625946" w:rsidRPr="007560A3" w:rsidRDefault="00625946" w:rsidP="00A07E2F">
      <w:pPr>
        <w:pStyle w:val="Default"/>
        <w:jc w:val="both"/>
      </w:pPr>
    </w:p>
    <w:p w14:paraId="57E1D3CF" w14:textId="3A318B98" w:rsidR="00625946" w:rsidRPr="007560A3" w:rsidRDefault="00625946" w:rsidP="00A07E2F">
      <w:pPr>
        <w:pStyle w:val="Default"/>
        <w:jc w:val="both"/>
      </w:pPr>
      <w:r w:rsidRPr="007560A3">
        <w:lastRenderedPageBreak/>
        <w:t xml:space="preserve">En caso de que CERSA no hubiera sido informada correctamente de toda la información relacionada con estas operaciones quedarán sin cobertura. </w:t>
      </w:r>
    </w:p>
    <w:p w14:paraId="3545F557" w14:textId="77777777" w:rsidR="00625946" w:rsidRPr="007560A3" w:rsidRDefault="00625946" w:rsidP="00A07E2F">
      <w:pPr>
        <w:pStyle w:val="Default"/>
        <w:jc w:val="both"/>
      </w:pPr>
    </w:p>
    <w:p w14:paraId="3C3D732C" w14:textId="3F63D42C" w:rsidR="00625946" w:rsidRPr="007560A3" w:rsidRDefault="00625946" w:rsidP="00EC22E2">
      <w:pPr>
        <w:suppressAutoHyphens/>
        <w:autoSpaceDN w:val="0"/>
        <w:jc w:val="both"/>
        <w:textAlignment w:val="baseline"/>
        <w:rPr>
          <w:rFonts w:ascii="Calibri" w:eastAsia="Calibri" w:hAnsi="Calibri" w:cs="Calibri"/>
          <w:b/>
          <w:bCs/>
          <w:color w:val="000000"/>
          <w:lang w:eastAsia="en-US"/>
        </w:rPr>
      </w:pPr>
      <w:r w:rsidRPr="007560A3">
        <w:rPr>
          <w:rFonts w:ascii="Calibri" w:eastAsia="Calibri" w:hAnsi="Calibri" w:cs="Calibri"/>
          <w:color w:val="000000"/>
          <w:lang w:eastAsia="en-US"/>
        </w:rPr>
        <w:t xml:space="preserve">En las </w:t>
      </w:r>
      <w:r w:rsidRPr="007560A3">
        <w:rPr>
          <w:rFonts w:ascii="Calibri" w:eastAsia="Calibri" w:hAnsi="Calibri" w:cs="Calibri"/>
          <w:b/>
          <w:bCs/>
          <w:color w:val="000000"/>
          <w:lang w:eastAsia="en-US"/>
        </w:rPr>
        <w:t>Operaciones de Refinanciación</w:t>
      </w:r>
      <w:r w:rsidRPr="007560A3">
        <w:rPr>
          <w:rFonts w:ascii="Calibri" w:eastAsia="Calibri" w:hAnsi="Calibri" w:cs="Calibri"/>
          <w:color w:val="000000"/>
          <w:lang w:eastAsia="en-US"/>
        </w:rPr>
        <w:t xml:space="preserve">, las </w:t>
      </w:r>
      <w:r w:rsidRPr="007560A3">
        <w:rPr>
          <w:rFonts w:ascii="Calibri" w:eastAsia="Calibri" w:hAnsi="Calibri" w:cs="Calibri"/>
          <w:b/>
          <w:bCs/>
          <w:color w:val="000000"/>
          <w:lang w:eastAsia="en-US"/>
        </w:rPr>
        <w:t>Operaciones Renegociadas</w:t>
      </w:r>
      <w:r w:rsidRPr="007560A3">
        <w:rPr>
          <w:rFonts w:ascii="Calibri" w:eastAsia="Calibri" w:hAnsi="Calibri" w:cs="Calibri"/>
          <w:color w:val="000000"/>
          <w:lang w:eastAsia="en-US"/>
        </w:rPr>
        <w:t xml:space="preserve"> y las </w:t>
      </w:r>
      <w:r w:rsidRPr="007560A3">
        <w:rPr>
          <w:rFonts w:ascii="Calibri" w:eastAsia="Calibri" w:hAnsi="Calibri" w:cs="Calibri"/>
          <w:b/>
          <w:bCs/>
          <w:color w:val="000000"/>
          <w:lang w:eastAsia="en-US"/>
        </w:rPr>
        <w:t xml:space="preserve">Operaciones Reestructuradas, </w:t>
      </w:r>
      <w:r w:rsidRPr="007560A3">
        <w:rPr>
          <w:rFonts w:ascii="Calibri" w:eastAsia="Calibri" w:hAnsi="Calibri" w:cs="Calibri"/>
          <w:color w:val="000000"/>
          <w:lang w:eastAsia="en-US"/>
        </w:rPr>
        <w:t>si la operación ha sido correctamente informada y no se produce un exceso en las ayudas permitidas, CERSA otorgará el porcentaje de cobertura que permita mantener el mismo riesgo reafianzado que tuviera antes de la</w:t>
      </w:r>
      <w:r w:rsidR="00AB5C6A" w:rsidRPr="007560A3">
        <w:rPr>
          <w:rFonts w:ascii="Calibri" w:eastAsia="Calibri" w:hAnsi="Calibri" w:cs="Calibri"/>
          <w:color w:val="000000"/>
          <w:lang w:eastAsia="en-US"/>
        </w:rPr>
        <w:t xml:space="preserve"> </w:t>
      </w:r>
      <w:r w:rsidRPr="007560A3">
        <w:rPr>
          <w:rFonts w:ascii="Calibri" w:eastAsia="Calibri" w:hAnsi="Calibri" w:cs="Calibri"/>
          <w:color w:val="000000"/>
          <w:lang w:eastAsia="en-US"/>
        </w:rPr>
        <w:t>modificación de la operación</w:t>
      </w:r>
      <w:r w:rsidR="000E05C1" w:rsidRPr="007560A3">
        <w:rPr>
          <w:rFonts w:ascii="Calibri" w:eastAsia="Calibri" w:hAnsi="Calibri" w:cs="Calibri"/>
          <w:color w:val="000000"/>
          <w:lang w:eastAsia="en-US"/>
        </w:rPr>
        <w:t xml:space="preserve"> y no se considerará una nueva operación</w:t>
      </w:r>
      <w:r w:rsidRPr="007560A3">
        <w:rPr>
          <w:rFonts w:ascii="Calibri" w:eastAsia="Calibri" w:hAnsi="Calibri" w:cs="Calibri"/>
          <w:color w:val="000000"/>
          <w:lang w:eastAsia="en-US"/>
        </w:rPr>
        <w:t>.</w:t>
      </w:r>
      <w:r w:rsidR="00EC22E2" w:rsidRPr="007560A3">
        <w:rPr>
          <w:rFonts w:ascii="Calibri" w:eastAsia="Calibri" w:hAnsi="Calibri" w:cs="Calibri"/>
          <w:color w:val="000000"/>
          <w:lang w:eastAsia="en-US"/>
        </w:rPr>
        <w:t xml:space="preserve"> En los casos en que las </w:t>
      </w:r>
      <w:r w:rsidR="00EC22E2" w:rsidRPr="007560A3">
        <w:rPr>
          <w:rFonts w:ascii="Calibri" w:eastAsia="Calibri" w:hAnsi="Calibri" w:cs="Calibri"/>
          <w:b/>
          <w:bCs/>
          <w:color w:val="000000"/>
          <w:lang w:eastAsia="en-US"/>
        </w:rPr>
        <w:t>Operaciones de Refinanciación</w:t>
      </w:r>
      <w:r w:rsidR="00EC22E2" w:rsidRPr="007560A3">
        <w:rPr>
          <w:rFonts w:ascii="Calibri" w:eastAsia="Calibri" w:hAnsi="Calibri" w:cs="Calibri"/>
          <w:color w:val="000000"/>
          <w:lang w:eastAsia="en-US"/>
        </w:rPr>
        <w:t xml:space="preserve">, las </w:t>
      </w:r>
      <w:r w:rsidR="00EC22E2" w:rsidRPr="007560A3">
        <w:rPr>
          <w:rFonts w:ascii="Calibri" w:eastAsia="Calibri" w:hAnsi="Calibri" w:cs="Calibri"/>
          <w:b/>
          <w:bCs/>
          <w:color w:val="000000"/>
          <w:lang w:eastAsia="en-US"/>
        </w:rPr>
        <w:t>Operaciones Renegociadas</w:t>
      </w:r>
      <w:r w:rsidR="00EC22E2" w:rsidRPr="007560A3">
        <w:rPr>
          <w:rFonts w:ascii="Calibri" w:eastAsia="Calibri" w:hAnsi="Calibri" w:cs="Calibri"/>
          <w:color w:val="000000"/>
          <w:lang w:eastAsia="en-US"/>
        </w:rPr>
        <w:t xml:space="preserve"> y las </w:t>
      </w:r>
      <w:r w:rsidR="00EC22E2" w:rsidRPr="007560A3">
        <w:rPr>
          <w:rFonts w:ascii="Calibri" w:eastAsia="Calibri" w:hAnsi="Calibri" w:cs="Calibri"/>
          <w:b/>
          <w:bCs/>
          <w:color w:val="000000"/>
          <w:lang w:eastAsia="en-US"/>
        </w:rPr>
        <w:t xml:space="preserve">Operaciones </w:t>
      </w:r>
      <w:r w:rsidR="00F27EA3">
        <w:rPr>
          <w:rFonts w:ascii="Calibri" w:eastAsia="Calibri" w:hAnsi="Calibri" w:cs="Calibri"/>
          <w:b/>
          <w:bCs/>
          <w:color w:val="000000"/>
          <w:lang w:eastAsia="en-US"/>
        </w:rPr>
        <w:t xml:space="preserve">de </w:t>
      </w:r>
      <w:r w:rsidR="00EC22E2" w:rsidRPr="007560A3">
        <w:rPr>
          <w:rFonts w:ascii="Calibri" w:eastAsia="Calibri" w:hAnsi="Calibri" w:cs="Calibri"/>
          <w:b/>
          <w:bCs/>
          <w:color w:val="000000"/>
          <w:lang w:eastAsia="en-US"/>
        </w:rPr>
        <w:t>Reestructura</w:t>
      </w:r>
      <w:r w:rsidR="00F27EA3">
        <w:rPr>
          <w:rFonts w:ascii="Calibri" w:eastAsia="Calibri" w:hAnsi="Calibri" w:cs="Calibri"/>
          <w:b/>
          <w:bCs/>
          <w:color w:val="000000"/>
          <w:lang w:eastAsia="en-US"/>
        </w:rPr>
        <w:t>ción</w:t>
      </w:r>
      <w:r w:rsidR="00EC22E2" w:rsidRPr="007560A3">
        <w:rPr>
          <w:rFonts w:ascii="Calibri" w:eastAsia="Calibri" w:hAnsi="Calibri" w:cs="Calibri"/>
          <w:b/>
          <w:bCs/>
          <w:color w:val="000000"/>
          <w:lang w:eastAsia="en-US"/>
        </w:rPr>
        <w:t xml:space="preserve"> </w:t>
      </w:r>
      <w:r w:rsidR="002B57E4" w:rsidRPr="007560A3">
        <w:rPr>
          <w:rFonts w:ascii="Calibri" w:eastAsia="Calibri" w:hAnsi="Calibri" w:cs="Calibri"/>
          <w:color w:val="000000"/>
          <w:lang w:eastAsia="en-US"/>
        </w:rPr>
        <w:t>d</w:t>
      </w:r>
      <w:r w:rsidR="002B57E4">
        <w:rPr>
          <w:rFonts w:ascii="Calibri" w:eastAsia="Calibri" w:hAnsi="Calibri" w:cs="Calibri"/>
          <w:color w:val="000000"/>
          <w:lang w:eastAsia="en-US"/>
        </w:rPr>
        <w:t>en</w:t>
      </w:r>
      <w:r w:rsidR="002B57E4" w:rsidRPr="007560A3">
        <w:rPr>
          <w:rFonts w:ascii="Calibri" w:eastAsia="Calibri" w:hAnsi="Calibri" w:cs="Calibri"/>
          <w:color w:val="000000"/>
          <w:lang w:eastAsia="en-US"/>
        </w:rPr>
        <w:t xml:space="preserve"> </w:t>
      </w:r>
      <w:r w:rsidR="00EC22E2" w:rsidRPr="007560A3">
        <w:rPr>
          <w:rFonts w:ascii="Calibri" w:eastAsia="Calibri" w:hAnsi="Calibri" w:cs="Calibri"/>
          <w:color w:val="000000"/>
          <w:lang w:eastAsia="en-US"/>
        </w:rPr>
        <w:t xml:space="preserve">lugar a que CERSA pierda la cobertura parcial de su riesgo a cargo de los </w:t>
      </w:r>
      <w:r w:rsidR="00EC22E2" w:rsidRPr="007560A3">
        <w:rPr>
          <w:rFonts w:ascii="Calibri" w:eastAsia="Calibri" w:hAnsi="Calibri" w:cs="Calibri"/>
          <w:b/>
          <w:bCs/>
          <w:color w:val="000000"/>
          <w:lang w:eastAsia="en-US"/>
        </w:rPr>
        <w:t>Contratos de Reafianzamiento con el FEI</w:t>
      </w:r>
      <w:r w:rsidR="00EC22E2" w:rsidRPr="007560A3">
        <w:rPr>
          <w:rFonts w:ascii="Calibri" w:eastAsia="Calibri" w:hAnsi="Calibri" w:cs="Calibri"/>
          <w:color w:val="000000"/>
          <w:lang w:eastAsia="en-US"/>
        </w:rPr>
        <w:t xml:space="preserve"> o la </w:t>
      </w:r>
      <w:r w:rsidR="00EC22E2" w:rsidRPr="007560A3">
        <w:rPr>
          <w:rFonts w:ascii="Calibri" w:eastAsia="Calibri" w:hAnsi="Calibri" w:cs="Calibri"/>
          <w:b/>
          <w:bCs/>
          <w:color w:val="000000"/>
          <w:lang w:eastAsia="en-US"/>
        </w:rPr>
        <w:t>Línea de Aval</w:t>
      </w:r>
      <w:r w:rsidR="00146C8C" w:rsidRPr="007560A3">
        <w:rPr>
          <w:rFonts w:ascii="Calibri" w:eastAsia="Calibri" w:hAnsi="Calibri" w:cs="Calibri"/>
          <w:b/>
          <w:bCs/>
          <w:color w:val="000000"/>
          <w:lang w:eastAsia="en-US"/>
        </w:rPr>
        <w:t>es</w:t>
      </w:r>
      <w:r w:rsidR="00EC22E2" w:rsidRPr="007560A3">
        <w:rPr>
          <w:rFonts w:ascii="Calibri" w:eastAsia="Calibri" w:hAnsi="Calibri" w:cs="Calibri"/>
          <w:b/>
          <w:bCs/>
          <w:color w:val="000000"/>
          <w:lang w:eastAsia="en-US"/>
        </w:rPr>
        <w:t xml:space="preserve"> del Estado</w:t>
      </w:r>
      <w:r w:rsidR="00EC22E2" w:rsidRPr="007560A3">
        <w:rPr>
          <w:rFonts w:ascii="Calibri" w:eastAsia="Calibri" w:hAnsi="Calibri" w:cs="Calibri"/>
          <w:color w:val="000000"/>
          <w:lang w:eastAsia="en-US"/>
        </w:rPr>
        <w:t>, CERSA ajustará su cobertura para retener el mismo importe de cobertura neto de la cobertura de terceros que tenía antes de que se produjera una de las referidas operaciones.</w:t>
      </w:r>
      <w:r w:rsidR="00EC22E2" w:rsidRPr="007560A3">
        <w:rPr>
          <w:rFonts w:ascii="Calibri" w:eastAsia="Calibri" w:hAnsi="Calibri" w:cs="Calibri"/>
          <w:b/>
          <w:bCs/>
          <w:color w:val="000000"/>
          <w:lang w:eastAsia="en-US"/>
        </w:rPr>
        <w:t xml:space="preserve"> </w:t>
      </w:r>
    </w:p>
    <w:p w14:paraId="4E8AC02D" w14:textId="3BFB64A0" w:rsidR="00EC22E2" w:rsidRPr="007560A3" w:rsidRDefault="00EC22E2" w:rsidP="00EC22E2">
      <w:pPr>
        <w:suppressAutoHyphens/>
        <w:autoSpaceDN w:val="0"/>
        <w:jc w:val="both"/>
        <w:textAlignment w:val="baseline"/>
        <w:rPr>
          <w:rFonts w:ascii="Calibri" w:eastAsia="Calibri" w:hAnsi="Calibri" w:cs="Calibri"/>
          <w:b/>
          <w:bCs/>
          <w:color w:val="000000"/>
          <w:lang w:eastAsia="en-US"/>
        </w:rPr>
      </w:pPr>
    </w:p>
    <w:p w14:paraId="7700DD67" w14:textId="77777777" w:rsidR="00FB6E31" w:rsidRPr="00812394" w:rsidRDefault="00FB6E31" w:rsidP="00FB6E31">
      <w:pPr>
        <w:suppressAutoHyphens/>
        <w:autoSpaceDN w:val="0"/>
        <w:jc w:val="both"/>
        <w:textAlignment w:val="baseline"/>
        <w:rPr>
          <w:rFonts w:asciiTheme="minorHAnsi" w:eastAsia="Calibri" w:hAnsiTheme="minorHAnsi" w:cstheme="minorHAnsi"/>
          <w:b/>
          <w:bCs/>
          <w:color w:val="000000"/>
          <w:lang w:eastAsia="en-US"/>
        </w:rPr>
      </w:pPr>
      <w:r w:rsidRPr="00812394">
        <w:rPr>
          <w:rFonts w:asciiTheme="minorHAnsi" w:hAnsiTheme="minorHAnsi" w:cstheme="minorHAnsi"/>
        </w:rPr>
        <w:t xml:space="preserve">En las </w:t>
      </w:r>
      <w:r w:rsidRPr="00812394">
        <w:rPr>
          <w:rFonts w:asciiTheme="minorHAnsi" w:hAnsiTheme="minorHAnsi" w:cstheme="minorHAnsi"/>
          <w:b/>
          <w:bCs/>
        </w:rPr>
        <w:t>Operaciones de Renovación</w:t>
      </w:r>
      <w:r w:rsidRPr="00812394">
        <w:rPr>
          <w:rFonts w:asciiTheme="minorHAnsi" w:hAnsiTheme="minorHAnsi" w:cstheme="minorHAnsi"/>
        </w:rPr>
        <w:t xml:space="preserve">, si la operación tiene como destino de los fondos la cancelación de una operación anterior del mismo importe, tendrá el mismo tratamiento que las </w:t>
      </w:r>
      <w:r w:rsidRPr="00812394">
        <w:rPr>
          <w:rFonts w:asciiTheme="minorHAnsi" w:hAnsiTheme="minorHAnsi" w:cstheme="minorHAnsi"/>
          <w:b/>
          <w:bCs/>
        </w:rPr>
        <w:t>Operaciones de Refinanciación</w:t>
      </w:r>
      <w:r w:rsidRPr="00812394">
        <w:rPr>
          <w:rFonts w:asciiTheme="minorHAnsi" w:hAnsiTheme="minorHAnsi" w:cstheme="minorHAnsi"/>
        </w:rPr>
        <w:t xml:space="preserve">, las </w:t>
      </w:r>
      <w:r w:rsidRPr="00812394">
        <w:rPr>
          <w:rFonts w:asciiTheme="minorHAnsi" w:hAnsiTheme="minorHAnsi" w:cstheme="minorHAnsi"/>
          <w:b/>
          <w:bCs/>
        </w:rPr>
        <w:t>Operaciones Renegociadas</w:t>
      </w:r>
      <w:r w:rsidRPr="00812394">
        <w:rPr>
          <w:rFonts w:asciiTheme="minorHAnsi" w:hAnsiTheme="minorHAnsi" w:cstheme="minorHAnsi"/>
        </w:rPr>
        <w:t xml:space="preserve"> y las </w:t>
      </w:r>
      <w:r w:rsidRPr="00812394">
        <w:rPr>
          <w:rFonts w:asciiTheme="minorHAnsi" w:hAnsiTheme="minorHAnsi" w:cstheme="minorHAnsi"/>
          <w:b/>
          <w:bCs/>
        </w:rPr>
        <w:t xml:space="preserve">Operaciones Reestructuradas </w:t>
      </w:r>
      <w:r w:rsidRPr="00812394">
        <w:rPr>
          <w:rFonts w:asciiTheme="minorHAnsi" w:hAnsiTheme="minorHAnsi" w:cstheme="minorHAnsi"/>
        </w:rPr>
        <w:t xml:space="preserve">y deberán asimismo cumplirse los requisitos para que </w:t>
      </w:r>
      <w:r>
        <w:rPr>
          <w:rFonts w:asciiTheme="minorHAnsi" w:hAnsiTheme="minorHAnsi" w:cstheme="minorHAnsi"/>
        </w:rPr>
        <w:t>e</w:t>
      </w:r>
      <w:r w:rsidRPr="00812394">
        <w:rPr>
          <w:rFonts w:asciiTheme="minorHAnsi" w:hAnsiTheme="minorHAnsi" w:cstheme="minorHAnsi"/>
        </w:rPr>
        <w:t>stas operaciones mantenga</w:t>
      </w:r>
      <w:r>
        <w:rPr>
          <w:rFonts w:asciiTheme="minorHAnsi" w:hAnsiTheme="minorHAnsi" w:cstheme="minorHAnsi"/>
        </w:rPr>
        <w:t>n</w:t>
      </w:r>
      <w:r w:rsidRPr="00812394">
        <w:rPr>
          <w:rFonts w:asciiTheme="minorHAnsi" w:hAnsiTheme="minorHAnsi" w:cstheme="minorHAnsi"/>
        </w:rPr>
        <w:t xml:space="preserve"> la cobertura </w:t>
      </w:r>
      <w:r>
        <w:rPr>
          <w:rFonts w:asciiTheme="minorHAnsi" w:hAnsiTheme="minorHAnsi" w:cstheme="minorHAnsi"/>
        </w:rPr>
        <w:t xml:space="preserve">con cargo </w:t>
      </w:r>
      <w:r w:rsidRPr="007560A3">
        <w:rPr>
          <w:rFonts w:ascii="Calibri" w:eastAsia="Calibri" w:hAnsi="Calibri" w:cs="Calibri"/>
          <w:color w:val="000000"/>
          <w:lang w:eastAsia="en-US"/>
        </w:rPr>
        <w:t xml:space="preserve">los </w:t>
      </w:r>
      <w:r w:rsidRPr="007560A3">
        <w:rPr>
          <w:rFonts w:ascii="Calibri" w:eastAsia="Calibri" w:hAnsi="Calibri" w:cs="Calibri"/>
          <w:b/>
          <w:bCs/>
          <w:color w:val="000000"/>
          <w:lang w:eastAsia="en-US"/>
        </w:rPr>
        <w:t>Contratos de Reafianzamiento con el FEI</w:t>
      </w:r>
      <w:r w:rsidRPr="007560A3">
        <w:rPr>
          <w:rFonts w:ascii="Calibri" w:eastAsia="Calibri" w:hAnsi="Calibri" w:cs="Calibri"/>
          <w:color w:val="000000"/>
          <w:lang w:eastAsia="en-US"/>
        </w:rPr>
        <w:t xml:space="preserve"> o la </w:t>
      </w:r>
      <w:r w:rsidRPr="007560A3">
        <w:rPr>
          <w:rFonts w:ascii="Calibri" w:eastAsia="Calibri" w:hAnsi="Calibri" w:cs="Calibri"/>
          <w:b/>
          <w:bCs/>
          <w:color w:val="000000"/>
          <w:lang w:eastAsia="en-US"/>
        </w:rPr>
        <w:t>Línea de Avales del Estado</w:t>
      </w:r>
      <w:r>
        <w:rPr>
          <w:rFonts w:ascii="Calibri" w:eastAsia="Calibri" w:hAnsi="Calibri" w:cs="Calibri"/>
          <w:b/>
          <w:bCs/>
          <w:color w:val="000000"/>
          <w:lang w:eastAsia="en-US"/>
        </w:rPr>
        <w:t xml:space="preserve"> </w:t>
      </w:r>
      <w:r w:rsidRPr="00812394">
        <w:rPr>
          <w:rFonts w:asciiTheme="minorHAnsi" w:eastAsia="Calibri" w:hAnsiTheme="minorHAnsi" w:cstheme="minorHAnsi"/>
          <w:color w:val="000000"/>
          <w:lang w:eastAsia="en-US"/>
        </w:rPr>
        <w:t>que tenía</w:t>
      </w:r>
      <w:r>
        <w:rPr>
          <w:rFonts w:asciiTheme="minorHAnsi" w:eastAsia="Calibri" w:hAnsiTheme="minorHAnsi" w:cstheme="minorHAnsi"/>
          <w:color w:val="000000"/>
          <w:lang w:eastAsia="en-US"/>
        </w:rPr>
        <w:t>n</w:t>
      </w:r>
      <w:r w:rsidRPr="00812394">
        <w:rPr>
          <w:rFonts w:asciiTheme="minorHAnsi" w:eastAsia="Calibri" w:hAnsiTheme="minorHAnsi" w:cstheme="minorHAnsi"/>
          <w:color w:val="000000"/>
          <w:lang w:eastAsia="en-US"/>
        </w:rPr>
        <w:t xml:space="preserve"> anteriormente.</w:t>
      </w:r>
      <w:r w:rsidRPr="00812394">
        <w:rPr>
          <w:rFonts w:asciiTheme="minorHAnsi" w:eastAsia="Calibri" w:hAnsiTheme="minorHAnsi" w:cstheme="minorHAnsi"/>
          <w:b/>
          <w:bCs/>
          <w:color w:val="000000"/>
          <w:lang w:eastAsia="en-US"/>
        </w:rPr>
        <w:t xml:space="preserve"> </w:t>
      </w:r>
    </w:p>
    <w:p w14:paraId="773ABADD" w14:textId="77777777" w:rsidR="00FB6E31" w:rsidRPr="00812394" w:rsidRDefault="00FB6E31" w:rsidP="00FB6E31">
      <w:pPr>
        <w:pStyle w:val="Default"/>
        <w:jc w:val="both"/>
        <w:rPr>
          <w:rFonts w:asciiTheme="minorHAnsi" w:hAnsiTheme="minorHAnsi" w:cstheme="minorHAnsi"/>
          <w:b/>
          <w:bCs/>
        </w:rPr>
      </w:pPr>
    </w:p>
    <w:p w14:paraId="231FB9A1" w14:textId="7C6AD36B" w:rsidR="00FB6E31" w:rsidRPr="00812394" w:rsidRDefault="00FB6E31" w:rsidP="00FB6E31">
      <w:pPr>
        <w:pStyle w:val="Default"/>
        <w:jc w:val="both"/>
        <w:rPr>
          <w:rFonts w:asciiTheme="minorHAnsi" w:hAnsiTheme="minorHAnsi" w:cstheme="minorHAnsi"/>
          <w:b/>
          <w:bCs/>
        </w:rPr>
      </w:pPr>
      <w:r w:rsidRPr="00812394">
        <w:rPr>
          <w:rFonts w:asciiTheme="minorHAnsi" w:hAnsiTheme="minorHAnsi" w:cstheme="minorHAnsi"/>
        </w:rPr>
        <w:t xml:space="preserve">Las </w:t>
      </w:r>
      <w:r w:rsidRPr="00812394">
        <w:rPr>
          <w:rFonts w:asciiTheme="minorHAnsi" w:hAnsiTheme="minorHAnsi" w:cstheme="minorHAnsi"/>
          <w:b/>
          <w:bCs/>
        </w:rPr>
        <w:t xml:space="preserve">Operaciones de Renovación </w:t>
      </w:r>
      <w:r w:rsidRPr="00812394">
        <w:rPr>
          <w:rFonts w:asciiTheme="minorHAnsi" w:hAnsiTheme="minorHAnsi" w:cstheme="minorHAnsi"/>
        </w:rPr>
        <w:t xml:space="preserve">por un importe superior al de la operación anterior </w:t>
      </w:r>
      <w:r w:rsidRPr="007D62B2">
        <w:rPr>
          <w:rFonts w:asciiTheme="minorHAnsi" w:hAnsiTheme="minorHAnsi" w:cstheme="minorHAnsi"/>
        </w:rPr>
        <w:t>que se documenten en una nueva póliza</w:t>
      </w:r>
      <w:r w:rsidRPr="007D62B2">
        <w:rPr>
          <w:rFonts w:asciiTheme="minorHAnsi" w:hAnsiTheme="minorHAnsi" w:cstheme="minorHAnsi"/>
          <w:b/>
          <w:bCs/>
        </w:rPr>
        <w:t xml:space="preserve"> </w:t>
      </w:r>
      <w:r w:rsidRPr="00812394">
        <w:rPr>
          <w:rFonts w:asciiTheme="minorHAnsi" w:hAnsiTheme="minorHAnsi" w:cstheme="minorHAnsi"/>
        </w:rPr>
        <w:t xml:space="preserve">se considerarán operaciones nuevas y tendrán la cobertura que les corresponda </w:t>
      </w:r>
      <w:r w:rsidR="00685A09" w:rsidRPr="00812394">
        <w:rPr>
          <w:rFonts w:asciiTheme="minorHAnsi" w:hAnsiTheme="minorHAnsi" w:cstheme="minorHAnsi"/>
        </w:rPr>
        <w:t>de acuerdo con el</w:t>
      </w:r>
      <w:r w:rsidRPr="00812394">
        <w:rPr>
          <w:rFonts w:asciiTheme="minorHAnsi" w:hAnsiTheme="minorHAnsi" w:cstheme="minorHAnsi"/>
        </w:rPr>
        <w:t xml:space="preserve"> presente </w:t>
      </w:r>
      <w:r w:rsidR="006A6DE2">
        <w:rPr>
          <w:rFonts w:asciiTheme="minorHAnsi" w:hAnsiTheme="minorHAnsi" w:cstheme="minorHAnsi"/>
        </w:rPr>
        <w:t>C</w:t>
      </w:r>
      <w:r w:rsidR="006A6DE2" w:rsidRPr="00812394">
        <w:rPr>
          <w:rFonts w:asciiTheme="minorHAnsi" w:hAnsiTheme="minorHAnsi" w:cstheme="minorHAnsi"/>
        </w:rPr>
        <w:t>ontrato</w:t>
      </w:r>
      <w:r w:rsidRPr="00812394">
        <w:rPr>
          <w:rFonts w:asciiTheme="minorHAnsi" w:hAnsiTheme="minorHAnsi" w:cstheme="minorHAnsi"/>
        </w:rPr>
        <w:t xml:space="preserve">. </w:t>
      </w:r>
    </w:p>
    <w:p w14:paraId="13212D62" w14:textId="77777777" w:rsidR="00FB6E31" w:rsidRPr="00812394" w:rsidRDefault="00FB6E31" w:rsidP="00FB6E31">
      <w:pPr>
        <w:pStyle w:val="Default"/>
        <w:jc w:val="both"/>
        <w:rPr>
          <w:rFonts w:asciiTheme="minorHAnsi" w:hAnsiTheme="minorHAnsi" w:cstheme="minorHAnsi"/>
          <w:b/>
          <w:bCs/>
        </w:rPr>
      </w:pPr>
    </w:p>
    <w:p w14:paraId="7AD6BE8C" w14:textId="3F9DE0DD" w:rsidR="00FB6E31" w:rsidRPr="00812394" w:rsidRDefault="00FB6E31" w:rsidP="00FB6E31">
      <w:pPr>
        <w:pStyle w:val="Default"/>
        <w:jc w:val="both"/>
      </w:pPr>
      <w:r w:rsidRPr="007560A3">
        <w:t xml:space="preserve">Si la modificación de la operación consistiera en una extensión de plazo o fuera considerada como una nueva operación, la SGR deberá informar de la ayuda de CERSA correspondiente conforme a los modelos de declaración establecidos en la Estipulación 8. </w:t>
      </w:r>
      <w:r>
        <w:t>Asimismo, l</w:t>
      </w:r>
      <w:r w:rsidRPr="00680C1F">
        <w:t xml:space="preserve">a extensión del plazo de </w:t>
      </w:r>
      <w:r>
        <w:t>una</w:t>
      </w:r>
      <w:r w:rsidRPr="00680C1F">
        <w:t xml:space="preserve"> operación </w:t>
      </w:r>
      <w:proofErr w:type="spellStart"/>
      <w:r w:rsidRPr="00680C1F">
        <w:t>reavalada</w:t>
      </w:r>
      <w:proofErr w:type="spellEnd"/>
      <w:r>
        <w:t xml:space="preserve">, i) se hubiera asignado a </w:t>
      </w:r>
      <w:r w:rsidRPr="00812394">
        <w:rPr>
          <w:b/>
          <w:bCs/>
        </w:rPr>
        <w:t>la Línea de Avales de Estado</w:t>
      </w:r>
      <w:r>
        <w:rPr>
          <w:b/>
          <w:bCs/>
        </w:rPr>
        <w:t xml:space="preserve">, </w:t>
      </w:r>
      <w:proofErr w:type="spellStart"/>
      <w:r w:rsidRPr="00812394">
        <w:t>ii</w:t>
      </w:r>
      <w:proofErr w:type="spellEnd"/>
      <w:r w:rsidRPr="00812394">
        <w:t xml:space="preserve">) </w:t>
      </w:r>
      <w:r>
        <w:t xml:space="preserve">se hubiera asignado a </w:t>
      </w:r>
      <w:r w:rsidRPr="00812394">
        <w:t>EGF,</w:t>
      </w:r>
      <w:r>
        <w:rPr>
          <w:b/>
          <w:bCs/>
        </w:rPr>
        <w:t xml:space="preserve"> </w:t>
      </w:r>
      <w:r w:rsidRPr="00812394">
        <w:t xml:space="preserve">o </w:t>
      </w:r>
      <w:proofErr w:type="spellStart"/>
      <w:r>
        <w:t>iii</w:t>
      </w:r>
      <w:proofErr w:type="spellEnd"/>
      <w:r>
        <w:t xml:space="preserve">) </w:t>
      </w:r>
      <w:r w:rsidRPr="00812394">
        <w:t>en la que la ayuda de CERSA se hubiera acogido al Marco Temporal de COVID</w:t>
      </w:r>
      <w:r>
        <w:t>-19</w:t>
      </w:r>
      <w:r w:rsidR="00B01BDC">
        <w:t xml:space="preserve"> o al Marco Temporal de Ucrania</w:t>
      </w:r>
      <w:r>
        <w:t xml:space="preserve">, para mantener la cobertura por parte de CERSA no podrá incorporar </w:t>
      </w:r>
      <w:r w:rsidRPr="00680C1F">
        <w:t xml:space="preserve">un incremento del tipo de interés aplicable a la operación subyacente ni </w:t>
      </w:r>
      <w:r>
        <w:t xml:space="preserve">de </w:t>
      </w:r>
      <w:r w:rsidRPr="00680C1F">
        <w:t>la comisi</w:t>
      </w:r>
      <w:r>
        <w:t xml:space="preserve">ón de aval de la SGR, aun </w:t>
      </w:r>
      <w:r w:rsidRPr="00680C1F">
        <w:t>cuando tal incremento fuese conforme a las políticas y procedimientos estándar de la Entidad Acreedora o de la SGR</w:t>
      </w:r>
      <w:r>
        <w:t>.</w:t>
      </w:r>
      <w:r w:rsidRPr="00680C1F">
        <w:t xml:space="preserve"> </w:t>
      </w:r>
    </w:p>
    <w:p w14:paraId="3072A2BC" w14:textId="77777777" w:rsidR="00FB6E31" w:rsidRPr="007560A3" w:rsidRDefault="00FB6E31" w:rsidP="00A07E2F">
      <w:pPr>
        <w:pStyle w:val="Prrafodelista"/>
        <w:ind w:left="720"/>
      </w:pPr>
    </w:p>
    <w:p w14:paraId="7A98BC7E" w14:textId="7AF8D986" w:rsidR="00AC3097" w:rsidRPr="00DA765B" w:rsidRDefault="00AC3097" w:rsidP="00AC3097">
      <w:pPr>
        <w:pStyle w:val="Default"/>
        <w:jc w:val="both"/>
      </w:pPr>
      <w:bookmarkStart w:id="119" w:name="_Toc77596857"/>
      <w:r w:rsidRPr="007560A3">
        <w:t>CERSA confirmará expresamente la cobertura de estas operaciones siguiendo el mis</w:t>
      </w:r>
      <w:r w:rsidRPr="00DA765B">
        <w:t xml:space="preserve">mo procedimiento y plazos que el previsto para las formalizaciones en el apartado 5.2 Las operaciones tendrán consideración de </w:t>
      </w:r>
      <w:r w:rsidRPr="00DA765B">
        <w:rPr>
          <w:b/>
          <w:bCs/>
        </w:rPr>
        <w:t>Operaciones Especiales</w:t>
      </w:r>
      <w:r w:rsidRPr="00DA765B">
        <w:t xml:space="preserve"> si se produce i) una ampliación de importe, </w:t>
      </w:r>
      <w:proofErr w:type="spellStart"/>
      <w:r w:rsidRPr="00DA765B">
        <w:t>ii</w:t>
      </w:r>
      <w:proofErr w:type="spellEnd"/>
      <w:r w:rsidRPr="00DA765B">
        <w:t xml:space="preserve">) una ampliación del plazo de vencimiento del aval, </w:t>
      </w:r>
      <w:proofErr w:type="spellStart"/>
      <w:r w:rsidRPr="00DA765B">
        <w:t>iii</w:t>
      </w:r>
      <w:proofErr w:type="spellEnd"/>
      <w:r w:rsidRPr="00DA765B">
        <w:t xml:space="preserve">) el otorgamiento de carencia adicional superior a 12 meses o </w:t>
      </w:r>
      <w:proofErr w:type="spellStart"/>
      <w:r w:rsidRPr="00DA765B">
        <w:t>iv</w:t>
      </w:r>
      <w:proofErr w:type="spellEnd"/>
      <w:r w:rsidRPr="00DA765B">
        <w:t xml:space="preserve">) un exceso en el importe de ayudas permitidas. </w:t>
      </w:r>
    </w:p>
    <w:p w14:paraId="50841E17" w14:textId="77777777" w:rsidR="00AC3097" w:rsidRPr="00DA765B" w:rsidRDefault="00AC3097" w:rsidP="00AC3097">
      <w:pPr>
        <w:pStyle w:val="Default"/>
        <w:jc w:val="both"/>
      </w:pPr>
    </w:p>
    <w:p w14:paraId="21207425" w14:textId="6E218D9A" w:rsidR="00ED3ECD" w:rsidRPr="005547CD" w:rsidRDefault="00ED3ECD" w:rsidP="00A07E2F">
      <w:pPr>
        <w:pStyle w:val="Ttulo2"/>
        <w:tabs>
          <w:tab w:val="left" w:pos="567"/>
        </w:tabs>
        <w:spacing w:before="0"/>
        <w:rPr>
          <w:rFonts w:asciiTheme="minorHAnsi" w:hAnsiTheme="minorHAnsi" w:cstheme="minorHAnsi"/>
          <w:b/>
          <w:bCs/>
          <w:sz w:val="28"/>
          <w:szCs w:val="24"/>
        </w:rPr>
      </w:pPr>
      <w:r w:rsidRPr="005547CD">
        <w:rPr>
          <w:rFonts w:asciiTheme="minorHAnsi" w:hAnsiTheme="minorHAnsi" w:cstheme="minorHAnsi"/>
          <w:b/>
          <w:bCs/>
          <w:sz w:val="24"/>
        </w:rPr>
        <w:t>7.</w:t>
      </w:r>
      <w:r w:rsidRPr="005547CD">
        <w:rPr>
          <w:rFonts w:asciiTheme="minorHAnsi" w:hAnsiTheme="minorHAnsi" w:cstheme="minorHAnsi"/>
          <w:b/>
          <w:bCs/>
          <w:sz w:val="24"/>
        </w:rPr>
        <w:tab/>
        <w:t>LÍMITES DEL REAFIANZAMIENTO</w:t>
      </w:r>
      <w:bookmarkEnd w:id="116"/>
      <w:bookmarkEnd w:id="119"/>
      <w:r w:rsidR="00551689">
        <w:rPr>
          <w:rFonts w:asciiTheme="minorHAnsi" w:hAnsiTheme="minorHAnsi" w:cstheme="minorHAnsi"/>
          <w:b/>
          <w:bCs/>
          <w:sz w:val="24"/>
        </w:rPr>
        <w:t xml:space="preserve"> Y OBJETIVOS DE SOSTENIBILIDAD</w:t>
      </w:r>
    </w:p>
    <w:p w14:paraId="751465B0" w14:textId="77777777" w:rsidR="00ED3ECD" w:rsidRDefault="00ED3ECD" w:rsidP="00A07E2F">
      <w:pPr>
        <w:rPr>
          <w:rFonts w:ascii="Calibri" w:hAnsi="Calibri" w:cs="Arial"/>
        </w:rPr>
      </w:pPr>
    </w:p>
    <w:p w14:paraId="2A8DFE42" w14:textId="04E2845B" w:rsidR="00ED3ECD" w:rsidRPr="007560A3" w:rsidRDefault="00ED3ECD" w:rsidP="00A07E2F">
      <w:pPr>
        <w:pStyle w:val="Ttulo3"/>
        <w:ind w:left="567" w:hanging="567"/>
        <w:rPr>
          <w:rFonts w:asciiTheme="minorHAnsi" w:hAnsiTheme="minorHAnsi" w:cstheme="minorHAnsi"/>
        </w:rPr>
      </w:pPr>
      <w:bookmarkStart w:id="120" w:name="_Toc26980194"/>
      <w:bookmarkStart w:id="121" w:name="_Toc27056332"/>
      <w:bookmarkStart w:id="122" w:name="_Toc27384964"/>
      <w:bookmarkStart w:id="123" w:name="_Toc77594979"/>
      <w:bookmarkStart w:id="124" w:name="_Toc77596858"/>
      <w:r>
        <w:rPr>
          <w:rFonts w:asciiTheme="minorHAnsi" w:hAnsiTheme="minorHAnsi" w:cstheme="minorHAnsi"/>
          <w:b w:val="0"/>
          <w:u w:val="none"/>
        </w:rPr>
        <w:t xml:space="preserve">7.1 </w:t>
      </w:r>
      <w:r>
        <w:rPr>
          <w:rFonts w:asciiTheme="minorHAnsi" w:hAnsiTheme="minorHAnsi" w:cstheme="minorHAnsi"/>
          <w:b w:val="0"/>
          <w:u w:val="none"/>
        </w:rPr>
        <w:tab/>
        <w:t xml:space="preserve">La cobertura asumida por CERSA </w:t>
      </w:r>
      <w:r w:rsidR="007E21E7">
        <w:rPr>
          <w:rFonts w:asciiTheme="minorHAnsi" w:hAnsiTheme="minorHAnsi" w:cstheme="minorHAnsi"/>
          <w:b w:val="0"/>
          <w:u w:val="none"/>
        </w:rPr>
        <w:t xml:space="preserve">por </w:t>
      </w:r>
      <w:r w:rsidR="007E21E7" w:rsidRPr="00063BE7">
        <w:rPr>
          <w:rFonts w:asciiTheme="minorHAnsi" w:hAnsiTheme="minorHAnsi" w:cstheme="minorHAnsi"/>
          <w:bCs w:val="0"/>
          <w:u w:val="none"/>
        </w:rPr>
        <w:t>Empresa Avalada</w:t>
      </w:r>
      <w:r w:rsidR="007E21E7">
        <w:rPr>
          <w:rFonts w:asciiTheme="minorHAnsi" w:hAnsiTheme="minorHAnsi" w:cstheme="minorHAnsi"/>
          <w:b w:val="0"/>
          <w:u w:val="none"/>
        </w:rPr>
        <w:t xml:space="preserve"> o determinados grupos de operaciones estará sujeta a </w:t>
      </w:r>
      <w:r>
        <w:rPr>
          <w:rFonts w:asciiTheme="minorHAnsi" w:hAnsiTheme="minorHAnsi" w:cstheme="minorHAnsi"/>
          <w:b w:val="0"/>
          <w:u w:val="none"/>
        </w:rPr>
        <w:t xml:space="preserve">los siguientes límites, quedando la parte que exceda de </w:t>
      </w:r>
      <w:r w:rsidRPr="007560A3">
        <w:rPr>
          <w:rFonts w:asciiTheme="minorHAnsi" w:hAnsiTheme="minorHAnsi" w:cstheme="minorHAnsi"/>
          <w:b w:val="0"/>
          <w:u w:val="none"/>
        </w:rPr>
        <w:t>los mismos sin reafianzamiento por parte de CERSA:</w:t>
      </w:r>
      <w:bookmarkEnd w:id="120"/>
      <w:bookmarkEnd w:id="121"/>
      <w:bookmarkEnd w:id="122"/>
      <w:bookmarkEnd w:id="123"/>
      <w:bookmarkEnd w:id="124"/>
    </w:p>
    <w:p w14:paraId="2460046B" w14:textId="77777777" w:rsidR="00ED3ECD" w:rsidRPr="007560A3" w:rsidRDefault="00ED3ECD" w:rsidP="00A07E2F">
      <w:pPr>
        <w:tabs>
          <w:tab w:val="num" w:pos="1800"/>
        </w:tabs>
        <w:ind w:left="378" w:hanging="378"/>
        <w:jc w:val="both"/>
        <w:rPr>
          <w:rFonts w:ascii="Calibri" w:hAnsi="Calibri" w:cs="Arial"/>
        </w:rPr>
      </w:pPr>
    </w:p>
    <w:p w14:paraId="282B2819" w14:textId="35A0138B" w:rsidR="00ED3ECD" w:rsidRPr="007560A3" w:rsidRDefault="00ED3ECD" w:rsidP="00A07E2F">
      <w:pPr>
        <w:pStyle w:val="Prrafodelista"/>
        <w:numPr>
          <w:ilvl w:val="0"/>
          <w:numId w:val="5"/>
        </w:numPr>
        <w:ind w:left="1134" w:hanging="567"/>
        <w:jc w:val="both"/>
        <w:rPr>
          <w:rFonts w:ascii="Calibri" w:hAnsi="Calibri" w:cs="Arial"/>
        </w:rPr>
      </w:pPr>
      <w:r w:rsidRPr="007560A3">
        <w:rPr>
          <w:rFonts w:ascii="Calibri" w:hAnsi="Calibri" w:cs="Arial"/>
        </w:rPr>
        <w:lastRenderedPageBreak/>
        <w:t>El importe reafianzado</w:t>
      </w:r>
      <w:r w:rsidR="006B6962" w:rsidRPr="007560A3">
        <w:rPr>
          <w:rFonts w:ascii="Calibri" w:hAnsi="Calibri" w:cs="Arial"/>
        </w:rPr>
        <w:t>,</w:t>
      </w:r>
      <w:r w:rsidRPr="007560A3">
        <w:rPr>
          <w:rFonts w:ascii="Calibri" w:hAnsi="Calibri" w:cs="Arial"/>
        </w:rPr>
        <w:t xml:space="preserve"> que refleja la parte del riesgo asumido por CERSA por operación</w:t>
      </w:r>
      <w:r w:rsidR="006B6962" w:rsidRPr="007560A3">
        <w:rPr>
          <w:rFonts w:ascii="Calibri" w:hAnsi="Calibri" w:cs="Arial"/>
        </w:rPr>
        <w:t>,</w:t>
      </w:r>
      <w:r w:rsidRPr="007560A3">
        <w:rPr>
          <w:rFonts w:ascii="Calibri" w:hAnsi="Calibri" w:cs="Arial"/>
        </w:rPr>
        <w:t xml:space="preserve"> estará limitado a UN MILLÓN </w:t>
      </w:r>
      <w:r w:rsidR="00F93D5B" w:rsidRPr="007560A3">
        <w:rPr>
          <w:rFonts w:ascii="Calibri" w:hAnsi="Calibri" w:cs="Arial"/>
        </w:rPr>
        <w:t xml:space="preserve">CIEN MIL </w:t>
      </w:r>
      <w:r w:rsidRPr="007560A3">
        <w:rPr>
          <w:rFonts w:ascii="Calibri" w:hAnsi="Calibri" w:cs="Arial"/>
        </w:rPr>
        <w:t>EUROS (1.</w:t>
      </w:r>
      <w:r w:rsidR="0025042E" w:rsidRPr="007560A3">
        <w:rPr>
          <w:rFonts w:ascii="Calibri" w:hAnsi="Calibri" w:cs="Arial"/>
        </w:rPr>
        <w:t>1</w:t>
      </w:r>
      <w:r w:rsidRPr="007560A3">
        <w:rPr>
          <w:rFonts w:ascii="Calibri" w:hAnsi="Calibri" w:cs="Arial"/>
        </w:rPr>
        <w:t xml:space="preserve">00.000 €). Considerando </w:t>
      </w:r>
      <w:proofErr w:type="spellStart"/>
      <w:r w:rsidRPr="007560A3">
        <w:rPr>
          <w:rFonts w:ascii="Calibri" w:hAnsi="Calibri" w:cs="Arial"/>
        </w:rPr>
        <w:t>agregadamente</w:t>
      </w:r>
      <w:proofErr w:type="spellEnd"/>
      <w:r w:rsidRPr="007560A3">
        <w:rPr>
          <w:rFonts w:ascii="Calibri" w:hAnsi="Calibri" w:cs="Arial"/>
        </w:rPr>
        <w:t xml:space="preserve"> el importe formalizado en una operación y el riesgo previo que CERSA pudiera tener con esa misma </w:t>
      </w:r>
      <w:r w:rsidR="006A7431" w:rsidRPr="007560A3">
        <w:rPr>
          <w:rFonts w:ascii="Calibri" w:hAnsi="Calibri" w:cs="Arial"/>
          <w:b/>
          <w:bCs/>
        </w:rPr>
        <w:t>Empresa Avalada</w:t>
      </w:r>
      <w:r w:rsidRPr="007560A3">
        <w:rPr>
          <w:rFonts w:ascii="Calibri" w:hAnsi="Calibri" w:cs="Arial"/>
        </w:rPr>
        <w:t xml:space="preserve">, o en su caso, su </w:t>
      </w:r>
      <w:r w:rsidRPr="007560A3">
        <w:rPr>
          <w:rFonts w:ascii="Calibri" w:hAnsi="Calibri" w:cs="Arial"/>
          <w:b/>
        </w:rPr>
        <w:t>Grupo Económico,</w:t>
      </w:r>
      <w:r w:rsidRPr="007560A3">
        <w:rPr>
          <w:rFonts w:ascii="Calibri" w:hAnsi="Calibri" w:cs="Arial"/>
        </w:rPr>
        <w:t xml:space="preserve"> por avales formalizados por la SGR y por otras Sociedades de Garantía, el </w:t>
      </w:r>
      <w:r w:rsidRPr="007560A3">
        <w:rPr>
          <w:rFonts w:ascii="Calibri" w:hAnsi="Calibri" w:cs="Arial"/>
          <w:b/>
        </w:rPr>
        <w:t>Riesgo Vivo</w:t>
      </w:r>
      <w:r w:rsidRPr="007560A3">
        <w:rPr>
          <w:rFonts w:ascii="Calibri" w:hAnsi="Calibri" w:cs="Arial"/>
        </w:rPr>
        <w:t xml:space="preserve"> de CERSA correspondiente a una </w:t>
      </w:r>
      <w:r w:rsidR="006A7431" w:rsidRPr="007560A3">
        <w:rPr>
          <w:rFonts w:ascii="Calibri" w:hAnsi="Calibri" w:cs="Arial"/>
          <w:b/>
          <w:bCs/>
        </w:rPr>
        <w:t>Empresa Avalada</w:t>
      </w:r>
      <w:r w:rsidRPr="007560A3">
        <w:rPr>
          <w:rFonts w:ascii="Calibri" w:hAnsi="Calibri" w:cs="Arial"/>
        </w:rPr>
        <w:t xml:space="preserve"> no podrá superar UN MILLÓN TRESCIENTOS CINCUENTA MIL EUROS (1.350.000 €). </w:t>
      </w:r>
    </w:p>
    <w:p w14:paraId="402A44EC" w14:textId="77777777" w:rsidR="00ED3ECD" w:rsidRPr="00ED3ECD" w:rsidRDefault="00ED3ECD" w:rsidP="00A07E2F">
      <w:pPr>
        <w:pStyle w:val="Prrafodelista"/>
        <w:ind w:left="1134"/>
        <w:jc w:val="both"/>
        <w:rPr>
          <w:rFonts w:ascii="Calibri" w:hAnsi="Calibri" w:cs="Arial"/>
        </w:rPr>
      </w:pPr>
    </w:p>
    <w:p w14:paraId="63E6CAA0" w14:textId="479AF28F" w:rsidR="005E761F" w:rsidRPr="001C4D8F" w:rsidRDefault="005E761F" w:rsidP="001C4D8F">
      <w:pPr>
        <w:pStyle w:val="Prrafodelista"/>
        <w:ind w:left="1134"/>
        <w:jc w:val="both"/>
        <w:rPr>
          <w:rFonts w:ascii="Calibri" w:hAnsi="Calibri" w:cs="Arial"/>
        </w:rPr>
      </w:pPr>
      <w:bookmarkStart w:id="125" w:name="_Hlk153522767"/>
      <w:r>
        <w:rPr>
          <w:rFonts w:ascii="Calibri" w:hAnsi="Calibri" w:cs="Arial"/>
        </w:rPr>
        <w:t>En o</w:t>
      </w:r>
      <w:r w:rsidRPr="001C4D8F">
        <w:rPr>
          <w:rFonts w:ascii="Calibri" w:hAnsi="Calibri" w:cs="Arial"/>
        </w:rPr>
        <w:t xml:space="preserve">peraciones de financiación </w:t>
      </w:r>
      <w:r>
        <w:rPr>
          <w:rFonts w:ascii="Calibri" w:hAnsi="Calibri" w:cs="Arial"/>
        </w:rPr>
        <w:t xml:space="preserve">avaladas correspondientes a préstamos </w:t>
      </w:r>
      <w:r w:rsidRPr="001C4D8F">
        <w:rPr>
          <w:rFonts w:ascii="Calibri" w:hAnsi="Calibri" w:cs="Arial"/>
        </w:rPr>
        <w:t>concedid</w:t>
      </w:r>
      <w:r>
        <w:rPr>
          <w:rFonts w:ascii="Calibri" w:hAnsi="Calibri" w:cs="Arial"/>
        </w:rPr>
        <w:t>as</w:t>
      </w:r>
      <w:r w:rsidRPr="001C4D8F">
        <w:rPr>
          <w:rFonts w:ascii="Calibri" w:hAnsi="Calibri" w:cs="Arial"/>
        </w:rPr>
        <w:t xml:space="preserve"> por una Administración Pública o una </w:t>
      </w:r>
      <w:r w:rsidR="004722E0">
        <w:rPr>
          <w:rFonts w:ascii="Calibri" w:hAnsi="Calibri" w:cs="Arial"/>
        </w:rPr>
        <w:t>institución</w:t>
      </w:r>
      <w:r w:rsidRPr="001C4D8F">
        <w:rPr>
          <w:rFonts w:ascii="Calibri" w:hAnsi="Calibri" w:cs="Arial"/>
        </w:rPr>
        <w:t xml:space="preserve"> financiera </w:t>
      </w:r>
      <w:r w:rsidR="004722E0">
        <w:rPr>
          <w:rFonts w:ascii="Calibri" w:hAnsi="Calibri" w:cs="Arial"/>
        </w:rPr>
        <w:t>u organismo</w:t>
      </w:r>
      <w:r w:rsidRPr="001C4D8F">
        <w:rPr>
          <w:rFonts w:ascii="Calibri" w:hAnsi="Calibri" w:cs="Arial"/>
        </w:rPr>
        <w:t xml:space="preserve"> de carácter público</w:t>
      </w:r>
      <w:r w:rsidRPr="005E761F">
        <w:rPr>
          <w:rFonts w:ascii="Calibri" w:hAnsi="Calibri" w:cs="Arial"/>
        </w:rPr>
        <w:t xml:space="preserve"> </w:t>
      </w:r>
      <w:r>
        <w:rPr>
          <w:rFonts w:ascii="Calibri" w:hAnsi="Calibri" w:cs="Arial"/>
        </w:rPr>
        <w:t>e</w:t>
      </w:r>
      <w:r w:rsidRPr="007560A3">
        <w:rPr>
          <w:rFonts w:ascii="Calibri" w:hAnsi="Calibri" w:cs="Arial"/>
        </w:rPr>
        <w:t>l importe reafianzado</w:t>
      </w:r>
      <w:r w:rsidR="00D358EB">
        <w:rPr>
          <w:rFonts w:ascii="Calibri" w:hAnsi="Calibri" w:cs="Arial"/>
        </w:rPr>
        <w:t xml:space="preserve"> </w:t>
      </w:r>
      <w:r w:rsidRPr="007560A3">
        <w:rPr>
          <w:rFonts w:ascii="Calibri" w:hAnsi="Calibri" w:cs="Arial"/>
        </w:rPr>
        <w:t xml:space="preserve">que refleja la parte del riesgo asumido por CERSA </w:t>
      </w:r>
      <w:r w:rsidR="00D358EB">
        <w:rPr>
          <w:rFonts w:ascii="Calibri" w:hAnsi="Calibri" w:cs="Arial"/>
        </w:rPr>
        <w:t xml:space="preserve">con una misma </w:t>
      </w:r>
      <w:r w:rsidR="00D358EB" w:rsidRPr="00783FB8">
        <w:rPr>
          <w:rFonts w:ascii="Calibri" w:hAnsi="Calibri" w:cs="Arial"/>
          <w:b/>
          <w:bCs/>
        </w:rPr>
        <w:t>Empresa Avalada</w:t>
      </w:r>
      <w:r w:rsidR="00D358EB">
        <w:rPr>
          <w:rFonts w:ascii="Calibri" w:hAnsi="Calibri" w:cs="Arial"/>
        </w:rPr>
        <w:t xml:space="preserve">, o en su caso, </w:t>
      </w:r>
      <w:r w:rsidR="00D358EB" w:rsidRPr="00783FB8">
        <w:rPr>
          <w:rFonts w:ascii="Calibri" w:hAnsi="Calibri" w:cs="Arial"/>
          <w:b/>
          <w:bCs/>
        </w:rPr>
        <w:t>Grupo Económico</w:t>
      </w:r>
      <w:r w:rsidR="00D358EB">
        <w:rPr>
          <w:rFonts w:ascii="Calibri" w:hAnsi="Calibri" w:cs="Arial"/>
          <w:b/>
          <w:bCs/>
        </w:rPr>
        <w:t xml:space="preserve">, </w:t>
      </w:r>
      <w:r w:rsidRPr="007560A3">
        <w:rPr>
          <w:rFonts w:ascii="Calibri" w:hAnsi="Calibri" w:cs="Arial"/>
        </w:rPr>
        <w:t>estará limitado a UN MILLÓN (1.</w:t>
      </w:r>
      <w:r>
        <w:rPr>
          <w:rFonts w:ascii="Calibri" w:hAnsi="Calibri" w:cs="Arial"/>
        </w:rPr>
        <w:t>0</w:t>
      </w:r>
      <w:r w:rsidRPr="007560A3">
        <w:rPr>
          <w:rFonts w:ascii="Calibri" w:hAnsi="Calibri" w:cs="Arial"/>
        </w:rPr>
        <w:t>00.000 €)</w:t>
      </w:r>
      <w:r w:rsidR="007F78AE">
        <w:rPr>
          <w:rFonts w:ascii="Calibri" w:hAnsi="Calibri" w:cs="Arial"/>
        </w:rPr>
        <w:t xml:space="preserve">, excepto si se corresponden con las tipologías de </w:t>
      </w:r>
      <w:r w:rsidR="007F78AE" w:rsidRPr="001C4D8F">
        <w:rPr>
          <w:rFonts w:ascii="Calibri" w:hAnsi="Calibri" w:cs="Arial"/>
          <w:b/>
          <w:bCs/>
        </w:rPr>
        <w:t>Sostenibilidad</w:t>
      </w:r>
      <w:r w:rsidR="007F78AE">
        <w:rPr>
          <w:rFonts w:ascii="Calibri" w:hAnsi="Calibri" w:cs="Arial"/>
        </w:rPr>
        <w:t xml:space="preserve"> o </w:t>
      </w:r>
      <w:r w:rsidR="007F78AE" w:rsidRPr="001C4D8F">
        <w:rPr>
          <w:rFonts w:ascii="Calibri" w:hAnsi="Calibri" w:cs="Arial"/>
          <w:b/>
          <w:bCs/>
        </w:rPr>
        <w:t xml:space="preserve">Digitalización. </w:t>
      </w:r>
      <w:r>
        <w:rPr>
          <w:rFonts w:ascii="Calibri" w:hAnsi="Calibri" w:cs="Arial"/>
        </w:rPr>
        <w:t xml:space="preserve"> </w:t>
      </w:r>
    </w:p>
    <w:bookmarkEnd w:id="125"/>
    <w:p w14:paraId="57F457F6" w14:textId="77777777" w:rsidR="005E761F" w:rsidRDefault="005E761F" w:rsidP="00672546">
      <w:pPr>
        <w:pStyle w:val="Prrafodelista"/>
        <w:ind w:left="1134"/>
        <w:jc w:val="both"/>
        <w:rPr>
          <w:rFonts w:ascii="Calibri" w:hAnsi="Calibri" w:cs="Arial"/>
        </w:rPr>
      </w:pPr>
    </w:p>
    <w:p w14:paraId="5CB3B010" w14:textId="21FA65B8" w:rsidR="006D3492" w:rsidRPr="00672546" w:rsidRDefault="00227123" w:rsidP="00672546">
      <w:pPr>
        <w:pStyle w:val="Prrafodelista"/>
        <w:ind w:left="1134"/>
        <w:jc w:val="both"/>
        <w:rPr>
          <w:rFonts w:ascii="Calibri" w:hAnsi="Calibri" w:cs="Arial"/>
        </w:rPr>
      </w:pPr>
      <w:r>
        <w:rPr>
          <w:rFonts w:ascii="Calibri" w:hAnsi="Calibri" w:cs="Arial"/>
        </w:rPr>
        <w:t xml:space="preserve">Si la </w:t>
      </w:r>
      <w:r w:rsidRPr="00672546">
        <w:rPr>
          <w:rFonts w:ascii="Calibri" w:hAnsi="Calibri" w:cs="Arial"/>
          <w:b/>
          <w:bCs/>
        </w:rPr>
        <w:t>Empresa Avalada</w:t>
      </w:r>
      <w:r>
        <w:rPr>
          <w:rFonts w:ascii="Calibri" w:hAnsi="Calibri" w:cs="Arial"/>
        </w:rPr>
        <w:t xml:space="preserve"> tuviera operaciones formalizadas a partir del 1 de enero de 202</w:t>
      </w:r>
      <w:r w:rsidR="00C32A20">
        <w:rPr>
          <w:rFonts w:ascii="Calibri" w:hAnsi="Calibri" w:cs="Arial"/>
        </w:rPr>
        <w:t>6</w:t>
      </w:r>
      <w:r>
        <w:rPr>
          <w:rFonts w:ascii="Calibri" w:hAnsi="Calibri" w:cs="Arial"/>
        </w:rPr>
        <w:t xml:space="preserve"> </w:t>
      </w:r>
      <w:r w:rsidR="006D3492" w:rsidRPr="00672546">
        <w:rPr>
          <w:rFonts w:ascii="Calibri" w:hAnsi="Calibri" w:cs="Arial"/>
        </w:rPr>
        <w:t xml:space="preserve">que </w:t>
      </w:r>
      <w:r w:rsidR="006D3492">
        <w:rPr>
          <w:rFonts w:ascii="Calibri" w:hAnsi="Calibri" w:cs="Arial"/>
        </w:rPr>
        <w:t xml:space="preserve">se correspondan con </w:t>
      </w:r>
      <w:r w:rsidR="009D1FBA">
        <w:rPr>
          <w:rFonts w:ascii="Calibri" w:hAnsi="Calibri" w:cs="Arial"/>
        </w:rPr>
        <w:t xml:space="preserve">cualquiera de </w:t>
      </w:r>
      <w:r w:rsidR="006D3492">
        <w:rPr>
          <w:rFonts w:ascii="Calibri" w:hAnsi="Calibri" w:cs="Arial"/>
        </w:rPr>
        <w:t>las tipología</w:t>
      </w:r>
      <w:r>
        <w:rPr>
          <w:rFonts w:ascii="Calibri" w:hAnsi="Calibri" w:cs="Arial"/>
        </w:rPr>
        <w:t>s</w:t>
      </w:r>
      <w:r w:rsidR="006D3492">
        <w:rPr>
          <w:rFonts w:ascii="Calibri" w:hAnsi="Calibri" w:cs="Arial"/>
        </w:rPr>
        <w:t xml:space="preserve"> de </w:t>
      </w:r>
      <w:r w:rsidR="006D3492" w:rsidRPr="00672546">
        <w:rPr>
          <w:rFonts w:ascii="Calibri" w:hAnsi="Calibri" w:cs="Arial"/>
          <w:b/>
          <w:bCs/>
        </w:rPr>
        <w:t>Sostenibilidad</w:t>
      </w:r>
      <w:r w:rsidR="006D3492">
        <w:rPr>
          <w:rFonts w:ascii="Calibri" w:hAnsi="Calibri" w:cs="Arial"/>
        </w:rPr>
        <w:t xml:space="preserve">, </w:t>
      </w:r>
      <w:r w:rsidR="006D3492" w:rsidRPr="00672546">
        <w:rPr>
          <w:rFonts w:ascii="Calibri" w:hAnsi="Calibri" w:cs="Arial"/>
          <w:b/>
          <w:bCs/>
        </w:rPr>
        <w:t>Digitalización</w:t>
      </w:r>
      <w:r w:rsidR="006D3492">
        <w:rPr>
          <w:rFonts w:ascii="Calibri" w:hAnsi="Calibri" w:cs="Arial"/>
        </w:rPr>
        <w:t>,</w:t>
      </w:r>
      <w:r w:rsidR="006D3492" w:rsidRPr="00672546">
        <w:rPr>
          <w:rFonts w:ascii="Calibri" w:hAnsi="Calibri" w:cs="Arial"/>
          <w:b/>
          <w:bCs/>
        </w:rPr>
        <w:t xml:space="preserve"> CCS</w:t>
      </w:r>
      <w:r w:rsidR="006D3492">
        <w:rPr>
          <w:rFonts w:ascii="Calibri" w:hAnsi="Calibri" w:cs="Arial"/>
        </w:rPr>
        <w:t xml:space="preserve"> </w:t>
      </w:r>
      <w:r w:rsidR="009D1FBA">
        <w:rPr>
          <w:rFonts w:ascii="Calibri" w:hAnsi="Calibri" w:cs="Arial"/>
        </w:rPr>
        <w:t>o</w:t>
      </w:r>
      <w:r w:rsidR="006D3492">
        <w:rPr>
          <w:rFonts w:ascii="Calibri" w:hAnsi="Calibri" w:cs="Arial"/>
        </w:rPr>
        <w:t xml:space="preserve"> </w:t>
      </w:r>
      <w:r w:rsidR="006D3492" w:rsidRPr="00672546">
        <w:rPr>
          <w:rFonts w:ascii="Calibri" w:hAnsi="Calibri" w:cs="Arial"/>
          <w:b/>
          <w:bCs/>
        </w:rPr>
        <w:t>Crecimiento e Innovación</w:t>
      </w:r>
      <w:r w:rsidR="006D3492">
        <w:rPr>
          <w:rFonts w:ascii="Calibri" w:hAnsi="Calibri" w:cs="Arial"/>
          <w:b/>
          <w:bCs/>
        </w:rPr>
        <w:t xml:space="preserve">, </w:t>
      </w:r>
      <w:r w:rsidR="006D3492" w:rsidRPr="00672546">
        <w:rPr>
          <w:rFonts w:ascii="Calibri" w:hAnsi="Calibri" w:cs="Arial"/>
        </w:rPr>
        <w:t>except</w:t>
      </w:r>
      <w:r>
        <w:rPr>
          <w:rFonts w:ascii="Calibri" w:hAnsi="Calibri" w:cs="Arial"/>
        </w:rPr>
        <w:t xml:space="preserve">uando dentro de estas últimas </w:t>
      </w:r>
      <w:r w:rsidR="006D3492" w:rsidRPr="00672546">
        <w:rPr>
          <w:rFonts w:ascii="Calibri" w:hAnsi="Calibri" w:cs="Arial"/>
        </w:rPr>
        <w:t>las clasificadas dentro de la definición como</w:t>
      </w:r>
      <w:r w:rsidR="006D3492">
        <w:rPr>
          <w:rFonts w:ascii="Calibri" w:hAnsi="Calibri" w:cs="Arial"/>
          <w:b/>
          <w:bCs/>
        </w:rPr>
        <w:t xml:space="preserve"> </w:t>
      </w:r>
      <w:r w:rsidR="00610AD6">
        <w:rPr>
          <w:rFonts w:ascii="Calibri" w:hAnsi="Calibri" w:cs="Arial"/>
          <w:b/>
          <w:bCs/>
        </w:rPr>
        <w:t xml:space="preserve">Empresa de Nueva Creación </w:t>
      </w:r>
      <w:r w:rsidR="006D3492">
        <w:rPr>
          <w:rFonts w:ascii="Calibri" w:hAnsi="Calibri" w:cs="Arial"/>
          <w:b/>
          <w:bCs/>
        </w:rPr>
        <w:t xml:space="preserve">y Transferencia de Empresa, </w:t>
      </w:r>
      <w:r w:rsidR="009D1FBA" w:rsidRPr="006E0E00">
        <w:rPr>
          <w:rFonts w:ascii="Calibri" w:hAnsi="Calibri" w:cs="Arial"/>
        </w:rPr>
        <w:t xml:space="preserve">o </w:t>
      </w:r>
      <w:r w:rsidR="00C33B6D">
        <w:rPr>
          <w:rFonts w:ascii="Calibri" w:hAnsi="Calibri" w:cs="Arial"/>
        </w:rPr>
        <w:t xml:space="preserve">bien </w:t>
      </w:r>
      <w:r w:rsidR="009D1FBA">
        <w:rPr>
          <w:rFonts w:ascii="Calibri" w:hAnsi="Calibri" w:cs="Arial"/>
        </w:rPr>
        <w:t xml:space="preserve">CERSA considerara probada la colaboración entre dos o más SGR para avalar conjuntamente a la misma </w:t>
      </w:r>
      <w:r w:rsidR="009D1FBA" w:rsidRPr="006E0E00">
        <w:rPr>
          <w:rFonts w:ascii="Calibri" w:hAnsi="Calibri" w:cs="Arial"/>
          <w:b/>
          <w:bCs/>
        </w:rPr>
        <w:t>Empresa Avalada</w:t>
      </w:r>
      <w:r w:rsidR="00C33B6D">
        <w:rPr>
          <w:rFonts w:ascii="Calibri" w:hAnsi="Calibri" w:cs="Arial"/>
          <w:b/>
          <w:bCs/>
        </w:rPr>
        <w:t>,</w:t>
      </w:r>
      <w:r w:rsidR="009D1FBA">
        <w:rPr>
          <w:rFonts w:ascii="Calibri" w:hAnsi="Calibri" w:cs="Arial"/>
        </w:rPr>
        <w:t xml:space="preserve"> </w:t>
      </w:r>
      <w:r w:rsidR="006D3492" w:rsidRPr="00672546">
        <w:rPr>
          <w:rFonts w:ascii="Calibri" w:hAnsi="Calibri" w:cs="Arial"/>
        </w:rPr>
        <w:t xml:space="preserve">el importe reafianzado, que refleja la parte del riesgo asumido por CERSA por operación, podrá excepcionalmente y por aprobación expresa de CERSA incrementarse hasta UN MILLÓN OCHOCIENTOS MIL EUROS (1.800.000 €) y, considerando </w:t>
      </w:r>
      <w:proofErr w:type="spellStart"/>
      <w:r w:rsidR="006D3492" w:rsidRPr="00672546">
        <w:rPr>
          <w:rFonts w:ascii="Calibri" w:hAnsi="Calibri" w:cs="Arial"/>
        </w:rPr>
        <w:t>agregadamente</w:t>
      </w:r>
      <w:proofErr w:type="spellEnd"/>
      <w:r w:rsidR="006D3492" w:rsidRPr="00672546">
        <w:rPr>
          <w:rFonts w:ascii="Calibri" w:hAnsi="Calibri" w:cs="Arial"/>
        </w:rPr>
        <w:t xml:space="preserve"> el importe formalizado en una operación y el riesgo previo que CERSA pudiera tener con esa misma </w:t>
      </w:r>
      <w:r w:rsidR="006D3492" w:rsidRPr="00672546">
        <w:rPr>
          <w:rFonts w:ascii="Calibri" w:hAnsi="Calibri" w:cs="Arial"/>
          <w:b/>
          <w:bCs/>
        </w:rPr>
        <w:t>Empresa Avalada</w:t>
      </w:r>
      <w:r w:rsidR="006D3492" w:rsidRPr="00672546">
        <w:rPr>
          <w:rFonts w:ascii="Calibri" w:hAnsi="Calibri" w:cs="Arial"/>
        </w:rPr>
        <w:t>, o en su caso, su Grupo Económico, por avales formalizados por la SGR y por otras Sociedades de Garantía, hasta DOS MILLONES DOSCIENTOS MIL EUROS (2.200.000 €).</w:t>
      </w:r>
    </w:p>
    <w:p w14:paraId="15233090" w14:textId="77777777" w:rsidR="006D3492" w:rsidRDefault="006D3492" w:rsidP="00A07E2F">
      <w:pPr>
        <w:pStyle w:val="Prrafodelista"/>
        <w:ind w:left="1134"/>
        <w:jc w:val="both"/>
        <w:rPr>
          <w:rFonts w:ascii="Calibri" w:hAnsi="Calibri" w:cs="Arial"/>
        </w:rPr>
      </w:pPr>
    </w:p>
    <w:p w14:paraId="37D133F6" w14:textId="66E67265" w:rsidR="00EF1396" w:rsidRPr="007560A3" w:rsidRDefault="00ED3ECD" w:rsidP="00EF1396">
      <w:pPr>
        <w:pStyle w:val="Prrafodelista"/>
        <w:numPr>
          <w:ilvl w:val="0"/>
          <w:numId w:val="5"/>
        </w:numPr>
        <w:ind w:left="1134" w:hanging="567"/>
        <w:jc w:val="both"/>
        <w:rPr>
          <w:rFonts w:ascii="Calibri" w:hAnsi="Calibri" w:cs="Arial"/>
        </w:rPr>
      </w:pPr>
      <w:bookmarkStart w:id="126" w:name="_Hlk77663754"/>
      <w:r w:rsidRPr="007560A3">
        <w:rPr>
          <w:rFonts w:ascii="Calibri" w:hAnsi="Calibri" w:cs="Arial"/>
        </w:rPr>
        <w:t xml:space="preserve">Los límites permitidos </w:t>
      </w:r>
      <w:r w:rsidR="00B314F9" w:rsidRPr="007560A3">
        <w:rPr>
          <w:rFonts w:ascii="Calibri" w:hAnsi="Calibri" w:cs="Arial"/>
        </w:rPr>
        <w:t>de</w:t>
      </w:r>
      <w:r w:rsidRPr="007560A3">
        <w:rPr>
          <w:rFonts w:ascii="Calibri" w:hAnsi="Calibri" w:cs="Arial"/>
        </w:rPr>
        <w:t xml:space="preserve"> ayudas </w:t>
      </w:r>
      <w:r w:rsidR="00B314F9" w:rsidRPr="007560A3">
        <w:rPr>
          <w:rFonts w:ascii="Calibri" w:hAnsi="Calibri" w:cs="Arial"/>
        </w:rPr>
        <w:t>para cada operación</w:t>
      </w:r>
      <w:r w:rsidR="003D1650" w:rsidRPr="007560A3">
        <w:rPr>
          <w:rFonts w:ascii="Calibri" w:hAnsi="Calibri" w:cs="Arial"/>
        </w:rPr>
        <w:t xml:space="preserve">, en función del régimen que le sea aplicable de acuerdo con lo previsto en la estipulación </w:t>
      </w:r>
      <w:r w:rsidR="00C472BC" w:rsidRPr="007560A3">
        <w:rPr>
          <w:rFonts w:ascii="Calibri" w:hAnsi="Calibri" w:cs="Arial"/>
        </w:rPr>
        <w:t>8</w:t>
      </w:r>
      <w:r w:rsidR="00B314F9" w:rsidRPr="007560A3">
        <w:rPr>
          <w:rFonts w:ascii="Calibri" w:hAnsi="Calibri" w:cs="Arial"/>
        </w:rPr>
        <w:t xml:space="preserve">. </w:t>
      </w:r>
    </w:p>
    <w:bookmarkEnd w:id="126"/>
    <w:p w14:paraId="2D172CE1" w14:textId="77777777" w:rsidR="00EF1396" w:rsidRPr="007560A3" w:rsidRDefault="00EF1396" w:rsidP="00EF1396">
      <w:pPr>
        <w:pStyle w:val="Prrafodelista"/>
        <w:ind w:left="1134"/>
        <w:jc w:val="both"/>
        <w:rPr>
          <w:rFonts w:ascii="Calibri" w:hAnsi="Calibri" w:cs="Arial"/>
        </w:rPr>
      </w:pPr>
    </w:p>
    <w:p w14:paraId="4C6500B3" w14:textId="5CB56381" w:rsidR="00664CDD" w:rsidRPr="007E21E7" w:rsidRDefault="00664CDD" w:rsidP="007560A3">
      <w:pPr>
        <w:pStyle w:val="Prrafodelista"/>
        <w:numPr>
          <w:ilvl w:val="0"/>
          <w:numId w:val="5"/>
        </w:numPr>
        <w:ind w:left="1134" w:hanging="567"/>
        <w:jc w:val="both"/>
        <w:rPr>
          <w:rFonts w:ascii="Calibri" w:hAnsi="Calibri" w:cs="Arial"/>
        </w:rPr>
      </w:pPr>
      <w:r w:rsidRPr="007560A3">
        <w:rPr>
          <w:rFonts w:ascii="Calibri" w:hAnsi="Calibri" w:cs="Arial"/>
        </w:rPr>
        <w:t xml:space="preserve">El importe agregado del reafianzamiento otorgado </w:t>
      </w:r>
      <w:r w:rsidR="00154A0A">
        <w:rPr>
          <w:rFonts w:ascii="Calibri" w:hAnsi="Calibri" w:cs="Arial"/>
        </w:rPr>
        <w:t xml:space="preserve">por CERSA </w:t>
      </w:r>
      <w:r w:rsidRPr="007560A3">
        <w:rPr>
          <w:rFonts w:ascii="Calibri" w:hAnsi="Calibri" w:cs="Arial"/>
        </w:rPr>
        <w:t xml:space="preserve">a operaciones </w:t>
      </w:r>
      <w:r w:rsidR="007E21E7">
        <w:rPr>
          <w:rFonts w:ascii="Calibri" w:hAnsi="Calibri" w:cs="Arial"/>
        </w:rPr>
        <w:t>reafianzadas</w:t>
      </w:r>
      <w:r w:rsidR="007E21E7" w:rsidRPr="007560A3">
        <w:rPr>
          <w:rFonts w:ascii="Calibri" w:hAnsi="Calibri" w:cs="Arial"/>
        </w:rPr>
        <w:t xml:space="preserve"> </w:t>
      </w:r>
      <w:r w:rsidRPr="007560A3">
        <w:rPr>
          <w:rFonts w:ascii="Calibri" w:hAnsi="Calibri" w:cs="Arial"/>
        </w:rPr>
        <w:t xml:space="preserve">que no </w:t>
      </w:r>
      <w:r w:rsidR="008C1523">
        <w:rPr>
          <w:rFonts w:ascii="Calibri" w:hAnsi="Calibri" w:cs="Arial"/>
        </w:rPr>
        <w:t xml:space="preserve">sean elegibles para el </w:t>
      </w:r>
      <w:r w:rsidR="008C1523" w:rsidRPr="00D203D3">
        <w:rPr>
          <w:rFonts w:ascii="Calibri" w:hAnsi="Calibri" w:cs="Arial"/>
          <w:b/>
          <w:bCs/>
        </w:rPr>
        <w:t xml:space="preserve">Plan </w:t>
      </w:r>
      <w:r w:rsidR="00FB378B" w:rsidRPr="00D203D3">
        <w:rPr>
          <w:rFonts w:ascii="Calibri" w:hAnsi="Calibri" w:cs="Arial"/>
          <w:b/>
          <w:bCs/>
        </w:rPr>
        <w:t xml:space="preserve">de Recuperación, Transformación </w:t>
      </w:r>
      <w:r w:rsidR="00523E25">
        <w:rPr>
          <w:rFonts w:ascii="Calibri" w:hAnsi="Calibri" w:cs="Arial"/>
          <w:b/>
          <w:bCs/>
        </w:rPr>
        <w:t>y</w:t>
      </w:r>
      <w:r w:rsidR="00FB378B" w:rsidRPr="00D203D3">
        <w:rPr>
          <w:rFonts w:ascii="Calibri" w:hAnsi="Calibri" w:cs="Arial"/>
          <w:b/>
          <w:bCs/>
        </w:rPr>
        <w:t xml:space="preserve"> </w:t>
      </w:r>
      <w:r w:rsidR="00FB378B" w:rsidRPr="007E21E7">
        <w:rPr>
          <w:rFonts w:ascii="Calibri" w:hAnsi="Calibri" w:cs="Arial"/>
          <w:b/>
          <w:bCs/>
        </w:rPr>
        <w:t xml:space="preserve">Resiliencia (PRTR) </w:t>
      </w:r>
      <w:r w:rsidR="00FB378B" w:rsidRPr="007E21E7">
        <w:rPr>
          <w:rFonts w:ascii="Calibri" w:hAnsi="Calibri"/>
        </w:rPr>
        <w:t xml:space="preserve">de acuerdo con lo previsto en el apartado 5.3 y la </w:t>
      </w:r>
      <w:r w:rsidR="00722231" w:rsidRPr="00063BE7">
        <w:rPr>
          <w:rFonts w:ascii="Calibri" w:hAnsi="Calibri"/>
          <w:b/>
          <w:bCs/>
        </w:rPr>
        <w:t>A</w:t>
      </w:r>
      <w:r w:rsidR="00FB378B" w:rsidRPr="00063BE7">
        <w:rPr>
          <w:rFonts w:ascii="Calibri" w:hAnsi="Calibri"/>
          <w:b/>
          <w:bCs/>
        </w:rPr>
        <w:t xml:space="preserve">denda </w:t>
      </w:r>
      <w:r w:rsidR="00DD73E2" w:rsidRPr="00063BE7">
        <w:rPr>
          <w:rFonts w:ascii="Calibri" w:hAnsi="Calibri"/>
          <w:b/>
          <w:bCs/>
        </w:rPr>
        <w:t xml:space="preserve">PRTR </w:t>
      </w:r>
      <w:r w:rsidR="00FB378B" w:rsidRPr="007E21E7">
        <w:rPr>
          <w:rFonts w:ascii="Calibri" w:hAnsi="Calibri"/>
        </w:rPr>
        <w:t xml:space="preserve">a este </w:t>
      </w:r>
      <w:r w:rsidR="006A6DE2">
        <w:rPr>
          <w:rFonts w:ascii="Calibri" w:hAnsi="Calibri"/>
        </w:rPr>
        <w:t>C</w:t>
      </w:r>
      <w:r w:rsidR="006A6DE2" w:rsidRPr="007E21E7">
        <w:rPr>
          <w:rFonts w:ascii="Calibri" w:hAnsi="Calibri"/>
        </w:rPr>
        <w:t>ontrato</w:t>
      </w:r>
      <w:r w:rsidR="00FB378B" w:rsidRPr="007E21E7">
        <w:rPr>
          <w:rFonts w:ascii="Calibri" w:hAnsi="Calibri"/>
        </w:rPr>
        <w:t>,</w:t>
      </w:r>
      <w:r w:rsidR="00FB378B" w:rsidRPr="007E21E7">
        <w:rPr>
          <w:rFonts w:ascii="Calibri" w:hAnsi="Calibri"/>
          <w:b/>
          <w:bCs/>
        </w:rPr>
        <w:t xml:space="preserve"> </w:t>
      </w:r>
      <w:r w:rsidR="00F356E9" w:rsidRPr="007E21E7">
        <w:rPr>
          <w:rFonts w:ascii="Calibri" w:hAnsi="Calibri" w:cs="Arial"/>
        </w:rPr>
        <w:t xml:space="preserve">en el período comprendido entre el 1 de </w:t>
      </w:r>
      <w:r w:rsidR="00DD73E2" w:rsidRPr="007E21E7">
        <w:rPr>
          <w:rFonts w:ascii="Calibri" w:hAnsi="Calibri" w:cs="Arial"/>
        </w:rPr>
        <w:t xml:space="preserve">enero y </w:t>
      </w:r>
      <w:r w:rsidR="00F356E9" w:rsidRPr="007E21E7">
        <w:rPr>
          <w:rFonts w:ascii="Calibri" w:hAnsi="Calibri" w:cs="Arial"/>
        </w:rPr>
        <w:t xml:space="preserve">el 31 de diciembre de </w:t>
      </w:r>
      <w:r w:rsidR="00227123" w:rsidRPr="007E21E7">
        <w:rPr>
          <w:rFonts w:ascii="Calibri" w:hAnsi="Calibri" w:cs="Arial"/>
        </w:rPr>
        <w:t>202</w:t>
      </w:r>
      <w:r w:rsidR="00C32A20">
        <w:rPr>
          <w:rFonts w:ascii="Calibri" w:hAnsi="Calibri" w:cs="Arial"/>
        </w:rPr>
        <w:t>6</w:t>
      </w:r>
      <w:r w:rsidR="00227123" w:rsidRPr="007E21E7">
        <w:rPr>
          <w:rFonts w:ascii="Calibri" w:hAnsi="Calibri" w:cs="Arial"/>
        </w:rPr>
        <w:t xml:space="preserve"> </w:t>
      </w:r>
      <w:r w:rsidR="00F356E9" w:rsidRPr="007E21E7">
        <w:rPr>
          <w:rFonts w:ascii="Calibri" w:hAnsi="Calibri" w:cs="Arial"/>
        </w:rPr>
        <w:t>no podrá superar</w:t>
      </w:r>
      <w:r w:rsidR="00D50EA1" w:rsidRPr="007E21E7">
        <w:rPr>
          <w:rFonts w:ascii="Calibri" w:hAnsi="Calibri" w:cs="Arial"/>
        </w:rPr>
        <w:t xml:space="preserve"> </w:t>
      </w:r>
      <w:r w:rsidR="00D50EA1" w:rsidRPr="00063BE7">
        <w:rPr>
          <w:rFonts w:ascii="Calibri" w:hAnsi="Calibri"/>
        </w:rPr>
        <w:t>XXXX</w:t>
      </w:r>
      <w:r w:rsidR="00D50EA1" w:rsidRPr="007E21E7">
        <w:rPr>
          <w:rFonts w:ascii="Calibri" w:hAnsi="Calibri"/>
        </w:rPr>
        <w:t xml:space="preserve"> EUROS</w:t>
      </w:r>
      <w:r w:rsidR="00FB378B" w:rsidRPr="007E21E7">
        <w:rPr>
          <w:rFonts w:ascii="Calibri" w:hAnsi="Calibri" w:cs="Arial"/>
        </w:rPr>
        <w:t xml:space="preserve">. </w:t>
      </w:r>
      <w:r w:rsidRPr="007E21E7">
        <w:rPr>
          <w:rFonts w:ascii="Calibri" w:hAnsi="Calibri" w:cs="Arial"/>
        </w:rPr>
        <w:t xml:space="preserve"> </w:t>
      </w:r>
    </w:p>
    <w:p w14:paraId="59D8AD64" w14:textId="5B2B7CA8" w:rsidR="00664CDD" w:rsidRPr="007560A3" w:rsidRDefault="00664CDD" w:rsidP="00664CDD">
      <w:pPr>
        <w:pStyle w:val="Textoindependiente"/>
        <w:ind w:left="2127"/>
        <w:rPr>
          <w:rFonts w:ascii="Calibri" w:hAnsi="Calibri"/>
        </w:rPr>
      </w:pPr>
    </w:p>
    <w:p w14:paraId="396C6814" w14:textId="51FF9017" w:rsidR="0047120A" w:rsidRDefault="00526399" w:rsidP="0047120A">
      <w:pPr>
        <w:pStyle w:val="Prrafodelista"/>
        <w:numPr>
          <w:ilvl w:val="0"/>
          <w:numId w:val="5"/>
        </w:numPr>
        <w:ind w:left="1134" w:hanging="567"/>
        <w:jc w:val="both"/>
        <w:rPr>
          <w:rFonts w:ascii="Calibri" w:hAnsi="Calibri" w:cs="Arial"/>
        </w:rPr>
      </w:pPr>
      <w:r w:rsidRPr="00063BE7">
        <w:rPr>
          <w:rFonts w:ascii="Calibri" w:hAnsi="Calibri" w:cs="Arial"/>
        </w:rPr>
        <w:t xml:space="preserve">El importe agregado del reafianzamiento otorgado </w:t>
      </w:r>
      <w:r w:rsidR="0047120A" w:rsidRPr="009617FC">
        <w:rPr>
          <w:rFonts w:ascii="Calibri" w:hAnsi="Calibri" w:cs="Arial"/>
        </w:rPr>
        <w:t xml:space="preserve">por CERSA </w:t>
      </w:r>
      <w:r w:rsidR="0047120A">
        <w:rPr>
          <w:rFonts w:ascii="Calibri" w:hAnsi="Calibri" w:cs="Arial"/>
        </w:rPr>
        <w:t>a operaciones</w:t>
      </w:r>
      <w:r w:rsidRPr="00063BE7">
        <w:rPr>
          <w:rFonts w:ascii="Calibri" w:hAnsi="Calibri" w:cs="Arial"/>
        </w:rPr>
        <w:t xml:space="preserve"> </w:t>
      </w:r>
      <w:r w:rsidR="00F93D5B" w:rsidRPr="00063BE7">
        <w:rPr>
          <w:rFonts w:ascii="Calibri" w:hAnsi="Calibri" w:cs="Arial"/>
        </w:rPr>
        <w:t xml:space="preserve">de </w:t>
      </w:r>
      <w:r w:rsidR="00F93D5B" w:rsidRPr="00063BE7">
        <w:rPr>
          <w:rFonts w:ascii="Calibri" w:hAnsi="Calibri" w:cs="Arial"/>
          <w:b/>
          <w:bCs/>
        </w:rPr>
        <w:t>Financiación de Nueva Inversión en Activo</w:t>
      </w:r>
      <w:r w:rsidR="00F93D5B" w:rsidRPr="00063BE7">
        <w:rPr>
          <w:rFonts w:ascii="Calibri" w:hAnsi="Calibri" w:cs="Arial"/>
        </w:rPr>
        <w:t xml:space="preserve">s o </w:t>
      </w:r>
      <w:r w:rsidR="00F93D5B" w:rsidRPr="00063BE7">
        <w:rPr>
          <w:rFonts w:ascii="Calibri" w:hAnsi="Calibri" w:cs="Arial"/>
          <w:b/>
          <w:bCs/>
        </w:rPr>
        <w:t xml:space="preserve">Financiación de </w:t>
      </w:r>
      <w:r w:rsidR="001116F8" w:rsidRPr="00063BE7">
        <w:rPr>
          <w:rFonts w:ascii="Calibri" w:hAnsi="Calibri" w:cs="Arial"/>
          <w:b/>
          <w:bCs/>
        </w:rPr>
        <w:t xml:space="preserve">Capital </w:t>
      </w:r>
      <w:r w:rsidR="00F93D5B" w:rsidRPr="00063BE7">
        <w:rPr>
          <w:rFonts w:ascii="Calibri" w:hAnsi="Calibri" w:cs="Arial"/>
          <w:b/>
          <w:bCs/>
        </w:rPr>
        <w:t>Circulante</w:t>
      </w:r>
      <w:r w:rsidR="00F93D5B" w:rsidRPr="00063BE7">
        <w:rPr>
          <w:rFonts w:ascii="Calibri" w:hAnsi="Calibri" w:cs="Arial"/>
        </w:rPr>
        <w:t xml:space="preserve"> </w:t>
      </w:r>
      <w:r w:rsidRPr="00063BE7">
        <w:rPr>
          <w:rFonts w:ascii="Calibri" w:hAnsi="Calibri" w:cs="Arial"/>
        </w:rPr>
        <w:t xml:space="preserve">que no puedan </w:t>
      </w:r>
      <w:r w:rsidR="00030BA6" w:rsidRPr="00063BE7">
        <w:rPr>
          <w:rFonts w:ascii="Calibri" w:hAnsi="Calibri" w:cs="Arial"/>
        </w:rPr>
        <w:t xml:space="preserve">ser asignadas a </w:t>
      </w:r>
      <w:r w:rsidRPr="00063BE7">
        <w:rPr>
          <w:rFonts w:ascii="Calibri" w:hAnsi="Calibri" w:cs="Arial"/>
        </w:rPr>
        <w:t xml:space="preserve">ninguno de los </w:t>
      </w:r>
      <w:r w:rsidRPr="00063BE7">
        <w:rPr>
          <w:rFonts w:ascii="Calibri" w:hAnsi="Calibri" w:cs="Arial"/>
          <w:b/>
          <w:bCs/>
        </w:rPr>
        <w:t>Contratos de Reafianzamiento del FEI</w:t>
      </w:r>
      <w:r w:rsidR="00DD73E2" w:rsidRPr="00063BE7">
        <w:rPr>
          <w:rFonts w:ascii="Calibri" w:hAnsi="Calibri" w:cs="Arial"/>
        </w:rPr>
        <w:t xml:space="preserve"> </w:t>
      </w:r>
      <w:r w:rsidR="0047120A" w:rsidRPr="007E21E7">
        <w:rPr>
          <w:rFonts w:ascii="Calibri" w:hAnsi="Calibri" w:cs="Arial"/>
        </w:rPr>
        <w:t xml:space="preserve">en el período comprendido entre el 1 de enero y el 31 de diciembre de </w:t>
      </w:r>
      <w:r w:rsidR="00227123" w:rsidRPr="007E21E7">
        <w:rPr>
          <w:rFonts w:ascii="Calibri" w:hAnsi="Calibri" w:cs="Arial"/>
        </w:rPr>
        <w:t>202</w:t>
      </w:r>
      <w:r w:rsidR="00C32A20">
        <w:rPr>
          <w:rFonts w:ascii="Calibri" w:hAnsi="Calibri" w:cs="Arial"/>
        </w:rPr>
        <w:t>6</w:t>
      </w:r>
      <w:r w:rsidR="0047120A">
        <w:rPr>
          <w:rFonts w:ascii="Calibri" w:hAnsi="Calibri" w:cs="Arial"/>
        </w:rPr>
        <w:t xml:space="preserve">, </w:t>
      </w:r>
      <w:r w:rsidR="0047120A" w:rsidRPr="009617FC">
        <w:rPr>
          <w:rFonts w:ascii="Calibri" w:hAnsi="Calibri" w:cs="Arial"/>
        </w:rPr>
        <w:t>no podrá superar XXXX EUROS</w:t>
      </w:r>
      <w:r w:rsidR="00313705">
        <w:rPr>
          <w:rFonts w:ascii="Calibri" w:hAnsi="Calibri" w:cs="Arial"/>
        </w:rPr>
        <w:t xml:space="preserve"> (</w:t>
      </w:r>
      <w:proofErr w:type="spellStart"/>
      <w:r w:rsidR="00313705">
        <w:rPr>
          <w:rFonts w:ascii="Calibri" w:hAnsi="Calibri" w:cs="Arial"/>
        </w:rPr>
        <w:t>xxxxxxxxx</w:t>
      </w:r>
      <w:proofErr w:type="spellEnd"/>
      <w:r w:rsidR="00313705">
        <w:rPr>
          <w:rFonts w:ascii="Calibri" w:hAnsi="Calibri" w:cs="Arial"/>
        </w:rPr>
        <w:t xml:space="preserve"> €)</w:t>
      </w:r>
      <w:r w:rsidR="00FB378B" w:rsidRPr="00063BE7">
        <w:rPr>
          <w:rFonts w:ascii="Calibri" w:hAnsi="Calibri" w:cs="Arial"/>
        </w:rPr>
        <w:t>.</w:t>
      </w:r>
      <w:r w:rsidRPr="00063BE7">
        <w:rPr>
          <w:rFonts w:ascii="Calibri" w:hAnsi="Calibri" w:cs="Arial"/>
        </w:rPr>
        <w:t xml:space="preserve"> </w:t>
      </w:r>
    </w:p>
    <w:p w14:paraId="0EDD3149" w14:textId="77777777" w:rsidR="0047120A" w:rsidRPr="00063BE7" w:rsidRDefault="0047120A" w:rsidP="00063BE7">
      <w:pPr>
        <w:ind w:left="567"/>
        <w:jc w:val="both"/>
        <w:rPr>
          <w:rFonts w:ascii="Calibri" w:hAnsi="Calibri" w:cs="Arial"/>
        </w:rPr>
      </w:pPr>
    </w:p>
    <w:p w14:paraId="2D98F760" w14:textId="34D57A5F" w:rsidR="0047120A" w:rsidRDefault="00ED3ECD" w:rsidP="0047120A">
      <w:pPr>
        <w:pStyle w:val="Prrafodelista"/>
        <w:numPr>
          <w:ilvl w:val="0"/>
          <w:numId w:val="5"/>
        </w:numPr>
        <w:ind w:left="1134" w:hanging="567"/>
        <w:jc w:val="both"/>
        <w:rPr>
          <w:rFonts w:ascii="Calibri" w:hAnsi="Calibri" w:cs="Arial"/>
        </w:rPr>
      </w:pPr>
      <w:r w:rsidRPr="00063BE7">
        <w:rPr>
          <w:rFonts w:ascii="Calibri" w:hAnsi="Calibri" w:cs="Arial"/>
        </w:rPr>
        <w:t>El importe agregado de</w:t>
      </w:r>
      <w:r w:rsidR="00DC0F57" w:rsidRPr="00063BE7">
        <w:rPr>
          <w:rFonts w:ascii="Calibri" w:hAnsi="Calibri" w:cs="Arial"/>
        </w:rPr>
        <w:t xml:space="preserve">l reafianzamiento otorgado </w:t>
      </w:r>
      <w:r w:rsidR="0047120A" w:rsidRPr="009617FC">
        <w:rPr>
          <w:rFonts w:ascii="Calibri" w:hAnsi="Calibri" w:cs="Arial"/>
        </w:rPr>
        <w:t xml:space="preserve">por CERSA </w:t>
      </w:r>
      <w:r w:rsidR="00154A0A">
        <w:rPr>
          <w:rFonts w:ascii="Calibri" w:hAnsi="Calibri" w:cs="Arial"/>
        </w:rPr>
        <w:t>a</w:t>
      </w:r>
      <w:r w:rsidRPr="00063BE7">
        <w:rPr>
          <w:rFonts w:ascii="Calibri" w:hAnsi="Calibri" w:cs="Arial"/>
        </w:rPr>
        <w:t xml:space="preserve"> </w:t>
      </w:r>
      <w:r w:rsidR="00154A0A">
        <w:rPr>
          <w:rFonts w:ascii="Calibri" w:hAnsi="Calibri" w:cs="Arial"/>
        </w:rPr>
        <w:t xml:space="preserve">operaciones de </w:t>
      </w:r>
      <w:r w:rsidRPr="00063BE7">
        <w:rPr>
          <w:rFonts w:ascii="Calibri" w:hAnsi="Calibri" w:cs="Arial"/>
          <w:b/>
          <w:bCs/>
        </w:rPr>
        <w:t xml:space="preserve">Avales Comerciales Dinerarios </w:t>
      </w:r>
      <w:r w:rsidR="001116F8" w:rsidRPr="00063BE7">
        <w:rPr>
          <w:rFonts w:ascii="Calibri" w:hAnsi="Calibri" w:cs="Arial"/>
        </w:rPr>
        <w:t>y</w:t>
      </w:r>
      <w:r w:rsidR="001116F8" w:rsidRPr="00063BE7">
        <w:rPr>
          <w:rFonts w:ascii="Calibri" w:hAnsi="Calibri" w:cs="Arial"/>
          <w:b/>
          <w:bCs/>
        </w:rPr>
        <w:t xml:space="preserve"> Garantías no Financieras Elegibles</w:t>
      </w:r>
      <w:r w:rsidR="0047120A">
        <w:rPr>
          <w:rFonts w:ascii="Calibri" w:hAnsi="Calibri" w:cs="Arial"/>
        </w:rPr>
        <w:t>,</w:t>
      </w:r>
      <w:r w:rsidR="0047120A" w:rsidRPr="009617FC">
        <w:rPr>
          <w:rFonts w:ascii="Calibri" w:hAnsi="Calibri" w:cs="Arial"/>
        </w:rPr>
        <w:t xml:space="preserve"> </w:t>
      </w:r>
      <w:r w:rsidR="0047120A" w:rsidRPr="007E21E7">
        <w:rPr>
          <w:rFonts w:ascii="Calibri" w:hAnsi="Calibri" w:cs="Arial"/>
        </w:rPr>
        <w:t xml:space="preserve">en el período </w:t>
      </w:r>
      <w:r w:rsidR="0047120A" w:rsidRPr="007E21E7">
        <w:rPr>
          <w:rFonts w:ascii="Calibri" w:hAnsi="Calibri" w:cs="Arial"/>
        </w:rPr>
        <w:lastRenderedPageBreak/>
        <w:t xml:space="preserve">comprendido entre el 1 de enero y el 31 de diciembre de </w:t>
      </w:r>
      <w:r w:rsidR="00227123" w:rsidRPr="007E21E7">
        <w:rPr>
          <w:rFonts w:ascii="Calibri" w:hAnsi="Calibri" w:cs="Arial"/>
        </w:rPr>
        <w:t>202</w:t>
      </w:r>
      <w:r w:rsidR="00C32A20">
        <w:rPr>
          <w:rFonts w:ascii="Calibri" w:hAnsi="Calibri" w:cs="Arial"/>
        </w:rPr>
        <w:t>6</w:t>
      </w:r>
      <w:r w:rsidR="0047120A">
        <w:rPr>
          <w:rFonts w:ascii="Calibri" w:hAnsi="Calibri" w:cs="Arial"/>
        </w:rPr>
        <w:t xml:space="preserve">, </w:t>
      </w:r>
      <w:r w:rsidRPr="00063BE7">
        <w:rPr>
          <w:rFonts w:ascii="Calibri" w:hAnsi="Calibri" w:cs="Arial"/>
        </w:rPr>
        <w:t>no podrá superar</w:t>
      </w:r>
      <w:r w:rsidR="00FC5799" w:rsidRPr="00063BE7">
        <w:rPr>
          <w:rFonts w:ascii="Calibri" w:hAnsi="Calibri" w:cs="Arial"/>
        </w:rPr>
        <w:t xml:space="preserve"> XXXX EUROS</w:t>
      </w:r>
      <w:r w:rsidR="00313705">
        <w:rPr>
          <w:rFonts w:ascii="Calibri" w:hAnsi="Calibri" w:cs="Arial"/>
        </w:rPr>
        <w:t xml:space="preserve"> (</w:t>
      </w:r>
      <w:proofErr w:type="spellStart"/>
      <w:r w:rsidR="00313705">
        <w:rPr>
          <w:rFonts w:ascii="Calibri" w:hAnsi="Calibri" w:cs="Arial"/>
        </w:rPr>
        <w:t>xxxxxxx</w:t>
      </w:r>
      <w:proofErr w:type="spellEnd"/>
      <w:r w:rsidR="00313705">
        <w:rPr>
          <w:rFonts w:ascii="Calibri" w:hAnsi="Calibri" w:cs="Arial"/>
        </w:rPr>
        <w:t xml:space="preserve"> €)</w:t>
      </w:r>
      <w:r w:rsidR="00FB378B" w:rsidRPr="00063BE7">
        <w:rPr>
          <w:rFonts w:ascii="Calibri" w:hAnsi="Calibri" w:cs="Arial"/>
        </w:rPr>
        <w:t>.</w:t>
      </w:r>
    </w:p>
    <w:p w14:paraId="3E00BD9B" w14:textId="78B1ACA2" w:rsidR="0047120A" w:rsidRPr="0047120A" w:rsidRDefault="00FB378B" w:rsidP="00063BE7">
      <w:r w:rsidRPr="00063BE7">
        <w:rPr>
          <w:rFonts w:ascii="Calibri" w:hAnsi="Calibri" w:cs="Arial"/>
        </w:rPr>
        <w:t xml:space="preserve"> </w:t>
      </w:r>
    </w:p>
    <w:p w14:paraId="65C2E57B" w14:textId="034A89BA" w:rsidR="0047120A" w:rsidRPr="00063BE7" w:rsidRDefault="0064001C" w:rsidP="00063BE7">
      <w:pPr>
        <w:pStyle w:val="Prrafodelista"/>
        <w:numPr>
          <w:ilvl w:val="0"/>
          <w:numId w:val="5"/>
        </w:numPr>
        <w:ind w:left="1134" w:hanging="567"/>
        <w:jc w:val="both"/>
        <w:rPr>
          <w:rFonts w:ascii="Calibri" w:hAnsi="Calibri" w:cs="Arial"/>
        </w:rPr>
      </w:pPr>
      <w:r w:rsidRPr="00063BE7">
        <w:rPr>
          <w:rFonts w:ascii="Calibri" w:hAnsi="Calibri" w:cs="Arial"/>
        </w:rPr>
        <w:t xml:space="preserve">El importe agregado del </w:t>
      </w:r>
      <w:r w:rsidR="001632B9" w:rsidRPr="00063BE7">
        <w:rPr>
          <w:rFonts w:ascii="Calibri" w:hAnsi="Calibri" w:cs="Arial"/>
        </w:rPr>
        <w:t>reafianzamiento otorgado</w:t>
      </w:r>
      <w:r w:rsidRPr="00063BE7">
        <w:rPr>
          <w:rFonts w:ascii="Calibri" w:hAnsi="Calibri" w:cs="Arial"/>
        </w:rPr>
        <w:t xml:space="preserve"> por CERSA </w:t>
      </w:r>
      <w:r w:rsidR="0047120A">
        <w:rPr>
          <w:rFonts w:ascii="Calibri" w:hAnsi="Calibri" w:cs="Arial"/>
        </w:rPr>
        <w:t>a</w:t>
      </w:r>
      <w:r w:rsidRPr="00063BE7">
        <w:rPr>
          <w:rFonts w:ascii="Calibri" w:hAnsi="Calibri" w:cs="Arial"/>
        </w:rPr>
        <w:t xml:space="preserve"> operaciones de la SGR formalizadas con </w:t>
      </w:r>
      <w:r w:rsidRPr="00063BE7">
        <w:rPr>
          <w:rFonts w:ascii="Calibri" w:hAnsi="Calibri" w:cs="Arial"/>
          <w:b/>
          <w:bCs/>
        </w:rPr>
        <w:t>Grandes Empresas</w:t>
      </w:r>
      <w:r w:rsidR="0047120A">
        <w:rPr>
          <w:rFonts w:ascii="Calibri" w:hAnsi="Calibri" w:cs="Arial"/>
          <w:b/>
          <w:bCs/>
        </w:rPr>
        <w:t xml:space="preserve"> Elegibles</w:t>
      </w:r>
      <w:r w:rsidR="0047120A" w:rsidRPr="00063BE7">
        <w:rPr>
          <w:rFonts w:ascii="Calibri" w:hAnsi="Calibri" w:cs="Arial"/>
        </w:rPr>
        <w:t xml:space="preserve"> </w:t>
      </w:r>
      <w:r w:rsidR="0047120A" w:rsidRPr="007E21E7">
        <w:rPr>
          <w:rFonts w:ascii="Calibri" w:hAnsi="Calibri" w:cs="Arial"/>
        </w:rPr>
        <w:t xml:space="preserve">en el período comprendido entre el 1 de enero y el 31 de diciembre de </w:t>
      </w:r>
      <w:r w:rsidR="00227123" w:rsidRPr="007E21E7">
        <w:rPr>
          <w:rFonts w:ascii="Calibri" w:hAnsi="Calibri" w:cs="Arial"/>
        </w:rPr>
        <w:t>202</w:t>
      </w:r>
      <w:r w:rsidR="007905EC">
        <w:rPr>
          <w:rFonts w:ascii="Calibri" w:hAnsi="Calibri" w:cs="Arial"/>
        </w:rPr>
        <w:t>6</w:t>
      </w:r>
      <w:r w:rsidR="00227123" w:rsidRPr="00063BE7">
        <w:rPr>
          <w:rFonts w:ascii="Calibri" w:hAnsi="Calibri" w:cs="Arial"/>
        </w:rPr>
        <w:t xml:space="preserve"> </w:t>
      </w:r>
      <w:r w:rsidRPr="00063BE7">
        <w:rPr>
          <w:rFonts w:ascii="Calibri" w:hAnsi="Calibri" w:cs="Arial"/>
        </w:rPr>
        <w:t>no podrá superar XXXX EUROS</w:t>
      </w:r>
      <w:r w:rsidR="00313705">
        <w:rPr>
          <w:rFonts w:ascii="Calibri" w:hAnsi="Calibri" w:cs="Arial"/>
        </w:rPr>
        <w:t xml:space="preserve"> (</w:t>
      </w:r>
      <w:proofErr w:type="spellStart"/>
      <w:r w:rsidR="00313705">
        <w:rPr>
          <w:rFonts w:ascii="Calibri" w:hAnsi="Calibri" w:cs="Arial"/>
        </w:rPr>
        <w:t>xxxxxxxxxx</w:t>
      </w:r>
      <w:proofErr w:type="spellEnd"/>
      <w:r w:rsidR="00313705">
        <w:rPr>
          <w:rFonts w:ascii="Calibri" w:hAnsi="Calibri" w:cs="Arial"/>
        </w:rPr>
        <w:t xml:space="preserve"> €)</w:t>
      </w:r>
      <w:r w:rsidRPr="00063BE7">
        <w:rPr>
          <w:rFonts w:ascii="Calibri" w:hAnsi="Calibri" w:cs="Arial"/>
        </w:rPr>
        <w:t xml:space="preserve">. </w:t>
      </w:r>
    </w:p>
    <w:p w14:paraId="06A2DAB1" w14:textId="77777777" w:rsidR="0047120A" w:rsidRPr="00063BE7" w:rsidRDefault="0047120A" w:rsidP="00063BE7">
      <w:pPr>
        <w:ind w:left="567"/>
        <w:jc w:val="both"/>
        <w:rPr>
          <w:rFonts w:ascii="Calibri" w:hAnsi="Calibri" w:cs="Arial"/>
        </w:rPr>
      </w:pPr>
    </w:p>
    <w:p w14:paraId="536DF726" w14:textId="16D610FB" w:rsidR="00DD73E2" w:rsidRDefault="00DD73E2" w:rsidP="00063BE7">
      <w:pPr>
        <w:pStyle w:val="Prrafodelista"/>
        <w:numPr>
          <w:ilvl w:val="0"/>
          <w:numId w:val="5"/>
        </w:numPr>
        <w:ind w:left="1134" w:hanging="567"/>
        <w:jc w:val="both"/>
        <w:rPr>
          <w:rFonts w:ascii="Calibri" w:hAnsi="Calibri" w:cs="Arial"/>
        </w:rPr>
      </w:pPr>
      <w:r w:rsidRPr="00063BE7">
        <w:rPr>
          <w:rFonts w:ascii="Calibri" w:hAnsi="Calibri" w:cs="Arial"/>
        </w:rPr>
        <w:t xml:space="preserve">El importe agregado del reafianzamiento otorgado por CERSA a operaciones en las que el </w:t>
      </w:r>
      <w:r w:rsidR="0088490B" w:rsidRPr="00063BE7">
        <w:rPr>
          <w:rFonts w:ascii="Calibri" w:hAnsi="Calibri" w:cs="Arial"/>
          <w:b/>
          <w:bCs/>
        </w:rPr>
        <w:t>Riesgo Vivo</w:t>
      </w:r>
      <w:r w:rsidR="0088490B" w:rsidRPr="00063BE7">
        <w:rPr>
          <w:rFonts w:ascii="Calibri" w:hAnsi="Calibri" w:cs="Arial"/>
        </w:rPr>
        <w:t xml:space="preserve"> de CERSA con esa </w:t>
      </w:r>
      <w:r w:rsidR="0088490B" w:rsidRPr="000934DA">
        <w:rPr>
          <w:rFonts w:ascii="Calibri" w:hAnsi="Calibri" w:cs="Arial"/>
          <w:b/>
          <w:bCs/>
        </w:rPr>
        <w:t>Empresa Avala</w:t>
      </w:r>
      <w:r w:rsidR="00771FB6" w:rsidRPr="000934DA">
        <w:rPr>
          <w:rFonts w:ascii="Calibri" w:hAnsi="Calibri" w:cs="Arial"/>
          <w:b/>
          <w:bCs/>
        </w:rPr>
        <w:t>da</w:t>
      </w:r>
      <w:r w:rsidR="0088490B" w:rsidRPr="00063BE7">
        <w:rPr>
          <w:rFonts w:ascii="Calibri" w:hAnsi="Calibri" w:cs="Arial"/>
        </w:rPr>
        <w:t xml:space="preserve"> o su </w:t>
      </w:r>
      <w:r w:rsidR="001851FE">
        <w:rPr>
          <w:rFonts w:ascii="Calibri" w:hAnsi="Calibri" w:cs="Arial"/>
          <w:b/>
          <w:bCs/>
        </w:rPr>
        <w:t>G</w:t>
      </w:r>
      <w:r w:rsidR="0088490B" w:rsidRPr="001851FE">
        <w:rPr>
          <w:rFonts w:ascii="Calibri" w:hAnsi="Calibri" w:cs="Arial"/>
          <w:b/>
          <w:bCs/>
        </w:rPr>
        <w:t xml:space="preserve">rupo </w:t>
      </w:r>
      <w:r w:rsidR="001851FE">
        <w:rPr>
          <w:rFonts w:ascii="Calibri" w:hAnsi="Calibri" w:cs="Arial"/>
          <w:b/>
          <w:bCs/>
        </w:rPr>
        <w:t>E</w:t>
      </w:r>
      <w:r w:rsidR="0088490B" w:rsidRPr="001851FE">
        <w:rPr>
          <w:rFonts w:ascii="Calibri" w:hAnsi="Calibri" w:cs="Arial"/>
          <w:b/>
          <w:bCs/>
        </w:rPr>
        <w:t xml:space="preserve">conómico </w:t>
      </w:r>
      <w:r w:rsidR="0088490B" w:rsidRPr="00063BE7">
        <w:rPr>
          <w:rFonts w:ascii="Calibri" w:hAnsi="Calibri" w:cs="Arial"/>
        </w:rPr>
        <w:t xml:space="preserve">supere </w:t>
      </w:r>
      <w:r w:rsidR="00833868">
        <w:rPr>
          <w:rFonts w:ascii="Calibri" w:hAnsi="Calibri" w:cs="Arial"/>
        </w:rPr>
        <w:t xml:space="preserve">i) </w:t>
      </w:r>
      <w:r w:rsidR="0088490B" w:rsidRPr="00063BE7">
        <w:rPr>
          <w:rFonts w:ascii="Calibri" w:hAnsi="Calibri" w:cs="Arial"/>
        </w:rPr>
        <w:t>SETECIENTOS CINCUENTA MIL EUROS (750.000</w:t>
      </w:r>
      <w:r w:rsidR="00A72CC2">
        <w:rPr>
          <w:rFonts w:ascii="Calibri" w:hAnsi="Calibri" w:cs="Arial"/>
        </w:rPr>
        <w:t xml:space="preserve"> €</w:t>
      </w:r>
      <w:r w:rsidR="0088490B" w:rsidRPr="00063BE7">
        <w:rPr>
          <w:rFonts w:ascii="Calibri" w:hAnsi="Calibri" w:cs="Arial"/>
        </w:rPr>
        <w:t>)</w:t>
      </w:r>
      <w:r w:rsidR="00833868">
        <w:rPr>
          <w:rFonts w:ascii="Calibri" w:hAnsi="Calibri" w:cs="Arial"/>
        </w:rPr>
        <w:t xml:space="preserve"> o </w:t>
      </w:r>
      <w:proofErr w:type="spellStart"/>
      <w:r w:rsidR="00833868">
        <w:rPr>
          <w:rFonts w:ascii="Calibri" w:hAnsi="Calibri" w:cs="Arial"/>
        </w:rPr>
        <w:t>ii</w:t>
      </w:r>
      <w:proofErr w:type="spellEnd"/>
      <w:r w:rsidR="00833868">
        <w:rPr>
          <w:rFonts w:ascii="Calibri" w:hAnsi="Calibri" w:cs="Arial"/>
        </w:rPr>
        <w:t>) QUINIENTOS MIL EUROS (500.000</w:t>
      </w:r>
      <w:r w:rsidR="00A72CC2">
        <w:rPr>
          <w:rFonts w:ascii="Calibri" w:hAnsi="Calibri" w:cs="Arial"/>
        </w:rPr>
        <w:t xml:space="preserve"> €</w:t>
      </w:r>
      <w:r w:rsidR="00833868">
        <w:rPr>
          <w:rFonts w:ascii="Calibri" w:hAnsi="Calibri" w:cs="Arial"/>
        </w:rPr>
        <w:t xml:space="preserve">) después de deducir la parte del riesgo cubierta por los </w:t>
      </w:r>
      <w:r w:rsidR="00833868" w:rsidRPr="00063BE7">
        <w:rPr>
          <w:rFonts w:ascii="Calibri" w:hAnsi="Calibri" w:cs="Arial"/>
          <w:b/>
          <w:bCs/>
        </w:rPr>
        <w:t>Contratos de Reafianzamiento con el FEI</w:t>
      </w:r>
      <w:r w:rsidR="00833868">
        <w:rPr>
          <w:rFonts w:ascii="Calibri" w:hAnsi="Calibri" w:cs="Arial"/>
        </w:rPr>
        <w:t xml:space="preserve"> o con la </w:t>
      </w:r>
      <w:r w:rsidR="00833868" w:rsidRPr="00063BE7">
        <w:rPr>
          <w:rFonts w:ascii="Calibri" w:hAnsi="Calibri" w:cs="Arial"/>
          <w:b/>
          <w:bCs/>
        </w:rPr>
        <w:t>Línea de Avales del Estado</w:t>
      </w:r>
      <w:r w:rsidR="00833868">
        <w:rPr>
          <w:rFonts w:ascii="Calibri" w:hAnsi="Calibri" w:cs="Arial"/>
        </w:rPr>
        <w:t xml:space="preserve">, </w:t>
      </w:r>
      <w:r w:rsidR="0047120A" w:rsidRPr="007E21E7">
        <w:rPr>
          <w:rFonts w:ascii="Calibri" w:hAnsi="Calibri" w:cs="Arial"/>
        </w:rPr>
        <w:t xml:space="preserve">en el período comprendido entre el 1 de enero y el 31 de diciembre de </w:t>
      </w:r>
      <w:r w:rsidR="00227123" w:rsidRPr="007E21E7">
        <w:rPr>
          <w:rFonts w:ascii="Calibri" w:hAnsi="Calibri" w:cs="Arial"/>
        </w:rPr>
        <w:t>202</w:t>
      </w:r>
      <w:r w:rsidR="007905EC">
        <w:rPr>
          <w:rFonts w:ascii="Calibri" w:hAnsi="Calibri" w:cs="Arial"/>
        </w:rPr>
        <w:t>6</w:t>
      </w:r>
      <w:r w:rsidR="00227123" w:rsidRPr="009617FC">
        <w:rPr>
          <w:rFonts w:ascii="Calibri" w:hAnsi="Calibri" w:cs="Arial"/>
        </w:rPr>
        <w:t xml:space="preserve"> </w:t>
      </w:r>
      <w:r w:rsidRPr="00063BE7">
        <w:rPr>
          <w:rFonts w:ascii="Calibri" w:hAnsi="Calibri" w:cs="Arial"/>
        </w:rPr>
        <w:t>no podrá superar XXXX EUROS</w:t>
      </w:r>
      <w:r w:rsidR="00313705">
        <w:rPr>
          <w:rFonts w:ascii="Calibri" w:hAnsi="Calibri" w:cs="Arial"/>
        </w:rPr>
        <w:t xml:space="preserve"> (</w:t>
      </w:r>
      <w:proofErr w:type="spellStart"/>
      <w:r w:rsidR="00313705">
        <w:rPr>
          <w:rFonts w:ascii="Calibri" w:hAnsi="Calibri" w:cs="Arial"/>
        </w:rPr>
        <w:t>xxxxxxxxxx</w:t>
      </w:r>
      <w:proofErr w:type="spellEnd"/>
      <w:r w:rsidR="00313705">
        <w:rPr>
          <w:rFonts w:ascii="Calibri" w:hAnsi="Calibri" w:cs="Arial"/>
        </w:rPr>
        <w:t xml:space="preserve">  €)</w:t>
      </w:r>
      <w:r w:rsidRPr="00063BE7">
        <w:rPr>
          <w:rFonts w:ascii="Calibri" w:hAnsi="Calibri" w:cs="Arial"/>
        </w:rPr>
        <w:t xml:space="preserve">. </w:t>
      </w:r>
    </w:p>
    <w:p w14:paraId="57F766C1" w14:textId="77777777" w:rsidR="004E33B0" w:rsidRPr="00D006E0" w:rsidRDefault="004E33B0" w:rsidP="00D006E0">
      <w:pPr>
        <w:pStyle w:val="Prrafodelista"/>
        <w:rPr>
          <w:rFonts w:ascii="Calibri" w:hAnsi="Calibri" w:cs="Arial"/>
        </w:rPr>
      </w:pPr>
    </w:p>
    <w:p w14:paraId="2151BE1F" w14:textId="5B74ED79" w:rsidR="004E33B0" w:rsidRPr="00D006E0" w:rsidRDefault="004E33B0" w:rsidP="00063BE7">
      <w:pPr>
        <w:pStyle w:val="Prrafodelista"/>
        <w:numPr>
          <w:ilvl w:val="0"/>
          <w:numId w:val="5"/>
        </w:numPr>
        <w:ind w:left="1134" w:hanging="567"/>
        <w:jc w:val="both"/>
        <w:rPr>
          <w:rFonts w:ascii="Calibri" w:hAnsi="Calibri" w:cs="Arial"/>
          <w:b/>
          <w:bCs/>
        </w:rPr>
      </w:pPr>
      <w:r>
        <w:rPr>
          <w:rFonts w:ascii="Calibri" w:hAnsi="Calibri" w:cs="Arial"/>
        </w:rPr>
        <w:t xml:space="preserve">El importe agregado del reafianzamiento otorgado por CERSA a operaciones de </w:t>
      </w:r>
      <w:proofErr w:type="spellStart"/>
      <w:r w:rsidRPr="00D006E0">
        <w:rPr>
          <w:rFonts w:ascii="Calibri" w:hAnsi="Calibri" w:cs="Arial"/>
          <w:b/>
          <w:bCs/>
        </w:rPr>
        <w:t>Factoring</w:t>
      </w:r>
      <w:proofErr w:type="spellEnd"/>
      <w:r w:rsidR="00F21D3F">
        <w:rPr>
          <w:rFonts w:ascii="Calibri" w:hAnsi="Calibri" w:cs="Arial"/>
          <w:b/>
          <w:bCs/>
        </w:rPr>
        <w:t>,</w:t>
      </w:r>
      <w:r w:rsidRPr="00D006E0">
        <w:rPr>
          <w:rFonts w:ascii="Calibri" w:hAnsi="Calibri" w:cs="Arial"/>
          <w:b/>
          <w:bCs/>
        </w:rPr>
        <w:t xml:space="preserve"> Descuento Comercial</w:t>
      </w:r>
      <w:r w:rsidR="00F21D3F">
        <w:rPr>
          <w:rFonts w:ascii="Calibri" w:hAnsi="Calibri" w:cs="Arial"/>
          <w:b/>
          <w:bCs/>
        </w:rPr>
        <w:t xml:space="preserve"> y/o </w:t>
      </w:r>
      <w:r w:rsidR="00A96027" w:rsidRPr="00A96027">
        <w:rPr>
          <w:rFonts w:ascii="Calibri" w:hAnsi="Calibri" w:cs="Arial"/>
          <w:b/>
          <w:bCs/>
        </w:rPr>
        <w:t>Financiación</w:t>
      </w:r>
      <w:r w:rsidR="00F21D3F">
        <w:rPr>
          <w:rFonts w:ascii="Calibri" w:hAnsi="Calibri" w:cs="Arial"/>
          <w:b/>
          <w:bCs/>
        </w:rPr>
        <w:t xml:space="preserve"> Subordinada</w:t>
      </w:r>
      <w:r>
        <w:rPr>
          <w:rFonts w:ascii="Calibri" w:hAnsi="Calibri" w:cs="Arial"/>
          <w:b/>
          <w:bCs/>
        </w:rPr>
        <w:t xml:space="preserve"> </w:t>
      </w:r>
      <w:r>
        <w:rPr>
          <w:rFonts w:ascii="Calibri" w:hAnsi="Calibri" w:cs="Arial"/>
        </w:rPr>
        <w:t>en el periodo comprendido entre el 1 de enero y el 31 de diciembre de 202</w:t>
      </w:r>
      <w:r w:rsidR="007905EC">
        <w:rPr>
          <w:rFonts w:ascii="Calibri" w:hAnsi="Calibri" w:cs="Arial"/>
        </w:rPr>
        <w:t>6</w:t>
      </w:r>
      <w:r>
        <w:rPr>
          <w:rFonts w:ascii="Calibri" w:hAnsi="Calibri" w:cs="Arial"/>
        </w:rPr>
        <w:t xml:space="preserve"> no podrá superar XXXX EUROS (</w:t>
      </w:r>
      <w:proofErr w:type="spellStart"/>
      <w:r>
        <w:rPr>
          <w:rFonts w:ascii="Calibri" w:hAnsi="Calibri" w:cs="Arial"/>
        </w:rPr>
        <w:t>Xxxxxxx</w:t>
      </w:r>
      <w:proofErr w:type="spellEnd"/>
      <w:r>
        <w:rPr>
          <w:rFonts w:ascii="Calibri" w:hAnsi="Calibri" w:cs="Arial"/>
        </w:rPr>
        <w:t xml:space="preserve"> €)</w:t>
      </w:r>
    </w:p>
    <w:p w14:paraId="664BA75D" w14:textId="77777777" w:rsidR="009B2A9A" w:rsidRPr="0047120A" w:rsidRDefault="009B2A9A" w:rsidP="00063BE7">
      <w:pPr>
        <w:pStyle w:val="Prrafodelista"/>
        <w:ind w:left="1134"/>
        <w:jc w:val="both"/>
        <w:rPr>
          <w:rFonts w:ascii="Calibri" w:hAnsi="Calibri" w:cs="Arial"/>
        </w:rPr>
      </w:pPr>
    </w:p>
    <w:p w14:paraId="4EBDE136" w14:textId="3CB1E4D1" w:rsidR="005878E0" w:rsidRPr="007560A3" w:rsidRDefault="00ED3ECD" w:rsidP="005878E0">
      <w:pPr>
        <w:pStyle w:val="Ttulo3"/>
        <w:numPr>
          <w:ilvl w:val="1"/>
          <w:numId w:val="50"/>
        </w:numPr>
        <w:ind w:left="574" w:hanging="574"/>
        <w:rPr>
          <w:rFonts w:asciiTheme="minorHAnsi" w:hAnsiTheme="minorHAnsi" w:cstheme="minorHAnsi"/>
        </w:rPr>
      </w:pPr>
      <w:bookmarkStart w:id="127" w:name="_Toc26980197"/>
      <w:bookmarkStart w:id="128" w:name="_Toc27056335"/>
      <w:bookmarkStart w:id="129" w:name="_Toc27384967"/>
      <w:bookmarkStart w:id="130" w:name="_Toc77594980"/>
      <w:bookmarkStart w:id="131" w:name="_Toc77596859"/>
      <w:r w:rsidRPr="007560A3">
        <w:rPr>
          <w:rFonts w:asciiTheme="minorHAnsi" w:hAnsiTheme="minorHAnsi" w:cstheme="minorHAnsi"/>
          <w:b w:val="0"/>
          <w:u w:val="none"/>
        </w:rPr>
        <w:t>El importe agregado del nuevo riesgo por reafianzamiento otorgado por CERSA en conjunto a las operaciones de todas las SGR y SAECA en</w:t>
      </w:r>
      <w:r w:rsidR="00664CDD" w:rsidRPr="007560A3">
        <w:rPr>
          <w:rFonts w:asciiTheme="minorHAnsi" w:hAnsiTheme="minorHAnsi" w:cstheme="minorHAnsi"/>
          <w:b w:val="0"/>
          <w:u w:val="none"/>
        </w:rPr>
        <w:t xml:space="preserve">tre el 1 </w:t>
      </w:r>
      <w:r w:rsidR="0088490B">
        <w:rPr>
          <w:rFonts w:asciiTheme="minorHAnsi" w:hAnsiTheme="minorHAnsi" w:cstheme="minorHAnsi"/>
          <w:b w:val="0"/>
          <w:u w:val="none"/>
        </w:rPr>
        <w:t>enero</w:t>
      </w:r>
      <w:r w:rsidR="00664CDD" w:rsidRPr="007560A3">
        <w:rPr>
          <w:rFonts w:asciiTheme="minorHAnsi" w:hAnsiTheme="minorHAnsi" w:cstheme="minorHAnsi"/>
          <w:b w:val="0"/>
          <w:u w:val="none"/>
        </w:rPr>
        <w:t xml:space="preserve"> y el 31 de diciembre de</w:t>
      </w:r>
      <w:r w:rsidRPr="007560A3">
        <w:rPr>
          <w:rFonts w:asciiTheme="minorHAnsi" w:hAnsiTheme="minorHAnsi" w:cstheme="minorHAnsi"/>
          <w:b w:val="0"/>
          <w:u w:val="none"/>
        </w:rPr>
        <w:t xml:space="preserve"> </w:t>
      </w:r>
      <w:r w:rsidR="00227123" w:rsidRPr="007560A3">
        <w:rPr>
          <w:rFonts w:asciiTheme="minorHAnsi" w:hAnsiTheme="minorHAnsi" w:cstheme="minorHAnsi"/>
          <w:b w:val="0"/>
          <w:u w:val="none"/>
        </w:rPr>
        <w:t>202</w:t>
      </w:r>
      <w:r w:rsidR="007905EC">
        <w:rPr>
          <w:rFonts w:asciiTheme="minorHAnsi" w:hAnsiTheme="minorHAnsi" w:cstheme="minorHAnsi"/>
          <w:b w:val="0"/>
          <w:u w:val="none"/>
        </w:rPr>
        <w:t>6</w:t>
      </w:r>
      <w:r w:rsidR="00227123" w:rsidRPr="007560A3">
        <w:rPr>
          <w:rFonts w:asciiTheme="minorHAnsi" w:hAnsiTheme="minorHAnsi" w:cstheme="minorHAnsi"/>
          <w:b w:val="0"/>
          <w:u w:val="none"/>
        </w:rPr>
        <w:t xml:space="preserve"> </w:t>
      </w:r>
      <w:r w:rsidRPr="007560A3">
        <w:rPr>
          <w:rFonts w:asciiTheme="minorHAnsi" w:hAnsiTheme="minorHAnsi" w:cstheme="minorHAnsi"/>
          <w:b w:val="0"/>
          <w:u w:val="none"/>
        </w:rPr>
        <w:t>no podrá en ningún caso superar la cantidad de</w:t>
      </w:r>
      <w:ins w:id="132" w:author="Ángel Moraleda" w:date="2026-02-17T11:04:00Z" w16du:dateUtc="2026-02-17T10:04:00Z">
        <w:r w:rsidR="00835266">
          <w:rPr>
            <w:rFonts w:asciiTheme="minorHAnsi" w:hAnsiTheme="minorHAnsi" w:cstheme="minorHAnsi"/>
            <w:b w:val="0"/>
            <w:u w:val="none"/>
          </w:rPr>
          <w:t xml:space="preserve"> DOS MIL QUINIENTOS MILLONES</w:t>
        </w:r>
      </w:ins>
      <w:del w:id="133" w:author="Ángel Moraleda" w:date="2026-02-17T11:04:00Z" w16du:dateUtc="2026-02-17T10:04:00Z">
        <w:r w:rsidRPr="007560A3" w:rsidDel="00835266">
          <w:rPr>
            <w:rFonts w:asciiTheme="minorHAnsi" w:hAnsiTheme="minorHAnsi" w:cstheme="minorHAnsi"/>
            <w:b w:val="0"/>
            <w:u w:val="none"/>
          </w:rPr>
          <w:delText xml:space="preserve"> </w:delText>
        </w:r>
        <w:r w:rsidR="00FB378B" w:rsidDel="00835266">
          <w:rPr>
            <w:rFonts w:asciiTheme="minorHAnsi" w:hAnsiTheme="minorHAnsi" w:cstheme="minorHAnsi"/>
            <w:b w:val="0"/>
            <w:u w:val="none"/>
          </w:rPr>
          <w:delText xml:space="preserve">MIL </w:delText>
        </w:r>
        <w:r w:rsidR="00227123" w:rsidDel="00835266">
          <w:rPr>
            <w:rFonts w:asciiTheme="minorHAnsi" w:hAnsiTheme="minorHAnsi" w:cstheme="minorHAnsi"/>
            <w:b w:val="0"/>
            <w:u w:val="none"/>
          </w:rPr>
          <w:delText xml:space="preserve">SETECIENTOS CINCUENTA </w:delText>
        </w:r>
        <w:r w:rsidR="000934DA" w:rsidDel="00835266">
          <w:rPr>
            <w:rFonts w:asciiTheme="minorHAnsi" w:hAnsiTheme="minorHAnsi" w:cstheme="minorHAnsi"/>
            <w:b w:val="0"/>
            <w:u w:val="none"/>
          </w:rPr>
          <w:delText>MILLONES</w:delText>
        </w:r>
      </w:del>
      <w:r w:rsidR="00610AD6">
        <w:rPr>
          <w:rFonts w:asciiTheme="minorHAnsi" w:hAnsiTheme="minorHAnsi" w:cstheme="minorHAnsi"/>
          <w:b w:val="0"/>
          <w:u w:val="none"/>
        </w:rPr>
        <w:t xml:space="preserve"> DE EUROS</w:t>
      </w:r>
      <w:r w:rsidRPr="007560A3">
        <w:rPr>
          <w:rFonts w:asciiTheme="minorHAnsi" w:hAnsiTheme="minorHAnsi" w:cstheme="minorHAnsi"/>
          <w:b w:val="0"/>
          <w:u w:val="none"/>
        </w:rPr>
        <w:t xml:space="preserve"> </w:t>
      </w:r>
      <w:r w:rsidR="004968B9" w:rsidRPr="007560A3">
        <w:rPr>
          <w:rFonts w:asciiTheme="minorHAnsi" w:hAnsiTheme="minorHAnsi" w:cstheme="minorHAnsi"/>
          <w:b w:val="0"/>
          <w:u w:val="none"/>
        </w:rPr>
        <w:t>(</w:t>
      </w:r>
      <w:ins w:id="134" w:author="Ángel Moraleda" w:date="2026-02-17T11:04:00Z" w16du:dateUtc="2026-02-17T10:04:00Z">
        <w:r w:rsidR="00835266">
          <w:rPr>
            <w:rFonts w:asciiTheme="minorHAnsi" w:hAnsiTheme="minorHAnsi" w:cstheme="minorHAnsi"/>
            <w:b w:val="0"/>
            <w:u w:val="none"/>
          </w:rPr>
          <w:t>2</w:t>
        </w:r>
      </w:ins>
      <w:del w:id="135" w:author="Ángel Moraleda" w:date="2026-02-17T11:04:00Z" w16du:dateUtc="2026-02-17T10:04:00Z">
        <w:r w:rsidR="004968B9" w:rsidRPr="007560A3" w:rsidDel="00835266">
          <w:rPr>
            <w:rFonts w:asciiTheme="minorHAnsi" w:hAnsiTheme="minorHAnsi" w:cstheme="minorHAnsi"/>
            <w:b w:val="0"/>
            <w:u w:val="none"/>
          </w:rPr>
          <w:delText>1</w:delText>
        </w:r>
      </w:del>
      <w:r w:rsidR="004968B9" w:rsidRPr="007560A3">
        <w:rPr>
          <w:rFonts w:asciiTheme="minorHAnsi" w:hAnsiTheme="minorHAnsi" w:cstheme="minorHAnsi"/>
          <w:b w:val="0"/>
          <w:u w:val="none"/>
        </w:rPr>
        <w:t>.</w:t>
      </w:r>
      <w:ins w:id="136" w:author="Ángel Moraleda" w:date="2026-02-17T11:04:00Z" w16du:dateUtc="2026-02-17T10:04:00Z">
        <w:r w:rsidR="00835266">
          <w:rPr>
            <w:rFonts w:asciiTheme="minorHAnsi" w:hAnsiTheme="minorHAnsi" w:cstheme="minorHAnsi"/>
            <w:b w:val="0"/>
            <w:u w:val="none"/>
          </w:rPr>
          <w:t>500</w:t>
        </w:r>
      </w:ins>
      <w:del w:id="137" w:author="Ángel Moraleda" w:date="2026-02-17T11:04:00Z" w16du:dateUtc="2026-02-17T10:04:00Z">
        <w:r w:rsidR="004968B9" w:rsidRPr="007560A3" w:rsidDel="00835266">
          <w:rPr>
            <w:rFonts w:asciiTheme="minorHAnsi" w:hAnsiTheme="minorHAnsi" w:cstheme="minorHAnsi"/>
            <w:b w:val="0"/>
            <w:u w:val="none"/>
          </w:rPr>
          <w:delText>750</w:delText>
        </w:r>
      </w:del>
      <w:r w:rsidR="004968B9" w:rsidRPr="007560A3">
        <w:rPr>
          <w:rFonts w:asciiTheme="minorHAnsi" w:hAnsiTheme="minorHAnsi" w:cstheme="minorHAnsi"/>
          <w:b w:val="0"/>
          <w:u w:val="none"/>
        </w:rPr>
        <w:t>.000.000</w:t>
      </w:r>
      <w:r w:rsidR="00A72CC2">
        <w:rPr>
          <w:rFonts w:asciiTheme="minorHAnsi" w:hAnsiTheme="minorHAnsi" w:cstheme="minorHAnsi"/>
          <w:b w:val="0"/>
          <w:u w:val="none"/>
        </w:rPr>
        <w:t xml:space="preserve"> €</w:t>
      </w:r>
      <w:r w:rsidRPr="007560A3">
        <w:rPr>
          <w:rFonts w:asciiTheme="minorHAnsi" w:hAnsiTheme="minorHAnsi" w:cstheme="minorHAnsi"/>
          <w:b w:val="0"/>
          <w:u w:val="none"/>
        </w:rPr>
        <w:t xml:space="preserve">). </w:t>
      </w:r>
      <w:bookmarkStart w:id="138" w:name="_Toc26980198"/>
      <w:bookmarkStart w:id="139" w:name="_Toc27056336"/>
      <w:bookmarkStart w:id="140" w:name="_Toc27384968"/>
      <w:bookmarkEnd w:id="127"/>
      <w:bookmarkEnd w:id="128"/>
      <w:bookmarkEnd w:id="129"/>
      <w:bookmarkEnd w:id="130"/>
      <w:bookmarkEnd w:id="131"/>
    </w:p>
    <w:p w14:paraId="7655B920" w14:textId="77777777" w:rsidR="005878E0" w:rsidRPr="007560A3" w:rsidRDefault="005878E0" w:rsidP="00881FFD"/>
    <w:p w14:paraId="482AED00" w14:textId="1B95BCCF" w:rsidR="00DC0F57" w:rsidRPr="007560A3" w:rsidRDefault="00ED3ECD" w:rsidP="00A07E2F">
      <w:pPr>
        <w:pStyle w:val="Ttulo3"/>
        <w:ind w:left="567" w:hanging="567"/>
        <w:rPr>
          <w:rFonts w:asciiTheme="minorHAnsi" w:hAnsiTheme="minorHAnsi" w:cstheme="minorHAnsi"/>
          <w:b w:val="0"/>
          <w:u w:val="none"/>
        </w:rPr>
      </w:pPr>
      <w:bookmarkStart w:id="141" w:name="_Toc77594982"/>
      <w:bookmarkStart w:id="142" w:name="_Toc77596861"/>
      <w:r w:rsidRPr="007560A3">
        <w:rPr>
          <w:rFonts w:asciiTheme="minorHAnsi" w:hAnsiTheme="minorHAnsi" w:cstheme="minorHAnsi"/>
          <w:b w:val="0"/>
          <w:u w:val="none"/>
        </w:rPr>
        <w:t>7.</w:t>
      </w:r>
      <w:r w:rsidR="001468CF" w:rsidRPr="007560A3">
        <w:rPr>
          <w:rFonts w:asciiTheme="minorHAnsi" w:hAnsiTheme="minorHAnsi" w:cstheme="minorHAnsi"/>
          <w:b w:val="0"/>
          <w:u w:val="none"/>
        </w:rPr>
        <w:t>3</w:t>
      </w:r>
      <w:r w:rsidRPr="007560A3">
        <w:rPr>
          <w:rFonts w:asciiTheme="minorHAnsi" w:hAnsiTheme="minorHAnsi" w:cstheme="minorHAnsi"/>
          <w:b w:val="0"/>
          <w:u w:val="none"/>
        </w:rPr>
        <w:tab/>
      </w:r>
      <w:r w:rsidR="00DC0F57" w:rsidRPr="007560A3">
        <w:rPr>
          <w:rFonts w:asciiTheme="minorHAnsi" w:hAnsiTheme="minorHAnsi" w:cstheme="minorHAnsi"/>
          <w:b w:val="0"/>
          <w:u w:val="none"/>
        </w:rPr>
        <w:t>E</w:t>
      </w:r>
      <w:r w:rsidRPr="007560A3">
        <w:rPr>
          <w:rFonts w:asciiTheme="minorHAnsi" w:hAnsiTheme="minorHAnsi" w:cstheme="minorHAnsi"/>
          <w:b w:val="0"/>
          <w:u w:val="none"/>
        </w:rPr>
        <w:t xml:space="preserve">l importe del </w:t>
      </w:r>
      <w:r w:rsidRPr="007560A3">
        <w:rPr>
          <w:rFonts w:asciiTheme="minorHAnsi" w:hAnsiTheme="minorHAnsi" w:cstheme="minorHAnsi"/>
          <w:u w:val="none"/>
        </w:rPr>
        <w:t>Riesgo Vivo</w:t>
      </w:r>
      <w:r w:rsidRPr="007560A3">
        <w:rPr>
          <w:rFonts w:asciiTheme="minorHAnsi" w:hAnsiTheme="minorHAnsi" w:cstheme="minorHAnsi"/>
          <w:b w:val="0"/>
          <w:u w:val="none"/>
        </w:rPr>
        <w:t xml:space="preserve"> </w:t>
      </w:r>
      <w:r w:rsidR="00DC0F57" w:rsidRPr="007560A3">
        <w:rPr>
          <w:rFonts w:asciiTheme="minorHAnsi" w:hAnsiTheme="minorHAnsi" w:cstheme="minorHAnsi"/>
          <w:bCs w:val="0"/>
          <w:u w:val="none"/>
        </w:rPr>
        <w:t xml:space="preserve">Neto de Cobertura de Terceros </w:t>
      </w:r>
      <w:r w:rsidRPr="007560A3">
        <w:rPr>
          <w:rFonts w:asciiTheme="minorHAnsi" w:hAnsiTheme="minorHAnsi" w:cstheme="minorHAnsi"/>
          <w:b w:val="0"/>
          <w:u w:val="none"/>
        </w:rPr>
        <w:t>por las operaciones reafianzadas a la SGR no podrá superar el 2</w:t>
      </w:r>
      <w:r w:rsidR="00DC0F57" w:rsidRPr="007560A3">
        <w:rPr>
          <w:rFonts w:asciiTheme="minorHAnsi" w:hAnsiTheme="minorHAnsi" w:cstheme="minorHAnsi"/>
          <w:b w:val="0"/>
          <w:u w:val="none"/>
        </w:rPr>
        <w:t>5</w:t>
      </w:r>
      <w:r w:rsidRPr="007560A3">
        <w:rPr>
          <w:rFonts w:asciiTheme="minorHAnsi" w:hAnsiTheme="minorHAnsi" w:cstheme="minorHAnsi"/>
          <w:b w:val="0"/>
          <w:u w:val="none"/>
        </w:rPr>
        <w:t xml:space="preserve">% del </w:t>
      </w:r>
      <w:r w:rsidRPr="007560A3">
        <w:rPr>
          <w:rFonts w:asciiTheme="minorHAnsi" w:hAnsiTheme="minorHAnsi" w:cstheme="minorHAnsi"/>
          <w:u w:val="none"/>
        </w:rPr>
        <w:t>Riesgo Vivo</w:t>
      </w:r>
      <w:r w:rsidRPr="007560A3">
        <w:rPr>
          <w:rFonts w:asciiTheme="minorHAnsi" w:hAnsiTheme="minorHAnsi" w:cstheme="minorHAnsi"/>
          <w:bCs w:val="0"/>
          <w:u w:val="none"/>
        </w:rPr>
        <w:t xml:space="preserve"> </w:t>
      </w:r>
      <w:r w:rsidR="00DC0F57" w:rsidRPr="007560A3">
        <w:rPr>
          <w:rFonts w:asciiTheme="minorHAnsi" w:hAnsiTheme="minorHAnsi" w:cstheme="minorHAnsi"/>
          <w:bCs w:val="0"/>
          <w:u w:val="none"/>
        </w:rPr>
        <w:t xml:space="preserve">Neto de Cobertura de Terceros </w:t>
      </w:r>
      <w:r w:rsidRPr="007560A3">
        <w:rPr>
          <w:rFonts w:asciiTheme="minorHAnsi" w:hAnsiTheme="minorHAnsi" w:cstheme="minorHAnsi"/>
          <w:b w:val="0"/>
          <w:u w:val="none"/>
        </w:rPr>
        <w:t xml:space="preserve">total de CERSA con todo el </w:t>
      </w:r>
      <w:r w:rsidRPr="007560A3">
        <w:rPr>
          <w:rFonts w:asciiTheme="minorHAnsi" w:hAnsiTheme="minorHAnsi" w:cstheme="minorHAnsi"/>
          <w:u w:val="none"/>
        </w:rPr>
        <w:t>Sistema de Garantía</w:t>
      </w:r>
      <w:r w:rsidRPr="007560A3">
        <w:rPr>
          <w:rFonts w:asciiTheme="minorHAnsi" w:hAnsiTheme="minorHAnsi" w:cstheme="minorHAnsi"/>
          <w:b w:val="0"/>
          <w:u w:val="none"/>
        </w:rPr>
        <w:t>.</w:t>
      </w:r>
      <w:bookmarkEnd w:id="138"/>
      <w:bookmarkEnd w:id="139"/>
      <w:bookmarkEnd w:id="140"/>
      <w:bookmarkEnd w:id="141"/>
      <w:bookmarkEnd w:id="142"/>
      <w:r w:rsidR="00DC0F57" w:rsidRPr="007560A3">
        <w:rPr>
          <w:rFonts w:asciiTheme="minorHAnsi" w:hAnsiTheme="minorHAnsi" w:cstheme="minorHAnsi"/>
          <w:b w:val="0"/>
          <w:u w:val="none"/>
        </w:rPr>
        <w:t xml:space="preserve"> </w:t>
      </w:r>
    </w:p>
    <w:p w14:paraId="5ADE81E0" w14:textId="77777777" w:rsidR="00DC0F57" w:rsidRPr="007560A3" w:rsidRDefault="00DC0F57" w:rsidP="00A07E2F"/>
    <w:p w14:paraId="68C64DDB" w14:textId="1A09BF77" w:rsidR="008E00B5" w:rsidRPr="007560A3" w:rsidRDefault="00FC5799" w:rsidP="00FC5799">
      <w:pPr>
        <w:pStyle w:val="Ttulo3"/>
        <w:ind w:left="567" w:hanging="567"/>
        <w:rPr>
          <w:rFonts w:asciiTheme="minorHAnsi" w:hAnsiTheme="minorHAnsi" w:cstheme="minorHAnsi"/>
          <w:b w:val="0"/>
          <w:u w:val="none"/>
        </w:rPr>
      </w:pPr>
      <w:bookmarkStart w:id="143" w:name="_Toc26980199"/>
      <w:bookmarkStart w:id="144" w:name="_Toc27056337"/>
      <w:bookmarkStart w:id="145" w:name="_Toc27384969"/>
      <w:bookmarkStart w:id="146" w:name="_Toc77594983"/>
      <w:bookmarkStart w:id="147" w:name="_Toc77596862"/>
      <w:r w:rsidRPr="007560A3">
        <w:rPr>
          <w:rFonts w:asciiTheme="minorHAnsi" w:hAnsiTheme="minorHAnsi" w:cstheme="minorHAnsi"/>
          <w:b w:val="0"/>
          <w:u w:val="none"/>
        </w:rPr>
        <w:t>7.4</w:t>
      </w:r>
      <w:r w:rsidRPr="007560A3">
        <w:rPr>
          <w:rFonts w:asciiTheme="minorHAnsi" w:hAnsiTheme="minorHAnsi" w:cstheme="minorHAnsi"/>
          <w:b w:val="0"/>
          <w:u w:val="none"/>
        </w:rPr>
        <w:tab/>
      </w:r>
      <w:r w:rsidR="008E00B5" w:rsidRPr="007560A3">
        <w:rPr>
          <w:rFonts w:asciiTheme="minorHAnsi" w:hAnsiTheme="minorHAnsi" w:cstheme="minorHAnsi"/>
          <w:b w:val="0"/>
          <w:u w:val="none"/>
        </w:rPr>
        <w:t xml:space="preserve">CERSA </w:t>
      </w:r>
      <w:r w:rsidR="004539AC">
        <w:rPr>
          <w:rFonts w:asciiTheme="minorHAnsi" w:hAnsiTheme="minorHAnsi" w:cstheme="minorHAnsi"/>
          <w:b w:val="0"/>
          <w:u w:val="none"/>
        </w:rPr>
        <w:t xml:space="preserve">tiene como objetivo que </w:t>
      </w:r>
      <w:r w:rsidR="002E2C04">
        <w:rPr>
          <w:rFonts w:asciiTheme="minorHAnsi" w:hAnsiTheme="minorHAnsi" w:cstheme="minorHAnsi"/>
          <w:b w:val="0"/>
          <w:u w:val="none"/>
        </w:rPr>
        <w:t xml:space="preserve">su cartera y la del conjunto de las SGR tenga un perfil de riesgo equilibrado, </w:t>
      </w:r>
      <w:r w:rsidR="00880A28">
        <w:rPr>
          <w:rFonts w:asciiTheme="minorHAnsi" w:hAnsiTheme="minorHAnsi" w:cstheme="minorHAnsi"/>
          <w:b w:val="0"/>
          <w:u w:val="none"/>
        </w:rPr>
        <w:t xml:space="preserve">similar al histórico, </w:t>
      </w:r>
      <w:r w:rsidR="002E2C04">
        <w:rPr>
          <w:rFonts w:asciiTheme="minorHAnsi" w:hAnsiTheme="minorHAnsi" w:cstheme="minorHAnsi"/>
          <w:b w:val="0"/>
          <w:u w:val="none"/>
        </w:rPr>
        <w:t>medido por la</w:t>
      </w:r>
      <w:r w:rsidR="002E2C04" w:rsidRPr="00063BE7">
        <w:rPr>
          <w:rFonts w:asciiTheme="minorHAnsi" w:hAnsiTheme="minorHAnsi" w:cstheme="minorHAnsi"/>
          <w:bCs w:val="0"/>
          <w:u w:val="none"/>
        </w:rPr>
        <w:t xml:space="preserve"> </w:t>
      </w:r>
      <w:r w:rsidR="002E2C04">
        <w:rPr>
          <w:rFonts w:asciiTheme="minorHAnsi" w:hAnsiTheme="minorHAnsi" w:cstheme="minorHAnsi"/>
          <w:bCs w:val="0"/>
          <w:u w:val="none"/>
        </w:rPr>
        <w:t>C</w:t>
      </w:r>
      <w:r w:rsidR="002E2C04" w:rsidRPr="00063BE7">
        <w:rPr>
          <w:rFonts w:asciiTheme="minorHAnsi" w:hAnsiTheme="minorHAnsi" w:cstheme="minorHAnsi"/>
          <w:bCs w:val="0"/>
          <w:u w:val="none"/>
        </w:rPr>
        <w:t>alificación de Riesgos Asignada</w:t>
      </w:r>
      <w:r w:rsidR="002E2C04">
        <w:rPr>
          <w:rFonts w:asciiTheme="minorHAnsi" w:hAnsiTheme="minorHAnsi" w:cstheme="minorHAnsi"/>
          <w:bCs w:val="0"/>
          <w:u w:val="none"/>
        </w:rPr>
        <w:t xml:space="preserve"> </w:t>
      </w:r>
      <w:r w:rsidR="002E2C04" w:rsidRPr="00063BE7">
        <w:rPr>
          <w:rFonts w:asciiTheme="minorHAnsi" w:hAnsiTheme="minorHAnsi" w:cstheme="minorHAnsi"/>
          <w:b w:val="0"/>
          <w:u w:val="none"/>
        </w:rPr>
        <w:t>en promedio</w:t>
      </w:r>
      <w:r w:rsidR="00880A28">
        <w:rPr>
          <w:rFonts w:asciiTheme="minorHAnsi" w:hAnsiTheme="minorHAnsi" w:cstheme="minorHAnsi"/>
          <w:b w:val="0"/>
          <w:u w:val="none"/>
        </w:rPr>
        <w:t xml:space="preserve"> a la misma</w:t>
      </w:r>
      <w:r w:rsidR="002E2C04">
        <w:rPr>
          <w:rFonts w:asciiTheme="minorHAnsi" w:hAnsiTheme="minorHAnsi" w:cstheme="minorHAnsi"/>
          <w:b w:val="0"/>
          <w:u w:val="none"/>
        </w:rPr>
        <w:t xml:space="preserve">. </w:t>
      </w:r>
      <w:r w:rsidR="004539AC">
        <w:rPr>
          <w:rFonts w:asciiTheme="minorHAnsi" w:hAnsiTheme="minorHAnsi" w:cstheme="minorHAnsi"/>
          <w:b w:val="0"/>
          <w:u w:val="none"/>
        </w:rPr>
        <w:t xml:space="preserve">En el caso de que las formalizaciones de CERSA </w:t>
      </w:r>
      <w:r w:rsidR="002E2C04">
        <w:rPr>
          <w:rFonts w:asciiTheme="minorHAnsi" w:hAnsiTheme="minorHAnsi" w:cstheme="minorHAnsi"/>
          <w:b w:val="0"/>
          <w:u w:val="none"/>
        </w:rPr>
        <w:t>con el conjunto de las SGR en e</w:t>
      </w:r>
      <w:r w:rsidR="008E00B5" w:rsidRPr="007560A3">
        <w:rPr>
          <w:rFonts w:asciiTheme="minorHAnsi" w:hAnsiTheme="minorHAnsi" w:cstheme="minorHAnsi"/>
          <w:b w:val="0"/>
          <w:u w:val="none"/>
        </w:rPr>
        <w:t xml:space="preserve">l período comprendido entre el 1 de </w:t>
      </w:r>
      <w:r w:rsidR="004539AC">
        <w:rPr>
          <w:rFonts w:asciiTheme="minorHAnsi" w:hAnsiTheme="minorHAnsi" w:cstheme="minorHAnsi"/>
          <w:b w:val="0"/>
          <w:u w:val="none"/>
        </w:rPr>
        <w:t xml:space="preserve">enero </w:t>
      </w:r>
      <w:r w:rsidR="008E00B5" w:rsidRPr="007560A3">
        <w:rPr>
          <w:rFonts w:asciiTheme="minorHAnsi" w:hAnsiTheme="minorHAnsi" w:cstheme="minorHAnsi"/>
          <w:b w:val="0"/>
          <w:u w:val="none"/>
        </w:rPr>
        <w:t xml:space="preserve">y el 31 de diciembre de </w:t>
      </w:r>
      <w:r w:rsidR="004539AC" w:rsidRPr="007560A3">
        <w:rPr>
          <w:rFonts w:asciiTheme="minorHAnsi" w:hAnsiTheme="minorHAnsi" w:cstheme="minorHAnsi"/>
          <w:b w:val="0"/>
          <w:u w:val="none"/>
        </w:rPr>
        <w:t>202</w:t>
      </w:r>
      <w:r w:rsidR="00E67CCD">
        <w:rPr>
          <w:rFonts w:asciiTheme="minorHAnsi" w:hAnsiTheme="minorHAnsi" w:cstheme="minorHAnsi"/>
          <w:b w:val="0"/>
          <w:u w:val="none"/>
        </w:rPr>
        <w:t>6</w:t>
      </w:r>
      <w:r w:rsidR="004539AC" w:rsidRPr="007560A3">
        <w:rPr>
          <w:rFonts w:asciiTheme="minorHAnsi" w:hAnsiTheme="minorHAnsi" w:cstheme="minorHAnsi"/>
          <w:b w:val="0"/>
          <w:u w:val="none"/>
        </w:rPr>
        <w:t xml:space="preserve"> </w:t>
      </w:r>
      <w:r w:rsidR="008E00B5" w:rsidRPr="007560A3">
        <w:rPr>
          <w:rFonts w:asciiTheme="minorHAnsi" w:hAnsiTheme="minorHAnsi" w:cstheme="minorHAnsi"/>
          <w:b w:val="0"/>
          <w:u w:val="none"/>
        </w:rPr>
        <w:t xml:space="preserve">se aproximara a los siguientes límites </w:t>
      </w:r>
      <w:r w:rsidR="00880A28">
        <w:rPr>
          <w:rFonts w:asciiTheme="minorHAnsi" w:hAnsiTheme="minorHAnsi" w:cstheme="minorHAnsi"/>
          <w:b w:val="0"/>
          <w:u w:val="none"/>
        </w:rPr>
        <w:t xml:space="preserve">de concentración en determinados escalones de la calificación </w:t>
      </w:r>
      <w:r w:rsidR="008E00B5" w:rsidRPr="007560A3">
        <w:rPr>
          <w:rFonts w:asciiTheme="minorHAnsi" w:hAnsiTheme="minorHAnsi" w:cstheme="minorHAnsi"/>
          <w:b w:val="0"/>
          <w:u w:val="none"/>
        </w:rPr>
        <w:t xml:space="preserve">CERSA informará a las SGR que los hubieran excedido de que </w:t>
      </w:r>
      <w:r w:rsidRPr="007560A3">
        <w:rPr>
          <w:rFonts w:asciiTheme="minorHAnsi" w:hAnsiTheme="minorHAnsi" w:cstheme="minorHAnsi"/>
          <w:b w:val="0"/>
          <w:u w:val="none"/>
        </w:rPr>
        <w:t xml:space="preserve">empezará a </w:t>
      </w:r>
      <w:r w:rsidR="008E00B5" w:rsidRPr="007560A3">
        <w:rPr>
          <w:rFonts w:asciiTheme="minorHAnsi" w:hAnsiTheme="minorHAnsi" w:cstheme="minorHAnsi"/>
          <w:b w:val="0"/>
          <w:u w:val="none"/>
        </w:rPr>
        <w:t xml:space="preserve">denegar la cobertura a estas operaciones. Los límites son: </w:t>
      </w:r>
    </w:p>
    <w:p w14:paraId="3D78A9F9" w14:textId="05314F57" w:rsidR="00FC5799" w:rsidRPr="007560A3" w:rsidRDefault="008E00B5" w:rsidP="007560A3">
      <w:pPr>
        <w:ind w:firstLine="567"/>
        <w:rPr>
          <w:rFonts w:asciiTheme="minorHAnsi" w:hAnsiTheme="minorHAnsi" w:cstheme="minorHAnsi"/>
        </w:rPr>
      </w:pPr>
      <w:r w:rsidRPr="007560A3">
        <w:rPr>
          <w:rFonts w:asciiTheme="minorHAnsi" w:hAnsiTheme="minorHAnsi" w:cstheme="minorHAnsi"/>
        </w:rPr>
        <w:t xml:space="preserve">i) Operaciones con </w:t>
      </w:r>
      <w:r w:rsidRPr="007560A3">
        <w:rPr>
          <w:rFonts w:asciiTheme="minorHAnsi" w:hAnsiTheme="minorHAnsi" w:cstheme="minorHAnsi"/>
          <w:b/>
          <w:bCs/>
        </w:rPr>
        <w:t>Calificación de Riesgos Asignada</w:t>
      </w:r>
      <w:r w:rsidRPr="007560A3">
        <w:rPr>
          <w:rFonts w:asciiTheme="minorHAnsi" w:hAnsiTheme="minorHAnsi" w:cstheme="minorHAnsi"/>
        </w:rPr>
        <w:t xml:space="preserve"> </w:t>
      </w:r>
      <w:r w:rsidRPr="007560A3">
        <w:rPr>
          <w:rFonts w:asciiTheme="minorHAnsi" w:hAnsiTheme="minorHAnsi" w:cstheme="minorHAnsi"/>
          <w:bCs/>
        </w:rPr>
        <w:t xml:space="preserve">igual o inferior a B: </w:t>
      </w:r>
      <w:r w:rsidR="00880A28">
        <w:rPr>
          <w:rFonts w:asciiTheme="minorHAnsi" w:hAnsiTheme="minorHAnsi" w:cstheme="minorHAnsi"/>
          <w:bCs/>
        </w:rPr>
        <w:t>33</w:t>
      </w:r>
      <w:r w:rsidRPr="007560A3">
        <w:rPr>
          <w:rFonts w:asciiTheme="minorHAnsi" w:hAnsiTheme="minorHAnsi" w:cstheme="minorHAnsi"/>
          <w:bCs/>
        </w:rPr>
        <w:t xml:space="preserve">%. </w:t>
      </w:r>
    </w:p>
    <w:p w14:paraId="0FC04C7E" w14:textId="4FBD7B05" w:rsidR="008E00B5" w:rsidRPr="007560A3" w:rsidRDefault="008E00B5" w:rsidP="007560A3">
      <w:pPr>
        <w:ind w:firstLine="567"/>
        <w:rPr>
          <w:rFonts w:asciiTheme="minorHAnsi" w:hAnsiTheme="minorHAnsi" w:cstheme="minorHAnsi"/>
        </w:rPr>
      </w:pPr>
      <w:proofErr w:type="spellStart"/>
      <w:r w:rsidRPr="007560A3">
        <w:rPr>
          <w:rFonts w:asciiTheme="minorHAnsi" w:hAnsiTheme="minorHAnsi" w:cstheme="minorHAnsi"/>
        </w:rPr>
        <w:t>ii</w:t>
      </w:r>
      <w:proofErr w:type="spellEnd"/>
      <w:r w:rsidRPr="007560A3">
        <w:rPr>
          <w:rFonts w:asciiTheme="minorHAnsi" w:hAnsiTheme="minorHAnsi" w:cstheme="minorHAnsi"/>
        </w:rPr>
        <w:t xml:space="preserve">) Operaciones con </w:t>
      </w:r>
      <w:r w:rsidRPr="007560A3">
        <w:rPr>
          <w:rFonts w:asciiTheme="minorHAnsi" w:hAnsiTheme="minorHAnsi" w:cstheme="minorHAnsi"/>
          <w:b/>
          <w:bCs/>
        </w:rPr>
        <w:t>Calificación de Riesgos Asignada</w:t>
      </w:r>
      <w:r w:rsidRPr="007560A3">
        <w:rPr>
          <w:rFonts w:asciiTheme="minorHAnsi" w:hAnsiTheme="minorHAnsi" w:cstheme="minorHAnsi"/>
        </w:rPr>
        <w:t xml:space="preserve"> </w:t>
      </w:r>
      <w:r w:rsidRPr="007560A3">
        <w:rPr>
          <w:rFonts w:asciiTheme="minorHAnsi" w:hAnsiTheme="minorHAnsi" w:cstheme="minorHAnsi"/>
          <w:bCs/>
        </w:rPr>
        <w:t xml:space="preserve">igual o inferior a CCC: </w:t>
      </w:r>
      <w:r w:rsidR="00154A0A">
        <w:rPr>
          <w:rFonts w:asciiTheme="minorHAnsi" w:hAnsiTheme="minorHAnsi" w:cstheme="minorHAnsi"/>
          <w:bCs/>
        </w:rPr>
        <w:t>10</w:t>
      </w:r>
      <w:r w:rsidRPr="007560A3">
        <w:rPr>
          <w:rFonts w:asciiTheme="minorHAnsi" w:hAnsiTheme="minorHAnsi" w:cstheme="minorHAnsi"/>
          <w:bCs/>
        </w:rPr>
        <w:t>%.</w:t>
      </w:r>
      <w:r w:rsidRPr="007560A3">
        <w:rPr>
          <w:rFonts w:asciiTheme="minorHAnsi" w:hAnsiTheme="minorHAnsi" w:cstheme="minorHAnsi"/>
        </w:rPr>
        <w:t xml:space="preserve"> </w:t>
      </w:r>
    </w:p>
    <w:p w14:paraId="1C59D622" w14:textId="77777777" w:rsidR="00FC5799" w:rsidRDefault="00FC5799" w:rsidP="007560A3"/>
    <w:p w14:paraId="1BA46300" w14:textId="2345919E" w:rsidR="00ED3ECD" w:rsidRDefault="00ED3ECD" w:rsidP="00A07E2F">
      <w:pPr>
        <w:pStyle w:val="Ttulo3"/>
        <w:ind w:left="567" w:hanging="567"/>
        <w:rPr>
          <w:rFonts w:asciiTheme="minorHAnsi" w:hAnsiTheme="minorHAnsi" w:cstheme="minorHAnsi"/>
        </w:rPr>
      </w:pPr>
      <w:r>
        <w:rPr>
          <w:rFonts w:asciiTheme="minorHAnsi" w:hAnsiTheme="minorHAnsi" w:cstheme="minorHAnsi"/>
          <w:b w:val="0"/>
          <w:u w:val="none"/>
        </w:rPr>
        <w:t>7.</w:t>
      </w:r>
      <w:r w:rsidR="008E00B5">
        <w:rPr>
          <w:rFonts w:asciiTheme="minorHAnsi" w:hAnsiTheme="minorHAnsi" w:cstheme="minorHAnsi"/>
          <w:b w:val="0"/>
          <w:u w:val="none"/>
        </w:rPr>
        <w:t>5</w:t>
      </w:r>
      <w:r>
        <w:rPr>
          <w:rFonts w:asciiTheme="minorHAnsi" w:hAnsiTheme="minorHAnsi" w:cstheme="minorHAnsi"/>
          <w:b w:val="0"/>
          <w:u w:val="none"/>
        </w:rPr>
        <w:tab/>
        <w:t xml:space="preserve">CERSA </w:t>
      </w:r>
      <w:r w:rsidR="005547CD">
        <w:rPr>
          <w:rFonts w:asciiTheme="minorHAnsi" w:hAnsiTheme="minorHAnsi" w:cstheme="minorHAnsi"/>
          <w:b w:val="0"/>
          <w:u w:val="none"/>
        </w:rPr>
        <w:t>i</w:t>
      </w:r>
      <w:r>
        <w:rPr>
          <w:rFonts w:asciiTheme="minorHAnsi" w:hAnsiTheme="minorHAnsi" w:cstheme="minorHAnsi"/>
          <w:b w:val="0"/>
          <w:u w:val="none"/>
        </w:rPr>
        <w:t>nformará mensualmente a la SGR</w:t>
      </w:r>
      <w:r w:rsidR="00AC1A2F">
        <w:rPr>
          <w:rFonts w:asciiTheme="minorHAnsi" w:hAnsiTheme="minorHAnsi" w:cstheme="minorHAnsi"/>
          <w:b w:val="0"/>
          <w:u w:val="none"/>
        </w:rPr>
        <w:t>, como se prevé en el apartado 5.2</w:t>
      </w:r>
      <w:r w:rsidR="00E317C0">
        <w:rPr>
          <w:rFonts w:asciiTheme="minorHAnsi" w:hAnsiTheme="minorHAnsi" w:cstheme="minorHAnsi"/>
          <w:b w:val="0"/>
          <w:u w:val="none"/>
        </w:rPr>
        <w:t>,</w:t>
      </w:r>
      <w:r>
        <w:rPr>
          <w:rFonts w:asciiTheme="minorHAnsi" w:hAnsiTheme="minorHAnsi" w:cstheme="minorHAnsi"/>
          <w:b w:val="0"/>
          <w:u w:val="none"/>
        </w:rPr>
        <w:t xml:space="preserve"> en caso de que alguno de los límites incluidos en los apartados 7.1.c</w:t>
      </w:r>
      <w:r w:rsidR="00880A28">
        <w:rPr>
          <w:rFonts w:asciiTheme="minorHAnsi" w:hAnsiTheme="minorHAnsi" w:cstheme="minorHAnsi"/>
          <w:b w:val="0"/>
          <w:u w:val="none"/>
        </w:rPr>
        <w:t xml:space="preserve">, </w:t>
      </w:r>
      <w:r w:rsidR="0064001C">
        <w:rPr>
          <w:rFonts w:asciiTheme="minorHAnsi" w:hAnsiTheme="minorHAnsi" w:cstheme="minorHAnsi"/>
          <w:b w:val="0"/>
          <w:u w:val="none"/>
        </w:rPr>
        <w:t>d</w:t>
      </w:r>
      <w:r>
        <w:rPr>
          <w:rFonts w:asciiTheme="minorHAnsi" w:hAnsiTheme="minorHAnsi" w:cstheme="minorHAnsi"/>
          <w:b w:val="0"/>
          <w:u w:val="none"/>
        </w:rPr>
        <w:t>,</w:t>
      </w:r>
      <w:r w:rsidR="00880A28">
        <w:rPr>
          <w:rFonts w:asciiTheme="minorHAnsi" w:hAnsiTheme="minorHAnsi" w:cstheme="minorHAnsi"/>
          <w:b w:val="0"/>
          <w:u w:val="none"/>
        </w:rPr>
        <w:t xml:space="preserve"> f, y g, </w:t>
      </w:r>
      <w:r>
        <w:rPr>
          <w:rFonts w:asciiTheme="minorHAnsi" w:hAnsiTheme="minorHAnsi" w:cstheme="minorHAnsi"/>
          <w:b w:val="0"/>
          <w:u w:val="none"/>
        </w:rPr>
        <w:t>7.</w:t>
      </w:r>
      <w:r w:rsidR="005547CD">
        <w:rPr>
          <w:rFonts w:asciiTheme="minorHAnsi" w:hAnsiTheme="minorHAnsi" w:cstheme="minorHAnsi"/>
          <w:b w:val="0"/>
          <w:u w:val="none"/>
        </w:rPr>
        <w:t>2</w:t>
      </w:r>
      <w:r w:rsidR="0064001C">
        <w:rPr>
          <w:rFonts w:asciiTheme="minorHAnsi" w:hAnsiTheme="minorHAnsi" w:cstheme="minorHAnsi"/>
          <w:b w:val="0"/>
          <w:u w:val="none"/>
        </w:rPr>
        <w:t>,</w:t>
      </w:r>
      <w:r w:rsidR="0028420A">
        <w:rPr>
          <w:rFonts w:asciiTheme="minorHAnsi" w:hAnsiTheme="minorHAnsi" w:cstheme="minorHAnsi"/>
          <w:b w:val="0"/>
          <w:u w:val="none"/>
        </w:rPr>
        <w:t xml:space="preserve"> 7.3</w:t>
      </w:r>
      <w:r>
        <w:rPr>
          <w:rFonts w:asciiTheme="minorHAnsi" w:hAnsiTheme="minorHAnsi" w:cstheme="minorHAnsi"/>
          <w:b w:val="0"/>
          <w:u w:val="none"/>
        </w:rPr>
        <w:t xml:space="preserve"> </w:t>
      </w:r>
      <w:r w:rsidR="0064001C">
        <w:rPr>
          <w:rFonts w:asciiTheme="minorHAnsi" w:hAnsiTheme="minorHAnsi" w:cstheme="minorHAnsi"/>
          <w:b w:val="0"/>
          <w:u w:val="none"/>
        </w:rPr>
        <w:t xml:space="preserve">y 7.4 </w:t>
      </w:r>
      <w:r>
        <w:rPr>
          <w:rFonts w:asciiTheme="minorHAnsi" w:hAnsiTheme="minorHAnsi" w:cstheme="minorHAnsi"/>
          <w:b w:val="0"/>
          <w:u w:val="none"/>
        </w:rPr>
        <w:t>anteriores se haya alcanzado en términos agregados y no se pueda otorgar más reafianzamiento a partir de ese momento. La omisión de información por parte de CERSA no implica en ningún caso que las operaciones que superen dicho límite queden cubiertas.</w:t>
      </w:r>
      <w:bookmarkEnd w:id="143"/>
      <w:bookmarkEnd w:id="144"/>
      <w:bookmarkEnd w:id="145"/>
      <w:bookmarkEnd w:id="146"/>
      <w:bookmarkEnd w:id="147"/>
    </w:p>
    <w:p w14:paraId="0C76C454" w14:textId="77777777" w:rsidR="00ED3ECD" w:rsidRDefault="00ED3ECD" w:rsidP="00A07E2F">
      <w:pPr>
        <w:jc w:val="both"/>
        <w:rPr>
          <w:rFonts w:ascii="Calibri" w:hAnsi="Calibri" w:cs="Arial"/>
        </w:rPr>
      </w:pPr>
    </w:p>
    <w:p w14:paraId="43568F60" w14:textId="0E325294" w:rsidR="00ED3ECD" w:rsidRDefault="00ED3ECD" w:rsidP="00A07E2F">
      <w:pPr>
        <w:ind w:left="567"/>
        <w:jc w:val="both"/>
        <w:rPr>
          <w:rFonts w:ascii="Calibri" w:hAnsi="Calibri" w:cs="Arial"/>
        </w:rPr>
      </w:pPr>
      <w:r w:rsidRPr="00063BE7">
        <w:rPr>
          <w:rFonts w:asciiTheme="minorHAnsi" w:hAnsiTheme="minorHAnsi" w:cstheme="minorHAnsi"/>
          <w:bCs/>
        </w:rPr>
        <w:lastRenderedPageBreak/>
        <w:t>Los límites previstos en la presente estipulación séptima podrán ser exceptuados para una operación concreta únicamente por acuerdo del Consejo de Administración de CERSA. Asimismo, el Consejo de Administración de CERSA podrá, durante la vigencia del presente Contrato, revisar de forma general al alza o a la baja cualquiera de los límites</w:t>
      </w:r>
      <w:r w:rsidRPr="007560A3">
        <w:rPr>
          <w:rFonts w:ascii="Calibri" w:hAnsi="Calibri" w:cs="Arial"/>
        </w:rPr>
        <w:t xml:space="preserve"> incluidos en esta estipulación si las circunstancias lo aconsejaran a la vista del peso del riesgo de determinadas operaciones sobre los recursos propios de CERSA, informando de ello por escrito a la SGR. En caso de producirse alguna modificación de los referidos límites ésta se aplicaría a partir de la fecha de su notificación y no de forma retroactiva.</w:t>
      </w:r>
    </w:p>
    <w:p w14:paraId="3B96AA6B" w14:textId="7ADA834E" w:rsidR="00551689" w:rsidRDefault="00551689" w:rsidP="00A07E2F">
      <w:pPr>
        <w:ind w:left="567"/>
        <w:jc w:val="both"/>
        <w:rPr>
          <w:rFonts w:ascii="Calibri" w:hAnsi="Calibri" w:cs="Arial"/>
        </w:rPr>
      </w:pPr>
    </w:p>
    <w:p w14:paraId="2BEC3A94" w14:textId="7D5EF840" w:rsidR="00551689" w:rsidRDefault="00551689" w:rsidP="00551689">
      <w:pPr>
        <w:ind w:left="567" w:hanging="567"/>
        <w:jc w:val="both"/>
        <w:rPr>
          <w:rFonts w:ascii="Calibri" w:hAnsi="Calibri" w:cs="Arial"/>
        </w:rPr>
      </w:pPr>
      <w:r>
        <w:rPr>
          <w:rFonts w:asciiTheme="minorHAnsi" w:hAnsiTheme="minorHAnsi" w:cstheme="minorHAnsi"/>
        </w:rPr>
        <w:t>7.6</w:t>
      </w:r>
      <w:r>
        <w:rPr>
          <w:rFonts w:asciiTheme="minorHAnsi" w:hAnsiTheme="minorHAnsi" w:cstheme="minorHAnsi"/>
        </w:rPr>
        <w:tab/>
        <w:t xml:space="preserve">Dentro de los objetivos comunes de CERSA y la SGR está promover que las </w:t>
      </w:r>
      <w:r w:rsidRPr="00063BE7">
        <w:rPr>
          <w:rFonts w:asciiTheme="minorHAnsi" w:hAnsiTheme="minorHAnsi" w:cstheme="minorHAnsi"/>
          <w:b/>
          <w:bCs/>
        </w:rPr>
        <w:t>Empresas Avalada</w:t>
      </w:r>
      <w:r w:rsidR="002E2C04">
        <w:rPr>
          <w:rFonts w:asciiTheme="minorHAnsi" w:hAnsiTheme="minorHAnsi" w:cstheme="minorHAnsi"/>
          <w:b/>
          <w:bCs/>
        </w:rPr>
        <w:t>s</w:t>
      </w:r>
      <w:r>
        <w:rPr>
          <w:rFonts w:asciiTheme="minorHAnsi" w:hAnsiTheme="minorHAnsi" w:cstheme="minorHAnsi"/>
          <w:b/>
          <w:bCs/>
        </w:rPr>
        <w:t xml:space="preserve"> </w:t>
      </w:r>
      <w:r>
        <w:rPr>
          <w:rFonts w:asciiTheme="minorHAnsi" w:hAnsiTheme="minorHAnsi" w:cstheme="minorHAnsi"/>
        </w:rPr>
        <w:t xml:space="preserve">tengan modelos de negocio sostenibles y realicen inversiones que mejoren su competitividad en materia de sostenibilidad. Por ese motivo en este </w:t>
      </w:r>
      <w:r w:rsidR="006A6DE2">
        <w:rPr>
          <w:rFonts w:asciiTheme="minorHAnsi" w:hAnsiTheme="minorHAnsi" w:cstheme="minorHAnsi"/>
        </w:rPr>
        <w:t>C</w:t>
      </w:r>
      <w:r>
        <w:rPr>
          <w:rFonts w:asciiTheme="minorHAnsi" w:hAnsiTheme="minorHAnsi" w:cstheme="minorHAnsi"/>
        </w:rPr>
        <w:t xml:space="preserve">ontrato se establece, por una parte, un límite </w:t>
      </w:r>
      <w:r w:rsidR="002E2C04">
        <w:rPr>
          <w:rFonts w:ascii="Calibri" w:hAnsi="Calibri" w:cs="Arial"/>
        </w:rPr>
        <w:t xml:space="preserve">en el apartado 7.1.c. </w:t>
      </w:r>
      <w:r>
        <w:rPr>
          <w:rFonts w:asciiTheme="minorHAnsi" w:hAnsiTheme="minorHAnsi" w:cstheme="minorHAnsi"/>
        </w:rPr>
        <w:t xml:space="preserve">a las operaciones </w:t>
      </w:r>
      <w:proofErr w:type="spellStart"/>
      <w:r w:rsidR="005869E7">
        <w:rPr>
          <w:rFonts w:asciiTheme="minorHAnsi" w:hAnsiTheme="minorHAnsi" w:cstheme="minorHAnsi"/>
        </w:rPr>
        <w:t>reavaladas</w:t>
      </w:r>
      <w:proofErr w:type="spellEnd"/>
      <w:r w:rsidR="005869E7">
        <w:rPr>
          <w:rFonts w:asciiTheme="minorHAnsi" w:hAnsiTheme="minorHAnsi" w:cstheme="minorHAnsi"/>
        </w:rPr>
        <w:t xml:space="preserve"> </w:t>
      </w:r>
      <w:r>
        <w:rPr>
          <w:rFonts w:asciiTheme="minorHAnsi" w:hAnsiTheme="minorHAnsi" w:cstheme="minorHAnsi"/>
        </w:rPr>
        <w:t xml:space="preserve">de empresas que no cumplan los criterios de </w:t>
      </w:r>
      <w:r>
        <w:rPr>
          <w:rFonts w:ascii="Calibri" w:hAnsi="Calibri" w:cs="Arial"/>
        </w:rPr>
        <w:t xml:space="preserve">no causar un perjuicio significativo en materia ambiental </w:t>
      </w:r>
      <w:r w:rsidR="002E2C04">
        <w:rPr>
          <w:rFonts w:ascii="Calibri" w:hAnsi="Calibri" w:cs="Arial"/>
        </w:rPr>
        <w:t xml:space="preserve">que </w:t>
      </w:r>
      <w:r w:rsidR="005869E7">
        <w:rPr>
          <w:rFonts w:ascii="Calibri" w:hAnsi="Calibri" w:cs="Arial"/>
        </w:rPr>
        <w:t xml:space="preserve">son exigibles </w:t>
      </w:r>
      <w:r>
        <w:rPr>
          <w:rFonts w:ascii="Calibri" w:hAnsi="Calibri" w:cs="Arial"/>
        </w:rPr>
        <w:t>para el PRTR</w:t>
      </w:r>
      <w:r w:rsidR="002E2C04">
        <w:rPr>
          <w:rFonts w:ascii="Calibri" w:hAnsi="Calibri" w:cs="Arial"/>
        </w:rPr>
        <w:t>.</w:t>
      </w:r>
      <w:r>
        <w:rPr>
          <w:rFonts w:ascii="Calibri" w:hAnsi="Calibri" w:cs="Arial"/>
        </w:rPr>
        <w:t xml:space="preserve"> Por otro</w:t>
      </w:r>
      <w:r w:rsidR="002E2C04">
        <w:rPr>
          <w:rFonts w:ascii="Calibri" w:hAnsi="Calibri" w:cs="Arial"/>
        </w:rPr>
        <w:t>,</w:t>
      </w:r>
      <w:r>
        <w:rPr>
          <w:rFonts w:ascii="Calibri" w:hAnsi="Calibri" w:cs="Arial"/>
        </w:rPr>
        <w:t xml:space="preserve"> </w:t>
      </w:r>
      <w:r w:rsidR="002E2C04">
        <w:rPr>
          <w:rFonts w:ascii="Calibri" w:hAnsi="Calibri" w:cs="Arial"/>
        </w:rPr>
        <w:t xml:space="preserve">en este apartado se </w:t>
      </w:r>
      <w:r>
        <w:rPr>
          <w:rFonts w:ascii="Calibri" w:hAnsi="Calibri" w:cs="Arial"/>
        </w:rPr>
        <w:t xml:space="preserve">establece para la SGR un objetivo de formalizaciones elegibles para la tipología de </w:t>
      </w:r>
      <w:r w:rsidRPr="00063BE7">
        <w:rPr>
          <w:rFonts w:ascii="Calibri" w:hAnsi="Calibri" w:cs="Arial"/>
          <w:b/>
          <w:bCs/>
        </w:rPr>
        <w:t xml:space="preserve">Sostenibilidad </w:t>
      </w:r>
      <w:r>
        <w:rPr>
          <w:rFonts w:ascii="Calibri" w:hAnsi="Calibri" w:cs="Arial"/>
        </w:rPr>
        <w:t xml:space="preserve">para el período </w:t>
      </w:r>
      <w:r w:rsidR="005869E7">
        <w:rPr>
          <w:rFonts w:ascii="Calibri" w:hAnsi="Calibri" w:cs="Arial"/>
        </w:rPr>
        <w:t>comprendido</w:t>
      </w:r>
      <w:r>
        <w:rPr>
          <w:rFonts w:ascii="Calibri" w:hAnsi="Calibri" w:cs="Arial"/>
        </w:rPr>
        <w:t xml:space="preserve"> entre el 1 de enero y el 31 de diciembre de </w:t>
      </w:r>
      <w:r w:rsidR="00CA7701">
        <w:rPr>
          <w:rFonts w:ascii="Calibri" w:hAnsi="Calibri" w:cs="Arial"/>
        </w:rPr>
        <w:t>202</w:t>
      </w:r>
      <w:r w:rsidR="00E67CCD">
        <w:rPr>
          <w:rFonts w:ascii="Calibri" w:hAnsi="Calibri" w:cs="Arial"/>
        </w:rPr>
        <w:t>6</w:t>
      </w:r>
      <w:r w:rsidR="004767B5">
        <w:rPr>
          <w:rFonts w:ascii="Calibri" w:hAnsi="Calibri" w:cs="Arial"/>
        </w:rPr>
        <w:t xml:space="preserve">, el </w:t>
      </w:r>
      <w:r w:rsidR="004767B5" w:rsidRPr="00063BE7">
        <w:rPr>
          <w:rFonts w:ascii="Calibri" w:hAnsi="Calibri" w:cs="Arial"/>
          <w:b/>
          <w:bCs/>
        </w:rPr>
        <w:t>Objetivo de Sostenibilidad</w:t>
      </w:r>
      <w:r w:rsidR="00154A0A">
        <w:rPr>
          <w:rFonts w:ascii="Calibri" w:hAnsi="Calibri" w:cs="Arial"/>
          <w:b/>
          <w:bCs/>
        </w:rPr>
        <w:t xml:space="preserve">, </w:t>
      </w:r>
      <w:r w:rsidR="00154A0A" w:rsidRPr="00063BE7">
        <w:rPr>
          <w:rFonts w:ascii="Calibri" w:hAnsi="Calibri" w:cs="Arial"/>
        </w:rPr>
        <w:t xml:space="preserve">que se </w:t>
      </w:r>
      <w:r w:rsidR="00224E3D">
        <w:rPr>
          <w:rFonts w:ascii="Calibri" w:hAnsi="Calibri" w:cs="Arial"/>
        </w:rPr>
        <w:t xml:space="preserve">cuantifica </w:t>
      </w:r>
      <w:r w:rsidR="00154A0A" w:rsidRPr="00063BE7">
        <w:rPr>
          <w:rFonts w:ascii="Calibri" w:hAnsi="Calibri" w:cs="Arial"/>
        </w:rPr>
        <w:t>en el apartado de</w:t>
      </w:r>
      <w:r w:rsidR="00154A0A">
        <w:rPr>
          <w:rFonts w:ascii="Calibri" w:hAnsi="Calibri" w:cs="Arial"/>
          <w:b/>
          <w:bCs/>
        </w:rPr>
        <w:t xml:space="preserve"> DEFINICIONES</w:t>
      </w:r>
      <w:r>
        <w:rPr>
          <w:rFonts w:ascii="Calibri" w:hAnsi="Calibri" w:cs="Arial"/>
        </w:rPr>
        <w:t xml:space="preserve">. </w:t>
      </w:r>
      <w:r w:rsidR="009C17A8">
        <w:rPr>
          <w:rFonts w:ascii="Calibri" w:hAnsi="Calibri" w:cs="Arial"/>
        </w:rPr>
        <w:t>Si la</w:t>
      </w:r>
      <w:r w:rsidR="004767B5">
        <w:rPr>
          <w:rFonts w:ascii="Calibri" w:hAnsi="Calibri" w:cs="Arial"/>
        </w:rPr>
        <w:t xml:space="preserve"> SGR alcan</w:t>
      </w:r>
      <w:r w:rsidR="009C17A8">
        <w:rPr>
          <w:rFonts w:ascii="Calibri" w:hAnsi="Calibri" w:cs="Arial"/>
        </w:rPr>
        <w:t xml:space="preserve">zara </w:t>
      </w:r>
      <w:r w:rsidR="004767B5">
        <w:rPr>
          <w:rFonts w:ascii="Calibri" w:hAnsi="Calibri" w:cs="Arial"/>
        </w:rPr>
        <w:t xml:space="preserve">durante </w:t>
      </w:r>
      <w:r w:rsidR="00CA7701">
        <w:rPr>
          <w:rFonts w:ascii="Calibri" w:hAnsi="Calibri" w:cs="Arial"/>
        </w:rPr>
        <w:t>202</w:t>
      </w:r>
      <w:r w:rsidR="00E67CCD">
        <w:rPr>
          <w:rFonts w:ascii="Calibri" w:hAnsi="Calibri" w:cs="Arial"/>
        </w:rPr>
        <w:t>6</w:t>
      </w:r>
      <w:r w:rsidR="00CA7701">
        <w:rPr>
          <w:rFonts w:ascii="Calibri" w:hAnsi="Calibri" w:cs="Arial"/>
        </w:rPr>
        <w:t xml:space="preserve"> </w:t>
      </w:r>
      <w:r w:rsidR="004767B5">
        <w:rPr>
          <w:rFonts w:ascii="Calibri" w:hAnsi="Calibri" w:cs="Arial"/>
        </w:rPr>
        <w:t xml:space="preserve">el </w:t>
      </w:r>
      <w:r w:rsidR="004767B5" w:rsidRPr="00063BE7">
        <w:rPr>
          <w:rFonts w:ascii="Calibri" w:hAnsi="Calibri" w:cs="Arial"/>
          <w:b/>
          <w:bCs/>
        </w:rPr>
        <w:t>Objetivo de Sostenibilidad</w:t>
      </w:r>
      <w:r w:rsidR="004767B5">
        <w:rPr>
          <w:rFonts w:ascii="Calibri" w:hAnsi="Calibri" w:cs="Arial"/>
        </w:rPr>
        <w:t xml:space="preserve"> se beneficiará</w:t>
      </w:r>
      <w:r w:rsidR="002E2C04">
        <w:rPr>
          <w:rFonts w:ascii="Calibri" w:hAnsi="Calibri" w:cs="Arial"/>
        </w:rPr>
        <w:t xml:space="preserve"> </w:t>
      </w:r>
      <w:r w:rsidR="004767B5">
        <w:rPr>
          <w:rFonts w:ascii="Calibri" w:hAnsi="Calibri" w:cs="Arial"/>
        </w:rPr>
        <w:t xml:space="preserve">de: </w:t>
      </w:r>
    </w:p>
    <w:p w14:paraId="219A835C" w14:textId="0FE88C99" w:rsidR="004767B5" w:rsidRDefault="004767B5" w:rsidP="00551689">
      <w:pPr>
        <w:ind w:left="567" w:hanging="567"/>
        <w:jc w:val="both"/>
        <w:rPr>
          <w:rFonts w:ascii="Calibri" w:hAnsi="Calibri" w:cs="Arial"/>
        </w:rPr>
      </w:pPr>
    </w:p>
    <w:p w14:paraId="3F143D32" w14:textId="603AD456" w:rsidR="004767B5" w:rsidRDefault="004767B5" w:rsidP="004767B5">
      <w:pPr>
        <w:pStyle w:val="Prrafodelista"/>
        <w:numPr>
          <w:ilvl w:val="0"/>
          <w:numId w:val="88"/>
        </w:numPr>
        <w:ind w:left="993" w:hanging="426"/>
        <w:jc w:val="both"/>
        <w:rPr>
          <w:rFonts w:ascii="Calibri" w:hAnsi="Calibri" w:cs="Arial"/>
        </w:rPr>
      </w:pPr>
      <w:r>
        <w:rPr>
          <w:rFonts w:ascii="Calibri" w:hAnsi="Calibri" w:cs="Arial"/>
        </w:rPr>
        <w:t xml:space="preserve">Una reducción del </w:t>
      </w:r>
      <w:r w:rsidR="00880A28">
        <w:rPr>
          <w:rFonts w:ascii="Calibri" w:hAnsi="Calibri" w:cs="Arial"/>
        </w:rPr>
        <w:t xml:space="preserve">TREINTA POR </w:t>
      </w:r>
      <w:r w:rsidR="00154A0A">
        <w:rPr>
          <w:rFonts w:ascii="Calibri" w:hAnsi="Calibri" w:cs="Arial"/>
        </w:rPr>
        <w:t>C</w:t>
      </w:r>
      <w:r w:rsidR="00880A28">
        <w:rPr>
          <w:rFonts w:ascii="Calibri" w:hAnsi="Calibri" w:cs="Arial"/>
        </w:rPr>
        <w:t>IENTO (</w:t>
      </w:r>
      <w:r>
        <w:rPr>
          <w:rFonts w:ascii="Calibri" w:hAnsi="Calibri" w:cs="Arial"/>
        </w:rPr>
        <w:t>30%</w:t>
      </w:r>
      <w:r w:rsidR="00880A28">
        <w:rPr>
          <w:rFonts w:ascii="Calibri" w:hAnsi="Calibri" w:cs="Arial"/>
        </w:rPr>
        <w:t>)</w:t>
      </w:r>
      <w:r>
        <w:rPr>
          <w:rFonts w:ascii="Calibri" w:hAnsi="Calibri" w:cs="Arial"/>
        </w:rPr>
        <w:t xml:space="preserve"> en el importe </w:t>
      </w:r>
      <w:r w:rsidRPr="00063BE7">
        <w:rPr>
          <w:rFonts w:ascii="Calibri" w:hAnsi="Calibri" w:cs="Arial"/>
          <w:b/>
          <w:bCs/>
        </w:rPr>
        <w:t>del Coste de Cobertura Minorado</w:t>
      </w:r>
      <w:r>
        <w:rPr>
          <w:rFonts w:ascii="Calibri" w:hAnsi="Calibri" w:cs="Arial"/>
        </w:rPr>
        <w:t xml:space="preserve"> correspondiente al ejercicio </w:t>
      </w:r>
      <w:r w:rsidR="00CA7701">
        <w:rPr>
          <w:rFonts w:ascii="Calibri" w:hAnsi="Calibri" w:cs="Arial"/>
        </w:rPr>
        <w:t>202</w:t>
      </w:r>
      <w:r w:rsidR="00E67CCD">
        <w:rPr>
          <w:rFonts w:ascii="Calibri" w:hAnsi="Calibri" w:cs="Arial"/>
        </w:rPr>
        <w:t>6</w:t>
      </w:r>
      <w:r>
        <w:rPr>
          <w:rFonts w:ascii="Calibri" w:hAnsi="Calibri" w:cs="Arial"/>
        </w:rPr>
        <w:t xml:space="preserve">. </w:t>
      </w:r>
      <w:r w:rsidR="009C17A8">
        <w:rPr>
          <w:rFonts w:ascii="Calibri" w:hAnsi="Calibri" w:cs="Arial"/>
        </w:rPr>
        <w:t xml:space="preserve">La reducción será del </w:t>
      </w:r>
      <w:r w:rsidR="00880A28">
        <w:rPr>
          <w:rFonts w:ascii="Calibri" w:hAnsi="Calibri" w:cs="Arial"/>
        </w:rPr>
        <w:t>C</w:t>
      </w:r>
      <w:r w:rsidR="00C7509F">
        <w:rPr>
          <w:rFonts w:ascii="Calibri" w:hAnsi="Calibri" w:cs="Arial"/>
        </w:rPr>
        <w:t>UAREN</w:t>
      </w:r>
      <w:r w:rsidR="00880A28">
        <w:rPr>
          <w:rFonts w:ascii="Calibri" w:hAnsi="Calibri" w:cs="Arial"/>
        </w:rPr>
        <w:t>TA POR CIENTO (</w:t>
      </w:r>
      <w:r w:rsidR="00C7509F">
        <w:rPr>
          <w:rFonts w:ascii="Calibri" w:hAnsi="Calibri" w:cs="Arial"/>
        </w:rPr>
        <w:t>4</w:t>
      </w:r>
      <w:r w:rsidR="00880A28">
        <w:rPr>
          <w:rFonts w:ascii="Calibri" w:hAnsi="Calibri" w:cs="Arial"/>
        </w:rPr>
        <w:t>0</w:t>
      </w:r>
      <w:r w:rsidR="009C17A8">
        <w:rPr>
          <w:rFonts w:ascii="Calibri" w:hAnsi="Calibri" w:cs="Arial"/>
        </w:rPr>
        <w:t>%</w:t>
      </w:r>
      <w:r w:rsidR="00880A28">
        <w:rPr>
          <w:rFonts w:ascii="Calibri" w:hAnsi="Calibri" w:cs="Arial"/>
        </w:rPr>
        <w:t>)</w:t>
      </w:r>
      <w:r w:rsidR="009C17A8">
        <w:rPr>
          <w:rFonts w:ascii="Calibri" w:hAnsi="Calibri" w:cs="Arial"/>
        </w:rPr>
        <w:t xml:space="preserve"> si el Objetivo de Sostenibilidad se hubiera superado en un </w:t>
      </w:r>
      <w:r w:rsidR="00C7509F">
        <w:rPr>
          <w:rFonts w:ascii="Calibri" w:hAnsi="Calibri" w:cs="Arial"/>
        </w:rPr>
        <w:t xml:space="preserve">TREINTA Y CINCO POR CIENTO (35%) y del CINCUENTA POR CIENTO (50%) si se hubiera superado en un SETENTA </w:t>
      </w:r>
      <w:r w:rsidR="00880A28">
        <w:rPr>
          <w:rFonts w:ascii="Calibri" w:hAnsi="Calibri" w:cs="Arial"/>
        </w:rPr>
        <w:t>POR CIENTO (</w:t>
      </w:r>
      <w:r w:rsidR="00C7509F">
        <w:rPr>
          <w:rFonts w:ascii="Calibri" w:hAnsi="Calibri" w:cs="Arial"/>
        </w:rPr>
        <w:t>70</w:t>
      </w:r>
      <w:r w:rsidR="009C17A8">
        <w:rPr>
          <w:rFonts w:ascii="Calibri" w:hAnsi="Calibri" w:cs="Arial"/>
        </w:rPr>
        <w:t>%</w:t>
      </w:r>
      <w:r w:rsidR="00880A28">
        <w:rPr>
          <w:rFonts w:ascii="Calibri" w:hAnsi="Calibri" w:cs="Arial"/>
        </w:rPr>
        <w:t>)</w:t>
      </w:r>
      <w:r w:rsidR="009C17A8">
        <w:rPr>
          <w:rFonts w:ascii="Calibri" w:hAnsi="Calibri" w:cs="Arial"/>
        </w:rPr>
        <w:t>.</w:t>
      </w:r>
    </w:p>
    <w:p w14:paraId="58389A47" w14:textId="77777777" w:rsidR="004767B5" w:rsidRDefault="004767B5" w:rsidP="00063BE7">
      <w:pPr>
        <w:pStyle w:val="Prrafodelista"/>
        <w:ind w:left="993"/>
        <w:jc w:val="both"/>
        <w:rPr>
          <w:rFonts w:ascii="Calibri" w:hAnsi="Calibri" w:cs="Arial"/>
        </w:rPr>
      </w:pPr>
    </w:p>
    <w:p w14:paraId="67668C57" w14:textId="1D0FB5AA" w:rsidR="004767B5" w:rsidRPr="00063BE7" w:rsidRDefault="004767B5" w:rsidP="00063BE7">
      <w:pPr>
        <w:pStyle w:val="Prrafodelista"/>
        <w:numPr>
          <w:ilvl w:val="0"/>
          <w:numId w:val="88"/>
        </w:numPr>
        <w:ind w:left="993" w:hanging="426"/>
        <w:jc w:val="both"/>
        <w:rPr>
          <w:rFonts w:ascii="Calibri" w:hAnsi="Calibri" w:cs="Arial"/>
        </w:rPr>
      </w:pPr>
      <w:r>
        <w:rPr>
          <w:rFonts w:ascii="Calibri" w:hAnsi="Calibri" w:cs="Arial"/>
        </w:rPr>
        <w:t xml:space="preserve">Un incremento de </w:t>
      </w:r>
      <w:r w:rsidR="005869E7">
        <w:rPr>
          <w:rFonts w:ascii="Calibri" w:hAnsi="Calibri" w:cs="Arial"/>
        </w:rPr>
        <w:t xml:space="preserve">CINCO </w:t>
      </w:r>
      <w:r w:rsidR="005869E7" w:rsidRPr="005869E7">
        <w:rPr>
          <w:rFonts w:ascii="Calibri" w:hAnsi="Calibri" w:cs="Arial"/>
        </w:rPr>
        <w:t>(</w:t>
      </w:r>
      <w:r w:rsidR="009C17A8" w:rsidRPr="00063BE7">
        <w:rPr>
          <w:rFonts w:ascii="Calibri" w:hAnsi="Calibri" w:cs="Arial"/>
        </w:rPr>
        <w:t>5</w:t>
      </w:r>
      <w:r w:rsidR="005869E7" w:rsidRPr="00063BE7">
        <w:rPr>
          <w:rFonts w:ascii="Calibri" w:hAnsi="Calibri" w:cs="Arial"/>
        </w:rPr>
        <w:t>)</w:t>
      </w:r>
      <w:r w:rsidRPr="005869E7">
        <w:rPr>
          <w:rFonts w:ascii="Calibri" w:hAnsi="Calibri" w:cs="Arial"/>
        </w:rPr>
        <w:t xml:space="preserve"> puntos porcentuales en el porcentaje de cobertura de las operaciones de </w:t>
      </w:r>
      <w:r w:rsidRPr="00063BE7">
        <w:rPr>
          <w:rFonts w:ascii="Calibri" w:hAnsi="Calibri" w:cs="Arial"/>
          <w:b/>
          <w:bCs/>
        </w:rPr>
        <w:t>Resto de Avales para Financiación</w:t>
      </w:r>
      <w:r>
        <w:rPr>
          <w:rFonts w:ascii="Calibri" w:hAnsi="Calibri" w:cs="Arial"/>
        </w:rPr>
        <w:t xml:space="preserve"> en el ejercicio </w:t>
      </w:r>
      <w:r w:rsidR="006A6DE2">
        <w:rPr>
          <w:rFonts w:ascii="Calibri" w:hAnsi="Calibri" w:cs="Arial"/>
        </w:rPr>
        <w:t>202</w:t>
      </w:r>
      <w:r w:rsidR="008E60B9">
        <w:rPr>
          <w:rFonts w:ascii="Calibri" w:hAnsi="Calibri" w:cs="Arial"/>
        </w:rPr>
        <w:t>6</w:t>
      </w:r>
      <w:r w:rsidR="006A6DE2">
        <w:rPr>
          <w:rFonts w:ascii="Calibri" w:hAnsi="Calibri" w:cs="Arial"/>
        </w:rPr>
        <w:t xml:space="preserve"> </w:t>
      </w:r>
      <w:r>
        <w:rPr>
          <w:rFonts w:ascii="Calibri" w:hAnsi="Calibri" w:cs="Arial"/>
        </w:rPr>
        <w:t xml:space="preserve">respecto al que </w:t>
      </w:r>
      <w:proofErr w:type="gramStart"/>
      <w:r>
        <w:rPr>
          <w:rFonts w:ascii="Calibri" w:hAnsi="Calibri" w:cs="Arial"/>
        </w:rPr>
        <w:t>sea de aplicación</w:t>
      </w:r>
      <w:proofErr w:type="gramEnd"/>
      <w:r>
        <w:rPr>
          <w:rFonts w:ascii="Calibri" w:hAnsi="Calibri" w:cs="Arial"/>
        </w:rPr>
        <w:t xml:space="preserve"> en ese momento en el contrato de reafianzamiento. Esto es, </w:t>
      </w:r>
      <w:r w:rsidR="00C7509F">
        <w:rPr>
          <w:rFonts w:ascii="Calibri" w:hAnsi="Calibri" w:cs="Arial"/>
        </w:rPr>
        <w:t>a modo de ejemplo, si</w:t>
      </w:r>
      <w:r>
        <w:rPr>
          <w:rFonts w:ascii="Calibri" w:hAnsi="Calibri" w:cs="Arial"/>
        </w:rPr>
        <w:t xml:space="preserve"> la</w:t>
      </w:r>
      <w:r w:rsidR="002E2C04">
        <w:rPr>
          <w:rFonts w:ascii="Calibri" w:hAnsi="Calibri" w:cs="Arial"/>
        </w:rPr>
        <w:t xml:space="preserve"> cobertura de la tipología </w:t>
      </w:r>
      <w:r w:rsidRPr="007D62B2">
        <w:rPr>
          <w:rFonts w:ascii="Calibri" w:hAnsi="Calibri" w:cs="Arial"/>
          <w:b/>
          <w:bCs/>
        </w:rPr>
        <w:t>Resto de Avales para Financiación</w:t>
      </w:r>
      <w:r>
        <w:rPr>
          <w:rFonts w:ascii="Calibri" w:hAnsi="Calibri" w:cs="Arial"/>
          <w:b/>
          <w:bCs/>
        </w:rPr>
        <w:t xml:space="preserve"> </w:t>
      </w:r>
      <w:r w:rsidR="00C7509F" w:rsidRPr="00063BE7">
        <w:rPr>
          <w:rFonts w:ascii="Calibri" w:hAnsi="Calibri" w:cs="Arial"/>
        </w:rPr>
        <w:t xml:space="preserve">en el contrato de reafianzamiento para </w:t>
      </w:r>
      <w:r w:rsidR="005E0138" w:rsidRPr="00063BE7">
        <w:rPr>
          <w:rFonts w:ascii="Calibri" w:hAnsi="Calibri" w:cs="Arial"/>
        </w:rPr>
        <w:t>202</w:t>
      </w:r>
      <w:r w:rsidR="00B01BDC">
        <w:rPr>
          <w:rFonts w:ascii="Calibri" w:hAnsi="Calibri" w:cs="Arial"/>
        </w:rPr>
        <w:t>6</w:t>
      </w:r>
      <w:r w:rsidR="005E0138" w:rsidRPr="00063BE7">
        <w:rPr>
          <w:rFonts w:ascii="Calibri" w:hAnsi="Calibri" w:cs="Arial"/>
        </w:rPr>
        <w:t xml:space="preserve"> </w:t>
      </w:r>
      <w:r w:rsidR="00C7509F" w:rsidRPr="00063BE7">
        <w:rPr>
          <w:rFonts w:ascii="Calibri" w:hAnsi="Calibri" w:cs="Arial"/>
        </w:rPr>
        <w:t xml:space="preserve">fuera del </w:t>
      </w:r>
      <w:r w:rsidR="00154A0A" w:rsidRPr="00C7509F">
        <w:rPr>
          <w:rFonts w:ascii="Calibri" w:hAnsi="Calibri" w:cs="Arial"/>
        </w:rPr>
        <w:t>CINCUENTA</w:t>
      </w:r>
      <w:r w:rsidR="008E60B9">
        <w:rPr>
          <w:rFonts w:ascii="Calibri" w:hAnsi="Calibri" w:cs="Arial"/>
        </w:rPr>
        <w:t xml:space="preserve"> Y CINCO</w:t>
      </w:r>
      <w:r w:rsidR="00154A0A" w:rsidRPr="00C7509F">
        <w:rPr>
          <w:rFonts w:ascii="Calibri" w:hAnsi="Calibri" w:cs="Arial"/>
        </w:rPr>
        <w:t xml:space="preserve"> POR CIENTO (</w:t>
      </w:r>
      <w:r w:rsidRPr="00063BE7">
        <w:rPr>
          <w:rFonts w:ascii="Calibri" w:hAnsi="Calibri" w:cs="Arial"/>
        </w:rPr>
        <w:t>5</w:t>
      </w:r>
      <w:r w:rsidR="008E60B9">
        <w:rPr>
          <w:rFonts w:ascii="Calibri" w:hAnsi="Calibri" w:cs="Arial"/>
        </w:rPr>
        <w:t>5</w:t>
      </w:r>
      <w:r w:rsidRPr="00063BE7">
        <w:rPr>
          <w:rFonts w:ascii="Calibri" w:hAnsi="Calibri" w:cs="Arial"/>
        </w:rPr>
        <w:t>%</w:t>
      </w:r>
      <w:r w:rsidR="00154A0A" w:rsidRPr="00C7509F">
        <w:rPr>
          <w:rFonts w:ascii="Calibri" w:hAnsi="Calibri" w:cs="Arial"/>
        </w:rPr>
        <w:t>)</w:t>
      </w:r>
      <w:r w:rsidRPr="00063BE7">
        <w:rPr>
          <w:rFonts w:ascii="Calibri" w:hAnsi="Calibri" w:cs="Arial"/>
        </w:rPr>
        <w:t xml:space="preserve"> </w:t>
      </w:r>
      <w:r w:rsidR="00C7509F" w:rsidRPr="00C7509F">
        <w:rPr>
          <w:rFonts w:ascii="Calibri" w:hAnsi="Calibri" w:cs="Arial"/>
        </w:rPr>
        <w:t>pa</w:t>
      </w:r>
      <w:r w:rsidR="00C7509F">
        <w:rPr>
          <w:rFonts w:ascii="Calibri" w:hAnsi="Calibri" w:cs="Arial"/>
        </w:rPr>
        <w:t>s</w:t>
      </w:r>
      <w:r w:rsidR="00C7509F" w:rsidRPr="00C7509F">
        <w:rPr>
          <w:rFonts w:ascii="Calibri" w:hAnsi="Calibri" w:cs="Arial"/>
        </w:rPr>
        <w:t xml:space="preserve">aría </w:t>
      </w:r>
      <w:r w:rsidRPr="00063BE7">
        <w:rPr>
          <w:rFonts w:ascii="Calibri" w:hAnsi="Calibri" w:cs="Arial"/>
        </w:rPr>
        <w:t xml:space="preserve">al </w:t>
      </w:r>
      <w:r w:rsidR="008E60B9">
        <w:rPr>
          <w:rFonts w:ascii="Calibri" w:hAnsi="Calibri" w:cs="Arial"/>
        </w:rPr>
        <w:t>SESENTA</w:t>
      </w:r>
      <w:r w:rsidR="00154A0A" w:rsidRPr="00C7509F">
        <w:rPr>
          <w:rFonts w:ascii="Calibri" w:hAnsi="Calibri" w:cs="Arial"/>
        </w:rPr>
        <w:t xml:space="preserve"> POR CIENTO (</w:t>
      </w:r>
      <w:r w:rsidR="009C17A8" w:rsidRPr="00C7509F">
        <w:rPr>
          <w:rFonts w:ascii="Calibri" w:hAnsi="Calibri" w:cs="Arial"/>
        </w:rPr>
        <w:t>55</w:t>
      </w:r>
      <w:r w:rsidRPr="00063BE7">
        <w:rPr>
          <w:rFonts w:ascii="Calibri" w:hAnsi="Calibri" w:cs="Arial"/>
        </w:rPr>
        <w:t>%</w:t>
      </w:r>
      <w:r w:rsidR="00154A0A" w:rsidRPr="00C7509F">
        <w:rPr>
          <w:rFonts w:ascii="Calibri" w:hAnsi="Calibri" w:cs="Arial"/>
        </w:rPr>
        <w:t>)</w:t>
      </w:r>
      <w:r w:rsidRPr="00063BE7">
        <w:rPr>
          <w:rFonts w:ascii="Calibri" w:hAnsi="Calibri" w:cs="Arial"/>
        </w:rPr>
        <w:t xml:space="preserve">. </w:t>
      </w:r>
      <w:r w:rsidRPr="004767B5">
        <w:rPr>
          <w:rFonts w:ascii="Calibri" w:hAnsi="Calibri" w:cs="Arial"/>
        </w:rPr>
        <w:t xml:space="preserve"> </w:t>
      </w:r>
    </w:p>
    <w:p w14:paraId="45864BFD" w14:textId="0DD99D12" w:rsidR="004767B5" w:rsidRPr="004767B5" w:rsidRDefault="004767B5" w:rsidP="00551689">
      <w:pPr>
        <w:ind w:left="567" w:hanging="567"/>
        <w:jc w:val="both"/>
        <w:rPr>
          <w:rFonts w:ascii="Calibri" w:hAnsi="Calibri" w:cs="Arial"/>
        </w:rPr>
      </w:pPr>
    </w:p>
    <w:p w14:paraId="7598201F" w14:textId="7712AF87" w:rsidR="00C56E53" w:rsidRPr="00672546" w:rsidRDefault="00C56E53" w:rsidP="00A07E2F">
      <w:pPr>
        <w:pStyle w:val="Ttulo2"/>
        <w:tabs>
          <w:tab w:val="left" w:pos="426"/>
          <w:tab w:val="left" w:pos="1134"/>
          <w:tab w:val="left" w:pos="1985"/>
        </w:tabs>
        <w:spacing w:before="0"/>
        <w:rPr>
          <w:rFonts w:asciiTheme="minorHAnsi" w:hAnsiTheme="minorHAnsi" w:cstheme="minorHAnsi"/>
          <w:b/>
          <w:bCs/>
          <w:color w:val="4472C4" w:themeColor="accent1"/>
        </w:rPr>
      </w:pPr>
      <w:bookmarkStart w:id="148" w:name="_Toc77596863"/>
      <w:bookmarkStart w:id="149" w:name="_Toc27384970"/>
      <w:r w:rsidRPr="00672546">
        <w:rPr>
          <w:rFonts w:asciiTheme="minorHAnsi" w:hAnsiTheme="minorHAnsi" w:cstheme="minorHAnsi"/>
          <w:b/>
          <w:bCs/>
          <w:color w:val="4472C4" w:themeColor="accent1"/>
          <w:sz w:val="24"/>
        </w:rPr>
        <w:t>8.</w:t>
      </w:r>
      <w:r w:rsidRPr="00672546">
        <w:rPr>
          <w:rFonts w:asciiTheme="minorHAnsi" w:hAnsiTheme="minorHAnsi" w:cstheme="minorHAnsi"/>
          <w:b/>
          <w:bCs/>
          <w:color w:val="4472C4" w:themeColor="accent1"/>
          <w:sz w:val="24"/>
        </w:rPr>
        <w:tab/>
        <w:t>AYUDAS DE ESTADO</w:t>
      </w:r>
      <w:bookmarkEnd w:id="148"/>
      <w:r w:rsidR="004539AC" w:rsidRPr="00672546">
        <w:rPr>
          <w:rFonts w:asciiTheme="minorHAnsi" w:hAnsiTheme="minorHAnsi" w:cstheme="minorHAnsi"/>
          <w:b/>
          <w:bCs/>
          <w:color w:val="4472C4" w:themeColor="accent1"/>
          <w:sz w:val="24"/>
        </w:rPr>
        <w:t xml:space="preserve"> </w:t>
      </w:r>
    </w:p>
    <w:p w14:paraId="32B9560F" w14:textId="63943C74" w:rsidR="00C56E53" w:rsidRPr="007560A3" w:rsidRDefault="00C56E53" w:rsidP="00A07E2F"/>
    <w:p w14:paraId="243C08BA" w14:textId="204EA58C" w:rsidR="00235536" w:rsidRPr="00235536" w:rsidRDefault="00235536" w:rsidP="0070464D">
      <w:pPr>
        <w:jc w:val="both"/>
        <w:rPr>
          <w:rFonts w:ascii="Calibri" w:hAnsi="Calibri" w:cs="Calibri"/>
        </w:rPr>
      </w:pPr>
      <w:r w:rsidRPr="007560A3">
        <w:rPr>
          <w:rFonts w:ascii="Calibri" w:hAnsi="Calibri" w:cs="Calibri"/>
        </w:rPr>
        <w:t xml:space="preserve">El reafianzamiento de CERSA tiene la consideración de ayuda concedida en forma de garantía puesto que CERSA no cobra una comisión de </w:t>
      </w:r>
      <w:r w:rsidR="0070464D">
        <w:rPr>
          <w:rFonts w:ascii="Calibri" w:hAnsi="Calibri" w:cs="Calibri"/>
        </w:rPr>
        <w:t>reafianzamiento</w:t>
      </w:r>
      <w:r w:rsidRPr="007560A3">
        <w:rPr>
          <w:rFonts w:ascii="Calibri" w:hAnsi="Calibri" w:cs="Calibri"/>
        </w:rPr>
        <w:t xml:space="preserve"> basada en precios de mercado</w:t>
      </w:r>
      <w:r w:rsidR="0070464D">
        <w:rPr>
          <w:rFonts w:ascii="Calibri" w:hAnsi="Calibri" w:cs="Calibri"/>
        </w:rPr>
        <w:t xml:space="preserve">, y exige a las SGR que trasladen la ventaja financiera a la </w:t>
      </w:r>
      <w:r w:rsidR="0070464D" w:rsidRPr="00672546">
        <w:rPr>
          <w:rFonts w:ascii="Calibri" w:hAnsi="Calibri" w:cs="Calibri"/>
          <w:b/>
          <w:bCs/>
        </w:rPr>
        <w:t>Empresa Avalada</w:t>
      </w:r>
      <w:r w:rsidR="0070464D">
        <w:rPr>
          <w:rFonts w:ascii="Calibri" w:hAnsi="Calibri" w:cs="Calibri"/>
        </w:rPr>
        <w:t xml:space="preserve"> en sus comisiones de aval, como prevé el apartado 3.3.</w:t>
      </w:r>
      <w:r w:rsidRPr="00235536">
        <w:rPr>
          <w:rFonts w:ascii="Calibri" w:hAnsi="Calibri" w:cs="Calibri"/>
        </w:rPr>
        <w:t xml:space="preserve"> </w:t>
      </w:r>
    </w:p>
    <w:p w14:paraId="2E278CF5" w14:textId="77777777" w:rsidR="00235536" w:rsidRDefault="00235536" w:rsidP="0070464D">
      <w:pPr>
        <w:jc w:val="both"/>
        <w:rPr>
          <w:rFonts w:ascii="Calibri" w:hAnsi="Calibri" w:cs="Calibri"/>
        </w:rPr>
      </w:pPr>
    </w:p>
    <w:p w14:paraId="7DFD0E09" w14:textId="73ED9210" w:rsidR="00007950" w:rsidRDefault="00007950" w:rsidP="0070464D">
      <w:pPr>
        <w:jc w:val="both"/>
        <w:rPr>
          <w:rFonts w:ascii="Calibri" w:hAnsi="Calibri" w:cs="Calibri"/>
        </w:rPr>
      </w:pPr>
      <w:r>
        <w:rPr>
          <w:rFonts w:ascii="Calibri" w:hAnsi="Calibri" w:cs="Calibri"/>
        </w:rPr>
        <w:t xml:space="preserve">En las operaciones que se asignen al programa </w:t>
      </w:r>
      <w:proofErr w:type="spellStart"/>
      <w:r>
        <w:rPr>
          <w:rFonts w:ascii="Calibri" w:hAnsi="Calibri" w:cs="Calibri"/>
        </w:rPr>
        <w:t>InvestEU</w:t>
      </w:r>
      <w:proofErr w:type="spellEnd"/>
      <w:r>
        <w:rPr>
          <w:rFonts w:ascii="Calibri" w:hAnsi="Calibri" w:cs="Calibri"/>
        </w:rPr>
        <w:t xml:space="preserve">, la ayuda de CERSA se va a </w:t>
      </w:r>
      <w:r w:rsidR="004968B9">
        <w:rPr>
          <w:rFonts w:ascii="Calibri" w:hAnsi="Calibri" w:cs="Calibri"/>
        </w:rPr>
        <w:t>conceder bajo</w:t>
      </w:r>
      <w:r w:rsidR="006B4AF6">
        <w:rPr>
          <w:rFonts w:ascii="Calibri" w:hAnsi="Calibri" w:cs="Calibri"/>
        </w:rPr>
        <w:t xml:space="preserve"> </w:t>
      </w:r>
      <w:r>
        <w:rPr>
          <w:rFonts w:ascii="Calibri" w:hAnsi="Calibri" w:cs="Calibri"/>
        </w:rPr>
        <w:t xml:space="preserve">el </w:t>
      </w:r>
      <w:r w:rsidRPr="004E5A1F">
        <w:rPr>
          <w:rFonts w:ascii="Calibri" w:hAnsi="Calibri" w:cs="Calibri"/>
          <w:b/>
          <w:bCs/>
        </w:rPr>
        <w:t>Reglamento de General de Exención por Categorías</w:t>
      </w:r>
      <w:r>
        <w:rPr>
          <w:rFonts w:ascii="Calibri" w:hAnsi="Calibri" w:cs="Calibri"/>
          <w:b/>
          <w:bCs/>
        </w:rPr>
        <w:t xml:space="preserve"> </w:t>
      </w:r>
      <w:r w:rsidR="0070464D" w:rsidRPr="00672546">
        <w:rPr>
          <w:rFonts w:ascii="Calibri" w:hAnsi="Calibri" w:cs="Calibri"/>
        </w:rPr>
        <w:t>(en adelante “R</w:t>
      </w:r>
      <w:r w:rsidR="00D16ED6">
        <w:rPr>
          <w:rFonts w:ascii="Calibri" w:hAnsi="Calibri" w:cs="Calibri"/>
        </w:rPr>
        <w:t>GEC</w:t>
      </w:r>
      <w:r w:rsidR="0070464D" w:rsidRPr="00672546">
        <w:rPr>
          <w:rFonts w:ascii="Calibri" w:hAnsi="Calibri" w:cs="Calibri"/>
        </w:rPr>
        <w:t>”)</w:t>
      </w:r>
      <w:r w:rsidR="0070464D">
        <w:rPr>
          <w:rFonts w:ascii="Calibri" w:hAnsi="Calibri" w:cs="Calibri"/>
        </w:rPr>
        <w:t>,</w:t>
      </w:r>
      <w:r w:rsidR="0070464D" w:rsidRPr="00672546">
        <w:rPr>
          <w:rFonts w:ascii="Calibri" w:hAnsi="Calibri" w:cs="Calibri"/>
        </w:rPr>
        <w:t xml:space="preserve"> </w:t>
      </w:r>
      <w:r>
        <w:rPr>
          <w:rFonts w:ascii="Calibri" w:hAnsi="Calibri" w:cs="Calibri"/>
        </w:rPr>
        <w:t xml:space="preserve">que tiene un apartado específico para amparar a </w:t>
      </w:r>
      <w:r w:rsidR="00E30AB7">
        <w:rPr>
          <w:rFonts w:ascii="Calibri" w:hAnsi="Calibri" w:cs="Calibri"/>
        </w:rPr>
        <w:t>los</w:t>
      </w:r>
      <w:r w:rsidR="004968B9">
        <w:rPr>
          <w:rFonts w:ascii="Calibri" w:hAnsi="Calibri" w:cs="Calibri"/>
        </w:rPr>
        <w:t xml:space="preserve"> productos financieros apoyados</w:t>
      </w:r>
      <w:r>
        <w:rPr>
          <w:rFonts w:ascii="Calibri" w:hAnsi="Calibri" w:cs="Calibri"/>
        </w:rPr>
        <w:t xml:space="preserve"> por </w:t>
      </w:r>
      <w:proofErr w:type="spellStart"/>
      <w:r>
        <w:rPr>
          <w:rFonts w:ascii="Calibri" w:hAnsi="Calibri" w:cs="Calibri"/>
        </w:rPr>
        <w:t>InvestEU</w:t>
      </w:r>
      <w:proofErr w:type="spellEnd"/>
      <w:r>
        <w:rPr>
          <w:rFonts w:ascii="Calibri" w:hAnsi="Calibri" w:cs="Calibri"/>
        </w:rPr>
        <w:t xml:space="preserve">. En caso de que </w:t>
      </w:r>
      <w:r w:rsidR="0070464D">
        <w:rPr>
          <w:rFonts w:ascii="Calibri" w:hAnsi="Calibri" w:cs="Calibri"/>
        </w:rPr>
        <w:t>una</w:t>
      </w:r>
      <w:r>
        <w:rPr>
          <w:rFonts w:ascii="Calibri" w:hAnsi="Calibri" w:cs="Calibri"/>
        </w:rPr>
        <w:t xml:space="preserve"> operación no pueda asignarse al programa </w:t>
      </w:r>
      <w:proofErr w:type="spellStart"/>
      <w:r>
        <w:rPr>
          <w:rFonts w:ascii="Calibri" w:hAnsi="Calibri" w:cs="Calibri"/>
        </w:rPr>
        <w:t>Invest</w:t>
      </w:r>
      <w:r w:rsidR="0070464D">
        <w:rPr>
          <w:rFonts w:ascii="Calibri" w:hAnsi="Calibri" w:cs="Calibri"/>
        </w:rPr>
        <w:t>E</w:t>
      </w:r>
      <w:r>
        <w:rPr>
          <w:rFonts w:ascii="Calibri" w:hAnsi="Calibri" w:cs="Calibri"/>
        </w:rPr>
        <w:t>U</w:t>
      </w:r>
      <w:proofErr w:type="spellEnd"/>
      <w:r>
        <w:rPr>
          <w:rFonts w:ascii="Calibri" w:hAnsi="Calibri" w:cs="Calibri"/>
        </w:rPr>
        <w:t xml:space="preserve"> o no pueda concederse al amparo de</w:t>
      </w:r>
      <w:r w:rsidR="0070464D">
        <w:rPr>
          <w:rFonts w:ascii="Calibri" w:hAnsi="Calibri" w:cs="Calibri"/>
        </w:rPr>
        <w:t xml:space="preserve">l </w:t>
      </w:r>
      <w:r w:rsidR="0070464D" w:rsidRPr="00672546">
        <w:rPr>
          <w:rFonts w:ascii="Calibri" w:hAnsi="Calibri" w:cs="Calibri"/>
          <w:b/>
          <w:bCs/>
        </w:rPr>
        <w:t xml:space="preserve">RGEC </w:t>
      </w:r>
      <w:r>
        <w:rPr>
          <w:rFonts w:ascii="Calibri" w:hAnsi="Calibri" w:cs="Calibri"/>
        </w:rPr>
        <w:t xml:space="preserve">por no cumplirse alguno de los requisitos y límites que se indican en el apartado 8.1. siguiente, la ayuda se concederá al amparo de los diferentes </w:t>
      </w:r>
      <w:r w:rsidR="0070464D" w:rsidRPr="00672546">
        <w:rPr>
          <w:rFonts w:ascii="Calibri" w:hAnsi="Calibri" w:cs="Calibri"/>
          <w:b/>
          <w:bCs/>
        </w:rPr>
        <w:t>R</w:t>
      </w:r>
      <w:r w:rsidRPr="00672546">
        <w:rPr>
          <w:rFonts w:ascii="Calibri" w:hAnsi="Calibri" w:cs="Calibri"/>
          <w:b/>
          <w:bCs/>
        </w:rPr>
        <w:t xml:space="preserve">eglamentos de </w:t>
      </w:r>
      <w:r w:rsidR="0070464D" w:rsidRPr="00672546">
        <w:rPr>
          <w:rFonts w:ascii="Calibri" w:hAnsi="Calibri" w:cs="Calibri"/>
          <w:b/>
          <w:bCs/>
        </w:rPr>
        <w:t>M</w:t>
      </w:r>
      <w:r w:rsidRPr="00672546">
        <w:rPr>
          <w:rFonts w:ascii="Calibri" w:hAnsi="Calibri" w:cs="Calibri"/>
          <w:b/>
          <w:bCs/>
        </w:rPr>
        <w:t>inimis</w:t>
      </w:r>
      <w:r w:rsidR="008E60B9">
        <w:rPr>
          <w:rFonts w:ascii="Calibri" w:hAnsi="Calibri" w:cs="Calibri"/>
          <w:b/>
          <w:bCs/>
        </w:rPr>
        <w:t>.</w:t>
      </w:r>
      <w:r>
        <w:rPr>
          <w:rFonts w:ascii="Calibri" w:hAnsi="Calibri" w:cs="Calibri"/>
        </w:rPr>
        <w:t xml:space="preserve"> </w:t>
      </w:r>
    </w:p>
    <w:p w14:paraId="7ECBAAD9" w14:textId="77777777" w:rsidR="00007950" w:rsidRDefault="00007950" w:rsidP="0070464D">
      <w:pPr>
        <w:jc w:val="both"/>
        <w:rPr>
          <w:rFonts w:ascii="Calibri" w:hAnsi="Calibri" w:cs="Calibri"/>
        </w:rPr>
      </w:pPr>
    </w:p>
    <w:p w14:paraId="6A1A1981" w14:textId="46C0EFBA" w:rsidR="00007950" w:rsidRPr="00235536" w:rsidRDefault="00007950" w:rsidP="0070464D">
      <w:pPr>
        <w:jc w:val="both"/>
        <w:rPr>
          <w:rFonts w:ascii="Calibri" w:hAnsi="Calibri" w:cs="Calibri"/>
        </w:rPr>
      </w:pPr>
      <w:r>
        <w:rPr>
          <w:rFonts w:ascii="Calibri" w:hAnsi="Calibri" w:cs="Calibri"/>
        </w:rPr>
        <w:t xml:space="preserve">La SGR </w:t>
      </w:r>
      <w:r w:rsidR="006B4AF6">
        <w:rPr>
          <w:rFonts w:ascii="Calibri" w:hAnsi="Calibri" w:cs="Calibri"/>
        </w:rPr>
        <w:t xml:space="preserve">se compromete a </w:t>
      </w:r>
      <w:r w:rsidR="006B4AF6" w:rsidRPr="00235536">
        <w:rPr>
          <w:rFonts w:ascii="Calibri" w:hAnsi="Calibri" w:cs="Calibri"/>
        </w:rPr>
        <w:t>informar</w:t>
      </w:r>
      <w:r w:rsidR="006B4AF6">
        <w:rPr>
          <w:rFonts w:ascii="Calibri" w:hAnsi="Calibri" w:cs="Calibri"/>
        </w:rPr>
        <w:t xml:space="preserve"> en el momento de la formalización a la </w:t>
      </w:r>
      <w:r w:rsidR="006B4AF6" w:rsidRPr="00235536">
        <w:rPr>
          <w:rFonts w:ascii="Calibri" w:hAnsi="Calibri" w:cs="Calibri"/>
          <w:b/>
          <w:bCs/>
        </w:rPr>
        <w:t xml:space="preserve">Empresa Avalada </w:t>
      </w:r>
      <w:r w:rsidR="006B4AF6" w:rsidRPr="00235536">
        <w:rPr>
          <w:rFonts w:ascii="Calibri" w:hAnsi="Calibri" w:cs="Calibri"/>
        </w:rPr>
        <w:t>de que la operación de aval</w:t>
      </w:r>
      <w:r w:rsidR="006B4AF6">
        <w:rPr>
          <w:rFonts w:ascii="Calibri" w:hAnsi="Calibri" w:cs="Calibri"/>
        </w:rPr>
        <w:t>,</w:t>
      </w:r>
      <w:r w:rsidR="006B4AF6" w:rsidRPr="00235536">
        <w:rPr>
          <w:rFonts w:ascii="Calibri" w:hAnsi="Calibri" w:cs="Calibri"/>
        </w:rPr>
        <w:t xml:space="preserve"> al beneficiarse </w:t>
      </w:r>
      <w:r w:rsidR="006B4AF6">
        <w:rPr>
          <w:rFonts w:ascii="Calibri" w:hAnsi="Calibri" w:cs="Calibri"/>
        </w:rPr>
        <w:t xml:space="preserve">del </w:t>
      </w:r>
      <w:proofErr w:type="spellStart"/>
      <w:r w:rsidR="006B4AF6">
        <w:rPr>
          <w:rFonts w:ascii="Calibri" w:hAnsi="Calibri" w:cs="Calibri"/>
        </w:rPr>
        <w:t>reaval</w:t>
      </w:r>
      <w:proofErr w:type="spellEnd"/>
      <w:r w:rsidR="006B4AF6">
        <w:rPr>
          <w:rFonts w:ascii="Calibri" w:hAnsi="Calibri" w:cs="Calibri"/>
        </w:rPr>
        <w:t xml:space="preserve"> de CERSA, lleva implícita una ayuda de ésta</w:t>
      </w:r>
      <w:r>
        <w:rPr>
          <w:rFonts w:ascii="Calibri" w:hAnsi="Calibri" w:cs="Calibri"/>
        </w:rPr>
        <w:t xml:space="preserve">, el </w:t>
      </w:r>
      <w:r w:rsidR="006B4AF6">
        <w:rPr>
          <w:rFonts w:ascii="Calibri" w:hAnsi="Calibri" w:cs="Calibri"/>
        </w:rPr>
        <w:t xml:space="preserve">reglamento de ayudas </w:t>
      </w:r>
      <w:r>
        <w:rPr>
          <w:rFonts w:ascii="Calibri" w:hAnsi="Calibri" w:cs="Calibri"/>
        </w:rPr>
        <w:t xml:space="preserve">por el que se </w:t>
      </w:r>
      <w:r w:rsidR="004968B9">
        <w:rPr>
          <w:rFonts w:ascii="Calibri" w:hAnsi="Calibri" w:cs="Calibri"/>
        </w:rPr>
        <w:t>concede,</w:t>
      </w:r>
      <w:r>
        <w:rPr>
          <w:rFonts w:ascii="Calibri" w:hAnsi="Calibri" w:cs="Calibri"/>
        </w:rPr>
        <w:t xml:space="preserve"> así </w:t>
      </w:r>
      <w:r w:rsidR="006B4AF6">
        <w:rPr>
          <w:rFonts w:ascii="Calibri" w:hAnsi="Calibri" w:cs="Calibri"/>
        </w:rPr>
        <w:t xml:space="preserve">como el importe reafianzado y </w:t>
      </w:r>
      <w:r>
        <w:rPr>
          <w:rFonts w:ascii="Calibri" w:hAnsi="Calibri" w:cs="Calibri"/>
        </w:rPr>
        <w:t xml:space="preserve">el equivalente bruto de subvención, en caso de que sea aplicable.  </w:t>
      </w:r>
    </w:p>
    <w:p w14:paraId="4CAC1125" w14:textId="77777777" w:rsidR="00007950" w:rsidRDefault="00007950" w:rsidP="0070464D">
      <w:pPr>
        <w:jc w:val="both"/>
        <w:rPr>
          <w:rFonts w:ascii="Calibri" w:hAnsi="Calibri" w:cs="Calibri"/>
        </w:rPr>
      </w:pPr>
    </w:p>
    <w:p w14:paraId="558F3F4B" w14:textId="716FD7BF" w:rsidR="006B4AF6" w:rsidRPr="00235536" w:rsidRDefault="006B4AF6" w:rsidP="00A72CC2">
      <w:pPr>
        <w:contextualSpacing/>
        <w:jc w:val="both"/>
        <w:rPr>
          <w:rFonts w:ascii="Calibri" w:hAnsi="Calibri" w:cs="Calibri"/>
          <w:b/>
          <w:bCs/>
        </w:rPr>
      </w:pPr>
      <w:r>
        <w:rPr>
          <w:rFonts w:ascii="Calibri" w:hAnsi="Calibri" w:cs="Calibri"/>
        </w:rPr>
        <w:t xml:space="preserve">En el Anexo I se incluyen los distintos modelos de </w:t>
      </w:r>
      <w:r w:rsidRPr="00235536">
        <w:rPr>
          <w:rFonts w:ascii="Calibri" w:hAnsi="Calibri" w:cs="Calibri"/>
        </w:rPr>
        <w:t>declaración</w:t>
      </w:r>
      <w:r>
        <w:rPr>
          <w:rFonts w:ascii="Calibri" w:hAnsi="Calibri" w:cs="Calibri"/>
        </w:rPr>
        <w:t xml:space="preserve"> de ayudas, en función de reglamento aplicable, </w:t>
      </w:r>
      <w:r w:rsidRPr="00235536">
        <w:rPr>
          <w:rFonts w:ascii="Calibri" w:hAnsi="Calibri" w:cs="Calibri"/>
        </w:rPr>
        <w:t>que tendrá</w:t>
      </w:r>
      <w:r w:rsidR="0070464D">
        <w:rPr>
          <w:rFonts w:ascii="Calibri" w:hAnsi="Calibri" w:cs="Calibri"/>
        </w:rPr>
        <w:t>n</w:t>
      </w:r>
      <w:r w:rsidRPr="00235536">
        <w:rPr>
          <w:rFonts w:ascii="Calibri" w:hAnsi="Calibri" w:cs="Calibri"/>
        </w:rPr>
        <w:t xml:space="preserve"> que estar debidamente cumplimentado</w:t>
      </w:r>
      <w:r w:rsidR="0070464D">
        <w:rPr>
          <w:rFonts w:ascii="Calibri" w:hAnsi="Calibri" w:cs="Calibri"/>
        </w:rPr>
        <w:t>s</w:t>
      </w:r>
      <w:r w:rsidRPr="00235536">
        <w:rPr>
          <w:rFonts w:ascii="Calibri" w:hAnsi="Calibri" w:cs="Calibri"/>
        </w:rPr>
        <w:t xml:space="preserve"> y firmado</w:t>
      </w:r>
      <w:r w:rsidR="0070464D">
        <w:rPr>
          <w:rFonts w:ascii="Calibri" w:hAnsi="Calibri" w:cs="Calibri"/>
        </w:rPr>
        <w:t>s</w:t>
      </w:r>
      <w:r w:rsidRPr="00235536">
        <w:rPr>
          <w:rFonts w:ascii="Calibri" w:hAnsi="Calibri" w:cs="Calibri"/>
        </w:rPr>
        <w:t xml:space="preserve"> por la </w:t>
      </w:r>
      <w:r>
        <w:rPr>
          <w:rFonts w:ascii="Calibri" w:hAnsi="Calibri" w:cs="Calibri"/>
          <w:b/>
          <w:bCs/>
        </w:rPr>
        <w:t>Empresa</w:t>
      </w:r>
      <w:r w:rsidRPr="00235536">
        <w:rPr>
          <w:rFonts w:ascii="Calibri" w:hAnsi="Calibri" w:cs="Calibri"/>
          <w:b/>
          <w:bCs/>
        </w:rPr>
        <w:t xml:space="preserve"> Avalada.</w:t>
      </w:r>
      <w:r w:rsidRPr="00235536">
        <w:rPr>
          <w:rFonts w:ascii="Calibri" w:hAnsi="Calibri" w:cs="Calibri"/>
        </w:rPr>
        <w:t xml:space="preserve"> En es</w:t>
      </w:r>
      <w:r>
        <w:rPr>
          <w:rFonts w:ascii="Calibri" w:hAnsi="Calibri" w:cs="Calibri"/>
        </w:rPr>
        <w:t>t</w:t>
      </w:r>
      <w:r w:rsidRPr="00235536">
        <w:rPr>
          <w:rFonts w:ascii="Calibri" w:hAnsi="Calibri" w:cs="Calibri"/>
        </w:rPr>
        <w:t>a</w:t>
      </w:r>
      <w:r>
        <w:rPr>
          <w:rFonts w:ascii="Calibri" w:hAnsi="Calibri" w:cs="Calibri"/>
        </w:rPr>
        <w:t>s</w:t>
      </w:r>
      <w:r w:rsidRPr="00235536">
        <w:rPr>
          <w:rFonts w:ascii="Calibri" w:hAnsi="Calibri" w:cs="Calibri"/>
        </w:rPr>
        <w:t xml:space="preserve"> declaraci</w:t>
      </w:r>
      <w:r>
        <w:rPr>
          <w:rFonts w:ascii="Calibri" w:hAnsi="Calibri" w:cs="Calibri"/>
        </w:rPr>
        <w:t>ones</w:t>
      </w:r>
      <w:r w:rsidRPr="00235536">
        <w:rPr>
          <w:rFonts w:ascii="Calibri" w:hAnsi="Calibri" w:cs="Calibri"/>
        </w:rPr>
        <w:t xml:space="preserve"> la </w:t>
      </w:r>
      <w:r w:rsidRPr="00EE21BD">
        <w:rPr>
          <w:rFonts w:ascii="Calibri" w:hAnsi="Calibri" w:cs="Calibri"/>
          <w:b/>
          <w:bCs/>
        </w:rPr>
        <w:t>Empresa Avalada</w:t>
      </w:r>
      <w:r w:rsidRPr="00235536">
        <w:rPr>
          <w:rFonts w:ascii="Calibri" w:hAnsi="Calibri" w:cs="Calibri"/>
        </w:rPr>
        <w:t xml:space="preserve"> deberá informar </w:t>
      </w:r>
      <w:r>
        <w:rPr>
          <w:rFonts w:ascii="Calibri" w:hAnsi="Calibri" w:cs="Calibri"/>
        </w:rPr>
        <w:t xml:space="preserve">por su parte </w:t>
      </w:r>
      <w:r w:rsidRPr="00235536">
        <w:rPr>
          <w:rFonts w:ascii="Calibri" w:hAnsi="Calibri" w:cs="Calibri"/>
        </w:rPr>
        <w:t xml:space="preserve">de otras ayudas </w:t>
      </w:r>
      <w:r w:rsidR="0070464D">
        <w:rPr>
          <w:rFonts w:ascii="Calibri" w:hAnsi="Calibri" w:cs="Calibri"/>
        </w:rPr>
        <w:t xml:space="preserve">o financiación apoyada por </w:t>
      </w:r>
      <w:proofErr w:type="spellStart"/>
      <w:r w:rsidR="0070464D">
        <w:rPr>
          <w:rFonts w:ascii="Calibri" w:hAnsi="Calibri" w:cs="Calibri"/>
        </w:rPr>
        <w:t>InvestEU</w:t>
      </w:r>
      <w:proofErr w:type="spellEnd"/>
      <w:r w:rsidR="0070464D">
        <w:rPr>
          <w:rFonts w:ascii="Calibri" w:hAnsi="Calibri" w:cs="Calibri"/>
        </w:rPr>
        <w:t xml:space="preserve"> </w:t>
      </w:r>
      <w:r w:rsidRPr="00235536">
        <w:rPr>
          <w:rFonts w:ascii="Calibri" w:hAnsi="Calibri" w:cs="Calibri"/>
        </w:rPr>
        <w:t>que hubiera recibido de acuerdo con lo previst</w:t>
      </w:r>
      <w:r>
        <w:rPr>
          <w:rFonts w:ascii="Calibri" w:hAnsi="Calibri" w:cs="Calibri"/>
        </w:rPr>
        <w:t>o</w:t>
      </w:r>
      <w:r w:rsidRPr="00235536">
        <w:rPr>
          <w:rFonts w:ascii="Calibri" w:hAnsi="Calibri" w:cs="Calibri"/>
        </w:rPr>
        <w:t xml:space="preserve"> en la</w:t>
      </w:r>
      <w:r>
        <w:rPr>
          <w:rFonts w:ascii="Calibri" w:hAnsi="Calibri" w:cs="Calibri"/>
        </w:rPr>
        <w:t>s</w:t>
      </w:r>
      <w:r w:rsidRPr="00235536">
        <w:rPr>
          <w:rFonts w:ascii="Calibri" w:hAnsi="Calibri" w:cs="Calibri"/>
        </w:rPr>
        <w:t xml:space="preserve"> misma</w:t>
      </w:r>
      <w:r>
        <w:rPr>
          <w:rFonts w:ascii="Calibri" w:hAnsi="Calibri" w:cs="Calibri"/>
        </w:rPr>
        <w:t>s a los efectos de verificar si excede los límites de ayudas permitidas</w:t>
      </w:r>
      <w:r w:rsidRPr="00235536">
        <w:rPr>
          <w:rFonts w:ascii="Calibri" w:hAnsi="Calibri" w:cs="Calibri"/>
        </w:rPr>
        <w:t xml:space="preserve">. </w:t>
      </w:r>
    </w:p>
    <w:p w14:paraId="589F8B9D" w14:textId="77777777" w:rsidR="006B4AF6" w:rsidRDefault="006B4AF6" w:rsidP="00A72CC2">
      <w:pPr>
        <w:jc w:val="both"/>
        <w:rPr>
          <w:rFonts w:ascii="Calibri" w:hAnsi="Calibri" w:cs="Calibri"/>
        </w:rPr>
      </w:pPr>
    </w:p>
    <w:p w14:paraId="7EC5E1E3" w14:textId="2E27B2D2" w:rsidR="00007950" w:rsidRPr="00DE0F2F" w:rsidRDefault="00007950" w:rsidP="00A72CC2">
      <w:pPr>
        <w:jc w:val="both"/>
        <w:rPr>
          <w:rFonts w:ascii="Calibri" w:hAnsi="Calibri" w:cs="Calibri"/>
          <w:color w:val="FF0000"/>
        </w:rPr>
      </w:pPr>
      <w:r w:rsidRPr="007560A3">
        <w:rPr>
          <w:rFonts w:ascii="Calibri" w:hAnsi="Calibri" w:cs="Calibri"/>
        </w:rPr>
        <w:t xml:space="preserve">En caso de que </w:t>
      </w:r>
      <w:r w:rsidR="006B4AF6">
        <w:rPr>
          <w:rFonts w:ascii="Calibri" w:hAnsi="Calibri" w:cs="Calibri"/>
        </w:rPr>
        <w:t>importe del reafianzamiento</w:t>
      </w:r>
      <w:r w:rsidRPr="007560A3">
        <w:rPr>
          <w:rFonts w:ascii="Calibri" w:hAnsi="Calibri" w:cs="Calibri"/>
        </w:rPr>
        <w:t xml:space="preserve"> confirmad</w:t>
      </w:r>
      <w:r w:rsidR="006B4AF6">
        <w:rPr>
          <w:rFonts w:ascii="Calibri" w:hAnsi="Calibri" w:cs="Calibri"/>
        </w:rPr>
        <w:t>o</w:t>
      </w:r>
      <w:r w:rsidRPr="007560A3">
        <w:rPr>
          <w:rFonts w:ascii="Calibri" w:hAnsi="Calibri" w:cs="Calibri"/>
        </w:rPr>
        <w:t xml:space="preserve"> por parte de CERSA para una operación se viera modificad</w:t>
      </w:r>
      <w:r w:rsidR="006B4AF6">
        <w:rPr>
          <w:rFonts w:ascii="Calibri" w:hAnsi="Calibri" w:cs="Calibri"/>
        </w:rPr>
        <w:t>o</w:t>
      </w:r>
      <w:r w:rsidRPr="007560A3">
        <w:rPr>
          <w:rFonts w:ascii="Calibri" w:hAnsi="Calibri" w:cs="Calibri"/>
        </w:rPr>
        <w:t xml:space="preserve"> respecto al previst</w:t>
      </w:r>
      <w:r w:rsidR="0070464D">
        <w:rPr>
          <w:rFonts w:ascii="Calibri" w:hAnsi="Calibri" w:cs="Calibri"/>
        </w:rPr>
        <w:t>o</w:t>
      </w:r>
      <w:r w:rsidRPr="007560A3">
        <w:rPr>
          <w:rFonts w:ascii="Calibri" w:hAnsi="Calibri" w:cs="Calibri"/>
        </w:rPr>
        <w:t xml:space="preserve"> por la SGR en el momento de la formalización y que se utilizó para el cálculo del importe de la ayuda</w:t>
      </w:r>
      <w:r>
        <w:rPr>
          <w:rFonts w:ascii="Calibri" w:hAnsi="Calibri" w:cs="Calibri"/>
        </w:rPr>
        <w:t xml:space="preserve">, o se viera modificado el </w:t>
      </w:r>
      <w:r w:rsidR="006B4AF6">
        <w:rPr>
          <w:rFonts w:ascii="Calibri" w:hAnsi="Calibri" w:cs="Calibri"/>
        </w:rPr>
        <w:t>reglamento de ayudas que es aplicable a la operación,</w:t>
      </w:r>
      <w:r w:rsidRPr="007560A3">
        <w:rPr>
          <w:rFonts w:ascii="Calibri" w:hAnsi="Calibri" w:cs="Calibri"/>
        </w:rPr>
        <w:t xml:space="preserve"> la SGR informará a la </w:t>
      </w:r>
      <w:r w:rsidRPr="007560A3">
        <w:rPr>
          <w:rFonts w:ascii="Calibri" w:hAnsi="Calibri" w:cs="Calibri"/>
          <w:b/>
          <w:bCs/>
        </w:rPr>
        <w:t xml:space="preserve">Empresa Avalada </w:t>
      </w:r>
      <w:r w:rsidRPr="007560A3">
        <w:rPr>
          <w:rFonts w:ascii="Calibri" w:hAnsi="Calibri" w:cs="Calibri"/>
        </w:rPr>
        <w:t xml:space="preserve">de </w:t>
      </w:r>
      <w:r w:rsidR="00A72CC2">
        <w:rPr>
          <w:rFonts w:ascii="Calibri" w:hAnsi="Calibri" w:cs="Calibri"/>
        </w:rPr>
        <w:t>dichas</w:t>
      </w:r>
      <w:r w:rsidRPr="007560A3">
        <w:rPr>
          <w:rFonts w:ascii="Calibri" w:hAnsi="Calibri" w:cs="Calibri"/>
        </w:rPr>
        <w:t xml:space="preserve"> modificaci</w:t>
      </w:r>
      <w:r w:rsidR="00A72CC2">
        <w:rPr>
          <w:rFonts w:ascii="Calibri" w:hAnsi="Calibri" w:cs="Calibri"/>
        </w:rPr>
        <w:t>ones</w:t>
      </w:r>
      <w:r w:rsidR="00F340A0">
        <w:rPr>
          <w:rFonts w:ascii="Calibri" w:hAnsi="Calibri" w:cs="Calibri"/>
        </w:rPr>
        <w:t xml:space="preserve">, </w:t>
      </w:r>
      <w:r w:rsidR="00F340A0" w:rsidRPr="007560A3">
        <w:rPr>
          <w:rFonts w:ascii="Calibri" w:hAnsi="Calibri" w:cs="Calibri"/>
        </w:rPr>
        <w:t>utiliza</w:t>
      </w:r>
      <w:r w:rsidR="00F340A0">
        <w:rPr>
          <w:rFonts w:ascii="Calibri" w:hAnsi="Calibri" w:cs="Calibri"/>
        </w:rPr>
        <w:t>ndo</w:t>
      </w:r>
      <w:r w:rsidR="00F340A0" w:rsidRPr="007560A3">
        <w:rPr>
          <w:rFonts w:ascii="Calibri" w:hAnsi="Calibri" w:cs="Calibri"/>
        </w:rPr>
        <w:t xml:space="preserve"> </w:t>
      </w:r>
      <w:r w:rsidR="00F340A0">
        <w:rPr>
          <w:rFonts w:ascii="Calibri" w:hAnsi="Calibri" w:cs="Calibri"/>
        </w:rPr>
        <w:t xml:space="preserve">para ello </w:t>
      </w:r>
      <w:r w:rsidR="00F340A0" w:rsidRPr="007560A3">
        <w:rPr>
          <w:rFonts w:ascii="Calibri" w:hAnsi="Calibri" w:cs="Calibri"/>
        </w:rPr>
        <w:t xml:space="preserve">el </w:t>
      </w:r>
      <w:r w:rsidR="00F340A0">
        <w:rPr>
          <w:rFonts w:ascii="Calibri" w:hAnsi="Calibri" w:cs="Calibri"/>
        </w:rPr>
        <w:t xml:space="preserve">modelo previsto en el </w:t>
      </w:r>
      <w:r w:rsidR="00F340A0" w:rsidRPr="007560A3">
        <w:rPr>
          <w:rFonts w:ascii="Calibri" w:hAnsi="Calibri" w:cs="Calibri"/>
          <w:b/>
          <w:bCs/>
        </w:rPr>
        <w:t>Anexo I.</w:t>
      </w:r>
      <w:r w:rsidR="00F340A0">
        <w:rPr>
          <w:rFonts w:ascii="Calibri" w:hAnsi="Calibri" w:cs="Calibri"/>
          <w:b/>
          <w:bCs/>
        </w:rPr>
        <w:t>4</w:t>
      </w:r>
      <w:r w:rsidR="00F340A0" w:rsidRPr="007560A3">
        <w:rPr>
          <w:rFonts w:ascii="Calibri" w:hAnsi="Calibri" w:cs="Calibri"/>
        </w:rPr>
        <w:t>.</w:t>
      </w:r>
      <w:r w:rsidR="00F340A0" w:rsidRPr="008A79D1">
        <w:rPr>
          <w:rFonts w:ascii="Calibri" w:hAnsi="Calibri"/>
        </w:rPr>
        <w:t xml:space="preserve"> </w:t>
      </w:r>
      <w:r w:rsidR="006B4AF6" w:rsidRPr="007560A3">
        <w:rPr>
          <w:rFonts w:ascii="Calibri" w:hAnsi="Calibri" w:cs="Calibri"/>
        </w:rPr>
        <w:t xml:space="preserve">El incumplimiento por parte de la SGR de esta obligación dará lugar a que CERSA deje sin efecto la cobertura asignada a la misma. </w:t>
      </w:r>
    </w:p>
    <w:p w14:paraId="0877CBDC" w14:textId="77777777" w:rsidR="00007950" w:rsidRDefault="00007950" w:rsidP="00A72CC2"/>
    <w:p w14:paraId="76D47D47" w14:textId="5C19F722" w:rsidR="00007950" w:rsidRPr="007560A3" w:rsidRDefault="00007950" w:rsidP="00A72CC2">
      <w:pPr>
        <w:contextualSpacing/>
        <w:jc w:val="both"/>
        <w:rPr>
          <w:rFonts w:ascii="Calibri" w:hAnsi="Calibri" w:cs="Calibri"/>
        </w:rPr>
      </w:pPr>
      <w:r w:rsidRPr="00235536">
        <w:rPr>
          <w:rFonts w:ascii="Calibri" w:hAnsi="Calibri" w:cs="Calibri"/>
        </w:rPr>
        <w:t xml:space="preserve">CERSA </w:t>
      </w:r>
      <w:r>
        <w:rPr>
          <w:rFonts w:ascii="Calibri" w:hAnsi="Calibri" w:cs="Calibri"/>
        </w:rPr>
        <w:t xml:space="preserve">por su parte </w:t>
      </w:r>
      <w:r w:rsidRPr="00235536">
        <w:rPr>
          <w:rFonts w:ascii="Calibri" w:hAnsi="Calibri" w:cs="Calibri"/>
        </w:rPr>
        <w:t xml:space="preserve">informará </w:t>
      </w:r>
      <w:r>
        <w:rPr>
          <w:rFonts w:ascii="Calibri" w:hAnsi="Calibri" w:cs="Calibri"/>
        </w:rPr>
        <w:t xml:space="preserve">de cada una de las operaciones reafianzadas y su régimen de ayudas </w:t>
      </w:r>
      <w:r w:rsidRPr="00235536">
        <w:rPr>
          <w:rFonts w:ascii="Calibri" w:hAnsi="Calibri" w:cs="Calibri"/>
        </w:rPr>
        <w:t>a la Base de Datos Nacional de Subvenciones</w:t>
      </w:r>
      <w:r w:rsidRPr="007560A3">
        <w:rPr>
          <w:rFonts w:ascii="Calibri" w:hAnsi="Calibri" w:cs="Calibri"/>
        </w:rPr>
        <w:t xml:space="preserve">. </w:t>
      </w:r>
    </w:p>
    <w:p w14:paraId="2AC86F40" w14:textId="77777777" w:rsidR="00007950" w:rsidRDefault="00007950" w:rsidP="00A72CC2">
      <w:pPr>
        <w:jc w:val="both"/>
        <w:rPr>
          <w:rFonts w:ascii="Calibri" w:hAnsi="Calibri" w:cs="Calibri"/>
        </w:rPr>
      </w:pPr>
    </w:p>
    <w:p w14:paraId="4A83E52C" w14:textId="77777777" w:rsidR="006B4AF6" w:rsidRPr="00AA4E64" w:rsidRDefault="006B4AF6" w:rsidP="00A72CC2">
      <w:pPr>
        <w:contextualSpacing/>
        <w:jc w:val="both"/>
        <w:rPr>
          <w:rFonts w:ascii="Calibri" w:hAnsi="Calibri" w:cs="Calibri"/>
          <w:b/>
          <w:bCs/>
        </w:rPr>
      </w:pPr>
      <w:r w:rsidRPr="00AA4E64">
        <w:rPr>
          <w:rFonts w:ascii="Calibri" w:hAnsi="Calibri" w:cs="Calibri"/>
          <w:b/>
          <w:bCs/>
        </w:rPr>
        <w:t>8.</w:t>
      </w:r>
      <w:r>
        <w:rPr>
          <w:rFonts w:ascii="Calibri" w:hAnsi="Calibri" w:cs="Calibri"/>
          <w:b/>
          <w:bCs/>
        </w:rPr>
        <w:t>1</w:t>
      </w:r>
      <w:r w:rsidRPr="00AA4E64">
        <w:rPr>
          <w:rFonts w:ascii="Calibri" w:hAnsi="Calibri" w:cs="Calibri"/>
          <w:b/>
          <w:bCs/>
        </w:rPr>
        <w:t xml:space="preserve">. Ayudas de operaciones incluidas en el programa </w:t>
      </w:r>
      <w:proofErr w:type="spellStart"/>
      <w:r w:rsidRPr="00AA4E64">
        <w:rPr>
          <w:rFonts w:ascii="Calibri" w:hAnsi="Calibri" w:cs="Calibri"/>
          <w:b/>
          <w:bCs/>
        </w:rPr>
        <w:t>InvestEU</w:t>
      </w:r>
      <w:proofErr w:type="spellEnd"/>
      <w:r w:rsidRPr="00AA4E64">
        <w:rPr>
          <w:rFonts w:ascii="Calibri" w:hAnsi="Calibri" w:cs="Calibri"/>
          <w:b/>
          <w:bCs/>
        </w:rPr>
        <w:t xml:space="preserve"> y concedidas al amparo del </w:t>
      </w:r>
      <w:r w:rsidRPr="004E5A1F">
        <w:rPr>
          <w:rFonts w:ascii="Calibri" w:hAnsi="Calibri" w:cs="Calibri"/>
          <w:b/>
          <w:bCs/>
        </w:rPr>
        <w:t>Reglamento General de Exención por Categorías.</w:t>
      </w:r>
    </w:p>
    <w:p w14:paraId="40FBAD3D" w14:textId="77777777" w:rsidR="006B4AF6" w:rsidRDefault="006B4AF6" w:rsidP="0070464D">
      <w:pPr>
        <w:contextualSpacing/>
        <w:jc w:val="both"/>
        <w:rPr>
          <w:rFonts w:ascii="Calibri" w:hAnsi="Calibri" w:cs="Calibri"/>
        </w:rPr>
      </w:pPr>
    </w:p>
    <w:p w14:paraId="1231D85A" w14:textId="7EDAFC8B" w:rsidR="006B4AF6" w:rsidRPr="001851FE" w:rsidRDefault="006B4AF6" w:rsidP="0070464D">
      <w:pPr>
        <w:jc w:val="both"/>
        <w:rPr>
          <w:rFonts w:asciiTheme="minorHAnsi" w:hAnsiTheme="minorHAnsi"/>
        </w:rPr>
      </w:pPr>
      <w:r w:rsidRPr="001851FE">
        <w:rPr>
          <w:rFonts w:asciiTheme="minorHAnsi" w:hAnsiTheme="minorHAnsi"/>
        </w:rPr>
        <w:t xml:space="preserve">Los requisitos de elegibilidad que deberán cumplir las operaciones de financiación </w:t>
      </w:r>
      <w:proofErr w:type="spellStart"/>
      <w:r w:rsidRPr="001851FE">
        <w:rPr>
          <w:rFonts w:asciiTheme="minorHAnsi" w:hAnsiTheme="minorHAnsi"/>
        </w:rPr>
        <w:t>reavalada</w:t>
      </w:r>
      <w:proofErr w:type="spellEnd"/>
      <w:r w:rsidRPr="001851FE">
        <w:rPr>
          <w:rFonts w:asciiTheme="minorHAnsi" w:hAnsiTheme="minorHAnsi"/>
        </w:rPr>
        <w:t xml:space="preserve"> para poder ser incluidas en </w:t>
      </w:r>
      <w:r>
        <w:rPr>
          <w:rFonts w:asciiTheme="minorHAnsi" w:hAnsiTheme="minorHAnsi"/>
        </w:rPr>
        <w:t xml:space="preserve">el </w:t>
      </w:r>
      <w:r w:rsidR="00A72CC2">
        <w:rPr>
          <w:rFonts w:asciiTheme="minorHAnsi" w:hAnsiTheme="minorHAnsi"/>
          <w:b/>
          <w:bCs/>
        </w:rPr>
        <w:t xml:space="preserve">RGEC </w:t>
      </w:r>
      <w:r>
        <w:rPr>
          <w:rFonts w:asciiTheme="minorHAnsi" w:hAnsiTheme="minorHAnsi"/>
        </w:rPr>
        <w:t>son los siguientes:</w:t>
      </w:r>
    </w:p>
    <w:p w14:paraId="1D45AA59" w14:textId="77777777" w:rsidR="006B4AF6" w:rsidRPr="001851FE" w:rsidRDefault="006B4AF6" w:rsidP="0070464D">
      <w:pPr>
        <w:jc w:val="both"/>
        <w:rPr>
          <w:rFonts w:asciiTheme="minorHAnsi" w:hAnsiTheme="minorHAnsi"/>
        </w:rPr>
      </w:pPr>
    </w:p>
    <w:p w14:paraId="14A4CDE9" w14:textId="32176BDD" w:rsidR="006B4AF6" w:rsidRPr="004E5A1F" w:rsidRDefault="006B4AF6" w:rsidP="0070464D">
      <w:pPr>
        <w:pStyle w:val="Prrafodelista"/>
        <w:numPr>
          <w:ilvl w:val="0"/>
          <w:numId w:val="37"/>
        </w:numPr>
        <w:jc w:val="both"/>
        <w:rPr>
          <w:rFonts w:asciiTheme="minorHAnsi" w:hAnsiTheme="minorHAnsi"/>
        </w:rPr>
      </w:pPr>
      <w:r w:rsidRPr="001851FE">
        <w:rPr>
          <w:rFonts w:asciiTheme="minorHAnsi" w:hAnsiTheme="minorHAnsi"/>
        </w:rPr>
        <w:t>La</w:t>
      </w:r>
      <w:r>
        <w:rPr>
          <w:rFonts w:asciiTheme="minorHAnsi" w:hAnsiTheme="minorHAnsi"/>
        </w:rPr>
        <w:t xml:space="preserve"> operación de financiación </w:t>
      </w:r>
      <w:r w:rsidR="00A72CC2">
        <w:rPr>
          <w:rFonts w:asciiTheme="minorHAnsi" w:hAnsiTheme="minorHAnsi"/>
        </w:rPr>
        <w:t xml:space="preserve">y la garantía de la SGR </w:t>
      </w:r>
      <w:r>
        <w:rPr>
          <w:rFonts w:asciiTheme="minorHAnsi" w:hAnsiTheme="minorHAnsi"/>
        </w:rPr>
        <w:t xml:space="preserve">tiene que ser elegible para el </w:t>
      </w:r>
      <w:r w:rsidR="00A72CC2">
        <w:rPr>
          <w:rFonts w:asciiTheme="minorHAnsi" w:hAnsiTheme="minorHAnsi"/>
        </w:rPr>
        <w:t xml:space="preserve">programa </w:t>
      </w:r>
      <w:proofErr w:type="spellStart"/>
      <w:r>
        <w:rPr>
          <w:rFonts w:asciiTheme="minorHAnsi" w:hAnsiTheme="minorHAnsi"/>
        </w:rPr>
        <w:t>InvestEU</w:t>
      </w:r>
      <w:proofErr w:type="spellEnd"/>
      <w:r>
        <w:rPr>
          <w:rFonts w:asciiTheme="minorHAnsi" w:hAnsiTheme="minorHAnsi"/>
        </w:rPr>
        <w:t>.</w:t>
      </w:r>
    </w:p>
    <w:p w14:paraId="117C1241" w14:textId="77777777" w:rsidR="006B4AF6" w:rsidRPr="001851FE" w:rsidRDefault="006B4AF6" w:rsidP="0070464D">
      <w:pPr>
        <w:pStyle w:val="Prrafodelista"/>
        <w:ind w:left="720"/>
        <w:jc w:val="both"/>
        <w:rPr>
          <w:rFonts w:asciiTheme="minorHAnsi" w:hAnsiTheme="minorHAnsi"/>
        </w:rPr>
      </w:pPr>
    </w:p>
    <w:p w14:paraId="5FD4FA57" w14:textId="1AC37199" w:rsidR="006B4AF6" w:rsidRPr="001851FE" w:rsidRDefault="006B4AF6" w:rsidP="0070464D">
      <w:pPr>
        <w:pStyle w:val="Prrafodelista"/>
        <w:numPr>
          <w:ilvl w:val="0"/>
          <w:numId w:val="37"/>
        </w:numPr>
        <w:jc w:val="both"/>
        <w:rPr>
          <w:rFonts w:asciiTheme="minorHAnsi" w:hAnsiTheme="minorHAnsi"/>
        </w:rPr>
      </w:pPr>
      <w:r w:rsidRPr="001851FE">
        <w:rPr>
          <w:rFonts w:asciiTheme="minorHAnsi" w:hAnsiTheme="minorHAnsi"/>
        </w:rPr>
        <w:t xml:space="preserve">La </w:t>
      </w:r>
      <w:r w:rsidRPr="001851FE">
        <w:rPr>
          <w:rFonts w:asciiTheme="minorHAnsi" w:hAnsiTheme="minorHAnsi"/>
          <w:b/>
          <w:bCs/>
        </w:rPr>
        <w:t>Empresa Avalada</w:t>
      </w:r>
      <w:r w:rsidRPr="001851FE">
        <w:rPr>
          <w:rFonts w:asciiTheme="minorHAnsi" w:hAnsiTheme="minorHAnsi"/>
        </w:rPr>
        <w:t xml:space="preserve"> </w:t>
      </w:r>
      <w:r w:rsidR="00471990">
        <w:rPr>
          <w:rFonts w:asciiTheme="minorHAnsi" w:hAnsiTheme="minorHAnsi"/>
        </w:rPr>
        <w:t>no</w:t>
      </w:r>
      <w:r>
        <w:rPr>
          <w:rFonts w:asciiTheme="minorHAnsi" w:hAnsiTheme="minorHAnsi"/>
        </w:rPr>
        <w:t xml:space="preserve"> se encuentra en ninguno de los supuestos para ser considerada </w:t>
      </w:r>
      <w:r w:rsidRPr="004E5A1F">
        <w:rPr>
          <w:rFonts w:asciiTheme="minorHAnsi" w:hAnsiTheme="minorHAnsi"/>
          <w:b/>
          <w:bCs/>
        </w:rPr>
        <w:t>Empresa en Crisis</w:t>
      </w:r>
      <w:r>
        <w:rPr>
          <w:rFonts w:asciiTheme="minorHAnsi" w:hAnsiTheme="minorHAnsi"/>
        </w:rPr>
        <w:t xml:space="preserve">. </w:t>
      </w:r>
    </w:p>
    <w:p w14:paraId="0894B453" w14:textId="77777777" w:rsidR="006B4AF6" w:rsidRPr="001851FE" w:rsidRDefault="006B4AF6" w:rsidP="0070464D">
      <w:pPr>
        <w:pStyle w:val="Prrafodelista"/>
        <w:rPr>
          <w:rFonts w:asciiTheme="minorHAnsi" w:hAnsiTheme="minorHAnsi"/>
        </w:rPr>
      </w:pPr>
    </w:p>
    <w:p w14:paraId="4BD68A07" w14:textId="292F1B75" w:rsidR="006B4AF6" w:rsidRPr="00DB24DA" w:rsidRDefault="006B4AF6" w:rsidP="0070464D">
      <w:pPr>
        <w:pStyle w:val="Prrafodelista"/>
        <w:numPr>
          <w:ilvl w:val="0"/>
          <w:numId w:val="37"/>
        </w:numPr>
        <w:jc w:val="both"/>
        <w:rPr>
          <w:rFonts w:asciiTheme="minorHAnsi" w:hAnsiTheme="minorHAnsi"/>
          <w:color w:val="404040" w:themeColor="text1" w:themeTint="BF"/>
        </w:rPr>
      </w:pPr>
      <w:r w:rsidRPr="001851FE">
        <w:rPr>
          <w:rFonts w:asciiTheme="minorHAnsi" w:hAnsiTheme="minorHAnsi"/>
        </w:rPr>
        <w:t xml:space="preserve">El </w:t>
      </w:r>
      <w:r>
        <w:rPr>
          <w:rFonts w:asciiTheme="minorHAnsi" w:hAnsiTheme="minorHAnsi"/>
        </w:rPr>
        <w:t>umbral máximo establecido para el total de la financiación viva</w:t>
      </w:r>
      <w:r w:rsidRPr="001851FE">
        <w:rPr>
          <w:rFonts w:asciiTheme="minorHAnsi" w:hAnsiTheme="minorHAnsi"/>
        </w:rPr>
        <w:t xml:space="preserve"> </w:t>
      </w:r>
      <w:r>
        <w:rPr>
          <w:rFonts w:asciiTheme="minorHAnsi" w:hAnsiTheme="minorHAnsi"/>
        </w:rPr>
        <w:t xml:space="preserve">apoyada por un producto financiero apoyado por el </w:t>
      </w:r>
      <w:r w:rsidR="00471990">
        <w:rPr>
          <w:rFonts w:asciiTheme="minorHAnsi" w:hAnsiTheme="minorHAnsi"/>
        </w:rPr>
        <w:t>programa</w:t>
      </w:r>
      <w:r>
        <w:rPr>
          <w:rFonts w:asciiTheme="minorHAnsi" w:hAnsiTheme="minorHAnsi"/>
        </w:rPr>
        <w:t xml:space="preserve"> </w:t>
      </w:r>
      <w:proofErr w:type="spellStart"/>
      <w:r>
        <w:rPr>
          <w:rFonts w:asciiTheme="minorHAnsi" w:hAnsiTheme="minorHAnsi"/>
        </w:rPr>
        <w:t>InvestEU</w:t>
      </w:r>
      <w:proofErr w:type="spellEnd"/>
      <w:r>
        <w:rPr>
          <w:rFonts w:asciiTheme="minorHAnsi" w:hAnsiTheme="minorHAnsi"/>
        </w:rPr>
        <w:t xml:space="preserve"> </w:t>
      </w:r>
      <w:r w:rsidRPr="001851FE">
        <w:rPr>
          <w:rFonts w:asciiTheme="minorHAnsi" w:hAnsiTheme="minorHAnsi"/>
        </w:rPr>
        <w:t>será el vigente en cada momento durante el perio</w:t>
      </w:r>
      <w:r>
        <w:rPr>
          <w:rFonts w:asciiTheme="minorHAnsi" w:hAnsiTheme="minorHAnsi"/>
        </w:rPr>
        <w:t xml:space="preserve">do de vigencia del Reglamento, y en particular, no podrán exceder de los umbrales establecidos por el Fondo Europeo de Inversiones a CERSA en sus contratos. </w:t>
      </w:r>
      <w:r w:rsidRPr="00DB24DA">
        <w:rPr>
          <w:rFonts w:asciiTheme="minorHAnsi" w:hAnsiTheme="minorHAnsi"/>
        </w:rPr>
        <w:t xml:space="preserve"> </w:t>
      </w:r>
    </w:p>
    <w:p w14:paraId="0079F907" w14:textId="77777777" w:rsidR="006B4AF6" w:rsidRDefault="006B4AF6" w:rsidP="0070464D">
      <w:pPr>
        <w:jc w:val="both"/>
        <w:rPr>
          <w:rFonts w:asciiTheme="minorHAnsi" w:hAnsiTheme="minorHAnsi"/>
          <w:color w:val="404040" w:themeColor="text1" w:themeTint="BF"/>
        </w:rPr>
      </w:pPr>
    </w:p>
    <w:p w14:paraId="625323C9" w14:textId="1C69A0D6" w:rsidR="006B4AF6" w:rsidRDefault="006B4AF6" w:rsidP="0070464D">
      <w:pPr>
        <w:jc w:val="both"/>
        <w:rPr>
          <w:rFonts w:asciiTheme="minorHAnsi" w:hAnsiTheme="minorHAnsi"/>
          <w:color w:val="404040" w:themeColor="text1" w:themeTint="BF"/>
        </w:rPr>
      </w:pPr>
      <w:r>
        <w:rPr>
          <w:rFonts w:asciiTheme="minorHAnsi" w:hAnsiTheme="minorHAnsi"/>
          <w:color w:val="404040" w:themeColor="text1" w:themeTint="BF"/>
        </w:rPr>
        <w:t xml:space="preserve">Como regla general, </w:t>
      </w:r>
      <w:r w:rsidR="00A72CC2">
        <w:rPr>
          <w:rFonts w:asciiTheme="minorHAnsi" w:hAnsiTheme="minorHAnsi"/>
          <w:color w:val="404040" w:themeColor="text1" w:themeTint="BF"/>
        </w:rPr>
        <w:t xml:space="preserve">en el </w:t>
      </w:r>
      <w:r w:rsidR="00A72CC2" w:rsidRPr="00672546">
        <w:rPr>
          <w:rFonts w:asciiTheme="minorHAnsi" w:hAnsiTheme="minorHAnsi"/>
          <w:b/>
          <w:bCs/>
          <w:color w:val="404040" w:themeColor="text1" w:themeTint="BF"/>
        </w:rPr>
        <w:t>RGEC</w:t>
      </w:r>
      <w:r w:rsidR="00A72CC2">
        <w:rPr>
          <w:rFonts w:asciiTheme="minorHAnsi" w:hAnsiTheme="minorHAnsi"/>
          <w:color w:val="404040" w:themeColor="text1" w:themeTint="BF"/>
        </w:rPr>
        <w:t xml:space="preserve"> </w:t>
      </w:r>
      <w:proofErr w:type="gramStart"/>
      <w:r w:rsidR="00A72CC2">
        <w:rPr>
          <w:rFonts w:asciiTheme="minorHAnsi" w:hAnsiTheme="minorHAnsi"/>
          <w:color w:val="404040" w:themeColor="text1" w:themeTint="BF"/>
        </w:rPr>
        <w:t>actualmente en vigor</w:t>
      </w:r>
      <w:proofErr w:type="gramEnd"/>
      <w:r w:rsidR="00A72CC2">
        <w:rPr>
          <w:rFonts w:asciiTheme="minorHAnsi" w:hAnsiTheme="minorHAnsi"/>
          <w:color w:val="404040" w:themeColor="text1" w:themeTint="BF"/>
        </w:rPr>
        <w:t xml:space="preserve"> </w:t>
      </w:r>
      <w:r>
        <w:rPr>
          <w:rFonts w:asciiTheme="minorHAnsi" w:hAnsiTheme="minorHAnsi"/>
          <w:color w:val="404040" w:themeColor="text1" w:themeTint="BF"/>
        </w:rPr>
        <w:t xml:space="preserve">el importe máximo de financiación viva por </w:t>
      </w:r>
      <w:r w:rsidRPr="00DB24DA">
        <w:rPr>
          <w:rFonts w:asciiTheme="minorHAnsi" w:hAnsiTheme="minorHAnsi"/>
          <w:b/>
          <w:bCs/>
          <w:color w:val="404040" w:themeColor="text1" w:themeTint="BF"/>
        </w:rPr>
        <w:t>Empresa Avalada</w:t>
      </w:r>
      <w:r w:rsidR="00A72CC2" w:rsidRPr="00672546">
        <w:rPr>
          <w:rFonts w:asciiTheme="minorHAnsi" w:hAnsiTheme="minorHAnsi"/>
          <w:color w:val="404040" w:themeColor="text1" w:themeTint="BF"/>
        </w:rPr>
        <w:t xml:space="preserve"> permitido</w:t>
      </w:r>
      <w:r w:rsidR="00A72CC2">
        <w:rPr>
          <w:rFonts w:asciiTheme="minorHAnsi" w:hAnsiTheme="minorHAnsi"/>
          <w:color w:val="404040" w:themeColor="text1" w:themeTint="BF"/>
        </w:rPr>
        <w:t xml:space="preserve"> es</w:t>
      </w:r>
      <w:r>
        <w:rPr>
          <w:rFonts w:asciiTheme="minorHAnsi" w:hAnsiTheme="minorHAnsi"/>
          <w:color w:val="404040" w:themeColor="text1" w:themeTint="BF"/>
        </w:rPr>
        <w:t xml:space="preserve"> de DOS MILLONES DOSCIENTOS MIL EUROS (2.200.000 €). En caso de superarse el importe anterior, la SGR deberá justificar debidamente que la Empresa Avalada cumple alguno de los siguientes supuestos, en cuyo caso el umbral será </w:t>
      </w:r>
      <w:r w:rsidR="00471990">
        <w:rPr>
          <w:rFonts w:asciiTheme="minorHAnsi" w:hAnsiTheme="minorHAnsi"/>
          <w:color w:val="404040" w:themeColor="text1" w:themeTint="BF"/>
        </w:rPr>
        <w:t xml:space="preserve">el aplicable al contrato de reafianzamiento firmado con el FEI para </w:t>
      </w:r>
      <w:proofErr w:type="spellStart"/>
      <w:r w:rsidR="00471990">
        <w:rPr>
          <w:rFonts w:asciiTheme="minorHAnsi" w:hAnsiTheme="minorHAnsi"/>
          <w:color w:val="404040" w:themeColor="text1" w:themeTint="BF"/>
        </w:rPr>
        <w:t>InvestEU</w:t>
      </w:r>
      <w:proofErr w:type="spellEnd"/>
      <w:r w:rsidR="00471990">
        <w:rPr>
          <w:rFonts w:asciiTheme="minorHAnsi" w:hAnsiTheme="minorHAnsi"/>
          <w:color w:val="404040" w:themeColor="text1" w:themeTint="BF"/>
        </w:rPr>
        <w:t xml:space="preserve">, </w:t>
      </w:r>
      <w:r>
        <w:rPr>
          <w:rFonts w:asciiTheme="minorHAnsi" w:hAnsiTheme="minorHAnsi"/>
          <w:color w:val="404040" w:themeColor="text1" w:themeTint="BF"/>
        </w:rPr>
        <w:t xml:space="preserve">de </w:t>
      </w:r>
      <w:ins w:id="150" w:author="Ángel Moraleda" w:date="2026-02-17T11:02:00Z" w16du:dateUtc="2026-02-17T10:02:00Z">
        <w:r w:rsidR="00835266">
          <w:rPr>
            <w:rFonts w:asciiTheme="minorHAnsi" w:hAnsiTheme="minorHAnsi"/>
            <w:color w:val="404040" w:themeColor="text1" w:themeTint="BF"/>
          </w:rPr>
          <w:t>OCHO MILLONES DOSCIENTOS CINCUENTA MIL</w:t>
        </w:r>
      </w:ins>
      <w:del w:id="151" w:author="Ángel Moraleda" w:date="2026-02-17T11:02:00Z" w16du:dateUtc="2026-02-17T10:02:00Z">
        <w:r w:rsidDel="00835266">
          <w:rPr>
            <w:rFonts w:asciiTheme="minorHAnsi" w:hAnsiTheme="minorHAnsi"/>
            <w:color w:val="404040" w:themeColor="text1" w:themeTint="BF"/>
          </w:rPr>
          <w:delText>SIETE MILLONES QUINIENTOS MIL EUROS</w:delText>
        </w:r>
      </w:del>
      <w:r>
        <w:rPr>
          <w:rFonts w:asciiTheme="minorHAnsi" w:hAnsiTheme="minorHAnsi"/>
          <w:color w:val="404040" w:themeColor="text1" w:themeTint="BF"/>
        </w:rPr>
        <w:t xml:space="preserve"> (</w:t>
      </w:r>
      <w:ins w:id="152" w:author="Ángel Moraleda" w:date="2026-02-17T11:02:00Z" w16du:dateUtc="2026-02-17T10:02:00Z">
        <w:r w:rsidR="00835266">
          <w:rPr>
            <w:rFonts w:asciiTheme="minorHAnsi" w:hAnsiTheme="minorHAnsi"/>
            <w:color w:val="404040" w:themeColor="text1" w:themeTint="BF"/>
          </w:rPr>
          <w:t>8</w:t>
        </w:r>
      </w:ins>
      <w:del w:id="153" w:author="Ángel Moraleda" w:date="2026-02-17T11:02:00Z" w16du:dateUtc="2026-02-17T10:02:00Z">
        <w:r w:rsidDel="00835266">
          <w:rPr>
            <w:rFonts w:asciiTheme="minorHAnsi" w:hAnsiTheme="minorHAnsi"/>
            <w:color w:val="404040" w:themeColor="text1" w:themeTint="BF"/>
          </w:rPr>
          <w:delText>7</w:delText>
        </w:r>
      </w:del>
      <w:r>
        <w:rPr>
          <w:rFonts w:asciiTheme="minorHAnsi" w:hAnsiTheme="minorHAnsi"/>
          <w:color w:val="404040" w:themeColor="text1" w:themeTint="BF"/>
        </w:rPr>
        <w:t>.</w:t>
      </w:r>
      <w:ins w:id="154" w:author="Ángel Moraleda" w:date="2026-02-17T11:02:00Z" w16du:dateUtc="2026-02-17T10:02:00Z">
        <w:r w:rsidR="00835266">
          <w:rPr>
            <w:rFonts w:asciiTheme="minorHAnsi" w:hAnsiTheme="minorHAnsi"/>
            <w:color w:val="404040" w:themeColor="text1" w:themeTint="BF"/>
          </w:rPr>
          <w:t>2</w:t>
        </w:r>
      </w:ins>
      <w:r>
        <w:rPr>
          <w:rFonts w:asciiTheme="minorHAnsi" w:hAnsiTheme="minorHAnsi"/>
          <w:color w:val="404040" w:themeColor="text1" w:themeTint="BF"/>
        </w:rPr>
        <w:t>50</w:t>
      </w:r>
      <w:del w:id="155" w:author="Ángel Moraleda" w:date="2026-02-17T11:02:00Z" w16du:dateUtc="2026-02-17T10:02:00Z">
        <w:r w:rsidDel="00835266">
          <w:rPr>
            <w:rFonts w:asciiTheme="minorHAnsi" w:hAnsiTheme="minorHAnsi"/>
            <w:color w:val="404040" w:themeColor="text1" w:themeTint="BF"/>
          </w:rPr>
          <w:delText>0</w:delText>
        </w:r>
      </w:del>
      <w:r>
        <w:rPr>
          <w:rFonts w:asciiTheme="minorHAnsi" w:hAnsiTheme="minorHAnsi"/>
          <w:color w:val="404040" w:themeColor="text1" w:themeTint="BF"/>
        </w:rPr>
        <w:t>.000 €)</w:t>
      </w:r>
    </w:p>
    <w:p w14:paraId="2A90B03C" w14:textId="77777777" w:rsidR="006B4AF6" w:rsidRDefault="006B4AF6" w:rsidP="0070464D">
      <w:pPr>
        <w:jc w:val="both"/>
        <w:rPr>
          <w:rFonts w:asciiTheme="minorHAnsi" w:hAnsiTheme="minorHAnsi"/>
          <w:color w:val="404040" w:themeColor="text1" w:themeTint="BF"/>
        </w:rPr>
      </w:pPr>
    </w:p>
    <w:p w14:paraId="0BC5C76A" w14:textId="77777777" w:rsidR="006B4AF6" w:rsidRDefault="006B4AF6" w:rsidP="0070464D">
      <w:pPr>
        <w:pStyle w:val="Prrafodelista"/>
        <w:numPr>
          <w:ilvl w:val="0"/>
          <w:numId w:val="37"/>
        </w:numPr>
        <w:jc w:val="both"/>
        <w:rPr>
          <w:rFonts w:asciiTheme="minorHAnsi" w:hAnsiTheme="minorHAnsi"/>
          <w:color w:val="404040" w:themeColor="text1" w:themeTint="BF"/>
        </w:rPr>
      </w:pPr>
      <w:r>
        <w:rPr>
          <w:rFonts w:asciiTheme="minorHAnsi" w:hAnsiTheme="minorHAnsi"/>
          <w:color w:val="404040" w:themeColor="text1" w:themeTint="BF"/>
        </w:rPr>
        <w:t xml:space="preserve">La </w:t>
      </w:r>
      <w:r w:rsidRPr="00DB24DA">
        <w:rPr>
          <w:rFonts w:asciiTheme="minorHAnsi" w:hAnsiTheme="minorHAnsi"/>
          <w:b/>
          <w:bCs/>
          <w:color w:val="404040" w:themeColor="text1" w:themeTint="BF"/>
        </w:rPr>
        <w:t>Empresa Avalada</w:t>
      </w:r>
      <w:r>
        <w:rPr>
          <w:rFonts w:asciiTheme="minorHAnsi" w:hAnsiTheme="minorHAnsi"/>
          <w:b/>
          <w:bCs/>
          <w:color w:val="404040" w:themeColor="text1" w:themeTint="BF"/>
        </w:rPr>
        <w:t xml:space="preserve"> </w:t>
      </w:r>
      <w:r>
        <w:rPr>
          <w:rFonts w:asciiTheme="minorHAnsi" w:hAnsiTheme="minorHAnsi"/>
          <w:color w:val="404040" w:themeColor="text1" w:themeTint="BF"/>
        </w:rPr>
        <w:t xml:space="preserve">es una </w:t>
      </w:r>
      <w:r w:rsidRPr="00DB24DA">
        <w:rPr>
          <w:rFonts w:asciiTheme="minorHAnsi" w:hAnsiTheme="minorHAnsi"/>
          <w:b/>
          <w:bCs/>
          <w:color w:val="404040" w:themeColor="text1" w:themeTint="BF"/>
        </w:rPr>
        <w:t xml:space="preserve">PYME </w:t>
      </w:r>
      <w:r>
        <w:rPr>
          <w:rFonts w:asciiTheme="minorHAnsi" w:hAnsiTheme="minorHAnsi"/>
          <w:color w:val="404040" w:themeColor="text1" w:themeTint="BF"/>
        </w:rPr>
        <w:t xml:space="preserve">no cotizada que lleva funcionando menos de 10 años desde su fecha de constitución o 7 años desde su </w:t>
      </w:r>
      <w:r w:rsidRPr="00DB24DA">
        <w:rPr>
          <w:rFonts w:asciiTheme="minorHAnsi" w:hAnsiTheme="minorHAnsi"/>
          <w:b/>
          <w:bCs/>
          <w:color w:val="404040" w:themeColor="text1" w:themeTint="BF"/>
        </w:rPr>
        <w:t>Primera Venta Comercial</w:t>
      </w:r>
      <w:r>
        <w:rPr>
          <w:rFonts w:asciiTheme="minorHAnsi" w:hAnsiTheme="minorHAnsi"/>
          <w:color w:val="404040" w:themeColor="text1" w:themeTint="BF"/>
        </w:rPr>
        <w:t>.</w:t>
      </w:r>
    </w:p>
    <w:p w14:paraId="3D7FEA46" w14:textId="77777777" w:rsidR="006B4AF6" w:rsidRDefault="006B4AF6" w:rsidP="0070464D">
      <w:pPr>
        <w:pStyle w:val="Prrafodelista"/>
        <w:ind w:left="720"/>
        <w:jc w:val="both"/>
        <w:rPr>
          <w:rFonts w:asciiTheme="minorHAnsi" w:hAnsiTheme="minorHAnsi"/>
          <w:color w:val="404040" w:themeColor="text1" w:themeTint="BF"/>
        </w:rPr>
      </w:pPr>
    </w:p>
    <w:p w14:paraId="6F4B652E" w14:textId="44E19F97" w:rsidR="006B4AF6" w:rsidRDefault="006B4AF6" w:rsidP="0070464D">
      <w:pPr>
        <w:pStyle w:val="Prrafodelista"/>
        <w:numPr>
          <w:ilvl w:val="0"/>
          <w:numId w:val="37"/>
        </w:numPr>
        <w:jc w:val="both"/>
        <w:rPr>
          <w:rFonts w:asciiTheme="minorHAnsi" w:hAnsiTheme="minorHAnsi"/>
          <w:color w:val="404040" w:themeColor="text1" w:themeTint="BF"/>
        </w:rPr>
      </w:pPr>
      <w:r>
        <w:rPr>
          <w:rFonts w:asciiTheme="minorHAnsi" w:hAnsiTheme="minorHAnsi"/>
          <w:color w:val="404040" w:themeColor="text1" w:themeTint="BF"/>
        </w:rPr>
        <w:t xml:space="preserve">La </w:t>
      </w:r>
      <w:r w:rsidRPr="00DB24DA">
        <w:rPr>
          <w:rFonts w:asciiTheme="minorHAnsi" w:hAnsiTheme="minorHAnsi"/>
          <w:b/>
          <w:bCs/>
          <w:color w:val="404040" w:themeColor="text1" w:themeTint="BF"/>
        </w:rPr>
        <w:t>Empresa Avalada</w:t>
      </w:r>
      <w:r>
        <w:rPr>
          <w:rFonts w:asciiTheme="minorHAnsi" w:hAnsiTheme="minorHAnsi"/>
          <w:color w:val="404040" w:themeColor="text1" w:themeTint="BF"/>
        </w:rPr>
        <w:t xml:space="preserve"> es una </w:t>
      </w:r>
      <w:r w:rsidRPr="00DB24DA">
        <w:rPr>
          <w:rFonts w:asciiTheme="minorHAnsi" w:hAnsiTheme="minorHAnsi"/>
          <w:b/>
          <w:bCs/>
          <w:color w:val="404040" w:themeColor="text1" w:themeTint="BF"/>
        </w:rPr>
        <w:t>PYME</w:t>
      </w:r>
      <w:r>
        <w:rPr>
          <w:rFonts w:asciiTheme="minorHAnsi" w:hAnsiTheme="minorHAnsi"/>
          <w:color w:val="404040" w:themeColor="text1" w:themeTint="BF"/>
        </w:rPr>
        <w:t xml:space="preserve"> o una </w:t>
      </w:r>
      <w:r w:rsidRPr="00DB24DA">
        <w:rPr>
          <w:rFonts w:asciiTheme="minorHAnsi" w:hAnsiTheme="minorHAnsi"/>
          <w:b/>
          <w:bCs/>
          <w:color w:val="404040" w:themeColor="text1" w:themeTint="BF"/>
        </w:rPr>
        <w:t>Gran Empresa Elegible</w:t>
      </w:r>
      <w:r>
        <w:rPr>
          <w:rFonts w:asciiTheme="minorHAnsi" w:hAnsiTheme="minorHAnsi"/>
          <w:color w:val="404040" w:themeColor="text1" w:themeTint="BF"/>
        </w:rPr>
        <w:t xml:space="preserve"> cuya actividad principal est</w:t>
      </w:r>
      <w:r w:rsidR="00471990">
        <w:rPr>
          <w:rFonts w:asciiTheme="minorHAnsi" w:hAnsiTheme="minorHAnsi"/>
          <w:color w:val="404040" w:themeColor="text1" w:themeTint="BF"/>
        </w:rPr>
        <w:t>á</w:t>
      </w:r>
      <w:r>
        <w:rPr>
          <w:rFonts w:asciiTheme="minorHAnsi" w:hAnsiTheme="minorHAnsi"/>
          <w:color w:val="404040" w:themeColor="text1" w:themeTint="BF"/>
        </w:rPr>
        <w:t xml:space="preserve"> ubicada en</w:t>
      </w:r>
      <w:r w:rsidRPr="00672546">
        <w:rPr>
          <w:rFonts w:asciiTheme="minorHAnsi" w:hAnsiTheme="minorHAnsi"/>
          <w:b/>
          <w:bCs/>
          <w:color w:val="404040" w:themeColor="text1" w:themeTint="BF"/>
        </w:rPr>
        <w:t xml:space="preserve"> </w:t>
      </w:r>
      <w:r w:rsidR="00471990" w:rsidRPr="00672546">
        <w:rPr>
          <w:rFonts w:asciiTheme="minorHAnsi" w:hAnsiTheme="minorHAnsi"/>
          <w:b/>
          <w:bCs/>
          <w:color w:val="404040" w:themeColor="text1" w:themeTint="BF"/>
        </w:rPr>
        <w:t>Z</w:t>
      </w:r>
      <w:r w:rsidRPr="00672546">
        <w:rPr>
          <w:rFonts w:asciiTheme="minorHAnsi" w:hAnsiTheme="minorHAnsi"/>
          <w:b/>
          <w:bCs/>
          <w:color w:val="404040" w:themeColor="text1" w:themeTint="BF"/>
        </w:rPr>
        <w:t xml:space="preserve">onas </w:t>
      </w:r>
      <w:r w:rsidR="00471990" w:rsidRPr="00672546">
        <w:rPr>
          <w:rFonts w:asciiTheme="minorHAnsi" w:hAnsiTheme="minorHAnsi"/>
          <w:b/>
          <w:bCs/>
          <w:color w:val="404040" w:themeColor="text1" w:themeTint="BF"/>
        </w:rPr>
        <w:t>A</w:t>
      </w:r>
      <w:r w:rsidRPr="00672546">
        <w:rPr>
          <w:rFonts w:asciiTheme="minorHAnsi" w:hAnsiTheme="minorHAnsi"/>
          <w:b/>
          <w:bCs/>
          <w:color w:val="404040" w:themeColor="text1" w:themeTint="BF"/>
        </w:rPr>
        <w:t>sistidas,</w:t>
      </w:r>
      <w:r>
        <w:rPr>
          <w:rFonts w:asciiTheme="minorHAnsi" w:hAnsiTheme="minorHAnsi"/>
          <w:color w:val="404040" w:themeColor="text1" w:themeTint="BF"/>
        </w:rPr>
        <w:t xml:space="preserve"> siempre que la financiación no se utilice para la reubicación de actividades</w:t>
      </w:r>
      <w:r w:rsidR="00471990">
        <w:rPr>
          <w:rFonts w:asciiTheme="minorHAnsi" w:hAnsiTheme="minorHAnsi"/>
          <w:color w:val="404040" w:themeColor="text1" w:themeTint="BF"/>
        </w:rPr>
        <w:t xml:space="preserve"> fuera de estas zonas</w:t>
      </w:r>
      <w:r>
        <w:rPr>
          <w:rFonts w:asciiTheme="minorHAnsi" w:hAnsiTheme="minorHAnsi"/>
          <w:color w:val="404040" w:themeColor="text1" w:themeTint="BF"/>
        </w:rPr>
        <w:t xml:space="preserve">. </w:t>
      </w:r>
    </w:p>
    <w:p w14:paraId="3A75892D" w14:textId="77777777" w:rsidR="006B4AF6" w:rsidRPr="00DB24DA" w:rsidRDefault="006B4AF6" w:rsidP="0070464D">
      <w:pPr>
        <w:pStyle w:val="Prrafodelista"/>
        <w:rPr>
          <w:rFonts w:asciiTheme="minorHAnsi" w:hAnsiTheme="minorHAnsi"/>
          <w:color w:val="404040" w:themeColor="text1" w:themeTint="BF"/>
        </w:rPr>
      </w:pPr>
    </w:p>
    <w:p w14:paraId="4A1C59BD" w14:textId="559770FB" w:rsidR="006B4AF6" w:rsidRDefault="006B4AF6" w:rsidP="0070464D">
      <w:pPr>
        <w:pStyle w:val="Prrafodelista"/>
        <w:numPr>
          <w:ilvl w:val="0"/>
          <w:numId w:val="37"/>
        </w:numPr>
        <w:jc w:val="both"/>
        <w:rPr>
          <w:rFonts w:asciiTheme="minorHAnsi" w:hAnsiTheme="minorHAnsi"/>
          <w:color w:val="404040" w:themeColor="text1" w:themeTint="BF"/>
        </w:rPr>
      </w:pPr>
      <w:r>
        <w:rPr>
          <w:rFonts w:asciiTheme="minorHAnsi" w:hAnsiTheme="minorHAnsi"/>
          <w:color w:val="404040" w:themeColor="text1" w:themeTint="BF"/>
        </w:rPr>
        <w:t xml:space="preserve">La Empresa Avalada es una </w:t>
      </w:r>
      <w:r w:rsidRPr="00DB24DA">
        <w:rPr>
          <w:rFonts w:asciiTheme="minorHAnsi" w:hAnsiTheme="minorHAnsi"/>
          <w:b/>
          <w:bCs/>
          <w:color w:val="404040" w:themeColor="text1" w:themeTint="BF"/>
        </w:rPr>
        <w:t>PYME</w:t>
      </w:r>
      <w:r>
        <w:rPr>
          <w:rFonts w:asciiTheme="minorHAnsi" w:hAnsiTheme="minorHAnsi"/>
          <w:color w:val="404040" w:themeColor="text1" w:themeTint="BF"/>
        </w:rPr>
        <w:t xml:space="preserve"> o una </w:t>
      </w:r>
      <w:r w:rsidRPr="00DB24DA">
        <w:rPr>
          <w:rFonts w:asciiTheme="minorHAnsi" w:hAnsiTheme="minorHAnsi"/>
          <w:b/>
          <w:bCs/>
          <w:color w:val="404040" w:themeColor="text1" w:themeTint="BF"/>
        </w:rPr>
        <w:t>Gran Empresa Elegible</w:t>
      </w:r>
      <w:r>
        <w:rPr>
          <w:rFonts w:asciiTheme="minorHAnsi" w:hAnsiTheme="minorHAnsi"/>
          <w:b/>
          <w:bCs/>
          <w:color w:val="404040" w:themeColor="text1" w:themeTint="BF"/>
        </w:rPr>
        <w:t xml:space="preserve"> </w:t>
      </w:r>
      <w:r>
        <w:rPr>
          <w:rFonts w:asciiTheme="minorHAnsi" w:hAnsiTheme="minorHAnsi"/>
          <w:color w:val="404040" w:themeColor="text1" w:themeTint="BF"/>
        </w:rPr>
        <w:t>cuyos costes de I+D representen como mínim</w:t>
      </w:r>
      <w:r w:rsidR="00471990">
        <w:rPr>
          <w:rFonts w:asciiTheme="minorHAnsi" w:hAnsiTheme="minorHAnsi"/>
          <w:color w:val="404040" w:themeColor="text1" w:themeTint="BF"/>
        </w:rPr>
        <w:t>o</w:t>
      </w:r>
      <w:r>
        <w:rPr>
          <w:rFonts w:asciiTheme="minorHAnsi" w:hAnsiTheme="minorHAnsi"/>
          <w:color w:val="404040" w:themeColor="text1" w:themeTint="BF"/>
        </w:rPr>
        <w:t xml:space="preserve"> el 10% del total de sus </w:t>
      </w:r>
      <w:r w:rsidRPr="00617400">
        <w:rPr>
          <w:rFonts w:asciiTheme="minorHAnsi" w:hAnsiTheme="minorHAnsi"/>
          <w:color w:val="404040" w:themeColor="text1" w:themeTint="BF"/>
        </w:rPr>
        <w:t xml:space="preserve">costes </w:t>
      </w:r>
      <w:r w:rsidRPr="00DB24DA">
        <w:rPr>
          <w:rFonts w:asciiTheme="minorHAnsi" w:hAnsiTheme="minorHAnsi"/>
          <w:color w:val="404040" w:themeColor="text1" w:themeTint="BF"/>
        </w:rPr>
        <w:t>operativos totales, en al</w:t>
      </w:r>
      <w:r w:rsidRPr="00617400">
        <w:rPr>
          <w:rFonts w:asciiTheme="minorHAnsi" w:hAnsiTheme="minorHAnsi"/>
          <w:color w:val="404040" w:themeColor="text1" w:themeTint="BF"/>
        </w:rPr>
        <w:t xml:space="preserve"> menos uno de los tres años previos a la concesión de la ay</w:t>
      </w:r>
      <w:r>
        <w:rPr>
          <w:rFonts w:asciiTheme="minorHAnsi" w:hAnsiTheme="minorHAnsi"/>
          <w:color w:val="404040" w:themeColor="text1" w:themeTint="BF"/>
        </w:rPr>
        <w:t xml:space="preserve">uda, o si se trata de una empresa nueva sin historial financiero, según la auditoria del ejercicio fiscal en curso, de conformidad con la certificación de un auditor externo. </w:t>
      </w:r>
      <w:r w:rsidR="00471990">
        <w:rPr>
          <w:rFonts w:asciiTheme="minorHAnsi" w:hAnsiTheme="minorHAnsi"/>
          <w:color w:val="404040" w:themeColor="text1" w:themeTint="BF"/>
        </w:rPr>
        <w:t xml:space="preserve">Se corresponde con el </w:t>
      </w:r>
      <w:r>
        <w:rPr>
          <w:rFonts w:asciiTheme="minorHAnsi" w:hAnsiTheme="minorHAnsi"/>
          <w:color w:val="404040" w:themeColor="text1" w:themeTint="BF"/>
        </w:rPr>
        <w:t xml:space="preserve">apartado 11 c de la definición de </w:t>
      </w:r>
      <w:r w:rsidRPr="00DB24DA">
        <w:rPr>
          <w:rFonts w:asciiTheme="minorHAnsi" w:hAnsiTheme="minorHAnsi"/>
          <w:b/>
          <w:bCs/>
          <w:color w:val="404040" w:themeColor="text1" w:themeTint="BF"/>
        </w:rPr>
        <w:t>Crecimiento de Empresas</w:t>
      </w:r>
      <w:r>
        <w:rPr>
          <w:rFonts w:asciiTheme="minorHAnsi" w:hAnsiTheme="minorHAnsi"/>
          <w:color w:val="404040" w:themeColor="text1" w:themeTint="BF"/>
        </w:rPr>
        <w:t xml:space="preserve">. </w:t>
      </w:r>
    </w:p>
    <w:p w14:paraId="3CAB920F" w14:textId="77777777" w:rsidR="006B4AF6" w:rsidRPr="00DB24DA" w:rsidRDefault="006B4AF6" w:rsidP="0070464D">
      <w:pPr>
        <w:pStyle w:val="Prrafodelista"/>
        <w:rPr>
          <w:rFonts w:asciiTheme="minorHAnsi" w:hAnsiTheme="minorHAnsi"/>
          <w:color w:val="404040" w:themeColor="text1" w:themeTint="BF"/>
        </w:rPr>
      </w:pPr>
    </w:p>
    <w:p w14:paraId="1D0F2098" w14:textId="5A604CD8" w:rsidR="006B4AF6" w:rsidRDefault="006B4AF6" w:rsidP="0070464D">
      <w:pPr>
        <w:pStyle w:val="Prrafodelista"/>
        <w:numPr>
          <w:ilvl w:val="0"/>
          <w:numId w:val="37"/>
        </w:numPr>
        <w:jc w:val="both"/>
        <w:rPr>
          <w:rFonts w:asciiTheme="minorHAnsi" w:hAnsiTheme="minorHAnsi"/>
          <w:color w:val="404040" w:themeColor="text1" w:themeTint="BF"/>
        </w:rPr>
      </w:pPr>
      <w:r>
        <w:rPr>
          <w:rFonts w:asciiTheme="minorHAnsi" w:hAnsiTheme="minorHAnsi"/>
          <w:color w:val="404040" w:themeColor="text1" w:themeTint="BF"/>
        </w:rPr>
        <w:t xml:space="preserve">La Empresa Avalada es un </w:t>
      </w:r>
      <w:r w:rsidRPr="00DB24DA">
        <w:rPr>
          <w:rFonts w:asciiTheme="minorHAnsi" w:hAnsiTheme="minorHAnsi"/>
          <w:b/>
          <w:bCs/>
          <w:color w:val="404040" w:themeColor="text1" w:themeTint="BF"/>
        </w:rPr>
        <w:t>PYME</w:t>
      </w:r>
      <w:r>
        <w:rPr>
          <w:rFonts w:asciiTheme="minorHAnsi" w:hAnsiTheme="minorHAnsi"/>
          <w:color w:val="404040" w:themeColor="text1" w:themeTint="BF"/>
        </w:rPr>
        <w:t xml:space="preserve"> no cotizada que inicia una nueva actividad económica en la que la inversión inicial será superior al 50% del volumen de negocios anual medio de los cinco años anteriores a la concesión de la ayuda</w:t>
      </w:r>
      <w:r w:rsidR="00471990">
        <w:rPr>
          <w:rFonts w:asciiTheme="minorHAnsi" w:hAnsiTheme="minorHAnsi"/>
          <w:color w:val="404040" w:themeColor="text1" w:themeTint="BF"/>
        </w:rPr>
        <w:t xml:space="preserve">. Se corresponde con el </w:t>
      </w:r>
      <w:r>
        <w:rPr>
          <w:rFonts w:asciiTheme="minorHAnsi" w:hAnsiTheme="minorHAnsi"/>
          <w:color w:val="404040" w:themeColor="text1" w:themeTint="BF"/>
        </w:rPr>
        <w:t xml:space="preserve">apartado 3 de la definición de </w:t>
      </w:r>
      <w:r w:rsidRPr="00DB24DA">
        <w:rPr>
          <w:rFonts w:asciiTheme="minorHAnsi" w:hAnsiTheme="minorHAnsi"/>
          <w:b/>
          <w:bCs/>
          <w:color w:val="404040" w:themeColor="text1" w:themeTint="BF"/>
        </w:rPr>
        <w:t>Crecimiento de Empresas</w:t>
      </w:r>
      <w:r w:rsidR="00471990">
        <w:rPr>
          <w:rFonts w:asciiTheme="minorHAnsi" w:hAnsiTheme="minorHAnsi"/>
          <w:color w:val="404040" w:themeColor="text1" w:themeTint="BF"/>
        </w:rPr>
        <w:t>.</w:t>
      </w:r>
    </w:p>
    <w:p w14:paraId="68622435" w14:textId="77777777" w:rsidR="006B4AF6" w:rsidRPr="00DB24DA" w:rsidRDefault="006B4AF6" w:rsidP="0070464D">
      <w:pPr>
        <w:pStyle w:val="Prrafodelista"/>
        <w:rPr>
          <w:rFonts w:asciiTheme="minorHAnsi" w:hAnsiTheme="minorHAnsi"/>
          <w:color w:val="404040" w:themeColor="text1" w:themeTint="BF"/>
        </w:rPr>
      </w:pPr>
    </w:p>
    <w:p w14:paraId="1813FFEA" w14:textId="3EF1F405" w:rsidR="006B4AF6" w:rsidRPr="00DB24DA" w:rsidRDefault="006B4AF6" w:rsidP="0070464D">
      <w:pPr>
        <w:pStyle w:val="Prrafodelista"/>
        <w:numPr>
          <w:ilvl w:val="0"/>
          <w:numId w:val="37"/>
        </w:numPr>
        <w:jc w:val="both"/>
        <w:rPr>
          <w:rFonts w:asciiTheme="minorHAnsi" w:hAnsiTheme="minorHAnsi"/>
          <w:b/>
          <w:bCs/>
          <w:color w:val="404040" w:themeColor="text1" w:themeTint="BF"/>
        </w:rPr>
      </w:pPr>
      <w:r>
        <w:rPr>
          <w:rFonts w:asciiTheme="minorHAnsi" w:hAnsiTheme="minorHAnsi"/>
          <w:color w:val="404040" w:themeColor="text1" w:themeTint="BF"/>
        </w:rPr>
        <w:t xml:space="preserve">La </w:t>
      </w:r>
      <w:r w:rsidRPr="00DB24DA">
        <w:rPr>
          <w:rFonts w:asciiTheme="minorHAnsi" w:hAnsiTheme="minorHAnsi"/>
          <w:b/>
          <w:bCs/>
          <w:color w:val="404040" w:themeColor="text1" w:themeTint="BF"/>
        </w:rPr>
        <w:t>Empresa Avalada</w:t>
      </w:r>
      <w:r>
        <w:rPr>
          <w:rFonts w:asciiTheme="minorHAnsi" w:hAnsiTheme="minorHAnsi"/>
          <w:color w:val="404040" w:themeColor="text1" w:themeTint="BF"/>
        </w:rPr>
        <w:t xml:space="preserve"> es una </w:t>
      </w:r>
      <w:r w:rsidRPr="00DB24DA">
        <w:rPr>
          <w:rFonts w:asciiTheme="minorHAnsi" w:hAnsiTheme="minorHAnsi"/>
          <w:b/>
          <w:bCs/>
          <w:color w:val="404040" w:themeColor="text1" w:themeTint="BF"/>
        </w:rPr>
        <w:t>PYME</w:t>
      </w:r>
      <w:r>
        <w:rPr>
          <w:rFonts w:asciiTheme="minorHAnsi" w:hAnsiTheme="minorHAnsi"/>
          <w:color w:val="404040" w:themeColor="text1" w:themeTint="BF"/>
        </w:rPr>
        <w:t xml:space="preserve"> o una </w:t>
      </w:r>
      <w:r w:rsidRPr="00DB24DA">
        <w:rPr>
          <w:rFonts w:asciiTheme="minorHAnsi" w:hAnsiTheme="minorHAnsi"/>
          <w:b/>
          <w:bCs/>
          <w:color w:val="404040" w:themeColor="text1" w:themeTint="BF"/>
        </w:rPr>
        <w:t>Gran Empresa Elegible</w:t>
      </w:r>
      <w:r>
        <w:rPr>
          <w:rFonts w:asciiTheme="minorHAnsi" w:hAnsiTheme="minorHAnsi"/>
          <w:color w:val="404040" w:themeColor="text1" w:themeTint="BF"/>
        </w:rPr>
        <w:t xml:space="preserve"> es considerada como empresa innovadora de acuerdo con el apartado 1 de la definición de </w:t>
      </w:r>
      <w:r w:rsidRPr="00DB24DA">
        <w:rPr>
          <w:rFonts w:asciiTheme="minorHAnsi" w:hAnsiTheme="minorHAnsi"/>
          <w:b/>
          <w:bCs/>
          <w:color w:val="404040" w:themeColor="text1" w:themeTint="BF"/>
        </w:rPr>
        <w:t>Crecimiento de Empresas</w:t>
      </w:r>
      <w:r w:rsidR="00471990">
        <w:rPr>
          <w:rFonts w:asciiTheme="minorHAnsi" w:hAnsiTheme="minorHAnsi"/>
          <w:b/>
          <w:bCs/>
          <w:color w:val="404040" w:themeColor="text1" w:themeTint="BF"/>
        </w:rPr>
        <w:t>.</w:t>
      </w:r>
      <w:r w:rsidRPr="00DB24DA">
        <w:rPr>
          <w:rFonts w:asciiTheme="minorHAnsi" w:hAnsiTheme="minorHAnsi"/>
          <w:b/>
          <w:bCs/>
          <w:color w:val="404040" w:themeColor="text1" w:themeTint="BF"/>
        </w:rPr>
        <w:t xml:space="preserve"> </w:t>
      </w:r>
    </w:p>
    <w:p w14:paraId="524D74BF" w14:textId="75D6111B" w:rsidR="006B4AF6" w:rsidRPr="00DB24DA" w:rsidRDefault="006B4AF6" w:rsidP="0070464D">
      <w:pPr>
        <w:pStyle w:val="Prrafodelista"/>
        <w:rPr>
          <w:rFonts w:asciiTheme="minorHAnsi" w:hAnsiTheme="minorHAnsi"/>
          <w:color w:val="404040" w:themeColor="text1" w:themeTint="BF"/>
        </w:rPr>
      </w:pPr>
    </w:p>
    <w:p w14:paraId="7E127D6D" w14:textId="328BFAFE" w:rsidR="00F340A0" w:rsidRPr="00617400" w:rsidRDefault="00F340A0" w:rsidP="00F340A0">
      <w:pPr>
        <w:pStyle w:val="Prrafodelista"/>
        <w:numPr>
          <w:ilvl w:val="0"/>
          <w:numId w:val="37"/>
        </w:numPr>
        <w:jc w:val="both"/>
        <w:rPr>
          <w:rFonts w:asciiTheme="minorHAnsi" w:hAnsiTheme="minorHAnsi"/>
          <w:color w:val="404040" w:themeColor="text1" w:themeTint="BF"/>
        </w:rPr>
      </w:pPr>
      <w:r>
        <w:rPr>
          <w:rFonts w:asciiTheme="minorHAnsi" w:hAnsiTheme="minorHAnsi"/>
          <w:color w:val="404040" w:themeColor="text1" w:themeTint="BF"/>
        </w:rPr>
        <w:t xml:space="preserve">La </w:t>
      </w:r>
      <w:r w:rsidRPr="00DB24DA">
        <w:rPr>
          <w:rFonts w:asciiTheme="minorHAnsi" w:hAnsiTheme="minorHAnsi"/>
          <w:b/>
          <w:bCs/>
          <w:color w:val="404040" w:themeColor="text1" w:themeTint="BF"/>
        </w:rPr>
        <w:t>Empresa Avalada</w:t>
      </w:r>
      <w:r>
        <w:rPr>
          <w:rFonts w:asciiTheme="minorHAnsi" w:hAnsiTheme="minorHAnsi"/>
          <w:color w:val="404040" w:themeColor="text1" w:themeTint="BF"/>
        </w:rPr>
        <w:t xml:space="preserve"> es una PYME o una </w:t>
      </w:r>
      <w:r w:rsidRPr="00DB24DA">
        <w:rPr>
          <w:rFonts w:asciiTheme="minorHAnsi" w:hAnsiTheme="minorHAnsi"/>
          <w:b/>
          <w:bCs/>
          <w:color w:val="404040" w:themeColor="text1" w:themeTint="BF"/>
        </w:rPr>
        <w:t>Gran Empresa Elegible</w:t>
      </w:r>
      <w:r>
        <w:rPr>
          <w:rFonts w:asciiTheme="minorHAnsi" w:hAnsiTheme="minorHAnsi"/>
          <w:color w:val="404040" w:themeColor="text1" w:themeTint="BF"/>
        </w:rPr>
        <w:t xml:space="preserve"> que desarrolla su actividad en uno de los siguientes sectores identificados por códigos CNAE dentro de los elegibles </w:t>
      </w:r>
      <w:r w:rsidRPr="00DB24DA">
        <w:rPr>
          <w:rFonts w:asciiTheme="minorHAnsi" w:hAnsiTheme="minorHAnsi"/>
          <w:b/>
          <w:bCs/>
          <w:color w:val="404040" w:themeColor="text1" w:themeTint="BF"/>
        </w:rPr>
        <w:t>Sectores Culturales y Creativos</w:t>
      </w:r>
      <w:r>
        <w:rPr>
          <w:rFonts w:asciiTheme="minorHAnsi" w:hAnsiTheme="minorHAnsi"/>
          <w:b/>
          <w:bCs/>
          <w:color w:val="404040" w:themeColor="text1" w:themeTint="BF"/>
        </w:rPr>
        <w:t xml:space="preserve">: </w:t>
      </w:r>
      <w:r w:rsidRPr="00DB24DA">
        <w:rPr>
          <w:rFonts w:asciiTheme="minorHAnsi" w:hAnsiTheme="minorHAnsi"/>
          <w:color w:val="404040" w:themeColor="text1" w:themeTint="BF"/>
        </w:rPr>
        <w:t>5821</w:t>
      </w:r>
      <w:r>
        <w:rPr>
          <w:rFonts w:asciiTheme="minorHAnsi" w:hAnsiTheme="minorHAnsi"/>
          <w:b/>
          <w:bCs/>
          <w:color w:val="404040" w:themeColor="text1" w:themeTint="BF"/>
        </w:rPr>
        <w:t>,</w:t>
      </w:r>
      <w:r w:rsidRPr="00DB24DA">
        <w:rPr>
          <w:rFonts w:asciiTheme="minorHAnsi" w:hAnsiTheme="minorHAnsi"/>
          <w:color w:val="404040" w:themeColor="text1" w:themeTint="BF"/>
        </w:rPr>
        <w:t xml:space="preserve"> 5912, 5914, 5915</w:t>
      </w:r>
      <w:r>
        <w:rPr>
          <w:rFonts w:asciiTheme="minorHAnsi" w:hAnsiTheme="minorHAnsi"/>
          <w:color w:val="404040" w:themeColor="text1" w:themeTint="BF"/>
        </w:rPr>
        <w:t xml:space="preserve">, 5916, 5917,5918, 5920, 6010, 6020, 7420, 7430, 8552, 9001, </w:t>
      </w:r>
      <w:ins w:id="156" w:author="Ángel Moraleda" w:date="2026-02-23T11:31:00Z" w16du:dateUtc="2026-02-23T10:31:00Z">
        <w:r w:rsidR="000A5E89">
          <w:rPr>
            <w:rFonts w:asciiTheme="minorHAnsi" w:hAnsiTheme="minorHAnsi"/>
            <w:color w:val="404040" w:themeColor="text1" w:themeTint="BF"/>
          </w:rPr>
          <w:t>9039</w:t>
        </w:r>
      </w:ins>
      <w:del w:id="157" w:author="Ángel Moraleda" w:date="2026-02-23T11:31:00Z" w16du:dateUtc="2026-02-23T10:31:00Z">
        <w:r w:rsidDel="000A5E89">
          <w:rPr>
            <w:rFonts w:asciiTheme="minorHAnsi" w:hAnsiTheme="minorHAnsi"/>
            <w:color w:val="404040" w:themeColor="text1" w:themeTint="BF"/>
          </w:rPr>
          <w:delText>9002</w:delText>
        </w:r>
      </w:del>
      <w:r>
        <w:rPr>
          <w:rFonts w:asciiTheme="minorHAnsi" w:hAnsiTheme="minorHAnsi"/>
          <w:color w:val="404040" w:themeColor="text1" w:themeTint="BF"/>
        </w:rPr>
        <w:t>, 90</w:t>
      </w:r>
      <w:ins w:id="158" w:author="Ángel Moraleda" w:date="2026-02-23T11:35:00Z" w16du:dateUtc="2026-02-23T10:35:00Z">
        <w:r w:rsidR="000A5E89">
          <w:rPr>
            <w:rFonts w:asciiTheme="minorHAnsi" w:hAnsiTheme="minorHAnsi"/>
            <w:color w:val="404040" w:themeColor="text1" w:themeTint="BF"/>
          </w:rPr>
          <w:t>11</w:t>
        </w:r>
      </w:ins>
      <w:del w:id="159" w:author="Ángel Moraleda" w:date="2026-02-23T11:35:00Z" w16du:dateUtc="2026-02-23T10:35:00Z">
        <w:r w:rsidDel="000A5E89">
          <w:rPr>
            <w:rFonts w:asciiTheme="minorHAnsi" w:hAnsiTheme="minorHAnsi"/>
            <w:color w:val="404040" w:themeColor="text1" w:themeTint="BF"/>
          </w:rPr>
          <w:delText>03</w:delText>
        </w:r>
      </w:del>
      <w:r>
        <w:rPr>
          <w:rFonts w:asciiTheme="minorHAnsi" w:hAnsiTheme="minorHAnsi"/>
          <w:color w:val="404040" w:themeColor="text1" w:themeTint="BF"/>
        </w:rPr>
        <w:t>,90</w:t>
      </w:r>
      <w:ins w:id="160" w:author="Ángel Moraleda" w:date="2026-02-23T11:37:00Z" w16du:dateUtc="2026-02-23T10:37:00Z">
        <w:r w:rsidR="000A5E89">
          <w:rPr>
            <w:rFonts w:asciiTheme="minorHAnsi" w:hAnsiTheme="minorHAnsi"/>
            <w:color w:val="404040" w:themeColor="text1" w:themeTint="BF"/>
          </w:rPr>
          <w:t>31</w:t>
        </w:r>
      </w:ins>
      <w:del w:id="161" w:author="Ángel Moraleda" w:date="2026-02-23T11:37:00Z" w16du:dateUtc="2026-02-23T10:37:00Z">
        <w:r w:rsidDel="000A5E89">
          <w:rPr>
            <w:rFonts w:asciiTheme="minorHAnsi" w:hAnsiTheme="minorHAnsi"/>
            <w:color w:val="404040" w:themeColor="text1" w:themeTint="BF"/>
          </w:rPr>
          <w:delText>04</w:delText>
        </w:r>
      </w:del>
      <w:r>
        <w:rPr>
          <w:rFonts w:asciiTheme="minorHAnsi" w:hAnsiTheme="minorHAnsi"/>
          <w:color w:val="404040" w:themeColor="text1" w:themeTint="BF"/>
        </w:rPr>
        <w:t>, 91</w:t>
      </w:r>
      <w:ins w:id="162" w:author="Ángel Moraleda" w:date="2026-02-23T11:37:00Z" w16du:dateUtc="2026-02-23T10:37:00Z">
        <w:r w:rsidR="000A5E89">
          <w:rPr>
            <w:rFonts w:asciiTheme="minorHAnsi" w:hAnsiTheme="minorHAnsi"/>
            <w:color w:val="404040" w:themeColor="text1" w:themeTint="BF"/>
          </w:rPr>
          <w:t>21</w:t>
        </w:r>
      </w:ins>
      <w:del w:id="163" w:author="Ángel Moraleda" w:date="2026-02-23T11:37:00Z" w16du:dateUtc="2026-02-23T10:37:00Z">
        <w:r w:rsidDel="000A5E89">
          <w:rPr>
            <w:rFonts w:asciiTheme="minorHAnsi" w:hAnsiTheme="minorHAnsi"/>
            <w:color w:val="404040" w:themeColor="text1" w:themeTint="BF"/>
          </w:rPr>
          <w:delText>02</w:delText>
        </w:r>
      </w:del>
      <w:r>
        <w:rPr>
          <w:rFonts w:asciiTheme="minorHAnsi" w:hAnsiTheme="minorHAnsi"/>
          <w:color w:val="404040" w:themeColor="text1" w:themeTint="BF"/>
        </w:rPr>
        <w:t>, 91</w:t>
      </w:r>
      <w:ins w:id="164" w:author="Ángel Moraleda" w:date="2026-02-23T11:37:00Z" w16du:dateUtc="2026-02-23T10:37:00Z">
        <w:r w:rsidR="000A5E89">
          <w:rPr>
            <w:rFonts w:asciiTheme="minorHAnsi" w:hAnsiTheme="minorHAnsi"/>
            <w:color w:val="404040" w:themeColor="text1" w:themeTint="BF"/>
          </w:rPr>
          <w:t>22</w:t>
        </w:r>
      </w:ins>
      <w:del w:id="165" w:author="Ángel Moraleda" w:date="2026-02-23T11:37:00Z" w16du:dateUtc="2026-02-23T10:37:00Z">
        <w:r w:rsidDel="000A5E89">
          <w:rPr>
            <w:rFonts w:asciiTheme="minorHAnsi" w:hAnsiTheme="minorHAnsi"/>
            <w:color w:val="404040" w:themeColor="text1" w:themeTint="BF"/>
          </w:rPr>
          <w:delText>03</w:delText>
        </w:r>
      </w:del>
      <w:r>
        <w:rPr>
          <w:rFonts w:asciiTheme="minorHAnsi" w:hAnsiTheme="minorHAnsi"/>
          <w:color w:val="404040" w:themeColor="text1" w:themeTint="BF"/>
        </w:rPr>
        <w:t>, 91</w:t>
      </w:r>
      <w:ins w:id="166" w:author="Ángel Moraleda" w:date="2026-02-23T11:38:00Z" w16du:dateUtc="2026-02-23T10:38:00Z">
        <w:r w:rsidR="00AC468D">
          <w:rPr>
            <w:rFonts w:asciiTheme="minorHAnsi" w:hAnsiTheme="minorHAnsi"/>
            <w:color w:val="404040" w:themeColor="text1" w:themeTint="BF"/>
          </w:rPr>
          <w:t>11</w:t>
        </w:r>
      </w:ins>
      <w:del w:id="167" w:author="Ángel Moraleda" w:date="2026-02-23T11:38:00Z" w16du:dateUtc="2026-02-23T10:38:00Z">
        <w:r w:rsidDel="00AC468D">
          <w:rPr>
            <w:rFonts w:asciiTheme="minorHAnsi" w:hAnsiTheme="minorHAnsi"/>
            <w:color w:val="404040" w:themeColor="text1" w:themeTint="BF"/>
          </w:rPr>
          <w:delText>05</w:delText>
        </w:r>
      </w:del>
      <w:r>
        <w:rPr>
          <w:rFonts w:asciiTheme="minorHAnsi" w:hAnsiTheme="minorHAnsi"/>
          <w:color w:val="404040" w:themeColor="text1" w:themeTint="BF"/>
        </w:rPr>
        <w:t xml:space="preserve"> y 91</w:t>
      </w:r>
      <w:ins w:id="168" w:author="Ángel Moraleda" w:date="2026-02-23T11:38:00Z" w16du:dateUtc="2026-02-23T10:38:00Z">
        <w:r w:rsidR="00AC468D">
          <w:rPr>
            <w:rFonts w:asciiTheme="minorHAnsi" w:hAnsiTheme="minorHAnsi"/>
            <w:color w:val="404040" w:themeColor="text1" w:themeTint="BF"/>
          </w:rPr>
          <w:t>12</w:t>
        </w:r>
      </w:ins>
      <w:del w:id="169" w:author="Ángel Moraleda" w:date="2026-02-23T11:38:00Z" w16du:dateUtc="2026-02-23T10:38:00Z">
        <w:r w:rsidDel="00AC468D">
          <w:rPr>
            <w:rFonts w:asciiTheme="minorHAnsi" w:hAnsiTheme="minorHAnsi"/>
            <w:color w:val="404040" w:themeColor="text1" w:themeTint="BF"/>
          </w:rPr>
          <w:delText>06</w:delText>
        </w:r>
      </w:del>
      <w:r>
        <w:rPr>
          <w:rFonts w:asciiTheme="minorHAnsi" w:hAnsiTheme="minorHAnsi"/>
          <w:color w:val="404040" w:themeColor="text1" w:themeTint="BF"/>
        </w:rPr>
        <w:t xml:space="preserve">. </w:t>
      </w:r>
    </w:p>
    <w:p w14:paraId="7A348FE1" w14:textId="77777777" w:rsidR="006B4AF6" w:rsidRPr="00DB24DA" w:rsidRDefault="006B4AF6" w:rsidP="0070464D">
      <w:pPr>
        <w:pStyle w:val="Prrafodelista"/>
        <w:ind w:left="720"/>
        <w:jc w:val="both"/>
        <w:rPr>
          <w:rFonts w:asciiTheme="minorHAnsi" w:hAnsiTheme="minorHAnsi"/>
          <w:color w:val="404040" w:themeColor="text1" w:themeTint="BF"/>
        </w:rPr>
      </w:pPr>
    </w:p>
    <w:p w14:paraId="4D8094EA" w14:textId="25E7FF6C" w:rsidR="006B4AF6" w:rsidRPr="00DB24DA" w:rsidRDefault="006B4AF6" w:rsidP="00672546">
      <w:pPr>
        <w:pStyle w:val="Prrafodelista"/>
        <w:jc w:val="both"/>
        <w:rPr>
          <w:rFonts w:asciiTheme="minorHAnsi" w:hAnsiTheme="minorHAnsi"/>
          <w:color w:val="404040" w:themeColor="text1" w:themeTint="BF"/>
        </w:rPr>
      </w:pPr>
      <w:r w:rsidRPr="00DB24DA">
        <w:rPr>
          <w:rFonts w:asciiTheme="minorHAnsi" w:hAnsiTheme="minorHAnsi"/>
          <w:color w:val="404040" w:themeColor="text1" w:themeTint="BF"/>
        </w:rPr>
        <w:t xml:space="preserve">Adicionalmente </w:t>
      </w:r>
      <w:r w:rsidR="003F6F91">
        <w:rPr>
          <w:rFonts w:asciiTheme="minorHAnsi" w:hAnsiTheme="minorHAnsi"/>
          <w:color w:val="404040" w:themeColor="text1" w:themeTint="BF"/>
        </w:rPr>
        <w:t xml:space="preserve">y sin superar el importe máximo del contrato de </w:t>
      </w:r>
      <w:proofErr w:type="spellStart"/>
      <w:r w:rsidR="003F6F91">
        <w:rPr>
          <w:rFonts w:asciiTheme="minorHAnsi" w:hAnsiTheme="minorHAnsi"/>
          <w:color w:val="404040" w:themeColor="text1" w:themeTint="BF"/>
        </w:rPr>
        <w:t>InvestEU</w:t>
      </w:r>
      <w:proofErr w:type="spellEnd"/>
      <w:r w:rsidR="003F6F91">
        <w:rPr>
          <w:rFonts w:asciiTheme="minorHAnsi" w:hAnsiTheme="minorHAnsi"/>
          <w:color w:val="404040" w:themeColor="text1" w:themeTint="BF"/>
        </w:rPr>
        <w:t xml:space="preserve"> por</w:t>
      </w:r>
      <w:r w:rsidR="002E36A8" w:rsidRPr="00672546">
        <w:rPr>
          <w:rFonts w:asciiTheme="minorHAnsi" w:hAnsiTheme="minorHAnsi"/>
          <w:b/>
          <w:bCs/>
          <w:color w:val="404040" w:themeColor="text1" w:themeTint="BF"/>
        </w:rPr>
        <w:t xml:space="preserve"> Empresa Avalada</w:t>
      </w:r>
      <w:r w:rsidR="003F6F91">
        <w:rPr>
          <w:rFonts w:asciiTheme="minorHAnsi" w:hAnsiTheme="minorHAnsi"/>
          <w:b/>
          <w:bCs/>
          <w:color w:val="404040" w:themeColor="text1" w:themeTint="BF"/>
        </w:rPr>
        <w:t xml:space="preserve"> </w:t>
      </w:r>
      <w:r w:rsidR="003F6F91">
        <w:rPr>
          <w:rFonts w:asciiTheme="minorHAnsi" w:hAnsiTheme="minorHAnsi"/>
          <w:color w:val="404040" w:themeColor="text1" w:themeTint="BF"/>
        </w:rPr>
        <w:t xml:space="preserve">será de </w:t>
      </w:r>
      <w:ins w:id="170" w:author="Ángel Moraleda" w:date="2026-01-23T12:08:00Z" w16du:dateUtc="2026-01-23T11:08:00Z">
        <w:r w:rsidR="00980ED9">
          <w:rPr>
            <w:rFonts w:asciiTheme="minorHAnsi" w:hAnsiTheme="minorHAnsi"/>
            <w:color w:val="404040" w:themeColor="text1" w:themeTint="BF"/>
          </w:rPr>
          <w:t>OCHO MILLONES DOSCIENTOS CINCUENTA MIL EUROS</w:t>
        </w:r>
      </w:ins>
      <w:del w:id="171" w:author="Ángel Moraleda" w:date="2026-01-23T12:08:00Z" w16du:dateUtc="2026-01-23T11:08:00Z">
        <w:r w:rsidR="003F6F91" w:rsidDel="00980ED9">
          <w:rPr>
            <w:rFonts w:asciiTheme="minorHAnsi" w:hAnsiTheme="minorHAnsi"/>
            <w:color w:val="404040" w:themeColor="text1" w:themeTint="BF"/>
          </w:rPr>
          <w:delText>SIETE MILLONES QUINIENTOS MIL EUROS</w:delText>
        </w:r>
      </w:del>
      <w:r w:rsidR="003F6F91">
        <w:rPr>
          <w:rFonts w:asciiTheme="minorHAnsi" w:hAnsiTheme="minorHAnsi"/>
          <w:color w:val="404040" w:themeColor="text1" w:themeTint="BF"/>
        </w:rPr>
        <w:t xml:space="preserve"> (</w:t>
      </w:r>
      <w:ins w:id="172" w:author="Ángel Moraleda" w:date="2026-01-23T12:08:00Z" w16du:dateUtc="2026-01-23T11:08:00Z">
        <w:r w:rsidR="00980ED9">
          <w:rPr>
            <w:rFonts w:asciiTheme="minorHAnsi" w:hAnsiTheme="minorHAnsi"/>
            <w:color w:val="404040" w:themeColor="text1" w:themeTint="BF"/>
          </w:rPr>
          <w:t>8</w:t>
        </w:r>
      </w:ins>
      <w:del w:id="173" w:author="Ángel Moraleda" w:date="2026-01-23T12:08:00Z" w16du:dateUtc="2026-01-23T11:08:00Z">
        <w:r w:rsidR="003F6F91" w:rsidDel="00980ED9">
          <w:rPr>
            <w:rFonts w:asciiTheme="minorHAnsi" w:hAnsiTheme="minorHAnsi"/>
            <w:color w:val="404040" w:themeColor="text1" w:themeTint="BF"/>
          </w:rPr>
          <w:delText>7</w:delText>
        </w:r>
      </w:del>
      <w:r w:rsidR="003F6F91">
        <w:rPr>
          <w:rFonts w:asciiTheme="minorHAnsi" w:hAnsiTheme="minorHAnsi"/>
          <w:color w:val="404040" w:themeColor="text1" w:themeTint="BF"/>
        </w:rPr>
        <w:t>.</w:t>
      </w:r>
      <w:ins w:id="174" w:author="Ángel Moraleda" w:date="2026-01-23T12:09:00Z" w16du:dateUtc="2026-01-23T11:09:00Z">
        <w:r w:rsidR="00980ED9">
          <w:rPr>
            <w:rFonts w:asciiTheme="minorHAnsi" w:hAnsiTheme="minorHAnsi"/>
            <w:color w:val="404040" w:themeColor="text1" w:themeTint="BF"/>
          </w:rPr>
          <w:t>2</w:t>
        </w:r>
      </w:ins>
      <w:r w:rsidR="003F6F91">
        <w:rPr>
          <w:rFonts w:asciiTheme="minorHAnsi" w:hAnsiTheme="minorHAnsi"/>
          <w:color w:val="404040" w:themeColor="text1" w:themeTint="BF"/>
        </w:rPr>
        <w:t>50</w:t>
      </w:r>
      <w:del w:id="175" w:author="Ángel Moraleda" w:date="2026-01-23T12:09:00Z" w16du:dateUtc="2026-01-23T11:09:00Z">
        <w:r w:rsidR="003F6F91" w:rsidDel="00980ED9">
          <w:rPr>
            <w:rFonts w:asciiTheme="minorHAnsi" w:hAnsiTheme="minorHAnsi"/>
            <w:color w:val="404040" w:themeColor="text1" w:themeTint="BF"/>
          </w:rPr>
          <w:delText>0</w:delText>
        </w:r>
      </w:del>
      <w:r w:rsidR="003F6F91">
        <w:rPr>
          <w:rFonts w:asciiTheme="minorHAnsi" w:hAnsiTheme="minorHAnsi"/>
          <w:color w:val="404040" w:themeColor="text1" w:themeTint="BF"/>
        </w:rPr>
        <w:t>.000 €)</w:t>
      </w:r>
      <w:r w:rsidRPr="00DB24DA">
        <w:rPr>
          <w:rFonts w:asciiTheme="minorHAnsi" w:hAnsiTheme="minorHAnsi"/>
          <w:color w:val="404040" w:themeColor="text1" w:themeTint="BF"/>
        </w:rPr>
        <w:t xml:space="preserve">, se pueden conceder ayudas vinculadas a </w:t>
      </w:r>
      <w:r w:rsidR="002E36A8">
        <w:rPr>
          <w:rFonts w:asciiTheme="minorHAnsi" w:hAnsiTheme="minorHAnsi"/>
          <w:color w:val="404040" w:themeColor="text1" w:themeTint="BF"/>
        </w:rPr>
        <w:t xml:space="preserve">la financiación para </w:t>
      </w:r>
      <w:r w:rsidRPr="00DB24DA">
        <w:rPr>
          <w:rFonts w:asciiTheme="minorHAnsi" w:hAnsiTheme="minorHAnsi"/>
          <w:color w:val="404040" w:themeColor="text1" w:themeTint="BF"/>
        </w:rPr>
        <w:t>proyectos específicos</w:t>
      </w:r>
      <w:r w:rsidR="002E36A8">
        <w:rPr>
          <w:rFonts w:asciiTheme="minorHAnsi" w:hAnsiTheme="minorHAnsi"/>
          <w:color w:val="404040" w:themeColor="text1" w:themeTint="BF"/>
        </w:rPr>
        <w:t xml:space="preserve">, dentro de los elegibles para las tipologías de Sostenibilidad y Digitalización, </w:t>
      </w:r>
      <w:r w:rsidRPr="00DB24DA">
        <w:rPr>
          <w:rFonts w:asciiTheme="minorHAnsi" w:hAnsiTheme="minorHAnsi"/>
          <w:color w:val="404040" w:themeColor="text1" w:themeTint="BF"/>
        </w:rPr>
        <w:t>siempre que no tengan ninguna otra asociada al dicho proyecto.</w:t>
      </w:r>
      <w:r>
        <w:rPr>
          <w:rFonts w:asciiTheme="minorHAnsi" w:hAnsiTheme="minorHAnsi"/>
          <w:color w:val="404040" w:themeColor="text1" w:themeTint="BF"/>
        </w:rPr>
        <w:t xml:space="preserve"> </w:t>
      </w:r>
      <w:r w:rsidRPr="00DB24DA">
        <w:rPr>
          <w:rFonts w:asciiTheme="minorHAnsi" w:hAnsiTheme="minorHAnsi"/>
          <w:color w:val="404040" w:themeColor="text1" w:themeTint="BF"/>
        </w:rPr>
        <w:t xml:space="preserve">Los proyectos elegibles serían los siguientes: </w:t>
      </w:r>
    </w:p>
    <w:p w14:paraId="58DDA2DB" w14:textId="77777777" w:rsidR="006B4AF6" w:rsidRDefault="006B4AF6" w:rsidP="00672546">
      <w:pPr>
        <w:pStyle w:val="Prrafodelista"/>
        <w:jc w:val="both"/>
        <w:rPr>
          <w:rFonts w:ascii="Century Gothic" w:hAnsi="Century Gothic"/>
          <w:bCs/>
        </w:rPr>
      </w:pPr>
    </w:p>
    <w:p w14:paraId="49BDA132" w14:textId="77777777" w:rsidR="006B4AF6" w:rsidRPr="00DB24DA" w:rsidRDefault="006B4AF6" w:rsidP="00672546">
      <w:pPr>
        <w:pStyle w:val="Prrafodelista"/>
        <w:numPr>
          <w:ilvl w:val="0"/>
          <w:numId w:val="112"/>
        </w:numPr>
        <w:contextualSpacing/>
        <w:jc w:val="both"/>
        <w:rPr>
          <w:rFonts w:asciiTheme="minorHAnsi" w:hAnsiTheme="minorHAnsi"/>
          <w:color w:val="404040" w:themeColor="text1" w:themeTint="BF"/>
        </w:rPr>
      </w:pPr>
      <w:r w:rsidRPr="00DB24DA">
        <w:rPr>
          <w:rFonts w:asciiTheme="minorHAnsi" w:hAnsiTheme="minorHAnsi"/>
          <w:color w:val="404040" w:themeColor="text1" w:themeTint="BF"/>
        </w:rPr>
        <w:t>Inversiones en eficiencia energética industrial</w:t>
      </w:r>
      <w:r>
        <w:rPr>
          <w:rFonts w:asciiTheme="minorHAnsi" w:hAnsiTheme="minorHAnsi"/>
          <w:color w:val="404040" w:themeColor="text1" w:themeTint="BF"/>
        </w:rPr>
        <w:t xml:space="preserve"> elegibles de acuerdo con el punto 7 del apartado II Inversión Sostenible de la definición de </w:t>
      </w:r>
      <w:r w:rsidRPr="00DB24DA">
        <w:rPr>
          <w:rFonts w:asciiTheme="minorHAnsi" w:hAnsiTheme="minorHAnsi"/>
          <w:b/>
          <w:bCs/>
          <w:color w:val="404040" w:themeColor="text1" w:themeTint="BF"/>
        </w:rPr>
        <w:t>Sostenibilidad,</w:t>
      </w:r>
      <w:r w:rsidRPr="00DB24DA">
        <w:rPr>
          <w:rFonts w:asciiTheme="minorHAnsi" w:hAnsiTheme="minorHAnsi"/>
          <w:color w:val="404040" w:themeColor="text1" w:themeTint="BF"/>
        </w:rPr>
        <w:t xml:space="preserve"> </w:t>
      </w:r>
      <w:r>
        <w:rPr>
          <w:rFonts w:asciiTheme="minorHAnsi" w:hAnsiTheme="minorHAnsi"/>
          <w:color w:val="404040" w:themeColor="text1" w:themeTint="BF"/>
        </w:rPr>
        <w:t>siempre que</w:t>
      </w:r>
      <w:r w:rsidRPr="00DB24DA">
        <w:rPr>
          <w:rFonts w:asciiTheme="minorHAnsi" w:hAnsiTheme="minorHAnsi"/>
          <w:color w:val="404040" w:themeColor="text1" w:themeTint="BF"/>
        </w:rPr>
        <w:t xml:space="preserve"> no emple</w:t>
      </w:r>
      <w:r>
        <w:rPr>
          <w:rFonts w:asciiTheme="minorHAnsi" w:hAnsiTheme="minorHAnsi"/>
          <w:color w:val="404040" w:themeColor="text1" w:themeTint="BF"/>
        </w:rPr>
        <w:t>e</w:t>
      </w:r>
      <w:r w:rsidRPr="00DB24DA">
        <w:rPr>
          <w:rFonts w:asciiTheme="minorHAnsi" w:hAnsiTheme="minorHAnsi"/>
          <w:color w:val="404040" w:themeColor="text1" w:themeTint="BF"/>
        </w:rPr>
        <w:t>n combustibles fósiles incluido gas natural.</w:t>
      </w:r>
    </w:p>
    <w:p w14:paraId="25941D94" w14:textId="77777777" w:rsidR="002E36A8" w:rsidRDefault="002E36A8" w:rsidP="00672546">
      <w:pPr>
        <w:pStyle w:val="Prrafodelista"/>
        <w:ind w:left="1440"/>
        <w:contextualSpacing/>
        <w:jc w:val="both"/>
        <w:rPr>
          <w:rFonts w:asciiTheme="minorHAnsi" w:hAnsiTheme="minorHAnsi"/>
          <w:color w:val="404040" w:themeColor="text1" w:themeTint="BF"/>
        </w:rPr>
      </w:pPr>
    </w:p>
    <w:p w14:paraId="0ADDDBC0" w14:textId="60011BCB" w:rsidR="006B4AF6" w:rsidRPr="00DB24DA" w:rsidRDefault="006B4AF6" w:rsidP="00672546">
      <w:pPr>
        <w:pStyle w:val="Prrafodelista"/>
        <w:numPr>
          <w:ilvl w:val="0"/>
          <w:numId w:val="112"/>
        </w:numPr>
        <w:contextualSpacing/>
        <w:jc w:val="both"/>
        <w:rPr>
          <w:rFonts w:asciiTheme="minorHAnsi" w:hAnsiTheme="minorHAnsi"/>
          <w:color w:val="404040" w:themeColor="text1" w:themeTint="BF"/>
        </w:rPr>
      </w:pPr>
      <w:r w:rsidRPr="00DB24DA">
        <w:rPr>
          <w:rFonts w:asciiTheme="minorHAnsi" w:hAnsiTheme="minorHAnsi"/>
          <w:color w:val="404040" w:themeColor="text1" w:themeTint="BF"/>
        </w:rPr>
        <w:t>Construcción y rehabilitación de inmuebles</w:t>
      </w:r>
      <w:r>
        <w:rPr>
          <w:rFonts w:asciiTheme="minorHAnsi" w:hAnsiTheme="minorHAnsi"/>
          <w:color w:val="404040" w:themeColor="text1" w:themeTint="BF"/>
        </w:rPr>
        <w:t xml:space="preserve"> elegibles de acuerdo con el punto 6 del apartado II Inversión Sostenible de la definición de </w:t>
      </w:r>
      <w:r w:rsidRPr="00B02B38">
        <w:rPr>
          <w:rFonts w:asciiTheme="minorHAnsi" w:hAnsiTheme="minorHAnsi"/>
          <w:b/>
          <w:bCs/>
          <w:color w:val="404040" w:themeColor="text1" w:themeTint="BF"/>
        </w:rPr>
        <w:t>Sostenibilidad,</w:t>
      </w:r>
    </w:p>
    <w:p w14:paraId="137CA646" w14:textId="77777777" w:rsidR="002E36A8" w:rsidRDefault="002E36A8" w:rsidP="00672546">
      <w:pPr>
        <w:pStyle w:val="Prrafodelista"/>
        <w:ind w:left="1440"/>
        <w:contextualSpacing/>
        <w:jc w:val="both"/>
        <w:rPr>
          <w:rFonts w:asciiTheme="minorHAnsi" w:hAnsiTheme="minorHAnsi"/>
          <w:color w:val="404040" w:themeColor="text1" w:themeTint="BF"/>
          <w:highlight w:val="yellow"/>
        </w:rPr>
      </w:pPr>
    </w:p>
    <w:p w14:paraId="59C2C1D1" w14:textId="2A6E1B4E" w:rsidR="006B4AF6" w:rsidRPr="00DB24DA" w:rsidRDefault="006B4AF6" w:rsidP="00672546">
      <w:pPr>
        <w:pStyle w:val="Prrafodelista"/>
        <w:numPr>
          <w:ilvl w:val="0"/>
          <w:numId w:val="112"/>
        </w:numPr>
        <w:contextualSpacing/>
        <w:jc w:val="both"/>
        <w:rPr>
          <w:rFonts w:asciiTheme="minorHAnsi" w:hAnsiTheme="minorHAnsi"/>
          <w:color w:val="404040" w:themeColor="text1" w:themeTint="BF"/>
        </w:rPr>
      </w:pPr>
      <w:r>
        <w:rPr>
          <w:rFonts w:asciiTheme="minorHAnsi" w:hAnsiTheme="minorHAnsi"/>
          <w:color w:val="404040" w:themeColor="text1" w:themeTint="BF"/>
        </w:rPr>
        <w:t>Proyectos de m</w:t>
      </w:r>
      <w:r w:rsidRPr="00DB24DA">
        <w:rPr>
          <w:rFonts w:asciiTheme="minorHAnsi" w:hAnsiTheme="minorHAnsi"/>
          <w:color w:val="404040" w:themeColor="text1" w:themeTint="BF"/>
        </w:rPr>
        <w:t>ovilidad sostenible</w:t>
      </w:r>
      <w:r>
        <w:rPr>
          <w:rFonts w:asciiTheme="minorHAnsi" w:hAnsiTheme="minorHAnsi"/>
          <w:color w:val="404040" w:themeColor="text1" w:themeTint="BF"/>
        </w:rPr>
        <w:t xml:space="preserve"> elegibles de acuerdo con el punto 5 del apartado II Inversión Sostenible de la definición de </w:t>
      </w:r>
      <w:r w:rsidRPr="00B02B38">
        <w:rPr>
          <w:rFonts w:asciiTheme="minorHAnsi" w:hAnsiTheme="minorHAnsi"/>
          <w:b/>
          <w:bCs/>
          <w:color w:val="404040" w:themeColor="text1" w:themeTint="BF"/>
        </w:rPr>
        <w:t>Sostenibilidad</w:t>
      </w:r>
      <w:r>
        <w:rPr>
          <w:rFonts w:asciiTheme="minorHAnsi" w:hAnsiTheme="minorHAnsi"/>
          <w:b/>
          <w:bCs/>
          <w:color w:val="404040" w:themeColor="text1" w:themeTint="BF"/>
        </w:rPr>
        <w:t xml:space="preserve">. </w:t>
      </w:r>
      <w:r w:rsidRPr="00DB24DA">
        <w:rPr>
          <w:rFonts w:asciiTheme="minorHAnsi" w:hAnsiTheme="minorHAnsi"/>
          <w:color w:val="404040" w:themeColor="text1" w:themeTint="BF"/>
        </w:rPr>
        <w:t xml:space="preserve">En caso de </w:t>
      </w:r>
      <w:r w:rsidRPr="00DB24DA">
        <w:rPr>
          <w:rFonts w:asciiTheme="minorHAnsi" w:hAnsiTheme="minorHAnsi"/>
          <w:color w:val="404040" w:themeColor="text1" w:themeTint="BF"/>
        </w:rPr>
        <w:lastRenderedPageBreak/>
        <w:t>que la financiación se destine adquisición</w:t>
      </w:r>
      <w:r>
        <w:rPr>
          <w:rFonts w:asciiTheme="minorHAnsi" w:hAnsiTheme="minorHAnsi"/>
          <w:color w:val="404040" w:themeColor="text1" w:themeTint="BF"/>
        </w:rPr>
        <w:t xml:space="preserve"> o alquiler de elementos de transporte, </w:t>
      </w:r>
      <w:r w:rsidRPr="00DB24DA">
        <w:rPr>
          <w:rFonts w:asciiTheme="minorHAnsi" w:hAnsiTheme="minorHAnsi"/>
          <w:color w:val="404040" w:themeColor="text1" w:themeTint="BF"/>
        </w:rPr>
        <w:t>solo se admitirán vehículos de emisión 0.</w:t>
      </w:r>
    </w:p>
    <w:p w14:paraId="4249B440" w14:textId="77777777" w:rsidR="002E36A8" w:rsidRDefault="002E36A8" w:rsidP="00672546">
      <w:pPr>
        <w:pStyle w:val="Prrafodelista"/>
        <w:ind w:left="1440"/>
        <w:contextualSpacing/>
        <w:jc w:val="both"/>
        <w:rPr>
          <w:rFonts w:asciiTheme="minorHAnsi" w:hAnsiTheme="minorHAnsi"/>
          <w:color w:val="404040" w:themeColor="text1" w:themeTint="BF"/>
        </w:rPr>
      </w:pPr>
    </w:p>
    <w:p w14:paraId="1F925EF2" w14:textId="49C152F3" w:rsidR="006B4AF6" w:rsidRPr="00DB24DA" w:rsidRDefault="006B4AF6" w:rsidP="00672546">
      <w:pPr>
        <w:pStyle w:val="Prrafodelista"/>
        <w:numPr>
          <w:ilvl w:val="0"/>
          <w:numId w:val="112"/>
        </w:numPr>
        <w:contextualSpacing/>
        <w:jc w:val="both"/>
        <w:rPr>
          <w:rFonts w:asciiTheme="minorHAnsi" w:hAnsiTheme="minorHAnsi"/>
          <w:color w:val="404040" w:themeColor="text1" w:themeTint="BF"/>
        </w:rPr>
      </w:pPr>
      <w:r>
        <w:rPr>
          <w:rFonts w:asciiTheme="minorHAnsi" w:hAnsiTheme="minorHAnsi"/>
          <w:color w:val="404040" w:themeColor="text1" w:themeTint="BF"/>
        </w:rPr>
        <w:t>Proyectos de p</w:t>
      </w:r>
      <w:r w:rsidRPr="00DB24DA">
        <w:rPr>
          <w:rFonts w:asciiTheme="minorHAnsi" w:hAnsiTheme="minorHAnsi"/>
          <w:color w:val="404040" w:themeColor="text1" w:themeTint="BF"/>
        </w:rPr>
        <w:t>rotección y restauración del ecosistema</w:t>
      </w:r>
      <w:r>
        <w:rPr>
          <w:rFonts w:asciiTheme="minorHAnsi" w:hAnsiTheme="minorHAnsi"/>
          <w:color w:val="404040" w:themeColor="text1" w:themeTint="BF"/>
        </w:rPr>
        <w:t xml:space="preserve"> elegibles de acuerdo con el punto 14 del apartado II Inversión Sostenible de la definición de </w:t>
      </w:r>
      <w:r w:rsidRPr="00B02B38">
        <w:rPr>
          <w:rFonts w:asciiTheme="minorHAnsi" w:hAnsiTheme="minorHAnsi"/>
          <w:b/>
          <w:bCs/>
          <w:color w:val="404040" w:themeColor="text1" w:themeTint="BF"/>
        </w:rPr>
        <w:t>Sostenibilidad</w:t>
      </w:r>
      <w:r w:rsidR="002E36A8">
        <w:rPr>
          <w:rFonts w:asciiTheme="minorHAnsi" w:hAnsiTheme="minorHAnsi"/>
          <w:b/>
          <w:bCs/>
          <w:color w:val="404040" w:themeColor="text1" w:themeTint="BF"/>
        </w:rPr>
        <w:t>.</w:t>
      </w:r>
    </w:p>
    <w:p w14:paraId="66300F6C" w14:textId="77777777" w:rsidR="002E36A8" w:rsidRDefault="002E36A8" w:rsidP="00672546">
      <w:pPr>
        <w:pStyle w:val="Prrafodelista"/>
        <w:ind w:left="1440"/>
        <w:contextualSpacing/>
        <w:jc w:val="both"/>
        <w:rPr>
          <w:rFonts w:asciiTheme="minorHAnsi" w:hAnsiTheme="minorHAnsi"/>
          <w:color w:val="404040" w:themeColor="text1" w:themeTint="BF"/>
        </w:rPr>
      </w:pPr>
    </w:p>
    <w:p w14:paraId="4D513298" w14:textId="148A31F4" w:rsidR="006B4AF6" w:rsidRPr="00672546" w:rsidRDefault="006B4AF6" w:rsidP="0070464D">
      <w:pPr>
        <w:pStyle w:val="Prrafodelista"/>
        <w:numPr>
          <w:ilvl w:val="0"/>
          <w:numId w:val="112"/>
        </w:numPr>
        <w:contextualSpacing/>
        <w:jc w:val="both"/>
        <w:rPr>
          <w:rFonts w:asciiTheme="minorHAnsi" w:hAnsiTheme="minorHAnsi"/>
        </w:rPr>
      </w:pPr>
      <w:r w:rsidRPr="00672546">
        <w:rPr>
          <w:rFonts w:asciiTheme="minorHAnsi" w:hAnsiTheme="minorHAnsi"/>
        </w:rPr>
        <w:t xml:space="preserve">Proyectos de Digitalización descritos en la definición de </w:t>
      </w:r>
      <w:r w:rsidRPr="00672546">
        <w:rPr>
          <w:rFonts w:asciiTheme="minorHAnsi" w:hAnsiTheme="minorHAnsi"/>
          <w:b/>
          <w:bCs/>
        </w:rPr>
        <w:t>Digitalización</w:t>
      </w:r>
      <w:r w:rsidRPr="00672546">
        <w:rPr>
          <w:rFonts w:asciiTheme="minorHAnsi" w:hAnsiTheme="minorHAnsi"/>
        </w:rPr>
        <w:t xml:space="preserve"> </w:t>
      </w:r>
      <w:r w:rsidR="003F6F91" w:rsidRPr="00672546">
        <w:rPr>
          <w:rFonts w:asciiTheme="minorHAnsi" w:hAnsiTheme="minorHAnsi"/>
        </w:rPr>
        <w:t>excepto el punto 9</w:t>
      </w:r>
      <w:r w:rsidR="003F6F91">
        <w:rPr>
          <w:rFonts w:asciiTheme="minorHAnsi" w:hAnsiTheme="minorHAnsi"/>
        </w:rPr>
        <w:t xml:space="preserve"> que no corresponde a un proyecto sino a la actividad de la empresa</w:t>
      </w:r>
      <w:r w:rsidRPr="00672546">
        <w:rPr>
          <w:rFonts w:asciiTheme="minorHAnsi" w:hAnsiTheme="minorHAnsi"/>
        </w:rPr>
        <w:t xml:space="preserve">, solo si la </w:t>
      </w:r>
      <w:r w:rsidRPr="00672546">
        <w:rPr>
          <w:rFonts w:asciiTheme="minorHAnsi" w:hAnsiTheme="minorHAnsi"/>
          <w:b/>
          <w:bCs/>
        </w:rPr>
        <w:t>Empresa Avalada</w:t>
      </w:r>
      <w:r w:rsidRPr="00672546">
        <w:rPr>
          <w:rFonts w:asciiTheme="minorHAnsi" w:hAnsiTheme="minorHAnsi"/>
        </w:rPr>
        <w:t xml:space="preserve"> tiene la consideración de PYME</w:t>
      </w:r>
      <w:r w:rsidR="002E36A8" w:rsidRPr="00672546">
        <w:rPr>
          <w:rFonts w:asciiTheme="minorHAnsi" w:hAnsiTheme="minorHAnsi"/>
        </w:rPr>
        <w:t xml:space="preserve">. </w:t>
      </w:r>
    </w:p>
    <w:p w14:paraId="2CCC6FE6" w14:textId="77777777" w:rsidR="002E36A8" w:rsidRPr="00672546" w:rsidRDefault="002E36A8" w:rsidP="00672546">
      <w:pPr>
        <w:contextualSpacing/>
        <w:jc w:val="both"/>
        <w:rPr>
          <w:rFonts w:asciiTheme="minorHAnsi" w:hAnsiTheme="minorHAnsi"/>
        </w:rPr>
      </w:pPr>
    </w:p>
    <w:p w14:paraId="3F0ED267" w14:textId="030A8E4D" w:rsidR="006B4AF6" w:rsidRPr="001851FE" w:rsidRDefault="006B4AF6" w:rsidP="0070464D">
      <w:pPr>
        <w:contextualSpacing/>
        <w:jc w:val="both"/>
        <w:rPr>
          <w:rFonts w:ascii="Calibri" w:hAnsi="Calibri" w:cs="Calibri"/>
        </w:rPr>
      </w:pPr>
      <w:r w:rsidRPr="001851FE">
        <w:rPr>
          <w:rFonts w:ascii="Calibri" w:hAnsi="Calibri" w:cs="Calibri"/>
        </w:rPr>
        <w:t xml:space="preserve">La SGR informará de la ayuda correspondiente a cada operación en el momento de formalización utilizando </w:t>
      </w:r>
      <w:r w:rsidR="002B59BB">
        <w:rPr>
          <w:rFonts w:ascii="Calibri" w:hAnsi="Calibri" w:cs="Calibri"/>
        </w:rPr>
        <w:t>los</w:t>
      </w:r>
      <w:r w:rsidRPr="001851FE">
        <w:rPr>
          <w:rFonts w:ascii="Calibri" w:hAnsi="Calibri" w:cs="Calibri"/>
        </w:rPr>
        <w:t xml:space="preserve"> modelo</w:t>
      </w:r>
      <w:r w:rsidR="002B59BB">
        <w:rPr>
          <w:rFonts w:ascii="Calibri" w:hAnsi="Calibri" w:cs="Calibri"/>
        </w:rPr>
        <w:t>s</w:t>
      </w:r>
      <w:r w:rsidRPr="001851FE">
        <w:rPr>
          <w:rFonts w:ascii="Calibri" w:hAnsi="Calibri" w:cs="Calibri"/>
        </w:rPr>
        <w:t xml:space="preserve"> de declaración establecido</w:t>
      </w:r>
      <w:r w:rsidR="002B59BB">
        <w:rPr>
          <w:rFonts w:ascii="Calibri" w:hAnsi="Calibri" w:cs="Calibri"/>
        </w:rPr>
        <w:t>s</w:t>
      </w:r>
      <w:r w:rsidRPr="001851FE">
        <w:rPr>
          <w:rFonts w:ascii="Calibri" w:hAnsi="Calibri" w:cs="Calibri"/>
        </w:rPr>
        <w:t xml:space="preserve"> en </w:t>
      </w:r>
      <w:r w:rsidR="002B59BB">
        <w:rPr>
          <w:rFonts w:ascii="Calibri" w:hAnsi="Calibri" w:cs="Calibri"/>
        </w:rPr>
        <w:t>los</w:t>
      </w:r>
      <w:r w:rsidRPr="001851FE">
        <w:rPr>
          <w:rFonts w:ascii="Calibri" w:hAnsi="Calibri" w:cs="Calibri"/>
        </w:rPr>
        <w:t xml:space="preserve"> </w:t>
      </w:r>
      <w:r w:rsidRPr="00AA4E64">
        <w:rPr>
          <w:rFonts w:ascii="Calibri" w:hAnsi="Calibri" w:cs="Calibri"/>
          <w:b/>
          <w:bCs/>
        </w:rPr>
        <w:t>Anexo</w:t>
      </w:r>
      <w:r w:rsidR="002B59BB">
        <w:rPr>
          <w:rFonts w:ascii="Calibri" w:hAnsi="Calibri" w:cs="Calibri"/>
          <w:b/>
          <w:bCs/>
        </w:rPr>
        <w:t>s</w:t>
      </w:r>
      <w:r w:rsidRPr="00AA4E64">
        <w:rPr>
          <w:rFonts w:ascii="Calibri" w:hAnsi="Calibri" w:cs="Calibri"/>
          <w:b/>
          <w:bCs/>
        </w:rPr>
        <w:t xml:space="preserve"> I.</w:t>
      </w:r>
      <w:r>
        <w:rPr>
          <w:rFonts w:ascii="Calibri" w:hAnsi="Calibri" w:cs="Calibri"/>
          <w:b/>
          <w:bCs/>
        </w:rPr>
        <w:t>1</w:t>
      </w:r>
      <w:r w:rsidRPr="001851FE">
        <w:rPr>
          <w:rFonts w:ascii="Calibri" w:hAnsi="Calibri" w:cs="Calibri"/>
        </w:rPr>
        <w:t xml:space="preserve"> que tendrá</w:t>
      </w:r>
      <w:r w:rsidR="002B59BB">
        <w:rPr>
          <w:rFonts w:ascii="Calibri" w:hAnsi="Calibri" w:cs="Calibri"/>
        </w:rPr>
        <w:t>n</w:t>
      </w:r>
      <w:r w:rsidRPr="001851FE">
        <w:rPr>
          <w:rFonts w:ascii="Calibri" w:hAnsi="Calibri" w:cs="Calibri"/>
        </w:rPr>
        <w:t xml:space="preserve"> que estar debidamente cumplimentado</w:t>
      </w:r>
      <w:r w:rsidR="002B59BB">
        <w:rPr>
          <w:rFonts w:ascii="Calibri" w:hAnsi="Calibri" w:cs="Calibri"/>
        </w:rPr>
        <w:t>s</w:t>
      </w:r>
      <w:r w:rsidRPr="001851FE">
        <w:rPr>
          <w:rFonts w:ascii="Calibri" w:hAnsi="Calibri" w:cs="Calibri"/>
        </w:rPr>
        <w:t xml:space="preserve"> y firmado</w:t>
      </w:r>
      <w:r w:rsidR="002B59BB">
        <w:rPr>
          <w:rFonts w:ascii="Calibri" w:hAnsi="Calibri" w:cs="Calibri"/>
        </w:rPr>
        <w:t>s</w:t>
      </w:r>
      <w:r w:rsidRPr="001851FE">
        <w:rPr>
          <w:rFonts w:ascii="Calibri" w:hAnsi="Calibri" w:cs="Calibri"/>
        </w:rPr>
        <w:t xml:space="preserve"> por la </w:t>
      </w:r>
      <w:r w:rsidRPr="004E5A1F">
        <w:rPr>
          <w:rFonts w:ascii="Calibri" w:hAnsi="Calibri" w:cs="Calibri"/>
          <w:b/>
          <w:bCs/>
        </w:rPr>
        <w:t>Empresa Avalada,</w:t>
      </w:r>
      <w:r w:rsidRPr="001851FE">
        <w:rPr>
          <w:rFonts w:ascii="Calibri" w:hAnsi="Calibri" w:cs="Calibri"/>
        </w:rPr>
        <w:t xml:space="preserve"> así como de cualquier modificación posterior</w:t>
      </w:r>
      <w:r w:rsidR="002E36A8">
        <w:rPr>
          <w:rFonts w:ascii="Calibri" w:hAnsi="Calibri" w:cs="Calibri"/>
        </w:rPr>
        <w:t xml:space="preserve">. </w:t>
      </w:r>
    </w:p>
    <w:p w14:paraId="36AA8373" w14:textId="77777777" w:rsidR="006B4AF6" w:rsidRDefault="006B4AF6" w:rsidP="0070464D">
      <w:pPr>
        <w:jc w:val="both"/>
        <w:rPr>
          <w:rFonts w:ascii="Calibri" w:hAnsi="Calibri" w:cs="Calibri"/>
        </w:rPr>
      </w:pPr>
    </w:p>
    <w:p w14:paraId="468197F0" w14:textId="77777777" w:rsidR="006B4AF6" w:rsidRPr="004E5A1F" w:rsidRDefault="006B4AF6" w:rsidP="0070464D">
      <w:pPr>
        <w:jc w:val="both"/>
        <w:rPr>
          <w:rFonts w:ascii="Calibri" w:hAnsi="Calibri" w:cs="Calibri"/>
          <w:b/>
          <w:bCs/>
        </w:rPr>
      </w:pPr>
      <w:r w:rsidRPr="004E5A1F">
        <w:rPr>
          <w:rFonts w:ascii="Calibri" w:hAnsi="Calibri" w:cs="Calibri"/>
          <w:b/>
          <w:bCs/>
        </w:rPr>
        <w:t>8.</w:t>
      </w:r>
      <w:r>
        <w:rPr>
          <w:rFonts w:ascii="Calibri" w:hAnsi="Calibri" w:cs="Calibri"/>
          <w:b/>
          <w:bCs/>
        </w:rPr>
        <w:t>2</w:t>
      </w:r>
      <w:r w:rsidRPr="004E5A1F">
        <w:rPr>
          <w:rFonts w:ascii="Calibri" w:hAnsi="Calibri" w:cs="Calibri"/>
          <w:b/>
          <w:bCs/>
        </w:rPr>
        <w:t xml:space="preserve">. Ayudas de minimis. </w:t>
      </w:r>
    </w:p>
    <w:p w14:paraId="74AE9EC3" w14:textId="77777777" w:rsidR="006B4AF6" w:rsidRPr="00235536" w:rsidRDefault="006B4AF6" w:rsidP="0070464D">
      <w:pPr>
        <w:jc w:val="both"/>
        <w:rPr>
          <w:rFonts w:ascii="Calibri" w:hAnsi="Calibri" w:cs="Calibri"/>
        </w:rPr>
      </w:pPr>
    </w:p>
    <w:p w14:paraId="6A0D911A" w14:textId="047F9DC3" w:rsidR="006B4AF6" w:rsidRPr="00235536" w:rsidRDefault="006B4AF6" w:rsidP="0070464D">
      <w:pPr>
        <w:jc w:val="both"/>
        <w:rPr>
          <w:rFonts w:ascii="Calibri" w:hAnsi="Calibri" w:cs="Calibri"/>
          <w:b/>
          <w:bCs/>
        </w:rPr>
      </w:pPr>
      <w:r>
        <w:rPr>
          <w:rFonts w:ascii="Calibri" w:hAnsi="Calibri" w:cs="Calibri"/>
        </w:rPr>
        <w:t>Estas ayudas están amparadas bajo</w:t>
      </w:r>
      <w:r w:rsidRPr="00235536">
        <w:rPr>
          <w:rFonts w:ascii="Calibri" w:hAnsi="Calibri" w:cs="Calibri"/>
        </w:rPr>
        <w:t xml:space="preserve"> los diferentes </w:t>
      </w:r>
      <w:r w:rsidR="003F6F91" w:rsidRPr="00672546">
        <w:rPr>
          <w:rFonts w:ascii="Calibri" w:hAnsi="Calibri" w:cs="Calibri"/>
          <w:b/>
          <w:bCs/>
        </w:rPr>
        <w:t>Reglamentos de Minimis</w:t>
      </w:r>
      <w:r w:rsidRPr="00336F7B">
        <w:rPr>
          <w:rFonts w:ascii="Calibri" w:hAnsi="Calibri" w:cs="Calibri"/>
          <w:i/>
          <w:iCs/>
        </w:rPr>
        <w:t xml:space="preserve"> </w:t>
      </w:r>
      <w:r>
        <w:rPr>
          <w:rFonts w:ascii="Calibri" w:hAnsi="Calibri" w:cs="Calibri"/>
        </w:rPr>
        <w:t xml:space="preserve">que CERSA aplica para calcular el </w:t>
      </w:r>
      <w:r w:rsidRPr="00084995">
        <w:rPr>
          <w:rFonts w:ascii="Calibri" w:hAnsi="Calibri" w:cs="Calibri"/>
        </w:rPr>
        <w:t>equivalente bruto de subvención correspondiente a cada operación</w:t>
      </w:r>
      <w:r w:rsidRPr="00235536">
        <w:rPr>
          <w:rFonts w:ascii="Calibri" w:hAnsi="Calibri" w:cs="Calibri"/>
        </w:rPr>
        <w:t xml:space="preserve"> y por tanto est</w:t>
      </w:r>
      <w:r>
        <w:rPr>
          <w:rFonts w:ascii="Calibri" w:hAnsi="Calibri" w:cs="Calibri"/>
        </w:rPr>
        <w:t>á</w:t>
      </w:r>
      <w:r w:rsidRPr="00235536">
        <w:rPr>
          <w:rFonts w:ascii="Calibri" w:hAnsi="Calibri" w:cs="Calibri"/>
        </w:rPr>
        <w:t xml:space="preserve"> sujeta a los límites y reglas establecidos en dichos reglamentos en función del sector económico en que opere la </w:t>
      </w:r>
      <w:r w:rsidRPr="00E47318">
        <w:rPr>
          <w:rFonts w:ascii="Calibri" w:hAnsi="Calibri" w:cs="Calibri"/>
          <w:b/>
          <w:bCs/>
        </w:rPr>
        <w:t>Empresa</w:t>
      </w:r>
      <w:r w:rsidRPr="00084995">
        <w:rPr>
          <w:rFonts w:ascii="Calibri" w:hAnsi="Calibri" w:cs="Calibri"/>
        </w:rPr>
        <w:t xml:space="preserve"> </w:t>
      </w:r>
      <w:r w:rsidRPr="00E47318">
        <w:rPr>
          <w:rFonts w:ascii="Calibri" w:hAnsi="Calibri" w:cs="Calibri"/>
          <w:b/>
          <w:bCs/>
        </w:rPr>
        <w:t>Avalada</w:t>
      </w:r>
      <w:r w:rsidRPr="00235536">
        <w:rPr>
          <w:rFonts w:ascii="Calibri" w:hAnsi="Calibri" w:cs="Calibri"/>
        </w:rPr>
        <w:t xml:space="preserve">. </w:t>
      </w:r>
    </w:p>
    <w:p w14:paraId="258492CD" w14:textId="77777777" w:rsidR="006B4AF6" w:rsidRDefault="006B4AF6" w:rsidP="0070464D">
      <w:pPr>
        <w:contextualSpacing/>
        <w:jc w:val="both"/>
        <w:rPr>
          <w:rFonts w:ascii="Calibri" w:hAnsi="Calibri" w:cs="Calibri"/>
        </w:rPr>
      </w:pPr>
    </w:p>
    <w:p w14:paraId="6A007BB7" w14:textId="77777777" w:rsidR="006B4AF6" w:rsidRPr="00235536" w:rsidRDefault="006B4AF6" w:rsidP="0070464D">
      <w:pPr>
        <w:contextualSpacing/>
        <w:jc w:val="both"/>
        <w:rPr>
          <w:rFonts w:ascii="Calibri" w:hAnsi="Calibri" w:cs="Calibri"/>
          <w:b/>
          <w:bCs/>
        </w:rPr>
      </w:pPr>
      <w:r w:rsidRPr="00235536">
        <w:rPr>
          <w:rFonts w:ascii="Calibri" w:hAnsi="Calibri" w:cs="Calibri"/>
        </w:rPr>
        <w:t xml:space="preserve">La SGR </w:t>
      </w:r>
      <w:r>
        <w:rPr>
          <w:rFonts w:ascii="Calibri" w:hAnsi="Calibri" w:cs="Calibri"/>
        </w:rPr>
        <w:t xml:space="preserve">se compromete a </w:t>
      </w:r>
      <w:r w:rsidRPr="00235536">
        <w:rPr>
          <w:rFonts w:ascii="Calibri" w:hAnsi="Calibri" w:cs="Calibri"/>
        </w:rPr>
        <w:t>informar</w:t>
      </w:r>
      <w:r>
        <w:rPr>
          <w:rFonts w:ascii="Calibri" w:hAnsi="Calibri" w:cs="Calibri"/>
        </w:rPr>
        <w:t xml:space="preserve"> en el momento de la formalización a la </w:t>
      </w:r>
      <w:r w:rsidRPr="00235536">
        <w:rPr>
          <w:rFonts w:ascii="Calibri" w:hAnsi="Calibri" w:cs="Calibri"/>
          <w:b/>
          <w:bCs/>
        </w:rPr>
        <w:t xml:space="preserve">Empresa Avalada </w:t>
      </w:r>
      <w:r w:rsidRPr="00235536">
        <w:rPr>
          <w:rFonts w:ascii="Calibri" w:hAnsi="Calibri" w:cs="Calibri"/>
        </w:rPr>
        <w:t>de que la operación de aval</w:t>
      </w:r>
      <w:r>
        <w:rPr>
          <w:rFonts w:ascii="Calibri" w:hAnsi="Calibri" w:cs="Calibri"/>
        </w:rPr>
        <w:t>,</w:t>
      </w:r>
      <w:r w:rsidRPr="00235536">
        <w:rPr>
          <w:rFonts w:ascii="Calibri" w:hAnsi="Calibri" w:cs="Calibri"/>
        </w:rPr>
        <w:t xml:space="preserve"> al beneficiarse </w:t>
      </w:r>
      <w:r>
        <w:rPr>
          <w:rFonts w:ascii="Calibri" w:hAnsi="Calibri" w:cs="Calibri"/>
        </w:rPr>
        <w:t xml:space="preserve">del </w:t>
      </w:r>
      <w:proofErr w:type="spellStart"/>
      <w:r>
        <w:rPr>
          <w:rFonts w:ascii="Calibri" w:hAnsi="Calibri" w:cs="Calibri"/>
        </w:rPr>
        <w:t>reaval</w:t>
      </w:r>
      <w:proofErr w:type="spellEnd"/>
      <w:r>
        <w:rPr>
          <w:rFonts w:ascii="Calibri" w:hAnsi="Calibri" w:cs="Calibri"/>
        </w:rPr>
        <w:t xml:space="preserve"> de CERSA, lleva implícita una ayuda de ésta y</w:t>
      </w:r>
      <w:r w:rsidRPr="00235536">
        <w:rPr>
          <w:rFonts w:ascii="Calibri" w:hAnsi="Calibri" w:cs="Calibri"/>
        </w:rPr>
        <w:t xml:space="preserve"> del equivalente bruto de subvención correspondiente a cada operación en el modelo de declaración establecido en el </w:t>
      </w:r>
      <w:r w:rsidRPr="00320028">
        <w:rPr>
          <w:rFonts w:ascii="Calibri" w:hAnsi="Calibri" w:cs="Calibri"/>
          <w:b/>
          <w:bCs/>
        </w:rPr>
        <w:t>Anexo I.</w:t>
      </w:r>
      <w:r>
        <w:rPr>
          <w:rFonts w:ascii="Calibri" w:hAnsi="Calibri" w:cs="Calibri"/>
          <w:b/>
          <w:bCs/>
        </w:rPr>
        <w:t>2</w:t>
      </w:r>
      <w:r w:rsidRPr="00320028">
        <w:rPr>
          <w:rFonts w:ascii="Calibri" w:hAnsi="Calibri" w:cs="Calibri"/>
          <w:b/>
          <w:bCs/>
        </w:rPr>
        <w:t xml:space="preserve"> </w:t>
      </w:r>
      <w:r w:rsidRPr="00235536">
        <w:rPr>
          <w:rFonts w:ascii="Calibri" w:hAnsi="Calibri" w:cs="Calibri"/>
        </w:rPr>
        <w:t xml:space="preserve">que tendrá que estar debidamente cumplimentado y firmado por la </w:t>
      </w:r>
      <w:r>
        <w:rPr>
          <w:rFonts w:ascii="Calibri" w:hAnsi="Calibri" w:cs="Calibri"/>
          <w:b/>
          <w:bCs/>
        </w:rPr>
        <w:t>Empresa</w:t>
      </w:r>
      <w:r w:rsidRPr="00235536">
        <w:rPr>
          <w:rFonts w:ascii="Calibri" w:hAnsi="Calibri" w:cs="Calibri"/>
          <w:b/>
          <w:bCs/>
        </w:rPr>
        <w:t xml:space="preserve"> Avalada.</w:t>
      </w:r>
      <w:r w:rsidRPr="00235536">
        <w:rPr>
          <w:rFonts w:ascii="Calibri" w:hAnsi="Calibri" w:cs="Calibri"/>
        </w:rPr>
        <w:t xml:space="preserve"> En esa declaración la </w:t>
      </w:r>
      <w:r w:rsidRPr="00EE21BD">
        <w:rPr>
          <w:rFonts w:ascii="Calibri" w:hAnsi="Calibri" w:cs="Calibri"/>
          <w:b/>
          <w:bCs/>
        </w:rPr>
        <w:t>Empresa Avalada</w:t>
      </w:r>
      <w:r w:rsidRPr="00235536">
        <w:rPr>
          <w:rFonts w:ascii="Calibri" w:hAnsi="Calibri" w:cs="Calibri"/>
        </w:rPr>
        <w:t xml:space="preserve"> deberá informar </w:t>
      </w:r>
      <w:r>
        <w:rPr>
          <w:rFonts w:ascii="Calibri" w:hAnsi="Calibri" w:cs="Calibri"/>
        </w:rPr>
        <w:t xml:space="preserve">por su parte </w:t>
      </w:r>
      <w:r w:rsidRPr="00235536">
        <w:rPr>
          <w:rFonts w:ascii="Calibri" w:hAnsi="Calibri" w:cs="Calibri"/>
        </w:rPr>
        <w:t>de otras ayudas de minimis o de otro tipo que hubiera recibido de acuerdo con lo previst</w:t>
      </w:r>
      <w:r>
        <w:rPr>
          <w:rFonts w:ascii="Calibri" w:hAnsi="Calibri" w:cs="Calibri"/>
        </w:rPr>
        <w:t>o</w:t>
      </w:r>
      <w:r w:rsidRPr="00235536">
        <w:rPr>
          <w:rFonts w:ascii="Calibri" w:hAnsi="Calibri" w:cs="Calibri"/>
        </w:rPr>
        <w:t xml:space="preserve"> en la misma</w:t>
      </w:r>
      <w:r>
        <w:rPr>
          <w:rFonts w:ascii="Calibri" w:hAnsi="Calibri" w:cs="Calibri"/>
        </w:rPr>
        <w:t xml:space="preserve"> a los efectos de verificar si excede los límites de ayudas permitidas</w:t>
      </w:r>
      <w:r w:rsidRPr="00235536">
        <w:rPr>
          <w:rFonts w:ascii="Calibri" w:hAnsi="Calibri" w:cs="Calibri"/>
        </w:rPr>
        <w:t xml:space="preserve">. </w:t>
      </w:r>
    </w:p>
    <w:p w14:paraId="2F9712FE" w14:textId="77777777" w:rsidR="006B4AF6" w:rsidRDefault="006B4AF6" w:rsidP="0070464D">
      <w:pPr>
        <w:contextualSpacing/>
        <w:jc w:val="both"/>
        <w:rPr>
          <w:rFonts w:ascii="Calibri" w:hAnsi="Calibri" w:cs="Calibri"/>
        </w:rPr>
      </w:pPr>
    </w:p>
    <w:p w14:paraId="520CA2DB" w14:textId="77777777" w:rsidR="006B4AF6" w:rsidRDefault="006B4AF6" w:rsidP="0070464D">
      <w:pPr>
        <w:jc w:val="both"/>
        <w:rPr>
          <w:rFonts w:asciiTheme="minorHAnsi" w:hAnsiTheme="minorHAnsi"/>
          <w:color w:val="404040" w:themeColor="text1" w:themeTint="BF"/>
        </w:rPr>
      </w:pPr>
    </w:p>
    <w:p w14:paraId="49D0871F" w14:textId="0280A1DC" w:rsidR="006B4AF6" w:rsidRDefault="006B4AF6" w:rsidP="0070464D">
      <w:pPr>
        <w:contextualSpacing/>
        <w:jc w:val="both"/>
        <w:rPr>
          <w:rFonts w:ascii="Calibri" w:hAnsi="Calibri" w:cs="Calibri"/>
        </w:rPr>
      </w:pPr>
      <w:r w:rsidRPr="001851FE">
        <w:rPr>
          <w:rFonts w:ascii="Calibri" w:hAnsi="Calibri" w:cs="Calibri"/>
        </w:rPr>
        <w:t xml:space="preserve">La SGR informará de la ayuda correspondiente a cada operación en el momento de formalización utilizando el modelo de declaración establecido en el </w:t>
      </w:r>
      <w:r w:rsidRPr="00AA4E64">
        <w:rPr>
          <w:rFonts w:ascii="Calibri" w:hAnsi="Calibri" w:cs="Calibri"/>
          <w:b/>
          <w:bCs/>
        </w:rPr>
        <w:t>Anexo I.</w:t>
      </w:r>
      <w:r>
        <w:rPr>
          <w:rFonts w:ascii="Calibri" w:hAnsi="Calibri" w:cs="Calibri"/>
          <w:b/>
          <w:bCs/>
        </w:rPr>
        <w:t>3</w:t>
      </w:r>
      <w:r w:rsidRPr="001851FE">
        <w:rPr>
          <w:rFonts w:ascii="Calibri" w:hAnsi="Calibri" w:cs="Calibri"/>
        </w:rPr>
        <w:t xml:space="preserve"> que tendrá que estar debidamente cumplimentado y firmado por la </w:t>
      </w:r>
      <w:r w:rsidRPr="00D006E0">
        <w:rPr>
          <w:rFonts w:ascii="Calibri" w:hAnsi="Calibri" w:cs="Calibri"/>
          <w:b/>
          <w:bCs/>
        </w:rPr>
        <w:t>Empresa Avalada</w:t>
      </w:r>
      <w:r w:rsidRPr="001851FE">
        <w:rPr>
          <w:rFonts w:ascii="Calibri" w:hAnsi="Calibri" w:cs="Calibri"/>
        </w:rPr>
        <w:t xml:space="preserve">, así como de cualquier modificación posterior, como se prevé para </w:t>
      </w:r>
      <w:r>
        <w:rPr>
          <w:rFonts w:ascii="Calibri" w:hAnsi="Calibri" w:cs="Calibri"/>
        </w:rPr>
        <w:t xml:space="preserve">el resto de </w:t>
      </w:r>
      <w:proofErr w:type="gramStart"/>
      <w:r>
        <w:rPr>
          <w:rFonts w:ascii="Calibri" w:hAnsi="Calibri" w:cs="Calibri"/>
        </w:rPr>
        <w:t>ayudas</w:t>
      </w:r>
      <w:proofErr w:type="gramEnd"/>
      <w:r>
        <w:rPr>
          <w:rFonts w:ascii="Calibri" w:hAnsi="Calibri" w:cs="Calibri"/>
        </w:rPr>
        <w:t>.</w:t>
      </w:r>
    </w:p>
    <w:p w14:paraId="35065C18" w14:textId="77777777" w:rsidR="004968B9" w:rsidRPr="001851FE" w:rsidRDefault="004968B9" w:rsidP="0070464D">
      <w:pPr>
        <w:contextualSpacing/>
        <w:jc w:val="both"/>
        <w:rPr>
          <w:rFonts w:ascii="Calibri" w:hAnsi="Calibri" w:cs="Calibri"/>
        </w:rPr>
      </w:pPr>
    </w:p>
    <w:p w14:paraId="5FDC88C0" w14:textId="77777777" w:rsidR="006B4AF6" w:rsidRPr="001851FE" w:rsidRDefault="006B4AF6" w:rsidP="0070464D">
      <w:pPr>
        <w:contextualSpacing/>
        <w:jc w:val="both"/>
        <w:rPr>
          <w:rFonts w:ascii="Calibri" w:hAnsi="Calibri" w:cs="Calibri"/>
        </w:rPr>
      </w:pPr>
    </w:p>
    <w:p w14:paraId="586B7D07" w14:textId="1A2F404B" w:rsidR="005547CD" w:rsidRPr="00E34759" w:rsidRDefault="005547CD" w:rsidP="00E34759">
      <w:pPr>
        <w:pStyle w:val="Ttulo2"/>
        <w:spacing w:before="0"/>
        <w:ind w:left="567" w:hanging="567"/>
        <w:rPr>
          <w:rFonts w:asciiTheme="minorHAnsi" w:hAnsiTheme="minorHAnsi" w:cstheme="minorHAnsi"/>
          <w:b/>
          <w:bCs/>
          <w:sz w:val="28"/>
          <w:szCs w:val="24"/>
        </w:rPr>
      </w:pPr>
      <w:bookmarkStart w:id="176" w:name="_Toc27384971"/>
      <w:bookmarkStart w:id="177" w:name="_Toc77596864"/>
      <w:bookmarkEnd w:id="149"/>
      <w:r w:rsidRPr="00E34759">
        <w:rPr>
          <w:rFonts w:asciiTheme="minorHAnsi" w:hAnsiTheme="minorHAnsi" w:cstheme="minorHAnsi"/>
          <w:b/>
          <w:bCs/>
          <w:sz w:val="24"/>
        </w:rPr>
        <w:t>9.</w:t>
      </w:r>
      <w:r w:rsidRPr="00E34759">
        <w:rPr>
          <w:rFonts w:asciiTheme="minorHAnsi" w:hAnsiTheme="minorHAnsi" w:cstheme="minorHAnsi"/>
          <w:b/>
          <w:bCs/>
          <w:sz w:val="24"/>
        </w:rPr>
        <w:tab/>
        <w:t>INFORMACIÓN DE OPERACIONES GARANTIZADAS</w:t>
      </w:r>
      <w:bookmarkEnd w:id="176"/>
      <w:bookmarkEnd w:id="177"/>
    </w:p>
    <w:p w14:paraId="2EA85E38" w14:textId="77777777" w:rsidR="005547CD" w:rsidRDefault="005547CD" w:rsidP="00A07E2F">
      <w:pPr>
        <w:jc w:val="both"/>
        <w:rPr>
          <w:rFonts w:ascii="Calibri" w:hAnsi="Calibri" w:cs="Arial"/>
          <w:b/>
          <w:bCs/>
        </w:rPr>
      </w:pPr>
    </w:p>
    <w:p w14:paraId="0C335AAC" w14:textId="26587296" w:rsidR="005547CD" w:rsidRDefault="005547CD" w:rsidP="00A07E2F">
      <w:pPr>
        <w:pStyle w:val="Ttulo3"/>
        <w:ind w:left="567" w:hanging="567"/>
        <w:rPr>
          <w:rFonts w:asciiTheme="minorHAnsi" w:hAnsiTheme="minorHAnsi" w:cstheme="minorHAnsi"/>
          <w:b w:val="0"/>
          <w:u w:val="none"/>
        </w:rPr>
      </w:pPr>
      <w:bookmarkStart w:id="178" w:name="_Toc26980202"/>
      <w:bookmarkStart w:id="179" w:name="_Toc27056340"/>
      <w:bookmarkStart w:id="180" w:name="_Toc27384972"/>
      <w:bookmarkStart w:id="181" w:name="_Toc77594986"/>
      <w:bookmarkStart w:id="182" w:name="_Toc77596865"/>
      <w:r w:rsidRPr="00E34759">
        <w:rPr>
          <w:rFonts w:asciiTheme="minorHAnsi" w:hAnsiTheme="minorHAnsi" w:cstheme="minorHAnsi"/>
          <w:b w:val="0"/>
          <w:u w:val="none"/>
        </w:rPr>
        <w:t>9.1</w:t>
      </w:r>
      <w:r w:rsidRPr="00E34759">
        <w:rPr>
          <w:rFonts w:asciiTheme="minorHAnsi" w:hAnsiTheme="minorHAnsi" w:cstheme="minorHAnsi"/>
          <w:b w:val="0"/>
          <w:u w:val="none"/>
        </w:rPr>
        <w:tab/>
        <w:t xml:space="preserve">La SGR </w:t>
      </w:r>
      <w:r w:rsidR="00F60A8E" w:rsidRPr="00E34759">
        <w:rPr>
          <w:rFonts w:asciiTheme="minorHAnsi" w:hAnsiTheme="minorHAnsi" w:cstheme="minorHAnsi"/>
          <w:b w:val="0"/>
          <w:u w:val="none"/>
        </w:rPr>
        <w:t>pondrá a disposición de</w:t>
      </w:r>
      <w:r w:rsidRPr="00E34759">
        <w:rPr>
          <w:rFonts w:asciiTheme="minorHAnsi" w:hAnsiTheme="minorHAnsi" w:cstheme="minorHAnsi"/>
          <w:b w:val="0"/>
          <w:u w:val="none"/>
        </w:rPr>
        <w:t xml:space="preserve"> CERSA mensualmente, dentro del plazo de </w:t>
      </w:r>
      <w:r w:rsidR="00224E3D">
        <w:rPr>
          <w:rFonts w:asciiTheme="minorHAnsi" w:hAnsiTheme="minorHAnsi" w:cstheme="minorHAnsi"/>
          <w:b w:val="0"/>
          <w:u w:val="none"/>
        </w:rPr>
        <w:t>SIETE (7)</w:t>
      </w:r>
      <w:r w:rsidRPr="00E34759">
        <w:rPr>
          <w:rFonts w:asciiTheme="minorHAnsi" w:hAnsiTheme="minorHAnsi" w:cstheme="minorHAnsi"/>
          <w:b w:val="0"/>
          <w:u w:val="none"/>
        </w:rPr>
        <w:t xml:space="preserve"> días</w:t>
      </w:r>
      <w:r w:rsidRPr="007560A3">
        <w:rPr>
          <w:rFonts w:asciiTheme="minorHAnsi" w:hAnsiTheme="minorHAnsi" w:cstheme="minorHAnsi"/>
          <w:b w:val="0"/>
          <w:u w:val="none"/>
        </w:rPr>
        <w:t xml:space="preserve"> naturales a contar desde el último día de cada mes natural, la información</w:t>
      </w:r>
      <w:r>
        <w:rPr>
          <w:rFonts w:asciiTheme="minorHAnsi" w:hAnsiTheme="minorHAnsi" w:cstheme="minorHAnsi"/>
          <w:b w:val="0"/>
          <w:u w:val="none"/>
        </w:rPr>
        <w:t xml:space="preserve"> cierta y verificable referida a la actividad de formalizaciones del mes anterior que se refiere a continuación y en los anexos correspondientes:</w:t>
      </w:r>
      <w:bookmarkEnd w:id="178"/>
      <w:bookmarkEnd w:id="179"/>
      <w:bookmarkEnd w:id="180"/>
      <w:bookmarkEnd w:id="181"/>
      <w:bookmarkEnd w:id="182"/>
    </w:p>
    <w:p w14:paraId="45B2D23A" w14:textId="77777777" w:rsidR="00E47318" w:rsidRPr="00E47318" w:rsidRDefault="00E47318" w:rsidP="00E47318"/>
    <w:p w14:paraId="200F5C8C" w14:textId="7BEC6854" w:rsidR="005A342B" w:rsidRDefault="00F60A8E" w:rsidP="00A07E2F">
      <w:pPr>
        <w:pStyle w:val="Prrafodelista"/>
        <w:numPr>
          <w:ilvl w:val="0"/>
          <w:numId w:val="8"/>
        </w:numPr>
        <w:ind w:left="851" w:hanging="284"/>
        <w:jc w:val="both"/>
        <w:rPr>
          <w:rFonts w:asciiTheme="minorHAnsi" w:hAnsiTheme="minorHAnsi" w:cstheme="minorHAnsi"/>
        </w:rPr>
      </w:pPr>
      <w:bookmarkStart w:id="183" w:name="_Toc27384973"/>
      <w:bookmarkStart w:id="184" w:name="_Toc26980203"/>
      <w:bookmarkStart w:id="185" w:name="_Toc27056341"/>
      <w:r w:rsidRPr="005A342B">
        <w:rPr>
          <w:rFonts w:asciiTheme="minorHAnsi" w:hAnsiTheme="minorHAnsi" w:cstheme="minorHAnsi"/>
        </w:rPr>
        <w:t>Los</w:t>
      </w:r>
      <w:r w:rsidR="005547CD" w:rsidRPr="005A342B">
        <w:rPr>
          <w:rFonts w:asciiTheme="minorHAnsi" w:hAnsiTheme="minorHAnsi" w:cstheme="minorHAnsi"/>
        </w:rPr>
        <w:t xml:space="preserve"> </w:t>
      </w:r>
      <w:r w:rsidRPr="005A342B">
        <w:rPr>
          <w:rFonts w:asciiTheme="minorHAnsi" w:hAnsiTheme="minorHAnsi" w:cstheme="minorHAnsi"/>
        </w:rPr>
        <w:t>campos de información de cada una de</w:t>
      </w:r>
      <w:r w:rsidR="005547CD" w:rsidRPr="005A342B">
        <w:rPr>
          <w:rFonts w:asciiTheme="minorHAnsi" w:hAnsiTheme="minorHAnsi" w:cstheme="minorHAnsi"/>
        </w:rPr>
        <w:t xml:space="preserve"> las operaciones</w:t>
      </w:r>
      <w:r w:rsidRPr="005A342B">
        <w:rPr>
          <w:rFonts w:asciiTheme="minorHAnsi" w:hAnsiTheme="minorHAnsi" w:cstheme="minorHAnsi"/>
        </w:rPr>
        <w:t xml:space="preserve">, los datos de la </w:t>
      </w:r>
      <w:r w:rsidR="006A7431">
        <w:rPr>
          <w:rFonts w:asciiTheme="minorHAnsi" w:hAnsiTheme="minorHAnsi" w:cstheme="minorHAnsi"/>
          <w:b/>
          <w:bCs/>
        </w:rPr>
        <w:t>Empresa Avalada</w:t>
      </w:r>
      <w:r w:rsidRPr="005A342B">
        <w:rPr>
          <w:rFonts w:asciiTheme="minorHAnsi" w:hAnsiTheme="minorHAnsi" w:cstheme="minorHAnsi"/>
          <w:b/>
          <w:bCs/>
        </w:rPr>
        <w:t xml:space="preserve"> </w:t>
      </w:r>
      <w:r w:rsidRPr="005A342B">
        <w:rPr>
          <w:rFonts w:asciiTheme="minorHAnsi" w:hAnsiTheme="minorHAnsi" w:cstheme="minorHAnsi"/>
        </w:rPr>
        <w:t xml:space="preserve">y su </w:t>
      </w:r>
      <w:r w:rsidRPr="005A342B">
        <w:rPr>
          <w:rFonts w:asciiTheme="minorHAnsi" w:hAnsiTheme="minorHAnsi" w:cstheme="minorHAnsi"/>
          <w:b/>
        </w:rPr>
        <w:t>Grupo Económico,</w:t>
      </w:r>
      <w:r w:rsidRPr="005A342B">
        <w:rPr>
          <w:rFonts w:asciiTheme="minorHAnsi" w:hAnsiTheme="minorHAnsi" w:cstheme="minorHAnsi"/>
        </w:rPr>
        <w:t xml:space="preserve"> </w:t>
      </w:r>
      <w:r w:rsidR="005547CD" w:rsidRPr="005A342B">
        <w:rPr>
          <w:rFonts w:asciiTheme="minorHAnsi" w:hAnsiTheme="minorHAnsi" w:cstheme="minorHAnsi"/>
        </w:rPr>
        <w:t xml:space="preserve">la </w:t>
      </w:r>
      <w:r w:rsidR="0015302C">
        <w:rPr>
          <w:rFonts w:asciiTheme="minorHAnsi" w:hAnsiTheme="minorHAnsi" w:cstheme="minorHAnsi"/>
        </w:rPr>
        <w:t>identificación</w:t>
      </w:r>
      <w:r w:rsidR="005547CD" w:rsidRPr="005A342B">
        <w:rPr>
          <w:rFonts w:asciiTheme="minorHAnsi" w:hAnsiTheme="minorHAnsi" w:cstheme="minorHAnsi"/>
        </w:rPr>
        <w:t xml:space="preserve"> de </w:t>
      </w:r>
      <w:proofErr w:type="gramStart"/>
      <w:r w:rsidR="005547CD" w:rsidRPr="005A342B">
        <w:rPr>
          <w:rFonts w:asciiTheme="minorHAnsi" w:hAnsiTheme="minorHAnsi" w:cstheme="minorHAnsi"/>
        </w:rPr>
        <w:t>las mismas</w:t>
      </w:r>
      <w:proofErr w:type="gramEnd"/>
      <w:r w:rsidR="005547CD" w:rsidRPr="005A342B">
        <w:rPr>
          <w:rFonts w:asciiTheme="minorHAnsi" w:hAnsiTheme="minorHAnsi" w:cstheme="minorHAnsi"/>
        </w:rPr>
        <w:t xml:space="preserve"> de acuerdo con las </w:t>
      </w:r>
      <w:r w:rsidR="005547CD" w:rsidRPr="005A342B">
        <w:rPr>
          <w:rFonts w:asciiTheme="minorHAnsi" w:hAnsiTheme="minorHAnsi" w:cstheme="minorHAnsi"/>
        </w:rPr>
        <w:lastRenderedPageBreak/>
        <w:t xml:space="preserve">tipologías previstas en la estipulación 5.1 </w:t>
      </w:r>
      <w:r w:rsidRPr="005A342B">
        <w:rPr>
          <w:rFonts w:asciiTheme="minorHAnsi" w:hAnsiTheme="minorHAnsi" w:cstheme="minorHAnsi"/>
        </w:rPr>
        <w:t xml:space="preserve">y las vinculaciones entre operaciones la </w:t>
      </w:r>
      <w:r w:rsidR="006A7431">
        <w:rPr>
          <w:rFonts w:asciiTheme="minorHAnsi" w:hAnsiTheme="minorHAnsi" w:cstheme="minorHAnsi"/>
          <w:b/>
        </w:rPr>
        <w:t>Empresa Avalada</w:t>
      </w:r>
      <w:r w:rsidRPr="005A342B">
        <w:rPr>
          <w:rFonts w:asciiTheme="minorHAnsi" w:hAnsiTheme="minorHAnsi" w:cstheme="minorHAnsi"/>
        </w:rPr>
        <w:t xml:space="preserve"> con otras previas o de empresas de su </w:t>
      </w:r>
      <w:r w:rsidRPr="005A342B">
        <w:rPr>
          <w:rFonts w:asciiTheme="minorHAnsi" w:hAnsiTheme="minorHAnsi" w:cstheme="minorHAnsi"/>
          <w:b/>
        </w:rPr>
        <w:t>Grupo Económico</w:t>
      </w:r>
      <w:r w:rsidRPr="005A342B">
        <w:rPr>
          <w:rFonts w:asciiTheme="minorHAnsi" w:hAnsiTheme="minorHAnsi" w:cstheme="minorHAnsi"/>
        </w:rPr>
        <w:t xml:space="preserve"> </w:t>
      </w:r>
      <w:r w:rsidR="005547CD" w:rsidRPr="00320028">
        <w:rPr>
          <w:rFonts w:asciiTheme="minorHAnsi" w:hAnsiTheme="minorHAnsi" w:cstheme="minorHAnsi"/>
        </w:rPr>
        <w:t>(</w:t>
      </w:r>
      <w:r w:rsidR="005547CD" w:rsidRPr="00320028">
        <w:rPr>
          <w:rFonts w:asciiTheme="minorHAnsi" w:hAnsiTheme="minorHAnsi" w:cstheme="minorHAnsi"/>
          <w:b/>
          <w:bCs/>
        </w:rPr>
        <w:t xml:space="preserve">Anexos </w:t>
      </w:r>
      <w:r w:rsidRPr="00320028">
        <w:rPr>
          <w:rFonts w:asciiTheme="minorHAnsi" w:hAnsiTheme="minorHAnsi" w:cstheme="minorHAnsi"/>
          <w:b/>
          <w:bCs/>
        </w:rPr>
        <w:t>V</w:t>
      </w:r>
      <w:r w:rsidR="00320028" w:rsidRPr="00320028">
        <w:rPr>
          <w:rFonts w:asciiTheme="minorHAnsi" w:hAnsiTheme="minorHAnsi" w:cstheme="minorHAnsi"/>
          <w:b/>
          <w:bCs/>
        </w:rPr>
        <w:t>, VI, VII y VIII</w:t>
      </w:r>
      <w:r w:rsidR="005547CD" w:rsidRPr="00320028">
        <w:rPr>
          <w:rFonts w:asciiTheme="minorHAnsi" w:hAnsiTheme="minorHAnsi" w:cstheme="minorHAnsi"/>
        </w:rPr>
        <w:t>).</w:t>
      </w:r>
      <w:bookmarkEnd w:id="183"/>
      <w:bookmarkEnd w:id="184"/>
      <w:bookmarkEnd w:id="185"/>
    </w:p>
    <w:p w14:paraId="376B4A30" w14:textId="77777777" w:rsidR="004539AC" w:rsidRPr="00063BE7" w:rsidRDefault="004539AC" w:rsidP="00063BE7">
      <w:pPr>
        <w:jc w:val="both"/>
        <w:rPr>
          <w:rFonts w:asciiTheme="minorHAnsi" w:hAnsiTheme="minorHAnsi" w:cstheme="minorHAnsi"/>
        </w:rPr>
      </w:pPr>
    </w:p>
    <w:p w14:paraId="7C4FCBED" w14:textId="585665AC" w:rsidR="000113BA" w:rsidRPr="00063BE7" w:rsidRDefault="002E2C04" w:rsidP="000113BA">
      <w:pPr>
        <w:pStyle w:val="Prrafodelista"/>
        <w:ind w:left="851"/>
        <w:jc w:val="both"/>
        <w:rPr>
          <w:rFonts w:asciiTheme="minorHAnsi" w:hAnsiTheme="minorHAnsi" w:cstheme="minorHAnsi"/>
        </w:rPr>
      </w:pPr>
      <w:r w:rsidRPr="00063BE7">
        <w:rPr>
          <w:rFonts w:asciiTheme="minorHAnsi" w:hAnsiTheme="minorHAnsi" w:cstheme="minorHAnsi"/>
        </w:rPr>
        <w:t>Dentro de los campos indicados se incluirán a partir del 1 de enero</w:t>
      </w:r>
      <w:r w:rsidR="00224E3D">
        <w:rPr>
          <w:rFonts w:asciiTheme="minorHAnsi" w:hAnsiTheme="minorHAnsi" w:cstheme="minorHAnsi"/>
        </w:rPr>
        <w:t xml:space="preserve"> de 2023</w:t>
      </w:r>
      <w:r w:rsidRPr="00063BE7">
        <w:rPr>
          <w:rFonts w:asciiTheme="minorHAnsi" w:hAnsiTheme="minorHAnsi" w:cstheme="minorHAnsi"/>
        </w:rPr>
        <w:t xml:space="preserve"> los referidos a </w:t>
      </w:r>
      <w:r w:rsidR="00833868" w:rsidRPr="00063BE7">
        <w:rPr>
          <w:rFonts w:asciiTheme="minorHAnsi" w:hAnsiTheme="minorHAnsi" w:cstheme="minorHAnsi"/>
          <w:b/>
          <w:bCs/>
        </w:rPr>
        <w:t>F</w:t>
      </w:r>
      <w:r w:rsidR="004539AC" w:rsidRPr="00063BE7">
        <w:rPr>
          <w:rFonts w:asciiTheme="minorHAnsi" w:hAnsiTheme="minorHAnsi" w:cstheme="minorHAnsi"/>
          <w:b/>
          <w:bCs/>
        </w:rPr>
        <w:t>inalidad</w:t>
      </w:r>
      <w:r w:rsidR="0026309A" w:rsidRPr="00063BE7">
        <w:rPr>
          <w:rFonts w:asciiTheme="minorHAnsi" w:hAnsiTheme="minorHAnsi" w:cstheme="minorHAnsi"/>
          <w:b/>
          <w:bCs/>
        </w:rPr>
        <w:t>es</w:t>
      </w:r>
      <w:r w:rsidR="004539AC" w:rsidRPr="00063BE7">
        <w:rPr>
          <w:rFonts w:asciiTheme="minorHAnsi" w:hAnsiTheme="minorHAnsi" w:cstheme="minorHAnsi"/>
          <w:b/>
          <w:bCs/>
        </w:rPr>
        <w:t xml:space="preserve"> de la </w:t>
      </w:r>
      <w:r w:rsidR="00BF2FA3">
        <w:rPr>
          <w:rFonts w:asciiTheme="minorHAnsi" w:hAnsiTheme="minorHAnsi" w:cstheme="minorHAnsi"/>
          <w:b/>
          <w:bCs/>
        </w:rPr>
        <w:t>O</w:t>
      </w:r>
      <w:r w:rsidR="004539AC" w:rsidRPr="00063BE7">
        <w:rPr>
          <w:rFonts w:asciiTheme="minorHAnsi" w:hAnsiTheme="minorHAnsi" w:cstheme="minorHAnsi"/>
          <w:b/>
          <w:bCs/>
        </w:rPr>
        <w:t>peración</w:t>
      </w:r>
      <w:r w:rsidRPr="00063BE7">
        <w:rPr>
          <w:rFonts w:asciiTheme="minorHAnsi" w:hAnsiTheme="minorHAnsi" w:cstheme="minorHAnsi"/>
        </w:rPr>
        <w:t xml:space="preserve"> </w:t>
      </w:r>
      <w:r w:rsidR="000113BA" w:rsidRPr="00063BE7">
        <w:rPr>
          <w:rFonts w:asciiTheme="minorHAnsi" w:hAnsiTheme="minorHAnsi" w:cstheme="minorHAnsi"/>
        </w:rPr>
        <w:t>y</w:t>
      </w:r>
      <w:r w:rsidR="00224E3D">
        <w:rPr>
          <w:rFonts w:asciiTheme="minorHAnsi" w:hAnsiTheme="minorHAnsi" w:cstheme="minorHAnsi"/>
        </w:rPr>
        <w:t>,</w:t>
      </w:r>
      <w:r w:rsidR="000113BA" w:rsidRPr="00063BE7">
        <w:rPr>
          <w:rFonts w:asciiTheme="minorHAnsi" w:hAnsiTheme="minorHAnsi" w:cstheme="minorHAnsi"/>
        </w:rPr>
        <w:t xml:space="preserve"> </w:t>
      </w:r>
      <w:r w:rsidR="0026309A">
        <w:rPr>
          <w:rFonts w:asciiTheme="minorHAnsi" w:hAnsiTheme="minorHAnsi" w:cstheme="minorHAnsi"/>
        </w:rPr>
        <w:t xml:space="preserve">dentro de éstas, </w:t>
      </w:r>
      <w:proofErr w:type="spellStart"/>
      <w:r w:rsidR="000113BA" w:rsidRPr="00063BE7">
        <w:rPr>
          <w:rFonts w:asciiTheme="minorHAnsi" w:hAnsiTheme="minorHAnsi" w:cstheme="minorHAnsi"/>
        </w:rPr>
        <w:t>sub</w:t>
      </w:r>
      <w:r w:rsidR="0026309A">
        <w:rPr>
          <w:rFonts w:asciiTheme="minorHAnsi" w:hAnsiTheme="minorHAnsi" w:cstheme="minorHAnsi"/>
        </w:rPr>
        <w:t>-</w:t>
      </w:r>
      <w:r w:rsidR="000113BA" w:rsidRPr="00063BE7">
        <w:rPr>
          <w:rFonts w:asciiTheme="minorHAnsi" w:hAnsiTheme="minorHAnsi" w:cstheme="minorHAnsi"/>
        </w:rPr>
        <w:t>finalidades</w:t>
      </w:r>
      <w:proofErr w:type="spellEnd"/>
      <w:r w:rsidR="007427EF" w:rsidRPr="00063BE7">
        <w:rPr>
          <w:rFonts w:asciiTheme="minorHAnsi" w:hAnsiTheme="minorHAnsi" w:cstheme="minorHAnsi"/>
        </w:rPr>
        <w:t xml:space="preserve"> relacionadas </w:t>
      </w:r>
      <w:r w:rsidR="000032E5">
        <w:rPr>
          <w:rFonts w:asciiTheme="minorHAnsi" w:hAnsiTheme="minorHAnsi" w:cstheme="minorHAnsi"/>
        </w:rPr>
        <w:t xml:space="preserve">fundamentalmente </w:t>
      </w:r>
      <w:r w:rsidR="007427EF" w:rsidRPr="00063BE7">
        <w:rPr>
          <w:rFonts w:asciiTheme="minorHAnsi" w:hAnsiTheme="minorHAnsi" w:cstheme="minorHAnsi"/>
        </w:rPr>
        <w:t>con aspectos ambientales</w:t>
      </w:r>
      <w:r w:rsidR="00833868">
        <w:rPr>
          <w:rFonts w:asciiTheme="minorHAnsi" w:hAnsiTheme="minorHAnsi" w:cstheme="minorHAnsi"/>
        </w:rPr>
        <w:t xml:space="preserve">, tal y como queda reflejado en el apartado de </w:t>
      </w:r>
      <w:r w:rsidR="00833868" w:rsidRPr="00063BE7">
        <w:rPr>
          <w:rFonts w:asciiTheme="minorHAnsi" w:hAnsiTheme="minorHAnsi" w:cstheme="minorHAnsi"/>
          <w:b/>
          <w:bCs/>
        </w:rPr>
        <w:t>DEFINICIONES</w:t>
      </w:r>
      <w:r w:rsidR="0026309A">
        <w:rPr>
          <w:rFonts w:asciiTheme="minorHAnsi" w:hAnsiTheme="minorHAnsi" w:cstheme="minorHAnsi"/>
        </w:rPr>
        <w:t xml:space="preserve">. </w:t>
      </w:r>
      <w:r w:rsidR="001405F5">
        <w:rPr>
          <w:rFonts w:asciiTheme="minorHAnsi" w:hAnsiTheme="minorHAnsi" w:cstheme="minorHAnsi"/>
        </w:rPr>
        <w:t xml:space="preserve">La finalidad de cada operación deberá ser identificada </w:t>
      </w:r>
      <w:r w:rsidR="000113BA" w:rsidRPr="00063BE7">
        <w:rPr>
          <w:rFonts w:asciiTheme="minorHAnsi" w:hAnsiTheme="minorHAnsi" w:cstheme="minorHAnsi"/>
        </w:rPr>
        <w:t xml:space="preserve">por la SGR </w:t>
      </w:r>
      <w:r w:rsidR="000032E5">
        <w:rPr>
          <w:rFonts w:asciiTheme="minorHAnsi" w:hAnsiTheme="minorHAnsi" w:cstheme="minorHAnsi"/>
        </w:rPr>
        <w:t>y podrá seleccionarse más de una finalidad para una operación</w:t>
      </w:r>
      <w:r w:rsidR="001405F5">
        <w:rPr>
          <w:rFonts w:asciiTheme="minorHAnsi" w:hAnsiTheme="minorHAnsi" w:cstheme="minorHAnsi"/>
        </w:rPr>
        <w:t xml:space="preserve"> dentro de las incluidas en la tabla del apartado de </w:t>
      </w:r>
      <w:r w:rsidR="001405F5" w:rsidRPr="00063BE7">
        <w:rPr>
          <w:rFonts w:asciiTheme="minorHAnsi" w:hAnsiTheme="minorHAnsi" w:cstheme="minorHAnsi"/>
          <w:b/>
          <w:bCs/>
        </w:rPr>
        <w:t>DEFINICIONES</w:t>
      </w:r>
      <w:r w:rsidR="000032E5">
        <w:rPr>
          <w:rFonts w:asciiTheme="minorHAnsi" w:hAnsiTheme="minorHAnsi" w:cstheme="minorHAnsi"/>
        </w:rPr>
        <w:t xml:space="preserve">, aunque en ningún caso varias </w:t>
      </w:r>
      <w:proofErr w:type="spellStart"/>
      <w:r w:rsidR="000032E5">
        <w:rPr>
          <w:rFonts w:asciiTheme="minorHAnsi" w:hAnsiTheme="minorHAnsi" w:cstheme="minorHAnsi"/>
        </w:rPr>
        <w:t>sub-finalidades</w:t>
      </w:r>
      <w:proofErr w:type="spellEnd"/>
      <w:r w:rsidR="000032E5">
        <w:rPr>
          <w:rFonts w:asciiTheme="minorHAnsi" w:hAnsiTheme="minorHAnsi" w:cstheme="minorHAnsi"/>
        </w:rPr>
        <w:t xml:space="preserve"> dentro de una misma finalidad</w:t>
      </w:r>
      <w:r w:rsidR="000113BA" w:rsidRPr="00063BE7">
        <w:rPr>
          <w:rFonts w:asciiTheme="minorHAnsi" w:hAnsiTheme="minorHAnsi" w:cstheme="minorHAnsi"/>
        </w:rPr>
        <w:t xml:space="preserve">. </w:t>
      </w:r>
      <w:r w:rsidR="00224E3D">
        <w:rPr>
          <w:rFonts w:asciiTheme="minorHAnsi" w:hAnsiTheme="minorHAnsi" w:cstheme="minorHAnsi"/>
        </w:rPr>
        <w:t xml:space="preserve">La identificación de estas </w:t>
      </w:r>
      <w:r w:rsidR="000113BA" w:rsidRPr="00063BE7">
        <w:rPr>
          <w:rFonts w:asciiTheme="minorHAnsi" w:hAnsiTheme="minorHAnsi" w:cstheme="minorHAnsi"/>
        </w:rPr>
        <w:t xml:space="preserve">finalidades </w:t>
      </w:r>
      <w:r w:rsidR="00224E3D">
        <w:rPr>
          <w:rFonts w:asciiTheme="minorHAnsi" w:hAnsiTheme="minorHAnsi" w:cstheme="minorHAnsi"/>
        </w:rPr>
        <w:t>es</w:t>
      </w:r>
      <w:r w:rsidR="000113BA" w:rsidRPr="00063BE7">
        <w:rPr>
          <w:rFonts w:asciiTheme="minorHAnsi" w:hAnsiTheme="minorHAnsi" w:cstheme="minorHAnsi"/>
        </w:rPr>
        <w:t xml:space="preserve"> necesaria para CERSA de cara a una mejor clasificación de la cartera y control de las operaciones asignables al </w:t>
      </w:r>
      <w:r w:rsidR="000113BA" w:rsidRPr="00063BE7">
        <w:rPr>
          <w:rFonts w:asciiTheme="minorHAnsi" w:hAnsiTheme="minorHAnsi" w:cstheme="minorHAnsi"/>
          <w:b/>
          <w:bCs/>
        </w:rPr>
        <w:t xml:space="preserve">PRTR </w:t>
      </w:r>
      <w:r w:rsidR="000113BA" w:rsidRPr="00063BE7">
        <w:rPr>
          <w:rFonts w:asciiTheme="minorHAnsi" w:hAnsiTheme="minorHAnsi" w:cstheme="minorHAnsi"/>
        </w:rPr>
        <w:t xml:space="preserve">o a los </w:t>
      </w:r>
      <w:r w:rsidR="000113BA" w:rsidRPr="00063BE7">
        <w:rPr>
          <w:rFonts w:asciiTheme="minorHAnsi" w:hAnsiTheme="minorHAnsi" w:cstheme="minorHAnsi"/>
          <w:b/>
          <w:bCs/>
        </w:rPr>
        <w:t>Contratos de Reafianzamiento con el FEI</w:t>
      </w:r>
      <w:r w:rsidR="000113BA" w:rsidRPr="00063BE7">
        <w:rPr>
          <w:rFonts w:asciiTheme="minorHAnsi" w:hAnsiTheme="minorHAnsi" w:cstheme="minorHAnsi"/>
        </w:rPr>
        <w:t>. Estas finalidades son:</w:t>
      </w:r>
    </w:p>
    <w:p w14:paraId="5745F873" w14:textId="03A5AF73" w:rsidR="000113BA" w:rsidRPr="00063BE7" w:rsidRDefault="000113BA"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Compra o alquiler de vehículos.</w:t>
      </w:r>
    </w:p>
    <w:p w14:paraId="74670936" w14:textId="77777777" w:rsidR="000113BA" w:rsidRPr="00063BE7" w:rsidRDefault="000113BA"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Compra, rehabilitación o construcción e inmuebles.</w:t>
      </w:r>
    </w:p>
    <w:p w14:paraId="397A2B36" w14:textId="25A556E5" w:rsidR="000113BA" w:rsidRPr="00063BE7" w:rsidRDefault="000113BA"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Compra</w:t>
      </w:r>
      <w:r w:rsidR="0026309A">
        <w:rPr>
          <w:rFonts w:asciiTheme="minorHAnsi" w:hAnsiTheme="minorHAnsi" w:cstheme="minorHAnsi"/>
        </w:rPr>
        <w:t>, instalación o fabricación</w:t>
      </w:r>
      <w:r w:rsidRPr="00063BE7">
        <w:rPr>
          <w:rFonts w:asciiTheme="minorHAnsi" w:hAnsiTheme="minorHAnsi" w:cstheme="minorHAnsi"/>
        </w:rPr>
        <w:t xml:space="preserve"> de maquinaria o sistemas de producción</w:t>
      </w:r>
      <w:r w:rsidR="00156168">
        <w:rPr>
          <w:rFonts w:asciiTheme="minorHAnsi" w:hAnsiTheme="minorHAnsi" w:cstheme="minorHAnsi"/>
        </w:rPr>
        <w:t xml:space="preserve"> para todos los sectores de actividad, incluyendo agricultura y servicios</w:t>
      </w:r>
      <w:r w:rsidRPr="00063BE7">
        <w:rPr>
          <w:rFonts w:asciiTheme="minorHAnsi" w:hAnsiTheme="minorHAnsi" w:cstheme="minorHAnsi"/>
        </w:rPr>
        <w:t>.</w:t>
      </w:r>
    </w:p>
    <w:p w14:paraId="6C54AD9C" w14:textId="77777777" w:rsidR="00224E3D" w:rsidRPr="007D62B2" w:rsidRDefault="00224E3D" w:rsidP="00063BE7">
      <w:pPr>
        <w:pStyle w:val="Prrafodelista"/>
        <w:numPr>
          <w:ilvl w:val="1"/>
          <w:numId w:val="107"/>
        </w:numPr>
        <w:jc w:val="both"/>
        <w:rPr>
          <w:rFonts w:asciiTheme="minorHAnsi" w:hAnsiTheme="minorHAnsi" w:cstheme="minorHAnsi"/>
        </w:rPr>
      </w:pPr>
      <w:r w:rsidRPr="007D62B2">
        <w:rPr>
          <w:rFonts w:asciiTheme="minorHAnsi" w:hAnsiTheme="minorHAnsi" w:cstheme="minorHAnsi"/>
        </w:rPr>
        <w:t xml:space="preserve">Consumo, transporte o almacenamiento de combustibles fósiles. </w:t>
      </w:r>
    </w:p>
    <w:p w14:paraId="71A0118D" w14:textId="4FD6B7DD" w:rsidR="000113BA" w:rsidRPr="00063BE7" w:rsidRDefault="000113BA"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 xml:space="preserve">Energías renovables. </w:t>
      </w:r>
    </w:p>
    <w:p w14:paraId="5E774025" w14:textId="77777777" w:rsidR="000032E5" w:rsidRPr="006472B7" w:rsidRDefault="000032E5" w:rsidP="000032E5">
      <w:pPr>
        <w:pStyle w:val="Prrafodelista"/>
        <w:numPr>
          <w:ilvl w:val="1"/>
          <w:numId w:val="107"/>
        </w:numPr>
        <w:jc w:val="both"/>
        <w:rPr>
          <w:rFonts w:asciiTheme="minorHAnsi" w:hAnsiTheme="minorHAnsi" w:cstheme="minorHAnsi"/>
        </w:rPr>
      </w:pPr>
      <w:r>
        <w:rPr>
          <w:rFonts w:asciiTheme="minorHAnsi" w:hAnsiTheme="minorHAnsi" w:cstheme="minorHAnsi"/>
        </w:rPr>
        <w:t>IT/</w:t>
      </w:r>
      <w:r w:rsidRPr="006472B7">
        <w:rPr>
          <w:rFonts w:asciiTheme="minorHAnsi" w:hAnsiTheme="minorHAnsi" w:cstheme="minorHAnsi"/>
        </w:rPr>
        <w:t>Digitalización.</w:t>
      </w:r>
    </w:p>
    <w:p w14:paraId="1B1EAAF2" w14:textId="5B26DAD1" w:rsidR="000032E5" w:rsidRDefault="000032E5">
      <w:pPr>
        <w:pStyle w:val="Prrafodelista"/>
        <w:numPr>
          <w:ilvl w:val="1"/>
          <w:numId w:val="107"/>
        </w:numPr>
        <w:jc w:val="both"/>
        <w:rPr>
          <w:rFonts w:asciiTheme="minorHAnsi" w:hAnsiTheme="minorHAnsi" w:cstheme="minorHAnsi"/>
        </w:rPr>
      </w:pPr>
      <w:r>
        <w:rPr>
          <w:rFonts w:asciiTheme="minorHAnsi" w:hAnsiTheme="minorHAnsi" w:cstheme="minorHAnsi"/>
        </w:rPr>
        <w:t>Residuos</w:t>
      </w:r>
    </w:p>
    <w:p w14:paraId="52946418" w14:textId="7F9D93AA" w:rsidR="000113BA" w:rsidRDefault="000113BA">
      <w:pPr>
        <w:pStyle w:val="Prrafodelista"/>
        <w:numPr>
          <w:ilvl w:val="1"/>
          <w:numId w:val="107"/>
        </w:numPr>
        <w:jc w:val="both"/>
        <w:rPr>
          <w:rFonts w:asciiTheme="minorHAnsi" w:hAnsiTheme="minorHAnsi" w:cstheme="minorHAnsi"/>
        </w:rPr>
      </w:pPr>
      <w:r w:rsidRPr="00063BE7">
        <w:rPr>
          <w:rFonts w:asciiTheme="minorHAnsi" w:hAnsiTheme="minorHAnsi" w:cstheme="minorHAnsi"/>
        </w:rPr>
        <w:t>Economía circular</w:t>
      </w:r>
    </w:p>
    <w:p w14:paraId="6271591C" w14:textId="77777777" w:rsidR="000032E5" w:rsidRDefault="000032E5" w:rsidP="000032E5">
      <w:pPr>
        <w:pStyle w:val="Prrafodelista"/>
        <w:numPr>
          <w:ilvl w:val="1"/>
          <w:numId w:val="107"/>
        </w:numPr>
        <w:jc w:val="both"/>
        <w:rPr>
          <w:rFonts w:asciiTheme="minorHAnsi" w:hAnsiTheme="minorHAnsi" w:cstheme="minorHAnsi"/>
        </w:rPr>
      </w:pPr>
      <w:r>
        <w:rPr>
          <w:rFonts w:asciiTheme="minorHAnsi" w:hAnsiTheme="minorHAnsi" w:cstheme="minorHAnsi"/>
        </w:rPr>
        <w:t xml:space="preserve">Crecimiento </w:t>
      </w:r>
    </w:p>
    <w:p w14:paraId="5B36E0F5" w14:textId="49A18ED4" w:rsidR="000032E5" w:rsidRDefault="000032E5">
      <w:pPr>
        <w:pStyle w:val="Prrafodelista"/>
        <w:numPr>
          <w:ilvl w:val="1"/>
          <w:numId w:val="107"/>
        </w:numPr>
        <w:jc w:val="both"/>
        <w:rPr>
          <w:rFonts w:asciiTheme="minorHAnsi" w:hAnsiTheme="minorHAnsi" w:cstheme="minorHAnsi"/>
        </w:rPr>
      </w:pPr>
      <w:r>
        <w:rPr>
          <w:rFonts w:asciiTheme="minorHAnsi" w:hAnsiTheme="minorHAnsi" w:cstheme="minorHAnsi"/>
        </w:rPr>
        <w:t>Otros de Sostenibilidad</w:t>
      </w:r>
    </w:p>
    <w:p w14:paraId="55F13F45" w14:textId="3AA9A164" w:rsidR="000032E5" w:rsidRPr="00063BE7" w:rsidRDefault="000032E5" w:rsidP="00063BE7">
      <w:pPr>
        <w:pStyle w:val="Prrafodelista"/>
        <w:numPr>
          <w:ilvl w:val="1"/>
          <w:numId w:val="107"/>
        </w:numPr>
        <w:jc w:val="both"/>
        <w:rPr>
          <w:rFonts w:asciiTheme="minorHAnsi" w:hAnsiTheme="minorHAnsi" w:cstheme="minorHAnsi"/>
        </w:rPr>
      </w:pPr>
      <w:r>
        <w:rPr>
          <w:rFonts w:asciiTheme="minorHAnsi" w:hAnsiTheme="minorHAnsi" w:cstheme="minorHAnsi"/>
        </w:rPr>
        <w:t>I+D</w:t>
      </w:r>
    </w:p>
    <w:p w14:paraId="7EBCB989" w14:textId="7F4DCDEC" w:rsidR="00224E3D" w:rsidRPr="00063BE7" w:rsidRDefault="00224E3D"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 xml:space="preserve">Otras </w:t>
      </w:r>
      <w:r w:rsidR="0009335C">
        <w:rPr>
          <w:rFonts w:asciiTheme="minorHAnsi" w:hAnsiTheme="minorHAnsi" w:cstheme="minorHAnsi"/>
        </w:rPr>
        <w:t xml:space="preserve">(describir). </w:t>
      </w:r>
    </w:p>
    <w:p w14:paraId="1EDD61E6" w14:textId="3F976900" w:rsidR="007427EF" w:rsidRDefault="007427EF">
      <w:pPr>
        <w:pStyle w:val="Prrafodelista"/>
        <w:ind w:left="1440"/>
        <w:jc w:val="both"/>
        <w:rPr>
          <w:rFonts w:asciiTheme="minorHAnsi" w:hAnsiTheme="minorHAnsi" w:cstheme="minorHAnsi"/>
        </w:rPr>
      </w:pPr>
    </w:p>
    <w:p w14:paraId="3914227B" w14:textId="5E21541D" w:rsidR="007427EF" w:rsidRPr="00063BE7" w:rsidRDefault="007427EF" w:rsidP="00063BE7">
      <w:pPr>
        <w:pStyle w:val="Prrafodelista"/>
        <w:ind w:left="1080"/>
        <w:jc w:val="both"/>
        <w:rPr>
          <w:rFonts w:asciiTheme="minorHAnsi" w:hAnsiTheme="minorHAnsi" w:cstheme="minorHAnsi"/>
        </w:rPr>
      </w:pPr>
      <w:r w:rsidRPr="00063BE7">
        <w:rPr>
          <w:rFonts w:asciiTheme="minorHAnsi" w:hAnsiTheme="minorHAnsi" w:cstheme="minorHAnsi"/>
        </w:rPr>
        <w:t>La incorrecta identificación de las finalidades por parte de la SGR de forma reiterada dará lugar a que CERSA denieg</w:t>
      </w:r>
      <w:r w:rsidR="00156168">
        <w:rPr>
          <w:rFonts w:asciiTheme="minorHAnsi" w:hAnsiTheme="minorHAnsi" w:cstheme="minorHAnsi"/>
        </w:rPr>
        <w:t>u</w:t>
      </w:r>
      <w:r w:rsidRPr="00063BE7">
        <w:rPr>
          <w:rFonts w:asciiTheme="minorHAnsi" w:hAnsiTheme="minorHAnsi" w:cstheme="minorHAnsi"/>
        </w:rPr>
        <w:t xml:space="preserve">e las operaciones incorrectamente clasificadas. </w:t>
      </w:r>
    </w:p>
    <w:p w14:paraId="115FDB47" w14:textId="77777777" w:rsidR="00E47318" w:rsidRPr="00224E3D" w:rsidRDefault="00E47318" w:rsidP="00E47318">
      <w:pPr>
        <w:pStyle w:val="Prrafodelista"/>
        <w:ind w:left="851"/>
        <w:jc w:val="both"/>
        <w:rPr>
          <w:rFonts w:asciiTheme="minorHAnsi" w:hAnsiTheme="minorHAnsi" w:cstheme="minorHAnsi"/>
          <w:bCs/>
        </w:rPr>
      </w:pPr>
    </w:p>
    <w:p w14:paraId="56FBF203" w14:textId="21E86BFA" w:rsidR="00F60A8E" w:rsidRDefault="005A342B" w:rsidP="00A07E2F">
      <w:pPr>
        <w:pStyle w:val="Prrafodelista"/>
        <w:numPr>
          <w:ilvl w:val="0"/>
          <w:numId w:val="8"/>
        </w:numPr>
        <w:ind w:left="851" w:hanging="284"/>
        <w:jc w:val="both"/>
        <w:rPr>
          <w:rFonts w:asciiTheme="minorHAnsi" w:hAnsiTheme="minorHAnsi" w:cstheme="minorHAnsi"/>
        </w:rPr>
      </w:pPr>
      <w:r w:rsidRPr="00224E3D">
        <w:rPr>
          <w:rFonts w:asciiTheme="minorHAnsi" w:hAnsiTheme="minorHAnsi" w:cstheme="minorHAnsi"/>
        </w:rPr>
        <w:t>La siguiente documentación</w:t>
      </w:r>
      <w:r w:rsidR="00F60A8E" w:rsidRPr="005A342B">
        <w:rPr>
          <w:rFonts w:asciiTheme="minorHAnsi" w:hAnsiTheme="minorHAnsi" w:cstheme="minorHAnsi"/>
        </w:rPr>
        <w:t>:</w:t>
      </w:r>
      <w:r w:rsidR="00F60A8E" w:rsidRPr="00C56E53">
        <w:rPr>
          <w:rFonts w:asciiTheme="minorHAnsi" w:hAnsiTheme="minorHAnsi" w:cstheme="minorHAnsi"/>
        </w:rPr>
        <w:t xml:space="preserve"> </w:t>
      </w:r>
    </w:p>
    <w:p w14:paraId="6C83144F" w14:textId="77777777" w:rsidR="00AC3097" w:rsidRPr="00AC3097" w:rsidRDefault="00AC3097" w:rsidP="00AC3097">
      <w:pPr>
        <w:jc w:val="both"/>
        <w:rPr>
          <w:rFonts w:asciiTheme="minorHAnsi" w:hAnsiTheme="minorHAnsi" w:cstheme="minorHAnsi"/>
        </w:rPr>
      </w:pPr>
    </w:p>
    <w:p w14:paraId="3FCC976A" w14:textId="0CBC2C59" w:rsidR="0015302C" w:rsidRDefault="00F60A8E" w:rsidP="00A07E2F">
      <w:pPr>
        <w:pStyle w:val="Prrafodelista"/>
        <w:numPr>
          <w:ilvl w:val="0"/>
          <w:numId w:val="9"/>
        </w:numPr>
        <w:ind w:left="1208" w:hanging="357"/>
        <w:jc w:val="both"/>
        <w:rPr>
          <w:rFonts w:asciiTheme="minorHAnsi" w:hAnsiTheme="minorHAnsi" w:cstheme="minorHAnsi"/>
        </w:rPr>
      </w:pPr>
      <w:bookmarkStart w:id="186" w:name="_Toc27384975"/>
      <w:bookmarkStart w:id="187" w:name="_Toc26980206"/>
      <w:bookmarkStart w:id="188" w:name="_Toc27056344"/>
      <w:r w:rsidRPr="00F60A8E">
        <w:rPr>
          <w:rFonts w:asciiTheme="minorHAnsi" w:hAnsiTheme="minorHAnsi" w:cstheme="minorHAnsi"/>
        </w:rPr>
        <w:t xml:space="preserve">La Declaración de ayudas públicas recibidas por cada </w:t>
      </w:r>
      <w:r w:rsidR="006A7431">
        <w:rPr>
          <w:rFonts w:asciiTheme="minorHAnsi" w:hAnsiTheme="minorHAnsi" w:cstheme="minorHAnsi"/>
          <w:b/>
        </w:rPr>
        <w:t>Empresa Avalada</w:t>
      </w:r>
      <w:r w:rsidRPr="00F60A8E">
        <w:rPr>
          <w:rFonts w:asciiTheme="minorHAnsi" w:hAnsiTheme="minorHAnsi" w:cstheme="minorHAnsi"/>
        </w:rPr>
        <w:t xml:space="preserve"> (</w:t>
      </w:r>
      <w:r w:rsidRPr="00F60A8E">
        <w:rPr>
          <w:rFonts w:asciiTheme="minorHAnsi" w:hAnsiTheme="minorHAnsi" w:cstheme="minorHAnsi"/>
          <w:b/>
        </w:rPr>
        <w:t xml:space="preserve">Anexo </w:t>
      </w:r>
      <w:r w:rsidR="00320028">
        <w:rPr>
          <w:rFonts w:asciiTheme="minorHAnsi" w:hAnsiTheme="minorHAnsi" w:cstheme="minorHAnsi"/>
          <w:b/>
        </w:rPr>
        <w:t>I</w:t>
      </w:r>
      <w:r w:rsidRPr="00F60A8E">
        <w:rPr>
          <w:rFonts w:asciiTheme="minorHAnsi" w:hAnsiTheme="minorHAnsi" w:cstheme="minorHAnsi"/>
        </w:rPr>
        <w:t>).</w:t>
      </w:r>
      <w:bookmarkEnd w:id="186"/>
    </w:p>
    <w:p w14:paraId="6AF6E5D3" w14:textId="2A5952DC" w:rsidR="00F60A8E" w:rsidRDefault="00F60A8E" w:rsidP="00A07E2F">
      <w:pPr>
        <w:pStyle w:val="Prrafodelista"/>
        <w:ind w:left="1208"/>
        <w:jc w:val="both"/>
        <w:rPr>
          <w:rFonts w:asciiTheme="minorHAnsi" w:hAnsiTheme="minorHAnsi" w:cstheme="minorHAnsi"/>
        </w:rPr>
      </w:pPr>
      <w:r w:rsidRPr="00F60A8E">
        <w:rPr>
          <w:rFonts w:asciiTheme="minorHAnsi" w:hAnsiTheme="minorHAnsi" w:cstheme="minorHAnsi"/>
        </w:rPr>
        <w:t xml:space="preserve"> </w:t>
      </w:r>
      <w:bookmarkEnd w:id="187"/>
      <w:bookmarkEnd w:id="188"/>
    </w:p>
    <w:p w14:paraId="64BF98A7" w14:textId="0387D7AD" w:rsidR="00B15675" w:rsidRPr="007560A3" w:rsidRDefault="00B15675" w:rsidP="00A07E2F">
      <w:pPr>
        <w:pStyle w:val="Prrafodelista"/>
        <w:numPr>
          <w:ilvl w:val="0"/>
          <w:numId w:val="9"/>
        </w:numPr>
        <w:ind w:left="1208" w:hanging="357"/>
        <w:jc w:val="both"/>
        <w:rPr>
          <w:rFonts w:asciiTheme="minorHAnsi" w:hAnsiTheme="minorHAnsi" w:cstheme="minorHAnsi"/>
        </w:rPr>
      </w:pPr>
      <w:r w:rsidRPr="007560A3">
        <w:rPr>
          <w:rFonts w:asciiTheme="minorHAnsi" w:hAnsiTheme="minorHAnsi" w:cstheme="minorHAnsi"/>
        </w:rPr>
        <w:t>La</w:t>
      </w:r>
      <w:r w:rsidRPr="007560A3">
        <w:rPr>
          <w:rFonts w:asciiTheme="minorHAnsi" w:hAnsiTheme="minorHAnsi" w:cstheme="minorHAnsi"/>
          <w:b/>
          <w:bCs/>
        </w:rPr>
        <w:t xml:space="preserve"> </w:t>
      </w:r>
      <w:r w:rsidR="00336F7B" w:rsidRPr="007560A3">
        <w:rPr>
          <w:rFonts w:asciiTheme="minorHAnsi" w:hAnsiTheme="minorHAnsi" w:cstheme="minorHAnsi"/>
          <w:b/>
          <w:bCs/>
        </w:rPr>
        <w:t>D</w:t>
      </w:r>
      <w:r w:rsidRPr="007560A3">
        <w:rPr>
          <w:rFonts w:asciiTheme="minorHAnsi" w:hAnsiTheme="minorHAnsi" w:cstheme="minorHAnsi"/>
          <w:b/>
          <w:bCs/>
        </w:rPr>
        <w:t xml:space="preserve">eclaración de </w:t>
      </w:r>
      <w:r w:rsidR="0040398C" w:rsidRPr="007560A3">
        <w:rPr>
          <w:rFonts w:asciiTheme="minorHAnsi" w:hAnsiTheme="minorHAnsi" w:cstheme="minorHAnsi"/>
          <w:b/>
          <w:bCs/>
        </w:rPr>
        <w:t>“</w:t>
      </w:r>
      <w:r w:rsidRPr="007560A3">
        <w:rPr>
          <w:rFonts w:asciiTheme="minorHAnsi" w:hAnsiTheme="minorHAnsi" w:cstheme="minorHAnsi"/>
          <w:b/>
          <w:bCs/>
        </w:rPr>
        <w:t xml:space="preserve">No </w:t>
      </w:r>
      <w:r w:rsidR="0040398C" w:rsidRPr="007560A3">
        <w:rPr>
          <w:rFonts w:asciiTheme="minorHAnsi" w:hAnsiTheme="minorHAnsi" w:cstheme="minorHAnsi"/>
          <w:b/>
          <w:bCs/>
        </w:rPr>
        <w:t>causar p</w:t>
      </w:r>
      <w:r w:rsidRPr="007560A3">
        <w:rPr>
          <w:rFonts w:asciiTheme="minorHAnsi" w:hAnsiTheme="minorHAnsi" w:cstheme="minorHAnsi"/>
          <w:b/>
          <w:bCs/>
        </w:rPr>
        <w:t xml:space="preserve">erjuicio </w:t>
      </w:r>
      <w:r w:rsidR="0040398C" w:rsidRPr="007560A3">
        <w:rPr>
          <w:rFonts w:asciiTheme="minorHAnsi" w:hAnsiTheme="minorHAnsi" w:cstheme="minorHAnsi"/>
          <w:b/>
          <w:bCs/>
        </w:rPr>
        <w:t>s</w:t>
      </w:r>
      <w:r w:rsidRPr="007560A3">
        <w:rPr>
          <w:rFonts w:asciiTheme="minorHAnsi" w:hAnsiTheme="minorHAnsi" w:cstheme="minorHAnsi"/>
          <w:b/>
          <w:bCs/>
        </w:rPr>
        <w:t>ignificativo</w:t>
      </w:r>
      <w:r w:rsidR="0040398C" w:rsidRPr="007560A3">
        <w:rPr>
          <w:rFonts w:asciiTheme="minorHAnsi" w:hAnsiTheme="minorHAnsi" w:cstheme="minorHAnsi"/>
          <w:b/>
          <w:bCs/>
        </w:rPr>
        <w:t xml:space="preserve"> </w:t>
      </w:r>
      <w:r w:rsidR="00A075A1">
        <w:rPr>
          <w:rFonts w:ascii="Calibri" w:hAnsi="Calibri"/>
          <w:b/>
          <w:bCs/>
        </w:rPr>
        <w:t>y otros Compromisos del PRTR</w:t>
      </w:r>
      <w:r w:rsidR="00FB378B">
        <w:rPr>
          <w:rFonts w:ascii="Calibri" w:hAnsi="Calibri"/>
          <w:b/>
          <w:bCs/>
        </w:rPr>
        <w:t>”</w:t>
      </w:r>
      <w:r w:rsidR="00A075A1">
        <w:rPr>
          <w:rFonts w:ascii="Calibri" w:hAnsi="Calibri"/>
          <w:b/>
          <w:bCs/>
        </w:rPr>
        <w:t xml:space="preserve"> </w:t>
      </w:r>
      <w:r w:rsidRPr="007560A3">
        <w:rPr>
          <w:rFonts w:asciiTheme="minorHAnsi" w:hAnsiTheme="minorHAnsi" w:cstheme="minorHAnsi"/>
        </w:rPr>
        <w:t xml:space="preserve">por parte de la </w:t>
      </w:r>
      <w:r w:rsidR="006A7431" w:rsidRPr="007560A3">
        <w:rPr>
          <w:rFonts w:asciiTheme="minorHAnsi" w:hAnsiTheme="minorHAnsi" w:cstheme="minorHAnsi"/>
          <w:b/>
          <w:bCs/>
        </w:rPr>
        <w:t>Empresa Avalada</w:t>
      </w:r>
      <w:r w:rsidRPr="007560A3">
        <w:rPr>
          <w:rFonts w:asciiTheme="minorHAnsi" w:hAnsiTheme="minorHAnsi" w:cstheme="minorHAnsi"/>
          <w:b/>
          <w:bCs/>
        </w:rPr>
        <w:t xml:space="preserve"> </w:t>
      </w:r>
      <w:r w:rsidRPr="007560A3">
        <w:rPr>
          <w:rFonts w:asciiTheme="minorHAnsi" w:hAnsiTheme="minorHAnsi" w:cstheme="minorHAnsi"/>
        </w:rPr>
        <w:t>(</w:t>
      </w:r>
      <w:r w:rsidR="000664F5" w:rsidRPr="007560A3">
        <w:rPr>
          <w:rFonts w:asciiTheme="minorHAnsi" w:hAnsiTheme="minorHAnsi" w:cstheme="minorHAnsi"/>
          <w:b/>
          <w:bCs/>
        </w:rPr>
        <w:t>Anexo</w:t>
      </w:r>
      <w:r w:rsidRPr="007560A3">
        <w:rPr>
          <w:rFonts w:asciiTheme="minorHAnsi" w:hAnsiTheme="minorHAnsi" w:cstheme="minorHAnsi"/>
          <w:b/>
          <w:bCs/>
        </w:rPr>
        <w:t xml:space="preserve"> </w:t>
      </w:r>
      <w:r w:rsidR="00320028" w:rsidRPr="007560A3">
        <w:rPr>
          <w:rFonts w:asciiTheme="minorHAnsi" w:hAnsiTheme="minorHAnsi" w:cstheme="minorHAnsi"/>
          <w:b/>
          <w:bCs/>
        </w:rPr>
        <w:t>II</w:t>
      </w:r>
      <w:r w:rsidRPr="007560A3">
        <w:rPr>
          <w:rFonts w:asciiTheme="minorHAnsi" w:hAnsiTheme="minorHAnsi" w:cstheme="minorHAnsi"/>
        </w:rPr>
        <w:t xml:space="preserve">). </w:t>
      </w:r>
    </w:p>
    <w:p w14:paraId="0602D253" w14:textId="77777777" w:rsidR="0015302C" w:rsidRPr="007560A3" w:rsidRDefault="0015302C" w:rsidP="00A07E2F">
      <w:pPr>
        <w:pStyle w:val="Prrafodelista"/>
        <w:ind w:left="1208"/>
        <w:jc w:val="both"/>
        <w:rPr>
          <w:rFonts w:asciiTheme="minorHAnsi" w:hAnsiTheme="minorHAnsi" w:cstheme="minorHAnsi"/>
        </w:rPr>
      </w:pPr>
    </w:p>
    <w:p w14:paraId="5C2B5FE8" w14:textId="525269E3" w:rsidR="005002B2" w:rsidRDefault="00F60A8E" w:rsidP="00A07E2F">
      <w:pPr>
        <w:pStyle w:val="Prrafodelista"/>
        <w:numPr>
          <w:ilvl w:val="0"/>
          <w:numId w:val="9"/>
        </w:numPr>
        <w:jc w:val="both"/>
        <w:rPr>
          <w:rFonts w:asciiTheme="minorHAnsi" w:hAnsiTheme="minorHAnsi" w:cstheme="minorHAnsi"/>
        </w:rPr>
      </w:pPr>
      <w:r>
        <w:rPr>
          <w:rFonts w:asciiTheme="minorHAnsi" w:hAnsiTheme="minorHAnsi" w:cstheme="minorHAnsi"/>
        </w:rPr>
        <w:t xml:space="preserve">El </w:t>
      </w:r>
      <w:r w:rsidR="005002B2">
        <w:rPr>
          <w:rFonts w:asciiTheme="minorHAnsi" w:hAnsiTheme="minorHAnsi" w:cstheme="minorHAnsi"/>
        </w:rPr>
        <w:t>i</w:t>
      </w:r>
      <w:r w:rsidRPr="005002B2">
        <w:rPr>
          <w:rFonts w:asciiTheme="minorHAnsi" w:hAnsiTheme="minorHAnsi" w:cstheme="minorHAnsi"/>
        </w:rPr>
        <w:t xml:space="preserve">nforme de </w:t>
      </w:r>
      <w:r w:rsidR="005002B2">
        <w:rPr>
          <w:rFonts w:asciiTheme="minorHAnsi" w:hAnsiTheme="minorHAnsi" w:cstheme="minorHAnsi"/>
        </w:rPr>
        <w:t>r</w:t>
      </w:r>
      <w:r w:rsidRPr="005002B2">
        <w:rPr>
          <w:rFonts w:asciiTheme="minorHAnsi" w:hAnsiTheme="minorHAnsi" w:cstheme="minorHAnsi"/>
        </w:rPr>
        <w:t xml:space="preserve">iesgos </w:t>
      </w:r>
      <w:r w:rsidR="00127D8E">
        <w:rPr>
          <w:rFonts w:asciiTheme="minorHAnsi" w:hAnsiTheme="minorHAnsi" w:cstheme="minorHAnsi"/>
        </w:rPr>
        <w:t xml:space="preserve">de la operación </w:t>
      </w:r>
      <w:r w:rsidR="005002B2">
        <w:rPr>
          <w:rFonts w:asciiTheme="minorHAnsi" w:hAnsiTheme="minorHAnsi" w:cstheme="minorHAnsi"/>
        </w:rPr>
        <w:t xml:space="preserve">(documento </w:t>
      </w:r>
      <w:r w:rsidR="00320028">
        <w:rPr>
          <w:rFonts w:asciiTheme="minorHAnsi" w:hAnsiTheme="minorHAnsi" w:cstheme="minorHAnsi"/>
        </w:rPr>
        <w:t>201</w:t>
      </w:r>
      <w:r w:rsidR="005002B2">
        <w:rPr>
          <w:rFonts w:asciiTheme="minorHAnsi" w:hAnsiTheme="minorHAnsi" w:cstheme="minorHAnsi"/>
        </w:rPr>
        <w:t>) que deberá incluir:</w:t>
      </w:r>
    </w:p>
    <w:p w14:paraId="070B3102" w14:textId="2148EAC7" w:rsidR="005002B2"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 xml:space="preserve">Descripción de la empresa (general, sectorial, actividad, verificaciones, experiencias, etc.) </w:t>
      </w:r>
      <w:r w:rsidR="00102F66">
        <w:rPr>
          <w:rFonts w:asciiTheme="minorHAnsi" w:hAnsiTheme="minorHAnsi" w:cstheme="minorHAnsi"/>
        </w:rPr>
        <w:t xml:space="preserve">y </w:t>
      </w:r>
      <w:r w:rsidRPr="00AE3E04">
        <w:rPr>
          <w:rFonts w:asciiTheme="minorHAnsi" w:hAnsiTheme="minorHAnsi" w:cstheme="minorHAnsi"/>
        </w:rPr>
        <w:t>datos básicos en cuanto a empleados, facturación, activos, sector de actividad</w:t>
      </w:r>
      <w:r w:rsidR="00102F66">
        <w:rPr>
          <w:rFonts w:asciiTheme="minorHAnsi" w:hAnsiTheme="minorHAnsi" w:cstheme="minorHAnsi"/>
        </w:rPr>
        <w:t xml:space="preserve">, accionistas, avalistas y administradores, incluyendo en su caso la misma información de su </w:t>
      </w:r>
      <w:r w:rsidR="00102F66" w:rsidRPr="00063BE7">
        <w:rPr>
          <w:rFonts w:asciiTheme="minorHAnsi" w:hAnsiTheme="minorHAnsi" w:cstheme="minorHAnsi"/>
          <w:b/>
          <w:bCs/>
        </w:rPr>
        <w:t>Grupo Económico</w:t>
      </w:r>
      <w:r w:rsidRPr="00AE3E04">
        <w:rPr>
          <w:rFonts w:asciiTheme="minorHAnsi" w:hAnsiTheme="minorHAnsi" w:cstheme="minorHAnsi"/>
        </w:rPr>
        <w:t>.</w:t>
      </w:r>
      <w:r w:rsidR="00102F66">
        <w:rPr>
          <w:rFonts w:asciiTheme="minorHAnsi" w:hAnsiTheme="minorHAnsi" w:cstheme="minorHAnsi"/>
        </w:rPr>
        <w:t xml:space="preserve"> </w:t>
      </w:r>
      <w:r w:rsidRPr="00AE3E04">
        <w:rPr>
          <w:rFonts w:asciiTheme="minorHAnsi" w:hAnsiTheme="minorHAnsi" w:cstheme="minorHAnsi"/>
        </w:rPr>
        <w:t xml:space="preserve">  </w:t>
      </w:r>
    </w:p>
    <w:p w14:paraId="5363D884" w14:textId="77777777"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La situación económico-financiera y perspectivas.</w:t>
      </w:r>
    </w:p>
    <w:p w14:paraId="38762209" w14:textId="77777777"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 xml:space="preserve">La finalidad de la operación y la evaluación de la empresa y su capacidad de hacer frente a sus compromisos. </w:t>
      </w:r>
    </w:p>
    <w:p w14:paraId="02E35C5E" w14:textId="5502F826" w:rsidR="004539AC" w:rsidRPr="00063BE7" w:rsidRDefault="004539AC" w:rsidP="004539AC">
      <w:pPr>
        <w:pStyle w:val="Prrafodelista"/>
        <w:numPr>
          <w:ilvl w:val="3"/>
          <w:numId w:val="7"/>
        </w:numPr>
        <w:ind w:left="1560" w:hanging="284"/>
        <w:jc w:val="both"/>
        <w:rPr>
          <w:rFonts w:asciiTheme="minorHAnsi" w:hAnsiTheme="minorHAnsi" w:cstheme="minorHAnsi"/>
        </w:rPr>
      </w:pPr>
      <w:r w:rsidRPr="0026309A">
        <w:rPr>
          <w:rFonts w:asciiTheme="minorHAnsi" w:hAnsiTheme="minorHAnsi" w:cstheme="minorHAnsi"/>
        </w:rPr>
        <w:lastRenderedPageBreak/>
        <w:t xml:space="preserve">La justificación de que la actividad de la empresa y la finalidad de la operación la hace elegible para el </w:t>
      </w:r>
      <w:r w:rsidRPr="0026309A">
        <w:rPr>
          <w:rFonts w:asciiTheme="minorHAnsi" w:hAnsiTheme="minorHAnsi" w:cstheme="minorHAnsi"/>
          <w:b/>
          <w:bCs/>
        </w:rPr>
        <w:t xml:space="preserve">PRTR o las distintas líneas de los Contratos de Reafianzamiento con el FEI. </w:t>
      </w:r>
      <w:r w:rsidRPr="00063BE7">
        <w:rPr>
          <w:rFonts w:asciiTheme="minorHAnsi" w:hAnsiTheme="minorHAnsi" w:cstheme="minorHAnsi"/>
        </w:rPr>
        <w:t>En determinadas circunstancias esta justificación deberá formar parte de un informe ad hoc en que se proporcionen las explicaciones correspondientes</w:t>
      </w:r>
      <w:r w:rsidR="005869E7" w:rsidRPr="00063BE7">
        <w:rPr>
          <w:rFonts w:asciiTheme="minorHAnsi" w:hAnsiTheme="minorHAnsi" w:cstheme="minorHAnsi"/>
        </w:rPr>
        <w:t xml:space="preserve">. </w:t>
      </w:r>
    </w:p>
    <w:p w14:paraId="5407AD9C" w14:textId="459C1AA1"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La opinión y/o conclusión del analista o Comité de riesgos debidamente justificada.</w:t>
      </w:r>
    </w:p>
    <w:p w14:paraId="15ADD8AF" w14:textId="77777777"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El nivel de información será acorde con las características de la empresa y/o la operación.</w:t>
      </w:r>
    </w:p>
    <w:p w14:paraId="65BDCADE" w14:textId="62E75395"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La fecha de evaluación: el plazo entre las fechas de evaluación y formalización debe ser inferior a seis meses.</w:t>
      </w:r>
    </w:p>
    <w:p w14:paraId="273BF825" w14:textId="67DF1C3C" w:rsidR="0015302C" w:rsidRDefault="0015302C" w:rsidP="00A07E2F">
      <w:pPr>
        <w:pStyle w:val="Prrafodelista"/>
        <w:ind w:left="1213"/>
        <w:jc w:val="both"/>
        <w:rPr>
          <w:rFonts w:asciiTheme="minorHAnsi" w:hAnsiTheme="minorHAnsi" w:cstheme="minorHAnsi"/>
        </w:rPr>
      </w:pPr>
    </w:p>
    <w:p w14:paraId="0FDE81FF" w14:textId="77777777" w:rsidR="0026309A" w:rsidRPr="007560A3" w:rsidRDefault="0026309A" w:rsidP="0026309A">
      <w:pPr>
        <w:pStyle w:val="Prrafodelista"/>
        <w:numPr>
          <w:ilvl w:val="0"/>
          <w:numId w:val="9"/>
        </w:numPr>
        <w:ind w:left="1208" w:hanging="357"/>
        <w:jc w:val="both"/>
        <w:rPr>
          <w:rFonts w:asciiTheme="minorHAnsi" w:hAnsiTheme="minorHAnsi" w:cstheme="minorHAnsi"/>
        </w:rPr>
      </w:pPr>
      <w:r w:rsidRPr="007560A3">
        <w:rPr>
          <w:rFonts w:asciiTheme="minorHAnsi" w:hAnsiTheme="minorHAnsi" w:cstheme="minorHAnsi"/>
        </w:rPr>
        <w:t xml:space="preserve">Otras declaraciones o documentación que pudieran ser requeridas por CERSA como consecuencia de la asignación de la operación al </w:t>
      </w:r>
      <w:r w:rsidRPr="007560A3">
        <w:rPr>
          <w:rFonts w:asciiTheme="minorHAnsi" w:hAnsiTheme="minorHAnsi" w:cstheme="minorHAnsi"/>
          <w:b/>
          <w:bCs/>
        </w:rPr>
        <w:t xml:space="preserve">PRTR </w:t>
      </w:r>
      <w:r w:rsidRPr="007560A3">
        <w:rPr>
          <w:rFonts w:asciiTheme="minorHAnsi" w:hAnsiTheme="minorHAnsi" w:cstheme="minorHAnsi"/>
        </w:rPr>
        <w:t xml:space="preserve">y a </w:t>
      </w:r>
      <w:r>
        <w:rPr>
          <w:rFonts w:asciiTheme="minorHAnsi" w:hAnsiTheme="minorHAnsi" w:cstheme="minorHAnsi"/>
        </w:rPr>
        <w:t xml:space="preserve">las distintas líneas de </w:t>
      </w:r>
      <w:r w:rsidRPr="007560A3">
        <w:rPr>
          <w:rFonts w:asciiTheme="minorHAnsi" w:hAnsiTheme="minorHAnsi" w:cstheme="minorHAnsi"/>
        </w:rPr>
        <w:t xml:space="preserve">los </w:t>
      </w:r>
      <w:r w:rsidRPr="007560A3">
        <w:rPr>
          <w:rFonts w:asciiTheme="minorHAnsi" w:hAnsiTheme="minorHAnsi" w:cstheme="minorHAnsi"/>
          <w:b/>
          <w:bCs/>
        </w:rPr>
        <w:t>Contratos de Reafianzamiento con el FEI</w:t>
      </w:r>
      <w:r w:rsidRPr="007560A3">
        <w:rPr>
          <w:rFonts w:asciiTheme="minorHAnsi" w:hAnsiTheme="minorHAnsi" w:cstheme="minorHAnsi"/>
        </w:rPr>
        <w:t xml:space="preserve"> y que se establecerán en las adendas correspondientes</w:t>
      </w:r>
      <w:r>
        <w:rPr>
          <w:rFonts w:asciiTheme="minorHAnsi" w:hAnsiTheme="minorHAnsi" w:cstheme="minorHAnsi"/>
        </w:rPr>
        <w:t xml:space="preserve">. </w:t>
      </w:r>
    </w:p>
    <w:p w14:paraId="662DD5CC" w14:textId="77777777" w:rsidR="0026309A" w:rsidRDefault="0026309A" w:rsidP="0026309A">
      <w:pPr>
        <w:pStyle w:val="Prrafodelista"/>
        <w:ind w:left="1211"/>
        <w:jc w:val="both"/>
        <w:rPr>
          <w:rFonts w:asciiTheme="minorHAnsi" w:hAnsiTheme="minorHAnsi" w:cstheme="minorHAnsi"/>
        </w:rPr>
      </w:pPr>
    </w:p>
    <w:p w14:paraId="2B40C2CA" w14:textId="7F1EEB50" w:rsidR="001116F8" w:rsidRPr="007560A3" w:rsidRDefault="001116F8" w:rsidP="001116F8">
      <w:pPr>
        <w:pStyle w:val="Prrafodelista"/>
        <w:numPr>
          <w:ilvl w:val="0"/>
          <w:numId w:val="39"/>
        </w:numPr>
        <w:jc w:val="both"/>
        <w:rPr>
          <w:rFonts w:asciiTheme="minorHAnsi" w:hAnsiTheme="minorHAnsi" w:cstheme="minorHAnsi"/>
        </w:rPr>
      </w:pPr>
      <w:r w:rsidRPr="007560A3">
        <w:rPr>
          <w:rFonts w:asciiTheme="minorHAnsi" w:hAnsiTheme="minorHAnsi" w:cstheme="minorHAnsi"/>
        </w:rPr>
        <w:t>El acta firmada del Comité de Riesgos de la SGR que aprobó la operación u otro documento que sirva para dejar constancia de la aprobación de acuerdo con los procedimientos de la SGR</w:t>
      </w:r>
      <w:r w:rsidR="005B4A3F" w:rsidRPr="007560A3">
        <w:rPr>
          <w:rFonts w:asciiTheme="minorHAnsi" w:hAnsiTheme="minorHAnsi" w:cstheme="minorHAnsi"/>
        </w:rPr>
        <w:t xml:space="preserve"> (documento 406)</w:t>
      </w:r>
      <w:r w:rsidRPr="007560A3">
        <w:rPr>
          <w:rFonts w:asciiTheme="minorHAnsi" w:hAnsiTheme="minorHAnsi" w:cstheme="minorHAnsi"/>
        </w:rPr>
        <w:t xml:space="preserve">. </w:t>
      </w:r>
    </w:p>
    <w:p w14:paraId="603016A0" w14:textId="77777777" w:rsidR="001116F8" w:rsidRPr="007560A3" w:rsidRDefault="001116F8" w:rsidP="007560A3">
      <w:pPr>
        <w:pStyle w:val="Prrafodelista"/>
        <w:ind w:left="1211"/>
        <w:jc w:val="both"/>
        <w:rPr>
          <w:rFonts w:asciiTheme="minorHAnsi" w:hAnsiTheme="minorHAnsi" w:cstheme="minorHAnsi"/>
        </w:rPr>
      </w:pPr>
    </w:p>
    <w:p w14:paraId="7506131E" w14:textId="67A9AC68" w:rsidR="000664F5" w:rsidRPr="007560A3" w:rsidRDefault="000664F5" w:rsidP="00A07E2F">
      <w:pPr>
        <w:pStyle w:val="Prrafodelista"/>
        <w:numPr>
          <w:ilvl w:val="0"/>
          <w:numId w:val="39"/>
        </w:numPr>
        <w:jc w:val="both"/>
        <w:rPr>
          <w:rFonts w:asciiTheme="minorHAnsi" w:hAnsiTheme="minorHAnsi" w:cstheme="minorHAnsi"/>
        </w:rPr>
      </w:pPr>
      <w:r w:rsidRPr="007560A3">
        <w:rPr>
          <w:rFonts w:asciiTheme="minorHAnsi" w:hAnsiTheme="minorHAnsi" w:cstheme="minorHAnsi"/>
        </w:rPr>
        <w:t xml:space="preserve">Para las operaciones </w:t>
      </w:r>
      <w:r w:rsidR="00336F7B" w:rsidRPr="007560A3">
        <w:rPr>
          <w:rFonts w:asciiTheme="minorHAnsi" w:hAnsiTheme="minorHAnsi" w:cstheme="minorHAnsi"/>
        </w:rPr>
        <w:t xml:space="preserve">elegibles para </w:t>
      </w:r>
      <w:r w:rsidR="00102F66">
        <w:rPr>
          <w:rFonts w:asciiTheme="minorHAnsi" w:hAnsiTheme="minorHAnsi" w:cstheme="minorHAnsi"/>
        </w:rPr>
        <w:t xml:space="preserve">algunas de </w:t>
      </w:r>
      <w:r w:rsidR="00336F7B" w:rsidRPr="007560A3">
        <w:rPr>
          <w:rFonts w:asciiTheme="minorHAnsi" w:hAnsiTheme="minorHAnsi" w:cstheme="minorHAnsi"/>
        </w:rPr>
        <w:t>las tipologías previstas en el apartado 5.1</w:t>
      </w:r>
      <w:r w:rsidR="001F2B50">
        <w:rPr>
          <w:rFonts w:asciiTheme="minorHAnsi" w:hAnsiTheme="minorHAnsi" w:cstheme="minorHAnsi"/>
        </w:rPr>
        <w:t>,</w:t>
      </w:r>
      <w:r w:rsidRPr="007560A3">
        <w:rPr>
          <w:rFonts w:asciiTheme="minorHAnsi" w:hAnsiTheme="minorHAnsi" w:cstheme="minorHAnsi"/>
        </w:rPr>
        <w:t xml:space="preserve"> la siguiente documentación</w:t>
      </w:r>
      <w:r w:rsidR="004077E8" w:rsidRPr="007560A3">
        <w:rPr>
          <w:rFonts w:asciiTheme="minorHAnsi" w:hAnsiTheme="minorHAnsi" w:cstheme="minorHAnsi"/>
        </w:rPr>
        <w:t xml:space="preserve"> que soporte la elegibilidad para las mismas junto con la restante documentación de la operación</w:t>
      </w:r>
      <w:r w:rsidRPr="007560A3">
        <w:rPr>
          <w:rFonts w:asciiTheme="minorHAnsi" w:hAnsiTheme="minorHAnsi" w:cstheme="minorHAnsi"/>
        </w:rPr>
        <w:t xml:space="preserve">: </w:t>
      </w:r>
    </w:p>
    <w:p w14:paraId="24F6C24A" w14:textId="7E1CE2F6" w:rsidR="000664F5" w:rsidRPr="00063BE7" w:rsidRDefault="000664F5" w:rsidP="00A07E2F">
      <w:pPr>
        <w:pStyle w:val="Prrafodelista"/>
        <w:numPr>
          <w:ilvl w:val="3"/>
          <w:numId w:val="7"/>
        </w:numPr>
        <w:ind w:left="1560" w:hanging="284"/>
        <w:jc w:val="both"/>
        <w:rPr>
          <w:rFonts w:asciiTheme="minorHAnsi" w:hAnsiTheme="minorHAnsi" w:cstheme="minorHAnsi"/>
          <w:b/>
          <w:bCs/>
        </w:rPr>
      </w:pPr>
      <w:r w:rsidRPr="00102F66">
        <w:rPr>
          <w:rFonts w:asciiTheme="minorHAnsi" w:hAnsiTheme="minorHAnsi" w:cstheme="minorHAnsi"/>
          <w:b/>
          <w:bCs/>
        </w:rPr>
        <w:t>Sostenibilidad:</w:t>
      </w:r>
      <w:r w:rsidR="004077E8" w:rsidRPr="00102F66">
        <w:rPr>
          <w:rFonts w:asciiTheme="minorHAnsi" w:hAnsiTheme="minorHAnsi" w:cstheme="minorHAnsi"/>
          <w:b/>
          <w:bCs/>
        </w:rPr>
        <w:t xml:space="preserve"> </w:t>
      </w:r>
      <w:r w:rsidR="00CD79B0" w:rsidRPr="00063BE7">
        <w:rPr>
          <w:rFonts w:asciiTheme="minorHAnsi" w:hAnsiTheme="minorHAnsi" w:cstheme="minorHAnsi"/>
        </w:rPr>
        <w:t xml:space="preserve">la documentación, facturas y declaraciones que se prevén en el apartado de </w:t>
      </w:r>
      <w:r w:rsidR="00CD79B0" w:rsidRPr="00063BE7">
        <w:rPr>
          <w:rFonts w:asciiTheme="minorHAnsi" w:hAnsiTheme="minorHAnsi" w:cstheme="minorHAnsi"/>
          <w:b/>
          <w:bCs/>
        </w:rPr>
        <w:t xml:space="preserve">DEFINICIONES </w:t>
      </w:r>
      <w:r w:rsidR="00CD79B0" w:rsidRPr="00063BE7">
        <w:rPr>
          <w:rFonts w:asciiTheme="minorHAnsi" w:hAnsiTheme="minorHAnsi" w:cstheme="minorHAnsi"/>
        </w:rPr>
        <w:t xml:space="preserve">y </w:t>
      </w:r>
      <w:r w:rsidR="001641D2" w:rsidRPr="00063BE7">
        <w:rPr>
          <w:rFonts w:asciiTheme="minorHAnsi" w:hAnsiTheme="minorHAnsi" w:cstheme="minorHAnsi"/>
        </w:rPr>
        <w:t>en los</w:t>
      </w:r>
      <w:r w:rsidR="001641D2" w:rsidRPr="00063BE7">
        <w:rPr>
          <w:rFonts w:asciiTheme="minorHAnsi" w:hAnsiTheme="minorHAnsi" w:cstheme="minorHAnsi"/>
          <w:b/>
          <w:bCs/>
        </w:rPr>
        <w:t xml:space="preserve"> Anexos </w:t>
      </w:r>
      <w:r w:rsidR="00156168">
        <w:rPr>
          <w:rFonts w:asciiTheme="minorHAnsi" w:hAnsiTheme="minorHAnsi" w:cstheme="minorHAnsi"/>
          <w:b/>
          <w:bCs/>
        </w:rPr>
        <w:t>III</w:t>
      </w:r>
      <w:r w:rsidR="001641D2" w:rsidRPr="00063BE7">
        <w:rPr>
          <w:rFonts w:asciiTheme="minorHAnsi" w:hAnsiTheme="minorHAnsi" w:cstheme="minorHAnsi"/>
          <w:b/>
          <w:bCs/>
        </w:rPr>
        <w:t xml:space="preserve"> y I</w:t>
      </w:r>
      <w:r w:rsidR="00156168">
        <w:rPr>
          <w:rFonts w:asciiTheme="minorHAnsi" w:hAnsiTheme="minorHAnsi" w:cstheme="minorHAnsi"/>
          <w:b/>
          <w:bCs/>
        </w:rPr>
        <w:t>V</w:t>
      </w:r>
      <w:r w:rsidR="00CD79B0" w:rsidRPr="00063BE7">
        <w:rPr>
          <w:rFonts w:asciiTheme="minorHAnsi" w:hAnsiTheme="minorHAnsi" w:cstheme="minorHAnsi"/>
        </w:rPr>
        <w:t xml:space="preserve">. </w:t>
      </w:r>
      <w:r w:rsidR="004077E8" w:rsidRPr="00102F66">
        <w:rPr>
          <w:rFonts w:asciiTheme="minorHAnsi" w:hAnsiTheme="minorHAnsi" w:cstheme="minorHAnsi"/>
          <w:b/>
          <w:bCs/>
        </w:rPr>
        <w:t xml:space="preserve"> </w:t>
      </w:r>
    </w:p>
    <w:p w14:paraId="02D017E3" w14:textId="353BF1A7" w:rsidR="004539AC" w:rsidRPr="00102F66" w:rsidRDefault="004539AC" w:rsidP="004539AC">
      <w:pPr>
        <w:pStyle w:val="Prrafodelista"/>
        <w:numPr>
          <w:ilvl w:val="3"/>
          <w:numId w:val="7"/>
        </w:numPr>
        <w:ind w:left="1560" w:hanging="284"/>
        <w:jc w:val="both"/>
        <w:rPr>
          <w:rFonts w:asciiTheme="minorHAnsi" w:hAnsiTheme="minorHAnsi" w:cstheme="minorHAnsi"/>
          <w:b/>
          <w:bCs/>
        </w:rPr>
      </w:pPr>
      <w:r w:rsidRPr="00102F66">
        <w:rPr>
          <w:rFonts w:asciiTheme="minorHAnsi" w:hAnsiTheme="minorHAnsi" w:cstheme="minorHAnsi"/>
          <w:b/>
          <w:bCs/>
        </w:rPr>
        <w:t xml:space="preserve">Digitalización:  </w:t>
      </w:r>
      <w:r w:rsidR="001641D2" w:rsidRPr="00063BE7">
        <w:rPr>
          <w:rFonts w:asciiTheme="minorHAnsi" w:hAnsiTheme="minorHAnsi" w:cstheme="minorHAnsi"/>
        </w:rPr>
        <w:t xml:space="preserve">la documentación, facturas y declaraciones que se prevén en el apartado de </w:t>
      </w:r>
      <w:r w:rsidR="001641D2" w:rsidRPr="00063BE7">
        <w:rPr>
          <w:rFonts w:asciiTheme="minorHAnsi" w:hAnsiTheme="minorHAnsi" w:cstheme="minorHAnsi"/>
          <w:b/>
          <w:bCs/>
        </w:rPr>
        <w:t xml:space="preserve">DEFINICIONES </w:t>
      </w:r>
      <w:r w:rsidR="001641D2" w:rsidRPr="00063BE7">
        <w:rPr>
          <w:rFonts w:asciiTheme="minorHAnsi" w:hAnsiTheme="minorHAnsi" w:cstheme="minorHAnsi"/>
        </w:rPr>
        <w:t xml:space="preserve">y en el </w:t>
      </w:r>
      <w:r w:rsidR="001641D2" w:rsidRPr="00063BE7">
        <w:rPr>
          <w:rFonts w:asciiTheme="minorHAnsi" w:hAnsiTheme="minorHAnsi" w:cstheme="minorHAnsi"/>
          <w:b/>
          <w:bCs/>
        </w:rPr>
        <w:t>Anexo III</w:t>
      </w:r>
      <w:r w:rsidR="001641D2" w:rsidRPr="00063BE7">
        <w:rPr>
          <w:rFonts w:asciiTheme="minorHAnsi" w:hAnsiTheme="minorHAnsi" w:cstheme="minorHAnsi"/>
        </w:rPr>
        <w:t>.</w:t>
      </w:r>
    </w:p>
    <w:p w14:paraId="693AF40F" w14:textId="404CC485" w:rsidR="000664F5" w:rsidRPr="00102F66" w:rsidRDefault="000664F5" w:rsidP="00A07E2F">
      <w:pPr>
        <w:pStyle w:val="Prrafodelista"/>
        <w:numPr>
          <w:ilvl w:val="3"/>
          <w:numId w:val="7"/>
        </w:numPr>
        <w:ind w:left="1560" w:hanging="284"/>
        <w:jc w:val="both"/>
        <w:rPr>
          <w:rFonts w:asciiTheme="minorHAnsi" w:hAnsiTheme="minorHAnsi" w:cstheme="minorHAnsi"/>
        </w:rPr>
      </w:pPr>
      <w:r w:rsidRPr="00102F66">
        <w:rPr>
          <w:rFonts w:asciiTheme="minorHAnsi" w:hAnsiTheme="minorHAnsi" w:cstheme="minorHAnsi"/>
          <w:b/>
          <w:bCs/>
        </w:rPr>
        <w:t>CCS</w:t>
      </w:r>
      <w:r w:rsidR="004077E8" w:rsidRPr="00102F66">
        <w:rPr>
          <w:rFonts w:asciiTheme="minorHAnsi" w:hAnsiTheme="minorHAnsi" w:cstheme="minorHAnsi"/>
          <w:b/>
          <w:bCs/>
        </w:rPr>
        <w:t>:</w:t>
      </w:r>
      <w:r w:rsidR="004077E8" w:rsidRPr="00102F66">
        <w:rPr>
          <w:rFonts w:asciiTheme="minorHAnsi" w:hAnsiTheme="minorHAnsi" w:cstheme="minorHAnsi"/>
        </w:rPr>
        <w:t xml:space="preserve">  </w:t>
      </w:r>
      <w:r w:rsidR="00AB5C6A" w:rsidRPr="00102F66">
        <w:rPr>
          <w:rFonts w:asciiTheme="minorHAnsi" w:hAnsiTheme="minorHAnsi" w:cstheme="minorHAnsi"/>
        </w:rPr>
        <w:t>Justificación</w:t>
      </w:r>
      <w:r w:rsidR="00D46E9C" w:rsidRPr="00102F66">
        <w:rPr>
          <w:rFonts w:asciiTheme="minorHAnsi" w:hAnsiTheme="minorHAnsi" w:cstheme="minorHAnsi"/>
        </w:rPr>
        <w:t xml:space="preserve"> de los criterios de elegibilidad establecidos en los puntos </w:t>
      </w:r>
      <w:proofErr w:type="spellStart"/>
      <w:r w:rsidR="00D46E9C" w:rsidRPr="00102F66">
        <w:rPr>
          <w:rFonts w:asciiTheme="minorHAnsi" w:hAnsiTheme="minorHAnsi" w:cstheme="minorHAnsi"/>
        </w:rPr>
        <w:t>ii</w:t>
      </w:r>
      <w:proofErr w:type="spellEnd"/>
      <w:r w:rsidR="00D46E9C" w:rsidRPr="00102F66">
        <w:rPr>
          <w:rFonts w:asciiTheme="minorHAnsi" w:hAnsiTheme="minorHAnsi" w:cstheme="minorHAnsi"/>
        </w:rPr>
        <w:t xml:space="preserve">) a </w:t>
      </w:r>
      <w:proofErr w:type="spellStart"/>
      <w:r w:rsidR="00D46E9C" w:rsidRPr="00102F66">
        <w:rPr>
          <w:rFonts w:asciiTheme="minorHAnsi" w:hAnsiTheme="minorHAnsi" w:cstheme="minorHAnsi"/>
        </w:rPr>
        <w:t>vii</w:t>
      </w:r>
      <w:proofErr w:type="spellEnd"/>
      <w:r w:rsidR="00D46E9C" w:rsidRPr="00102F66">
        <w:rPr>
          <w:rFonts w:asciiTheme="minorHAnsi" w:hAnsiTheme="minorHAnsi" w:cstheme="minorHAnsi"/>
        </w:rPr>
        <w:t xml:space="preserve">) de la definición de </w:t>
      </w:r>
      <w:r w:rsidR="00D46E9C" w:rsidRPr="00102F66">
        <w:rPr>
          <w:rFonts w:asciiTheme="minorHAnsi" w:hAnsiTheme="minorHAnsi" w:cstheme="minorHAnsi"/>
          <w:b/>
          <w:bCs/>
        </w:rPr>
        <w:t>Sectores Culturales y Creativos (CCS</w:t>
      </w:r>
      <w:r w:rsidR="00AB5C6A" w:rsidRPr="00102F66">
        <w:rPr>
          <w:rFonts w:asciiTheme="minorHAnsi" w:hAnsiTheme="minorHAnsi" w:cstheme="minorHAnsi"/>
          <w:b/>
          <w:bCs/>
        </w:rPr>
        <w:t>)</w:t>
      </w:r>
      <w:r w:rsidR="00336F7B" w:rsidRPr="00102F66">
        <w:rPr>
          <w:rFonts w:asciiTheme="minorHAnsi" w:hAnsiTheme="minorHAnsi" w:cstheme="minorHAnsi"/>
        </w:rPr>
        <w:t xml:space="preserve"> (documento </w:t>
      </w:r>
      <w:r w:rsidR="005B4A3F" w:rsidRPr="00102F66">
        <w:rPr>
          <w:rFonts w:asciiTheme="minorHAnsi" w:hAnsiTheme="minorHAnsi" w:cstheme="minorHAnsi"/>
        </w:rPr>
        <w:t>230</w:t>
      </w:r>
      <w:r w:rsidR="00336F7B" w:rsidRPr="00102F66">
        <w:rPr>
          <w:rFonts w:asciiTheme="minorHAnsi" w:hAnsiTheme="minorHAnsi" w:cstheme="minorHAnsi"/>
        </w:rPr>
        <w:t>)</w:t>
      </w:r>
      <w:r w:rsidR="004077E8" w:rsidRPr="00102F66">
        <w:rPr>
          <w:rFonts w:asciiTheme="minorHAnsi" w:hAnsiTheme="minorHAnsi" w:cstheme="minorHAnsi"/>
        </w:rPr>
        <w:t xml:space="preserve">. </w:t>
      </w:r>
    </w:p>
    <w:p w14:paraId="6AB15299" w14:textId="3DB77DA9" w:rsidR="000664F5" w:rsidRPr="00102F66" w:rsidRDefault="000664F5" w:rsidP="00A07E2F">
      <w:pPr>
        <w:pStyle w:val="Prrafodelista"/>
        <w:numPr>
          <w:ilvl w:val="3"/>
          <w:numId w:val="7"/>
        </w:numPr>
        <w:ind w:left="1560" w:hanging="284"/>
        <w:jc w:val="both"/>
        <w:rPr>
          <w:rFonts w:asciiTheme="minorHAnsi" w:hAnsiTheme="minorHAnsi" w:cstheme="minorHAnsi"/>
        </w:rPr>
      </w:pPr>
      <w:r w:rsidRPr="00102F66">
        <w:rPr>
          <w:rFonts w:asciiTheme="minorHAnsi" w:hAnsiTheme="minorHAnsi" w:cstheme="minorHAnsi"/>
          <w:b/>
          <w:bCs/>
        </w:rPr>
        <w:t xml:space="preserve">Crecimiento </w:t>
      </w:r>
      <w:r w:rsidR="00B8653D" w:rsidRPr="00102F66">
        <w:rPr>
          <w:rFonts w:asciiTheme="minorHAnsi" w:hAnsiTheme="minorHAnsi" w:cstheme="minorHAnsi"/>
          <w:b/>
          <w:bCs/>
        </w:rPr>
        <w:t>e Innovación</w:t>
      </w:r>
      <w:r w:rsidR="00CD79B0" w:rsidRPr="00102F66">
        <w:rPr>
          <w:rFonts w:asciiTheme="minorHAnsi" w:hAnsiTheme="minorHAnsi" w:cstheme="minorHAnsi"/>
        </w:rPr>
        <w:t xml:space="preserve">: </w:t>
      </w:r>
      <w:r w:rsidR="00CD79B0" w:rsidRPr="00063BE7">
        <w:rPr>
          <w:rFonts w:asciiTheme="minorHAnsi" w:hAnsiTheme="minorHAnsi" w:cstheme="minorHAnsi"/>
        </w:rPr>
        <w:t xml:space="preserve">la documentación, facturas y declaraciones que se prevén en el apartado de </w:t>
      </w:r>
      <w:r w:rsidR="00CD79B0" w:rsidRPr="00063BE7">
        <w:rPr>
          <w:rFonts w:asciiTheme="minorHAnsi" w:hAnsiTheme="minorHAnsi" w:cstheme="minorHAnsi"/>
          <w:b/>
          <w:bCs/>
        </w:rPr>
        <w:t xml:space="preserve">DEFINICIONES </w:t>
      </w:r>
      <w:r w:rsidR="00CD79B0" w:rsidRPr="00063BE7">
        <w:rPr>
          <w:rFonts w:asciiTheme="minorHAnsi" w:hAnsiTheme="minorHAnsi" w:cstheme="minorHAnsi"/>
        </w:rPr>
        <w:t xml:space="preserve">y </w:t>
      </w:r>
      <w:r w:rsidR="001641D2" w:rsidRPr="00063BE7">
        <w:rPr>
          <w:rFonts w:asciiTheme="minorHAnsi" w:hAnsiTheme="minorHAnsi" w:cstheme="minorHAnsi"/>
        </w:rPr>
        <w:t>el</w:t>
      </w:r>
      <w:r w:rsidR="00CD79B0" w:rsidRPr="00063BE7">
        <w:rPr>
          <w:rFonts w:asciiTheme="minorHAnsi" w:hAnsiTheme="minorHAnsi" w:cstheme="minorHAnsi"/>
          <w:b/>
          <w:bCs/>
        </w:rPr>
        <w:t xml:space="preserve"> </w:t>
      </w:r>
      <w:r w:rsidR="001641D2" w:rsidRPr="00063BE7">
        <w:rPr>
          <w:rFonts w:asciiTheme="minorHAnsi" w:hAnsiTheme="minorHAnsi" w:cstheme="minorHAnsi"/>
          <w:b/>
          <w:bCs/>
        </w:rPr>
        <w:t>A</w:t>
      </w:r>
      <w:r w:rsidR="00CD79B0" w:rsidRPr="00063BE7">
        <w:rPr>
          <w:rFonts w:asciiTheme="minorHAnsi" w:hAnsiTheme="minorHAnsi" w:cstheme="minorHAnsi"/>
          <w:b/>
          <w:bCs/>
        </w:rPr>
        <w:t>nexo</w:t>
      </w:r>
      <w:r w:rsidR="001641D2" w:rsidRPr="00063BE7">
        <w:rPr>
          <w:rFonts w:asciiTheme="minorHAnsi" w:hAnsiTheme="minorHAnsi" w:cstheme="minorHAnsi"/>
          <w:b/>
          <w:bCs/>
        </w:rPr>
        <w:t xml:space="preserve"> IV</w:t>
      </w:r>
      <w:r w:rsidR="00CD79B0" w:rsidRPr="00063BE7">
        <w:rPr>
          <w:rFonts w:asciiTheme="minorHAnsi" w:hAnsiTheme="minorHAnsi" w:cstheme="minorHAnsi"/>
        </w:rPr>
        <w:t xml:space="preserve">. </w:t>
      </w:r>
      <w:r w:rsidR="00CD79B0" w:rsidRPr="00063BE7">
        <w:rPr>
          <w:rFonts w:asciiTheme="minorHAnsi" w:hAnsiTheme="minorHAnsi" w:cstheme="minorHAnsi"/>
          <w:b/>
          <w:bCs/>
        </w:rPr>
        <w:t xml:space="preserve"> </w:t>
      </w:r>
    </w:p>
    <w:p w14:paraId="139640FE" w14:textId="77777777" w:rsidR="00CD79B0" w:rsidRPr="00102F66" w:rsidRDefault="00CD79B0" w:rsidP="00063BE7">
      <w:pPr>
        <w:pStyle w:val="Prrafodelista"/>
        <w:ind w:left="1211"/>
        <w:jc w:val="both"/>
        <w:rPr>
          <w:rFonts w:asciiTheme="minorHAnsi" w:hAnsiTheme="minorHAnsi" w:cstheme="minorHAnsi"/>
        </w:rPr>
      </w:pPr>
    </w:p>
    <w:p w14:paraId="0B96C956" w14:textId="65C00BEC" w:rsidR="00127D8E" w:rsidRPr="007560A3" w:rsidRDefault="00127D8E" w:rsidP="00A07E2F">
      <w:pPr>
        <w:pStyle w:val="Prrafodelista"/>
        <w:numPr>
          <w:ilvl w:val="0"/>
          <w:numId w:val="9"/>
        </w:numPr>
        <w:jc w:val="both"/>
        <w:rPr>
          <w:rFonts w:asciiTheme="minorHAnsi" w:hAnsiTheme="minorHAnsi" w:cstheme="minorHAnsi"/>
        </w:rPr>
      </w:pPr>
      <w:r w:rsidRPr="00102F66">
        <w:rPr>
          <w:rFonts w:asciiTheme="minorHAnsi" w:hAnsiTheme="minorHAnsi" w:cstheme="minorHAnsi"/>
        </w:rPr>
        <w:t>La póliza de préstamo</w:t>
      </w:r>
      <w:r w:rsidR="005A342B" w:rsidRPr="00102F66">
        <w:rPr>
          <w:rFonts w:asciiTheme="minorHAnsi" w:hAnsiTheme="minorHAnsi" w:cstheme="minorHAnsi"/>
        </w:rPr>
        <w:t xml:space="preserve"> o de </w:t>
      </w:r>
      <w:r w:rsidR="008250C0" w:rsidRPr="00102F66">
        <w:rPr>
          <w:rFonts w:asciiTheme="minorHAnsi" w:hAnsiTheme="minorHAnsi" w:cstheme="minorHAnsi"/>
          <w:b/>
          <w:bCs/>
        </w:rPr>
        <w:t>L</w:t>
      </w:r>
      <w:r w:rsidR="005A342B" w:rsidRPr="00102F66">
        <w:rPr>
          <w:rFonts w:asciiTheme="minorHAnsi" w:hAnsiTheme="minorHAnsi" w:cstheme="minorHAnsi"/>
          <w:b/>
          <w:bCs/>
        </w:rPr>
        <w:t xml:space="preserve">ínea de </w:t>
      </w:r>
      <w:r w:rsidR="008250C0" w:rsidRPr="00102F66">
        <w:rPr>
          <w:rFonts w:asciiTheme="minorHAnsi" w:hAnsiTheme="minorHAnsi" w:cstheme="minorHAnsi"/>
          <w:b/>
          <w:bCs/>
        </w:rPr>
        <w:t>C</w:t>
      </w:r>
      <w:r w:rsidRPr="00102F66">
        <w:rPr>
          <w:rFonts w:asciiTheme="minorHAnsi" w:hAnsiTheme="minorHAnsi" w:cstheme="minorHAnsi"/>
          <w:b/>
          <w:bCs/>
        </w:rPr>
        <w:t>rédito</w:t>
      </w:r>
      <w:r w:rsidRPr="00102F66">
        <w:rPr>
          <w:rFonts w:asciiTheme="minorHAnsi" w:hAnsiTheme="minorHAnsi" w:cstheme="minorHAnsi"/>
        </w:rPr>
        <w:t xml:space="preserve"> de la operación</w:t>
      </w:r>
      <w:r w:rsidR="005002B2" w:rsidRPr="00102F66">
        <w:rPr>
          <w:rFonts w:asciiTheme="minorHAnsi" w:hAnsiTheme="minorHAnsi" w:cstheme="minorHAnsi"/>
        </w:rPr>
        <w:t xml:space="preserve"> (documento</w:t>
      </w:r>
      <w:r w:rsidR="005B4A3F" w:rsidRPr="00102F66">
        <w:rPr>
          <w:rFonts w:asciiTheme="minorHAnsi" w:hAnsiTheme="minorHAnsi" w:cstheme="minorHAnsi"/>
        </w:rPr>
        <w:t xml:space="preserve"> 408</w:t>
      </w:r>
      <w:r w:rsidR="005002B2" w:rsidRPr="00102F66">
        <w:rPr>
          <w:rFonts w:asciiTheme="minorHAnsi" w:hAnsiTheme="minorHAnsi" w:cstheme="minorHAnsi"/>
        </w:rPr>
        <w:t>)</w:t>
      </w:r>
      <w:r w:rsidR="005A342B" w:rsidRPr="00102F66">
        <w:rPr>
          <w:rFonts w:asciiTheme="minorHAnsi" w:hAnsiTheme="minorHAnsi" w:cstheme="minorHAnsi"/>
        </w:rPr>
        <w:t>. En caso de que no se trate de una operación de garantía par</w:t>
      </w:r>
      <w:r w:rsidR="005A342B" w:rsidRPr="007560A3">
        <w:rPr>
          <w:rFonts w:asciiTheme="minorHAnsi" w:hAnsiTheme="minorHAnsi" w:cstheme="minorHAnsi"/>
        </w:rPr>
        <w:t xml:space="preserve">a financiación, la documentación relevante de la operación que se está garantizando. </w:t>
      </w:r>
    </w:p>
    <w:p w14:paraId="43A22B3B" w14:textId="77777777" w:rsidR="000664F5" w:rsidRPr="007560A3" w:rsidRDefault="000664F5" w:rsidP="00A07E2F">
      <w:pPr>
        <w:pStyle w:val="Prrafodelista"/>
        <w:ind w:left="1211"/>
        <w:jc w:val="both"/>
        <w:rPr>
          <w:rFonts w:asciiTheme="minorHAnsi" w:hAnsiTheme="minorHAnsi" w:cstheme="minorHAnsi"/>
        </w:rPr>
      </w:pPr>
    </w:p>
    <w:p w14:paraId="32B6AA7B" w14:textId="387DC48C" w:rsidR="00127D8E" w:rsidRPr="007560A3" w:rsidRDefault="00127D8E"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La </w:t>
      </w:r>
      <w:r w:rsidR="005A342B" w:rsidRPr="007560A3">
        <w:rPr>
          <w:rFonts w:asciiTheme="minorHAnsi" w:hAnsiTheme="minorHAnsi" w:cstheme="minorHAnsi"/>
        </w:rPr>
        <w:t>p</w:t>
      </w:r>
      <w:r w:rsidRPr="007560A3">
        <w:rPr>
          <w:rFonts w:asciiTheme="minorHAnsi" w:hAnsiTheme="minorHAnsi" w:cstheme="minorHAnsi"/>
        </w:rPr>
        <w:t xml:space="preserve">óliza de </w:t>
      </w:r>
      <w:r w:rsidR="005A342B" w:rsidRPr="007560A3">
        <w:rPr>
          <w:rFonts w:asciiTheme="minorHAnsi" w:hAnsiTheme="minorHAnsi" w:cstheme="minorHAnsi"/>
        </w:rPr>
        <w:t>afianzamiento de</w:t>
      </w:r>
      <w:r w:rsidRPr="007560A3">
        <w:rPr>
          <w:rFonts w:asciiTheme="minorHAnsi" w:hAnsiTheme="minorHAnsi" w:cstheme="minorHAnsi"/>
        </w:rPr>
        <w:t xml:space="preserve"> la operación</w:t>
      </w:r>
      <w:r w:rsidR="005002B2" w:rsidRPr="007560A3">
        <w:rPr>
          <w:rFonts w:asciiTheme="minorHAnsi" w:hAnsiTheme="minorHAnsi" w:cstheme="minorHAnsi"/>
        </w:rPr>
        <w:t xml:space="preserve"> (documento </w:t>
      </w:r>
      <w:r w:rsidR="005B4A3F" w:rsidRPr="007560A3">
        <w:rPr>
          <w:rFonts w:asciiTheme="minorHAnsi" w:hAnsiTheme="minorHAnsi" w:cstheme="minorHAnsi"/>
        </w:rPr>
        <w:t>407</w:t>
      </w:r>
      <w:r w:rsidR="005002B2" w:rsidRPr="007560A3">
        <w:rPr>
          <w:rFonts w:asciiTheme="minorHAnsi" w:hAnsiTheme="minorHAnsi" w:cstheme="minorHAnsi"/>
        </w:rPr>
        <w:t>)</w:t>
      </w:r>
      <w:r w:rsidR="000B4D4D" w:rsidRPr="007560A3">
        <w:rPr>
          <w:rFonts w:asciiTheme="minorHAnsi" w:hAnsiTheme="minorHAnsi" w:cstheme="minorHAnsi"/>
        </w:rPr>
        <w:t xml:space="preserve"> y en el caso </w:t>
      </w:r>
      <w:r w:rsidR="00A907CC" w:rsidRPr="007560A3">
        <w:rPr>
          <w:rFonts w:asciiTheme="minorHAnsi" w:hAnsiTheme="minorHAnsi" w:cstheme="minorHAnsi"/>
        </w:rPr>
        <w:t xml:space="preserve">de líneas la avales la documentación por la que </w:t>
      </w:r>
      <w:r w:rsidR="007040CA" w:rsidRPr="007560A3">
        <w:rPr>
          <w:rFonts w:asciiTheme="minorHAnsi" w:hAnsiTheme="minorHAnsi" w:cstheme="minorHAnsi"/>
        </w:rPr>
        <w:t>se acuerden todas las condiciones de una línea previa a sus disposiciones</w:t>
      </w:r>
      <w:r w:rsidR="005A342B" w:rsidRPr="007560A3">
        <w:rPr>
          <w:rFonts w:asciiTheme="minorHAnsi" w:hAnsiTheme="minorHAnsi" w:cstheme="minorHAnsi"/>
        </w:rPr>
        <w:t xml:space="preserve">. </w:t>
      </w:r>
    </w:p>
    <w:p w14:paraId="122C2C4C" w14:textId="77777777" w:rsidR="000664F5" w:rsidRPr="007560A3" w:rsidRDefault="000664F5" w:rsidP="00A07E2F">
      <w:pPr>
        <w:pStyle w:val="Prrafodelista"/>
        <w:ind w:left="1211"/>
        <w:jc w:val="both"/>
        <w:rPr>
          <w:rFonts w:asciiTheme="minorHAnsi" w:hAnsiTheme="minorHAnsi" w:cstheme="minorHAnsi"/>
        </w:rPr>
      </w:pPr>
    </w:p>
    <w:p w14:paraId="07FF38A9" w14:textId="50563AE8" w:rsidR="00322B63" w:rsidRDefault="00127D8E"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Justificación destino </w:t>
      </w:r>
      <w:r w:rsidR="005A342B" w:rsidRPr="007560A3">
        <w:rPr>
          <w:rFonts w:asciiTheme="minorHAnsi" w:hAnsiTheme="minorHAnsi" w:cstheme="minorHAnsi"/>
        </w:rPr>
        <w:t>de los fondos de la financiación garantizada</w:t>
      </w:r>
      <w:r w:rsidR="005002B2" w:rsidRPr="007560A3">
        <w:rPr>
          <w:rFonts w:asciiTheme="minorHAnsi" w:hAnsiTheme="minorHAnsi" w:cstheme="minorHAnsi"/>
        </w:rPr>
        <w:t xml:space="preserve"> (documento </w:t>
      </w:r>
      <w:r w:rsidR="005B4A3F" w:rsidRPr="007560A3">
        <w:rPr>
          <w:rFonts w:asciiTheme="minorHAnsi" w:hAnsiTheme="minorHAnsi" w:cstheme="minorHAnsi"/>
        </w:rPr>
        <w:t>143</w:t>
      </w:r>
      <w:r w:rsidR="005002B2" w:rsidRPr="007560A3">
        <w:rPr>
          <w:rFonts w:asciiTheme="minorHAnsi" w:hAnsiTheme="minorHAnsi" w:cstheme="minorHAnsi"/>
        </w:rPr>
        <w:t>)</w:t>
      </w:r>
      <w:r w:rsidR="005A342B" w:rsidRPr="007560A3">
        <w:rPr>
          <w:rFonts w:asciiTheme="minorHAnsi" w:hAnsiTheme="minorHAnsi" w:cstheme="minorHAnsi"/>
        </w:rPr>
        <w:t>. Si se trata d</w:t>
      </w:r>
      <w:r w:rsidR="005A342B">
        <w:rPr>
          <w:rFonts w:asciiTheme="minorHAnsi" w:hAnsiTheme="minorHAnsi" w:cstheme="minorHAnsi"/>
        </w:rPr>
        <w:t xml:space="preserve">e una operación de </w:t>
      </w:r>
      <w:r w:rsidR="00BB123C" w:rsidRPr="00BB123C">
        <w:rPr>
          <w:rFonts w:asciiTheme="minorHAnsi" w:hAnsiTheme="minorHAnsi" w:cstheme="minorHAnsi"/>
          <w:b/>
          <w:bCs/>
        </w:rPr>
        <w:t>Financiación I</w:t>
      </w:r>
      <w:r w:rsidR="005A342B" w:rsidRPr="00BB123C">
        <w:rPr>
          <w:rFonts w:asciiTheme="minorHAnsi" w:hAnsiTheme="minorHAnsi" w:cstheme="minorHAnsi"/>
          <w:b/>
          <w:bCs/>
        </w:rPr>
        <w:t>nversión</w:t>
      </w:r>
      <w:r w:rsidR="00BB123C" w:rsidRPr="00BB123C">
        <w:rPr>
          <w:rFonts w:asciiTheme="minorHAnsi" w:hAnsiTheme="minorHAnsi" w:cstheme="minorHAnsi"/>
          <w:b/>
          <w:bCs/>
        </w:rPr>
        <w:t xml:space="preserve"> en Nuevos Activos</w:t>
      </w:r>
      <w:r w:rsidR="005A342B">
        <w:rPr>
          <w:rFonts w:asciiTheme="minorHAnsi" w:hAnsiTheme="minorHAnsi" w:cstheme="minorHAnsi"/>
        </w:rPr>
        <w:t>, presupuesto, factura proforma o documento equivalente</w:t>
      </w:r>
      <w:ins w:id="189" w:author="Ángel Moraleda" w:date="2025-12-18T12:52:00Z" w16du:dateUtc="2025-12-18T11:52:00Z">
        <w:r w:rsidR="008712D4">
          <w:rPr>
            <w:rFonts w:asciiTheme="minorHAnsi" w:hAnsiTheme="minorHAnsi" w:cstheme="minorHAnsi"/>
          </w:rPr>
          <w:t>, c</w:t>
        </w:r>
      </w:ins>
      <w:ins w:id="190" w:author="Ángel Moraleda" w:date="2025-12-18T12:53:00Z" w16du:dateUtc="2025-12-18T11:53:00Z">
        <w:r w:rsidR="008712D4">
          <w:rPr>
            <w:rFonts w:asciiTheme="minorHAnsi" w:hAnsiTheme="minorHAnsi" w:cstheme="minorHAnsi"/>
          </w:rPr>
          <w:t xml:space="preserve">on una antigüedad no superior a </w:t>
        </w:r>
      </w:ins>
      <w:ins w:id="191" w:author="Ángel Moraleda" w:date="2026-01-08T11:04:00Z" w16du:dateUtc="2026-01-08T10:04:00Z">
        <w:r w:rsidR="007C1A65">
          <w:rPr>
            <w:rFonts w:asciiTheme="minorHAnsi" w:hAnsiTheme="minorHAnsi" w:cstheme="minorHAnsi"/>
          </w:rPr>
          <w:t>9</w:t>
        </w:r>
      </w:ins>
      <w:ins w:id="192" w:author="Ángel Moraleda" w:date="2025-12-18T12:53:00Z" w16du:dateUtc="2025-12-18T11:53:00Z">
        <w:r w:rsidR="008712D4">
          <w:rPr>
            <w:rFonts w:asciiTheme="minorHAnsi" w:hAnsiTheme="minorHAnsi" w:cstheme="minorHAnsi"/>
          </w:rPr>
          <w:t xml:space="preserve"> meses </w:t>
        </w:r>
      </w:ins>
      <w:ins w:id="193" w:author="Ángel Moraleda" w:date="2025-12-18T13:02:00Z" w16du:dateUtc="2025-12-18T12:02:00Z">
        <w:r w:rsidR="0073397D">
          <w:rPr>
            <w:rFonts w:asciiTheme="minorHAnsi" w:hAnsiTheme="minorHAnsi" w:cstheme="minorHAnsi"/>
          </w:rPr>
          <w:t>con respecto a</w:t>
        </w:r>
      </w:ins>
      <w:ins w:id="194" w:author="Ángel Moraleda" w:date="2025-12-18T12:53:00Z" w16du:dateUtc="2025-12-18T11:53:00Z">
        <w:r w:rsidR="008712D4">
          <w:rPr>
            <w:rFonts w:asciiTheme="minorHAnsi" w:hAnsiTheme="minorHAnsi" w:cstheme="minorHAnsi"/>
          </w:rPr>
          <w:t xml:space="preserve"> la fecha de formalización</w:t>
        </w:r>
      </w:ins>
      <w:r w:rsidR="005A342B">
        <w:rPr>
          <w:rFonts w:asciiTheme="minorHAnsi" w:hAnsiTheme="minorHAnsi" w:cstheme="minorHAnsi"/>
        </w:rPr>
        <w:t xml:space="preserve">. </w:t>
      </w:r>
      <w:r w:rsidRPr="00322B63">
        <w:rPr>
          <w:rFonts w:asciiTheme="minorHAnsi" w:hAnsiTheme="minorHAnsi" w:cstheme="minorHAnsi"/>
        </w:rPr>
        <w:t xml:space="preserve">Si se trata de cubrir </w:t>
      </w:r>
      <w:r w:rsidR="005A342B">
        <w:rPr>
          <w:rFonts w:asciiTheme="minorHAnsi" w:hAnsiTheme="minorHAnsi" w:cstheme="minorHAnsi"/>
        </w:rPr>
        <w:lastRenderedPageBreak/>
        <w:t xml:space="preserve">necesidades de </w:t>
      </w:r>
      <w:r w:rsidR="00BB123C" w:rsidRPr="00BB123C">
        <w:rPr>
          <w:rFonts w:asciiTheme="minorHAnsi" w:hAnsiTheme="minorHAnsi" w:cstheme="minorHAnsi"/>
          <w:b/>
          <w:bCs/>
        </w:rPr>
        <w:t>Financiación de C</w:t>
      </w:r>
      <w:r w:rsidR="005A342B" w:rsidRPr="00BB123C">
        <w:rPr>
          <w:rFonts w:asciiTheme="minorHAnsi" w:hAnsiTheme="minorHAnsi" w:cstheme="minorHAnsi"/>
          <w:b/>
          <w:bCs/>
        </w:rPr>
        <w:t xml:space="preserve">apital </w:t>
      </w:r>
      <w:r w:rsidR="00BB123C" w:rsidRPr="00BB123C">
        <w:rPr>
          <w:rFonts w:asciiTheme="minorHAnsi" w:hAnsiTheme="minorHAnsi" w:cstheme="minorHAnsi"/>
          <w:b/>
          <w:bCs/>
        </w:rPr>
        <w:t>C</w:t>
      </w:r>
      <w:r w:rsidRPr="00BB123C">
        <w:rPr>
          <w:rFonts w:asciiTheme="minorHAnsi" w:hAnsiTheme="minorHAnsi" w:cstheme="minorHAnsi"/>
          <w:b/>
          <w:bCs/>
        </w:rPr>
        <w:t xml:space="preserve">irculante </w:t>
      </w:r>
      <w:r w:rsidRPr="00322B63">
        <w:rPr>
          <w:rFonts w:asciiTheme="minorHAnsi" w:hAnsiTheme="minorHAnsi" w:cstheme="minorHAnsi"/>
        </w:rPr>
        <w:t>ordinario no será necesario, con la argumentación recogida en el informe de riesgos recibido será suficiente.</w:t>
      </w:r>
    </w:p>
    <w:p w14:paraId="3B148849" w14:textId="77777777" w:rsidR="000664F5" w:rsidRDefault="000664F5" w:rsidP="00A07E2F">
      <w:pPr>
        <w:pStyle w:val="Prrafodelista"/>
        <w:ind w:left="1211"/>
        <w:jc w:val="both"/>
        <w:rPr>
          <w:rFonts w:asciiTheme="minorHAnsi" w:hAnsiTheme="minorHAnsi" w:cstheme="minorHAnsi"/>
        </w:rPr>
      </w:pPr>
    </w:p>
    <w:p w14:paraId="1EFDC320" w14:textId="0EFFBE47" w:rsidR="00322B63" w:rsidRDefault="00322B63" w:rsidP="00A07E2F">
      <w:pPr>
        <w:pStyle w:val="Prrafodelista"/>
        <w:numPr>
          <w:ilvl w:val="0"/>
          <w:numId w:val="9"/>
        </w:numPr>
        <w:jc w:val="both"/>
        <w:rPr>
          <w:rFonts w:asciiTheme="minorHAnsi" w:hAnsiTheme="minorHAnsi" w:cstheme="minorHAnsi"/>
        </w:rPr>
      </w:pPr>
      <w:bookmarkStart w:id="195" w:name="_Hlk77663815"/>
      <w:r w:rsidRPr="007560A3">
        <w:rPr>
          <w:rFonts w:asciiTheme="minorHAnsi" w:hAnsiTheme="minorHAnsi" w:cstheme="minorHAnsi"/>
        </w:rPr>
        <w:t xml:space="preserve">Información financiera oficial de la </w:t>
      </w:r>
      <w:r w:rsidR="005468E1" w:rsidRPr="00672546">
        <w:rPr>
          <w:rFonts w:asciiTheme="minorHAnsi" w:hAnsiTheme="minorHAnsi" w:cstheme="minorHAnsi"/>
          <w:b/>
          <w:bCs/>
        </w:rPr>
        <w:t xml:space="preserve">Empresa Avalada </w:t>
      </w:r>
      <w:r w:rsidR="005002B2" w:rsidRPr="007560A3">
        <w:rPr>
          <w:rFonts w:asciiTheme="minorHAnsi" w:hAnsiTheme="minorHAnsi" w:cstheme="minorHAnsi"/>
        </w:rPr>
        <w:t xml:space="preserve">(documento </w:t>
      </w:r>
      <w:r w:rsidR="005B4A3F" w:rsidRPr="007560A3">
        <w:rPr>
          <w:rFonts w:asciiTheme="minorHAnsi" w:hAnsiTheme="minorHAnsi" w:cstheme="minorHAnsi"/>
        </w:rPr>
        <w:t>515 y 516</w:t>
      </w:r>
      <w:r w:rsidR="005002B2" w:rsidRPr="007560A3">
        <w:rPr>
          <w:rFonts w:asciiTheme="minorHAnsi" w:hAnsiTheme="minorHAnsi" w:cstheme="minorHAnsi"/>
        </w:rPr>
        <w:t>)</w:t>
      </w:r>
      <w:r w:rsidR="00227123">
        <w:rPr>
          <w:rFonts w:asciiTheme="minorHAnsi" w:hAnsiTheme="minorHAnsi" w:cstheme="minorHAnsi"/>
        </w:rPr>
        <w:t xml:space="preserve"> y de su </w:t>
      </w:r>
      <w:r w:rsidR="005468E1" w:rsidRPr="00672546">
        <w:rPr>
          <w:rFonts w:asciiTheme="minorHAnsi" w:hAnsiTheme="minorHAnsi" w:cstheme="minorHAnsi"/>
          <w:b/>
          <w:bCs/>
        </w:rPr>
        <w:t>G</w:t>
      </w:r>
      <w:r w:rsidR="00227123" w:rsidRPr="00672546">
        <w:rPr>
          <w:rFonts w:asciiTheme="minorHAnsi" w:hAnsiTheme="minorHAnsi" w:cstheme="minorHAnsi"/>
          <w:b/>
          <w:bCs/>
        </w:rPr>
        <w:t xml:space="preserve">rupo </w:t>
      </w:r>
      <w:r w:rsidR="005468E1" w:rsidRPr="00672546">
        <w:rPr>
          <w:rFonts w:asciiTheme="minorHAnsi" w:hAnsiTheme="minorHAnsi" w:cstheme="minorHAnsi"/>
          <w:b/>
          <w:bCs/>
        </w:rPr>
        <w:t>E</w:t>
      </w:r>
      <w:r w:rsidR="00227123" w:rsidRPr="00672546">
        <w:rPr>
          <w:rFonts w:asciiTheme="minorHAnsi" w:hAnsiTheme="minorHAnsi" w:cstheme="minorHAnsi"/>
          <w:b/>
          <w:bCs/>
        </w:rPr>
        <w:t>conómico</w:t>
      </w:r>
      <w:r w:rsidR="005A342B" w:rsidRPr="00672546">
        <w:rPr>
          <w:rFonts w:asciiTheme="minorHAnsi" w:hAnsiTheme="minorHAnsi" w:cstheme="minorHAnsi"/>
          <w:b/>
          <w:bCs/>
        </w:rPr>
        <w:t>:</w:t>
      </w:r>
      <w:r w:rsidR="005A342B" w:rsidRPr="007560A3">
        <w:rPr>
          <w:rFonts w:asciiTheme="minorHAnsi" w:hAnsiTheme="minorHAnsi" w:cstheme="minorHAnsi"/>
        </w:rPr>
        <w:t xml:space="preserve"> i</w:t>
      </w:r>
      <w:r w:rsidRPr="007560A3">
        <w:rPr>
          <w:rFonts w:asciiTheme="minorHAnsi" w:hAnsiTheme="minorHAnsi" w:cstheme="minorHAnsi"/>
        </w:rPr>
        <w:t>mpuesto de sociedades de los dos últimos ejercicios cerrados</w:t>
      </w:r>
      <w:r w:rsidR="005A342B" w:rsidRPr="007560A3">
        <w:rPr>
          <w:rFonts w:asciiTheme="minorHAnsi" w:hAnsiTheme="minorHAnsi" w:cstheme="minorHAnsi"/>
        </w:rPr>
        <w:t xml:space="preserve"> y</w:t>
      </w:r>
      <w:r w:rsidR="005A342B" w:rsidRPr="005A342B">
        <w:rPr>
          <w:rFonts w:asciiTheme="minorHAnsi" w:hAnsiTheme="minorHAnsi" w:cstheme="minorHAnsi"/>
        </w:rPr>
        <w:t xml:space="preserve"> </w:t>
      </w:r>
      <w:r w:rsidR="005B4A3F">
        <w:rPr>
          <w:rFonts w:asciiTheme="minorHAnsi" w:hAnsiTheme="minorHAnsi" w:cstheme="minorHAnsi"/>
        </w:rPr>
        <w:t xml:space="preserve">modelo oficial de cuentas anuales y </w:t>
      </w:r>
      <w:r w:rsidR="005A342B" w:rsidRPr="005A342B">
        <w:rPr>
          <w:rFonts w:asciiTheme="minorHAnsi" w:hAnsiTheme="minorHAnsi" w:cstheme="minorHAnsi"/>
        </w:rPr>
        <w:t>en el caso de autónomos</w:t>
      </w:r>
      <w:r w:rsidRPr="005A342B">
        <w:rPr>
          <w:rFonts w:asciiTheme="minorHAnsi" w:hAnsiTheme="minorHAnsi" w:cstheme="minorHAnsi"/>
        </w:rPr>
        <w:t xml:space="preserve"> declaración de I</w:t>
      </w:r>
      <w:r w:rsidR="00C472BC">
        <w:rPr>
          <w:rFonts w:asciiTheme="minorHAnsi" w:hAnsiTheme="minorHAnsi" w:cstheme="minorHAnsi"/>
        </w:rPr>
        <w:t>R</w:t>
      </w:r>
      <w:r w:rsidRPr="005A342B">
        <w:rPr>
          <w:rFonts w:asciiTheme="minorHAnsi" w:hAnsiTheme="minorHAnsi" w:cstheme="minorHAnsi"/>
        </w:rPr>
        <w:t>PF</w:t>
      </w:r>
      <w:r w:rsidR="005A342B">
        <w:rPr>
          <w:rFonts w:asciiTheme="minorHAnsi" w:hAnsiTheme="minorHAnsi" w:cstheme="minorHAnsi"/>
        </w:rPr>
        <w:t xml:space="preserve"> o </w:t>
      </w:r>
      <w:r w:rsidRPr="005A342B">
        <w:rPr>
          <w:rFonts w:asciiTheme="minorHAnsi" w:hAnsiTheme="minorHAnsi" w:cstheme="minorHAnsi"/>
        </w:rPr>
        <w:t>IVA de los dos últimos ejercicios cerrados.</w:t>
      </w:r>
    </w:p>
    <w:p w14:paraId="05B3E5F2" w14:textId="77777777" w:rsidR="0017076A" w:rsidRPr="007560A3" w:rsidRDefault="0017076A" w:rsidP="007560A3">
      <w:pPr>
        <w:pStyle w:val="Prrafodelista"/>
        <w:rPr>
          <w:rFonts w:asciiTheme="minorHAnsi" w:hAnsiTheme="minorHAnsi" w:cstheme="minorHAnsi"/>
        </w:rPr>
      </w:pPr>
    </w:p>
    <w:p w14:paraId="601500C2" w14:textId="492F0297" w:rsidR="0064001C" w:rsidRPr="007560A3" w:rsidRDefault="002177AC" w:rsidP="007560A3">
      <w:pPr>
        <w:pStyle w:val="Prrafodelista"/>
        <w:numPr>
          <w:ilvl w:val="0"/>
          <w:numId w:val="9"/>
        </w:numPr>
        <w:jc w:val="both"/>
        <w:rPr>
          <w:rFonts w:asciiTheme="minorHAnsi" w:hAnsiTheme="minorHAnsi" w:cstheme="minorHAnsi"/>
        </w:rPr>
      </w:pPr>
      <w:r>
        <w:rPr>
          <w:rFonts w:asciiTheme="minorHAnsi" w:hAnsiTheme="minorHAnsi" w:cstheme="minorHAnsi"/>
        </w:rPr>
        <w:t xml:space="preserve">Código Seguro de Verificación (CSV) del modelo 200 y 220 para </w:t>
      </w:r>
      <w:r w:rsidR="005B4A3F">
        <w:rPr>
          <w:rFonts w:asciiTheme="minorHAnsi" w:hAnsiTheme="minorHAnsi" w:cstheme="minorHAnsi"/>
          <w:b/>
          <w:bCs/>
        </w:rPr>
        <w:t>Empresa Avalada</w:t>
      </w:r>
      <w:r>
        <w:rPr>
          <w:rFonts w:asciiTheme="minorHAnsi" w:hAnsiTheme="minorHAnsi" w:cstheme="minorHAnsi"/>
          <w:b/>
          <w:bCs/>
        </w:rPr>
        <w:t xml:space="preserve"> </w:t>
      </w:r>
      <w:r w:rsidRPr="0064001C">
        <w:rPr>
          <w:rFonts w:asciiTheme="minorHAnsi" w:hAnsiTheme="minorHAnsi" w:cstheme="minorHAnsi"/>
        </w:rPr>
        <w:t xml:space="preserve">con forma de </w:t>
      </w:r>
      <w:r>
        <w:rPr>
          <w:rFonts w:asciiTheme="minorHAnsi" w:hAnsiTheme="minorHAnsi" w:cstheme="minorHAnsi"/>
        </w:rPr>
        <w:t xml:space="preserve">persona jurídica para el acceso a la agencia tributaria y poder obtener toda la información del Impuesto de Sociedades y Grupos Económicos. </w:t>
      </w:r>
      <w:bookmarkEnd w:id="195"/>
    </w:p>
    <w:p w14:paraId="20CB0857" w14:textId="77777777" w:rsidR="0064001C" w:rsidRPr="0064001C" w:rsidRDefault="0064001C" w:rsidP="0064001C">
      <w:pPr>
        <w:rPr>
          <w:rFonts w:asciiTheme="minorHAnsi" w:hAnsiTheme="minorHAnsi" w:cstheme="minorHAnsi"/>
        </w:rPr>
      </w:pPr>
    </w:p>
    <w:p w14:paraId="0AD22DA1" w14:textId="30171270" w:rsidR="005F62C3" w:rsidRPr="007560A3" w:rsidRDefault="00322B63" w:rsidP="00A07E2F">
      <w:pPr>
        <w:pStyle w:val="Prrafodelista"/>
        <w:numPr>
          <w:ilvl w:val="0"/>
          <w:numId w:val="9"/>
        </w:numPr>
        <w:jc w:val="both"/>
        <w:rPr>
          <w:rFonts w:asciiTheme="minorHAnsi" w:hAnsiTheme="minorHAnsi" w:cstheme="minorHAnsi"/>
        </w:rPr>
      </w:pPr>
      <w:r w:rsidRPr="00322B63">
        <w:rPr>
          <w:rFonts w:asciiTheme="minorHAnsi" w:hAnsiTheme="minorHAnsi" w:cstheme="minorHAnsi"/>
        </w:rPr>
        <w:t xml:space="preserve">Certificado de estar al corriente de </w:t>
      </w:r>
      <w:r w:rsidR="00FC7958" w:rsidRPr="00FC7958">
        <w:rPr>
          <w:rFonts w:asciiTheme="minorHAnsi" w:hAnsiTheme="minorHAnsi" w:cstheme="minorHAnsi"/>
        </w:rPr>
        <w:t>las obligaciones tributarias</w:t>
      </w:r>
      <w:r w:rsidRPr="00322B63">
        <w:rPr>
          <w:rFonts w:asciiTheme="minorHAnsi" w:hAnsiTheme="minorHAnsi" w:cstheme="minorHAnsi"/>
        </w:rPr>
        <w:t xml:space="preserve"> </w:t>
      </w:r>
      <w:r w:rsidR="005002B2">
        <w:rPr>
          <w:rFonts w:asciiTheme="minorHAnsi" w:hAnsiTheme="minorHAnsi" w:cstheme="minorHAnsi"/>
        </w:rPr>
        <w:t xml:space="preserve">con la Agencia Tributaria </w:t>
      </w:r>
      <w:r w:rsidR="005A342B">
        <w:rPr>
          <w:rFonts w:asciiTheme="minorHAnsi" w:hAnsiTheme="minorHAnsi" w:cstheme="minorHAnsi"/>
        </w:rPr>
        <w:t xml:space="preserve">y </w:t>
      </w:r>
      <w:r w:rsidR="005002B2">
        <w:rPr>
          <w:rFonts w:asciiTheme="minorHAnsi" w:hAnsiTheme="minorHAnsi" w:cstheme="minorHAnsi"/>
        </w:rPr>
        <w:t xml:space="preserve">la </w:t>
      </w:r>
      <w:r w:rsidR="005A342B">
        <w:rPr>
          <w:rFonts w:asciiTheme="minorHAnsi" w:hAnsiTheme="minorHAnsi" w:cstheme="minorHAnsi"/>
        </w:rPr>
        <w:t xml:space="preserve">Seguridad </w:t>
      </w:r>
      <w:r w:rsidR="005A342B" w:rsidRPr="007560A3">
        <w:rPr>
          <w:rFonts w:asciiTheme="minorHAnsi" w:hAnsiTheme="minorHAnsi" w:cstheme="minorHAnsi"/>
        </w:rPr>
        <w:t>Social</w:t>
      </w:r>
      <w:r w:rsidR="005002B2" w:rsidRPr="007560A3">
        <w:rPr>
          <w:rFonts w:asciiTheme="minorHAnsi" w:hAnsiTheme="minorHAnsi" w:cstheme="minorHAnsi"/>
        </w:rPr>
        <w:t xml:space="preserve"> (documento </w:t>
      </w:r>
      <w:r w:rsidR="005B4A3F" w:rsidRPr="007560A3">
        <w:rPr>
          <w:rFonts w:asciiTheme="minorHAnsi" w:hAnsiTheme="minorHAnsi" w:cstheme="minorHAnsi"/>
        </w:rPr>
        <w:t>432 y 433</w:t>
      </w:r>
      <w:r w:rsidR="005002B2" w:rsidRPr="007560A3">
        <w:rPr>
          <w:rFonts w:asciiTheme="minorHAnsi" w:hAnsiTheme="minorHAnsi" w:cstheme="minorHAnsi"/>
        </w:rPr>
        <w:t>)</w:t>
      </w:r>
      <w:ins w:id="196" w:author="Ángel Moraleda" w:date="2026-01-08T11:05:00Z" w16du:dateUtc="2026-01-08T10:05:00Z">
        <w:r w:rsidR="007C1A65">
          <w:rPr>
            <w:rFonts w:asciiTheme="minorHAnsi" w:hAnsiTheme="minorHAnsi" w:cstheme="minorHAnsi"/>
          </w:rPr>
          <w:t xml:space="preserve">, con una antigüedad no superior a 3 meses con respecto a la fecha de formalización. </w:t>
        </w:r>
      </w:ins>
      <w:del w:id="197" w:author="Ángel Moraleda" w:date="2026-01-08T11:05:00Z" w16du:dateUtc="2026-01-08T10:05:00Z">
        <w:r w:rsidRPr="007560A3" w:rsidDel="007C1A65">
          <w:rPr>
            <w:rFonts w:asciiTheme="minorHAnsi" w:hAnsiTheme="minorHAnsi" w:cstheme="minorHAnsi"/>
          </w:rPr>
          <w:delText xml:space="preserve">. </w:delText>
        </w:r>
      </w:del>
    </w:p>
    <w:p w14:paraId="3C2D2E03" w14:textId="77777777" w:rsidR="005F62C3" w:rsidRPr="007560A3" w:rsidRDefault="005F62C3" w:rsidP="00A07E2F">
      <w:pPr>
        <w:pStyle w:val="Prrafodelista"/>
        <w:rPr>
          <w:rFonts w:ascii="Arial" w:eastAsia="Arial" w:hAnsi="Arial" w:cs="Arial"/>
          <w:sz w:val="22"/>
        </w:rPr>
      </w:pPr>
    </w:p>
    <w:p w14:paraId="05B0FAF8" w14:textId="0D88179F" w:rsidR="005F62C3" w:rsidRPr="007560A3" w:rsidRDefault="005F62C3"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La consulta al Registro Público Concursal para verificar que la </w:t>
      </w:r>
      <w:r w:rsidR="00766DFC" w:rsidRPr="007560A3">
        <w:rPr>
          <w:rFonts w:asciiTheme="minorHAnsi" w:hAnsiTheme="minorHAnsi" w:cstheme="minorHAnsi"/>
          <w:b/>
          <w:bCs/>
        </w:rPr>
        <w:t>Empresa</w:t>
      </w:r>
      <w:r w:rsidRPr="007560A3">
        <w:rPr>
          <w:rFonts w:asciiTheme="minorHAnsi" w:hAnsiTheme="minorHAnsi" w:cstheme="minorHAnsi"/>
          <w:b/>
          <w:bCs/>
        </w:rPr>
        <w:t xml:space="preserve"> Avalada</w:t>
      </w:r>
      <w:r w:rsidRPr="007560A3">
        <w:rPr>
          <w:rFonts w:asciiTheme="minorHAnsi" w:hAnsiTheme="minorHAnsi" w:cstheme="minorHAnsi"/>
        </w:rPr>
        <w:t xml:space="preserve"> no está sujeta a un procedimiento concursal (documento </w:t>
      </w:r>
      <w:r w:rsidR="005B4A3F" w:rsidRPr="007560A3">
        <w:rPr>
          <w:rFonts w:asciiTheme="minorHAnsi" w:hAnsiTheme="minorHAnsi" w:cstheme="minorHAnsi"/>
        </w:rPr>
        <w:t>439</w:t>
      </w:r>
      <w:r w:rsidRPr="007560A3">
        <w:rPr>
          <w:rFonts w:asciiTheme="minorHAnsi" w:hAnsiTheme="minorHAnsi" w:cstheme="minorHAnsi"/>
        </w:rPr>
        <w:t>)</w:t>
      </w:r>
      <w:ins w:id="198" w:author="Ángel Moraleda" w:date="2026-01-08T11:07:00Z" w16du:dateUtc="2026-01-08T10:07:00Z">
        <w:r w:rsidR="00194D42">
          <w:rPr>
            <w:rFonts w:asciiTheme="minorHAnsi" w:hAnsiTheme="minorHAnsi" w:cstheme="minorHAnsi"/>
          </w:rPr>
          <w:t xml:space="preserve">, con una antigüedad máxima no superior a 3 meses </w:t>
        </w:r>
      </w:ins>
      <w:ins w:id="199" w:author="Ángel Moraleda" w:date="2026-01-08T11:08:00Z" w16du:dateUtc="2026-01-08T10:08:00Z">
        <w:r w:rsidR="00194D42">
          <w:rPr>
            <w:rFonts w:asciiTheme="minorHAnsi" w:hAnsiTheme="minorHAnsi" w:cstheme="minorHAnsi"/>
          </w:rPr>
          <w:t>con respecto a la fecha de formalización.</w:t>
        </w:r>
      </w:ins>
      <w:del w:id="200" w:author="Ángel Moraleda" w:date="2026-01-08T11:07:00Z" w16du:dateUtc="2026-01-08T10:07:00Z">
        <w:r w:rsidRPr="007560A3" w:rsidDel="00194D42">
          <w:rPr>
            <w:rFonts w:asciiTheme="minorHAnsi" w:hAnsiTheme="minorHAnsi" w:cstheme="minorHAnsi"/>
          </w:rPr>
          <w:delText xml:space="preserve">.  </w:delText>
        </w:r>
      </w:del>
    </w:p>
    <w:p w14:paraId="5FE08BAA" w14:textId="77777777" w:rsidR="005F62C3" w:rsidRPr="007560A3" w:rsidRDefault="005F62C3" w:rsidP="00A07E2F">
      <w:pPr>
        <w:pStyle w:val="Prrafodelista"/>
        <w:ind w:left="1211"/>
        <w:jc w:val="both"/>
        <w:rPr>
          <w:rFonts w:asciiTheme="minorHAnsi" w:hAnsiTheme="minorHAnsi" w:cstheme="minorHAnsi"/>
        </w:rPr>
      </w:pPr>
    </w:p>
    <w:p w14:paraId="347AF51E" w14:textId="1C7DD741" w:rsidR="00322B63" w:rsidRPr="007560A3" w:rsidRDefault="00322B63"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Consulta </w:t>
      </w:r>
      <w:r w:rsidR="005002B2" w:rsidRPr="007560A3">
        <w:rPr>
          <w:rFonts w:asciiTheme="minorHAnsi" w:hAnsiTheme="minorHAnsi" w:cstheme="minorHAnsi"/>
        </w:rPr>
        <w:t xml:space="preserve">a la </w:t>
      </w:r>
      <w:r w:rsidRPr="007560A3">
        <w:rPr>
          <w:rFonts w:asciiTheme="minorHAnsi" w:hAnsiTheme="minorHAnsi" w:cstheme="minorHAnsi"/>
        </w:rPr>
        <w:t>CIRBE</w:t>
      </w:r>
      <w:r w:rsidR="005002B2" w:rsidRPr="007560A3">
        <w:rPr>
          <w:rFonts w:asciiTheme="minorHAnsi" w:hAnsiTheme="minorHAnsi" w:cstheme="minorHAnsi"/>
        </w:rPr>
        <w:t xml:space="preserve"> (documento </w:t>
      </w:r>
      <w:r w:rsidR="005B4A3F" w:rsidRPr="007560A3">
        <w:rPr>
          <w:rFonts w:asciiTheme="minorHAnsi" w:hAnsiTheme="minorHAnsi" w:cstheme="minorHAnsi"/>
        </w:rPr>
        <w:t>438</w:t>
      </w:r>
      <w:r w:rsidR="005002B2" w:rsidRPr="007560A3">
        <w:rPr>
          <w:rFonts w:asciiTheme="minorHAnsi" w:hAnsiTheme="minorHAnsi" w:cstheme="minorHAnsi"/>
        </w:rPr>
        <w:t>)</w:t>
      </w:r>
      <w:r w:rsidRPr="007560A3">
        <w:rPr>
          <w:rFonts w:asciiTheme="minorHAnsi" w:hAnsiTheme="minorHAnsi" w:cstheme="minorHAnsi"/>
        </w:rPr>
        <w:t>: justificando que la empresa no figura en situación de morosidad</w:t>
      </w:r>
      <w:ins w:id="201" w:author="Ángel Moraleda" w:date="2026-01-08T11:09:00Z" w16du:dateUtc="2026-01-08T10:09:00Z">
        <w:r w:rsidR="00194D42">
          <w:rPr>
            <w:rFonts w:asciiTheme="minorHAnsi" w:hAnsiTheme="minorHAnsi" w:cstheme="minorHAnsi"/>
          </w:rPr>
          <w:t>, con una antigüedad no superior a 3 mese</w:t>
        </w:r>
      </w:ins>
      <w:ins w:id="202" w:author="Ángel Moraleda" w:date="2026-01-08T11:10:00Z" w16du:dateUtc="2026-01-08T10:10:00Z">
        <w:r w:rsidR="00194D42">
          <w:rPr>
            <w:rFonts w:asciiTheme="minorHAnsi" w:hAnsiTheme="minorHAnsi" w:cstheme="minorHAnsi"/>
          </w:rPr>
          <w:t>s con respecto a la fecha de formalización.</w:t>
        </w:r>
      </w:ins>
      <w:del w:id="203" w:author="Ángel Moraleda" w:date="2026-01-08T11:09:00Z" w16du:dateUtc="2026-01-08T10:09:00Z">
        <w:r w:rsidRPr="007560A3" w:rsidDel="00194D42">
          <w:rPr>
            <w:rFonts w:asciiTheme="minorHAnsi" w:hAnsiTheme="minorHAnsi" w:cstheme="minorHAnsi"/>
          </w:rPr>
          <w:delText>.</w:delText>
        </w:r>
      </w:del>
    </w:p>
    <w:p w14:paraId="1D2789A7" w14:textId="77777777" w:rsidR="00316304" w:rsidRPr="00316304" w:rsidRDefault="00316304">
      <w:pPr>
        <w:jc w:val="both"/>
        <w:rPr>
          <w:ins w:id="204" w:author="Ángel Moraleda" w:date="2026-01-08T11:20:00Z" w16du:dateUtc="2026-01-08T10:20:00Z"/>
          <w:rFonts w:asciiTheme="minorHAnsi" w:hAnsiTheme="minorHAnsi" w:cstheme="minorHAnsi"/>
          <w:rPrChange w:id="205" w:author="Ángel Moraleda" w:date="2026-01-08T11:21:00Z" w16du:dateUtc="2026-01-08T10:21:00Z">
            <w:rPr>
              <w:ins w:id="206" w:author="Ángel Moraleda" w:date="2026-01-08T11:20:00Z" w16du:dateUtc="2026-01-08T10:20:00Z"/>
            </w:rPr>
          </w:rPrChange>
        </w:rPr>
        <w:pPrChange w:id="207" w:author="Ángel Moraleda" w:date="2026-01-08T11:21:00Z" w16du:dateUtc="2026-01-08T10:21:00Z">
          <w:pPr>
            <w:pStyle w:val="Prrafodelista"/>
            <w:ind w:left="1211"/>
            <w:jc w:val="both"/>
          </w:pPr>
        </w:pPrChange>
      </w:pPr>
    </w:p>
    <w:p w14:paraId="7D77331E" w14:textId="2EAD5493" w:rsidR="00D85895" w:rsidRDefault="00D85895" w:rsidP="00A07E2F">
      <w:pPr>
        <w:pStyle w:val="Prrafodelista"/>
        <w:ind w:left="1211"/>
        <w:jc w:val="both"/>
        <w:rPr>
          <w:ins w:id="208" w:author="Ángel Moraleda" w:date="2026-01-08T12:49:00Z" w16du:dateUtc="2026-01-08T11:49:00Z"/>
          <w:rFonts w:asciiTheme="minorHAnsi" w:hAnsiTheme="minorHAnsi" w:cstheme="minorHAnsi"/>
        </w:rPr>
      </w:pPr>
      <w:ins w:id="209" w:author="Ángel Moraleda" w:date="2026-01-08T12:49:00Z" w16du:dateUtc="2026-01-08T11:49:00Z">
        <w:r>
          <w:rPr>
            <w:rFonts w:asciiTheme="minorHAnsi" w:hAnsiTheme="minorHAnsi" w:cstheme="minorHAnsi"/>
          </w:rPr>
          <w:t xml:space="preserve">En caso de que la operación garantizada fuera </w:t>
        </w:r>
      </w:ins>
      <w:ins w:id="210" w:author="Ángel Moraleda" w:date="2026-01-08T14:41:00Z" w16du:dateUtc="2026-01-08T13:41:00Z">
        <w:r w:rsidR="00580820">
          <w:rPr>
            <w:rFonts w:asciiTheme="minorHAnsi" w:hAnsiTheme="minorHAnsi" w:cstheme="minorHAnsi"/>
          </w:rPr>
          <w:t>formalizada</w:t>
        </w:r>
      </w:ins>
      <w:ins w:id="211" w:author="Ángel Moraleda" w:date="2026-01-08T12:49:00Z" w16du:dateUtc="2026-01-08T11:49:00Z">
        <w:r>
          <w:rPr>
            <w:rFonts w:asciiTheme="minorHAnsi" w:hAnsiTheme="minorHAnsi" w:cstheme="minorHAnsi"/>
          </w:rPr>
          <w:t xml:space="preserve"> por un autónomo societario, los certificados </w:t>
        </w:r>
      </w:ins>
      <w:ins w:id="212" w:author="Ángel Moraleda" w:date="2026-01-08T12:50:00Z" w16du:dateUtc="2026-01-08T11:50:00Z">
        <w:r>
          <w:rPr>
            <w:rFonts w:asciiTheme="minorHAnsi" w:hAnsiTheme="minorHAnsi" w:cstheme="minorHAnsi"/>
          </w:rPr>
          <w:t xml:space="preserve">y consultas referidos en los puntos anteriores se solicitarán también a nombre del trabajador autónomo. </w:t>
        </w:r>
      </w:ins>
      <w:ins w:id="213" w:author="Ángel Moraleda" w:date="2026-01-08T12:49:00Z" w16du:dateUtc="2026-01-08T11:49:00Z">
        <w:r>
          <w:rPr>
            <w:rFonts w:asciiTheme="minorHAnsi" w:hAnsiTheme="minorHAnsi" w:cstheme="minorHAnsi"/>
          </w:rPr>
          <w:t xml:space="preserve"> </w:t>
        </w:r>
      </w:ins>
    </w:p>
    <w:p w14:paraId="0E9DDF42" w14:textId="77777777" w:rsidR="00D85895" w:rsidRPr="007560A3" w:rsidRDefault="00D85895" w:rsidP="00A07E2F">
      <w:pPr>
        <w:pStyle w:val="Prrafodelista"/>
        <w:ind w:left="1211"/>
        <w:jc w:val="both"/>
        <w:rPr>
          <w:rFonts w:asciiTheme="minorHAnsi" w:hAnsiTheme="minorHAnsi" w:cstheme="minorHAnsi"/>
        </w:rPr>
      </w:pPr>
    </w:p>
    <w:p w14:paraId="3A220FED" w14:textId="0AEF63DF" w:rsidR="00322B63" w:rsidRPr="007560A3" w:rsidRDefault="005A342B"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Para e</w:t>
      </w:r>
      <w:r w:rsidR="00322B63" w:rsidRPr="007560A3">
        <w:rPr>
          <w:rFonts w:asciiTheme="minorHAnsi" w:hAnsiTheme="minorHAnsi" w:cstheme="minorHAnsi"/>
        </w:rPr>
        <w:t>mpresas de nueva constitución</w:t>
      </w:r>
      <w:r w:rsidRPr="007560A3">
        <w:rPr>
          <w:rFonts w:asciiTheme="minorHAnsi" w:hAnsiTheme="minorHAnsi" w:cstheme="minorHAnsi"/>
        </w:rPr>
        <w:t>, s</w:t>
      </w:r>
      <w:r w:rsidR="00322B63" w:rsidRPr="007560A3">
        <w:rPr>
          <w:rFonts w:asciiTheme="minorHAnsi" w:hAnsiTheme="minorHAnsi" w:cstheme="minorHAnsi"/>
        </w:rPr>
        <w:t>i no tuvieran impuesto de sociedades disponible</w:t>
      </w:r>
      <w:r w:rsidR="005002B2" w:rsidRPr="007560A3">
        <w:rPr>
          <w:rFonts w:asciiTheme="minorHAnsi" w:hAnsiTheme="minorHAnsi" w:cstheme="minorHAnsi"/>
        </w:rPr>
        <w:t>,</w:t>
      </w:r>
      <w:r w:rsidR="00322B63" w:rsidRPr="007560A3">
        <w:rPr>
          <w:rFonts w:asciiTheme="minorHAnsi" w:hAnsiTheme="minorHAnsi" w:cstheme="minorHAnsi"/>
        </w:rPr>
        <w:t xml:space="preserve"> escritura de constitución y alta IAE</w:t>
      </w:r>
      <w:r w:rsidR="005002B2" w:rsidRPr="007560A3">
        <w:rPr>
          <w:rFonts w:asciiTheme="minorHAnsi" w:hAnsiTheme="minorHAnsi" w:cstheme="minorHAnsi"/>
        </w:rPr>
        <w:t xml:space="preserve"> (</w:t>
      </w:r>
      <w:r w:rsidR="007560A3" w:rsidRPr="007560A3">
        <w:rPr>
          <w:rFonts w:asciiTheme="minorHAnsi" w:hAnsiTheme="minorHAnsi" w:cstheme="minorHAnsi"/>
        </w:rPr>
        <w:t>documentos 103</w:t>
      </w:r>
      <w:r w:rsidR="005B4A3F" w:rsidRPr="007560A3">
        <w:rPr>
          <w:rFonts w:asciiTheme="minorHAnsi" w:hAnsiTheme="minorHAnsi" w:cstheme="minorHAnsi"/>
        </w:rPr>
        <w:t xml:space="preserve"> y 123</w:t>
      </w:r>
      <w:r w:rsidR="005002B2" w:rsidRPr="007560A3">
        <w:rPr>
          <w:rFonts w:asciiTheme="minorHAnsi" w:hAnsiTheme="minorHAnsi" w:cstheme="minorHAnsi"/>
        </w:rPr>
        <w:t xml:space="preserve">). </w:t>
      </w:r>
      <w:r w:rsidR="005B4A3F" w:rsidRPr="007560A3">
        <w:rPr>
          <w:rFonts w:asciiTheme="minorHAnsi" w:hAnsiTheme="minorHAnsi" w:cstheme="minorHAnsi"/>
        </w:rPr>
        <w:t xml:space="preserve">En caso de trabajadores autónomos, documento de alta del autónomo en el registro central (documento 104).  </w:t>
      </w:r>
    </w:p>
    <w:p w14:paraId="452B04FB" w14:textId="77777777" w:rsidR="000664F5" w:rsidRDefault="000664F5" w:rsidP="00A07E2F">
      <w:pPr>
        <w:pStyle w:val="Prrafodelista"/>
        <w:ind w:left="1211"/>
        <w:jc w:val="both"/>
        <w:rPr>
          <w:rFonts w:asciiTheme="minorHAnsi" w:hAnsiTheme="minorHAnsi" w:cstheme="minorHAnsi"/>
        </w:rPr>
      </w:pPr>
    </w:p>
    <w:p w14:paraId="3ABDC2FE" w14:textId="5C8CD0B7" w:rsidR="005A342B" w:rsidRPr="005002B2" w:rsidRDefault="005A342B" w:rsidP="00A07E2F">
      <w:pPr>
        <w:pStyle w:val="Prrafodelista"/>
        <w:numPr>
          <w:ilvl w:val="0"/>
          <w:numId w:val="9"/>
        </w:numPr>
        <w:jc w:val="both"/>
        <w:rPr>
          <w:rFonts w:asciiTheme="minorHAnsi" w:hAnsiTheme="minorHAnsi" w:cstheme="minorHAnsi"/>
        </w:rPr>
      </w:pPr>
      <w:r w:rsidRPr="005A342B">
        <w:rPr>
          <w:rFonts w:asciiTheme="minorHAnsi" w:hAnsiTheme="minorHAnsi" w:cstheme="minorHAnsi"/>
        </w:rPr>
        <w:t>Información de personal actualizada/contrataciones</w:t>
      </w:r>
      <w:r w:rsidR="005002B2">
        <w:rPr>
          <w:rFonts w:asciiTheme="minorHAnsi" w:hAnsiTheme="minorHAnsi" w:cstheme="minorHAnsi"/>
        </w:rPr>
        <w:t xml:space="preserve"> (documento </w:t>
      </w:r>
      <w:r w:rsidR="005B4A3F">
        <w:rPr>
          <w:rFonts w:asciiTheme="minorHAnsi" w:hAnsiTheme="minorHAnsi" w:cstheme="minorHAnsi"/>
        </w:rPr>
        <w:t>503</w:t>
      </w:r>
      <w:r w:rsidR="005002B2">
        <w:rPr>
          <w:rFonts w:asciiTheme="minorHAnsi" w:hAnsiTheme="minorHAnsi" w:cstheme="minorHAnsi"/>
        </w:rPr>
        <w:t>):</w:t>
      </w:r>
      <w:r w:rsidRPr="005A342B">
        <w:rPr>
          <w:rFonts w:asciiTheme="minorHAnsi" w:hAnsiTheme="minorHAnsi" w:cstheme="minorHAnsi"/>
        </w:rPr>
        <w:t xml:space="preserve"> en los casos en que sea necesaria justificación de empleo posterior a los últimos </w:t>
      </w:r>
      <w:r w:rsidR="005002B2">
        <w:rPr>
          <w:rFonts w:asciiTheme="minorHAnsi" w:hAnsiTheme="minorHAnsi" w:cstheme="minorHAnsi"/>
        </w:rPr>
        <w:t>del impuesto de sociedades</w:t>
      </w:r>
      <w:r w:rsidRPr="005A342B">
        <w:rPr>
          <w:rFonts w:asciiTheme="minorHAnsi" w:hAnsiTheme="minorHAnsi" w:cstheme="minorHAnsi"/>
        </w:rPr>
        <w:t xml:space="preserve">: RNT (relación nominal de </w:t>
      </w:r>
      <w:r w:rsidRPr="005002B2">
        <w:rPr>
          <w:rFonts w:asciiTheme="minorHAnsi" w:hAnsiTheme="minorHAnsi" w:cstheme="minorHAnsi"/>
        </w:rPr>
        <w:t>trabajadores), RLC (Recibo de liquidación de cotizaciones).</w:t>
      </w:r>
    </w:p>
    <w:p w14:paraId="041815C4" w14:textId="77777777" w:rsidR="000664F5" w:rsidRDefault="000664F5" w:rsidP="00A07E2F">
      <w:pPr>
        <w:pStyle w:val="Prrafodelista"/>
        <w:ind w:left="1211"/>
        <w:jc w:val="both"/>
        <w:rPr>
          <w:rFonts w:asciiTheme="minorHAnsi" w:hAnsiTheme="minorHAnsi" w:cstheme="minorHAnsi"/>
        </w:rPr>
      </w:pPr>
    </w:p>
    <w:p w14:paraId="1CEE6F5B" w14:textId="1E6AD91E" w:rsidR="005A342B" w:rsidRPr="005002B2" w:rsidRDefault="005A342B" w:rsidP="00A07E2F">
      <w:pPr>
        <w:pStyle w:val="Prrafodelista"/>
        <w:numPr>
          <w:ilvl w:val="0"/>
          <w:numId w:val="9"/>
        </w:numPr>
        <w:jc w:val="both"/>
        <w:rPr>
          <w:rFonts w:asciiTheme="minorHAnsi" w:hAnsiTheme="minorHAnsi" w:cstheme="minorHAnsi"/>
        </w:rPr>
      </w:pPr>
      <w:r w:rsidRPr="005002B2">
        <w:rPr>
          <w:rFonts w:asciiTheme="minorHAnsi" w:hAnsiTheme="minorHAnsi" w:cstheme="minorHAnsi"/>
        </w:rPr>
        <w:t xml:space="preserve">Operaciones con garantías reales: </w:t>
      </w:r>
    </w:p>
    <w:p w14:paraId="0232AAD0" w14:textId="77777777" w:rsidR="005A342B" w:rsidRPr="005002B2" w:rsidRDefault="005A342B" w:rsidP="00A07E2F">
      <w:pPr>
        <w:pStyle w:val="Prrafodelista"/>
        <w:numPr>
          <w:ilvl w:val="3"/>
          <w:numId w:val="7"/>
        </w:numPr>
        <w:ind w:left="1560" w:hanging="284"/>
        <w:jc w:val="both"/>
        <w:rPr>
          <w:rFonts w:asciiTheme="minorHAnsi" w:hAnsiTheme="minorHAnsi" w:cstheme="minorHAnsi"/>
          <w:lang w:val="es-ES_tradnl"/>
        </w:rPr>
      </w:pPr>
      <w:r w:rsidRPr="005002B2">
        <w:rPr>
          <w:rFonts w:asciiTheme="minorHAnsi" w:hAnsiTheme="minorHAnsi" w:cstheme="minorHAnsi"/>
          <w:lang w:val="es-ES_tradnl"/>
        </w:rPr>
        <w:t>Garantía hipotecaria:</w:t>
      </w:r>
    </w:p>
    <w:p w14:paraId="6CCF9C3E" w14:textId="212FF079" w:rsidR="005A342B" w:rsidRPr="005002B2" w:rsidRDefault="005A342B" w:rsidP="00A07E2F">
      <w:pPr>
        <w:pStyle w:val="Prrafodelista"/>
        <w:numPr>
          <w:ilvl w:val="2"/>
          <w:numId w:val="7"/>
        </w:numPr>
        <w:jc w:val="both"/>
        <w:rPr>
          <w:rFonts w:asciiTheme="minorHAnsi" w:hAnsiTheme="minorHAnsi" w:cstheme="minorHAnsi"/>
          <w:lang w:val="es-ES_tradnl"/>
        </w:rPr>
      </w:pPr>
      <w:r w:rsidRPr="005002B2">
        <w:rPr>
          <w:rFonts w:asciiTheme="minorHAnsi" w:hAnsiTheme="minorHAnsi" w:cstheme="minorHAnsi"/>
          <w:lang w:val="es-ES_tradnl"/>
        </w:rPr>
        <w:t xml:space="preserve">Tasación actualizada </w:t>
      </w:r>
      <w:r w:rsidR="005002B2">
        <w:rPr>
          <w:rFonts w:asciiTheme="minorHAnsi" w:hAnsiTheme="minorHAnsi" w:cstheme="minorHAnsi"/>
          <w:lang w:val="es-ES_tradnl"/>
        </w:rPr>
        <w:t xml:space="preserve">(documento </w:t>
      </w:r>
      <w:r w:rsidR="005B4A3F">
        <w:rPr>
          <w:rFonts w:asciiTheme="minorHAnsi" w:hAnsiTheme="minorHAnsi" w:cstheme="minorHAnsi"/>
          <w:lang w:val="es-ES_tradnl"/>
        </w:rPr>
        <w:t>409</w:t>
      </w:r>
      <w:r w:rsidR="005002B2">
        <w:rPr>
          <w:rFonts w:asciiTheme="minorHAnsi" w:hAnsiTheme="minorHAnsi" w:cstheme="minorHAnsi"/>
          <w:lang w:val="es-ES_tradnl"/>
        </w:rPr>
        <w:t>).</w:t>
      </w:r>
    </w:p>
    <w:p w14:paraId="73A9D695" w14:textId="47290C53" w:rsidR="005A342B" w:rsidRPr="005002B2" w:rsidRDefault="005A342B" w:rsidP="00A07E2F">
      <w:pPr>
        <w:pStyle w:val="Prrafodelista"/>
        <w:numPr>
          <w:ilvl w:val="2"/>
          <w:numId w:val="7"/>
        </w:numPr>
        <w:jc w:val="both"/>
        <w:rPr>
          <w:rFonts w:asciiTheme="minorHAnsi" w:hAnsiTheme="minorHAnsi" w:cstheme="minorHAnsi"/>
          <w:lang w:val="es-ES_tradnl"/>
        </w:rPr>
      </w:pPr>
      <w:r w:rsidRPr="005002B2">
        <w:rPr>
          <w:rFonts w:asciiTheme="minorHAnsi" w:hAnsiTheme="minorHAnsi" w:cstheme="minorHAnsi"/>
          <w:lang w:val="es-ES_tradnl"/>
        </w:rPr>
        <w:t>Escritura de constitución de hipoteca</w:t>
      </w:r>
      <w:r w:rsidR="005002B2">
        <w:rPr>
          <w:rFonts w:asciiTheme="minorHAnsi" w:hAnsiTheme="minorHAnsi" w:cstheme="minorHAnsi"/>
          <w:lang w:val="es-ES_tradnl"/>
        </w:rPr>
        <w:t xml:space="preserve"> (documento </w:t>
      </w:r>
      <w:r w:rsidR="005B4A3F">
        <w:rPr>
          <w:rFonts w:asciiTheme="minorHAnsi" w:hAnsiTheme="minorHAnsi" w:cstheme="minorHAnsi"/>
          <w:lang w:val="es-ES_tradnl"/>
        </w:rPr>
        <w:t>517</w:t>
      </w:r>
      <w:r w:rsidR="005002B2">
        <w:rPr>
          <w:rFonts w:asciiTheme="minorHAnsi" w:hAnsiTheme="minorHAnsi" w:cstheme="minorHAnsi"/>
          <w:lang w:val="es-ES_tradnl"/>
        </w:rPr>
        <w:t xml:space="preserve">). </w:t>
      </w:r>
    </w:p>
    <w:p w14:paraId="5599FDCD" w14:textId="582BD1F7" w:rsidR="005A342B" w:rsidRPr="005002B2" w:rsidRDefault="005A342B" w:rsidP="00A07E2F">
      <w:pPr>
        <w:pStyle w:val="Prrafodelista"/>
        <w:numPr>
          <w:ilvl w:val="3"/>
          <w:numId w:val="7"/>
        </w:numPr>
        <w:ind w:left="1560" w:hanging="284"/>
        <w:jc w:val="both"/>
        <w:rPr>
          <w:rFonts w:asciiTheme="minorHAnsi" w:hAnsiTheme="minorHAnsi" w:cstheme="minorHAnsi"/>
          <w:lang w:val="es-ES_tradnl"/>
        </w:rPr>
      </w:pPr>
      <w:r w:rsidRPr="005002B2">
        <w:rPr>
          <w:rFonts w:asciiTheme="minorHAnsi" w:hAnsiTheme="minorHAnsi" w:cstheme="minorHAnsi"/>
          <w:lang w:val="es-ES_tradnl"/>
        </w:rPr>
        <w:t xml:space="preserve">Garantía </w:t>
      </w:r>
      <w:r w:rsidR="005B4A3F">
        <w:rPr>
          <w:rFonts w:asciiTheme="minorHAnsi" w:hAnsiTheme="minorHAnsi" w:cstheme="minorHAnsi"/>
          <w:lang w:val="es-ES_tradnl"/>
        </w:rPr>
        <w:t>pignoraticia</w:t>
      </w:r>
      <w:r w:rsidRPr="005002B2">
        <w:rPr>
          <w:rFonts w:asciiTheme="minorHAnsi" w:hAnsiTheme="minorHAnsi" w:cstheme="minorHAnsi"/>
          <w:lang w:val="es-ES_tradnl"/>
        </w:rPr>
        <w:t>: Documento acreditativo de los derechos/saldos pignorados</w:t>
      </w:r>
      <w:r w:rsidR="005002B2">
        <w:rPr>
          <w:rFonts w:asciiTheme="minorHAnsi" w:hAnsiTheme="minorHAnsi" w:cstheme="minorHAnsi"/>
          <w:lang w:val="es-ES_tradnl"/>
        </w:rPr>
        <w:t xml:space="preserve"> (documento </w:t>
      </w:r>
      <w:r w:rsidR="005B4A3F">
        <w:rPr>
          <w:rFonts w:asciiTheme="minorHAnsi" w:hAnsiTheme="minorHAnsi" w:cstheme="minorHAnsi"/>
          <w:lang w:val="es-ES_tradnl"/>
        </w:rPr>
        <w:t>408</w:t>
      </w:r>
      <w:r w:rsidR="005002B2">
        <w:rPr>
          <w:rFonts w:asciiTheme="minorHAnsi" w:hAnsiTheme="minorHAnsi" w:cstheme="minorHAnsi"/>
          <w:lang w:val="es-ES_tradnl"/>
        </w:rPr>
        <w:t>).</w:t>
      </w:r>
    </w:p>
    <w:p w14:paraId="5F93A241" w14:textId="77777777" w:rsidR="000664F5" w:rsidRPr="007560A3" w:rsidRDefault="000664F5" w:rsidP="00A07E2F">
      <w:pPr>
        <w:pStyle w:val="Prrafodelista"/>
        <w:ind w:left="1211"/>
        <w:jc w:val="both"/>
        <w:rPr>
          <w:rFonts w:asciiTheme="minorHAnsi" w:hAnsiTheme="minorHAnsi" w:cstheme="minorHAnsi"/>
          <w:lang w:val="es-ES_tradnl"/>
        </w:rPr>
      </w:pPr>
    </w:p>
    <w:p w14:paraId="3AECCF5F" w14:textId="1FB4ACB0" w:rsidR="00322B63" w:rsidRPr="005002B2" w:rsidRDefault="00322B63" w:rsidP="00A07E2F">
      <w:pPr>
        <w:pStyle w:val="Prrafodelista"/>
        <w:numPr>
          <w:ilvl w:val="0"/>
          <w:numId w:val="9"/>
        </w:numPr>
        <w:jc w:val="both"/>
        <w:rPr>
          <w:rFonts w:asciiTheme="minorHAnsi" w:hAnsiTheme="minorHAnsi" w:cstheme="minorHAnsi"/>
        </w:rPr>
      </w:pPr>
      <w:r w:rsidRPr="005A342B">
        <w:rPr>
          <w:rFonts w:asciiTheme="minorHAnsi" w:hAnsiTheme="minorHAnsi" w:cstheme="minorHAnsi"/>
        </w:rPr>
        <w:lastRenderedPageBreak/>
        <w:t>Acceso al módulo financiero de</w:t>
      </w:r>
      <w:r w:rsidR="00102F66">
        <w:rPr>
          <w:rFonts w:asciiTheme="minorHAnsi" w:hAnsiTheme="minorHAnsi" w:cstheme="minorHAnsi"/>
        </w:rPr>
        <w:t xml:space="preserve"> la </w:t>
      </w:r>
      <w:r w:rsidR="00102F66" w:rsidRPr="00063BE7">
        <w:rPr>
          <w:rFonts w:asciiTheme="minorHAnsi" w:hAnsiTheme="minorHAnsi" w:cstheme="minorHAnsi"/>
          <w:b/>
          <w:bCs/>
        </w:rPr>
        <w:t>Empresa Avalada</w:t>
      </w:r>
      <w:r w:rsidR="00102F66">
        <w:rPr>
          <w:rFonts w:asciiTheme="minorHAnsi" w:hAnsiTheme="minorHAnsi" w:cstheme="minorHAnsi"/>
          <w:b/>
          <w:bCs/>
        </w:rPr>
        <w:t xml:space="preserve"> </w:t>
      </w:r>
      <w:r w:rsidR="005468E1" w:rsidRPr="00672546">
        <w:rPr>
          <w:rFonts w:asciiTheme="minorHAnsi" w:hAnsiTheme="minorHAnsi" w:cstheme="minorHAnsi"/>
        </w:rPr>
        <w:t xml:space="preserve">y su </w:t>
      </w:r>
      <w:r w:rsidR="005468E1">
        <w:rPr>
          <w:rFonts w:asciiTheme="minorHAnsi" w:hAnsiTheme="minorHAnsi" w:cstheme="minorHAnsi"/>
          <w:b/>
          <w:bCs/>
        </w:rPr>
        <w:t xml:space="preserve">Grupo Económico </w:t>
      </w:r>
      <w:r w:rsidR="005002B2">
        <w:rPr>
          <w:rFonts w:asciiTheme="minorHAnsi" w:hAnsiTheme="minorHAnsi" w:cstheme="minorHAnsi"/>
        </w:rPr>
        <w:t>en el que la SGR tenga registrada la in</w:t>
      </w:r>
      <w:r w:rsidRPr="005002B2">
        <w:rPr>
          <w:rFonts w:asciiTheme="minorHAnsi" w:hAnsiTheme="minorHAnsi" w:cstheme="minorHAnsi"/>
        </w:rPr>
        <w:t xml:space="preserve">formación </w:t>
      </w:r>
      <w:r w:rsidR="005002B2" w:rsidRPr="005002B2">
        <w:rPr>
          <w:rFonts w:asciiTheme="minorHAnsi" w:hAnsiTheme="minorHAnsi" w:cstheme="minorHAnsi"/>
        </w:rPr>
        <w:t xml:space="preserve">histórica, la del </w:t>
      </w:r>
      <w:r w:rsidRPr="005002B2">
        <w:rPr>
          <w:rFonts w:asciiTheme="minorHAnsi" w:hAnsiTheme="minorHAnsi" w:cstheme="minorHAnsi"/>
        </w:rPr>
        <w:t>ejercicio en curso</w:t>
      </w:r>
      <w:r w:rsidR="005002B2" w:rsidRPr="005002B2">
        <w:rPr>
          <w:rFonts w:asciiTheme="minorHAnsi" w:hAnsiTheme="minorHAnsi" w:cstheme="minorHAnsi"/>
        </w:rPr>
        <w:t>, p</w:t>
      </w:r>
      <w:r w:rsidRPr="005002B2">
        <w:rPr>
          <w:rFonts w:asciiTheme="minorHAnsi" w:hAnsiTheme="minorHAnsi" w:cstheme="minorHAnsi"/>
        </w:rPr>
        <w:t>revisiones</w:t>
      </w:r>
      <w:r w:rsidR="005002B2" w:rsidRPr="005002B2">
        <w:rPr>
          <w:rFonts w:asciiTheme="minorHAnsi" w:hAnsiTheme="minorHAnsi" w:cstheme="minorHAnsi"/>
        </w:rPr>
        <w:t>, v</w:t>
      </w:r>
      <w:r w:rsidRPr="005002B2">
        <w:rPr>
          <w:rFonts w:asciiTheme="minorHAnsi" w:hAnsiTheme="minorHAnsi" w:cstheme="minorHAnsi"/>
        </w:rPr>
        <w:t>inculaciones</w:t>
      </w:r>
      <w:r w:rsidR="00CD5B37">
        <w:rPr>
          <w:rFonts w:asciiTheme="minorHAnsi" w:hAnsiTheme="minorHAnsi" w:cstheme="minorHAnsi"/>
        </w:rPr>
        <w:t xml:space="preserve"> con otras operaciones y con </w:t>
      </w:r>
      <w:r w:rsidRPr="005002B2">
        <w:rPr>
          <w:rFonts w:asciiTheme="minorHAnsi" w:hAnsiTheme="minorHAnsi" w:cstheme="minorHAnsi"/>
        </w:rPr>
        <w:t xml:space="preserve">empresas </w:t>
      </w:r>
      <w:r w:rsidR="00CD5B37">
        <w:rPr>
          <w:rFonts w:asciiTheme="minorHAnsi" w:hAnsiTheme="minorHAnsi" w:cstheme="minorHAnsi"/>
        </w:rPr>
        <w:t xml:space="preserve">del mimo </w:t>
      </w:r>
      <w:r w:rsidRPr="005002B2">
        <w:rPr>
          <w:rFonts w:asciiTheme="minorHAnsi" w:hAnsiTheme="minorHAnsi" w:cstheme="minorHAnsi"/>
        </w:rPr>
        <w:t>grupo</w:t>
      </w:r>
      <w:r w:rsidR="00CD5B37">
        <w:rPr>
          <w:rFonts w:asciiTheme="minorHAnsi" w:hAnsiTheme="minorHAnsi" w:cstheme="minorHAnsi"/>
        </w:rPr>
        <w:t xml:space="preserve"> y otros</w:t>
      </w:r>
      <w:r w:rsidR="005002B2">
        <w:rPr>
          <w:rFonts w:asciiTheme="minorHAnsi" w:hAnsiTheme="minorHAnsi" w:cstheme="minorHAnsi"/>
        </w:rPr>
        <w:t>.</w:t>
      </w:r>
    </w:p>
    <w:p w14:paraId="24A1B704" w14:textId="0C20E6C1" w:rsidR="00F60A8E" w:rsidRDefault="00F60A8E" w:rsidP="00A07E2F">
      <w:pPr>
        <w:ind w:left="851" w:hanging="284"/>
        <w:jc w:val="both"/>
        <w:rPr>
          <w:rFonts w:asciiTheme="minorHAnsi" w:hAnsiTheme="minorHAnsi" w:cstheme="minorHAnsi"/>
        </w:rPr>
      </w:pPr>
    </w:p>
    <w:p w14:paraId="4717CBC6" w14:textId="1D1E9021" w:rsidR="004539AC" w:rsidRPr="000032E5" w:rsidRDefault="004539AC" w:rsidP="004539AC">
      <w:pPr>
        <w:pStyle w:val="Prrafodelista"/>
        <w:numPr>
          <w:ilvl w:val="0"/>
          <w:numId w:val="9"/>
        </w:numPr>
        <w:jc w:val="both"/>
        <w:rPr>
          <w:rFonts w:asciiTheme="minorHAnsi" w:hAnsiTheme="minorHAnsi" w:cstheme="minorHAnsi"/>
        </w:rPr>
      </w:pPr>
      <w:r w:rsidRPr="000032E5">
        <w:rPr>
          <w:rFonts w:asciiTheme="minorHAnsi" w:hAnsiTheme="minorHAnsi" w:cstheme="minorHAnsi"/>
        </w:rPr>
        <w:t xml:space="preserve">Acceso a la información de accionistas, administradores y participaciones de la </w:t>
      </w:r>
      <w:r w:rsidRPr="00672546">
        <w:rPr>
          <w:rFonts w:asciiTheme="minorHAnsi" w:hAnsiTheme="minorHAnsi" w:cstheme="minorHAnsi"/>
          <w:b/>
          <w:bCs/>
        </w:rPr>
        <w:t xml:space="preserve">Empresa Avalada </w:t>
      </w:r>
      <w:r w:rsidRPr="000032E5">
        <w:rPr>
          <w:rFonts w:asciiTheme="minorHAnsi" w:hAnsiTheme="minorHAnsi" w:cstheme="minorHAnsi"/>
        </w:rPr>
        <w:t xml:space="preserve">de la que disponga la SGR. </w:t>
      </w:r>
    </w:p>
    <w:p w14:paraId="65412D4A" w14:textId="77777777" w:rsidR="004539AC" w:rsidRDefault="004539AC" w:rsidP="00A07E2F">
      <w:pPr>
        <w:ind w:left="851" w:hanging="284"/>
        <w:jc w:val="both"/>
        <w:rPr>
          <w:rFonts w:asciiTheme="minorHAnsi" w:hAnsiTheme="minorHAnsi" w:cstheme="minorHAnsi"/>
        </w:rPr>
      </w:pPr>
    </w:p>
    <w:p w14:paraId="66E6DA36" w14:textId="65B0E0B7" w:rsidR="007C710E" w:rsidRDefault="007C710E" w:rsidP="007C710E">
      <w:pPr>
        <w:ind w:left="567"/>
        <w:jc w:val="both"/>
        <w:rPr>
          <w:rFonts w:asciiTheme="minorHAnsi" w:hAnsiTheme="minorHAnsi" w:cstheme="minorHAnsi"/>
        </w:rPr>
      </w:pPr>
      <w:r w:rsidRPr="003B1F6A">
        <w:rPr>
          <w:rFonts w:asciiTheme="minorHAnsi" w:hAnsiTheme="minorHAnsi" w:cstheme="minorHAnsi"/>
        </w:rPr>
        <w:t xml:space="preserve">Para aquella documentación que necesite </w:t>
      </w:r>
      <w:r w:rsidRPr="007C710E">
        <w:rPr>
          <w:rFonts w:asciiTheme="minorHAnsi" w:hAnsiTheme="minorHAnsi" w:cstheme="minorHAnsi"/>
        </w:rPr>
        <w:t>elevación a escritura pública</w:t>
      </w:r>
      <w:r>
        <w:rPr>
          <w:rFonts w:asciiTheme="minorHAnsi" w:hAnsiTheme="minorHAnsi" w:cstheme="minorHAnsi"/>
        </w:rPr>
        <w:t xml:space="preserve"> ante Notario, </w:t>
      </w:r>
      <w:r w:rsidRPr="007560A3">
        <w:rPr>
          <w:rFonts w:asciiTheme="minorHAnsi" w:hAnsiTheme="minorHAnsi" w:cstheme="minorHAnsi"/>
        </w:rPr>
        <w:t xml:space="preserve">la documentación se pondrá a disposición de CERSA cuando esté disponible, y la confirmación de la cobertura no se realizará hasta que se </w:t>
      </w:r>
      <w:r w:rsidR="00EC22E2" w:rsidRPr="007560A3">
        <w:rPr>
          <w:rFonts w:asciiTheme="minorHAnsi" w:hAnsiTheme="minorHAnsi" w:cstheme="minorHAnsi"/>
        </w:rPr>
        <w:t>reciba correctamente esta documentación.</w:t>
      </w:r>
    </w:p>
    <w:p w14:paraId="24059411" w14:textId="77777777" w:rsidR="005468E1" w:rsidRDefault="005468E1" w:rsidP="007C710E">
      <w:pPr>
        <w:ind w:left="567"/>
        <w:jc w:val="both"/>
        <w:rPr>
          <w:rFonts w:asciiTheme="minorHAnsi" w:hAnsiTheme="minorHAnsi" w:cstheme="minorHAnsi"/>
        </w:rPr>
      </w:pPr>
    </w:p>
    <w:p w14:paraId="4F12305F" w14:textId="1AB42EEE" w:rsidR="005468E1" w:rsidRPr="00672546" w:rsidRDefault="005468E1" w:rsidP="007C710E">
      <w:pPr>
        <w:ind w:left="567"/>
        <w:jc w:val="both"/>
        <w:rPr>
          <w:rFonts w:asciiTheme="minorHAnsi" w:hAnsiTheme="minorHAnsi" w:cstheme="minorHAnsi"/>
          <w:b/>
          <w:bCs/>
        </w:rPr>
      </w:pPr>
      <w:r>
        <w:rPr>
          <w:rFonts w:asciiTheme="minorHAnsi" w:hAnsiTheme="minorHAnsi" w:cstheme="minorHAnsi"/>
        </w:rPr>
        <w:t xml:space="preserve">En las </w:t>
      </w:r>
      <w:r w:rsidRPr="00672546">
        <w:rPr>
          <w:rFonts w:asciiTheme="minorHAnsi" w:hAnsiTheme="minorHAnsi" w:cstheme="minorHAnsi"/>
          <w:b/>
          <w:bCs/>
        </w:rPr>
        <w:t>Operaciones Especiales</w:t>
      </w:r>
      <w:r>
        <w:rPr>
          <w:rFonts w:asciiTheme="minorHAnsi" w:hAnsiTheme="minorHAnsi" w:cstheme="minorHAnsi"/>
        </w:rPr>
        <w:t xml:space="preserve"> CERSA podrá solicitar a la SGR, en caso de que se considere relevante para valorar el análisis de riesgos realizado por la SGR</w:t>
      </w:r>
      <w:r w:rsidR="003F6F91">
        <w:rPr>
          <w:rFonts w:asciiTheme="minorHAnsi" w:hAnsiTheme="minorHAnsi" w:cstheme="minorHAnsi"/>
        </w:rPr>
        <w:t>,</w:t>
      </w:r>
      <w:r>
        <w:rPr>
          <w:rFonts w:asciiTheme="minorHAnsi" w:hAnsiTheme="minorHAnsi" w:cstheme="minorHAnsi"/>
        </w:rPr>
        <w:t xml:space="preserve"> información adicional sobre los partícipes de una operación, incluyendo avalistas, accionistas, apoderados y empresas del mismo </w:t>
      </w:r>
      <w:r w:rsidRPr="00672546">
        <w:rPr>
          <w:rFonts w:asciiTheme="minorHAnsi" w:hAnsiTheme="minorHAnsi" w:cstheme="minorHAnsi"/>
          <w:b/>
          <w:bCs/>
        </w:rPr>
        <w:t>Grupo Eco</w:t>
      </w:r>
      <w:r>
        <w:rPr>
          <w:rFonts w:asciiTheme="minorHAnsi" w:hAnsiTheme="minorHAnsi" w:cstheme="minorHAnsi"/>
          <w:b/>
          <w:bCs/>
        </w:rPr>
        <w:t>n</w:t>
      </w:r>
      <w:r w:rsidRPr="00672546">
        <w:rPr>
          <w:rFonts w:asciiTheme="minorHAnsi" w:hAnsiTheme="minorHAnsi" w:cstheme="minorHAnsi"/>
          <w:b/>
          <w:bCs/>
        </w:rPr>
        <w:t>ómico.</w:t>
      </w:r>
    </w:p>
    <w:p w14:paraId="49C48574" w14:textId="13407E72" w:rsidR="001E21A4" w:rsidRPr="007560A3" w:rsidRDefault="001E21A4" w:rsidP="00A07E2F">
      <w:pPr>
        <w:ind w:left="567"/>
        <w:jc w:val="both"/>
        <w:rPr>
          <w:rFonts w:asciiTheme="minorHAnsi" w:hAnsiTheme="minorHAnsi" w:cstheme="minorHAnsi"/>
        </w:rPr>
      </w:pPr>
    </w:p>
    <w:p w14:paraId="0D50AB24" w14:textId="05260D15" w:rsidR="005547CD" w:rsidRPr="007560A3" w:rsidRDefault="005547CD" w:rsidP="00A07E2F">
      <w:pPr>
        <w:pStyle w:val="Ttulo3"/>
        <w:tabs>
          <w:tab w:val="left" w:pos="567"/>
        </w:tabs>
        <w:ind w:left="567" w:hanging="567"/>
        <w:rPr>
          <w:rFonts w:asciiTheme="minorHAnsi" w:hAnsiTheme="minorHAnsi" w:cstheme="minorHAnsi"/>
        </w:rPr>
      </w:pPr>
      <w:bookmarkStart w:id="214" w:name="_Toc26980212"/>
      <w:bookmarkStart w:id="215" w:name="_Toc27056350"/>
      <w:bookmarkStart w:id="216" w:name="_Toc27384981"/>
      <w:bookmarkStart w:id="217" w:name="_Toc77594987"/>
      <w:bookmarkStart w:id="218" w:name="_Toc77596866"/>
      <w:r w:rsidRPr="007560A3">
        <w:rPr>
          <w:rFonts w:asciiTheme="minorHAnsi" w:hAnsiTheme="minorHAnsi" w:cstheme="minorHAnsi"/>
          <w:b w:val="0"/>
          <w:u w:val="none"/>
        </w:rPr>
        <w:t>9.2</w:t>
      </w:r>
      <w:r w:rsidRPr="007560A3">
        <w:rPr>
          <w:rFonts w:asciiTheme="minorHAnsi" w:hAnsiTheme="minorHAnsi" w:cstheme="minorHAnsi"/>
          <w:b w:val="0"/>
          <w:u w:val="none"/>
        </w:rPr>
        <w:tab/>
        <w:t xml:space="preserve">CERSA remitirá a la SGR una vez recibida la información citada en el apartado anterior, </w:t>
      </w:r>
      <w:r w:rsidR="00EF720F" w:rsidRPr="007560A3">
        <w:rPr>
          <w:rFonts w:asciiTheme="minorHAnsi" w:hAnsiTheme="minorHAnsi" w:cstheme="minorHAnsi"/>
          <w:b w:val="0"/>
          <w:u w:val="none"/>
        </w:rPr>
        <w:t>así como</w:t>
      </w:r>
      <w:r w:rsidRPr="007560A3">
        <w:rPr>
          <w:rFonts w:asciiTheme="minorHAnsi" w:hAnsiTheme="minorHAnsi" w:cstheme="minorHAnsi"/>
          <w:b w:val="0"/>
          <w:u w:val="none"/>
        </w:rPr>
        <w:t xml:space="preserve"> las aclaraciones que al respecto se soliciten, </w:t>
      </w:r>
      <w:r w:rsidR="00CD5B37" w:rsidRPr="007560A3">
        <w:rPr>
          <w:rFonts w:asciiTheme="minorHAnsi" w:hAnsiTheme="minorHAnsi" w:cstheme="minorHAnsi"/>
          <w:b w:val="0"/>
          <w:u w:val="none"/>
        </w:rPr>
        <w:t xml:space="preserve">y </w:t>
      </w:r>
      <w:r w:rsidRPr="007560A3">
        <w:rPr>
          <w:rFonts w:asciiTheme="minorHAnsi" w:hAnsiTheme="minorHAnsi" w:cstheme="minorHAnsi"/>
          <w:b w:val="0"/>
          <w:u w:val="none"/>
        </w:rPr>
        <w:t xml:space="preserve">cualquier documentación solicitada de la contenida en el </w:t>
      </w:r>
      <w:r w:rsidRPr="007560A3">
        <w:rPr>
          <w:rFonts w:asciiTheme="minorHAnsi" w:hAnsiTheme="minorHAnsi" w:cstheme="minorHAnsi"/>
          <w:u w:val="none"/>
        </w:rPr>
        <w:t>Anexo X</w:t>
      </w:r>
      <w:r w:rsidR="0070032D" w:rsidRPr="007560A3">
        <w:rPr>
          <w:rFonts w:asciiTheme="minorHAnsi" w:hAnsiTheme="minorHAnsi" w:cstheme="minorHAnsi"/>
          <w:u w:val="none"/>
        </w:rPr>
        <w:t>VII</w:t>
      </w:r>
      <w:r w:rsidRPr="007560A3">
        <w:rPr>
          <w:rFonts w:asciiTheme="minorHAnsi" w:hAnsiTheme="minorHAnsi" w:cstheme="minorHAnsi"/>
          <w:u w:val="none"/>
        </w:rPr>
        <w:t>,</w:t>
      </w:r>
      <w:r w:rsidRPr="007560A3">
        <w:rPr>
          <w:rFonts w:asciiTheme="minorHAnsi" w:hAnsiTheme="minorHAnsi" w:cstheme="minorHAnsi"/>
          <w:b w:val="0"/>
          <w:u w:val="none"/>
        </w:rPr>
        <w:t xml:space="preserve"> la relación de las operaciones reafianzadas indicando su porcentaje de cobertura</w:t>
      </w:r>
      <w:r w:rsidR="00EF720F" w:rsidRPr="007560A3">
        <w:rPr>
          <w:rFonts w:asciiTheme="minorHAnsi" w:hAnsiTheme="minorHAnsi" w:cstheme="minorHAnsi"/>
          <w:b w:val="0"/>
          <w:u w:val="none"/>
        </w:rPr>
        <w:t xml:space="preserve"> de acuerdo con lo previsto en el apartado 5.2</w:t>
      </w:r>
      <w:r w:rsidRPr="007560A3">
        <w:rPr>
          <w:rFonts w:asciiTheme="minorHAnsi" w:hAnsiTheme="minorHAnsi" w:cstheme="minorHAnsi"/>
          <w:b w:val="0"/>
          <w:u w:val="none"/>
        </w:rPr>
        <w:t>. Además, comunicará la existencia de los límites previstos en l</w:t>
      </w:r>
      <w:r w:rsidR="00E47318" w:rsidRPr="007560A3">
        <w:rPr>
          <w:rFonts w:asciiTheme="minorHAnsi" w:hAnsiTheme="minorHAnsi" w:cstheme="minorHAnsi"/>
          <w:b w:val="0"/>
          <w:u w:val="none"/>
        </w:rPr>
        <w:t>o</w:t>
      </w:r>
      <w:r w:rsidRPr="007560A3">
        <w:rPr>
          <w:rFonts w:asciiTheme="minorHAnsi" w:hAnsiTheme="minorHAnsi" w:cstheme="minorHAnsi"/>
          <w:b w:val="0"/>
          <w:u w:val="none"/>
        </w:rPr>
        <w:t xml:space="preserve">s </w:t>
      </w:r>
      <w:r w:rsidR="00E47318" w:rsidRPr="007560A3">
        <w:rPr>
          <w:rFonts w:asciiTheme="minorHAnsi" w:hAnsiTheme="minorHAnsi" w:cstheme="minorHAnsi"/>
          <w:b w:val="0"/>
          <w:u w:val="none"/>
        </w:rPr>
        <w:t xml:space="preserve">apartados </w:t>
      </w:r>
      <w:r w:rsidRPr="007560A3">
        <w:rPr>
          <w:rFonts w:asciiTheme="minorHAnsi" w:hAnsiTheme="minorHAnsi" w:cstheme="minorHAnsi"/>
          <w:b w:val="0"/>
          <w:u w:val="none"/>
        </w:rPr>
        <w:t xml:space="preserve">7.1.c, </w:t>
      </w:r>
      <w:r w:rsidR="0064001C" w:rsidRPr="007560A3">
        <w:rPr>
          <w:rFonts w:asciiTheme="minorHAnsi" w:hAnsiTheme="minorHAnsi" w:cstheme="minorHAnsi"/>
          <w:b w:val="0"/>
          <w:u w:val="none"/>
        </w:rPr>
        <w:t xml:space="preserve">d, </w:t>
      </w:r>
      <w:r w:rsidR="00102F66">
        <w:rPr>
          <w:rFonts w:asciiTheme="minorHAnsi" w:hAnsiTheme="minorHAnsi" w:cstheme="minorHAnsi"/>
          <w:b w:val="0"/>
          <w:u w:val="none"/>
        </w:rPr>
        <w:t xml:space="preserve">e, f y </w:t>
      </w:r>
      <w:r w:rsidRPr="007560A3">
        <w:rPr>
          <w:rFonts w:asciiTheme="minorHAnsi" w:hAnsiTheme="minorHAnsi" w:cstheme="minorHAnsi"/>
          <w:b w:val="0"/>
          <w:u w:val="none"/>
        </w:rPr>
        <w:t>7.</w:t>
      </w:r>
      <w:r w:rsidR="00EF720F" w:rsidRPr="007560A3">
        <w:rPr>
          <w:rFonts w:asciiTheme="minorHAnsi" w:hAnsiTheme="minorHAnsi" w:cstheme="minorHAnsi"/>
          <w:b w:val="0"/>
          <w:u w:val="none"/>
        </w:rPr>
        <w:t>2</w:t>
      </w:r>
      <w:r w:rsidR="0064001C" w:rsidRPr="007560A3">
        <w:rPr>
          <w:rFonts w:asciiTheme="minorHAnsi" w:hAnsiTheme="minorHAnsi" w:cstheme="minorHAnsi"/>
          <w:b w:val="0"/>
          <w:u w:val="none"/>
        </w:rPr>
        <w:t>,</w:t>
      </w:r>
      <w:r w:rsidR="00EF720F" w:rsidRPr="007560A3">
        <w:rPr>
          <w:rFonts w:asciiTheme="minorHAnsi" w:hAnsiTheme="minorHAnsi" w:cstheme="minorHAnsi"/>
          <w:b w:val="0"/>
          <w:u w:val="none"/>
        </w:rPr>
        <w:t xml:space="preserve"> </w:t>
      </w:r>
      <w:r w:rsidRPr="007560A3">
        <w:rPr>
          <w:rFonts w:asciiTheme="minorHAnsi" w:hAnsiTheme="minorHAnsi" w:cstheme="minorHAnsi"/>
          <w:b w:val="0"/>
          <w:u w:val="none"/>
        </w:rPr>
        <w:t>7.</w:t>
      </w:r>
      <w:r w:rsidR="00EF720F" w:rsidRPr="007560A3">
        <w:rPr>
          <w:rFonts w:asciiTheme="minorHAnsi" w:hAnsiTheme="minorHAnsi" w:cstheme="minorHAnsi"/>
          <w:b w:val="0"/>
          <w:u w:val="none"/>
        </w:rPr>
        <w:t>3</w:t>
      </w:r>
      <w:r w:rsidR="00E47318" w:rsidRPr="007560A3">
        <w:rPr>
          <w:rFonts w:asciiTheme="minorHAnsi" w:hAnsiTheme="minorHAnsi" w:cstheme="minorHAnsi"/>
          <w:b w:val="0"/>
          <w:u w:val="none"/>
        </w:rPr>
        <w:t xml:space="preserve"> </w:t>
      </w:r>
      <w:r w:rsidR="0064001C" w:rsidRPr="007560A3">
        <w:rPr>
          <w:rFonts w:asciiTheme="minorHAnsi" w:hAnsiTheme="minorHAnsi" w:cstheme="minorHAnsi"/>
          <w:b w:val="0"/>
          <w:u w:val="none"/>
        </w:rPr>
        <w:t xml:space="preserve">y 7.4 </w:t>
      </w:r>
      <w:r w:rsidRPr="007560A3">
        <w:rPr>
          <w:rFonts w:asciiTheme="minorHAnsi" w:hAnsiTheme="minorHAnsi" w:cstheme="minorHAnsi"/>
          <w:b w:val="0"/>
          <w:u w:val="none"/>
        </w:rPr>
        <w:t>que hayan sido alcanzados y que supongan que no se otorgará más cobertura a las operaciones a las que se refiere dicho límite.</w:t>
      </w:r>
      <w:bookmarkEnd w:id="214"/>
      <w:bookmarkEnd w:id="215"/>
      <w:bookmarkEnd w:id="216"/>
      <w:bookmarkEnd w:id="217"/>
      <w:bookmarkEnd w:id="218"/>
      <w:r w:rsidRPr="007560A3">
        <w:rPr>
          <w:rFonts w:asciiTheme="minorHAnsi" w:hAnsiTheme="minorHAnsi" w:cstheme="minorHAnsi"/>
          <w:b w:val="0"/>
          <w:u w:val="none"/>
        </w:rPr>
        <w:t xml:space="preserve"> </w:t>
      </w:r>
    </w:p>
    <w:p w14:paraId="6AC23501" w14:textId="77777777" w:rsidR="005547CD" w:rsidRPr="007560A3" w:rsidRDefault="005547CD" w:rsidP="00A07E2F">
      <w:pPr>
        <w:pStyle w:val="Prrafodelista"/>
        <w:ind w:left="567"/>
        <w:jc w:val="both"/>
        <w:rPr>
          <w:rFonts w:asciiTheme="minorHAnsi" w:hAnsiTheme="minorHAnsi" w:cstheme="minorHAnsi"/>
        </w:rPr>
      </w:pPr>
    </w:p>
    <w:p w14:paraId="377858A8" w14:textId="1ABE839B" w:rsidR="005547CD" w:rsidRPr="007560A3" w:rsidRDefault="005547CD" w:rsidP="007C710E">
      <w:pPr>
        <w:pStyle w:val="Ttulo3"/>
        <w:tabs>
          <w:tab w:val="left" w:pos="567"/>
        </w:tabs>
        <w:ind w:left="567" w:hanging="567"/>
        <w:rPr>
          <w:rFonts w:asciiTheme="minorHAnsi" w:hAnsiTheme="minorHAnsi" w:cstheme="minorHAnsi"/>
          <w:b w:val="0"/>
          <w:u w:val="none"/>
        </w:rPr>
      </w:pPr>
      <w:r w:rsidRPr="007560A3">
        <w:rPr>
          <w:rFonts w:asciiTheme="minorHAnsi" w:hAnsiTheme="minorHAnsi" w:cstheme="minorHAnsi"/>
          <w:b w:val="0"/>
          <w:u w:val="none"/>
        </w:rPr>
        <w:t xml:space="preserve">9.3 </w:t>
      </w:r>
      <w:r w:rsidRPr="007560A3">
        <w:rPr>
          <w:rFonts w:asciiTheme="minorHAnsi" w:hAnsiTheme="minorHAnsi" w:cstheme="minorHAnsi"/>
          <w:b w:val="0"/>
          <w:u w:val="none"/>
        </w:rPr>
        <w:tab/>
        <w:t xml:space="preserve">Las operaciones no informadas, informadas de manera incorrecta o incompleta, o fuera de plazo, </w:t>
      </w:r>
      <w:r w:rsidR="00AC3097" w:rsidRPr="007560A3">
        <w:rPr>
          <w:rFonts w:asciiTheme="minorHAnsi" w:hAnsiTheme="minorHAnsi" w:cstheme="minorHAnsi"/>
          <w:b w:val="0"/>
          <w:u w:val="none"/>
        </w:rPr>
        <w:t xml:space="preserve">podrán ver denegada la </w:t>
      </w:r>
      <w:r w:rsidRPr="007560A3">
        <w:rPr>
          <w:rFonts w:asciiTheme="minorHAnsi" w:hAnsiTheme="minorHAnsi" w:cstheme="minorHAnsi"/>
          <w:b w:val="0"/>
          <w:u w:val="none"/>
        </w:rPr>
        <w:t xml:space="preserve">cobertura. CERSA podrá </w:t>
      </w:r>
      <w:r w:rsidR="00AC3097" w:rsidRPr="007560A3">
        <w:rPr>
          <w:rFonts w:asciiTheme="minorHAnsi" w:hAnsiTheme="minorHAnsi" w:cstheme="minorHAnsi"/>
          <w:b w:val="0"/>
          <w:u w:val="none"/>
        </w:rPr>
        <w:t xml:space="preserve">también </w:t>
      </w:r>
      <w:r w:rsidRPr="007560A3">
        <w:rPr>
          <w:rFonts w:asciiTheme="minorHAnsi" w:hAnsiTheme="minorHAnsi" w:cstheme="minorHAnsi"/>
          <w:b w:val="0"/>
          <w:u w:val="none"/>
        </w:rPr>
        <w:t>reducir o anular su cobertura en cualquier momento, en caso de que se detecte que existen incorrecciones o falta de información con posterioridad al otorgamiento de la cobertura respecto de una operación.</w:t>
      </w:r>
    </w:p>
    <w:p w14:paraId="1EEDF116" w14:textId="77777777" w:rsidR="005547CD" w:rsidRPr="007560A3" w:rsidRDefault="005547CD" w:rsidP="00A07E2F">
      <w:pPr>
        <w:ind w:left="567" w:hanging="567"/>
        <w:jc w:val="both"/>
        <w:rPr>
          <w:rFonts w:asciiTheme="minorHAnsi" w:hAnsiTheme="minorHAnsi" w:cstheme="minorHAnsi"/>
        </w:rPr>
      </w:pPr>
    </w:p>
    <w:p w14:paraId="29469A7B" w14:textId="1AC72F26" w:rsidR="005547CD" w:rsidRPr="007560A3" w:rsidRDefault="005547CD" w:rsidP="00A07E2F">
      <w:pPr>
        <w:pStyle w:val="Ttulo3"/>
        <w:ind w:left="567" w:hanging="567"/>
        <w:rPr>
          <w:rFonts w:asciiTheme="minorHAnsi" w:hAnsiTheme="minorHAnsi" w:cstheme="minorHAnsi"/>
          <w:b w:val="0"/>
          <w:u w:val="none"/>
        </w:rPr>
      </w:pPr>
      <w:bookmarkStart w:id="219" w:name="_Toc26980213"/>
      <w:bookmarkStart w:id="220" w:name="_Toc27056351"/>
      <w:bookmarkStart w:id="221" w:name="_Toc27384982"/>
      <w:bookmarkStart w:id="222" w:name="_Toc77594988"/>
      <w:bookmarkStart w:id="223" w:name="_Toc77596867"/>
      <w:r w:rsidRPr="007560A3">
        <w:rPr>
          <w:rFonts w:asciiTheme="minorHAnsi" w:hAnsiTheme="minorHAnsi" w:cstheme="minorHAnsi"/>
          <w:b w:val="0"/>
          <w:u w:val="none"/>
        </w:rPr>
        <w:t xml:space="preserve">9.4 </w:t>
      </w:r>
      <w:r w:rsidRPr="007560A3">
        <w:rPr>
          <w:rFonts w:asciiTheme="minorHAnsi" w:hAnsiTheme="minorHAnsi" w:cstheme="minorHAnsi"/>
          <w:b w:val="0"/>
          <w:u w:val="none"/>
        </w:rPr>
        <w:tab/>
        <w:t xml:space="preserve">Las </w:t>
      </w:r>
      <w:r w:rsidR="000E59AE" w:rsidRPr="007560A3">
        <w:rPr>
          <w:rFonts w:asciiTheme="minorHAnsi" w:hAnsiTheme="minorHAnsi" w:cstheme="minorHAnsi"/>
          <w:b w:val="0"/>
          <w:u w:val="none"/>
        </w:rPr>
        <w:t>operaciones que se vean modificadas</w:t>
      </w:r>
      <w:r w:rsidRPr="007560A3">
        <w:rPr>
          <w:rFonts w:asciiTheme="minorHAnsi" w:hAnsiTheme="minorHAnsi" w:cstheme="minorHAnsi"/>
          <w:b w:val="0"/>
          <w:u w:val="none"/>
        </w:rPr>
        <w:t xml:space="preserve">, tal y como se definen en </w:t>
      </w:r>
      <w:r w:rsidR="00E47318" w:rsidRPr="007560A3">
        <w:rPr>
          <w:rFonts w:asciiTheme="minorHAnsi" w:hAnsiTheme="minorHAnsi" w:cstheme="minorHAnsi"/>
          <w:b w:val="0"/>
          <w:u w:val="none"/>
        </w:rPr>
        <w:t>la estipulación</w:t>
      </w:r>
      <w:r w:rsidR="000E59AE" w:rsidRPr="007560A3">
        <w:rPr>
          <w:rFonts w:asciiTheme="minorHAnsi" w:hAnsiTheme="minorHAnsi" w:cstheme="minorHAnsi"/>
          <w:b w:val="0"/>
          <w:u w:val="none"/>
        </w:rPr>
        <w:t xml:space="preserve"> 6</w:t>
      </w:r>
      <w:r w:rsidRPr="007560A3">
        <w:rPr>
          <w:rFonts w:asciiTheme="minorHAnsi" w:hAnsiTheme="minorHAnsi" w:cstheme="minorHAnsi"/>
          <w:b w:val="0"/>
          <w:u w:val="none"/>
        </w:rPr>
        <w:t xml:space="preserve">, tendrán que venir informadas y clasificadas según la </w:t>
      </w:r>
      <w:r w:rsidRPr="007560A3">
        <w:rPr>
          <w:rFonts w:asciiTheme="minorHAnsi" w:hAnsiTheme="minorHAnsi" w:cstheme="minorHAnsi"/>
          <w:u w:val="none"/>
        </w:rPr>
        <w:t>Normativa Contable Aplicable a las Entidades de Crédito</w:t>
      </w:r>
      <w:r w:rsidRPr="007560A3">
        <w:rPr>
          <w:rFonts w:asciiTheme="minorHAnsi" w:hAnsiTheme="minorHAnsi" w:cstheme="minorHAnsi"/>
          <w:b w:val="0"/>
          <w:u w:val="none"/>
        </w:rPr>
        <w:t xml:space="preserve">, sobre normas de información financiera pública y reservada, y modelos de estados financieros, y según el modelo del </w:t>
      </w:r>
      <w:r w:rsidRPr="007560A3">
        <w:rPr>
          <w:rFonts w:asciiTheme="minorHAnsi" w:hAnsiTheme="minorHAnsi" w:cstheme="minorHAnsi"/>
          <w:u w:val="none"/>
        </w:rPr>
        <w:t>Anexo V</w:t>
      </w:r>
      <w:r w:rsidR="0070032D" w:rsidRPr="007560A3">
        <w:rPr>
          <w:rFonts w:asciiTheme="minorHAnsi" w:hAnsiTheme="minorHAnsi" w:cstheme="minorHAnsi"/>
          <w:u w:val="none"/>
        </w:rPr>
        <w:t>III</w:t>
      </w:r>
      <w:r w:rsidRPr="007560A3">
        <w:rPr>
          <w:rFonts w:asciiTheme="minorHAnsi" w:hAnsiTheme="minorHAnsi" w:cstheme="minorHAnsi"/>
          <w:b w:val="0"/>
          <w:u w:val="none"/>
        </w:rPr>
        <w:t>.</w:t>
      </w:r>
      <w:bookmarkEnd w:id="219"/>
      <w:bookmarkEnd w:id="220"/>
      <w:bookmarkEnd w:id="221"/>
      <w:bookmarkEnd w:id="222"/>
      <w:bookmarkEnd w:id="223"/>
      <w:r w:rsidRPr="007560A3">
        <w:rPr>
          <w:rFonts w:asciiTheme="minorHAnsi" w:hAnsiTheme="minorHAnsi" w:cstheme="minorHAnsi"/>
          <w:b w:val="0"/>
          <w:u w:val="none"/>
        </w:rPr>
        <w:t xml:space="preserve"> </w:t>
      </w:r>
      <w:r w:rsidR="00EF720F" w:rsidRPr="007560A3">
        <w:rPr>
          <w:rFonts w:asciiTheme="minorHAnsi" w:hAnsiTheme="minorHAnsi" w:cstheme="minorHAnsi"/>
          <w:b w:val="0"/>
          <w:u w:val="none"/>
        </w:rPr>
        <w:t xml:space="preserve"> </w:t>
      </w:r>
    </w:p>
    <w:p w14:paraId="14A13116" w14:textId="77777777" w:rsidR="005547CD" w:rsidRPr="007560A3" w:rsidRDefault="005547CD" w:rsidP="00A07E2F">
      <w:pPr>
        <w:jc w:val="both"/>
        <w:rPr>
          <w:rFonts w:ascii="Calibri" w:hAnsi="Calibri" w:cs="Arial"/>
        </w:rPr>
      </w:pPr>
    </w:p>
    <w:p w14:paraId="06E4C8A7" w14:textId="666885C4" w:rsidR="005547CD" w:rsidRPr="007560A3" w:rsidRDefault="005547CD" w:rsidP="00A07E2F">
      <w:pPr>
        <w:pStyle w:val="Ttulo3"/>
        <w:ind w:left="567" w:hanging="567"/>
        <w:rPr>
          <w:rFonts w:asciiTheme="minorHAnsi" w:hAnsiTheme="minorHAnsi" w:cstheme="minorHAnsi"/>
          <w:b w:val="0"/>
          <w:u w:val="none"/>
        </w:rPr>
      </w:pPr>
      <w:bookmarkStart w:id="224" w:name="_Toc26980214"/>
      <w:bookmarkStart w:id="225" w:name="_Toc27056352"/>
      <w:bookmarkStart w:id="226" w:name="_Toc27384983"/>
      <w:bookmarkStart w:id="227" w:name="_Toc77594989"/>
      <w:bookmarkStart w:id="228" w:name="_Toc77596868"/>
      <w:r w:rsidRPr="007560A3">
        <w:rPr>
          <w:rFonts w:asciiTheme="minorHAnsi" w:hAnsiTheme="minorHAnsi" w:cstheme="minorHAnsi"/>
          <w:b w:val="0"/>
          <w:u w:val="none"/>
        </w:rPr>
        <w:t>9.5</w:t>
      </w:r>
      <w:r w:rsidRPr="007560A3">
        <w:rPr>
          <w:rFonts w:asciiTheme="minorHAnsi" w:hAnsiTheme="minorHAnsi" w:cstheme="minorHAnsi"/>
          <w:b w:val="0"/>
          <w:u w:val="none"/>
        </w:rPr>
        <w:tab/>
        <w:t xml:space="preserve">La SGR remitirá a CERSA mensualmente, dentro del plazo de </w:t>
      </w:r>
      <w:r w:rsidR="00AE3E04" w:rsidRPr="007560A3">
        <w:rPr>
          <w:rFonts w:asciiTheme="minorHAnsi" w:hAnsiTheme="minorHAnsi" w:cstheme="minorHAnsi"/>
          <w:b w:val="0"/>
          <w:u w:val="none"/>
        </w:rPr>
        <w:t>10</w:t>
      </w:r>
      <w:r w:rsidRPr="007560A3">
        <w:rPr>
          <w:rFonts w:asciiTheme="minorHAnsi" w:hAnsiTheme="minorHAnsi" w:cstheme="minorHAnsi"/>
          <w:b w:val="0"/>
          <w:u w:val="none"/>
        </w:rPr>
        <w:t xml:space="preserve"> días naturales a contar desde el último día de cada mes natural, la información de todos los movimientos de morosidad, operación a operación, de la cartera de la SGR tal y como se prevé en el </w:t>
      </w:r>
      <w:r w:rsidRPr="007560A3">
        <w:rPr>
          <w:rFonts w:asciiTheme="minorHAnsi" w:hAnsiTheme="minorHAnsi" w:cstheme="minorHAnsi"/>
          <w:u w:val="none"/>
        </w:rPr>
        <w:t xml:space="preserve">Anexo </w:t>
      </w:r>
      <w:r w:rsidR="0070032D" w:rsidRPr="007560A3">
        <w:rPr>
          <w:rFonts w:asciiTheme="minorHAnsi" w:hAnsiTheme="minorHAnsi" w:cstheme="minorHAnsi"/>
          <w:u w:val="none"/>
        </w:rPr>
        <w:t>I</w:t>
      </w:r>
      <w:r w:rsidRPr="007560A3">
        <w:rPr>
          <w:rFonts w:asciiTheme="minorHAnsi" w:hAnsiTheme="minorHAnsi" w:cstheme="minorHAnsi"/>
          <w:u w:val="none"/>
        </w:rPr>
        <w:t>X</w:t>
      </w:r>
      <w:r w:rsidRPr="007560A3">
        <w:rPr>
          <w:rFonts w:asciiTheme="minorHAnsi" w:hAnsiTheme="minorHAnsi" w:cstheme="minorHAnsi"/>
          <w:b w:val="0"/>
          <w:u w:val="none"/>
        </w:rPr>
        <w:t>.</w:t>
      </w:r>
      <w:bookmarkEnd w:id="224"/>
      <w:bookmarkEnd w:id="225"/>
      <w:bookmarkEnd w:id="226"/>
      <w:bookmarkEnd w:id="227"/>
      <w:bookmarkEnd w:id="228"/>
      <w:r w:rsidRPr="007560A3">
        <w:rPr>
          <w:rFonts w:asciiTheme="minorHAnsi" w:hAnsiTheme="minorHAnsi" w:cstheme="minorHAnsi"/>
          <w:b w:val="0"/>
          <w:u w:val="none"/>
        </w:rPr>
        <w:t xml:space="preserve"> </w:t>
      </w:r>
    </w:p>
    <w:p w14:paraId="11F24FDD" w14:textId="77777777" w:rsidR="005547CD" w:rsidRPr="007560A3" w:rsidRDefault="005547CD" w:rsidP="00A07E2F">
      <w:pPr>
        <w:jc w:val="both"/>
        <w:rPr>
          <w:rFonts w:ascii="Calibri" w:hAnsi="Calibri"/>
        </w:rPr>
      </w:pPr>
    </w:p>
    <w:p w14:paraId="17EE96AC" w14:textId="1D8EA4D6" w:rsidR="005547CD" w:rsidRPr="007560A3" w:rsidRDefault="005547CD" w:rsidP="00A07E2F">
      <w:pPr>
        <w:pStyle w:val="Ttulo3"/>
        <w:ind w:left="567" w:hanging="567"/>
        <w:rPr>
          <w:rFonts w:asciiTheme="minorHAnsi" w:hAnsiTheme="minorHAnsi" w:cstheme="minorHAnsi"/>
        </w:rPr>
      </w:pPr>
      <w:bookmarkStart w:id="229" w:name="_Toc26980215"/>
      <w:bookmarkStart w:id="230" w:name="_Toc27056353"/>
      <w:bookmarkStart w:id="231" w:name="_Toc27384984"/>
      <w:bookmarkStart w:id="232" w:name="_Toc77594990"/>
      <w:bookmarkStart w:id="233" w:name="_Toc77596869"/>
      <w:r w:rsidRPr="007560A3">
        <w:rPr>
          <w:rFonts w:asciiTheme="minorHAnsi" w:hAnsiTheme="minorHAnsi" w:cstheme="minorHAnsi"/>
          <w:b w:val="0"/>
          <w:u w:val="none"/>
        </w:rPr>
        <w:t>9.6</w:t>
      </w:r>
      <w:r w:rsidRPr="007560A3">
        <w:rPr>
          <w:rFonts w:asciiTheme="minorHAnsi" w:hAnsiTheme="minorHAnsi" w:cstheme="minorHAnsi"/>
          <w:b w:val="0"/>
          <w:u w:val="none"/>
        </w:rPr>
        <w:tab/>
        <w:t xml:space="preserve">La SGR remitirá a CERSA </w:t>
      </w:r>
      <w:r w:rsidR="00AE3E04" w:rsidRPr="007560A3">
        <w:rPr>
          <w:rFonts w:asciiTheme="minorHAnsi" w:hAnsiTheme="minorHAnsi" w:cstheme="minorHAnsi"/>
          <w:b w:val="0"/>
          <w:u w:val="none"/>
        </w:rPr>
        <w:t>mensualmente</w:t>
      </w:r>
      <w:r w:rsidRPr="007560A3">
        <w:rPr>
          <w:rFonts w:asciiTheme="minorHAnsi" w:hAnsiTheme="minorHAnsi" w:cstheme="minorHAnsi"/>
          <w:b w:val="0"/>
          <w:u w:val="none"/>
        </w:rPr>
        <w:t xml:space="preserve"> y dentro del plazo de veinticinco días naturales a contar desde el último día de cada </w:t>
      </w:r>
      <w:r w:rsidR="00AE3E04" w:rsidRPr="007560A3">
        <w:rPr>
          <w:rFonts w:asciiTheme="minorHAnsi" w:hAnsiTheme="minorHAnsi" w:cstheme="minorHAnsi"/>
          <w:b w:val="0"/>
          <w:u w:val="none"/>
        </w:rPr>
        <w:t>mes</w:t>
      </w:r>
      <w:r w:rsidRPr="007560A3">
        <w:rPr>
          <w:rFonts w:asciiTheme="minorHAnsi" w:hAnsiTheme="minorHAnsi" w:cstheme="minorHAnsi"/>
          <w:b w:val="0"/>
          <w:u w:val="none"/>
        </w:rPr>
        <w:t xml:space="preserve"> natural la siguiente información referida al cierre del </w:t>
      </w:r>
      <w:r w:rsidR="00AE3E04" w:rsidRPr="007560A3">
        <w:rPr>
          <w:rFonts w:asciiTheme="minorHAnsi" w:hAnsiTheme="minorHAnsi" w:cstheme="minorHAnsi"/>
          <w:b w:val="0"/>
          <w:u w:val="none"/>
        </w:rPr>
        <w:t>mes</w:t>
      </w:r>
      <w:r w:rsidRPr="007560A3">
        <w:rPr>
          <w:rFonts w:asciiTheme="minorHAnsi" w:hAnsiTheme="minorHAnsi" w:cstheme="minorHAnsi"/>
          <w:b w:val="0"/>
          <w:u w:val="none"/>
        </w:rPr>
        <w:t xml:space="preserve"> anterior:</w:t>
      </w:r>
      <w:bookmarkEnd w:id="229"/>
      <w:bookmarkEnd w:id="230"/>
      <w:bookmarkEnd w:id="231"/>
      <w:bookmarkEnd w:id="232"/>
      <w:bookmarkEnd w:id="233"/>
      <w:r w:rsidRPr="007560A3">
        <w:rPr>
          <w:rFonts w:asciiTheme="minorHAnsi" w:hAnsiTheme="minorHAnsi" w:cstheme="minorHAnsi"/>
          <w:b w:val="0"/>
          <w:u w:val="none"/>
        </w:rPr>
        <w:t xml:space="preserve"> </w:t>
      </w:r>
    </w:p>
    <w:p w14:paraId="1F0753FA" w14:textId="77777777" w:rsidR="00AC3097" w:rsidRPr="007560A3" w:rsidRDefault="00AC3097" w:rsidP="00A07E2F">
      <w:pPr>
        <w:ind w:left="851" w:hanging="284"/>
        <w:jc w:val="both"/>
        <w:rPr>
          <w:rFonts w:asciiTheme="minorHAnsi" w:hAnsiTheme="minorHAnsi" w:cstheme="minorHAnsi"/>
        </w:rPr>
      </w:pPr>
    </w:p>
    <w:p w14:paraId="3716FF9B" w14:textId="772D51E4" w:rsidR="005547CD" w:rsidRPr="007560A3" w:rsidRDefault="005547CD" w:rsidP="00A07E2F">
      <w:pPr>
        <w:ind w:left="851" w:hanging="284"/>
        <w:jc w:val="both"/>
        <w:rPr>
          <w:rFonts w:asciiTheme="minorHAnsi" w:hAnsiTheme="minorHAnsi" w:cstheme="minorHAnsi"/>
        </w:rPr>
      </w:pPr>
      <w:r w:rsidRPr="007560A3">
        <w:rPr>
          <w:rFonts w:asciiTheme="minorHAnsi" w:hAnsiTheme="minorHAnsi" w:cstheme="minorHAnsi"/>
        </w:rPr>
        <w:lastRenderedPageBreak/>
        <w:t>-</w:t>
      </w:r>
      <w:r w:rsidRPr="007560A3">
        <w:rPr>
          <w:rFonts w:asciiTheme="minorHAnsi" w:hAnsiTheme="minorHAnsi" w:cstheme="minorHAnsi"/>
        </w:rPr>
        <w:tab/>
      </w:r>
      <w:r w:rsidRPr="007560A3">
        <w:rPr>
          <w:rFonts w:asciiTheme="minorHAnsi" w:hAnsiTheme="minorHAnsi"/>
        </w:rPr>
        <w:t xml:space="preserve">La </w:t>
      </w:r>
      <w:r w:rsidRPr="007560A3">
        <w:rPr>
          <w:rFonts w:asciiTheme="minorHAnsi" w:hAnsiTheme="minorHAnsi" w:cstheme="minorHAnsi"/>
        </w:rPr>
        <w:t>posición de riesgo en vigor por operación y su clasificación, así como la situación actualizada de los grupos económicos y datos identificativos (</w:t>
      </w:r>
      <w:r w:rsidRPr="007560A3">
        <w:rPr>
          <w:rFonts w:asciiTheme="minorHAnsi" w:hAnsiTheme="minorHAnsi" w:cstheme="minorHAnsi"/>
          <w:b/>
          <w:bCs/>
        </w:rPr>
        <w:t>Anexo X</w:t>
      </w:r>
      <w:r w:rsidRPr="007560A3">
        <w:rPr>
          <w:rFonts w:asciiTheme="minorHAnsi" w:hAnsiTheme="minorHAnsi" w:cstheme="minorHAnsi"/>
        </w:rPr>
        <w:t xml:space="preserve">). </w:t>
      </w:r>
    </w:p>
    <w:p w14:paraId="22BC814B" w14:textId="77777777" w:rsidR="00A07E2F" w:rsidRPr="007560A3" w:rsidRDefault="00A07E2F" w:rsidP="00A07E2F">
      <w:pPr>
        <w:jc w:val="both"/>
        <w:rPr>
          <w:rFonts w:asciiTheme="minorHAnsi" w:hAnsiTheme="minorHAnsi" w:cstheme="minorHAnsi"/>
          <w:b/>
        </w:rPr>
      </w:pPr>
    </w:p>
    <w:p w14:paraId="08589CDA" w14:textId="52E09C8C" w:rsidR="005547CD" w:rsidRPr="007560A3" w:rsidRDefault="005547CD"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Las provisiones brutas (</w:t>
      </w:r>
      <w:r w:rsidRPr="007560A3">
        <w:rPr>
          <w:rFonts w:asciiTheme="minorHAnsi" w:hAnsiTheme="minorHAnsi" w:cstheme="minorHAnsi"/>
          <w:b/>
          <w:bCs/>
        </w:rPr>
        <w:t>Anexo XI</w:t>
      </w:r>
      <w:r w:rsidRPr="007560A3">
        <w:rPr>
          <w:rFonts w:asciiTheme="minorHAnsi" w:hAnsiTheme="minorHAnsi" w:cstheme="minorHAnsi"/>
        </w:rPr>
        <w:t xml:space="preserve">) de todas sus operaciones. </w:t>
      </w:r>
    </w:p>
    <w:p w14:paraId="1EDE363F" w14:textId="77777777" w:rsidR="00492BB9" w:rsidRPr="007560A3" w:rsidRDefault="00492BB9" w:rsidP="00A07E2F">
      <w:pPr>
        <w:tabs>
          <w:tab w:val="left" w:pos="7797"/>
        </w:tabs>
        <w:ind w:left="567"/>
        <w:jc w:val="both"/>
        <w:rPr>
          <w:rFonts w:asciiTheme="minorHAnsi" w:hAnsiTheme="minorHAnsi" w:cstheme="minorHAnsi"/>
          <w:bCs/>
        </w:rPr>
      </w:pPr>
    </w:p>
    <w:p w14:paraId="0491B281" w14:textId="34B8CC13" w:rsidR="00AE3E04" w:rsidRDefault="00AE3E04" w:rsidP="00A07E2F">
      <w:pPr>
        <w:tabs>
          <w:tab w:val="left" w:pos="7797"/>
        </w:tabs>
        <w:ind w:left="567"/>
        <w:jc w:val="both"/>
        <w:rPr>
          <w:rFonts w:asciiTheme="minorHAnsi" w:hAnsiTheme="minorHAnsi" w:cstheme="minorHAnsi"/>
          <w:bCs/>
        </w:rPr>
      </w:pPr>
      <w:r w:rsidRPr="007560A3">
        <w:rPr>
          <w:rFonts w:asciiTheme="minorHAnsi" w:hAnsiTheme="minorHAnsi" w:cstheme="minorHAnsi"/>
          <w:bCs/>
        </w:rPr>
        <w:t>Además</w:t>
      </w:r>
      <w:r w:rsidR="001C5989" w:rsidRPr="007560A3">
        <w:rPr>
          <w:rFonts w:asciiTheme="minorHAnsi" w:hAnsiTheme="minorHAnsi" w:cstheme="minorHAnsi"/>
          <w:bCs/>
        </w:rPr>
        <w:t>,</w:t>
      </w:r>
      <w:r w:rsidRPr="007560A3">
        <w:rPr>
          <w:rFonts w:asciiTheme="minorHAnsi" w:hAnsiTheme="minorHAnsi" w:cstheme="minorHAnsi"/>
          <w:bCs/>
        </w:rPr>
        <w:t xml:space="preserve"> </w:t>
      </w:r>
      <w:r w:rsidR="00EF720F" w:rsidRPr="007560A3">
        <w:rPr>
          <w:rFonts w:asciiTheme="minorHAnsi" w:hAnsiTheme="minorHAnsi" w:cstheme="minorHAnsi"/>
          <w:bCs/>
        </w:rPr>
        <w:t xml:space="preserve">la SGR remitirá </w:t>
      </w:r>
      <w:r w:rsidRPr="007560A3">
        <w:rPr>
          <w:rFonts w:asciiTheme="minorHAnsi" w:hAnsiTheme="minorHAnsi" w:cstheme="minorHAnsi"/>
          <w:bCs/>
        </w:rPr>
        <w:t xml:space="preserve">la siguiente información trimestralmente referida al cierre de cada trimestre natural </w:t>
      </w:r>
      <w:r w:rsidRPr="007560A3">
        <w:rPr>
          <w:rFonts w:asciiTheme="minorHAnsi" w:hAnsiTheme="minorHAnsi" w:cstheme="minorHAnsi"/>
        </w:rPr>
        <w:t>dentro del plazo de veinticinco días naturales a contar desde el último día de cada trimestre natural</w:t>
      </w:r>
      <w:r w:rsidRPr="007560A3">
        <w:rPr>
          <w:rFonts w:asciiTheme="minorHAnsi" w:hAnsiTheme="minorHAnsi" w:cstheme="minorHAnsi"/>
          <w:bCs/>
        </w:rPr>
        <w:t>:</w:t>
      </w:r>
      <w:r w:rsidRPr="00AE3E04">
        <w:rPr>
          <w:rFonts w:asciiTheme="minorHAnsi" w:hAnsiTheme="minorHAnsi" w:cstheme="minorHAnsi"/>
          <w:bCs/>
        </w:rPr>
        <w:t xml:space="preserve"> </w:t>
      </w:r>
    </w:p>
    <w:p w14:paraId="3079C6BA" w14:textId="77777777" w:rsidR="00A07E2F" w:rsidRPr="00AE3E04" w:rsidRDefault="00A07E2F" w:rsidP="00A07E2F">
      <w:pPr>
        <w:tabs>
          <w:tab w:val="left" w:pos="7797"/>
        </w:tabs>
        <w:jc w:val="both"/>
        <w:rPr>
          <w:rFonts w:asciiTheme="minorHAnsi" w:hAnsiTheme="minorHAnsi" w:cstheme="minorHAnsi"/>
          <w:bCs/>
        </w:rPr>
      </w:pPr>
    </w:p>
    <w:p w14:paraId="2241A05D" w14:textId="6AD35184" w:rsidR="000E59AE" w:rsidRPr="007560A3" w:rsidRDefault="000E59AE"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 xml:space="preserve">Para aquellas operaciones a las que, habiendo sido reafianzadas, se les haya asignado una provisión específica por haber entrado en morosidad, la siguiente información adicional: </w:t>
      </w:r>
    </w:p>
    <w:p w14:paraId="65CDC22B" w14:textId="23BAF117" w:rsidR="001E21A4" w:rsidRPr="007560A3" w:rsidRDefault="000E59AE" w:rsidP="00A07E2F">
      <w:pPr>
        <w:pStyle w:val="Prrafodelista"/>
        <w:numPr>
          <w:ilvl w:val="0"/>
          <w:numId w:val="46"/>
        </w:numPr>
        <w:ind w:left="1276" w:hanging="283"/>
        <w:jc w:val="both"/>
        <w:rPr>
          <w:rFonts w:asciiTheme="minorHAnsi" w:hAnsiTheme="minorHAnsi" w:cstheme="minorHAnsi"/>
        </w:rPr>
      </w:pPr>
      <w:r w:rsidRPr="007560A3">
        <w:rPr>
          <w:rFonts w:asciiTheme="minorHAnsi" w:hAnsiTheme="minorHAnsi" w:cstheme="minorHAnsi"/>
        </w:rPr>
        <w:t xml:space="preserve">Informe de la SGR sobre la evolución </w:t>
      </w:r>
      <w:r w:rsidR="001E21A4" w:rsidRPr="007560A3">
        <w:rPr>
          <w:rFonts w:asciiTheme="minorHAnsi" w:hAnsiTheme="minorHAnsi" w:cstheme="minorHAnsi"/>
        </w:rPr>
        <w:t>de la operación y la razón de la calificación como riesgo dudoso por morosidad o moroso (documento 301).</w:t>
      </w:r>
    </w:p>
    <w:p w14:paraId="47EB13E3" w14:textId="0A0216F4" w:rsidR="000E59AE" w:rsidRPr="007560A3" w:rsidRDefault="001E21A4" w:rsidP="00A07E2F">
      <w:pPr>
        <w:pStyle w:val="Prrafodelista"/>
        <w:numPr>
          <w:ilvl w:val="0"/>
          <w:numId w:val="46"/>
        </w:numPr>
        <w:ind w:left="1276" w:hanging="283"/>
        <w:jc w:val="both"/>
        <w:rPr>
          <w:rFonts w:asciiTheme="minorHAnsi" w:hAnsiTheme="minorHAnsi" w:cstheme="minorHAnsi"/>
        </w:rPr>
      </w:pPr>
      <w:r w:rsidRPr="007560A3">
        <w:rPr>
          <w:rFonts w:asciiTheme="minorHAnsi" w:hAnsiTheme="minorHAnsi" w:cstheme="minorHAnsi"/>
        </w:rPr>
        <w:t xml:space="preserve">En caso de que existieran garantías reales asociadas a la </w:t>
      </w:r>
      <w:r w:rsidR="00963420" w:rsidRPr="007560A3">
        <w:rPr>
          <w:rFonts w:asciiTheme="minorHAnsi" w:hAnsiTheme="minorHAnsi" w:cstheme="minorHAnsi"/>
        </w:rPr>
        <w:t>operación, descripción</w:t>
      </w:r>
      <w:r w:rsidRPr="007560A3">
        <w:rPr>
          <w:rFonts w:asciiTheme="minorHAnsi" w:hAnsiTheme="minorHAnsi" w:cstheme="minorHAnsi"/>
        </w:rPr>
        <w:t xml:space="preserve"> y valoración actualizadas de las mismas (documento 409). </w:t>
      </w:r>
    </w:p>
    <w:p w14:paraId="316DE3C1" w14:textId="77777777" w:rsidR="00A07E2F" w:rsidRPr="007560A3" w:rsidRDefault="00A07E2F" w:rsidP="00A07E2F">
      <w:pPr>
        <w:pStyle w:val="Prrafodelista"/>
        <w:ind w:left="1276"/>
        <w:jc w:val="both"/>
        <w:rPr>
          <w:rFonts w:asciiTheme="minorHAnsi" w:hAnsiTheme="minorHAnsi" w:cstheme="minorHAnsi"/>
        </w:rPr>
      </w:pPr>
    </w:p>
    <w:p w14:paraId="4A860BDF" w14:textId="0DE299BA" w:rsidR="005547CD" w:rsidRPr="007560A3" w:rsidRDefault="005547CD" w:rsidP="00A07E2F">
      <w:pPr>
        <w:tabs>
          <w:tab w:val="left" w:pos="7797"/>
        </w:tabs>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 xml:space="preserve">La relación de </w:t>
      </w:r>
      <w:r w:rsidRPr="007560A3">
        <w:rPr>
          <w:rFonts w:asciiTheme="minorHAnsi" w:hAnsiTheme="minorHAnsi" w:cstheme="minorHAnsi"/>
          <w:b/>
          <w:bCs/>
        </w:rPr>
        <w:t>Activos Adjudicados</w:t>
      </w:r>
      <w:r w:rsidRPr="007560A3">
        <w:rPr>
          <w:rFonts w:asciiTheme="minorHAnsi" w:hAnsiTheme="minorHAnsi" w:cstheme="minorHAnsi"/>
        </w:rPr>
        <w:t xml:space="preserve"> en pago de deudas según la especificación de la </w:t>
      </w:r>
      <w:r w:rsidRPr="007560A3">
        <w:rPr>
          <w:rFonts w:asciiTheme="minorHAnsi" w:hAnsiTheme="minorHAnsi" w:cstheme="minorHAnsi"/>
          <w:b/>
          <w:bCs/>
        </w:rPr>
        <w:t>Normativa Contable Aplicable a las Entidades de Crédito</w:t>
      </w:r>
      <w:r w:rsidRPr="007560A3">
        <w:rPr>
          <w:rFonts w:asciiTheme="minorHAnsi" w:hAnsiTheme="minorHAnsi" w:cstheme="minorHAnsi"/>
        </w:rPr>
        <w:t xml:space="preserve"> (</w:t>
      </w:r>
      <w:r w:rsidRPr="007560A3">
        <w:rPr>
          <w:rFonts w:asciiTheme="minorHAnsi" w:hAnsiTheme="minorHAnsi" w:cstheme="minorHAnsi"/>
          <w:b/>
          <w:bCs/>
        </w:rPr>
        <w:t>Anexo XII</w:t>
      </w:r>
      <w:r w:rsidRPr="007560A3">
        <w:rPr>
          <w:rFonts w:asciiTheme="minorHAnsi" w:hAnsiTheme="minorHAnsi" w:cstheme="minorHAnsi"/>
        </w:rPr>
        <w:t xml:space="preserve">). </w:t>
      </w:r>
    </w:p>
    <w:p w14:paraId="3F2DAFD0" w14:textId="77777777" w:rsidR="00A07E2F" w:rsidRPr="007560A3" w:rsidRDefault="00A07E2F" w:rsidP="00A07E2F">
      <w:pPr>
        <w:tabs>
          <w:tab w:val="left" w:pos="7797"/>
        </w:tabs>
        <w:ind w:left="851" w:hanging="284"/>
        <w:jc w:val="both"/>
        <w:rPr>
          <w:rFonts w:asciiTheme="minorHAnsi" w:hAnsiTheme="minorHAnsi" w:cstheme="minorHAnsi"/>
        </w:rPr>
      </w:pPr>
    </w:p>
    <w:p w14:paraId="05AE882D" w14:textId="04207461" w:rsidR="005547CD" w:rsidRPr="007560A3" w:rsidRDefault="005547CD" w:rsidP="00A07E2F">
      <w:pPr>
        <w:ind w:left="851" w:hanging="284"/>
        <w:jc w:val="both"/>
        <w:rPr>
          <w:rFonts w:asciiTheme="minorHAnsi" w:hAnsiTheme="minorHAnsi" w:cstheme="minorHAnsi"/>
          <w:b/>
          <w:bCs/>
        </w:rPr>
      </w:pPr>
      <w:r w:rsidRPr="007560A3">
        <w:rPr>
          <w:rFonts w:asciiTheme="minorHAnsi" w:hAnsiTheme="minorHAnsi" w:cstheme="minorHAnsi"/>
        </w:rPr>
        <w:t>-</w:t>
      </w:r>
      <w:r w:rsidRPr="007560A3">
        <w:rPr>
          <w:rFonts w:asciiTheme="minorHAnsi" w:hAnsiTheme="minorHAnsi" w:cstheme="minorHAnsi"/>
        </w:rPr>
        <w:tab/>
        <w:t xml:space="preserve">Para las operaciones que cuenten con garantías reales de bienes inmuebles se proporcionará la información descriptiva y de tasaciones que se incluye en el </w:t>
      </w:r>
      <w:r w:rsidRPr="007560A3">
        <w:rPr>
          <w:rFonts w:asciiTheme="minorHAnsi" w:hAnsiTheme="minorHAnsi" w:cstheme="minorHAnsi"/>
          <w:b/>
          <w:bCs/>
        </w:rPr>
        <w:t>Anexo X</w:t>
      </w:r>
      <w:r w:rsidR="0070032D" w:rsidRPr="007560A3">
        <w:rPr>
          <w:rFonts w:asciiTheme="minorHAnsi" w:hAnsiTheme="minorHAnsi" w:cstheme="minorHAnsi"/>
          <w:b/>
          <w:bCs/>
        </w:rPr>
        <w:t>I</w:t>
      </w:r>
      <w:r w:rsidR="00694835" w:rsidRPr="007560A3">
        <w:rPr>
          <w:rFonts w:asciiTheme="minorHAnsi" w:hAnsiTheme="minorHAnsi" w:cstheme="minorHAnsi"/>
          <w:b/>
          <w:bCs/>
        </w:rPr>
        <w:t>II</w:t>
      </w:r>
      <w:r w:rsidRPr="007560A3">
        <w:rPr>
          <w:rFonts w:asciiTheme="minorHAnsi" w:hAnsiTheme="minorHAnsi" w:cstheme="minorHAnsi"/>
        </w:rPr>
        <w:t xml:space="preserve"> y, en el caso de que estas operaciones pasen a estar provisionadas, la información adicional que se incluye en el </w:t>
      </w:r>
      <w:r w:rsidRPr="007560A3">
        <w:rPr>
          <w:rFonts w:asciiTheme="minorHAnsi" w:hAnsiTheme="minorHAnsi" w:cstheme="minorHAnsi"/>
          <w:b/>
          <w:bCs/>
        </w:rPr>
        <w:t>Anexo X</w:t>
      </w:r>
      <w:r w:rsidR="00694835" w:rsidRPr="007560A3">
        <w:rPr>
          <w:rFonts w:asciiTheme="minorHAnsi" w:hAnsiTheme="minorHAnsi" w:cstheme="minorHAnsi"/>
          <w:b/>
          <w:bCs/>
        </w:rPr>
        <w:t>I</w:t>
      </w:r>
      <w:r w:rsidRPr="007560A3">
        <w:rPr>
          <w:rFonts w:asciiTheme="minorHAnsi" w:hAnsiTheme="minorHAnsi" w:cstheme="minorHAnsi"/>
          <w:b/>
          <w:bCs/>
        </w:rPr>
        <w:t>V.</w:t>
      </w:r>
    </w:p>
    <w:p w14:paraId="0CAC1C12" w14:textId="77777777" w:rsidR="00A07E2F" w:rsidRPr="007560A3" w:rsidRDefault="00A07E2F" w:rsidP="00A07E2F">
      <w:pPr>
        <w:jc w:val="both"/>
        <w:rPr>
          <w:rFonts w:asciiTheme="minorHAnsi" w:hAnsiTheme="minorHAnsi" w:cstheme="minorHAnsi"/>
        </w:rPr>
      </w:pPr>
    </w:p>
    <w:p w14:paraId="13AAD435" w14:textId="6B150262" w:rsidR="005547CD" w:rsidRPr="007560A3" w:rsidRDefault="005547CD" w:rsidP="00A07E2F">
      <w:pPr>
        <w:ind w:left="851" w:hanging="284"/>
        <w:jc w:val="both"/>
        <w:rPr>
          <w:rFonts w:asciiTheme="minorHAnsi" w:hAnsiTheme="minorHAnsi" w:cstheme="minorHAnsi"/>
          <w:b/>
          <w:bCs/>
        </w:rPr>
      </w:pPr>
      <w:r w:rsidRPr="007560A3">
        <w:rPr>
          <w:rFonts w:asciiTheme="minorHAnsi" w:hAnsiTheme="minorHAnsi" w:cstheme="minorHAnsi"/>
        </w:rPr>
        <w:t>-</w:t>
      </w:r>
      <w:r w:rsidRPr="007560A3">
        <w:rPr>
          <w:rFonts w:asciiTheme="minorHAnsi" w:hAnsiTheme="minorHAnsi" w:cstheme="minorHAnsi"/>
        </w:rPr>
        <w:tab/>
        <w:t xml:space="preserve">Las tablas de conciliación previstas en el </w:t>
      </w:r>
      <w:r w:rsidRPr="007560A3">
        <w:rPr>
          <w:rFonts w:asciiTheme="minorHAnsi" w:hAnsiTheme="minorHAnsi" w:cstheme="minorHAnsi"/>
          <w:b/>
          <w:bCs/>
        </w:rPr>
        <w:t>Anexo XV.</w:t>
      </w:r>
    </w:p>
    <w:p w14:paraId="23F5CE54" w14:textId="77777777" w:rsidR="00A07E2F" w:rsidRPr="007560A3" w:rsidRDefault="00A07E2F" w:rsidP="00A07E2F">
      <w:pPr>
        <w:jc w:val="both"/>
        <w:rPr>
          <w:rFonts w:asciiTheme="minorHAnsi" w:hAnsiTheme="minorHAnsi" w:cstheme="minorHAnsi"/>
        </w:rPr>
      </w:pPr>
    </w:p>
    <w:p w14:paraId="1B9BAF07" w14:textId="3A752C24" w:rsidR="005547CD" w:rsidRPr="007560A3" w:rsidRDefault="005547CD"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La información sobre la situación de cada una de las operaciones de aval en vigor (</w:t>
      </w:r>
      <w:r w:rsidRPr="007560A3">
        <w:rPr>
          <w:rFonts w:asciiTheme="minorHAnsi" w:hAnsiTheme="minorHAnsi" w:cstheme="minorHAnsi"/>
          <w:b/>
          <w:bCs/>
        </w:rPr>
        <w:t>Anexo XVI</w:t>
      </w:r>
      <w:r w:rsidRPr="007560A3">
        <w:rPr>
          <w:rFonts w:asciiTheme="minorHAnsi" w:hAnsiTheme="minorHAnsi" w:cstheme="minorHAnsi"/>
        </w:rPr>
        <w:t>).</w:t>
      </w:r>
    </w:p>
    <w:p w14:paraId="3E9654BE" w14:textId="77777777" w:rsidR="005547CD" w:rsidRPr="007560A3" w:rsidRDefault="005547CD" w:rsidP="00A07E2F">
      <w:pPr>
        <w:jc w:val="both"/>
        <w:rPr>
          <w:rFonts w:ascii="Calibri" w:hAnsi="Calibri" w:cs="Arial"/>
        </w:rPr>
      </w:pPr>
    </w:p>
    <w:p w14:paraId="283DD584" w14:textId="3C2B34C6" w:rsidR="005547CD" w:rsidRDefault="005547CD" w:rsidP="00A07E2F">
      <w:pPr>
        <w:pStyle w:val="Ttulo3"/>
        <w:ind w:left="567" w:hanging="567"/>
        <w:rPr>
          <w:rFonts w:asciiTheme="minorHAnsi" w:hAnsiTheme="minorHAnsi" w:cstheme="minorHAnsi"/>
        </w:rPr>
      </w:pPr>
      <w:bookmarkStart w:id="234" w:name="_Toc26980216"/>
      <w:bookmarkStart w:id="235" w:name="_Toc27056354"/>
      <w:bookmarkStart w:id="236" w:name="_Toc27384985"/>
      <w:bookmarkStart w:id="237" w:name="_Toc77594991"/>
      <w:bookmarkStart w:id="238" w:name="_Toc77596870"/>
      <w:r w:rsidRPr="007560A3">
        <w:rPr>
          <w:rFonts w:asciiTheme="minorHAnsi" w:hAnsiTheme="minorHAnsi" w:cstheme="minorHAnsi"/>
          <w:b w:val="0"/>
          <w:u w:val="none"/>
        </w:rPr>
        <w:t>9.7</w:t>
      </w:r>
      <w:r w:rsidRPr="007560A3">
        <w:rPr>
          <w:rFonts w:asciiTheme="minorHAnsi" w:hAnsiTheme="minorHAnsi" w:cstheme="minorHAnsi"/>
          <w:b w:val="0"/>
          <w:u w:val="none"/>
        </w:rPr>
        <w:tab/>
      </w:r>
      <w:r w:rsidR="000E59AE" w:rsidRPr="007560A3">
        <w:rPr>
          <w:rFonts w:asciiTheme="minorHAnsi" w:hAnsiTheme="minorHAnsi" w:cstheme="minorHAnsi"/>
          <w:b w:val="0"/>
          <w:u w:val="none"/>
        </w:rPr>
        <w:t xml:space="preserve">Trimestralmente </w:t>
      </w:r>
      <w:r w:rsidRPr="007560A3">
        <w:rPr>
          <w:rFonts w:asciiTheme="minorHAnsi" w:hAnsiTheme="minorHAnsi" w:cstheme="minorHAnsi"/>
          <w:b w:val="0"/>
          <w:u w:val="none"/>
        </w:rPr>
        <w:t xml:space="preserve">CERSA, una vez recibida la información citada en el apartado </w:t>
      </w:r>
      <w:r w:rsidR="000E59AE" w:rsidRPr="007560A3">
        <w:rPr>
          <w:rFonts w:asciiTheme="minorHAnsi" w:hAnsiTheme="minorHAnsi" w:cstheme="minorHAnsi"/>
          <w:b w:val="0"/>
          <w:u w:val="none"/>
        </w:rPr>
        <w:t>9.6</w:t>
      </w:r>
      <w:r w:rsidRPr="007560A3">
        <w:rPr>
          <w:rFonts w:asciiTheme="minorHAnsi" w:hAnsiTheme="minorHAnsi" w:cstheme="minorHAnsi"/>
          <w:b w:val="0"/>
          <w:u w:val="none"/>
        </w:rPr>
        <w:t xml:space="preserve">, </w:t>
      </w:r>
      <w:r w:rsidR="00A07E2F" w:rsidRPr="007560A3">
        <w:rPr>
          <w:rFonts w:asciiTheme="minorHAnsi" w:hAnsiTheme="minorHAnsi" w:cstheme="minorHAnsi"/>
          <w:b w:val="0"/>
          <w:u w:val="none"/>
        </w:rPr>
        <w:t xml:space="preserve">así como </w:t>
      </w:r>
      <w:r w:rsidRPr="007560A3">
        <w:rPr>
          <w:rFonts w:asciiTheme="minorHAnsi" w:hAnsiTheme="minorHAnsi" w:cstheme="minorHAnsi"/>
          <w:b w:val="0"/>
          <w:u w:val="none"/>
        </w:rPr>
        <w:t>las aclaraciones que al respecto se soliciten</w:t>
      </w:r>
      <w:r w:rsidR="00A07E2F" w:rsidRPr="007560A3">
        <w:rPr>
          <w:rFonts w:asciiTheme="minorHAnsi" w:hAnsiTheme="minorHAnsi" w:cstheme="minorHAnsi"/>
          <w:b w:val="0"/>
          <w:u w:val="none"/>
        </w:rPr>
        <w:t xml:space="preserve"> y</w:t>
      </w:r>
      <w:r w:rsidRPr="007560A3">
        <w:rPr>
          <w:rFonts w:asciiTheme="minorHAnsi" w:hAnsiTheme="minorHAnsi" w:cstheme="minorHAnsi"/>
          <w:b w:val="0"/>
          <w:u w:val="none"/>
        </w:rPr>
        <w:t xml:space="preserve"> cualquier documentación solicitada contenida en el </w:t>
      </w:r>
      <w:r w:rsidRPr="007560A3">
        <w:rPr>
          <w:rFonts w:asciiTheme="minorHAnsi" w:hAnsiTheme="minorHAnsi" w:cstheme="minorHAnsi"/>
          <w:u w:val="none"/>
        </w:rPr>
        <w:t xml:space="preserve">Anexo </w:t>
      </w:r>
      <w:r w:rsidR="0070032D" w:rsidRPr="007560A3">
        <w:rPr>
          <w:rFonts w:asciiTheme="minorHAnsi" w:hAnsiTheme="minorHAnsi" w:cstheme="minorHAnsi"/>
          <w:u w:val="none"/>
        </w:rPr>
        <w:t>XVII</w:t>
      </w:r>
      <w:r w:rsidRPr="007560A3">
        <w:rPr>
          <w:rFonts w:asciiTheme="minorHAnsi" w:hAnsiTheme="minorHAnsi" w:cstheme="minorHAnsi"/>
          <w:u w:val="none"/>
        </w:rPr>
        <w:t>,</w:t>
      </w:r>
      <w:r w:rsidRPr="007560A3">
        <w:rPr>
          <w:rFonts w:asciiTheme="minorHAnsi" w:hAnsiTheme="minorHAnsi" w:cstheme="minorHAnsi"/>
          <w:b w:val="0"/>
          <w:u w:val="none"/>
        </w:rPr>
        <w:t xml:space="preserve"> remitirá a la SGR </w:t>
      </w:r>
      <w:r w:rsidR="000E59AE" w:rsidRPr="007560A3">
        <w:rPr>
          <w:rFonts w:asciiTheme="minorHAnsi" w:hAnsiTheme="minorHAnsi" w:cstheme="minorHAnsi"/>
          <w:b w:val="0"/>
          <w:u w:val="none"/>
        </w:rPr>
        <w:t xml:space="preserve">antes del día 15 del mes siguiente al posterior al de cierre de cada trimestre natural </w:t>
      </w:r>
      <w:r w:rsidRPr="007560A3">
        <w:rPr>
          <w:rFonts w:asciiTheme="minorHAnsi" w:hAnsiTheme="minorHAnsi" w:cstheme="minorHAnsi"/>
          <w:b w:val="0"/>
          <w:u w:val="none"/>
        </w:rPr>
        <w:t>la relación de</w:t>
      </w:r>
      <w:r w:rsidR="000E59AE" w:rsidRPr="007560A3">
        <w:rPr>
          <w:rFonts w:asciiTheme="minorHAnsi" w:hAnsiTheme="minorHAnsi" w:cstheme="minorHAnsi"/>
          <w:b w:val="0"/>
          <w:u w:val="none"/>
        </w:rPr>
        <w:t xml:space="preserve"> las posiciones de riesgo y </w:t>
      </w:r>
      <w:r w:rsidRPr="007560A3">
        <w:rPr>
          <w:rFonts w:asciiTheme="minorHAnsi" w:hAnsiTheme="minorHAnsi" w:cstheme="minorHAnsi"/>
          <w:b w:val="0"/>
          <w:u w:val="none"/>
        </w:rPr>
        <w:t xml:space="preserve">provisiones </w:t>
      </w:r>
      <w:r w:rsidR="000E59AE" w:rsidRPr="007560A3">
        <w:rPr>
          <w:rFonts w:asciiTheme="minorHAnsi" w:hAnsiTheme="minorHAnsi" w:cstheme="minorHAnsi"/>
          <w:b w:val="0"/>
          <w:u w:val="none"/>
        </w:rPr>
        <w:t xml:space="preserve">de cada una de las operaciones </w:t>
      </w:r>
      <w:proofErr w:type="spellStart"/>
      <w:r w:rsidR="000E59AE" w:rsidRPr="007560A3">
        <w:rPr>
          <w:rFonts w:asciiTheme="minorHAnsi" w:hAnsiTheme="minorHAnsi" w:cstheme="minorHAnsi"/>
          <w:b w:val="0"/>
          <w:u w:val="none"/>
        </w:rPr>
        <w:t>reavaladas</w:t>
      </w:r>
      <w:proofErr w:type="spellEnd"/>
      <w:r w:rsidR="00A07E2F" w:rsidRPr="007560A3">
        <w:rPr>
          <w:rFonts w:asciiTheme="minorHAnsi" w:hAnsiTheme="minorHAnsi" w:cstheme="minorHAnsi"/>
          <w:b w:val="0"/>
          <w:u w:val="none"/>
        </w:rPr>
        <w:t>, aunque en algunos casos las operaciones no dispongan de cobertura definitiva confirmada por CERSA de acuerdo con lo previsto en el apartado 5.2 y por tanto esta información sea provisional</w:t>
      </w:r>
      <w:r w:rsidRPr="007560A3">
        <w:rPr>
          <w:rFonts w:asciiTheme="minorHAnsi" w:hAnsiTheme="minorHAnsi" w:cstheme="minorHAnsi"/>
          <w:b w:val="0"/>
          <w:u w:val="none"/>
        </w:rPr>
        <w:t>.</w:t>
      </w:r>
      <w:bookmarkEnd w:id="234"/>
      <w:bookmarkEnd w:id="235"/>
      <w:bookmarkEnd w:id="236"/>
      <w:bookmarkEnd w:id="237"/>
      <w:bookmarkEnd w:id="238"/>
    </w:p>
    <w:p w14:paraId="6734F048" w14:textId="77777777" w:rsidR="005547CD" w:rsidRDefault="005547CD" w:rsidP="00A07E2F">
      <w:pPr>
        <w:jc w:val="both"/>
        <w:rPr>
          <w:rFonts w:asciiTheme="minorHAnsi" w:hAnsiTheme="minorHAnsi" w:cstheme="minorHAnsi"/>
        </w:rPr>
      </w:pPr>
    </w:p>
    <w:p w14:paraId="74F2F75C" w14:textId="2D2FE639" w:rsidR="005547CD" w:rsidRDefault="005547CD" w:rsidP="00A07E2F">
      <w:pPr>
        <w:pStyle w:val="Ttulo3"/>
        <w:ind w:left="567" w:hanging="567"/>
        <w:rPr>
          <w:rFonts w:asciiTheme="minorHAnsi" w:hAnsiTheme="minorHAnsi" w:cstheme="minorHAnsi"/>
        </w:rPr>
      </w:pPr>
      <w:bookmarkStart w:id="239" w:name="_Toc26980217"/>
      <w:bookmarkStart w:id="240" w:name="_Toc27056355"/>
      <w:bookmarkStart w:id="241" w:name="_Toc27384986"/>
      <w:bookmarkStart w:id="242" w:name="_Toc77594992"/>
      <w:bookmarkStart w:id="243" w:name="_Toc77596871"/>
      <w:r>
        <w:rPr>
          <w:rFonts w:asciiTheme="minorHAnsi" w:hAnsiTheme="minorHAnsi" w:cstheme="minorHAnsi"/>
          <w:b w:val="0"/>
          <w:u w:val="none"/>
        </w:rPr>
        <w:t>9.8</w:t>
      </w:r>
      <w:r>
        <w:rPr>
          <w:rFonts w:asciiTheme="minorHAnsi" w:hAnsiTheme="minorHAnsi" w:cstheme="minorHAnsi"/>
          <w:b w:val="0"/>
          <w:u w:val="none"/>
        </w:rPr>
        <w:tab/>
        <w:t xml:space="preserve">En el supuesto de que la información </w:t>
      </w:r>
      <w:r w:rsidR="005B4A3F">
        <w:rPr>
          <w:rFonts w:asciiTheme="minorHAnsi" w:hAnsiTheme="minorHAnsi" w:cstheme="minorHAnsi"/>
          <w:b w:val="0"/>
          <w:u w:val="none"/>
        </w:rPr>
        <w:t xml:space="preserve">contenida en esta </w:t>
      </w:r>
      <w:r w:rsidR="00CD1BCF">
        <w:rPr>
          <w:rFonts w:asciiTheme="minorHAnsi" w:hAnsiTheme="minorHAnsi" w:cstheme="minorHAnsi"/>
          <w:b w:val="0"/>
          <w:u w:val="none"/>
        </w:rPr>
        <w:t xml:space="preserve">estipulación </w:t>
      </w:r>
      <w:r w:rsidR="005B4A3F">
        <w:rPr>
          <w:rFonts w:asciiTheme="minorHAnsi" w:hAnsiTheme="minorHAnsi" w:cstheme="minorHAnsi"/>
          <w:b w:val="0"/>
          <w:u w:val="none"/>
        </w:rPr>
        <w:t xml:space="preserve">9 </w:t>
      </w:r>
      <w:r>
        <w:rPr>
          <w:rFonts w:asciiTheme="minorHAnsi" w:hAnsiTheme="minorHAnsi" w:cstheme="minorHAnsi"/>
          <w:b w:val="0"/>
          <w:u w:val="none"/>
        </w:rPr>
        <w:t xml:space="preserve">sea remitida de manera a) incorrecta, b) incompleta o c) fuera de plazo, CERSA podrá no otorgar </w:t>
      </w:r>
      <w:r w:rsidR="00A07E2F">
        <w:rPr>
          <w:rFonts w:asciiTheme="minorHAnsi" w:hAnsiTheme="minorHAnsi" w:cstheme="minorHAnsi"/>
          <w:b w:val="0"/>
          <w:u w:val="none"/>
        </w:rPr>
        <w:t xml:space="preserve">o </w:t>
      </w:r>
      <w:r w:rsidR="005B4A3F">
        <w:rPr>
          <w:rFonts w:asciiTheme="minorHAnsi" w:hAnsiTheme="minorHAnsi" w:cstheme="minorHAnsi"/>
          <w:b w:val="0"/>
          <w:u w:val="none"/>
        </w:rPr>
        <w:t xml:space="preserve">revocar </w:t>
      </w:r>
      <w:r w:rsidR="00A07E2F">
        <w:rPr>
          <w:rFonts w:asciiTheme="minorHAnsi" w:hAnsiTheme="minorHAnsi" w:cstheme="minorHAnsi"/>
          <w:b w:val="0"/>
          <w:u w:val="none"/>
        </w:rPr>
        <w:t xml:space="preserve">la </w:t>
      </w:r>
      <w:r>
        <w:rPr>
          <w:rFonts w:asciiTheme="minorHAnsi" w:hAnsiTheme="minorHAnsi" w:cstheme="minorHAnsi"/>
          <w:b w:val="0"/>
          <w:u w:val="none"/>
        </w:rPr>
        <w:t>cobertura a las mismas.</w:t>
      </w:r>
      <w:bookmarkEnd w:id="239"/>
      <w:bookmarkEnd w:id="240"/>
      <w:bookmarkEnd w:id="241"/>
      <w:bookmarkEnd w:id="242"/>
      <w:bookmarkEnd w:id="243"/>
      <w:r>
        <w:rPr>
          <w:rFonts w:asciiTheme="minorHAnsi" w:hAnsiTheme="minorHAnsi" w:cstheme="minorHAnsi"/>
          <w:b w:val="0"/>
          <w:u w:val="none"/>
        </w:rPr>
        <w:t xml:space="preserve"> </w:t>
      </w:r>
    </w:p>
    <w:p w14:paraId="28087245" w14:textId="77777777" w:rsidR="005547CD" w:rsidRDefault="005547CD" w:rsidP="00A07E2F">
      <w:pPr>
        <w:jc w:val="both"/>
        <w:rPr>
          <w:rFonts w:ascii="Calibri" w:hAnsi="Calibri" w:cs="Arial"/>
        </w:rPr>
      </w:pPr>
    </w:p>
    <w:p w14:paraId="79D99E40" w14:textId="6958EFBB" w:rsidR="00AE3E04" w:rsidRPr="000E59AE" w:rsidRDefault="00AE3E04" w:rsidP="00A07E2F">
      <w:pPr>
        <w:pStyle w:val="Ttulo2"/>
        <w:tabs>
          <w:tab w:val="left" w:pos="532"/>
        </w:tabs>
        <w:spacing w:before="0"/>
        <w:rPr>
          <w:rFonts w:asciiTheme="minorHAnsi" w:hAnsiTheme="minorHAnsi" w:cstheme="minorHAnsi"/>
          <w:b/>
          <w:bCs/>
        </w:rPr>
      </w:pPr>
      <w:bookmarkStart w:id="244" w:name="_Toc27384988"/>
      <w:bookmarkStart w:id="245" w:name="_Toc77596872"/>
      <w:r w:rsidRPr="000E59AE">
        <w:rPr>
          <w:rFonts w:asciiTheme="minorHAnsi" w:hAnsiTheme="minorHAnsi" w:cstheme="minorHAnsi"/>
          <w:b/>
          <w:bCs/>
          <w:sz w:val="24"/>
        </w:rPr>
        <w:t>10.</w:t>
      </w:r>
      <w:r w:rsidRPr="000E59AE">
        <w:rPr>
          <w:rFonts w:asciiTheme="minorHAnsi" w:hAnsiTheme="minorHAnsi" w:cstheme="minorHAnsi"/>
          <w:b/>
          <w:bCs/>
          <w:sz w:val="24"/>
        </w:rPr>
        <w:tab/>
        <w:t>MOROSIDAD Y OPERACIONES FALLIDAS</w:t>
      </w:r>
      <w:bookmarkEnd w:id="244"/>
      <w:bookmarkEnd w:id="245"/>
      <w:r w:rsidRPr="000E59AE">
        <w:rPr>
          <w:rFonts w:asciiTheme="minorHAnsi" w:hAnsiTheme="minorHAnsi" w:cstheme="minorHAnsi"/>
          <w:b/>
          <w:bCs/>
          <w:sz w:val="24"/>
        </w:rPr>
        <w:t xml:space="preserve"> </w:t>
      </w:r>
    </w:p>
    <w:p w14:paraId="2C98FBF5" w14:textId="77777777" w:rsidR="00AE3E04" w:rsidRPr="008E688E" w:rsidRDefault="00AE3E04" w:rsidP="00A07E2F">
      <w:pPr>
        <w:jc w:val="both"/>
        <w:rPr>
          <w:rFonts w:ascii="Calibri" w:hAnsi="Calibri" w:cs="Arial"/>
        </w:rPr>
      </w:pPr>
    </w:p>
    <w:p w14:paraId="70400DFD" w14:textId="20DC2421" w:rsidR="00E34759" w:rsidRDefault="00AE3E04" w:rsidP="00D956F1">
      <w:pPr>
        <w:ind w:left="567"/>
        <w:jc w:val="both"/>
        <w:rPr>
          <w:rFonts w:ascii="Calibri" w:hAnsi="Calibri" w:cs="Arial"/>
        </w:rPr>
      </w:pPr>
      <w:r w:rsidRPr="008E688E">
        <w:rPr>
          <w:rFonts w:ascii="Calibri" w:hAnsi="Calibri" w:cs="Arial"/>
        </w:rPr>
        <w:t>Lo establecido en la estipulación 10 estará referido a todas las operaciones con riesgo en vigor durante el ejercicio de la SGR en CERSA, independientemente del año de formalización de las operaciones.</w:t>
      </w:r>
    </w:p>
    <w:p w14:paraId="3ED89C5C" w14:textId="77777777" w:rsidR="004968B9" w:rsidRDefault="004968B9" w:rsidP="00A07E2F">
      <w:pPr>
        <w:ind w:left="567"/>
        <w:jc w:val="both"/>
        <w:rPr>
          <w:rFonts w:ascii="Calibri" w:hAnsi="Calibri" w:cs="Arial"/>
        </w:rPr>
      </w:pPr>
    </w:p>
    <w:p w14:paraId="3E18F4B4" w14:textId="77777777" w:rsidR="00AE3E04" w:rsidRPr="00A76B3F" w:rsidRDefault="00AE3E04" w:rsidP="007560A3">
      <w:pPr>
        <w:pStyle w:val="Ttulo3"/>
        <w:ind w:left="567" w:hanging="567"/>
        <w:rPr>
          <w:rFonts w:asciiTheme="minorHAnsi" w:hAnsiTheme="minorHAnsi" w:cstheme="minorHAnsi"/>
          <w:u w:val="none"/>
        </w:rPr>
      </w:pPr>
      <w:bookmarkStart w:id="246" w:name="_Toc27384989"/>
      <w:bookmarkStart w:id="247" w:name="_Toc77596873"/>
      <w:r w:rsidRPr="00A76B3F">
        <w:rPr>
          <w:rFonts w:asciiTheme="minorHAnsi" w:hAnsiTheme="minorHAnsi" w:cstheme="minorHAnsi"/>
          <w:u w:val="none"/>
        </w:rPr>
        <w:t>10.1</w:t>
      </w:r>
      <w:r w:rsidRPr="00A76B3F">
        <w:rPr>
          <w:rFonts w:asciiTheme="minorHAnsi" w:hAnsiTheme="minorHAnsi" w:cstheme="minorHAnsi"/>
          <w:u w:val="none"/>
        </w:rPr>
        <w:tab/>
        <w:t>PAGOS POR MOROSIDAD A LA SGR</w:t>
      </w:r>
      <w:bookmarkEnd w:id="246"/>
      <w:bookmarkEnd w:id="247"/>
    </w:p>
    <w:p w14:paraId="5E706339" w14:textId="77777777" w:rsidR="00AE3E04" w:rsidRPr="008E688E" w:rsidRDefault="00AE3E04" w:rsidP="00A07E2F">
      <w:pPr>
        <w:jc w:val="both"/>
        <w:rPr>
          <w:rFonts w:ascii="Calibri" w:hAnsi="Calibri"/>
        </w:rPr>
      </w:pPr>
    </w:p>
    <w:p w14:paraId="189B66A3" w14:textId="60C5B134" w:rsidR="00AE3E04" w:rsidRPr="00AE3E04" w:rsidRDefault="00AE3E04" w:rsidP="00A07E2F">
      <w:pPr>
        <w:pStyle w:val="Ttulo4"/>
        <w:spacing w:before="0"/>
        <w:ind w:left="567" w:hanging="567"/>
        <w:jc w:val="both"/>
        <w:rPr>
          <w:rFonts w:ascii="Calibri" w:eastAsia="Times New Roman" w:hAnsi="Calibri" w:cs="Times New Roman"/>
          <w:i w:val="0"/>
          <w:iCs w:val="0"/>
          <w:color w:val="auto"/>
        </w:rPr>
      </w:pPr>
      <w:r w:rsidRPr="00AE3E04">
        <w:rPr>
          <w:rFonts w:ascii="Calibri" w:eastAsia="Times New Roman" w:hAnsi="Calibri" w:cs="Times New Roman"/>
          <w:i w:val="0"/>
          <w:iCs w:val="0"/>
          <w:color w:val="auto"/>
        </w:rPr>
        <w:t xml:space="preserve">10.1.1 Una vez se disponga de los datos de cierre de cada semestre, la SGR podrá solicitar a CERSA un pago equivalente de hasta el </w:t>
      </w:r>
      <w:ins w:id="248" w:author="Ángel Moraleda" w:date="2026-01-23T12:38:00Z" w16du:dateUtc="2026-01-23T11:38:00Z">
        <w:r w:rsidR="00F07BAB">
          <w:rPr>
            <w:rFonts w:ascii="Calibri" w:eastAsia="Times New Roman" w:hAnsi="Calibri" w:cs="Times New Roman"/>
            <w:i w:val="0"/>
            <w:iCs w:val="0"/>
            <w:color w:val="auto"/>
          </w:rPr>
          <w:t xml:space="preserve">CUARENTA </w:t>
        </w:r>
      </w:ins>
      <w:del w:id="249" w:author="Ángel Moraleda" w:date="2026-01-23T12:38:00Z" w16du:dateUtc="2026-01-23T11:38:00Z">
        <w:r w:rsidR="00102F66" w:rsidDel="00F07BAB">
          <w:rPr>
            <w:rFonts w:ascii="Calibri" w:eastAsia="Times New Roman" w:hAnsi="Calibri" w:cs="Times New Roman"/>
            <w:i w:val="0"/>
            <w:iCs w:val="0"/>
            <w:color w:val="auto"/>
          </w:rPr>
          <w:delText>CINCUENTA</w:delText>
        </w:r>
      </w:del>
      <w:r w:rsidR="00102F66">
        <w:rPr>
          <w:rFonts w:ascii="Calibri" w:eastAsia="Times New Roman" w:hAnsi="Calibri" w:cs="Times New Roman"/>
          <w:i w:val="0"/>
          <w:iCs w:val="0"/>
          <w:color w:val="auto"/>
        </w:rPr>
        <w:t xml:space="preserve"> POR CIENTO (</w:t>
      </w:r>
      <w:ins w:id="250" w:author="Ángel Moraleda" w:date="2026-01-23T12:38:00Z" w16du:dateUtc="2026-01-23T11:38:00Z">
        <w:r w:rsidR="00F07BAB">
          <w:rPr>
            <w:rFonts w:ascii="Calibri" w:eastAsia="Times New Roman" w:hAnsi="Calibri" w:cs="Times New Roman"/>
            <w:i w:val="0"/>
            <w:iCs w:val="0"/>
            <w:color w:val="auto"/>
          </w:rPr>
          <w:t>4</w:t>
        </w:r>
      </w:ins>
      <w:del w:id="251" w:author="Ángel Moraleda" w:date="2026-01-23T12:38:00Z" w16du:dateUtc="2026-01-23T11:38:00Z">
        <w:r w:rsidR="00102F66" w:rsidDel="00F07BAB">
          <w:rPr>
            <w:rFonts w:ascii="Calibri" w:eastAsia="Times New Roman" w:hAnsi="Calibri" w:cs="Times New Roman"/>
            <w:i w:val="0"/>
            <w:iCs w:val="0"/>
            <w:color w:val="auto"/>
          </w:rPr>
          <w:delText>5</w:delText>
        </w:r>
      </w:del>
      <w:r w:rsidR="00102F66">
        <w:rPr>
          <w:rFonts w:ascii="Calibri" w:eastAsia="Times New Roman" w:hAnsi="Calibri" w:cs="Times New Roman"/>
          <w:i w:val="0"/>
          <w:iCs w:val="0"/>
          <w:color w:val="auto"/>
        </w:rPr>
        <w:t>0</w:t>
      </w:r>
      <w:r w:rsidRPr="00AE3E04">
        <w:rPr>
          <w:rFonts w:ascii="Calibri" w:eastAsia="Times New Roman" w:hAnsi="Calibri" w:cs="Times New Roman"/>
          <w:i w:val="0"/>
          <w:iCs w:val="0"/>
          <w:color w:val="auto"/>
        </w:rPr>
        <w:t>%</w:t>
      </w:r>
      <w:r w:rsidR="00102F66">
        <w:rPr>
          <w:rFonts w:ascii="Calibri" w:eastAsia="Times New Roman" w:hAnsi="Calibri" w:cs="Times New Roman"/>
          <w:i w:val="0"/>
          <w:iCs w:val="0"/>
          <w:color w:val="auto"/>
        </w:rPr>
        <w:t>)</w:t>
      </w:r>
      <w:r w:rsidRPr="00AE3E04">
        <w:rPr>
          <w:rFonts w:ascii="Calibri" w:eastAsia="Times New Roman" w:hAnsi="Calibri" w:cs="Times New Roman"/>
          <w:i w:val="0"/>
          <w:iCs w:val="0"/>
          <w:color w:val="auto"/>
        </w:rPr>
        <w:t xml:space="preserve"> del saldo correspondiente al </w:t>
      </w:r>
      <w:r w:rsidRPr="00E47318">
        <w:rPr>
          <w:rFonts w:ascii="Calibri" w:eastAsia="Times New Roman" w:hAnsi="Calibri" w:cs="Times New Roman"/>
          <w:b/>
          <w:bCs/>
          <w:i w:val="0"/>
          <w:iCs w:val="0"/>
          <w:color w:val="auto"/>
        </w:rPr>
        <w:t>Riesgo Vivo</w:t>
      </w:r>
      <w:r w:rsidRPr="00AE3E04">
        <w:rPr>
          <w:rFonts w:ascii="Calibri" w:eastAsia="Times New Roman" w:hAnsi="Calibri" w:cs="Times New Roman"/>
          <w:i w:val="0"/>
          <w:iCs w:val="0"/>
          <w:color w:val="auto"/>
        </w:rPr>
        <w:t xml:space="preserve"> de CERSA por operaciones reafianzadas de la SGR que hayan resultado morosas siempre que hayan sido pagadas por la SGR y se haya reducido el riesgo de la operación ante el acreedor a la fecha de cierre de cada semestre.</w:t>
      </w:r>
    </w:p>
    <w:p w14:paraId="1CBD4865" w14:textId="77777777" w:rsidR="00AE3E04" w:rsidRPr="008E688E" w:rsidRDefault="00AE3E04" w:rsidP="00A07E2F">
      <w:pPr>
        <w:ind w:left="1418" w:hanging="851"/>
        <w:jc w:val="both"/>
        <w:rPr>
          <w:rFonts w:ascii="Calibri" w:hAnsi="Calibri"/>
        </w:rPr>
      </w:pPr>
      <w:r w:rsidRPr="008E688E">
        <w:rPr>
          <w:rFonts w:ascii="Calibri" w:hAnsi="Calibri"/>
        </w:rPr>
        <w:t xml:space="preserve"> </w:t>
      </w:r>
    </w:p>
    <w:p w14:paraId="248F019E" w14:textId="77777777" w:rsidR="00AE3E04" w:rsidRPr="008E688E" w:rsidRDefault="00AE3E04" w:rsidP="00A07E2F">
      <w:pPr>
        <w:ind w:left="567"/>
        <w:jc w:val="both"/>
        <w:rPr>
          <w:rFonts w:ascii="Calibri" w:hAnsi="Calibri"/>
        </w:rPr>
      </w:pPr>
      <w:r w:rsidRPr="008E688E">
        <w:rPr>
          <w:rFonts w:ascii="Calibri" w:hAnsi="Calibri"/>
        </w:rPr>
        <w:t xml:space="preserve">CERSA podrá aprobar el referido pago a la SGR o denegarlo, en función del nivel de liquidez del que disponga la SGR en relación con el riesgo reafianzado por CERSA. Se fija la referencia a partir de la cual CERSA aprobará el pago por morosidad a la SGR en que el </w:t>
      </w:r>
      <w:r w:rsidRPr="008E688E">
        <w:rPr>
          <w:rFonts w:ascii="Calibri" w:hAnsi="Calibri"/>
          <w:b/>
        </w:rPr>
        <w:t xml:space="preserve">Riesgo Vivo </w:t>
      </w:r>
      <w:r w:rsidRPr="008E688E">
        <w:rPr>
          <w:rFonts w:ascii="Calibri" w:hAnsi="Calibri"/>
        </w:rPr>
        <w:t xml:space="preserve">de CERSA por operaciones de la SGR sea superior a 2 veces la posición de tesorería e inversiones financieras temporales de la SGR al cierre del semestre. </w:t>
      </w:r>
    </w:p>
    <w:p w14:paraId="1D3DC359" w14:textId="77777777" w:rsidR="00AE3E04" w:rsidRPr="008E688E" w:rsidRDefault="00AE3E04" w:rsidP="00A07E2F">
      <w:pPr>
        <w:jc w:val="both"/>
        <w:rPr>
          <w:rFonts w:ascii="Calibri" w:hAnsi="Calibri"/>
        </w:rPr>
      </w:pPr>
    </w:p>
    <w:p w14:paraId="657BE29B" w14:textId="77777777" w:rsidR="00AE3E04" w:rsidRPr="0077794B" w:rsidRDefault="00AE3E04" w:rsidP="0077794B">
      <w:pPr>
        <w:pStyle w:val="Ttulo4"/>
        <w:spacing w:before="0"/>
        <w:ind w:left="567" w:hanging="567"/>
        <w:jc w:val="both"/>
        <w:rPr>
          <w:rFonts w:ascii="Calibri" w:eastAsia="Times New Roman" w:hAnsi="Calibri" w:cs="Times New Roman"/>
          <w:i w:val="0"/>
          <w:iCs w:val="0"/>
          <w:color w:val="auto"/>
        </w:rPr>
      </w:pPr>
      <w:r w:rsidRPr="0077794B">
        <w:rPr>
          <w:rFonts w:ascii="Calibri" w:eastAsia="Times New Roman" w:hAnsi="Calibri" w:cs="Times New Roman"/>
          <w:i w:val="0"/>
          <w:iCs w:val="0"/>
          <w:color w:val="auto"/>
        </w:rPr>
        <w:t>10.1.2</w:t>
      </w:r>
      <w:r w:rsidRPr="0077794B">
        <w:rPr>
          <w:rFonts w:ascii="Calibri" w:eastAsia="Times New Roman" w:hAnsi="Calibri" w:cs="Times New Roman"/>
          <w:i w:val="0"/>
          <w:iCs w:val="0"/>
          <w:color w:val="auto"/>
        </w:rPr>
        <w:tab/>
        <w:t xml:space="preserve">El saldo de pagos por morosidad de la SGR referido al cierre de cada semestre no podrá superar un importe equivalente i) al 4% del </w:t>
      </w:r>
      <w:r w:rsidRPr="007560A3">
        <w:rPr>
          <w:rFonts w:ascii="Calibri" w:eastAsia="Times New Roman" w:hAnsi="Calibri" w:cs="Times New Roman"/>
          <w:b/>
          <w:bCs/>
          <w:i w:val="0"/>
          <w:iCs w:val="0"/>
          <w:color w:val="auto"/>
        </w:rPr>
        <w:t>Riesgo Vivo</w:t>
      </w:r>
      <w:r w:rsidRPr="0077794B">
        <w:rPr>
          <w:rFonts w:ascii="Calibri" w:eastAsia="Times New Roman" w:hAnsi="Calibri" w:cs="Times New Roman"/>
          <w:i w:val="0"/>
          <w:iCs w:val="0"/>
          <w:color w:val="auto"/>
        </w:rPr>
        <w:t xml:space="preserve"> de CERSA por operaciones de la SGR, ni </w:t>
      </w:r>
      <w:proofErr w:type="spellStart"/>
      <w:r w:rsidRPr="0077794B">
        <w:rPr>
          <w:rFonts w:ascii="Calibri" w:eastAsia="Times New Roman" w:hAnsi="Calibri" w:cs="Times New Roman"/>
          <w:i w:val="0"/>
          <w:iCs w:val="0"/>
          <w:color w:val="auto"/>
        </w:rPr>
        <w:t>ii</w:t>
      </w:r>
      <w:proofErr w:type="spellEnd"/>
      <w:r w:rsidRPr="0077794B">
        <w:rPr>
          <w:rFonts w:ascii="Calibri" w:eastAsia="Times New Roman" w:hAnsi="Calibri" w:cs="Times New Roman"/>
          <w:i w:val="0"/>
          <w:iCs w:val="0"/>
          <w:color w:val="auto"/>
        </w:rPr>
        <w:t>) al importe de las provisiones contabilizadas por CERSA en relación con las operaciones de las que es objeto el pago por morosidad.</w:t>
      </w:r>
    </w:p>
    <w:p w14:paraId="5CB133C4" w14:textId="77777777" w:rsidR="00AE3E04" w:rsidRPr="008E688E" w:rsidRDefault="00AE3E04" w:rsidP="00A07E2F">
      <w:pPr>
        <w:ind w:left="567"/>
        <w:jc w:val="both"/>
        <w:rPr>
          <w:rFonts w:ascii="Calibri" w:hAnsi="Calibri"/>
        </w:rPr>
      </w:pPr>
    </w:p>
    <w:p w14:paraId="151BCFC8" w14:textId="77777777" w:rsidR="00AE3E04" w:rsidRPr="0077794B" w:rsidRDefault="00AE3E04" w:rsidP="0077794B">
      <w:pPr>
        <w:pStyle w:val="Ttulo4"/>
        <w:spacing w:before="0"/>
        <w:ind w:left="567" w:hanging="567"/>
        <w:jc w:val="both"/>
        <w:rPr>
          <w:rFonts w:ascii="Calibri" w:eastAsia="Times New Roman" w:hAnsi="Calibri" w:cs="Times New Roman"/>
          <w:i w:val="0"/>
          <w:iCs w:val="0"/>
          <w:color w:val="auto"/>
        </w:rPr>
      </w:pPr>
      <w:r w:rsidRPr="0077794B">
        <w:rPr>
          <w:rFonts w:ascii="Calibri" w:eastAsia="Times New Roman" w:hAnsi="Calibri" w:cs="Times New Roman"/>
          <w:i w:val="0"/>
          <w:iCs w:val="0"/>
          <w:color w:val="auto"/>
        </w:rPr>
        <w:t>10.1.3</w:t>
      </w:r>
      <w:r w:rsidRPr="0077794B">
        <w:rPr>
          <w:rFonts w:ascii="Calibri" w:eastAsia="Times New Roman" w:hAnsi="Calibri" w:cs="Times New Roman"/>
          <w:i w:val="0"/>
          <w:iCs w:val="0"/>
          <w:color w:val="auto"/>
        </w:rPr>
        <w:tab/>
        <w:t>Si al cierre de cada trimestre el saldo de pagos por morosidad superara cualquiera de los límites fijados en los párrafos anteriores la SGR estará obligada a realizar una devolución a CERSA del exceso correspondiente.</w:t>
      </w:r>
    </w:p>
    <w:p w14:paraId="66FEDC82" w14:textId="77777777" w:rsidR="00AE3E04" w:rsidRPr="0077794B" w:rsidRDefault="00AE3E04" w:rsidP="0077794B"/>
    <w:p w14:paraId="5A5E518C" w14:textId="77777777" w:rsidR="00AE3E04" w:rsidRPr="0077794B" w:rsidRDefault="00AE3E04" w:rsidP="0077794B">
      <w:pPr>
        <w:pStyle w:val="Ttulo4"/>
        <w:spacing w:before="0"/>
        <w:ind w:left="567" w:hanging="567"/>
        <w:jc w:val="both"/>
        <w:rPr>
          <w:rFonts w:ascii="Calibri" w:eastAsia="Times New Roman" w:hAnsi="Calibri" w:cs="Times New Roman"/>
          <w:i w:val="0"/>
          <w:iCs w:val="0"/>
          <w:color w:val="auto"/>
        </w:rPr>
      </w:pPr>
      <w:r w:rsidRPr="0077794B">
        <w:rPr>
          <w:rFonts w:ascii="Calibri" w:eastAsia="Times New Roman" w:hAnsi="Calibri" w:cs="Times New Roman"/>
          <w:i w:val="0"/>
          <w:iCs w:val="0"/>
          <w:color w:val="auto"/>
        </w:rPr>
        <w:t>10.1.4</w:t>
      </w:r>
      <w:r w:rsidRPr="0077794B">
        <w:rPr>
          <w:rFonts w:ascii="Calibri" w:eastAsia="Times New Roman" w:hAnsi="Calibri" w:cs="Times New Roman"/>
          <w:i w:val="0"/>
          <w:iCs w:val="0"/>
          <w:color w:val="auto"/>
        </w:rPr>
        <w:tab/>
        <w:t>Los pagos a los que hace referencia la presente estipulación se realizarán en un plazo máximo de treinta (30) días naturales desde que cualquiera de las Partes lleve a cabo la solicitud.</w:t>
      </w:r>
    </w:p>
    <w:p w14:paraId="4CCC9E20" w14:textId="77777777" w:rsidR="008542E9" w:rsidRPr="008E688E" w:rsidRDefault="008542E9" w:rsidP="00A07E2F">
      <w:pPr>
        <w:rPr>
          <w:rFonts w:ascii="Calibri" w:hAnsi="Calibri"/>
        </w:rPr>
      </w:pPr>
    </w:p>
    <w:p w14:paraId="0511302C" w14:textId="77777777" w:rsidR="00AE3E04" w:rsidRPr="004C5F81" w:rsidRDefault="00AE3E04" w:rsidP="00A07E2F">
      <w:pPr>
        <w:pStyle w:val="Ttulo3"/>
        <w:ind w:left="567" w:hanging="567"/>
        <w:rPr>
          <w:rFonts w:asciiTheme="minorHAnsi" w:hAnsiTheme="minorHAnsi" w:cstheme="minorHAnsi"/>
          <w:u w:val="none"/>
        </w:rPr>
      </w:pPr>
      <w:bookmarkStart w:id="252" w:name="_Toc27384990"/>
      <w:bookmarkStart w:id="253" w:name="_Toc77596874"/>
      <w:r w:rsidRPr="004C5F81">
        <w:rPr>
          <w:rFonts w:asciiTheme="minorHAnsi" w:hAnsiTheme="minorHAnsi" w:cstheme="minorHAnsi"/>
          <w:u w:val="none"/>
        </w:rPr>
        <w:t>10.2</w:t>
      </w:r>
      <w:r w:rsidRPr="004C5F81">
        <w:rPr>
          <w:rFonts w:asciiTheme="minorHAnsi" w:hAnsiTheme="minorHAnsi" w:cstheme="minorHAnsi"/>
          <w:u w:val="none"/>
        </w:rPr>
        <w:tab/>
        <w:t>PAGO DE OPERACIONES FALLIDAS A LA SGR</w:t>
      </w:r>
      <w:bookmarkEnd w:id="252"/>
      <w:bookmarkEnd w:id="253"/>
    </w:p>
    <w:p w14:paraId="7F71B59D" w14:textId="77777777" w:rsidR="00AE3E04" w:rsidRPr="004C5F81" w:rsidRDefault="00AE3E04" w:rsidP="00A07E2F">
      <w:pPr>
        <w:jc w:val="both"/>
        <w:rPr>
          <w:rFonts w:asciiTheme="minorHAnsi" w:hAnsiTheme="minorHAnsi" w:cstheme="minorHAnsi"/>
        </w:rPr>
      </w:pPr>
    </w:p>
    <w:p w14:paraId="7FC7EBDB" w14:textId="1760E2E6" w:rsidR="008877D7" w:rsidRPr="00E17B34" w:rsidRDefault="00AE3E04" w:rsidP="00A07E2F">
      <w:pPr>
        <w:ind w:left="709" w:hanging="709"/>
        <w:jc w:val="both"/>
        <w:rPr>
          <w:rFonts w:ascii="Calibri" w:hAnsi="Calibri" w:cs="Calibri"/>
        </w:rPr>
      </w:pPr>
      <w:r w:rsidRPr="00AE3E04">
        <w:rPr>
          <w:rFonts w:ascii="Calibri" w:hAnsi="Calibri"/>
        </w:rPr>
        <w:t>10.2.1</w:t>
      </w:r>
      <w:r w:rsidRPr="00AE3E04">
        <w:rPr>
          <w:rFonts w:ascii="Calibri" w:hAnsi="Calibri"/>
        </w:rPr>
        <w:tab/>
      </w:r>
      <w:r w:rsidR="008877D7">
        <w:rPr>
          <w:rFonts w:ascii="Calibri" w:hAnsi="Calibri" w:cs="Calibri"/>
        </w:rPr>
        <w:t xml:space="preserve">Las </w:t>
      </w:r>
      <w:r w:rsidR="008877D7" w:rsidRPr="008877D7">
        <w:rPr>
          <w:rFonts w:ascii="Calibri" w:hAnsi="Calibri" w:cs="Calibri"/>
          <w:b/>
          <w:bCs/>
        </w:rPr>
        <w:t>Operaciones Fallidas Declarada</w:t>
      </w:r>
      <w:r w:rsidR="00943322">
        <w:rPr>
          <w:rFonts w:ascii="Calibri" w:hAnsi="Calibri" w:cs="Calibri"/>
          <w:b/>
          <w:bCs/>
        </w:rPr>
        <w:t>s</w:t>
      </w:r>
      <w:r w:rsidR="008877D7" w:rsidRPr="008877D7">
        <w:rPr>
          <w:rFonts w:ascii="Calibri" w:hAnsi="Calibri" w:cs="Calibri"/>
          <w:b/>
          <w:bCs/>
        </w:rPr>
        <w:t xml:space="preserve"> </w:t>
      </w:r>
      <w:r w:rsidR="00943322">
        <w:rPr>
          <w:rFonts w:ascii="Calibri" w:hAnsi="Calibri" w:cs="Calibri"/>
        </w:rPr>
        <w:t>de</w:t>
      </w:r>
      <w:r w:rsidR="008877D7">
        <w:rPr>
          <w:rFonts w:ascii="Calibri" w:hAnsi="Calibri" w:cs="Calibri"/>
        </w:rPr>
        <w:t xml:space="preserve"> la SGR</w:t>
      </w:r>
      <w:r w:rsidR="00E228E6">
        <w:rPr>
          <w:rFonts w:ascii="Calibri" w:hAnsi="Calibri" w:cs="Calibri"/>
        </w:rPr>
        <w:t>,</w:t>
      </w:r>
      <w:r w:rsidR="00E17B34">
        <w:rPr>
          <w:rFonts w:ascii="Calibri" w:hAnsi="Calibri" w:cs="Calibri"/>
        </w:rPr>
        <w:t xml:space="preserve"> por parte del Órgano competente para </w:t>
      </w:r>
      <w:r w:rsidR="00963420">
        <w:rPr>
          <w:rFonts w:ascii="Calibri" w:hAnsi="Calibri" w:cs="Calibri"/>
        </w:rPr>
        <w:t>ello,</w:t>
      </w:r>
      <w:r w:rsidR="008877D7">
        <w:rPr>
          <w:rFonts w:ascii="Calibri" w:hAnsi="Calibri" w:cs="Calibri"/>
        </w:rPr>
        <w:t xml:space="preserve"> deberán comunicarse a CERSA </w:t>
      </w:r>
      <w:r w:rsidR="008877D7" w:rsidRPr="00A0343D">
        <w:rPr>
          <w:rFonts w:ascii="Calibri" w:hAnsi="Calibri"/>
        </w:rPr>
        <w:t>antes de</w:t>
      </w:r>
      <w:r w:rsidR="00C73ED3">
        <w:rPr>
          <w:rFonts w:ascii="Calibri" w:hAnsi="Calibri"/>
        </w:rPr>
        <w:t xml:space="preserve"> que</w:t>
      </w:r>
      <w:r w:rsidR="008877D7" w:rsidRPr="00A0343D">
        <w:rPr>
          <w:rFonts w:ascii="Calibri" w:hAnsi="Calibri"/>
        </w:rPr>
        <w:t xml:space="preserve"> </w:t>
      </w:r>
      <w:r w:rsidR="002212E0">
        <w:rPr>
          <w:rFonts w:ascii="Calibri" w:hAnsi="Calibri"/>
        </w:rPr>
        <w:t>transcurra</w:t>
      </w:r>
      <w:r w:rsidR="00E228E6">
        <w:rPr>
          <w:rFonts w:ascii="Calibri" w:hAnsi="Calibri"/>
        </w:rPr>
        <w:t xml:space="preserve">n </w:t>
      </w:r>
      <w:r w:rsidR="00AC3097">
        <w:rPr>
          <w:rFonts w:ascii="Calibri" w:hAnsi="Calibri"/>
        </w:rPr>
        <w:t xml:space="preserve">CINCO (5) </w:t>
      </w:r>
      <w:r w:rsidR="00E228E6">
        <w:rPr>
          <w:rFonts w:ascii="Calibri" w:hAnsi="Calibri"/>
        </w:rPr>
        <w:t xml:space="preserve">días hábiles </w:t>
      </w:r>
      <w:r w:rsidR="008877D7">
        <w:rPr>
          <w:rFonts w:ascii="Calibri" w:hAnsi="Calibri"/>
        </w:rPr>
        <w:t xml:space="preserve">y se deberá indicar: </w:t>
      </w:r>
    </w:p>
    <w:p w14:paraId="33B025D3" w14:textId="77777777" w:rsidR="008877D7" w:rsidRPr="00A0343D" w:rsidRDefault="008877D7" w:rsidP="00A07E2F">
      <w:pPr>
        <w:ind w:left="709" w:hanging="709"/>
        <w:jc w:val="both"/>
        <w:rPr>
          <w:rFonts w:ascii="Calibri" w:hAnsi="Calibri"/>
        </w:rPr>
      </w:pPr>
    </w:p>
    <w:p w14:paraId="1FA910FB" w14:textId="618B3A08" w:rsidR="008877D7" w:rsidRDefault="008877D7" w:rsidP="00A07E2F">
      <w:pPr>
        <w:ind w:left="993" w:hanging="284"/>
        <w:jc w:val="both"/>
        <w:rPr>
          <w:rFonts w:ascii="Calibri" w:hAnsi="Calibri"/>
        </w:rPr>
      </w:pPr>
      <w:r w:rsidRPr="00A0343D">
        <w:rPr>
          <w:rFonts w:ascii="Calibri" w:hAnsi="Calibri"/>
        </w:rPr>
        <w:t xml:space="preserve">- </w:t>
      </w:r>
      <w:r w:rsidR="00AB643D">
        <w:rPr>
          <w:rFonts w:ascii="Calibri" w:hAnsi="Calibri"/>
        </w:rPr>
        <w:t xml:space="preserve">  </w:t>
      </w:r>
      <w:r>
        <w:rPr>
          <w:rFonts w:ascii="Calibri" w:hAnsi="Calibri"/>
        </w:rPr>
        <w:t>La operación de aval objeto del fallido.</w:t>
      </w:r>
    </w:p>
    <w:p w14:paraId="13338A0A" w14:textId="77777777" w:rsidR="008877D7" w:rsidRDefault="008877D7" w:rsidP="00A07E2F">
      <w:pPr>
        <w:ind w:left="993" w:hanging="284"/>
        <w:jc w:val="both"/>
        <w:rPr>
          <w:rFonts w:ascii="Calibri" w:hAnsi="Calibri"/>
        </w:rPr>
      </w:pPr>
    </w:p>
    <w:p w14:paraId="07A7CD79" w14:textId="353E2377" w:rsidR="008877D7" w:rsidRPr="008877D7" w:rsidRDefault="008877D7" w:rsidP="00A07E2F">
      <w:pPr>
        <w:ind w:left="993" w:hanging="284"/>
        <w:jc w:val="both"/>
        <w:rPr>
          <w:rFonts w:ascii="Calibri" w:hAnsi="Calibri"/>
        </w:rPr>
      </w:pPr>
      <w:r>
        <w:rPr>
          <w:rFonts w:ascii="Calibri" w:hAnsi="Calibri"/>
        </w:rPr>
        <w:t xml:space="preserve">- </w:t>
      </w:r>
      <w:r w:rsidR="00AB643D">
        <w:rPr>
          <w:rFonts w:ascii="Calibri" w:hAnsi="Calibri"/>
        </w:rPr>
        <w:t xml:space="preserve">  </w:t>
      </w:r>
      <w:r w:rsidRPr="008877D7">
        <w:rPr>
          <w:rFonts w:ascii="Calibri" w:hAnsi="Calibri"/>
        </w:rPr>
        <w:t>La fecha de declaración</w:t>
      </w:r>
      <w:r w:rsidR="00943322">
        <w:rPr>
          <w:rFonts w:ascii="Calibri" w:hAnsi="Calibri"/>
        </w:rPr>
        <w:t>.</w:t>
      </w:r>
      <w:r w:rsidRPr="008877D7">
        <w:rPr>
          <w:rFonts w:ascii="Calibri" w:hAnsi="Calibri"/>
        </w:rPr>
        <w:t xml:space="preserve"> </w:t>
      </w:r>
    </w:p>
    <w:p w14:paraId="4B8248D0" w14:textId="77777777" w:rsidR="008877D7" w:rsidRPr="00A0343D" w:rsidRDefault="008877D7" w:rsidP="00A07E2F">
      <w:pPr>
        <w:ind w:left="993" w:hanging="284"/>
        <w:jc w:val="both"/>
        <w:rPr>
          <w:rFonts w:ascii="Calibri" w:hAnsi="Calibri"/>
        </w:rPr>
      </w:pPr>
    </w:p>
    <w:p w14:paraId="603033B2" w14:textId="7C566CAF" w:rsidR="008877D7" w:rsidRDefault="008877D7" w:rsidP="00A07E2F">
      <w:pPr>
        <w:ind w:left="993" w:hanging="284"/>
        <w:jc w:val="both"/>
        <w:rPr>
          <w:rFonts w:ascii="Calibri" w:hAnsi="Calibri"/>
        </w:rPr>
      </w:pPr>
      <w:r>
        <w:rPr>
          <w:rFonts w:ascii="Calibri" w:hAnsi="Calibri"/>
        </w:rPr>
        <w:t>-</w:t>
      </w:r>
      <w:r w:rsidRPr="00A0343D">
        <w:rPr>
          <w:rFonts w:ascii="Calibri" w:hAnsi="Calibri"/>
        </w:rPr>
        <w:t xml:space="preserve"> </w:t>
      </w:r>
      <w:r w:rsidR="00AB643D">
        <w:rPr>
          <w:rFonts w:ascii="Calibri" w:hAnsi="Calibri"/>
        </w:rPr>
        <w:t xml:space="preserve">  </w:t>
      </w:r>
      <w:r>
        <w:rPr>
          <w:rFonts w:ascii="Calibri" w:hAnsi="Calibri"/>
        </w:rPr>
        <w:t xml:space="preserve">El </w:t>
      </w:r>
      <w:r w:rsidR="00AB643D">
        <w:rPr>
          <w:rFonts w:ascii="Calibri" w:hAnsi="Calibri"/>
        </w:rPr>
        <w:t xml:space="preserve">importe </w:t>
      </w:r>
      <w:r w:rsidR="00AC3097">
        <w:rPr>
          <w:rFonts w:ascii="Calibri" w:hAnsi="Calibri"/>
        </w:rPr>
        <w:t xml:space="preserve">previsto </w:t>
      </w:r>
      <w:r w:rsidR="00AB643D">
        <w:rPr>
          <w:rFonts w:ascii="Calibri" w:hAnsi="Calibri"/>
        </w:rPr>
        <w:t xml:space="preserve">del </w:t>
      </w:r>
      <w:r w:rsidR="00AB643D" w:rsidRPr="00AB643D">
        <w:rPr>
          <w:rFonts w:ascii="Calibri" w:hAnsi="Calibri"/>
          <w:b/>
          <w:bCs/>
        </w:rPr>
        <w:t>S</w:t>
      </w:r>
      <w:r w:rsidR="00E228E6" w:rsidRPr="00AB643D">
        <w:rPr>
          <w:rFonts w:ascii="Calibri" w:hAnsi="Calibri"/>
          <w:b/>
          <w:bCs/>
        </w:rPr>
        <w:t xml:space="preserve">aldo </w:t>
      </w:r>
      <w:r w:rsidR="00AB643D" w:rsidRPr="00AB643D">
        <w:rPr>
          <w:rFonts w:ascii="Calibri" w:hAnsi="Calibri"/>
          <w:b/>
          <w:bCs/>
        </w:rPr>
        <w:t>de la</w:t>
      </w:r>
      <w:r w:rsidR="00E77929">
        <w:rPr>
          <w:rFonts w:ascii="Calibri" w:hAnsi="Calibri"/>
          <w:b/>
          <w:bCs/>
        </w:rPr>
        <w:t>s</w:t>
      </w:r>
      <w:r w:rsidR="00AB643D" w:rsidRPr="00AB643D">
        <w:rPr>
          <w:rFonts w:ascii="Calibri" w:hAnsi="Calibri"/>
          <w:b/>
          <w:bCs/>
        </w:rPr>
        <w:t xml:space="preserve"> Operac</w:t>
      </w:r>
      <w:r w:rsidR="00AB643D">
        <w:rPr>
          <w:rFonts w:ascii="Calibri" w:hAnsi="Calibri"/>
          <w:b/>
          <w:bCs/>
        </w:rPr>
        <w:t>i</w:t>
      </w:r>
      <w:r w:rsidR="00E77929">
        <w:rPr>
          <w:rFonts w:ascii="Calibri" w:hAnsi="Calibri"/>
          <w:b/>
          <w:bCs/>
        </w:rPr>
        <w:t xml:space="preserve">ones Fallidas Reclamadas </w:t>
      </w:r>
      <w:r w:rsidR="00AB643D" w:rsidRPr="00E77929">
        <w:rPr>
          <w:rFonts w:ascii="Calibri" w:hAnsi="Calibri"/>
        </w:rPr>
        <w:t>y</w:t>
      </w:r>
      <w:r w:rsidR="00E77929">
        <w:rPr>
          <w:rFonts w:ascii="Calibri" w:hAnsi="Calibri"/>
          <w:b/>
          <w:bCs/>
        </w:rPr>
        <w:t xml:space="preserve"> </w:t>
      </w:r>
      <w:r w:rsidR="00E77929" w:rsidRPr="00E77929">
        <w:rPr>
          <w:rFonts w:ascii="Calibri" w:hAnsi="Calibri"/>
        </w:rPr>
        <w:t>el</w:t>
      </w:r>
      <w:r w:rsidR="00AB643D">
        <w:rPr>
          <w:rFonts w:ascii="Calibri" w:hAnsi="Calibri"/>
          <w:b/>
          <w:bCs/>
        </w:rPr>
        <w:t xml:space="preserve"> </w:t>
      </w:r>
      <w:r w:rsidR="00E77929" w:rsidRPr="00AB643D">
        <w:rPr>
          <w:rFonts w:ascii="Calibri" w:hAnsi="Calibri"/>
          <w:b/>
          <w:bCs/>
        </w:rPr>
        <w:t>Saldo de la</w:t>
      </w:r>
      <w:r w:rsidR="00E77929">
        <w:rPr>
          <w:rFonts w:ascii="Calibri" w:hAnsi="Calibri"/>
          <w:b/>
          <w:bCs/>
        </w:rPr>
        <w:t>s</w:t>
      </w:r>
      <w:r w:rsidR="00E77929" w:rsidRPr="00AB643D">
        <w:rPr>
          <w:rFonts w:ascii="Calibri" w:hAnsi="Calibri"/>
          <w:b/>
          <w:bCs/>
        </w:rPr>
        <w:t xml:space="preserve"> Operac</w:t>
      </w:r>
      <w:r w:rsidR="00E77929">
        <w:rPr>
          <w:rFonts w:ascii="Calibri" w:hAnsi="Calibri"/>
          <w:b/>
          <w:bCs/>
        </w:rPr>
        <w:t xml:space="preserve">iones Fallidas Reclamadas </w:t>
      </w:r>
      <w:r w:rsidR="00724AB6">
        <w:rPr>
          <w:rFonts w:ascii="Calibri" w:hAnsi="Calibri"/>
          <w:b/>
          <w:bCs/>
        </w:rPr>
        <w:t>correspondiente a</w:t>
      </w:r>
      <w:r w:rsidR="00E77929">
        <w:rPr>
          <w:rFonts w:ascii="Calibri" w:hAnsi="Calibri"/>
          <w:b/>
          <w:bCs/>
        </w:rPr>
        <w:t xml:space="preserve"> CERSA</w:t>
      </w:r>
      <w:r w:rsidR="00AB643D">
        <w:rPr>
          <w:rFonts w:ascii="Calibri" w:hAnsi="Calibri"/>
          <w:b/>
          <w:bCs/>
        </w:rPr>
        <w:t xml:space="preserve">. </w:t>
      </w:r>
    </w:p>
    <w:p w14:paraId="343C0F3A" w14:textId="78257AC4" w:rsidR="008877D7" w:rsidRDefault="008877D7" w:rsidP="00A07E2F">
      <w:pPr>
        <w:ind w:left="1983" w:hanging="567"/>
        <w:jc w:val="both"/>
        <w:rPr>
          <w:rFonts w:ascii="Calibri" w:hAnsi="Calibri"/>
        </w:rPr>
      </w:pPr>
    </w:p>
    <w:p w14:paraId="4805EC87" w14:textId="35EDB6E2" w:rsidR="008877D7" w:rsidRPr="007560A3" w:rsidRDefault="008877D7" w:rsidP="00A07E2F">
      <w:pPr>
        <w:ind w:left="709" w:hanging="709"/>
        <w:jc w:val="both"/>
        <w:rPr>
          <w:rFonts w:ascii="Calibri" w:hAnsi="Calibri" w:cs="Calibri"/>
        </w:rPr>
      </w:pPr>
      <w:r>
        <w:rPr>
          <w:rFonts w:ascii="Calibri" w:hAnsi="Calibri" w:cs="Calibri"/>
        </w:rPr>
        <w:t xml:space="preserve">10.2.2 Para que </w:t>
      </w:r>
      <w:r w:rsidR="00943322">
        <w:rPr>
          <w:rFonts w:ascii="Calibri" w:hAnsi="Calibri" w:cs="Calibri"/>
        </w:rPr>
        <w:t>las</w:t>
      </w:r>
      <w:r>
        <w:rPr>
          <w:rFonts w:ascii="Calibri" w:hAnsi="Calibri" w:cs="Calibri"/>
        </w:rPr>
        <w:t xml:space="preserve"> </w:t>
      </w:r>
      <w:r w:rsidRPr="007560A3">
        <w:rPr>
          <w:rFonts w:ascii="Calibri" w:hAnsi="Calibri" w:cs="Calibri"/>
          <w:b/>
          <w:bCs/>
        </w:rPr>
        <w:t>Operaci</w:t>
      </w:r>
      <w:r w:rsidR="00943322" w:rsidRPr="007560A3">
        <w:rPr>
          <w:rFonts w:ascii="Calibri" w:hAnsi="Calibri" w:cs="Calibri"/>
          <w:b/>
          <w:bCs/>
        </w:rPr>
        <w:t xml:space="preserve">ones </w:t>
      </w:r>
      <w:r w:rsidRPr="007560A3">
        <w:rPr>
          <w:rFonts w:ascii="Calibri" w:hAnsi="Calibri" w:cs="Calibri"/>
          <w:b/>
          <w:bCs/>
        </w:rPr>
        <w:t>Fallida</w:t>
      </w:r>
      <w:r w:rsidR="00943322" w:rsidRPr="007560A3">
        <w:rPr>
          <w:rFonts w:ascii="Calibri" w:hAnsi="Calibri" w:cs="Calibri"/>
          <w:b/>
          <w:bCs/>
        </w:rPr>
        <w:t>s</w:t>
      </w:r>
      <w:r w:rsidRPr="007560A3">
        <w:rPr>
          <w:rFonts w:ascii="Calibri" w:hAnsi="Calibri" w:cs="Calibri"/>
          <w:b/>
          <w:bCs/>
        </w:rPr>
        <w:t xml:space="preserve"> Declarada</w:t>
      </w:r>
      <w:r w:rsidR="00943322" w:rsidRPr="007560A3">
        <w:rPr>
          <w:rFonts w:ascii="Calibri" w:hAnsi="Calibri" w:cs="Calibri"/>
          <w:b/>
          <w:bCs/>
        </w:rPr>
        <w:t>s</w:t>
      </w:r>
      <w:r w:rsidRPr="007560A3">
        <w:rPr>
          <w:rFonts w:ascii="Calibri" w:hAnsi="Calibri" w:cs="Calibri"/>
        </w:rPr>
        <w:t xml:space="preserve"> </w:t>
      </w:r>
      <w:r w:rsidR="00E17B34" w:rsidRPr="007560A3">
        <w:rPr>
          <w:rFonts w:ascii="Calibri" w:hAnsi="Calibri" w:cs="Calibri"/>
        </w:rPr>
        <w:t>se pueda</w:t>
      </w:r>
      <w:r w:rsidR="00943322" w:rsidRPr="007560A3">
        <w:rPr>
          <w:rFonts w:ascii="Calibri" w:hAnsi="Calibri" w:cs="Calibri"/>
        </w:rPr>
        <w:t>n</w:t>
      </w:r>
      <w:r w:rsidR="00E17B34" w:rsidRPr="007560A3">
        <w:rPr>
          <w:rFonts w:ascii="Calibri" w:hAnsi="Calibri" w:cs="Calibri"/>
        </w:rPr>
        <w:t xml:space="preserve"> reclamar a CERSA para su tramitación y posterior pago como</w:t>
      </w:r>
      <w:r w:rsidR="00E17B34" w:rsidRPr="007560A3">
        <w:rPr>
          <w:rFonts w:ascii="Calibri" w:hAnsi="Calibri" w:cs="Calibri"/>
          <w:b/>
          <w:bCs/>
        </w:rPr>
        <w:t xml:space="preserve"> Operaci</w:t>
      </w:r>
      <w:r w:rsidR="00943322" w:rsidRPr="007560A3">
        <w:rPr>
          <w:rFonts w:ascii="Calibri" w:hAnsi="Calibri" w:cs="Calibri"/>
          <w:b/>
          <w:bCs/>
        </w:rPr>
        <w:t>ones</w:t>
      </w:r>
      <w:r w:rsidR="00E17B34" w:rsidRPr="007560A3">
        <w:rPr>
          <w:rFonts w:ascii="Calibri" w:hAnsi="Calibri" w:cs="Calibri"/>
          <w:b/>
          <w:bCs/>
        </w:rPr>
        <w:t xml:space="preserve"> Fallida</w:t>
      </w:r>
      <w:r w:rsidR="00943322" w:rsidRPr="007560A3">
        <w:rPr>
          <w:rFonts w:ascii="Calibri" w:hAnsi="Calibri" w:cs="Calibri"/>
          <w:b/>
          <w:bCs/>
        </w:rPr>
        <w:t>s</w:t>
      </w:r>
      <w:r w:rsidR="00E17B34" w:rsidRPr="007560A3">
        <w:rPr>
          <w:rFonts w:ascii="Calibri" w:hAnsi="Calibri" w:cs="Calibri"/>
          <w:b/>
          <w:bCs/>
        </w:rPr>
        <w:t xml:space="preserve"> Reclamada</w:t>
      </w:r>
      <w:r w:rsidR="00943322" w:rsidRPr="007560A3">
        <w:rPr>
          <w:rFonts w:ascii="Calibri" w:hAnsi="Calibri" w:cs="Calibri"/>
          <w:b/>
          <w:bCs/>
        </w:rPr>
        <w:t>s</w:t>
      </w:r>
      <w:r w:rsidR="00E17B34" w:rsidRPr="007560A3">
        <w:rPr>
          <w:rFonts w:ascii="Calibri" w:hAnsi="Calibri" w:cs="Calibri"/>
          <w:b/>
          <w:bCs/>
        </w:rPr>
        <w:t xml:space="preserve"> </w:t>
      </w:r>
      <w:r w:rsidR="00E17B34" w:rsidRPr="007560A3">
        <w:rPr>
          <w:rFonts w:ascii="Calibri" w:hAnsi="Calibri" w:cs="Calibri"/>
        </w:rPr>
        <w:t xml:space="preserve">deberán cumplirse los siguientes requisitos: </w:t>
      </w:r>
    </w:p>
    <w:p w14:paraId="50E3A38B" w14:textId="4DCDD9C9" w:rsidR="008877D7" w:rsidRPr="007560A3" w:rsidRDefault="008877D7" w:rsidP="00A07E2F">
      <w:pPr>
        <w:ind w:left="1983" w:hanging="567"/>
        <w:jc w:val="both"/>
        <w:rPr>
          <w:rFonts w:ascii="Calibri" w:hAnsi="Calibri"/>
        </w:rPr>
      </w:pPr>
    </w:p>
    <w:p w14:paraId="4B3360ED" w14:textId="19D98B9E" w:rsidR="00A45C5B" w:rsidRPr="007560A3" w:rsidRDefault="00A45C5B" w:rsidP="00A45C5B">
      <w:pPr>
        <w:pStyle w:val="Textoindependiente"/>
        <w:numPr>
          <w:ilvl w:val="0"/>
          <w:numId w:val="43"/>
        </w:numPr>
        <w:rPr>
          <w:rFonts w:ascii="Calibri" w:hAnsi="Calibri"/>
          <w:bCs/>
        </w:rPr>
      </w:pPr>
      <w:r w:rsidRPr="007560A3">
        <w:rPr>
          <w:rFonts w:ascii="Calibri" w:hAnsi="Calibri"/>
          <w:bCs/>
        </w:rPr>
        <w:lastRenderedPageBreak/>
        <w:t xml:space="preserve">Que el impago de la </w:t>
      </w:r>
      <w:r w:rsidRPr="007560A3">
        <w:rPr>
          <w:rFonts w:ascii="Calibri" w:hAnsi="Calibri"/>
          <w:b/>
        </w:rPr>
        <w:t>Empresa Avalada</w:t>
      </w:r>
      <w:r w:rsidRPr="007560A3">
        <w:rPr>
          <w:rFonts w:ascii="Calibri" w:hAnsi="Calibri"/>
          <w:bCs/>
        </w:rPr>
        <w:t xml:space="preserve"> o la ejecución del aval otorgado por la SGR se hubiera producido dentro del período de vigencia del reafianzamiento de CERSA tal y como se regula en la estipulación 4. </w:t>
      </w:r>
      <w:r w:rsidRPr="007560A3">
        <w:rPr>
          <w:rFonts w:ascii="Calibri" w:hAnsi="Calibri"/>
          <w:b/>
        </w:rPr>
        <w:t xml:space="preserve"> </w:t>
      </w:r>
    </w:p>
    <w:p w14:paraId="57F7FE19" w14:textId="77777777" w:rsidR="00E47318" w:rsidRDefault="00E47318" w:rsidP="00E47318">
      <w:pPr>
        <w:ind w:left="1068"/>
        <w:jc w:val="both"/>
        <w:rPr>
          <w:rFonts w:ascii="Calibri" w:hAnsi="Calibri" w:cs="Arial"/>
        </w:rPr>
      </w:pPr>
    </w:p>
    <w:p w14:paraId="7BF43F15" w14:textId="4B85BBB5" w:rsidR="00943322" w:rsidRPr="007560A3" w:rsidRDefault="00943322" w:rsidP="00943322">
      <w:pPr>
        <w:numPr>
          <w:ilvl w:val="0"/>
          <w:numId w:val="43"/>
        </w:numPr>
        <w:jc w:val="both"/>
        <w:rPr>
          <w:rFonts w:ascii="Calibri" w:hAnsi="Calibri" w:cs="Arial"/>
        </w:rPr>
      </w:pPr>
      <w:r w:rsidRPr="008E688E">
        <w:rPr>
          <w:rFonts w:ascii="Calibri" w:hAnsi="Calibri" w:cs="Arial"/>
        </w:rPr>
        <w:t xml:space="preserve">Que </w:t>
      </w:r>
      <w:r>
        <w:rPr>
          <w:rFonts w:ascii="Calibri" w:hAnsi="Calibri" w:cs="Arial"/>
        </w:rPr>
        <w:t xml:space="preserve">el saldo </w:t>
      </w:r>
      <w:r w:rsidR="00AB643D">
        <w:rPr>
          <w:rFonts w:ascii="Calibri" w:hAnsi="Calibri" w:cs="Arial"/>
        </w:rPr>
        <w:t xml:space="preserve">impagado por la </w:t>
      </w:r>
      <w:r w:rsidR="00AB643D" w:rsidRPr="00AB643D">
        <w:rPr>
          <w:rFonts w:ascii="Calibri" w:hAnsi="Calibri" w:cs="Arial"/>
          <w:b/>
          <w:bCs/>
        </w:rPr>
        <w:t xml:space="preserve">Empresa Avalada </w:t>
      </w:r>
      <w:r>
        <w:rPr>
          <w:rFonts w:ascii="Calibri" w:hAnsi="Calibri" w:cs="Arial"/>
        </w:rPr>
        <w:t>de la operación</w:t>
      </w:r>
      <w:r w:rsidR="000C41F3">
        <w:rPr>
          <w:rFonts w:ascii="Calibri" w:hAnsi="Calibri" w:cs="Arial"/>
        </w:rPr>
        <w:t>, o la garantía ejecutada,</w:t>
      </w:r>
      <w:r>
        <w:rPr>
          <w:rFonts w:ascii="Calibri" w:hAnsi="Calibri" w:cs="Arial"/>
        </w:rPr>
        <w:t xml:space="preserve"> </w:t>
      </w:r>
      <w:r w:rsidRPr="008E688E">
        <w:rPr>
          <w:rFonts w:ascii="Calibri" w:hAnsi="Calibri" w:cs="Arial"/>
        </w:rPr>
        <w:t xml:space="preserve">haya sido totalmente </w:t>
      </w:r>
      <w:r>
        <w:rPr>
          <w:rFonts w:ascii="Calibri" w:hAnsi="Calibri" w:cs="Arial"/>
        </w:rPr>
        <w:t>pagado</w:t>
      </w:r>
      <w:r w:rsidRPr="008E688E">
        <w:rPr>
          <w:rFonts w:ascii="Calibri" w:hAnsi="Calibri" w:cs="Arial"/>
        </w:rPr>
        <w:t xml:space="preserve"> </w:t>
      </w:r>
      <w:r>
        <w:rPr>
          <w:rFonts w:ascii="Calibri" w:hAnsi="Calibri" w:cs="Arial"/>
        </w:rPr>
        <w:t xml:space="preserve">y cancelado </w:t>
      </w:r>
      <w:r w:rsidRPr="008E688E">
        <w:rPr>
          <w:rFonts w:ascii="Calibri" w:hAnsi="Calibri" w:cs="Arial"/>
        </w:rPr>
        <w:t xml:space="preserve">por la SGR </w:t>
      </w:r>
      <w:r>
        <w:rPr>
          <w:rFonts w:ascii="Calibri" w:hAnsi="Calibri" w:cs="Arial"/>
        </w:rPr>
        <w:t xml:space="preserve">al Acreedor </w:t>
      </w:r>
      <w:r w:rsidRPr="008E688E">
        <w:rPr>
          <w:rFonts w:ascii="Calibri" w:hAnsi="Calibri" w:cs="Arial"/>
        </w:rPr>
        <w:t xml:space="preserve">y </w:t>
      </w:r>
      <w:r w:rsidR="00610AD6">
        <w:rPr>
          <w:rFonts w:ascii="Calibri" w:hAnsi="Calibri" w:cs="Arial"/>
        </w:rPr>
        <w:t xml:space="preserve">estuviera totalmente provisionada de acuerdo con la </w:t>
      </w:r>
      <w:r w:rsidR="003F6F91" w:rsidRPr="00672546">
        <w:rPr>
          <w:rFonts w:ascii="Calibri" w:hAnsi="Calibri" w:cs="Arial"/>
          <w:b/>
          <w:bCs/>
        </w:rPr>
        <w:t>N</w:t>
      </w:r>
      <w:r w:rsidR="00610AD6" w:rsidRPr="00672546">
        <w:rPr>
          <w:rFonts w:ascii="Calibri" w:hAnsi="Calibri" w:cs="Arial"/>
          <w:b/>
          <w:bCs/>
        </w:rPr>
        <w:t xml:space="preserve">ormativa </w:t>
      </w:r>
      <w:r w:rsidR="003F6F91" w:rsidRPr="00672546">
        <w:rPr>
          <w:rFonts w:ascii="Calibri" w:hAnsi="Calibri" w:cs="Arial"/>
          <w:b/>
          <w:bCs/>
        </w:rPr>
        <w:t xml:space="preserve">Contable Aplicable a las Entidades de Crédito </w:t>
      </w:r>
      <w:r w:rsidR="00610AD6">
        <w:rPr>
          <w:rFonts w:ascii="Calibri" w:hAnsi="Calibri" w:cs="Arial"/>
        </w:rPr>
        <w:t>en el cierre trimestral anterior</w:t>
      </w:r>
      <w:r w:rsidRPr="008E688E">
        <w:rPr>
          <w:rFonts w:ascii="Calibri" w:hAnsi="Calibri" w:cs="Arial"/>
        </w:rPr>
        <w:t xml:space="preserve">, y, para aquellas </w:t>
      </w:r>
      <w:r w:rsidRPr="007560A3">
        <w:rPr>
          <w:rFonts w:ascii="Calibri" w:hAnsi="Calibri" w:cs="Arial"/>
        </w:rPr>
        <w:t xml:space="preserve">operaciones formalizadas a partir del 1 de julio de 2014, que la </w:t>
      </w:r>
      <w:r w:rsidRPr="007560A3">
        <w:rPr>
          <w:rFonts w:ascii="Calibri" w:hAnsi="Calibri" w:cs="Arial"/>
          <w:b/>
          <w:bCs/>
        </w:rPr>
        <w:t xml:space="preserve">Empresa Avalada </w:t>
      </w:r>
      <w:r w:rsidRPr="007560A3">
        <w:rPr>
          <w:rFonts w:ascii="Calibri" w:hAnsi="Calibri" w:cs="Arial"/>
        </w:rPr>
        <w:t xml:space="preserve">hubiera impagado al Acreedor antes del décimo aniversario de formalización de la operación. </w:t>
      </w:r>
    </w:p>
    <w:p w14:paraId="7D96D0B0" w14:textId="77777777" w:rsidR="00943322" w:rsidRPr="007560A3" w:rsidRDefault="00943322" w:rsidP="00943322">
      <w:pPr>
        <w:ind w:left="1068"/>
        <w:jc w:val="both"/>
        <w:rPr>
          <w:rFonts w:ascii="Calibri" w:hAnsi="Calibri" w:cs="Arial"/>
        </w:rPr>
      </w:pPr>
    </w:p>
    <w:p w14:paraId="083BF3EC" w14:textId="08418C4C" w:rsidR="00943322" w:rsidRPr="007560A3" w:rsidRDefault="00943322" w:rsidP="00943322">
      <w:pPr>
        <w:numPr>
          <w:ilvl w:val="0"/>
          <w:numId w:val="43"/>
        </w:numPr>
        <w:jc w:val="both"/>
        <w:rPr>
          <w:rFonts w:ascii="Calibri" w:hAnsi="Calibri" w:cs="Arial"/>
        </w:rPr>
      </w:pPr>
      <w:r w:rsidRPr="007560A3">
        <w:rPr>
          <w:rFonts w:ascii="Calibri" w:hAnsi="Calibri" w:cs="Arial"/>
        </w:rPr>
        <w:t>Que su saldo haya sido contabilizado como fallido por la SGR en Cuentas de Orden y dado de baja del riesgo, total o parcialmente</w:t>
      </w:r>
      <w:r w:rsidR="00AB643D" w:rsidRPr="007560A3">
        <w:rPr>
          <w:rFonts w:ascii="Calibri" w:hAnsi="Calibri" w:cs="Arial"/>
        </w:rPr>
        <w:t xml:space="preserve">. </w:t>
      </w:r>
    </w:p>
    <w:p w14:paraId="43CE2D2D" w14:textId="77777777" w:rsidR="00E17B34" w:rsidRPr="007560A3" w:rsidRDefault="00E17B34" w:rsidP="00A07E2F">
      <w:pPr>
        <w:ind w:left="1068"/>
        <w:jc w:val="both"/>
        <w:rPr>
          <w:rFonts w:ascii="Calibri" w:hAnsi="Calibri" w:cs="Arial"/>
        </w:rPr>
      </w:pPr>
    </w:p>
    <w:p w14:paraId="304686C7" w14:textId="72FB0FEC" w:rsidR="00E17B34" w:rsidRPr="007560A3" w:rsidRDefault="00E17B34" w:rsidP="00A07E2F">
      <w:pPr>
        <w:numPr>
          <w:ilvl w:val="0"/>
          <w:numId w:val="43"/>
        </w:numPr>
        <w:jc w:val="both"/>
        <w:rPr>
          <w:rFonts w:ascii="Calibri" w:hAnsi="Calibri" w:cs="Arial"/>
        </w:rPr>
      </w:pPr>
      <w:r w:rsidRPr="007560A3">
        <w:rPr>
          <w:rFonts w:ascii="Calibri" w:hAnsi="Calibri" w:cs="Arial"/>
        </w:rPr>
        <w:t xml:space="preserve">Que hayan transcurrido al menos tres meses desde que se hubiera pagado y cancelado la operación o bien tres años desde el primer impago por parte de la </w:t>
      </w:r>
      <w:r w:rsidR="00AB643D" w:rsidRPr="007560A3">
        <w:rPr>
          <w:rFonts w:ascii="Calibri" w:hAnsi="Calibri" w:cs="Arial"/>
          <w:b/>
          <w:bCs/>
        </w:rPr>
        <w:t>E</w:t>
      </w:r>
      <w:r w:rsidRPr="007560A3">
        <w:rPr>
          <w:rFonts w:ascii="Calibri" w:hAnsi="Calibri" w:cs="Arial"/>
          <w:b/>
          <w:bCs/>
        </w:rPr>
        <w:t>mpresa</w:t>
      </w:r>
      <w:r w:rsidR="00AB643D" w:rsidRPr="007560A3">
        <w:rPr>
          <w:rFonts w:ascii="Calibri" w:hAnsi="Calibri" w:cs="Arial"/>
          <w:b/>
          <w:bCs/>
        </w:rPr>
        <w:t xml:space="preserve"> Avalada</w:t>
      </w:r>
      <w:r w:rsidRPr="007560A3">
        <w:rPr>
          <w:rFonts w:ascii="Calibri" w:hAnsi="Calibri" w:cs="Arial"/>
        </w:rPr>
        <w:t>.</w:t>
      </w:r>
    </w:p>
    <w:p w14:paraId="5B2758A4" w14:textId="77777777" w:rsidR="00E17B34" w:rsidRPr="008E688E" w:rsidRDefault="00E17B34" w:rsidP="00A07E2F">
      <w:pPr>
        <w:jc w:val="both"/>
        <w:rPr>
          <w:rFonts w:ascii="Calibri" w:hAnsi="Calibri" w:cs="Arial"/>
        </w:rPr>
      </w:pPr>
    </w:p>
    <w:p w14:paraId="3D6E09CE" w14:textId="3F2304EB" w:rsidR="00E17B34" w:rsidRPr="008E688E" w:rsidRDefault="00E17B34" w:rsidP="00A07E2F">
      <w:pPr>
        <w:numPr>
          <w:ilvl w:val="0"/>
          <w:numId w:val="43"/>
        </w:numPr>
        <w:jc w:val="both"/>
        <w:rPr>
          <w:rFonts w:ascii="Calibri" w:hAnsi="Calibri" w:cs="Arial"/>
        </w:rPr>
      </w:pPr>
      <w:r w:rsidRPr="008E688E">
        <w:rPr>
          <w:rFonts w:ascii="Calibri" w:hAnsi="Calibri" w:cs="Arial"/>
        </w:rPr>
        <w:t>Que se acredite y se justifique la pérdida y las acciones de recuperación ya implementadas</w:t>
      </w:r>
      <w:r>
        <w:rPr>
          <w:rFonts w:ascii="Calibri" w:hAnsi="Calibri" w:cs="Arial"/>
        </w:rPr>
        <w:t xml:space="preserve"> </w:t>
      </w:r>
      <w:r w:rsidRPr="008E688E">
        <w:rPr>
          <w:rFonts w:ascii="Calibri" w:hAnsi="Calibri" w:cs="Arial"/>
        </w:rPr>
        <w:t>y previstas</w:t>
      </w:r>
      <w:r>
        <w:rPr>
          <w:rFonts w:ascii="Calibri" w:hAnsi="Calibri" w:cs="Arial"/>
        </w:rPr>
        <w:t>, así como la imposibilidad o muy baja probabilidad de llevar a cabo recuperaciones adicionales excepto por la venta de inmuebles adjudicados</w:t>
      </w:r>
      <w:r w:rsidR="00943322">
        <w:rPr>
          <w:rFonts w:ascii="Calibri" w:hAnsi="Calibri" w:cs="Arial"/>
        </w:rPr>
        <w:t xml:space="preserve"> (documento 40</w:t>
      </w:r>
      <w:r w:rsidR="00724AB6">
        <w:rPr>
          <w:rFonts w:ascii="Calibri" w:hAnsi="Calibri" w:cs="Arial"/>
        </w:rPr>
        <w:t>4)</w:t>
      </w:r>
      <w:r w:rsidRPr="008E688E">
        <w:rPr>
          <w:rFonts w:ascii="Calibri" w:hAnsi="Calibri" w:cs="Arial"/>
        </w:rPr>
        <w:t xml:space="preserve">. </w:t>
      </w:r>
    </w:p>
    <w:p w14:paraId="7E675DBB" w14:textId="77777777" w:rsidR="00E17B34" w:rsidRDefault="00E17B34" w:rsidP="00A07E2F">
      <w:pPr>
        <w:ind w:left="1068"/>
        <w:jc w:val="both"/>
        <w:rPr>
          <w:rFonts w:ascii="Calibri" w:hAnsi="Calibri" w:cs="Arial"/>
        </w:rPr>
      </w:pPr>
    </w:p>
    <w:p w14:paraId="12894DA4" w14:textId="77777777" w:rsidR="00E17B34" w:rsidRDefault="00E17B34" w:rsidP="00A07E2F">
      <w:pPr>
        <w:numPr>
          <w:ilvl w:val="0"/>
          <w:numId w:val="43"/>
        </w:numPr>
        <w:jc w:val="both"/>
        <w:rPr>
          <w:rFonts w:ascii="Calibri" w:hAnsi="Calibri" w:cs="Arial"/>
        </w:rPr>
      </w:pPr>
      <w:r w:rsidRPr="008E688E">
        <w:rPr>
          <w:rFonts w:ascii="Calibri" w:hAnsi="Calibri" w:cs="Arial"/>
        </w:rPr>
        <w:t xml:space="preserve">Que, en caso de que la operación contara con una garantía real en forma de primera hipoteca sobre un bien inmueble, se hubiera producido </w:t>
      </w:r>
      <w:r>
        <w:rPr>
          <w:rFonts w:ascii="Calibri" w:hAnsi="Calibri" w:cs="Arial"/>
        </w:rPr>
        <w:t>una</w:t>
      </w:r>
      <w:r w:rsidRPr="008E688E">
        <w:rPr>
          <w:rFonts w:ascii="Calibri" w:hAnsi="Calibri" w:cs="Arial"/>
        </w:rPr>
        <w:t xml:space="preserve"> </w:t>
      </w:r>
      <w:r>
        <w:rPr>
          <w:rFonts w:ascii="Calibri" w:hAnsi="Calibri" w:cs="Arial"/>
        </w:rPr>
        <w:t xml:space="preserve">recuperación por la vía de </w:t>
      </w:r>
      <w:r w:rsidRPr="008E688E">
        <w:rPr>
          <w:rFonts w:ascii="Calibri" w:hAnsi="Calibri" w:cs="Arial"/>
        </w:rPr>
        <w:t>adjudicación del referido bien</w:t>
      </w:r>
      <w:r>
        <w:rPr>
          <w:rFonts w:ascii="Calibri" w:hAnsi="Calibri" w:cs="Arial"/>
        </w:rPr>
        <w:t>, su venta o bien por la cesión del remate en un proceso de subasta, o bien se justificara la imposibilidad de recuperar a través de la referida garantía</w:t>
      </w:r>
      <w:r w:rsidRPr="008E688E">
        <w:rPr>
          <w:rFonts w:ascii="Calibri" w:hAnsi="Calibri" w:cs="Arial"/>
        </w:rPr>
        <w:t xml:space="preserve"> por parte de la SGR o por parte del Acreedor como agente de garantías de la SGR, quedando una parte del saldo en mora de la operación no cubierto por el valor del bien inmueble adjudicado.</w:t>
      </w:r>
    </w:p>
    <w:p w14:paraId="387444C6" w14:textId="77777777" w:rsidR="00E17B34" w:rsidRDefault="00E17B34" w:rsidP="00A07E2F">
      <w:pPr>
        <w:pStyle w:val="Prrafodelista"/>
        <w:jc w:val="both"/>
        <w:rPr>
          <w:rFonts w:ascii="Calibri" w:hAnsi="Calibri" w:cs="Calibri"/>
        </w:rPr>
      </w:pPr>
    </w:p>
    <w:p w14:paraId="1265909B" w14:textId="7BFFA633" w:rsidR="00653651" w:rsidRDefault="00653651" w:rsidP="00653651">
      <w:pPr>
        <w:numPr>
          <w:ilvl w:val="0"/>
          <w:numId w:val="43"/>
        </w:numPr>
        <w:jc w:val="both"/>
        <w:rPr>
          <w:ins w:id="254" w:author="Ángel Moraleda" w:date="2026-01-23T14:38:00Z" w16du:dateUtc="2026-01-23T13:38:00Z"/>
          <w:rFonts w:ascii="Calibri" w:hAnsi="Calibri" w:cs="Arial"/>
        </w:rPr>
      </w:pPr>
      <w:r>
        <w:rPr>
          <w:rFonts w:ascii="Calibri" w:hAnsi="Calibri" w:cs="Arial"/>
        </w:rPr>
        <w:t xml:space="preserve">Que, en el caso de que la operación contara con una </w:t>
      </w:r>
      <w:r w:rsidRPr="00672546">
        <w:rPr>
          <w:rFonts w:ascii="Calibri" w:hAnsi="Calibri" w:cs="Arial"/>
        </w:rPr>
        <w:t xml:space="preserve">garantía </w:t>
      </w:r>
      <w:r>
        <w:rPr>
          <w:rFonts w:ascii="Calibri" w:hAnsi="Calibri" w:cs="Arial"/>
        </w:rPr>
        <w:t xml:space="preserve">real </w:t>
      </w:r>
      <w:r w:rsidRPr="00672546">
        <w:rPr>
          <w:rFonts w:ascii="Calibri" w:hAnsi="Calibri" w:cs="Arial"/>
        </w:rPr>
        <w:t xml:space="preserve">adjudicada </w:t>
      </w:r>
      <w:r>
        <w:rPr>
          <w:rFonts w:ascii="Calibri" w:hAnsi="Calibri" w:cs="Arial"/>
        </w:rPr>
        <w:t xml:space="preserve">o inmueble </w:t>
      </w:r>
      <w:r w:rsidRPr="00672546">
        <w:rPr>
          <w:rFonts w:ascii="Calibri" w:hAnsi="Calibri" w:cs="Arial"/>
        </w:rPr>
        <w:t>afect</w:t>
      </w:r>
      <w:r>
        <w:rPr>
          <w:rFonts w:ascii="Calibri" w:hAnsi="Calibri" w:cs="Arial"/>
        </w:rPr>
        <w:t>os</w:t>
      </w:r>
      <w:r w:rsidRPr="00672546">
        <w:rPr>
          <w:rFonts w:ascii="Calibri" w:hAnsi="Calibri" w:cs="Arial"/>
        </w:rPr>
        <w:t xml:space="preserve"> a varias operaciones se tramit</w:t>
      </w:r>
      <w:r>
        <w:rPr>
          <w:rFonts w:ascii="Calibri" w:hAnsi="Calibri" w:cs="Arial"/>
        </w:rPr>
        <w:t xml:space="preserve">e conjuntamente </w:t>
      </w:r>
      <w:r w:rsidRPr="00672546">
        <w:rPr>
          <w:rFonts w:ascii="Calibri" w:hAnsi="Calibri" w:cs="Arial"/>
        </w:rPr>
        <w:t xml:space="preserve">de la liquidación de todas ellas. </w:t>
      </w:r>
    </w:p>
    <w:p w14:paraId="03F0D3CB" w14:textId="77777777" w:rsidR="00AA60DF" w:rsidRDefault="00AA60DF">
      <w:pPr>
        <w:pStyle w:val="Prrafodelista"/>
        <w:rPr>
          <w:ins w:id="255" w:author="Ángel Moraleda" w:date="2026-01-23T14:38:00Z" w16du:dateUtc="2026-01-23T13:38:00Z"/>
          <w:rFonts w:ascii="Calibri" w:hAnsi="Calibri" w:cs="Arial"/>
        </w:rPr>
        <w:pPrChange w:id="256" w:author="Ángel Moraleda" w:date="2026-01-23T14:38:00Z" w16du:dateUtc="2026-01-23T13:38:00Z">
          <w:pPr>
            <w:numPr>
              <w:numId w:val="43"/>
            </w:numPr>
            <w:tabs>
              <w:tab w:val="num" w:pos="1068"/>
            </w:tabs>
            <w:ind w:left="1068" w:hanging="360"/>
            <w:jc w:val="both"/>
          </w:pPr>
        </w:pPrChange>
      </w:pPr>
    </w:p>
    <w:p w14:paraId="362C9CE3" w14:textId="266EB30A" w:rsidR="00AA60DF" w:rsidRPr="00AA60DF" w:rsidRDefault="00AA60DF" w:rsidP="00AA60DF">
      <w:pPr>
        <w:pStyle w:val="Textosinformato"/>
        <w:numPr>
          <w:ilvl w:val="0"/>
          <w:numId w:val="43"/>
        </w:numPr>
        <w:rPr>
          <w:ins w:id="257" w:author="Ángel Moraleda" w:date="2026-01-23T14:39:00Z" w16du:dateUtc="2026-01-23T13:39:00Z"/>
          <w:sz w:val="24"/>
          <w:szCs w:val="24"/>
          <w:rPrChange w:id="258" w:author="Ángel Moraleda" w:date="2026-01-23T14:46:00Z" w16du:dateUtc="2026-01-23T13:46:00Z">
            <w:rPr>
              <w:ins w:id="259" w:author="Ángel Moraleda" w:date="2026-01-23T14:39:00Z" w16du:dateUtc="2026-01-23T13:39:00Z"/>
            </w:rPr>
          </w:rPrChange>
        </w:rPr>
      </w:pPr>
      <w:ins w:id="260" w:author="Ángel Moraleda" w:date="2026-01-23T14:41:00Z" w16du:dateUtc="2026-01-23T13:41:00Z">
        <w:r w:rsidRPr="00AA60DF">
          <w:rPr>
            <w:sz w:val="24"/>
            <w:szCs w:val="24"/>
            <w:rPrChange w:id="261" w:author="Ángel Moraleda" w:date="2026-01-23T14:46:00Z" w16du:dateUtc="2026-01-23T13:46:00Z">
              <w:rPr/>
            </w:rPrChange>
          </w:rPr>
          <w:t>En caso de que</w:t>
        </w:r>
      </w:ins>
      <w:ins w:id="262" w:author="Ángel Moraleda" w:date="2026-01-23T14:39:00Z" w16du:dateUtc="2026-01-23T13:39:00Z">
        <w:r w:rsidRPr="00AA60DF">
          <w:rPr>
            <w:sz w:val="24"/>
            <w:szCs w:val="24"/>
            <w:rPrChange w:id="263" w:author="Ángel Moraleda" w:date="2026-01-23T14:46:00Z" w16du:dateUtc="2026-01-23T13:46:00Z">
              <w:rPr/>
            </w:rPrChange>
          </w:rPr>
          <w:t xml:space="preserve"> la</w:t>
        </w:r>
      </w:ins>
      <w:ins w:id="264" w:author="Ángel Moraleda" w:date="2026-01-23T14:40:00Z" w16du:dateUtc="2026-01-23T13:40:00Z">
        <w:r w:rsidRPr="00AA60DF">
          <w:rPr>
            <w:sz w:val="24"/>
            <w:szCs w:val="24"/>
            <w:rPrChange w:id="265" w:author="Ángel Moraleda" w:date="2026-01-23T14:46:00Z" w16du:dateUtc="2026-01-23T13:46:00Z">
              <w:rPr/>
            </w:rPrChange>
          </w:rPr>
          <w:t xml:space="preserve"> Operación Fallida </w:t>
        </w:r>
      </w:ins>
      <w:ins w:id="266" w:author="Ángel Moraleda" w:date="2026-01-23T14:39:00Z" w16du:dateUtc="2026-01-23T13:39:00Z">
        <w:r w:rsidRPr="00AA60DF">
          <w:rPr>
            <w:sz w:val="24"/>
            <w:szCs w:val="24"/>
            <w:rPrChange w:id="267" w:author="Ángel Moraleda" w:date="2026-01-23T14:46:00Z" w16du:dateUtc="2026-01-23T13:46:00Z">
              <w:rPr/>
            </w:rPrChange>
          </w:rPr>
          <w:t xml:space="preserve">sea susceptible de análisis de posible riesgo de fraude se solicitará la información </w:t>
        </w:r>
      </w:ins>
      <w:ins w:id="268" w:author="Ángel Moraleda" w:date="2026-01-23T14:41:00Z" w16du:dateUtc="2026-01-23T13:41:00Z">
        <w:r w:rsidRPr="00AA60DF">
          <w:rPr>
            <w:sz w:val="24"/>
            <w:szCs w:val="24"/>
            <w:rPrChange w:id="269" w:author="Ángel Moraleda" w:date="2026-01-23T14:46:00Z" w16du:dateUtc="2026-01-23T13:46:00Z">
              <w:rPr/>
            </w:rPrChange>
          </w:rPr>
          <w:t>relacionada con la diligencia</w:t>
        </w:r>
      </w:ins>
      <w:ins w:id="270" w:author="Ángel Moraleda" w:date="2026-01-23T14:39:00Z" w16du:dateUtc="2026-01-23T13:39:00Z">
        <w:r w:rsidRPr="00AA60DF">
          <w:rPr>
            <w:sz w:val="24"/>
            <w:szCs w:val="24"/>
            <w:rPrChange w:id="271" w:author="Ángel Moraleda" w:date="2026-01-23T14:46:00Z" w16du:dateUtc="2026-01-23T13:46:00Z">
              <w:rPr/>
            </w:rPrChange>
          </w:rPr>
          <w:t xml:space="preserve"> debida y/o acciones acontecidas con terceros </w:t>
        </w:r>
      </w:ins>
      <w:ins w:id="272" w:author="Ángel Moraleda" w:date="2026-01-23T14:41:00Z" w16du:dateUtc="2026-01-23T13:41:00Z">
        <w:r w:rsidRPr="00AA60DF">
          <w:rPr>
            <w:sz w:val="24"/>
            <w:szCs w:val="24"/>
            <w:rPrChange w:id="273" w:author="Ángel Moraleda" w:date="2026-01-23T14:46:00Z" w16du:dateUtc="2026-01-23T13:46:00Z">
              <w:rPr/>
            </w:rPrChange>
          </w:rPr>
          <w:t xml:space="preserve">realizadas por la SGR. </w:t>
        </w:r>
      </w:ins>
    </w:p>
    <w:p w14:paraId="45B9CCC1" w14:textId="77777777" w:rsidR="00AA60DF" w:rsidRPr="00672546" w:rsidRDefault="00AA60DF">
      <w:pPr>
        <w:ind w:left="1068"/>
        <w:jc w:val="both"/>
        <w:rPr>
          <w:rFonts w:ascii="Calibri" w:hAnsi="Calibri" w:cs="Arial"/>
        </w:rPr>
        <w:pPrChange w:id="274" w:author="Ángel Moraleda" w:date="2026-01-23T14:39:00Z" w16du:dateUtc="2026-01-23T13:39:00Z">
          <w:pPr>
            <w:numPr>
              <w:numId w:val="43"/>
            </w:numPr>
            <w:tabs>
              <w:tab w:val="num" w:pos="1068"/>
            </w:tabs>
            <w:ind w:left="1068" w:hanging="360"/>
            <w:jc w:val="both"/>
          </w:pPr>
        </w:pPrChange>
      </w:pPr>
    </w:p>
    <w:p w14:paraId="5D6946D9" w14:textId="77777777" w:rsidR="00653651" w:rsidRDefault="00653651" w:rsidP="00653651">
      <w:pPr>
        <w:pStyle w:val="Prrafodelista"/>
        <w:jc w:val="both"/>
        <w:rPr>
          <w:rFonts w:ascii="Calibri" w:hAnsi="Calibri" w:cs="Calibri"/>
        </w:rPr>
      </w:pPr>
    </w:p>
    <w:p w14:paraId="36DB8661" w14:textId="249ED4FC" w:rsidR="00E17B34" w:rsidRPr="00E17B34" w:rsidRDefault="00E17B34" w:rsidP="00A07E2F">
      <w:pPr>
        <w:numPr>
          <w:ilvl w:val="0"/>
          <w:numId w:val="43"/>
        </w:numPr>
        <w:jc w:val="both"/>
        <w:rPr>
          <w:rFonts w:ascii="Calibri" w:hAnsi="Calibri" w:cs="Arial"/>
        </w:rPr>
      </w:pPr>
      <w:r>
        <w:rPr>
          <w:rFonts w:ascii="Calibri" w:hAnsi="Calibri" w:cs="Calibri"/>
        </w:rPr>
        <w:t xml:space="preserve">Que la SGR </w:t>
      </w:r>
      <w:r w:rsidR="00A238F8">
        <w:rPr>
          <w:rFonts w:ascii="Calibri" w:hAnsi="Calibri" w:cs="Calibri"/>
        </w:rPr>
        <w:t>proporcione</w:t>
      </w:r>
      <w:r>
        <w:rPr>
          <w:rFonts w:ascii="Calibri" w:hAnsi="Calibri" w:cs="Calibri"/>
        </w:rPr>
        <w:t xml:space="preserve"> a CERSA </w:t>
      </w:r>
      <w:r w:rsidRPr="00E17B34">
        <w:rPr>
          <w:rFonts w:ascii="Calibri" w:hAnsi="Calibri" w:cs="Calibri"/>
        </w:rPr>
        <w:t>documentación necesaria para la reclamación del fallido</w:t>
      </w:r>
      <w:r w:rsidR="00A238F8">
        <w:rPr>
          <w:rFonts w:ascii="Calibri" w:hAnsi="Calibri" w:cs="Calibri"/>
        </w:rPr>
        <w:t>, junto con las aclaraciones que CERSA solicite al respecto, y que</w:t>
      </w:r>
      <w:r w:rsidRPr="00E17B34">
        <w:rPr>
          <w:rFonts w:ascii="Calibri" w:hAnsi="Calibri" w:cs="Calibri"/>
        </w:rPr>
        <w:t xml:space="preserve"> será:</w:t>
      </w:r>
    </w:p>
    <w:p w14:paraId="22FC1E12" w14:textId="77777777" w:rsidR="00E17B34" w:rsidRPr="006C6E7D" w:rsidRDefault="00E17B34" w:rsidP="00A07E2F">
      <w:pPr>
        <w:pStyle w:val="Prrafodelista"/>
        <w:numPr>
          <w:ilvl w:val="3"/>
          <w:numId w:val="44"/>
        </w:numPr>
        <w:contextualSpacing/>
        <w:jc w:val="both"/>
        <w:rPr>
          <w:rFonts w:ascii="Calibri" w:hAnsi="Calibri" w:cs="Calibri"/>
        </w:rPr>
      </w:pPr>
      <w:r w:rsidRPr="006C6E7D">
        <w:rPr>
          <w:rFonts w:ascii="Calibri" w:hAnsi="Calibri" w:cs="Calibri"/>
        </w:rPr>
        <w:t>Informe de riesgos de la operación (documento 201)</w:t>
      </w:r>
    </w:p>
    <w:p w14:paraId="31BFC829" w14:textId="77777777" w:rsidR="00E17B34" w:rsidRDefault="00E17B34" w:rsidP="00A07E2F">
      <w:pPr>
        <w:pStyle w:val="Prrafodelista"/>
        <w:numPr>
          <w:ilvl w:val="3"/>
          <w:numId w:val="44"/>
        </w:numPr>
        <w:contextualSpacing/>
        <w:jc w:val="both"/>
        <w:rPr>
          <w:rFonts w:ascii="Calibri" w:hAnsi="Calibri" w:cs="Calibri"/>
        </w:rPr>
      </w:pPr>
      <w:r w:rsidRPr="006C6E7D">
        <w:rPr>
          <w:rFonts w:ascii="Calibri" w:hAnsi="Calibri" w:cs="Calibri"/>
        </w:rPr>
        <w:t>Acuerdo de aprobación de la SGR (documento 406)</w:t>
      </w:r>
    </w:p>
    <w:p w14:paraId="50D7A77A" w14:textId="77777777"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Todas las Pólizas vinculadas a la operación de la Entidad Financiera (documento 408) y de la SGR (documento 407)</w:t>
      </w:r>
    </w:p>
    <w:p w14:paraId="6407AED6" w14:textId="77777777"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lastRenderedPageBreak/>
        <w:t>Cuenta corriente de la operación certificada (documento 401)</w:t>
      </w:r>
      <w:r>
        <w:rPr>
          <w:rFonts w:ascii="Calibri" w:hAnsi="Calibri" w:cs="Calibri"/>
        </w:rPr>
        <w:t>.</w:t>
      </w:r>
    </w:p>
    <w:p w14:paraId="07A11D31" w14:textId="024C8FC5" w:rsidR="00610AD6" w:rsidRPr="00653651" w:rsidRDefault="00610AD6" w:rsidP="00610AD6">
      <w:pPr>
        <w:pStyle w:val="Prrafodelista"/>
        <w:numPr>
          <w:ilvl w:val="3"/>
          <w:numId w:val="44"/>
        </w:numPr>
        <w:contextualSpacing/>
        <w:jc w:val="both"/>
        <w:rPr>
          <w:rFonts w:ascii="Calibri" w:hAnsi="Calibri" w:cs="Calibri"/>
        </w:rPr>
      </w:pPr>
      <w:r w:rsidRPr="00653651">
        <w:rPr>
          <w:rFonts w:ascii="Calibri" w:hAnsi="Calibri" w:cs="Calibri"/>
        </w:rPr>
        <w:t xml:space="preserve">En operaciones de inversión, justificantes del destino de los fondos (documento 143). </w:t>
      </w:r>
    </w:p>
    <w:p w14:paraId="570C5797" w14:textId="63E214EE" w:rsidR="00653651" w:rsidRPr="00672546" w:rsidRDefault="00610AD6" w:rsidP="00653651">
      <w:pPr>
        <w:pStyle w:val="Prrafodelista"/>
        <w:numPr>
          <w:ilvl w:val="3"/>
          <w:numId w:val="44"/>
        </w:numPr>
        <w:contextualSpacing/>
        <w:jc w:val="both"/>
        <w:rPr>
          <w:rFonts w:ascii="Calibri" w:hAnsi="Calibri" w:cs="Calibri"/>
        </w:rPr>
      </w:pPr>
      <w:r w:rsidRPr="00653651">
        <w:rPr>
          <w:rFonts w:ascii="Calibri" w:hAnsi="Calibri" w:cs="Calibri"/>
        </w:rPr>
        <w:t xml:space="preserve">En operaciones en que la empresa esté o hubiera estado en concurso de acreedores, </w:t>
      </w:r>
      <w:r w:rsidR="00653651">
        <w:rPr>
          <w:rFonts w:ascii="Calibri" w:hAnsi="Calibri" w:cs="Calibri"/>
        </w:rPr>
        <w:t>j</w:t>
      </w:r>
      <w:r w:rsidR="00653651" w:rsidRPr="00672546">
        <w:rPr>
          <w:rFonts w:ascii="Calibri" w:hAnsi="Calibri" w:cs="Calibri"/>
        </w:rPr>
        <w:t>us</w:t>
      </w:r>
      <w:r w:rsidR="00653651">
        <w:rPr>
          <w:rFonts w:ascii="Calibri" w:hAnsi="Calibri" w:cs="Calibri"/>
        </w:rPr>
        <w:t>t</w:t>
      </w:r>
      <w:r w:rsidR="00653651" w:rsidRPr="00672546">
        <w:rPr>
          <w:rFonts w:ascii="Calibri" w:hAnsi="Calibri" w:cs="Calibri"/>
        </w:rPr>
        <w:t xml:space="preserve">ificación de </w:t>
      </w:r>
      <w:r w:rsidR="00653651">
        <w:rPr>
          <w:rFonts w:ascii="Calibri" w:hAnsi="Calibri" w:cs="Calibri"/>
        </w:rPr>
        <w:t xml:space="preserve">esta situación </w:t>
      </w:r>
      <w:r w:rsidR="00653651" w:rsidRPr="00672546">
        <w:rPr>
          <w:rFonts w:ascii="Calibri" w:hAnsi="Calibri" w:cs="Calibri"/>
        </w:rPr>
        <w:t>(doc</w:t>
      </w:r>
      <w:r w:rsidR="00653651">
        <w:rPr>
          <w:rFonts w:ascii="Calibri" w:hAnsi="Calibri" w:cs="Calibri"/>
        </w:rPr>
        <w:t xml:space="preserve">umento </w:t>
      </w:r>
      <w:r w:rsidR="00C75FEC">
        <w:rPr>
          <w:rFonts w:ascii="Calibri" w:hAnsi="Calibri" w:cs="Calibri"/>
        </w:rPr>
        <w:t>45</w:t>
      </w:r>
      <w:r w:rsidR="001C28EB">
        <w:rPr>
          <w:rFonts w:ascii="Calibri" w:hAnsi="Calibri" w:cs="Calibri"/>
        </w:rPr>
        <w:t>8</w:t>
      </w:r>
      <w:r w:rsidR="00653651" w:rsidRPr="00672546">
        <w:rPr>
          <w:rFonts w:ascii="Calibri" w:hAnsi="Calibri" w:cs="Calibri"/>
        </w:rPr>
        <w:t>)</w:t>
      </w:r>
      <w:r w:rsidR="00653651">
        <w:rPr>
          <w:rFonts w:ascii="Calibri" w:hAnsi="Calibri" w:cs="Calibri"/>
        </w:rPr>
        <w:t xml:space="preserve"> y en su caso</w:t>
      </w:r>
      <w:r w:rsidR="00C75FEC">
        <w:rPr>
          <w:rFonts w:ascii="Calibri" w:hAnsi="Calibri" w:cs="Calibri"/>
        </w:rPr>
        <w:t>,</w:t>
      </w:r>
      <w:r w:rsidR="00653651">
        <w:rPr>
          <w:rFonts w:ascii="Calibri" w:hAnsi="Calibri" w:cs="Calibri"/>
        </w:rPr>
        <w:t xml:space="preserve"> </w:t>
      </w:r>
      <w:r w:rsidR="00653651" w:rsidRPr="00672546">
        <w:rPr>
          <w:rFonts w:ascii="Calibri" w:hAnsi="Calibri" w:cs="Calibri"/>
        </w:rPr>
        <w:t xml:space="preserve">de la liquidación final o resolución del concurso de acreedores (documento </w:t>
      </w:r>
      <w:r w:rsidR="00C75FEC">
        <w:rPr>
          <w:rFonts w:ascii="Calibri" w:hAnsi="Calibri" w:cs="Calibri"/>
        </w:rPr>
        <w:t>45</w:t>
      </w:r>
      <w:r w:rsidR="001C28EB">
        <w:rPr>
          <w:rFonts w:ascii="Calibri" w:hAnsi="Calibri" w:cs="Calibri"/>
        </w:rPr>
        <w:t>9</w:t>
      </w:r>
      <w:r w:rsidR="00653651" w:rsidRPr="00672546">
        <w:rPr>
          <w:rFonts w:ascii="Calibri" w:hAnsi="Calibri" w:cs="Calibri"/>
        </w:rPr>
        <w:t>)</w:t>
      </w:r>
      <w:r w:rsidR="00653651">
        <w:rPr>
          <w:rFonts w:ascii="Calibri" w:hAnsi="Calibri" w:cs="Calibri"/>
        </w:rPr>
        <w:t xml:space="preserve">. </w:t>
      </w:r>
    </w:p>
    <w:p w14:paraId="7D6D636E" w14:textId="0D5E6FD1"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 xml:space="preserve">Acreditación documental de movimientos en la cuenta del socio y certificado de cancelación </w:t>
      </w:r>
      <w:r w:rsidR="005B4A3F">
        <w:rPr>
          <w:rFonts w:ascii="Calibri" w:hAnsi="Calibri" w:cs="Calibri"/>
        </w:rPr>
        <w:t xml:space="preserve">de la entidad financiera </w:t>
      </w:r>
      <w:r w:rsidRPr="00E17B34">
        <w:rPr>
          <w:rFonts w:ascii="Calibri" w:hAnsi="Calibri" w:cs="Calibri"/>
        </w:rPr>
        <w:t xml:space="preserve">(documento 402 </w:t>
      </w:r>
      <w:r w:rsidR="005B4A3F">
        <w:rPr>
          <w:rFonts w:ascii="Calibri" w:hAnsi="Calibri" w:cs="Calibri"/>
        </w:rPr>
        <w:t>y</w:t>
      </w:r>
      <w:r w:rsidR="005B4A3F" w:rsidRPr="00E17B34">
        <w:rPr>
          <w:rFonts w:ascii="Calibri" w:hAnsi="Calibri" w:cs="Calibri"/>
        </w:rPr>
        <w:t xml:space="preserve"> </w:t>
      </w:r>
      <w:r w:rsidRPr="00E17B34">
        <w:rPr>
          <w:rFonts w:ascii="Calibri" w:hAnsi="Calibri" w:cs="Calibri"/>
        </w:rPr>
        <w:t>403)</w:t>
      </w:r>
      <w:ins w:id="275" w:author="Ángel Moraleda" w:date="2026-01-23T14:20:00Z" w16du:dateUtc="2026-01-23T13:20:00Z">
        <w:r w:rsidR="00E41BC7">
          <w:rPr>
            <w:rFonts w:ascii="Calibri" w:hAnsi="Calibri" w:cs="Calibri"/>
          </w:rPr>
          <w:t xml:space="preserve">, donde quede reflejada la fecha de impago de la </w:t>
        </w:r>
        <w:r w:rsidR="00E41BC7" w:rsidRPr="00E41BC7">
          <w:rPr>
            <w:rFonts w:ascii="Calibri" w:hAnsi="Calibri" w:cs="Calibri"/>
            <w:b/>
            <w:bCs/>
            <w:rPrChange w:id="276" w:author="Ángel Moraleda" w:date="2026-01-23T14:20:00Z" w16du:dateUtc="2026-01-23T13:20:00Z">
              <w:rPr>
                <w:rFonts w:ascii="Calibri" w:hAnsi="Calibri" w:cs="Calibri"/>
              </w:rPr>
            </w:rPrChange>
          </w:rPr>
          <w:t>Empresa Avalada</w:t>
        </w:r>
        <w:r w:rsidR="00E41BC7">
          <w:rPr>
            <w:rFonts w:ascii="Calibri" w:hAnsi="Calibri" w:cs="Calibri"/>
          </w:rPr>
          <w:t xml:space="preserve">. </w:t>
        </w:r>
      </w:ins>
    </w:p>
    <w:p w14:paraId="0D62C6F2" w14:textId="2CB4FF48"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Informe del fallido de la SGR, incluyendo repaso cronológico de las actuaciones judiciales, extrajudiciales realizadas que soporte su clasificación como fallido (documento 404</w:t>
      </w:r>
      <w:r w:rsidR="00AB643D">
        <w:rPr>
          <w:rFonts w:ascii="Calibri" w:hAnsi="Calibri" w:cs="Calibri"/>
        </w:rPr>
        <w:t>)</w:t>
      </w:r>
      <w:r>
        <w:rPr>
          <w:rFonts w:ascii="Calibri" w:hAnsi="Calibri" w:cs="Calibri"/>
        </w:rPr>
        <w:t xml:space="preserve">. </w:t>
      </w:r>
    </w:p>
    <w:p w14:paraId="308C1321" w14:textId="0347C88C" w:rsidR="00E253EF" w:rsidRPr="00E253EF" w:rsidRDefault="00E17B34" w:rsidP="00E253EF">
      <w:pPr>
        <w:pStyle w:val="Prrafodelista"/>
        <w:numPr>
          <w:ilvl w:val="3"/>
          <w:numId w:val="44"/>
        </w:numPr>
        <w:contextualSpacing/>
        <w:jc w:val="both"/>
        <w:rPr>
          <w:rFonts w:ascii="Calibri" w:hAnsi="Calibri" w:cs="Calibri"/>
          <w:rPrChange w:id="277" w:author="Ángel Moraleda" w:date="2025-12-12T09:40:00Z" w16du:dateUtc="2025-12-12T08:40:00Z">
            <w:rPr/>
          </w:rPrChange>
        </w:rPr>
      </w:pPr>
      <w:r w:rsidRPr="00E17B34">
        <w:rPr>
          <w:rFonts w:ascii="Calibri" w:hAnsi="Calibri" w:cs="Calibri"/>
          <w:color w:val="000000" w:themeColor="text1"/>
        </w:rPr>
        <w:t>En el caso de que la operación cuente con garantía real hipotecaria aportación de:</w:t>
      </w:r>
    </w:p>
    <w:p w14:paraId="3E347C34" w14:textId="2E422F65" w:rsidR="00E17B34" w:rsidRPr="00224DDE"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sidRPr="00224DDE">
        <w:rPr>
          <w:rFonts w:ascii="Calibri" w:hAnsi="Calibri" w:cs="Calibri"/>
          <w:color w:val="000000" w:themeColor="text1"/>
        </w:rPr>
        <w:t>Auto judicial de adjudicación de la</w:t>
      </w:r>
      <w:r w:rsidR="00694835">
        <w:rPr>
          <w:rFonts w:ascii="Calibri" w:hAnsi="Calibri" w:cs="Calibri"/>
          <w:color w:val="000000" w:themeColor="text1"/>
        </w:rPr>
        <w:t xml:space="preserve">/s </w:t>
      </w:r>
      <w:r w:rsidRPr="00224DDE">
        <w:rPr>
          <w:rFonts w:ascii="Calibri" w:hAnsi="Calibri" w:cs="Calibri"/>
          <w:color w:val="000000" w:themeColor="text1"/>
        </w:rPr>
        <w:t>finca/s garante/s</w:t>
      </w:r>
      <w:r>
        <w:rPr>
          <w:rFonts w:ascii="Calibri" w:hAnsi="Calibri" w:cs="Calibri"/>
          <w:color w:val="000000" w:themeColor="text1"/>
        </w:rPr>
        <w:t xml:space="preserve"> (</w:t>
      </w:r>
      <w:r w:rsidRPr="00224DDE">
        <w:rPr>
          <w:rFonts w:ascii="Calibri" w:hAnsi="Calibri" w:cs="Calibri"/>
          <w:color w:val="000000" w:themeColor="text1"/>
        </w:rPr>
        <w:t xml:space="preserve">documento </w:t>
      </w:r>
      <w:r w:rsidR="00724AB6">
        <w:rPr>
          <w:rFonts w:ascii="Calibri" w:hAnsi="Calibri" w:cs="Calibri"/>
          <w:color w:val="000000" w:themeColor="text1"/>
        </w:rPr>
        <w:t>507</w:t>
      </w:r>
      <w:r>
        <w:rPr>
          <w:rFonts w:ascii="Calibri" w:hAnsi="Calibri" w:cs="Calibri"/>
          <w:color w:val="000000" w:themeColor="text1"/>
        </w:rPr>
        <w:t>)</w:t>
      </w:r>
      <w:r w:rsidR="00724AB6">
        <w:rPr>
          <w:rFonts w:ascii="Calibri" w:hAnsi="Calibri" w:cs="Calibri"/>
          <w:color w:val="000000" w:themeColor="text1"/>
        </w:rPr>
        <w:t>.</w:t>
      </w:r>
    </w:p>
    <w:p w14:paraId="7E8DBEF6" w14:textId="28EF5573" w:rsidR="00E17B34" w:rsidRPr="00224DDE"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sidRPr="00224DDE">
        <w:rPr>
          <w:rFonts w:ascii="Calibri" w:hAnsi="Calibri" w:cs="Calibri"/>
          <w:color w:val="000000" w:themeColor="text1"/>
        </w:rPr>
        <w:t>Si adicionalmente se ha producido su posterior venta por parte de la SGR a un 3º aportación de la escritura de venta</w:t>
      </w:r>
      <w:r>
        <w:rPr>
          <w:rFonts w:ascii="Calibri" w:hAnsi="Calibri" w:cs="Calibri"/>
          <w:color w:val="000000" w:themeColor="text1"/>
        </w:rPr>
        <w:t xml:space="preserve"> (</w:t>
      </w:r>
      <w:r w:rsidRPr="00224DDE">
        <w:rPr>
          <w:rFonts w:ascii="Calibri" w:hAnsi="Calibri" w:cs="Calibri"/>
          <w:color w:val="000000" w:themeColor="text1"/>
        </w:rPr>
        <w:t>documento 508</w:t>
      </w:r>
      <w:r>
        <w:rPr>
          <w:rFonts w:ascii="Calibri" w:hAnsi="Calibri" w:cs="Calibri"/>
          <w:color w:val="000000" w:themeColor="text1"/>
        </w:rPr>
        <w:t>)</w:t>
      </w:r>
      <w:r w:rsidR="00724AB6">
        <w:rPr>
          <w:rFonts w:ascii="Calibri" w:hAnsi="Calibri" w:cs="Calibri"/>
          <w:color w:val="000000" w:themeColor="text1"/>
        </w:rPr>
        <w:t>.</w:t>
      </w:r>
    </w:p>
    <w:p w14:paraId="1EE3EF09" w14:textId="00ADE6A9" w:rsidR="00E17B34"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sidRPr="00224DDE">
        <w:rPr>
          <w:rFonts w:ascii="Calibri" w:hAnsi="Calibri" w:cs="Calibri"/>
          <w:color w:val="000000" w:themeColor="text1"/>
        </w:rPr>
        <w:t>Última tasación disponible</w:t>
      </w:r>
      <w:r>
        <w:rPr>
          <w:rFonts w:ascii="Calibri" w:hAnsi="Calibri" w:cs="Calibri"/>
          <w:color w:val="000000" w:themeColor="text1"/>
        </w:rPr>
        <w:t xml:space="preserve"> (</w:t>
      </w:r>
      <w:r w:rsidRPr="00224DDE">
        <w:rPr>
          <w:rFonts w:ascii="Calibri" w:hAnsi="Calibri" w:cs="Calibri"/>
          <w:color w:val="000000" w:themeColor="text1"/>
        </w:rPr>
        <w:t>documento 409</w:t>
      </w:r>
      <w:r>
        <w:rPr>
          <w:rFonts w:ascii="Calibri" w:hAnsi="Calibri" w:cs="Calibri"/>
          <w:color w:val="000000" w:themeColor="text1"/>
        </w:rPr>
        <w:t>)</w:t>
      </w:r>
      <w:r w:rsidR="00724AB6">
        <w:rPr>
          <w:rFonts w:ascii="Calibri" w:hAnsi="Calibri" w:cs="Calibri"/>
          <w:color w:val="000000" w:themeColor="text1"/>
        </w:rPr>
        <w:t>.</w:t>
      </w:r>
    </w:p>
    <w:p w14:paraId="2955F5ED" w14:textId="2A76989E" w:rsidR="00E17B34" w:rsidRDefault="00E17B34" w:rsidP="00A07E2F">
      <w:pPr>
        <w:pStyle w:val="Prrafodelista"/>
        <w:numPr>
          <w:ilvl w:val="4"/>
          <w:numId w:val="45"/>
        </w:numPr>
        <w:tabs>
          <w:tab w:val="clear" w:pos="2454"/>
          <w:tab w:val="num" w:pos="2127"/>
        </w:tabs>
        <w:ind w:left="2127" w:hanging="284"/>
        <w:contextualSpacing/>
        <w:jc w:val="both"/>
        <w:rPr>
          <w:ins w:id="278" w:author="Ángel Moraleda" w:date="2026-01-23T14:21:00Z" w16du:dateUtc="2026-01-23T13:21:00Z"/>
          <w:rFonts w:ascii="Calibri" w:hAnsi="Calibri" w:cs="Calibri"/>
          <w:color w:val="000000" w:themeColor="text1"/>
        </w:rPr>
      </w:pPr>
      <w:r>
        <w:rPr>
          <w:rFonts w:ascii="Calibri" w:hAnsi="Calibri" w:cs="Calibri"/>
          <w:color w:val="000000" w:themeColor="text1"/>
        </w:rPr>
        <w:t>Justificante de gastos asociados al bien adjudicado (documento 411)</w:t>
      </w:r>
      <w:r w:rsidR="00724AB6">
        <w:rPr>
          <w:rFonts w:ascii="Calibri" w:hAnsi="Calibri" w:cs="Calibri"/>
          <w:color w:val="000000" w:themeColor="text1"/>
        </w:rPr>
        <w:t>.</w:t>
      </w:r>
    </w:p>
    <w:p w14:paraId="03F7B23B" w14:textId="0F58B207" w:rsidR="00E41BC7" w:rsidRPr="00224DDE" w:rsidRDefault="00E41BC7"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ins w:id="279" w:author="Ángel Moraleda" w:date="2026-01-23T14:21:00Z" w16du:dateUtc="2026-01-23T13:21:00Z">
        <w:r>
          <w:rPr>
            <w:rFonts w:ascii="Calibri" w:hAnsi="Calibri" w:cs="Calibri"/>
            <w:color w:val="000000" w:themeColor="text1"/>
          </w:rPr>
          <w:t xml:space="preserve">Nota simple del Registro de la Propiedad (documento 504). </w:t>
        </w:r>
      </w:ins>
    </w:p>
    <w:p w14:paraId="4246D2C0" w14:textId="2622674F" w:rsidR="00A238F8" w:rsidRDefault="00A238F8" w:rsidP="00A07E2F">
      <w:pPr>
        <w:jc w:val="both"/>
        <w:rPr>
          <w:rFonts w:ascii="Calibri" w:hAnsi="Calibri" w:cs="Arial"/>
        </w:rPr>
      </w:pPr>
    </w:p>
    <w:p w14:paraId="48118AD0" w14:textId="13F08BE9" w:rsidR="00A238F8" w:rsidRPr="00E228E6" w:rsidRDefault="00A238F8" w:rsidP="00E47318">
      <w:pPr>
        <w:ind w:left="709" w:hanging="709"/>
        <w:jc w:val="both"/>
        <w:rPr>
          <w:rFonts w:ascii="Calibri" w:hAnsi="Calibri" w:cs="Calibri"/>
        </w:rPr>
      </w:pPr>
      <w:r>
        <w:rPr>
          <w:rFonts w:ascii="Calibri" w:hAnsi="Calibri" w:cs="Calibri"/>
        </w:rPr>
        <w:t>10.2.</w:t>
      </w:r>
      <w:r w:rsidR="00943322">
        <w:rPr>
          <w:rFonts w:ascii="Calibri" w:hAnsi="Calibri" w:cs="Calibri"/>
        </w:rPr>
        <w:t>3</w:t>
      </w:r>
      <w:r>
        <w:rPr>
          <w:rFonts w:ascii="Calibri" w:hAnsi="Calibri" w:cs="Calibri"/>
        </w:rPr>
        <w:t xml:space="preserve"> Una vez que CERSA disponga de toda la información y aclaraciones de </w:t>
      </w:r>
      <w:r w:rsidR="00943322">
        <w:rPr>
          <w:rFonts w:ascii="Calibri" w:hAnsi="Calibri" w:cs="Calibri"/>
        </w:rPr>
        <w:t>las</w:t>
      </w:r>
      <w:r>
        <w:rPr>
          <w:rFonts w:ascii="Calibri" w:hAnsi="Calibri" w:cs="Calibri"/>
        </w:rPr>
        <w:t xml:space="preserve"> </w:t>
      </w:r>
      <w:r w:rsidRPr="00E17B34">
        <w:rPr>
          <w:rFonts w:ascii="Calibri" w:hAnsi="Calibri" w:cs="Calibri"/>
          <w:b/>
          <w:bCs/>
        </w:rPr>
        <w:t>Operaci</w:t>
      </w:r>
      <w:r w:rsidR="00943322">
        <w:rPr>
          <w:rFonts w:ascii="Calibri" w:hAnsi="Calibri" w:cs="Calibri"/>
          <w:b/>
          <w:bCs/>
        </w:rPr>
        <w:t>ones</w:t>
      </w:r>
      <w:r w:rsidRPr="00E17B34">
        <w:rPr>
          <w:rFonts w:ascii="Calibri" w:hAnsi="Calibri" w:cs="Calibri"/>
          <w:b/>
          <w:bCs/>
        </w:rPr>
        <w:t xml:space="preserve"> Fallida</w:t>
      </w:r>
      <w:r w:rsidR="00943322">
        <w:rPr>
          <w:rFonts w:ascii="Calibri" w:hAnsi="Calibri" w:cs="Calibri"/>
          <w:b/>
          <w:bCs/>
        </w:rPr>
        <w:t>s</w:t>
      </w:r>
      <w:r w:rsidRPr="00E17B34">
        <w:rPr>
          <w:rFonts w:ascii="Calibri" w:hAnsi="Calibri" w:cs="Calibri"/>
          <w:b/>
          <w:bCs/>
        </w:rPr>
        <w:t xml:space="preserve"> </w:t>
      </w:r>
      <w:r w:rsidR="00AB643D">
        <w:rPr>
          <w:rFonts w:ascii="Calibri" w:hAnsi="Calibri" w:cs="Calibri"/>
          <w:b/>
          <w:bCs/>
        </w:rPr>
        <w:t>Reclamadas</w:t>
      </w:r>
      <w:r w:rsidRPr="00A238F8">
        <w:rPr>
          <w:rFonts w:ascii="Calibri" w:hAnsi="Calibri" w:cs="Calibri"/>
        </w:rPr>
        <w:t xml:space="preserve"> procederá a</w:t>
      </w:r>
      <w:r w:rsidR="00E228E6">
        <w:rPr>
          <w:rFonts w:ascii="Calibri" w:hAnsi="Calibri" w:cs="Calibri"/>
        </w:rPr>
        <w:t xml:space="preserve"> </w:t>
      </w:r>
      <w:r w:rsidRPr="00A238F8">
        <w:rPr>
          <w:rFonts w:ascii="Calibri" w:hAnsi="Calibri" w:cs="Calibri"/>
        </w:rPr>
        <w:t>l</w:t>
      </w:r>
      <w:r w:rsidR="00E228E6">
        <w:rPr>
          <w:rFonts w:ascii="Calibri" w:hAnsi="Calibri" w:cs="Calibri"/>
        </w:rPr>
        <w:t>a</w:t>
      </w:r>
      <w:r w:rsidRPr="00A238F8">
        <w:rPr>
          <w:rFonts w:ascii="Calibri" w:hAnsi="Calibri" w:cs="Calibri"/>
        </w:rPr>
        <w:t xml:space="preserve"> </w:t>
      </w:r>
      <w:r w:rsidR="00E228E6">
        <w:rPr>
          <w:rFonts w:ascii="Calibri" w:hAnsi="Calibri" w:cs="Calibri"/>
        </w:rPr>
        <w:t xml:space="preserve">verificación del </w:t>
      </w:r>
      <w:r w:rsidRPr="00A238F8">
        <w:rPr>
          <w:rFonts w:ascii="Calibri" w:hAnsi="Calibri" w:cs="Calibri"/>
        </w:rPr>
        <w:t xml:space="preserve">cálculo del </w:t>
      </w:r>
      <w:r>
        <w:rPr>
          <w:rFonts w:ascii="Calibri" w:hAnsi="Calibri" w:cs="Calibri"/>
          <w:b/>
          <w:bCs/>
        </w:rPr>
        <w:t xml:space="preserve">Saldo </w:t>
      </w:r>
      <w:r w:rsidR="00D95558">
        <w:rPr>
          <w:rFonts w:ascii="Calibri" w:hAnsi="Calibri" w:cs="Calibri"/>
          <w:b/>
          <w:bCs/>
        </w:rPr>
        <w:t>de</w:t>
      </w:r>
      <w:r w:rsidR="002212E0">
        <w:rPr>
          <w:rFonts w:ascii="Calibri" w:hAnsi="Calibri" w:cs="Calibri"/>
          <w:b/>
          <w:bCs/>
        </w:rPr>
        <w:t xml:space="preserve"> </w:t>
      </w:r>
      <w:r>
        <w:rPr>
          <w:rFonts w:ascii="Calibri" w:hAnsi="Calibri" w:cs="Calibri"/>
          <w:b/>
          <w:bCs/>
        </w:rPr>
        <w:t>la</w:t>
      </w:r>
      <w:r w:rsidR="00D95558">
        <w:rPr>
          <w:rFonts w:ascii="Calibri" w:hAnsi="Calibri" w:cs="Calibri"/>
          <w:b/>
          <w:bCs/>
        </w:rPr>
        <w:t>s</w:t>
      </w:r>
      <w:r>
        <w:rPr>
          <w:rFonts w:ascii="Calibri" w:hAnsi="Calibri" w:cs="Calibri"/>
          <w:b/>
          <w:bCs/>
        </w:rPr>
        <w:t xml:space="preserve"> Operaci</w:t>
      </w:r>
      <w:r w:rsidR="00D95558">
        <w:rPr>
          <w:rFonts w:ascii="Calibri" w:hAnsi="Calibri" w:cs="Calibri"/>
          <w:b/>
          <w:bCs/>
        </w:rPr>
        <w:t>ones Fallidas Reclamadas</w:t>
      </w:r>
      <w:r w:rsidR="00AB643D">
        <w:rPr>
          <w:rFonts w:ascii="Calibri" w:hAnsi="Calibri" w:cs="Calibri"/>
          <w:b/>
          <w:bCs/>
        </w:rPr>
        <w:t xml:space="preserve"> </w:t>
      </w:r>
      <w:r w:rsidR="00724AB6">
        <w:rPr>
          <w:rFonts w:ascii="Calibri" w:hAnsi="Calibri" w:cs="Calibri"/>
          <w:b/>
          <w:bCs/>
        </w:rPr>
        <w:t>correspondiente</w:t>
      </w:r>
      <w:r w:rsidR="00AB643D">
        <w:rPr>
          <w:rFonts w:ascii="Calibri" w:hAnsi="Calibri" w:cs="Calibri"/>
          <w:b/>
          <w:bCs/>
        </w:rPr>
        <w:t xml:space="preserve"> CERSA</w:t>
      </w:r>
      <w:r>
        <w:rPr>
          <w:rFonts w:ascii="Calibri" w:hAnsi="Calibri" w:cs="Calibri"/>
          <w:b/>
          <w:bCs/>
        </w:rPr>
        <w:t xml:space="preserve">, </w:t>
      </w:r>
      <w:r w:rsidR="00E228E6" w:rsidRPr="00E228E6">
        <w:rPr>
          <w:rFonts w:ascii="Calibri" w:hAnsi="Calibri" w:cs="Calibri"/>
        </w:rPr>
        <w:t xml:space="preserve">que será </w:t>
      </w:r>
      <w:r w:rsidR="00943322">
        <w:rPr>
          <w:rFonts w:ascii="Calibri" w:hAnsi="Calibri" w:cs="Calibri"/>
        </w:rPr>
        <w:t>proporcionado</w:t>
      </w:r>
      <w:r w:rsidR="00E228E6" w:rsidRPr="00E228E6">
        <w:rPr>
          <w:rFonts w:ascii="Calibri" w:hAnsi="Calibri" w:cs="Calibri"/>
        </w:rPr>
        <w:t xml:space="preserve"> por la SGR y confi</w:t>
      </w:r>
      <w:r w:rsidR="00E228E6">
        <w:rPr>
          <w:rFonts w:ascii="Calibri" w:hAnsi="Calibri" w:cs="Calibri"/>
        </w:rPr>
        <w:t>r</w:t>
      </w:r>
      <w:r w:rsidR="00E228E6" w:rsidRPr="00E228E6">
        <w:rPr>
          <w:rFonts w:ascii="Calibri" w:hAnsi="Calibri" w:cs="Calibri"/>
        </w:rPr>
        <w:t xml:space="preserve">mado por CERSA </w:t>
      </w:r>
      <w:r w:rsidR="00CE2153">
        <w:rPr>
          <w:rFonts w:ascii="Calibri" w:hAnsi="Calibri" w:cs="Calibri"/>
        </w:rPr>
        <w:t xml:space="preserve">siguiendo </w:t>
      </w:r>
      <w:r w:rsidR="00943322">
        <w:rPr>
          <w:rFonts w:ascii="Calibri" w:hAnsi="Calibri" w:cs="Calibri"/>
        </w:rPr>
        <w:t xml:space="preserve">lo previsto en </w:t>
      </w:r>
      <w:r w:rsidR="00E47318">
        <w:rPr>
          <w:rFonts w:ascii="Calibri" w:hAnsi="Calibri" w:cs="Calibri"/>
        </w:rPr>
        <w:t xml:space="preserve">la </w:t>
      </w:r>
      <w:r w:rsidR="00CD1BCF">
        <w:rPr>
          <w:rFonts w:ascii="Calibri" w:hAnsi="Calibri" w:cs="Calibri"/>
        </w:rPr>
        <w:t xml:space="preserve">estipulación </w:t>
      </w:r>
      <w:r w:rsidR="00943322">
        <w:rPr>
          <w:rFonts w:ascii="Calibri" w:hAnsi="Calibri" w:cs="Calibri"/>
        </w:rPr>
        <w:t xml:space="preserve">de </w:t>
      </w:r>
      <w:r w:rsidR="00906BD1" w:rsidRPr="00906BD1">
        <w:rPr>
          <w:rFonts w:ascii="Calibri" w:hAnsi="Calibri" w:cs="Calibri"/>
          <w:b/>
          <w:bCs/>
        </w:rPr>
        <w:t>DEFINICIONES</w:t>
      </w:r>
      <w:r w:rsidR="00943322">
        <w:rPr>
          <w:rFonts w:ascii="Calibri" w:hAnsi="Calibri" w:cs="Calibri"/>
        </w:rPr>
        <w:t xml:space="preserve">. </w:t>
      </w:r>
    </w:p>
    <w:p w14:paraId="6709C355" w14:textId="77777777" w:rsidR="00A238F8" w:rsidRPr="008E688E" w:rsidRDefault="00A238F8" w:rsidP="00A07E2F">
      <w:pPr>
        <w:tabs>
          <w:tab w:val="num" w:pos="0"/>
        </w:tabs>
        <w:jc w:val="both"/>
        <w:rPr>
          <w:rFonts w:ascii="Calibri" w:hAnsi="Calibri" w:cs="Arial"/>
        </w:rPr>
      </w:pPr>
    </w:p>
    <w:p w14:paraId="36DBA517" w14:textId="60BFC0A0" w:rsidR="00AE3E04" w:rsidRPr="00CE2153" w:rsidRDefault="00AE3E04" w:rsidP="00A07E2F">
      <w:pPr>
        <w:ind w:left="567" w:hanging="567"/>
        <w:jc w:val="both"/>
        <w:rPr>
          <w:rFonts w:ascii="Calibri" w:hAnsi="Calibri"/>
        </w:rPr>
      </w:pPr>
      <w:r w:rsidRPr="00AE3E04">
        <w:rPr>
          <w:rFonts w:ascii="Calibri" w:hAnsi="Calibri"/>
        </w:rPr>
        <w:t>10.2.</w:t>
      </w:r>
      <w:r w:rsidR="00943322">
        <w:rPr>
          <w:rFonts w:ascii="Calibri" w:hAnsi="Calibri"/>
        </w:rPr>
        <w:t>4</w:t>
      </w:r>
      <w:r w:rsidRPr="00AE3E04">
        <w:rPr>
          <w:rFonts w:ascii="Calibri" w:hAnsi="Calibri"/>
        </w:rPr>
        <w:tab/>
        <w:t>La</w:t>
      </w:r>
      <w:r w:rsidR="00E228E6">
        <w:rPr>
          <w:rFonts w:ascii="Calibri" w:hAnsi="Calibri"/>
        </w:rPr>
        <w:t xml:space="preserve"> SGR hará todos sus esfuerzos por proporcionar toda la información de las </w:t>
      </w:r>
      <w:r w:rsidRPr="00EE5A95">
        <w:rPr>
          <w:rFonts w:ascii="Calibri" w:hAnsi="Calibri"/>
          <w:b/>
          <w:bCs/>
        </w:rPr>
        <w:t xml:space="preserve">Operaciones Fallidas </w:t>
      </w:r>
      <w:r w:rsidR="00E228E6" w:rsidRPr="00EE5A95">
        <w:rPr>
          <w:rFonts w:ascii="Calibri" w:hAnsi="Calibri"/>
          <w:b/>
          <w:bCs/>
        </w:rPr>
        <w:t>Reclamadas</w:t>
      </w:r>
      <w:r w:rsidR="00E228E6">
        <w:rPr>
          <w:rFonts w:ascii="Calibri" w:hAnsi="Calibri"/>
        </w:rPr>
        <w:t xml:space="preserve"> en un plazo máximo de </w:t>
      </w:r>
      <w:r w:rsidR="00E87297">
        <w:rPr>
          <w:rFonts w:ascii="Calibri" w:hAnsi="Calibri"/>
        </w:rPr>
        <w:t>DOS (</w:t>
      </w:r>
      <w:r w:rsidR="00E228E6">
        <w:rPr>
          <w:rFonts w:ascii="Calibri" w:hAnsi="Calibri"/>
        </w:rPr>
        <w:t>2</w:t>
      </w:r>
      <w:r w:rsidR="00E87297">
        <w:rPr>
          <w:rFonts w:ascii="Calibri" w:hAnsi="Calibri"/>
        </w:rPr>
        <w:t>)</w:t>
      </w:r>
      <w:r w:rsidR="00E228E6">
        <w:rPr>
          <w:rFonts w:ascii="Calibri" w:hAnsi="Calibri"/>
        </w:rPr>
        <w:t xml:space="preserve"> meses desde que se produzca</w:t>
      </w:r>
      <w:r w:rsidR="00EE5A95">
        <w:rPr>
          <w:rFonts w:ascii="Calibri" w:hAnsi="Calibri"/>
        </w:rPr>
        <w:t>n</w:t>
      </w:r>
      <w:r w:rsidR="00E228E6">
        <w:rPr>
          <w:rFonts w:ascii="Calibri" w:hAnsi="Calibri"/>
        </w:rPr>
        <w:t xml:space="preserve"> la</w:t>
      </w:r>
      <w:r w:rsidR="00EE5A95">
        <w:rPr>
          <w:rFonts w:ascii="Calibri" w:hAnsi="Calibri"/>
        </w:rPr>
        <w:t>s</w:t>
      </w:r>
      <w:r w:rsidR="00E228E6">
        <w:rPr>
          <w:rFonts w:ascii="Calibri" w:hAnsi="Calibri"/>
        </w:rPr>
        <w:t xml:space="preserve"> </w:t>
      </w:r>
      <w:r w:rsidR="00E228E6" w:rsidRPr="00EE5A95">
        <w:rPr>
          <w:rFonts w:ascii="Calibri" w:hAnsi="Calibri"/>
          <w:b/>
          <w:bCs/>
        </w:rPr>
        <w:t>Operac</w:t>
      </w:r>
      <w:r w:rsidR="00EE5A95">
        <w:rPr>
          <w:rFonts w:ascii="Calibri" w:hAnsi="Calibri"/>
          <w:b/>
          <w:bCs/>
        </w:rPr>
        <w:t>iones</w:t>
      </w:r>
      <w:r w:rsidR="00E228E6" w:rsidRPr="00EE5A95">
        <w:rPr>
          <w:rFonts w:ascii="Calibri" w:hAnsi="Calibri"/>
          <w:b/>
          <w:bCs/>
        </w:rPr>
        <w:t xml:space="preserve"> Fallida</w:t>
      </w:r>
      <w:r w:rsidR="00EE5A95">
        <w:rPr>
          <w:rFonts w:ascii="Calibri" w:hAnsi="Calibri"/>
          <w:b/>
          <w:bCs/>
        </w:rPr>
        <w:t>s</w:t>
      </w:r>
      <w:r w:rsidR="00E228E6" w:rsidRPr="00EE5A95">
        <w:rPr>
          <w:rFonts w:ascii="Calibri" w:hAnsi="Calibri"/>
          <w:b/>
          <w:bCs/>
        </w:rPr>
        <w:t xml:space="preserve"> Declarada</w:t>
      </w:r>
      <w:r w:rsidR="00EE5A95">
        <w:rPr>
          <w:rFonts w:ascii="Calibri" w:hAnsi="Calibri"/>
          <w:b/>
          <w:bCs/>
        </w:rPr>
        <w:t>s</w:t>
      </w:r>
      <w:r w:rsidR="00E228E6" w:rsidRPr="00EE5A95">
        <w:rPr>
          <w:rFonts w:ascii="Calibri" w:hAnsi="Calibri"/>
          <w:b/>
          <w:bCs/>
        </w:rPr>
        <w:t xml:space="preserve"> </w:t>
      </w:r>
      <w:r w:rsidR="00E228E6">
        <w:rPr>
          <w:rFonts w:ascii="Calibri" w:hAnsi="Calibri"/>
        </w:rPr>
        <w:t>y de que las primeras se distribuyan en el tiempo conforme a la evolución de cada situación</w:t>
      </w:r>
      <w:r w:rsidR="00EE5A95">
        <w:rPr>
          <w:rFonts w:ascii="Calibri" w:hAnsi="Calibri"/>
        </w:rPr>
        <w:t>,</w:t>
      </w:r>
      <w:r w:rsidR="00E228E6">
        <w:rPr>
          <w:rFonts w:ascii="Calibri" w:hAnsi="Calibri"/>
        </w:rPr>
        <w:t xml:space="preserve"> sin acumularse </w:t>
      </w:r>
      <w:r w:rsidR="00EE5A95">
        <w:rPr>
          <w:rFonts w:ascii="Calibri" w:hAnsi="Calibri"/>
        </w:rPr>
        <w:t xml:space="preserve">las reclamaciones </w:t>
      </w:r>
      <w:r w:rsidR="00E228E6">
        <w:rPr>
          <w:rFonts w:ascii="Calibri" w:hAnsi="Calibri"/>
        </w:rPr>
        <w:t xml:space="preserve">al final de los </w:t>
      </w:r>
      <w:r w:rsidR="00EE5A95">
        <w:rPr>
          <w:rFonts w:ascii="Calibri" w:hAnsi="Calibri"/>
        </w:rPr>
        <w:t>trimestres naturales</w:t>
      </w:r>
      <w:r w:rsidR="00E228E6">
        <w:rPr>
          <w:rFonts w:ascii="Calibri" w:hAnsi="Calibri"/>
        </w:rPr>
        <w:t>.</w:t>
      </w:r>
      <w:r w:rsidR="00C51A8F">
        <w:rPr>
          <w:rFonts w:ascii="Calibri" w:hAnsi="Calibri"/>
        </w:rPr>
        <w:t xml:space="preserve"> </w:t>
      </w:r>
      <w:r w:rsidR="00CE2153">
        <w:rPr>
          <w:rFonts w:ascii="Calibri" w:hAnsi="Calibri"/>
        </w:rPr>
        <w:t xml:space="preserve">En las </w:t>
      </w:r>
      <w:r w:rsidR="00CE2153" w:rsidRPr="00EE5A95">
        <w:rPr>
          <w:rFonts w:ascii="Calibri" w:hAnsi="Calibri"/>
          <w:b/>
          <w:bCs/>
        </w:rPr>
        <w:t>Operac</w:t>
      </w:r>
      <w:r w:rsidR="00CE2153">
        <w:rPr>
          <w:rFonts w:ascii="Calibri" w:hAnsi="Calibri"/>
          <w:b/>
          <w:bCs/>
        </w:rPr>
        <w:t>iones</w:t>
      </w:r>
      <w:r w:rsidR="00CE2153" w:rsidRPr="00EE5A95">
        <w:rPr>
          <w:rFonts w:ascii="Calibri" w:hAnsi="Calibri"/>
          <w:b/>
          <w:bCs/>
        </w:rPr>
        <w:t xml:space="preserve"> Fallida</w:t>
      </w:r>
      <w:r w:rsidR="00CE2153">
        <w:rPr>
          <w:rFonts w:ascii="Calibri" w:hAnsi="Calibri"/>
          <w:b/>
          <w:bCs/>
        </w:rPr>
        <w:t>s</w:t>
      </w:r>
      <w:r w:rsidR="00CE2153" w:rsidRPr="00EE5A95">
        <w:rPr>
          <w:rFonts w:ascii="Calibri" w:hAnsi="Calibri"/>
          <w:b/>
          <w:bCs/>
        </w:rPr>
        <w:t xml:space="preserve"> Declarada</w:t>
      </w:r>
      <w:r w:rsidR="00CE2153">
        <w:rPr>
          <w:rFonts w:ascii="Calibri" w:hAnsi="Calibri"/>
          <w:b/>
          <w:bCs/>
        </w:rPr>
        <w:t xml:space="preserve">s </w:t>
      </w:r>
      <w:r w:rsidR="00CE2153" w:rsidRPr="00CE2153">
        <w:rPr>
          <w:rFonts w:ascii="Calibri" w:hAnsi="Calibri"/>
        </w:rPr>
        <w:t xml:space="preserve">que cumplan con los requisitos previstos en el apartado 10.2.2 a hasta f </w:t>
      </w:r>
      <w:r w:rsidR="00CE2153">
        <w:rPr>
          <w:rFonts w:ascii="Calibri" w:hAnsi="Calibri"/>
        </w:rPr>
        <w:t>en las que la SGR no haya completado la reclamación enviando la documentación prevista en el apartado 10.2.2 g, transcurridos SEIS (6) meses desde la fecha de declaración de la operación fallida se perderá el derecho a que CERS</w:t>
      </w:r>
      <w:r w:rsidR="00C73ED3">
        <w:rPr>
          <w:rFonts w:ascii="Calibri" w:hAnsi="Calibri"/>
        </w:rPr>
        <w:t>A</w:t>
      </w:r>
      <w:r w:rsidR="00CE2153">
        <w:rPr>
          <w:rFonts w:ascii="Calibri" w:hAnsi="Calibri"/>
        </w:rPr>
        <w:t xml:space="preserve"> pague a la SGR el </w:t>
      </w:r>
      <w:r w:rsidR="00CE2153">
        <w:rPr>
          <w:rFonts w:ascii="Calibri" w:hAnsi="Calibri" w:cs="Calibri"/>
          <w:b/>
          <w:bCs/>
        </w:rPr>
        <w:t>Saldo de las Operaciones Fallidas Reclamadas correspondiente CERSA</w:t>
      </w:r>
    </w:p>
    <w:p w14:paraId="23593567" w14:textId="77777777" w:rsidR="00AE3E04" w:rsidRPr="008E688E" w:rsidRDefault="00AE3E04" w:rsidP="00A07E2F">
      <w:pPr>
        <w:ind w:left="567" w:hanging="567"/>
        <w:jc w:val="both"/>
        <w:rPr>
          <w:rFonts w:ascii="Calibri" w:hAnsi="Calibri"/>
        </w:rPr>
      </w:pPr>
    </w:p>
    <w:p w14:paraId="30628649" w14:textId="0E38C724" w:rsidR="00AE3E04" w:rsidRDefault="00AE3E04" w:rsidP="00A07E2F">
      <w:pPr>
        <w:ind w:left="567" w:hanging="567"/>
        <w:jc w:val="both"/>
        <w:rPr>
          <w:rFonts w:ascii="Calibri" w:hAnsi="Calibri"/>
        </w:rPr>
      </w:pPr>
      <w:r w:rsidRPr="00AE3E04">
        <w:rPr>
          <w:rFonts w:ascii="Calibri" w:hAnsi="Calibri"/>
        </w:rPr>
        <w:t>10.2.</w:t>
      </w:r>
      <w:r w:rsidR="00AB643D">
        <w:rPr>
          <w:rFonts w:ascii="Calibri" w:hAnsi="Calibri"/>
        </w:rPr>
        <w:t>5</w:t>
      </w:r>
      <w:r w:rsidRPr="00AE3E04">
        <w:rPr>
          <w:rFonts w:ascii="Calibri" w:hAnsi="Calibri"/>
        </w:rPr>
        <w:tab/>
        <w:t xml:space="preserve">CERSA </w:t>
      </w:r>
      <w:r w:rsidR="00CE2153">
        <w:rPr>
          <w:rFonts w:ascii="Calibri" w:hAnsi="Calibri"/>
        </w:rPr>
        <w:t xml:space="preserve">informará antes del cierre de cada mes natural a la SGR de las </w:t>
      </w:r>
      <w:r w:rsidR="00CE2153" w:rsidRPr="00EE5A95">
        <w:rPr>
          <w:rFonts w:ascii="Calibri" w:hAnsi="Calibri"/>
          <w:b/>
          <w:bCs/>
        </w:rPr>
        <w:t>Operaciones Fallidas Reclamadas</w:t>
      </w:r>
      <w:r w:rsidR="00CE2153">
        <w:rPr>
          <w:rFonts w:ascii="Calibri" w:hAnsi="Calibri"/>
        </w:rPr>
        <w:t xml:space="preserve"> de las que se ha concluido el cálculo del </w:t>
      </w:r>
      <w:r w:rsidR="00CE2153">
        <w:rPr>
          <w:rFonts w:ascii="Calibri" w:hAnsi="Calibri" w:cs="Calibri"/>
          <w:b/>
          <w:bCs/>
        </w:rPr>
        <w:t>Saldo de las Operaciones Fallidas Reclamadas correspondiente CERSA</w:t>
      </w:r>
      <w:r w:rsidR="00CE2153" w:rsidRPr="00CE2153">
        <w:rPr>
          <w:rFonts w:ascii="Calibri" w:hAnsi="Calibri" w:cs="Calibri"/>
        </w:rPr>
        <w:t xml:space="preserve"> en el referido mes</w:t>
      </w:r>
      <w:r w:rsidR="00CE2153">
        <w:rPr>
          <w:rFonts w:ascii="Calibri" w:hAnsi="Calibri" w:cs="Calibri"/>
          <w:b/>
          <w:bCs/>
        </w:rPr>
        <w:t xml:space="preserve">. </w:t>
      </w:r>
      <w:r w:rsidR="00CE2153" w:rsidRPr="00CE2153">
        <w:rPr>
          <w:rFonts w:ascii="Calibri" w:hAnsi="Calibri" w:cs="Calibri"/>
        </w:rPr>
        <w:t>El importe resultante se</w:t>
      </w:r>
      <w:r w:rsidR="00CE2153" w:rsidRPr="00CE2153">
        <w:rPr>
          <w:rFonts w:ascii="Calibri" w:hAnsi="Calibri"/>
        </w:rPr>
        <w:t xml:space="preserve"> </w:t>
      </w:r>
      <w:r w:rsidRPr="00CE2153">
        <w:rPr>
          <w:rFonts w:ascii="Calibri" w:hAnsi="Calibri"/>
        </w:rPr>
        <w:t xml:space="preserve">abonará a la SGR </w:t>
      </w:r>
      <w:r w:rsidRPr="00AE3E04">
        <w:rPr>
          <w:rFonts w:ascii="Calibri" w:hAnsi="Calibri"/>
        </w:rPr>
        <w:t>a la mayor brevedad posible y como máximo en lo</w:t>
      </w:r>
      <w:r w:rsidR="00E87297">
        <w:rPr>
          <w:rFonts w:ascii="Calibri" w:hAnsi="Calibri"/>
        </w:rPr>
        <w:t xml:space="preserve">s </w:t>
      </w:r>
      <w:r w:rsidR="00653651">
        <w:rPr>
          <w:rFonts w:ascii="Calibri" w:hAnsi="Calibri"/>
        </w:rPr>
        <w:t>SEIS</w:t>
      </w:r>
      <w:r w:rsidR="00653651" w:rsidRPr="00AE3E04">
        <w:rPr>
          <w:rFonts w:ascii="Calibri" w:hAnsi="Calibri"/>
        </w:rPr>
        <w:t xml:space="preserve"> </w:t>
      </w:r>
      <w:r w:rsidRPr="00AE3E04">
        <w:rPr>
          <w:rFonts w:ascii="Calibri" w:hAnsi="Calibri"/>
        </w:rPr>
        <w:t>(</w:t>
      </w:r>
      <w:r w:rsidR="00653651">
        <w:rPr>
          <w:rFonts w:ascii="Calibri" w:hAnsi="Calibri"/>
        </w:rPr>
        <w:t>6</w:t>
      </w:r>
      <w:r w:rsidRPr="00AE3E04">
        <w:rPr>
          <w:rFonts w:ascii="Calibri" w:hAnsi="Calibri"/>
        </w:rPr>
        <w:t>) meses siguientes a la fecha de</w:t>
      </w:r>
      <w:r w:rsidR="00CE2153">
        <w:rPr>
          <w:rFonts w:ascii="Calibri" w:hAnsi="Calibri"/>
        </w:rPr>
        <w:t>l envío de la información</w:t>
      </w:r>
      <w:r w:rsidR="00653651">
        <w:rPr>
          <w:rFonts w:ascii="Calibri" w:hAnsi="Calibri"/>
        </w:rPr>
        <w:t xml:space="preserve"> y aclaraciones correspondientes</w:t>
      </w:r>
      <w:r w:rsidR="00CE2153">
        <w:rPr>
          <w:rFonts w:ascii="Calibri" w:hAnsi="Calibri"/>
        </w:rPr>
        <w:t xml:space="preserve">. </w:t>
      </w:r>
    </w:p>
    <w:p w14:paraId="21B6E425" w14:textId="77777777" w:rsidR="00AE3E04" w:rsidRPr="008E688E" w:rsidRDefault="00AE3E04" w:rsidP="00A07E2F">
      <w:pPr>
        <w:jc w:val="both"/>
        <w:rPr>
          <w:rFonts w:ascii="Calibri" w:hAnsi="Calibri"/>
        </w:rPr>
      </w:pPr>
    </w:p>
    <w:p w14:paraId="005B2607" w14:textId="77777777" w:rsidR="00AE3E04" w:rsidRPr="004C5F81" w:rsidRDefault="00AE3E04" w:rsidP="00A07E2F">
      <w:pPr>
        <w:pStyle w:val="Ttulo3"/>
        <w:ind w:left="567" w:hanging="567"/>
        <w:rPr>
          <w:rFonts w:asciiTheme="minorHAnsi" w:hAnsiTheme="minorHAnsi" w:cstheme="minorHAnsi"/>
          <w:b w:val="0"/>
        </w:rPr>
      </w:pPr>
      <w:bookmarkStart w:id="280" w:name="_Toc27384991"/>
      <w:bookmarkStart w:id="281" w:name="_Toc77596875"/>
      <w:r w:rsidRPr="009E7FE1">
        <w:rPr>
          <w:rFonts w:asciiTheme="minorHAnsi" w:hAnsiTheme="minorHAnsi" w:cstheme="minorHAnsi"/>
          <w:u w:val="none"/>
        </w:rPr>
        <w:t>10.3</w:t>
      </w:r>
      <w:r w:rsidRPr="009E7FE1">
        <w:rPr>
          <w:rFonts w:asciiTheme="minorHAnsi" w:hAnsiTheme="minorHAnsi" w:cstheme="minorHAnsi"/>
          <w:u w:val="none"/>
        </w:rPr>
        <w:tab/>
      </w:r>
      <w:r w:rsidRPr="004C5F81">
        <w:rPr>
          <w:rFonts w:asciiTheme="minorHAnsi" w:hAnsiTheme="minorHAnsi" w:cstheme="minorHAnsi"/>
          <w:u w:val="none"/>
        </w:rPr>
        <w:t>PAGO DE OPERACIONES IMPAGADAS DIRECTAMENTE A LOS ACREEDORES</w:t>
      </w:r>
      <w:bookmarkEnd w:id="280"/>
      <w:bookmarkEnd w:id="281"/>
      <w:r w:rsidRPr="004C5F81">
        <w:rPr>
          <w:rFonts w:asciiTheme="minorHAnsi" w:hAnsiTheme="minorHAnsi" w:cstheme="minorHAnsi"/>
          <w:u w:val="none"/>
        </w:rPr>
        <w:t xml:space="preserve"> </w:t>
      </w:r>
    </w:p>
    <w:p w14:paraId="43CE9211" w14:textId="77777777" w:rsidR="00AE3E04" w:rsidRPr="008E688E" w:rsidRDefault="00AE3E04" w:rsidP="00A07E2F">
      <w:pPr>
        <w:jc w:val="both"/>
        <w:rPr>
          <w:rFonts w:ascii="Calibri" w:hAnsi="Calibri"/>
          <w:b/>
        </w:rPr>
      </w:pPr>
    </w:p>
    <w:p w14:paraId="66C66081" w14:textId="1A753380" w:rsidR="00AE3E04" w:rsidRPr="00AE3E04" w:rsidRDefault="00AE3E04" w:rsidP="00A07E2F">
      <w:pPr>
        <w:ind w:left="567" w:hanging="567"/>
        <w:jc w:val="both"/>
        <w:rPr>
          <w:rFonts w:ascii="Calibri" w:hAnsi="Calibri"/>
        </w:rPr>
      </w:pPr>
      <w:r w:rsidRPr="00AE3E04">
        <w:rPr>
          <w:rFonts w:ascii="Calibri" w:hAnsi="Calibri"/>
        </w:rPr>
        <w:lastRenderedPageBreak/>
        <w:t>10.3.1</w:t>
      </w:r>
      <w:r w:rsidRPr="00AE3E04">
        <w:rPr>
          <w:rFonts w:ascii="Calibri" w:hAnsi="Calibri"/>
        </w:rPr>
        <w:tab/>
        <w:t xml:space="preserve">A los efectos del presente Contrato, en caso de que la SGR sea requerida fehacientemente por un acreedor, o titular de los derechos de crédito de una cartera de operaciones avaladas por la SGR  y que hubiera sido titulizada (en adelante el “Acreedor”), de acuerdo con los términos del convenio suscrito entre dicho Acreedor y la SGR, con lo  previsto en el contrato por el que se afianza el crédito del Acreedor por parte de la SGR o con el acuerdo entre las SGR y la entidad que emitió originalmente las </w:t>
      </w:r>
      <w:r w:rsidRPr="00C51A8F">
        <w:rPr>
          <w:rFonts w:ascii="Calibri" w:hAnsi="Calibri"/>
          <w:b/>
          <w:bCs/>
        </w:rPr>
        <w:t>Operaciones Impagadas</w:t>
      </w:r>
      <w:r w:rsidRPr="00AE3E04">
        <w:rPr>
          <w:rFonts w:ascii="Calibri" w:hAnsi="Calibri"/>
        </w:rPr>
        <w:t xml:space="preserve"> si ésta hubiera cedido los derechos de crédito de dicha operación incluyendo la cesión del aval, para realizar el pago de una operación de aval formalizada a partir del 1 de enero de 2016 en la que la </w:t>
      </w:r>
      <w:r w:rsidR="006A7431" w:rsidRPr="00C51A8F">
        <w:rPr>
          <w:rFonts w:ascii="Calibri" w:hAnsi="Calibri"/>
          <w:b/>
          <w:bCs/>
        </w:rPr>
        <w:t>Empresa Avalada</w:t>
      </w:r>
      <w:r w:rsidRPr="00AE3E04">
        <w:rPr>
          <w:rFonts w:ascii="Calibri" w:hAnsi="Calibri"/>
        </w:rPr>
        <w:t xml:space="preserve"> hubiera resultado morosa y la SGR no hiciera frente al pago al Acreedor en un plazo máximo de noventa (90) días naturales a partir del requerimiento fehaciente, sin alegar causa específica y justificada para ello, o no fuera capaz por haberse liquidado o extinguido, se considerará que la SGR está incurriendo en “Impago” respecto del citado Acreedor. </w:t>
      </w:r>
    </w:p>
    <w:p w14:paraId="63712448" w14:textId="77777777" w:rsidR="00AE3E04" w:rsidRPr="00AE3E04" w:rsidRDefault="00AE3E04" w:rsidP="00A07E2F">
      <w:pPr>
        <w:ind w:left="567" w:hanging="567"/>
        <w:jc w:val="both"/>
        <w:rPr>
          <w:rFonts w:ascii="Calibri" w:hAnsi="Calibri"/>
        </w:rPr>
      </w:pPr>
    </w:p>
    <w:p w14:paraId="0689BBD2" w14:textId="7F15A7B3" w:rsidR="00AE3E04" w:rsidRPr="00AE3E04" w:rsidRDefault="00AE3E04" w:rsidP="00A07E2F">
      <w:pPr>
        <w:ind w:left="567" w:hanging="567"/>
        <w:jc w:val="both"/>
        <w:rPr>
          <w:rFonts w:ascii="Calibri" w:hAnsi="Calibri"/>
        </w:rPr>
      </w:pPr>
      <w:r w:rsidRPr="00AE3E04">
        <w:rPr>
          <w:rFonts w:ascii="Calibri" w:hAnsi="Calibri"/>
        </w:rPr>
        <w:t>10.3.2</w:t>
      </w:r>
      <w:r w:rsidRPr="00AE3E04">
        <w:rPr>
          <w:rFonts w:ascii="Calibri" w:hAnsi="Calibri"/>
        </w:rPr>
        <w:tab/>
        <w:t>En caso de verificarse un</w:t>
      </w:r>
      <w:r w:rsidR="00C51A8F">
        <w:rPr>
          <w:rFonts w:ascii="Calibri" w:hAnsi="Calibri"/>
        </w:rPr>
        <w:t xml:space="preserve"> i</w:t>
      </w:r>
      <w:r w:rsidRPr="00AE3E04">
        <w:rPr>
          <w:rFonts w:ascii="Calibri" w:hAnsi="Calibri"/>
        </w:rPr>
        <w:t xml:space="preserve">mpago conforme al apartado anterior, el Acreedor podrá, siempre que se cumplan las condiciones previstas en los párrafos siguientes de la presente estipulación, remitir a CERSA un requerimiento fehaciente para que ésta le abone directamente, por cuenta de la SGR afectada, las cantidades que, de otro modo, abonaría a la SGR en virtud del reafianzamiento. CERSA procederá a la mayor brevedad posible, y como máximo en el plazo de los sesenta (60) días naturales siguientes a la fecha del requerimiento, a realizar por cuenta de la SGR el pago del saldo que corresponda por la parte reafianzada de la operación de acuerdo con lo previsto en el apartado 10.3.3, directamente al Acreedor y siempre que no se hubiera manifestado por parte de la SGR ninguna discrepancia debidamente justificada de acuerdo con lo previsto en el apartado 10.3.4., y en la definición de </w:t>
      </w:r>
      <w:r w:rsidRPr="00C51A8F">
        <w:rPr>
          <w:rFonts w:ascii="Calibri" w:hAnsi="Calibri"/>
          <w:b/>
          <w:bCs/>
        </w:rPr>
        <w:t>Operaciones Impagadas</w:t>
      </w:r>
      <w:r w:rsidRPr="00AE3E04">
        <w:rPr>
          <w:rFonts w:ascii="Calibri" w:hAnsi="Calibri"/>
        </w:rPr>
        <w:t>, CERSA comunicará a la SGR a la mayor brevedad posible la recepción de cualquier requerimiento fehaciente por parte del Acreedor conforme a lo previsto en la estipulación 17.</w:t>
      </w:r>
    </w:p>
    <w:p w14:paraId="6CF71CB6" w14:textId="77777777" w:rsidR="00AE3E04" w:rsidRPr="00AE3E04" w:rsidRDefault="00AE3E04" w:rsidP="00A07E2F">
      <w:pPr>
        <w:ind w:left="567" w:hanging="567"/>
        <w:jc w:val="both"/>
        <w:rPr>
          <w:rFonts w:ascii="Calibri" w:hAnsi="Calibri"/>
        </w:rPr>
      </w:pPr>
    </w:p>
    <w:p w14:paraId="5F155F83" w14:textId="04309331" w:rsidR="00AE3E04" w:rsidRPr="00AE3E04" w:rsidRDefault="00AE3E04" w:rsidP="00A07E2F">
      <w:pPr>
        <w:ind w:left="567" w:hanging="567"/>
        <w:jc w:val="both"/>
        <w:rPr>
          <w:rFonts w:ascii="Calibri" w:hAnsi="Calibri"/>
        </w:rPr>
      </w:pPr>
      <w:r w:rsidRPr="00AE3E04">
        <w:rPr>
          <w:rFonts w:ascii="Calibri" w:hAnsi="Calibri"/>
        </w:rPr>
        <w:t>10.3.3</w:t>
      </w:r>
      <w:r w:rsidRPr="00AE3E04">
        <w:rPr>
          <w:rFonts w:ascii="Calibri" w:hAnsi="Calibri"/>
        </w:rPr>
        <w:tab/>
        <w:t xml:space="preserve">El pago por parte de CERSA al Acreedor se realizará de conformidad con los requisitos y forma de cálculo del importe de la liquidación previstos para las </w:t>
      </w:r>
      <w:r w:rsidRPr="00C51A8F">
        <w:rPr>
          <w:rFonts w:ascii="Calibri" w:hAnsi="Calibri"/>
          <w:b/>
          <w:bCs/>
        </w:rPr>
        <w:t>Operaciones Impagadas</w:t>
      </w:r>
      <w:r w:rsidRPr="00AE3E04">
        <w:rPr>
          <w:rFonts w:ascii="Calibri" w:hAnsi="Calibri"/>
        </w:rPr>
        <w:t xml:space="preserve">, de acuerdo con lo establecido en su propia definición incluida en </w:t>
      </w:r>
      <w:r w:rsidR="00C51A8F">
        <w:rPr>
          <w:rFonts w:ascii="Calibri" w:hAnsi="Calibri"/>
        </w:rPr>
        <w:t xml:space="preserve">la </w:t>
      </w:r>
      <w:r w:rsidR="00CD1BCF">
        <w:rPr>
          <w:rFonts w:ascii="Calibri" w:hAnsi="Calibri"/>
        </w:rPr>
        <w:t>estipulación</w:t>
      </w:r>
      <w:r w:rsidR="00CD1BCF" w:rsidRPr="00AE3E04">
        <w:rPr>
          <w:rFonts w:ascii="Calibri" w:hAnsi="Calibri"/>
        </w:rPr>
        <w:t xml:space="preserve"> </w:t>
      </w:r>
      <w:r w:rsidRPr="00AE3E04">
        <w:rPr>
          <w:rFonts w:ascii="Calibri" w:hAnsi="Calibri"/>
        </w:rPr>
        <w:t xml:space="preserve">de </w:t>
      </w:r>
      <w:r w:rsidR="00906BD1" w:rsidRPr="00906BD1">
        <w:rPr>
          <w:rFonts w:ascii="Calibri" w:hAnsi="Calibri"/>
          <w:b/>
          <w:bCs/>
        </w:rPr>
        <w:t>DEFINICIONES</w:t>
      </w:r>
      <w:r w:rsidRPr="00AE3E04">
        <w:rPr>
          <w:rFonts w:ascii="Calibri" w:hAnsi="Calibri"/>
        </w:rPr>
        <w:t xml:space="preserve"> y, en general, en las mismas condiciones en las que CERSA abonaría </w:t>
      </w:r>
      <w:r w:rsidR="00906BD1" w:rsidRPr="00906BD1">
        <w:rPr>
          <w:rFonts w:ascii="Calibri" w:hAnsi="Calibri"/>
          <w:b/>
          <w:bCs/>
        </w:rPr>
        <w:t>DEFINICIONES</w:t>
      </w:r>
      <w:r w:rsidR="00694835" w:rsidRPr="00694835">
        <w:rPr>
          <w:rFonts w:ascii="Calibri" w:hAnsi="Calibri"/>
        </w:rPr>
        <w:t xml:space="preserve"> </w:t>
      </w:r>
      <w:r w:rsidRPr="00AE3E04">
        <w:rPr>
          <w:rFonts w:ascii="Calibri" w:hAnsi="Calibri"/>
        </w:rPr>
        <w:t>a la SGR por la cobertura de las operaciones correspondientes sin que en ningún caso el pago directo pueda suponer un incremento de la responsabilidad de CERSA.</w:t>
      </w:r>
    </w:p>
    <w:p w14:paraId="51FE05EC" w14:textId="77777777" w:rsidR="00AE3E04" w:rsidRPr="00AE3E04" w:rsidRDefault="00AE3E04" w:rsidP="00A07E2F">
      <w:pPr>
        <w:ind w:left="567" w:hanging="567"/>
        <w:jc w:val="both"/>
        <w:rPr>
          <w:rFonts w:ascii="Calibri" w:hAnsi="Calibri"/>
        </w:rPr>
      </w:pPr>
    </w:p>
    <w:p w14:paraId="193606B4" w14:textId="77777777" w:rsidR="00AE3E04" w:rsidRPr="00AE3E04" w:rsidRDefault="00AE3E04" w:rsidP="00A07E2F">
      <w:pPr>
        <w:ind w:left="567" w:hanging="567"/>
        <w:jc w:val="both"/>
        <w:rPr>
          <w:rFonts w:ascii="Calibri" w:hAnsi="Calibri"/>
        </w:rPr>
      </w:pPr>
      <w:r w:rsidRPr="00AE3E04">
        <w:rPr>
          <w:rFonts w:ascii="Calibri" w:hAnsi="Calibri"/>
        </w:rPr>
        <w:t>10.3.4</w:t>
      </w:r>
      <w:r w:rsidRPr="00AE3E04">
        <w:rPr>
          <w:rFonts w:ascii="Calibri" w:hAnsi="Calibri"/>
        </w:rPr>
        <w:tab/>
        <w:t xml:space="preserve">La SGR remitirá a CERSA un documento aprobado por su Consejo de Administración en el que i) indique si existe o no entre la SGR y el Acreedor discrepancia no resuelta en torno a la ejecución del aval, pudiendo CERSA beneficiarse de cuantas excepciones pudieran amparar a la SGR frente al Acreedor, y </w:t>
      </w:r>
      <w:proofErr w:type="spellStart"/>
      <w:r w:rsidRPr="00AE3E04">
        <w:rPr>
          <w:rFonts w:ascii="Calibri" w:hAnsi="Calibri"/>
        </w:rPr>
        <w:t>ii</w:t>
      </w:r>
      <w:proofErr w:type="spellEnd"/>
      <w:r w:rsidRPr="00AE3E04">
        <w:rPr>
          <w:rFonts w:ascii="Calibri" w:hAnsi="Calibri"/>
        </w:rPr>
        <w:t xml:space="preserve">) dé cuenta de los motivos del impago. </w:t>
      </w:r>
    </w:p>
    <w:p w14:paraId="48ABE44F" w14:textId="77777777" w:rsidR="00AE3E04" w:rsidRPr="00AE3E04" w:rsidRDefault="00AE3E04" w:rsidP="00A07E2F">
      <w:pPr>
        <w:ind w:left="567" w:hanging="567"/>
        <w:jc w:val="both"/>
        <w:rPr>
          <w:rFonts w:ascii="Calibri" w:hAnsi="Calibri"/>
        </w:rPr>
      </w:pPr>
    </w:p>
    <w:p w14:paraId="05627807" w14:textId="333C6D72" w:rsidR="00AE3E04" w:rsidRPr="00AE3E04" w:rsidRDefault="00AE3E04" w:rsidP="00A07E2F">
      <w:pPr>
        <w:ind w:left="567" w:hanging="567"/>
        <w:jc w:val="both"/>
        <w:rPr>
          <w:rFonts w:ascii="Calibri" w:hAnsi="Calibri"/>
        </w:rPr>
      </w:pPr>
      <w:r w:rsidRPr="00AE3E04">
        <w:rPr>
          <w:rFonts w:ascii="Calibri" w:hAnsi="Calibri"/>
        </w:rPr>
        <w:t>10.3.5</w:t>
      </w:r>
      <w:r w:rsidRPr="00AE3E04">
        <w:rPr>
          <w:rFonts w:ascii="Calibri" w:hAnsi="Calibri"/>
        </w:rPr>
        <w:tab/>
        <w:t xml:space="preserve">Si en el término de quince (15) días naturales desde que CERSA comunique a la SGR la recepción de un requerimiento por parte del Acreedor, ésta no cumpliera con el deber de remitir el escrito referido en el apartado 10.3.4. anterior o si el escrito no justificara suficientemente la situación que ha impedido a la SGR cumplir con los pagos al Acreedor, ello no impedirá el pago al Acreedor, pero la SGR verá suspendidos sus derechos a percibir cualquier pago de CERSA bajo el presente </w:t>
      </w:r>
      <w:r w:rsidR="005E0138">
        <w:rPr>
          <w:rFonts w:ascii="Calibri" w:hAnsi="Calibri"/>
        </w:rPr>
        <w:t>C</w:t>
      </w:r>
      <w:r w:rsidR="005E0138" w:rsidRPr="00AE3E04">
        <w:rPr>
          <w:rFonts w:ascii="Calibri" w:hAnsi="Calibri"/>
        </w:rPr>
        <w:t xml:space="preserve">ontrato </w:t>
      </w:r>
      <w:r w:rsidRPr="00AE3E04">
        <w:rPr>
          <w:rFonts w:ascii="Calibri" w:hAnsi="Calibri"/>
        </w:rPr>
        <w:t xml:space="preserve">y referidos a todo el riesgo </w:t>
      </w:r>
      <w:r w:rsidRPr="00AE3E04">
        <w:rPr>
          <w:rFonts w:ascii="Calibri" w:hAnsi="Calibri"/>
        </w:rPr>
        <w:lastRenderedPageBreak/>
        <w:t xml:space="preserve">en vigor reafianzado por CERSA,  sin que ello impida los pagos de ésta a los Acreedores por futuras </w:t>
      </w:r>
      <w:r w:rsidRPr="007560A3">
        <w:rPr>
          <w:rFonts w:ascii="Calibri" w:hAnsi="Calibri"/>
          <w:b/>
          <w:bCs/>
        </w:rPr>
        <w:t>Operaciones Impagadas</w:t>
      </w:r>
      <w:r w:rsidRPr="00AE3E04">
        <w:rPr>
          <w:rFonts w:ascii="Calibri" w:hAnsi="Calibri"/>
        </w:rPr>
        <w:t xml:space="preserve"> siempre que éstos cumplan con las obligaciones hacia CERSA previstas en la estipulación 10. El escrito de justificación del impago deberá estar soportado con información financiera actualizada y previsiones actualizadas de tesorería de al menos el siguiente trimestre e indicar si se trata de una situación de falta de liquidez coyuntural o no, y si es constitutiva o no de insolvencia. </w:t>
      </w:r>
    </w:p>
    <w:p w14:paraId="2DA36967" w14:textId="77777777" w:rsidR="00AE3E04" w:rsidRPr="00AE3E04" w:rsidRDefault="00AE3E04" w:rsidP="00A07E2F">
      <w:pPr>
        <w:ind w:left="567" w:hanging="567"/>
        <w:jc w:val="both"/>
        <w:rPr>
          <w:rFonts w:ascii="Calibri" w:hAnsi="Calibri"/>
        </w:rPr>
      </w:pPr>
    </w:p>
    <w:p w14:paraId="710F6B7B" w14:textId="0EFF26F0" w:rsidR="00AE3E04" w:rsidRPr="00AE3E04" w:rsidRDefault="00AE3E04" w:rsidP="00A07E2F">
      <w:pPr>
        <w:ind w:left="567" w:hanging="567"/>
        <w:jc w:val="both"/>
        <w:rPr>
          <w:rFonts w:ascii="Calibri" w:hAnsi="Calibri"/>
        </w:rPr>
      </w:pPr>
      <w:r w:rsidRPr="00AE3E04">
        <w:rPr>
          <w:rFonts w:ascii="Calibri" w:hAnsi="Calibri"/>
        </w:rPr>
        <w:t>10.3.6</w:t>
      </w:r>
      <w:r w:rsidRPr="00AE3E04">
        <w:rPr>
          <w:rFonts w:ascii="Calibri" w:hAnsi="Calibri"/>
        </w:rPr>
        <w:tab/>
        <w:t xml:space="preserve">Será condición para la aplicación de lo dispuesto en la presente estipulación que en el convenio entre la SGR y el Acreedor,  o en ausencia del mismo, en cualquier tipo de contrato marco análogo o, subsidiariamente, en el contrato que soporte cada una de las operaciones, se dé cuenta de la posibilidad de que la operación sea reafianzada por CERSA, rigiéndose el reafianzamiento por CERSA por los términos del modelo de </w:t>
      </w:r>
      <w:r w:rsidR="005E0138">
        <w:rPr>
          <w:rFonts w:ascii="Calibri" w:hAnsi="Calibri"/>
        </w:rPr>
        <w:t>c</w:t>
      </w:r>
      <w:r w:rsidR="005E0138" w:rsidRPr="00AE3E04">
        <w:rPr>
          <w:rFonts w:ascii="Calibri" w:hAnsi="Calibri"/>
        </w:rPr>
        <w:t xml:space="preserve">ontrato </w:t>
      </w:r>
      <w:r w:rsidRPr="00AE3E04">
        <w:rPr>
          <w:rFonts w:ascii="Calibri" w:hAnsi="Calibri"/>
        </w:rPr>
        <w:t xml:space="preserve">de </w:t>
      </w:r>
      <w:r w:rsidR="005E0138">
        <w:rPr>
          <w:rFonts w:ascii="Calibri" w:hAnsi="Calibri"/>
        </w:rPr>
        <w:t>r</w:t>
      </w:r>
      <w:r w:rsidR="005E0138" w:rsidRPr="00AE3E04">
        <w:rPr>
          <w:rFonts w:ascii="Calibri" w:hAnsi="Calibri"/>
        </w:rPr>
        <w:t xml:space="preserve">eafianzamiento </w:t>
      </w:r>
      <w:r w:rsidRPr="00AE3E04">
        <w:rPr>
          <w:rFonts w:ascii="Calibri" w:hAnsi="Calibri"/>
        </w:rPr>
        <w:t xml:space="preserve">vigente para cada periodo, el cual se encuentra disponible para conocimiento público en la dirección web: </w:t>
      </w:r>
      <w:hyperlink r:id="rId11" w:history="1">
        <w:r w:rsidRPr="00AE3E04">
          <w:rPr>
            <w:rFonts w:ascii="Calibri" w:hAnsi="Calibri"/>
          </w:rPr>
          <w:t>www.cersa-sme.es</w:t>
        </w:r>
      </w:hyperlink>
      <w:r w:rsidRPr="00AE3E04">
        <w:rPr>
          <w:rFonts w:ascii="Calibri" w:hAnsi="Calibri"/>
        </w:rPr>
        <w:t>.</w:t>
      </w:r>
    </w:p>
    <w:p w14:paraId="779B506E" w14:textId="77777777" w:rsidR="00AE3E04" w:rsidRPr="00AE3E04" w:rsidRDefault="00AE3E04" w:rsidP="00A07E2F">
      <w:pPr>
        <w:ind w:left="567" w:hanging="567"/>
        <w:jc w:val="both"/>
        <w:rPr>
          <w:rFonts w:ascii="Calibri" w:hAnsi="Calibri"/>
        </w:rPr>
      </w:pPr>
    </w:p>
    <w:p w14:paraId="1C698AD1" w14:textId="568B6B62" w:rsidR="00AE3E04" w:rsidRPr="00AE3E04" w:rsidRDefault="00AE3E04" w:rsidP="00A07E2F">
      <w:pPr>
        <w:ind w:left="567" w:hanging="567"/>
        <w:jc w:val="both"/>
        <w:rPr>
          <w:rFonts w:ascii="Calibri" w:hAnsi="Calibri"/>
        </w:rPr>
      </w:pPr>
      <w:r w:rsidRPr="00AE3E04">
        <w:rPr>
          <w:rFonts w:ascii="Calibri" w:hAnsi="Calibri"/>
        </w:rPr>
        <w:t>10.3.7</w:t>
      </w:r>
      <w:r w:rsidRPr="00AE3E04">
        <w:rPr>
          <w:rFonts w:ascii="Calibri" w:hAnsi="Calibri"/>
        </w:rPr>
        <w:tab/>
        <w:t>La realización de los pagos conforme a la presente estipulación por parte de CERSA al Acreedor (i) extinguirá los posibles derechos de la SGR a percibir de CERSA los correspondientes pagos por el riesgo reafianzado y (</w:t>
      </w:r>
      <w:proofErr w:type="spellStart"/>
      <w:r w:rsidRPr="00AE3E04">
        <w:rPr>
          <w:rFonts w:ascii="Calibri" w:hAnsi="Calibri"/>
        </w:rPr>
        <w:t>ii</w:t>
      </w:r>
      <w:proofErr w:type="spellEnd"/>
      <w:r w:rsidRPr="00AE3E04">
        <w:rPr>
          <w:rFonts w:ascii="Calibri" w:hAnsi="Calibri"/>
        </w:rPr>
        <w:t xml:space="preserve">) no eximirá a la SGR de la obligación de pagar a CERSA, en su caso, cualquier </w:t>
      </w:r>
      <w:r w:rsidRPr="007560A3">
        <w:rPr>
          <w:rFonts w:ascii="Calibri" w:hAnsi="Calibri"/>
          <w:b/>
          <w:bCs/>
        </w:rPr>
        <w:t>Coste de Cobertura</w:t>
      </w:r>
      <w:r w:rsidRPr="00AE3E04">
        <w:rPr>
          <w:rFonts w:ascii="Calibri" w:hAnsi="Calibri"/>
        </w:rPr>
        <w:t xml:space="preserve"> conforme a la Estipulación 13</w:t>
      </w:r>
      <w:r w:rsidR="00774C46">
        <w:rPr>
          <w:rFonts w:ascii="Calibri" w:hAnsi="Calibri"/>
        </w:rPr>
        <w:t xml:space="preserve"> </w:t>
      </w:r>
      <w:r w:rsidRPr="00AE3E04">
        <w:rPr>
          <w:rFonts w:ascii="Calibri" w:hAnsi="Calibri"/>
        </w:rPr>
        <w:t xml:space="preserve">siguiente, excepto por la parte que hubiera sido soportada directamente por el Acreedor. </w:t>
      </w:r>
    </w:p>
    <w:p w14:paraId="17FF3B56" w14:textId="77777777" w:rsidR="00AE3E04" w:rsidRPr="00AE3E04" w:rsidRDefault="00AE3E04" w:rsidP="00A07E2F">
      <w:pPr>
        <w:ind w:left="567" w:hanging="567"/>
        <w:jc w:val="both"/>
        <w:rPr>
          <w:rFonts w:ascii="Calibri" w:hAnsi="Calibri"/>
        </w:rPr>
      </w:pPr>
    </w:p>
    <w:p w14:paraId="359409B1" w14:textId="77777777" w:rsidR="00AE3E04" w:rsidRPr="00AE3E04" w:rsidRDefault="00AE3E04" w:rsidP="00A07E2F">
      <w:pPr>
        <w:ind w:left="567" w:hanging="567"/>
        <w:jc w:val="both"/>
        <w:rPr>
          <w:rFonts w:ascii="Calibri" w:hAnsi="Calibri"/>
        </w:rPr>
      </w:pPr>
      <w:r w:rsidRPr="00AE3E04">
        <w:rPr>
          <w:rFonts w:ascii="Calibri" w:hAnsi="Calibri"/>
        </w:rPr>
        <w:t>10.3.8</w:t>
      </w:r>
      <w:r w:rsidRPr="00AE3E04">
        <w:rPr>
          <w:rFonts w:ascii="Calibri" w:hAnsi="Calibri"/>
        </w:rPr>
        <w:tab/>
        <w:t xml:space="preserve">CERSA se compromete, previo requerimiento por parte de cualquier Acreedor, a informarle con carácter trimestral sobre las operaciones reafianzadas de la SGR correspondiente. </w:t>
      </w:r>
    </w:p>
    <w:p w14:paraId="0B448EAA" w14:textId="77777777" w:rsidR="00AE3E04" w:rsidRPr="00AE3E04" w:rsidRDefault="00AE3E04" w:rsidP="00A07E2F">
      <w:pPr>
        <w:ind w:left="567" w:hanging="567"/>
        <w:jc w:val="both"/>
        <w:rPr>
          <w:rFonts w:ascii="Calibri" w:hAnsi="Calibri"/>
        </w:rPr>
      </w:pPr>
    </w:p>
    <w:p w14:paraId="6021CE8C" w14:textId="77777777" w:rsidR="00AE3E04" w:rsidRPr="00AE3E04" w:rsidRDefault="00AE3E04" w:rsidP="00A07E2F">
      <w:pPr>
        <w:ind w:left="567" w:hanging="567"/>
        <w:jc w:val="both"/>
        <w:rPr>
          <w:rFonts w:ascii="Calibri" w:hAnsi="Calibri"/>
        </w:rPr>
      </w:pPr>
      <w:r w:rsidRPr="00AE3E04">
        <w:rPr>
          <w:rFonts w:ascii="Calibri" w:hAnsi="Calibri"/>
        </w:rPr>
        <w:t>10.3.9</w:t>
      </w:r>
      <w:r w:rsidRPr="00AE3E04">
        <w:rPr>
          <w:rFonts w:ascii="Calibri" w:hAnsi="Calibri"/>
        </w:rPr>
        <w:tab/>
        <w:t xml:space="preserve">CERSA suspenderá el otorgamiento de cobertura a nuevas operaciones de la SGR afectada desde el momento en que se realice el pago a algún Acreedor de acuerdo con lo previsto en esta estipulación. </w:t>
      </w:r>
    </w:p>
    <w:p w14:paraId="0BFDB2F2" w14:textId="77777777" w:rsidR="00AE3E04" w:rsidRPr="00AE3E04" w:rsidRDefault="00AE3E04" w:rsidP="00A07E2F">
      <w:pPr>
        <w:ind w:left="567" w:hanging="567"/>
        <w:jc w:val="both"/>
        <w:rPr>
          <w:rFonts w:ascii="Calibri" w:hAnsi="Calibri"/>
        </w:rPr>
      </w:pPr>
    </w:p>
    <w:p w14:paraId="1EC6987A" w14:textId="1DBA3048" w:rsidR="00AE3E04" w:rsidRPr="0070032D" w:rsidRDefault="00AE3E04" w:rsidP="00A07E2F">
      <w:pPr>
        <w:ind w:left="567" w:hanging="567"/>
        <w:jc w:val="both"/>
        <w:rPr>
          <w:rFonts w:ascii="Calibri" w:hAnsi="Calibri"/>
          <w:b/>
          <w:bCs/>
        </w:rPr>
      </w:pPr>
      <w:r w:rsidRPr="00AE3E04">
        <w:rPr>
          <w:rFonts w:ascii="Calibri" w:hAnsi="Calibri"/>
        </w:rPr>
        <w:t xml:space="preserve">10.3.10 El Acreedor que hubiera recibido de CERSA, por cuenta de la SGR afectada, algún pago referido a </w:t>
      </w:r>
      <w:r w:rsidRPr="00C51A8F">
        <w:rPr>
          <w:rFonts w:ascii="Calibri" w:hAnsi="Calibri"/>
          <w:b/>
          <w:bCs/>
        </w:rPr>
        <w:t xml:space="preserve">Operaciones Impagadas </w:t>
      </w:r>
      <w:r w:rsidRPr="00AE3E04">
        <w:rPr>
          <w:rFonts w:ascii="Calibri" w:hAnsi="Calibri"/>
        </w:rPr>
        <w:t xml:space="preserve">mantendrá informada a CERSA con periodicidad mensual de la evolución del riesgo asociado a las referidas operaciones y las acciones de recuperación </w:t>
      </w:r>
      <w:r w:rsidR="00694835">
        <w:rPr>
          <w:rFonts w:ascii="Calibri" w:hAnsi="Calibri"/>
        </w:rPr>
        <w:t>con</w:t>
      </w:r>
      <w:r w:rsidRPr="00AE3E04">
        <w:rPr>
          <w:rFonts w:ascii="Calibri" w:hAnsi="Calibri"/>
        </w:rPr>
        <w:t xml:space="preserve"> relación a las mismas, de acuerdo con lo que se prevé en el apartado 10.4 siguiente y de acuerdo con lo previsto en los </w:t>
      </w:r>
      <w:r w:rsidRPr="0070032D">
        <w:rPr>
          <w:rFonts w:ascii="Calibri" w:hAnsi="Calibri"/>
          <w:b/>
          <w:bCs/>
        </w:rPr>
        <w:t xml:space="preserve">Anexos X, XII y XVI. </w:t>
      </w:r>
    </w:p>
    <w:p w14:paraId="43D43A64" w14:textId="77777777" w:rsidR="00AE3E04" w:rsidRPr="00AE3E04" w:rsidRDefault="00AE3E04" w:rsidP="00A07E2F">
      <w:pPr>
        <w:ind w:left="567" w:hanging="567"/>
        <w:jc w:val="both"/>
        <w:rPr>
          <w:rFonts w:ascii="Calibri" w:hAnsi="Calibri"/>
        </w:rPr>
      </w:pPr>
    </w:p>
    <w:p w14:paraId="3FD0DF67" w14:textId="77777777" w:rsidR="00AE3E04" w:rsidRPr="00AE3E04" w:rsidRDefault="00AE3E04" w:rsidP="00A07E2F">
      <w:pPr>
        <w:ind w:left="567" w:hanging="567"/>
        <w:jc w:val="both"/>
        <w:rPr>
          <w:rFonts w:ascii="Calibri" w:hAnsi="Calibri"/>
        </w:rPr>
      </w:pPr>
      <w:r w:rsidRPr="00AE3E04">
        <w:rPr>
          <w:rFonts w:ascii="Calibri" w:hAnsi="Calibri"/>
        </w:rPr>
        <w:t>10.3.11 El incumplimiento por parte de la SGR de las obligaciones de información a CERSA a las que se refiere la estipulación 9 no afectará a la cobertura por parte de CERSA de esas operaciones de cara al pago a los Acreedores de acuerdo con lo previsto en este apartado 10.3, siempre que el Acreedor cumpla con las referidas obligaciones de información de la SGR.</w:t>
      </w:r>
    </w:p>
    <w:p w14:paraId="4B173A6C" w14:textId="49EE6159" w:rsidR="00AE3E04" w:rsidRDefault="00AE3E04" w:rsidP="00A07E2F">
      <w:pPr>
        <w:ind w:left="1134"/>
        <w:jc w:val="both"/>
        <w:rPr>
          <w:rFonts w:ascii="Calibri" w:hAnsi="Calibri"/>
          <w:bCs/>
        </w:rPr>
      </w:pPr>
    </w:p>
    <w:p w14:paraId="5529306D" w14:textId="77777777" w:rsidR="00AE3E04" w:rsidRPr="0064389E" w:rsidRDefault="00AE3E04" w:rsidP="00A07E2F">
      <w:pPr>
        <w:pStyle w:val="Ttulo3"/>
        <w:tabs>
          <w:tab w:val="left" w:pos="0"/>
        </w:tabs>
        <w:ind w:left="567" w:hanging="567"/>
        <w:rPr>
          <w:rFonts w:asciiTheme="minorHAnsi" w:hAnsiTheme="minorHAnsi" w:cstheme="minorHAnsi"/>
          <w:u w:val="none"/>
        </w:rPr>
      </w:pPr>
      <w:bookmarkStart w:id="282" w:name="_Toc27384992"/>
      <w:bookmarkStart w:id="283" w:name="_Toc77596876"/>
      <w:r w:rsidRPr="0064389E">
        <w:rPr>
          <w:rFonts w:asciiTheme="minorHAnsi" w:hAnsiTheme="minorHAnsi" w:cstheme="minorHAnsi"/>
          <w:u w:val="none"/>
        </w:rPr>
        <w:t>10.4</w:t>
      </w:r>
      <w:r w:rsidRPr="0064389E">
        <w:rPr>
          <w:rFonts w:asciiTheme="minorHAnsi" w:hAnsiTheme="minorHAnsi" w:cstheme="minorHAnsi"/>
          <w:u w:val="none"/>
        </w:rPr>
        <w:tab/>
        <w:t>RECUPERACIONES POSTERIORES A LOS PAGOS POR MOROSIDAD DE LA SGR Y LOS PAGOS POR CERSA</w:t>
      </w:r>
      <w:bookmarkEnd w:id="282"/>
      <w:bookmarkEnd w:id="283"/>
      <w:r w:rsidRPr="0064389E">
        <w:rPr>
          <w:rFonts w:asciiTheme="minorHAnsi" w:hAnsiTheme="minorHAnsi" w:cstheme="minorHAnsi"/>
          <w:u w:val="none"/>
        </w:rPr>
        <w:t xml:space="preserve"> </w:t>
      </w:r>
    </w:p>
    <w:p w14:paraId="2833B4B8" w14:textId="77777777" w:rsidR="00AE3E04" w:rsidRPr="008E688E" w:rsidRDefault="00AE3E04" w:rsidP="00A07E2F">
      <w:pPr>
        <w:ind w:left="567"/>
        <w:jc w:val="both"/>
        <w:rPr>
          <w:rFonts w:ascii="Calibri" w:hAnsi="Calibri" w:cs="Arial"/>
        </w:rPr>
      </w:pPr>
    </w:p>
    <w:p w14:paraId="62A8B8A1" w14:textId="513B15BF" w:rsidR="00AE3E04" w:rsidRPr="00AE3E04" w:rsidRDefault="00AE3E04" w:rsidP="00A07E2F">
      <w:pPr>
        <w:pStyle w:val="Ttulo4"/>
        <w:tabs>
          <w:tab w:val="left" w:pos="567"/>
        </w:tabs>
        <w:spacing w:before="0"/>
        <w:ind w:left="567" w:hanging="567"/>
        <w:jc w:val="both"/>
        <w:rPr>
          <w:rFonts w:ascii="Calibri" w:eastAsia="Times New Roman" w:hAnsi="Calibri" w:cs="Times New Roman"/>
          <w:i w:val="0"/>
          <w:iCs w:val="0"/>
          <w:color w:val="auto"/>
        </w:rPr>
      </w:pPr>
      <w:r w:rsidRPr="00AE3E04">
        <w:rPr>
          <w:rFonts w:ascii="Calibri" w:eastAsia="Times New Roman" w:hAnsi="Calibri" w:cs="Times New Roman"/>
          <w:i w:val="0"/>
          <w:iCs w:val="0"/>
          <w:color w:val="auto"/>
        </w:rPr>
        <w:lastRenderedPageBreak/>
        <w:t>10.4.1</w:t>
      </w:r>
      <w:r w:rsidRPr="00AE3E04">
        <w:rPr>
          <w:rFonts w:ascii="Calibri" w:eastAsia="Times New Roman" w:hAnsi="Calibri" w:cs="Times New Roman"/>
          <w:i w:val="0"/>
          <w:iCs w:val="0"/>
          <w:color w:val="auto"/>
        </w:rPr>
        <w:tab/>
        <w:t>La SGR se compromete conforme al presente Contrato, una vez producido el pago por parte de CERSA en cualquiera de los casos previstos en las estipulaciones 10.1, 10.2 y 10.3 anteriores, a ejercitar en su nombre o en nombre</w:t>
      </w:r>
      <w:r w:rsidRPr="004C5F81">
        <w:rPr>
          <w:rFonts w:asciiTheme="minorHAnsi" w:hAnsiTheme="minorHAnsi" w:cstheme="minorHAnsi"/>
        </w:rPr>
        <w:t xml:space="preserve"> </w:t>
      </w:r>
      <w:r w:rsidRPr="00AE3E04">
        <w:rPr>
          <w:rFonts w:ascii="Calibri" w:eastAsia="Times New Roman" w:hAnsi="Calibri" w:cs="Times New Roman"/>
          <w:i w:val="0"/>
          <w:iCs w:val="0"/>
          <w:color w:val="auto"/>
        </w:rPr>
        <w:t xml:space="preserve">de CERSA las acciones legales necesarias para la recuperación del importe de la operación y posibles reclamaciones a la </w:t>
      </w:r>
      <w:r w:rsidR="006A7431" w:rsidRPr="00C51A8F">
        <w:rPr>
          <w:rFonts w:ascii="Calibri" w:eastAsia="Times New Roman" w:hAnsi="Calibri" w:cs="Times New Roman"/>
          <w:b/>
          <w:bCs/>
          <w:i w:val="0"/>
          <w:iCs w:val="0"/>
          <w:color w:val="auto"/>
        </w:rPr>
        <w:t>Empresa Avalada</w:t>
      </w:r>
      <w:r w:rsidRPr="00AE3E04">
        <w:rPr>
          <w:rFonts w:ascii="Calibri" w:eastAsia="Times New Roman" w:hAnsi="Calibri" w:cs="Times New Roman"/>
          <w:i w:val="0"/>
          <w:iCs w:val="0"/>
          <w:color w:val="auto"/>
        </w:rPr>
        <w:t xml:space="preserve">, en el caso de las </w:t>
      </w:r>
      <w:r w:rsidRPr="00C51A8F">
        <w:rPr>
          <w:rFonts w:ascii="Calibri" w:eastAsia="Times New Roman" w:hAnsi="Calibri" w:cs="Times New Roman"/>
          <w:b/>
          <w:bCs/>
          <w:i w:val="0"/>
          <w:iCs w:val="0"/>
          <w:color w:val="auto"/>
        </w:rPr>
        <w:t xml:space="preserve">Operaciones Fallidas </w:t>
      </w:r>
      <w:r w:rsidR="00C51A8F">
        <w:rPr>
          <w:rFonts w:ascii="Calibri" w:eastAsia="Times New Roman" w:hAnsi="Calibri" w:cs="Times New Roman"/>
          <w:b/>
          <w:bCs/>
          <w:i w:val="0"/>
          <w:iCs w:val="0"/>
          <w:color w:val="auto"/>
        </w:rPr>
        <w:t xml:space="preserve">Reclamadas </w:t>
      </w:r>
      <w:r w:rsidRPr="00AE3E04">
        <w:rPr>
          <w:rFonts w:ascii="Calibri" w:eastAsia="Times New Roman" w:hAnsi="Calibri" w:cs="Times New Roman"/>
          <w:i w:val="0"/>
          <w:iCs w:val="0"/>
          <w:color w:val="auto"/>
        </w:rPr>
        <w:t xml:space="preserve">y las </w:t>
      </w:r>
      <w:r w:rsidRPr="00C51A8F">
        <w:rPr>
          <w:rFonts w:ascii="Calibri" w:eastAsia="Times New Roman" w:hAnsi="Calibri" w:cs="Times New Roman"/>
          <w:b/>
          <w:bCs/>
          <w:i w:val="0"/>
          <w:iCs w:val="0"/>
          <w:color w:val="auto"/>
        </w:rPr>
        <w:t>Operaciones Impagadas</w:t>
      </w:r>
      <w:r w:rsidRPr="00AE3E04">
        <w:rPr>
          <w:rFonts w:ascii="Calibri" w:eastAsia="Times New Roman" w:hAnsi="Calibri" w:cs="Times New Roman"/>
          <w:i w:val="0"/>
          <w:iCs w:val="0"/>
          <w:color w:val="auto"/>
        </w:rPr>
        <w:t xml:space="preserve">, o para compeler a la misma a la devolución de los créditos pagados por la SGR en caso de morosidad. </w:t>
      </w:r>
    </w:p>
    <w:p w14:paraId="7DBFE4C2" w14:textId="77777777" w:rsidR="00AE3E04" w:rsidRPr="00AE3E04" w:rsidRDefault="00AE3E04" w:rsidP="00A07E2F">
      <w:pPr>
        <w:tabs>
          <w:tab w:val="left" w:pos="1276"/>
        </w:tabs>
        <w:ind w:left="1418" w:hanging="709"/>
        <w:jc w:val="both"/>
        <w:rPr>
          <w:rFonts w:ascii="Calibri" w:hAnsi="Calibri"/>
        </w:rPr>
      </w:pPr>
    </w:p>
    <w:p w14:paraId="45B7D260" w14:textId="381A7459" w:rsidR="00AE3E04" w:rsidRPr="00AE3E04" w:rsidRDefault="00AE3E04" w:rsidP="00A07E2F">
      <w:pPr>
        <w:pStyle w:val="Ttulo4"/>
        <w:tabs>
          <w:tab w:val="left" w:pos="567"/>
        </w:tabs>
        <w:spacing w:before="0"/>
        <w:ind w:left="567" w:hanging="567"/>
        <w:jc w:val="both"/>
        <w:rPr>
          <w:rFonts w:ascii="Calibri" w:eastAsia="Times New Roman" w:hAnsi="Calibri" w:cs="Times New Roman"/>
          <w:i w:val="0"/>
          <w:iCs w:val="0"/>
          <w:color w:val="auto"/>
        </w:rPr>
      </w:pPr>
      <w:r w:rsidRPr="00AE3E04">
        <w:rPr>
          <w:rFonts w:ascii="Calibri" w:eastAsia="Times New Roman" w:hAnsi="Calibri" w:cs="Times New Roman"/>
          <w:i w:val="0"/>
          <w:iCs w:val="0"/>
          <w:color w:val="auto"/>
        </w:rPr>
        <w:t>10.4.2</w:t>
      </w:r>
      <w:r w:rsidRPr="00AE3E04">
        <w:rPr>
          <w:rFonts w:ascii="Calibri" w:eastAsia="Times New Roman" w:hAnsi="Calibri" w:cs="Times New Roman"/>
          <w:i w:val="0"/>
          <w:iCs w:val="0"/>
          <w:color w:val="auto"/>
        </w:rPr>
        <w:tab/>
        <w:t>CERSA participará, con el porcentaje correspondiente a su cobertura, de cualquier recuperación habida en las operaciones calificadas previamente como</w:t>
      </w:r>
      <w:r w:rsidRPr="00C51A8F">
        <w:rPr>
          <w:rFonts w:ascii="Calibri" w:eastAsia="Times New Roman" w:hAnsi="Calibri" w:cs="Times New Roman"/>
          <w:b/>
          <w:bCs/>
          <w:i w:val="0"/>
          <w:iCs w:val="0"/>
          <w:color w:val="auto"/>
        </w:rPr>
        <w:t xml:space="preserve"> Operaciones Fallidas</w:t>
      </w:r>
      <w:r w:rsidR="00C51A8F" w:rsidRPr="00C51A8F">
        <w:rPr>
          <w:rFonts w:ascii="Calibri" w:eastAsia="Times New Roman" w:hAnsi="Calibri" w:cs="Times New Roman"/>
          <w:b/>
          <w:bCs/>
          <w:i w:val="0"/>
          <w:iCs w:val="0"/>
          <w:color w:val="auto"/>
        </w:rPr>
        <w:t xml:space="preserve"> Reclamadas</w:t>
      </w:r>
      <w:r w:rsidRPr="00AE3E04">
        <w:rPr>
          <w:rFonts w:ascii="Calibri" w:eastAsia="Times New Roman" w:hAnsi="Calibri" w:cs="Times New Roman"/>
          <w:i w:val="0"/>
          <w:iCs w:val="0"/>
          <w:color w:val="auto"/>
        </w:rPr>
        <w:t xml:space="preserve"> u </w:t>
      </w:r>
      <w:r w:rsidRPr="00C51A8F">
        <w:rPr>
          <w:rFonts w:ascii="Calibri" w:eastAsia="Times New Roman" w:hAnsi="Calibri" w:cs="Times New Roman"/>
          <w:b/>
          <w:bCs/>
          <w:i w:val="0"/>
          <w:iCs w:val="0"/>
          <w:color w:val="auto"/>
        </w:rPr>
        <w:t>Operaciones Impagadas</w:t>
      </w:r>
      <w:r w:rsidRPr="00AE3E04">
        <w:rPr>
          <w:rFonts w:ascii="Calibri" w:eastAsia="Times New Roman" w:hAnsi="Calibri" w:cs="Times New Roman"/>
          <w:i w:val="0"/>
          <w:iCs w:val="0"/>
          <w:color w:val="auto"/>
        </w:rPr>
        <w:t xml:space="preserve"> y abonadas por CERSA, una vez deducidos: </w:t>
      </w:r>
    </w:p>
    <w:p w14:paraId="380E75EE" w14:textId="77777777" w:rsidR="00AE3E04" w:rsidRPr="00AE3E04" w:rsidRDefault="00AE3E04" w:rsidP="00A07E2F">
      <w:pPr>
        <w:jc w:val="both"/>
        <w:rPr>
          <w:rFonts w:ascii="Calibri" w:hAnsi="Calibri"/>
        </w:rPr>
      </w:pPr>
    </w:p>
    <w:p w14:paraId="1DCF0920" w14:textId="77777777" w:rsidR="00AE3E04" w:rsidRPr="00CA211B" w:rsidRDefault="00AE3E04" w:rsidP="00A07E2F">
      <w:pPr>
        <w:pStyle w:val="Prrafodelista"/>
        <w:numPr>
          <w:ilvl w:val="2"/>
          <w:numId w:val="11"/>
        </w:numPr>
        <w:tabs>
          <w:tab w:val="left" w:pos="993"/>
        </w:tabs>
        <w:ind w:left="993" w:hanging="273"/>
        <w:jc w:val="both"/>
        <w:rPr>
          <w:rFonts w:ascii="Calibri" w:hAnsi="Calibri" w:cs="Arial"/>
        </w:rPr>
      </w:pPr>
      <w:r w:rsidRPr="00CA211B">
        <w:rPr>
          <w:rFonts w:ascii="Calibri" w:hAnsi="Calibri" w:cs="Arial"/>
        </w:rPr>
        <w:t xml:space="preserve">Los pagos efectuados por la SGR o el Acreedor para posibilitar la recuperación de la deuda (embargos anteriores, liberaciones de cargas, etc.). </w:t>
      </w:r>
    </w:p>
    <w:p w14:paraId="2A9DC60D" w14:textId="77777777" w:rsidR="00AE3E04" w:rsidRPr="008E688E" w:rsidRDefault="00AE3E04" w:rsidP="00A07E2F">
      <w:pPr>
        <w:tabs>
          <w:tab w:val="left" w:pos="993"/>
          <w:tab w:val="left" w:pos="3969"/>
        </w:tabs>
        <w:ind w:left="709"/>
        <w:jc w:val="both"/>
        <w:rPr>
          <w:rFonts w:ascii="Calibri" w:hAnsi="Calibri" w:cs="Arial"/>
        </w:rPr>
      </w:pPr>
    </w:p>
    <w:p w14:paraId="13886A4D" w14:textId="77777777" w:rsidR="00492BB9" w:rsidRDefault="00AE3E04" w:rsidP="00A07E2F">
      <w:pPr>
        <w:pStyle w:val="Prrafodelista"/>
        <w:numPr>
          <w:ilvl w:val="2"/>
          <w:numId w:val="11"/>
        </w:numPr>
        <w:tabs>
          <w:tab w:val="left" w:pos="993"/>
          <w:tab w:val="left" w:pos="3969"/>
        </w:tabs>
        <w:jc w:val="both"/>
        <w:rPr>
          <w:rFonts w:ascii="Calibri" w:hAnsi="Calibri" w:cs="Arial"/>
        </w:rPr>
      </w:pPr>
      <w:r w:rsidRPr="00CA211B">
        <w:rPr>
          <w:rFonts w:ascii="Calibri" w:hAnsi="Calibri" w:cs="Arial"/>
        </w:rPr>
        <w:t>Los gastos derivados de acciones judiciales.</w:t>
      </w:r>
    </w:p>
    <w:p w14:paraId="7362D2A1" w14:textId="77777777" w:rsidR="00492BB9" w:rsidRPr="00492BB9" w:rsidRDefault="00492BB9" w:rsidP="00A07E2F">
      <w:pPr>
        <w:pStyle w:val="Prrafodelista"/>
        <w:rPr>
          <w:rFonts w:ascii="Calibri" w:hAnsi="Calibri"/>
        </w:rPr>
      </w:pPr>
    </w:p>
    <w:p w14:paraId="5C0E7167" w14:textId="345EC456" w:rsidR="00492BB9" w:rsidRDefault="00AE3E04" w:rsidP="008542E9">
      <w:pPr>
        <w:ind w:left="567" w:hanging="567"/>
        <w:jc w:val="both"/>
        <w:rPr>
          <w:rFonts w:ascii="Calibri" w:hAnsi="Calibri"/>
        </w:rPr>
      </w:pPr>
      <w:r w:rsidRPr="00492BB9">
        <w:rPr>
          <w:rFonts w:ascii="Calibri" w:hAnsi="Calibri"/>
        </w:rPr>
        <w:t>10.4.3</w:t>
      </w:r>
      <w:r w:rsidRPr="00492BB9">
        <w:rPr>
          <w:rFonts w:ascii="Calibri" w:hAnsi="Calibri"/>
        </w:rPr>
        <w:tab/>
        <w:t xml:space="preserve">Cuando se materialice cualquier tipo de recuperación de </w:t>
      </w:r>
      <w:r w:rsidRPr="00C51A8F">
        <w:rPr>
          <w:rFonts w:ascii="Calibri" w:hAnsi="Calibri"/>
          <w:b/>
          <w:bCs/>
        </w:rPr>
        <w:t xml:space="preserve">Operaciones Fallidas </w:t>
      </w:r>
      <w:r w:rsidR="00C51A8F" w:rsidRPr="00C51A8F">
        <w:rPr>
          <w:rFonts w:ascii="Calibri" w:hAnsi="Calibri"/>
          <w:b/>
          <w:bCs/>
        </w:rPr>
        <w:t xml:space="preserve">Reclamadas </w:t>
      </w:r>
      <w:r w:rsidRPr="00492BB9">
        <w:rPr>
          <w:rFonts w:ascii="Calibri" w:hAnsi="Calibri"/>
        </w:rPr>
        <w:t xml:space="preserve">u </w:t>
      </w:r>
      <w:r w:rsidRPr="00C51A8F">
        <w:rPr>
          <w:rFonts w:ascii="Calibri" w:hAnsi="Calibri"/>
          <w:b/>
          <w:bCs/>
        </w:rPr>
        <w:t>Operaciones Impagadas</w:t>
      </w:r>
      <w:r w:rsidRPr="00492BB9">
        <w:rPr>
          <w:rFonts w:ascii="Calibri" w:hAnsi="Calibri"/>
        </w:rPr>
        <w:t xml:space="preserve">, la SGR abonará a CERSA a la mayor brevedad posible y un plazo máximo de </w:t>
      </w:r>
      <w:r w:rsidR="00653651">
        <w:rPr>
          <w:rFonts w:ascii="Calibri" w:hAnsi="Calibri"/>
        </w:rPr>
        <w:t>SEIS</w:t>
      </w:r>
      <w:r w:rsidR="00653651" w:rsidRPr="00492BB9">
        <w:rPr>
          <w:rFonts w:ascii="Calibri" w:hAnsi="Calibri"/>
        </w:rPr>
        <w:t xml:space="preserve"> </w:t>
      </w:r>
      <w:r w:rsidRPr="00492BB9">
        <w:rPr>
          <w:rFonts w:ascii="Calibri" w:hAnsi="Calibri"/>
        </w:rPr>
        <w:t>(</w:t>
      </w:r>
      <w:r w:rsidR="00653651">
        <w:rPr>
          <w:rFonts w:ascii="Calibri" w:hAnsi="Calibri"/>
        </w:rPr>
        <w:t>6</w:t>
      </w:r>
      <w:r w:rsidRPr="00492BB9">
        <w:rPr>
          <w:rFonts w:ascii="Calibri" w:hAnsi="Calibri"/>
        </w:rPr>
        <w:t xml:space="preserve">) meses el importe que le corresponda conforme a la liquidación practicada al efecto. Con esta finalidad, si la SGR materializa la venta de bienes o derechos en garantía adjudicados de operaciones en las que CERSA ya hubiera liquidado </w:t>
      </w:r>
      <w:r w:rsidRPr="00C51A8F">
        <w:rPr>
          <w:rFonts w:ascii="Calibri" w:hAnsi="Calibri"/>
          <w:b/>
          <w:bCs/>
        </w:rPr>
        <w:t xml:space="preserve">Operaciones Fallidas </w:t>
      </w:r>
      <w:r w:rsidR="00C51A8F" w:rsidRPr="00C51A8F">
        <w:rPr>
          <w:rFonts w:ascii="Calibri" w:hAnsi="Calibri"/>
          <w:b/>
          <w:bCs/>
        </w:rPr>
        <w:t xml:space="preserve">Reclamadas </w:t>
      </w:r>
      <w:r w:rsidRPr="00492BB9">
        <w:rPr>
          <w:rFonts w:ascii="Calibri" w:hAnsi="Calibri"/>
        </w:rPr>
        <w:t>previamente se realizará una nueva liquidación para reflejar la diferencia entre el valor ajustado en la liquidación inicial y el de venta una vez efectuadas las deducciones citadas. En cualquier caso, la SGR informará a CERSA, trimestralmente, sobre los saldos y movimientos de la cuenta nominada “Inmovilizado adquirido en pago de deudas”.</w:t>
      </w:r>
    </w:p>
    <w:p w14:paraId="69A314DE" w14:textId="77777777" w:rsidR="00492BB9" w:rsidRDefault="00492BB9" w:rsidP="00A07E2F">
      <w:pPr>
        <w:tabs>
          <w:tab w:val="left" w:pos="993"/>
          <w:tab w:val="left" w:pos="3969"/>
        </w:tabs>
        <w:ind w:left="567" w:hanging="567"/>
        <w:jc w:val="both"/>
        <w:rPr>
          <w:rFonts w:ascii="Calibri" w:hAnsi="Calibri"/>
        </w:rPr>
      </w:pPr>
    </w:p>
    <w:p w14:paraId="69088266" w14:textId="39FAEB03" w:rsidR="00492BB9" w:rsidRDefault="00AE3E04" w:rsidP="008D7DFB">
      <w:pPr>
        <w:tabs>
          <w:tab w:val="left" w:pos="709"/>
          <w:tab w:val="left" w:pos="3969"/>
        </w:tabs>
        <w:ind w:left="567" w:hanging="567"/>
        <w:jc w:val="both"/>
        <w:rPr>
          <w:rFonts w:ascii="Calibri" w:hAnsi="Calibri"/>
        </w:rPr>
      </w:pPr>
      <w:r w:rsidRPr="00AE3E04">
        <w:rPr>
          <w:rFonts w:ascii="Calibri" w:hAnsi="Calibri"/>
        </w:rPr>
        <w:t>10.4.4</w:t>
      </w:r>
      <w:r w:rsidRPr="00AE3E04">
        <w:rPr>
          <w:rFonts w:ascii="Calibri" w:hAnsi="Calibri"/>
        </w:rPr>
        <w:tab/>
        <w:t>En el caso de ventas de carteras de</w:t>
      </w:r>
      <w:r w:rsidRPr="00C51A8F">
        <w:rPr>
          <w:rFonts w:ascii="Calibri" w:hAnsi="Calibri"/>
          <w:b/>
          <w:bCs/>
        </w:rPr>
        <w:t xml:space="preserve"> Operaciones Fallidas</w:t>
      </w:r>
      <w:r w:rsidR="00C51A8F" w:rsidRPr="00C51A8F">
        <w:rPr>
          <w:rFonts w:ascii="Calibri" w:hAnsi="Calibri"/>
          <w:b/>
          <w:bCs/>
        </w:rPr>
        <w:t xml:space="preserve"> Reclamadas</w:t>
      </w:r>
      <w:r w:rsidRPr="00AE3E04">
        <w:rPr>
          <w:rFonts w:ascii="Calibri" w:hAnsi="Calibri"/>
        </w:rPr>
        <w:t xml:space="preserve"> u </w:t>
      </w:r>
      <w:r w:rsidRPr="00C51A8F">
        <w:rPr>
          <w:rFonts w:ascii="Calibri" w:hAnsi="Calibri"/>
          <w:b/>
          <w:bCs/>
        </w:rPr>
        <w:t>Operaciones Impagadas</w:t>
      </w:r>
      <w:r w:rsidRPr="00AE3E04">
        <w:rPr>
          <w:rFonts w:ascii="Calibri" w:hAnsi="Calibri"/>
        </w:rPr>
        <w:t xml:space="preserve"> o carteras de inmuebles, se deberá comunicar dichas operaciones a CERSA con suficiente antelación antes de su formalización y aportar información justificativa de las mismas que permita a CERSA valorarlas.</w:t>
      </w:r>
    </w:p>
    <w:p w14:paraId="63BEB973" w14:textId="77777777" w:rsidR="00492BB9" w:rsidRDefault="00492BB9" w:rsidP="008D7DFB">
      <w:pPr>
        <w:tabs>
          <w:tab w:val="left" w:pos="709"/>
          <w:tab w:val="left" w:pos="3969"/>
        </w:tabs>
        <w:ind w:left="567" w:hanging="567"/>
        <w:jc w:val="both"/>
        <w:rPr>
          <w:rFonts w:ascii="Calibri" w:hAnsi="Calibri"/>
        </w:rPr>
      </w:pPr>
    </w:p>
    <w:p w14:paraId="538107F0" w14:textId="0757BC30" w:rsidR="00AE3E04" w:rsidRPr="00AE3E04" w:rsidRDefault="00AE3E04" w:rsidP="008D7DFB">
      <w:pPr>
        <w:tabs>
          <w:tab w:val="left" w:pos="709"/>
          <w:tab w:val="left" w:pos="3969"/>
        </w:tabs>
        <w:ind w:left="567" w:hanging="567"/>
        <w:jc w:val="both"/>
        <w:rPr>
          <w:rFonts w:ascii="Calibri" w:hAnsi="Calibri"/>
          <w:i/>
          <w:iCs/>
        </w:rPr>
      </w:pPr>
      <w:r w:rsidRPr="00AE3E04">
        <w:rPr>
          <w:rFonts w:ascii="Calibri" w:hAnsi="Calibri"/>
        </w:rPr>
        <w:t>10.4.5</w:t>
      </w:r>
      <w:r w:rsidRPr="00AE3E04">
        <w:rPr>
          <w:rFonts w:ascii="Calibri" w:hAnsi="Calibri"/>
        </w:rPr>
        <w:tab/>
        <w:t xml:space="preserve">En el caso de </w:t>
      </w:r>
      <w:r w:rsidRPr="00C51A8F">
        <w:rPr>
          <w:rFonts w:ascii="Calibri" w:hAnsi="Calibri"/>
          <w:b/>
          <w:bCs/>
        </w:rPr>
        <w:t>Operaciones Impagadas</w:t>
      </w:r>
      <w:r w:rsidRPr="00AE3E04">
        <w:rPr>
          <w:rFonts w:ascii="Calibri" w:hAnsi="Calibri"/>
        </w:rPr>
        <w:t xml:space="preserve"> en las que CERSA hubiera realizado un pago directo al Acreedor, el Acreedor asumirá respecto a CERSA  el compromiso de realizar las recuperaciones de acuerdo a lo previsto para las SGR en la estipulación 10.4., y la SGR y el Acreedor podrán decidir en cada caso sobre la forma más eficiente de realizar las reclamaciones a la </w:t>
      </w:r>
      <w:r w:rsidR="006A7431" w:rsidRPr="00C51A8F">
        <w:rPr>
          <w:rFonts w:ascii="Calibri" w:hAnsi="Calibri"/>
          <w:b/>
          <w:bCs/>
        </w:rPr>
        <w:t>Empresa Avalada</w:t>
      </w:r>
      <w:r w:rsidRPr="00AE3E04">
        <w:rPr>
          <w:rFonts w:ascii="Calibri" w:hAnsi="Calibri"/>
        </w:rPr>
        <w:t xml:space="preserve">, y en su caso, el modo óptimo para proceder a la ejecución de las garantías relacionadas con las </w:t>
      </w:r>
      <w:r w:rsidRPr="007560A3">
        <w:rPr>
          <w:rFonts w:ascii="Calibri" w:hAnsi="Calibri"/>
          <w:b/>
          <w:bCs/>
        </w:rPr>
        <w:t>Operaciones Impagadas</w:t>
      </w:r>
      <w:r w:rsidRPr="00AE3E04">
        <w:rPr>
          <w:rFonts w:ascii="Calibri" w:hAnsi="Calibri"/>
        </w:rPr>
        <w:t xml:space="preserve"> que puedan existir a favor de la SGR, pudiendo realizarse dicha ejecución directamente por el Acreedor en un esquema de agencia o encomienda de gestión de negocios ajenos. </w:t>
      </w:r>
    </w:p>
    <w:p w14:paraId="181A658C" w14:textId="77777777" w:rsidR="00AE3E04" w:rsidRPr="00AE3E04" w:rsidRDefault="00AE3E04" w:rsidP="007560A3"/>
    <w:p w14:paraId="47B659CA" w14:textId="3426C4B7" w:rsidR="00AE3E04" w:rsidRPr="008E688E" w:rsidRDefault="00AE3E04" w:rsidP="00A07E2F">
      <w:pPr>
        <w:ind w:left="567"/>
        <w:jc w:val="both"/>
        <w:rPr>
          <w:rFonts w:ascii="Calibri" w:hAnsi="Calibri" w:cs="Arial"/>
          <w:b/>
          <w:bCs/>
        </w:rPr>
      </w:pPr>
      <w:r w:rsidRPr="008E688E">
        <w:rPr>
          <w:rFonts w:ascii="Calibri" w:hAnsi="Calibri"/>
          <w:bCs/>
        </w:rPr>
        <w:t xml:space="preserve">En todo caso, CERSA y la SGR tendrán derecho a recuperar cualquier importe que, satisfecho al Acreedor, éste recupere de la </w:t>
      </w:r>
      <w:r w:rsidR="006A7431">
        <w:rPr>
          <w:rFonts w:ascii="Calibri" w:hAnsi="Calibri"/>
          <w:b/>
        </w:rPr>
        <w:t>Empresa Avalada</w:t>
      </w:r>
      <w:r w:rsidRPr="008E688E">
        <w:rPr>
          <w:rFonts w:ascii="Calibri" w:hAnsi="Calibri"/>
          <w:bCs/>
        </w:rPr>
        <w:t xml:space="preserve"> posteriormente por la parte que corresponda a su parte del crédito pagado</w:t>
      </w:r>
      <w:r w:rsidRPr="008E688E">
        <w:rPr>
          <w:rFonts w:ascii="Calibri" w:hAnsi="Calibri" w:cs="Arial"/>
          <w:b/>
          <w:bCs/>
        </w:rPr>
        <w:t>.</w:t>
      </w:r>
    </w:p>
    <w:p w14:paraId="399F817C" w14:textId="77777777" w:rsidR="00AE3E04" w:rsidRPr="008E688E" w:rsidRDefault="00AE3E04" w:rsidP="00A07E2F">
      <w:pPr>
        <w:pStyle w:val="Textoindependiente"/>
        <w:rPr>
          <w:rFonts w:ascii="Calibri" w:hAnsi="Calibri"/>
        </w:rPr>
      </w:pPr>
    </w:p>
    <w:p w14:paraId="3737497D" w14:textId="77777777" w:rsidR="00AE3E04" w:rsidRPr="00C51A8F" w:rsidRDefault="00AE3E04" w:rsidP="00A07E2F">
      <w:pPr>
        <w:pStyle w:val="Ttulo2"/>
        <w:tabs>
          <w:tab w:val="left" w:pos="426"/>
        </w:tabs>
        <w:spacing w:before="0"/>
        <w:rPr>
          <w:rFonts w:asciiTheme="minorHAnsi" w:hAnsiTheme="minorHAnsi" w:cstheme="minorHAnsi"/>
          <w:b/>
          <w:bCs/>
        </w:rPr>
      </w:pPr>
      <w:bookmarkStart w:id="284" w:name="_Toc27384993"/>
      <w:bookmarkStart w:id="285" w:name="_Toc77596877"/>
      <w:r w:rsidRPr="00C51A8F">
        <w:rPr>
          <w:rFonts w:asciiTheme="minorHAnsi" w:hAnsiTheme="minorHAnsi" w:cstheme="minorHAnsi"/>
          <w:b/>
          <w:bCs/>
          <w:sz w:val="24"/>
        </w:rPr>
        <w:lastRenderedPageBreak/>
        <w:t>11.</w:t>
      </w:r>
      <w:r w:rsidRPr="00C51A8F">
        <w:rPr>
          <w:rFonts w:asciiTheme="minorHAnsi" w:hAnsiTheme="minorHAnsi" w:cstheme="minorHAnsi"/>
          <w:b/>
          <w:bCs/>
          <w:sz w:val="24"/>
        </w:rPr>
        <w:tab/>
        <w:t>OTRAS OBLIGACIONES Y DECLARACIONES DE LA SGR</w:t>
      </w:r>
      <w:bookmarkEnd w:id="284"/>
      <w:bookmarkEnd w:id="285"/>
    </w:p>
    <w:p w14:paraId="5F0B1946" w14:textId="77777777" w:rsidR="00AE3E04" w:rsidRPr="004C5F81" w:rsidRDefault="00AE3E04" w:rsidP="00A07E2F">
      <w:pPr>
        <w:rPr>
          <w:rFonts w:asciiTheme="minorHAnsi" w:hAnsiTheme="minorHAnsi" w:cstheme="minorHAnsi"/>
        </w:rPr>
      </w:pPr>
    </w:p>
    <w:p w14:paraId="47D57C9A" w14:textId="4021758C" w:rsidR="00AE3E04" w:rsidRPr="007560A3" w:rsidRDefault="00AE3E04" w:rsidP="00A07E2F">
      <w:pPr>
        <w:pStyle w:val="Ttulo3"/>
        <w:tabs>
          <w:tab w:val="left" w:pos="851"/>
        </w:tabs>
        <w:ind w:left="709" w:hanging="709"/>
        <w:rPr>
          <w:rFonts w:asciiTheme="minorHAnsi" w:hAnsiTheme="minorHAnsi" w:cstheme="minorHAnsi"/>
        </w:rPr>
      </w:pPr>
      <w:bookmarkStart w:id="286" w:name="_Toc26980225"/>
      <w:bookmarkStart w:id="287" w:name="_Toc27056363"/>
      <w:bookmarkStart w:id="288" w:name="_Toc27384994"/>
      <w:bookmarkStart w:id="289" w:name="_Toc77594999"/>
      <w:bookmarkStart w:id="290" w:name="_Toc77596878"/>
      <w:r w:rsidRPr="000E4F9C">
        <w:rPr>
          <w:rFonts w:asciiTheme="minorHAnsi" w:hAnsiTheme="minorHAnsi" w:cstheme="minorHAnsi"/>
          <w:b w:val="0"/>
          <w:u w:val="none"/>
        </w:rPr>
        <w:t>11.1</w:t>
      </w:r>
      <w:r w:rsidRPr="009B5EF8">
        <w:rPr>
          <w:rFonts w:asciiTheme="minorHAnsi" w:hAnsiTheme="minorHAnsi" w:cstheme="minorHAnsi"/>
          <w:b w:val="0"/>
          <w:u w:val="none"/>
        </w:rPr>
        <w:tab/>
        <w:t>La SGR remitirá a CERSA copia de:</w:t>
      </w:r>
      <w:r w:rsidRPr="0071178B">
        <w:rPr>
          <w:rFonts w:asciiTheme="minorHAnsi" w:hAnsiTheme="minorHAnsi" w:cstheme="minorHAnsi"/>
          <w:b w:val="0"/>
          <w:u w:val="none"/>
        </w:rPr>
        <w:t xml:space="preserve"> </w:t>
      </w:r>
      <w:r w:rsidRPr="009F727A">
        <w:rPr>
          <w:rFonts w:asciiTheme="minorHAnsi" w:hAnsiTheme="minorHAnsi" w:cstheme="minorHAnsi"/>
          <w:b w:val="0"/>
          <w:u w:val="none"/>
        </w:rPr>
        <w:t>(</w:t>
      </w:r>
      <w:r w:rsidRPr="004C5F81">
        <w:rPr>
          <w:rFonts w:asciiTheme="minorHAnsi" w:hAnsiTheme="minorHAnsi" w:cstheme="minorHAnsi"/>
          <w:b w:val="0"/>
          <w:u w:val="none"/>
        </w:rPr>
        <w:t>i) el informe de auditoría de las Cuentas Anuales, y la Carta de Recomendaciones, en el caso de que haya sido emitida por el auditor externo, así como los informes que elaboren los auditores internos,</w:t>
      </w:r>
      <w:r>
        <w:rPr>
          <w:rFonts w:asciiTheme="minorHAnsi" w:hAnsiTheme="minorHAnsi" w:cstheme="minorHAnsi"/>
          <w:b w:val="0"/>
          <w:u w:val="none"/>
        </w:rPr>
        <w:t xml:space="preserve"> a petición de CERSA,</w:t>
      </w:r>
      <w:r w:rsidRPr="004C5F81">
        <w:rPr>
          <w:rFonts w:asciiTheme="minorHAnsi" w:hAnsiTheme="minorHAnsi" w:cstheme="minorHAnsi"/>
          <w:b w:val="0"/>
          <w:u w:val="none"/>
        </w:rPr>
        <w:t xml:space="preserve"> (</w:t>
      </w:r>
      <w:proofErr w:type="spellStart"/>
      <w:r w:rsidRPr="004C5F81">
        <w:rPr>
          <w:rFonts w:asciiTheme="minorHAnsi" w:hAnsiTheme="minorHAnsi" w:cstheme="minorHAnsi"/>
          <w:b w:val="0"/>
          <w:u w:val="none"/>
        </w:rPr>
        <w:t>ii</w:t>
      </w:r>
      <w:proofErr w:type="spellEnd"/>
      <w:r w:rsidRPr="004C5F81">
        <w:rPr>
          <w:rFonts w:asciiTheme="minorHAnsi" w:hAnsiTheme="minorHAnsi" w:cstheme="minorHAnsi"/>
          <w:b w:val="0"/>
          <w:u w:val="none"/>
        </w:rPr>
        <w:t>) la información enviada al Banco de España así como toda la correspondencia escrita con esta Entidad, incluyendo cualquier Acta emitida, con las aclaraciones que al respecto se soliciten, (</w:t>
      </w:r>
      <w:proofErr w:type="spellStart"/>
      <w:r w:rsidRPr="004C5F81">
        <w:rPr>
          <w:rFonts w:asciiTheme="minorHAnsi" w:hAnsiTheme="minorHAnsi" w:cstheme="minorHAnsi"/>
          <w:b w:val="0"/>
          <w:u w:val="none"/>
        </w:rPr>
        <w:t>iii</w:t>
      </w:r>
      <w:proofErr w:type="spellEnd"/>
      <w:r w:rsidRPr="004C5F81">
        <w:rPr>
          <w:rFonts w:asciiTheme="minorHAnsi" w:hAnsiTheme="minorHAnsi" w:cstheme="minorHAnsi"/>
          <w:b w:val="0"/>
          <w:u w:val="none"/>
        </w:rPr>
        <w:t>) los informes de evaluación y seguimiento de riesgos</w:t>
      </w:r>
      <w:r>
        <w:rPr>
          <w:rFonts w:asciiTheme="minorHAnsi" w:hAnsiTheme="minorHAnsi" w:cstheme="minorHAnsi"/>
          <w:b w:val="0"/>
          <w:u w:val="none"/>
        </w:rPr>
        <w:t xml:space="preserve">, </w:t>
      </w:r>
      <w:r w:rsidRPr="004C5F81">
        <w:rPr>
          <w:rFonts w:asciiTheme="minorHAnsi" w:hAnsiTheme="minorHAnsi" w:cstheme="minorHAnsi"/>
          <w:b w:val="0"/>
          <w:u w:val="none"/>
        </w:rPr>
        <w:t>(</w:t>
      </w:r>
      <w:proofErr w:type="spellStart"/>
      <w:r w:rsidRPr="004C5F81">
        <w:rPr>
          <w:rFonts w:asciiTheme="minorHAnsi" w:hAnsiTheme="minorHAnsi" w:cstheme="minorHAnsi"/>
          <w:b w:val="0"/>
          <w:u w:val="none"/>
        </w:rPr>
        <w:t>iv</w:t>
      </w:r>
      <w:proofErr w:type="spellEnd"/>
      <w:r w:rsidRPr="004C5F81">
        <w:rPr>
          <w:rFonts w:asciiTheme="minorHAnsi" w:hAnsiTheme="minorHAnsi" w:cstheme="minorHAnsi"/>
          <w:b w:val="0"/>
          <w:u w:val="none"/>
        </w:rPr>
        <w:t>) el informe de experto previsto en el artículo 28 de la Ley 10/2010, de 28 de abril, de prevención del blanqueo de capitales y de la financiación del terrorismo</w:t>
      </w:r>
      <w:r>
        <w:rPr>
          <w:rFonts w:asciiTheme="minorHAnsi" w:hAnsiTheme="minorHAnsi" w:cstheme="minorHAnsi"/>
          <w:b w:val="0"/>
          <w:u w:val="none"/>
        </w:rPr>
        <w:t>, (</w:t>
      </w:r>
      <w:r w:rsidRPr="007560A3">
        <w:rPr>
          <w:rFonts w:asciiTheme="minorHAnsi" w:hAnsiTheme="minorHAnsi" w:cstheme="minorHAnsi"/>
          <w:b w:val="0"/>
          <w:u w:val="none"/>
        </w:rPr>
        <w:t>v) cualquier modificación estatutaria</w:t>
      </w:r>
      <w:r w:rsidR="00C51A8F" w:rsidRPr="007560A3">
        <w:rPr>
          <w:rFonts w:asciiTheme="minorHAnsi" w:hAnsiTheme="minorHAnsi" w:cstheme="minorHAnsi"/>
          <w:b w:val="0"/>
          <w:u w:val="none"/>
        </w:rPr>
        <w:t xml:space="preserve"> que afecta a la actividad de la SGR</w:t>
      </w:r>
      <w:r w:rsidRPr="007560A3">
        <w:rPr>
          <w:rFonts w:asciiTheme="minorHAnsi" w:hAnsiTheme="minorHAnsi" w:cstheme="minorHAnsi"/>
          <w:b w:val="0"/>
          <w:u w:val="none"/>
        </w:rPr>
        <w:t xml:space="preserve"> y (vi) cualquier cambio relevante en la política de gestión del riesgo de crédito y riesgo de liquidez y composición de la cartera financiera.</w:t>
      </w:r>
      <w:bookmarkEnd w:id="286"/>
      <w:bookmarkEnd w:id="287"/>
      <w:bookmarkEnd w:id="288"/>
      <w:bookmarkEnd w:id="289"/>
      <w:bookmarkEnd w:id="290"/>
    </w:p>
    <w:p w14:paraId="641A088B" w14:textId="77777777" w:rsidR="00AE3E04" w:rsidRPr="007560A3" w:rsidRDefault="00AE3E04" w:rsidP="00A07E2F">
      <w:pPr>
        <w:ind w:left="709" w:hanging="709"/>
        <w:jc w:val="both"/>
        <w:rPr>
          <w:rFonts w:asciiTheme="minorHAnsi" w:hAnsiTheme="minorHAnsi" w:cstheme="minorHAnsi"/>
        </w:rPr>
      </w:pPr>
    </w:p>
    <w:p w14:paraId="55C6AC37" w14:textId="1EDAA7B1" w:rsidR="00AE3E04" w:rsidRDefault="00AE3E04" w:rsidP="004539AC">
      <w:pPr>
        <w:pStyle w:val="Ttulo3"/>
        <w:ind w:left="709" w:hanging="709"/>
        <w:rPr>
          <w:rFonts w:asciiTheme="minorHAnsi" w:hAnsiTheme="minorHAnsi" w:cstheme="minorHAnsi"/>
          <w:b w:val="0"/>
          <w:u w:val="none"/>
        </w:rPr>
      </w:pPr>
      <w:bookmarkStart w:id="291" w:name="_Toc26980226"/>
      <w:bookmarkStart w:id="292" w:name="_Toc27056364"/>
      <w:bookmarkStart w:id="293" w:name="_Toc27384995"/>
      <w:bookmarkStart w:id="294" w:name="_Toc77595000"/>
      <w:bookmarkStart w:id="295" w:name="_Toc77596879"/>
      <w:r w:rsidRPr="007560A3">
        <w:rPr>
          <w:rFonts w:asciiTheme="minorHAnsi" w:hAnsiTheme="minorHAnsi" w:cstheme="minorHAnsi"/>
          <w:b w:val="0"/>
          <w:u w:val="none"/>
        </w:rPr>
        <w:t xml:space="preserve">11.2 </w:t>
      </w:r>
      <w:r w:rsidRPr="007560A3">
        <w:rPr>
          <w:rFonts w:asciiTheme="minorHAnsi" w:hAnsiTheme="minorHAnsi" w:cstheme="minorHAnsi"/>
          <w:b w:val="0"/>
          <w:u w:val="none"/>
        </w:rPr>
        <w:tab/>
        <w:t xml:space="preserve">Además de cumplir con toda la legislación, </w:t>
      </w:r>
      <w:r w:rsidR="0089009E" w:rsidRPr="007560A3">
        <w:rPr>
          <w:rFonts w:asciiTheme="minorHAnsi" w:hAnsiTheme="minorHAnsi" w:cstheme="minorHAnsi"/>
          <w:b w:val="0"/>
          <w:u w:val="none"/>
        </w:rPr>
        <w:t xml:space="preserve">en particular la relativa a la prevención del blanqueo de capitales y de la financiación del terrorismo y la relativa a la protección de datos,  </w:t>
      </w:r>
      <w:r w:rsidRPr="007560A3">
        <w:rPr>
          <w:rFonts w:asciiTheme="minorHAnsi" w:hAnsiTheme="minorHAnsi" w:cstheme="minorHAnsi"/>
          <w:b w:val="0"/>
          <w:u w:val="none"/>
        </w:rPr>
        <w:t xml:space="preserve">así como con la normativa del Banco de España que le sea aplicable, la SGR ejecutará, previo acuerdo al respecto, aquellos compromisos exigidos por los </w:t>
      </w:r>
      <w:r w:rsidRPr="007560A3">
        <w:rPr>
          <w:rFonts w:asciiTheme="minorHAnsi" w:hAnsiTheme="minorHAnsi" w:cstheme="minorHAnsi"/>
          <w:u w:val="none"/>
        </w:rPr>
        <w:t>Organismos Colaboradores</w:t>
      </w:r>
      <w:r w:rsidRPr="007560A3">
        <w:rPr>
          <w:rFonts w:asciiTheme="minorHAnsi" w:hAnsiTheme="minorHAnsi" w:cstheme="minorHAnsi"/>
          <w:b w:val="0"/>
          <w:u w:val="none"/>
        </w:rPr>
        <w:t xml:space="preserve"> de CERSA en los que sea imprescindible su participación, entre otros, los </w:t>
      </w:r>
      <w:r w:rsidR="00EE5A95" w:rsidRPr="007560A3">
        <w:rPr>
          <w:rFonts w:asciiTheme="minorHAnsi" w:hAnsiTheme="minorHAnsi" w:cstheme="minorHAnsi"/>
          <w:b w:val="0"/>
          <w:u w:val="none"/>
        </w:rPr>
        <w:t xml:space="preserve">relacionados con el </w:t>
      </w:r>
      <w:r w:rsidR="00EE5A95" w:rsidRPr="007560A3">
        <w:rPr>
          <w:rFonts w:asciiTheme="minorHAnsi" w:hAnsiTheme="minorHAnsi" w:cstheme="minorHAnsi"/>
          <w:bCs w:val="0"/>
          <w:u w:val="none"/>
        </w:rPr>
        <w:t>PRTR</w:t>
      </w:r>
      <w:r w:rsidR="00EE5A95" w:rsidRPr="007560A3">
        <w:rPr>
          <w:rFonts w:asciiTheme="minorHAnsi" w:hAnsiTheme="minorHAnsi" w:cstheme="minorHAnsi"/>
          <w:b w:val="0"/>
          <w:u w:val="none"/>
        </w:rPr>
        <w:t xml:space="preserve">, los </w:t>
      </w:r>
      <w:r w:rsidR="00EE5A95" w:rsidRPr="007560A3">
        <w:rPr>
          <w:rFonts w:asciiTheme="minorHAnsi" w:hAnsiTheme="minorHAnsi" w:cstheme="minorHAnsi"/>
          <w:bCs w:val="0"/>
          <w:u w:val="none"/>
        </w:rPr>
        <w:t>Contratos de Reafianzamiento con el FEI</w:t>
      </w:r>
      <w:r w:rsidR="00EE5A95" w:rsidRPr="007560A3">
        <w:rPr>
          <w:rFonts w:asciiTheme="minorHAnsi" w:hAnsiTheme="minorHAnsi" w:cstheme="minorHAnsi"/>
          <w:b w:val="0"/>
          <w:u w:val="none"/>
        </w:rPr>
        <w:t xml:space="preserve">, y la </w:t>
      </w:r>
      <w:r w:rsidR="00EE5A95" w:rsidRPr="007560A3">
        <w:rPr>
          <w:rFonts w:asciiTheme="minorHAnsi" w:hAnsiTheme="minorHAnsi" w:cstheme="minorHAnsi"/>
          <w:bCs w:val="0"/>
          <w:u w:val="none"/>
        </w:rPr>
        <w:t>Línea de Avales del Estado</w:t>
      </w:r>
      <w:r w:rsidRPr="007560A3">
        <w:rPr>
          <w:rFonts w:asciiTheme="minorHAnsi" w:hAnsiTheme="minorHAnsi" w:cstheme="minorHAnsi"/>
          <w:b w:val="0"/>
          <w:u w:val="none"/>
        </w:rPr>
        <w:t xml:space="preserve">. En el supuesto de que a CERSA se le aplicaran sanciones derivadas del incumplimiento, por parte de la SGR, de los compromisos citados, el importe de </w:t>
      </w:r>
      <w:proofErr w:type="gramStart"/>
      <w:r w:rsidRPr="007560A3">
        <w:rPr>
          <w:rFonts w:asciiTheme="minorHAnsi" w:hAnsiTheme="minorHAnsi" w:cstheme="minorHAnsi"/>
          <w:b w:val="0"/>
          <w:u w:val="none"/>
        </w:rPr>
        <w:t>las mismas</w:t>
      </w:r>
      <w:proofErr w:type="gramEnd"/>
      <w:r w:rsidRPr="007560A3">
        <w:rPr>
          <w:rFonts w:asciiTheme="minorHAnsi" w:hAnsiTheme="minorHAnsi" w:cstheme="minorHAnsi"/>
          <w:b w:val="0"/>
          <w:u w:val="none"/>
        </w:rPr>
        <w:t xml:space="preserve"> será</w:t>
      </w:r>
      <w:r w:rsidRPr="004C5F81">
        <w:rPr>
          <w:rFonts w:asciiTheme="minorHAnsi" w:hAnsiTheme="minorHAnsi" w:cstheme="minorHAnsi"/>
          <w:b w:val="0"/>
          <w:u w:val="none"/>
        </w:rPr>
        <w:t xml:space="preserve"> revertido a la SGR.</w:t>
      </w:r>
      <w:bookmarkEnd w:id="291"/>
      <w:bookmarkEnd w:id="292"/>
      <w:bookmarkEnd w:id="293"/>
      <w:bookmarkEnd w:id="294"/>
      <w:bookmarkEnd w:id="295"/>
    </w:p>
    <w:p w14:paraId="455FF915" w14:textId="4F9DEDA7" w:rsidR="006347A4" w:rsidRPr="00063BE7" w:rsidRDefault="006347A4" w:rsidP="00063BE7">
      <w:pPr>
        <w:jc w:val="both"/>
        <w:rPr>
          <w:rFonts w:asciiTheme="minorHAnsi" w:hAnsiTheme="minorHAnsi"/>
          <w:color w:val="404040" w:themeColor="text1" w:themeTint="BF"/>
        </w:rPr>
      </w:pPr>
    </w:p>
    <w:p w14:paraId="64B0C4B4" w14:textId="77777777" w:rsidR="00C53BEC" w:rsidRPr="00063BE7" w:rsidRDefault="00C53BEC" w:rsidP="00345BAB">
      <w:pPr>
        <w:ind w:left="709"/>
        <w:jc w:val="both"/>
        <w:rPr>
          <w:rFonts w:asciiTheme="minorHAnsi" w:hAnsiTheme="minorHAnsi"/>
          <w:color w:val="000000" w:themeColor="text1"/>
        </w:rPr>
      </w:pPr>
      <w:r w:rsidRPr="00063BE7">
        <w:rPr>
          <w:rFonts w:asciiTheme="minorHAnsi" w:hAnsiTheme="minorHAnsi"/>
          <w:color w:val="000000" w:themeColor="text1"/>
        </w:rPr>
        <w:t xml:space="preserve">En línea con lo establecido en la Orden HFP/1030/2021, de 29 de septiembre, por la que se configura el sistema de gestión del Plan de Recuperación, Transformación y Resiliencia, se va a </w:t>
      </w:r>
      <w:r w:rsidRPr="00063BE7">
        <w:rPr>
          <w:rFonts w:asciiTheme="minorHAnsi" w:hAnsiTheme="minorHAnsi" w:cstheme="minorHAnsi"/>
          <w:bCs/>
          <w:color w:val="000000" w:themeColor="text1"/>
        </w:rPr>
        <w:t>exigir a las SGR y a SAECA la elaboración de un Plan de medidas Antifraude que deberá cumplir una serie de requerimientos mínimos. Las medidas del Plan deberán ser estructuradas</w:t>
      </w:r>
      <w:r w:rsidRPr="00063BE7">
        <w:rPr>
          <w:rFonts w:asciiTheme="minorHAnsi" w:hAnsiTheme="minorHAnsi"/>
          <w:color w:val="000000" w:themeColor="text1"/>
        </w:rPr>
        <w:t xml:space="preserve"> en torno a los cuatro elementos clave del ciclo antifraude: prevención, detección, corrección y persecución. Este plan permitirá definir medidas preventivas adecuadas y proporcionadas, para reducir el riesgo residual de fraude a un nivel aceptable, y permitir prever la existencia de medidas de detección ajustadas en las señales de alerta, y tener un procedimiento de aplicación y registro efectivo. Por último, el Plan incluirá medidas correctivas cuando se detecte un caso sospechoso y su inmediate comunicación a CERSA. </w:t>
      </w:r>
    </w:p>
    <w:p w14:paraId="6C771FA7" w14:textId="77777777" w:rsidR="00C53BEC" w:rsidRPr="00063BE7" w:rsidRDefault="00C53BEC" w:rsidP="00063BE7">
      <w:pPr>
        <w:ind w:left="567"/>
        <w:jc w:val="both"/>
        <w:rPr>
          <w:rFonts w:asciiTheme="minorHAnsi" w:hAnsiTheme="minorHAnsi"/>
          <w:color w:val="000000" w:themeColor="text1"/>
        </w:rPr>
      </w:pPr>
    </w:p>
    <w:p w14:paraId="310649F2" w14:textId="77777777" w:rsidR="00C53BEC" w:rsidRPr="00063BE7" w:rsidRDefault="00C53BEC" w:rsidP="00345BAB">
      <w:pPr>
        <w:ind w:left="709"/>
        <w:jc w:val="both"/>
        <w:rPr>
          <w:rFonts w:asciiTheme="minorHAnsi" w:hAnsiTheme="minorHAnsi"/>
          <w:color w:val="000000" w:themeColor="text1"/>
        </w:rPr>
      </w:pPr>
      <w:r w:rsidRPr="00063BE7">
        <w:rPr>
          <w:rFonts w:asciiTheme="minorHAnsi" w:hAnsiTheme="minorHAnsi"/>
          <w:color w:val="000000" w:themeColor="text1"/>
        </w:rPr>
        <w:t xml:space="preserve">Asimismo, se configuran como actuaciones obligatorias para la SGR o SAECA en cada operación la evaluación de riesgo de fraude, la cumplimentación de la declaración de ausencia de conflicto de intereses por cada empleado u órgano que intervenga en la operación, y la disponibilidad de un procedimiento para abordar los conflictos de intereses.” </w:t>
      </w:r>
    </w:p>
    <w:p w14:paraId="594FA18E" w14:textId="77777777" w:rsidR="00C53BEC" w:rsidRPr="00063BE7" w:rsidRDefault="00C53BEC" w:rsidP="00063BE7">
      <w:pPr>
        <w:ind w:left="709"/>
        <w:jc w:val="both"/>
        <w:rPr>
          <w:color w:val="000000" w:themeColor="text1"/>
        </w:rPr>
      </w:pPr>
    </w:p>
    <w:p w14:paraId="5EF599DA" w14:textId="77777777" w:rsidR="00C53BEC" w:rsidRPr="00063BE7" w:rsidRDefault="00C53BEC" w:rsidP="00063BE7">
      <w:pPr>
        <w:ind w:left="709"/>
        <w:jc w:val="both"/>
        <w:rPr>
          <w:rFonts w:asciiTheme="minorHAnsi" w:hAnsiTheme="minorHAnsi"/>
          <w:color w:val="000000" w:themeColor="text1"/>
        </w:rPr>
      </w:pPr>
      <w:r w:rsidRPr="00063BE7">
        <w:rPr>
          <w:rFonts w:asciiTheme="minorHAnsi" w:hAnsiTheme="minorHAnsi"/>
          <w:color w:val="000000" w:themeColor="text1"/>
        </w:rPr>
        <w:t>Con el objeto de dejar registro y control -ex ante en la SGR o SAECA del análisis de riesgo de fraude en los procesos clave en la concesión de una operación ligado a: riesgo de identificación de beneficiarios, riesgo de ejecución de proyectos por los beneficiarios, y riesgo de certificación de documentación recibida, se habilitarán tres campos en la TABLA DE OPERACIONES (</w:t>
      </w:r>
      <w:r w:rsidRPr="00063BE7">
        <w:rPr>
          <w:rFonts w:asciiTheme="minorHAnsi" w:hAnsiTheme="minorHAnsi"/>
          <w:b/>
          <w:bCs/>
          <w:color w:val="000000" w:themeColor="text1"/>
        </w:rPr>
        <w:t>Anexo V</w:t>
      </w:r>
      <w:r w:rsidRPr="00063BE7">
        <w:rPr>
          <w:rFonts w:asciiTheme="minorHAnsi" w:hAnsiTheme="minorHAnsi"/>
          <w:color w:val="000000" w:themeColor="text1"/>
        </w:rPr>
        <w:t xml:space="preserve"> del Contrato), que permitirá dejar </w:t>
      </w:r>
      <w:r w:rsidRPr="00063BE7">
        <w:rPr>
          <w:rFonts w:asciiTheme="minorHAnsi" w:hAnsiTheme="minorHAnsi"/>
          <w:color w:val="000000" w:themeColor="text1"/>
        </w:rPr>
        <w:lastRenderedPageBreak/>
        <w:t xml:space="preserve">evidencia de las incidencias encontradas en el momento de la concesión o seguimiento de una operación y en caso de detectarse alguna incidencia se adjuntará justificación de la misma. Los tres campos habilitados en el </w:t>
      </w:r>
      <w:r w:rsidRPr="00063BE7">
        <w:rPr>
          <w:rFonts w:asciiTheme="minorHAnsi" w:hAnsiTheme="minorHAnsi"/>
          <w:b/>
          <w:bCs/>
          <w:color w:val="000000" w:themeColor="text1"/>
        </w:rPr>
        <w:t>Anexo V</w:t>
      </w:r>
      <w:r w:rsidRPr="00063BE7">
        <w:rPr>
          <w:rFonts w:asciiTheme="minorHAnsi" w:hAnsiTheme="minorHAnsi"/>
          <w:color w:val="000000" w:themeColor="text1"/>
        </w:rPr>
        <w:t xml:space="preserve"> del Contrato son los siguientes: </w:t>
      </w:r>
    </w:p>
    <w:p w14:paraId="0F1C3529" w14:textId="77777777" w:rsidR="00C53BEC" w:rsidRPr="00063BE7" w:rsidRDefault="00C53BEC" w:rsidP="00063BE7">
      <w:pPr>
        <w:ind w:left="567"/>
        <w:jc w:val="both"/>
        <w:rPr>
          <w:rFonts w:asciiTheme="minorHAnsi" w:hAnsiTheme="minorHAnsi"/>
          <w:color w:val="000000" w:themeColor="text1"/>
        </w:rPr>
      </w:pPr>
    </w:p>
    <w:p w14:paraId="48302E20" w14:textId="77777777" w:rsidR="00C53BEC" w:rsidRPr="00063BE7" w:rsidRDefault="00C53BEC" w:rsidP="00063BE7">
      <w:pPr>
        <w:pStyle w:val="Prrafodelista"/>
        <w:numPr>
          <w:ilvl w:val="0"/>
          <w:numId w:val="60"/>
        </w:numPr>
        <w:spacing w:line="288" w:lineRule="auto"/>
        <w:ind w:left="993" w:hanging="284"/>
        <w:contextualSpacing/>
        <w:jc w:val="both"/>
        <w:rPr>
          <w:rFonts w:asciiTheme="minorHAnsi" w:hAnsiTheme="minorHAnsi"/>
          <w:color w:val="000000" w:themeColor="text1"/>
        </w:rPr>
      </w:pPr>
      <w:r w:rsidRPr="00063BE7">
        <w:rPr>
          <w:rFonts w:asciiTheme="minorHAnsi" w:hAnsiTheme="minorHAnsi"/>
          <w:color w:val="000000" w:themeColor="text1"/>
        </w:rPr>
        <w:t>Incidencias en Identificación del titular real de la operación: SI/NO</w:t>
      </w:r>
    </w:p>
    <w:p w14:paraId="7B665F5B" w14:textId="77777777" w:rsidR="00C53BEC" w:rsidRPr="00063BE7" w:rsidRDefault="00C53BEC" w:rsidP="00063BE7">
      <w:pPr>
        <w:pStyle w:val="Prrafodelista"/>
        <w:numPr>
          <w:ilvl w:val="0"/>
          <w:numId w:val="60"/>
        </w:numPr>
        <w:spacing w:line="288" w:lineRule="auto"/>
        <w:ind w:left="993" w:hanging="284"/>
        <w:contextualSpacing/>
        <w:jc w:val="both"/>
        <w:rPr>
          <w:rFonts w:asciiTheme="minorHAnsi" w:hAnsiTheme="minorHAnsi"/>
          <w:color w:val="000000" w:themeColor="text1"/>
        </w:rPr>
      </w:pPr>
      <w:r w:rsidRPr="00063BE7">
        <w:rPr>
          <w:rFonts w:asciiTheme="minorHAnsi" w:hAnsiTheme="minorHAnsi"/>
          <w:color w:val="000000" w:themeColor="text1"/>
        </w:rPr>
        <w:t xml:space="preserve">Incidencias en Certificación de Documentos: SI/NO. </w:t>
      </w:r>
    </w:p>
    <w:p w14:paraId="21652F2E" w14:textId="77777777" w:rsidR="00C53BEC" w:rsidRPr="00063BE7" w:rsidRDefault="00C53BEC" w:rsidP="00063BE7">
      <w:pPr>
        <w:pStyle w:val="Prrafodelista"/>
        <w:numPr>
          <w:ilvl w:val="0"/>
          <w:numId w:val="60"/>
        </w:numPr>
        <w:spacing w:line="288" w:lineRule="auto"/>
        <w:ind w:left="993" w:hanging="284"/>
        <w:contextualSpacing/>
        <w:jc w:val="both"/>
        <w:rPr>
          <w:rFonts w:asciiTheme="minorHAnsi" w:hAnsiTheme="minorHAnsi"/>
          <w:color w:val="000000" w:themeColor="text1"/>
        </w:rPr>
      </w:pPr>
      <w:r w:rsidRPr="00063BE7">
        <w:rPr>
          <w:rFonts w:asciiTheme="minorHAnsi" w:hAnsiTheme="minorHAnsi"/>
          <w:color w:val="000000" w:themeColor="text1"/>
        </w:rPr>
        <w:t>Incidencias en Actividad o Proyecto Empresarial: SI/NO</w:t>
      </w:r>
    </w:p>
    <w:p w14:paraId="41C98D27" w14:textId="77777777" w:rsidR="00AE3E04" w:rsidRPr="00063BE7" w:rsidRDefault="00AE3E04" w:rsidP="004539AC">
      <w:pPr>
        <w:ind w:left="709" w:hanging="709"/>
        <w:jc w:val="both"/>
        <w:rPr>
          <w:rFonts w:asciiTheme="minorHAnsi" w:hAnsiTheme="minorHAnsi" w:cstheme="minorHAnsi"/>
          <w:color w:val="000000" w:themeColor="text1"/>
        </w:rPr>
      </w:pPr>
    </w:p>
    <w:p w14:paraId="6C38DC78" w14:textId="446CA485" w:rsidR="00AE3E04" w:rsidRPr="00063BE7" w:rsidRDefault="00AE3E04" w:rsidP="004539AC">
      <w:pPr>
        <w:pStyle w:val="Ttulo3"/>
        <w:tabs>
          <w:tab w:val="left" w:pos="5103"/>
        </w:tabs>
        <w:ind w:left="709" w:hanging="709"/>
        <w:rPr>
          <w:rFonts w:asciiTheme="minorHAnsi" w:hAnsiTheme="minorHAnsi" w:cstheme="minorHAnsi"/>
          <w:color w:val="000000" w:themeColor="text1"/>
        </w:rPr>
      </w:pPr>
      <w:bookmarkStart w:id="296" w:name="_Toc26980227"/>
      <w:bookmarkStart w:id="297" w:name="_Toc27056365"/>
      <w:bookmarkStart w:id="298" w:name="_Toc27384996"/>
      <w:bookmarkStart w:id="299" w:name="_Toc77595001"/>
      <w:bookmarkStart w:id="300" w:name="_Toc77596880"/>
      <w:r w:rsidRPr="00063BE7">
        <w:rPr>
          <w:rFonts w:asciiTheme="minorHAnsi" w:hAnsiTheme="minorHAnsi" w:cstheme="minorHAnsi"/>
          <w:b w:val="0"/>
          <w:color w:val="000000" w:themeColor="text1"/>
          <w:u w:val="none"/>
        </w:rPr>
        <w:t xml:space="preserve">11.3 </w:t>
      </w:r>
      <w:r w:rsidRPr="00063BE7">
        <w:rPr>
          <w:rFonts w:asciiTheme="minorHAnsi" w:hAnsiTheme="minorHAnsi" w:cstheme="minorHAnsi"/>
          <w:b w:val="0"/>
          <w:color w:val="000000" w:themeColor="text1"/>
          <w:u w:val="none"/>
        </w:rPr>
        <w:tab/>
        <w:t xml:space="preserve">La SGR asumirá directamente, como mínimo, el 25% del riesgo garantizado de cada operación de aval que formalice. Adicionalmente informará a CERSA sobre cualquier otro acuerdo de reafianzamiento del que pudiera beneficiarse y que pudiera actuar de forma complementaria al de la propia CERSA. El porcentaje mínimo del 25% de riesgo asumido sin reafianzamiento por la SGR sólo se podrá reducir excepcionalmente hasta el 20% para las operaciones </w:t>
      </w:r>
      <w:r w:rsidR="004539AC" w:rsidRPr="00063BE7">
        <w:rPr>
          <w:rFonts w:asciiTheme="minorHAnsi" w:hAnsiTheme="minorHAnsi" w:cstheme="minorHAnsi"/>
          <w:b w:val="0"/>
          <w:color w:val="000000" w:themeColor="text1"/>
          <w:u w:val="none"/>
        </w:rPr>
        <w:t xml:space="preserve">de </w:t>
      </w:r>
      <w:r w:rsidR="00C94E0B" w:rsidRPr="00063BE7">
        <w:rPr>
          <w:rFonts w:asciiTheme="minorHAnsi" w:hAnsiTheme="minorHAnsi" w:cstheme="minorHAnsi"/>
          <w:color w:val="000000" w:themeColor="text1"/>
          <w:u w:val="none"/>
        </w:rPr>
        <w:t>Sostenibilidad</w:t>
      </w:r>
      <w:r w:rsidR="004539AC" w:rsidRPr="00063BE7">
        <w:rPr>
          <w:rFonts w:asciiTheme="minorHAnsi" w:hAnsiTheme="minorHAnsi" w:cstheme="minorHAnsi"/>
          <w:color w:val="000000" w:themeColor="text1"/>
          <w:u w:val="none"/>
        </w:rPr>
        <w:t xml:space="preserve"> y Digitalización. </w:t>
      </w:r>
      <w:bookmarkEnd w:id="296"/>
      <w:bookmarkEnd w:id="297"/>
      <w:bookmarkEnd w:id="298"/>
      <w:bookmarkEnd w:id="299"/>
      <w:bookmarkEnd w:id="300"/>
    </w:p>
    <w:p w14:paraId="5C6ED67C" w14:textId="77777777" w:rsidR="00AE3E04" w:rsidRPr="00063BE7" w:rsidRDefault="00AE3E04" w:rsidP="004539AC">
      <w:pPr>
        <w:ind w:left="709" w:hanging="709"/>
        <w:jc w:val="both"/>
        <w:rPr>
          <w:rFonts w:asciiTheme="minorHAnsi" w:hAnsiTheme="minorHAnsi" w:cstheme="minorHAnsi"/>
          <w:color w:val="000000" w:themeColor="text1"/>
        </w:rPr>
      </w:pPr>
    </w:p>
    <w:p w14:paraId="23274CA8" w14:textId="06D277E2" w:rsidR="00AE3E04" w:rsidRPr="00063BE7" w:rsidRDefault="00AE3E04" w:rsidP="004539AC">
      <w:pPr>
        <w:pStyle w:val="Ttulo3"/>
        <w:ind w:left="709" w:hanging="709"/>
        <w:rPr>
          <w:rFonts w:asciiTheme="minorHAnsi" w:hAnsiTheme="minorHAnsi" w:cstheme="minorHAnsi"/>
          <w:color w:val="000000" w:themeColor="text1"/>
        </w:rPr>
      </w:pPr>
      <w:bookmarkStart w:id="301" w:name="_Toc26980228"/>
      <w:bookmarkStart w:id="302" w:name="_Toc27056366"/>
      <w:bookmarkStart w:id="303" w:name="_Toc27384997"/>
      <w:bookmarkStart w:id="304" w:name="_Toc77595002"/>
      <w:bookmarkStart w:id="305" w:name="_Toc77596881"/>
      <w:r w:rsidRPr="00063BE7">
        <w:rPr>
          <w:rFonts w:asciiTheme="minorHAnsi" w:hAnsiTheme="minorHAnsi" w:cstheme="minorHAnsi"/>
          <w:b w:val="0"/>
          <w:color w:val="000000" w:themeColor="text1"/>
          <w:u w:val="none"/>
        </w:rPr>
        <w:t>11.4</w:t>
      </w:r>
      <w:r w:rsidRPr="00063BE7">
        <w:rPr>
          <w:rFonts w:asciiTheme="minorHAnsi" w:hAnsiTheme="minorHAnsi" w:cstheme="minorHAnsi"/>
          <w:b w:val="0"/>
          <w:color w:val="000000" w:themeColor="text1"/>
          <w:u w:val="none"/>
        </w:rPr>
        <w:tab/>
        <w:t>La SGR proporcionará a CERSA con periodicidad trimestral la siguiente información</w:t>
      </w:r>
      <w:r w:rsidRPr="00063BE7">
        <w:rPr>
          <w:rFonts w:asciiTheme="minorHAnsi" w:hAnsiTheme="minorHAnsi" w:cstheme="minorHAnsi"/>
          <w:color w:val="000000" w:themeColor="text1"/>
          <w:u w:val="none"/>
        </w:rPr>
        <w:t>:</w:t>
      </w:r>
      <w:bookmarkEnd w:id="301"/>
      <w:bookmarkEnd w:id="302"/>
      <w:bookmarkEnd w:id="303"/>
      <w:bookmarkEnd w:id="304"/>
      <w:bookmarkEnd w:id="305"/>
    </w:p>
    <w:p w14:paraId="35B49B4E" w14:textId="77777777" w:rsidR="00AE3E04" w:rsidRPr="00063BE7" w:rsidRDefault="00AE3E04" w:rsidP="004539AC">
      <w:pPr>
        <w:pStyle w:val="Prrafodelista"/>
        <w:jc w:val="both"/>
        <w:rPr>
          <w:rFonts w:asciiTheme="minorHAnsi" w:hAnsiTheme="minorHAnsi" w:cstheme="minorHAnsi"/>
          <w:color w:val="000000" w:themeColor="text1"/>
        </w:rPr>
      </w:pPr>
    </w:p>
    <w:p w14:paraId="6CB6C3BE" w14:textId="77777777" w:rsidR="00AE3E04" w:rsidRPr="00063BE7" w:rsidRDefault="00AE3E04" w:rsidP="004539AC">
      <w:pPr>
        <w:pStyle w:val="Prrafodelista"/>
        <w:numPr>
          <w:ilvl w:val="0"/>
          <w:numId w:val="10"/>
        </w:numPr>
        <w:jc w:val="both"/>
        <w:rPr>
          <w:rFonts w:asciiTheme="minorHAnsi" w:hAnsiTheme="minorHAnsi" w:cstheme="minorHAnsi"/>
          <w:color w:val="000000" w:themeColor="text1"/>
        </w:rPr>
      </w:pPr>
      <w:r w:rsidRPr="00063BE7">
        <w:rPr>
          <w:rFonts w:asciiTheme="minorHAnsi" w:hAnsiTheme="minorHAnsi" w:cstheme="minorHAnsi"/>
          <w:color w:val="000000" w:themeColor="text1"/>
        </w:rPr>
        <w:t xml:space="preserve">Información sobre el número de solicitudes de avales recibidas, las aprobadas y las finalmente formalizadas. </w:t>
      </w:r>
    </w:p>
    <w:p w14:paraId="3A804A02" w14:textId="77777777" w:rsidR="00AE3E04" w:rsidRPr="00063BE7" w:rsidRDefault="00AE3E04" w:rsidP="00A07E2F">
      <w:pPr>
        <w:pStyle w:val="Prrafodelista"/>
        <w:ind w:left="1068"/>
        <w:jc w:val="both"/>
        <w:rPr>
          <w:rFonts w:asciiTheme="minorHAnsi" w:hAnsiTheme="minorHAnsi" w:cstheme="minorHAnsi"/>
          <w:color w:val="000000" w:themeColor="text1"/>
        </w:rPr>
      </w:pPr>
    </w:p>
    <w:p w14:paraId="66A3FD79" w14:textId="77777777" w:rsidR="00AE3E04" w:rsidRPr="00063BE7" w:rsidRDefault="00AE3E04" w:rsidP="00A07E2F">
      <w:pPr>
        <w:pStyle w:val="Prrafodelista"/>
        <w:numPr>
          <w:ilvl w:val="0"/>
          <w:numId w:val="10"/>
        </w:numPr>
        <w:jc w:val="both"/>
        <w:rPr>
          <w:rFonts w:asciiTheme="minorHAnsi" w:hAnsiTheme="minorHAnsi" w:cstheme="minorHAnsi"/>
          <w:color w:val="000000" w:themeColor="text1"/>
        </w:rPr>
      </w:pPr>
      <w:r w:rsidRPr="00063BE7">
        <w:rPr>
          <w:rFonts w:asciiTheme="minorHAnsi" w:hAnsiTheme="minorHAnsi" w:cstheme="minorHAnsi"/>
          <w:color w:val="000000" w:themeColor="text1"/>
        </w:rPr>
        <w:t xml:space="preserve">Información sobre el origen de las operaciones solicitadas y formalizadas, separando entre entidades de crédito, otros acreedores, prescriptores distintos al acreedor y demanda directa por parte de las empresas. </w:t>
      </w:r>
    </w:p>
    <w:p w14:paraId="3C40077D" w14:textId="77777777" w:rsidR="00AE3E04" w:rsidRPr="00063BE7" w:rsidRDefault="00AE3E04" w:rsidP="00A07E2F">
      <w:pPr>
        <w:pStyle w:val="Prrafodelista"/>
        <w:ind w:left="1068"/>
        <w:jc w:val="both"/>
        <w:rPr>
          <w:rFonts w:asciiTheme="minorHAnsi" w:hAnsiTheme="minorHAnsi" w:cstheme="minorHAnsi"/>
          <w:color w:val="000000" w:themeColor="text1"/>
        </w:rPr>
      </w:pPr>
    </w:p>
    <w:p w14:paraId="7F6C1BE6" w14:textId="609720EE" w:rsidR="00AE3E04" w:rsidRPr="00063BE7" w:rsidRDefault="00512A1D" w:rsidP="00A07E2F">
      <w:pPr>
        <w:pStyle w:val="Prrafodelista"/>
        <w:numPr>
          <w:ilvl w:val="0"/>
          <w:numId w:val="10"/>
        </w:numPr>
        <w:jc w:val="both"/>
        <w:rPr>
          <w:rFonts w:asciiTheme="minorHAnsi" w:hAnsiTheme="minorHAnsi" w:cstheme="minorHAnsi"/>
          <w:color w:val="000000" w:themeColor="text1"/>
        </w:rPr>
      </w:pPr>
      <w:r w:rsidRPr="00063BE7">
        <w:rPr>
          <w:rFonts w:asciiTheme="minorHAnsi" w:hAnsiTheme="minorHAnsi" w:cstheme="minorHAnsi"/>
          <w:color w:val="000000" w:themeColor="text1"/>
        </w:rPr>
        <w:t xml:space="preserve"> </w:t>
      </w:r>
      <w:r w:rsidR="00AE3E04" w:rsidRPr="00063BE7">
        <w:rPr>
          <w:rFonts w:asciiTheme="minorHAnsi" w:hAnsiTheme="minorHAnsi" w:cstheme="minorHAnsi"/>
          <w:color w:val="000000" w:themeColor="text1"/>
        </w:rPr>
        <w:t xml:space="preserve">Número de visitas recibidas por la plataforma Con Aval Sí y/o la plataforma on-line de la SGR, usuarios registrados clasificados por perfiles, operaciones solicitadas con indicación de si la solicitud llega a través de la empresa, de un tercero (acreedor, prescriptor) o del propio personal de la SGR y número de operaciones aprobadas y rechazadas. Esta información se complementará con información a proporcionar por </w:t>
      </w:r>
      <w:proofErr w:type="spellStart"/>
      <w:r w:rsidR="00AE3E04" w:rsidRPr="00063BE7">
        <w:rPr>
          <w:rFonts w:asciiTheme="minorHAnsi" w:hAnsiTheme="minorHAnsi" w:cstheme="minorHAnsi"/>
          <w:color w:val="000000" w:themeColor="text1"/>
        </w:rPr>
        <w:t>SGRSoft</w:t>
      </w:r>
      <w:proofErr w:type="spellEnd"/>
      <w:r w:rsidR="00AE3E04" w:rsidRPr="00063BE7">
        <w:rPr>
          <w:rFonts w:asciiTheme="minorHAnsi" w:hAnsiTheme="minorHAnsi" w:cstheme="minorHAnsi"/>
          <w:color w:val="000000" w:themeColor="text1"/>
        </w:rPr>
        <w:t xml:space="preserve"> sobre las visitas recibidas por la plataforma que no se han dirigido a la página de ninguna SGR. </w:t>
      </w:r>
    </w:p>
    <w:p w14:paraId="7177506C" w14:textId="77777777" w:rsidR="00AE3E04" w:rsidRPr="00063BE7" w:rsidRDefault="00AE3E04" w:rsidP="00A07E2F">
      <w:pPr>
        <w:pStyle w:val="Prrafodelista"/>
        <w:jc w:val="both"/>
        <w:rPr>
          <w:rFonts w:ascii="Calibri" w:hAnsi="Calibri" w:cs="Arial"/>
          <w:color w:val="000000" w:themeColor="text1"/>
        </w:rPr>
      </w:pPr>
    </w:p>
    <w:p w14:paraId="5026776B" w14:textId="536EF1F1" w:rsidR="00AE3E04" w:rsidRPr="00063BE7" w:rsidRDefault="00AE3E04" w:rsidP="008D7DFB">
      <w:pPr>
        <w:pStyle w:val="Ttulo3"/>
        <w:ind w:left="709" w:hanging="709"/>
        <w:rPr>
          <w:rFonts w:asciiTheme="minorHAnsi" w:hAnsiTheme="minorHAnsi" w:cstheme="minorHAnsi"/>
          <w:color w:val="000000" w:themeColor="text1"/>
        </w:rPr>
      </w:pPr>
      <w:bookmarkStart w:id="306" w:name="_Toc26980230"/>
      <w:bookmarkStart w:id="307" w:name="_Toc27056368"/>
      <w:bookmarkStart w:id="308" w:name="_Toc27384999"/>
      <w:bookmarkStart w:id="309" w:name="_Toc77595003"/>
      <w:bookmarkStart w:id="310" w:name="_Toc77596882"/>
      <w:r w:rsidRPr="00063BE7">
        <w:rPr>
          <w:rFonts w:asciiTheme="minorHAnsi" w:hAnsiTheme="minorHAnsi" w:cstheme="minorHAnsi"/>
          <w:b w:val="0"/>
          <w:color w:val="000000" w:themeColor="text1"/>
          <w:u w:val="none"/>
        </w:rPr>
        <w:t>11.</w:t>
      </w:r>
      <w:r w:rsidR="00492BB9" w:rsidRPr="00063BE7">
        <w:rPr>
          <w:rFonts w:asciiTheme="minorHAnsi" w:hAnsiTheme="minorHAnsi" w:cstheme="minorHAnsi"/>
          <w:b w:val="0"/>
          <w:color w:val="000000" w:themeColor="text1"/>
          <w:u w:val="none"/>
        </w:rPr>
        <w:t>5</w:t>
      </w:r>
      <w:r w:rsidRPr="00063BE7">
        <w:rPr>
          <w:rFonts w:asciiTheme="minorHAnsi" w:hAnsiTheme="minorHAnsi" w:cstheme="minorHAnsi"/>
          <w:b w:val="0"/>
          <w:color w:val="000000" w:themeColor="text1"/>
          <w:u w:val="none"/>
        </w:rPr>
        <w:tab/>
        <w:t>La SGR declara no encontrarse en ninguna de las siguientes situaciones en la fecha en la que se hace efectivo este Contrato:</w:t>
      </w:r>
      <w:bookmarkEnd w:id="306"/>
      <w:bookmarkEnd w:id="307"/>
      <w:bookmarkEnd w:id="308"/>
      <w:bookmarkEnd w:id="309"/>
      <w:bookmarkEnd w:id="310"/>
    </w:p>
    <w:p w14:paraId="6EC01192" w14:textId="77777777" w:rsidR="00AE3E04" w:rsidRPr="00063BE7" w:rsidRDefault="00AE3E04" w:rsidP="00A07E2F">
      <w:pPr>
        <w:ind w:left="567"/>
        <w:jc w:val="both"/>
        <w:rPr>
          <w:rFonts w:ascii="Calibri" w:hAnsi="Calibri" w:cs="Arial"/>
          <w:color w:val="000000" w:themeColor="text1"/>
        </w:rPr>
      </w:pPr>
    </w:p>
    <w:p w14:paraId="0E57EEAF" w14:textId="063B3A2C" w:rsidR="00492BB9" w:rsidRPr="00063BE7" w:rsidRDefault="00492BB9" w:rsidP="00063BE7">
      <w:pPr>
        <w:pStyle w:val="Prrafodelista"/>
        <w:numPr>
          <w:ilvl w:val="0"/>
          <w:numId w:val="109"/>
        </w:numPr>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 xml:space="preserve">En situación declarada de concurso de acreedores o incursa en alguna de las causas que, de acuerdo con la Ley </w:t>
      </w:r>
      <w:r w:rsidR="00D52475" w:rsidRPr="00063BE7">
        <w:rPr>
          <w:rFonts w:asciiTheme="minorHAnsi" w:hAnsiTheme="minorHAnsi" w:cstheme="minorHAnsi"/>
          <w:bCs/>
          <w:color w:val="000000" w:themeColor="text1"/>
        </w:rPr>
        <w:t>16/2022</w:t>
      </w:r>
      <w:r w:rsidRPr="00063BE7">
        <w:rPr>
          <w:rFonts w:asciiTheme="minorHAnsi" w:hAnsiTheme="minorHAnsi" w:cstheme="minorHAnsi"/>
          <w:bCs/>
          <w:color w:val="000000" w:themeColor="text1"/>
        </w:rPr>
        <w:t xml:space="preserve">, de </w:t>
      </w:r>
      <w:r w:rsidR="00D52475" w:rsidRPr="00063BE7">
        <w:rPr>
          <w:rFonts w:asciiTheme="minorHAnsi" w:hAnsiTheme="minorHAnsi" w:cstheme="minorHAnsi"/>
          <w:bCs/>
          <w:color w:val="000000" w:themeColor="text1"/>
        </w:rPr>
        <w:t>5</w:t>
      </w:r>
      <w:r w:rsidRPr="00063BE7">
        <w:rPr>
          <w:rFonts w:asciiTheme="minorHAnsi" w:hAnsiTheme="minorHAnsi" w:cstheme="minorHAnsi"/>
          <w:bCs/>
          <w:color w:val="000000" w:themeColor="text1"/>
        </w:rPr>
        <w:t xml:space="preserve"> de </w:t>
      </w:r>
      <w:r w:rsidR="00D52475" w:rsidRPr="00063BE7">
        <w:rPr>
          <w:rFonts w:asciiTheme="minorHAnsi" w:hAnsiTheme="minorHAnsi" w:cstheme="minorHAnsi"/>
          <w:bCs/>
          <w:color w:val="000000" w:themeColor="text1"/>
        </w:rPr>
        <w:t>septiembre, de reforma del texto refundido de la Ley</w:t>
      </w:r>
      <w:r w:rsidRPr="00063BE7">
        <w:rPr>
          <w:rFonts w:asciiTheme="minorHAnsi" w:hAnsiTheme="minorHAnsi" w:cstheme="minorHAnsi"/>
          <w:bCs/>
          <w:color w:val="000000" w:themeColor="text1"/>
        </w:rPr>
        <w:t xml:space="preserve"> Concursal, la obliguen a invocar la citada declaración, o bien, en el contexto de la citada Ley, en alguna de las situaciones análogas reguladas por la misma, , o en general, por cualquier contexto financiero de intervención de acuerdo con la normativa vigente en cada momento que afecte a las facultadas de gestión de los órganos de administración de la misma o que conlleve el cese de su actividad.</w:t>
      </w:r>
    </w:p>
    <w:p w14:paraId="50717F84" w14:textId="77777777" w:rsidR="00D52475" w:rsidRPr="00063BE7" w:rsidRDefault="00D52475" w:rsidP="00A07E2F">
      <w:pPr>
        <w:ind w:left="1134" w:hanging="425"/>
        <w:contextualSpacing/>
        <w:jc w:val="both"/>
        <w:rPr>
          <w:rFonts w:asciiTheme="minorHAnsi" w:hAnsiTheme="minorHAnsi" w:cstheme="minorHAnsi"/>
          <w:bCs/>
          <w:color w:val="000000" w:themeColor="text1"/>
        </w:rPr>
      </w:pPr>
    </w:p>
    <w:p w14:paraId="7E15676B" w14:textId="77777777" w:rsidR="00492BB9" w:rsidRPr="00063BE7" w:rsidRDefault="00492BB9" w:rsidP="00A07E2F">
      <w:pPr>
        <w:ind w:left="1134"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b)</w:t>
      </w:r>
      <w:r w:rsidRPr="00063BE7">
        <w:rPr>
          <w:rFonts w:asciiTheme="minorHAnsi" w:hAnsiTheme="minorHAnsi" w:cstheme="minorHAnsi"/>
          <w:bCs/>
          <w:color w:val="000000" w:themeColor="text1"/>
        </w:rPr>
        <w:tab/>
        <w:t xml:space="preserve">Estar incluida en la lista de operadores económicos excluidos o sujeta penalización pecuniaria, en ambos casos incluida en la base de datos de detección precoz y exclusión (la base de datos EDES disponible en el sitio web oficial de la UE).  </w:t>
      </w:r>
    </w:p>
    <w:p w14:paraId="216B98A4" w14:textId="77777777" w:rsidR="00AE3E04" w:rsidRPr="00063BE7" w:rsidRDefault="00AE3E04" w:rsidP="00A07E2F">
      <w:pPr>
        <w:pStyle w:val="Prrafodelista"/>
        <w:rPr>
          <w:rFonts w:ascii="Futura Lt BT" w:hAnsi="Futura Lt BT"/>
          <w:color w:val="000000" w:themeColor="text1"/>
          <w:sz w:val="18"/>
          <w:szCs w:val="18"/>
          <w:lang w:eastAsia="en-GB"/>
        </w:rPr>
      </w:pPr>
    </w:p>
    <w:p w14:paraId="13A010FF" w14:textId="77777777" w:rsidR="00492BB9" w:rsidRPr="00063BE7" w:rsidRDefault="00AE3E04" w:rsidP="008D7DFB">
      <w:pPr>
        <w:keepNext/>
        <w:ind w:left="709" w:hanging="709"/>
        <w:jc w:val="both"/>
        <w:outlineLvl w:val="2"/>
        <w:rPr>
          <w:rFonts w:asciiTheme="minorHAnsi" w:hAnsiTheme="minorHAnsi" w:cstheme="minorHAnsi"/>
          <w:bCs/>
          <w:color w:val="000000" w:themeColor="text1"/>
        </w:rPr>
      </w:pPr>
      <w:bookmarkStart w:id="311" w:name="_Toc26980231"/>
      <w:bookmarkStart w:id="312" w:name="_Toc27056369"/>
      <w:bookmarkStart w:id="313" w:name="_Toc27385000"/>
      <w:bookmarkStart w:id="314" w:name="_Toc77595004"/>
      <w:bookmarkStart w:id="315" w:name="_Toc77596883"/>
      <w:r w:rsidRPr="00063BE7">
        <w:rPr>
          <w:rFonts w:asciiTheme="minorHAnsi" w:hAnsiTheme="minorHAnsi" w:cstheme="minorHAnsi"/>
          <w:color w:val="000000" w:themeColor="text1"/>
        </w:rPr>
        <w:t>11.</w:t>
      </w:r>
      <w:r w:rsidR="00492BB9" w:rsidRPr="00063BE7">
        <w:rPr>
          <w:rFonts w:asciiTheme="minorHAnsi" w:hAnsiTheme="minorHAnsi" w:cstheme="minorHAnsi"/>
          <w:bCs/>
          <w:color w:val="000000" w:themeColor="text1"/>
        </w:rPr>
        <w:t>6</w:t>
      </w:r>
      <w:r w:rsidRPr="00063BE7">
        <w:rPr>
          <w:rFonts w:asciiTheme="minorHAnsi" w:hAnsiTheme="minorHAnsi" w:cstheme="minorHAnsi"/>
          <w:color w:val="000000" w:themeColor="text1"/>
        </w:rPr>
        <w:tab/>
      </w:r>
      <w:bookmarkEnd w:id="311"/>
      <w:bookmarkEnd w:id="312"/>
      <w:bookmarkEnd w:id="313"/>
      <w:r w:rsidR="00492BB9" w:rsidRPr="00063BE7">
        <w:rPr>
          <w:rFonts w:asciiTheme="minorHAnsi" w:hAnsiTheme="minorHAnsi" w:cstheme="minorHAnsi"/>
          <w:bCs/>
          <w:color w:val="000000" w:themeColor="text1"/>
        </w:rPr>
        <w:t>La SGR declara no encontrarse en ninguna de las siguientes situaciones en la fecha en la que sea hace efectivo este Contrato:</w:t>
      </w:r>
      <w:bookmarkEnd w:id="314"/>
      <w:bookmarkEnd w:id="315"/>
    </w:p>
    <w:p w14:paraId="7EB8C25A" w14:textId="77777777" w:rsidR="00492BB9" w:rsidRPr="00063BE7" w:rsidRDefault="00492BB9" w:rsidP="00A07E2F">
      <w:pPr>
        <w:rPr>
          <w:color w:val="000000" w:themeColor="text1"/>
        </w:rPr>
      </w:pPr>
    </w:p>
    <w:p w14:paraId="1104EDFC" w14:textId="77777777" w:rsidR="00492BB9" w:rsidRPr="00063BE7" w:rsidRDefault="00492BB9" w:rsidP="008D7DFB">
      <w:pPr>
        <w:ind w:left="1276"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a)</w:t>
      </w:r>
      <w:r w:rsidRPr="00063BE7">
        <w:rPr>
          <w:rFonts w:asciiTheme="minorHAnsi" w:hAnsiTheme="minorHAnsi" w:cstheme="minorHAnsi"/>
          <w:bCs/>
          <w:color w:val="000000" w:themeColor="text1"/>
        </w:rPr>
        <w:tab/>
        <w:t xml:space="preserve">Haber sido objeto en los últimos 5 años de una resolución judicial o administrativa firmes por no encontrarse al corriente de sus obligaciones relativas al pago de impuestos o seguridad social de acuerdo con la legislación aplicable, siempre que las referidas obligaciones tributarias o de seguridad social permanezcan impagadas salvo que se haya establecido un acuerdo vinculante para el pago. </w:t>
      </w:r>
    </w:p>
    <w:p w14:paraId="052A969F" w14:textId="77777777" w:rsidR="00492BB9" w:rsidRPr="00063BE7" w:rsidRDefault="00492BB9" w:rsidP="008D7DFB">
      <w:pPr>
        <w:ind w:left="1276" w:hanging="567"/>
        <w:jc w:val="both"/>
        <w:rPr>
          <w:rFonts w:asciiTheme="minorHAnsi" w:hAnsiTheme="minorHAnsi" w:cstheme="minorHAnsi"/>
          <w:bCs/>
          <w:color w:val="000000" w:themeColor="text1"/>
        </w:rPr>
      </w:pPr>
    </w:p>
    <w:p w14:paraId="4DE0FC78" w14:textId="73E8F16F" w:rsidR="00492BB9" w:rsidRPr="00063BE7" w:rsidRDefault="00492BB9" w:rsidP="008D7DFB">
      <w:pPr>
        <w:ind w:left="1276"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b)</w:t>
      </w:r>
      <w:r w:rsidRPr="00063BE7">
        <w:rPr>
          <w:rFonts w:asciiTheme="minorHAnsi" w:hAnsiTheme="minorHAnsi" w:cstheme="minorHAnsi"/>
          <w:bCs/>
          <w:color w:val="000000" w:themeColor="text1"/>
        </w:rPr>
        <w:tab/>
        <w:t xml:space="preserve">Haber recaído, en los últimos 5 años, condena mediante sentencia judicial firme o resolución sancionadora firmes sanción mediante resolución administrativa firme, bien sobre la SGR  o las personas con poderes de representación, toma de decisiones o control en la misma </w:t>
      </w:r>
      <w:r w:rsidR="006A7431" w:rsidRPr="00063BE7">
        <w:rPr>
          <w:rFonts w:asciiTheme="minorHAnsi" w:hAnsiTheme="minorHAnsi" w:cstheme="minorHAnsi"/>
          <w:b/>
          <w:color w:val="000000" w:themeColor="text1"/>
        </w:rPr>
        <w:t>Empresa Avalada</w:t>
      </w:r>
      <w:r w:rsidRPr="00063BE7">
        <w:rPr>
          <w:rFonts w:asciiTheme="minorHAnsi" w:hAnsiTheme="minorHAnsi" w:cstheme="minorHAnsi"/>
          <w:bCs/>
          <w:color w:val="000000" w:themeColor="text1"/>
        </w:rPr>
        <w:t xml:space="preserve"> por una conducta relacionada con una mala conducta profesional grave, cuando dicha conducta haya sido considerada dolosa o cometida con  negligencia grave, que pudiera afectar a su capacidad para implementar la garantía y que fuera por alguna de las siguientes razones:</w:t>
      </w:r>
    </w:p>
    <w:p w14:paraId="4FB44D8F" w14:textId="77777777" w:rsidR="00492BB9" w:rsidRPr="00063BE7" w:rsidRDefault="00492BB9" w:rsidP="008D7DFB">
      <w:pPr>
        <w:ind w:left="1701"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(i)</w:t>
      </w:r>
      <w:r w:rsidRPr="00063BE7">
        <w:rPr>
          <w:rFonts w:asciiTheme="minorHAnsi" w:hAnsiTheme="minorHAnsi" w:cstheme="minorHAnsi"/>
          <w:bCs/>
          <w:color w:val="000000" w:themeColor="text1"/>
        </w:rPr>
        <w:tab/>
        <w:t xml:space="preserve">tergiversar de manera fraudulenta o negligente la información requerida para la verificación de la ausencia de motivos de exclusión o el cumplimiento de los criterios de selección o en el cumplimiento de un contrato o acuerdo.  </w:t>
      </w:r>
    </w:p>
    <w:p w14:paraId="53105611" w14:textId="77777777" w:rsidR="00492BB9" w:rsidRPr="00063BE7" w:rsidRDefault="00492BB9" w:rsidP="008D7DFB">
      <w:pPr>
        <w:ind w:left="1701"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proofErr w:type="spellStart"/>
      <w:r w:rsidRPr="00063BE7">
        <w:rPr>
          <w:rFonts w:asciiTheme="minorHAnsi" w:hAnsiTheme="minorHAnsi" w:cstheme="minorHAnsi"/>
          <w:bCs/>
          <w:color w:val="000000" w:themeColor="text1"/>
        </w:rPr>
        <w:t>ii</w:t>
      </w:r>
      <w:proofErr w:type="spellEnd"/>
      <w:r w:rsidRPr="00063BE7">
        <w:rPr>
          <w:rFonts w:asciiTheme="minorHAnsi" w:hAnsiTheme="minorHAnsi" w:cstheme="minorHAnsi"/>
          <w:bCs/>
          <w:color w:val="000000" w:themeColor="text1"/>
        </w:rPr>
        <w:t>)</w:t>
      </w:r>
      <w:r w:rsidRPr="00063BE7">
        <w:rPr>
          <w:rFonts w:asciiTheme="minorHAnsi" w:hAnsiTheme="minorHAnsi" w:cstheme="minorHAnsi"/>
          <w:bCs/>
          <w:color w:val="000000" w:themeColor="text1"/>
        </w:rPr>
        <w:tab/>
        <w:t>realizar acuerdos con otras personas dirigidos a distorsionar la competencia.</w:t>
      </w:r>
    </w:p>
    <w:p w14:paraId="34C2B254" w14:textId="77777777" w:rsidR="00492BB9" w:rsidRPr="00063BE7" w:rsidRDefault="00492BB9" w:rsidP="008D7DFB">
      <w:pPr>
        <w:ind w:left="1701"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proofErr w:type="spellStart"/>
      <w:r w:rsidRPr="00063BE7">
        <w:rPr>
          <w:rFonts w:asciiTheme="minorHAnsi" w:hAnsiTheme="minorHAnsi" w:cstheme="minorHAnsi"/>
          <w:bCs/>
          <w:color w:val="000000" w:themeColor="text1"/>
        </w:rPr>
        <w:t>iii</w:t>
      </w:r>
      <w:proofErr w:type="spellEnd"/>
      <w:r w:rsidRPr="00063BE7">
        <w:rPr>
          <w:rFonts w:asciiTheme="minorHAnsi" w:hAnsiTheme="minorHAnsi" w:cstheme="minorHAnsi"/>
          <w:bCs/>
          <w:color w:val="000000" w:themeColor="text1"/>
        </w:rPr>
        <w:t>)</w:t>
      </w:r>
      <w:r w:rsidRPr="00063BE7">
        <w:rPr>
          <w:rFonts w:asciiTheme="minorHAnsi" w:hAnsiTheme="minorHAnsi" w:cstheme="minorHAnsi"/>
          <w:bCs/>
          <w:color w:val="000000" w:themeColor="text1"/>
        </w:rPr>
        <w:tab/>
        <w:t xml:space="preserve">Intentar influir indebidamente en el proceso de toma de decisiones del poder adjudicador durante el procedimiento de adjudicación pertinente, tal como se define en el artículo 2 del Reglamento (UE, </w:t>
      </w:r>
      <w:proofErr w:type="spellStart"/>
      <w:r w:rsidRPr="00063BE7">
        <w:rPr>
          <w:rFonts w:asciiTheme="minorHAnsi" w:hAnsiTheme="minorHAnsi" w:cstheme="minorHAnsi"/>
          <w:bCs/>
          <w:color w:val="000000" w:themeColor="text1"/>
        </w:rPr>
        <w:t>Euratom</w:t>
      </w:r>
      <w:proofErr w:type="spellEnd"/>
      <w:r w:rsidRPr="00063BE7">
        <w:rPr>
          <w:rFonts w:asciiTheme="minorHAnsi" w:hAnsiTheme="minorHAnsi" w:cstheme="minorHAnsi"/>
          <w:bCs/>
          <w:color w:val="000000" w:themeColor="text1"/>
        </w:rPr>
        <w:t>) 2018/1046 del Parlamento Europeo y del Consejo de 18 de julio de 2018.</w:t>
      </w:r>
    </w:p>
    <w:p w14:paraId="2C40066D" w14:textId="77777777" w:rsidR="00492BB9" w:rsidRPr="00063BE7" w:rsidRDefault="00492BB9" w:rsidP="008D7DFB">
      <w:pPr>
        <w:ind w:left="1701"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proofErr w:type="spellStart"/>
      <w:r w:rsidRPr="00063BE7">
        <w:rPr>
          <w:rFonts w:asciiTheme="minorHAnsi" w:hAnsiTheme="minorHAnsi" w:cstheme="minorHAnsi"/>
          <w:bCs/>
          <w:color w:val="000000" w:themeColor="text1"/>
        </w:rPr>
        <w:t>iv</w:t>
      </w:r>
      <w:proofErr w:type="spellEnd"/>
      <w:r w:rsidRPr="00063BE7">
        <w:rPr>
          <w:rFonts w:asciiTheme="minorHAnsi" w:hAnsiTheme="minorHAnsi" w:cstheme="minorHAnsi"/>
          <w:bCs/>
          <w:color w:val="000000" w:themeColor="text1"/>
        </w:rPr>
        <w:t>)</w:t>
      </w:r>
      <w:r w:rsidRPr="00063BE7">
        <w:rPr>
          <w:rFonts w:asciiTheme="minorHAnsi" w:hAnsiTheme="minorHAnsi" w:cstheme="minorHAnsi"/>
          <w:bCs/>
          <w:color w:val="000000" w:themeColor="text1"/>
        </w:rPr>
        <w:tab/>
        <w:t xml:space="preserve">Intentar obtener información confidencial que pudiera otorgarle ventajas indebidas durante el procedimiento de adjudicación pertinente, tal como se define en el artículo 2 del Reglamento (UE, </w:t>
      </w:r>
      <w:proofErr w:type="spellStart"/>
      <w:r w:rsidRPr="00063BE7">
        <w:rPr>
          <w:rFonts w:asciiTheme="minorHAnsi" w:hAnsiTheme="minorHAnsi" w:cstheme="minorHAnsi"/>
          <w:bCs/>
          <w:color w:val="000000" w:themeColor="text1"/>
        </w:rPr>
        <w:t>Euratom</w:t>
      </w:r>
      <w:proofErr w:type="spellEnd"/>
      <w:r w:rsidRPr="00063BE7">
        <w:rPr>
          <w:rFonts w:asciiTheme="minorHAnsi" w:hAnsiTheme="minorHAnsi" w:cstheme="minorHAnsi"/>
          <w:bCs/>
          <w:color w:val="000000" w:themeColor="text1"/>
        </w:rPr>
        <w:t xml:space="preserve">) 2018/1046 del Parlamento Europeo y del Consejo de 18 de julio de 2018. </w:t>
      </w:r>
    </w:p>
    <w:p w14:paraId="2F434922" w14:textId="77777777" w:rsidR="00492BB9" w:rsidRPr="00063BE7" w:rsidRDefault="00492BB9" w:rsidP="00A07E2F">
      <w:pPr>
        <w:ind w:left="567"/>
        <w:jc w:val="both"/>
        <w:rPr>
          <w:rFonts w:asciiTheme="minorHAnsi" w:hAnsiTheme="minorHAnsi" w:cstheme="minorHAnsi"/>
          <w:bCs/>
          <w:color w:val="000000" w:themeColor="text1"/>
        </w:rPr>
      </w:pPr>
    </w:p>
    <w:p w14:paraId="43596668" w14:textId="1B72842F" w:rsidR="00492BB9" w:rsidRPr="00063BE7" w:rsidRDefault="00492BB9" w:rsidP="008D7DFB">
      <w:pPr>
        <w:ind w:left="1276"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 xml:space="preserve">c) </w:t>
      </w:r>
      <w:r w:rsidR="008D7DFB" w:rsidRPr="00063BE7">
        <w:rPr>
          <w:rFonts w:asciiTheme="minorHAnsi" w:hAnsiTheme="minorHAnsi" w:cstheme="minorHAnsi"/>
          <w:bCs/>
          <w:color w:val="000000" w:themeColor="text1"/>
        </w:rPr>
        <w:tab/>
      </w:r>
      <w:r w:rsidRPr="00063BE7">
        <w:rPr>
          <w:rFonts w:asciiTheme="minorHAnsi" w:hAnsiTheme="minorHAnsi" w:cstheme="minorHAnsi"/>
          <w:bCs/>
          <w:color w:val="000000" w:themeColor="text1"/>
        </w:rPr>
        <w:t>Haber recaído condena mediante sentencia judicial firme en los últimos 5 años sobre la SGR o las personas con poderes de representación, toma de decisiones o control en las misma SGR por:</w:t>
      </w:r>
    </w:p>
    <w:p w14:paraId="2904A7D7" w14:textId="04461BEF"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r w:rsidR="00492BB9" w:rsidRPr="00063BE7">
        <w:rPr>
          <w:rFonts w:asciiTheme="minorHAnsi" w:hAnsiTheme="minorHAnsi" w:cstheme="minorHAnsi"/>
          <w:bCs/>
          <w:color w:val="000000" w:themeColor="text1"/>
        </w:rPr>
        <w:t>i)</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fraude</w:t>
      </w:r>
    </w:p>
    <w:p w14:paraId="32A7AA23" w14:textId="10AA6031"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proofErr w:type="spellStart"/>
      <w:r w:rsidR="00492BB9" w:rsidRPr="00063BE7">
        <w:rPr>
          <w:rFonts w:asciiTheme="minorHAnsi" w:hAnsiTheme="minorHAnsi" w:cstheme="minorHAnsi"/>
          <w:bCs/>
          <w:color w:val="000000" w:themeColor="text1"/>
        </w:rPr>
        <w:t>ii</w:t>
      </w:r>
      <w:proofErr w:type="spellEnd"/>
      <w:r w:rsidR="00492BB9" w:rsidRPr="00063BE7">
        <w:rPr>
          <w:rFonts w:asciiTheme="minorHAnsi" w:hAnsiTheme="minorHAnsi" w:cstheme="minorHAnsi"/>
          <w:bCs/>
          <w:color w:val="000000" w:themeColor="text1"/>
        </w:rPr>
        <w:t xml:space="preserve">) </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corrupción.</w:t>
      </w:r>
    </w:p>
    <w:p w14:paraId="6536E20B" w14:textId="7338EC66"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proofErr w:type="spellStart"/>
      <w:r w:rsidR="00492BB9" w:rsidRPr="00063BE7">
        <w:rPr>
          <w:rFonts w:asciiTheme="minorHAnsi" w:hAnsiTheme="minorHAnsi" w:cstheme="minorHAnsi"/>
          <w:bCs/>
          <w:color w:val="000000" w:themeColor="text1"/>
        </w:rPr>
        <w:t>iii</w:t>
      </w:r>
      <w:proofErr w:type="spellEnd"/>
      <w:r w:rsidR="00492BB9" w:rsidRPr="00063BE7">
        <w:rPr>
          <w:rFonts w:asciiTheme="minorHAnsi" w:hAnsiTheme="minorHAnsi" w:cstheme="minorHAnsi"/>
          <w:bCs/>
          <w:color w:val="000000" w:themeColor="text1"/>
        </w:rPr>
        <w:t>)</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participación en organización criminal</w:t>
      </w:r>
    </w:p>
    <w:p w14:paraId="058ABE54" w14:textId="69D1F286"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proofErr w:type="spellStart"/>
      <w:r w:rsidR="00492BB9" w:rsidRPr="00063BE7">
        <w:rPr>
          <w:rFonts w:asciiTheme="minorHAnsi" w:hAnsiTheme="minorHAnsi" w:cstheme="minorHAnsi"/>
          <w:bCs/>
          <w:color w:val="000000" w:themeColor="text1"/>
        </w:rPr>
        <w:t>iv</w:t>
      </w:r>
      <w:proofErr w:type="spellEnd"/>
      <w:r w:rsidR="00492BB9" w:rsidRPr="00063BE7">
        <w:rPr>
          <w:rFonts w:asciiTheme="minorHAnsi" w:hAnsiTheme="minorHAnsi" w:cstheme="minorHAnsi"/>
          <w:bCs/>
          <w:color w:val="000000" w:themeColor="text1"/>
        </w:rPr>
        <w:t>)</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blanqueo de capitales o financiación del terrorismo.</w:t>
      </w:r>
    </w:p>
    <w:p w14:paraId="36B4596F" w14:textId="3651E70E"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r w:rsidR="00492BB9" w:rsidRPr="00063BE7">
        <w:rPr>
          <w:rFonts w:asciiTheme="minorHAnsi" w:hAnsiTheme="minorHAnsi" w:cstheme="minorHAnsi"/>
          <w:bCs/>
          <w:color w:val="000000" w:themeColor="text1"/>
        </w:rPr>
        <w:t>v)</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 xml:space="preserve">terrorismo o delitos vinculados con actividades terroristas o incitar, ayudar, instigar a cometer dichos delitos. </w:t>
      </w:r>
    </w:p>
    <w:p w14:paraId="3FD7C4A7" w14:textId="7F19DEE5"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r w:rsidR="00492BB9" w:rsidRPr="00063BE7">
        <w:rPr>
          <w:rFonts w:asciiTheme="minorHAnsi" w:hAnsiTheme="minorHAnsi" w:cstheme="minorHAnsi"/>
          <w:bCs/>
          <w:color w:val="000000" w:themeColor="text1"/>
        </w:rPr>
        <w:t>vi)</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delitos contra los trabajadores y otras formas de tráfico de seres humanos.</w:t>
      </w:r>
    </w:p>
    <w:p w14:paraId="539FFF87" w14:textId="77777777" w:rsidR="00492BB9" w:rsidRPr="00063BE7" w:rsidRDefault="00492BB9" w:rsidP="00A07E2F">
      <w:pPr>
        <w:ind w:left="993"/>
        <w:contextualSpacing/>
        <w:jc w:val="both"/>
        <w:rPr>
          <w:rFonts w:asciiTheme="minorHAnsi" w:hAnsiTheme="minorHAnsi" w:cstheme="minorHAnsi"/>
          <w:bCs/>
          <w:color w:val="000000" w:themeColor="text1"/>
        </w:rPr>
      </w:pPr>
    </w:p>
    <w:p w14:paraId="3C1AB51C" w14:textId="329EE731" w:rsidR="00492BB9" w:rsidRPr="00063BE7" w:rsidRDefault="00492BB9" w:rsidP="00A07E2F">
      <w:pPr>
        <w:ind w:left="567"/>
        <w:contextualSpacing/>
        <w:jc w:val="both"/>
        <w:rPr>
          <w:rFonts w:ascii="Calibri" w:hAnsi="Calibri"/>
          <w:color w:val="000000" w:themeColor="text1"/>
        </w:rPr>
      </w:pPr>
      <w:r w:rsidRPr="00063BE7">
        <w:rPr>
          <w:rFonts w:ascii="Calibri" w:hAnsi="Calibri" w:cs="Arial"/>
          <w:color w:val="000000" w:themeColor="text1"/>
        </w:rPr>
        <w:t xml:space="preserve">En caso de que en el momento de la firma del presente Contrato exista un procedimiento judicial en marcha en relación con el punto anterior, la SGR declara que está en disposición de demostrar que se han adoptado medidas adecuadas contra las personas con poder de representación, toma de decisiones o control sobre la SGR involucrada en el citado procedimiento judicial. </w:t>
      </w:r>
      <w:r w:rsidRPr="00063BE7">
        <w:rPr>
          <w:rFonts w:ascii="Calibri" w:hAnsi="Calibri"/>
          <w:color w:val="000000" w:themeColor="text1"/>
        </w:rPr>
        <w:t xml:space="preserve">En caso de que con posterioridad a la </w:t>
      </w:r>
      <w:r w:rsidRPr="00063BE7">
        <w:rPr>
          <w:rFonts w:ascii="Calibri" w:hAnsi="Calibri"/>
          <w:color w:val="000000" w:themeColor="text1"/>
        </w:rPr>
        <w:lastRenderedPageBreak/>
        <w:t xml:space="preserve">firma del presente </w:t>
      </w:r>
      <w:r w:rsidR="005E0138">
        <w:rPr>
          <w:rFonts w:ascii="Calibri" w:hAnsi="Calibri"/>
          <w:color w:val="000000" w:themeColor="text1"/>
        </w:rPr>
        <w:t>C</w:t>
      </w:r>
      <w:r w:rsidR="005E0138" w:rsidRPr="00063BE7">
        <w:rPr>
          <w:rFonts w:ascii="Calibri" w:hAnsi="Calibri"/>
          <w:color w:val="000000" w:themeColor="text1"/>
        </w:rPr>
        <w:t xml:space="preserve">ontrato </w:t>
      </w:r>
      <w:r w:rsidRPr="00063BE7">
        <w:rPr>
          <w:rFonts w:ascii="Calibri" w:hAnsi="Calibri"/>
          <w:color w:val="000000" w:themeColor="text1"/>
        </w:rPr>
        <w:t xml:space="preserve">la SGR pasara a encontrarse en alguna de las situaciones previstas en los apartados 11.5 y 11.6 anteriores, deberá informar inmediatamente a CERSA, siendo causa de suspensión de cobertura a nuevas operaciones desde la fecha efectiva de entrada en dichas situaciones. </w:t>
      </w:r>
    </w:p>
    <w:p w14:paraId="2BDC3605" w14:textId="77777777" w:rsidR="00AE3E04" w:rsidRPr="00063BE7" w:rsidRDefault="00AE3E04" w:rsidP="00A07E2F">
      <w:pPr>
        <w:ind w:left="567"/>
        <w:jc w:val="both"/>
        <w:rPr>
          <w:rFonts w:ascii="Calibri" w:hAnsi="Calibri" w:cs="Arial"/>
          <w:color w:val="000000" w:themeColor="text1"/>
        </w:rPr>
      </w:pPr>
    </w:p>
    <w:p w14:paraId="2DDD7CED" w14:textId="34DF8F13" w:rsidR="002457C6" w:rsidRPr="00EA2CF5" w:rsidRDefault="002457C6" w:rsidP="002457C6">
      <w:pPr>
        <w:pStyle w:val="Ttulo3"/>
        <w:ind w:left="567" w:hanging="567"/>
        <w:rPr>
          <w:rFonts w:ascii="Calibri" w:hAnsi="Calibri" w:cs="Arial"/>
          <w:b w:val="0"/>
          <w:bCs w:val="0"/>
          <w:u w:val="none"/>
        </w:rPr>
      </w:pPr>
      <w:bookmarkStart w:id="316" w:name="_Toc27385001"/>
      <w:bookmarkStart w:id="317" w:name="_Toc26980232"/>
      <w:bookmarkStart w:id="318" w:name="_Toc27056370"/>
      <w:bookmarkStart w:id="319" w:name="_Toc77595005"/>
      <w:bookmarkStart w:id="320" w:name="_Toc77596884"/>
      <w:r w:rsidRPr="00063BE7">
        <w:rPr>
          <w:rFonts w:asciiTheme="minorHAnsi" w:hAnsiTheme="minorHAnsi" w:cstheme="minorHAnsi"/>
          <w:b w:val="0"/>
          <w:color w:val="000000" w:themeColor="text1"/>
          <w:u w:val="none"/>
        </w:rPr>
        <w:t>11.7</w:t>
      </w:r>
      <w:r w:rsidRPr="00063BE7">
        <w:rPr>
          <w:rFonts w:asciiTheme="minorHAnsi" w:hAnsiTheme="minorHAnsi" w:cstheme="minorHAnsi"/>
          <w:b w:val="0"/>
          <w:color w:val="000000" w:themeColor="text1"/>
          <w:u w:val="none"/>
        </w:rPr>
        <w:tab/>
      </w:r>
      <w:r w:rsidR="000C41F3" w:rsidRPr="00063BE7">
        <w:rPr>
          <w:rFonts w:asciiTheme="minorHAnsi" w:hAnsiTheme="minorHAnsi" w:cstheme="minorHAnsi"/>
          <w:b w:val="0"/>
          <w:color w:val="000000" w:themeColor="text1"/>
          <w:u w:val="none"/>
        </w:rPr>
        <w:t xml:space="preserve">La SGR trasladará a la </w:t>
      </w:r>
      <w:r w:rsidR="000C41F3" w:rsidRPr="00063BE7">
        <w:rPr>
          <w:rFonts w:asciiTheme="minorHAnsi" w:hAnsiTheme="minorHAnsi" w:cstheme="minorHAnsi"/>
          <w:bCs w:val="0"/>
          <w:color w:val="000000" w:themeColor="text1"/>
          <w:u w:val="none"/>
        </w:rPr>
        <w:t xml:space="preserve">Empresa Avalada </w:t>
      </w:r>
      <w:r w:rsidR="000C41F3" w:rsidRPr="00063BE7">
        <w:rPr>
          <w:rFonts w:asciiTheme="minorHAnsi" w:hAnsiTheme="minorHAnsi" w:cstheme="minorHAnsi"/>
          <w:b w:val="0"/>
          <w:color w:val="000000" w:themeColor="text1"/>
          <w:u w:val="none"/>
        </w:rPr>
        <w:t xml:space="preserve">y a los Acreedores la información de que las operaciones de garantía otorgadas ante ellos han sido </w:t>
      </w:r>
      <w:proofErr w:type="spellStart"/>
      <w:r w:rsidR="000C41F3" w:rsidRPr="00063BE7">
        <w:rPr>
          <w:rFonts w:asciiTheme="minorHAnsi" w:hAnsiTheme="minorHAnsi" w:cstheme="minorHAnsi"/>
          <w:b w:val="0"/>
          <w:color w:val="000000" w:themeColor="text1"/>
          <w:u w:val="none"/>
        </w:rPr>
        <w:t>reavaladas</w:t>
      </w:r>
      <w:proofErr w:type="spellEnd"/>
      <w:r w:rsidR="000C41F3" w:rsidRPr="00063BE7">
        <w:rPr>
          <w:rFonts w:asciiTheme="minorHAnsi" w:hAnsiTheme="minorHAnsi" w:cstheme="minorHAnsi"/>
          <w:b w:val="0"/>
          <w:color w:val="000000" w:themeColor="text1"/>
          <w:u w:val="none"/>
        </w:rPr>
        <w:t xml:space="preserve"> por CERSA e incluidas en los </w:t>
      </w:r>
      <w:r w:rsidR="000C41F3" w:rsidRPr="00063BE7">
        <w:rPr>
          <w:rFonts w:asciiTheme="minorHAnsi" w:hAnsiTheme="minorHAnsi" w:cstheme="minorHAnsi"/>
          <w:bCs w:val="0"/>
          <w:color w:val="000000" w:themeColor="text1"/>
          <w:u w:val="none"/>
        </w:rPr>
        <w:t xml:space="preserve">Contratos de Reafianzamiento con el FEI, </w:t>
      </w:r>
      <w:r w:rsidR="000C41F3" w:rsidRPr="00063BE7">
        <w:rPr>
          <w:rFonts w:asciiTheme="minorHAnsi" w:hAnsiTheme="minorHAnsi" w:cstheme="minorHAnsi"/>
          <w:b w:val="0"/>
          <w:color w:val="000000" w:themeColor="text1"/>
          <w:u w:val="none"/>
        </w:rPr>
        <w:t xml:space="preserve">así como los compromisos y declaraciones que se requiere que éstos asuman </w:t>
      </w:r>
      <w:r w:rsidR="00685A09" w:rsidRPr="00063BE7">
        <w:rPr>
          <w:rFonts w:asciiTheme="minorHAnsi" w:hAnsiTheme="minorHAnsi" w:cstheme="minorHAnsi"/>
          <w:b w:val="0"/>
          <w:color w:val="000000" w:themeColor="text1"/>
          <w:u w:val="none"/>
        </w:rPr>
        <w:t>de acuerdo con</w:t>
      </w:r>
      <w:r w:rsidR="000C41F3" w:rsidRPr="00063BE7">
        <w:rPr>
          <w:rFonts w:asciiTheme="minorHAnsi" w:hAnsiTheme="minorHAnsi" w:cstheme="minorHAnsi"/>
          <w:b w:val="0"/>
          <w:color w:val="000000" w:themeColor="text1"/>
          <w:u w:val="none"/>
        </w:rPr>
        <w:t xml:space="preserve"> lo previsto en el apartado 5.3 y las adendas a este </w:t>
      </w:r>
      <w:r w:rsidR="002945C8" w:rsidRPr="00063BE7">
        <w:rPr>
          <w:rFonts w:asciiTheme="minorHAnsi" w:hAnsiTheme="minorHAnsi" w:cstheme="minorHAnsi"/>
          <w:b w:val="0"/>
          <w:color w:val="000000" w:themeColor="text1"/>
          <w:u w:val="none"/>
        </w:rPr>
        <w:t>C</w:t>
      </w:r>
      <w:r w:rsidR="000C41F3" w:rsidRPr="00063BE7">
        <w:rPr>
          <w:rFonts w:asciiTheme="minorHAnsi" w:hAnsiTheme="minorHAnsi" w:cstheme="minorHAnsi"/>
          <w:b w:val="0"/>
          <w:color w:val="000000" w:themeColor="text1"/>
          <w:u w:val="none"/>
        </w:rPr>
        <w:t xml:space="preserve">ontrato. Adicionalmente la SGR recabará de los Acreedores una carta firmada con el contenido que se recoge en el </w:t>
      </w:r>
      <w:r w:rsidR="000C41F3" w:rsidRPr="00063BE7">
        <w:rPr>
          <w:rFonts w:asciiTheme="minorHAnsi" w:hAnsiTheme="minorHAnsi" w:cstheme="minorHAnsi"/>
          <w:bCs w:val="0"/>
          <w:color w:val="000000" w:themeColor="text1"/>
          <w:u w:val="none"/>
        </w:rPr>
        <w:t>Anexo XIX</w:t>
      </w:r>
      <w:r w:rsidR="000C41F3" w:rsidRPr="00063BE7">
        <w:rPr>
          <w:rFonts w:asciiTheme="minorHAnsi" w:hAnsiTheme="minorHAnsi" w:cstheme="minorHAnsi"/>
          <w:b w:val="0"/>
          <w:color w:val="000000" w:themeColor="text1"/>
          <w:u w:val="none"/>
        </w:rPr>
        <w:t xml:space="preserve">. </w:t>
      </w:r>
      <w:r w:rsidRPr="00063BE7">
        <w:rPr>
          <w:rFonts w:asciiTheme="minorHAnsi" w:hAnsiTheme="minorHAnsi" w:cstheme="minorHAnsi"/>
          <w:b w:val="0"/>
          <w:color w:val="000000" w:themeColor="text1"/>
          <w:u w:val="none"/>
        </w:rPr>
        <w:t xml:space="preserve">La SGR no otorgará avales </w:t>
      </w:r>
      <w:r w:rsidRPr="00063BE7">
        <w:rPr>
          <w:rFonts w:ascii="Calibri" w:hAnsi="Calibri" w:cs="Arial"/>
          <w:b w:val="0"/>
          <w:bCs w:val="0"/>
          <w:color w:val="000000" w:themeColor="text1"/>
          <w:u w:val="none"/>
        </w:rPr>
        <w:t xml:space="preserve">ante entidades </w:t>
      </w:r>
      <w:r w:rsidR="00BA0B3E" w:rsidRPr="00063BE7">
        <w:rPr>
          <w:rFonts w:ascii="Calibri" w:hAnsi="Calibri" w:cs="Arial"/>
          <w:b w:val="0"/>
          <w:bCs w:val="0"/>
          <w:color w:val="000000" w:themeColor="text1"/>
          <w:u w:val="none"/>
        </w:rPr>
        <w:t>financieras</w:t>
      </w:r>
      <w:r w:rsidRPr="00063BE7">
        <w:rPr>
          <w:rFonts w:ascii="Calibri" w:hAnsi="Calibri" w:cs="Arial"/>
          <w:b w:val="0"/>
          <w:bCs w:val="0"/>
          <w:color w:val="000000" w:themeColor="text1"/>
          <w:u w:val="none"/>
        </w:rPr>
        <w:t xml:space="preserve"> que </w:t>
      </w:r>
      <w:r w:rsidR="00BA0B3E" w:rsidRPr="00063BE7">
        <w:rPr>
          <w:rFonts w:ascii="Calibri" w:hAnsi="Calibri" w:cs="Arial"/>
          <w:b w:val="0"/>
          <w:bCs w:val="0"/>
          <w:color w:val="000000" w:themeColor="text1"/>
          <w:u w:val="none"/>
        </w:rPr>
        <w:t xml:space="preserve">fondeen </w:t>
      </w:r>
      <w:r w:rsidRPr="00063BE7">
        <w:rPr>
          <w:rFonts w:ascii="Calibri" w:hAnsi="Calibri" w:cs="Arial"/>
          <w:b w:val="0"/>
          <w:bCs w:val="0"/>
          <w:color w:val="000000" w:themeColor="text1"/>
          <w:u w:val="none"/>
        </w:rPr>
        <w:t>las operaciones de</w:t>
      </w:r>
      <w:r w:rsidR="00BA0B3E" w:rsidRPr="00063BE7">
        <w:rPr>
          <w:rFonts w:ascii="Calibri" w:hAnsi="Calibri" w:cs="Arial"/>
          <w:b w:val="0"/>
          <w:bCs w:val="0"/>
          <w:color w:val="000000" w:themeColor="text1"/>
          <w:u w:val="none"/>
        </w:rPr>
        <w:t xml:space="preserve"> </w:t>
      </w:r>
      <w:r w:rsidR="00BA0B3E" w:rsidRPr="00063BE7">
        <w:rPr>
          <w:rFonts w:ascii="Calibri" w:hAnsi="Calibri" w:cs="Arial"/>
          <w:color w:val="000000" w:themeColor="text1"/>
          <w:u w:val="none"/>
        </w:rPr>
        <w:t>Financiación de Nueva Inversión en Activos</w:t>
      </w:r>
      <w:r w:rsidR="00BA0B3E" w:rsidRPr="00063BE7">
        <w:rPr>
          <w:rFonts w:ascii="Calibri" w:hAnsi="Calibri" w:cs="Arial"/>
          <w:b w:val="0"/>
          <w:bCs w:val="0"/>
          <w:color w:val="000000" w:themeColor="text1"/>
          <w:u w:val="none"/>
        </w:rPr>
        <w:t xml:space="preserve"> o</w:t>
      </w:r>
      <w:r w:rsidR="00BA0B3E" w:rsidRPr="00063BE7">
        <w:rPr>
          <w:rFonts w:ascii="Calibri" w:hAnsi="Calibri" w:cs="Arial"/>
          <w:color w:val="000000" w:themeColor="text1"/>
          <w:u w:val="none"/>
        </w:rPr>
        <w:t xml:space="preserve"> Financiación de Capital Circulante</w:t>
      </w:r>
      <w:r w:rsidRPr="00063BE7">
        <w:rPr>
          <w:rFonts w:ascii="Calibri" w:hAnsi="Calibri" w:cs="Arial"/>
          <w:b w:val="0"/>
          <w:bCs w:val="0"/>
          <w:color w:val="000000" w:themeColor="text1"/>
          <w:u w:val="none"/>
        </w:rPr>
        <w:t xml:space="preserve"> a la </w:t>
      </w:r>
      <w:r w:rsidRPr="00063BE7">
        <w:rPr>
          <w:rFonts w:ascii="Calibri" w:hAnsi="Calibri" w:cs="Arial"/>
          <w:color w:val="000000" w:themeColor="text1"/>
          <w:u w:val="none"/>
        </w:rPr>
        <w:t xml:space="preserve">Empresa Avalada </w:t>
      </w:r>
      <w:r w:rsidRPr="00063BE7">
        <w:rPr>
          <w:rFonts w:ascii="Calibri" w:hAnsi="Calibri" w:cs="Arial"/>
          <w:b w:val="0"/>
          <w:bCs w:val="0"/>
          <w:color w:val="000000" w:themeColor="text1"/>
          <w:u w:val="none"/>
        </w:rPr>
        <w:t xml:space="preserve">que se encuentren en </w:t>
      </w:r>
      <w:r w:rsidRPr="00EA2CF5">
        <w:rPr>
          <w:rFonts w:ascii="Calibri" w:hAnsi="Calibri" w:cs="Arial"/>
          <w:b w:val="0"/>
          <w:bCs w:val="0"/>
          <w:u w:val="none"/>
        </w:rPr>
        <w:t xml:space="preserve">cualquiera de las situaciones recogidas en el apartado 11,6 anterior y deberá informar a CERSA en caso de identificar que alguna entidad se encuentra en esta situación para que CERSA proceda a denegar o </w:t>
      </w:r>
      <w:r w:rsidR="005B4A3F" w:rsidRPr="00EA2CF5">
        <w:rPr>
          <w:rFonts w:ascii="Calibri" w:hAnsi="Calibri" w:cs="Arial"/>
          <w:b w:val="0"/>
          <w:bCs w:val="0"/>
          <w:u w:val="none"/>
        </w:rPr>
        <w:t xml:space="preserve">revocar </w:t>
      </w:r>
      <w:r w:rsidRPr="00EA2CF5">
        <w:rPr>
          <w:rFonts w:ascii="Calibri" w:hAnsi="Calibri" w:cs="Arial"/>
          <w:b w:val="0"/>
          <w:bCs w:val="0"/>
          <w:u w:val="none"/>
        </w:rPr>
        <w:t>la cobertura a las operaciones que correspondan.</w:t>
      </w:r>
    </w:p>
    <w:p w14:paraId="1BBC3260" w14:textId="77777777" w:rsidR="002457C6" w:rsidRPr="007560A3" w:rsidRDefault="002457C6" w:rsidP="0050056F"/>
    <w:p w14:paraId="3A111BA2" w14:textId="51E63F76" w:rsidR="00AE3E04" w:rsidRPr="007560A3" w:rsidRDefault="00AE3E04" w:rsidP="00A07E2F">
      <w:pPr>
        <w:pStyle w:val="Ttulo3"/>
        <w:ind w:left="567" w:hanging="567"/>
        <w:rPr>
          <w:rFonts w:asciiTheme="minorHAnsi" w:hAnsiTheme="minorHAnsi" w:cstheme="minorHAnsi"/>
          <w:color w:val="FF0000"/>
        </w:rPr>
      </w:pPr>
      <w:r w:rsidRPr="007560A3">
        <w:rPr>
          <w:rFonts w:asciiTheme="minorHAnsi" w:hAnsiTheme="minorHAnsi" w:cstheme="minorHAnsi"/>
          <w:b w:val="0"/>
          <w:u w:val="none"/>
        </w:rPr>
        <w:t>11.8</w:t>
      </w:r>
      <w:r w:rsidRPr="007560A3">
        <w:rPr>
          <w:rFonts w:asciiTheme="minorHAnsi" w:hAnsiTheme="minorHAnsi" w:cstheme="minorHAnsi"/>
          <w:b w:val="0"/>
          <w:u w:val="none"/>
        </w:rPr>
        <w:tab/>
        <w:t xml:space="preserve">La SGR introducirá los datos de todas las operaciones formalizadas en el sistema de gestión, evaluación y seguimiento de riesgos sectorial </w:t>
      </w:r>
      <w:r w:rsidR="00B1324C" w:rsidRPr="007560A3">
        <w:rPr>
          <w:rFonts w:asciiTheme="minorHAnsi" w:hAnsiTheme="minorHAnsi" w:cstheme="minorHAnsi"/>
          <w:b w:val="0"/>
          <w:u w:val="none"/>
        </w:rPr>
        <w:t>i</w:t>
      </w:r>
      <w:r w:rsidRPr="007560A3">
        <w:rPr>
          <w:rFonts w:asciiTheme="minorHAnsi" w:hAnsiTheme="minorHAnsi" w:cstheme="minorHAnsi"/>
          <w:b w:val="0"/>
          <w:u w:val="none"/>
        </w:rPr>
        <w:t>mplantado</w:t>
      </w:r>
      <w:r w:rsidR="00B1324C" w:rsidRPr="007560A3">
        <w:rPr>
          <w:rFonts w:asciiTheme="minorHAnsi" w:hAnsiTheme="minorHAnsi" w:cstheme="minorHAnsi"/>
          <w:b w:val="0"/>
          <w:u w:val="none"/>
        </w:rPr>
        <w:t xml:space="preserve"> </w:t>
      </w:r>
      <w:r w:rsidR="00C51A8F" w:rsidRPr="007560A3">
        <w:rPr>
          <w:rFonts w:asciiTheme="minorHAnsi" w:hAnsiTheme="minorHAnsi" w:cstheme="minorHAnsi"/>
          <w:b w:val="0"/>
          <w:u w:val="none"/>
        </w:rPr>
        <w:t xml:space="preserve">desarrollado por AIS Grupo </w:t>
      </w:r>
      <w:r w:rsidR="00B1324C" w:rsidRPr="007560A3">
        <w:rPr>
          <w:rFonts w:asciiTheme="minorHAnsi" w:hAnsiTheme="minorHAnsi" w:cstheme="minorHAnsi"/>
          <w:b w:val="0"/>
          <w:u w:val="none"/>
        </w:rPr>
        <w:t xml:space="preserve">para obtener una </w:t>
      </w:r>
      <w:r w:rsidR="00B1324C" w:rsidRPr="007560A3">
        <w:rPr>
          <w:rFonts w:asciiTheme="minorHAnsi" w:hAnsiTheme="minorHAnsi" w:cstheme="minorHAnsi"/>
          <w:bCs w:val="0"/>
          <w:u w:val="none"/>
        </w:rPr>
        <w:t>Calificación de Riesgos Asignada</w:t>
      </w:r>
      <w:r w:rsidR="00B1324C" w:rsidRPr="007560A3">
        <w:rPr>
          <w:rFonts w:asciiTheme="minorHAnsi" w:hAnsiTheme="minorHAnsi" w:cstheme="minorHAnsi"/>
          <w:b w:val="0"/>
          <w:u w:val="none"/>
        </w:rPr>
        <w:t xml:space="preserve"> </w:t>
      </w:r>
      <w:r w:rsidRPr="007560A3">
        <w:rPr>
          <w:rFonts w:asciiTheme="minorHAnsi" w:hAnsiTheme="minorHAnsi" w:cstheme="minorHAnsi"/>
          <w:b w:val="0"/>
          <w:u w:val="none"/>
        </w:rPr>
        <w:t>y tendrá en cuenta los resultados obtenidos tanto de cara a la mejora del sistema como a la sanción</w:t>
      </w:r>
      <w:r w:rsidR="00C51A8F" w:rsidRPr="007560A3">
        <w:rPr>
          <w:rFonts w:asciiTheme="minorHAnsi" w:hAnsiTheme="minorHAnsi" w:cstheme="minorHAnsi"/>
          <w:b w:val="0"/>
          <w:u w:val="none"/>
        </w:rPr>
        <w:t xml:space="preserve"> de la operación</w:t>
      </w:r>
      <w:r w:rsidRPr="007560A3">
        <w:rPr>
          <w:rFonts w:asciiTheme="minorHAnsi" w:hAnsiTheme="minorHAnsi" w:cstheme="minorHAnsi"/>
          <w:b w:val="0"/>
          <w:u w:val="none"/>
        </w:rPr>
        <w:t xml:space="preserve">. </w:t>
      </w:r>
      <w:bookmarkEnd w:id="316"/>
      <w:bookmarkEnd w:id="317"/>
      <w:bookmarkEnd w:id="318"/>
      <w:r w:rsidR="00963420" w:rsidRPr="007560A3">
        <w:rPr>
          <w:rFonts w:asciiTheme="minorHAnsi" w:hAnsiTheme="minorHAnsi" w:cstheme="minorHAnsi"/>
          <w:b w:val="0"/>
          <w:u w:val="none"/>
        </w:rPr>
        <w:t>Además,</w:t>
      </w:r>
      <w:r w:rsidR="00B1324C" w:rsidRPr="007560A3">
        <w:rPr>
          <w:rFonts w:asciiTheme="minorHAnsi" w:hAnsiTheme="minorHAnsi" w:cstheme="minorHAnsi"/>
          <w:b w:val="0"/>
          <w:u w:val="none"/>
        </w:rPr>
        <w:t xml:space="preserve"> se alimentará este sistema posteriormente con la evolución de los datos de la empresa al objeto de utilizarlo para el seguimiento del riesgo.</w:t>
      </w:r>
      <w:bookmarkEnd w:id="319"/>
      <w:bookmarkEnd w:id="320"/>
      <w:r w:rsidR="00B1324C" w:rsidRPr="007560A3">
        <w:rPr>
          <w:rFonts w:asciiTheme="minorHAnsi" w:hAnsiTheme="minorHAnsi" w:cstheme="minorHAnsi"/>
          <w:b w:val="0"/>
          <w:u w:val="none"/>
        </w:rPr>
        <w:t xml:space="preserve"> </w:t>
      </w:r>
    </w:p>
    <w:p w14:paraId="3D5DEA12" w14:textId="77777777" w:rsidR="00AE3E04" w:rsidRPr="007560A3" w:rsidRDefault="00AE3E04" w:rsidP="00A07E2F">
      <w:pPr>
        <w:pStyle w:val="Prrafodelista"/>
        <w:rPr>
          <w:rFonts w:asciiTheme="minorHAnsi" w:hAnsiTheme="minorHAnsi" w:cstheme="minorHAnsi"/>
        </w:rPr>
      </w:pPr>
    </w:p>
    <w:p w14:paraId="4FCCB2D9" w14:textId="308C53EB" w:rsidR="00AE3E04" w:rsidRDefault="00AE3E04" w:rsidP="00A07E2F">
      <w:pPr>
        <w:pStyle w:val="Ttulo3"/>
        <w:ind w:left="567" w:hanging="567"/>
        <w:rPr>
          <w:rFonts w:asciiTheme="minorHAnsi" w:hAnsiTheme="minorHAnsi" w:cstheme="minorHAnsi"/>
          <w:b w:val="0"/>
          <w:u w:val="none"/>
        </w:rPr>
      </w:pPr>
      <w:bookmarkStart w:id="321" w:name="_Toc26980234"/>
      <w:bookmarkStart w:id="322" w:name="_Toc27056372"/>
      <w:bookmarkStart w:id="323" w:name="_Toc27385003"/>
      <w:bookmarkStart w:id="324" w:name="_Toc77595006"/>
      <w:bookmarkStart w:id="325" w:name="_Toc77596885"/>
      <w:r w:rsidRPr="000C41F3">
        <w:rPr>
          <w:rFonts w:asciiTheme="minorHAnsi" w:hAnsiTheme="minorHAnsi" w:cstheme="minorHAnsi"/>
          <w:b w:val="0"/>
          <w:u w:val="none"/>
        </w:rPr>
        <w:t>11.</w:t>
      </w:r>
      <w:r w:rsidR="00BA0B3E" w:rsidRPr="000C41F3">
        <w:rPr>
          <w:rFonts w:asciiTheme="minorHAnsi" w:hAnsiTheme="minorHAnsi" w:cstheme="minorHAnsi"/>
          <w:b w:val="0"/>
          <w:u w:val="none"/>
        </w:rPr>
        <w:t>9</w:t>
      </w:r>
      <w:r w:rsidRPr="000C41F3">
        <w:rPr>
          <w:rFonts w:asciiTheme="minorHAnsi" w:hAnsiTheme="minorHAnsi" w:cstheme="minorHAnsi"/>
          <w:b w:val="0"/>
          <w:u w:val="none"/>
        </w:rPr>
        <w:tab/>
        <w:t xml:space="preserve"> </w:t>
      </w:r>
      <w:r w:rsidR="000C41F3" w:rsidRPr="0050056F">
        <w:rPr>
          <w:rFonts w:ascii="Calibri" w:hAnsi="Calibri"/>
          <w:b w:val="0"/>
          <w:iCs/>
          <w:u w:val="none"/>
        </w:rPr>
        <w:t xml:space="preserve">En caso de detectarse un incumplimiento de los requisitos exigidos a la </w:t>
      </w:r>
      <w:r w:rsidR="000C41F3" w:rsidRPr="0050056F">
        <w:rPr>
          <w:rFonts w:ascii="Calibri" w:hAnsi="Calibri"/>
          <w:bCs w:val="0"/>
          <w:iCs/>
          <w:u w:val="none"/>
        </w:rPr>
        <w:t>Empresa Avalada</w:t>
      </w:r>
      <w:r w:rsidR="000C41F3" w:rsidRPr="0050056F">
        <w:rPr>
          <w:rFonts w:ascii="Calibri" w:hAnsi="Calibri"/>
          <w:b w:val="0"/>
          <w:iCs/>
          <w:u w:val="none"/>
        </w:rPr>
        <w:t xml:space="preserve"> o la operación, indicados en los apartados 3.2 y 3.3</w:t>
      </w:r>
      <w:r w:rsidR="004C1673">
        <w:rPr>
          <w:rFonts w:ascii="Calibri" w:hAnsi="Calibri"/>
          <w:b w:val="0"/>
          <w:iCs/>
          <w:u w:val="none"/>
        </w:rPr>
        <w:t>,</w:t>
      </w:r>
      <w:r w:rsidR="000C41F3" w:rsidRPr="0050056F">
        <w:rPr>
          <w:rFonts w:ascii="Calibri" w:hAnsi="Calibri"/>
          <w:b w:val="0"/>
          <w:iCs/>
          <w:u w:val="none"/>
        </w:rPr>
        <w:t xml:space="preserve"> </w:t>
      </w:r>
      <w:r w:rsidR="004C1673">
        <w:rPr>
          <w:rFonts w:ascii="Calibri" w:hAnsi="Calibri"/>
          <w:b w:val="0"/>
          <w:iCs/>
          <w:u w:val="none"/>
        </w:rPr>
        <w:t xml:space="preserve">con posterioridad a la formalización de la operación </w:t>
      </w:r>
      <w:r w:rsidR="000C41F3" w:rsidRPr="0050056F">
        <w:rPr>
          <w:rFonts w:ascii="Calibri" w:hAnsi="Calibri"/>
          <w:b w:val="0"/>
          <w:iCs/>
          <w:u w:val="none"/>
        </w:rPr>
        <w:t xml:space="preserve">la SGR deberá informar a CERSA de esta circunstancia. </w:t>
      </w:r>
      <w:bookmarkEnd w:id="321"/>
      <w:bookmarkEnd w:id="322"/>
      <w:bookmarkEnd w:id="323"/>
      <w:bookmarkEnd w:id="324"/>
      <w:bookmarkEnd w:id="325"/>
      <w:r w:rsidR="00B1324C" w:rsidRPr="009D2B0F">
        <w:rPr>
          <w:rFonts w:asciiTheme="minorHAnsi" w:hAnsiTheme="minorHAnsi" w:cstheme="minorHAnsi"/>
          <w:b w:val="0"/>
          <w:u w:val="none"/>
        </w:rPr>
        <w:t xml:space="preserve"> </w:t>
      </w:r>
    </w:p>
    <w:p w14:paraId="06C0B0AD" w14:textId="77777777" w:rsidR="000C41F3" w:rsidRPr="0050056F" w:rsidRDefault="000C41F3"/>
    <w:p w14:paraId="4EB13DE2" w14:textId="77777777" w:rsidR="00AE3E04" w:rsidRPr="00C51A8F" w:rsidRDefault="00AE3E04" w:rsidP="00A07E2F">
      <w:pPr>
        <w:pStyle w:val="Ttulo2"/>
        <w:spacing w:before="0"/>
        <w:rPr>
          <w:rFonts w:asciiTheme="minorHAnsi" w:hAnsiTheme="minorHAnsi" w:cstheme="minorHAnsi"/>
          <w:b/>
          <w:bCs/>
        </w:rPr>
      </w:pPr>
      <w:bookmarkStart w:id="326" w:name="_Toc27385004"/>
      <w:bookmarkStart w:id="327" w:name="_Toc77596886"/>
      <w:r w:rsidRPr="00C51A8F">
        <w:rPr>
          <w:rFonts w:asciiTheme="minorHAnsi" w:hAnsiTheme="minorHAnsi" w:cstheme="minorHAnsi"/>
          <w:b/>
          <w:bCs/>
          <w:sz w:val="24"/>
        </w:rPr>
        <w:t>12. COMPROBACIÓN DE SITUACIONES</w:t>
      </w:r>
      <w:bookmarkEnd w:id="326"/>
      <w:bookmarkEnd w:id="327"/>
    </w:p>
    <w:p w14:paraId="009FF507" w14:textId="77777777" w:rsidR="00AE3E04" w:rsidRPr="008E688E" w:rsidRDefault="00AE3E04" w:rsidP="00A07E2F">
      <w:pPr>
        <w:rPr>
          <w:rFonts w:ascii="Calibri" w:hAnsi="Calibri" w:cs="Arial"/>
        </w:rPr>
      </w:pPr>
    </w:p>
    <w:p w14:paraId="1387AC91" w14:textId="77777777" w:rsidR="00AE3E04" w:rsidRPr="004C5F81" w:rsidRDefault="00AE3E04" w:rsidP="00A07E2F">
      <w:pPr>
        <w:pStyle w:val="Ttulo3"/>
        <w:ind w:left="705" w:hanging="705"/>
        <w:rPr>
          <w:rFonts w:asciiTheme="minorHAnsi" w:hAnsiTheme="minorHAnsi" w:cstheme="minorHAnsi"/>
        </w:rPr>
      </w:pPr>
      <w:bookmarkStart w:id="328" w:name="_Toc26980236"/>
      <w:bookmarkStart w:id="329" w:name="_Toc27056374"/>
      <w:bookmarkStart w:id="330" w:name="_Toc27385005"/>
      <w:bookmarkStart w:id="331" w:name="_Toc77595008"/>
      <w:bookmarkStart w:id="332" w:name="_Toc77596887"/>
      <w:r w:rsidRPr="004C5F81">
        <w:rPr>
          <w:rFonts w:asciiTheme="minorHAnsi" w:hAnsiTheme="minorHAnsi" w:cstheme="minorHAnsi"/>
          <w:b w:val="0"/>
          <w:u w:val="none"/>
        </w:rPr>
        <w:t>12.1</w:t>
      </w:r>
      <w:r w:rsidRPr="004C5F81">
        <w:rPr>
          <w:rFonts w:asciiTheme="minorHAnsi" w:hAnsiTheme="minorHAnsi" w:cstheme="minorHAnsi"/>
          <w:b w:val="0"/>
          <w:u w:val="none"/>
        </w:rPr>
        <w:tab/>
        <w:t xml:space="preserve">Mediando un preaviso de siete (7) días naturales, CERSA (directamente o junto a sus </w:t>
      </w:r>
      <w:r w:rsidRPr="004C5F81">
        <w:rPr>
          <w:rFonts w:asciiTheme="minorHAnsi" w:hAnsiTheme="minorHAnsi" w:cstheme="minorHAnsi"/>
          <w:u w:val="none"/>
        </w:rPr>
        <w:t>Organismos Colaboradores</w:t>
      </w:r>
      <w:r w:rsidRPr="004C5F81">
        <w:rPr>
          <w:rFonts w:asciiTheme="minorHAnsi" w:hAnsiTheme="minorHAnsi" w:cstheme="minorHAnsi"/>
          <w:b w:val="0"/>
          <w:u w:val="none"/>
        </w:rPr>
        <w:t xml:space="preserve">) podrá verificar el soporte documental de la información relacionada en el presente Contrato, así como la correcta aplicación </w:t>
      </w:r>
      <w:proofErr w:type="gramStart"/>
      <w:r w:rsidRPr="004C5F81">
        <w:rPr>
          <w:rFonts w:asciiTheme="minorHAnsi" w:hAnsiTheme="minorHAnsi" w:cstheme="minorHAnsi"/>
          <w:b w:val="0"/>
          <w:u w:val="none"/>
        </w:rPr>
        <w:t>del mismo</w:t>
      </w:r>
      <w:proofErr w:type="gramEnd"/>
      <w:r w:rsidRPr="004C5F81">
        <w:rPr>
          <w:rFonts w:asciiTheme="minorHAnsi" w:hAnsiTheme="minorHAnsi" w:cstheme="minorHAnsi"/>
          <w:b w:val="0"/>
          <w:u w:val="none"/>
        </w:rPr>
        <w:t xml:space="preserve"> y supervisar la operativa de la SGR y el cumplimiento de la legislación y normativa aplicables.</w:t>
      </w:r>
      <w:bookmarkEnd w:id="328"/>
      <w:bookmarkEnd w:id="329"/>
      <w:bookmarkEnd w:id="330"/>
      <w:bookmarkEnd w:id="331"/>
      <w:bookmarkEnd w:id="332"/>
      <w:r w:rsidRPr="004C5F81">
        <w:rPr>
          <w:rFonts w:asciiTheme="minorHAnsi" w:hAnsiTheme="minorHAnsi" w:cstheme="minorHAnsi"/>
          <w:b w:val="0"/>
          <w:u w:val="none"/>
        </w:rPr>
        <w:t xml:space="preserve"> </w:t>
      </w:r>
    </w:p>
    <w:p w14:paraId="56F3F1CB" w14:textId="77777777" w:rsidR="00AE3E04" w:rsidRPr="004C5F81" w:rsidRDefault="00AE3E04" w:rsidP="00A07E2F">
      <w:pPr>
        <w:pStyle w:val="Textoindependiente3"/>
        <w:spacing w:after="0"/>
        <w:jc w:val="both"/>
        <w:rPr>
          <w:rFonts w:asciiTheme="minorHAnsi" w:hAnsiTheme="minorHAnsi" w:cstheme="minorHAnsi"/>
          <w:iCs/>
        </w:rPr>
      </w:pPr>
    </w:p>
    <w:p w14:paraId="678FEA26" w14:textId="77777777" w:rsidR="00AE3E04" w:rsidRPr="00897731" w:rsidRDefault="00AE3E04" w:rsidP="00A07E2F">
      <w:pPr>
        <w:pStyle w:val="Ttulo3"/>
        <w:ind w:left="705" w:hanging="705"/>
        <w:rPr>
          <w:rFonts w:asciiTheme="minorHAnsi" w:hAnsiTheme="minorHAnsi" w:cstheme="minorHAnsi"/>
        </w:rPr>
      </w:pPr>
      <w:bookmarkStart w:id="333" w:name="_Toc26980237"/>
      <w:bookmarkStart w:id="334" w:name="_Toc27056375"/>
      <w:bookmarkStart w:id="335" w:name="_Toc27385006"/>
      <w:bookmarkStart w:id="336" w:name="_Toc77595009"/>
      <w:bookmarkStart w:id="337" w:name="_Toc77596888"/>
      <w:r w:rsidRPr="004C5F81">
        <w:rPr>
          <w:rFonts w:asciiTheme="minorHAnsi" w:hAnsiTheme="minorHAnsi" w:cstheme="minorHAnsi"/>
          <w:b w:val="0"/>
          <w:u w:val="none"/>
        </w:rPr>
        <w:t>12.2</w:t>
      </w:r>
      <w:r w:rsidRPr="004C5F81">
        <w:rPr>
          <w:rFonts w:asciiTheme="minorHAnsi" w:hAnsiTheme="minorHAnsi" w:cstheme="minorHAnsi"/>
          <w:b w:val="0"/>
          <w:u w:val="none"/>
        </w:rPr>
        <w:tab/>
        <w:t xml:space="preserve">La SGR solicitará de sus auditores la información complementaria que CERSA estime oportuna para el mejor desempeño de sus funciones. Alternativamente, CERSA </w:t>
      </w:r>
      <w:r w:rsidRPr="00897731">
        <w:rPr>
          <w:rFonts w:asciiTheme="minorHAnsi" w:hAnsiTheme="minorHAnsi" w:cstheme="minorHAnsi"/>
          <w:b w:val="0"/>
          <w:u w:val="none"/>
        </w:rPr>
        <w:t>podrá, con la colaboración de su firma auditora, realizar los procedimientos de revisión que en cada caso determine.</w:t>
      </w:r>
      <w:bookmarkEnd w:id="333"/>
      <w:bookmarkEnd w:id="334"/>
      <w:bookmarkEnd w:id="335"/>
      <w:bookmarkEnd w:id="336"/>
      <w:bookmarkEnd w:id="337"/>
    </w:p>
    <w:p w14:paraId="1B794DCF" w14:textId="17AAB3A0" w:rsidR="00AE3E04" w:rsidRDefault="00AE3E04" w:rsidP="00A07E2F">
      <w:pPr>
        <w:rPr>
          <w:rFonts w:ascii="Calibri" w:hAnsi="Calibri" w:cs="Arial"/>
        </w:rPr>
      </w:pPr>
    </w:p>
    <w:p w14:paraId="0B475F91" w14:textId="77777777" w:rsidR="00AE3E04" w:rsidRPr="00C51A8F" w:rsidRDefault="00AE3E04" w:rsidP="00A07E2F">
      <w:pPr>
        <w:pStyle w:val="Ttulo2"/>
        <w:spacing w:before="0"/>
        <w:rPr>
          <w:rFonts w:asciiTheme="minorHAnsi" w:hAnsiTheme="minorHAnsi" w:cstheme="minorHAnsi"/>
          <w:b/>
          <w:bCs/>
          <w:sz w:val="28"/>
          <w:szCs w:val="24"/>
        </w:rPr>
      </w:pPr>
      <w:bookmarkStart w:id="338" w:name="_Toc27385007"/>
      <w:bookmarkStart w:id="339" w:name="_Toc77596889"/>
      <w:bookmarkStart w:id="340" w:name="_Hlk89073407"/>
      <w:bookmarkStart w:id="341" w:name="_Toc27385028"/>
      <w:r w:rsidRPr="00C51A8F">
        <w:rPr>
          <w:rFonts w:asciiTheme="minorHAnsi" w:hAnsiTheme="minorHAnsi" w:cstheme="minorHAnsi"/>
          <w:b/>
          <w:bCs/>
          <w:sz w:val="24"/>
        </w:rPr>
        <w:t>13. COSTE DE LA COBERTURA</w:t>
      </w:r>
      <w:bookmarkEnd w:id="338"/>
      <w:bookmarkEnd w:id="339"/>
      <w:r w:rsidRPr="00C51A8F">
        <w:rPr>
          <w:rFonts w:asciiTheme="minorHAnsi" w:hAnsiTheme="minorHAnsi" w:cstheme="minorHAnsi"/>
          <w:b/>
          <w:bCs/>
          <w:sz w:val="24"/>
        </w:rPr>
        <w:t xml:space="preserve"> </w:t>
      </w:r>
    </w:p>
    <w:p w14:paraId="4C29F8B8" w14:textId="77777777" w:rsidR="00AE3E04" w:rsidRDefault="00AE3E04" w:rsidP="00A07E2F">
      <w:pPr>
        <w:jc w:val="both"/>
        <w:rPr>
          <w:rFonts w:ascii="Calibri" w:hAnsi="Calibri" w:cs="Arial"/>
        </w:rPr>
      </w:pPr>
    </w:p>
    <w:p w14:paraId="23CC6868" w14:textId="2B25ECF3" w:rsidR="00D50EA1" w:rsidRPr="00E10E5E" w:rsidRDefault="00AE3E04" w:rsidP="00063BE7">
      <w:pPr>
        <w:pStyle w:val="Ttulo3"/>
        <w:ind w:left="567" w:hanging="567"/>
      </w:pPr>
      <w:bookmarkStart w:id="342" w:name="_Toc26980239"/>
      <w:bookmarkStart w:id="343" w:name="_Toc27056377"/>
      <w:bookmarkStart w:id="344" w:name="_Toc27385008"/>
      <w:bookmarkStart w:id="345" w:name="_Toc77595011"/>
      <w:bookmarkStart w:id="346" w:name="_Toc77596890"/>
      <w:r>
        <w:rPr>
          <w:rFonts w:asciiTheme="minorHAnsi" w:hAnsiTheme="minorHAnsi" w:cstheme="minorHAnsi"/>
          <w:b w:val="0"/>
          <w:u w:val="none"/>
        </w:rPr>
        <w:t>13.1</w:t>
      </w:r>
      <w:r>
        <w:rPr>
          <w:rFonts w:asciiTheme="minorHAnsi" w:hAnsiTheme="minorHAnsi" w:cstheme="minorHAnsi"/>
          <w:b w:val="0"/>
          <w:u w:val="none"/>
        </w:rPr>
        <w:tab/>
        <w:t>La cobertura a la que se refiere este Contrato será gratuita y sólo se aplicará un coste como penalización</w:t>
      </w:r>
      <w:r w:rsidR="002B57E4">
        <w:rPr>
          <w:rFonts w:asciiTheme="minorHAnsi" w:hAnsiTheme="minorHAnsi" w:cstheme="minorHAnsi"/>
          <w:b w:val="0"/>
          <w:u w:val="none"/>
        </w:rPr>
        <w:t>, el</w:t>
      </w:r>
      <w:r w:rsidR="002B57E4" w:rsidRPr="00D203D3">
        <w:rPr>
          <w:rFonts w:asciiTheme="minorHAnsi" w:hAnsiTheme="minorHAnsi" w:cstheme="minorHAnsi"/>
          <w:bCs w:val="0"/>
          <w:u w:val="none"/>
        </w:rPr>
        <w:t xml:space="preserve"> Coste de Cobertura</w:t>
      </w:r>
      <w:r w:rsidR="002B57E4">
        <w:rPr>
          <w:rFonts w:asciiTheme="minorHAnsi" w:hAnsiTheme="minorHAnsi" w:cstheme="minorHAnsi"/>
          <w:b w:val="0"/>
          <w:u w:val="none"/>
        </w:rPr>
        <w:t>,</w:t>
      </w:r>
      <w:r>
        <w:rPr>
          <w:rFonts w:asciiTheme="minorHAnsi" w:hAnsiTheme="minorHAnsi" w:cstheme="minorHAnsi"/>
          <w:b w:val="0"/>
          <w:u w:val="none"/>
        </w:rPr>
        <w:t xml:space="preserve"> </w:t>
      </w:r>
      <w:r w:rsidR="00EC1DC4">
        <w:rPr>
          <w:rFonts w:asciiTheme="minorHAnsi" w:hAnsiTheme="minorHAnsi" w:cstheme="minorHAnsi"/>
          <w:b w:val="0"/>
          <w:u w:val="none"/>
        </w:rPr>
        <w:t xml:space="preserve">si </w:t>
      </w:r>
      <w:r>
        <w:rPr>
          <w:rFonts w:asciiTheme="minorHAnsi" w:hAnsiTheme="minorHAnsi" w:cstheme="minorHAnsi"/>
          <w:b w:val="0"/>
          <w:u w:val="none"/>
        </w:rPr>
        <w:t xml:space="preserve">la </w:t>
      </w:r>
      <w:r w:rsidR="00EC1DC4">
        <w:rPr>
          <w:rFonts w:asciiTheme="minorHAnsi" w:hAnsiTheme="minorHAnsi" w:cstheme="minorHAnsi"/>
          <w:b w:val="0"/>
          <w:u w:val="none"/>
        </w:rPr>
        <w:t xml:space="preserve">cartera reafianzada de la </w:t>
      </w:r>
      <w:r>
        <w:rPr>
          <w:rFonts w:asciiTheme="minorHAnsi" w:hAnsiTheme="minorHAnsi" w:cstheme="minorHAnsi"/>
          <w:b w:val="0"/>
          <w:u w:val="none"/>
        </w:rPr>
        <w:t>SGR gener</w:t>
      </w:r>
      <w:r w:rsidR="00EC1DC4">
        <w:rPr>
          <w:rFonts w:asciiTheme="minorHAnsi" w:hAnsiTheme="minorHAnsi" w:cstheme="minorHAnsi"/>
          <w:b w:val="0"/>
          <w:u w:val="none"/>
        </w:rPr>
        <w:t>ara</w:t>
      </w:r>
      <w:r>
        <w:rPr>
          <w:rFonts w:asciiTheme="minorHAnsi" w:hAnsiTheme="minorHAnsi" w:cstheme="minorHAnsi"/>
          <w:b w:val="0"/>
          <w:u w:val="none"/>
        </w:rPr>
        <w:t xml:space="preserve"> </w:t>
      </w:r>
      <w:r>
        <w:rPr>
          <w:rFonts w:asciiTheme="minorHAnsi" w:hAnsiTheme="minorHAnsi" w:cstheme="minorHAnsi"/>
          <w:b w:val="0"/>
          <w:u w:val="none"/>
        </w:rPr>
        <w:lastRenderedPageBreak/>
        <w:t xml:space="preserve">para CERSA una siniestralidad considerada excesiva respecto a una referencia establecida en función del </w:t>
      </w:r>
      <w:r w:rsidRPr="00FB378B">
        <w:rPr>
          <w:rFonts w:asciiTheme="minorHAnsi" w:hAnsiTheme="minorHAnsi" w:cstheme="minorHAnsi"/>
          <w:b w:val="0"/>
          <w:u w:val="none"/>
        </w:rPr>
        <w:t>momento del ciclo</w:t>
      </w:r>
      <w:r w:rsidR="002B57E4">
        <w:rPr>
          <w:rFonts w:asciiTheme="minorHAnsi" w:hAnsiTheme="minorHAnsi" w:cstheme="minorHAnsi"/>
          <w:b w:val="0"/>
          <w:u w:val="none"/>
        </w:rPr>
        <w:t xml:space="preserve">. </w:t>
      </w:r>
      <w:bookmarkEnd w:id="342"/>
      <w:bookmarkEnd w:id="343"/>
      <w:bookmarkEnd w:id="344"/>
      <w:bookmarkEnd w:id="345"/>
      <w:bookmarkEnd w:id="346"/>
    </w:p>
    <w:p w14:paraId="3BC5180F" w14:textId="4504A89E" w:rsidR="00BA3CB9" w:rsidRDefault="00BA3CB9" w:rsidP="006F355D">
      <w:pPr>
        <w:ind w:left="567"/>
        <w:jc w:val="both"/>
        <w:rPr>
          <w:rFonts w:ascii="Calibri" w:hAnsi="Calibri" w:cs="Arial"/>
        </w:rPr>
      </w:pPr>
    </w:p>
    <w:p w14:paraId="0EDB0BF4" w14:textId="6A5A6F2B" w:rsidR="00AE3E04" w:rsidRPr="00D203D3" w:rsidRDefault="00BA3CB9" w:rsidP="00D203D3">
      <w:pPr>
        <w:pStyle w:val="Ttulo3"/>
        <w:ind w:left="567" w:hanging="567"/>
        <w:rPr>
          <w:rFonts w:ascii="Calibri" w:hAnsi="Calibri" w:cs="Arial"/>
          <w:u w:val="none"/>
        </w:rPr>
      </w:pPr>
      <w:r w:rsidRPr="00EC1DC4">
        <w:rPr>
          <w:rFonts w:ascii="Calibri" w:hAnsi="Calibri" w:cs="Arial"/>
          <w:b w:val="0"/>
          <w:bCs w:val="0"/>
          <w:u w:val="none"/>
        </w:rPr>
        <w:t>13.2</w:t>
      </w:r>
      <w:r w:rsidRPr="00D203D3">
        <w:rPr>
          <w:rFonts w:ascii="Calibri" w:hAnsi="Calibri" w:cs="Arial"/>
          <w:u w:val="none"/>
        </w:rPr>
        <w:t xml:space="preserve"> </w:t>
      </w:r>
      <w:r w:rsidR="00AE3E04" w:rsidRPr="00D203D3">
        <w:rPr>
          <w:rFonts w:ascii="Calibri" w:hAnsi="Calibri" w:cs="Arial"/>
          <w:u w:val="none"/>
        </w:rPr>
        <w:t xml:space="preserve">Coste de Cobertura Minorado </w:t>
      </w:r>
    </w:p>
    <w:p w14:paraId="4D6A7528" w14:textId="77777777" w:rsidR="00BA3CB9" w:rsidRPr="00D203D3" w:rsidRDefault="00BA3CB9" w:rsidP="00D203D3">
      <w:pPr>
        <w:jc w:val="both"/>
        <w:rPr>
          <w:rFonts w:ascii="Calibri" w:hAnsi="Calibri" w:cs="Arial"/>
        </w:rPr>
      </w:pPr>
    </w:p>
    <w:p w14:paraId="72546902" w14:textId="70231DAB" w:rsidR="00BA3CB9" w:rsidRDefault="00AE3E04" w:rsidP="00BA3CB9">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Este coste </w:t>
      </w:r>
      <w:proofErr w:type="gramStart"/>
      <w:r w:rsidRPr="00D203D3">
        <w:rPr>
          <w:rFonts w:asciiTheme="minorHAnsi" w:hAnsiTheme="minorHAnsi" w:cstheme="minorHAnsi"/>
        </w:rPr>
        <w:t>será de aplicación</w:t>
      </w:r>
      <w:proofErr w:type="gramEnd"/>
      <w:r w:rsidRPr="00D203D3">
        <w:rPr>
          <w:rFonts w:asciiTheme="minorHAnsi" w:hAnsiTheme="minorHAnsi" w:cstheme="minorHAnsi"/>
        </w:rPr>
        <w:t xml:space="preserve"> en el caso de que el </w:t>
      </w:r>
      <w:r w:rsidRPr="00D203D3">
        <w:rPr>
          <w:rFonts w:asciiTheme="minorHAnsi" w:hAnsiTheme="minorHAnsi" w:cstheme="minorHAnsi"/>
          <w:b/>
          <w:bCs/>
        </w:rPr>
        <w:t xml:space="preserve">Coeficiente de Solvencia </w:t>
      </w:r>
      <w:r w:rsidRPr="00D203D3">
        <w:rPr>
          <w:rFonts w:asciiTheme="minorHAnsi" w:hAnsiTheme="minorHAnsi" w:cstheme="minorHAnsi"/>
        </w:rPr>
        <w:t>de CERSA</w:t>
      </w:r>
      <w:r w:rsidR="009412D8" w:rsidRPr="00D203D3">
        <w:rPr>
          <w:rFonts w:asciiTheme="minorHAnsi" w:hAnsiTheme="minorHAnsi" w:cstheme="minorHAnsi"/>
        </w:rPr>
        <w:t xml:space="preserve"> al cierre de</w:t>
      </w:r>
      <w:r w:rsidR="00EF1EE3">
        <w:rPr>
          <w:rFonts w:asciiTheme="minorHAnsi" w:hAnsiTheme="minorHAnsi" w:cstheme="minorHAnsi"/>
        </w:rPr>
        <w:t xml:space="preserve">l </w:t>
      </w:r>
      <w:r w:rsidR="009412D8" w:rsidRPr="00D203D3">
        <w:rPr>
          <w:rFonts w:asciiTheme="minorHAnsi" w:hAnsiTheme="minorHAnsi" w:cstheme="minorHAnsi"/>
        </w:rPr>
        <w:t>ejercicio</w:t>
      </w:r>
      <w:r w:rsidR="00EF1EE3">
        <w:rPr>
          <w:rFonts w:asciiTheme="minorHAnsi" w:hAnsiTheme="minorHAnsi" w:cstheme="minorHAnsi"/>
        </w:rPr>
        <w:t xml:space="preserve"> </w:t>
      </w:r>
      <w:r w:rsidR="005468E1">
        <w:rPr>
          <w:rFonts w:asciiTheme="minorHAnsi" w:hAnsiTheme="minorHAnsi" w:cstheme="minorHAnsi"/>
        </w:rPr>
        <w:t>202</w:t>
      </w:r>
      <w:r w:rsidR="00E67CCD">
        <w:rPr>
          <w:rFonts w:asciiTheme="minorHAnsi" w:hAnsiTheme="minorHAnsi" w:cstheme="minorHAnsi"/>
        </w:rPr>
        <w:t>6</w:t>
      </w:r>
      <w:r w:rsidRPr="00D203D3">
        <w:rPr>
          <w:rFonts w:asciiTheme="minorHAnsi" w:hAnsiTheme="minorHAnsi" w:cstheme="minorHAnsi"/>
        </w:rPr>
        <w:t xml:space="preserve">, sin considerar ingreso por coste de cobertura </w:t>
      </w:r>
      <w:r w:rsidR="00BA3CB9">
        <w:rPr>
          <w:rFonts w:asciiTheme="minorHAnsi" w:hAnsiTheme="minorHAnsi" w:cstheme="minorHAnsi"/>
        </w:rPr>
        <w:t>del ejercicio</w:t>
      </w:r>
      <w:r w:rsidRPr="00D203D3">
        <w:rPr>
          <w:rFonts w:asciiTheme="minorHAnsi" w:hAnsiTheme="minorHAnsi" w:cstheme="minorHAnsi"/>
        </w:rPr>
        <w:t>, se situa</w:t>
      </w:r>
      <w:r w:rsidR="000F3C89" w:rsidRPr="00D203D3">
        <w:rPr>
          <w:rFonts w:asciiTheme="minorHAnsi" w:hAnsiTheme="minorHAnsi" w:cstheme="minorHAnsi"/>
        </w:rPr>
        <w:t>se</w:t>
      </w:r>
      <w:r w:rsidRPr="00D203D3">
        <w:rPr>
          <w:rFonts w:asciiTheme="minorHAnsi" w:hAnsiTheme="minorHAnsi" w:cstheme="minorHAnsi"/>
        </w:rPr>
        <w:t xml:space="preserve"> en más de CUATROCIENTOS (400) puntos básicos por encima del mínimo regulatorio exigible a CERSA</w:t>
      </w:r>
      <w:r w:rsidR="00BA3CB9">
        <w:rPr>
          <w:rFonts w:asciiTheme="minorHAnsi" w:hAnsiTheme="minorHAnsi" w:cstheme="minorHAnsi"/>
        </w:rPr>
        <w:t xml:space="preserve">. </w:t>
      </w:r>
    </w:p>
    <w:p w14:paraId="559143C6" w14:textId="77777777" w:rsidR="00BA3CB9" w:rsidRDefault="00BA3CB9" w:rsidP="00D203D3">
      <w:pPr>
        <w:pStyle w:val="Prrafodelista"/>
        <w:ind w:left="1068"/>
        <w:jc w:val="both"/>
        <w:rPr>
          <w:rFonts w:asciiTheme="minorHAnsi" w:hAnsiTheme="minorHAnsi" w:cstheme="minorHAnsi"/>
        </w:rPr>
      </w:pPr>
    </w:p>
    <w:p w14:paraId="660C84F0" w14:textId="62FBE640" w:rsidR="00BA3CB9" w:rsidRPr="00D50EA1" w:rsidRDefault="00BB0B9D" w:rsidP="00BA3CB9">
      <w:pPr>
        <w:pStyle w:val="Prrafodelista"/>
        <w:numPr>
          <w:ilvl w:val="0"/>
          <w:numId w:val="10"/>
        </w:numPr>
        <w:jc w:val="both"/>
        <w:rPr>
          <w:rFonts w:asciiTheme="minorHAnsi" w:hAnsiTheme="minorHAnsi" w:cstheme="minorHAnsi"/>
          <w:bCs/>
        </w:rPr>
      </w:pPr>
      <w:r>
        <w:rPr>
          <w:rFonts w:asciiTheme="minorHAnsi" w:hAnsiTheme="minorHAnsi" w:cstheme="minorHAnsi"/>
        </w:rPr>
        <w:t xml:space="preserve">En </w:t>
      </w:r>
      <w:r w:rsidR="005468E1">
        <w:rPr>
          <w:rFonts w:asciiTheme="minorHAnsi" w:hAnsiTheme="minorHAnsi" w:cstheme="minorHAnsi"/>
        </w:rPr>
        <w:t>202</w:t>
      </w:r>
      <w:r w:rsidR="00E67CCD">
        <w:rPr>
          <w:rFonts w:asciiTheme="minorHAnsi" w:hAnsiTheme="minorHAnsi" w:cstheme="minorHAnsi"/>
        </w:rPr>
        <w:t>6</w:t>
      </w:r>
      <w:r w:rsidR="005468E1">
        <w:rPr>
          <w:rFonts w:asciiTheme="minorHAnsi" w:hAnsiTheme="minorHAnsi" w:cstheme="minorHAnsi"/>
        </w:rPr>
        <w:t xml:space="preserve"> </w:t>
      </w:r>
      <w:r>
        <w:rPr>
          <w:rFonts w:asciiTheme="minorHAnsi" w:hAnsiTheme="minorHAnsi" w:cstheme="minorHAnsi"/>
        </w:rPr>
        <w:t>l</w:t>
      </w:r>
      <w:r w:rsidR="00BA3CB9">
        <w:rPr>
          <w:rFonts w:asciiTheme="minorHAnsi" w:hAnsiTheme="minorHAnsi" w:cstheme="minorHAnsi"/>
        </w:rPr>
        <w:t xml:space="preserve">a SGR tendrá que pagar a CERSA el </w:t>
      </w:r>
      <w:r w:rsidR="00BA3CB9" w:rsidRPr="00D203D3">
        <w:rPr>
          <w:rFonts w:asciiTheme="minorHAnsi" w:hAnsiTheme="minorHAnsi" w:cstheme="minorHAnsi"/>
          <w:b/>
          <w:bCs/>
        </w:rPr>
        <w:t>Coste de Cobertura Min</w:t>
      </w:r>
      <w:r w:rsidR="00EF1EE3" w:rsidRPr="00D203D3">
        <w:rPr>
          <w:rFonts w:asciiTheme="minorHAnsi" w:hAnsiTheme="minorHAnsi" w:cstheme="minorHAnsi"/>
          <w:b/>
          <w:bCs/>
        </w:rPr>
        <w:t>or</w:t>
      </w:r>
      <w:r w:rsidR="00BA3CB9" w:rsidRPr="00D203D3">
        <w:rPr>
          <w:rFonts w:asciiTheme="minorHAnsi" w:hAnsiTheme="minorHAnsi" w:cstheme="minorHAnsi"/>
          <w:b/>
          <w:bCs/>
        </w:rPr>
        <w:t>ado</w:t>
      </w:r>
      <w:r w:rsidR="00BA3CB9">
        <w:rPr>
          <w:rFonts w:asciiTheme="minorHAnsi" w:hAnsiTheme="minorHAnsi" w:cstheme="minorHAnsi"/>
        </w:rPr>
        <w:t xml:space="preserve"> </w:t>
      </w:r>
      <w:r w:rsidR="00BA3CB9" w:rsidRPr="00326BFC">
        <w:rPr>
          <w:rFonts w:asciiTheme="minorHAnsi" w:hAnsiTheme="minorHAnsi" w:cstheme="minorHAnsi"/>
        </w:rPr>
        <w:t xml:space="preserve">si el </w:t>
      </w:r>
      <w:r w:rsidR="00BA3CB9" w:rsidRPr="00D203D3">
        <w:rPr>
          <w:rFonts w:asciiTheme="minorHAnsi" w:hAnsiTheme="minorHAnsi" w:cstheme="minorHAnsi"/>
          <w:b/>
          <w:bCs/>
        </w:rPr>
        <w:t xml:space="preserve">Ratio Z Minorado </w:t>
      </w:r>
      <w:r w:rsidR="00BA3CB9" w:rsidRPr="00326BFC">
        <w:rPr>
          <w:rFonts w:asciiTheme="minorHAnsi" w:hAnsiTheme="minorHAnsi" w:cstheme="minorHAnsi"/>
        </w:rPr>
        <w:t xml:space="preserve">de </w:t>
      </w:r>
      <w:r w:rsidR="00BA3CB9" w:rsidRPr="005B1AA1">
        <w:rPr>
          <w:rFonts w:asciiTheme="minorHAnsi" w:hAnsiTheme="minorHAnsi" w:cstheme="minorHAnsi"/>
        </w:rPr>
        <w:t>la SGR</w:t>
      </w:r>
      <w:r w:rsidR="000958FA" w:rsidRPr="005B1AA1">
        <w:rPr>
          <w:rFonts w:asciiTheme="minorHAnsi" w:hAnsiTheme="minorHAnsi" w:cstheme="minorHAnsi"/>
        </w:rPr>
        <w:t xml:space="preserve"> calculado </w:t>
      </w:r>
      <w:r w:rsidRPr="005B1AA1">
        <w:rPr>
          <w:rFonts w:asciiTheme="minorHAnsi" w:hAnsiTheme="minorHAnsi" w:cstheme="minorHAnsi"/>
        </w:rPr>
        <w:t xml:space="preserve">al 31 de diciembre de </w:t>
      </w:r>
      <w:r w:rsidR="005468E1" w:rsidRPr="005B1AA1">
        <w:rPr>
          <w:rFonts w:asciiTheme="minorHAnsi" w:hAnsiTheme="minorHAnsi" w:cstheme="minorHAnsi"/>
        </w:rPr>
        <w:t>202</w:t>
      </w:r>
      <w:r w:rsidR="00E67CCD">
        <w:rPr>
          <w:rFonts w:asciiTheme="minorHAnsi" w:hAnsiTheme="minorHAnsi" w:cstheme="minorHAnsi"/>
        </w:rPr>
        <w:t>6</w:t>
      </w:r>
      <w:r w:rsidR="00BA3CB9" w:rsidRPr="005B1AA1">
        <w:rPr>
          <w:rFonts w:asciiTheme="minorHAnsi" w:hAnsiTheme="minorHAnsi" w:cstheme="minorHAnsi"/>
        </w:rPr>
        <w:t>, tal y como se define en este Contrato, excede del 1,</w:t>
      </w:r>
      <w:r w:rsidR="005468E1">
        <w:rPr>
          <w:rFonts w:asciiTheme="minorHAnsi" w:hAnsiTheme="minorHAnsi" w:cstheme="minorHAnsi"/>
        </w:rPr>
        <w:t>9</w:t>
      </w:r>
      <w:r w:rsidR="00BA3CB9" w:rsidRPr="005B1AA1">
        <w:rPr>
          <w:rFonts w:asciiTheme="minorHAnsi" w:hAnsiTheme="minorHAnsi" w:cstheme="minorHAnsi"/>
        </w:rPr>
        <w:t xml:space="preserve">%. </w:t>
      </w:r>
      <w:r w:rsidR="00D50EA1" w:rsidRPr="005B1AA1">
        <w:rPr>
          <w:rFonts w:asciiTheme="minorHAnsi" w:hAnsiTheme="minorHAnsi" w:cstheme="minorHAnsi"/>
          <w:bCs/>
        </w:rPr>
        <w:t xml:space="preserve">En el caso de que la cartera total </w:t>
      </w:r>
      <w:r w:rsidR="00616C64" w:rsidRPr="005B1AA1">
        <w:rPr>
          <w:rFonts w:asciiTheme="minorHAnsi" w:hAnsiTheme="minorHAnsi" w:cstheme="minorHAnsi"/>
          <w:bCs/>
        </w:rPr>
        <w:t xml:space="preserve">de CERSA </w:t>
      </w:r>
      <w:r w:rsidR="00D50EA1" w:rsidRPr="005B1AA1">
        <w:rPr>
          <w:rFonts w:asciiTheme="minorHAnsi" w:hAnsiTheme="minorHAnsi" w:cstheme="minorHAnsi"/>
          <w:bCs/>
        </w:rPr>
        <w:t>con el conjunto de las SGR registrara</w:t>
      </w:r>
      <w:r w:rsidR="0022534C">
        <w:rPr>
          <w:rFonts w:asciiTheme="minorHAnsi" w:hAnsiTheme="minorHAnsi" w:cstheme="minorHAnsi"/>
          <w:bCs/>
        </w:rPr>
        <w:t>n</w:t>
      </w:r>
      <w:r w:rsidR="00D50EA1" w:rsidRPr="005B1AA1">
        <w:rPr>
          <w:rFonts w:asciiTheme="minorHAnsi" w:hAnsiTheme="minorHAnsi" w:cstheme="minorHAnsi"/>
          <w:bCs/>
        </w:rPr>
        <w:t xml:space="preserve"> en </w:t>
      </w:r>
      <w:r w:rsidR="005468E1" w:rsidRPr="005B1AA1">
        <w:rPr>
          <w:rFonts w:asciiTheme="minorHAnsi" w:hAnsiTheme="minorHAnsi" w:cstheme="minorHAnsi"/>
          <w:bCs/>
        </w:rPr>
        <w:t>202</w:t>
      </w:r>
      <w:r w:rsidR="00E67CCD">
        <w:rPr>
          <w:rFonts w:asciiTheme="minorHAnsi" w:hAnsiTheme="minorHAnsi" w:cstheme="minorHAnsi"/>
          <w:bCs/>
        </w:rPr>
        <w:t>6</w:t>
      </w:r>
      <w:r w:rsidR="005468E1" w:rsidRPr="005B1AA1">
        <w:rPr>
          <w:rFonts w:asciiTheme="minorHAnsi" w:hAnsiTheme="minorHAnsi" w:cstheme="minorHAnsi"/>
          <w:bCs/>
        </w:rPr>
        <w:t xml:space="preserve"> </w:t>
      </w:r>
      <w:r w:rsidR="00D50EA1" w:rsidRPr="005B1AA1">
        <w:rPr>
          <w:rFonts w:asciiTheme="minorHAnsi" w:hAnsiTheme="minorHAnsi" w:cstheme="minorHAnsi"/>
          <w:bCs/>
        </w:rPr>
        <w:t>una</w:t>
      </w:r>
      <w:r w:rsidR="00616C64" w:rsidRPr="005B1AA1">
        <w:rPr>
          <w:rFonts w:asciiTheme="minorHAnsi" w:hAnsiTheme="minorHAnsi" w:cstheme="minorHAnsi"/>
          <w:bCs/>
        </w:rPr>
        <w:t xml:space="preserve"> siniestralidad, medida como </w:t>
      </w:r>
      <w:r w:rsidR="00D50EA1" w:rsidRPr="005B1AA1">
        <w:rPr>
          <w:rFonts w:asciiTheme="minorHAnsi" w:hAnsiTheme="minorHAnsi" w:cstheme="minorHAnsi"/>
          <w:bCs/>
        </w:rPr>
        <w:t xml:space="preserve">pérdida por </w:t>
      </w:r>
      <w:r w:rsidR="00616C64" w:rsidRPr="005B1AA1">
        <w:rPr>
          <w:rFonts w:asciiTheme="minorHAnsi" w:hAnsiTheme="minorHAnsi" w:cstheme="minorHAnsi"/>
          <w:bCs/>
        </w:rPr>
        <w:t xml:space="preserve">operaciones en </w:t>
      </w:r>
      <w:r w:rsidR="00D50EA1" w:rsidRPr="005B1AA1">
        <w:rPr>
          <w:rFonts w:asciiTheme="minorHAnsi" w:hAnsiTheme="minorHAnsi" w:cstheme="minorHAnsi"/>
          <w:bCs/>
        </w:rPr>
        <w:t>morosidad y fallido</w:t>
      </w:r>
      <w:r w:rsidR="00616C64" w:rsidRPr="005B1AA1">
        <w:rPr>
          <w:rFonts w:asciiTheme="minorHAnsi" w:hAnsiTheme="minorHAnsi" w:cstheme="minorHAnsi"/>
          <w:bCs/>
        </w:rPr>
        <w:t>s,</w:t>
      </w:r>
      <w:r w:rsidR="00D50EA1" w:rsidRPr="005B1AA1">
        <w:rPr>
          <w:rFonts w:asciiTheme="minorHAnsi" w:hAnsiTheme="minorHAnsi" w:cstheme="minorHAnsi"/>
          <w:bCs/>
        </w:rPr>
        <w:t xml:space="preserve"> superior </w:t>
      </w:r>
      <w:r w:rsidR="00D06D5D" w:rsidRPr="00063BE7">
        <w:rPr>
          <w:rFonts w:asciiTheme="minorHAnsi" w:hAnsiTheme="minorHAnsi" w:cstheme="minorHAnsi"/>
          <w:bCs/>
        </w:rPr>
        <w:t xml:space="preserve">en más de un </w:t>
      </w:r>
      <w:r w:rsidR="00D06D5D" w:rsidRPr="005B1AA1">
        <w:rPr>
          <w:rFonts w:asciiTheme="minorHAnsi" w:hAnsiTheme="minorHAnsi" w:cstheme="minorHAnsi"/>
          <w:bCs/>
        </w:rPr>
        <w:t>50%</w:t>
      </w:r>
      <w:r w:rsidR="00D06D5D" w:rsidRPr="00D203D3">
        <w:rPr>
          <w:rFonts w:asciiTheme="minorHAnsi" w:hAnsiTheme="minorHAnsi" w:cstheme="minorHAnsi"/>
          <w:bCs/>
        </w:rPr>
        <w:t xml:space="preserve"> </w:t>
      </w:r>
      <w:r w:rsidR="00D50EA1" w:rsidRPr="00D203D3">
        <w:rPr>
          <w:rFonts w:asciiTheme="minorHAnsi" w:hAnsiTheme="minorHAnsi" w:cstheme="minorHAnsi"/>
          <w:bCs/>
        </w:rPr>
        <w:t xml:space="preserve">de la del año </w:t>
      </w:r>
      <w:r w:rsidRPr="00973EE9">
        <w:rPr>
          <w:rFonts w:asciiTheme="minorHAnsi" w:hAnsiTheme="minorHAnsi" w:cstheme="minorHAnsi"/>
          <w:bCs/>
          <w:highlight w:val="yellow"/>
        </w:rPr>
        <w:t>202</w:t>
      </w:r>
      <w:r w:rsidR="00E67CCD" w:rsidRPr="00973EE9">
        <w:rPr>
          <w:rFonts w:asciiTheme="minorHAnsi" w:hAnsiTheme="minorHAnsi" w:cstheme="minorHAnsi"/>
          <w:bCs/>
          <w:highlight w:val="yellow"/>
        </w:rPr>
        <w:t>5</w:t>
      </w:r>
      <w:r w:rsidR="00616C64" w:rsidRPr="00973EE9">
        <w:rPr>
          <w:rFonts w:asciiTheme="minorHAnsi" w:hAnsiTheme="minorHAnsi" w:cstheme="minorHAnsi"/>
          <w:bCs/>
          <w:highlight w:val="yellow"/>
        </w:rPr>
        <w:t>,</w:t>
      </w:r>
      <w:r w:rsidR="00D50EA1" w:rsidRPr="00D203D3">
        <w:rPr>
          <w:rFonts w:asciiTheme="minorHAnsi" w:hAnsiTheme="minorHAnsi" w:cstheme="minorHAnsi"/>
          <w:bCs/>
        </w:rPr>
        <w:t xml:space="preserve"> </w:t>
      </w:r>
      <w:r w:rsidR="00D50EA1">
        <w:rPr>
          <w:rFonts w:asciiTheme="minorHAnsi" w:hAnsiTheme="minorHAnsi" w:cstheme="minorHAnsi"/>
          <w:bCs/>
        </w:rPr>
        <w:t>CERSA valorará</w:t>
      </w:r>
      <w:r w:rsidR="00D50EA1" w:rsidRPr="00D203D3">
        <w:rPr>
          <w:rFonts w:asciiTheme="minorHAnsi" w:hAnsiTheme="minorHAnsi" w:cstheme="minorHAnsi"/>
          <w:bCs/>
        </w:rPr>
        <w:t xml:space="preserve"> </w:t>
      </w:r>
      <w:r w:rsidR="00D50EA1">
        <w:rPr>
          <w:rFonts w:asciiTheme="minorHAnsi" w:hAnsiTheme="minorHAnsi" w:cstheme="minorHAnsi"/>
          <w:bCs/>
        </w:rPr>
        <w:t>incrementar la referencia del 1,</w:t>
      </w:r>
      <w:r w:rsidR="005468E1">
        <w:rPr>
          <w:rFonts w:asciiTheme="minorHAnsi" w:hAnsiTheme="minorHAnsi" w:cstheme="minorHAnsi"/>
          <w:bCs/>
        </w:rPr>
        <w:t>9</w:t>
      </w:r>
      <w:r w:rsidR="00D50EA1">
        <w:rPr>
          <w:rFonts w:asciiTheme="minorHAnsi" w:hAnsiTheme="minorHAnsi" w:cstheme="minorHAnsi"/>
          <w:bCs/>
        </w:rPr>
        <w:t>% indicada</w:t>
      </w:r>
      <w:r w:rsidR="00616C64">
        <w:rPr>
          <w:rFonts w:asciiTheme="minorHAnsi" w:hAnsiTheme="minorHAnsi" w:cstheme="minorHAnsi"/>
          <w:bCs/>
        </w:rPr>
        <w:t xml:space="preserve"> reflejándolo en una modificación al presente </w:t>
      </w:r>
      <w:r w:rsidR="005E0138">
        <w:rPr>
          <w:rFonts w:asciiTheme="minorHAnsi" w:hAnsiTheme="minorHAnsi" w:cstheme="minorHAnsi"/>
          <w:bCs/>
        </w:rPr>
        <w:t>Contrato</w:t>
      </w:r>
      <w:r w:rsidR="00616C64">
        <w:rPr>
          <w:rFonts w:asciiTheme="minorHAnsi" w:hAnsiTheme="minorHAnsi" w:cstheme="minorHAnsi"/>
          <w:bCs/>
        </w:rPr>
        <w:t xml:space="preserve">. </w:t>
      </w:r>
    </w:p>
    <w:p w14:paraId="307E844C" w14:textId="77777777" w:rsidR="00BA3CB9" w:rsidRPr="00D203D3" w:rsidRDefault="00BA3CB9" w:rsidP="00D203D3">
      <w:pPr>
        <w:pStyle w:val="Prrafodelista"/>
        <w:ind w:left="1068"/>
        <w:jc w:val="both"/>
        <w:rPr>
          <w:rFonts w:asciiTheme="minorHAnsi" w:hAnsiTheme="minorHAnsi" w:cstheme="minorHAnsi"/>
        </w:rPr>
      </w:pPr>
    </w:p>
    <w:p w14:paraId="615D90C0" w14:textId="659A50E8" w:rsidR="00AE3E04" w:rsidRPr="00D203D3" w:rsidRDefault="00AE3E04" w:rsidP="00D203D3">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La forma de cálculo del </w:t>
      </w:r>
      <w:r w:rsidRPr="00D203D3">
        <w:rPr>
          <w:rFonts w:asciiTheme="minorHAnsi" w:hAnsiTheme="minorHAnsi" w:cstheme="minorHAnsi"/>
          <w:b/>
          <w:bCs/>
        </w:rPr>
        <w:t>Coste de Cobertura Minorado</w:t>
      </w:r>
      <w:r w:rsidRPr="00D203D3">
        <w:rPr>
          <w:rFonts w:asciiTheme="minorHAnsi" w:hAnsiTheme="minorHAnsi" w:cstheme="minorHAnsi"/>
        </w:rPr>
        <w:t xml:space="preserve"> es la que se prevé en las </w:t>
      </w:r>
      <w:r w:rsidR="00906BD1" w:rsidRPr="00D203D3">
        <w:rPr>
          <w:rFonts w:asciiTheme="minorHAnsi" w:hAnsiTheme="minorHAnsi" w:cstheme="minorHAnsi"/>
        </w:rPr>
        <w:t>DEFINICIONES</w:t>
      </w:r>
      <w:r w:rsidRPr="00D203D3">
        <w:rPr>
          <w:rFonts w:asciiTheme="minorHAnsi" w:hAnsiTheme="minorHAnsi" w:cstheme="minorHAnsi"/>
        </w:rPr>
        <w:t xml:space="preserve"> de este Contrato y el exceso </w:t>
      </w:r>
      <w:r w:rsidR="00EF1EE3">
        <w:rPr>
          <w:rFonts w:asciiTheme="minorHAnsi" w:hAnsiTheme="minorHAnsi" w:cstheme="minorHAnsi"/>
        </w:rPr>
        <w:t xml:space="preserve">sobre el </w:t>
      </w:r>
      <w:r w:rsidR="00EF1EE3" w:rsidRPr="00D203D3">
        <w:rPr>
          <w:rFonts w:asciiTheme="minorHAnsi" w:hAnsiTheme="minorHAnsi" w:cstheme="minorHAnsi"/>
          <w:b/>
          <w:bCs/>
        </w:rPr>
        <w:t xml:space="preserve">Ratio Z Minorado </w:t>
      </w:r>
      <w:r w:rsidR="00BA3CB9">
        <w:rPr>
          <w:rFonts w:asciiTheme="minorHAnsi" w:hAnsiTheme="minorHAnsi" w:cstheme="minorHAnsi"/>
        </w:rPr>
        <w:t xml:space="preserve">referido </w:t>
      </w:r>
      <w:r w:rsidRPr="00D203D3">
        <w:rPr>
          <w:rFonts w:asciiTheme="minorHAnsi" w:hAnsiTheme="minorHAnsi" w:cstheme="minorHAnsi"/>
        </w:rPr>
        <w:t>se aplica</w:t>
      </w:r>
      <w:r w:rsidR="00BA3CB9">
        <w:rPr>
          <w:rFonts w:asciiTheme="minorHAnsi" w:hAnsiTheme="minorHAnsi" w:cstheme="minorHAnsi"/>
        </w:rPr>
        <w:t>rá</w:t>
      </w:r>
      <w:r w:rsidRPr="00D203D3">
        <w:rPr>
          <w:rFonts w:asciiTheme="minorHAnsi" w:hAnsiTheme="minorHAnsi" w:cstheme="minorHAnsi"/>
        </w:rPr>
        <w:t xml:space="preserve"> al </w:t>
      </w:r>
      <w:r w:rsidRPr="00D203D3">
        <w:rPr>
          <w:rFonts w:asciiTheme="minorHAnsi" w:hAnsiTheme="minorHAnsi" w:cstheme="minorHAnsi"/>
          <w:b/>
          <w:bCs/>
        </w:rPr>
        <w:t>Riesgo Vivo Minorado</w:t>
      </w:r>
      <w:r w:rsidRPr="00D203D3">
        <w:rPr>
          <w:rFonts w:asciiTheme="minorHAnsi" w:hAnsiTheme="minorHAnsi" w:cstheme="minorHAnsi"/>
        </w:rPr>
        <w:t xml:space="preserve"> de CERSA por operaciones originadas por la SGR al cierre del </w:t>
      </w:r>
      <w:r w:rsidR="00BA3CB9">
        <w:rPr>
          <w:rFonts w:asciiTheme="minorHAnsi" w:hAnsiTheme="minorHAnsi" w:cstheme="minorHAnsi"/>
        </w:rPr>
        <w:t xml:space="preserve">ejercicio </w:t>
      </w:r>
      <w:r w:rsidR="005468E1">
        <w:rPr>
          <w:rFonts w:asciiTheme="minorHAnsi" w:hAnsiTheme="minorHAnsi" w:cstheme="minorHAnsi"/>
        </w:rPr>
        <w:t>202</w:t>
      </w:r>
      <w:r w:rsidR="00E67CCD">
        <w:rPr>
          <w:rFonts w:asciiTheme="minorHAnsi" w:hAnsiTheme="minorHAnsi" w:cstheme="minorHAnsi"/>
        </w:rPr>
        <w:t>6</w:t>
      </w:r>
      <w:r w:rsidR="00BB0B9D">
        <w:rPr>
          <w:rFonts w:asciiTheme="minorHAnsi" w:hAnsiTheme="minorHAnsi" w:cstheme="minorHAnsi"/>
        </w:rPr>
        <w:t xml:space="preserve">. </w:t>
      </w:r>
    </w:p>
    <w:p w14:paraId="5D870731" w14:textId="1E61F9F4" w:rsidR="00AE3E04" w:rsidRDefault="00AE3E04" w:rsidP="00A07E2F">
      <w:pPr>
        <w:jc w:val="both"/>
        <w:rPr>
          <w:rFonts w:ascii="Calibri" w:hAnsi="Calibri" w:cs="Arial"/>
        </w:rPr>
      </w:pPr>
    </w:p>
    <w:p w14:paraId="4288A8CE" w14:textId="2B1BF7C8" w:rsidR="00EF1EE3" w:rsidRPr="00370E5B" w:rsidRDefault="00EF1EE3" w:rsidP="00D203D3">
      <w:pPr>
        <w:pStyle w:val="Ttulo3"/>
        <w:ind w:left="567" w:hanging="567"/>
        <w:rPr>
          <w:rFonts w:ascii="Calibri" w:hAnsi="Calibri" w:cs="Arial"/>
        </w:rPr>
      </w:pPr>
      <w:r w:rsidRPr="00EC1DC4">
        <w:rPr>
          <w:rFonts w:ascii="Calibri" w:hAnsi="Calibri" w:cs="Arial"/>
          <w:b w:val="0"/>
          <w:bCs w:val="0"/>
          <w:u w:val="none"/>
        </w:rPr>
        <w:t>13.3</w:t>
      </w:r>
      <w:r w:rsidRPr="00D203D3">
        <w:rPr>
          <w:rFonts w:ascii="Calibri" w:hAnsi="Calibri" w:cs="Arial"/>
          <w:u w:val="none"/>
        </w:rPr>
        <w:t xml:space="preserve"> Coste de Cobertura Base </w:t>
      </w:r>
    </w:p>
    <w:p w14:paraId="2FBEB73F" w14:textId="77777777" w:rsidR="00EF1EE3" w:rsidRPr="007560A3" w:rsidRDefault="00EF1EE3" w:rsidP="00A07E2F">
      <w:pPr>
        <w:jc w:val="both"/>
        <w:rPr>
          <w:rFonts w:ascii="Calibri" w:hAnsi="Calibri" w:cs="Arial"/>
        </w:rPr>
      </w:pPr>
    </w:p>
    <w:p w14:paraId="21F54D47" w14:textId="11C98493" w:rsidR="00EF1EE3" w:rsidRDefault="00AE3E04" w:rsidP="00EF1EE3">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Este coste </w:t>
      </w:r>
      <w:proofErr w:type="gramStart"/>
      <w:r w:rsidRPr="00D203D3">
        <w:rPr>
          <w:rFonts w:asciiTheme="minorHAnsi" w:hAnsiTheme="minorHAnsi" w:cstheme="minorHAnsi"/>
        </w:rPr>
        <w:t>será de aplicación</w:t>
      </w:r>
      <w:proofErr w:type="gramEnd"/>
      <w:r w:rsidRPr="00D203D3">
        <w:rPr>
          <w:rFonts w:asciiTheme="minorHAnsi" w:hAnsiTheme="minorHAnsi" w:cstheme="minorHAnsi"/>
        </w:rPr>
        <w:t xml:space="preserve"> en el caso de que el </w:t>
      </w:r>
      <w:r w:rsidRPr="00D203D3">
        <w:rPr>
          <w:rFonts w:asciiTheme="minorHAnsi" w:hAnsiTheme="minorHAnsi" w:cstheme="minorHAnsi"/>
          <w:b/>
          <w:bCs/>
        </w:rPr>
        <w:t>Coeficiente de Solvencia</w:t>
      </w:r>
      <w:r w:rsidRPr="00D203D3">
        <w:rPr>
          <w:rFonts w:asciiTheme="minorHAnsi" w:hAnsiTheme="minorHAnsi" w:cstheme="minorHAnsi"/>
        </w:rPr>
        <w:t xml:space="preserve"> de CERSA</w:t>
      </w:r>
      <w:r w:rsidR="009412D8" w:rsidRPr="00D203D3">
        <w:rPr>
          <w:rFonts w:asciiTheme="minorHAnsi" w:hAnsiTheme="minorHAnsi" w:cstheme="minorHAnsi"/>
        </w:rPr>
        <w:t xml:space="preserve"> al cierre de</w:t>
      </w:r>
      <w:r w:rsidR="00EF1EE3">
        <w:rPr>
          <w:rFonts w:asciiTheme="minorHAnsi" w:hAnsiTheme="minorHAnsi" w:cstheme="minorHAnsi"/>
        </w:rPr>
        <w:t>l ejercicio correspondiente</w:t>
      </w:r>
      <w:r w:rsidR="00BB0B9D">
        <w:rPr>
          <w:rFonts w:asciiTheme="minorHAnsi" w:hAnsiTheme="minorHAnsi" w:cstheme="minorHAnsi"/>
        </w:rPr>
        <w:t xml:space="preserve"> </w:t>
      </w:r>
      <w:r w:rsidR="005468E1">
        <w:rPr>
          <w:rFonts w:asciiTheme="minorHAnsi" w:hAnsiTheme="minorHAnsi" w:cstheme="minorHAnsi"/>
        </w:rPr>
        <w:t>202</w:t>
      </w:r>
      <w:r w:rsidR="00E67CCD">
        <w:rPr>
          <w:rFonts w:asciiTheme="minorHAnsi" w:hAnsiTheme="minorHAnsi" w:cstheme="minorHAnsi"/>
        </w:rPr>
        <w:t>6</w:t>
      </w:r>
      <w:r w:rsidRPr="00D203D3">
        <w:rPr>
          <w:rFonts w:asciiTheme="minorHAnsi" w:hAnsiTheme="minorHAnsi" w:cstheme="minorHAnsi"/>
        </w:rPr>
        <w:t xml:space="preserve">, sin considerar ingreso por coste de cobertura </w:t>
      </w:r>
      <w:r w:rsidR="00EF1EE3">
        <w:rPr>
          <w:rFonts w:asciiTheme="minorHAnsi" w:hAnsiTheme="minorHAnsi" w:cstheme="minorHAnsi"/>
        </w:rPr>
        <w:t>del ejercicio</w:t>
      </w:r>
      <w:r w:rsidRPr="00D203D3">
        <w:rPr>
          <w:rFonts w:asciiTheme="minorHAnsi" w:hAnsiTheme="minorHAnsi" w:cstheme="minorHAnsi"/>
        </w:rPr>
        <w:t>, se situa</w:t>
      </w:r>
      <w:r w:rsidR="000F3C89" w:rsidRPr="00D203D3">
        <w:rPr>
          <w:rFonts w:asciiTheme="minorHAnsi" w:hAnsiTheme="minorHAnsi" w:cstheme="minorHAnsi"/>
        </w:rPr>
        <w:t>se</w:t>
      </w:r>
      <w:r w:rsidRPr="00D203D3">
        <w:rPr>
          <w:rFonts w:asciiTheme="minorHAnsi" w:hAnsiTheme="minorHAnsi" w:cstheme="minorHAnsi"/>
        </w:rPr>
        <w:t xml:space="preserve"> entre CIEN (100) y CUATROCIENTOS (400) puntos básicos por encima del mínimo regulatorio exigible a CERSA</w:t>
      </w:r>
      <w:r w:rsidR="00EF1EE3">
        <w:rPr>
          <w:rFonts w:asciiTheme="minorHAnsi" w:hAnsiTheme="minorHAnsi" w:cstheme="minorHAnsi"/>
        </w:rPr>
        <w:t>.</w:t>
      </w:r>
    </w:p>
    <w:p w14:paraId="04CB679C" w14:textId="77777777" w:rsidR="00EF1EE3" w:rsidRPr="00D203D3" w:rsidRDefault="00EF1EE3" w:rsidP="00D203D3">
      <w:pPr>
        <w:pStyle w:val="Prrafodelista"/>
        <w:rPr>
          <w:rFonts w:asciiTheme="minorHAnsi" w:hAnsiTheme="minorHAnsi" w:cstheme="minorHAnsi"/>
        </w:rPr>
      </w:pPr>
    </w:p>
    <w:p w14:paraId="7AD6360A" w14:textId="57CA02C5" w:rsidR="00224E3D" w:rsidRDefault="00EF1EE3" w:rsidP="00EF1EE3">
      <w:pPr>
        <w:pStyle w:val="Prrafodelista"/>
        <w:numPr>
          <w:ilvl w:val="0"/>
          <w:numId w:val="10"/>
        </w:numPr>
        <w:jc w:val="both"/>
        <w:rPr>
          <w:rFonts w:asciiTheme="minorHAnsi" w:hAnsiTheme="minorHAnsi" w:cstheme="minorHAnsi"/>
        </w:rPr>
      </w:pPr>
      <w:r>
        <w:rPr>
          <w:rFonts w:asciiTheme="minorHAnsi" w:hAnsiTheme="minorHAnsi" w:cstheme="minorHAnsi"/>
        </w:rPr>
        <w:t xml:space="preserve">En </w:t>
      </w:r>
      <w:r w:rsidR="005468E1">
        <w:rPr>
          <w:rFonts w:asciiTheme="minorHAnsi" w:hAnsiTheme="minorHAnsi" w:cstheme="minorHAnsi"/>
        </w:rPr>
        <w:t>202</w:t>
      </w:r>
      <w:r w:rsidR="00E67CCD">
        <w:rPr>
          <w:rFonts w:asciiTheme="minorHAnsi" w:hAnsiTheme="minorHAnsi" w:cstheme="minorHAnsi"/>
        </w:rPr>
        <w:t>6</w:t>
      </w:r>
      <w:r w:rsidR="005468E1">
        <w:rPr>
          <w:rFonts w:asciiTheme="minorHAnsi" w:hAnsiTheme="minorHAnsi" w:cstheme="minorHAnsi"/>
        </w:rPr>
        <w:t xml:space="preserve"> </w:t>
      </w:r>
      <w:r>
        <w:rPr>
          <w:rFonts w:asciiTheme="minorHAnsi" w:hAnsiTheme="minorHAnsi" w:cstheme="minorHAnsi"/>
        </w:rPr>
        <w:t xml:space="preserve">la </w:t>
      </w:r>
      <w:r w:rsidR="002945C8">
        <w:rPr>
          <w:rFonts w:asciiTheme="minorHAnsi" w:hAnsiTheme="minorHAnsi" w:cstheme="minorHAnsi"/>
        </w:rPr>
        <w:t>SGR tendrá</w:t>
      </w:r>
      <w:r>
        <w:rPr>
          <w:rFonts w:asciiTheme="minorHAnsi" w:hAnsiTheme="minorHAnsi" w:cstheme="minorHAnsi"/>
        </w:rPr>
        <w:t xml:space="preserve"> que pagar a CERSA el </w:t>
      </w:r>
      <w:r w:rsidRPr="00326BFC">
        <w:rPr>
          <w:rFonts w:asciiTheme="minorHAnsi" w:hAnsiTheme="minorHAnsi" w:cstheme="minorHAnsi"/>
          <w:b/>
          <w:bCs/>
        </w:rPr>
        <w:t>Coste de Cobertura Base</w:t>
      </w:r>
      <w:r w:rsidRPr="00326BFC">
        <w:rPr>
          <w:rFonts w:asciiTheme="minorHAnsi" w:hAnsiTheme="minorHAnsi" w:cstheme="minorHAnsi"/>
        </w:rPr>
        <w:t xml:space="preserve"> si el Ratio Z Base de la SGR</w:t>
      </w:r>
      <w:r w:rsidR="000958FA">
        <w:rPr>
          <w:rFonts w:asciiTheme="minorHAnsi" w:hAnsiTheme="minorHAnsi" w:cstheme="minorHAnsi"/>
        </w:rPr>
        <w:t xml:space="preserve"> calculado en ese ejercicio</w:t>
      </w:r>
      <w:r w:rsidRPr="00326BFC">
        <w:rPr>
          <w:rFonts w:asciiTheme="minorHAnsi" w:hAnsiTheme="minorHAnsi" w:cstheme="minorHAnsi"/>
        </w:rPr>
        <w:t>, tal y como se define en este Contrato, excede del 2,</w:t>
      </w:r>
      <w:r>
        <w:rPr>
          <w:rFonts w:asciiTheme="minorHAnsi" w:hAnsiTheme="minorHAnsi" w:cstheme="minorHAnsi"/>
        </w:rPr>
        <w:t>4</w:t>
      </w:r>
      <w:r w:rsidRPr="00326BFC">
        <w:rPr>
          <w:rFonts w:asciiTheme="minorHAnsi" w:hAnsiTheme="minorHAnsi" w:cstheme="minorHAnsi"/>
        </w:rPr>
        <w:t>%.</w:t>
      </w:r>
    </w:p>
    <w:p w14:paraId="5F407261" w14:textId="0BDCAA01" w:rsidR="00EF1EE3" w:rsidRDefault="00EF1EE3" w:rsidP="00063BE7">
      <w:pPr>
        <w:pStyle w:val="Prrafodelista"/>
        <w:ind w:left="1068"/>
        <w:jc w:val="both"/>
        <w:rPr>
          <w:rFonts w:asciiTheme="minorHAnsi" w:hAnsiTheme="minorHAnsi" w:cstheme="minorHAnsi"/>
        </w:rPr>
      </w:pPr>
    </w:p>
    <w:p w14:paraId="0AB218CC" w14:textId="572E48B9" w:rsidR="00EF1EE3" w:rsidRPr="00326BFC" w:rsidRDefault="00AE3E04" w:rsidP="00EF1EE3">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La forma de cálculo del </w:t>
      </w:r>
      <w:r w:rsidRPr="00D203D3">
        <w:rPr>
          <w:rFonts w:asciiTheme="minorHAnsi" w:hAnsiTheme="minorHAnsi" w:cstheme="minorHAnsi"/>
          <w:b/>
          <w:bCs/>
        </w:rPr>
        <w:t>Coste de Cobertura Base</w:t>
      </w:r>
      <w:r w:rsidRPr="00D203D3">
        <w:rPr>
          <w:rFonts w:asciiTheme="minorHAnsi" w:hAnsiTheme="minorHAnsi" w:cstheme="minorHAnsi"/>
        </w:rPr>
        <w:t xml:space="preserve"> es la que se prevé en las </w:t>
      </w:r>
      <w:r w:rsidR="00906BD1" w:rsidRPr="00D203D3">
        <w:rPr>
          <w:rFonts w:asciiTheme="minorHAnsi" w:hAnsiTheme="minorHAnsi" w:cstheme="minorHAnsi"/>
        </w:rPr>
        <w:t>DEFINICIONES</w:t>
      </w:r>
      <w:r w:rsidRPr="00D203D3">
        <w:rPr>
          <w:rFonts w:asciiTheme="minorHAnsi" w:hAnsiTheme="minorHAnsi" w:cstheme="minorHAnsi"/>
        </w:rPr>
        <w:t xml:space="preserve"> de este Contrato y </w:t>
      </w:r>
      <w:r w:rsidR="00EF1EE3" w:rsidRPr="00326BFC">
        <w:rPr>
          <w:rFonts w:asciiTheme="minorHAnsi" w:hAnsiTheme="minorHAnsi" w:cstheme="minorHAnsi"/>
        </w:rPr>
        <w:t xml:space="preserve">el exceso </w:t>
      </w:r>
      <w:r w:rsidR="00EF1EE3">
        <w:rPr>
          <w:rFonts w:asciiTheme="minorHAnsi" w:hAnsiTheme="minorHAnsi" w:cstheme="minorHAnsi"/>
        </w:rPr>
        <w:t xml:space="preserve">sobre el </w:t>
      </w:r>
      <w:r w:rsidR="00EF1EE3" w:rsidRPr="00326BFC">
        <w:rPr>
          <w:rFonts w:asciiTheme="minorHAnsi" w:hAnsiTheme="minorHAnsi" w:cstheme="minorHAnsi"/>
          <w:b/>
          <w:bCs/>
        </w:rPr>
        <w:t xml:space="preserve">Ratio Z </w:t>
      </w:r>
      <w:r w:rsidR="00EF1EE3">
        <w:rPr>
          <w:rFonts w:asciiTheme="minorHAnsi" w:hAnsiTheme="minorHAnsi" w:cstheme="minorHAnsi"/>
          <w:b/>
          <w:bCs/>
        </w:rPr>
        <w:t>Base</w:t>
      </w:r>
      <w:r w:rsidR="00EF1EE3" w:rsidRPr="00326BFC">
        <w:rPr>
          <w:rFonts w:asciiTheme="minorHAnsi" w:hAnsiTheme="minorHAnsi" w:cstheme="minorHAnsi"/>
          <w:b/>
          <w:bCs/>
        </w:rPr>
        <w:t xml:space="preserve"> </w:t>
      </w:r>
      <w:r w:rsidR="00EF1EE3">
        <w:rPr>
          <w:rFonts w:asciiTheme="minorHAnsi" w:hAnsiTheme="minorHAnsi" w:cstheme="minorHAnsi"/>
        </w:rPr>
        <w:t xml:space="preserve">referido </w:t>
      </w:r>
      <w:r w:rsidR="00EF1EE3" w:rsidRPr="00326BFC">
        <w:rPr>
          <w:rFonts w:asciiTheme="minorHAnsi" w:hAnsiTheme="minorHAnsi" w:cstheme="minorHAnsi"/>
        </w:rPr>
        <w:t>se aplica</w:t>
      </w:r>
      <w:r w:rsidR="00EF1EE3">
        <w:rPr>
          <w:rFonts w:asciiTheme="minorHAnsi" w:hAnsiTheme="minorHAnsi" w:cstheme="minorHAnsi"/>
        </w:rPr>
        <w:t>rá</w:t>
      </w:r>
      <w:r w:rsidR="00EF1EE3" w:rsidRPr="00326BFC">
        <w:rPr>
          <w:rFonts w:asciiTheme="minorHAnsi" w:hAnsiTheme="minorHAnsi" w:cstheme="minorHAnsi"/>
        </w:rPr>
        <w:t xml:space="preserve"> al </w:t>
      </w:r>
      <w:r w:rsidR="00EF1EE3" w:rsidRPr="00326BFC">
        <w:rPr>
          <w:rFonts w:asciiTheme="minorHAnsi" w:hAnsiTheme="minorHAnsi" w:cstheme="minorHAnsi"/>
          <w:b/>
          <w:bCs/>
        </w:rPr>
        <w:t xml:space="preserve">Riesgo Vivo </w:t>
      </w:r>
      <w:r w:rsidR="00EF1EE3" w:rsidRPr="00326BFC">
        <w:rPr>
          <w:rFonts w:asciiTheme="minorHAnsi" w:hAnsiTheme="minorHAnsi" w:cstheme="minorHAnsi"/>
        </w:rPr>
        <w:t xml:space="preserve">de CERSA por operaciones originadas por la SGR al cierre del ejercicio </w:t>
      </w:r>
      <w:r w:rsidR="005468E1">
        <w:rPr>
          <w:rFonts w:asciiTheme="minorHAnsi" w:hAnsiTheme="minorHAnsi" w:cstheme="minorHAnsi"/>
        </w:rPr>
        <w:t>202</w:t>
      </w:r>
      <w:r w:rsidR="00E67CCD">
        <w:rPr>
          <w:rFonts w:asciiTheme="minorHAnsi" w:hAnsiTheme="minorHAnsi" w:cstheme="minorHAnsi"/>
        </w:rPr>
        <w:t>6</w:t>
      </w:r>
      <w:r w:rsidR="00BB0B9D">
        <w:rPr>
          <w:rFonts w:asciiTheme="minorHAnsi" w:hAnsiTheme="minorHAnsi" w:cstheme="minorHAnsi"/>
        </w:rPr>
        <w:t xml:space="preserve">. </w:t>
      </w:r>
    </w:p>
    <w:p w14:paraId="542CAB35" w14:textId="77777777" w:rsidR="00AE3E04" w:rsidRDefault="00AE3E04" w:rsidP="00A07E2F">
      <w:pPr>
        <w:jc w:val="both"/>
        <w:rPr>
          <w:rFonts w:ascii="Calibri" w:hAnsi="Calibri" w:cs="Arial"/>
        </w:rPr>
      </w:pPr>
    </w:p>
    <w:p w14:paraId="154BA2AF" w14:textId="7FC45C75" w:rsidR="00EF1EE3" w:rsidRPr="00370E5B" w:rsidRDefault="00EF1EE3" w:rsidP="00D203D3">
      <w:pPr>
        <w:pStyle w:val="Ttulo3"/>
        <w:ind w:left="567" w:hanging="567"/>
        <w:rPr>
          <w:rFonts w:ascii="Calibri" w:hAnsi="Calibri" w:cs="Arial"/>
        </w:rPr>
      </w:pPr>
      <w:r w:rsidRPr="00EC1DC4">
        <w:rPr>
          <w:rFonts w:ascii="Calibri" w:hAnsi="Calibri" w:cs="Arial"/>
          <w:b w:val="0"/>
          <w:bCs w:val="0"/>
          <w:u w:val="none"/>
        </w:rPr>
        <w:t>13.</w:t>
      </w:r>
      <w:r w:rsidR="00A63244" w:rsidRPr="00EC1DC4">
        <w:rPr>
          <w:rFonts w:ascii="Calibri" w:hAnsi="Calibri" w:cs="Arial"/>
          <w:b w:val="0"/>
          <w:bCs w:val="0"/>
          <w:u w:val="none"/>
        </w:rPr>
        <w:t>4</w:t>
      </w:r>
      <w:r w:rsidRPr="00D203D3">
        <w:rPr>
          <w:rFonts w:ascii="Calibri" w:hAnsi="Calibri" w:cs="Arial"/>
          <w:u w:val="none"/>
        </w:rPr>
        <w:t xml:space="preserve"> Coste de Cobertura Base </w:t>
      </w:r>
      <w:r w:rsidR="00A63244" w:rsidRPr="00D203D3">
        <w:rPr>
          <w:rFonts w:ascii="Calibri" w:hAnsi="Calibri" w:cs="Arial"/>
          <w:u w:val="none"/>
        </w:rPr>
        <w:t>calculado con el Ratio Z Base del Último año</w:t>
      </w:r>
    </w:p>
    <w:p w14:paraId="11ACE181" w14:textId="77777777" w:rsidR="00EF1EE3" w:rsidRPr="007560A3" w:rsidRDefault="00EF1EE3" w:rsidP="00EF1EE3">
      <w:pPr>
        <w:jc w:val="both"/>
        <w:rPr>
          <w:rFonts w:ascii="Calibri" w:hAnsi="Calibri" w:cs="Arial"/>
        </w:rPr>
      </w:pPr>
    </w:p>
    <w:p w14:paraId="30A68EA6" w14:textId="36E111FE" w:rsidR="00AE3E04" w:rsidRDefault="00AE3E04" w:rsidP="00A63244">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Este coste </w:t>
      </w:r>
      <w:proofErr w:type="gramStart"/>
      <w:r w:rsidRPr="00D203D3">
        <w:rPr>
          <w:rFonts w:asciiTheme="minorHAnsi" w:hAnsiTheme="minorHAnsi" w:cstheme="minorHAnsi"/>
        </w:rPr>
        <w:t>será de aplicación</w:t>
      </w:r>
      <w:proofErr w:type="gramEnd"/>
      <w:r w:rsidRPr="00D203D3">
        <w:rPr>
          <w:rFonts w:asciiTheme="minorHAnsi" w:hAnsiTheme="minorHAnsi" w:cstheme="minorHAnsi"/>
        </w:rPr>
        <w:t xml:space="preserve"> en el caso de que el </w:t>
      </w:r>
      <w:r w:rsidRPr="00D203D3">
        <w:rPr>
          <w:rFonts w:asciiTheme="minorHAnsi" w:hAnsiTheme="minorHAnsi" w:cstheme="minorHAnsi"/>
          <w:b/>
          <w:bCs/>
        </w:rPr>
        <w:t>Coeficiente de Solvencia</w:t>
      </w:r>
      <w:r w:rsidRPr="00D203D3">
        <w:rPr>
          <w:rFonts w:asciiTheme="minorHAnsi" w:hAnsiTheme="minorHAnsi" w:cstheme="minorHAnsi"/>
        </w:rPr>
        <w:t xml:space="preserve"> de CERSA</w:t>
      </w:r>
      <w:r w:rsidR="009412D8" w:rsidRPr="00D203D3">
        <w:rPr>
          <w:rFonts w:asciiTheme="minorHAnsi" w:hAnsiTheme="minorHAnsi" w:cstheme="minorHAnsi"/>
        </w:rPr>
        <w:t xml:space="preserve"> al cierre del ejercicio</w:t>
      </w:r>
      <w:r w:rsidR="00BB0B9D">
        <w:rPr>
          <w:rFonts w:asciiTheme="minorHAnsi" w:hAnsiTheme="minorHAnsi" w:cstheme="minorHAnsi"/>
        </w:rPr>
        <w:t xml:space="preserve"> </w:t>
      </w:r>
      <w:r w:rsidR="005468E1">
        <w:rPr>
          <w:rFonts w:asciiTheme="minorHAnsi" w:hAnsiTheme="minorHAnsi" w:cstheme="minorHAnsi"/>
        </w:rPr>
        <w:t>202</w:t>
      </w:r>
      <w:r w:rsidR="00E67CCD">
        <w:rPr>
          <w:rFonts w:asciiTheme="minorHAnsi" w:hAnsiTheme="minorHAnsi" w:cstheme="minorHAnsi"/>
        </w:rPr>
        <w:t>6</w:t>
      </w:r>
      <w:r w:rsidRPr="00D203D3">
        <w:rPr>
          <w:rFonts w:asciiTheme="minorHAnsi" w:hAnsiTheme="minorHAnsi" w:cstheme="minorHAnsi"/>
        </w:rPr>
        <w:t xml:space="preserve">, sin considerar ingreso por coste de cobertura en </w:t>
      </w:r>
      <w:r w:rsidR="005468E1" w:rsidRPr="00D203D3">
        <w:rPr>
          <w:rFonts w:asciiTheme="minorHAnsi" w:hAnsiTheme="minorHAnsi" w:cstheme="minorHAnsi"/>
        </w:rPr>
        <w:t>202</w:t>
      </w:r>
      <w:r w:rsidR="00E67CCD">
        <w:rPr>
          <w:rFonts w:asciiTheme="minorHAnsi" w:hAnsiTheme="minorHAnsi" w:cstheme="minorHAnsi"/>
        </w:rPr>
        <w:t>6</w:t>
      </w:r>
      <w:r w:rsidRPr="00D203D3">
        <w:rPr>
          <w:rFonts w:asciiTheme="minorHAnsi" w:hAnsiTheme="minorHAnsi" w:cstheme="minorHAnsi"/>
        </w:rPr>
        <w:t>, se situa</w:t>
      </w:r>
      <w:r w:rsidR="000F3C89" w:rsidRPr="00D203D3">
        <w:rPr>
          <w:rFonts w:asciiTheme="minorHAnsi" w:hAnsiTheme="minorHAnsi" w:cstheme="minorHAnsi"/>
        </w:rPr>
        <w:t>se</w:t>
      </w:r>
      <w:r w:rsidRPr="00D203D3">
        <w:rPr>
          <w:rFonts w:asciiTheme="minorHAnsi" w:hAnsiTheme="minorHAnsi" w:cstheme="minorHAnsi"/>
        </w:rPr>
        <w:t xml:space="preserve"> en menos de CIEN (100) puntos básicos por encima del mínimo regulatorio exigible a CERSA</w:t>
      </w:r>
      <w:r w:rsidR="00A63244">
        <w:rPr>
          <w:rFonts w:asciiTheme="minorHAnsi" w:hAnsiTheme="minorHAnsi" w:cstheme="minorHAnsi"/>
        </w:rPr>
        <w:t xml:space="preserve">. </w:t>
      </w:r>
    </w:p>
    <w:p w14:paraId="22FF55C9" w14:textId="77777777" w:rsidR="00A63244" w:rsidRPr="00D203D3" w:rsidRDefault="00A63244" w:rsidP="00D203D3">
      <w:pPr>
        <w:ind w:left="708"/>
        <w:jc w:val="both"/>
        <w:rPr>
          <w:rFonts w:asciiTheme="minorHAnsi" w:hAnsiTheme="minorHAnsi" w:cstheme="minorHAnsi"/>
        </w:rPr>
      </w:pPr>
    </w:p>
    <w:p w14:paraId="63AEECFE" w14:textId="793C5477" w:rsidR="00A63244" w:rsidRDefault="00AE3E04" w:rsidP="00A63244">
      <w:pPr>
        <w:pStyle w:val="Prrafodelista"/>
        <w:numPr>
          <w:ilvl w:val="0"/>
          <w:numId w:val="10"/>
        </w:numPr>
        <w:jc w:val="both"/>
        <w:rPr>
          <w:rFonts w:asciiTheme="minorHAnsi" w:hAnsiTheme="minorHAnsi" w:cstheme="minorHAnsi"/>
        </w:rPr>
      </w:pPr>
      <w:r w:rsidRPr="00D203D3">
        <w:rPr>
          <w:rFonts w:asciiTheme="minorHAnsi" w:hAnsiTheme="minorHAnsi" w:cstheme="minorHAnsi"/>
        </w:rPr>
        <w:lastRenderedPageBreak/>
        <w:t xml:space="preserve">Será también de aplicación en el caso de que el </w:t>
      </w:r>
      <w:r w:rsidRPr="00D203D3">
        <w:rPr>
          <w:rFonts w:asciiTheme="minorHAnsi" w:hAnsiTheme="minorHAnsi" w:cstheme="minorHAnsi"/>
          <w:b/>
          <w:bCs/>
        </w:rPr>
        <w:t>Coeficiente de Solvencia</w:t>
      </w:r>
      <w:r w:rsidRPr="00D203D3">
        <w:rPr>
          <w:rFonts w:asciiTheme="minorHAnsi" w:hAnsiTheme="minorHAnsi" w:cstheme="minorHAnsi"/>
        </w:rPr>
        <w:t xml:space="preserve"> de CERSA se </w:t>
      </w:r>
      <w:proofErr w:type="gramStart"/>
      <w:r w:rsidRPr="00D203D3">
        <w:rPr>
          <w:rFonts w:asciiTheme="minorHAnsi" w:hAnsiTheme="minorHAnsi" w:cstheme="minorHAnsi"/>
        </w:rPr>
        <w:t>situara</w:t>
      </w:r>
      <w:proofErr w:type="gramEnd"/>
      <w:r w:rsidRPr="00D203D3">
        <w:rPr>
          <w:rFonts w:asciiTheme="minorHAnsi" w:hAnsiTheme="minorHAnsi" w:cstheme="minorHAnsi"/>
        </w:rPr>
        <w:t xml:space="preserve"> durante dos ejercicios consecutivos en menos de 300 puntos por encima del mínimo regulatorio exigible a CERSA y el Ratio Z Base </w:t>
      </w:r>
      <w:r w:rsidR="005468E1" w:rsidRPr="00D203D3">
        <w:rPr>
          <w:rFonts w:asciiTheme="minorHAnsi" w:hAnsiTheme="minorHAnsi" w:cstheme="minorHAnsi"/>
        </w:rPr>
        <w:t>202</w:t>
      </w:r>
      <w:r w:rsidR="00E67CCD">
        <w:rPr>
          <w:rFonts w:asciiTheme="minorHAnsi" w:hAnsiTheme="minorHAnsi" w:cstheme="minorHAnsi"/>
        </w:rPr>
        <w:t>6</w:t>
      </w:r>
      <w:r w:rsidR="005468E1" w:rsidRPr="00D203D3">
        <w:rPr>
          <w:rFonts w:asciiTheme="minorHAnsi" w:hAnsiTheme="minorHAnsi" w:cstheme="minorHAnsi"/>
        </w:rPr>
        <w:t xml:space="preserve"> </w:t>
      </w:r>
      <w:r w:rsidRPr="00D203D3">
        <w:rPr>
          <w:rFonts w:asciiTheme="minorHAnsi" w:hAnsiTheme="minorHAnsi" w:cstheme="minorHAnsi"/>
        </w:rPr>
        <w:t>excediera la referencia indicada.</w:t>
      </w:r>
    </w:p>
    <w:p w14:paraId="099FE409" w14:textId="77777777" w:rsidR="00A63244" w:rsidRDefault="00A63244" w:rsidP="00D203D3">
      <w:pPr>
        <w:pStyle w:val="Prrafodelista"/>
        <w:ind w:left="1068"/>
        <w:jc w:val="both"/>
        <w:rPr>
          <w:rFonts w:asciiTheme="minorHAnsi" w:hAnsiTheme="minorHAnsi" w:cstheme="minorHAnsi"/>
        </w:rPr>
      </w:pPr>
    </w:p>
    <w:p w14:paraId="2B201510" w14:textId="6D625F50" w:rsidR="00A63244" w:rsidRDefault="00A63244" w:rsidP="00A63244">
      <w:pPr>
        <w:pStyle w:val="Prrafodelista"/>
        <w:numPr>
          <w:ilvl w:val="0"/>
          <w:numId w:val="10"/>
        </w:numPr>
        <w:jc w:val="both"/>
        <w:rPr>
          <w:rFonts w:asciiTheme="minorHAnsi" w:hAnsiTheme="minorHAnsi" w:cstheme="minorHAnsi"/>
        </w:rPr>
      </w:pPr>
      <w:r>
        <w:rPr>
          <w:rFonts w:asciiTheme="minorHAnsi" w:hAnsiTheme="minorHAnsi" w:cstheme="minorHAnsi"/>
        </w:rPr>
        <w:t xml:space="preserve">En </w:t>
      </w:r>
      <w:r w:rsidR="005468E1">
        <w:rPr>
          <w:rFonts w:asciiTheme="minorHAnsi" w:hAnsiTheme="minorHAnsi" w:cstheme="minorHAnsi"/>
        </w:rPr>
        <w:t>202</w:t>
      </w:r>
      <w:r w:rsidR="00E67CCD">
        <w:rPr>
          <w:rFonts w:asciiTheme="minorHAnsi" w:hAnsiTheme="minorHAnsi" w:cstheme="minorHAnsi"/>
        </w:rPr>
        <w:t>6</w:t>
      </w:r>
      <w:r w:rsidR="005468E1">
        <w:rPr>
          <w:rFonts w:asciiTheme="minorHAnsi" w:hAnsiTheme="minorHAnsi" w:cstheme="minorHAnsi"/>
        </w:rPr>
        <w:t xml:space="preserve"> </w:t>
      </w:r>
      <w:r>
        <w:rPr>
          <w:rFonts w:asciiTheme="minorHAnsi" w:hAnsiTheme="minorHAnsi" w:cstheme="minorHAnsi"/>
        </w:rPr>
        <w:t xml:space="preserve">la </w:t>
      </w:r>
      <w:r w:rsidR="002945C8">
        <w:rPr>
          <w:rFonts w:asciiTheme="minorHAnsi" w:hAnsiTheme="minorHAnsi" w:cstheme="minorHAnsi"/>
        </w:rPr>
        <w:t>SGR tendrá</w:t>
      </w:r>
      <w:r>
        <w:rPr>
          <w:rFonts w:asciiTheme="minorHAnsi" w:hAnsiTheme="minorHAnsi" w:cstheme="minorHAnsi"/>
        </w:rPr>
        <w:t xml:space="preserve"> que pagar a CERSA el </w:t>
      </w:r>
      <w:r w:rsidRPr="00326BFC">
        <w:rPr>
          <w:rFonts w:asciiTheme="minorHAnsi" w:hAnsiTheme="minorHAnsi" w:cstheme="minorHAnsi"/>
          <w:b/>
          <w:bCs/>
        </w:rPr>
        <w:t>Coste de Cobertura Base</w:t>
      </w:r>
      <w:r w:rsidRPr="00326BFC">
        <w:rPr>
          <w:rFonts w:asciiTheme="minorHAnsi" w:hAnsiTheme="minorHAnsi" w:cstheme="minorHAnsi"/>
        </w:rPr>
        <w:t xml:space="preserve"> </w:t>
      </w:r>
      <w:r>
        <w:rPr>
          <w:rFonts w:ascii="Calibri" w:hAnsi="Calibri" w:cs="Arial"/>
          <w:b/>
          <w:bCs/>
        </w:rPr>
        <w:t>del Último Año</w:t>
      </w:r>
      <w:r w:rsidRPr="00326BFC">
        <w:rPr>
          <w:rFonts w:asciiTheme="minorHAnsi" w:hAnsiTheme="minorHAnsi" w:cstheme="minorHAnsi"/>
        </w:rPr>
        <w:t xml:space="preserve"> si el </w:t>
      </w:r>
      <w:r w:rsidRPr="00326BFC">
        <w:rPr>
          <w:rFonts w:asciiTheme="minorHAnsi" w:hAnsiTheme="minorHAnsi" w:cstheme="minorHAnsi"/>
          <w:b/>
          <w:bCs/>
        </w:rPr>
        <w:t>Ratio Z Base</w:t>
      </w:r>
      <w:r w:rsidRPr="00326BFC">
        <w:rPr>
          <w:rFonts w:asciiTheme="minorHAnsi" w:hAnsiTheme="minorHAnsi" w:cstheme="minorHAnsi"/>
        </w:rPr>
        <w:t xml:space="preserve"> </w:t>
      </w:r>
      <w:r w:rsidRPr="00D203D3">
        <w:rPr>
          <w:rFonts w:asciiTheme="minorHAnsi" w:hAnsiTheme="minorHAnsi" w:cstheme="minorHAnsi"/>
          <w:b/>
          <w:bCs/>
        </w:rPr>
        <w:t>del Último Año</w:t>
      </w:r>
      <w:r>
        <w:rPr>
          <w:rFonts w:asciiTheme="minorHAnsi" w:hAnsiTheme="minorHAnsi" w:cstheme="minorHAnsi"/>
        </w:rPr>
        <w:t xml:space="preserve"> </w:t>
      </w:r>
      <w:r w:rsidRPr="00326BFC">
        <w:rPr>
          <w:rFonts w:asciiTheme="minorHAnsi" w:hAnsiTheme="minorHAnsi" w:cstheme="minorHAnsi"/>
        </w:rPr>
        <w:t xml:space="preserve">de la SGR, tal y como se define en este Contrato, excede del </w:t>
      </w:r>
      <w:r>
        <w:rPr>
          <w:rFonts w:asciiTheme="minorHAnsi" w:hAnsiTheme="minorHAnsi" w:cstheme="minorHAnsi"/>
        </w:rPr>
        <w:t>3%</w:t>
      </w:r>
      <w:r w:rsidRPr="00326BFC">
        <w:rPr>
          <w:rFonts w:asciiTheme="minorHAnsi" w:hAnsiTheme="minorHAnsi" w:cstheme="minorHAnsi"/>
        </w:rPr>
        <w:t xml:space="preserve">. </w:t>
      </w:r>
    </w:p>
    <w:p w14:paraId="62BA962D" w14:textId="77777777" w:rsidR="00A63244" w:rsidRPr="00326BFC" w:rsidRDefault="00A63244" w:rsidP="00A63244">
      <w:pPr>
        <w:pStyle w:val="Prrafodelista"/>
        <w:rPr>
          <w:rFonts w:asciiTheme="minorHAnsi" w:hAnsiTheme="minorHAnsi" w:cstheme="minorHAnsi"/>
        </w:rPr>
      </w:pPr>
    </w:p>
    <w:p w14:paraId="541A4F35" w14:textId="1BB6DBE2" w:rsidR="00A63244" w:rsidRPr="00326BFC" w:rsidRDefault="00A63244" w:rsidP="00A63244">
      <w:pPr>
        <w:pStyle w:val="Prrafodelista"/>
        <w:numPr>
          <w:ilvl w:val="0"/>
          <w:numId w:val="10"/>
        </w:numPr>
        <w:jc w:val="both"/>
        <w:rPr>
          <w:rFonts w:asciiTheme="minorHAnsi" w:hAnsiTheme="minorHAnsi" w:cstheme="minorHAnsi"/>
        </w:rPr>
      </w:pPr>
      <w:r w:rsidRPr="00326BFC">
        <w:rPr>
          <w:rFonts w:asciiTheme="minorHAnsi" w:hAnsiTheme="minorHAnsi" w:cstheme="minorHAnsi"/>
        </w:rPr>
        <w:t xml:space="preserve">La forma de cálculo del </w:t>
      </w:r>
      <w:r w:rsidRPr="00326BFC">
        <w:rPr>
          <w:rFonts w:asciiTheme="minorHAnsi" w:hAnsiTheme="minorHAnsi" w:cstheme="minorHAnsi"/>
          <w:b/>
          <w:bCs/>
        </w:rPr>
        <w:t>Coste de Cobertura Base</w:t>
      </w:r>
      <w:r w:rsidRPr="00326BFC">
        <w:rPr>
          <w:rFonts w:asciiTheme="minorHAnsi" w:hAnsiTheme="minorHAnsi" w:cstheme="minorHAnsi"/>
        </w:rPr>
        <w:t xml:space="preserve"> </w:t>
      </w:r>
      <w:r>
        <w:rPr>
          <w:rFonts w:ascii="Calibri" w:hAnsi="Calibri" w:cs="Arial"/>
          <w:b/>
          <w:bCs/>
        </w:rPr>
        <w:t>del Último Año</w:t>
      </w:r>
      <w:r w:rsidRPr="00326BFC">
        <w:rPr>
          <w:rFonts w:asciiTheme="minorHAnsi" w:hAnsiTheme="minorHAnsi" w:cstheme="minorHAnsi"/>
        </w:rPr>
        <w:t xml:space="preserve"> es la que se prevé en las DEFINICIONES de este Contrato y el exceso </w:t>
      </w:r>
      <w:r>
        <w:rPr>
          <w:rFonts w:asciiTheme="minorHAnsi" w:hAnsiTheme="minorHAnsi" w:cstheme="minorHAnsi"/>
        </w:rPr>
        <w:t xml:space="preserve">sobre el </w:t>
      </w:r>
      <w:r w:rsidRPr="00326BFC">
        <w:rPr>
          <w:rFonts w:asciiTheme="minorHAnsi" w:hAnsiTheme="minorHAnsi" w:cstheme="minorHAnsi"/>
          <w:b/>
          <w:bCs/>
        </w:rPr>
        <w:t xml:space="preserve">Ratio Z </w:t>
      </w:r>
      <w:r>
        <w:rPr>
          <w:rFonts w:asciiTheme="minorHAnsi" w:hAnsiTheme="minorHAnsi" w:cstheme="minorHAnsi"/>
          <w:b/>
          <w:bCs/>
        </w:rPr>
        <w:t>Base</w:t>
      </w:r>
      <w:r w:rsidRPr="00326BFC">
        <w:rPr>
          <w:rFonts w:asciiTheme="minorHAnsi" w:hAnsiTheme="minorHAnsi" w:cstheme="minorHAnsi"/>
          <w:b/>
          <w:bCs/>
        </w:rPr>
        <w:t xml:space="preserve"> </w:t>
      </w:r>
      <w:r>
        <w:rPr>
          <w:rFonts w:ascii="Calibri" w:hAnsi="Calibri" w:cs="Arial"/>
          <w:b/>
          <w:bCs/>
        </w:rPr>
        <w:t>del Último Año</w:t>
      </w:r>
      <w:r>
        <w:rPr>
          <w:rFonts w:asciiTheme="minorHAnsi" w:hAnsiTheme="minorHAnsi" w:cstheme="minorHAnsi"/>
        </w:rPr>
        <w:t xml:space="preserve"> referido </w:t>
      </w:r>
      <w:r w:rsidR="00BB0B9D">
        <w:rPr>
          <w:rFonts w:asciiTheme="minorHAnsi" w:hAnsiTheme="minorHAnsi" w:cstheme="minorHAnsi"/>
        </w:rPr>
        <w:t>para 202</w:t>
      </w:r>
      <w:r w:rsidR="00E67CCD">
        <w:rPr>
          <w:rFonts w:asciiTheme="minorHAnsi" w:hAnsiTheme="minorHAnsi" w:cstheme="minorHAnsi"/>
        </w:rPr>
        <w:t>6</w:t>
      </w:r>
      <w:r>
        <w:rPr>
          <w:rFonts w:asciiTheme="minorHAnsi" w:hAnsiTheme="minorHAnsi" w:cstheme="minorHAnsi"/>
        </w:rPr>
        <w:t xml:space="preserve"> </w:t>
      </w:r>
      <w:r w:rsidRPr="00326BFC">
        <w:rPr>
          <w:rFonts w:asciiTheme="minorHAnsi" w:hAnsiTheme="minorHAnsi" w:cstheme="minorHAnsi"/>
        </w:rPr>
        <w:t>se aplica</w:t>
      </w:r>
      <w:r>
        <w:rPr>
          <w:rFonts w:asciiTheme="minorHAnsi" w:hAnsiTheme="minorHAnsi" w:cstheme="minorHAnsi"/>
        </w:rPr>
        <w:t>rá</w:t>
      </w:r>
      <w:r w:rsidRPr="00326BFC">
        <w:rPr>
          <w:rFonts w:asciiTheme="minorHAnsi" w:hAnsiTheme="minorHAnsi" w:cstheme="minorHAnsi"/>
        </w:rPr>
        <w:t xml:space="preserve"> al </w:t>
      </w:r>
      <w:r w:rsidRPr="00326BFC">
        <w:rPr>
          <w:rFonts w:asciiTheme="minorHAnsi" w:hAnsiTheme="minorHAnsi" w:cstheme="minorHAnsi"/>
          <w:b/>
          <w:bCs/>
        </w:rPr>
        <w:t xml:space="preserve">Riesgo Vivo </w:t>
      </w:r>
      <w:r w:rsidRPr="00326BFC">
        <w:rPr>
          <w:rFonts w:asciiTheme="minorHAnsi" w:hAnsiTheme="minorHAnsi" w:cstheme="minorHAnsi"/>
        </w:rPr>
        <w:t xml:space="preserve">de CERSA por operaciones originadas por la SGR al cierre </w:t>
      </w:r>
      <w:r>
        <w:rPr>
          <w:rFonts w:asciiTheme="minorHAnsi" w:hAnsiTheme="minorHAnsi" w:cstheme="minorHAnsi"/>
        </w:rPr>
        <w:t xml:space="preserve">del ejercicio </w:t>
      </w:r>
      <w:r w:rsidR="00CA7701">
        <w:rPr>
          <w:rFonts w:asciiTheme="minorHAnsi" w:hAnsiTheme="minorHAnsi" w:cstheme="minorHAnsi"/>
        </w:rPr>
        <w:t>202</w:t>
      </w:r>
      <w:r w:rsidR="00E67CCD">
        <w:rPr>
          <w:rFonts w:asciiTheme="minorHAnsi" w:hAnsiTheme="minorHAnsi" w:cstheme="minorHAnsi"/>
        </w:rPr>
        <w:t>6</w:t>
      </w:r>
      <w:r w:rsidR="00BB0B9D">
        <w:rPr>
          <w:rFonts w:asciiTheme="minorHAnsi" w:hAnsiTheme="minorHAnsi" w:cstheme="minorHAnsi"/>
        </w:rPr>
        <w:t xml:space="preserve">. </w:t>
      </w:r>
    </w:p>
    <w:p w14:paraId="28DC9CB5" w14:textId="77777777" w:rsidR="00AE3E04" w:rsidRDefault="00AE3E04" w:rsidP="00A07E2F"/>
    <w:p w14:paraId="3D3E7535" w14:textId="14638732" w:rsidR="00AE3E04" w:rsidRDefault="00AE3E04" w:rsidP="00A07E2F">
      <w:pPr>
        <w:pStyle w:val="Ttulo3"/>
        <w:ind w:left="705" w:hanging="705"/>
        <w:rPr>
          <w:rFonts w:asciiTheme="minorHAnsi" w:hAnsiTheme="minorHAnsi" w:cstheme="minorHAnsi"/>
        </w:rPr>
      </w:pPr>
      <w:bookmarkStart w:id="347" w:name="_Toc26980240"/>
      <w:bookmarkStart w:id="348" w:name="_Toc27056378"/>
      <w:bookmarkStart w:id="349" w:name="_Toc27385009"/>
      <w:bookmarkStart w:id="350" w:name="_Toc77595012"/>
      <w:bookmarkStart w:id="351" w:name="_Toc77596891"/>
      <w:r>
        <w:rPr>
          <w:rFonts w:asciiTheme="minorHAnsi" w:hAnsiTheme="minorHAnsi" w:cstheme="minorHAnsi"/>
          <w:b w:val="0"/>
          <w:u w:val="none"/>
        </w:rPr>
        <w:t>13.</w:t>
      </w:r>
      <w:r w:rsidR="00A63244">
        <w:rPr>
          <w:rFonts w:asciiTheme="minorHAnsi" w:hAnsiTheme="minorHAnsi" w:cstheme="minorHAnsi"/>
          <w:b w:val="0"/>
          <w:u w:val="none"/>
        </w:rPr>
        <w:t>5</w:t>
      </w:r>
      <w:r>
        <w:rPr>
          <w:rFonts w:asciiTheme="minorHAnsi" w:hAnsiTheme="minorHAnsi" w:cstheme="minorHAnsi"/>
          <w:b w:val="0"/>
          <w:u w:val="none"/>
        </w:rPr>
        <w:tab/>
        <w:t xml:space="preserve">Tanto el </w:t>
      </w:r>
      <w:r>
        <w:rPr>
          <w:rFonts w:asciiTheme="minorHAnsi" w:hAnsiTheme="minorHAnsi" w:cstheme="minorHAnsi"/>
          <w:u w:val="none"/>
        </w:rPr>
        <w:t>Ratio Z</w:t>
      </w:r>
      <w:r>
        <w:rPr>
          <w:rFonts w:asciiTheme="minorHAnsi" w:hAnsiTheme="minorHAnsi" w:cstheme="minorHAnsi"/>
          <w:b w:val="0"/>
          <w:u w:val="none"/>
        </w:rPr>
        <w:t xml:space="preserve"> como el </w:t>
      </w:r>
      <w:r>
        <w:rPr>
          <w:rFonts w:asciiTheme="minorHAnsi" w:hAnsiTheme="minorHAnsi" w:cstheme="minorHAnsi"/>
          <w:u w:val="none"/>
        </w:rPr>
        <w:t>Coste de Cobertura</w:t>
      </w:r>
      <w:r>
        <w:rPr>
          <w:rFonts w:asciiTheme="minorHAnsi" w:hAnsiTheme="minorHAnsi" w:cstheme="minorHAnsi"/>
          <w:b w:val="0"/>
          <w:u w:val="none"/>
        </w:rPr>
        <w:t xml:space="preserve"> serán calculados incluyendo todas las operaciones con riesgo en vigor durante </w:t>
      </w:r>
      <w:r w:rsidR="00D11F31">
        <w:rPr>
          <w:rFonts w:asciiTheme="minorHAnsi" w:hAnsiTheme="minorHAnsi" w:cstheme="minorHAnsi"/>
          <w:b w:val="0"/>
          <w:u w:val="none"/>
        </w:rPr>
        <w:t xml:space="preserve">los períodos incluidos en el cálculo </w:t>
      </w:r>
      <w:r>
        <w:rPr>
          <w:rFonts w:asciiTheme="minorHAnsi" w:hAnsiTheme="minorHAnsi" w:cstheme="minorHAnsi"/>
          <w:b w:val="0"/>
          <w:u w:val="none"/>
        </w:rPr>
        <w:t xml:space="preserve">de la SGR en CERSA, independientemente del año de formalización de las operaciones. En caso de que este Contrato fuera cancelado por cualquiera de las Partes o no fuera sustituido por otro a su vencimiento, no existiendo un Contrato de Reafianzamiento en vigor, el </w:t>
      </w:r>
      <w:r>
        <w:rPr>
          <w:rFonts w:asciiTheme="minorHAnsi" w:hAnsiTheme="minorHAnsi" w:cstheme="minorHAnsi"/>
          <w:u w:val="none"/>
        </w:rPr>
        <w:t>Ratio Z</w:t>
      </w:r>
      <w:r>
        <w:rPr>
          <w:rFonts w:asciiTheme="minorHAnsi" w:hAnsiTheme="minorHAnsi" w:cstheme="minorHAnsi"/>
          <w:b w:val="0"/>
          <w:u w:val="none"/>
        </w:rPr>
        <w:t xml:space="preserve"> y el </w:t>
      </w:r>
      <w:r>
        <w:rPr>
          <w:rFonts w:asciiTheme="minorHAnsi" w:hAnsiTheme="minorHAnsi" w:cstheme="minorHAnsi"/>
          <w:u w:val="none"/>
        </w:rPr>
        <w:t>Coste de Cobertura</w:t>
      </w:r>
      <w:r>
        <w:rPr>
          <w:rFonts w:asciiTheme="minorHAnsi" w:hAnsiTheme="minorHAnsi" w:cstheme="minorHAnsi"/>
          <w:b w:val="0"/>
          <w:u w:val="none"/>
        </w:rPr>
        <w:t xml:space="preserve"> máximo se calcularían para cada año, hasta el vencimiento de todas las operaciones en vigor con la SGR, de acuerdo con lo previsto para el </w:t>
      </w:r>
      <w:r>
        <w:rPr>
          <w:rFonts w:asciiTheme="minorHAnsi" w:hAnsiTheme="minorHAnsi" w:cstheme="minorHAnsi"/>
          <w:u w:val="none"/>
        </w:rPr>
        <w:t>Coste de Cobertura Base</w:t>
      </w:r>
      <w:r>
        <w:rPr>
          <w:rFonts w:asciiTheme="minorHAnsi" w:hAnsiTheme="minorHAnsi" w:cstheme="minorHAnsi"/>
          <w:b w:val="0"/>
          <w:u w:val="none"/>
        </w:rPr>
        <w:t xml:space="preserve"> pero aplicado sobre la base de una referencia de </w:t>
      </w:r>
      <w:r>
        <w:rPr>
          <w:rFonts w:asciiTheme="minorHAnsi" w:hAnsiTheme="minorHAnsi" w:cstheme="minorHAnsi"/>
          <w:u w:val="none"/>
        </w:rPr>
        <w:t xml:space="preserve">Ratio Z Base </w:t>
      </w:r>
      <w:r>
        <w:rPr>
          <w:rFonts w:asciiTheme="minorHAnsi" w:hAnsiTheme="minorHAnsi" w:cstheme="minorHAnsi"/>
          <w:b w:val="0"/>
          <w:u w:val="none"/>
        </w:rPr>
        <w:t>del 1,</w:t>
      </w:r>
      <w:r w:rsidR="007040CA">
        <w:rPr>
          <w:rFonts w:asciiTheme="minorHAnsi" w:hAnsiTheme="minorHAnsi" w:cstheme="minorHAnsi"/>
          <w:b w:val="0"/>
          <w:u w:val="none"/>
        </w:rPr>
        <w:t>6</w:t>
      </w:r>
      <w:r>
        <w:rPr>
          <w:rFonts w:asciiTheme="minorHAnsi" w:hAnsiTheme="minorHAnsi" w:cstheme="minorHAnsi"/>
          <w:b w:val="0"/>
          <w:u w:val="none"/>
        </w:rPr>
        <w:t xml:space="preserve">% y la diferencia sobre ésta registrada por la SGR en el año correspondiente multiplicada por el </w:t>
      </w:r>
      <w:r>
        <w:rPr>
          <w:rFonts w:asciiTheme="minorHAnsi" w:hAnsiTheme="minorHAnsi" w:cstheme="minorHAnsi"/>
          <w:u w:val="none"/>
        </w:rPr>
        <w:t>Riesgo Vivo</w:t>
      </w:r>
      <w:r>
        <w:rPr>
          <w:rFonts w:asciiTheme="minorHAnsi" w:hAnsiTheme="minorHAnsi" w:cstheme="minorHAnsi"/>
          <w:b w:val="0"/>
          <w:u w:val="none"/>
        </w:rPr>
        <w:t xml:space="preserve"> en ese año.</w:t>
      </w:r>
      <w:bookmarkEnd w:id="347"/>
      <w:bookmarkEnd w:id="348"/>
      <w:bookmarkEnd w:id="349"/>
      <w:bookmarkEnd w:id="350"/>
      <w:bookmarkEnd w:id="351"/>
      <w:r>
        <w:rPr>
          <w:rFonts w:asciiTheme="minorHAnsi" w:hAnsiTheme="minorHAnsi" w:cstheme="minorHAnsi"/>
          <w:b w:val="0"/>
          <w:u w:val="none"/>
        </w:rPr>
        <w:t xml:space="preserve"> </w:t>
      </w:r>
    </w:p>
    <w:p w14:paraId="20234444" w14:textId="77777777" w:rsidR="00AE3E04" w:rsidRDefault="00AE3E04" w:rsidP="00A07E2F">
      <w:pPr>
        <w:pStyle w:val="Prrafodelista"/>
        <w:ind w:left="567"/>
        <w:jc w:val="both"/>
        <w:rPr>
          <w:rFonts w:ascii="Calibri" w:hAnsi="Calibri" w:cs="Arial"/>
        </w:rPr>
      </w:pPr>
    </w:p>
    <w:p w14:paraId="03FEA3F2" w14:textId="3A9E91C4" w:rsidR="00AE3E04" w:rsidRDefault="00AE3E04" w:rsidP="00A07E2F">
      <w:pPr>
        <w:pStyle w:val="Ttulo3"/>
        <w:ind w:left="705" w:hanging="705"/>
        <w:rPr>
          <w:rFonts w:asciiTheme="minorHAnsi" w:hAnsiTheme="minorHAnsi" w:cstheme="minorHAnsi"/>
        </w:rPr>
      </w:pPr>
      <w:bookmarkStart w:id="352" w:name="_Toc26980241"/>
      <w:bookmarkStart w:id="353" w:name="_Toc27056379"/>
      <w:bookmarkStart w:id="354" w:name="_Toc27385010"/>
      <w:bookmarkStart w:id="355" w:name="_Toc77595013"/>
      <w:bookmarkStart w:id="356" w:name="_Toc77596892"/>
      <w:r>
        <w:rPr>
          <w:rFonts w:asciiTheme="minorHAnsi" w:hAnsiTheme="minorHAnsi" w:cstheme="minorHAnsi"/>
          <w:b w:val="0"/>
          <w:u w:val="none"/>
        </w:rPr>
        <w:t>13.</w:t>
      </w:r>
      <w:r w:rsidR="000958FA">
        <w:rPr>
          <w:rFonts w:asciiTheme="minorHAnsi" w:hAnsiTheme="minorHAnsi" w:cstheme="minorHAnsi"/>
          <w:b w:val="0"/>
          <w:u w:val="none"/>
        </w:rPr>
        <w:t>6</w:t>
      </w:r>
      <w:r>
        <w:rPr>
          <w:rFonts w:asciiTheme="minorHAnsi" w:hAnsiTheme="minorHAnsi" w:cstheme="minorHAnsi"/>
          <w:b w:val="0"/>
          <w:u w:val="none"/>
        </w:rPr>
        <w:tab/>
        <w:t xml:space="preserve">Cuando, en el supuesto de producirse un requerimiento por parte del o los Acreedores, CERSA, en relación con la SGR, hubiera devengado un </w:t>
      </w:r>
      <w:r>
        <w:rPr>
          <w:rFonts w:asciiTheme="minorHAnsi" w:hAnsiTheme="minorHAnsi" w:cstheme="minorHAnsi"/>
          <w:u w:val="none"/>
        </w:rPr>
        <w:t>Coste de Cobertura</w:t>
      </w:r>
      <w:r>
        <w:rPr>
          <w:rFonts w:asciiTheme="minorHAnsi" w:hAnsiTheme="minorHAnsi" w:cstheme="minorHAnsi"/>
          <w:b w:val="0"/>
          <w:u w:val="none"/>
        </w:rPr>
        <w:t xml:space="preserve"> a su favor que no estuviera pagado por la SGR, CERSA calculará el </w:t>
      </w:r>
      <w:r w:rsidRPr="007560A3">
        <w:rPr>
          <w:rFonts w:asciiTheme="minorHAnsi" w:hAnsiTheme="minorHAnsi" w:cstheme="minorHAnsi"/>
          <w:bCs w:val="0"/>
          <w:u w:val="none"/>
        </w:rPr>
        <w:t>Coste de Cobertura</w:t>
      </w:r>
      <w:r>
        <w:rPr>
          <w:rFonts w:asciiTheme="minorHAnsi" w:hAnsiTheme="minorHAnsi" w:cstheme="minorHAnsi"/>
          <w:b w:val="0"/>
          <w:u w:val="none"/>
        </w:rPr>
        <w:t xml:space="preserve"> Base que corresponda al conjunto de las operaciones del Acreedor con la referida SGR. Su importe se deducirá del cálculo del pago por las </w:t>
      </w:r>
      <w:r>
        <w:rPr>
          <w:rFonts w:asciiTheme="minorHAnsi" w:hAnsiTheme="minorHAnsi" w:cstheme="minorHAnsi"/>
          <w:u w:val="none"/>
        </w:rPr>
        <w:t xml:space="preserve">Operaciones Impagadas </w:t>
      </w:r>
      <w:r>
        <w:rPr>
          <w:rFonts w:asciiTheme="minorHAnsi" w:hAnsiTheme="minorHAnsi" w:cstheme="minorHAnsi"/>
          <w:b w:val="0"/>
          <w:u w:val="none"/>
        </w:rPr>
        <w:t xml:space="preserve">reclamadas por el Acreedor a CERSA según lo previsto en la definición de </w:t>
      </w:r>
      <w:proofErr w:type="gramStart"/>
      <w:r>
        <w:rPr>
          <w:rFonts w:asciiTheme="minorHAnsi" w:hAnsiTheme="minorHAnsi" w:cstheme="minorHAnsi"/>
          <w:b w:val="0"/>
          <w:u w:val="none"/>
        </w:rPr>
        <w:t>las mismas</w:t>
      </w:r>
      <w:proofErr w:type="gramEnd"/>
      <w:r>
        <w:rPr>
          <w:rFonts w:asciiTheme="minorHAnsi" w:hAnsiTheme="minorHAnsi" w:cstheme="minorHAnsi"/>
          <w:b w:val="0"/>
          <w:u w:val="none"/>
        </w:rPr>
        <w:t xml:space="preserve"> incluido en </w:t>
      </w:r>
      <w:r w:rsidR="00E20B5A">
        <w:rPr>
          <w:rFonts w:asciiTheme="minorHAnsi" w:hAnsiTheme="minorHAnsi" w:cstheme="minorHAnsi"/>
          <w:b w:val="0"/>
          <w:u w:val="none"/>
        </w:rPr>
        <w:t xml:space="preserve">la </w:t>
      </w:r>
      <w:r w:rsidR="00CD1BCF">
        <w:rPr>
          <w:rFonts w:asciiTheme="minorHAnsi" w:hAnsiTheme="minorHAnsi" w:cstheme="minorHAnsi"/>
          <w:b w:val="0"/>
          <w:u w:val="none"/>
        </w:rPr>
        <w:t xml:space="preserve">estipulación </w:t>
      </w:r>
      <w:r>
        <w:rPr>
          <w:rFonts w:asciiTheme="minorHAnsi" w:hAnsiTheme="minorHAnsi" w:cstheme="minorHAnsi"/>
          <w:b w:val="0"/>
          <w:u w:val="none"/>
        </w:rPr>
        <w:t xml:space="preserve">de </w:t>
      </w:r>
      <w:r w:rsidR="00906BD1" w:rsidRPr="00906BD1">
        <w:rPr>
          <w:rFonts w:asciiTheme="minorHAnsi" w:hAnsiTheme="minorHAnsi" w:cstheme="minorHAnsi"/>
          <w:u w:val="none"/>
        </w:rPr>
        <w:t>DEFINICIONES</w:t>
      </w:r>
      <w:r>
        <w:rPr>
          <w:rFonts w:asciiTheme="minorHAnsi" w:hAnsiTheme="minorHAnsi" w:cstheme="minorHAnsi"/>
          <w:b w:val="0"/>
          <w:u w:val="none"/>
        </w:rPr>
        <w:t xml:space="preserve"> del presente Contrato.</w:t>
      </w:r>
      <w:bookmarkEnd w:id="352"/>
      <w:bookmarkEnd w:id="353"/>
      <w:bookmarkEnd w:id="354"/>
      <w:bookmarkEnd w:id="355"/>
      <w:bookmarkEnd w:id="356"/>
    </w:p>
    <w:p w14:paraId="5AE43A14" w14:textId="77777777" w:rsidR="00AE3E04" w:rsidRDefault="00AE3E04" w:rsidP="00A07E2F">
      <w:pPr>
        <w:jc w:val="both"/>
        <w:rPr>
          <w:rFonts w:ascii="Calibri" w:hAnsi="Calibri" w:cs="Arial"/>
        </w:rPr>
      </w:pPr>
    </w:p>
    <w:p w14:paraId="50CBFBAA" w14:textId="0CC054D6" w:rsidR="006626EF" w:rsidRDefault="00AE3E04" w:rsidP="006626EF">
      <w:pPr>
        <w:pStyle w:val="Ttulo3"/>
        <w:ind w:left="705" w:hanging="705"/>
        <w:rPr>
          <w:rFonts w:asciiTheme="minorHAnsi" w:hAnsiTheme="minorHAnsi" w:cstheme="minorHAnsi"/>
          <w:b w:val="0"/>
          <w:u w:val="none"/>
        </w:rPr>
      </w:pPr>
      <w:bookmarkStart w:id="357" w:name="_Toc26980242"/>
      <w:bookmarkStart w:id="358" w:name="_Toc27056380"/>
      <w:bookmarkStart w:id="359" w:name="_Toc27385011"/>
      <w:bookmarkStart w:id="360" w:name="_Toc77595014"/>
      <w:bookmarkStart w:id="361" w:name="_Toc77596893"/>
      <w:r>
        <w:rPr>
          <w:rFonts w:asciiTheme="minorHAnsi" w:hAnsiTheme="minorHAnsi" w:cstheme="minorHAnsi"/>
          <w:b w:val="0"/>
          <w:u w:val="none"/>
        </w:rPr>
        <w:t>13.</w:t>
      </w:r>
      <w:r w:rsidR="000958FA">
        <w:rPr>
          <w:rFonts w:asciiTheme="minorHAnsi" w:hAnsiTheme="minorHAnsi" w:cstheme="minorHAnsi"/>
          <w:b w:val="0"/>
          <w:u w:val="none"/>
        </w:rPr>
        <w:t>7</w:t>
      </w:r>
      <w:r>
        <w:rPr>
          <w:rFonts w:asciiTheme="minorHAnsi" w:hAnsiTheme="minorHAnsi" w:cstheme="minorHAnsi"/>
          <w:b w:val="0"/>
          <w:u w:val="none"/>
        </w:rPr>
        <w:tab/>
        <w:t xml:space="preserve">Aunque el coste de la cobertura se calculará y facturará, en su caso, una vez se disponga de los datos de cierre del </w:t>
      </w:r>
      <w:r w:rsidR="005468E1">
        <w:rPr>
          <w:rFonts w:asciiTheme="minorHAnsi" w:hAnsiTheme="minorHAnsi" w:cstheme="minorHAnsi"/>
          <w:b w:val="0"/>
          <w:u w:val="none"/>
        </w:rPr>
        <w:t>202</w:t>
      </w:r>
      <w:r w:rsidR="00E67CCD">
        <w:rPr>
          <w:rFonts w:asciiTheme="minorHAnsi" w:hAnsiTheme="minorHAnsi" w:cstheme="minorHAnsi"/>
          <w:b w:val="0"/>
          <w:u w:val="none"/>
        </w:rPr>
        <w:t>6</w:t>
      </w:r>
      <w:r>
        <w:rPr>
          <w:rFonts w:asciiTheme="minorHAnsi" w:hAnsiTheme="minorHAnsi" w:cstheme="minorHAnsi"/>
          <w:b w:val="0"/>
          <w:u w:val="none"/>
        </w:rPr>
        <w:t>, CERSA podrá calcular la parte devengada en cualquier momento del año, realizando el ajuste proporcional de los meses transcurridos del ejercicio.</w:t>
      </w:r>
      <w:bookmarkEnd w:id="357"/>
      <w:bookmarkEnd w:id="358"/>
      <w:bookmarkEnd w:id="359"/>
      <w:bookmarkEnd w:id="360"/>
      <w:bookmarkEnd w:id="361"/>
      <w:r>
        <w:rPr>
          <w:rFonts w:asciiTheme="minorHAnsi" w:hAnsiTheme="minorHAnsi" w:cstheme="minorHAnsi"/>
          <w:b w:val="0"/>
          <w:u w:val="none"/>
        </w:rPr>
        <w:t xml:space="preserve">  </w:t>
      </w:r>
    </w:p>
    <w:p w14:paraId="196FB12C" w14:textId="33EB1873" w:rsidR="006626EF" w:rsidRDefault="006626EF" w:rsidP="006626EF"/>
    <w:p w14:paraId="2D78F7C2" w14:textId="03C1373F" w:rsidR="006626EF" w:rsidRPr="006626EF" w:rsidRDefault="006626EF" w:rsidP="00672546">
      <w:pPr>
        <w:pStyle w:val="Ttulo2"/>
        <w:numPr>
          <w:ilvl w:val="2"/>
          <w:numId w:val="107"/>
        </w:numPr>
        <w:ind w:left="709" w:hanging="709"/>
        <w:rPr>
          <w:rFonts w:asciiTheme="minorHAnsi" w:hAnsiTheme="minorHAnsi" w:cstheme="minorHAnsi"/>
          <w:b/>
          <w:bCs/>
        </w:rPr>
      </w:pPr>
      <w:bookmarkStart w:id="362" w:name="_Toc27385012"/>
      <w:bookmarkStart w:id="363" w:name="_Toc77596894"/>
      <w:bookmarkEnd w:id="340"/>
      <w:r w:rsidRPr="006626EF">
        <w:rPr>
          <w:rFonts w:asciiTheme="minorHAnsi" w:hAnsiTheme="minorHAnsi" w:cstheme="minorHAnsi"/>
          <w:b/>
          <w:bCs/>
          <w:sz w:val="24"/>
        </w:rPr>
        <w:t>PUBLICIDAD</w:t>
      </w:r>
      <w:bookmarkEnd w:id="362"/>
      <w:bookmarkEnd w:id="363"/>
    </w:p>
    <w:p w14:paraId="14C5A5AC" w14:textId="77777777" w:rsidR="006626EF" w:rsidRPr="008E688E" w:rsidRDefault="006626EF" w:rsidP="006626EF">
      <w:pPr>
        <w:jc w:val="both"/>
        <w:rPr>
          <w:rFonts w:ascii="Calibri" w:hAnsi="Calibri" w:cs="Arial"/>
          <w:bCs/>
        </w:rPr>
      </w:pPr>
    </w:p>
    <w:p w14:paraId="7D7162F0" w14:textId="7192F843" w:rsidR="006626EF" w:rsidRPr="008E688E" w:rsidRDefault="006626EF" w:rsidP="006626EF">
      <w:pPr>
        <w:pStyle w:val="Prrafodelista"/>
        <w:ind w:left="0"/>
        <w:jc w:val="both"/>
        <w:rPr>
          <w:rFonts w:ascii="Calibri" w:hAnsi="Calibri" w:cs="Arial"/>
        </w:rPr>
      </w:pPr>
      <w:r w:rsidRPr="008E688E">
        <w:rPr>
          <w:rFonts w:ascii="Calibri" w:hAnsi="Calibri" w:cs="Arial"/>
        </w:rPr>
        <w:t>La SGR se compromete a incorporar en su material informativo o promocional, información dada a los accionistas en sus campañas de comunicación, así como en su página web, los siguientes logotipos del Ministerio</w:t>
      </w:r>
      <w:r w:rsidR="00500023">
        <w:rPr>
          <w:rFonts w:ascii="Calibri" w:hAnsi="Calibri" w:cs="Arial"/>
        </w:rPr>
        <w:t xml:space="preserve"> de</w:t>
      </w:r>
      <w:r w:rsidRPr="008E688E">
        <w:rPr>
          <w:rFonts w:ascii="Calibri" w:hAnsi="Calibri" w:cs="Arial"/>
        </w:rPr>
        <w:t xml:space="preserve"> Industri</w:t>
      </w:r>
      <w:r w:rsidR="00506F5D">
        <w:rPr>
          <w:rFonts w:ascii="Calibri" w:hAnsi="Calibri" w:cs="Arial"/>
        </w:rPr>
        <w:t>a</w:t>
      </w:r>
      <w:r w:rsidRPr="008E688E">
        <w:rPr>
          <w:rFonts w:ascii="Calibri" w:hAnsi="Calibri" w:cs="Arial"/>
        </w:rPr>
        <w:t xml:space="preserve"> y Turismo</w:t>
      </w:r>
      <w:r w:rsidR="000F3C89">
        <w:rPr>
          <w:rFonts w:ascii="Calibri" w:hAnsi="Calibri" w:cs="Arial"/>
        </w:rPr>
        <w:t xml:space="preserve"> y </w:t>
      </w:r>
      <w:r w:rsidRPr="008E688E">
        <w:rPr>
          <w:rFonts w:ascii="Calibri" w:hAnsi="Calibri" w:cs="Arial"/>
        </w:rPr>
        <w:t>de CERSA, con una dimensión no inferior a la de su propio logo y a incorporar la siguiente declaraci</w:t>
      </w:r>
      <w:r w:rsidR="000F3C89">
        <w:rPr>
          <w:rFonts w:ascii="Calibri" w:hAnsi="Calibri" w:cs="Arial"/>
        </w:rPr>
        <w:t>ón</w:t>
      </w:r>
      <w:r w:rsidRPr="008E688E">
        <w:rPr>
          <w:rFonts w:ascii="Calibri" w:hAnsi="Calibri" w:cs="Arial"/>
        </w:rPr>
        <w:t>:</w:t>
      </w:r>
    </w:p>
    <w:p w14:paraId="01ED9EE2" w14:textId="77777777" w:rsidR="006626EF" w:rsidRPr="008E688E" w:rsidRDefault="006626EF" w:rsidP="006626EF">
      <w:pPr>
        <w:pStyle w:val="Prrafodelista"/>
        <w:ind w:left="0"/>
        <w:jc w:val="both"/>
        <w:rPr>
          <w:rFonts w:ascii="Calibri" w:hAnsi="Calibri" w:cs="Arial"/>
        </w:rPr>
      </w:pPr>
    </w:p>
    <w:p w14:paraId="13F4E3CD" w14:textId="10D29EC4" w:rsidR="006626EF" w:rsidRPr="008E688E" w:rsidRDefault="006626EF" w:rsidP="00E32DD4">
      <w:pPr>
        <w:pStyle w:val="Prrafodelista"/>
        <w:ind w:left="0"/>
        <w:jc w:val="both"/>
        <w:rPr>
          <w:rFonts w:ascii="Calibri" w:hAnsi="Calibri" w:cs="Arial"/>
        </w:rPr>
      </w:pPr>
      <w:r w:rsidRPr="008E688E">
        <w:rPr>
          <w:rFonts w:ascii="Calibri" w:hAnsi="Calibri" w:cs="Arial"/>
        </w:rPr>
        <w:t>“Esta garantía es posible gracias a los fondos aportados a CERSA por parte del Ministerio de Industria</w:t>
      </w:r>
      <w:r w:rsidR="00506F5D">
        <w:rPr>
          <w:rFonts w:ascii="Calibri" w:hAnsi="Calibri" w:cs="Arial"/>
        </w:rPr>
        <w:t xml:space="preserve"> y Turismo</w:t>
      </w:r>
      <w:r w:rsidRPr="008E688E">
        <w:rPr>
          <w:rFonts w:ascii="Calibri" w:hAnsi="Calibri" w:cs="Arial"/>
        </w:rPr>
        <w:t xml:space="preserve"> con cargo a Presupuestos Generales del Estado</w:t>
      </w:r>
      <w:r w:rsidR="00CA225B">
        <w:rPr>
          <w:rFonts w:ascii="Calibri" w:hAnsi="Calibri" w:cs="Arial"/>
        </w:rPr>
        <w:t>.</w:t>
      </w:r>
      <w:r w:rsidRPr="008E688E">
        <w:rPr>
          <w:rFonts w:ascii="Calibri" w:hAnsi="Calibri" w:cs="Arial"/>
        </w:rPr>
        <w:t>”</w:t>
      </w:r>
    </w:p>
    <w:p w14:paraId="34D3DC95" w14:textId="566CB222" w:rsidR="006626EF" w:rsidRDefault="006626EF" w:rsidP="00E32DD4">
      <w:pPr>
        <w:pStyle w:val="Prrafodelista"/>
        <w:ind w:left="0"/>
        <w:jc w:val="both"/>
        <w:rPr>
          <w:rFonts w:ascii="Calibri" w:hAnsi="Calibri" w:cs="Arial"/>
        </w:rPr>
      </w:pPr>
    </w:p>
    <w:p w14:paraId="2E0ACB2B" w14:textId="7B218CAE" w:rsidR="00E32DD4" w:rsidRDefault="00CA225B" w:rsidP="00E32DD4">
      <w:pPr>
        <w:pStyle w:val="Prrafodelista"/>
        <w:ind w:left="0"/>
        <w:jc w:val="center"/>
        <w:rPr>
          <w:rFonts w:ascii="Calibri" w:hAnsi="Calibri" w:cs="Arial"/>
        </w:rPr>
      </w:pPr>
      <w:r w:rsidRPr="007C138C">
        <w:rPr>
          <w:rFonts w:asciiTheme="minorHAnsi" w:eastAsia="Calibri" w:hAnsiTheme="minorHAnsi" w:cstheme="minorHAnsi"/>
          <w:noProof/>
          <w:sz w:val="36"/>
          <w:szCs w:val="22"/>
          <w:lang w:eastAsia="en-US"/>
        </w:rPr>
        <w:drawing>
          <wp:inline distT="0" distB="0" distL="0" distR="0" wp14:anchorId="76DCFC6B" wp14:editId="16CC9C58">
            <wp:extent cx="2904799" cy="581025"/>
            <wp:effectExtent l="0" t="0" r="0" b="0"/>
            <wp:docPr id="1998278972" name="Imagen 2" descr="Gráfico, Gráfico de rectángul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278972" name="Imagen 2" descr="Gráfico, Gráfico de rectángulos&#10;&#10;Descripción generada automá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9936" cy="590053"/>
                    </a:xfrm>
                    <a:prstGeom prst="rect">
                      <a:avLst/>
                    </a:prstGeom>
                    <a:noFill/>
                    <a:ln>
                      <a:noFill/>
                    </a:ln>
                  </pic:spPr>
                </pic:pic>
              </a:graphicData>
            </a:graphic>
          </wp:inline>
        </w:drawing>
      </w:r>
    </w:p>
    <w:p w14:paraId="5ECC82DE" w14:textId="77777777" w:rsidR="00E32DD4" w:rsidRDefault="00E32DD4" w:rsidP="00E32DD4">
      <w:pPr>
        <w:pStyle w:val="Prrafodelista"/>
        <w:ind w:left="0"/>
        <w:jc w:val="center"/>
        <w:rPr>
          <w:rFonts w:ascii="Calibri" w:hAnsi="Calibri" w:cs="Arial"/>
        </w:rPr>
      </w:pPr>
    </w:p>
    <w:p w14:paraId="22FAA615" w14:textId="6F20F7BA" w:rsidR="00E32DD4" w:rsidRDefault="00E32DD4" w:rsidP="00E32DD4">
      <w:pPr>
        <w:pStyle w:val="Prrafodelista"/>
        <w:ind w:left="0"/>
        <w:jc w:val="both"/>
        <w:rPr>
          <w:rFonts w:ascii="Calibri" w:hAnsi="Calibri" w:cs="Arial"/>
        </w:rPr>
      </w:pPr>
      <w:r>
        <w:rPr>
          <w:rFonts w:ascii="Calibri" w:hAnsi="Calibri" w:cs="Arial"/>
        </w:rPr>
        <w:t>Adicionalmente se incorporará la información que dé publicidad del apoyo recibido de CERSA de los planes y programas descritos en el apartado 5.3 y que son objeto de desarrollo en las adendas indicadas en el citado apartado.</w:t>
      </w:r>
    </w:p>
    <w:p w14:paraId="72AF9ED1" w14:textId="77777777" w:rsidR="00E32DD4" w:rsidRPr="008E688E" w:rsidRDefault="00E32DD4" w:rsidP="00E32DD4">
      <w:pPr>
        <w:pStyle w:val="Prrafodelista"/>
        <w:ind w:left="0"/>
        <w:jc w:val="both"/>
        <w:rPr>
          <w:rFonts w:ascii="Calibri" w:hAnsi="Calibri" w:cs="Arial"/>
        </w:rPr>
      </w:pPr>
    </w:p>
    <w:p w14:paraId="269C955F" w14:textId="1730C69A" w:rsidR="006626EF" w:rsidRPr="008E688E" w:rsidRDefault="006626EF" w:rsidP="00E32DD4">
      <w:pPr>
        <w:pStyle w:val="Prrafodelista"/>
        <w:ind w:left="0" w:hanging="567"/>
        <w:jc w:val="both"/>
        <w:rPr>
          <w:rFonts w:ascii="Calibri" w:hAnsi="Calibri" w:cs="Arial"/>
        </w:rPr>
      </w:pPr>
      <w:r w:rsidRPr="008E688E">
        <w:rPr>
          <w:rFonts w:ascii="Calibri" w:hAnsi="Calibri" w:cs="Arial"/>
        </w:rPr>
        <w:tab/>
        <w:t xml:space="preserve">Los acreedores que otorguen financiación a las </w:t>
      </w:r>
      <w:r>
        <w:rPr>
          <w:rFonts w:ascii="Calibri" w:hAnsi="Calibri" w:cs="Arial"/>
          <w:b/>
        </w:rPr>
        <w:t xml:space="preserve">Empresa </w:t>
      </w:r>
      <w:r w:rsidRPr="008E688E">
        <w:rPr>
          <w:rFonts w:ascii="Calibri" w:hAnsi="Calibri" w:cs="Arial"/>
          <w:b/>
        </w:rPr>
        <w:t xml:space="preserve">Avalada </w:t>
      </w:r>
      <w:r w:rsidRPr="008E688E">
        <w:rPr>
          <w:rFonts w:ascii="Calibri" w:hAnsi="Calibri" w:cs="Arial"/>
        </w:rPr>
        <w:t xml:space="preserve">y sean beneficiarios del aval de la SGR, en la medida que publiciten las líneas de financiación avaladas por la SGR, deberán también asumir los compromisos incluidos en la presente Estipulación.  </w:t>
      </w:r>
    </w:p>
    <w:p w14:paraId="601B1FAC" w14:textId="77777777" w:rsidR="006626EF" w:rsidRPr="008E688E" w:rsidRDefault="006626EF" w:rsidP="006626EF">
      <w:pPr>
        <w:ind w:hanging="567"/>
        <w:jc w:val="right"/>
        <w:rPr>
          <w:rFonts w:ascii="Calibri" w:hAnsi="Calibri" w:cs="Arial"/>
        </w:rPr>
      </w:pPr>
      <w:r w:rsidRPr="008E688E">
        <w:rPr>
          <w:rFonts w:ascii="Calibri" w:hAnsi="Calibri" w:cs="Arial"/>
        </w:rPr>
        <w:tab/>
      </w:r>
      <w:r w:rsidRPr="008E688E">
        <w:rPr>
          <w:rFonts w:ascii="Calibri" w:hAnsi="Calibri" w:cs="Arial"/>
        </w:rPr>
        <w:tab/>
      </w:r>
    </w:p>
    <w:p w14:paraId="17DFE078" w14:textId="2F0579C6" w:rsidR="006626EF" w:rsidRDefault="006626EF" w:rsidP="006626EF">
      <w:pPr>
        <w:pStyle w:val="Ttulo2"/>
        <w:rPr>
          <w:rFonts w:asciiTheme="minorHAnsi" w:hAnsiTheme="minorHAnsi" w:cstheme="minorHAnsi"/>
          <w:b/>
          <w:bCs/>
          <w:sz w:val="24"/>
        </w:rPr>
      </w:pPr>
      <w:bookmarkStart w:id="364" w:name="_Toc27385013"/>
      <w:bookmarkStart w:id="365" w:name="_Toc77596895"/>
      <w:r w:rsidRPr="00E32DD4">
        <w:rPr>
          <w:rFonts w:asciiTheme="minorHAnsi" w:hAnsiTheme="minorHAnsi" w:cstheme="minorHAnsi"/>
          <w:b/>
          <w:bCs/>
          <w:sz w:val="24"/>
        </w:rPr>
        <w:t>15. CONFIDENCIALIDAD Y PROTECCIÓN DE DATOS PERSONALES</w:t>
      </w:r>
      <w:bookmarkEnd w:id="364"/>
      <w:bookmarkEnd w:id="365"/>
    </w:p>
    <w:p w14:paraId="001D5ADA" w14:textId="01332056" w:rsidR="00E20B5A" w:rsidRDefault="00E20B5A" w:rsidP="00E20B5A"/>
    <w:p w14:paraId="41E89A5D" w14:textId="77777777" w:rsidR="005C7329" w:rsidRDefault="005C7329" w:rsidP="005C7329">
      <w:pPr>
        <w:jc w:val="both"/>
        <w:rPr>
          <w:rFonts w:ascii="Calibri" w:hAnsi="Calibri" w:cs="Arial"/>
        </w:rPr>
      </w:pPr>
      <w:r w:rsidRPr="008E688E">
        <w:rPr>
          <w:rFonts w:ascii="Calibri" w:hAnsi="Calibri" w:cs="Arial"/>
        </w:rPr>
        <w:t xml:space="preserve">De conformidad con lo establecido en la normativa vigente en materia de Protección de Datos de Carácter Personal, le informamos que los datos solicitados serán incorporados en un sistema de tratamiento titularidad de CERSA, en su condición de </w:t>
      </w:r>
      <w:proofErr w:type="gramStart"/>
      <w:r w:rsidRPr="008E688E">
        <w:rPr>
          <w:rFonts w:ascii="Calibri" w:hAnsi="Calibri" w:cs="Arial"/>
        </w:rPr>
        <w:t>Responsable</w:t>
      </w:r>
      <w:proofErr w:type="gramEnd"/>
      <w:r w:rsidRPr="008E688E">
        <w:rPr>
          <w:rFonts w:ascii="Calibri" w:hAnsi="Calibri" w:cs="Arial"/>
        </w:rPr>
        <w:t xml:space="preserve"> del Tratamiento, con NIF A-28721314 y domicilio en C/ Orense, 58-2º-A 28020 Madrid, con la finalidad de gestionar las operaciones de crédito que han sido reafianzadas por CERSA. </w:t>
      </w:r>
    </w:p>
    <w:p w14:paraId="1376A6CC" w14:textId="77777777" w:rsidR="005C7329" w:rsidRDefault="005C7329" w:rsidP="005C7329">
      <w:pPr>
        <w:jc w:val="both"/>
        <w:rPr>
          <w:rFonts w:ascii="Calibri" w:hAnsi="Calibri" w:cs="Arial"/>
        </w:rPr>
      </w:pPr>
    </w:p>
    <w:p w14:paraId="49E99EC0" w14:textId="77777777" w:rsidR="005C7329" w:rsidRDefault="005C7329" w:rsidP="005C7329">
      <w:pPr>
        <w:jc w:val="both"/>
        <w:rPr>
          <w:rFonts w:ascii="Calibri" w:hAnsi="Calibri" w:cs="Arial"/>
        </w:rPr>
      </w:pPr>
      <w:r>
        <w:rPr>
          <w:rFonts w:ascii="Calibri" w:hAnsi="Calibri" w:cs="Arial"/>
        </w:rPr>
        <w:t xml:space="preserve">La base legal para el tratamiento de sus datos es la ejecución del Contrato de Reafianzamiento suscrito entre CERSA y la SGR. El hecho de no facilitar los datos implicaría que no se pueda cumplir con el presente Contrato de Reafianzamiento. </w:t>
      </w:r>
    </w:p>
    <w:p w14:paraId="227BFFE6" w14:textId="77777777" w:rsidR="005C7329" w:rsidRDefault="005C7329" w:rsidP="005C7329">
      <w:pPr>
        <w:jc w:val="both"/>
        <w:rPr>
          <w:rFonts w:ascii="Calibri" w:hAnsi="Calibri" w:cs="Arial"/>
        </w:rPr>
      </w:pPr>
    </w:p>
    <w:p w14:paraId="0A14CD5C" w14:textId="77777777" w:rsidR="005C7329" w:rsidRDefault="005C7329" w:rsidP="005C7329">
      <w:pPr>
        <w:jc w:val="both"/>
        <w:rPr>
          <w:rFonts w:ascii="Calibri" w:hAnsi="Calibri" w:cs="Arial"/>
        </w:rPr>
      </w:pPr>
      <w:r>
        <w:rPr>
          <w:rFonts w:ascii="Calibri" w:hAnsi="Calibri" w:cs="Arial"/>
        </w:rPr>
        <w:t xml:space="preserve">Los datos relativos a las ayudas de minimis y a las ayudas de estado pueden ser cedidos a efectos de dar cumplimiento a la as obligaciones de publicidad y transparencia en los términos previstos en las diferentes regulaciones de ayudas, en particular con el Real Decreto 130/2019, de 8 de marzo de, por el que se regula la Base de Datos Nacional de Subvenciones y la publicidad de las subvenciones y demás ayudas públicas. </w:t>
      </w:r>
    </w:p>
    <w:p w14:paraId="5B16FBBE" w14:textId="77777777" w:rsidR="005C7329" w:rsidRPr="008E688E" w:rsidRDefault="005C7329" w:rsidP="005C7329">
      <w:pPr>
        <w:jc w:val="both"/>
        <w:rPr>
          <w:rFonts w:ascii="Calibri" w:hAnsi="Calibri" w:cs="Arial"/>
        </w:rPr>
      </w:pPr>
    </w:p>
    <w:p w14:paraId="1BC48024" w14:textId="77777777" w:rsidR="005C7329" w:rsidRPr="008E688E" w:rsidRDefault="005C7329" w:rsidP="005C7329">
      <w:pPr>
        <w:jc w:val="both"/>
        <w:rPr>
          <w:rFonts w:ascii="Calibri" w:hAnsi="Calibri" w:cs="Arial"/>
        </w:rPr>
      </w:pPr>
      <w:r w:rsidRPr="008E688E">
        <w:rPr>
          <w:rFonts w:ascii="Calibri" w:hAnsi="Calibri" w:cs="Arial"/>
        </w:rPr>
        <w:t>Sus datos se conservarán por el plazo determinado en base los siguientes criterios: i) ejecución de la operación de crédito; (</w:t>
      </w:r>
      <w:proofErr w:type="spellStart"/>
      <w:r w:rsidRPr="008E688E">
        <w:rPr>
          <w:rFonts w:ascii="Calibri" w:hAnsi="Calibri" w:cs="Arial"/>
        </w:rPr>
        <w:t>ii</w:t>
      </w:r>
      <w:proofErr w:type="spellEnd"/>
      <w:r w:rsidRPr="008E688E">
        <w:rPr>
          <w:rFonts w:ascii="Calibri" w:hAnsi="Calibri" w:cs="Arial"/>
        </w:rPr>
        <w:t>) cumplimiento de plazos legales; (</w:t>
      </w:r>
      <w:proofErr w:type="spellStart"/>
      <w:r w:rsidRPr="008E688E">
        <w:rPr>
          <w:rFonts w:ascii="Calibri" w:hAnsi="Calibri" w:cs="Arial"/>
        </w:rPr>
        <w:t>iii</w:t>
      </w:r>
      <w:proofErr w:type="spellEnd"/>
      <w:r w:rsidRPr="008E688E">
        <w:rPr>
          <w:rFonts w:ascii="Calibri" w:hAnsi="Calibri" w:cs="Arial"/>
        </w:rPr>
        <w:t>) plazo de prescripción de las responsabilidades legales que pudieran derivarse de la operación realizada.</w:t>
      </w:r>
    </w:p>
    <w:p w14:paraId="5C74AFEE" w14:textId="77777777" w:rsidR="005C7329" w:rsidRPr="008E688E" w:rsidRDefault="005C7329" w:rsidP="005C7329">
      <w:pPr>
        <w:jc w:val="both"/>
        <w:rPr>
          <w:rFonts w:ascii="Calibri" w:hAnsi="Calibri" w:cs="Arial"/>
        </w:rPr>
      </w:pPr>
    </w:p>
    <w:p w14:paraId="038E28EA" w14:textId="77777777" w:rsidR="005C7329" w:rsidRPr="008E688E" w:rsidRDefault="005C7329" w:rsidP="005C7329">
      <w:pPr>
        <w:jc w:val="both"/>
        <w:rPr>
          <w:rFonts w:ascii="Calibri" w:hAnsi="Calibri" w:cs="Arial"/>
        </w:rPr>
      </w:pPr>
      <w:r w:rsidRPr="008E688E">
        <w:rPr>
          <w:rFonts w:ascii="Calibri" w:hAnsi="Calibri" w:cs="Arial"/>
        </w:rPr>
        <w:t>Tiene derecho a obtener confirmación sobre si estamos tratando datos personales que le conciernan, o no, así como ejercer los derechos de acceso, rectificación, limitación de tratamiento, supresión, portabilidad y oposición dirigiendo su solicitud a contacto@cersa-sme.es, junto con una fotocopia de su DNI o documento</w:t>
      </w:r>
      <w:r>
        <w:rPr>
          <w:rFonts w:ascii="Calibri" w:hAnsi="Calibri" w:cs="Arial"/>
        </w:rPr>
        <w:t xml:space="preserve"> </w:t>
      </w:r>
      <w:r w:rsidRPr="008E688E">
        <w:rPr>
          <w:rFonts w:ascii="Calibri" w:hAnsi="Calibri" w:cs="Arial"/>
        </w:rPr>
        <w:t xml:space="preserve">equivalente. </w:t>
      </w:r>
    </w:p>
    <w:p w14:paraId="7FC43840" w14:textId="77777777" w:rsidR="005C7329" w:rsidRPr="008E688E" w:rsidRDefault="005C7329" w:rsidP="005C7329">
      <w:pPr>
        <w:jc w:val="both"/>
        <w:rPr>
          <w:rFonts w:ascii="Calibri" w:hAnsi="Calibri" w:cs="Arial"/>
        </w:rPr>
      </w:pPr>
    </w:p>
    <w:p w14:paraId="25AEE5A3" w14:textId="77777777" w:rsidR="005C7329" w:rsidRDefault="005C7329" w:rsidP="005C7329">
      <w:pPr>
        <w:jc w:val="both"/>
        <w:rPr>
          <w:rFonts w:ascii="Calibri" w:hAnsi="Calibri" w:cs="Arial"/>
        </w:rPr>
      </w:pPr>
      <w:r w:rsidRPr="008E688E">
        <w:rPr>
          <w:rFonts w:ascii="Calibri" w:hAnsi="Calibri" w:cs="Arial"/>
        </w:rPr>
        <w:t>Le informamos que puede contactar con nuestro Coordinador de Protección de Datos a través de contacto@cersa-sme.es.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41AC77C1" w14:textId="77777777" w:rsidR="005C7329" w:rsidRDefault="005C7329" w:rsidP="005C7329">
      <w:pPr>
        <w:jc w:val="both"/>
        <w:rPr>
          <w:rFonts w:ascii="Calibri" w:hAnsi="Calibri" w:cs="Arial"/>
        </w:rPr>
      </w:pPr>
    </w:p>
    <w:p w14:paraId="107B0347" w14:textId="77777777" w:rsidR="005C7329" w:rsidRPr="008E688E" w:rsidRDefault="005C7329" w:rsidP="005C7329">
      <w:pPr>
        <w:jc w:val="both"/>
        <w:rPr>
          <w:rFonts w:ascii="Calibri" w:hAnsi="Calibri" w:cs="Arial"/>
        </w:rPr>
      </w:pPr>
      <w:r w:rsidRPr="008E688E">
        <w:rPr>
          <w:rFonts w:ascii="Calibri" w:hAnsi="Calibri" w:cs="Arial"/>
        </w:rPr>
        <w:lastRenderedPageBreak/>
        <w:t xml:space="preserve">La información remitida por la SGR a CERSA podrá ser, a su vez, facilitada a sus </w:t>
      </w:r>
      <w:r w:rsidRPr="008E688E">
        <w:rPr>
          <w:rFonts w:ascii="Calibri" w:hAnsi="Calibri" w:cs="Arial"/>
          <w:b/>
        </w:rPr>
        <w:t>Organismos Colaboradores</w:t>
      </w:r>
      <w:r w:rsidRPr="008E688E">
        <w:rPr>
          <w:rFonts w:ascii="Calibri" w:hAnsi="Calibri" w:cs="Arial"/>
        </w:rPr>
        <w:t>, cuando así lo requieran</w:t>
      </w:r>
      <w:r>
        <w:rPr>
          <w:rFonts w:ascii="Calibri" w:hAnsi="Calibri" w:cs="Arial"/>
        </w:rPr>
        <w:t xml:space="preserve"> de acuerdo con lo previsto en las adendas referidas en el apartado 5.3</w:t>
      </w:r>
      <w:r w:rsidRPr="008E688E">
        <w:rPr>
          <w:rFonts w:ascii="Calibri" w:hAnsi="Calibri" w:cs="Arial"/>
        </w:rPr>
        <w:t xml:space="preserve">. </w:t>
      </w:r>
    </w:p>
    <w:p w14:paraId="2A928CE1" w14:textId="77777777" w:rsidR="006626EF" w:rsidRPr="008E688E" w:rsidRDefault="006626EF" w:rsidP="006626EF">
      <w:pPr>
        <w:ind w:left="709"/>
        <w:jc w:val="both"/>
        <w:rPr>
          <w:rFonts w:ascii="Calibri" w:hAnsi="Calibri" w:cs="Arial"/>
          <w:strike/>
        </w:rPr>
      </w:pPr>
    </w:p>
    <w:p w14:paraId="53336E07" w14:textId="77777777" w:rsidR="006626EF" w:rsidRPr="00E32DD4" w:rsidRDefault="006626EF" w:rsidP="006626EF">
      <w:pPr>
        <w:pStyle w:val="Ttulo2"/>
        <w:rPr>
          <w:rFonts w:asciiTheme="minorHAnsi" w:hAnsiTheme="minorHAnsi" w:cstheme="minorHAnsi"/>
          <w:b/>
          <w:bCs/>
        </w:rPr>
      </w:pPr>
      <w:bookmarkStart w:id="366" w:name="_Toc27385014"/>
      <w:bookmarkStart w:id="367" w:name="_Toc77596896"/>
      <w:r w:rsidRPr="00E32DD4">
        <w:rPr>
          <w:rFonts w:asciiTheme="minorHAnsi" w:hAnsiTheme="minorHAnsi" w:cstheme="minorHAnsi"/>
          <w:b/>
          <w:bCs/>
          <w:sz w:val="24"/>
        </w:rPr>
        <w:t>16. DURACIÓN</w:t>
      </w:r>
      <w:bookmarkEnd w:id="366"/>
      <w:bookmarkEnd w:id="367"/>
    </w:p>
    <w:p w14:paraId="7710D7A9" w14:textId="77777777" w:rsidR="006626EF" w:rsidRPr="00063BE7" w:rsidRDefault="006626EF" w:rsidP="000032E5">
      <w:pPr>
        <w:jc w:val="both"/>
        <w:rPr>
          <w:rFonts w:ascii="Calibri" w:hAnsi="Calibri" w:cs="Arial"/>
          <w:color w:val="000000" w:themeColor="text1"/>
        </w:rPr>
      </w:pPr>
    </w:p>
    <w:p w14:paraId="42AF3C9C" w14:textId="7F863C58" w:rsidR="006626EF" w:rsidRPr="002A1FDC" w:rsidRDefault="006626EF" w:rsidP="00063BE7">
      <w:pPr>
        <w:jc w:val="both"/>
        <w:rPr>
          <w:bCs/>
          <w:color w:val="000000" w:themeColor="text1"/>
        </w:rPr>
      </w:pPr>
      <w:bookmarkStart w:id="368" w:name="_Toc26980246"/>
      <w:bookmarkStart w:id="369" w:name="_Toc27056384"/>
      <w:bookmarkStart w:id="370" w:name="_Toc27385015"/>
      <w:bookmarkStart w:id="371" w:name="_Toc77595018"/>
      <w:bookmarkStart w:id="372" w:name="_Toc77596897"/>
      <w:r w:rsidRPr="000934DA">
        <w:rPr>
          <w:rFonts w:asciiTheme="minorHAnsi" w:hAnsiTheme="minorHAnsi" w:cstheme="minorHAnsi"/>
          <w:bCs/>
          <w:color w:val="000000" w:themeColor="text1"/>
        </w:rPr>
        <w:t>El presente Contrato</w:t>
      </w:r>
      <w:r w:rsidR="00C14153" w:rsidRPr="002A1FDC">
        <w:rPr>
          <w:rFonts w:asciiTheme="minorHAnsi" w:hAnsiTheme="minorHAnsi" w:cstheme="minorHAnsi"/>
          <w:bCs/>
          <w:color w:val="000000" w:themeColor="text1"/>
        </w:rPr>
        <w:t>, por lo referido a la cobertura por parte de CERSA de las operaciones formalizadas,</w:t>
      </w:r>
      <w:r w:rsidRPr="000934DA">
        <w:rPr>
          <w:rFonts w:asciiTheme="minorHAnsi" w:hAnsiTheme="minorHAnsi" w:cstheme="minorHAnsi"/>
          <w:bCs/>
          <w:color w:val="000000" w:themeColor="text1"/>
        </w:rPr>
        <w:t xml:space="preserve"> </w:t>
      </w:r>
      <w:r w:rsidR="00E20B5A" w:rsidRPr="000934DA">
        <w:rPr>
          <w:rFonts w:asciiTheme="minorHAnsi" w:hAnsiTheme="minorHAnsi" w:cstheme="minorHAnsi"/>
          <w:bCs/>
          <w:color w:val="000000" w:themeColor="text1"/>
        </w:rPr>
        <w:t xml:space="preserve">entrará en vigor el 1 de </w:t>
      </w:r>
      <w:r w:rsidR="00D11F31" w:rsidRPr="000934DA">
        <w:rPr>
          <w:rFonts w:asciiTheme="minorHAnsi" w:hAnsiTheme="minorHAnsi" w:cstheme="minorHAnsi"/>
          <w:bCs/>
          <w:color w:val="000000" w:themeColor="text1"/>
        </w:rPr>
        <w:t xml:space="preserve">enero </w:t>
      </w:r>
      <w:r w:rsidR="00E20B5A" w:rsidRPr="000934DA">
        <w:rPr>
          <w:rFonts w:asciiTheme="minorHAnsi" w:hAnsiTheme="minorHAnsi" w:cstheme="minorHAnsi"/>
          <w:bCs/>
          <w:color w:val="000000" w:themeColor="text1"/>
        </w:rPr>
        <w:t xml:space="preserve">de </w:t>
      </w:r>
      <w:r w:rsidR="00D11F31" w:rsidRPr="000934DA">
        <w:rPr>
          <w:rFonts w:asciiTheme="minorHAnsi" w:hAnsiTheme="minorHAnsi" w:cstheme="minorHAnsi"/>
          <w:bCs/>
          <w:color w:val="000000" w:themeColor="text1"/>
        </w:rPr>
        <w:t>202</w:t>
      </w:r>
      <w:r w:rsidR="00E67CCD">
        <w:rPr>
          <w:rFonts w:asciiTheme="minorHAnsi" w:hAnsiTheme="minorHAnsi" w:cstheme="minorHAnsi"/>
          <w:bCs/>
          <w:color w:val="000000" w:themeColor="text1"/>
        </w:rPr>
        <w:t>6</w:t>
      </w:r>
      <w:r w:rsidR="00D11F31" w:rsidRPr="000934DA">
        <w:rPr>
          <w:rFonts w:asciiTheme="minorHAnsi" w:hAnsiTheme="minorHAnsi" w:cstheme="minorHAnsi"/>
          <w:bCs/>
          <w:color w:val="000000" w:themeColor="text1"/>
        </w:rPr>
        <w:t xml:space="preserve"> </w:t>
      </w:r>
      <w:r w:rsidR="00E20B5A" w:rsidRPr="000934DA">
        <w:rPr>
          <w:rFonts w:asciiTheme="minorHAnsi" w:hAnsiTheme="minorHAnsi" w:cstheme="minorHAnsi"/>
          <w:bCs/>
          <w:color w:val="000000" w:themeColor="text1"/>
        </w:rPr>
        <w:t xml:space="preserve">y </w:t>
      </w:r>
      <w:r w:rsidRPr="000934DA">
        <w:rPr>
          <w:rFonts w:asciiTheme="minorHAnsi" w:hAnsiTheme="minorHAnsi" w:cstheme="minorHAnsi"/>
          <w:bCs/>
          <w:color w:val="000000" w:themeColor="text1"/>
        </w:rPr>
        <w:t xml:space="preserve">finalizará el 31 de diciembre de </w:t>
      </w:r>
      <w:r w:rsidR="00CA7701" w:rsidRPr="000934DA">
        <w:rPr>
          <w:rFonts w:asciiTheme="minorHAnsi" w:hAnsiTheme="minorHAnsi" w:cstheme="minorHAnsi"/>
          <w:bCs/>
          <w:color w:val="000000" w:themeColor="text1"/>
        </w:rPr>
        <w:t>202</w:t>
      </w:r>
      <w:r w:rsidR="00E67CCD">
        <w:rPr>
          <w:rFonts w:asciiTheme="minorHAnsi" w:hAnsiTheme="minorHAnsi" w:cstheme="minorHAnsi"/>
          <w:bCs/>
          <w:color w:val="000000" w:themeColor="text1"/>
        </w:rPr>
        <w:t>6</w:t>
      </w:r>
      <w:r w:rsidRPr="000934DA">
        <w:rPr>
          <w:rFonts w:asciiTheme="minorHAnsi" w:hAnsiTheme="minorHAnsi" w:cstheme="minorHAnsi"/>
          <w:bCs/>
          <w:color w:val="000000" w:themeColor="text1"/>
        </w:rPr>
        <w:t>, salvo que cualquiera de las Partes decida rescindir el mismo, con un preaviso de un (1) mes. Las operaciones formalizadas en este período dispondrán de cobertura durante el período de vigencia previsto en la estipulación 4.</w:t>
      </w:r>
      <w:bookmarkEnd w:id="368"/>
      <w:bookmarkEnd w:id="369"/>
      <w:bookmarkEnd w:id="370"/>
      <w:bookmarkEnd w:id="371"/>
      <w:bookmarkEnd w:id="372"/>
      <w:r w:rsidRPr="000934DA">
        <w:rPr>
          <w:rFonts w:asciiTheme="minorHAnsi" w:hAnsiTheme="minorHAnsi" w:cstheme="minorHAnsi"/>
          <w:bCs/>
          <w:color w:val="000000" w:themeColor="text1"/>
        </w:rPr>
        <w:t xml:space="preserve"> </w:t>
      </w:r>
      <w:bookmarkStart w:id="373" w:name="_Toc26980247"/>
      <w:bookmarkStart w:id="374" w:name="_Toc27056385"/>
      <w:bookmarkStart w:id="375" w:name="_Toc27385016"/>
      <w:bookmarkStart w:id="376" w:name="_Toc77595019"/>
      <w:bookmarkStart w:id="377" w:name="_Toc77596898"/>
      <w:r w:rsidRPr="002A1FDC">
        <w:rPr>
          <w:bCs/>
          <w:color w:val="000000" w:themeColor="text1"/>
        </w:rPr>
        <w:t xml:space="preserve"> </w:t>
      </w:r>
      <w:bookmarkEnd w:id="373"/>
      <w:bookmarkEnd w:id="374"/>
      <w:bookmarkEnd w:id="375"/>
      <w:bookmarkEnd w:id="376"/>
      <w:bookmarkEnd w:id="377"/>
    </w:p>
    <w:p w14:paraId="57B51280" w14:textId="77777777" w:rsidR="006626EF" w:rsidRPr="00063BE7" w:rsidRDefault="006626EF" w:rsidP="00063BE7">
      <w:pPr>
        <w:jc w:val="both"/>
        <w:rPr>
          <w:rFonts w:ascii="Calibri" w:hAnsi="Calibri"/>
          <w:color w:val="000000" w:themeColor="text1"/>
        </w:rPr>
      </w:pPr>
    </w:p>
    <w:p w14:paraId="58938C92" w14:textId="77777777" w:rsidR="006626EF" w:rsidRPr="00E32DD4" w:rsidRDefault="006626EF" w:rsidP="006626EF">
      <w:pPr>
        <w:pStyle w:val="Ttulo2"/>
        <w:rPr>
          <w:rFonts w:asciiTheme="minorHAnsi" w:hAnsiTheme="minorHAnsi" w:cstheme="minorHAnsi"/>
          <w:b/>
          <w:bCs/>
        </w:rPr>
      </w:pPr>
      <w:bookmarkStart w:id="378" w:name="_Toc27385017"/>
      <w:bookmarkStart w:id="379" w:name="_Toc77596899"/>
      <w:r w:rsidRPr="00E32DD4">
        <w:rPr>
          <w:rFonts w:asciiTheme="minorHAnsi" w:hAnsiTheme="minorHAnsi" w:cstheme="minorHAnsi"/>
          <w:b/>
          <w:bCs/>
          <w:sz w:val="24"/>
        </w:rPr>
        <w:t>17. NOTIFICACIONES</w:t>
      </w:r>
      <w:bookmarkEnd w:id="378"/>
      <w:bookmarkEnd w:id="379"/>
    </w:p>
    <w:p w14:paraId="2F848F3D" w14:textId="77777777" w:rsidR="006626EF" w:rsidRPr="008E688E" w:rsidRDefault="006626EF" w:rsidP="006626EF">
      <w:pPr>
        <w:pStyle w:val="Sangra3detindependiente"/>
        <w:ind w:left="0"/>
        <w:rPr>
          <w:rFonts w:ascii="Calibri" w:hAnsi="Calibri"/>
          <w:b/>
          <w:bCs/>
        </w:rPr>
      </w:pPr>
    </w:p>
    <w:p w14:paraId="0B77D49B" w14:textId="77777777" w:rsidR="006626EF" w:rsidRPr="009378D8" w:rsidRDefault="006626EF" w:rsidP="006626EF">
      <w:pPr>
        <w:pStyle w:val="Ttulo3"/>
        <w:ind w:left="655" w:hanging="655"/>
        <w:rPr>
          <w:rFonts w:asciiTheme="minorHAnsi" w:hAnsiTheme="minorHAnsi" w:cstheme="minorHAnsi"/>
        </w:rPr>
      </w:pPr>
      <w:bookmarkStart w:id="380" w:name="_Toc26980249"/>
      <w:bookmarkStart w:id="381" w:name="_Toc27056387"/>
      <w:bookmarkStart w:id="382" w:name="_Toc27385018"/>
      <w:bookmarkStart w:id="383" w:name="_Toc77595021"/>
      <w:bookmarkStart w:id="384" w:name="_Toc77596900"/>
      <w:r w:rsidRPr="009378D8">
        <w:rPr>
          <w:rFonts w:asciiTheme="minorHAnsi" w:hAnsiTheme="minorHAnsi" w:cstheme="minorHAnsi"/>
          <w:b w:val="0"/>
          <w:u w:val="none"/>
        </w:rPr>
        <w:t>17.1</w:t>
      </w:r>
      <w:r w:rsidRPr="009378D8">
        <w:rPr>
          <w:rFonts w:asciiTheme="minorHAnsi" w:hAnsiTheme="minorHAnsi" w:cstheme="minorHAnsi"/>
          <w:b w:val="0"/>
          <w:u w:val="none"/>
        </w:rPr>
        <w:tab/>
        <w:t>Las comunicaciones entre las Partes se realizarán por escrito dirigido a los domicilios de las Partes que figuran en el encabezamiento del presente Contrato, debiendo realizarse por cualquier medio cuya seguridad y confidencialidad esté probada y permita reproducir la información en soporte papel.</w:t>
      </w:r>
      <w:bookmarkEnd w:id="380"/>
      <w:bookmarkEnd w:id="381"/>
      <w:bookmarkEnd w:id="382"/>
      <w:bookmarkEnd w:id="383"/>
      <w:bookmarkEnd w:id="384"/>
    </w:p>
    <w:p w14:paraId="0F23EFB1" w14:textId="77777777" w:rsidR="006626EF" w:rsidRPr="009378D8" w:rsidRDefault="006626EF" w:rsidP="006626EF">
      <w:pPr>
        <w:pStyle w:val="Prrafodelista"/>
        <w:ind w:left="567"/>
        <w:jc w:val="both"/>
        <w:rPr>
          <w:rFonts w:asciiTheme="minorHAnsi" w:hAnsiTheme="minorHAnsi" w:cstheme="minorHAnsi"/>
        </w:rPr>
      </w:pPr>
    </w:p>
    <w:p w14:paraId="70AF014F" w14:textId="77777777" w:rsidR="006626EF" w:rsidRPr="009378D8" w:rsidRDefault="006626EF" w:rsidP="006626EF">
      <w:pPr>
        <w:pStyle w:val="Ttulo3"/>
        <w:ind w:left="655" w:hanging="655"/>
        <w:rPr>
          <w:rFonts w:asciiTheme="minorHAnsi" w:hAnsiTheme="minorHAnsi" w:cstheme="minorHAnsi"/>
        </w:rPr>
      </w:pPr>
      <w:bookmarkStart w:id="385" w:name="_Toc26980250"/>
      <w:bookmarkStart w:id="386" w:name="_Toc27056388"/>
      <w:bookmarkStart w:id="387" w:name="_Toc27385019"/>
      <w:bookmarkStart w:id="388" w:name="_Toc77595022"/>
      <w:bookmarkStart w:id="389" w:name="_Toc77596901"/>
      <w:r>
        <w:rPr>
          <w:rFonts w:asciiTheme="minorHAnsi" w:hAnsiTheme="minorHAnsi" w:cstheme="minorHAnsi"/>
          <w:b w:val="0"/>
          <w:u w:val="none"/>
        </w:rPr>
        <w:t>17.2</w:t>
      </w:r>
      <w:r>
        <w:rPr>
          <w:rFonts w:asciiTheme="minorHAnsi" w:hAnsiTheme="minorHAnsi" w:cstheme="minorHAnsi"/>
          <w:b w:val="0"/>
          <w:u w:val="none"/>
        </w:rPr>
        <w:tab/>
      </w:r>
      <w:r w:rsidRPr="009378D8">
        <w:rPr>
          <w:rFonts w:asciiTheme="minorHAnsi" w:hAnsiTheme="minorHAnsi" w:cstheme="minorHAnsi"/>
          <w:b w:val="0"/>
          <w:u w:val="none"/>
        </w:rPr>
        <w:t>Cualquier modificación en los domicilios a efectos de notificaciones deberá ser inmediatamente comunicada a la otra Parte por escrito. En tanto una Parte no haya recibido notificación de tales cambios, las notificaciones que ésta realice de acuerdo con los datos originarios se entenderán correctamente efectuadas.</w:t>
      </w:r>
      <w:bookmarkEnd w:id="385"/>
      <w:bookmarkEnd w:id="386"/>
      <w:bookmarkEnd w:id="387"/>
      <w:bookmarkEnd w:id="388"/>
      <w:bookmarkEnd w:id="389"/>
    </w:p>
    <w:p w14:paraId="04D233C1" w14:textId="2E678659" w:rsidR="006626EF" w:rsidRDefault="006626EF" w:rsidP="006626EF">
      <w:pPr>
        <w:pStyle w:val="Sangra3detindependiente"/>
        <w:ind w:left="0"/>
        <w:rPr>
          <w:rFonts w:ascii="Calibri" w:hAnsi="Calibri"/>
        </w:rPr>
      </w:pPr>
    </w:p>
    <w:p w14:paraId="0F1836ED" w14:textId="77777777" w:rsidR="006626EF" w:rsidRPr="00DC680D" w:rsidRDefault="006626EF" w:rsidP="006626EF">
      <w:pPr>
        <w:pStyle w:val="Ttulo2"/>
        <w:rPr>
          <w:rFonts w:asciiTheme="minorHAnsi" w:hAnsiTheme="minorHAnsi" w:cstheme="minorHAnsi"/>
          <w:b/>
          <w:bCs/>
        </w:rPr>
      </w:pPr>
      <w:bookmarkStart w:id="390" w:name="_Toc27385020"/>
      <w:bookmarkStart w:id="391" w:name="_Toc77596902"/>
      <w:r w:rsidRPr="00DC680D">
        <w:rPr>
          <w:rFonts w:asciiTheme="minorHAnsi" w:hAnsiTheme="minorHAnsi" w:cstheme="minorHAnsi"/>
          <w:b/>
          <w:bCs/>
          <w:sz w:val="24"/>
        </w:rPr>
        <w:t>18. CESIÓN</w:t>
      </w:r>
      <w:bookmarkEnd w:id="390"/>
      <w:bookmarkEnd w:id="391"/>
    </w:p>
    <w:p w14:paraId="2EFFE456" w14:textId="77777777" w:rsidR="006626EF" w:rsidRPr="008E688E" w:rsidRDefault="006626EF" w:rsidP="006626EF">
      <w:pPr>
        <w:pStyle w:val="Sangra3detindependiente"/>
        <w:ind w:left="0"/>
        <w:rPr>
          <w:rFonts w:ascii="Calibri" w:hAnsi="Calibri"/>
          <w:b/>
          <w:bCs/>
        </w:rPr>
      </w:pPr>
    </w:p>
    <w:p w14:paraId="29E78099" w14:textId="1CD713EB" w:rsidR="006626EF" w:rsidRDefault="006626EF" w:rsidP="00DC680D">
      <w:pPr>
        <w:jc w:val="both"/>
        <w:rPr>
          <w:rFonts w:ascii="Calibri" w:hAnsi="Calibri"/>
        </w:rPr>
      </w:pPr>
      <w:r w:rsidRPr="002D069A">
        <w:rPr>
          <w:rFonts w:ascii="Calibri" w:hAnsi="Calibri"/>
        </w:rPr>
        <w:t xml:space="preserve">Las Partes no podrán ceder los derechos y obligaciones que se deriven del presente </w:t>
      </w:r>
      <w:r w:rsidRPr="002D069A">
        <w:rPr>
          <w:rFonts w:ascii="Calibri" w:hAnsi="Calibri" w:cs="Arial"/>
        </w:rPr>
        <w:t>Contrato</w:t>
      </w:r>
      <w:r w:rsidRPr="002D069A">
        <w:rPr>
          <w:rFonts w:ascii="Calibri" w:hAnsi="Calibri"/>
        </w:rPr>
        <w:t xml:space="preserve">, salvo en virtud de acuerdo expreso formalizado por escrito. </w:t>
      </w:r>
    </w:p>
    <w:p w14:paraId="313D40C1" w14:textId="77777777" w:rsidR="006626EF" w:rsidRPr="008E688E" w:rsidRDefault="006626EF" w:rsidP="006626EF">
      <w:pPr>
        <w:pStyle w:val="Prrafodelista"/>
        <w:ind w:left="567"/>
        <w:jc w:val="both"/>
        <w:rPr>
          <w:rFonts w:ascii="Calibri" w:hAnsi="Calibri"/>
        </w:rPr>
      </w:pPr>
    </w:p>
    <w:p w14:paraId="15E9F76B" w14:textId="77777777" w:rsidR="006626EF" w:rsidRPr="00DC680D" w:rsidRDefault="006626EF" w:rsidP="006626EF">
      <w:pPr>
        <w:pStyle w:val="Ttulo2"/>
        <w:rPr>
          <w:rFonts w:asciiTheme="minorHAnsi" w:hAnsiTheme="minorHAnsi" w:cstheme="minorHAnsi"/>
          <w:b/>
          <w:bCs/>
        </w:rPr>
      </w:pPr>
      <w:bookmarkStart w:id="392" w:name="_Toc27385021"/>
      <w:bookmarkStart w:id="393" w:name="_Toc77596903"/>
      <w:r w:rsidRPr="00DC680D">
        <w:rPr>
          <w:rFonts w:asciiTheme="minorHAnsi" w:hAnsiTheme="minorHAnsi" w:cstheme="minorHAnsi"/>
          <w:b/>
          <w:bCs/>
          <w:sz w:val="24"/>
        </w:rPr>
        <w:t>19. GENERAL</w:t>
      </w:r>
      <w:bookmarkEnd w:id="392"/>
      <w:bookmarkEnd w:id="393"/>
    </w:p>
    <w:p w14:paraId="4BC58C67" w14:textId="77777777" w:rsidR="006626EF" w:rsidRPr="00B2441B" w:rsidRDefault="006626EF" w:rsidP="006626EF">
      <w:pPr>
        <w:pStyle w:val="Prrafodelista"/>
        <w:ind w:left="360"/>
        <w:jc w:val="both"/>
        <w:rPr>
          <w:rFonts w:asciiTheme="minorHAnsi" w:hAnsiTheme="minorHAnsi" w:cstheme="minorHAnsi"/>
          <w:bCs/>
        </w:rPr>
      </w:pPr>
    </w:p>
    <w:p w14:paraId="74A81EA9" w14:textId="77777777" w:rsidR="006626EF" w:rsidRPr="00B2441B" w:rsidRDefault="006626EF" w:rsidP="006626EF">
      <w:pPr>
        <w:pStyle w:val="Ttulo3"/>
        <w:ind w:left="567" w:hanging="567"/>
        <w:rPr>
          <w:rFonts w:asciiTheme="minorHAnsi" w:hAnsiTheme="minorHAnsi" w:cstheme="minorHAnsi"/>
          <w:b w:val="0"/>
          <w:bCs w:val="0"/>
          <w:u w:val="none"/>
        </w:rPr>
      </w:pPr>
      <w:bookmarkStart w:id="394" w:name="_Toc26980253"/>
      <w:bookmarkStart w:id="395" w:name="_Toc27056391"/>
      <w:bookmarkStart w:id="396" w:name="_Toc27385022"/>
      <w:bookmarkStart w:id="397" w:name="_Toc77595025"/>
      <w:bookmarkStart w:id="398" w:name="_Toc77596904"/>
      <w:r w:rsidRPr="009378D8">
        <w:rPr>
          <w:rFonts w:asciiTheme="minorHAnsi" w:hAnsiTheme="minorHAnsi" w:cstheme="minorHAnsi"/>
          <w:b w:val="0"/>
          <w:u w:val="none"/>
        </w:rPr>
        <w:t>19.1</w:t>
      </w:r>
      <w:r w:rsidRPr="009378D8">
        <w:rPr>
          <w:rFonts w:asciiTheme="minorHAnsi" w:hAnsiTheme="minorHAnsi" w:cstheme="minorHAnsi"/>
          <w:b w:val="0"/>
          <w:u w:val="none"/>
        </w:rPr>
        <w:tab/>
        <w:t xml:space="preserve">Carácter mercantil: el presente Contrato tiene carácter mercantil y, por tanto, se </w:t>
      </w:r>
      <w:r w:rsidRPr="00B2441B">
        <w:rPr>
          <w:rFonts w:asciiTheme="minorHAnsi" w:hAnsiTheme="minorHAnsi" w:cstheme="minorHAnsi"/>
          <w:b w:val="0"/>
          <w:u w:val="none"/>
        </w:rPr>
        <w:t>interpretará de conformidad con los preceptos establecidos en el Código de Comercio y el Código Civil, con especial aplicación de las reglas que siguen:</w:t>
      </w:r>
      <w:bookmarkEnd w:id="394"/>
      <w:bookmarkEnd w:id="395"/>
      <w:bookmarkEnd w:id="396"/>
      <w:bookmarkEnd w:id="397"/>
      <w:bookmarkEnd w:id="398"/>
    </w:p>
    <w:p w14:paraId="70AD3207" w14:textId="77777777" w:rsidR="006626EF" w:rsidRPr="008E688E" w:rsidRDefault="006626EF" w:rsidP="006626EF">
      <w:pPr>
        <w:pStyle w:val="Prrafodelista"/>
        <w:ind w:left="567"/>
        <w:jc w:val="both"/>
        <w:rPr>
          <w:rFonts w:ascii="Calibri" w:hAnsi="Calibri"/>
        </w:rPr>
      </w:pPr>
    </w:p>
    <w:p w14:paraId="3F652177"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Contrato único: el presente Contrato representa el acuerdo definitivo entre las Partes en la fecha de su celebración con respecto a todos los asuntos contemplados en el mismo. Dicho Contrato sustituye a cualquier acuerdo previo, ya sea verbal o escrito, cualquiera que sea su forma, relativo a los asuntos que se contemplan en el mismo; dichos acuerdos previos dejarán de ser efectivos y vinculantes para las Partes a partir de la fecha del presente Contrato. Ninguna de las Partes podrá reclamar compensación alguna en relación con cualquier manifestación, garantía o compromiso de la otra Parte en relación con los asuntos contemplados en el presente Contrato, salvo en los casos establecidos en el mismo.</w:t>
      </w:r>
    </w:p>
    <w:p w14:paraId="25C1B3DD" w14:textId="77777777" w:rsidR="006626EF" w:rsidRPr="008E688E" w:rsidRDefault="006626EF" w:rsidP="006626EF">
      <w:pPr>
        <w:pStyle w:val="Prrafodelista"/>
        <w:ind w:left="720"/>
        <w:jc w:val="both"/>
        <w:rPr>
          <w:rFonts w:ascii="Calibri" w:hAnsi="Calibri"/>
        </w:rPr>
      </w:pPr>
    </w:p>
    <w:p w14:paraId="131DF2C4" w14:textId="5E56DAFC" w:rsidR="006626EF" w:rsidRPr="008E688E" w:rsidRDefault="00E20B5A" w:rsidP="006626EF">
      <w:pPr>
        <w:pStyle w:val="Prrafodelista"/>
        <w:ind w:left="1134"/>
        <w:jc w:val="both"/>
        <w:rPr>
          <w:rFonts w:ascii="Calibri" w:hAnsi="Calibri"/>
        </w:rPr>
      </w:pPr>
      <w:r>
        <w:rPr>
          <w:rFonts w:ascii="Calibri" w:hAnsi="Calibri"/>
        </w:rPr>
        <w:lastRenderedPageBreak/>
        <w:t xml:space="preserve">La </w:t>
      </w:r>
      <w:r w:rsidR="00CD1BCF">
        <w:rPr>
          <w:rFonts w:ascii="Calibri" w:hAnsi="Calibri"/>
        </w:rPr>
        <w:t>estipulación 22</w:t>
      </w:r>
      <w:r w:rsidR="00CD1BCF" w:rsidRPr="008E688E">
        <w:rPr>
          <w:rFonts w:ascii="Calibri" w:hAnsi="Calibri"/>
        </w:rPr>
        <w:t xml:space="preserve"> </w:t>
      </w:r>
      <w:r w:rsidR="006626EF" w:rsidRPr="008E688E">
        <w:rPr>
          <w:rFonts w:ascii="Calibri" w:hAnsi="Calibri"/>
        </w:rPr>
        <w:t xml:space="preserve">de </w:t>
      </w:r>
      <w:r w:rsidR="00906BD1" w:rsidRPr="00906BD1">
        <w:rPr>
          <w:rFonts w:ascii="Calibri" w:hAnsi="Calibri"/>
          <w:b/>
          <w:bCs/>
        </w:rPr>
        <w:t>DEFINICIONES</w:t>
      </w:r>
      <w:r>
        <w:rPr>
          <w:rFonts w:ascii="Calibri" w:hAnsi="Calibri"/>
          <w:b/>
        </w:rPr>
        <w:t>,</w:t>
      </w:r>
      <w:r w:rsidR="006626EF" w:rsidRPr="008E688E">
        <w:rPr>
          <w:rFonts w:ascii="Calibri" w:hAnsi="Calibri"/>
          <w:b/>
        </w:rPr>
        <w:t xml:space="preserve"> </w:t>
      </w:r>
      <w:r w:rsidRPr="00E20B5A">
        <w:rPr>
          <w:rFonts w:ascii="Calibri" w:hAnsi="Calibri"/>
          <w:bCs/>
        </w:rPr>
        <w:t xml:space="preserve">las adendas </w:t>
      </w:r>
      <w:r>
        <w:rPr>
          <w:rFonts w:ascii="Calibri" w:hAnsi="Calibri"/>
          <w:bCs/>
        </w:rPr>
        <w:t xml:space="preserve">previstas en el apartado 5.3 </w:t>
      </w:r>
      <w:r w:rsidRPr="00E20B5A">
        <w:rPr>
          <w:rFonts w:ascii="Calibri" w:hAnsi="Calibri"/>
          <w:bCs/>
        </w:rPr>
        <w:t>y</w:t>
      </w:r>
      <w:r>
        <w:rPr>
          <w:rFonts w:ascii="Calibri" w:hAnsi="Calibri"/>
          <w:b/>
        </w:rPr>
        <w:t xml:space="preserve"> </w:t>
      </w:r>
      <w:r w:rsidR="006626EF" w:rsidRPr="008E688E">
        <w:rPr>
          <w:rFonts w:ascii="Calibri" w:hAnsi="Calibri"/>
        </w:rPr>
        <w:t>los Anexos forman parte integrante del presente Contrato y tendrán la misma fuerza vinculante que el texto principal.</w:t>
      </w:r>
    </w:p>
    <w:p w14:paraId="7EF6F5A2" w14:textId="77777777" w:rsidR="006626EF" w:rsidRPr="008E688E" w:rsidRDefault="006626EF" w:rsidP="006626EF">
      <w:pPr>
        <w:pStyle w:val="Prrafodelista"/>
        <w:ind w:left="567"/>
        <w:jc w:val="both"/>
        <w:rPr>
          <w:rFonts w:ascii="Calibri" w:hAnsi="Calibri"/>
        </w:rPr>
      </w:pPr>
    </w:p>
    <w:p w14:paraId="633A3D0A"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Estipulaciones, apartados y encabezamientos: la división en Estipulaciones, apartados y subapartados y la utilización de títulos, subtítulos o encabezamientos en el presente Contrato tiene fines meramente informativos y de referencia y carecerá de relevancia interpretativa.</w:t>
      </w:r>
    </w:p>
    <w:p w14:paraId="4C4485C5" w14:textId="77777777" w:rsidR="006626EF" w:rsidRPr="008E688E" w:rsidRDefault="006626EF" w:rsidP="006626EF">
      <w:pPr>
        <w:pStyle w:val="Prrafodelista"/>
        <w:ind w:left="567"/>
        <w:jc w:val="both"/>
        <w:rPr>
          <w:rFonts w:ascii="Calibri" w:hAnsi="Calibri"/>
        </w:rPr>
      </w:pPr>
    </w:p>
    <w:p w14:paraId="7BCCA7EF"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Prevalencia: en caso de contradicción entre un anexo y el cuerpo principal del Contrato, prevalecerá este último salvo que se disponga expresamente otra cosa.</w:t>
      </w:r>
    </w:p>
    <w:p w14:paraId="627288F4" w14:textId="77777777" w:rsidR="00D11F31" w:rsidRDefault="00D11F31" w:rsidP="00D11F31">
      <w:pPr>
        <w:pStyle w:val="Prrafodelista"/>
        <w:rPr>
          <w:rFonts w:ascii="Calibri" w:hAnsi="Calibri"/>
        </w:rPr>
      </w:pPr>
    </w:p>
    <w:p w14:paraId="204B18F6"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 xml:space="preserve">Divisibilidad: en caso de que alguna de las estipulaciones del presente Contrato, o cualquier otra parte </w:t>
      </w:r>
      <w:proofErr w:type="gramStart"/>
      <w:r w:rsidRPr="008E688E">
        <w:rPr>
          <w:rFonts w:ascii="Calibri" w:hAnsi="Calibri"/>
        </w:rPr>
        <w:t>del mismo</w:t>
      </w:r>
      <w:proofErr w:type="gramEnd"/>
      <w:r w:rsidRPr="008E688E">
        <w:rPr>
          <w:rFonts w:ascii="Calibri" w:hAnsi="Calibri"/>
        </w:rPr>
        <w:t>, sea declarada nula, inválida o inaplicable, el resto del Contrato permanecerá vigente y vinculante para las Partes, en la medida en que los derechos y obligaciones de las Partes con arreglo al Contrato no se vean afectados sustancialmente. Se considerará que los derechos y obligaciones de las Partes se ven afectados sustancialmente en caso de que los intereses de cualquiera de las Partes se vieran perjudicados gravemente o de que la invalidez afectase al objeto mismo del Contrato, establecido en la estipulación 2. Las estipulaciones inválidas serán reemplazadas o complementadas por otras que, siendo válidas, ofrezcan los mismos resultados en esencia.</w:t>
      </w:r>
    </w:p>
    <w:p w14:paraId="5EFCDD58" w14:textId="77777777" w:rsidR="00D11F31" w:rsidRDefault="00D11F31" w:rsidP="00D11F31">
      <w:pPr>
        <w:pStyle w:val="Prrafodelista"/>
        <w:rPr>
          <w:rFonts w:ascii="Calibri" w:hAnsi="Calibri"/>
        </w:rPr>
      </w:pPr>
    </w:p>
    <w:p w14:paraId="0FB464AC"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Singular y plural: salvo que se indique otra cosa, los términos usados en plural también incluirán al singular y viceversa.</w:t>
      </w:r>
    </w:p>
    <w:p w14:paraId="1686D6F4" w14:textId="77777777" w:rsidR="006626EF" w:rsidRPr="008E688E" w:rsidRDefault="006626EF" w:rsidP="006626EF">
      <w:pPr>
        <w:pStyle w:val="Prrafodelista"/>
        <w:rPr>
          <w:rFonts w:ascii="Calibri" w:hAnsi="Calibri"/>
        </w:rPr>
      </w:pPr>
    </w:p>
    <w:p w14:paraId="23792C72" w14:textId="2C773460" w:rsidR="005E0138" w:rsidRPr="006E0E00" w:rsidRDefault="006626EF" w:rsidP="006E0E00">
      <w:pPr>
        <w:pStyle w:val="Prrafodelista"/>
        <w:numPr>
          <w:ilvl w:val="0"/>
          <w:numId w:val="52"/>
        </w:numPr>
        <w:ind w:left="1134" w:hanging="567"/>
        <w:jc w:val="both"/>
        <w:rPr>
          <w:rFonts w:ascii="Calibri" w:hAnsi="Calibri"/>
        </w:rPr>
      </w:pPr>
      <w:r w:rsidRPr="008E688E">
        <w:rPr>
          <w:rFonts w:ascii="Calibri" w:hAnsi="Calibri"/>
        </w:rPr>
        <w:t>Disposiciones legales: las referencias a leyes y otras disposiciones legales se considerarán hechas a dichas leyes o disposiciones legales con las modificaciones que hayan sufrido en cada momento.</w:t>
      </w:r>
    </w:p>
    <w:p w14:paraId="354683E7" w14:textId="77777777" w:rsidR="006626EF" w:rsidRPr="008E688E" w:rsidRDefault="006626EF" w:rsidP="006626EF">
      <w:pPr>
        <w:pStyle w:val="Prrafodelista"/>
        <w:ind w:left="567"/>
        <w:jc w:val="both"/>
        <w:rPr>
          <w:rFonts w:ascii="Calibri" w:hAnsi="Calibri"/>
        </w:rPr>
      </w:pPr>
    </w:p>
    <w:p w14:paraId="6D3F09BC" w14:textId="0C113AD0" w:rsidR="006626EF" w:rsidRPr="009378D8" w:rsidRDefault="006626EF" w:rsidP="006626EF">
      <w:pPr>
        <w:pStyle w:val="Ttulo3"/>
        <w:ind w:left="567" w:hanging="567"/>
        <w:rPr>
          <w:rFonts w:asciiTheme="minorHAnsi" w:hAnsiTheme="minorHAnsi" w:cstheme="minorHAnsi"/>
        </w:rPr>
      </w:pPr>
      <w:bookmarkStart w:id="399" w:name="_Toc26980254"/>
      <w:bookmarkStart w:id="400" w:name="_Toc27056392"/>
      <w:bookmarkStart w:id="401" w:name="_Toc27385023"/>
      <w:bookmarkStart w:id="402" w:name="_Toc77595026"/>
      <w:bookmarkStart w:id="403" w:name="_Toc77596905"/>
      <w:r w:rsidRPr="007C73F3">
        <w:rPr>
          <w:rFonts w:asciiTheme="minorHAnsi" w:hAnsiTheme="minorHAnsi" w:cstheme="minorHAnsi"/>
          <w:b w:val="0"/>
          <w:u w:val="none"/>
        </w:rPr>
        <w:t>19.2</w:t>
      </w:r>
      <w:r w:rsidRPr="007C73F3">
        <w:rPr>
          <w:rFonts w:asciiTheme="minorHAnsi" w:hAnsiTheme="minorHAnsi" w:cstheme="minorHAnsi"/>
          <w:b w:val="0"/>
          <w:u w:val="none"/>
        </w:rPr>
        <w:tab/>
      </w:r>
      <w:r w:rsidRPr="009378D8">
        <w:rPr>
          <w:rFonts w:asciiTheme="minorHAnsi" w:hAnsiTheme="minorHAnsi" w:cstheme="minorHAnsi"/>
          <w:b w:val="0"/>
          <w:u w:val="none"/>
        </w:rPr>
        <w:t>Modificaciones: cualquier modificación del presente Contrato se realizará por escrito</w:t>
      </w:r>
      <w:r w:rsidR="00A20A3F">
        <w:rPr>
          <w:rFonts w:asciiTheme="minorHAnsi" w:hAnsiTheme="minorHAnsi" w:cstheme="minorHAnsi"/>
          <w:b w:val="0"/>
          <w:u w:val="none"/>
        </w:rPr>
        <w:t xml:space="preserve">, </w:t>
      </w:r>
      <w:r w:rsidRPr="009378D8">
        <w:rPr>
          <w:rFonts w:asciiTheme="minorHAnsi" w:hAnsiTheme="minorHAnsi" w:cstheme="minorHAnsi"/>
          <w:b w:val="0"/>
          <w:u w:val="none"/>
        </w:rPr>
        <w:t>mediante adenda otorgada por las Partes.</w:t>
      </w:r>
      <w:bookmarkEnd w:id="399"/>
      <w:bookmarkEnd w:id="400"/>
      <w:bookmarkEnd w:id="401"/>
      <w:bookmarkEnd w:id="402"/>
      <w:bookmarkEnd w:id="403"/>
    </w:p>
    <w:p w14:paraId="266562D1" w14:textId="77777777" w:rsidR="006626EF" w:rsidRPr="008E688E" w:rsidRDefault="006626EF" w:rsidP="006626EF">
      <w:pPr>
        <w:rPr>
          <w:rFonts w:ascii="Calibri" w:hAnsi="Calibri"/>
        </w:rPr>
      </w:pPr>
    </w:p>
    <w:p w14:paraId="1A8CA699" w14:textId="77777777" w:rsidR="006626EF" w:rsidRPr="00DC680D" w:rsidRDefault="006626EF" w:rsidP="006626EF">
      <w:pPr>
        <w:pStyle w:val="Ttulo2"/>
        <w:ind w:left="567" w:hanging="567"/>
        <w:rPr>
          <w:rFonts w:asciiTheme="minorHAnsi" w:hAnsiTheme="minorHAnsi" w:cstheme="minorHAnsi"/>
          <w:b/>
          <w:bCs/>
        </w:rPr>
      </w:pPr>
      <w:bookmarkStart w:id="404" w:name="_Toc27385024"/>
      <w:bookmarkStart w:id="405" w:name="_Toc77596906"/>
      <w:r w:rsidRPr="00DC680D">
        <w:rPr>
          <w:rFonts w:asciiTheme="minorHAnsi" w:hAnsiTheme="minorHAnsi" w:cstheme="minorHAnsi"/>
          <w:b/>
          <w:bCs/>
          <w:sz w:val="24"/>
        </w:rPr>
        <w:t>20.</w:t>
      </w:r>
      <w:r w:rsidRPr="00DC680D">
        <w:rPr>
          <w:rFonts w:asciiTheme="minorHAnsi" w:hAnsiTheme="minorHAnsi" w:cstheme="minorHAnsi"/>
          <w:b/>
          <w:bCs/>
          <w:sz w:val="24"/>
        </w:rPr>
        <w:tab/>
        <w:t>OPERACIONES REAFIANZADAS AL AMPARO DE CONTRATOS ANTERIORES DE ESTE CONTRATO</w:t>
      </w:r>
      <w:bookmarkEnd w:id="404"/>
      <w:bookmarkEnd w:id="405"/>
    </w:p>
    <w:p w14:paraId="20DFF7AD" w14:textId="77777777" w:rsidR="006626EF" w:rsidRPr="008E688E" w:rsidRDefault="006626EF" w:rsidP="006626EF">
      <w:pPr>
        <w:pStyle w:val="Prrafodelista"/>
        <w:ind w:left="360"/>
        <w:jc w:val="both"/>
        <w:rPr>
          <w:rFonts w:ascii="Calibri" w:hAnsi="Calibri" w:cs="Arial"/>
          <w:b/>
          <w:bCs/>
        </w:rPr>
      </w:pPr>
    </w:p>
    <w:p w14:paraId="4B2D7540" w14:textId="6AC078AD" w:rsidR="006626EF" w:rsidRPr="008E688E" w:rsidRDefault="006626EF" w:rsidP="006626EF">
      <w:pPr>
        <w:pStyle w:val="Prrafodelista"/>
        <w:ind w:left="567"/>
        <w:jc w:val="both"/>
        <w:rPr>
          <w:rFonts w:ascii="Calibri" w:hAnsi="Calibri" w:cs="Arial"/>
        </w:rPr>
      </w:pPr>
      <w:r w:rsidRPr="008E688E">
        <w:rPr>
          <w:rFonts w:ascii="Calibri" w:hAnsi="Calibri" w:cs="Arial"/>
        </w:rPr>
        <w:t xml:space="preserve">Las operaciones reafianzadas al amparo de contratos </w:t>
      </w:r>
      <w:r w:rsidR="005E0138">
        <w:rPr>
          <w:rFonts w:ascii="Calibri" w:hAnsi="Calibri" w:cs="Arial"/>
        </w:rPr>
        <w:t xml:space="preserve">de reafianzamiento </w:t>
      </w:r>
      <w:r w:rsidRPr="008E688E">
        <w:rPr>
          <w:rFonts w:ascii="Calibri" w:hAnsi="Calibri" w:cs="Arial"/>
        </w:rPr>
        <w:t>anteriores suscritos por las Partes (i) conservarán su porcentaje de cobertura en los términos previstos en dichos contratos y (</w:t>
      </w:r>
      <w:proofErr w:type="spellStart"/>
      <w:r w:rsidRPr="008E688E">
        <w:rPr>
          <w:rFonts w:ascii="Calibri" w:hAnsi="Calibri" w:cs="Arial"/>
        </w:rPr>
        <w:t>ii</w:t>
      </w:r>
      <w:proofErr w:type="spellEnd"/>
      <w:r w:rsidRPr="008E688E">
        <w:rPr>
          <w:rFonts w:ascii="Calibri" w:hAnsi="Calibri" w:cs="Arial"/>
        </w:rPr>
        <w:t>) continuarán rigiéndose por los mismos en todo lo no modificado expresamente por este Contrato.</w:t>
      </w:r>
    </w:p>
    <w:p w14:paraId="4AA89FFC" w14:textId="77777777" w:rsidR="00C7668A" w:rsidRPr="008E688E" w:rsidRDefault="00C7668A" w:rsidP="006626EF">
      <w:pPr>
        <w:pStyle w:val="Prrafodelista"/>
        <w:ind w:left="567"/>
        <w:jc w:val="both"/>
        <w:rPr>
          <w:rFonts w:ascii="Calibri" w:hAnsi="Calibri" w:cs="Arial"/>
          <w:b/>
          <w:bCs/>
        </w:rPr>
      </w:pPr>
    </w:p>
    <w:p w14:paraId="25F5A637" w14:textId="77777777" w:rsidR="006626EF" w:rsidRPr="00DC680D" w:rsidRDefault="006626EF" w:rsidP="006626EF">
      <w:pPr>
        <w:pStyle w:val="Ttulo2"/>
        <w:tabs>
          <w:tab w:val="left" w:pos="567"/>
        </w:tabs>
        <w:rPr>
          <w:rFonts w:asciiTheme="minorHAnsi" w:hAnsiTheme="minorHAnsi" w:cstheme="minorHAnsi"/>
          <w:b/>
          <w:bCs/>
        </w:rPr>
      </w:pPr>
      <w:bookmarkStart w:id="406" w:name="_Toc27385025"/>
      <w:bookmarkStart w:id="407" w:name="_Toc77596907"/>
      <w:r w:rsidRPr="00DC680D">
        <w:rPr>
          <w:rFonts w:asciiTheme="minorHAnsi" w:hAnsiTheme="minorHAnsi" w:cstheme="minorHAnsi"/>
          <w:b/>
          <w:bCs/>
          <w:sz w:val="24"/>
        </w:rPr>
        <w:t>21. LEY APLICABLE Y JURISDICCIÓN</w:t>
      </w:r>
      <w:bookmarkEnd w:id="406"/>
      <w:bookmarkEnd w:id="407"/>
    </w:p>
    <w:p w14:paraId="5BF64261" w14:textId="77777777" w:rsidR="006626EF" w:rsidRPr="008E688E" w:rsidRDefault="006626EF" w:rsidP="006626EF">
      <w:pPr>
        <w:jc w:val="both"/>
        <w:rPr>
          <w:rFonts w:ascii="Calibri" w:hAnsi="Calibri" w:cs="Arial"/>
        </w:rPr>
      </w:pPr>
    </w:p>
    <w:p w14:paraId="115D5823" w14:textId="6083271F" w:rsidR="006626EF" w:rsidRPr="004C337E" w:rsidRDefault="006626EF" w:rsidP="006626EF">
      <w:pPr>
        <w:pStyle w:val="Ttulo3"/>
        <w:ind w:left="655" w:hanging="655"/>
        <w:rPr>
          <w:rFonts w:asciiTheme="minorHAnsi" w:hAnsiTheme="minorHAnsi" w:cstheme="minorHAnsi"/>
        </w:rPr>
      </w:pPr>
      <w:bookmarkStart w:id="408" w:name="_Toc26980257"/>
      <w:bookmarkStart w:id="409" w:name="_Toc27056395"/>
      <w:bookmarkStart w:id="410" w:name="_Toc27385026"/>
      <w:bookmarkStart w:id="411" w:name="_Toc77595029"/>
      <w:bookmarkStart w:id="412" w:name="_Toc77596908"/>
      <w:r w:rsidRPr="004C337E">
        <w:rPr>
          <w:rFonts w:asciiTheme="minorHAnsi" w:hAnsiTheme="minorHAnsi" w:cstheme="minorHAnsi"/>
          <w:b w:val="0"/>
          <w:u w:val="none"/>
        </w:rPr>
        <w:t xml:space="preserve">21.1 </w:t>
      </w:r>
      <w:r w:rsidR="001D6BA2">
        <w:rPr>
          <w:rFonts w:asciiTheme="minorHAnsi" w:hAnsiTheme="minorHAnsi" w:cstheme="minorHAnsi"/>
          <w:b w:val="0"/>
          <w:u w:val="none"/>
        </w:rPr>
        <w:tab/>
      </w:r>
      <w:r w:rsidRPr="004C337E">
        <w:rPr>
          <w:rFonts w:asciiTheme="minorHAnsi" w:hAnsiTheme="minorHAnsi" w:cstheme="minorHAnsi"/>
          <w:b w:val="0"/>
          <w:u w:val="none"/>
        </w:rPr>
        <w:t>El presente Contrato se regirá e interpretará de acuerdo con la legislación común española.</w:t>
      </w:r>
      <w:bookmarkEnd w:id="408"/>
      <w:bookmarkEnd w:id="409"/>
      <w:bookmarkEnd w:id="410"/>
      <w:bookmarkEnd w:id="411"/>
      <w:bookmarkEnd w:id="412"/>
    </w:p>
    <w:p w14:paraId="450AE279" w14:textId="77777777" w:rsidR="006626EF" w:rsidRPr="008E688E" w:rsidRDefault="006626EF" w:rsidP="006626EF">
      <w:pPr>
        <w:jc w:val="both"/>
        <w:rPr>
          <w:rFonts w:ascii="Calibri" w:hAnsi="Calibri"/>
          <w:b/>
          <w:bCs/>
        </w:rPr>
      </w:pPr>
    </w:p>
    <w:p w14:paraId="4D9F18CB" w14:textId="5F7925AD" w:rsidR="006626EF" w:rsidRPr="004C337E" w:rsidRDefault="006626EF" w:rsidP="006626EF">
      <w:pPr>
        <w:pStyle w:val="Ttulo3"/>
        <w:ind w:left="655" w:hanging="655"/>
        <w:rPr>
          <w:rFonts w:asciiTheme="minorHAnsi" w:hAnsiTheme="minorHAnsi" w:cstheme="minorHAnsi"/>
        </w:rPr>
      </w:pPr>
      <w:bookmarkStart w:id="413" w:name="_Toc26980258"/>
      <w:bookmarkStart w:id="414" w:name="_Toc27056396"/>
      <w:bookmarkStart w:id="415" w:name="_Toc27385027"/>
      <w:bookmarkStart w:id="416" w:name="_Toc77595030"/>
      <w:bookmarkStart w:id="417" w:name="_Toc77596909"/>
      <w:r>
        <w:rPr>
          <w:rFonts w:asciiTheme="minorHAnsi" w:hAnsiTheme="minorHAnsi" w:cstheme="minorHAnsi"/>
          <w:b w:val="0"/>
          <w:u w:val="none"/>
        </w:rPr>
        <w:lastRenderedPageBreak/>
        <w:t xml:space="preserve">21.2 </w:t>
      </w:r>
      <w:r w:rsidR="001D6BA2">
        <w:rPr>
          <w:rFonts w:asciiTheme="minorHAnsi" w:hAnsiTheme="minorHAnsi" w:cstheme="minorHAnsi"/>
          <w:b w:val="0"/>
          <w:u w:val="none"/>
        </w:rPr>
        <w:tab/>
      </w:r>
      <w:r w:rsidRPr="004C337E">
        <w:rPr>
          <w:rFonts w:asciiTheme="minorHAnsi" w:hAnsiTheme="minorHAnsi" w:cstheme="minorHAnsi"/>
          <w:b w:val="0"/>
          <w:u w:val="none"/>
        </w:rPr>
        <w:t xml:space="preserve">Para la solución de las discrepancias que puedan surgir de la aplicación de este </w:t>
      </w:r>
      <w:r w:rsidR="005E0138">
        <w:rPr>
          <w:rFonts w:asciiTheme="minorHAnsi" w:hAnsiTheme="minorHAnsi" w:cstheme="minorHAnsi"/>
          <w:b w:val="0"/>
          <w:u w:val="none"/>
        </w:rPr>
        <w:t>C</w:t>
      </w:r>
      <w:r w:rsidR="005E0138" w:rsidRPr="004C337E">
        <w:rPr>
          <w:rFonts w:asciiTheme="minorHAnsi" w:hAnsiTheme="minorHAnsi" w:cstheme="minorHAnsi"/>
          <w:b w:val="0"/>
          <w:u w:val="none"/>
        </w:rPr>
        <w:t>ontrato</w:t>
      </w:r>
      <w:r w:rsidRPr="004C337E">
        <w:rPr>
          <w:rFonts w:asciiTheme="minorHAnsi" w:hAnsiTheme="minorHAnsi" w:cstheme="minorHAnsi"/>
          <w:b w:val="0"/>
          <w:u w:val="none"/>
        </w:rPr>
        <w:t>, las Partes se someten expresamente a los Juzgados y Tribunales de la ciudad de Madrid, con renuncia expresa a cualquier otro que pudiera corresponderle.</w:t>
      </w:r>
      <w:bookmarkEnd w:id="413"/>
      <w:bookmarkEnd w:id="414"/>
      <w:bookmarkEnd w:id="415"/>
      <w:bookmarkEnd w:id="416"/>
      <w:bookmarkEnd w:id="417"/>
    </w:p>
    <w:p w14:paraId="33EB5B3F" w14:textId="77777777" w:rsidR="006626EF" w:rsidRPr="006626EF" w:rsidRDefault="006626EF" w:rsidP="006626EF"/>
    <w:p w14:paraId="7B94D0F2" w14:textId="7F87DB41" w:rsidR="00AE3E04" w:rsidRPr="007560A3" w:rsidRDefault="00AE3E04" w:rsidP="003C261C">
      <w:pPr>
        <w:pStyle w:val="Ttulo2"/>
        <w:spacing w:before="0"/>
        <w:rPr>
          <w:rFonts w:asciiTheme="minorHAnsi" w:hAnsiTheme="minorHAnsi" w:cstheme="minorHAnsi"/>
          <w:b/>
          <w:bCs/>
        </w:rPr>
      </w:pPr>
      <w:bookmarkStart w:id="418" w:name="_Toc77596910"/>
      <w:r w:rsidRPr="007560A3">
        <w:rPr>
          <w:rFonts w:asciiTheme="minorHAnsi" w:hAnsiTheme="minorHAnsi" w:cstheme="minorHAnsi"/>
          <w:b/>
          <w:bCs/>
          <w:sz w:val="24"/>
        </w:rPr>
        <w:t xml:space="preserve">22. </w:t>
      </w:r>
      <w:bookmarkEnd w:id="341"/>
      <w:bookmarkEnd w:id="418"/>
      <w:r w:rsidR="00906BD1" w:rsidRPr="007560A3">
        <w:rPr>
          <w:rFonts w:asciiTheme="minorHAnsi" w:hAnsiTheme="minorHAnsi" w:cstheme="minorHAnsi"/>
          <w:b/>
          <w:bCs/>
          <w:sz w:val="24"/>
        </w:rPr>
        <w:t>DEFINICIONES</w:t>
      </w:r>
    </w:p>
    <w:p w14:paraId="1720D4B8" w14:textId="77777777" w:rsidR="00AE3E04" w:rsidRPr="007560A3" w:rsidRDefault="00AE3E04" w:rsidP="00F46AA8">
      <w:pPr>
        <w:rPr>
          <w:rFonts w:ascii="Calibri" w:hAnsi="Calibri" w:cs="Arial"/>
          <w:b/>
          <w:bCs/>
          <w:lang w:val="it-IT"/>
        </w:rPr>
      </w:pPr>
    </w:p>
    <w:p w14:paraId="618D539C" w14:textId="16F967A4" w:rsidR="00AE3E04" w:rsidRPr="007560A3" w:rsidRDefault="00AE3E04" w:rsidP="00A07E2F">
      <w:pPr>
        <w:jc w:val="both"/>
        <w:rPr>
          <w:rFonts w:ascii="Calibri" w:hAnsi="Calibri" w:cs="Arial"/>
        </w:rPr>
      </w:pPr>
      <w:r w:rsidRPr="007560A3">
        <w:rPr>
          <w:rFonts w:ascii="Calibri" w:hAnsi="Calibri" w:cs="Arial"/>
        </w:rPr>
        <w:t xml:space="preserve">A los efectos del presente Contrato, y siendo inseparable </w:t>
      </w:r>
      <w:proofErr w:type="gramStart"/>
      <w:r w:rsidRPr="007560A3">
        <w:rPr>
          <w:rFonts w:ascii="Calibri" w:hAnsi="Calibri" w:cs="Arial"/>
        </w:rPr>
        <w:t>del mismo</w:t>
      </w:r>
      <w:proofErr w:type="gramEnd"/>
      <w:r w:rsidRPr="007560A3">
        <w:rPr>
          <w:rFonts w:ascii="Calibri" w:hAnsi="Calibri" w:cs="Arial"/>
        </w:rPr>
        <w:t xml:space="preserve"> se establecen las siguientes </w:t>
      </w:r>
      <w:r w:rsidR="00906BD1" w:rsidRPr="007560A3">
        <w:rPr>
          <w:rFonts w:ascii="Calibri" w:hAnsi="Calibri" w:cs="Arial"/>
          <w:b/>
          <w:bCs/>
        </w:rPr>
        <w:t>DEFINICIONES</w:t>
      </w:r>
      <w:r w:rsidRPr="007560A3">
        <w:rPr>
          <w:rFonts w:ascii="Calibri" w:hAnsi="Calibri" w:cs="Arial"/>
        </w:rPr>
        <w:t xml:space="preserve"> de términos utilizados en el mismo:</w:t>
      </w:r>
    </w:p>
    <w:p w14:paraId="0AB9C829" w14:textId="11D87E9F" w:rsidR="00AE3E04" w:rsidRPr="007560A3" w:rsidRDefault="00AE3E04" w:rsidP="00A07E2F">
      <w:pPr>
        <w:rPr>
          <w:rFonts w:ascii="Calibri" w:hAnsi="Calibri" w:cs="Arial"/>
        </w:rPr>
      </w:pPr>
    </w:p>
    <w:p w14:paraId="3F51046B" w14:textId="3B19B010" w:rsidR="00E07019" w:rsidRDefault="00E07019" w:rsidP="00A07E2F">
      <w:pPr>
        <w:pStyle w:val="Ttulo5"/>
        <w:spacing w:before="0"/>
        <w:rPr>
          <w:rFonts w:ascii="Calibri" w:hAnsi="Calibri"/>
          <w:b/>
          <w:bCs/>
        </w:rPr>
      </w:pPr>
      <w:r w:rsidRPr="005B1AA1">
        <w:rPr>
          <w:rFonts w:asciiTheme="minorHAnsi" w:hAnsiTheme="minorHAnsi" w:cstheme="minorHAnsi"/>
          <w:b/>
          <w:bCs/>
        </w:rPr>
        <w:t xml:space="preserve">Actividades </w:t>
      </w:r>
      <w:r w:rsidR="003667C3" w:rsidRPr="005B1AA1">
        <w:rPr>
          <w:rFonts w:asciiTheme="minorHAnsi" w:hAnsiTheme="minorHAnsi" w:cstheme="minorHAnsi"/>
          <w:b/>
          <w:bCs/>
        </w:rPr>
        <w:t>E</w:t>
      </w:r>
      <w:r w:rsidRPr="005B1AA1">
        <w:rPr>
          <w:rFonts w:asciiTheme="minorHAnsi" w:hAnsiTheme="minorHAnsi" w:cstheme="minorHAnsi"/>
          <w:b/>
          <w:bCs/>
        </w:rPr>
        <w:t xml:space="preserve">xcluidas </w:t>
      </w:r>
      <w:r w:rsidR="00053C9F" w:rsidRPr="005B1AA1">
        <w:rPr>
          <w:rFonts w:asciiTheme="minorHAnsi" w:hAnsiTheme="minorHAnsi" w:cstheme="minorHAnsi"/>
          <w:b/>
          <w:bCs/>
        </w:rPr>
        <w:t>d</w:t>
      </w:r>
      <w:r w:rsidR="009C0F93" w:rsidRPr="005B1AA1">
        <w:rPr>
          <w:rFonts w:asciiTheme="minorHAnsi" w:hAnsiTheme="minorHAnsi" w:cstheme="minorHAnsi"/>
          <w:b/>
          <w:bCs/>
        </w:rPr>
        <w:t>el apoyo del</w:t>
      </w:r>
      <w:r w:rsidR="00C37E29" w:rsidRPr="005B1AA1">
        <w:rPr>
          <w:rFonts w:asciiTheme="minorHAnsi" w:hAnsiTheme="minorHAnsi" w:cstheme="minorHAnsi"/>
          <w:b/>
          <w:bCs/>
        </w:rPr>
        <w:t xml:space="preserve"> PRTR</w:t>
      </w:r>
      <w:r w:rsidR="0088349B" w:rsidRPr="005B1AA1">
        <w:rPr>
          <w:rFonts w:asciiTheme="minorHAnsi" w:hAnsiTheme="minorHAnsi" w:cstheme="minorHAnsi"/>
          <w:b/>
          <w:bCs/>
        </w:rPr>
        <w:t xml:space="preserve"> </w:t>
      </w:r>
    </w:p>
    <w:p w14:paraId="7CC76B84" w14:textId="3B3FD41B" w:rsidR="00941974" w:rsidRPr="00D203D3" w:rsidRDefault="00941974" w:rsidP="00053C9F">
      <w:pPr>
        <w:spacing w:after="120"/>
        <w:jc w:val="both"/>
        <w:rPr>
          <w:rFonts w:asciiTheme="minorHAnsi" w:hAnsiTheme="minorHAnsi" w:cstheme="minorHAnsi"/>
        </w:rPr>
      </w:pPr>
      <w:r w:rsidRPr="00D203D3">
        <w:rPr>
          <w:rFonts w:asciiTheme="minorHAnsi" w:hAnsiTheme="minorHAnsi" w:cstheme="minorHAnsi"/>
        </w:rPr>
        <w:t xml:space="preserve">A continuación, se indican las </w:t>
      </w:r>
      <w:r w:rsidRPr="00D203D3">
        <w:rPr>
          <w:rFonts w:asciiTheme="minorHAnsi" w:hAnsiTheme="minorHAnsi" w:cstheme="minorHAnsi"/>
          <w:b/>
          <w:bCs/>
        </w:rPr>
        <w:t xml:space="preserve">Actividades Excluidas </w:t>
      </w:r>
      <w:r w:rsidR="00053C9F">
        <w:rPr>
          <w:rFonts w:asciiTheme="minorHAnsi" w:hAnsiTheme="minorHAnsi" w:cstheme="minorHAnsi"/>
          <w:b/>
          <w:bCs/>
        </w:rPr>
        <w:t>d</w:t>
      </w:r>
      <w:r w:rsidRPr="00053C9F">
        <w:rPr>
          <w:rFonts w:asciiTheme="minorHAnsi" w:hAnsiTheme="minorHAnsi" w:cstheme="minorHAnsi"/>
          <w:b/>
          <w:bCs/>
        </w:rPr>
        <w:t>e</w:t>
      </w:r>
      <w:r w:rsidRPr="00D203D3">
        <w:rPr>
          <w:rFonts w:asciiTheme="minorHAnsi" w:hAnsiTheme="minorHAnsi" w:cstheme="minorHAnsi"/>
          <w:b/>
          <w:bCs/>
        </w:rPr>
        <w:t>l apoyo del PRTR</w:t>
      </w:r>
      <w:r w:rsidRPr="00941974">
        <w:rPr>
          <w:rFonts w:asciiTheme="minorHAnsi" w:hAnsiTheme="minorHAnsi" w:cstheme="minorHAnsi"/>
        </w:rPr>
        <w:t xml:space="preserve"> </w:t>
      </w:r>
      <w:r w:rsidRPr="00D203D3">
        <w:rPr>
          <w:rFonts w:asciiTheme="minorHAnsi" w:hAnsiTheme="minorHAnsi" w:cstheme="minorHAnsi"/>
        </w:rPr>
        <w:t xml:space="preserve">para la medida de CERSA, incluyendo las recogidas expresamente en la Decisión de Implementación del Consejo (CID) así como las excluidas por la Guía Técnica de la Comisión sobre la prueba de sostenibilidad para el Fondo </w:t>
      </w:r>
      <w:proofErr w:type="spellStart"/>
      <w:r w:rsidRPr="00D203D3">
        <w:rPr>
          <w:rFonts w:asciiTheme="minorHAnsi" w:hAnsiTheme="minorHAnsi" w:cstheme="minorHAnsi"/>
        </w:rPr>
        <w:t>InvestEU</w:t>
      </w:r>
      <w:proofErr w:type="spellEnd"/>
      <w:r w:rsidRPr="00D203D3">
        <w:rPr>
          <w:rFonts w:asciiTheme="minorHAnsi" w:hAnsiTheme="minorHAnsi" w:cstheme="minorHAnsi"/>
        </w:rPr>
        <w:t>:</w:t>
      </w:r>
    </w:p>
    <w:p w14:paraId="760F185F"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 xml:space="preserve">Actividades </w:t>
      </w:r>
      <w:r w:rsidRPr="00063BE7">
        <w:rPr>
          <w:rFonts w:asciiTheme="minorHAnsi" w:eastAsiaTheme="minorHAnsi" w:hAnsiTheme="minorHAnsi" w:cstheme="minorHAnsi"/>
          <w:color w:val="000000"/>
          <w:szCs w:val="22"/>
        </w:rPr>
        <w:t>y activos</w:t>
      </w:r>
      <w:r w:rsidRPr="005B1AA1">
        <w:rPr>
          <w:rFonts w:asciiTheme="minorHAnsi" w:eastAsiaTheme="minorHAnsi" w:hAnsiTheme="minorHAnsi" w:cstheme="minorHAnsi"/>
          <w:color w:val="000000"/>
          <w:szCs w:val="22"/>
        </w:rPr>
        <w:t xml:space="preserve"> relacionados con los combustibles fósiles, incluida la utilización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Comisión Europea. Los combustibles fósiles por definición son los cuatro siguientes: petróleo, carbón, gas natural y gas licuado del petróleo.</w:t>
      </w:r>
    </w:p>
    <w:p w14:paraId="3C26E056"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 xml:space="preserve">Actividades </w:t>
      </w:r>
      <w:r w:rsidRPr="00063BE7">
        <w:rPr>
          <w:rFonts w:asciiTheme="minorHAnsi" w:eastAsiaTheme="minorHAnsi" w:hAnsiTheme="minorHAnsi" w:cstheme="minorHAnsi"/>
          <w:color w:val="000000"/>
          <w:szCs w:val="22"/>
        </w:rPr>
        <w:t>y activos</w:t>
      </w:r>
      <w:r w:rsidRPr="005B1AA1">
        <w:rPr>
          <w:rFonts w:asciiTheme="minorHAnsi" w:eastAsiaTheme="minorHAnsi" w:hAnsiTheme="minorHAnsi" w:cstheme="minorHAnsi"/>
          <w:color w:val="000000"/>
          <w:szCs w:val="22"/>
        </w:rPr>
        <w:t xml:space="preserve"> en el marco del régimen de comercio de derechos de emisión de la UE (RCDE), y la compensación de sus costes indirectos,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w:t>
      </w:r>
    </w:p>
    <w:p w14:paraId="3A790568" w14:textId="77777777" w:rsidR="005B1AA1" w:rsidRPr="00063BE7"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rPr>
      </w:pPr>
      <w:r w:rsidRPr="005B1AA1">
        <w:rPr>
          <w:rFonts w:asciiTheme="minorHAnsi" w:eastAsiaTheme="minorHAnsi" w:hAnsiTheme="minorHAnsi" w:cstheme="minorHAnsi"/>
          <w:color w:val="000000"/>
          <w:szCs w:val="22"/>
        </w:rPr>
        <w:t xml:space="preserve">Actividades </w:t>
      </w:r>
      <w:r w:rsidRPr="00063BE7">
        <w:rPr>
          <w:rFonts w:asciiTheme="minorHAnsi" w:eastAsiaTheme="minorHAnsi" w:hAnsiTheme="minorHAnsi" w:cstheme="minorHAnsi"/>
          <w:color w:val="000000"/>
          <w:szCs w:val="22"/>
        </w:rPr>
        <w:t>y activos</w:t>
      </w:r>
      <w:r w:rsidRPr="005B1AA1">
        <w:rPr>
          <w:rFonts w:asciiTheme="minorHAnsi" w:eastAsiaTheme="minorHAnsi" w:hAnsiTheme="minorHAnsi" w:cstheme="minorHAnsi"/>
          <w:color w:val="000000"/>
          <w:szCs w:val="22"/>
        </w:rPr>
        <w:t xml:space="preserve"> relacionadas con vertederos de residuos, incineradoras y plantas de tratamiento mecánico-biológico (TMB)  No obstante, esta exclusión no se aplica a las acciones en incineradoras que estén dedicadas exclusivamente al tratamiento de residuos peligrosos no reciclables, ni a las plantas existentes, cuando las acciones tengan por objeto aumentar 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De la misma forma, no aplica la exclusión a las plantas de TMB que tengan por objeto aumentar su eficiencia energética o su reacondicionamiento para operaciones de reciclaje de residuos separados, como el compostaje y la digestión anaerobia de biorresiduos, siempre que tales acciones no conlleven un aumento de la capacidad de tratamiento de residuos de las plantas o a una prolongación de su vida útil.</w:t>
      </w:r>
    </w:p>
    <w:p w14:paraId="4FD1292B" w14:textId="127C6713"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en las que la eliminación a largo plazo de residuos pueda causar daños al medio ambiente</w:t>
      </w:r>
      <w:r w:rsidR="00C14153">
        <w:rPr>
          <w:rFonts w:asciiTheme="minorHAnsi" w:eastAsiaTheme="minorHAnsi" w:hAnsiTheme="minorHAnsi" w:cstheme="minorHAnsi"/>
          <w:color w:val="000000"/>
          <w:szCs w:val="22"/>
        </w:rPr>
        <w:t xml:space="preserve">. </w:t>
      </w:r>
    </w:p>
    <w:p w14:paraId="26252DEA"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que se desarrollen en el proyecto que incumplan la normativa medioambiental vigente que resulte de aplicación.</w:t>
      </w:r>
    </w:p>
    <w:p w14:paraId="7B5F34EF" w14:textId="33763A81"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que limiten los derechos y libertades individuales o violen los derechos humanos.</w:t>
      </w:r>
    </w:p>
    <w:p w14:paraId="0E7EA73E"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lastRenderedPageBreak/>
        <w:t>Actividades de defensa: el uso, desarrollo o producción de productos o tecnologías que estén prohibidos por el Derecho internacional aplicable.</w:t>
      </w:r>
    </w:p>
    <w:p w14:paraId="2BE2B716"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Productos y actividades relacionados con el tabaco (producción, distribución, transformación y comercio).</w:t>
      </w:r>
    </w:p>
    <w:p w14:paraId="33969E5C"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excluidas de la financiación con arreglo a las correspondientes disposiciones del Reglamento Horizonte Europa: investigación en materia de clonación humana con fines reproductivos; las actividades dirigidas a una modificación de la herencia genética de los seres humanos que pueda convertirse en hereditaria; y las actividades para crear embriones humanos exclusivamente con fines de investigación o para la obtención de células madre, incluida la transferencia de núcleos celulares somáticos.</w:t>
      </w:r>
    </w:p>
    <w:p w14:paraId="34460152"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Juegos de azar (actividades relacionadas con la producción, construcción, distribución, transformación o comercialización o con programas informáticos).</w:t>
      </w:r>
    </w:p>
    <w:p w14:paraId="7CAD6EB8"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Comercio sexual e infraestructuras, servicios y medios de comunicación conexos.</w:t>
      </w:r>
    </w:p>
    <w:p w14:paraId="247D7112"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que impliquen la utilización de animales vivos con fines experimentales y científicos en la medida en que no se pueda garantizar el respeto del Convenio Europeo sobre protección de los animales vertebrados utilizados con fines experimentales y otros fines científicos.</w:t>
      </w:r>
    </w:p>
    <w:p w14:paraId="7B678C7D"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 xml:space="preserve">Actividades y activos del </w:t>
      </w:r>
      <w:r w:rsidRPr="005B1AA1">
        <w:rPr>
          <w:rFonts w:asciiTheme="minorHAnsi" w:eastAsiaTheme="minorHAnsi" w:hAnsiTheme="minorHAnsi" w:cstheme="minorHAnsi"/>
          <w:b/>
          <w:bCs/>
          <w:color w:val="000000"/>
          <w:szCs w:val="22"/>
        </w:rPr>
        <w:t>Sector inmobiliario</w:t>
      </w:r>
      <w:r w:rsidRPr="005B1AA1">
        <w:rPr>
          <w:rFonts w:asciiTheme="minorHAnsi" w:eastAsiaTheme="minorHAnsi" w:hAnsiTheme="minorHAnsi" w:cstheme="minorHAnsi"/>
          <w:color w:val="000000"/>
          <w:szCs w:val="22"/>
        </w:rPr>
        <w:t xml:space="preserve">, tal y </w:t>
      </w:r>
      <w:proofErr w:type="spellStart"/>
      <w:r w:rsidRPr="005B1AA1">
        <w:rPr>
          <w:rFonts w:asciiTheme="minorHAnsi" w:eastAsiaTheme="minorHAnsi" w:hAnsiTheme="minorHAnsi" w:cstheme="minorHAnsi"/>
          <w:color w:val="000000"/>
          <w:szCs w:val="22"/>
        </w:rPr>
        <w:t>cómo</w:t>
      </w:r>
      <w:proofErr w:type="spellEnd"/>
      <w:r w:rsidRPr="005B1AA1">
        <w:rPr>
          <w:rFonts w:asciiTheme="minorHAnsi" w:eastAsiaTheme="minorHAnsi" w:hAnsiTheme="minorHAnsi" w:cstheme="minorHAnsi"/>
          <w:color w:val="000000"/>
          <w:szCs w:val="22"/>
        </w:rPr>
        <w:t xml:space="preserve"> está reflejado en el apartado 3.2 del </w:t>
      </w:r>
      <w:r w:rsidRPr="005B1AA1">
        <w:rPr>
          <w:rFonts w:asciiTheme="minorHAnsi" w:eastAsiaTheme="minorHAnsi" w:hAnsiTheme="minorHAnsi" w:cstheme="minorHAnsi"/>
          <w:b/>
          <w:bCs/>
          <w:color w:val="000000"/>
          <w:szCs w:val="22"/>
        </w:rPr>
        <w:t>Contrato de Reafianzamiento</w:t>
      </w:r>
      <w:r w:rsidRPr="005B1AA1">
        <w:rPr>
          <w:rFonts w:asciiTheme="minorHAnsi" w:eastAsiaTheme="minorHAnsi" w:hAnsiTheme="minorHAnsi" w:cstheme="minorHAnsi"/>
          <w:color w:val="000000"/>
          <w:szCs w:val="22"/>
        </w:rPr>
        <w:t xml:space="preserve">. </w:t>
      </w:r>
    </w:p>
    <w:p w14:paraId="4E858627" w14:textId="413C3D68" w:rsidR="005B1AA1" w:rsidRDefault="005B1AA1">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financieras como la adquisición o negociación de instrumentos financieros. Quedan excluidas, en particular, las intervenciones centradas en la recompra («</w:t>
      </w:r>
      <w:proofErr w:type="spellStart"/>
      <w:r w:rsidRPr="006E0E00">
        <w:rPr>
          <w:rFonts w:asciiTheme="minorHAnsi" w:eastAsiaTheme="minorHAnsi" w:hAnsiTheme="minorHAnsi" w:cstheme="minorHAnsi"/>
          <w:i/>
          <w:iCs/>
          <w:color w:val="000000"/>
          <w:szCs w:val="22"/>
        </w:rPr>
        <w:t>buy-out</w:t>
      </w:r>
      <w:proofErr w:type="spellEnd"/>
      <w:r w:rsidRPr="005B1AA1">
        <w:rPr>
          <w:rFonts w:asciiTheme="minorHAnsi" w:eastAsiaTheme="minorHAnsi" w:hAnsiTheme="minorHAnsi" w:cstheme="minorHAnsi"/>
          <w:color w:val="000000"/>
          <w:szCs w:val="22"/>
        </w:rPr>
        <w:t>») con miras al desmantelamiento de activos o en el capital de sustitución con miras al desmantelamiento de activos.</w:t>
      </w:r>
    </w:p>
    <w:p w14:paraId="3F0C866A" w14:textId="14C82459" w:rsidR="00C14153" w:rsidRPr="005B1AA1" w:rsidRDefault="00C14153"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Pr>
          <w:rFonts w:asciiTheme="minorHAnsi" w:eastAsiaTheme="minorHAnsi" w:hAnsiTheme="minorHAnsi" w:cstheme="minorHAnsi"/>
          <w:color w:val="000000"/>
          <w:szCs w:val="22"/>
        </w:rPr>
        <w:t>C</w:t>
      </w:r>
      <w:r w:rsidRPr="005B1AA1">
        <w:rPr>
          <w:rFonts w:asciiTheme="minorHAnsi" w:eastAsiaTheme="minorHAnsi" w:hAnsiTheme="minorHAnsi" w:cstheme="minorHAnsi"/>
          <w:color w:val="000000"/>
          <w:szCs w:val="22"/>
        </w:rPr>
        <w:t>lausura, funcionamiento, adaptación o construcción de centrales nucleares.</w:t>
      </w:r>
    </w:p>
    <w:p w14:paraId="397E49A4" w14:textId="77777777" w:rsidR="00E07019" w:rsidRDefault="00E07019" w:rsidP="00A07E2F">
      <w:pPr>
        <w:rPr>
          <w:rFonts w:ascii="Calibri" w:hAnsi="Calibri" w:cs="Arial"/>
        </w:rPr>
      </w:pPr>
    </w:p>
    <w:p w14:paraId="11F91307" w14:textId="1AAB4781" w:rsidR="002A6A5E" w:rsidRPr="00504AA2" w:rsidRDefault="002A6A5E" w:rsidP="00A07E2F">
      <w:pPr>
        <w:pStyle w:val="Ttulo5"/>
        <w:spacing w:before="0"/>
        <w:rPr>
          <w:rFonts w:asciiTheme="minorHAnsi" w:hAnsiTheme="minorHAnsi" w:cstheme="minorHAnsi"/>
          <w:b/>
          <w:bCs/>
        </w:rPr>
      </w:pPr>
      <w:r w:rsidRPr="00504AA2">
        <w:rPr>
          <w:rFonts w:asciiTheme="minorHAnsi" w:hAnsiTheme="minorHAnsi" w:cstheme="minorHAnsi"/>
          <w:b/>
          <w:bCs/>
        </w:rPr>
        <w:t>Agricultura, Ganadería y Pesca:</w:t>
      </w:r>
    </w:p>
    <w:p w14:paraId="60F43656" w14:textId="31E7DB5C" w:rsidR="002A6A5E" w:rsidRPr="002A6A5E" w:rsidRDefault="002A6A5E" w:rsidP="00A07E2F">
      <w:pPr>
        <w:pStyle w:val="Textoindependiente"/>
        <w:rPr>
          <w:rFonts w:ascii="Calibri" w:hAnsi="Calibri" w:cs="Arial"/>
        </w:rPr>
      </w:pPr>
      <w:r w:rsidRPr="002A6A5E">
        <w:rPr>
          <w:rFonts w:ascii="Calibri" w:hAnsi="Calibri" w:cs="Arial"/>
        </w:rPr>
        <w:t xml:space="preserve">Se incluyen en esta tipología todas las operaciones de </w:t>
      </w:r>
      <w:r w:rsidRPr="003218D2">
        <w:rPr>
          <w:rFonts w:ascii="Calibri" w:hAnsi="Calibri" w:cs="Arial"/>
          <w:b/>
          <w:bCs/>
        </w:rPr>
        <w:t>Garantía Financiera</w:t>
      </w:r>
      <w:r w:rsidRPr="002A6A5E">
        <w:rPr>
          <w:rFonts w:ascii="Calibri" w:hAnsi="Calibri" w:cs="Arial"/>
        </w:rPr>
        <w:t xml:space="preserve">, excluyendo los </w:t>
      </w:r>
      <w:r w:rsidRPr="003218D2">
        <w:rPr>
          <w:rFonts w:ascii="Calibri" w:hAnsi="Calibri" w:cs="Arial"/>
          <w:b/>
          <w:bCs/>
        </w:rPr>
        <w:t>Avales Comerciales Dinerarios,</w:t>
      </w:r>
      <w:r w:rsidRPr="002A6A5E">
        <w:rPr>
          <w:rFonts w:ascii="Calibri" w:hAnsi="Calibri" w:cs="Arial"/>
        </w:rPr>
        <w:t xml:space="preserve"> para las empresas registradas en los sectores de actividad incluidos en los códigos CNAE 01, 02 y 03 excepto las operaciones que sean elegibles para las tipologías de </w:t>
      </w:r>
      <w:r w:rsidRPr="003218D2">
        <w:rPr>
          <w:rFonts w:ascii="Calibri" w:hAnsi="Calibri" w:cs="Arial"/>
          <w:b/>
          <w:bCs/>
        </w:rPr>
        <w:t>Digitalización</w:t>
      </w:r>
      <w:r w:rsidRPr="002A6A5E">
        <w:rPr>
          <w:rFonts w:ascii="Calibri" w:hAnsi="Calibri" w:cs="Arial"/>
        </w:rPr>
        <w:t xml:space="preserve"> o </w:t>
      </w:r>
      <w:r w:rsidRPr="003218D2">
        <w:rPr>
          <w:rFonts w:ascii="Calibri" w:hAnsi="Calibri" w:cs="Arial"/>
          <w:b/>
          <w:bCs/>
        </w:rPr>
        <w:t>Sostenibilidad</w:t>
      </w:r>
      <w:r w:rsidRPr="002A6A5E">
        <w:rPr>
          <w:rFonts w:ascii="Calibri" w:hAnsi="Calibri" w:cs="Arial"/>
        </w:rPr>
        <w:t xml:space="preserve"> que se incluirán en éstas. Si la operación de aval otorgad</w:t>
      </w:r>
      <w:r w:rsidR="00A45C5B">
        <w:rPr>
          <w:rFonts w:ascii="Calibri" w:hAnsi="Calibri" w:cs="Arial"/>
        </w:rPr>
        <w:t>a</w:t>
      </w:r>
      <w:r w:rsidRPr="002A6A5E">
        <w:rPr>
          <w:rFonts w:ascii="Calibri" w:hAnsi="Calibri" w:cs="Arial"/>
        </w:rPr>
        <w:t xml:space="preserve"> a una empresa registrada en estos sectores está dirigida a apoyar el desarrollo de una actividad de </w:t>
      </w:r>
      <w:r w:rsidRPr="003218D2">
        <w:rPr>
          <w:rFonts w:ascii="Calibri" w:hAnsi="Calibri" w:cs="Arial"/>
          <w:b/>
          <w:bCs/>
        </w:rPr>
        <w:t>Transformación</w:t>
      </w:r>
      <w:r w:rsidRPr="002A6A5E">
        <w:rPr>
          <w:rFonts w:ascii="Calibri" w:hAnsi="Calibri" w:cs="Arial"/>
        </w:rPr>
        <w:t xml:space="preserve">, como se define en el apartado de </w:t>
      </w:r>
      <w:r w:rsidR="00906BD1" w:rsidRPr="00906BD1">
        <w:rPr>
          <w:rFonts w:ascii="Calibri" w:hAnsi="Calibri" w:cs="Arial"/>
          <w:b/>
          <w:bCs/>
        </w:rPr>
        <w:t>DEFINICIONES</w:t>
      </w:r>
      <w:r w:rsidRPr="002A6A5E">
        <w:rPr>
          <w:rFonts w:ascii="Calibri" w:hAnsi="Calibri" w:cs="Arial"/>
        </w:rPr>
        <w:t xml:space="preserve">, y queda debidamente justificado, no se considerará incluida en la tipología de </w:t>
      </w:r>
      <w:r w:rsidRPr="002A2385">
        <w:rPr>
          <w:rFonts w:ascii="Calibri" w:hAnsi="Calibri" w:cs="Arial"/>
          <w:b/>
          <w:bCs/>
        </w:rPr>
        <w:t>Agricultura, Ganadería y Pesca</w:t>
      </w:r>
      <w:r w:rsidRPr="002A6A5E">
        <w:rPr>
          <w:rFonts w:ascii="Calibri" w:hAnsi="Calibri" w:cs="Arial"/>
        </w:rPr>
        <w:t xml:space="preserve"> y le corresponderá el porcentaje de cobertura de las operaciones de </w:t>
      </w:r>
      <w:r w:rsidRPr="002A2385">
        <w:rPr>
          <w:rFonts w:ascii="Calibri" w:hAnsi="Calibri" w:cs="Arial"/>
          <w:b/>
          <w:bCs/>
        </w:rPr>
        <w:t>Crecimiento</w:t>
      </w:r>
      <w:r w:rsidR="005B1AA1">
        <w:rPr>
          <w:rFonts w:ascii="Calibri" w:hAnsi="Calibri" w:cs="Arial"/>
          <w:b/>
          <w:bCs/>
        </w:rPr>
        <w:t xml:space="preserve"> e Innovación</w:t>
      </w:r>
      <w:r w:rsidR="004539AC">
        <w:rPr>
          <w:rFonts w:ascii="Calibri" w:hAnsi="Calibri" w:cs="Arial"/>
          <w:b/>
          <w:bCs/>
        </w:rPr>
        <w:t xml:space="preserve">. </w:t>
      </w:r>
    </w:p>
    <w:p w14:paraId="186FF8A1" w14:textId="77777777" w:rsidR="002A6A5E" w:rsidRDefault="002A6A5E" w:rsidP="00A07E2F"/>
    <w:p w14:paraId="10A1D788" w14:textId="1AA1F46F"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Avales Comerciales Dinerarios:</w:t>
      </w:r>
    </w:p>
    <w:p w14:paraId="2BD649BC" w14:textId="4C736427" w:rsidR="00AE3E04" w:rsidRPr="008E688E" w:rsidRDefault="00AE3E04" w:rsidP="00A07E2F">
      <w:pPr>
        <w:tabs>
          <w:tab w:val="num" w:pos="0"/>
        </w:tabs>
        <w:jc w:val="both"/>
        <w:rPr>
          <w:rFonts w:ascii="Calibri" w:hAnsi="Calibri" w:cs="Arial"/>
        </w:rPr>
      </w:pPr>
      <w:r w:rsidRPr="008E688E">
        <w:rPr>
          <w:rFonts w:ascii="Calibri" w:hAnsi="Calibri" w:cs="Arial"/>
        </w:rPr>
        <w:t xml:space="preserve">Avales otorgados para garantizar el cumplimiento de obligaciones dinerarias de una </w:t>
      </w:r>
      <w:r w:rsidRPr="008E688E">
        <w:rPr>
          <w:rFonts w:ascii="Calibri" w:hAnsi="Calibri" w:cs="Arial"/>
          <w:b/>
        </w:rPr>
        <w:t>PYME</w:t>
      </w:r>
      <w:r w:rsidRPr="008E688E">
        <w:rPr>
          <w:rFonts w:ascii="Calibri" w:hAnsi="Calibri" w:cs="Arial"/>
        </w:rPr>
        <w:t xml:space="preserve"> ante sus proveedores y clientes cuando tengan por finalidad obtener una vía de financiación alternativa al crédito bancario por aplazamiento de pagos o adelanto de ingresos. Entre estas operaciones se incluyen las de renting o arrendamiento operativo. Estos avales </w:t>
      </w:r>
      <w:r w:rsidR="00963420" w:rsidRPr="008E688E">
        <w:rPr>
          <w:rFonts w:ascii="Calibri" w:hAnsi="Calibri" w:cs="Arial"/>
        </w:rPr>
        <w:t>deberán tener</w:t>
      </w:r>
      <w:r w:rsidRPr="008E688E">
        <w:rPr>
          <w:rFonts w:ascii="Calibri" w:hAnsi="Calibri" w:cs="Arial"/>
        </w:rPr>
        <w:t xml:space="preserve"> un plazo definido nunca inferior a doce (12) meses</w:t>
      </w:r>
      <w:r>
        <w:rPr>
          <w:rFonts w:ascii="Calibri" w:hAnsi="Calibri" w:cs="Arial"/>
        </w:rPr>
        <w:t xml:space="preserve">, excepto por lo previsto en </w:t>
      </w:r>
      <w:r w:rsidR="0071221B">
        <w:rPr>
          <w:rFonts w:ascii="Calibri" w:hAnsi="Calibri" w:cs="Arial"/>
        </w:rPr>
        <w:t>el</w:t>
      </w:r>
      <w:r>
        <w:rPr>
          <w:rFonts w:ascii="Calibri" w:hAnsi="Calibri" w:cs="Arial"/>
        </w:rPr>
        <w:t xml:space="preserve"> </w:t>
      </w:r>
      <w:r w:rsidR="0071221B">
        <w:rPr>
          <w:rFonts w:ascii="Calibri" w:hAnsi="Calibri" w:cs="Arial"/>
        </w:rPr>
        <w:t>apartado</w:t>
      </w:r>
      <w:r>
        <w:rPr>
          <w:rFonts w:ascii="Calibri" w:hAnsi="Calibri" w:cs="Arial"/>
        </w:rPr>
        <w:t xml:space="preserve"> 3.3</w:t>
      </w:r>
      <w:r w:rsidRPr="008E688E">
        <w:rPr>
          <w:rFonts w:ascii="Calibri" w:hAnsi="Calibri" w:cs="Arial"/>
        </w:rPr>
        <w:t xml:space="preserve">. </w:t>
      </w:r>
    </w:p>
    <w:p w14:paraId="56D77628" w14:textId="77777777" w:rsidR="00AE3E04" w:rsidRPr="008E688E" w:rsidRDefault="00AE3E04" w:rsidP="00A07E2F">
      <w:pPr>
        <w:jc w:val="both"/>
        <w:rPr>
          <w:rFonts w:ascii="Calibri" w:hAnsi="Calibri" w:cs="Arial"/>
        </w:rPr>
      </w:pPr>
    </w:p>
    <w:p w14:paraId="3D3C6BF4" w14:textId="77777777"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 xml:space="preserve">Avales de Permuta: </w:t>
      </w:r>
    </w:p>
    <w:p w14:paraId="52064A9A" w14:textId="77777777" w:rsidR="00AE3E04" w:rsidRPr="008E688E" w:rsidRDefault="00AE3E04" w:rsidP="00A07E2F">
      <w:pPr>
        <w:tabs>
          <w:tab w:val="left" w:pos="0"/>
        </w:tabs>
        <w:jc w:val="both"/>
        <w:rPr>
          <w:rFonts w:ascii="Calibri" w:hAnsi="Calibri" w:cs="Arial"/>
        </w:rPr>
      </w:pPr>
      <w:r w:rsidRPr="008E688E">
        <w:rPr>
          <w:rFonts w:ascii="Calibri" w:hAnsi="Calibri" w:cs="Arial"/>
        </w:rPr>
        <w:t xml:space="preserve">Avales que garantizan la entrega de inmuebles derivados de contratos específicos de permuta. </w:t>
      </w:r>
    </w:p>
    <w:p w14:paraId="5668E36A" w14:textId="77777777" w:rsidR="00AE3E04" w:rsidRPr="008E688E" w:rsidRDefault="00AE3E04" w:rsidP="00A07E2F">
      <w:pPr>
        <w:jc w:val="both"/>
        <w:rPr>
          <w:rFonts w:ascii="Calibri" w:hAnsi="Calibri" w:cs="Arial"/>
        </w:rPr>
      </w:pPr>
    </w:p>
    <w:p w14:paraId="10E941D0" w14:textId="77777777"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lastRenderedPageBreak/>
        <w:t>Activos Adjudicados:</w:t>
      </w:r>
    </w:p>
    <w:p w14:paraId="5F8E760B" w14:textId="77777777" w:rsidR="00AE3E04" w:rsidRPr="008E688E" w:rsidRDefault="00AE3E04" w:rsidP="00A07E2F">
      <w:pPr>
        <w:jc w:val="both"/>
        <w:rPr>
          <w:rFonts w:ascii="Calibri" w:hAnsi="Calibri" w:cs="Arial"/>
        </w:rPr>
      </w:pPr>
      <w:r w:rsidRPr="008E688E">
        <w:rPr>
          <w:rFonts w:ascii="Calibri" w:hAnsi="Calibri" w:cs="Arial"/>
        </w:rPr>
        <w:t xml:space="preserve">Activos recibidos en pago de deudas y registrados conforme a la </w:t>
      </w:r>
      <w:r w:rsidRPr="008E688E">
        <w:rPr>
          <w:rFonts w:ascii="Calibri" w:hAnsi="Calibri" w:cs="Arial"/>
          <w:b/>
          <w:bCs/>
        </w:rPr>
        <w:t>Normativa Contable Aplicable a las Entidades de Crédito</w:t>
      </w:r>
      <w:r w:rsidRPr="008E688E">
        <w:rPr>
          <w:rFonts w:ascii="Calibri" w:hAnsi="Calibri" w:cs="Arial"/>
        </w:rPr>
        <w:t xml:space="preserve">. </w:t>
      </w:r>
    </w:p>
    <w:p w14:paraId="775367A6" w14:textId="77777777" w:rsidR="00AE3E04" w:rsidRPr="008E688E" w:rsidRDefault="00AE3E04" w:rsidP="00A07E2F">
      <w:pPr>
        <w:jc w:val="both"/>
        <w:rPr>
          <w:rFonts w:ascii="Calibri" w:hAnsi="Calibri" w:cs="Arial"/>
        </w:rPr>
      </w:pPr>
    </w:p>
    <w:p w14:paraId="55763955" w14:textId="7C1DA470" w:rsidR="009D68BE" w:rsidRPr="00705AFA" w:rsidRDefault="009D68BE" w:rsidP="00A07E2F">
      <w:pPr>
        <w:pStyle w:val="Ttulo5"/>
        <w:spacing w:before="0"/>
        <w:rPr>
          <w:rFonts w:ascii="Calibri" w:eastAsia="Times New Roman" w:hAnsi="Calibri" w:cs="Calibri"/>
          <w:b/>
          <w:bCs/>
        </w:rPr>
      </w:pPr>
      <w:r w:rsidRPr="00705AFA">
        <w:rPr>
          <w:rFonts w:ascii="Calibri" w:eastAsia="Times New Roman" w:hAnsi="Calibri" w:cs="Calibri"/>
          <w:b/>
          <w:bCs/>
        </w:rPr>
        <w:t>Calificación de Riesgo</w:t>
      </w:r>
      <w:r w:rsidR="00682759" w:rsidRPr="00705AFA">
        <w:rPr>
          <w:rFonts w:ascii="Calibri" w:eastAsia="Times New Roman" w:hAnsi="Calibri" w:cs="Calibri"/>
          <w:b/>
          <w:bCs/>
        </w:rPr>
        <w:t>s</w:t>
      </w:r>
      <w:r w:rsidRPr="00705AFA">
        <w:rPr>
          <w:rFonts w:ascii="Calibri" w:eastAsia="Times New Roman" w:hAnsi="Calibri" w:cs="Calibri"/>
          <w:b/>
          <w:bCs/>
        </w:rPr>
        <w:t xml:space="preserve"> Asignada:</w:t>
      </w:r>
    </w:p>
    <w:p w14:paraId="2A183293" w14:textId="4DEDA2D8" w:rsidR="009D68BE" w:rsidRPr="00705AFA" w:rsidRDefault="009D68BE" w:rsidP="00A07E2F">
      <w:pPr>
        <w:jc w:val="both"/>
        <w:rPr>
          <w:rFonts w:ascii="Calibri" w:hAnsi="Calibri" w:cs="Arial"/>
        </w:rPr>
      </w:pPr>
      <w:r w:rsidRPr="00705AFA">
        <w:rPr>
          <w:rFonts w:ascii="Calibri" w:hAnsi="Calibri" w:cs="Arial"/>
        </w:rPr>
        <w:t xml:space="preserve">Se utilizará para cada operación el modelo de calificación crediticia ajustado a los modelos y parámetros previamente validados por </w:t>
      </w:r>
      <w:r w:rsidRPr="009F750D">
        <w:rPr>
          <w:rFonts w:ascii="Calibri" w:hAnsi="Calibri" w:cs="Arial"/>
          <w:i/>
          <w:iCs/>
        </w:rPr>
        <w:t>AIS Group</w:t>
      </w:r>
      <w:r w:rsidRPr="00705AFA">
        <w:rPr>
          <w:rFonts w:ascii="Calibri" w:hAnsi="Calibri" w:cs="Arial"/>
        </w:rPr>
        <w:t xml:space="preserve">. Para una correcta implementación </w:t>
      </w:r>
      <w:proofErr w:type="gramStart"/>
      <w:r w:rsidRPr="00705AFA">
        <w:rPr>
          <w:rFonts w:ascii="Calibri" w:hAnsi="Calibri" w:cs="Arial"/>
        </w:rPr>
        <w:t>del mismo</w:t>
      </w:r>
      <w:proofErr w:type="gramEnd"/>
      <w:r w:rsidRPr="00705AFA">
        <w:rPr>
          <w:rFonts w:ascii="Calibri" w:hAnsi="Calibri" w:cs="Arial"/>
        </w:rPr>
        <w:t xml:space="preserve">, tendrá que alimentarse con datos financieros de la </w:t>
      </w:r>
      <w:r w:rsidR="006A7431" w:rsidRPr="00705AFA">
        <w:rPr>
          <w:rFonts w:ascii="Calibri" w:hAnsi="Calibri" w:cs="Arial"/>
          <w:b/>
          <w:bCs/>
        </w:rPr>
        <w:t>Empresa Avalada</w:t>
      </w:r>
      <w:r w:rsidRPr="00705AFA">
        <w:rPr>
          <w:rFonts w:ascii="Calibri" w:hAnsi="Calibri" w:cs="Arial"/>
          <w:b/>
          <w:bCs/>
        </w:rPr>
        <w:t xml:space="preserve"> </w:t>
      </w:r>
      <w:r w:rsidRPr="00705AFA">
        <w:rPr>
          <w:rFonts w:ascii="Calibri" w:hAnsi="Calibri" w:cs="Arial"/>
        </w:rPr>
        <w:t>de los estados financieros oficiales del último ejercicio cerrado y provisionales del ejercicio en curso.</w:t>
      </w:r>
    </w:p>
    <w:p w14:paraId="5B9580C1" w14:textId="77777777" w:rsidR="009D68BE" w:rsidRPr="00705AFA" w:rsidRDefault="009D68BE" w:rsidP="00A07E2F">
      <w:pPr>
        <w:jc w:val="both"/>
        <w:rPr>
          <w:rFonts w:ascii="Calibri" w:hAnsi="Calibri" w:cs="Arial"/>
        </w:rPr>
      </w:pPr>
      <w:r w:rsidRPr="00705AFA">
        <w:rPr>
          <w:rFonts w:ascii="Calibri" w:hAnsi="Calibri" w:cs="Arial"/>
        </w:rPr>
        <w:t>Todas las operaciones deberán contar con:</w:t>
      </w:r>
    </w:p>
    <w:p w14:paraId="77FE4AF6" w14:textId="221528D1"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 xml:space="preserve">Modelo de Rating acorde a los recogidos en Contrato (tabla Códigos SIC </w:t>
      </w:r>
      <w:r w:rsidRPr="00705AFA">
        <w:rPr>
          <w:rFonts w:ascii="Calibri" w:hAnsi="Calibri" w:cs="Arial"/>
          <w:b/>
          <w:bCs/>
        </w:rPr>
        <w:t xml:space="preserve">Anexo </w:t>
      </w:r>
      <w:r w:rsidR="006626EF" w:rsidRPr="00705AFA">
        <w:rPr>
          <w:rFonts w:ascii="Calibri" w:hAnsi="Calibri" w:cs="Arial"/>
          <w:b/>
          <w:bCs/>
        </w:rPr>
        <w:t>XVIII</w:t>
      </w:r>
      <w:r w:rsidRPr="00705AFA">
        <w:rPr>
          <w:rFonts w:ascii="Calibri" w:hAnsi="Calibri" w:cs="Arial"/>
        </w:rPr>
        <w:t xml:space="preserve">) y coherente a la titularidad de la operación. </w:t>
      </w:r>
    </w:p>
    <w:p w14:paraId="718EAB56" w14:textId="1F520F4D"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Calificación de Rating (en porcentaje)</w:t>
      </w:r>
      <w:r w:rsidR="00504AA2" w:rsidRPr="00705AFA">
        <w:rPr>
          <w:rFonts w:ascii="Calibri" w:hAnsi="Calibri" w:cs="Arial"/>
        </w:rPr>
        <w:t>.</w:t>
      </w:r>
    </w:p>
    <w:p w14:paraId="094FF8B5" w14:textId="35A84EEA"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 xml:space="preserve">Probabilidad de </w:t>
      </w:r>
      <w:r w:rsidR="002A2385" w:rsidRPr="00705AFA">
        <w:rPr>
          <w:rFonts w:ascii="Calibri" w:hAnsi="Calibri" w:cs="Arial"/>
        </w:rPr>
        <w:t>Impago (PD)</w:t>
      </w:r>
      <w:r w:rsidRPr="00705AFA">
        <w:rPr>
          <w:rFonts w:ascii="Calibri" w:hAnsi="Calibri" w:cs="Arial"/>
        </w:rPr>
        <w:t>.</w:t>
      </w:r>
    </w:p>
    <w:p w14:paraId="3442B59E" w14:textId="3CBFFD7D"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 xml:space="preserve">Porcentaje de </w:t>
      </w:r>
      <w:r w:rsidRPr="0050056F">
        <w:rPr>
          <w:rFonts w:ascii="Calibri" w:hAnsi="Calibri" w:cs="Arial"/>
          <w:i/>
          <w:iCs/>
        </w:rPr>
        <w:t>L</w:t>
      </w:r>
      <w:r w:rsidR="002A2385" w:rsidRPr="0050056F">
        <w:rPr>
          <w:rFonts w:ascii="Calibri" w:hAnsi="Calibri" w:cs="Arial"/>
          <w:i/>
          <w:iCs/>
        </w:rPr>
        <w:t xml:space="preserve">oss </w:t>
      </w:r>
      <w:r w:rsidRPr="0050056F">
        <w:rPr>
          <w:rFonts w:ascii="Calibri" w:hAnsi="Calibri" w:cs="Arial"/>
          <w:i/>
          <w:iCs/>
        </w:rPr>
        <w:t>G</w:t>
      </w:r>
      <w:r w:rsidR="002A2385" w:rsidRPr="0050056F">
        <w:rPr>
          <w:rFonts w:ascii="Calibri" w:hAnsi="Calibri" w:cs="Arial"/>
          <w:i/>
          <w:iCs/>
        </w:rPr>
        <w:t xml:space="preserve">iven </w:t>
      </w:r>
      <w:r w:rsidRPr="0050056F">
        <w:rPr>
          <w:rFonts w:ascii="Calibri" w:hAnsi="Calibri" w:cs="Arial"/>
          <w:i/>
          <w:iCs/>
        </w:rPr>
        <w:t>D</w:t>
      </w:r>
      <w:r w:rsidR="002A2385" w:rsidRPr="0050056F">
        <w:rPr>
          <w:rFonts w:ascii="Calibri" w:hAnsi="Calibri" w:cs="Arial"/>
          <w:i/>
          <w:iCs/>
        </w:rPr>
        <w:t>efault</w:t>
      </w:r>
      <w:r w:rsidR="002A2385" w:rsidRPr="00705AFA">
        <w:rPr>
          <w:rFonts w:ascii="Calibri" w:hAnsi="Calibri" w:cs="Arial"/>
        </w:rPr>
        <w:t xml:space="preserve"> (LGD)</w:t>
      </w:r>
      <w:r w:rsidRPr="00705AFA">
        <w:rPr>
          <w:rFonts w:ascii="Calibri" w:hAnsi="Calibri" w:cs="Arial"/>
        </w:rPr>
        <w:t xml:space="preserve">. </w:t>
      </w:r>
    </w:p>
    <w:p w14:paraId="44C3BC77" w14:textId="4ABFA78C"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Importe de la pérdida esperada</w:t>
      </w:r>
      <w:r w:rsidR="002A2385" w:rsidRPr="00705AFA">
        <w:rPr>
          <w:rFonts w:ascii="Calibri" w:hAnsi="Calibri" w:cs="Arial"/>
        </w:rPr>
        <w:t xml:space="preserve"> (PE)</w:t>
      </w:r>
      <w:r w:rsidRPr="00705AFA">
        <w:rPr>
          <w:rFonts w:ascii="Calibri" w:hAnsi="Calibri" w:cs="Arial"/>
        </w:rPr>
        <w:t xml:space="preserve">. </w:t>
      </w:r>
    </w:p>
    <w:p w14:paraId="48811E00" w14:textId="77777777" w:rsidR="009D68BE" w:rsidRDefault="009D68BE" w:rsidP="00A07E2F"/>
    <w:p w14:paraId="55BC3B79" w14:textId="77777777"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Coeficiente de Solvencia:</w:t>
      </w:r>
    </w:p>
    <w:p w14:paraId="314267A6" w14:textId="01D5F980" w:rsidR="00AE3E04" w:rsidRPr="00705AFA" w:rsidRDefault="00AE3E04" w:rsidP="00A07E2F">
      <w:pPr>
        <w:jc w:val="both"/>
        <w:rPr>
          <w:rFonts w:ascii="Calibri" w:hAnsi="Calibri" w:cs="Calibri"/>
          <w:b/>
          <w:bCs/>
        </w:rPr>
      </w:pPr>
      <w:r w:rsidRPr="004C5F81">
        <w:rPr>
          <w:rFonts w:ascii="Calibri" w:hAnsi="Calibri" w:cs="Calibri"/>
        </w:rPr>
        <w:t xml:space="preserve">El </w:t>
      </w:r>
      <w:r w:rsidRPr="004C5F81">
        <w:rPr>
          <w:rFonts w:ascii="Calibri" w:hAnsi="Calibri" w:cs="Calibri"/>
          <w:b/>
        </w:rPr>
        <w:t>Coeficiente de Solvencia</w:t>
      </w:r>
      <w:r w:rsidRPr="004C5F81">
        <w:rPr>
          <w:rFonts w:ascii="Calibri" w:hAnsi="Calibri" w:cs="Calibri"/>
        </w:rPr>
        <w:t xml:space="preserve"> calculado conforme al Real Decreto 1644/1997, de 31 de octubre, relativo a las normas de autorización administrativa y requisitos de solvencia de las sociedades de reafianzamiento y los posibles cambios normativos que modifiquen lo anterior.</w:t>
      </w:r>
      <w:r w:rsidR="00921CB7">
        <w:rPr>
          <w:rFonts w:ascii="Calibri" w:hAnsi="Calibri" w:cs="Calibri"/>
        </w:rPr>
        <w:t xml:space="preserve"> A los efectos de lo previsto en la </w:t>
      </w:r>
      <w:r w:rsidR="00CD1BCF">
        <w:rPr>
          <w:rFonts w:ascii="Calibri" w:hAnsi="Calibri" w:cs="Calibri"/>
        </w:rPr>
        <w:t xml:space="preserve">estipulación </w:t>
      </w:r>
      <w:r w:rsidR="00921CB7">
        <w:rPr>
          <w:rFonts w:ascii="Calibri" w:hAnsi="Calibri" w:cs="Calibri"/>
        </w:rPr>
        <w:t xml:space="preserve">13 que regula el mecanismo para el cálculo del </w:t>
      </w:r>
      <w:r w:rsidR="00921CB7" w:rsidRPr="00921CB7">
        <w:rPr>
          <w:rFonts w:ascii="Calibri" w:hAnsi="Calibri" w:cs="Calibri"/>
          <w:b/>
          <w:bCs/>
        </w:rPr>
        <w:t xml:space="preserve">Coste de </w:t>
      </w:r>
      <w:r w:rsidR="00921CB7" w:rsidRPr="00705AFA">
        <w:rPr>
          <w:rFonts w:ascii="Calibri" w:hAnsi="Calibri" w:cs="Calibri"/>
          <w:b/>
          <w:bCs/>
        </w:rPr>
        <w:t xml:space="preserve">Cobertura </w:t>
      </w:r>
      <w:r w:rsidR="009412D8" w:rsidRPr="00705AFA">
        <w:rPr>
          <w:rFonts w:ascii="Calibri" w:hAnsi="Calibri" w:cs="Calibri"/>
        </w:rPr>
        <w:t xml:space="preserve">al cierre del ejercicio </w:t>
      </w:r>
      <w:r w:rsidR="00921CB7" w:rsidRPr="00705AFA">
        <w:rPr>
          <w:rFonts w:ascii="Calibri" w:hAnsi="Calibri" w:cs="Calibri"/>
        </w:rPr>
        <w:t xml:space="preserve">este coeficiente se calculará </w:t>
      </w:r>
      <w:r w:rsidR="009412D8" w:rsidRPr="00705AFA">
        <w:rPr>
          <w:rFonts w:ascii="Calibri" w:hAnsi="Calibri" w:cs="Calibri"/>
        </w:rPr>
        <w:t xml:space="preserve">sin tener en cuenta el ingreso de CERSA por el propio </w:t>
      </w:r>
      <w:r w:rsidR="009412D8" w:rsidRPr="00705AFA">
        <w:rPr>
          <w:rFonts w:ascii="Calibri" w:hAnsi="Calibri" w:cs="Calibri"/>
          <w:b/>
          <w:bCs/>
        </w:rPr>
        <w:t>Coste de Cobertura</w:t>
      </w:r>
      <w:r w:rsidR="009412D8" w:rsidRPr="00705AFA">
        <w:rPr>
          <w:rFonts w:ascii="Calibri" w:hAnsi="Calibri" w:cs="Calibri"/>
        </w:rPr>
        <w:t xml:space="preserve">. </w:t>
      </w:r>
      <w:r w:rsidR="001258FC" w:rsidRPr="00705AFA">
        <w:rPr>
          <w:rFonts w:ascii="Calibri" w:hAnsi="Calibri" w:cs="Calibri"/>
        </w:rPr>
        <w:t xml:space="preserve"> </w:t>
      </w:r>
      <w:r w:rsidR="00921CB7" w:rsidRPr="00705AFA">
        <w:rPr>
          <w:rFonts w:ascii="Calibri" w:hAnsi="Calibri" w:cs="Calibri"/>
        </w:rPr>
        <w:t xml:space="preserve"> </w:t>
      </w:r>
    </w:p>
    <w:p w14:paraId="5B8F2B36" w14:textId="77777777" w:rsidR="00AE3E04" w:rsidRPr="00705AFA" w:rsidRDefault="00AE3E04" w:rsidP="00A07E2F">
      <w:pPr>
        <w:rPr>
          <w:rFonts w:asciiTheme="minorHAnsi" w:hAnsiTheme="minorHAnsi" w:cstheme="minorHAnsi"/>
        </w:rPr>
      </w:pPr>
    </w:p>
    <w:p w14:paraId="1E79A3A4" w14:textId="77777777" w:rsidR="00AE3E04" w:rsidRPr="00705AFA" w:rsidRDefault="00AE3E04" w:rsidP="00A07E2F">
      <w:pPr>
        <w:pStyle w:val="Ttulo5"/>
        <w:spacing w:before="0"/>
        <w:rPr>
          <w:rFonts w:asciiTheme="minorHAnsi" w:hAnsiTheme="minorHAnsi" w:cstheme="minorHAnsi"/>
          <w:b/>
          <w:bCs/>
        </w:rPr>
      </w:pPr>
      <w:r w:rsidRPr="00705AFA">
        <w:rPr>
          <w:rFonts w:asciiTheme="minorHAnsi" w:hAnsiTheme="minorHAnsi" w:cstheme="minorHAnsi"/>
          <w:b/>
          <w:bCs/>
        </w:rPr>
        <w:t>Contratos de Reafianzamiento con el FEI:</w:t>
      </w:r>
    </w:p>
    <w:p w14:paraId="3B878912" w14:textId="7CF2CCF1" w:rsidR="00AE3E04" w:rsidRPr="00705AFA" w:rsidRDefault="00AE3E04" w:rsidP="00A07E2F">
      <w:pPr>
        <w:tabs>
          <w:tab w:val="num" w:pos="0"/>
        </w:tabs>
        <w:jc w:val="both"/>
        <w:rPr>
          <w:rFonts w:ascii="Calibri" w:hAnsi="Calibri" w:cs="Arial"/>
          <w:bCs/>
        </w:rPr>
      </w:pPr>
      <w:r w:rsidRPr="00705AFA">
        <w:rPr>
          <w:rFonts w:ascii="Calibri" w:hAnsi="Calibri" w:cs="Arial"/>
        </w:rPr>
        <w:t xml:space="preserve">Estos contratos cubren entre el </w:t>
      </w:r>
      <w:r w:rsidR="006F044A">
        <w:rPr>
          <w:rFonts w:ascii="Calibri" w:hAnsi="Calibri" w:cs="Arial"/>
        </w:rPr>
        <w:t>3</w:t>
      </w:r>
      <w:r w:rsidRPr="00705AFA">
        <w:rPr>
          <w:rFonts w:ascii="Calibri" w:hAnsi="Calibri" w:cs="Arial"/>
        </w:rPr>
        <w:t xml:space="preserve">0% y el </w:t>
      </w:r>
      <w:r w:rsidR="00D11F31">
        <w:rPr>
          <w:rFonts w:ascii="Calibri" w:hAnsi="Calibri" w:cs="Arial"/>
        </w:rPr>
        <w:t>7</w:t>
      </w:r>
      <w:r w:rsidRPr="00705AFA">
        <w:rPr>
          <w:rFonts w:ascii="Calibri" w:hAnsi="Calibri" w:cs="Arial"/>
        </w:rPr>
        <w:t>0% del riesgo reafianzado por CERSA a</w:t>
      </w:r>
      <w:r w:rsidR="00504AA2" w:rsidRPr="00705AFA">
        <w:rPr>
          <w:rFonts w:ascii="Calibri" w:hAnsi="Calibri" w:cs="Arial"/>
        </w:rPr>
        <w:t xml:space="preserve"> la</w:t>
      </w:r>
      <w:r w:rsidRPr="00705AFA">
        <w:rPr>
          <w:rFonts w:ascii="Calibri" w:hAnsi="Calibri" w:cs="Arial"/>
        </w:rPr>
        <w:t xml:space="preserve"> </w:t>
      </w:r>
      <w:r w:rsidR="006A7431" w:rsidRPr="00705AFA">
        <w:rPr>
          <w:rFonts w:ascii="Calibri" w:hAnsi="Calibri" w:cs="Arial"/>
          <w:b/>
        </w:rPr>
        <w:t>Empresa Avalada</w:t>
      </w:r>
      <w:r w:rsidRPr="00705AFA">
        <w:rPr>
          <w:rFonts w:ascii="Calibri" w:hAnsi="Calibri" w:cs="Arial"/>
          <w:b/>
        </w:rPr>
        <w:t xml:space="preserve"> </w:t>
      </w:r>
      <w:r w:rsidRPr="00705AFA">
        <w:rPr>
          <w:rFonts w:ascii="Calibri" w:hAnsi="Calibri" w:cs="Arial"/>
        </w:rPr>
        <w:t>en operaciones de</w:t>
      </w:r>
      <w:r w:rsidRPr="00705AFA">
        <w:rPr>
          <w:rFonts w:ascii="Calibri" w:hAnsi="Calibri" w:cs="Arial"/>
          <w:b/>
        </w:rPr>
        <w:t xml:space="preserve"> Garantía Financiera</w:t>
      </w:r>
      <w:r w:rsidRPr="00705AFA">
        <w:rPr>
          <w:rFonts w:ascii="Calibri" w:hAnsi="Calibri" w:cs="Arial"/>
        </w:rPr>
        <w:t xml:space="preserve"> ante entidades de crédito y Administraciones u Organismos Públicos </w:t>
      </w:r>
      <w:r w:rsidR="00ED2FA5">
        <w:rPr>
          <w:rFonts w:ascii="Calibri" w:hAnsi="Calibri" w:cs="Arial"/>
        </w:rPr>
        <w:t>con un</w:t>
      </w:r>
      <w:r w:rsidR="00ED2FA5" w:rsidRPr="00705AFA">
        <w:rPr>
          <w:rFonts w:ascii="Calibri" w:hAnsi="Calibri" w:cs="Arial"/>
        </w:rPr>
        <w:t xml:space="preserve"> </w:t>
      </w:r>
      <w:r w:rsidRPr="00705AFA">
        <w:rPr>
          <w:rFonts w:ascii="Calibri" w:hAnsi="Calibri" w:cs="Arial"/>
        </w:rPr>
        <w:t xml:space="preserve">plazo </w:t>
      </w:r>
      <w:r w:rsidR="00ED2FA5">
        <w:rPr>
          <w:rFonts w:ascii="Calibri" w:hAnsi="Calibri" w:cs="Arial"/>
        </w:rPr>
        <w:t xml:space="preserve">igual </w:t>
      </w:r>
      <w:r w:rsidR="006F044A">
        <w:rPr>
          <w:rFonts w:ascii="Calibri" w:hAnsi="Calibri" w:cs="Arial"/>
        </w:rPr>
        <w:t>o</w:t>
      </w:r>
      <w:r w:rsidR="00ED2FA5">
        <w:rPr>
          <w:rFonts w:ascii="Calibri" w:hAnsi="Calibri" w:cs="Arial"/>
        </w:rPr>
        <w:t xml:space="preserve"> superior a DOCE</w:t>
      </w:r>
      <w:r w:rsidRPr="00705AFA">
        <w:rPr>
          <w:rFonts w:ascii="Calibri" w:hAnsi="Calibri" w:cs="Arial"/>
        </w:rPr>
        <w:t xml:space="preserve"> (12) meses, excluyendo los </w:t>
      </w:r>
      <w:r w:rsidRPr="00705AFA">
        <w:rPr>
          <w:rFonts w:ascii="Calibri" w:hAnsi="Calibri" w:cs="Arial"/>
          <w:b/>
        </w:rPr>
        <w:t>Avales Comerciales Dinerarios</w:t>
      </w:r>
      <w:r w:rsidR="003D1F8B" w:rsidRPr="00705AFA">
        <w:rPr>
          <w:rFonts w:ascii="Calibri" w:hAnsi="Calibri" w:cs="Arial"/>
          <w:b/>
        </w:rPr>
        <w:t xml:space="preserve"> </w:t>
      </w:r>
      <w:r w:rsidR="003D1F8B" w:rsidRPr="00705AFA">
        <w:rPr>
          <w:rFonts w:ascii="Calibri" w:hAnsi="Calibri" w:cs="Arial"/>
          <w:bCs/>
        </w:rPr>
        <w:t>y su asignación, requisitos y elegibilidad se regulan en la</w:t>
      </w:r>
      <w:r w:rsidR="00B4443D" w:rsidRPr="00705AFA">
        <w:rPr>
          <w:rFonts w:ascii="Calibri" w:hAnsi="Calibri" w:cs="Arial"/>
          <w:bCs/>
        </w:rPr>
        <w:t xml:space="preserve">s adendas a este </w:t>
      </w:r>
      <w:r w:rsidR="00ED444A">
        <w:rPr>
          <w:rFonts w:ascii="Calibri" w:hAnsi="Calibri" w:cs="Arial"/>
          <w:bCs/>
        </w:rPr>
        <w:t>C</w:t>
      </w:r>
      <w:r w:rsidR="00ED444A" w:rsidRPr="00705AFA">
        <w:rPr>
          <w:rFonts w:ascii="Calibri" w:hAnsi="Calibri" w:cs="Arial"/>
          <w:bCs/>
        </w:rPr>
        <w:t>ontrato</w:t>
      </w:r>
      <w:r w:rsidR="00B4443D" w:rsidRPr="00705AFA">
        <w:rPr>
          <w:rFonts w:ascii="Calibri" w:hAnsi="Calibri" w:cs="Arial"/>
          <w:bCs/>
        </w:rPr>
        <w:t>.</w:t>
      </w:r>
    </w:p>
    <w:p w14:paraId="59A23DBF" w14:textId="77777777" w:rsidR="00AE3E04" w:rsidRPr="00705AFA" w:rsidRDefault="00AE3E04" w:rsidP="00A07E2F">
      <w:pPr>
        <w:jc w:val="both"/>
        <w:rPr>
          <w:rFonts w:ascii="Calibri" w:hAnsi="Calibri" w:cs="Arial"/>
        </w:rPr>
      </w:pPr>
    </w:p>
    <w:p w14:paraId="7AE91BB1" w14:textId="77777777" w:rsidR="00AE3E04" w:rsidRPr="00705AFA" w:rsidRDefault="00AE3E04" w:rsidP="00A07E2F">
      <w:pPr>
        <w:pStyle w:val="Ttulo5"/>
        <w:spacing w:before="0"/>
        <w:rPr>
          <w:rFonts w:asciiTheme="minorHAnsi" w:hAnsiTheme="minorHAnsi" w:cstheme="minorHAnsi"/>
          <w:b/>
          <w:bCs/>
        </w:rPr>
      </w:pPr>
      <w:r w:rsidRPr="00705AFA">
        <w:rPr>
          <w:rFonts w:asciiTheme="minorHAnsi" w:hAnsiTheme="minorHAnsi" w:cstheme="minorHAnsi"/>
          <w:b/>
          <w:bCs/>
        </w:rPr>
        <w:t>Coste de Cobertura:</w:t>
      </w:r>
    </w:p>
    <w:p w14:paraId="5BD85667" w14:textId="4681F2AB" w:rsidR="00AE3E04" w:rsidRPr="00705AFA" w:rsidRDefault="00AE3E04" w:rsidP="00A07E2F">
      <w:pPr>
        <w:jc w:val="both"/>
        <w:rPr>
          <w:rFonts w:ascii="Calibri" w:hAnsi="Calibri" w:cs="Arial"/>
          <w:b/>
        </w:rPr>
      </w:pPr>
      <w:r w:rsidRPr="00705AFA">
        <w:rPr>
          <w:rFonts w:ascii="Calibri" w:hAnsi="Calibri" w:cs="Arial"/>
        </w:rPr>
        <w:t xml:space="preserve">Es el coste anual que la SGR tendrá que pagar a CERSA por la cobertura otorgada al conjunto de las operaciones </w:t>
      </w:r>
      <w:proofErr w:type="spellStart"/>
      <w:r w:rsidRPr="00705AFA">
        <w:rPr>
          <w:rFonts w:ascii="Calibri" w:hAnsi="Calibri" w:cs="Arial"/>
        </w:rPr>
        <w:t>reavaladas</w:t>
      </w:r>
      <w:proofErr w:type="spellEnd"/>
      <w:r w:rsidRPr="00705AFA">
        <w:rPr>
          <w:rFonts w:ascii="Calibri" w:hAnsi="Calibri" w:cs="Arial"/>
        </w:rPr>
        <w:t xml:space="preserve"> durante el año al que hace referencia el </w:t>
      </w:r>
      <w:r w:rsidR="00ED444A">
        <w:rPr>
          <w:rFonts w:ascii="Calibri" w:hAnsi="Calibri" w:cs="Arial"/>
        </w:rPr>
        <w:t>C</w:t>
      </w:r>
      <w:r w:rsidR="00ED444A" w:rsidRPr="00705AFA">
        <w:rPr>
          <w:rFonts w:ascii="Calibri" w:hAnsi="Calibri" w:cs="Arial"/>
        </w:rPr>
        <w:t xml:space="preserve">ontrato </w:t>
      </w:r>
      <w:r w:rsidRPr="00705AFA">
        <w:rPr>
          <w:rFonts w:ascii="Calibri" w:hAnsi="Calibri" w:cs="Arial"/>
        </w:rPr>
        <w:t>sólo en el caso de que se den l</w:t>
      </w:r>
      <w:r w:rsidR="00DB04A5">
        <w:rPr>
          <w:rFonts w:ascii="Calibri" w:hAnsi="Calibri" w:cs="Arial"/>
        </w:rPr>
        <w:t xml:space="preserve">as situaciones </w:t>
      </w:r>
      <w:r w:rsidR="00DB04A5" w:rsidRPr="00705AFA">
        <w:rPr>
          <w:rFonts w:ascii="Calibri" w:hAnsi="Calibri" w:cs="Arial"/>
        </w:rPr>
        <w:t>previst</w:t>
      </w:r>
      <w:r w:rsidR="00DB04A5">
        <w:rPr>
          <w:rFonts w:ascii="Calibri" w:hAnsi="Calibri" w:cs="Arial"/>
        </w:rPr>
        <w:t>a</w:t>
      </w:r>
      <w:r w:rsidR="00DB04A5" w:rsidRPr="00705AFA">
        <w:rPr>
          <w:rFonts w:ascii="Calibri" w:hAnsi="Calibri" w:cs="Arial"/>
        </w:rPr>
        <w:t xml:space="preserve">s </w:t>
      </w:r>
      <w:r w:rsidRPr="00705AFA">
        <w:rPr>
          <w:rFonts w:ascii="Calibri" w:hAnsi="Calibri" w:cs="Arial"/>
        </w:rPr>
        <w:t xml:space="preserve">en la </w:t>
      </w:r>
      <w:r w:rsidR="00CD1BCF">
        <w:rPr>
          <w:rFonts w:ascii="Calibri" w:hAnsi="Calibri" w:cs="Arial"/>
        </w:rPr>
        <w:t>estipulación</w:t>
      </w:r>
      <w:r w:rsidR="00CD1BCF" w:rsidRPr="00705AFA">
        <w:rPr>
          <w:rFonts w:ascii="Calibri" w:hAnsi="Calibri" w:cs="Arial"/>
        </w:rPr>
        <w:t xml:space="preserve"> </w:t>
      </w:r>
      <w:r w:rsidRPr="00705AFA">
        <w:rPr>
          <w:rFonts w:ascii="Calibri" w:hAnsi="Calibri" w:cs="Arial"/>
        </w:rPr>
        <w:t xml:space="preserve">13, y que podrá ser el </w:t>
      </w:r>
      <w:r w:rsidRPr="00705AFA">
        <w:rPr>
          <w:rFonts w:ascii="Calibri" w:hAnsi="Calibri" w:cs="Arial"/>
          <w:b/>
        </w:rPr>
        <w:t xml:space="preserve">Coste de Cobertura Minorado, </w:t>
      </w:r>
      <w:r w:rsidRPr="00705AFA">
        <w:rPr>
          <w:rFonts w:ascii="Calibri" w:hAnsi="Calibri" w:cs="Arial"/>
        </w:rPr>
        <w:t xml:space="preserve">el </w:t>
      </w:r>
      <w:r w:rsidRPr="00705AFA">
        <w:rPr>
          <w:rFonts w:ascii="Calibri" w:hAnsi="Calibri" w:cs="Arial"/>
          <w:b/>
        </w:rPr>
        <w:t xml:space="preserve">Coste de Cobertura Base </w:t>
      </w:r>
      <w:r w:rsidRPr="00705AFA">
        <w:rPr>
          <w:rFonts w:ascii="Calibri" w:hAnsi="Calibri" w:cs="Arial"/>
          <w:bCs/>
        </w:rPr>
        <w:t xml:space="preserve">o el </w:t>
      </w:r>
      <w:r w:rsidRPr="00705AFA">
        <w:rPr>
          <w:rFonts w:ascii="Calibri" w:hAnsi="Calibri" w:cs="Arial"/>
          <w:b/>
        </w:rPr>
        <w:t xml:space="preserve">Coste de Cobertura Base </w:t>
      </w:r>
      <w:r w:rsidR="00A63244">
        <w:rPr>
          <w:rFonts w:ascii="Calibri" w:hAnsi="Calibri" w:cs="Arial"/>
          <w:b/>
        </w:rPr>
        <w:t>del Último Año</w:t>
      </w:r>
      <w:r w:rsidR="00774C46">
        <w:rPr>
          <w:rFonts w:ascii="Calibri" w:hAnsi="Calibri" w:cs="Arial"/>
          <w:b/>
        </w:rPr>
        <w:t>,</w:t>
      </w:r>
      <w:r w:rsidR="00DB04A5">
        <w:rPr>
          <w:rFonts w:ascii="Calibri" w:hAnsi="Calibri" w:cs="Arial"/>
          <w:b/>
        </w:rPr>
        <w:t xml:space="preserve"> </w:t>
      </w:r>
      <w:r w:rsidR="00DB04A5" w:rsidRPr="00D203D3">
        <w:rPr>
          <w:rFonts w:ascii="Calibri" w:hAnsi="Calibri" w:cs="Arial"/>
          <w:bCs/>
        </w:rPr>
        <w:t>tal y como queda regulado en la referida estipulación</w:t>
      </w:r>
      <w:r w:rsidRPr="00705AFA">
        <w:rPr>
          <w:rFonts w:ascii="Calibri" w:hAnsi="Calibri" w:cs="Arial"/>
          <w:b/>
        </w:rPr>
        <w:t xml:space="preserve">. </w:t>
      </w:r>
    </w:p>
    <w:p w14:paraId="17E114FE" w14:textId="77777777" w:rsidR="009412D8" w:rsidRPr="00705AFA" w:rsidRDefault="009412D8" w:rsidP="00A07E2F"/>
    <w:p w14:paraId="4027A9CB" w14:textId="12E5E078" w:rsidR="00AE3E04" w:rsidRPr="00A61835" w:rsidRDefault="00AE3E04" w:rsidP="00A07E2F">
      <w:pPr>
        <w:pStyle w:val="Ttulo5"/>
        <w:spacing w:before="0"/>
        <w:rPr>
          <w:rFonts w:asciiTheme="minorHAnsi" w:hAnsiTheme="minorHAnsi" w:cstheme="minorHAnsi"/>
          <w:b/>
          <w:bCs/>
        </w:rPr>
      </w:pPr>
      <w:r w:rsidRPr="00A61835">
        <w:rPr>
          <w:rFonts w:asciiTheme="minorHAnsi" w:hAnsiTheme="minorHAnsi" w:cstheme="minorHAnsi"/>
          <w:b/>
          <w:bCs/>
        </w:rPr>
        <w:t>Coste de Cobertura Base:</w:t>
      </w:r>
    </w:p>
    <w:p w14:paraId="7CFAF5DA" w14:textId="567BE951" w:rsidR="00034986" w:rsidRPr="00A61835" w:rsidRDefault="00AE3E04" w:rsidP="00A07E2F">
      <w:pPr>
        <w:jc w:val="both"/>
        <w:rPr>
          <w:rFonts w:ascii="Calibri" w:hAnsi="Calibri" w:cs="Arial"/>
        </w:rPr>
      </w:pPr>
      <w:r w:rsidRPr="00A61835">
        <w:rPr>
          <w:rFonts w:ascii="Calibri" w:hAnsi="Calibri" w:cs="Arial"/>
        </w:rPr>
        <w:t xml:space="preserve">Es el resultado de multiplicar el exceso del </w:t>
      </w:r>
      <w:r w:rsidRPr="00A61835">
        <w:rPr>
          <w:rFonts w:ascii="Calibri" w:hAnsi="Calibri" w:cs="Arial"/>
          <w:b/>
        </w:rPr>
        <w:t xml:space="preserve">Ratio Z Base </w:t>
      </w:r>
      <w:r w:rsidR="00034986" w:rsidRPr="00A61835">
        <w:rPr>
          <w:rFonts w:asciiTheme="minorHAnsi" w:hAnsiTheme="minorHAnsi"/>
        </w:rPr>
        <w:t>sobre el 2,4% p</w:t>
      </w:r>
      <w:r w:rsidR="000F3B1E" w:rsidRPr="00A61835">
        <w:rPr>
          <w:rFonts w:asciiTheme="minorHAnsi" w:hAnsiTheme="minorHAnsi"/>
        </w:rPr>
        <w:t>o</w:t>
      </w:r>
      <w:r w:rsidR="00034986" w:rsidRPr="00A61835">
        <w:rPr>
          <w:rFonts w:asciiTheme="minorHAnsi" w:hAnsiTheme="minorHAnsi"/>
        </w:rPr>
        <w:t>r</w:t>
      </w:r>
      <w:r w:rsidR="000F3B1E" w:rsidRPr="00A61835">
        <w:rPr>
          <w:rFonts w:asciiTheme="minorHAnsi" w:hAnsiTheme="minorHAnsi"/>
        </w:rPr>
        <w:t xml:space="preserve"> </w:t>
      </w:r>
      <w:r w:rsidR="00034986" w:rsidRPr="00A61835">
        <w:rPr>
          <w:rFonts w:asciiTheme="minorHAnsi" w:hAnsiTheme="minorHAnsi"/>
        </w:rPr>
        <w:t>e</w:t>
      </w:r>
      <w:r w:rsidR="000F3B1E" w:rsidRPr="00A61835">
        <w:rPr>
          <w:rFonts w:asciiTheme="minorHAnsi" w:hAnsiTheme="minorHAnsi"/>
        </w:rPr>
        <w:t>l</w:t>
      </w:r>
      <w:r w:rsidR="00034986" w:rsidRPr="00A61835">
        <w:rPr>
          <w:rFonts w:asciiTheme="minorHAnsi" w:hAnsiTheme="minorHAnsi"/>
        </w:rPr>
        <w:t xml:space="preserve"> Riesgo Vivo al final el ejercicio </w:t>
      </w:r>
      <w:r w:rsidR="00CA7701" w:rsidRPr="00A61835">
        <w:rPr>
          <w:rFonts w:asciiTheme="minorHAnsi" w:hAnsiTheme="minorHAnsi"/>
        </w:rPr>
        <w:t>202</w:t>
      </w:r>
      <w:r w:rsidR="00E67CCD">
        <w:rPr>
          <w:rFonts w:asciiTheme="minorHAnsi" w:hAnsiTheme="minorHAnsi"/>
        </w:rPr>
        <w:t>6</w:t>
      </w:r>
      <w:r w:rsidRPr="00A61835">
        <w:rPr>
          <w:rFonts w:ascii="Calibri" w:hAnsi="Calibri" w:cs="Arial"/>
        </w:rPr>
        <w:t>.</w:t>
      </w:r>
    </w:p>
    <w:p w14:paraId="248B54CC" w14:textId="25107663" w:rsidR="00AE3E04" w:rsidRPr="00A61835" w:rsidRDefault="00AE3E04" w:rsidP="00A07E2F">
      <w:pPr>
        <w:jc w:val="both"/>
        <w:rPr>
          <w:rFonts w:ascii="Calibri" w:hAnsi="Calibri" w:cs="Arial"/>
          <w:b/>
        </w:rPr>
      </w:pPr>
      <w:r w:rsidRPr="00A61835">
        <w:rPr>
          <w:rFonts w:ascii="Calibri" w:hAnsi="Calibri" w:cs="Arial"/>
        </w:rPr>
        <w:t>Método de cálculo: (</w:t>
      </w:r>
      <w:r w:rsidRPr="00A61835">
        <w:rPr>
          <w:rFonts w:ascii="Calibri" w:hAnsi="Calibri" w:cs="Arial"/>
          <w:b/>
        </w:rPr>
        <w:t>Ratio Z</w:t>
      </w:r>
      <w:r w:rsidRPr="00A61835">
        <w:rPr>
          <w:rFonts w:ascii="Calibri" w:hAnsi="Calibri" w:cs="Arial"/>
        </w:rPr>
        <w:t xml:space="preserve"> – </w:t>
      </w:r>
      <w:r w:rsidR="00034986" w:rsidRPr="00A61835">
        <w:rPr>
          <w:rFonts w:ascii="Calibri" w:hAnsi="Calibri" w:cs="Arial"/>
        </w:rPr>
        <w:t>2,4%</w:t>
      </w:r>
      <w:r w:rsidRPr="00A61835">
        <w:rPr>
          <w:rFonts w:ascii="Calibri" w:hAnsi="Calibri" w:cs="Arial"/>
        </w:rPr>
        <w:t xml:space="preserve">) x </w:t>
      </w:r>
      <w:r w:rsidRPr="00A61835">
        <w:rPr>
          <w:rFonts w:ascii="Calibri" w:hAnsi="Calibri" w:cs="Arial"/>
          <w:b/>
        </w:rPr>
        <w:t xml:space="preserve">Riesgo Vivo </w:t>
      </w:r>
      <w:r w:rsidRPr="00A61835">
        <w:rPr>
          <w:rFonts w:ascii="Calibri" w:hAnsi="Calibri" w:cs="Arial"/>
        </w:rPr>
        <w:t xml:space="preserve">al </w:t>
      </w:r>
      <w:r w:rsidRPr="00A61835">
        <w:rPr>
          <w:rFonts w:asciiTheme="minorHAnsi" w:hAnsiTheme="minorHAnsi"/>
        </w:rPr>
        <w:t>finalizar el ejercicio</w:t>
      </w:r>
      <w:r w:rsidR="00034986" w:rsidRPr="00A61835">
        <w:rPr>
          <w:rFonts w:asciiTheme="minorHAnsi" w:hAnsiTheme="minorHAnsi"/>
        </w:rPr>
        <w:t xml:space="preserve">. </w:t>
      </w:r>
      <w:r w:rsidRPr="00A61835">
        <w:rPr>
          <w:rFonts w:asciiTheme="minorHAnsi" w:hAnsiTheme="minorHAnsi"/>
        </w:rPr>
        <w:t xml:space="preserve"> </w:t>
      </w:r>
    </w:p>
    <w:p w14:paraId="489A5B36" w14:textId="77777777" w:rsidR="00AE3E04" w:rsidRPr="00A61835" w:rsidRDefault="00AE3E04" w:rsidP="00A07E2F">
      <w:pPr>
        <w:tabs>
          <w:tab w:val="left" w:pos="2127"/>
        </w:tabs>
        <w:jc w:val="both"/>
        <w:rPr>
          <w:rFonts w:ascii="Calibri" w:hAnsi="Calibri" w:cs="Arial"/>
        </w:rPr>
      </w:pPr>
    </w:p>
    <w:p w14:paraId="58981E77" w14:textId="4DA0C22C" w:rsidR="00AE3E04" w:rsidRPr="00A61835" w:rsidRDefault="00AE3E04" w:rsidP="00A07E2F">
      <w:pPr>
        <w:pStyle w:val="Ttulo5"/>
        <w:spacing w:before="0"/>
        <w:rPr>
          <w:rFonts w:asciiTheme="minorHAnsi" w:hAnsiTheme="minorHAnsi" w:cstheme="minorHAnsi"/>
          <w:b/>
          <w:bCs/>
        </w:rPr>
      </w:pPr>
      <w:r w:rsidRPr="00A61835">
        <w:rPr>
          <w:rFonts w:asciiTheme="minorHAnsi" w:hAnsiTheme="minorHAnsi" w:cstheme="minorHAnsi"/>
          <w:b/>
          <w:bCs/>
        </w:rPr>
        <w:t>Coste de Cobertura Base</w:t>
      </w:r>
      <w:r w:rsidR="00D84FBB" w:rsidRPr="00A61835">
        <w:rPr>
          <w:rFonts w:asciiTheme="minorHAnsi" w:hAnsiTheme="minorHAnsi" w:cstheme="minorHAnsi"/>
          <w:b/>
          <w:bCs/>
        </w:rPr>
        <w:t xml:space="preserve"> </w:t>
      </w:r>
      <w:r w:rsidR="00034986" w:rsidRPr="00A61835">
        <w:rPr>
          <w:rFonts w:asciiTheme="minorHAnsi" w:hAnsiTheme="minorHAnsi" w:cstheme="minorHAnsi"/>
          <w:b/>
          <w:bCs/>
        </w:rPr>
        <w:t>del Último Año</w:t>
      </w:r>
      <w:r w:rsidRPr="00A61835">
        <w:rPr>
          <w:rFonts w:asciiTheme="minorHAnsi" w:hAnsiTheme="minorHAnsi" w:cstheme="minorHAnsi"/>
          <w:b/>
          <w:bCs/>
        </w:rPr>
        <w:t>:</w:t>
      </w:r>
    </w:p>
    <w:p w14:paraId="5ED5ADF2" w14:textId="613605D0" w:rsidR="00AE3E04" w:rsidRPr="00A61835" w:rsidRDefault="00AE3E04" w:rsidP="00A07E2F">
      <w:pPr>
        <w:jc w:val="both"/>
        <w:rPr>
          <w:rFonts w:ascii="Calibri" w:hAnsi="Calibri" w:cs="Arial"/>
        </w:rPr>
      </w:pPr>
      <w:r w:rsidRPr="00A61835">
        <w:rPr>
          <w:rFonts w:ascii="Calibri" w:hAnsi="Calibri" w:cs="Arial"/>
        </w:rPr>
        <w:t xml:space="preserve">Es el resultado de multiplicar el exceso del </w:t>
      </w:r>
      <w:r w:rsidRPr="00A61835">
        <w:rPr>
          <w:rFonts w:ascii="Calibri" w:hAnsi="Calibri" w:cs="Arial"/>
          <w:b/>
        </w:rPr>
        <w:t xml:space="preserve">Ratio Z </w:t>
      </w:r>
      <w:r w:rsidR="00034986" w:rsidRPr="00A61835">
        <w:rPr>
          <w:rFonts w:ascii="Calibri" w:hAnsi="Calibri" w:cs="Arial"/>
          <w:b/>
        </w:rPr>
        <w:t>del Último Año</w:t>
      </w:r>
      <w:r w:rsidR="00A1444C" w:rsidRPr="00A61835">
        <w:rPr>
          <w:rFonts w:asciiTheme="minorHAnsi" w:hAnsiTheme="minorHAnsi"/>
        </w:rPr>
        <w:t>,</w:t>
      </w:r>
      <w:r w:rsidR="00034986" w:rsidRPr="00A61835">
        <w:rPr>
          <w:rFonts w:asciiTheme="minorHAnsi" w:hAnsiTheme="minorHAnsi"/>
        </w:rPr>
        <w:t xml:space="preserve"> sobre el 3% </w:t>
      </w:r>
      <w:r w:rsidR="00034986" w:rsidRPr="00A61835">
        <w:rPr>
          <w:rFonts w:ascii="Calibri" w:hAnsi="Calibri" w:cs="Arial"/>
        </w:rPr>
        <w:t xml:space="preserve">por el </w:t>
      </w:r>
      <w:r w:rsidR="00034986" w:rsidRPr="00A61835">
        <w:rPr>
          <w:rFonts w:ascii="Calibri" w:hAnsi="Calibri" w:cs="Arial"/>
          <w:b/>
        </w:rPr>
        <w:t xml:space="preserve">Riesgo Vivo </w:t>
      </w:r>
      <w:r w:rsidR="00034986" w:rsidRPr="00A61835">
        <w:rPr>
          <w:rFonts w:ascii="Calibri" w:hAnsi="Calibri" w:cs="Arial"/>
        </w:rPr>
        <w:t xml:space="preserve">al </w:t>
      </w:r>
      <w:r w:rsidR="00034986" w:rsidRPr="00A61835">
        <w:rPr>
          <w:rFonts w:asciiTheme="minorHAnsi" w:hAnsiTheme="minorHAnsi"/>
        </w:rPr>
        <w:t xml:space="preserve">finalizar el ejercicio </w:t>
      </w:r>
      <w:r w:rsidR="00CA7701" w:rsidRPr="00A61835">
        <w:rPr>
          <w:rFonts w:asciiTheme="minorHAnsi" w:hAnsiTheme="minorHAnsi"/>
        </w:rPr>
        <w:t>202</w:t>
      </w:r>
      <w:r w:rsidR="00E67CCD">
        <w:rPr>
          <w:rFonts w:asciiTheme="minorHAnsi" w:hAnsiTheme="minorHAnsi"/>
        </w:rPr>
        <w:t>6</w:t>
      </w:r>
      <w:r w:rsidR="00034986" w:rsidRPr="00A61835">
        <w:rPr>
          <w:rFonts w:asciiTheme="minorHAnsi" w:hAnsiTheme="minorHAnsi"/>
        </w:rPr>
        <w:t>.</w:t>
      </w:r>
    </w:p>
    <w:p w14:paraId="59B12E0E" w14:textId="77777777" w:rsidR="00034986" w:rsidRPr="00A61835" w:rsidRDefault="00034986" w:rsidP="00A07E2F">
      <w:pPr>
        <w:jc w:val="both"/>
        <w:rPr>
          <w:rFonts w:ascii="Calibri" w:hAnsi="Calibri" w:cs="Arial"/>
        </w:rPr>
      </w:pPr>
    </w:p>
    <w:p w14:paraId="467EFA46" w14:textId="57D7F0B1" w:rsidR="00AE3E04" w:rsidRPr="00A61835" w:rsidRDefault="00AE3E04" w:rsidP="00A07E2F">
      <w:pPr>
        <w:jc w:val="both"/>
        <w:rPr>
          <w:rFonts w:ascii="Calibri" w:hAnsi="Calibri" w:cs="Arial"/>
          <w:b/>
        </w:rPr>
      </w:pPr>
      <w:r w:rsidRPr="00A61835">
        <w:rPr>
          <w:rFonts w:ascii="Calibri" w:hAnsi="Calibri" w:cs="Arial"/>
        </w:rPr>
        <w:t>Método de cálculo: (</w:t>
      </w:r>
      <w:r w:rsidRPr="00A61835">
        <w:rPr>
          <w:rFonts w:ascii="Calibri" w:hAnsi="Calibri" w:cs="Arial"/>
          <w:b/>
        </w:rPr>
        <w:t>Ratio Z</w:t>
      </w:r>
      <w:r w:rsidRPr="00A61835">
        <w:rPr>
          <w:rFonts w:ascii="Calibri" w:hAnsi="Calibri" w:cs="Arial"/>
        </w:rPr>
        <w:t xml:space="preserve"> – </w:t>
      </w:r>
      <w:r w:rsidR="00034986" w:rsidRPr="00A61835">
        <w:rPr>
          <w:rFonts w:ascii="Calibri" w:hAnsi="Calibri" w:cs="Arial"/>
        </w:rPr>
        <w:t>3%</w:t>
      </w:r>
      <w:r w:rsidRPr="00A61835">
        <w:rPr>
          <w:rFonts w:ascii="Calibri" w:hAnsi="Calibri" w:cs="Arial"/>
        </w:rPr>
        <w:t xml:space="preserve">) x </w:t>
      </w:r>
      <w:r w:rsidRPr="00A61835">
        <w:rPr>
          <w:rFonts w:ascii="Calibri" w:hAnsi="Calibri" w:cs="Arial"/>
          <w:b/>
        </w:rPr>
        <w:t xml:space="preserve">Riesgo Vivo </w:t>
      </w:r>
      <w:r w:rsidRPr="00A61835">
        <w:rPr>
          <w:rFonts w:ascii="Calibri" w:hAnsi="Calibri" w:cs="Arial"/>
        </w:rPr>
        <w:t xml:space="preserve">al </w:t>
      </w:r>
      <w:r w:rsidRPr="00A61835">
        <w:rPr>
          <w:rFonts w:asciiTheme="minorHAnsi" w:hAnsiTheme="minorHAnsi"/>
        </w:rPr>
        <w:t>finalizar el ejercicio</w:t>
      </w:r>
      <w:r w:rsidR="00034986" w:rsidRPr="00A61835">
        <w:rPr>
          <w:rFonts w:asciiTheme="minorHAnsi" w:hAnsiTheme="minorHAnsi"/>
        </w:rPr>
        <w:t xml:space="preserve">. </w:t>
      </w:r>
      <w:r w:rsidRPr="00A61835">
        <w:rPr>
          <w:rFonts w:asciiTheme="minorHAnsi" w:hAnsiTheme="minorHAnsi"/>
        </w:rPr>
        <w:t xml:space="preserve"> </w:t>
      </w:r>
    </w:p>
    <w:p w14:paraId="6B56235E" w14:textId="77777777" w:rsidR="00AE3E04" w:rsidRPr="00A61835" w:rsidRDefault="00AE3E04" w:rsidP="00A07E2F"/>
    <w:p w14:paraId="105435B6" w14:textId="08D84184" w:rsidR="00AE3E04" w:rsidRPr="00A61835" w:rsidRDefault="00AE3E04" w:rsidP="00A07E2F">
      <w:pPr>
        <w:pStyle w:val="Ttulo5"/>
        <w:spacing w:before="0"/>
        <w:rPr>
          <w:rFonts w:asciiTheme="minorHAnsi" w:hAnsiTheme="minorHAnsi" w:cstheme="minorHAnsi"/>
          <w:b/>
          <w:bCs/>
        </w:rPr>
      </w:pPr>
      <w:r w:rsidRPr="00A61835">
        <w:rPr>
          <w:rFonts w:asciiTheme="minorHAnsi" w:hAnsiTheme="minorHAnsi" w:cstheme="minorHAnsi"/>
          <w:b/>
          <w:bCs/>
        </w:rPr>
        <w:t>Coste de Cobertura Minorado:</w:t>
      </w:r>
    </w:p>
    <w:p w14:paraId="099D3846" w14:textId="77B8A820" w:rsidR="00AE3E04" w:rsidRDefault="00AE3E04" w:rsidP="00A07E2F">
      <w:pPr>
        <w:jc w:val="both"/>
        <w:rPr>
          <w:rFonts w:ascii="Calibri" w:hAnsi="Calibri" w:cs="Arial"/>
        </w:rPr>
      </w:pPr>
      <w:r w:rsidRPr="00A61835">
        <w:rPr>
          <w:rFonts w:ascii="Calibri" w:hAnsi="Calibri" w:cs="Arial"/>
        </w:rPr>
        <w:t xml:space="preserve">Es el resultado de multiplicar los tramos en los que el </w:t>
      </w:r>
      <w:r w:rsidRPr="00A61835">
        <w:rPr>
          <w:rFonts w:ascii="Calibri" w:hAnsi="Calibri" w:cs="Arial"/>
          <w:b/>
        </w:rPr>
        <w:t xml:space="preserve">Ratio Z Minorado </w:t>
      </w:r>
      <w:r w:rsidRPr="00A61835">
        <w:rPr>
          <w:rFonts w:ascii="Calibri" w:hAnsi="Calibri" w:cs="Arial"/>
          <w:bCs/>
        </w:rPr>
        <w:t xml:space="preserve">exceda </w:t>
      </w:r>
      <w:r w:rsidR="00034986" w:rsidRPr="00A61835">
        <w:rPr>
          <w:rFonts w:asciiTheme="minorHAnsi" w:hAnsiTheme="minorHAnsi"/>
        </w:rPr>
        <w:t>el 1,</w:t>
      </w:r>
      <w:r w:rsidR="00CA7701">
        <w:rPr>
          <w:rFonts w:asciiTheme="minorHAnsi" w:hAnsiTheme="minorHAnsi"/>
        </w:rPr>
        <w:t>9</w:t>
      </w:r>
      <w:r w:rsidR="00034986" w:rsidRPr="00A61835">
        <w:rPr>
          <w:rFonts w:asciiTheme="minorHAnsi" w:hAnsiTheme="minorHAnsi"/>
        </w:rPr>
        <w:t xml:space="preserve">% </w:t>
      </w:r>
      <w:r w:rsidR="00034986" w:rsidRPr="00A61835">
        <w:rPr>
          <w:rFonts w:ascii="Calibri" w:hAnsi="Calibri" w:cs="Arial"/>
        </w:rPr>
        <w:t xml:space="preserve">por el </w:t>
      </w:r>
      <w:r w:rsidR="00034986" w:rsidRPr="00A61835">
        <w:rPr>
          <w:rFonts w:ascii="Calibri" w:hAnsi="Calibri" w:cs="Arial"/>
          <w:b/>
        </w:rPr>
        <w:t xml:space="preserve">Riesgo Vivo Minorado </w:t>
      </w:r>
      <w:r w:rsidR="00034986" w:rsidRPr="00A61835">
        <w:rPr>
          <w:rFonts w:ascii="Calibri" w:hAnsi="Calibri" w:cs="Arial"/>
        </w:rPr>
        <w:t xml:space="preserve">al </w:t>
      </w:r>
      <w:r w:rsidR="00034986" w:rsidRPr="00A61835">
        <w:rPr>
          <w:rFonts w:asciiTheme="minorHAnsi" w:hAnsiTheme="minorHAnsi"/>
        </w:rPr>
        <w:t xml:space="preserve">finalizar el ejercicio </w:t>
      </w:r>
      <w:r w:rsidR="00CA7701" w:rsidRPr="00A61835">
        <w:rPr>
          <w:rFonts w:asciiTheme="minorHAnsi" w:hAnsiTheme="minorHAnsi"/>
        </w:rPr>
        <w:t>202</w:t>
      </w:r>
      <w:r w:rsidR="00E67CCD">
        <w:rPr>
          <w:rFonts w:asciiTheme="minorHAnsi" w:hAnsiTheme="minorHAnsi"/>
        </w:rPr>
        <w:t>6</w:t>
      </w:r>
      <w:r w:rsidR="00034986" w:rsidRPr="00A61835">
        <w:rPr>
          <w:rFonts w:asciiTheme="minorHAnsi" w:hAnsiTheme="minorHAnsi"/>
        </w:rPr>
        <w:t>.</w:t>
      </w:r>
    </w:p>
    <w:p w14:paraId="2210C59A" w14:textId="77777777" w:rsidR="00034986" w:rsidRDefault="00034986" w:rsidP="00A07E2F">
      <w:pPr>
        <w:jc w:val="both"/>
        <w:rPr>
          <w:rFonts w:ascii="Calibri" w:hAnsi="Calibri" w:cs="Arial"/>
        </w:rPr>
      </w:pPr>
    </w:p>
    <w:p w14:paraId="6F50B1CF" w14:textId="6FC9FDEE" w:rsidR="00034986" w:rsidRDefault="00AE3E04" w:rsidP="00A07E2F">
      <w:pPr>
        <w:jc w:val="both"/>
        <w:rPr>
          <w:rFonts w:ascii="Calibri" w:hAnsi="Calibri" w:cs="Arial"/>
        </w:rPr>
      </w:pPr>
      <w:r>
        <w:rPr>
          <w:rFonts w:ascii="Calibri" w:hAnsi="Calibri" w:cs="Arial"/>
        </w:rPr>
        <w:t xml:space="preserve">Los tramos en los que el </w:t>
      </w:r>
      <w:r>
        <w:rPr>
          <w:rFonts w:ascii="Calibri" w:hAnsi="Calibri" w:cs="Arial"/>
          <w:b/>
        </w:rPr>
        <w:t>Ratio Z</w:t>
      </w:r>
      <w:r>
        <w:rPr>
          <w:rFonts w:ascii="Calibri" w:hAnsi="Calibri" w:cs="Arial"/>
        </w:rPr>
        <w:t xml:space="preserve"> de la SGR exceden </w:t>
      </w:r>
      <w:r w:rsidR="00034986">
        <w:rPr>
          <w:rFonts w:ascii="Calibri" w:hAnsi="Calibri" w:cs="Arial"/>
        </w:rPr>
        <w:t xml:space="preserve">la referencia </w:t>
      </w:r>
      <w:r>
        <w:rPr>
          <w:rFonts w:ascii="Calibri" w:hAnsi="Calibri" w:cs="Arial"/>
        </w:rPr>
        <w:t xml:space="preserve">a efectos del cálculo del coste serán objeto de una minoración al ajustarse por un factor de ponderación de la siguiente forma: </w:t>
      </w:r>
    </w:p>
    <w:p w14:paraId="0D4FE8F0" w14:textId="4015662D"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Hasta el 2,</w:t>
      </w:r>
      <w:r w:rsidR="00CA7701">
        <w:rPr>
          <w:rFonts w:ascii="Calibri" w:hAnsi="Calibri" w:cs="Arial"/>
        </w:rPr>
        <w:t>2</w:t>
      </w:r>
      <w:r>
        <w:rPr>
          <w:rFonts w:ascii="Calibri" w:hAnsi="Calibri" w:cs="Arial"/>
        </w:rPr>
        <w:t>%: el 25%</w:t>
      </w:r>
    </w:p>
    <w:p w14:paraId="4DA80193" w14:textId="1141EC96"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Por encima del 2,</w:t>
      </w:r>
      <w:r w:rsidR="00CA7701">
        <w:rPr>
          <w:rFonts w:ascii="Calibri" w:hAnsi="Calibri" w:cs="Arial"/>
        </w:rPr>
        <w:t>2</w:t>
      </w:r>
      <w:r>
        <w:rPr>
          <w:rFonts w:ascii="Calibri" w:hAnsi="Calibri" w:cs="Arial"/>
        </w:rPr>
        <w:t>% y hasta el 2,</w:t>
      </w:r>
      <w:r w:rsidR="00CA7701">
        <w:rPr>
          <w:rFonts w:ascii="Calibri" w:hAnsi="Calibri" w:cs="Arial"/>
        </w:rPr>
        <w:t>5</w:t>
      </w:r>
      <w:r>
        <w:rPr>
          <w:rFonts w:ascii="Calibri" w:hAnsi="Calibri" w:cs="Arial"/>
        </w:rPr>
        <w:t>%: el 50%</w:t>
      </w:r>
    </w:p>
    <w:p w14:paraId="41513BB2" w14:textId="7CF5F1A2"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Por encima del 2,</w:t>
      </w:r>
      <w:r w:rsidR="00CA7701">
        <w:rPr>
          <w:rFonts w:ascii="Calibri" w:hAnsi="Calibri" w:cs="Arial"/>
        </w:rPr>
        <w:t>5</w:t>
      </w:r>
      <w:r>
        <w:rPr>
          <w:rFonts w:ascii="Calibri" w:hAnsi="Calibri" w:cs="Arial"/>
        </w:rPr>
        <w:t xml:space="preserve">% y hasta el </w:t>
      </w:r>
      <w:r w:rsidR="00CA7701">
        <w:rPr>
          <w:rFonts w:ascii="Calibri" w:hAnsi="Calibri" w:cs="Arial"/>
        </w:rPr>
        <w:t>3</w:t>
      </w:r>
      <w:r>
        <w:rPr>
          <w:rFonts w:ascii="Calibri" w:hAnsi="Calibri" w:cs="Arial"/>
        </w:rPr>
        <w:t>%: el 75%</w:t>
      </w:r>
    </w:p>
    <w:p w14:paraId="646BE697" w14:textId="0243BDCE"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 xml:space="preserve">Por encima del </w:t>
      </w:r>
      <w:r w:rsidR="00CA7701">
        <w:rPr>
          <w:rFonts w:ascii="Calibri" w:hAnsi="Calibri" w:cs="Arial"/>
        </w:rPr>
        <w:t>3</w:t>
      </w:r>
      <w:r>
        <w:rPr>
          <w:rFonts w:ascii="Calibri" w:hAnsi="Calibri" w:cs="Arial"/>
        </w:rPr>
        <w:t>%: el 100%</w:t>
      </w:r>
    </w:p>
    <w:p w14:paraId="1A7A2146" w14:textId="77777777" w:rsidR="00506365" w:rsidRDefault="00506365" w:rsidP="00506365">
      <w:pPr>
        <w:ind w:left="168"/>
        <w:jc w:val="both"/>
        <w:rPr>
          <w:rFonts w:ascii="Calibri" w:hAnsi="Calibri" w:cs="Arial"/>
        </w:rPr>
      </w:pPr>
    </w:p>
    <w:p w14:paraId="5A5B3BEA" w14:textId="77777777" w:rsidR="00506365" w:rsidRDefault="00506365" w:rsidP="00506365">
      <w:pPr>
        <w:pStyle w:val="N-pichilis2"/>
        <w:numPr>
          <w:ilvl w:val="0"/>
          <w:numId w:val="0"/>
        </w:numPr>
        <w:spacing w:after="0"/>
        <w:ind w:left="708"/>
        <w:rPr>
          <w:rFonts w:asciiTheme="minorHAnsi" w:hAnsiTheme="minorHAnsi"/>
          <w:color w:val="auto"/>
          <w:sz w:val="24"/>
          <w:szCs w:val="24"/>
        </w:rPr>
      </w:pPr>
      <w:r>
        <w:rPr>
          <w:rFonts w:ascii="Calibri" w:hAnsi="Calibri" w:cs="Arial"/>
          <w:color w:val="auto"/>
          <w:sz w:val="24"/>
        </w:rPr>
        <w:t>Método de cálculo</w:t>
      </w:r>
      <w:r>
        <w:rPr>
          <w:rFonts w:ascii="Calibri" w:hAnsi="Calibri" w:cs="Arial"/>
          <w:color w:val="auto"/>
        </w:rPr>
        <w:t xml:space="preserve">: </w:t>
      </w:r>
    </w:p>
    <w:p w14:paraId="791676C4" w14:textId="7BD53550"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hasta el 2,</w:t>
      </w:r>
      <w:r w:rsidR="00CA7701">
        <w:rPr>
          <w:rFonts w:asciiTheme="minorHAnsi" w:hAnsiTheme="minorHAnsi"/>
          <w:color w:val="auto"/>
          <w:sz w:val="24"/>
          <w:szCs w:val="24"/>
        </w:rPr>
        <w:t>2</w:t>
      </w:r>
      <w:r>
        <w:rPr>
          <w:rFonts w:asciiTheme="minorHAnsi" w:hAnsiTheme="minorHAnsi"/>
          <w:color w:val="auto"/>
          <w:sz w:val="24"/>
          <w:szCs w:val="24"/>
        </w:rPr>
        <w:t xml:space="preserve">%:  </w:t>
      </w:r>
    </w:p>
    <w:p w14:paraId="6DD73995" w14:textId="034505E8" w:rsidR="00506365" w:rsidRDefault="00506365" w:rsidP="00506365">
      <w:pPr>
        <w:pStyle w:val="N-pichilis2"/>
        <w:numPr>
          <w:ilvl w:val="0"/>
          <w:numId w:val="0"/>
        </w:numPr>
        <w:pBdr>
          <w:top w:val="single" w:sz="4" w:space="1" w:color="auto"/>
          <w:left w:val="single" w:sz="4" w:space="4" w:color="auto"/>
          <w:bottom w:val="single" w:sz="4" w:space="1" w:color="auto"/>
          <w:right w:val="single" w:sz="4" w:space="4" w:color="auto"/>
        </w:pBdr>
        <w:spacing w:after="0"/>
        <w:ind w:left="708"/>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–1,</w:t>
      </w:r>
      <w:r w:rsidR="00CA7701">
        <w:rPr>
          <w:rFonts w:asciiTheme="minorHAnsi" w:hAnsiTheme="minorHAnsi"/>
          <w:color w:val="auto"/>
          <w:sz w:val="24"/>
          <w:szCs w:val="24"/>
        </w:rPr>
        <w:t>9</w:t>
      </w:r>
      <w:r>
        <w:rPr>
          <w:rFonts w:asciiTheme="minorHAnsi" w:hAnsiTheme="minorHAnsi"/>
          <w:color w:val="auto"/>
          <w:sz w:val="24"/>
          <w:szCs w:val="24"/>
        </w:rPr>
        <w:t xml:space="preserve">%) x 25% x </w:t>
      </w:r>
      <w:r>
        <w:rPr>
          <w:rFonts w:asciiTheme="minorHAnsi" w:hAnsiTheme="minorHAnsi"/>
          <w:b/>
          <w:color w:val="auto"/>
          <w:sz w:val="24"/>
          <w:szCs w:val="24"/>
        </w:rPr>
        <w:t>Riesgo Vivo Minorado</w:t>
      </w:r>
      <w:r>
        <w:rPr>
          <w:rFonts w:asciiTheme="minorHAnsi" w:hAnsiTheme="minorHAnsi"/>
          <w:color w:val="auto"/>
          <w:sz w:val="24"/>
          <w:szCs w:val="24"/>
        </w:rPr>
        <w:t xml:space="preserve"> al 31/12/</w:t>
      </w:r>
      <w:r w:rsidR="00CA7701">
        <w:rPr>
          <w:rFonts w:asciiTheme="minorHAnsi" w:hAnsiTheme="minorHAnsi"/>
          <w:color w:val="auto"/>
          <w:sz w:val="24"/>
          <w:szCs w:val="24"/>
        </w:rPr>
        <w:t>202</w:t>
      </w:r>
      <w:r w:rsidR="00973EE9">
        <w:rPr>
          <w:rFonts w:asciiTheme="minorHAnsi" w:hAnsiTheme="minorHAnsi"/>
          <w:color w:val="auto"/>
          <w:sz w:val="24"/>
          <w:szCs w:val="24"/>
        </w:rPr>
        <w:t>6</w:t>
      </w:r>
    </w:p>
    <w:p w14:paraId="74C8F70C" w14:textId="118E3415"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por encima del 2,</w:t>
      </w:r>
      <w:r w:rsidR="00CA7701">
        <w:rPr>
          <w:rFonts w:asciiTheme="minorHAnsi" w:hAnsiTheme="minorHAnsi"/>
          <w:color w:val="auto"/>
          <w:sz w:val="24"/>
          <w:szCs w:val="24"/>
        </w:rPr>
        <w:t>2</w:t>
      </w:r>
      <w:r>
        <w:rPr>
          <w:rFonts w:asciiTheme="minorHAnsi" w:hAnsiTheme="minorHAnsi"/>
          <w:color w:val="auto"/>
          <w:sz w:val="24"/>
          <w:szCs w:val="24"/>
        </w:rPr>
        <w:t>% y hasta el 2,</w:t>
      </w:r>
      <w:r w:rsidR="00CA7701">
        <w:rPr>
          <w:rFonts w:asciiTheme="minorHAnsi" w:hAnsiTheme="minorHAnsi"/>
          <w:color w:val="auto"/>
          <w:sz w:val="24"/>
          <w:szCs w:val="24"/>
        </w:rPr>
        <w:t>5</w:t>
      </w:r>
      <w:r>
        <w:rPr>
          <w:rFonts w:asciiTheme="minorHAnsi" w:hAnsiTheme="minorHAnsi"/>
          <w:color w:val="auto"/>
          <w:sz w:val="24"/>
          <w:szCs w:val="24"/>
        </w:rPr>
        <w:t>%:</w:t>
      </w:r>
    </w:p>
    <w:p w14:paraId="5CBA732E" w14:textId="4DE32057" w:rsidR="00506365" w:rsidRDefault="00506365" w:rsidP="00506365">
      <w:pPr>
        <w:pStyle w:val="N-pichilis2"/>
        <w:numPr>
          <w:ilvl w:val="0"/>
          <w:numId w:val="0"/>
        </w:numPr>
        <w:pBdr>
          <w:top w:val="single" w:sz="4" w:space="1" w:color="auto"/>
          <w:left w:val="single" w:sz="4" w:space="4" w:color="auto"/>
          <w:bottom w:val="single" w:sz="4" w:space="1" w:color="auto"/>
          <w:right w:val="single" w:sz="4" w:space="4" w:color="auto"/>
        </w:pBdr>
        <w:spacing w:after="0"/>
        <w:ind w:left="709"/>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 2,</w:t>
      </w:r>
      <w:r w:rsidR="00CA7701">
        <w:rPr>
          <w:rFonts w:asciiTheme="minorHAnsi" w:hAnsiTheme="minorHAnsi"/>
          <w:color w:val="auto"/>
          <w:sz w:val="24"/>
          <w:szCs w:val="24"/>
        </w:rPr>
        <w:t>2</w:t>
      </w:r>
      <w:r>
        <w:rPr>
          <w:rFonts w:asciiTheme="minorHAnsi" w:hAnsiTheme="minorHAnsi"/>
          <w:color w:val="auto"/>
          <w:sz w:val="24"/>
          <w:szCs w:val="24"/>
        </w:rPr>
        <w:t xml:space="preserve">%) x 50% + (0,30% x 25%)) * </w:t>
      </w:r>
      <w:r>
        <w:rPr>
          <w:rFonts w:asciiTheme="minorHAnsi" w:hAnsiTheme="minorHAnsi"/>
          <w:b/>
          <w:color w:val="auto"/>
          <w:sz w:val="24"/>
          <w:szCs w:val="24"/>
        </w:rPr>
        <w:t>Riesgo Vivo Minorado</w:t>
      </w:r>
      <w:r>
        <w:rPr>
          <w:rFonts w:asciiTheme="minorHAnsi" w:hAnsiTheme="minorHAnsi"/>
          <w:color w:val="auto"/>
          <w:sz w:val="24"/>
          <w:szCs w:val="24"/>
        </w:rPr>
        <w:t xml:space="preserve"> al 31/12/</w:t>
      </w:r>
      <w:r w:rsidR="00CA7701">
        <w:rPr>
          <w:rFonts w:asciiTheme="minorHAnsi" w:hAnsiTheme="minorHAnsi"/>
          <w:color w:val="auto"/>
          <w:sz w:val="24"/>
          <w:szCs w:val="24"/>
        </w:rPr>
        <w:t>202</w:t>
      </w:r>
      <w:r w:rsidR="00973EE9">
        <w:rPr>
          <w:rFonts w:asciiTheme="minorHAnsi" w:hAnsiTheme="minorHAnsi"/>
          <w:color w:val="auto"/>
          <w:sz w:val="24"/>
          <w:szCs w:val="24"/>
        </w:rPr>
        <w:t>6</w:t>
      </w:r>
    </w:p>
    <w:p w14:paraId="77E1943C" w14:textId="1CE7C61E"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por encima del 2,</w:t>
      </w:r>
      <w:r w:rsidR="00CA7701">
        <w:rPr>
          <w:rFonts w:asciiTheme="minorHAnsi" w:hAnsiTheme="minorHAnsi"/>
          <w:color w:val="auto"/>
          <w:sz w:val="24"/>
          <w:szCs w:val="24"/>
        </w:rPr>
        <w:t>5</w:t>
      </w:r>
      <w:r>
        <w:rPr>
          <w:rFonts w:asciiTheme="minorHAnsi" w:hAnsiTheme="minorHAnsi"/>
          <w:color w:val="auto"/>
          <w:sz w:val="24"/>
          <w:szCs w:val="24"/>
        </w:rPr>
        <w:t xml:space="preserve">% y hasta el </w:t>
      </w:r>
      <w:r w:rsidR="00CA7701">
        <w:rPr>
          <w:rFonts w:asciiTheme="minorHAnsi" w:hAnsiTheme="minorHAnsi"/>
          <w:color w:val="auto"/>
          <w:sz w:val="24"/>
          <w:szCs w:val="24"/>
        </w:rPr>
        <w:t>3</w:t>
      </w:r>
      <w:r>
        <w:rPr>
          <w:rFonts w:asciiTheme="minorHAnsi" w:hAnsiTheme="minorHAnsi"/>
          <w:color w:val="auto"/>
          <w:sz w:val="24"/>
          <w:szCs w:val="24"/>
        </w:rPr>
        <w:t>%:</w:t>
      </w:r>
    </w:p>
    <w:p w14:paraId="2400AA8C" w14:textId="476172BF" w:rsidR="00506365" w:rsidRDefault="00506365" w:rsidP="00506365">
      <w:pPr>
        <w:pStyle w:val="N-Textonormal"/>
        <w:pBdr>
          <w:top w:val="single" w:sz="4" w:space="1" w:color="auto"/>
          <w:left w:val="single" w:sz="4" w:space="0" w:color="auto"/>
          <w:bottom w:val="single" w:sz="4" w:space="1" w:color="auto"/>
          <w:right w:val="single" w:sz="4" w:space="5" w:color="auto"/>
        </w:pBdr>
        <w:spacing w:after="0"/>
        <w:ind w:left="709"/>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 2,</w:t>
      </w:r>
      <w:r w:rsidR="00CA7701">
        <w:rPr>
          <w:rFonts w:asciiTheme="minorHAnsi" w:hAnsiTheme="minorHAnsi"/>
          <w:color w:val="auto"/>
          <w:sz w:val="24"/>
          <w:szCs w:val="24"/>
        </w:rPr>
        <w:t>5</w:t>
      </w:r>
      <w:r>
        <w:rPr>
          <w:rFonts w:asciiTheme="minorHAnsi" w:hAnsiTheme="minorHAnsi"/>
          <w:color w:val="auto"/>
          <w:sz w:val="24"/>
          <w:szCs w:val="24"/>
        </w:rPr>
        <w:t>%) x 75% + (0,30% x 25%) + (0,3</w:t>
      </w:r>
      <w:r w:rsidR="00564F3C">
        <w:rPr>
          <w:rFonts w:asciiTheme="minorHAnsi" w:hAnsiTheme="minorHAnsi"/>
          <w:color w:val="auto"/>
          <w:sz w:val="24"/>
          <w:szCs w:val="24"/>
        </w:rPr>
        <w:t>0</w:t>
      </w:r>
      <w:r>
        <w:rPr>
          <w:rFonts w:asciiTheme="minorHAnsi" w:hAnsiTheme="minorHAnsi"/>
          <w:color w:val="auto"/>
          <w:sz w:val="24"/>
          <w:szCs w:val="24"/>
        </w:rPr>
        <w:t xml:space="preserve">% x 50%)) * </w:t>
      </w:r>
      <w:r>
        <w:rPr>
          <w:rFonts w:asciiTheme="minorHAnsi" w:hAnsiTheme="minorHAnsi"/>
          <w:b/>
          <w:color w:val="auto"/>
          <w:sz w:val="24"/>
          <w:szCs w:val="24"/>
        </w:rPr>
        <w:t>Riesgo Vivo Minorado</w:t>
      </w:r>
      <w:r>
        <w:rPr>
          <w:rFonts w:asciiTheme="minorHAnsi" w:hAnsiTheme="minorHAnsi"/>
          <w:color w:val="auto"/>
          <w:sz w:val="24"/>
          <w:szCs w:val="24"/>
        </w:rPr>
        <w:t xml:space="preserve"> al 31/12/</w:t>
      </w:r>
      <w:r w:rsidR="00CA7701">
        <w:rPr>
          <w:rFonts w:asciiTheme="minorHAnsi" w:hAnsiTheme="minorHAnsi"/>
          <w:color w:val="auto"/>
          <w:sz w:val="24"/>
          <w:szCs w:val="24"/>
        </w:rPr>
        <w:t>202</w:t>
      </w:r>
      <w:r w:rsidR="00973EE9">
        <w:rPr>
          <w:rFonts w:asciiTheme="minorHAnsi" w:hAnsiTheme="minorHAnsi"/>
          <w:color w:val="auto"/>
          <w:sz w:val="24"/>
          <w:szCs w:val="24"/>
        </w:rPr>
        <w:t>6</w:t>
      </w:r>
    </w:p>
    <w:p w14:paraId="489B944D" w14:textId="494EF14C"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por encima del </w:t>
      </w:r>
      <w:r w:rsidR="00CA7701">
        <w:rPr>
          <w:rFonts w:asciiTheme="minorHAnsi" w:hAnsiTheme="minorHAnsi"/>
          <w:color w:val="auto"/>
          <w:sz w:val="24"/>
          <w:szCs w:val="24"/>
        </w:rPr>
        <w:t>3</w:t>
      </w:r>
      <w:r>
        <w:rPr>
          <w:rFonts w:asciiTheme="minorHAnsi" w:hAnsiTheme="minorHAnsi"/>
          <w:color w:val="auto"/>
          <w:sz w:val="24"/>
          <w:szCs w:val="24"/>
        </w:rPr>
        <w:t>%:</w:t>
      </w:r>
    </w:p>
    <w:p w14:paraId="139526D7" w14:textId="2C2A5956" w:rsidR="00506365" w:rsidRDefault="00506365" w:rsidP="00506365">
      <w:pPr>
        <w:pStyle w:val="N-Textonormal"/>
        <w:pBdr>
          <w:top w:val="single" w:sz="4" w:space="1" w:color="auto"/>
          <w:left w:val="single" w:sz="4" w:space="0" w:color="auto"/>
          <w:bottom w:val="single" w:sz="4" w:space="1" w:color="auto"/>
          <w:right w:val="single" w:sz="4" w:space="5" w:color="auto"/>
        </w:pBdr>
        <w:spacing w:after="0"/>
        <w:ind w:left="709"/>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 </w:t>
      </w:r>
      <w:r w:rsidR="00CA7701">
        <w:rPr>
          <w:rFonts w:asciiTheme="minorHAnsi" w:hAnsiTheme="minorHAnsi"/>
          <w:color w:val="auto"/>
          <w:sz w:val="24"/>
          <w:szCs w:val="24"/>
        </w:rPr>
        <w:t>3</w:t>
      </w:r>
      <w:r>
        <w:rPr>
          <w:rFonts w:asciiTheme="minorHAnsi" w:hAnsiTheme="minorHAnsi"/>
          <w:color w:val="auto"/>
          <w:sz w:val="24"/>
          <w:szCs w:val="24"/>
        </w:rPr>
        <w:t>%) x 100% + (0,30% x 25%) + (0,3</w:t>
      </w:r>
      <w:r w:rsidR="00564F3C">
        <w:rPr>
          <w:rFonts w:asciiTheme="minorHAnsi" w:hAnsiTheme="minorHAnsi"/>
          <w:color w:val="auto"/>
          <w:sz w:val="24"/>
          <w:szCs w:val="24"/>
        </w:rPr>
        <w:t>0</w:t>
      </w:r>
      <w:r>
        <w:rPr>
          <w:rFonts w:asciiTheme="minorHAnsi" w:hAnsiTheme="minorHAnsi"/>
          <w:color w:val="auto"/>
          <w:sz w:val="24"/>
          <w:szCs w:val="24"/>
        </w:rPr>
        <w:t>% x 50%) + (0,</w:t>
      </w:r>
      <w:r w:rsidR="00CA7701">
        <w:rPr>
          <w:rFonts w:asciiTheme="minorHAnsi" w:hAnsiTheme="minorHAnsi"/>
          <w:color w:val="auto"/>
          <w:sz w:val="24"/>
          <w:szCs w:val="24"/>
        </w:rPr>
        <w:t>50</w:t>
      </w:r>
      <w:r>
        <w:rPr>
          <w:rFonts w:asciiTheme="minorHAnsi" w:hAnsiTheme="minorHAnsi"/>
          <w:color w:val="auto"/>
          <w:sz w:val="24"/>
          <w:szCs w:val="24"/>
        </w:rPr>
        <w:t xml:space="preserve">% x 75%)) * </w:t>
      </w:r>
      <w:r w:rsidRPr="007560A3">
        <w:rPr>
          <w:rFonts w:asciiTheme="minorHAnsi" w:hAnsiTheme="minorHAnsi"/>
          <w:b/>
          <w:bCs/>
          <w:color w:val="auto"/>
          <w:sz w:val="24"/>
          <w:szCs w:val="24"/>
        </w:rPr>
        <w:t>Riesgo Vivo Minorado</w:t>
      </w:r>
      <w:r>
        <w:rPr>
          <w:rFonts w:asciiTheme="minorHAnsi" w:hAnsiTheme="minorHAnsi"/>
          <w:color w:val="auto"/>
          <w:sz w:val="24"/>
          <w:szCs w:val="24"/>
        </w:rPr>
        <w:t xml:space="preserve"> al 31/12/</w:t>
      </w:r>
      <w:r w:rsidR="00CA7701">
        <w:rPr>
          <w:rFonts w:asciiTheme="minorHAnsi" w:hAnsiTheme="minorHAnsi"/>
          <w:color w:val="auto"/>
          <w:sz w:val="24"/>
          <w:szCs w:val="24"/>
        </w:rPr>
        <w:t>202</w:t>
      </w:r>
      <w:r w:rsidR="00973EE9">
        <w:rPr>
          <w:rFonts w:asciiTheme="minorHAnsi" w:hAnsiTheme="minorHAnsi"/>
          <w:color w:val="auto"/>
          <w:sz w:val="24"/>
          <w:szCs w:val="24"/>
        </w:rPr>
        <w:t>6</w:t>
      </w:r>
    </w:p>
    <w:p w14:paraId="2E5BF497" w14:textId="77777777" w:rsidR="00506365" w:rsidRDefault="00506365" w:rsidP="00A07E2F">
      <w:pPr>
        <w:jc w:val="both"/>
        <w:rPr>
          <w:rFonts w:ascii="Calibri" w:hAnsi="Calibri" w:cs="Arial"/>
        </w:rPr>
      </w:pPr>
    </w:p>
    <w:p w14:paraId="6ED9B97A" w14:textId="7B8EF29D" w:rsidR="00AE3E04" w:rsidRDefault="00AE3E04" w:rsidP="00A07E2F">
      <w:pPr>
        <w:jc w:val="both"/>
        <w:rPr>
          <w:rFonts w:ascii="Calibri" w:hAnsi="Calibri" w:cs="Arial"/>
        </w:rPr>
      </w:pPr>
      <w:r>
        <w:rPr>
          <w:rFonts w:ascii="Calibri" w:hAnsi="Calibri" w:cs="Arial"/>
        </w:rPr>
        <w:t xml:space="preserve">El </w:t>
      </w:r>
      <w:r>
        <w:rPr>
          <w:rFonts w:ascii="Calibri" w:hAnsi="Calibri" w:cs="Arial"/>
          <w:b/>
        </w:rPr>
        <w:t>Coste de Cobertura Minorado</w:t>
      </w:r>
      <w:r>
        <w:rPr>
          <w:rFonts w:ascii="Calibri" w:hAnsi="Calibri" w:cs="Arial"/>
        </w:rPr>
        <w:t xml:space="preserve"> máximo para cada SGR </w:t>
      </w:r>
      <w:r w:rsidR="00506365">
        <w:rPr>
          <w:rFonts w:ascii="Calibri" w:hAnsi="Calibri" w:cs="Arial"/>
        </w:rPr>
        <w:t xml:space="preserve">en cada ejercicio </w:t>
      </w:r>
      <w:r>
        <w:rPr>
          <w:rFonts w:ascii="Calibri" w:hAnsi="Calibri" w:cs="Arial"/>
        </w:rPr>
        <w:t xml:space="preserve">será del 1,4% del </w:t>
      </w:r>
      <w:r>
        <w:rPr>
          <w:rFonts w:ascii="Calibri" w:hAnsi="Calibri" w:cs="Arial"/>
          <w:b/>
        </w:rPr>
        <w:t xml:space="preserve">Riesgo Vivo </w:t>
      </w:r>
      <w:r>
        <w:rPr>
          <w:rFonts w:ascii="Calibri" w:hAnsi="Calibri" w:cs="Arial"/>
        </w:rPr>
        <w:t xml:space="preserve">al finalizar el ejercicio correspondiente a la fecha de suscripción del presente Contrato, sin considerar las ponderaciones establecidas para la minoración de </w:t>
      </w:r>
      <w:r>
        <w:rPr>
          <w:rFonts w:ascii="Calibri" w:hAnsi="Calibri" w:cs="Arial"/>
          <w:b/>
        </w:rPr>
        <w:t>Coste de Cobertura Minorado.</w:t>
      </w:r>
      <w:r>
        <w:rPr>
          <w:rFonts w:ascii="Calibri" w:hAnsi="Calibri" w:cs="Arial"/>
        </w:rPr>
        <w:t xml:space="preserve"> </w:t>
      </w:r>
    </w:p>
    <w:p w14:paraId="31AD7CA0" w14:textId="58B4F930" w:rsidR="00AE3E04" w:rsidRDefault="00AE3E04" w:rsidP="00A07E2F">
      <w:pPr>
        <w:jc w:val="both"/>
        <w:rPr>
          <w:rFonts w:ascii="Calibri" w:hAnsi="Calibri" w:cs="Arial"/>
        </w:rPr>
      </w:pPr>
      <w:r>
        <w:rPr>
          <w:rFonts w:ascii="Calibri" w:hAnsi="Calibri" w:cs="Arial"/>
        </w:rPr>
        <w:t xml:space="preserve">Si el </w:t>
      </w:r>
      <w:r w:rsidRPr="007560A3">
        <w:rPr>
          <w:rFonts w:ascii="Calibri" w:hAnsi="Calibri" w:cs="Arial"/>
          <w:b/>
          <w:bCs/>
        </w:rPr>
        <w:t>coste de cobertura</w:t>
      </w:r>
      <w:r>
        <w:rPr>
          <w:rFonts w:ascii="Calibri" w:hAnsi="Calibri" w:cs="Arial"/>
        </w:rPr>
        <w:t xml:space="preserve"> calculado conforme a lo establecido en este </w:t>
      </w:r>
      <w:r w:rsidR="00ED444A">
        <w:rPr>
          <w:rFonts w:ascii="Calibri" w:hAnsi="Calibri" w:cs="Arial"/>
        </w:rPr>
        <w:t xml:space="preserve">Contrato </w:t>
      </w:r>
      <w:r>
        <w:rPr>
          <w:rFonts w:ascii="Calibri" w:hAnsi="Calibri" w:cs="Arial"/>
        </w:rPr>
        <w:t xml:space="preserve">superará el límite del 1,4% del </w:t>
      </w:r>
      <w:r>
        <w:rPr>
          <w:rFonts w:ascii="Calibri" w:hAnsi="Calibri" w:cs="Arial"/>
          <w:b/>
        </w:rPr>
        <w:t>Riesgo Vivo</w:t>
      </w:r>
      <w:r>
        <w:rPr>
          <w:rFonts w:ascii="Calibri" w:hAnsi="Calibri" w:cs="Arial"/>
        </w:rPr>
        <w:t xml:space="preserve">, CERSA podrá seguir aplicando dicho límite en los ejercicios siguientes hasta recuperar el exceso sobre ese 1,4%, con independencia de que el </w:t>
      </w:r>
      <w:r w:rsidRPr="007560A3">
        <w:rPr>
          <w:rFonts w:ascii="Calibri" w:hAnsi="Calibri" w:cs="Arial"/>
          <w:b/>
          <w:bCs/>
        </w:rPr>
        <w:t>coste de cobertura</w:t>
      </w:r>
      <w:r>
        <w:rPr>
          <w:rFonts w:ascii="Calibri" w:hAnsi="Calibri" w:cs="Arial"/>
        </w:rPr>
        <w:t xml:space="preserve"> calculado en dichos ejercicios fuera inferior al mencionado límite.</w:t>
      </w:r>
    </w:p>
    <w:p w14:paraId="6792D0FA" w14:textId="77777777" w:rsidR="00AE3E04" w:rsidRDefault="00AE3E04" w:rsidP="00A07E2F">
      <w:pPr>
        <w:jc w:val="both"/>
        <w:rPr>
          <w:rFonts w:ascii="Calibri" w:hAnsi="Calibri" w:cs="Arial"/>
        </w:rPr>
      </w:pPr>
      <w:r>
        <w:rPr>
          <w:rFonts w:ascii="Calibri" w:hAnsi="Calibri" w:cs="Arial"/>
        </w:rPr>
        <w:t xml:space="preserve">En caso de que a la SGR le hubiera sido de aplicación un </w:t>
      </w:r>
      <w:r>
        <w:rPr>
          <w:rFonts w:ascii="Calibri" w:hAnsi="Calibri" w:cs="Arial"/>
          <w:b/>
        </w:rPr>
        <w:t>Coste de Cobertura Minorado</w:t>
      </w:r>
      <w:r>
        <w:rPr>
          <w:rFonts w:ascii="Calibri" w:hAnsi="Calibri" w:cs="Arial"/>
        </w:rPr>
        <w:t xml:space="preserve"> máximo del 1,4% durante dos años consecutivos dejará de </w:t>
      </w:r>
      <w:proofErr w:type="gramStart"/>
      <w:r>
        <w:rPr>
          <w:rFonts w:ascii="Calibri" w:hAnsi="Calibri" w:cs="Arial"/>
        </w:rPr>
        <w:t>serle de aplicación</w:t>
      </w:r>
      <w:proofErr w:type="gramEnd"/>
      <w:r>
        <w:rPr>
          <w:rFonts w:ascii="Calibri" w:hAnsi="Calibri" w:cs="Arial"/>
        </w:rPr>
        <w:t xml:space="preserve"> a partir del siguiente año el referido límite máximo del 1,4% y el </w:t>
      </w:r>
      <w:r>
        <w:rPr>
          <w:rFonts w:ascii="Calibri" w:hAnsi="Calibri" w:cs="Arial"/>
          <w:b/>
        </w:rPr>
        <w:t>Coste de Cobertura Minorado</w:t>
      </w:r>
      <w:r>
        <w:rPr>
          <w:rFonts w:ascii="Calibri" w:hAnsi="Calibri" w:cs="Arial"/>
        </w:rPr>
        <w:t xml:space="preserve"> se calculará considerando únicamente los mecanismos de minoración 1) y 2) anteriores. </w:t>
      </w:r>
    </w:p>
    <w:p w14:paraId="7040BA6F" w14:textId="77777777" w:rsidR="00AE3E04" w:rsidRPr="008E688E" w:rsidRDefault="00AE3E04" w:rsidP="00A07E2F">
      <w:pPr>
        <w:ind w:left="168"/>
        <w:jc w:val="both"/>
        <w:rPr>
          <w:rFonts w:ascii="Calibri" w:hAnsi="Calibri" w:cs="Arial"/>
        </w:rPr>
      </w:pPr>
    </w:p>
    <w:p w14:paraId="7E3D2B88" w14:textId="0D0F509B" w:rsidR="00AE3E04" w:rsidRPr="003D1F8B" w:rsidRDefault="00AE3E04" w:rsidP="00A07E2F">
      <w:pPr>
        <w:pStyle w:val="Ttulo5"/>
        <w:spacing w:before="0"/>
        <w:rPr>
          <w:rFonts w:asciiTheme="minorHAnsi" w:hAnsiTheme="minorHAnsi" w:cstheme="minorHAnsi"/>
          <w:b/>
          <w:bCs/>
        </w:rPr>
      </w:pPr>
      <w:r w:rsidRPr="003D1F8B">
        <w:rPr>
          <w:rFonts w:asciiTheme="minorHAnsi" w:hAnsiTheme="minorHAnsi" w:cstheme="minorHAnsi"/>
          <w:b/>
          <w:bCs/>
        </w:rPr>
        <w:t xml:space="preserve">Crecimiento </w:t>
      </w:r>
      <w:r w:rsidR="00B77849">
        <w:rPr>
          <w:rFonts w:asciiTheme="minorHAnsi" w:hAnsiTheme="minorHAnsi" w:cstheme="minorHAnsi"/>
          <w:b/>
          <w:bCs/>
        </w:rPr>
        <w:t>e Innovación</w:t>
      </w:r>
      <w:r w:rsidRPr="003D1F8B">
        <w:rPr>
          <w:rFonts w:asciiTheme="minorHAnsi" w:hAnsiTheme="minorHAnsi" w:cstheme="minorHAnsi"/>
          <w:b/>
          <w:bCs/>
        </w:rPr>
        <w:t>:</w:t>
      </w:r>
    </w:p>
    <w:p w14:paraId="0BBC0050" w14:textId="58F10D12" w:rsidR="00AE3E04" w:rsidRPr="008E688E" w:rsidRDefault="00AE3E04" w:rsidP="00A07E2F">
      <w:pPr>
        <w:jc w:val="both"/>
        <w:rPr>
          <w:rFonts w:ascii="Calibri" w:hAnsi="Calibri" w:cs="Arial"/>
        </w:rPr>
      </w:pPr>
      <w:r w:rsidRPr="008E688E">
        <w:rPr>
          <w:rFonts w:ascii="Calibri" w:hAnsi="Calibri" w:cs="Arial"/>
        </w:rPr>
        <w:t xml:space="preserve">La </w:t>
      </w:r>
      <w:r w:rsidR="006A7431">
        <w:rPr>
          <w:rFonts w:ascii="Calibri" w:hAnsi="Calibri" w:cs="Arial"/>
          <w:b/>
        </w:rPr>
        <w:t>Empresa Avalada</w:t>
      </w:r>
      <w:r w:rsidRPr="008E688E">
        <w:rPr>
          <w:rFonts w:ascii="Calibri" w:hAnsi="Calibri" w:cs="Arial"/>
        </w:rPr>
        <w:t xml:space="preserve"> se incluirá en la tipología de </w:t>
      </w:r>
      <w:r w:rsidRPr="007560A3">
        <w:rPr>
          <w:rFonts w:ascii="Calibri" w:hAnsi="Calibri" w:cs="Arial"/>
          <w:b/>
          <w:bCs/>
        </w:rPr>
        <w:t xml:space="preserve">Crecimiento </w:t>
      </w:r>
      <w:r w:rsidR="00B77849">
        <w:rPr>
          <w:rFonts w:ascii="Calibri" w:hAnsi="Calibri" w:cs="Arial"/>
          <w:b/>
          <w:bCs/>
        </w:rPr>
        <w:t xml:space="preserve">e </w:t>
      </w:r>
      <w:r w:rsidR="000934DA">
        <w:rPr>
          <w:rFonts w:ascii="Calibri" w:hAnsi="Calibri" w:cs="Arial"/>
          <w:b/>
          <w:bCs/>
        </w:rPr>
        <w:t>Innovación</w:t>
      </w:r>
      <w:r w:rsidR="000934DA" w:rsidRPr="007560A3">
        <w:rPr>
          <w:rFonts w:ascii="Calibri" w:hAnsi="Calibri" w:cs="Arial"/>
          <w:b/>
          <w:bCs/>
        </w:rPr>
        <w:t xml:space="preserve"> </w:t>
      </w:r>
      <w:r w:rsidR="000934DA" w:rsidRPr="008E688E">
        <w:rPr>
          <w:rFonts w:ascii="Calibri" w:hAnsi="Calibri" w:cs="Arial"/>
        </w:rPr>
        <w:t>cuando</w:t>
      </w:r>
      <w:r w:rsidRPr="008E688E">
        <w:rPr>
          <w:rFonts w:ascii="Calibri" w:hAnsi="Calibri" w:cs="Arial"/>
        </w:rPr>
        <w:t xml:space="preserve"> se den cualquiera de las siguientes circunstancias: </w:t>
      </w:r>
    </w:p>
    <w:p w14:paraId="4664B2F0" w14:textId="37F2C242" w:rsidR="00AE3E04" w:rsidRDefault="00AE3E04" w:rsidP="00A07E2F">
      <w:pPr>
        <w:jc w:val="both"/>
        <w:rPr>
          <w:rFonts w:ascii="Calibri" w:hAnsi="Calibri" w:cs="Arial"/>
        </w:rPr>
      </w:pPr>
    </w:p>
    <w:p w14:paraId="2B38F02F" w14:textId="571F0BD3" w:rsidR="00A84816" w:rsidRPr="009617FC" w:rsidRDefault="00A84816" w:rsidP="00A84816">
      <w:pPr>
        <w:jc w:val="both"/>
        <w:rPr>
          <w:rFonts w:ascii="Calibri" w:hAnsi="Calibri" w:cs="Arial"/>
          <w:b/>
          <w:bCs/>
        </w:rPr>
      </w:pPr>
      <w:r w:rsidRPr="009617FC">
        <w:rPr>
          <w:rFonts w:ascii="Calibri" w:hAnsi="Calibri" w:cs="Arial"/>
          <w:b/>
          <w:bCs/>
        </w:rPr>
        <w:t>Crecimiento</w:t>
      </w:r>
      <w:r>
        <w:rPr>
          <w:rFonts w:ascii="Calibri" w:hAnsi="Calibri" w:cs="Arial"/>
          <w:b/>
          <w:bCs/>
        </w:rPr>
        <w:t xml:space="preserve"> de empresas</w:t>
      </w:r>
    </w:p>
    <w:p w14:paraId="674A9EB2" w14:textId="78D8668E" w:rsidR="00A84816" w:rsidRPr="00063BE7" w:rsidRDefault="00D0231E" w:rsidP="00063BE7">
      <w:pPr>
        <w:pStyle w:val="Prrafodelista"/>
        <w:numPr>
          <w:ilvl w:val="0"/>
          <w:numId w:val="62"/>
        </w:numPr>
        <w:tabs>
          <w:tab w:val="left" w:pos="482"/>
        </w:tabs>
        <w:ind w:right="103"/>
        <w:jc w:val="both"/>
        <w:rPr>
          <w:b/>
          <w:bCs/>
          <w:color w:val="595959"/>
        </w:rPr>
      </w:pPr>
      <w:r>
        <w:rPr>
          <w:rFonts w:ascii="Calibri" w:hAnsi="Calibri" w:cs="Arial"/>
          <w:b/>
          <w:bCs/>
        </w:rPr>
        <w:t xml:space="preserve">Inversión de crecimiento o mejora de la competitividad, </w:t>
      </w:r>
      <w:r w:rsidRPr="00063BE7">
        <w:rPr>
          <w:rFonts w:ascii="Calibri" w:hAnsi="Calibri" w:cs="Arial"/>
        </w:rPr>
        <w:t>a</w:t>
      </w:r>
      <w:r>
        <w:rPr>
          <w:rFonts w:ascii="Calibri" w:hAnsi="Calibri" w:cs="Arial"/>
          <w:b/>
          <w:bCs/>
        </w:rPr>
        <w:t xml:space="preserve"> </w:t>
      </w:r>
      <w:r w:rsidRPr="00063BE7">
        <w:rPr>
          <w:rFonts w:ascii="Calibri" w:hAnsi="Calibri" w:cs="Arial"/>
        </w:rPr>
        <w:t>través de p</w:t>
      </w:r>
      <w:r w:rsidR="00A84816" w:rsidRPr="00063BE7">
        <w:rPr>
          <w:rFonts w:ascii="Calibri" w:hAnsi="Calibri" w:cs="Arial"/>
        </w:rPr>
        <w:t>rocesos, productos o servicios nuevos o sustancialmente mejorados:</w:t>
      </w:r>
      <w:r w:rsidR="00A84816" w:rsidRPr="00063BE7">
        <w:rPr>
          <w:rFonts w:ascii="Calibri" w:hAnsi="Calibri" w:cs="Arial"/>
          <w:b/>
          <w:bCs/>
        </w:rPr>
        <w:t xml:space="preserve"> </w:t>
      </w:r>
      <w:r w:rsidR="00A84816" w:rsidRPr="00063BE7">
        <w:rPr>
          <w:rFonts w:ascii="Calibri" w:hAnsi="Calibri" w:cs="Arial"/>
        </w:rPr>
        <w:t xml:space="preserve">La finalidad de la operación </w:t>
      </w:r>
      <w:r w:rsidR="00A84816" w:rsidRPr="00063BE7">
        <w:rPr>
          <w:rFonts w:ascii="Calibri" w:hAnsi="Calibri" w:cs="Arial"/>
        </w:rPr>
        <w:lastRenderedPageBreak/>
        <w:t xml:space="preserve">de </w:t>
      </w:r>
      <w:r w:rsidR="00A84816">
        <w:rPr>
          <w:rFonts w:ascii="Calibri" w:hAnsi="Calibri" w:cs="Arial"/>
        </w:rPr>
        <w:t>G</w:t>
      </w:r>
      <w:r w:rsidR="00A84816" w:rsidRPr="00063BE7">
        <w:rPr>
          <w:rFonts w:ascii="Calibri" w:hAnsi="Calibri" w:cs="Arial"/>
        </w:rPr>
        <w:t xml:space="preserve">arantía </w:t>
      </w:r>
      <w:r w:rsidR="00A84816">
        <w:rPr>
          <w:rFonts w:ascii="Calibri" w:hAnsi="Calibri" w:cs="Arial"/>
        </w:rPr>
        <w:t xml:space="preserve">Financiera otorgada a la </w:t>
      </w:r>
      <w:r w:rsidR="00A84816" w:rsidRPr="00063BE7">
        <w:rPr>
          <w:rFonts w:ascii="Calibri" w:hAnsi="Calibri" w:cs="Arial"/>
          <w:b/>
          <w:bCs/>
        </w:rPr>
        <w:t xml:space="preserve">Empresa Avalada </w:t>
      </w:r>
      <w:r w:rsidR="00A84816" w:rsidRPr="00063BE7">
        <w:rPr>
          <w:rFonts w:ascii="Calibri" w:hAnsi="Calibri" w:cs="Arial"/>
        </w:rPr>
        <w:t xml:space="preserve">es implementar procesos o desarrollar productos y servicios, nuevos o sustancialmente mejorados, que supongan una innovación de procesos u organizativa y donde existe un riesgo de obsolescencia tecnológica, industrial o de cese de negocio, evidenciado por una evaluación realizada por un experto externo (que podrá ser la SGR) o financiar la inversión principalmente en activos intangibles (incluida la propiedad intelectual), en particular cuando las políticas de crédito y recuperación no atribuye un valor como garantía a dichos activos. </w:t>
      </w:r>
      <w:r w:rsidR="006D5913" w:rsidRPr="00102F66">
        <w:rPr>
          <w:rFonts w:ascii="Calibri" w:hAnsi="Calibri" w:cs="Arial"/>
        </w:rPr>
        <w:t>E</w:t>
      </w:r>
      <w:r w:rsidR="00A84816" w:rsidRPr="00063BE7">
        <w:rPr>
          <w:rFonts w:ascii="Calibri" w:hAnsi="Calibri" w:cs="Arial"/>
        </w:rPr>
        <w:t xml:space="preserve">l proyecto al que se va a destinar la financiación deberá quedar debidamente soportado </w:t>
      </w:r>
      <w:r w:rsidR="000621B6" w:rsidRPr="00102F66">
        <w:rPr>
          <w:rFonts w:ascii="Calibri" w:hAnsi="Calibri" w:cs="Arial"/>
        </w:rPr>
        <w:t>por la SGR</w:t>
      </w:r>
      <w:r w:rsidR="00A84816" w:rsidRPr="00063BE7">
        <w:rPr>
          <w:rFonts w:ascii="Calibri" w:hAnsi="Calibri" w:cs="Arial"/>
        </w:rPr>
        <w:t xml:space="preserve"> </w:t>
      </w:r>
      <w:r w:rsidR="000621B6" w:rsidRPr="00102F66">
        <w:rPr>
          <w:rFonts w:ascii="Calibri" w:hAnsi="Calibri" w:cs="Arial"/>
        </w:rPr>
        <w:t xml:space="preserve">e incluir una declaración de la empresa siguiendo el modelo del </w:t>
      </w:r>
      <w:r w:rsidR="000621B6" w:rsidRPr="00063BE7">
        <w:rPr>
          <w:rFonts w:ascii="Calibri" w:hAnsi="Calibri" w:cs="Arial"/>
          <w:b/>
          <w:bCs/>
        </w:rPr>
        <w:t>An</w:t>
      </w:r>
      <w:r w:rsidR="009933B5" w:rsidRPr="00063BE7">
        <w:rPr>
          <w:rFonts w:ascii="Calibri" w:hAnsi="Calibri" w:cs="Arial"/>
          <w:b/>
          <w:bCs/>
        </w:rPr>
        <w:t>e</w:t>
      </w:r>
      <w:r w:rsidR="000621B6" w:rsidRPr="00063BE7">
        <w:rPr>
          <w:rFonts w:ascii="Calibri" w:hAnsi="Calibri" w:cs="Arial"/>
          <w:b/>
          <w:bCs/>
        </w:rPr>
        <w:t xml:space="preserve">xo </w:t>
      </w:r>
      <w:r w:rsidR="00D03390" w:rsidRPr="00063BE7">
        <w:rPr>
          <w:rFonts w:ascii="Calibri" w:hAnsi="Calibri" w:cs="Arial"/>
          <w:b/>
          <w:bCs/>
        </w:rPr>
        <w:t>III</w:t>
      </w:r>
      <w:r w:rsidR="006D5913" w:rsidRPr="00063BE7">
        <w:rPr>
          <w:rFonts w:ascii="Calibri" w:hAnsi="Calibri" w:cs="Arial"/>
          <w:b/>
          <w:bCs/>
        </w:rPr>
        <w:t>.1</w:t>
      </w:r>
      <w:r w:rsidR="00A84816" w:rsidRPr="00063BE7">
        <w:rPr>
          <w:rFonts w:ascii="Calibri" w:hAnsi="Calibri" w:cs="Arial"/>
          <w:b/>
          <w:bCs/>
        </w:rPr>
        <w:t>.</w:t>
      </w:r>
      <w:r w:rsidR="00A84816" w:rsidRPr="00102F66">
        <w:rPr>
          <w:rFonts w:ascii="Calibri" w:hAnsi="Calibri" w:cs="Arial"/>
        </w:rPr>
        <w:t xml:space="preserve"> Estas operaciones </w:t>
      </w:r>
      <w:r>
        <w:rPr>
          <w:rFonts w:ascii="Calibri" w:hAnsi="Calibri" w:cs="Arial"/>
        </w:rPr>
        <w:t>tendrán</w:t>
      </w:r>
      <w:r w:rsidR="00102F66">
        <w:rPr>
          <w:rFonts w:ascii="Calibri" w:hAnsi="Calibri" w:cs="Arial"/>
        </w:rPr>
        <w:t xml:space="preserve"> </w:t>
      </w:r>
      <w:r>
        <w:rPr>
          <w:rFonts w:ascii="Calibri" w:hAnsi="Calibri" w:cs="Arial"/>
        </w:rPr>
        <w:t xml:space="preserve">que </w:t>
      </w:r>
      <w:r w:rsidR="00A84816" w:rsidRPr="00102F66">
        <w:rPr>
          <w:rFonts w:ascii="Calibri" w:hAnsi="Calibri" w:cs="Arial"/>
        </w:rPr>
        <w:t xml:space="preserve">cumplir todos los requisitos de la </w:t>
      </w:r>
      <w:r w:rsidR="00A84816" w:rsidRPr="00063BE7">
        <w:rPr>
          <w:rFonts w:ascii="Calibri" w:hAnsi="Calibri" w:cs="Arial"/>
          <w:b/>
          <w:bCs/>
        </w:rPr>
        <w:t xml:space="preserve">Adenda </w:t>
      </w:r>
      <w:proofErr w:type="spellStart"/>
      <w:r w:rsidR="00115356">
        <w:rPr>
          <w:rFonts w:ascii="Calibri" w:hAnsi="Calibri" w:cs="Arial"/>
          <w:b/>
          <w:bCs/>
        </w:rPr>
        <w:t>InvestEU</w:t>
      </w:r>
      <w:proofErr w:type="spellEnd"/>
      <w:r w:rsidR="00A84816" w:rsidRPr="00063BE7">
        <w:rPr>
          <w:rFonts w:ascii="Calibri" w:hAnsi="Calibri" w:cs="Arial"/>
          <w:b/>
          <w:bCs/>
        </w:rPr>
        <w:t xml:space="preserve"> </w:t>
      </w:r>
      <w:r w:rsidRPr="00063BE7">
        <w:rPr>
          <w:rFonts w:ascii="Calibri" w:hAnsi="Calibri" w:cs="Arial"/>
        </w:rPr>
        <w:t xml:space="preserve">dentro de la </w:t>
      </w:r>
      <w:r>
        <w:rPr>
          <w:rFonts w:ascii="Calibri" w:hAnsi="Calibri" w:cs="Arial"/>
        </w:rPr>
        <w:t>L</w:t>
      </w:r>
      <w:r w:rsidRPr="00063BE7">
        <w:rPr>
          <w:rFonts w:ascii="Calibri" w:hAnsi="Calibri" w:cs="Arial"/>
        </w:rPr>
        <w:t xml:space="preserve">ínea </w:t>
      </w:r>
      <w:r w:rsidR="00A84816" w:rsidRPr="00D0231E">
        <w:rPr>
          <w:rFonts w:ascii="Calibri" w:hAnsi="Calibri" w:cs="Arial"/>
        </w:rPr>
        <w:t>Innovación y Digitalización</w:t>
      </w:r>
      <w:r w:rsidR="00937CEC">
        <w:rPr>
          <w:rFonts w:ascii="Calibri" w:hAnsi="Calibri" w:cs="Arial"/>
        </w:rPr>
        <w:t xml:space="preserve"> y </w:t>
      </w:r>
      <w:r w:rsidR="00937CEC" w:rsidRPr="00102F66">
        <w:rPr>
          <w:rFonts w:ascii="Calibri" w:hAnsi="Calibri" w:cs="Arial"/>
        </w:rPr>
        <w:t xml:space="preserve">tendrán la consideración de </w:t>
      </w:r>
      <w:r w:rsidR="00937CEC" w:rsidRPr="007D62B2">
        <w:rPr>
          <w:rFonts w:ascii="Calibri" w:hAnsi="Calibri" w:cs="Arial"/>
          <w:b/>
          <w:bCs/>
        </w:rPr>
        <w:t>Operaciones Especiales</w:t>
      </w:r>
      <w:r w:rsidR="00A84816" w:rsidRPr="00063BE7">
        <w:rPr>
          <w:color w:val="595959"/>
        </w:rPr>
        <w:t>.</w:t>
      </w:r>
      <w:r w:rsidR="006D5913" w:rsidRPr="00063BE7">
        <w:rPr>
          <w:color w:val="595959"/>
        </w:rPr>
        <w:t xml:space="preserve"> </w:t>
      </w:r>
    </w:p>
    <w:p w14:paraId="09E0FA87" w14:textId="7502C38F" w:rsidR="00A84816" w:rsidRPr="00063BE7" w:rsidRDefault="00A84816" w:rsidP="00063BE7">
      <w:pPr>
        <w:pStyle w:val="Prrafodelista"/>
        <w:numPr>
          <w:ilvl w:val="0"/>
          <w:numId w:val="62"/>
        </w:numPr>
        <w:jc w:val="both"/>
        <w:rPr>
          <w:rFonts w:ascii="Calibri" w:hAnsi="Calibri" w:cs="Arial"/>
        </w:rPr>
      </w:pPr>
      <w:r w:rsidRPr="00063BE7">
        <w:rPr>
          <w:rFonts w:ascii="Calibri" w:hAnsi="Calibri" w:cs="Arial"/>
          <w:b/>
          <w:bCs/>
        </w:rPr>
        <w:t>Crecimiento acelerado</w:t>
      </w:r>
      <w:r w:rsidRPr="00063BE7">
        <w:rPr>
          <w:rFonts w:ascii="Calibri" w:hAnsi="Calibri" w:cs="Arial"/>
        </w:rPr>
        <w:t xml:space="preserve">, si la </w:t>
      </w:r>
      <w:r w:rsidRPr="00672546">
        <w:rPr>
          <w:rFonts w:ascii="Calibri" w:hAnsi="Calibri" w:cs="Arial"/>
          <w:b/>
          <w:bCs/>
        </w:rPr>
        <w:t>Empresa Avalada</w:t>
      </w:r>
      <w:r w:rsidRPr="00063BE7">
        <w:rPr>
          <w:rFonts w:ascii="Calibri" w:hAnsi="Calibri" w:cs="Arial"/>
        </w:rPr>
        <w:t xml:space="preserve"> cumple simultáneamente i) que ha alcanzado una media anualizada de crecimiento orgánico en empleados o en ventas mayor del </w:t>
      </w:r>
      <w:r w:rsidR="00A711EC">
        <w:rPr>
          <w:rFonts w:ascii="Calibri" w:hAnsi="Calibri" w:cs="Arial"/>
        </w:rPr>
        <w:t>VEINTE POR CIENTO (</w:t>
      </w:r>
      <w:r w:rsidRPr="00063BE7">
        <w:rPr>
          <w:rFonts w:ascii="Calibri" w:hAnsi="Calibri" w:cs="Arial"/>
        </w:rPr>
        <w:t>20%</w:t>
      </w:r>
      <w:r w:rsidR="00E47211">
        <w:rPr>
          <w:rFonts w:ascii="Calibri" w:hAnsi="Calibri" w:cs="Arial"/>
        </w:rPr>
        <w:t>)</w:t>
      </w:r>
      <w:r w:rsidRPr="00063BE7">
        <w:rPr>
          <w:rFonts w:ascii="Calibri" w:hAnsi="Calibri" w:cs="Arial"/>
        </w:rPr>
        <w:t xml:space="preserve"> por año, durante un periodo de </w:t>
      </w:r>
      <w:r w:rsidR="00E47211">
        <w:rPr>
          <w:rFonts w:ascii="Calibri" w:hAnsi="Calibri" w:cs="Arial"/>
        </w:rPr>
        <w:t>TRES (3)</w:t>
      </w:r>
      <w:r w:rsidRPr="00063BE7">
        <w:rPr>
          <w:rFonts w:ascii="Calibri" w:hAnsi="Calibri" w:cs="Arial"/>
        </w:rPr>
        <w:t xml:space="preserve"> años consecutivos</w:t>
      </w:r>
      <w:r w:rsidR="003D2B8C">
        <w:rPr>
          <w:rFonts w:ascii="Calibri" w:hAnsi="Calibri" w:cs="Arial"/>
        </w:rPr>
        <w:t xml:space="preserve"> comprendido dentro de los DIEZ (10) años anteriores a la fecha de formalización de la operación </w:t>
      </w:r>
      <w:r w:rsidRPr="00063BE7">
        <w:rPr>
          <w:rFonts w:ascii="Calibri" w:hAnsi="Calibri" w:cs="Arial"/>
        </w:rPr>
        <w:t xml:space="preserve">y </w:t>
      </w:r>
      <w:proofErr w:type="spellStart"/>
      <w:r w:rsidRPr="00063BE7">
        <w:rPr>
          <w:rFonts w:ascii="Calibri" w:hAnsi="Calibri" w:cs="Arial"/>
        </w:rPr>
        <w:t>ii</w:t>
      </w:r>
      <w:proofErr w:type="spellEnd"/>
      <w:r w:rsidRPr="00063BE7">
        <w:rPr>
          <w:rFonts w:ascii="Calibri" w:hAnsi="Calibri" w:cs="Arial"/>
        </w:rPr>
        <w:t xml:space="preserve">) que presentaba </w:t>
      </w:r>
      <w:r w:rsidR="00E47211">
        <w:rPr>
          <w:rFonts w:ascii="Calibri" w:hAnsi="Calibri" w:cs="Arial"/>
        </w:rPr>
        <w:t>DIEZ (</w:t>
      </w:r>
      <w:r w:rsidRPr="00063BE7">
        <w:rPr>
          <w:rFonts w:ascii="Calibri" w:hAnsi="Calibri" w:cs="Arial"/>
        </w:rPr>
        <w:t>10</w:t>
      </w:r>
      <w:r w:rsidR="00E47211">
        <w:rPr>
          <w:rFonts w:ascii="Calibri" w:hAnsi="Calibri" w:cs="Arial"/>
        </w:rPr>
        <w:t>)</w:t>
      </w:r>
      <w:r w:rsidRPr="00063BE7">
        <w:rPr>
          <w:rFonts w:ascii="Calibri" w:hAnsi="Calibri" w:cs="Arial"/>
        </w:rPr>
        <w:t xml:space="preserve"> o más empleados en el primero de los </w:t>
      </w:r>
      <w:r w:rsidR="00E47211">
        <w:rPr>
          <w:rFonts w:ascii="Calibri" w:hAnsi="Calibri" w:cs="Arial"/>
        </w:rPr>
        <w:t>TRES (</w:t>
      </w:r>
      <w:r w:rsidRPr="00063BE7">
        <w:rPr>
          <w:rFonts w:ascii="Calibri" w:hAnsi="Calibri" w:cs="Arial"/>
        </w:rPr>
        <w:t>3</w:t>
      </w:r>
      <w:r w:rsidR="00E47211">
        <w:rPr>
          <w:rFonts w:ascii="Calibri" w:hAnsi="Calibri" w:cs="Arial"/>
        </w:rPr>
        <w:t>)</w:t>
      </w:r>
      <w:r w:rsidRPr="00063BE7">
        <w:rPr>
          <w:rFonts w:ascii="Calibri" w:hAnsi="Calibri" w:cs="Arial"/>
        </w:rPr>
        <w:t xml:space="preserve"> años. </w:t>
      </w:r>
      <w:r w:rsidR="003D2B8C">
        <w:rPr>
          <w:rFonts w:ascii="Calibri" w:hAnsi="Calibri" w:cs="Arial"/>
        </w:rPr>
        <w:t>Estas operaciones tendrán la consideración de</w:t>
      </w:r>
      <w:r w:rsidR="003D2B8C" w:rsidRPr="00672546">
        <w:rPr>
          <w:rFonts w:ascii="Calibri" w:hAnsi="Calibri" w:cs="Arial"/>
          <w:b/>
          <w:bCs/>
        </w:rPr>
        <w:t xml:space="preserve"> Operaciones Normales. </w:t>
      </w:r>
      <w:r w:rsidR="003D2B8C" w:rsidRPr="00672546">
        <w:rPr>
          <w:rFonts w:ascii="Calibri" w:hAnsi="Calibri" w:cs="Arial"/>
        </w:rPr>
        <w:t xml:space="preserve">Si </w:t>
      </w:r>
      <w:r w:rsidR="003D2B8C">
        <w:rPr>
          <w:rFonts w:ascii="Calibri" w:hAnsi="Calibri" w:cs="Arial"/>
        </w:rPr>
        <w:t xml:space="preserve">además cumplen un requisito </w:t>
      </w:r>
      <w:proofErr w:type="spellStart"/>
      <w:r w:rsidR="003D2B8C">
        <w:rPr>
          <w:rFonts w:ascii="Calibri" w:hAnsi="Calibri" w:cs="Arial"/>
        </w:rPr>
        <w:t>ii</w:t>
      </w:r>
      <w:r w:rsidR="003D2B8C" w:rsidRPr="00063BE7">
        <w:rPr>
          <w:rFonts w:ascii="Calibri" w:hAnsi="Calibri" w:cs="Arial"/>
        </w:rPr>
        <w:t>i</w:t>
      </w:r>
      <w:proofErr w:type="spellEnd"/>
      <w:r w:rsidR="003D2B8C" w:rsidRPr="00063BE7">
        <w:rPr>
          <w:rFonts w:ascii="Calibri" w:hAnsi="Calibri" w:cs="Arial"/>
        </w:rPr>
        <w:t xml:space="preserve">) </w:t>
      </w:r>
      <w:r w:rsidR="003D2B8C">
        <w:rPr>
          <w:rFonts w:ascii="Calibri" w:hAnsi="Calibri" w:cs="Arial"/>
        </w:rPr>
        <w:t xml:space="preserve">de que la </w:t>
      </w:r>
      <w:r w:rsidR="003D2B8C" w:rsidRPr="00672546">
        <w:rPr>
          <w:rFonts w:ascii="Calibri" w:hAnsi="Calibri" w:cs="Arial"/>
          <w:b/>
          <w:bCs/>
        </w:rPr>
        <w:t>Empresa Avalada</w:t>
      </w:r>
      <w:r w:rsidR="003D2B8C">
        <w:rPr>
          <w:rFonts w:ascii="Calibri" w:hAnsi="Calibri" w:cs="Arial"/>
        </w:rPr>
        <w:t xml:space="preserve"> </w:t>
      </w:r>
      <w:r w:rsidR="003D2B8C" w:rsidRPr="00063BE7">
        <w:rPr>
          <w:rFonts w:ascii="Calibri" w:hAnsi="Calibri" w:cs="Arial"/>
        </w:rPr>
        <w:t>llev</w:t>
      </w:r>
      <w:r w:rsidR="003D2B8C">
        <w:rPr>
          <w:rFonts w:ascii="Calibri" w:hAnsi="Calibri" w:cs="Arial"/>
        </w:rPr>
        <w:t xml:space="preserve">e </w:t>
      </w:r>
      <w:r w:rsidR="003D2B8C" w:rsidRPr="00063BE7">
        <w:rPr>
          <w:rFonts w:ascii="Calibri" w:hAnsi="Calibri" w:cs="Arial"/>
        </w:rPr>
        <w:t xml:space="preserve">operando en el mercado menos de </w:t>
      </w:r>
      <w:r w:rsidR="003D2B8C">
        <w:rPr>
          <w:rFonts w:ascii="Calibri" w:hAnsi="Calibri" w:cs="Arial"/>
        </w:rPr>
        <w:t>DIEZ (</w:t>
      </w:r>
      <w:r w:rsidR="003D2B8C" w:rsidRPr="00063BE7">
        <w:rPr>
          <w:rFonts w:ascii="Calibri" w:hAnsi="Calibri" w:cs="Arial"/>
        </w:rPr>
        <w:t>10</w:t>
      </w:r>
      <w:r w:rsidR="003D2B8C">
        <w:rPr>
          <w:rFonts w:ascii="Calibri" w:hAnsi="Calibri" w:cs="Arial"/>
        </w:rPr>
        <w:t>)</w:t>
      </w:r>
      <w:r w:rsidR="003D2B8C" w:rsidRPr="00063BE7">
        <w:rPr>
          <w:rFonts w:ascii="Calibri" w:hAnsi="Calibri" w:cs="Arial"/>
        </w:rPr>
        <w:t xml:space="preserve"> años desde su </w:t>
      </w:r>
      <w:r w:rsidR="003D2B8C" w:rsidRPr="00DB24DA">
        <w:rPr>
          <w:rFonts w:ascii="Calibri" w:hAnsi="Calibri" w:cs="Arial"/>
          <w:b/>
          <w:bCs/>
        </w:rPr>
        <w:t>Primera Venta Comercial</w:t>
      </w:r>
      <w:r w:rsidR="003D2B8C">
        <w:rPr>
          <w:rFonts w:ascii="Calibri" w:hAnsi="Calibri" w:cs="Arial"/>
          <w:b/>
          <w:bCs/>
        </w:rPr>
        <w:t xml:space="preserve"> </w:t>
      </w:r>
      <w:r w:rsidR="003D2B8C">
        <w:rPr>
          <w:rFonts w:ascii="Calibri" w:hAnsi="Calibri" w:cs="Arial"/>
        </w:rPr>
        <w:t xml:space="preserve">se asignarán a </w:t>
      </w:r>
      <w:r>
        <w:rPr>
          <w:rFonts w:ascii="Calibri" w:hAnsi="Calibri" w:cs="Arial"/>
        </w:rPr>
        <w:t xml:space="preserve">la </w:t>
      </w:r>
      <w:r w:rsidRPr="00063BE7">
        <w:rPr>
          <w:rFonts w:ascii="Calibri" w:hAnsi="Calibri" w:cs="Arial"/>
          <w:b/>
          <w:bCs/>
        </w:rPr>
        <w:t xml:space="preserve">Adenda </w:t>
      </w:r>
      <w:proofErr w:type="spellStart"/>
      <w:r w:rsidR="00115356">
        <w:rPr>
          <w:rFonts w:ascii="Calibri" w:hAnsi="Calibri" w:cs="Arial"/>
          <w:b/>
          <w:bCs/>
        </w:rPr>
        <w:t>InvestEU</w:t>
      </w:r>
      <w:proofErr w:type="spellEnd"/>
      <w:r w:rsidRPr="00063BE7">
        <w:rPr>
          <w:rFonts w:ascii="Calibri" w:hAnsi="Calibri" w:cs="Arial"/>
          <w:b/>
          <w:bCs/>
        </w:rPr>
        <w:t xml:space="preserve"> </w:t>
      </w:r>
      <w:r w:rsidR="00D0231E" w:rsidRPr="00063BE7">
        <w:rPr>
          <w:rFonts w:ascii="Calibri" w:hAnsi="Calibri" w:cs="Arial"/>
        </w:rPr>
        <w:t xml:space="preserve">dentro de la Línea </w:t>
      </w:r>
      <w:r w:rsidRPr="00D0231E">
        <w:rPr>
          <w:rFonts w:ascii="Calibri" w:hAnsi="Calibri" w:cs="Arial"/>
        </w:rPr>
        <w:t>Innovación y Digitalización</w:t>
      </w:r>
      <w:r w:rsidR="003D2B8C">
        <w:rPr>
          <w:rFonts w:ascii="Calibri" w:hAnsi="Calibri" w:cs="Arial"/>
        </w:rPr>
        <w:t>, siempre que se cumplan todos los demás requisitos previstos en esta adenda.</w:t>
      </w:r>
    </w:p>
    <w:p w14:paraId="28956691" w14:textId="69000BEB" w:rsidR="00080819" w:rsidRPr="00E47211" w:rsidRDefault="00080819" w:rsidP="00080819">
      <w:pPr>
        <w:pStyle w:val="Prrafodelista"/>
        <w:numPr>
          <w:ilvl w:val="0"/>
          <w:numId w:val="62"/>
        </w:numPr>
        <w:tabs>
          <w:tab w:val="left" w:pos="482"/>
        </w:tabs>
        <w:ind w:right="103"/>
        <w:jc w:val="both"/>
        <w:rPr>
          <w:b/>
          <w:bCs/>
          <w:color w:val="595959"/>
        </w:rPr>
      </w:pPr>
      <w:r w:rsidRPr="00063BE7">
        <w:rPr>
          <w:rFonts w:ascii="Calibri" w:hAnsi="Calibri" w:cs="Arial"/>
          <w:b/>
          <w:bCs/>
        </w:rPr>
        <w:t xml:space="preserve">Financiación para nuevos productos o mercados superior al </w:t>
      </w:r>
      <w:r w:rsidR="00E47211">
        <w:rPr>
          <w:rFonts w:ascii="Calibri" w:hAnsi="Calibri" w:cs="Arial"/>
          <w:b/>
          <w:bCs/>
        </w:rPr>
        <w:t>CINCUENTA POR CIENTO (</w:t>
      </w:r>
      <w:r w:rsidRPr="00063BE7">
        <w:rPr>
          <w:rFonts w:ascii="Calibri" w:hAnsi="Calibri" w:cs="Arial"/>
          <w:b/>
          <w:bCs/>
        </w:rPr>
        <w:t>50%</w:t>
      </w:r>
      <w:r w:rsidR="00E47211">
        <w:rPr>
          <w:rFonts w:ascii="Calibri" w:hAnsi="Calibri" w:cs="Arial"/>
          <w:b/>
          <w:bCs/>
        </w:rPr>
        <w:t>)</w:t>
      </w:r>
      <w:r w:rsidRPr="00063BE7">
        <w:rPr>
          <w:rFonts w:ascii="Calibri" w:hAnsi="Calibri" w:cs="Arial"/>
          <w:b/>
          <w:bCs/>
        </w:rPr>
        <w:t xml:space="preserve"> de l</w:t>
      </w:r>
      <w:r>
        <w:rPr>
          <w:rFonts w:ascii="Calibri" w:hAnsi="Calibri" w:cs="Arial"/>
          <w:b/>
          <w:bCs/>
        </w:rPr>
        <w:t xml:space="preserve">a facturación. </w:t>
      </w:r>
      <w:r w:rsidRPr="00063BE7">
        <w:rPr>
          <w:rFonts w:ascii="Calibri" w:hAnsi="Calibri" w:cs="Arial"/>
        </w:rPr>
        <w:t xml:space="preserve">La Empresa Avalada requiere una financiación de riesgo basada en un plan de negocio preparado con la finalidad de entrar en un nuevo producto o mercado geográfico y que es superior al 50% de su media de cifra de negocios anual de los </w:t>
      </w:r>
      <w:r w:rsidR="00E47211">
        <w:rPr>
          <w:rFonts w:ascii="Calibri" w:hAnsi="Calibri" w:cs="Arial"/>
        </w:rPr>
        <w:t>CINCO (</w:t>
      </w:r>
      <w:r w:rsidRPr="00063BE7">
        <w:rPr>
          <w:rFonts w:ascii="Calibri" w:hAnsi="Calibri" w:cs="Arial"/>
        </w:rPr>
        <w:t>5</w:t>
      </w:r>
      <w:r w:rsidR="00E47211">
        <w:rPr>
          <w:rFonts w:ascii="Calibri" w:hAnsi="Calibri" w:cs="Arial"/>
        </w:rPr>
        <w:t>)</w:t>
      </w:r>
      <w:r w:rsidRPr="00063BE7">
        <w:rPr>
          <w:rFonts w:ascii="Calibri" w:hAnsi="Calibri" w:cs="Arial"/>
        </w:rPr>
        <w:t xml:space="preserve"> años anteriores. </w:t>
      </w:r>
      <w:r w:rsidR="009933B5" w:rsidRPr="009617FC">
        <w:rPr>
          <w:rFonts w:ascii="Calibri" w:hAnsi="Calibri" w:cs="Arial"/>
        </w:rPr>
        <w:t xml:space="preserve">El </w:t>
      </w:r>
      <w:r w:rsidR="009933B5" w:rsidRPr="00102F66">
        <w:rPr>
          <w:rFonts w:ascii="Calibri" w:hAnsi="Calibri" w:cs="Arial"/>
        </w:rPr>
        <w:t xml:space="preserve">proyecto al que se va a destinar la financiación deberá quedar debidamente soportado por la SGR e incluir una declaración de la empresa siguiendo el </w:t>
      </w:r>
      <w:r w:rsidR="009933B5" w:rsidRPr="00063BE7">
        <w:rPr>
          <w:rFonts w:ascii="Calibri" w:hAnsi="Calibri" w:cs="Arial"/>
        </w:rPr>
        <w:t xml:space="preserve">modelo del </w:t>
      </w:r>
      <w:r w:rsidR="009933B5" w:rsidRPr="00063BE7">
        <w:rPr>
          <w:rFonts w:ascii="Calibri" w:hAnsi="Calibri" w:cs="Arial"/>
          <w:b/>
          <w:bCs/>
        </w:rPr>
        <w:t xml:space="preserve">Anexo </w:t>
      </w:r>
      <w:r w:rsidR="00D03390" w:rsidRPr="00063BE7">
        <w:rPr>
          <w:rFonts w:ascii="Calibri" w:hAnsi="Calibri" w:cs="Arial"/>
          <w:b/>
          <w:bCs/>
        </w:rPr>
        <w:t>III</w:t>
      </w:r>
      <w:r w:rsidR="006D5913" w:rsidRPr="00063BE7">
        <w:rPr>
          <w:rFonts w:ascii="Calibri" w:hAnsi="Calibri" w:cs="Arial"/>
          <w:b/>
          <w:bCs/>
        </w:rPr>
        <w:t>.2</w:t>
      </w:r>
      <w:r w:rsidR="009933B5" w:rsidRPr="00063BE7">
        <w:rPr>
          <w:rFonts w:ascii="Calibri" w:hAnsi="Calibri" w:cs="Arial"/>
          <w:b/>
          <w:bCs/>
        </w:rPr>
        <w:t>.</w:t>
      </w:r>
      <w:r w:rsidR="009933B5" w:rsidRPr="00102F66">
        <w:rPr>
          <w:rFonts w:ascii="Calibri" w:hAnsi="Calibri" w:cs="Arial"/>
        </w:rPr>
        <w:t xml:space="preserve"> </w:t>
      </w:r>
      <w:r w:rsidRPr="00102F66">
        <w:rPr>
          <w:rFonts w:ascii="Calibri" w:hAnsi="Calibri" w:cs="Arial"/>
        </w:rPr>
        <w:t xml:space="preserve">Estas </w:t>
      </w:r>
      <w:r w:rsidR="00937CEC">
        <w:rPr>
          <w:rFonts w:ascii="Calibri" w:hAnsi="Calibri" w:cs="Arial"/>
        </w:rPr>
        <w:t>operaciones tendrán que</w:t>
      </w:r>
      <w:r w:rsidRPr="00102F66">
        <w:rPr>
          <w:rFonts w:ascii="Calibri" w:hAnsi="Calibri" w:cs="Arial"/>
        </w:rPr>
        <w:t xml:space="preserve"> cumplir todos los requisitos </w:t>
      </w:r>
      <w:r w:rsidR="00937CEC">
        <w:rPr>
          <w:rFonts w:ascii="Calibri" w:hAnsi="Calibri" w:cs="Arial"/>
        </w:rPr>
        <w:t xml:space="preserve">de </w:t>
      </w:r>
      <w:r w:rsidRPr="00102F66">
        <w:rPr>
          <w:rFonts w:ascii="Calibri" w:hAnsi="Calibri" w:cs="Arial"/>
        </w:rPr>
        <w:t xml:space="preserve">la </w:t>
      </w:r>
      <w:r w:rsidRPr="00063BE7">
        <w:rPr>
          <w:rFonts w:ascii="Calibri" w:hAnsi="Calibri" w:cs="Arial"/>
          <w:b/>
          <w:bCs/>
        </w:rPr>
        <w:t xml:space="preserve">Adenda </w:t>
      </w:r>
      <w:proofErr w:type="spellStart"/>
      <w:r w:rsidR="00115356">
        <w:rPr>
          <w:rFonts w:ascii="Calibri" w:hAnsi="Calibri" w:cs="Arial"/>
          <w:b/>
          <w:bCs/>
        </w:rPr>
        <w:t>InvestEU</w:t>
      </w:r>
      <w:proofErr w:type="spellEnd"/>
      <w:r w:rsidRPr="00063BE7">
        <w:rPr>
          <w:rFonts w:ascii="Calibri" w:hAnsi="Calibri" w:cs="Arial"/>
          <w:b/>
          <w:bCs/>
        </w:rPr>
        <w:t xml:space="preserve"> </w:t>
      </w:r>
      <w:r w:rsidR="00937CEC" w:rsidRPr="00063BE7">
        <w:rPr>
          <w:rFonts w:ascii="Calibri" w:hAnsi="Calibri" w:cs="Arial"/>
        </w:rPr>
        <w:t xml:space="preserve">dentro de la Línea </w:t>
      </w:r>
      <w:r w:rsidRPr="00937CEC">
        <w:rPr>
          <w:rFonts w:ascii="Calibri" w:hAnsi="Calibri" w:cs="Arial"/>
        </w:rPr>
        <w:t>Innovación y Digitalización</w:t>
      </w:r>
      <w:r w:rsidR="00937CEC">
        <w:rPr>
          <w:rFonts w:ascii="Calibri" w:hAnsi="Calibri" w:cs="Arial"/>
        </w:rPr>
        <w:t xml:space="preserve"> y</w:t>
      </w:r>
      <w:r w:rsidR="00937CEC" w:rsidRPr="00102F66">
        <w:rPr>
          <w:rFonts w:ascii="Calibri" w:hAnsi="Calibri" w:cs="Arial"/>
        </w:rPr>
        <w:t xml:space="preserve"> tendrán la consideración de </w:t>
      </w:r>
      <w:r w:rsidR="00937CEC" w:rsidRPr="00102F66">
        <w:rPr>
          <w:rFonts w:ascii="Calibri" w:hAnsi="Calibri" w:cs="Arial"/>
          <w:b/>
          <w:bCs/>
        </w:rPr>
        <w:t>Operaciones Especiales</w:t>
      </w:r>
      <w:r w:rsidRPr="00063BE7">
        <w:rPr>
          <w:color w:val="595959"/>
        </w:rPr>
        <w:t>.</w:t>
      </w:r>
    </w:p>
    <w:p w14:paraId="77D04F3F" w14:textId="4CAE93FC" w:rsidR="00080819" w:rsidRPr="00937CEC" w:rsidRDefault="00080819" w:rsidP="00080819">
      <w:pPr>
        <w:pStyle w:val="Prrafodelista"/>
        <w:numPr>
          <w:ilvl w:val="0"/>
          <w:numId w:val="62"/>
        </w:numPr>
        <w:tabs>
          <w:tab w:val="left" w:pos="482"/>
        </w:tabs>
        <w:ind w:right="103"/>
        <w:jc w:val="both"/>
        <w:rPr>
          <w:color w:val="595959"/>
        </w:rPr>
      </w:pPr>
      <w:r w:rsidRPr="00063BE7">
        <w:rPr>
          <w:rFonts w:ascii="Calibri" w:hAnsi="Calibri" w:cs="Arial"/>
          <w:b/>
          <w:bCs/>
        </w:rPr>
        <w:t xml:space="preserve">Inversor de capital riesgo o </w:t>
      </w:r>
      <w:proofErr w:type="spellStart"/>
      <w:r w:rsidRPr="006E0E00">
        <w:rPr>
          <w:rFonts w:ascii="Calibri" w:hAnsi="Calibri" w:cs="Arial"/>
          <w:b/>
          <w:bCs/>
          <w:i/>
          <w:iCs/>
        </w:rPr>
        <w:t>business</w:t>
      </w:r>
      <w:proofErr w:type="spellEnd"/>
      <w:r w:rsidRPr="006E0E00">
        <w:rPr>
          <w:rFonts w:ascii="Calibri" w:hAnsi="Calibri" w:cs="Arial"/>
          <w:b/>
          <w:bCs/>
          <w:i/>
          <w:iCs/>
        </w:rPr>
        <w:t xml:space="preserve"> </w:t>
      </w:r>
      <w:proofErr w:type="spellStart"/>
      <w:r w:rsidRPr="006E0E00">
        <w:rPr>
          <w:rFonts w:ascii="Calibri" w:hAnsi="Calibri" w:cs="Arial"/>
          <w:b/>
          <w:bCs/>
          <w:i/>
          <w:iCs/>
        </w:rPr>
        <w:t>angel</w:t>
      </w:r>
      <w:proofErr w:type="spellEnd"/>
      <w:r w:rsidRPr="00063BE7">
        <w:rPr>
          <w:rFonts w:ascii="Calibri" w:hAnsi="Calibri" w:cs="Arial"/>
          <w:b/>
          <w:bCs/>
        </w:rPr>
        <w:t xml:space="preserve">. </w:t>
      </w:r>
      <w:r w:rsidRPr="00063BE7">
        <w:rPr>
          <w:rFonts w:ascii="Calibri" w:hAnsi="Calibri" w:cs="Arial"/>
        </w:rPr>
        <w:t xml:space="preserve">La </w:t>
      </w:r>
      <w:r w:rsidRPr="006E0E00">
        <w:rPr>
          <w:rFonts w:ascii="Calibri" w:hAnsi="Calibri" w:cs="Arial"/>
          <w:b/>
          <w:bCs/>
        </w:rPr>
        <w:t>Empresa Avalada</w:t>
      </w:r>
      <w:r w:rsidRPr="00063BE7">
        <w:rPr>
          <w:rFonts w:ascii="Calibri" w:hAnsi="Calibri" w:cs="Arial"/>
        </w:rPr>
        <w:t xml:space="preserve"> ha recibido una inversión en los últimos </w:t>
      </w:r>
      <w:r w:rsidR="00E47211">
        <w:rPr>
          <w:rFonts w:ascii="Calibri" w:hAnsi="Calibri" w:cs="Arial"/>
        </w:rPr>
        <w:t>TREINTA Y SEIS (</w:t>
      </w:r>
      <w:r w:rsidRPr="00063BE7">
        <w:rPr>
          <w:rFonts w:ascii="Calibri" w:hAnsi="Calibri" w:cs="Arial"/>
        </w:rPr>
        <w:t>36</w:t>
      </w:r>
      <w:r w:rsidR="00E47211">
        <w:rPr>
          <w:rFonts w:ascii="Calibri" w:hAnsi="Calibri" w:cs="Arial"/>
        </w:rPr>
        <w:t>)</w:t>
      </w:r>
      <w:r w:rsidRPr="00063BE7">
        <w:rPr>
          <w:rFonts w:ascii="Calibri" w:hAnsi="Calibri" w:cs="Arial"/>
        </w:rPr>
        <w:t xml:space="preserve"> meses de un inversor de capital riesgo o de un </w:t>
      </w:r>
      <w:proofErr w:type="spellStart"/>
      <w:proofErr w:type="gramStart"/>
      <w:r w:rsidRPr="00D006E0">
        <w:rPr>
          <w:rFonts w:ascii="Calibri" w:hAnsi="Calibri" w:cs="Arial"/>
          <w:i/>
          <w:iCs/>
        </w:rPr>
        <w:t>business</w:t>
      </w:r>
      <w:proofErr w:type="spellEnd"/>
      <w:r w:rsidRPr="00D006E0">
        <w:rPr>
          <w:rFonts w:ascii="Calibri" w:hAnsi="Calibri" w:cs="Arial"/>
          <w:i/>
          <w:iCs/>
        </w:rPr>
        <w:t xml:space="preserve"> </w:t>
      </w:r>
      <w:proofErr w:type="spellStart"/>
      <w:r w:rsidRPr="00D006E0">
        <w:rPr>
          <w:rFonts w:ascii="Calibri" w:hAnsi="Calibri" w:cs="Arial"/>
          <w:i/>
          <w:iCs/>
        </w:rPr>
        <w:t>angel</w:t>
      </w:r>
      <w:proofErr w:type="spellEnd"/>
      <w:proofErr w:type="gramEnd"/>
      <w:r w:rsidRPr="00063BE7">
        <w:rPr>
          <w:rFonts w:ascii="Calibri" w:hAnsi="Calibri" w:cs="Arial"/>
        </w:rPr>
        <w:t xml:space="preserve"> que sea miembro de una red de </w:t>
      </w:r>
      <w:proofErr w:type="spellStart"/>
      <w:r w:rsidRPr="006E0E00">
        <w:rPr>
          <w:rFonts w:ascii="Calibri" w:hAnsi="Calibri" w:cs="Arial"/>
          <w:i/>
          <w:iCs/>
        </w:rPr>
        <w:t>business</w:t>
      </w:r>
      <w:proofErr w:type="spellEnd"/>
      <w:r w:rsidRPr="006E0E00">
        <w:rPr>
          <w:rFonts w:ascii="Calibri" w:hAnsi="Calibri" w:cs="Arial"/>
          <w:i/>
          <w:iCs/>
        </w:rPr>
        <w:t xml:space="preserve"> </w:t>
      </w:r>
      <w:proofErr w:type="spellStart"/>
      <w:r w:rsidRPr="006E0E00">
        <w:rPr>
          <w:rFonts w:ascii="Calibri" w:hAnsi="Calibri" w:cs="Arial"/>
          <w:i/>
          <w:iCs/>
        </w:rPr>
        <w:t>angel</w:t>
      </w:r>
      <w:r w:rsidRPr="00063BE7">
        <w:rPr>
          <w:rFonts w:ascii="Calibri" w:hAnsi="Calibri" w:cs="Arial"/>
        </w:rPr>
        <w:t>s</w:t>
      </w:r>
      <w:proofErr w:type="spellEnd"/>
      <w:r w:rsidRPr="00063BE7">
        <w:rPr>
          <w:rFonts w:ascii="Calibri" w:hAnsi="Calibri" w:cs="Arial"/>
        </w:rPr>
        <w:t xml:space="preserve"> o que tiene como accionista a un inversor de capital riesgo o un </w:t>
      </w:r>
      <w:proofErr w:type="spellStart"/>
      <w:proofErr w:type="gramStart"/>
      <w:r w:rsidRPr="00063BE7">
        <w:rPr>
          <w:rFonts w:ascii="Calibri" w:hAnsi="Calibri" w:cs="Arial"/>
        </w:rPr>
        <w:t>business</w:t>
      </w:r>
      <w:proofErr w:type="spellEnd"/>
      <w:r w:rsidRPr="00063BE7">
        <w:rPr>
          <w:rFonts w:ascii="Calibri" w:hAnsi="Calibri" w:cs="Arial"/>
        </w:rPr>
        <w:t xml:space="preserve"> </w:t>
      </w:r>
      <w:proofErr w:type="spellStart"/>
      <w:r w:rsidRPr="00063BE7">
        <w:rPr>
          <w:rFonts w:ascii="Calibri" w:hAnsi="Calibri" w:cs="Arial"/>
        </w:rPr>
        <w:t>angel</w:t>
      </w:r>
      <w:proofErr w:type="spellEnd"/>
      <w:proofErr w:type="gramEnd"/>
      <w:r w:rsidRPr="00063BE7">
        <w:rPr>
          <w:rFonts w:ascii="Calibri" w:hAnsi="Calibri" w:cs="Arial"/>
        </w:rPr>
        <w:t xml:space="preserve"> en el momento de la formalización de la operación avalada</w:t>
      </w:r>
      <w:r w:rsidR="006D5913">
        <w:rPr>
          <w:rFonts w:ascii="Calibri" w:hAnsi="Calibri" w:cs="Arial"/>
        </w:rPr>
        <w:t>, lo que deberá ser probado por parte de la SGR</w:t>
      </w:r>
      <w:r w:rsidRPr="00063BE7">
        <w:rPr>
          <w:rFonts w:ascii="Calibri" w:hAnsi="Calibri" w:cs="Arial"/>
        </w:rPr>
        <w:t xml:space="preserve">. </w:t>
      </w:r>
      <w:r>
        <w:rPr>
          <w:rFonts w:ascii="Calibri" w:hAnsi="Calibri" w:cs="Arial"/>
        </w:rPr>
        <w:t xml:space="preserve">Estas operaciones </w:t>
      </w:r>
      <w:r w:rsidR="00937CEC">
        <w:rPr>
          <w:rFonts w:ascii="Calibri" w:hAnsi="Calibri" w:cs="Arial"/>
        </w:rPr>
        <w:t xml:space="preserve">tendrán que </w:t>
      </w:r>
      <w:r>
        <w:rPr>
          <w:rFonts w:ascii="Calibri" w:hAnsi="Calibri" w:cs="Arial"/>
        </w:rPr>
        <w:t xml:space="preserve">cumplir todos los requisitos </w:t>
      </w:r>
      <w:r w:rsidR="00937CEC">
        <w:rPr>
          <w:rFonts w:ascii="Calibri" w:hAnsi="Calibri" w:cs="Arial"/>
        </w:rPr>
        <w:t>de</w:t>
      </w:r>
      <w:r>
        <w:rPr>
          <w:rFonts w:ascii="Calibri" w:hAnsi="Calibri" w:cs="Arial"/>
        </w:rPr>
        <w:t xml:space="preserve"> la </w:t>
      </w:r>
      <w:r w:rsidRPr="00063BE7">
        <w:rPr>
          <w:rFonts w:ascii="Calibri" w:hAnsi="Calibri" w:cs="Arial"/>
          <w:b/>
          <w:bCs/>
        </w:rPr>
        <w:t xml:space="preserve">Adenda </w:t>
      </w:r>
      <w:proofErr w:type="spellStart"/>
      <w:r w:rsidR="00115356">
        <w:rPr>
          <w:rFonts w:ascii="Calibri" w:hAnsi="Calibri" w:cs="Arial"/>
          <w:b/>
          <w:bCs/>
        </w:rPr>
        <w:t>InvestEU</w:t>
      </w:r>
      <w:proofErr w:type="spellEnd"/>
      <w:r w:rsidRPr="00063BE7">
        <w:rPr>
          <w:rFonts w:ascii="Calibri" w:hAnsi="Calibri" w:cs="Arial"/>
          <w:b/>
          <w:bCs/>
        </w:rPr>
        <w:t xml:space="preserve"> </w:t>
      </w:r>
      <w:r w:rsidR="00937CEC" w:rsidRPr="00063BE7">
        <w:rPr>
          <w:rFonts w:ascii="Calibri" w:hAnsi="Calibri" w:cs="Arial"/>
        </w:rPr>
        <w:t xml:space="preserve">dentro de la Línea </w:t>
      </w:r>
      <w:r w:rsidRPr="00937CEC">
        <w:rPr>
          <w:rFonts w:ascii="Calibri" w:hAnsi="Calibri" w:cs="Arial"/>
        </w:rPr>
        <w:t>Innovación y Digitalización</w:t>
      </w:r>
      <w:r w:rsidR="00937CEC">
        <w:rPr>
          <w:rFonts w:ascii="Calibri" w:hAnsi="Calibri" w:cs="Arial"/>
        </w:rPr>
        <w:t xml:space="preserve"> y tendrán la consideración de </w:t>
      </w:r>
      <w:r w:rsidR="00937CEC" w:rsidRPr="009617FC">
        <w:rPr>
          <w:rFonts w:ascii="Calibri" w:hAnsi="Calibri" w:cs="Arial"/>
          <w:b/>
          <w:bCs/>
        </w:rPr>
        <w:t>Operaciones Especiales</w:t>
      </w:r>
      <w:r w:rsidR="00937CEC">
        <w:rPr>
          <w:rFonts w:ascii="Calibri" w:hAnsi="Calibri" w:cs="Arial"/>
          <w:b/>
          <w:bCs/>
        </w:rPr>
        <w:t xml:space="preserve">. </w:t>
      </w:r>
    </w:p>
    <w:p w14:paraId="6D4FFD73" w14:textId="080D26C1" w:rsidR="00080819" w:rsidRPr="00080819" w:rsidRDefault="00080819" w:rsidP="00063BE7">
      <w:pPr>
        <w:pStyle w:val="Prrafodelista"/>
        <w:numPr>
          <w:ilvl w:val="0"/>
          <w:numId w:val="62"/>
        </w:numPr>
        <w:tabs>
          <w:tab w:val="left" w:pos="482"/>
        </w:tabs>
        <w:ind w:right="104"/>
        <w:jc w:val="both"/>
        <w:rPr>
          <w:rFonts w:ascii="Calibri" w:hAnsi="Calibri" w:cs="Arial"/>
        </w:rPr>
      </w:pPr>
      <w:r w:rsidRPr="00063BE7">
        <w:rPr>
          <w:rFonts w:ascii="Calibri" w:hAnsi="Calibri" w:cs="Arial"/>
          <w:b/>
          <w:bCs/>
        </w:rPr>
        <w:t>Otras categorías</w:t>
      </w:r>
      <w:r w:rsidRPr="00063BE7">
        <w:rPr>
          <w:rFonts w:ascii="Calibri" w:hAnsi="Calibri" w:cs="Arial"/>
        </w:rPr>
        <w:t xml:space="preserve"> de operaciones que se identifique por parte de CERSA comunicándolo así por escrito a la SGR que tienen especiales necesidades de financiar proyectos de crecimiento o requieren apoyo para hacer frente a una situación que está generando dificultades financieras transitorias, incluyendo cualquier operación de financiación subordinada. </w:t>
      </w:r>
      <w:r w:rsidRPr="00E47211">
        <w:rPr>
          <w:rFonts w:ascii="Calibri" w:hAnsi="Calibri" w:cs="Arial"/>
        </w:rPr>
        <w:t xml:space="preserve">Estas operaciones tendrán la consideración de </w:t>
      </w:r>
      <w:r w:rsidRPr="00E47211">
        <w:rPr>
          <w:rFonts w:ascii="Calibri" w:hAnsi="Calibri" w:cs="Arial"/>
          <w:b/>
          <w:bCs/>
        </w:rPr>
        <w:t>Operaciones Especiales</w:t>
      </w:r>
      <w:r w:rsidR="006D5913" w:rsidRPr="00E47211">
        <w:rPr>
          <w:rFonts w:ascii="Calibri" w:hAnsi="Calibri" w:cs="Arial"/>
          <w:b/>
          <w:bCs/>
        </w:rPr>
        <w:t xml:space="preserve">. </w:t>
      </w:r>
    </w:p>
    <w:p w14:paraId="00F17E79" w14:textId="008EBFF4" w:rsidR="00080819" w:rsidRPr="00063BE7" w:rsidRDefault="003D2B8C" w:rsidP="00063BE7">
      <w:pPr>
        <w:jc w:val="both"/>
        <w:rPr>
          <w:rFonts w:ascii="Calibri" w:hAnsi="Calibri" w:cs="Arial"/>
          <w:b/>
          <w:bCs/>
        </w:rPr>
      </w:pPr>
      <w:r>
        <w:rPr>
          <w:rFonts w:ascii="Calibri" w:hAnsi="Calibri" w:cs="Arial"/>
          <w:b/>
          <w:bCs/>
        </w:rPr>
        <w:t xml:space="preserve">Empresa </w:t>
      </w:r>
      <w:r w:rsidR="006F044A">
        <w:rPr>
          <w:rFonts w:ascii="Calibri" w:hAnsi="Calibri" w:cs="Arial"/>
          <w:b/>
          <w:bCs/>
        </w:rPr>
        <w:t>Nueva</w:t>
      </w:r>
      <w:r>
        <w:rPr>
          <w:rFonts w:ascii="Calibri" w:hAnsi="Calibri" w:cs="Arial"/>
          <w:b/>
          <w:bCs/>
        </w:rPr>
        <w:t xml:space="preserve"> </w:t>
      </w:r>
      <w:r w:rsidR="00080819" w:rsidRPr="00063BE7">
        <w:rPr>
          <w:rFonts w:ascii="Calibri" w:hAnsi="Calibri" w:cs="Arial"/>
          <w:b/>
          <w:bCs/>
        </w:rPr>
        <w:t>y Transferencia de Empresa</w:t>
      </w:r>
    </w:p>
    <w:p w14:paraId="20316BAB" w14:textId="44A2DBE5" w:rsidR="00AE3E04" w:rsidRPr="003D2B8C" w:rsidRDefault="003D2B8C" w:rsidP="00063BE7">
      <w:pPr>
        <w:pStyle w:val="Prrafodelista"/>
        <w:numPr>
          <w:ilvl w:val="0"/>
          <w:numId w:val="62"/>
        </w:numPr>
        <w:jc w:val="both"/>
        <w:rPr>
          <w:rFonts w:ascii="Calibri" w:hAnsi="Calibri" w:cs="Arial"/>
        </w:rPr>
      </w:pPr>
      <w:r w:rsidRPr="00672546">
        <w:rPr>
          <w:rFonts w:ascii="Calibri" w:hAnsi="Calibri" w:cs="Arial"/>
        </w:rPr>
        <w:t>Se considerará</w:t>
      </w:r>
      <w:r>
        <w:rPr>
          <w:rFonts w:ascii="Calibri" w:hAnsi="Calibri" w:cs="Arial"/>
        </w:rPr>
        <w:t xml:space="preserve"> que la </w:t>
      </w:r>
      <w:r w:rsidRPr="00672546">
        <w:rPr>
          <w:rFonts w:ascii="Calibri" w:hAnsi="Calibri" w:cs="Arial"/>
          <w:b/>
          <w:bCs/>
        </w:rPr>
        <w:t>Empresa Avalada</w:t>
      </w:r>
      <w:r>
        <w:rPr>
          <w:rFonts w:ascii="Calibri" w:hAnsi="Calibri" w:cs="Arial"/>
        </w:rPr>
        <w:t xml:space="preserve"> </w:t>
      </w:r>
      <w:r w:rsidR="009F750D">
        <w:rPr>
          <w:rFonts w:ascii="Calibri" w:hAnsi="Calibri" w:cs="Arial"/>
        </w:rPr>
        <w:t>es elegible</w:t>
      </w:r>
      <w:r w:rsidR="00C708D7">
        <w:rPr>
          <w:rFonts w:ascii="Calibri" w:hAnsi="Calibri" w:cs="Arial"/>
        </w:rPr>
        <w:t xml:space="preserve"> para </w:t>
      </w:r>
      <w:r w:rsidR="00137661">
        <w:rPr>
          <w:rFonts w:ascii="Calibri" w:hAnsi="Calibri" w:cs="Arial"/>
        </w:rPr>
        <w:t xml:space="preserve">esta tipología </w:t>
      </w:r>
      <w:r>
        <w:rPr>
          <w:rFonts w:ascii="Calibri" w:hAnsi="Calibri" w:cs="Arial"/>
        </w:rPr>
        <w:t>en cualquiera estos tres supuestos</w:t>
      </w:r>
      <w:r w:rsidR="00AE3E04" w:rsidRPr="003D2B8C">
        <w:rPr>
          <w:rFonts w:ascii="Calibri" w:hAnsi="Calibri" w:cs="Arial"/>
        </w:rPr>
        <w:t>:</w:t>
      </w:r>
    </w:p>
    <w:p w14:paraId="22FC47BB" w14:textId="10E83CC0" w:rsidR="00AE3E04" w:rsidRPr="008E688E" w:rsidRDefault="00137661" w:rsidP="00A07E2F">
      <w:pPr>
        <w:pStyle w:val="Prrafodelista"/>
        <w:numPr>
          <w:ilvl w:val="1"/>
          <w:numId w:val="28"/>
        </w:numPr>
        <w:jc w:val="both"/>
        <w:rPr>
          <w:rFonts w:ascii="Calibri" w:hAnsi="Calibri" w:cs="Arial"/>
        </w:rPr>
      </w:pPr>
      <w:r w:rsidRPr="006E0E00">
        <w:rPr>
          <w:rFonts w:ascii="Calibri" w:hAnsi="Calibri" w:cs="Arial"/>
          <w:b/>
          <w:bCs/>
        </w:rPr>
        <w:lastRenderedPageBreak/>
        <w:t>Empresa Nueva</w:t>
      </w:r>
      <w:r w:rsidR="003D2B8C" w:rsidRPr="003D2B8C">
        <w:rPr>
          <w:rFonts w:ascii="Calibri" w:hAnsi="Calibri" w:cs="Arial"/>
        </w:rPr>
        <w:t xml:space="preserve"> </w:t>
      </w:r>
      <w:r>
        <w:rPr>
          <w:rFonts w:ascii="Calibri" w:hAnsi="Calibri" w:cs="Arial"/>
        </w:rPr>
        <w:t>que</w:t>
      </w:r>
      <w:r w:rsidR="00AE3E04" w:rsidRPr="008E688E">
        <w:rPr>
          <w:rFonts w:ascii="Calibri" w:hAnsi="Calibri" w:cs="Arial"/>
        </w:rPr>
        <w:t xml:space="preserve"> </w:t>
      </w:r>
      <w:r w:rsidR="009059FD">
        <w:rPr>
          <w:rFonts w:ascii="Calibri" w:hAnsi="Calibri" w:cs="Arial"/>
        </w:rPr>
        <w:t>tenga contratados</w:t>
      </w:r>
      <w:r w:rsidR="00AE3E04" w:rsidRPr="008E688E">
        <w:rPr>
          <w:rFonts w:ascii="Calibri" w:hAnsi="Calibri" w:cs="Arial"/>
        </w:rPr>
        <w:t xml:space="preserve"> TRES (3) empleados equivalentes a tiempo completo, computándose tanto los indefinidos como los temporales. Estas operaciones tendrán la consideración de </w:t>
      </w:r>
      <w:r w:rsidR="00AE3E04" w:rsidRPr="008E688E">
        <w:rPr>
          <w:rFonts w:ascii="Calibri" w:hAnsi="Calibri" w:cs="Arial"/>
          <w:b/>
        </w:rPr>
        <w:t>Operaciones Normales</w:t>
      </w:r>
      <w:r w:rsidR="009059FD">
        <w:rPr>
          <w:rFonts w:ascii="Calibri" w:hAnsi="Calibri" w:cs="Arial"/>
          <w:b/>
        </w:rPr>
        <w:t xml:space="preserve">. </w:t>
      </w:r>
    </w:p>
    <w:p w14:paraId="7EA3A4AF" w14:textId="4E4CF2BF" w:rsidR="009405D4" w:rsidRDefault="003D2B8C" w:rsidP="00A07E2F">
      <w:pPr>
        <w:pStyle w:val="Prrafodelista"/>
        <w:numPr>
          <w:ilvl w:val="1"/>
          <w:numId w:val="28"/>
        </w:numPr>
        <w:jc w:val="both"/>
        <w:rPr>
          <w:rFonts w:ascii="Calibri" w:hAnsi="Calibri" w:cs="Arial"/>
        </w:rPr>
      </w:pPr>
      <w:r w:rsidRPr="006E0E00">
        <w:rPr>
          <w:rFonts w:ascii="Calibri" w:hAnsi="Calibri" w:cs="Arial"/>
          <w:b/>
          <w:bCs/>
        </w:rPr>
        <w:t xml:space="preserve">Empresa </w:t>
      </w:r>
      <w:r w:rsidR="00C708D7" w:rsidRPr="006E0E00">
        <w:rPr>
          <w:rFonts w:ascii="Calibri" w:hAnsi="Calibri" w:cs="Arial"/>
          <w:b/>
          <w:bCs/>
        </w:rPr>
        <w:t xml:space="preserve">Nueva </w:t>
      </w:r>
      <w:r w:rsidR="00C708D7">
        <w:rPr>
          <w:rFonts w:ascii="Calibri" w:hAnsi="Calibri" w:cs="Arial"/>
        </w:rPr>
        <w:t xml:space="preserve">que </w:t>
      </w:r>
      <w:r w:rsidR="00AE3E04" w:rsidRPr="008E688E">
        <w:rPr>
          <w:rFonts w:ascii="Calibri" w:hAnsi="Calibri" w:cs="Arial"/>
        </w:rPr>
        <w:t xml:space="preserve">se considere </w:t>
      </w:r>
      <w:r w:rsidR="009059FD">
        <w:rPr>
          <w:rFonts w:ascii="Calibri" w:hAnsi="Calibri" w:cs="Arial"/>
        </w:rPr>
        <w:t xml:space="preserve">con potencial de crecimiento </w:t>
      </w:r>
      <w:r w:rsidR="00AE3E04" w:rsidRPr="008E688E">
        <w:rPr>
          <w:rFonts w:ascii="Calibri" w:hAnsi="Calibri" w:cs="Arial"/>
        </w:rPr>
        <w:t xml:space="preserve">por parte de la SGR al tener </w:t>
      </w:r>
      <w:r w:rsidR="009059FD">
        <w:rPr>
          <w:rFonts w:ascii="Calibri" w:hAnsi="Calibri" w:cs="Arial"/>
        </w:rPr>
        <w:t>menos de TRES (3) empleados</w:t>
      </w:r>
      <w:r w:rsidR="00C94E0B">
        <w:rPr>
          <w:rFonts w:ascii="Calibri" w:hAnsi="Calibri" w:cs="Arial"/>
        </w:rPr>
        <w:t>,</w:t>
      </w:r>
      <w:r w:rsidR="009059FD">
        <w:rPr>
          <w:rFonts w:ascii="Calibri" w:hAnsi="Calibri" w:cs="Arial"/>
        </w:rPr>
        <w:t xml:space="preserve"> pero tener </w:t>
      </w:r>
      <w:r w:rsidR="00AE3E04" w:rsidRPr="008E688E">
        <w:rPr>
          <w:rFonts w:ascii="Calibri" w:hAnsi="Calibri" w:cs="Arial"/>
        </w:rPr>
        <w:t>la previsión de contar con CINCO (5) empleados equivalentes a tiempo completo en un plazo máximo de TRES (3) años desde la concesión del aval.</w:t>
      </w:r>
      <w:r w:rsidR="009405D4" w:rsidRPr="009405D4">
        <w:rPr>
          <w:rFonts w:ascii="Calibri" w:hAnsi="Calibri" w:cs="Arial"/>
        </w:rPr>
        <w:t xml:space="preserve"> </w:t>
      </w:r>
      <w:r w:rsidR="009405D4" w:rsidRPr="008E688E">
        <w:rPr>
          <w:rFonts w:ascii="Calibri" w:hAnsi="Calibri" w:cs="Arial"/>
        </w:rPr>
        <w:t>Estas operaciones tendrán la consideración de</w:t>
      </w:r>
      <w:r w:rsidR="009405D4" w:rsidRPr="003D1F8B">
        <w:rPr>
          <w:rFonts w:ascii="Calibri" w:hAnsi="Calibri" w:cs="Arial"/>
          <w:b/>
          <w:bCs/>
        </w:rPr>
        <w:t xml:space="preserve"> Operaciones Especiales</w:t>
      </w:r>
      <w:r w:rsidR="009405D4" w:rsidRPr="009059FD">
        <w:rPr>
          <w:rFonts w:ascii="Calibri" w:hAnsi="Calibri" w:cs="Arial"/>
        </w:rPr>
        <w:t>.</w:t>
      </w:r>
    </w:p>
    <w:p w14:paraId="5BD07FEF" w14:textId="0D20416E" w:rsidR="009059FD" w:rsidRDefault="003D2B8C" w:rsidP="00A07E2F">
      <w:pPr>
        <w:pStyle w:val="Prrafodelista"/>
        <w:numPr>
          <w:ilvl w:val="1"/>
          <w:numId w:val="28"/>
        </w:numPr>
        <w:jc w:val="both"/>
        <w:rPr>
          <w:rFonts w:ascii="Calibri" w:hAnsi="Calibri" w:cs="Arial"/>
        </w:rPr>
      </w:pPr>
      <w:r>
        <w:rPr>
          <w:rFonts w:ascii="Calibri" w:hAnsi="Calibri" w:cs="Arial"/>
        </w:rPr>
        <w:t xml:space="preserve">Empresas en las que haya transcurrido más de </w:t>
      </w:r>
      <w:r w:rsidR="00ED2FA5">
        <w:rPr>
          <w:rFonts w:ascii="Calibri" w:hAnsi="Calibri" w:cs="Arial"/>
        </w:rPr>
        <w:t>TRES</w:t>
      </w:r>
      <w:r>
        <w:rPr>
          <w:rFonts w:ascii="Calibri" w:hAnsi="Calibri" w:cs="Arial"/>
        </w:rPr>
        <w:t xml:space="preserve"> (3) </w:t>
      </w:r>
      <w:r w:rsidR="00ED2FA5">
        <w:rPr>
          <w:rFonts w:ascii="Calibri" w:hAnsi="Calibri" w:cs="Arial"/>
        </w:rPr>
        <w:t>años</w:t>
      </w:r>
      <w:r>
        <w:rPr>
          <w:rFonts w:ascii="Calibri" w:hAnsi="Calibri" w:cs="Arial"/>
        </w:rPr>
        <w:t xml:space="preserve"> desde su constitución o Primera Venta Comercial pero que </w:t>
      </w:r>
      <w:r w:rsidR="009405D4" w:rsidRPr="00063BE7">
        <w:rPr>
          <w:rFonts w:ascii="Calibri" w:hAnsi="Calibri" w:cs="Arial"/>
        </w:rPr>
        <w:t xml:space="preserve">hayan emprendido una nueva línea de actividad en los últimos </w:t>
      </w:r>
      <w:r>
        <w:rPr>
          <w:rFonts w:ascii="Calibri" w:hAnsi="Calibri" w:cs="Arial"/>
        </w:rPr>
        <w:t>TRE</w:t>
      </w:r>
      <w:r w:rsidR="00ED2FA5">
        <w:rPr>
          <w:rFonts w:ascii="Calibri" w:hAnsi="Calibri" w:cs="Arial"/>
        </w:rPr>
        <w:t>S</w:t>
      </w:r>
      <w:r>
        <w:rPr>
          <w:rFonts w:ascii="Calibri" w:hAnsi="Calibri" w:cs="Arial"/>
        </w:rPr>
        <w:t xml:space="preserve"> (3) </w:t>
      </w:r>
      <w:r w:rsidR="00ED2FA5">
        <w:rPr>
          <w:rFonts w:ascii="Calibri" w:hAnsi="Calibri" w:cs="Arial"/>
        </w:rPr>
        <w:t>años</w:t>
      </w:r>
      <w:r>
        <w:rPr>
          <w:rFonts w:ascii="Calibri" w:hAnsi="Calibri" w:cs="Arial"/>
        </w:rPr>
        <w:t xml:space="preserve"> </w:t>
      </w:r>
      <w:r w:rsidR="009405D4" w:rsidRPr="00063BE7">
        <w:rPr>
          <w:rFonts w:ascii="Calibri" w:hAnsi="Calibri" w:cs="Arial"/>
        </w:rPr>
        <w:t xml:space="preserve">que se prevea vaya a suponer al menos una tercera parte de la actividad en los próximos </w:t>
      </w:r>
      <w:r w:rsidR="00F340A0">
        <w:rPr>
          <w:rFonts w:ascii="Calibri" w:hAnsi="Calibri" w:cs="Arial"/>
        </w:rPr>
        <w:t>TRES (3)</w:t>
      </w:r>
      <w:r w:rsidR="00F340A0" w:rsidRPr="00063BE7">
        <w:rPr>
          <w:rFonts w:ascii="Calibri" w:hAnsi="Calibri" w:cs="Arial"/>
        </w:rPr>
        <w:t xml:space="preserve"> </w:t>
      </w:r>
      <w:r w:rsidR="009405D4" w:rsidRPr="00063BE7">
        <w:rPr>
          <w:rFonts w:ascii="Calibri" w:hAnsi="Calibri" w:cs="Arial"/>
        </w:rPr>
        <w:t xml:space="preserve">años y tengan al menos </w:t>
      </w:r>
      <w:r>
        <w:rPr>
          <w:rFonts w:ascii="Calibri" w:hAnsi="Calibri" w:cs="Arial"/>
        </w:rPr>
        <w:t>TRES (3)</w:t>
      </w:r>
      <w:r w:rsidR="009405D4" w:rsidRPr="00063BE7">
        <w:rPr>
          <w:rFonts w:ascii="Calibri" w:hAnsi="Calibri" w:cs="Arial"/>
        </w:rPr>
        <w:t xml:space="preserve"> empleados </w:t>
      </w:r>
      <w:r w:rsidR="00E62A84">
        <w:rPr>
          <w:rFonts w:ascii="Calibri" w:hAnsi="Calibri" w:cs="Arial"/>
        </w:rPr>
        <w:t xml:space="preserve">a tiempo completo </w:t>
      </w:r>
      <w:r w:rsidR="009405D4" w:rsidRPr="00063BE7">
        <w:rPr>
          <w:rFonts w:ascii="Calibri" w:hAnsi="Calibri" w:cs="Arial"/>
        </w:rPr>
        <w:t>a la fecha de formalización de la operación.</w:t>
      </w:r>
      <w:r w:rsidR="009405D4" w:rsidRPr="00AF5563">
        <w:rPr>
          <w:color w:val="595959"/>
        </w:rPr>
        <w:t xml:space="preserve"> </w:t>
      </w:r>
      <w:r w:rsidR="00AE3E04" w:rsidRPr="008E688E">
        <w:rPr>
          <w:rFonts w:ascii="Calibri" w:hAnsi="Calibri" w:cs="Arial"/>
        </w:rPr>
        <w:t xml:space="preserve"> Estas operaciones tendrán la consideración de</w:t>
      </w:r>
      <w:r w:rsidR="00AE3E04" w:rsidRPr="003D1F8B">
        <w:rPr>
          <w:rFonts w:ascii="Calibri" w:hAnsi="Calibri" w:cs="Arial"/>
          <w:b/>
          <w:bCs/>
        </w:rPr>
        <w:t xml:space="preserve"> Operaciones Especiales</w:t>
      </w:r>
      <w:r w:rsidR="00AE3E04" w:rsidRPr="009059FD">
        <w:rPr>
          <w:rFonts w:ascii="Calibri" w:hAnsi="Calibri" w:cs="Arial"/>
        </w:rPr>
        <w:t>.</w:t>
      </w:r>
      <w:r w:rsidR="00AE3E04" w:rsidRPr="008E688E" w:rsidDel="00A3257A">
        <w:rPr>
          <w:rFonts w:ascii="Calibri" w:hAnsi="Calibri" w:cs="Arial"/>
        </w:rPr>
        <w:t xml:space="preserve"> </w:t>
      </w:r>
    </w:p>
    <w:p w14:paraId="6D626AAA" w14:textId="0784A021" w:rsidR="00AE3E04" w:rsidRPr="008E688E" w:rsidRDefault="00AE3E04" w:rsidP="00063BE7">
      <w:pPr>
        <w:ind w:left="426"/>
        <w:jc w:val="both"/>
        <w:rPr>
          <w:rFonts w:ascii="Calibri" w:hAnsi="Calibri" w:cs="Arial"/>
        </w:rPr>
      </w:pPr>
      <w:r w:rsidRPr="008E688E">
        <w:rPr>
          <w:rFonts w:ascii="Calibri" w:hAnsi="Calibri" w:cs="Arial"/>
        </w:rPr>
        <w:t xml:space="preserve">Las </w:t>
      </w:r>
      <w:r w:rsidRPr="008E688E">
        <w:rPr>
          <w:rFonts w:ascii="Calibri" w:hAnsi="Calibri" w:cs="Arial"/>
          <w:b/>
        </w:rPr>
        <w:t xml:space="preserve">Operaciones Especiales </w:t>
      </w:r>
      <w:r w:rsidRPr="008E688E">
        <w:rPr>
          <w:rFonts w:ascii="Calibri" w:hAnsi="Calibri" w:cs="Arial"/>
        </w:rPr>
        <w:t xml:space="preserve">previstas en </w:t>
      </w:r>
      <w:r w:rsidR="009059FD">
        <w:rPr>
          <w:rFonts w:ascii="Calibri" w:hAnsi="Calibri" w:cs="Arial"/>
        </w:rPr>
        <w:t>el</w:t>
      </w:r>
      <w:r w:rsidRPr="008E688E">
        <w:rPr>
          <w:rFonts w:ascii="Calibri" w:hAnsi="Calibri" w:cs="Arial"/>
        </w:rPr>
        <w:t xml:space="preserve"> apartado</w:t>
      </w:r>
      <w:r w:rsidR="00080819">
        <w:rPr>
          <w:rFonts w:ascii="Calibri" w:hAnsi="Calibri" w:cs="Arial"/>
        </w:rPr>
        <w:t xml:space="preserve"> </w:t>
      </w:r>
      <w:r w:rsidR="00B77849">
        <w:rPr>
          <w:rFonts w:ascii="Calibri" w:hAnsi="Calibri" w:cs="Arial"/>
        </w:rPr>
        <w:t>b</w:t>
      </w:r>
      <w:r w:rsidRPr="008E688E">
        <w:rPr>
          <w:rFonts w:ascii="Calibri" w:hAnsi="Calibri" w:cs="Arial"/>
        </w:rPr>
        <w:t xml:space="preserve">) </w:t>
      </w:r>
      <w:r w:rsidR="009405D4">
        <w:rPr>
          <w:rFonts w:ascii="Calibri" w:hAnsi="Calibri" w:cs="Arial"/>
        </w:rPr>
        <w:t xml:space="preserve">y c) </w:t>
      </w:r>
      <w:r w:rsidRPr="008E688E">
        <w:rPr>
          <w:rFonts w:ascii="Calibri" w:hAnsi="Calibri" w:cs="Arial"/>
        </w:rPr>
        <w:t>deberán quedar debidamente soportadas por parte de la SGR sobre la base del plan de creación de empresa</w:t>
      </w:r>
      <w:r w:rsidR="003D1F8B">
        <w:rPr>
          <w:rFonts w:ascii="Calibri" w:hAnsi="Calibri" w:cs="Arial"/>
        </w:rPr>
        <w:t xml:space="preserve"> o nueva línea de actividad</w:t>
      </w:r>
      <w:r w:rsidRPr="008E688E">
        <w:rPr>
          <w:rFonts w:ascii="Calibri" w:hAnsi="Calibri" w:cs="Arial"/>
        </w:rPr>
        <w:t xml:space="preserve"> planteado por la </w:t>
      </w:r>
      <w:r w:rsidR="006A7431">
        <w:rPr>
          <w:rFonts w:ascii="Calibri" w:hAnsi="Calibri" w:cs="Arial"/>
          <w:b/>
        </w:rPr>
        <w:t>Empresa Avalada</w:t>
      </w:r>
      <w:r w:rsidRPr="008E688E">
        <w:rPr>
          <w:rFonts w:ascii="Calibri" w:hAnsi="Calibri" w:cs="Arial"/>
          <w:b/>
        </w:rPr>
        <w:t xml:space="preserve">. </w:t>
      </w:r>
    </w:p>
    <w:p w14:paraId="73A2DC43" w14:textId="390A48E3" w:rsidR="00AE3E04" w:rsidRPr="008E688E" w:rsidRDefault="00AE3E04" w:rsidP="00063BE7">
      <w:pPr>
        <w:pStyle w:val="Prrafodelista"/>
        <w:numPr>
          <w:ilvl w:val="0"/>
          <w:numId w:val="62"/>
        </w:numPr>
        <w:jc w:val="both"/>
        <w:rPr>
          <w:rFonts w:ascii="Calibri" w:hAnsi="Calibri" w:cs="Arial"/>
        </w:rPr>
      </w:pPr>
      <w:r w:rsidRPr="00063BE7">
        <w:rPr>
          <w:rFonts w:ascii="Calibri" w:hAnsi="Calibri" w:cs="Arial"/>
          <w:b/>
          <w:bCs/>
        </w:rPr>
        <w:t xml:space="preserve">Transferencia de Empresas, </w:t>
      </w:r>
      <w:r w:rsidRPr="008E688E">
        <w:rPr>
          <w:rFonts w:ascii="Calibri" w:hAnsi="Calibri" w:cs="Arial"/>
        </w:rPr>
        <w:t>entendiendo como tal la adquisición de un negocio en funcionamiento bien a través de la compra de una sociedad o la compra de activos con subrogación en derechos y obligaciones asociados al mismo que se prevé realizar con la financiación avalada y ha sido completada en los últimos TREINTA Y SEIS (36) meses, cuando se mantengan TRES (3) empleos equivalentes a tiempo completo.</w:t>
      </w:r>
      <w:r w:rsidR="009059FD">
        <w:rPr>
          <w:rFonts w:ascii="Calibri" w:hAnsi="Calibri" w:cs="Arial"/>
        </w:rPr>
        <w:t xml:space="preserve"> </w:t>
      </w:r>
      <w:bookmarkStart w:id="419" w:name="_Hlk76424330"/>
      <w:r w:rsidR="009059FD" w:rsidRPr="008E688E">
        <w:rPr>
          <w:rFonts w:ascii="Calibri" w:hAnsi="Calibri" w:cs="Arial"/>
        </w:rPr>
        <w:t xml:space="preserve">Estas operaciones tendrán la consideración de </w:t>
      </w:r>
      <w:r w:rsidR="009059FD" w:rsidRPr="009059FD">
        <w:rPr>
          <w:rFonts w:ascii="Calibri" w:hAnsi="Calibri" w:cs="Arial"/>
          <w:b/>
          <w:bCs/>
        </w:rPr>
        <w:t>Operaciones Especiales.</w:t>
      </w:r>
      <w:bookmarkEnd w:id="419"/>
    </w:p>
    <w:p w14:paraId="49E8F4BE" w14:textId="0AF53059" w:rsidR="00AE3E04" w:rsidRPr="008E688E" w:rsidRDefault="00AE3E04" w:rsidP="00A07E2F">
      <w:pPr>
        <w:pStyle w:val="Prrafodelista"/>
        <w:ind w:left="360"/>
        <w:jc w:val="both"/>
        <w:rPr>
          <w:rFonts w:ascii="Calibri" w:hAnsi="Calibri" w:cs="Arial"/>
        </w:rPr>
      </w:pPr>
    </w:p>
    <w:p w14:paraId="3EEA61BC" w14:textId="46095078" w:rsidR="00B77849" w:rsidRDefault="00B77849" w:rsidP="00B77849">
      <w:pPr>
        <w:jc w:val="both"/>
        <w:rPr>
          <w:rFonts w:ascii="Calibri" w:hAnsi="Calibri" w:cs="Arial"/>
          <w:b/>
          <w:bCs/>
        </w:rPr>
      </w:pPr>
      <w:r>
        <w:rPr>
          <w:rFonts w:ascii="Calibri" w:hAnsi="Calibri" w:cs="Arial"/>
          <w:b/>
          <w:bCs/>
        </w:rPr>
        <w:t>Innovación</w:t>
      </w:r>
    </w:p>
    <w:p w14:paraId="64A94AEF" w14:textId="6FFB3967" w:rsidR="00FF256B" w:rsidRPr="00063BE7" w:rsidRDefault="00FF256B" w:rsidP="00063BE7">
      <w:pPr>
        <w:pStyle w:val="Prrafodelista"/>
        <w:numPr>
          <w:ilvl w:val="0"/>
          <w:numId w:val="62"/>
        </w:numPr>
        <w:jc w:val="both"/>
        <w:rPr>
          <w:rFonts w:ascii="Calibri" w:hAnsi="Calibri" w:cs="Arial"/>
        </w:rPr>
      </w:pPr>
      <w:r w:rsidRPr="00063BE7">
        <w:rPr>
          <w:rFonts w:ascii="Calibri" w:hAnsi="Calibri" w:cs="Arial"/>
          <w:b/>
          <w:bCs/>
        </w:rPr>
        <w:t xml:space="preserve">Reconocimiento de planes de </w:t>
      </w:r>
      <w:r w:rsidR="000621B6" w:rsidRPr="00063BE7">
        <w:rPr>
          <w:rFonts w:ascii="Calibri" w:hAnsi="Calibri" w:cs="Arial"/>
          <w:b/>
          <w:bCs/>
        </w:rPr>
        <w:t>apoyo</w:t>
      </w:r>
      <w:r w:rsidRPr="00063BE7">
        <w:rPr>
          <w:rFonts w:ascii="Calibri" w:hAnsi="Calibri" w:cs="Arial"/>
          <w:b/>
          <w:bCs/>
        </w:rPr>
        <w:t xml:space="preserve"> a la innovación:</w:t>
      </w:r>
      <w:r w:rsidRPr="00063BE7">
        <w:rPr>
          <w:rFonts w:ascii="Calibri" w:hAnsi="Calibri" w:cs="Arial"/>
        </w:rPr>
        <w:t xml:space="preserve"> a la </w:t>
      </w:r>
      <w:r w:rsidRPr="00063BE7">
        <w:rPr>
          <w:rFonts w:ascii="Calibri" w:hAnsi="Calibri" w:cs="Arial"/>
          <w:b/>
          <w:bCs/>
        </w:rPr>
        <w:t>Empresa Avalada</w:t>
      </w:r>
      <w:r w:rsidRPr="00063BE7">
        <w:rPr>
          <w:rFonts w:ascii="Calibri" w:hAnsi="Calibri" w:cs="Arial"/>
        </w:rPr>
        <w:t xml:space="preserve"> le han sido concedidas formalmente subvenciones, préstamos o garantías por parte de planes de apoyo a la Investigación y la Innovación europeos o a través de sus instrumentos de financiación o por parte de planes de apoyo a la Investigación o Innovación regionales o nacionales en los últimos treinta y seis meses, bajo la condición de que la financiación no cubra los mismos gastos. </w:t>
      </w:r>
    </w:p>
    <w:p w14:paraId="4DACA876" w14:textId="161C607E" w:rsidR="00FF256B" w:rsidRPr="00063BE7" w:rsidRDefault="00FF256B" w:rsidP="00063BE7">
      <w:pPr>
        <w:pStyle w:val="Prrafodelista"/>
        <w:numPr>
          <w:ilvl w:val="0"/>
          <w:numId w:val="62"/>
        </w:numPr>
        <w:jc w:val="both"/>
        <w:rPr>
          <w:rFonts w:ascii="Calibri" w:hAnsi="Calibri" w:cs="Arial"/>
        </w:rPr>
      </w:pPr>
      <w:r w:rsidRPr="00063BE7">
        <w:rPr>
          <w:rFonts w:ascii="Calibri" w:hAnsi="Calibri" w:cs="Arial"/>
          <w:b/>
          <w:bCs/>
        </w:rPr>
        <w:t>Premios de innovación.</w:t>
      </w:r>
      <w:r w:rsidRPr="00063BE7">
        <w:rPr>
          <w:rFonts w:ascii="Calibri" w:hAnsi="Calibri" w:cs="Arial"/>
        </w:rPr>
        <w:t xml:space="preserve"> La </w:t>
      </w:r>
      <w:r w:rsidRPr="00063BE7">
        <w:rPr>
          <w:rFonts w:ascii="Calibri" w:hAnsi="Calibri" w:cs="Arial"/>
          <w:b/>
          <w:bCs/>
        </w:rPr>
        <w:t>Empresa Avalada</w:t>
      </w:r>
      <w:r w:rsidRPr="00063BE7">
        <w:rPr>
          <w:rFonts w:ascii="Calibri" w:hAnsi="Calibri" w:cs="Arial"/>
        </w:rPr>
        <w:t xml:space="preserve"> ha sido galardonada con un premio de premio de Investigación y Desarrollo o Innovación por una Institución u Organismo de la Unión Europea en los últimos 36 meses. </w:t>
      </w:r>
    </w:p>
    <w:p w14:paraId="73C79772" w14:textId="165B6626" w:rsidR="00FF256B" w:rsidRPr="00063BE7" w:rsidRDefault="00FF256B" w:rsidP="00063BE7">
      <w:pPr>
        <w:pStyle w:val="Prrafodelista"/>
        <w:numPr>
          <w:ilvl w:val="0"/>
          <w:numId w:val="62"/>
        </w:numPr>
        <w:jc w:val="both"/>
        <w:rPr>
          <w:rFonts w:ascii="Calibri" w:hAnsi="Calibri" w:cs="Arial"/>
        </w:rPr>
      </w:pPr>
      <w:r w:rsidRPr="00063BE7">
        <w:rPr>
          <w:rFonts w:ascii="Calibri" w:hAnsi="Calibri" w:cs="Arial"/>
          <w:b/>
          <w:bCs/>
        </w:rPr>
        <w:t>Derechos tecnológicos.</w:t>
      </w:r>
      <w:r w:rsidRPr="00063BE7">
        <w:rPr>
          <w:rFonts w:ascii="Calibri" w:hAnsi="Calibri" w:cs="Arial"/>
        </w:rPr>
        <w:t xml:space="preserve"> La </w:t>
      </w:r>
      <w:r w:rsidRPr="00063BE7">
        <w:rPr>
          <w:rFonts w:ascii="Calibri" w:hAnsi="Calibri" w:cs="Arial"/>
          <w:b/>
          <w:bCs/>
        </w:rPr>
        <w:t>Empresa Avalada</w:t>
      </w:r>
      <w:r w:rsidRPr="00063BE7">
        <w:rPr>
          <w:rFonts w:ascii="Calibri" w:hAnsi="Calibri" w:cs="Arial"/>
        </w:rPr>
        <w:t xml:space="preserve"> ha registrado en los últimos 36 meses al menos un derecho tecnológico (como patentes, modelos de utilidad, derecho de diseño, topografía de productos semiconductores, etc.) y la finalidad de la operación avalada es permitir, directa o indirectamente, el uso de este derecho tecnológico. </w:t>
      </w:r>
    </w:p>
    <w:p w14:paraId="4B09F5C9" w14:textId="77777777" w:rsidR="00FF256B" w:rsidRPr="00063BE7" w:rsidRDefault="00FF256B" w:rsidP="00063BE7">
      <w:pPr>
        <w:pStyle w:val="Prrafodelista"/>
        <w:numPr>
          <w:ilvl w:val="0"/>
          <w:numId w:val="62"/>
        </w:numPr>
        <w:jc w:val="both"/>
        <w:rPr>
          <w:rFonts w:ascii="Calibri" w:hAnsi="Calibri" w:cs="Arial"/>
        </w:rPr>
      </w:pPr>
      <w:r w:rsidRPr="00063BE7">
        <w:rPr>
          <w:rFonts w:ascii="Calibri" w:hAnsi="Calibri" w:cs="Arial"/>
          <w:b/>
          <w:bCs/>
        </w:rPr>
        <w:t>Gastos en I+D:</w:t>
      </w:r>
    </w:p>
    <w:p w14:paraId="58270625" w14:textId="77777777" w:rsidR="00FF256B" w:rsidRPr="00063BE7" w:rsidRDefault="00FF256B" w:rsidP="00063BE7">
      <w:pPr>
        <w:pStyle w:val="Prrafodelista"/>
        <w:numPr>
          <w:ilvl w:val="1"/>
          <w:numId w:val="63"/>
        </w:numPr>
        <w:tabs>
          <w:tab w:val="left" w:pos="974"/>
        </w:tabs>
        <w:ind w:right="103"/>
        <w:jc w:val="both"/>
        <w:rPr>
          <w:rFonts w:ascii="Calibri" w:hAnsi="Calibri" w:cs="Calibri"/>
        </w:rPr>
      </w:pPr>
      <w:r w:rsidRPr="00063BE7">
        <w:rPr>
          <w:rFonts w:ascii="Calibri" w:hAnsi="Calibri" w:cs="Calibri"/>
        </w:rPr>
        <w:t xml:space="preserve">La </w:t>
      </w:r>
      <w:r w:rsidRPr="00063BE7">
        <w:rPr>
          <w:rFonts w:ascii="Calibri" w:hAnsi="Calibri" w:cs="Calibri"/>
          <w:b/>
          <w:bCs/>
        </w:rPr>
        <w:t>Empresa Avalada</w:t>
      </w:r>
      <w:r w:rsidRPr="00063BE7">
        <w:rPr>
          <w:rFonts w:ascii="Calibri" w:hAnsi="Calibri" w:cs="Calibri"/>
        </w:rPr>
        <w:t xml:space="preserve"> ha incurrido en unos gastos anuales en Investigación e Innovación iguales o superiores al 20% del importe total de la operación avalada, según los últimos estados financieros estatutarios, bajo la condición que la Empresa Avalada declare que va a incrementar sus gastos de Investigación y Desarrollo por un importe como mínimo igual al del importe de la operación avalada.</w:t>
      </w:r>
    </w:p>
    <w:p w14:paraId="6C23A962" w14:textId="77777777" w:rsidR="00FF256B" w:rsidRPr="00063BE7" w:rsidRDefault="00FF256B" w:rsidP="00063BE7">
      <w:pPr>
        <w:pStyle w:val="Prrafodelista"/>
        <w:numPr>
          <w:ilvl w:val="1"/>
          <w:numId w:val="63"/>
        </w:numPr>
        <w:tabs>
          <w:tab w:val="left" w:pos="974"/>
        </w:tabs>
        <w:ind w:right="102"/>
        <w:jc w:val="both"/>
        <w:rPr>
          <w:rFonts w:ascii="Calibri" w:hAnsi="Calibri" w:cs="Calibri"/>
        </w:rPr>
      </w:pPr>
      <w:r w:rsidRPr="00063BE7">
        <w:rPr>
          <w:rFonts w:ascii="Calibri" w:hAnsi="Calibri" w:cs="Calibri"/>
        </w:rPr>
        <w:t xml:space="preserve">La </w:t>
      </w:r>
      <w:r w:rsidRPr="00063BE7">
        <w:rPr>
          <w:rFonts w:ascii="Calibri" w:hAnsi="Calibri" w:cs="Calibri"/>
          <w:b/>
          <w:bCs/>
        </w:rPr>
        <w:t>Empresa Avalada</w:t>
      </w:r>
      <w:r w:rsidRPr="00063BE7">
        <w:rPr>
          <w:rFonts w:ascii="Calibri" w:hAnsi="Calibri" w:cs="Calibri"/>
        </w:rPr>
        <w:t xml:space="preserve"> se compromete a gastar al menos un 80% del importe de la operación de financiación avalada en actividades de investigación e innovación,</w:t>
      </w:r>
      <w:r w:rsidRPr="00063BE7">
        <w:rPr>
          <w:rFonts w:ascii="Calibri" w:hAnsi="Calibri" w:cs="Calibri"/>
          <w:spacing w:val="-3"/>
        </w:rPr>
        <w:t xml:space="preserve"> </w:t>
      </w:r>
      <w:r w:rsidRPr="00063BE7">
        <w:rPr>
          <w:rFonts w:ascii="Calibri" w:hAnsi="Calibri" w:cs="Calibri"/>
        </w:rPr>
        <w:t>tal</w:t>
      </w:r>
      <w:r w:rsidRPr="00063BE7">
        <w:rPr>
          <w:rFonts w:ascii="Calibri" w:hAnsi="Calibri" w:cs="Calibri"/>
          <w:spacing w:val="-6"/>
        </w:rPr>
        <w:t xml:space="preserve"> </w:t>
      </w:r>
      <w:r w:rsidRPr="00063BE7">
        <w:rPr>
          <w:rFonts w:ascii="Calibri" w:hAnsi="Calibri" w:cs="Calibri"/>
        </w:rPr>
        <w:lastRenderedPageBreak/>
        <w:t>y</w:t>
      </w:r>
      <w:r w:rsidRPr="00063BE7">
        <w:rPr>
          <w:rFonts w:ascii="Calibri" w:hAnsi="Calibri" w:cs="Calibri"/>
          <w:spacing w:val="-6"/>
        </w:rPr>
        <w:t xml:space="preserve"> </w:t>
      </w:r>
      <w:r w:rsidRPr="00063BE7">
        <w:rPr>
          <w:rFonts w:ascii="Calibri" w:hAnsi="Calibri" w:cs="Calibri"/>
        </w:rPr>
        <w:t>como</w:t>
      </w:r>
      <w:r w:rsidRPr="00063BE7">
        <w:rPr>
          <w:rFonts w:ascii="Calibri" w:hAnsi="Calibri" w:cs="Calibri"/>
          <w:spacing w:val="-6"/>
        </w:rPr>
        <w:t xml:space="preserve"> </w:t>
      </w:r>
      <w:r w:rsidRPr="00063BE7">
        <w:rPr>
          <w:rFonts w:ascii="Calibri" w:hAnsi="Calibri" w:cs="Calibri"/>
        </w:rPr>
        <w:t>está</w:t>
      </w:r>
      <w:r w:rsidRPr="00063BE7">
        <w:rPr>
          <w:rFonts w:ascii="Calibri" w:hAnsi="Calibri" w:cs="Calibri"/>
          <w:spacing w:val="-3"/>
        </w:rPr>
        <w:t xml:space="preserve"> </w:t>
      </w:r>
      <w:r w:rsidRPr="00063BE7">
        <w:rPr>
          <w:rFonts w:ascii="Calibri" w:hAnsi="Calibri" w:cs="Calibri"/>
        </w:rPr>
        <w:t>indicado</w:t>
      </w:r>
      <w:r w:rsidRPr="00063BE7">
        <w:rPr>
          <w:rFonts w:ascii="Calibri" w:hAnsi="Calibri" w:cs="Calibri"/>
          <w:spacing w:val="-7"/>
        </w:rPr>
        <w:t xml:space="preserve"> </w:t>
      </w:r>
      <w:r w:rsidRPr="00063BE7">
        <w:rPr>
          <w:rFonts w:ascii="Calibri" w:hAnsi="Calibri" w:cs="Calibri"/>
        </w:rPr>
        <w:t>en</w:t>
      </w:r>
      <w:r w:rsidRPr="00063BE7">
        <w:rPr>
          <w:rFonts w:ascii="Calibri" w:hAnsi="Calibri" w:cs="Calibri"/>
          <w:spacing w:val="-5"/>
        </w:rPr>
        <w:t xml:space="preserve"> </w:t>
      </w:r>
      <w:r w:rsidRPr="00063BE7">
        <w:rPr>
          <w:rFonts w:ascii="Calibri" w:hAnsi="Calibri" w:cs="Calibri"/>
        </w:rPr>
        <w:t>su</w:t>
      </w:r>
      <w:r w:rsidRPr="00063BE7">
        <w:rPr>
          <w:rFonts w:ascii="Calibri" w:hAnsi="Calibri" w:cs="Calibri"/>
          <w:spacing w:val="-5"/>
        </w:rPr>
        <w:t xml:space="preserve"> </w:t>
      </w:r>
      <w:r w:rsidRPr="00063BE7">
        <w:rPr>
          <w:rFonts w:ascii="Calibri" w:hAnsi="Calibri" w:cs="Calibri"/>
        </w:rPr>
        <w:t>plan</w:t>
      </w:r>
      <w:r w:rsidRPr="00063BE7">
        <w:rPr>
          <w:rFonts w:ascii="Calibri" w:hAnsi="Calibri" w:cs="Calibri"/>
          <w:spacing w:val="-3"/>
        </w:rPr>
        <w:t xml:space="preserve"> </w:t>
      </w:r>
      <w:r w:rsidRPr="00063BE7">
        <w:rPr>
          <w:rFonts w:ascii="Calibri" w:hAnsi="Calibri" w:cs="Calibri"/>
        </w:rPr>
        <w:t>de</w:t>
      </w:r>
      <w:r w:rsidRPr="00063BE7">
        <w:rPr>
          <w:rFonts w:ascii="Calibri" w:hAnsi="Calibri" w:cs="Calibri"/>
          <w:spacing w:val="-5"/>
        </w:rPr>
        <w:t xml:space="preserve"> </w:t>
      </w:r>
      <w:r w:rsidRPr="00063BE7">
        <w:rPr>
          <w:rFonts w:ascii="Calibri" w:hAnsi="Calibri" w:cs="Calibri"/>
        </w:rPr>
        <w:t>negocio</w:t>
      </w:r>
      <w:r w:rsidRPr="00063BE7">
        <w:rPr>
          <w:rFonts w:ascii="Calibri" w:hAnsi="Calibri" w:cs="Calibri"/>
          <w:spacing w:val="-3"/>
        </w:rPr>
        <w:t xml:space="preserve"> </w:t>
      </w:r>
      <w:r w:rsidRPr="00063BE7">
        <w:rPr>
          <w:rFonts w:ascii="Calibri" w:hAnsi="Calibri" w:cs="Calibri"/>
        </w:rPr>
        <w:t>y</w:t>
      </w:r>
      <w:r w:rsidRPr="00063BE7">
        <w:rPr>
          <w:rFonts w:ascii="Calibri" w:hAnsi="Calibri" w:cs="Calibri"/>
          <w:spacing w:val="-6"/>
        </w:rPr>
        <w:t xml:space="preserve"> </w:t>
      </w:r>
      <w:r w:rsidRPr="00063BE7">
        <w:rPr>
          <w:rFonts w:ascii="Calibri" w:hAnsi="Calibri" w:cs="Calibri"/>
        </w:rPr>
        <w:t>el</w:t>
      </w:r>
      <w:r w:rsidRPr="00063BE7">
        <w:rPr>
          <w:rFonts w:ascii="Calibri" w:hAnsi="Calibri" w:cs="Calibri"/>
          <w:spacing w:val="-5"/>
        </w:rPr>
        <w:t xml:space="preserve"> </w:t>
      </w:r>
      <w:r w:rsidRPr="00063BE7">
        <w:rPr>
          <w:rFonts w:ascii="Calibri" w:hAnsi="Calibri" w:cs="Calibri"/>
        </w:rPr>
        <w:t>resto</w:t>
      </w:r>
      <w:r w:rsidRPr="00063BE7">
        <w:rPr>
          <w:rFonts w:ascii="Calibri" w:hAnsi="Calibri" w:cs="Calibri"/>
          <w:spacing w:val="-2"/>
        </w:rPr>
        <w:t xml:space="preserve"> </w:t>
      </w:r>
      <w:r w:rsidRPr="00063BE7">
        <w:rPr>
          <w:rFonts w:ascii="Calibri" w:hAnsi="Calibri" w:cs="Calibri"/>
        </w:rPr>
        <w:t>en</w:t>
      </w:r>
      <w:r w:rsidRPr="00063BE7">
        <w:rPr>
          <w:rFonts w:ascii="Calibri" w:hAnsi="Calibri" w:cs="Calibri"/>
          <w:spacing w:val="-7"/>
        </w:rPr>
        <w:t xml:space="preserve"> </w:t>
      </w:r>
      <w:r w:rsidRPr="00063BE7">
        <w:rPr>
          <w:rFonts w:ascii="Calibri" w:hAnsi="Calibri" w:cs="Calibri"/>
        </w:rPr>
        <w:t>costes necesarios para permitir dichas actividades</w:t>
      </w:r>
    </w:p>
    <w:p w14:paraId="2F25FCAE" w14:textId="77777777" w:rsidR="00FF256B" w:rsidRPr="00063BE7" w:rsidRDefault="00FF256B" w:rsidP="00063BE7">
      <w:pPr>
        <w:pStyle w:val="Prrafodelista"/>
        <w:numPr>
          <w:ilvl w:val="1"/>
          <w:numId w:val="63"/>
        </w:numPr>
        <w:tabs>
          <w:tab w:val="left" w:pos="974"/>
        </w:tabs>
        <w:ind w:right="103"/>
        <w:jc w:val="both"/>
        <w:rPr>
          <w:rFonts w:ascii="Calibri" w:hAnsi="Calibri" w:cs="Calibri"/>
        </w:rPr>
      </w:pPr>
      <w:r w:rsidRPr="00063BE7">
        <w:rPr>
          <w:rFonts w:ascii="Calibri" w:hAnsi="Calibri" w:cs="Calibri"/>
        </w:rPr>
        <w:t>Los</w:t>
      </w:r>
      <w:r w:rsidRPr="00063BE7">
        <w:rPr>
          <w:rFonts w:ascii="Calibri" w:hAnsi="Calibri" w:cs="Calibri"/>
          <w:spacing w:val="-9"/>
        </w:rPr>
        <w:t xml:space="preserve"> </w:t>
      </w:r>
      <w:r w:rsidRPr="00063BE7">
        <w:rPr>
          <w:rFonts w:ascii="Calibri" w:hAnsi="Calibri" w:cs="Calibri"/>
        </w:rPr>
        <w:t>costes</w:t>
      </w:r>
      <w:r w:rsidRPr="00063BE7">
        <w:rPr>
          <w:rFonts w:ascii="Calibri" w:hAnsi="Calibri" w:cs="Calibri"/>
          <w:spacing w:val="-9"/>
        </w:rPr>
        <w:t xml:space="preserve"> </w:t>
      </w:r>
      <w:r w:rsidRPr="00063BE7">
        <w:rPr>
          <w:rFonts w:ascii="Calibri" w:hAnsi="Calibri" w:cs="Calibri"/>
        </w:rPr>
        <w:t>de</w:t>
      </w:r>
      <w:r w:rsidRPr="00063BE7">
        <w:rPr>
          <w:rFonts w:ascii="Calibri" w:hAnsi="Calibri" w:cs="Calibri"/>
          <w:spacing w:val="-9"/>
        </w:rPr>
        <w:t xml:space="preserve"> </w:t>
      </w:r>
      <w:r w:rsidRPr="00063BE7">
        <w:rPr>
          <w:rFonts w:ascii="Calibri" w:hAnsi="Calibri" w:cs="Calibri"/>
        </w:rPr>
        <w:t>Investigación</w:t>
      </w:r>
      <w:r w:rsidRPr="00063BE7">
        <w:rPr>
          <w:rFonts w:ascii="Calibri" w:hAnsi="Calibri" w:cs="Calibri"/>
          <w:spacing w:val="-7"/>
        </w:rPr>
        <w:t xml:space="preserve"> </w:t>
      </w:r>
      <w:r w:rsidRPr="00063BE7">
        <w:rPr>
          <w:rFonts w:ascii="Calibri" w:hAnsi="Calibri" w:cs="Calibri"/>
        </w:rPr>
        <w:t>e</w:t>
      </w:r>
      <w:r w:rsidRPr="00063BE7">
        <w:rPr>
          <w:rFonts w:ascii="Calibri" w:hAnsi="Calibri" w:cs="Calibri"/>
          <w:spacing w:val="-9"/>
        </w:rPr>
        <w:t xml:space="preserve"> </w:t>
      </w:r>
      <w:r w:rsidRPr="00063BE7">
        <w:rPr>
          <w:rFonts w:ascii="Calibri" w:hAnsi="Calibri" w:cs="Calibri"/>
        </w:rPr>
        <w:t>Innovación</w:t>
      </w:r>
      <w:r w:rsidRPr="00063BE7">
        <w:rPr>
          <w:rFonts w:ascii="Calibri" w:hAnsi="Calibri" w:cs="Calibri"/>
          <w:spacing w:val="-7"/>
        </w:rPr>
        <w:t xml:space="preserve"> </w:t>
      </w:r>
      <w:r w:rsidRPr="00063BE7">
        <w:rPr>
          <w:rFonts w:ascii="Calibri" w:hAnsi="Calibri" w:cs="Calibri"/>
        </w:rPr>
        <w:t>de</w:t>
      </w:r>
      <w:r w:rsidRPr="00063BE7">
        <w:rPr>
          <w:rFonts w:ascii="Calibri" w:hAnsi="Calibri" w:cs="Calibri"/>
          <w:spacing w:val="-7"/>
        </w:rPr>
        <w:t xml:space="preserve"> </w:t>
      </w:r>
      <w:r w:rsidRPr="00063BE7">
        <w:rPr>
          <w:rFonts w:ascii="Calibri" w:hAnsi="Calibri" w:cs="Calibri"/>
        </w:rPr>
        <w:t>la</w:t>
      </w:r>
      <w:r w:rsidRPr="00063BE7">
        <w:rPr>
          <w:rFonts w:ascii="Calibri" w:hAnsi="Calibri" w:cs="Calibri"/>
          <w:spacing w:val="-7"/>
        </w:rPr>
        <w:t xml:space="preserve"> </w:t>
      </w:r>
      <w:r w:rsidRPr="00063BE7">
        <w:rPr>
          <w:rFonts w:ascii="Calibri" w:hAnsi="Calibri" w:cs="Calibri"/>
          <w:b/>
          <w:bCs/>
        </w:rPr>
        <w:t>Empresa</w:t>
      </w:r>
      <w:r w:rsidRPr="00063BE7">
        <w:rPr>
          <w:rFonts w:ascii="Calibri" w:hAnsi="Calibri" w:cs="Calibri"/>
          <w:b/>
          <w:bCs/>
          <w:spacing w:val="-5"/>
        </w:rPr>
        <w:t xml:space="preserve"> </w:t>
      </w:r>
      <w:r w:rsidRPr="00063BE7">
        <w:rPr>
          <w:rFonts w:ascii="Calibri" w:hAnsi="Calibri" w:cs="Calibri"/>
          <w:b/>
          <w:bCs/>
        </w:rPr>
        <w:t>Avalada</w:t>
      </w:r>
      <w:r w:rsidRPr="00063BE7">
        <w:rPr>
          <w:rFonts w:ascii="Calibri" w:hAnsi="Calibri" w:cs="Calibri"/>
          <w:spacing w:val="-8"/>
        </w:rPr>
        <w:t xml:space="preserve"> </w:t>
      </w:r>
      <w:r w:rsidRPr="00063BE7">
        <w:rPr>
          <w:rFonts w:ascii="Calibri" w:hAnsi="Calibri" w:cs="Calibri"/>
        </w:rPr>
        <w:t>representan</w:t>
      </w:r>
      <w:r w:rsidRPr="00063BE7">
        <w:rPr>
          <w:rFonts w:ascii="Calibri" w:hAnsi="Calibri" w:cs="Calibri"/>
          <w:spacing w:val="-7"/>
        </w:rPr>
        <w:t xml:space="preserve"> </w:t>
      </w:r>
      <w:r w:rsidRPr="00063BE7">
        <w:rPr>
          <w:rFonts w:ascii="Calibri" w:hAnsi="Calibri" w:cs="Calibri"/>
        </w:rPr>
        <w:t>al menos</w:t>
      </w:r>
      <w:r w:rsidRPr="00063BE7">
        <w:rPr>
          <w:rFonts w:ascii="Calibri" w:hAnsi="Calibri" w:cs="Calibri"/>
          <w:spacing w:val="40"/>
        </w:rPr>
        <w:t xml:space="preserve"> </w:t>
      </w:r>
      <w:r w:rsidRPr="00063BE7">
        <w:rPr>
          <w:rFonts w:ascii="Calibri" w:hAnsi="Calibri" w:cs="Calibri"/>
        </w:rPr>
        <w:t>el</w:t>
      </w:r>
      <w:r w:rsidRPr="00063BE7">
        <w:rPr>
          <w:rFonts w:ascii="Calibri" w:hAnsi="Calibri" w:cs="Calibri"/>
          <w:spacing w:val="40"/>
        </w:rPr>
        <w:t xml:space="preserve"> </w:t>
      </w:r>
      <w:r w:rsidRPr="00063BE7">
        <w:rPr>
          <w:rFonts w:ascii="Calibri" w:hAnsi="Calibri" w:cs="Calibri"/>
        </w:rPr>
        <w:t>10%</w:t>
      </w:r>
      <w:r w:rsidRPr="00063BE7">
        <w:rPr>
          <w:rFonts w:ascii="Calibri" w:hAnsi="Calibri" w:cs="Calibri"/>
          <w:spacing w:val="40"/>
        </w:rPr>
        <w:t xml:space="preserve"> </w:t>
      </w:r>
      <w:r w:rsidRPr="00063BE7">
        <w:rPr>
          <w:rFonts w:ascii="Calibri" w:hAnsi="Calibri" w:cs="Calibri"/>
        </w:rPr>
        <w:t>de</w:t>
      </w:r>
      <w:r w:rsidRPr="00063BE7">
        <w:rPr>
          <w:rFonts w:ascii="Calibri" w:hAnsi="Calibri" w:cs="Calibri"/>
          <w:spacing w:val="40"/>
        </w:rPr>
        <w:t xml:space="preserve"> </w:t>
      </w:r>
      <w:r w:rsidRPr="00063BE7">
        <w:rPr>
          <w:rFonts w:ascii="Calibri" w:hAnsi="Calibri" w:cs="Calibri"/>
        </w:rPr>
        <w:t>sus</w:t>
      </w:r>
      <w:r w:rsidRPr="00063BE7">
        <w:rPr>
          <w:rFonts w:ascii="Calibri" w:hAnsi="Calibri" w:cs="Calibri"/>
          <w:spacing w:val="40"/>
        </w:rPr>
        <w:t xml:space="preserve"> </w:t>
      </w:r>
      <w:r w:rsidRPr="00063BE7">
        <w:rPr>
          <w:rFonts w:ascii="Calibri" w:hAnsi="Calibri" w:cs="Calibri"/>
        </w:rPr>
        <w:t>costes</w:t>
      </w:r>
      <w:r w:rsidRPr="00063BE7">
        <w:rPr>
          <w:rFonts w:ascii="Calibri" w:hAnsi="Calibri" w:cs="Calibri"/>
          <w:spacing w:val="40"/>
        </w:rPr>
        <w:t xml:space="preserve"> </w:t>
      </w:r>
      <w:r w:rsidRPr="00063BE7">
        <w:rPr>
          <w:rFonts w:ascii="Calibri" w:hAnsi="Calibri" w:cs="Calibri"/>
        </w:rPr>
        <w:t>operativos</w:t>
      </w:r>
      <w:r w:rsidRPr="00063BE7">
        <w:rPr>
          <w:rFonts w:ascii="Calibri" w:hAnsi="Calibri" w:cs="Calibri"/>
          <w:spacing w:val="40"/>
        </w:rPr>
        <w:t xml:space="preserve"> </w:t>
      </w:r>
      <w:r w:rsidRPr="00063BE7">
        <w:rPr>
          <w:rFonts w:ascii="Calibri" w:hAnsi="Calibri" w:cs="Calibri"/>
        </w:rPr>
        <w:t>totales</w:t>
      </w:r>
      <w:r w:rsidRPr="00063BE7">
        <w:rPr>
          <w:rFonts w:ascii="Calibri" w:hAnsi="Calibri" w:cs="Calibri"/>
          <w:spacing w:val="40"/>
        </w:rPr>
        <w:t xml:space="preserve"> </w:t>
      </w:r>
      <w:r w:rsidRPr="00063BE7">
        <w:rPr>
          <w:rFonts w:ascii="Calibri" w:hAnsi="Calibri" w:cs="Calibri"/>
        </w:rPr>
        <w:t>en</w:t>
      </w:r>
      <w:r w:rsidRPr="00063BE7">
        <w:rPr>
          <w:rFonts w:ascii="Calibri" w:hAnsi="Calibri" w:cs="Calibri"/>
          <w:spacing w:val="40"/>
        </w:rPr>
        <w:t xml:space="preserve"> </w:t>
      </w:r>
      <w:r w:rsidRPr="00063BE7">
        <w:rPr>
          <w:rFonts w:ascii="Calibri" w:hAnsi="Calibri" w:cs="Calibri"/>
        </w:rPr>
        <w:t>al</w:t>
      </w:r>
      <w:r w:rsidRPr="00063BE7">
        <w:rPr>
          <w:rFonts w:ascii="Calibri" w:hAnsi="Calibri" w:cs="Calibri"/>
          <w:spacing w:val="40"/>
        </w:rPr>
        <w:t xml:space="preserve"> </w:t>
      </w:r>
      <w:r w:rsidRPr="00063BE7">
        <w:rPr>
          <w:rFonts w:ascii="Calibri" w:hAnsi="Calibri" w:cs="Calibri"/>
        </w:rPr>
        <w:t>menos</w:t>
      </w:r>
      <w:r w:rsidRPr="00063BE7">
        <w:rPr>
          <w:rFonts w:ascii="Calibri" w:hAnsi="Calibri" w:cs="Calibri"/>
          <w:spacing w:val="40"/>
        </w:rPr>
        <w:t xml:space="preserve"> </w:t>
      </w:r>
      <w:r w:rsidRPr="00063BE7">
        <w:rPr>
          <w:rFonts w:ascii="Calibri" w:hAnsi="Calibri" w:cs="Calibri"/>
        </w:rPr>
        <w:t>uno</w:t>
      </w:r>
      <w:r w:rsidRPr="00063BE7">
        <w:rPr>
          <w:rFonts w:ascii="Calibri" w:hAnsi="Calibri" w:cs="Calibri"/>
          <w:spacing w:val="40"/>
        </w:rPr>
        <w:t xml:space="preserve"> </w:t>
      </w:r>
      <w:r w:rsidRPr="00063BE7">
        <w:rPr>
          <w:rFonts w:ascii="Calibri" w:hAnsi="Calibri" w:cs="Calibri"/>
        </w:rPr>
        <w:t>de</w:t>
      </w:r>
      <w:r w:rsidRPr="00063BE7">
        <w:rPr>
          <w:rFonts w:ascii="Calibri" w:hAnsi="Calibri" w:cs="Calibri"/>
          <w:spacing w:val="40"/>
        </w:rPr>
        <w:t xml:space="preserve"> </w:t>
      </w:r>
      <w:r w:rsidRPr="00063BE7">
        <w:rPr>
          <w:rFonts w:ascii="Calibri" w:hAnsi="Calibri" w:cs="Calibri"/>
        </w:rPr>
        <w:t>los</w:t>
      </w:r>
      <w:r w:rsidRPr="00063BE7">
        <w:rPr>
          <w:rFonts w:ascii="Calibri" w:hAnsi="Calibri" w:cs="Calibri"/>
          <w:spacing w:val="40"/>
        </w:rPr>
        <w:t xml:space="preserve"> </w:t>
      </w:r>
      <w:r w:rsidRPr="00063BE7">
        <w:rPr>
          <w:rFonts w:ascii="Calibri" w:hAnsi="Calibri" w:cs="Calibri"/>
        </w:rPr>
        <w:t>tres ejercicios anteriores, o si se</w:t>
      </w:r>
      <w:r w:rsidRPr="00063BE7">
        <w:rPr>
          <w:rFonts w:ascii="Calibri" w:hAnsi="Calibri" w:cs="Calibri"/>
          <w:spacing w:val="22"/>
        </w:rPr>
        <w:t xml:space="preserve"> </w:t>
      </w:r>
      <w:r w:rsidRPr="00063BE7">
        <w:rPr>
          <w:rFonts w:ascii="Calibri" w:hAnsi="Calibri" w:cs="Calibri"/>
        </w:rPr>
        <w:t xml:space="preserve">trata de una </w:t>
      </w:r>
      <w:proofErr w:type="spellStart"/>
      <w:proofErr w:type="gramStart"/>
      <w:r w:rsidRPr="006E0E00">
        <w:rPr>
          <w:rFonts w:ascii="Calibri" w:hAnsi="Calibri" w:cs="Calibri"/>
          <w:i/>
          <w:iCs/>
        </w:rPr>
        <w:t>start</w:t>
      </w:r>
      <w:proofErr w:type="spellEnd"/>
      <w:r w:rsidRPr="006E0E00">
        <w:rPr>
          <w:rFonts w:ascii="Calibri" w:hAnsi="Calibri" w:cs="Calibri"/>
          <w:i/>
          <w:iCs/>
        </w:rPr>
        <w:t xml:space="preserve"> up</w:t>
      </w:r>
      <w:proofErr w:type="gramEnd"/>
      <w:r w:rsidRPr="00063BE7">
        <w:rPr>
          <w:rFonts w:ascii="Calibri" w:hAnsi="Calibri" w:cs="Calibri"/>
        </w:rPr>
        <w:t xml:space="preserve"> sin historial financiero, en sus</w:t>
      </w:r>
      <w:r w:rsidRPr="00063BE7">
        <w:rPr>
          <w:rFonts w:ascii="Calibri" w:hAnsi="Calibri" w:cs="Calibri"/>
          <w:spacing w:val="80"/>
        </w:rPr>
        <w:t xml:space="preserve"> </w:t>
      </w:r>
      <w:r w:rsidRPr="00063BE7">
        <w:rPr>
          <w:rFonts w:ascii="Calibri" w:hAnsi="Calibri" w:cs="Calibri"/>
        </w:rPr>
        <w:t>estados financieros actuales.</w:t>
      </w:r>
    </w:p>
    <w:p w14:paraId="4232F5B4" w14:textId="47C094F8" w:rsidR="000621B6" w:rsidRPr="009617FC" w:rsidRDefault="000621B6" w:rsidP="00063BE7">
      <w:pPr>
        <w:pStyle w:val="Prrafodelista"/>
        <w:tabs>
          <w:tab w:val="left" w:pos="482"/>
        </w:tabs>
        <w:ind w:left="481" w:right="103"/>
        <w:jc w:val="both"/>
        <w:rPr>
          <w:color w:val="595959"/>
        </w:rPr>
      </w:pPr>
      <w:r>
        <w:rPr>
          <w:rFonts w:ascii="Calibri" w:hAnsi="Calibri" w:cs="Arial"/>
        </w:rPr>
        <w:t xml:space="preserve">Las operaciones del punto 8 al 11 </w:t>
      </w:r>
      <w:r w:rsidR="00937CEC">
        <w:rPr>
          <w:rFonts w:ascii="Calibri" w:hAnsi="Calibri" w:cs="Arial"/>
        </w:rPr>
        <w:t>tendrán que</w:t>
      </w:r>
      <w:r>
        <w:rPr>
          <w:rFonts w:ascii="Calibri" w:hAnsi="Calibri" w:cs="Arial"/>
        </w:rPr>
        <w:t xml:space="preserve"> cumplir todos los requisitos de la </w:t>
      </w:r>
      <w:r w:rsidRPr="00063BE7">
        <w:rPr>
          <w:rFonts w:ascii="Calibri" w:hAnsi="Calibri" w:cs="Arial"/>
          <w:b/>
          <w:bCs/>
        </w:rPr>
        <w:t xml:space="preserve">Adenda </w:t>
      </w:r>
      <w:proofErr w:type="spellStart"/>
      <w:r w:rsidR="00115356">
        <w:rPr>
          <w:rFonts w:ascii="Calibri" w:hAnsi="Calibri" w:cs="Arial"/>
          <w:b/>
          <w:bCs/>
        </w:rPr>
        <w:t>InvestEU</w:t>
      </w:r>
      <w:proofErr w:type="spellEnd"/>
      <w:r w:rsidRPr="00063BE7">
        <w:rPr>
          <w:rFonts w:ascii="Calibri" w:hAnsi="Calibri" w:cs="Arial"/>
          <w:b/>
          <w:bCs/>
        </w:rPr>
        <w:t xml:space="preserve"> </w:t>
      </w:r>
      <w:r w:rsidR="00937CEC" w:rsidRPr="00063BE7">
        <w:rPr>
          <w:rFonts w:ascii="Calibri" w:hAnsi="Calibri" w:cs="Arial"/>
        </w:rPr>
        <w:t xml:space="preserve">dentro de la Línea </w:t>
      </w:r>
      <w:r w:rsidRPr="00937CEC">
        <w:rPr>
          <w:rFonts w:ascii="Calibri" w:hAnsi="Calibri" w:cs="Arial"/>
        </w:rPr>
        <w:t>Innovación y Digitalización</w:t>
      </w:r>
      <w:r w:rsidR="006D5913" w:rsidRPr="00937CEC">
        <w:rPr>
          <w:rFonts w:ascii="Calibri" w:hAnsi="Calibri" w:cs="Arial"/>
        </w:rPr>
        <w:t xml:space="preserve"> y soportar adecuadamente el cumplimie</w:t>
      </w:r>
      <w:r w:rsidR="006D5913">
        <w:rPr>
          <w:rFonts w:ascii="Calibri" w:hAnsi="Calibri" w:cs="Arial"/>
        </w:rPr>
        <w:t>nto de los criterios en materia de innovación</w:t>
      </w:r>
      <w:r w:rsidR="00937CEC">
        <w:rPr>
          <w:rFonts w:ascii="Calibri" w:hAnsi="Calibri" w:cs="Arial"/>
        </w:rPr>
        <w:t xml:space="preserve"> y tendrán la consideración de </w:t>
      </w:r>
      <w:r w:rsidR="00937CEC" w:rsidRPr="009617FC">
        <w:rPr>
          <w:rFonts w:ascii="Calibri" w:hAnsi="Calibri" w:cs="Arial"/>
          <w:b/>
          <w:bCs/>
        </w:rPr>
        <w:t>Operaciones Especiales</w:t>
      </w:r>
      <w:r>
        <w:rPr>
          <w:b/>
          <w:color w:val="595959"/>
        </w:rPr>
        <w:t xml:space="preserve">. </w:t>
      </w:r>
    </w:p>
    <w:p w14:paraId="65877FE7" w14:textId="333D1D46" w:rsidR="00AE3E04" w:rsidRPr="000621B6" w:rsidRDefault="00AE3E04" w:rsidP="00A07E2F">
      <w:pPr>
        <w:jc w:val="both"/>
        <w:rPr>
          <w:rFonts w:ascii="Calibri" w:hAnsi="Calibri" w:cs="Calibri"/>
        </w:rPr>
      </w:pPr>
    </w:p>
    <w:p w14:paraId="19329EE8" w14:textId="3B209DAD" w:rsidR="00336F7B" w:rsidRPr="00E34759" w:rsidRDefault="00336F7B">
      <w:pPr>
        <w:pStyle w:val="Ttulo5"/>
        <w:spacing w:before="0"/>
        <w:jc w:val="both"/>
        <w:rPr>
          <w:rFonts w:asciiTheme="minorHAnsi" w:hAnsiTheme="minorHAnsi" w:cstheme="minorHAnsi"/>
          <w:b/>
          <w:bCs/>
        </w:rPr>
      </w:pPr>
      <w:r w:rsidRPr="00E34759">
        <w:rPr>
          <w:rFonts w:asciiTheme="minorHAnsi" w:hAnsiTheme="minorHAnsi" w:cstheme="minorHAnsi"/>
          <w:b/>
          <w:bCs/>
        </w:rPr>
        <w:t xml:space="preserve">Declaración de </w:t>
      </w:r>
      <w:r w:rsidR="0040398C" w:rsidRPr="00E34759">
        <w:rPr>
          <w:rFonts w:asciiTheme="minorHAnsi" w:hAnsiTheme="minorHAnsi" w:cstheme="minorHAnsi"/>
          <w:b/>
          <w:bCs/>
        </w:rPr>
        <w:t>“</w:t>
      </w:r>
      <w:r w:rsidRPr="00E34759">
        <w:rPr>
          <w:rFonts w:asciiTheme="minorHAnsi" w:hAnsiTheme="minorHAnsi" w:cstheme="minorHAnsi"/>
          <w:b/>
          <w:bCs/>
        </w:rPr>
        <w:t xml:space="preserve">No </w:t>
      </w:r>
      <w:r w:rsidR="0040398C" w:rsidRPr="00E34759">
        <w:rPr>
          <w:rFonts w:asciiTheme="minorHAnsi" w:hAnsiTheme="minorHAnsi" w:cstheme="minorHAnsi"/>
          <w:b/>
          <w:bCs/>
        </w:rPr>
        <w:t>causar p</w:t>
      </w:r>
      <w:r w:rsidRPr="00E34759">
        <w:rPr>
          <w:rFonts w:asciiTheme="minorHAnsi" w:hAnsiTheme="minorHAnsi" w:cstheme="minorHAnsi"/>
          <w:b/>
          <w:bCs/>
        </w:rPr>
        <w:t xml:space="preserve">erjuicio </w:t>
      </w:r>
      <w:r w:rsidR="0040398C" w:rsidRPr="00E34759">
        <w:rPr>
          <w:rFonts w:asciiTheme="minorHAnsi" w:hAnsiTheme="minorHAnsi" w:cstheme="minorHAnsi"/>
          <w:b/>
          <w:bCs/>
        </w:rPr>
        <w:t>s</w:t>
      </w:r>
      <w:r w:rsidRPr="00E34759">
        <w:rPr>
          <w:rFonts w:asciiTheme="minorHAnsi" w:hAnsiTheme="minorHAnsi" w:cstheme="minorHAnsi"/>
          <w:b/>
          <w:bCs/>
        </w:rPr>
        <w:t>ignificativo</w:t>
      </w:r>
      <w:r w:rsidR="0040398C" w:rsidRPr="00E34759">
        <w:rPr>
          <w:rFonts w:asciiTheme="minorHAnsi" w:hAnsiTheme="minorHAnsi" w:cstheme="minorHAnsi"/>
          <w:b/>
          <w:bCs/>
        </w:rPr>
        <w:t xml:space="preserve">” </w:t>
      </w:r>
      <w:r w:rsidR="00A075A1" w:rsidRPr="00063BE7">
        <w:rPr>
          <w:rFonts w:asciiTheme="minorHAnsi" w:hAnsiTheme="minorHAnsi" w:cstheme="minorHAnsi"/>
          <w:b/>
          <w:bCs/>
        </w:rPr>
        <w:t>y otros Compromisos del PRTR</w:t>
      </w:r>
    </w:p>
    <w:p w14:paraId="512F6D6C" w14:textId="1BAAEF79" w:rsidR="00336F7B" w:rsidRPr="00336F7B" w:rsidRDefault="00336F7B" w:rsidP="0040398C">
      <w:pPr>
        <w:pStyle w:val="Ttulo5"/>
        <w:spacing w:before="0"/>
        <w:jc w:val="both"/>
        <w:rPr>
          <w:rFonts w:ascii="Calibri" w:eastAsia="Times New Roman" w:hAnsi="Calibri" w:cs="Arial"/>
          <w:color w:val="auto"/>
        </w:rPr>
      </w:pPr>
      <w:r w:rsidRPr="00E34759">
        <w:rPr>
          <w:rFonts w:ascii="Calibri" w:eastAsia="Times New Roman" w:hAnsi="Calibri" w:cs="Arial"/>
          <w:color w:val="auto"/>
        </w:rPr>
        <w:t xml:space="preserve">Declaración </w:t>
      </w:r>
      <w:r w:rsidR="00BA0B3E" w:rsidRPr="00E34759">
        <w:rPr>
          <w:rFonts w:ascii="Calibri" w:eastAsia="Times New Roman" w:hAnsi="Calibri" w:cs="Arial"/>
          <w:color w:val="auto"/>
        </w:rPr>
        <w:t xml:space="preserve">recogida en el </w:t>
      </w:r>
      <w:r w:rsidR="00BA0B3E" w:rsidRPr="00063BE7">
        <w:rPr>
          <w:rFonts w:ascii="Calibri" w:eastAsia="Times New Roman" w:hAnsi="Calibri" w:cs="Arial"/>
          <w:b/>
          <w:bCs/>
          <w:color w:val="auto"/>
        </w:rPr>
        <w:t>Anexo II</w:t>
      </w:r>
      <w:r w:rsidR="00BA0B3E" w:rsidRPr="00E34759">
        <w:rPr>
          <w:rFonts w:ascii="Calibri" w:eastAsia="Times New Roman" w:hAnsi="Calibri" w:cs="Arial"/>
          <w:color w:val="auto"/>
        </w:rPr>
        <w:t xml:space="preserve"> </w:t>
      </w:r>
      <w:r w:rsidRPr="00E34759">
        <w:rPr>
          <w:rFonts w:ascii="Calibri" w:eastAsia="Times New Roman" w:hAnsi="Calibri" w:cs="Arial"/>
          <w:color w:val="auto"/>
        </w:rPr>
        <w:t xml:space="preserve">que la </w:t>
      </w:r>
      <w:r w:rsidR="00BA0B3E" w:rsidRPr="00E34759">
        <w:rPr>
          <w:rFonts w:ascii="Calibri" w:eastAsia="Times New Roman" w:hAnsi="Calibri" w:cs="Arial"/>
          <w:b/>
          <w:bCs/>
          <w:color w:val="auto"/>
        </w:rPr>
        <w:t>Empresa</w:t>
      </w:r>
      <w:r w:rsidR="00BA0B3E" w:rsidRPr="007560A3">
        <w:rPr>
          <w:rFonts w:ascii="Calibri" w:eastAsia="Times New Roman" w:hAnsi="Calibri" w:cs="Arial"/>
          <w:b/>
          <w:bCs/>
          <w:color w:val="auto"/>
        </w:rPr>
        <w:t xml:space="preserve"> Avalada</w:t>
      </w:r>
      <w:r w:rsidR="00BA0B3E">
        <w:rPr>
          <w:rFonts w:ascii="Calibri" w:eastAsia="Times New Roman" w:hAnsi="Calibri" w:cs="Arial"/>
          <w:color w:val="auto"/>
        </w:rPr>
        <w:t xml:space="preserve"> </w:t>
      </w:r>
      <w:r>
        <w:rPr>
          <w:rFonts w:ascii="Calibri" w:eastAsia="Times New Roman" w:hAnsi="Calibri" w:cs="Arial"/>
          <w:color w:val="auto"/>
        </w:rPr>
        <w:t>deberá completar</w:t>
      </w:r>
      <w:r w:rsidR="00BA0B3E">
        <w:rPr>
          <w:rFonts w:ascii="Calibri" w:eastAsia="Times New Roman" w:hAnsi="Calibri" w:cs="Arial"/>
          <w:color w:val="auto"/>
        </w:rPr>
        <w:t>. S</w:t>
      </w:r>
      <w:r>
        <w:rPr>
          <w:rFonts w:ascii="Calibri" w:eastAsia="Times New Roman" w:hAnsi="Calibri" w:cs="Arial"/>
          <w:color w:val="auto"/>
        </w:rPr>
        <w:t xml:space="preserve">ólo aquellas </w:t>
      </w:r>
      <w:r w:rsidR="00BA0B3E">
        <w:rPr>
          <w:rFonts w:ascii="Calibri" w:eastAsia="Times New Roman" w:hAnsi="Calibri" w:cs="Arial"/>
          <w:color w:val="auto"/>
        </w:rPr>
        <w:t xml:space="preserve">empresas </w:t>
      </w:r>
      <w:r>
        <w:rPr>
          <w:rFonts w:ascii="Calibri" w:eastAsia="Times New Roman" w:hAnsi="Calibri" w:cs="Arial"/>
          <w:color w:val="auto"/>
        </w:rPr>
        <w:t xml:space="preserve">que puedan </w:t>
      </w:r>
      <w:r w:rsidR="00976883">
        <w:rPr>
          <w:rFonts w:ascii="Calibri" w:eastAsia="Times New Roman" w:hAnsi="Calibri" w:cs="Arial"/>
          <w:color w:val="auto"/>
        </w:rPr>
        <w:t>afirmar</w:t>
      </w:r>
      <w:r>
        <w:rPr>
          <w:rFonts w:ascii="Calibri" w:eastAsia="Times New Roman" w:hAnsi="Calibri" w:cs="Arial"/>
          <w:color w:val="auto"/>
        </w:rPr>
        <w:t xml:space="preserve"> en esta declaración que no </w:t>
      </w:r>
      <w:r w:rsidR="0040398C">
        <w:rPr>
          <w:rFonts w:ascii="Calibri" w:eastAsia="Times New Roman" w:hAnsi="Calibri" w:cs="Arial"/>
          <w:color w:val="auto"/>
        </w:rPr>
        <w:t>causan</w:t>
      </w:r>
      <w:r>
        <w:rPr>
          <w:rFonts w:ascii="Calibri" w:eastAsia="Times New Roman" w:hAnsi="Calibri" w:cs="Arial"/>
          <w:color w:val="auto"/>
        </w:rPr>
        <w:t xml:space="preserve"> un perjuicio significativo </w:t>
      </w:r>
      <w:r w:rsidR="0040398C">
        <w:rPr>
          <w:rFonts w:ascii="Calibri" w:eastAsia="Times New Roman" w:hAnsi="Calibri" w:cs="Arial"/>
          <w:color w:val="auto"/>
        </w:rPr>
        <w:t xml:space="preserve">en materia </w:t>
      </w:r>
      <w:r w:rsidR="00963420">
        <w:rPr>
          <w:rFonts w:ascii="Calibri" w:eastAsia="Times New Roman" w:hAnsi="Calibri" w:cs="Arial"/>
          <w:color w:val="auto"/>
        </w:rPr>
        <w:t>ambiental</w:t>
      </w:r>
      <w:r w:rsidR="004B2AE6">
        <w:rPr>
          <w:rFonts w:ascii="Calibri" w:eastAsia="Times New Roman" w:hAnsi="Calibri" w:cs="Arial"/>
          <w:color w:val="auto"/>
        </w:rPr>
        <w:t>,</w:t>
      </w:r>
      <w:r w:rsidR="00963420">
        <w:rPr>
          <w:rFonts w:ascii="Calibri" w:eastAsia="Times New Roman" w:hAnsi="Calibri" w:cs="Arial"/>
          <w:color w:val="auto"/>
        </w:rPr>
        <w:t xml:space="preserve"> </w:t>
      </w:r>
      <w:r w:rsidR="00A075A1">
        <w:rPr>
          <w:rFonts w:ascii="Calibri" w:eastAsia="Times New Roman" w:hAnsi="Calibri" w:cs="Arial"/>
          <w:color w:val="auto"/>
        </w:rPr>
        <w:t xml:space="preserve">así como asumir el resto de </w:t>
      </w:r>
      <w:proofErr w:type="gramStart"/>
      <w:r w:rsidR="00A075A1">
        <w:rPr>
          <w:rFonts w:ascii="Calibri" w:eastAsia="Times New Roman" w:hAnsi="Calibri" w:cs="Arial"/>
          <w:color w:val="auto"/>
        </w:rPr>
        <w:t>compromisos</w:t>
      </w:r>
      <w:proofErr w:type="gramEnd"/>
      <w:r w:rsidR="00A075A1">
        <w:rPr>
          <w:rFonts w:ascii="Calibri" w:eastAsia="Times New Roman" w:hAnsi="Calibri" w:cs="Arial"/>
          <w:color w:val="auto"/>
        </w:rPr>
        <w:t xml:space="preserve"> reflejados en la declaración </w:t>
      </w:r>
      <w:r w:rsidR="00963420">
        <w:rPr>
          <w:rFonts w:ascii="Calibri" w:eastAsia="Times New Roman" w:hAnsi="Calibri" w:cs="Arial"/>
          <w:color w:val="auto"/>
        </w:rPr>
        <w:t>podrán</w:t>
      </w:r>
      <w:r>
        <w:rPr>
          <w:rFonts w:ascii="Calibri" w:eastAsia="Times New Roman" w:hAnsi="Calibri" w:cs="Arial"/>
          <w:color w:val="auto"/>
        </w:rPr>
        <w:t xml:space="preserve"> ser incluidas en el </w:t>
      </w:r>
      <w:r w:rsidRPr="00336F7B">
        <w:rPr>
          <w:rFonts w:ascii="Calibri" w:eastAsia="Times New Roman" w:hAnsi="Calibri" w:cs="Arial"/>
          <w:b/>
          <w:bCs/>
          <w:color w:val="auto"/>
        </w:rPr>
        <w:t xml:space="preserve">PRTR. </w:t>
      </w:r>
    </w:p>
    <w:p w14:paraId="58AA6472" w14:textId="77777777" w:rsidR="00336F7B" w:rsidRPr="00336F7B" w:rsidRDefault="00336F7B" w:rsidP="0040398C">
      <w:pPr>
        <w:jc w:val="both"/>
      </w:pPr>
    </w:p>
    <w:p w14:paraId="55260BD0" w14:textId="77777777" w:rsidR="00EB4E9B" w:rsidRPr="00EB4E9B" w:rsidRDefault="00EB4E9B" w:rsidP="00EB4E9B">
      <w:pPr>
        <w:pStyle w:val="Ttulo5"/>
        <w:spacing w:before="0"/>
        <w:jc w:val="both"/>
        <w:rPr>
          <w:rFonts w:asciiTheme="minorHAnsi" w:hAnsiTheme="minorHAnsi" w:cstheme="minorHAnsi"/>
          <w:b/>
          <w:bCs/>
        </w:rPr>
      </w:pPr>
      <w:r w:rsidRPr="00DB24DA">
        <w:rPr>
          <w:rFonts w:asciiTheme="minorHAnsi" w:hAnsiTheme="minorHAnsi" w:cstheme="minorHAnsi"/>
          <w:b/>
          <w:bCs/>
        </w:rPr>
        <w:t>Descuento Comercial</w:t>
      </w:r>
      <w:r w:rsidRPr="00EB4E9B">
        <w:rPr>
          <w:rFonts w:asciiTheme="minorHAnsi" w:hAnsiTheme="minorHAnsi" w:cstheme="minorHAnsi"/>
          <w:b/>
          <w:bCs/>
        </w:rPr>
        <w:t xml:space="preserve">: </w:t>
      </w:r>
    </w:p>
    <w:p w14:paraId="4E8D5F69" w14:textId="04CB2C82" w:rsidR="00E62A84" w:rsidRDefault="00E62A84" w:rsidP="00E62A84">
      <w:pPr>
        <w:jc w:val="both"/>
        <w:rPr>
          <w:rFonts w:asciiTheme="minorHAnsi" w:hAnsiTheme="minorHAnsi" w:cstheme="minorHAnsi"/>
        </w:rPr>
      </w:pPr>
      <w:r>
        <w:rPr>
          <w:rFonts w:asciiTheme="minorHAnsi" w:hAnsiTheme="minorHAnsi" w:cstheme="minorHAnsi"/>
        </w:rPr>
        <w:t xml:space="preserve">Operación de financiación consistente en el anticipo por parte de una Entidad Financiera de los importes de diferentes derechos de cobro derivados de la actividad de la </w:t>
      </w:r>
      <w:r w:rsidRPr="00DB24DA">
        <w:rPr>
          <w:rFonts w:asciiTheme="minorHAnsi" w:hAnsiTheme="minorHAnsi" w:cstheme="minorHAnsi"/>
          <w:b/>
          <w:bCs/>
        </w:rPr>
        <w:t>Empresa Avalada</w:t>
      </w:r>
      <w:r>
        <w:rPr>
          <w:rFonts w:asciiTheme="minorHAnsi" w:hAnsiTheme="minorHAnsi" w:cstheme="minorHAnsi"/>
        </w:rPr>
        <w:t>, tales como, cheques, pagarés, etc.</w:t>
      </w:r>
    </w:p>
    <w:p w14:paraId="2BA454C3" w14:textId="77777777" w:rsidR="00EB4E9B" w:rsidRPr="00EB4E9B" w:rsidRDefault="00EB4E9B" w:rsidP="006E0E00"/>
    <w:p w14:paraId="57441D97" w14:textId="49796549" w:rsidR="00AE3E04" w:rsidRPr="004077E8" w:rsidRDefault="00AE3E04" w:rsidP="0040398C">
      <w:pPr>
        <w:pStyle w:val="Ttulo5"/>
        <w:spacing w:before="0"/>
        <w:jc w:val="both"/>
        <w:rPr>
          <w:rFonts w:asciiTheme="minorHAnsi" w:hAnsiTheme="minorHAnsi" w:cstheme="minorHAnsi"/>
          <w:b/>
          <w:bCs/>
        </w:rPr>
      </w:pPr>
      <w:r w:rsidRPr="004077E8">
        <w:rPr>
          <w:rFonts w:asciiTheme="minorHAnsi" w:hAnsiTheme="minorHAnsi" w:cstheme="minorHAnsi"/>
          <w:b/>
          <w:bCs/>
        </w:rPr>
        <w:t xml:space="preserve">Digitalización: </w:t>
      </w:r>
    </w:p>
    <w:p w14:paraId="47FC501C" w14:textId="4D1819F8" w:rsidR="00D03390" w:rsidRDefault="00AE3E04" w:rsidP="00063BE7">
      <w:pPr>
        <w:jc w:val="both"/>
        <w:rPr>
          <w:rFonts w:ascii="Calibri" w:hAnsi="Calibri" w:cs="Arial"/>
          <w:bCs/>
        </w:rPr>
      </w:pPr>
      <w:r>
        <w:rPr>
          <w:rFonts w:ascii="Calibri" w:hAnsi="Calibri" w:cs="Arial"/>
        </w:rPr>
        <w:t xml:space="preserve">Las operaciones </w:t>
      </w:r>
      <w:r w:rsidRPr="008E688E">
        <w:rPr>
          <w:rFonts w:ascii="Calibri" w:hAnsi="Calibri"/>
        </w:rPr>
        <w:t xml:space="preserve">de </w:t>
      </w:r>
      <w:r w:rsidRPr="008E688E">
        <w:rPr>
          <w:rFonts w:ascii="Calibri" w:hAnsi="Calibri"/>
          <w:b/>
        </w:rPr>
        <w:t>Garantía Financiera</w:t>
      </w:r>
      <w:r w:rsidRPr="00A62F40">
        <w:rPr>
          <w:rFonts w:ascii="Calibri" w:hAnsi="Calibri"/>
        </w:rPr>
        <w:t xml:space="preserve"> </w:t>
      </w:r>
      <w:r w:rsidRPr="00E34759">
        <w:rPr>
          <w:rFonts w:ascii="Calibri" w:hAnsi="Calibri"/>
        </w:rPr>
        <w:t>y</w:t>
      </w:r>
      <w:r w:rsidR="009059FD" w:rsidRPr="00E34759">
        <w:rPr>
          <w:rFonts w:ascii="Calibri" w:hAnsi="Calibri"/>
          <w:b/>
          <w:bCs/>
        </w:rPr>
        <w:t xml:space="preserve"> Garantía no Financiera Elegible</w:t>
      </w:r>
      <w:r w:rsidRPr="00E34759">
        <w:rPr>
          <w:rFonts w:ascii="Calibri" w:hAnsi="Calibri"/>
          <w:b/>
        </w:rPr>
        <w:t xml:space="preserve"> </w:t>
      </w:r>
      <w:r w:rsidRPr="00E34759">
        <w:rPr>
          <w:rFonts w:ascii="Calibri" w:hAnsi="Calibri" w:cs="Arial"/>
        </w:rPr>
        <w:t>definidas</w:t>
      </w:r>
      <w:r>
        <w:rPr>
          <w:rFonts w:ascii="Calibri" w:hAnsi="Calibri" w:cs="Arial"/>
        </w:rPr>
        <w:t xml:space="preserve"> en el apartado 5.1, </w:t>
      </w:r>
      <w:r w:rsidRPr="00D3708D">
        <w:rPr>
          <w:rFonts w:ascii="Calibri" w:hAnsi="Calibri" w:cs="Arial"/>
        </w:rPr>
        <w:t xml:space="preserve">para empresas que requieran la garantía </w:t>
      </w:r>
      <w:r w:rsidR="00D03390" w:rsidRPr="00D03390">
        <w:rPr>
          <w:rFonts w:ascii="Calibri" w:hAnsi="Calibri" w:cs="Arial"/>
        </w:rPr>
        <w:t xml:space="preserve">para acometer un </w:t>
      </w:r>
      <w:r w:rsidR="00D03390">
        <w:rPr>
          <w:rFonts w:ascii="Calibri" w:hAnsi="Calibri" w:cs="Arial"/>
        </w:rPr>
        <w:t>p</w:t>
      </w:r>
      <w:r w:rsidR="00D03390" w:rsidRPr="00063BE7">
        <w:rPr>
          <w:rFonts w:ascii="Calibri" w:hAnsi="Calibri" w:cs="Arial"/>
        </w:rPr>
        <w:t xml:space="preserve">royecto de </w:t>
      </w:r>
      <w:r w:rsidR="00D03390">
        <w:rPr>
          <w:rFonts w:ascii="Calibri" w:hAnsi="Calibri" w:cs="Arial"/>
        </w:rPr>
        <w:t>d</w:t>
      </w:r>
      <w:r w:rsidR="00D03390" w:rsidRPr="00063BE7">
        <w:rPr>
          <w:rFonts w:ascii="Calibri" w:hAnsi="Calibri" w:cs="Arial"/>
        </w:rPr>
        <w:t>igitalización</w:t>
      </w:r>
      <w:r w:rsidR="00D03390" w:rsidRPr="00D03390">
        <w:rPr>
          <w:rFonts w:ascii="Calibri" w:hAnsi="Calibri" w:cs="Arial"/>
        </w:rPr>
        <w:t xml:space="preserve"> relacionado con alguno </w:t>
      </w:r>
      <w:r w:rsidR="00D03390">
        <w:rPr>
          <w:rFonts w:ascii="Calibri" w:hAnsi="Calibri" w:cs="Arial"/>
          <w:bCs/>
        </w:rPr>
        <w:t>de los siguientes aspectos</w:t>
      </w:r>
      <w:r w:rsidR="00D03390" w:rsidRPr="004C5F81">
        <w:rPr>
          <w:rFonts w:ascii="Calibri" w:hAnsi="Calibri" w:cs="Arial"/>
          <w:bCs/>
        </w:rPr>
        <w:t>:</w:t>
      </w:r>
    </w:p>
    <w:p w14:paraId="72B8E1B3" w14:textId="77777777" w:rsidR="00D03390" w:rsidRDefault="00D03390" w:rsidP="00672546">
      <w:pPr>
        <w:pStyle w:val="Prrafodelista"/>
        <w:numPr>
          <w:ilvl w:val="0"/>
          <w:numId w:val="113"/>
        </w:numPr>
        <w:jc w:val="both"/>
        <w:rPr>
          <w:rFonts w:ascii="Calibri" w:hAnsi="Calibri" w:cs="Arial"/>
          <w:bCs/>
        </w:rPr>
      </w:pPr>
      <w:r>
        <w:rPr>
          <w:rFonts w:ascii="Calibri" w:hAnsi="Calibri" w:cs="Arial"/>
          <w:bCs/>
        </w:rPr>
        <w:t xml:space="preserve">Modelos de negocio innovadores: El proyecto contribuirá al desarrollo de nuevos modelos de negocio a través de la adopción e integración de tecnologías digitales (por ejemplo, la </w:t>
      </w:r>
      <w:proofErr w:type="spellStart"/>
      <w:r>
        <w:rPr>
          <w:rFonts w:ascii="Calibri" w:hAnsi="Calibri" w:cs="Arial"/>
          <w:bCs/>
        </w:rPr>
        <w:t>servitización</w:t>
      </w:r>
      <w:proofErr w:type="spellEnd"/>
      <w:r>
        <w:rPr>
          <w:rFonts w:ascii="Calibri" w:hAnsi="Calibri" w:cs="Arial"/>
          <w:bCs/>
        </w:rPr>
        <w:t xml:space="preserve"> (añadir servicios a productos o incluso reemplazar un producto con un servicio). </w:t>
      </w:r>
    </w:p>
    <w:p w14:paraId="527E153F" w14:textId="79095B21" w:rsidR="00D03390" w:rsidRDefault="00D03390" w:rsidP="00672546">
      <w:pPr>
        <w:pStyle w:val="Prrafodelista"/>
        <w:numPr>
          <w:ilvl w:val="0"/>
          <w:numId w:val="113"/>
        </w:numPr>
        <w:jc w:val="both"/>
        <w:rPr>
          <w:rFonts w:ascii="Calibri" w:hAnsi="Calibri" w:cs="Arial"/>
          <w:bCs/>
        </w:rPr>
      </w:pPr>
      <w:r>
        <w:rPr>
          <w:rFonts w:ascii="Calibri" w:hAnsi="Calibri" w:cs="Arial"/>
          <w:bCs/>
        </w:rPr>
        <w:t xml:space="preserve">Gestión de la cadena de suministro: El proyecto contribuirá a introducir o facilitar la digitalización </w:t>
      </w:r>
      <w:r w:rsidR="00771FB6">
        <w:rPr>
          <w:rFonts w:ascii="Calibri" w:hAnsi="Calibri" w:cs="Arial"/>
          <w:bCs/>
        </w:rPr>
        <w:t>e</w:t>
      </w:r>
      <w:r>
        <w:rPr>
          <w:rFonts w:ascii="Calibri" w:hAnsi="Calibri" w:cs="Arial"/>
          <w:bCs/>
        </w:rPr>
        <w:t xml:space="preserve">n la cadena de suministro (por ejemplo, interacción con proveedores, gestión de inventarios y control de condiciones, intercambio de datos comerciales, interacción con proveedores, </w:t>
      </w:r>
      <w:r w:rsidR="004968B9">
        <w:rPr>
          <w:rFonts w:ascii="Calibri" w:hAnsi="Calibri" w:cs="Arial"/>
          <w:bCs/>
        </w:rPr>
        <w:t>etc.</w:t>
      </w:r>
      <w:r>
        <w:rPr>
          <w:rFonts w:ascii="Calibri" w:hAnsi="Calibri" w:cs="Arial"/>
          <w:bCs/>
        </w:rPr>
        <w:t>)</w:t>
      </w:r>
      <w:r w:rsidR="00771FB6">
        <w:rPr>
          <w:rFonts w:ascii="Calibri" w:hAnsi="Calibri" w:cs="Arial"/>
          <w:bCs/>
        </w:rPr>
        <w:t>.</w:t>
      </w:r>
      <w:r>
        <w:rPr>
          <w:rFonts w:ascii="Calibri" w:hAnsi="Calibri" w:cs="Arial"/>
          <w:bCs/>
        </w:rPr>
        <w:t xml:space="preserve"> </w:t>
      </w:r>
    </w:p>
    <w:p w14:paraId="46DCAED2" w14:textId="77777777" w:rsidR="00D03390" w:rsidRDefault="00D03390" w:rsidP="00672546">
      <w:pPr>
        <w:pStyle w:val="Prrafodelista"/>
        <w:numPr>
          <w:ilvl w:val="0"/>
          <w:numId w:val="113"/>
        </w:numPr>
        <w:jc w:val="both"/>
        <w:rPr>
          <w:rFonts w:ascii="Calibri" w:hAnsi="Calibri" w:cs="Arial"/>
          <w:bCs/>
        </w:rPr>
      </w:pPr>
      <w:r>
        <w:rPr>
          <w:rFonts w:ascii="Calibri" w:hAnsi="Calibri" w:cs="Arial"/>
          <w:bCs/>
        </w:rPr>
        <w:t>Innovaciones de producto o servicio: El proyecto contribuirá a mejorar los productos o servicios existentes haciendo uso de, o integrando tecnologías, digitales en productos y servicios y/o adaptando o integrando tecnologías digitales para desarrollar nuevos productos y servicios, incluida la transición a la neutralidad en el uso de carbón.</w:t>
      </w:r>
    </w:p>
    <w:p w14:paraId="6EF59876" w14:textId="56C781FC" w:rsidR="00D03390" w:rsidRDefault="00D03390" w:rsidP="00672546">
      <w:pPr>
        <w:pStyle w:val="Prrafodelista"/>
        <w:numPr>
          <w:ilvl w:val="0"/>
          <w:numId w:val="113"/>
        </w:numPr>
        <w:jc w:val="both"/>
        <w:rPr>
          <w:rFonts w:ascii="Calibri" w:hAnsi="Calibri" w:cs="Arial"/>
          <w:bCs/>
        </w:rPr>
      </w:pPr>
      <w:r>
        <w:rPr>
          <w:rFonts w:ascii="Calibri" w:hAnsi="Calibri" w:cs="Arial"/>
          <w:bCs/>
        </w:rPr>
        <w:t xml:space="preserve">Relación con clientes: El proyecto contribuirá </w:t>
      </w:r>
      <w:r w:rsidR="00E47211">
        <w:rPr>
          <w:rFonts w:ascii="Calibri" w:hAnsi="Calibri" w:cs="Arial"/>
          <w:bCs/>
        </w:rPr>
        <w:t>a</w:t>
      </w:r>
      <w:r>
        <w:rPr>
          <w:rFonts w:ascii="Calibri" w:hAnsi="Calibri" w:cs="Arial"/>
          <w:bCs/>
        </w:rPr>
        <w:t xml:space="preserve"> </w:t>
      </w:r>
      <w:r w:rsidR="00E47211">
        <w:rPr>
          <w:rFonts w:ascii="Calibri" w:hAnsi="Calibri" w:cs="Arial"/>
          <w:bCs/>
        </w:rPr>
        <w:t>i</w:t>
      </w:r>
      <w:r>
        <w:rPr>
          <w:rFonts w:ascii="Calibri" w:hAnsi="Calibri" w:cs="Arial"/>
          <w:bCs/>
        </w:rPr>
        <w:t xml:space="preserve">ntegrar o hacer uso de tecnologías digitales en la gestión de la relación con clientes. (por ejemplo, sistemas de </w:t>
      </w:r>
      <w:proofErr w:type="spellStart"/>
      <w:r>
        <w:rPr>
          <w:rFonts w:ascii="Calibri" w:hAnsi="Calibri" w:cs="Arial"/>
          <w:bCs/>
        </w:rPr>
        <w:t>feedback</w:t>
      </w:r>
      <w:proofErr w:type="spellEnd"/>
      <w:r>
        <w:rPr>
          <w:rFonts w:ascii="Calibri" w:hAnsi="Calibri" w:cs="Arial"/>
          <w:bCs/>
        </w:rPr>
        <w:t xml:space="preserve"> o capacidad de entrega de los productos)</w:t>
      </w:r>
      <w:r w:rsidR="00771FB6">
        <w:rPr>
          <w:rFonts w:ascii="Calibri" w:hAnsi="Calibri" w:cs="Arial"/>
          <w:bCs/>
        </w:rPr>
        <w:t>.</w:t>
      </w:r>
      <w:r>
        <w:rPr>
          <w:rFonts w:ascii="Calibri" w:hAnsi="Calibri" w:cs="Arial"/>
          <w:bCs/>
        </w:rPr>
        <w:t xml:space="preserve"> </w:t>
      </w:r>
    </w:p>
    <w:p w14:paraId="5910A852" w14:textId="77777777" w:rsidR="00D03390" w:rsidRPr="00063BE7" w:rsidRDefault="00D03390" w:rsidP="00672546">
      <w:pPr>
        <w:pStyle w:val="Prrafodelista"/>
        <w:numPr>
          <w:ilvl w:val="0"/>
          <w:numId w:val="113"/>
        </w:numPr>
        <w:jc w:val="both"/>
        <w:rPr>
          <w:rFonts w:ascii="Calibri" w:hAnsi="Calibri" w:cs="Arial"/>
          <w:bCs/>
        </w:rPr>
      </w:pPr>
      <w:r w:rsidRPr="00063BE7">
        <w:rPr>
          <w:rFonts w:ascii="Calibri" w:hAnsi="Calibri" w:cs="Arial"/>
          <w:bCs/>
        </w:rPr>
        <w:t xml:space="preserve">Desarrollo de negocio: El proyecto contribuirá al desarrollo del negocio a través de la expansión a nuevos mercados, territorios o la adquisición de clientes basados en la adopción o integración de tecnologías digitales. </w:t>
      </w:r>
    </w:p>
    <w:p w14:paraId="41102B99" w14:textId="30A925E6" w:rsidR="00D03390" w:rsidRDefault="00D03390" w:rsidP="00672546">
      <w:pPr>
        <w:pStyle w:val="Prrafodelista"/>
        <w:numPr>
          <w:ilvl w:val="0"/>
          <w:numId w:val="113"/>
        </w:numPr>
        <w:jc w:val="both"/>
        <w:rPr>
          <w:rFonts w:ascii="Calibri" w:hAnsi="Calibri" w:cs="Arial"/>
          <w:bCs/>
        </w:rPr>
      </w:pPr>
      <w:r w:rsidRPr="00D03390">
        <w:rPr>
          <w:rFonts w:ascii="Calibri" w:hAnsi="Calibri" w:cs="Arial"/>
          <w:bCs/>
        </w:rPr>
        <w:t>Ciberseguridad</w:t>
      </w:r>
      <w:r>
        <w:rPr>
          <w:rFonts w:ascii="Calibri" w:hAnsi="Calibri" w:cs="Arial"/>
          <w:bCs/>
        </w:rPr>
        <w:t xml:space="preserve">/protección de datos: El proyecto contribuirá a </w:t>
      </w:r>
      <w:r w:rsidR="00BD7066">
        <w:rPr>
          <w:rFonts w:ascii="Calibri" w:hAnsi="Calibri" w:cs="Arial"/>
          <w:bCs/>
        </w:rPr>
        <w:t>aumentar</w:t>
      </w:r>
      <w:r>
        <w:rPr>
          <w:rFonts w:ascii="Calibri" w:hAnsi="Calibri" w:cs="Arial"/>
          <w:bCs/>
        </w:rPr>
        <w:t xml:space="preserve"> la seguridad de los datos o la resistencia del negocio frente a amenazas o ciberataques, protección de datos y privacidad.</w:t>
      </w:r>
    </w:p>
    <w:p w14:paraId="63393655" w14:textId="3F98D290" w:rsidR="00D03390" w:rsidRDefault="00D03390" w:rsidP="00672546">
      <w:pPr>
        <w:pStyle w:val="Prrafodelista"/>
        <w:numPr>
          <w:ilvl w:val="0"/>
          <w:numId w:val="113"/>
        </w:numPr>
        <w:jc w:val="both"/>
        <w:rPr>
          <w:rFonts w:ascii="Calibri" w:hAnsi="Calibri" w:cs="Arial"/>
          <w:bCs/>
        </w:rPr>
      </w:pPr>
      <w:r>
        <w:rPr>
          <w:rFonts w:ascii="Calibri" w:hAnsi="Calibri" w:cs="Arial"/>
          <w:bCs/>
        </w:rPr>
        <w:lastRenderedPageBreak/>
        <w:t xml:space="preserve">Procesos Internos: El proyecto contribuirá a introducir mejoras en los procesos de negocio a través de la integración de tecnología innovadoras (como inteligencia artificial, </w:t>
      </w:r>
      <w:proofErr w:type="spellStart"/>
      <w:r w:rsidRPr="006E0E00">
        <w:rPr>
          <w:rFonts w:ascii="Calibri" w:hAnsi="Calibri" w:cs="Arial"/>
          <w:bCs/>
          <w:i/>
          <w:iCs/>
        </w:rPr>
        <w:t>blockchain</w:t>
      </w:r>
      <w:proofErr w:type="spellEnd"/>
      <w:r>
        <w:rPr>
          <w:rFonts w:ascii="Calibri" w:hAnsi="Calibri" w:cs="Arial"/>
          <w:bCs/>
        </w:rPr>
        <w:t>, drones y robótica, biotecnología, fotónica, materiales electrónicos avanzados, computación cuántica)</w:t>
      </w:r>
      <w:r w:rsidR="00771FB6">
        <w:rPr>
          <w:rFonts w:ascii="Calibri" w:hAnsi="Calibri" w:cs="Arial"/>
          <w:bCs/>
        </w:rPr>
        <w:t>.</w:t>
      </w:r>
    </w:p>
    <w:p w14:paraId="31D4223C" w14:textId="77777777" w:rsidR="00D03390" w:rsidRDefault="00D03390" w:rsidP="00672546">
      <w:pPr>
        <w:pStyle w:val="Prrafodelista"/>
        <w:numPr>
          <w:ilvl w:val="0"/>
          <w:numId w:val="113"/>
        </w:numPr>
        <w:jc w:val="both"/>
        <w:rPr>
          <w:rFonts w:ascii="Calibri" w:hAnsi="Calibri" w:cs="Arial"/>
          <w:bCs/>
        </w:rPr>
      </w:pPr>
      <w:r>
        <w:rPr>
          <w:rFonts w:ascii="Calibri" w:hAnsi="Calibri" w:cs="Arial"/>
          <w:bCs/>
        </w:rPr>
        <w:t xml:space="preserve">Competencias digitales y formación: El proyecto está destinado a la formación y perfeccionamiento y mejora en las competencias digitales de los empleados o la contratación de nuevos empleados con competencias digitales y desarrollo de gestión y competencias empresariales en un mundo digital. </w:t>
      </w:r>
    </w:p>
    <w:p w14:paraId="4BC0BF36" w14:textId="12824945" w:rsidR="00D03390" w:rsidRPr="009617FC" w:rsidRDefault="00D03390" w:rsidP="00672546">
      <w:pPr>
        <w:pStyle w:val="Prrafodelista"/>
        <w:numPr>
          <w:ilvl w:val="0"/>
          <w:numId w:val="113"/>
        </w:numPr>
        <w:jc w:val="both"/>
        <w:rPr>
          <w:rFonts w:ascii="Calibri" w:hAnsi="Calibri" w:cs="Arial"/>
          <w:bCs/>
        </w:rPr>
      </w:pPr>
      <w:r>
        <w:rPr>
          <w:rFonts w:ascii="Calibri" w:hAnsi="Calibri" w:cs="Arial"/>
          <w:bCs/>
        </w:rPr>
        <w:t xml:space="preserve">Empresas de digitalización: El proyecto contribuirá a apoyar a los proveedores de servicios que habilitan y apoyan a las empresas en la digitalización de las cadenas de valor, siempre que estos proveedores de servicios se centren predominantemente en la provisión y adopción de productos y servicios digitales. </w:t>
      </w:r>
    </w:p>
    <w:p w14:paraId="587F3FA7" w14:textId="641FA41F" w:rsidR="00D03390" w:rsidRPr="006E0E00" w:rsidRDefault="00D03390" w:rsidP="00D03390">
      <w:pPr>
        <w:tabs>
          <w:tab w:val="num" w:pos="0"/>
        </w:tabs>
        <w:jc w:val="both"/>
        <w:rPr>
          <w:rFonts w:ascii="Calibri" w:hAnsi="Calibri" w:cs="Arial"/>
          <w:b/>
        </w:rPr>
      </w:pPr>
      <w:r w:rsidRPr="00063BE7">
        <w:rPr>
          <w:rFonts w:ascii="Calibri" w:hAnsi="Calibri" w:cs="Arial"/>
          <w:bCs/>
        </w:rPr>
        <w:t xml:space="preserve">La </w:t>
      </w:r>
      <w:r w:rsidRPr="00063BE7">
        <w:rPr>
          <w:rFonts w:ascii="Calibri" w:hAnsi="Calibri" w:cs="Arial"/>
          <w:b/>
          <w:bCs/>
        </w:rPr>
        <w:t xml:space="preserve">Empresa Avalada </w:t>
      </w:r>
      <w:r w:rsidRPr="00063BE7">
        <w:rPr>
          <w:rFonts w:ascii="Calibri" w:hAnsi="Calibri" w:cs="Arial"/>
        </w:rPr>
        <w:t xml:space="preserve">y la SGR </w:t>
      </w:r>
      <w:r w:rsidRPr="00063BE7">
        <w:rPr>
          <w:rFonts w:ascii="Calibri" w:hAnsi="Calibri" w:cs="Arial"/>
          <w:bCs/>
        </w:rPr>
        <w:t xml:space="preserve">deberán justificar debidamente el proyecto y completar la </w:t>
      </w:r>
      <w:r w:rsidR="005B1AA1">
        <w:rPr>
          <w:rFonts w:ascii="Calibri" w:hAnsi="Calibri" w:cs="Arial"/>
        </w:rPr>
        <w:t>d</w:t>
      </w:r>
      <w:r w:rsidRPr="00063BE7">
        <w:rPr>
          <w:rFonts w:ascii="Calibri" w:hAnsi="Calibri" w:cs="Arial"/>
        </w:rPr>
        <w:t xml:space="preserve">eclaración de </w:t>
      </w:r>
      <w:r w:rsidR="005B1AA1" w:rsidRPr="00063BE7">
        <w:rPr>
          <w:rFonts w:ascii="Calibri" w:hAnsi="Calibri" w:cs="Arial"/>
          <w:b/>
          <w:bCs/>
        </w:rPr>
        <w:t>D</w:t>
      </w:r>
      <w:r w:rsidRPr="00063BE7">
        <w:rPr>
          <w:rFonts w:ascii="Calibri" w:hAnsi="Calibri" w:cs="Arial"/>
          <w:b/>
          <w:bCs/>
        </w:rPr>
        <w:t xml:space="preserve">igitalización </w:t>
      </w:r>
      <w:r w:rsidRPr="00063BE7">
        <w:rPr>
          <w:rFonts w:ascii="Calibri" w:hAnsi="Calibri" w:cs="Arial"/>
        </w:rPr>
        <w:t>que</w:t>
      </w:r>
      <w:r w:rsidRPr="00063BE7">
        <w:rPr>
          <w:rFonts w:ascii="Calibri" w:hAnsi="Calibri" w:cs="Arial"/>
          <w:bCs/>
        </w:rPr>
        <w:t xml:space="preserve"> se encuentra en el </w:t>
      </w:r>
      <w:r w:rsidRPr="00063BE7">
        <w:rPr>
          <w:rFonts w:ascii="Calibri" w:hAnsi="Calibri" w:cs="Arial"/>
          <w:b/>
          <w:bCs/>
        </w:rPr>
        <w:t>Anexo III</w:t>
      </w:r>
      <w:r w:rsidRPr="006E0E00">
        <w:rPr>
          <w:rFonts w:ascii="Calibri" w:hAnsi="Calibri" w:cs="Arial"/>
          <w:b/>
        </w:rPr>
        <w:t>.</w:t>
      </w:r>
      <w:r w:rsidR="000B5726" w:rsidRPr="006E0E00">
        <w:rPr>
          <w:rFonts w:ascii="Calibri" w:hAnsi="Calibri" w:cs="Arial"/>
          <w:b/>
        </w:rPr>
        <w:t>3</w:t>
      </w:r>
      <w:r w:rsidRPr="006E0E00">
        <w:rPr>
          <w:rFonts w:ascii="Calibri" w:hAnsi="Calibri" w:cs="Arial"/>
          <w:b/>
        </w:rPr>
        <w:t xml:space="preserve">. </w:t>
      </w:r>
    </w:p>
    <w:p w14:paraId="5500EBAA" w14:textId="77777777" w:rsidR="00E62A84" w:rsidRDefault="00E62A84" w:rsidP="006E0E00"/>
    <w:p w14:paraId="37910290" w14:textId="08E50517" w:rsidR="00504AA2" w:rsidRPr="004077E8" w:rsidRDefault="00504AA2" w:rsidP="00A07E2F">
      <w:pPr>
        <w:pStyle w:val="Ttulo5"/>
        <w:spacing w:before="0"/>
        <w:rPr>
          <w:rFonts w:asciiTheme="minorHAnsi" w:hAnsiTheme="minorHAnsi" w:cstheme="minorHAnsi"/>
          <w:b/>
          <w:bCs/>
        </w:rPr>
      </w:pPr>
      <w:r w:rsidRPr="004077E8">
        <w:rPr>
          <w:rFonts w:asciiTheme="minorHAnsi" w:hAnsiTheme="minorHAnsi" w:cstheme="minorHAnsi"/>
          <w:b/>
          <w:bCs/>
        </w:rPr>
        <w:t>Empresa Avalada:</w:t>
      </w:r>
    </w:p>
    <w:p w14:paraId="511C2827" w14:textId="18D3AABC" w:rsidR="00504AA2" w:rsidRPr="008E688E" w:rsidRDefault="00504AA2" w:rsidP="00A07E2F">
      <w:pPr>
        <w:tabs>
          <w:tab w:val="num" w:pos="0"/>
        </w:tabs>
        <w:jc w:val="both"/>
        <w:rPr>
          <w:rFonts w:ascii="Calibri" w:hAnsi="Calibri" w:cs="Arial"/>
        </w:rPr>
      </w:pPr>
      <w:r w:rsidRPr="004C5F81">
        <w:rPr>
          <w:rFonts w:ascii="Calibri" w:hAnsi="Calibri" w:cs="Arial"/>
          <w:b/>
        </w:rPr>
        <w:t>PYME</w:t>
      </w:r>
      <w:r w:rsidR="00766DFC">
        <w:rPr>
          <w:rFonts w:ascii="Calibri" w:hAnsi="Calibri" w:cs="Arial"/>
        </w:rPr>
        <w:t xml:space="preserve">, y en su caso, determinadas </w:t>
      </w:r>
      <w:r w:rsidR="00766DFC" w:rsidRPr="00766DFC">
        <w:rPr>
          <w:rFonts w:ascii="Calibri" w:hAnsi="Calibri" w:cs="Arial"/>
          <w:b/>
          <w:bCs/>
        </w:rPr>
        <w:t>Grandes Empresa</w:t>
      </w:r>
      <w:r w:rsidR="00766DFC">
        <w:rPr>
          <w:rFonts w:ascii="Calibri" w:hAnsi="Calibri" w:cs="Arial"/>
          <w:b/>
          <w:bCs/>
        </w:rPr>
        <w:t>s</w:t>
      </w:r>
      <w:r w:rsidR="00766DFC" w:rsidRPr="00766DFC">
        <w:rPr>
          <w:rFonts w:ascii="Calibri" w:hAnsi="Calibri" w:cs="Arial"/>
          <w:b/>
          <w:bCs/>
        </w:rPr>
        <w:t xml:space="preserve"> Elegibles</w:t>
      </w:r>
      <w:r w:rsidR="00766DFC">
        <w:rPr>
          <w:rFonts w:ascii="Calibri" w:hAnsi="Calibri" w:cs="Arial"/>
          <w:b/>
          <w:bCs/>
        </w:rPr>
        <w:t>,</w:t>
      </w:r>
      <w:r w:rsidR="00766DFC">
        <w:rPr>
          <w:rFonts w:ascii="Calibri" w:hAnsi="Calibri" w:cs="Arial"/>
        </w:rPr>
        <w:t xml:space="preserve"> </w:t>
      </w:r>
      <w:r w:rsidRPr="008E688E">
        <w:rPr>
          <w:rFonts w:ascii="Calibri" w:hAnsi="Calibri" w:cs="Arial"/>
        </w:rPr>
        <w:t xml:space="preserve">a </w:t>
      </w:r>
      <w:r w:rsidRPr="008E688E">
        <w:rPr>
          <w:rFonts w:ascii="Calibri" w:hAnsi="Calibri" w:cs="Arial"/>
          <w:iCs/>
        </w:rPr>
        <w:t>la que la SGR ha otorgado una garantía a medio y largo plazo frente a entidades de crédito, Administraciones u Organismos Públicos, proveedores y clientes.</w:t>
      </w:r>
    </w:p>
    <w:p w14:paraId="06ADDE80" w14:textId="77777777" w:rsidR="00504AA2" w:rsidRDefault="00504AA2" w:rsidP="00A07E2F"/>
    <w:p w14:paraId="7D9E4E2D" w14:textId="20F7CEB5" w:rsidR="006F044A" w:rsidRPr="004077E8" w:rsidRDefault="006F044A" w:rsidP="006F044A">
      <w:pPr>
        <w:pStyle w:val="Ttulo5"/>
        <w:spacing w:before="0"/>
        <w:rPr>
          <w:rFonts w:asciiTheme="minorHAnsi" w:hAnsiTheme="minorHAnsi" w:cstheme="minorHAnsi"/>
          <w:b/>
          <w:bCs/>
        </w:rPr>
      </w:pPr>
      <w:r w:rsidRPr="004077E8">
        <w:rPr>
          <w:rFonts w:asciiTheme="minorHAnsi" w:hAnsiTheme="minorHAnsi" w:cstheme="minorHAnsi"/>
          <w:b/>
          <w:bCs/>
        </w:rPr>
        <w:t xml:space="preserve">Empresa </w:t>
      </w:r>
      <w:r>
        <w:rPr>
          <w:rFonts w:asciiTheme="minorHAnsi" w:hAnsiTheme="minorHAnsi" w:cstheme="minorHAnsi"/>
          <w:b/>
          <w:bCs/>
        </w:rPr>
        <w:t>Nueva</w:t>
      </w:r>
      <w:r w:rsidRPr="004077E8">
        <w:rPr>
          <w:rFonts w:asciiTheme="minorHAnsi" w:hAnsiTheme="minorHAnsi" w:cstheme="minorHAnsi"/>
          <w:b/>
          <w:bCs/>
        </w:rPr>
        <w:t>:</w:t>
      </w:r>
    </w:p>
    <w:p w14:paraId="7DDDD381" w14:textId="6BBA5268" w:rsidR="006F044A" w:rsidRDefault="006F044A" w:rsidP="006E0E00">
      <w:pPr>
        <w:jc w:val="both"/>
      </w:pPr>
      <w:r w:rsidRPr="00672546">
        <w:rPr>
          <w:rFonts w:ascii="Calibri" w:hAnsi="Calibri" w:cs="Arial"/>
        </w:rPr>
        <w:t xml:space="preserve">Empresas </w:t>
      </w:r>
      <w:r w:rsidRPr="003D2B8C">
        <w:rPr>
          <w:rFonts w:ascii="Calibri" w:hAnsi="Calibri" w:cs="Arial"/>
        </w:rPr>
        <w:t xml:space="preserve">constituidas o que hayan </w:t>
      </w:r>
      <w:r>
        <w:rPr>
          <w:rFonts w:ascii="Calibri" w:hAnsi="Calibri" w:cs="Arial"/>
        </w:rPr>
        <w:t xml:space="preserve">realizado su </w:t>
      </w:r>
      <w:r w:rsidRPr="00672546">
        <w:rPr>
          <w:rFonts w:ascii="Calibri" w:hAnsi="Calibri" w:cs="Arial"/>
          <w:b/>
          <w:bCs/>
        </w:rPr>
        <w:t>Primera Venta Comercial</w:t>
      </w:r>
      <w:r w:rsidRPr="003D2B8C">
        <w:rPr>
          <w:rFonts w:ascii="Calibri" w:hAnsi="Calibri" w:cs="Arial"/>
        </w:rPr>
        <w:t xml:space="preserve"> en los</w:t>
      </w:r>
      <w:r>
        <w:rPr>
          <w:rFonts w:ascii="Calibri" w:hAnsi="Calibri" w:cs="Arial"/>
        </w:rPr>
        <w:t xml:space="preserve"> TRES</w:t>
      </w:r>
      <w:r w:rsidRPr="008E688E">
        <w:rPr>
          <w:rFonts w:ascii="Calibri" w:hAnsi="Calibri" w:cs="Arial"/>
        </w:rPr>
        <w:t xml:space="preserve"> (</w:t>
      </w:r>
      <w:r>
        <w:rPr>
          <w:rFonts w:ascii="Calibri" w:hAnsi="Calibri" w:cs="Arial"/>
        </w:rPr>
        <w:t>3</w:t>
      </w:r>
      <w:r w:rsidRPr="008E688E">
        <w:rPr>
          <w:rFonts w:ascii="Calibri" w:hAnsi="Calibri" w:cs="Arial"/>
        </w:rPr>
        <w:t xml:space="preserve">) </w:t>
      </w:r>
      <w:r>
        <w:rPr>
          <w:rFonts w:ascii="Calibri" w:hAnsi="Calibri" w:cs="Arial"/>
        </w:rPr>
        <w:t>años naturales</w:t>
      </w:r>
      <w:r w:rsidRPr="008E688E">
        <w:rPr>
          <w:rFonts w:ascii="Calibri" w:hAnsi="Calibri" w:cs="Arial"/>
        </w:rPr>
        <w:t xml:space="preserve"> previos a</w:t>
      </w:r>
      <w:r>
        <w:rPr>
          <w:rFonts w:ascii="Calibri" w:hAnsi="Calibri" w:cs="Arial"/>
        </w:rPr>
        <w:t>l de la formalización de l</w:t>
      </w:r>
      <w:r w:rsidRPr="008E688E">
        <w:rPr>
          <w:rFonts w:ascii="Calibri" w:hAnsi="Calibri" w:cs="Arial"/>
        </w:rPr>
        <w:t xml:space="preserve">a </w:t>
      </w:r>
      <w:r>
        <w:rPr>
          <w:rFonts w:ascii="Calibri" w:hAnsi="Calibri" w:cs="Arial"/>
        </w:rPr>
        <w:t xml:space="preserve">operación de </w:t>
      </w:r>
      <w:r w:rsidRPr="008E688E">
        <w:rPr>
          <w:rFonts w:ascii="Calibri" w:hAnsi="Calibri" w:cs="Arial"/>
        </w:rPr>
        <w:t>garantía</w:t>
      </w:r>
      <w:r>
        <w:rPr>
          <w:rFonts w:ascii="Calibri" w:hAnsi="Calibri" w:cs="Arial"/>
        </w:rPr>
        <w:t>. Esto es, para operaciones formalizadas en 202</w:t>
      </w:r>
      <w:r w:rsidR="00973EE9">
        <w:rPr>
          <w:rFonts w:ascii="Calibri" w:hAnsi="Calibri" w:cs="Arial"/>
        </w:rPr>
        <w:t>6</w:t>
      </w:r>
      <w:r>
        <w:rPr>
          <w:rFonts w:ascii="Calibri" w:hAnsi="Calibri" w:cs="Arial"/>
        </w:rPr>
        <w:t>, en los años 202</w:t>
      </w:r>
      <w:r w:rsidR="00973EE9">
        <w:rPr>
          <w:rFonts w:ascii="Calibri" w:hAnsi="Calibri" w:cs="Arial"/>
        </w:rPr>
        <w:t>3</w:t>
      </w:r>
      <w:r>
        <w:rPr>
          <w:rFonts w:ascii="Calibri" w:hAnsi="Calibri" w:cs="Arial"/>
        </w:rPr>
        <w:t>, 202</w:t>
      </w:r>
      <w:r w:rsidR="00973EE9">
        <w:rPr>
          <w:rFonts w:ascii="Calibri" w:hAnsi="Calibri" w:cs="Arial"/>
        </w:rPr>
        <w:t>4</w:t>
      </w:r>
      <w:r>
        <w:rPr>
          <w:rFonts w:ascii="Calibri" w:hAnsi="Calibri" w:cs="Arial"/>
        </w:rPr>
        <w:t xml:space="preserve"> y 202</w:t>
      </w:r>
      <w:r w:rsidR="00973EE9">
        <w:rPr>
          <w:rFonts w:ascii="Calibri" w:hAnsi="Calibri" w:cs="Arial"/>
        </w:rPr>
        <w:t>5</w:t>
      </w:r>
      <w:r>
        <w:rPr>
          <w:rFonts w:ascii="Calibri" w:hAnsi="Calibri" w:cs="Arial"/>
        </w:rPr>
        <w:t xml:space="preserve">. </w:t>
      </w:r>
    </w:p>
    <w:p w14:paraId="247E7713" w14:textId="77777777" w:rsidR="006F044A" w:rsidRDefault="006F044A" w:rsidP="006F044A">
      <w:pPr>
        <w:tabs>
          <w:tab w:val="num" w:pos="0"/>
        </w:tabs>
        <w:jc w:val="both"/>
        <w:rPr>
          <w:rFonts w:asciiTheme="minorHAnsi" w:eastAsiaTheme="majorEastAsia" w:hAnsiTheme="minorHAnsi" w:cstheme="minorHAnsi"/>
          <w:b/>
          <w:bCs/>
          <w:color w:val="2F5496" w:themeColor="accent1" w:themeShade="BF"/>
        </w:rPr>
      </w:pPr>
    </w:p>
    <w:p w14:paraId="4B0DDBD7" w14:textId="25A7769F" w:rsidR="00E62A84" w:rsidRDefault="00E62A84" w:rsidP="00E62A84">
      <w:pPr>
        <w:tabs>
          <w:tab w:val="num" w:pos="0"/>
        </w:tabs>
        <w:jc w:val="both"/>
      </w:pPr>
      <w:r w:rsidRPr="004E5A1F">
        <w:rPr>
          <w:rFonts w:asciiTheme="minorHAnsi" w:eastAsiaTheme="majorEastAsia" w:hAnsiTheme="minorHAnsi" w:cstheme="minorHAnsi"/>
          <w:b/>
          <w:bCs/>
          <w:color w:val="2F5496" w:themeColor="accent1" w:themeShade="BF"/>
        </w:rPr>
        <w:t>Empresa en crisis:</w:t>
      </w:r>
      <w:r>
        <w:t xml:space="preserve"> </w:t>
      </w:r>
    </w:p>
    <w:p w14:paraId="6DB79CE5" w14:textId="77777777" w:rsidR="00E62A84" w:rsidRPr="004E5A1F" w:rsidRDefault="00E62A84" w:rsidP="00E62A84">
      <w:pPr>
        <w:tabs>
          <w:tab w:val="num" w:pos="0"/>
        </w:tabs>
        <w:jc w:val="both"/>
        <w:rPr>
          <w:rFonts w:ascii="Calibri" w:hAnsi="Calibri" w:cs="Arial"/>
          <w:iCs/>
        </w:rPr>
      </w:pPr>
      <w:r>
        <w:rPr>
          <w:rFonts w:ascii="Calibri" w:hAnsi="Calibri" w:cs="Arial"/>
          <w:iCs/>
        </w:rPr>
        <w:t>U</w:t>
      </w:r>
      <w:r w:rsidRPr="004E5A1F">
        <w:rPr>
          <w:rFonts w:ascii="Calibri" w:hAnsi="Calibri" w:cs="Arial"/>
          <w:iCs/>
        </w:rPr>
        <w:t>na empresa en la que concurra al menos una de las siguientes circunstancias:</w:t>
      </w:r>
    </w:p>
    <w:p w14:paraId="18883ECA" w14:textId="2D77E1E5" w:rsidR="00E62A84" w:rsidRPr="004E5A1F" w:rsidRDefault="00E62A84" w:rsidP="00672546">
      <w:pPr>
        <w:tabs>
          <w:tab w:val="num" w:pos="142"/>
        </w:tabs>
        <w:ind w:left="142" w:hanging="142"/>
        <w:jc w:val="both"/>
        <w:rPr>
          <w:rFonts w:ascii="Calibri" w:hAnsi="Calibri" w:cs="Arial"/>
          <w:iCs/>
        </w:rPr>
      </w:pPr>
      <w:r w:rsidRPr="004E5A1F">
        <w:rPr>
          <w:rFonts w:ascii="Calibri" w:hAnsi="Calibri" w:cs="Arial"/>
          <w:iCs/>
        </w:rPr>
        <w:t>a) si se trata de una sociedad de responsabilidad limitada (distinta de una pyme con menos de tres años de antigüedad o, a efectos de los criterios para poder optar a las ayudas a la financiación de riesgo, una pyme que cumpla los requisitos del artículo 21, apartado 3, letra b, y que cumpla las condiciones para recibir inversiones de financiación de riesgo tras las comprobaciones de diligencia debida por parte del intermediario financiero seleccionado), cuando haya desaparecido más de la mitad de su capital social suscrito como consecuencia de las pérdidas acumuladas; es lo que sucede cuando la deducción de las pérdidas acumuladas de las reservas (y de todos los demás elementos que se suelen considerar fondos propios de la sociedad) conduce a un resultado negativo superior a la mitad del capital social suscrito; a los efectos de la presente disposición, «sociedad de responsabilidad limitada» se refiere, en particular, a los tipos de sociedades mencionados en el anexo I de la Directiva 2013/34/UE del Parlamento Europeo y del Consejo</w:t>
      </w:r>
      <w:r>
        <w:rPr>
          <w:rFonts w:ascii="Calibri" w:hAnsi="Calibri" w:cs="Arial"/>
          <w:iCs/>
        </w:rPr>
        <w:t xml:space="preserve"> (sociedad anónima, sociedad comanditaria por acciones y sociedad de responsabilidad limitada)</w:t>
      </w:r>
      <w:r w:rsidRPr="004E5A1F">
        <w:rPr>
          <w:rFonts w:ascii="Calibri" w:hAnsi="Calibri" w:cs="Arial"/>
          <w:iCs/>
        </w:rPr>
        <w:t xml:space="preserve"> , y «capital social» incluye, cuando proceda, toda prima de emisión; </w:t>
      </w:r>
    </w:p>
    <w:p w14:paraId="7652A457" w14:textId="77777777" w:rsidR="00E62A84" w:rsidRPr="004E5A1F" w:rsidRDefault="00E62A84" w:rsidP="00672546">
      <w:pPr>
        <w:tabs>
          <w:tab w:val="num" w:pos="142"/>
        </w:tabs>
        <w:ind w:left="142" w:hanging="142"/>
        <w:jc w:val="both"/>
        <w:rPr>
          <w:rFonts w:ascii="Calibri" w:hAnsi="Calibri" w:cs="Arial"/>
          <w:iCs/>
        </w:rPr>
      </w:pPr>
      <w:r w:rsidRPr="004E5A1F">
        <w:rPr>
          <w:rFonts w:ascii="Calibri" w:hAnsi="Calibri" w:cs="Arial"/>
          <w:iCs/>
        </w:rPr>
        <w:t xml:space="preserve">b) si se trata de una sociedad en la que al menos algunos de sus socios tienen una responsabilidad ilimitada sobre la deuda de la sociedad (distinta de una pyme con menos de tres años de antigüedad o, a efectos de los criterios para poder optar a las ayudas a la financiación de riesgo, una pyme que cumpla los requisitos del artículo 21, apartado 3, letra b), y que cumpla las condiciones para recibir inversiones de financiación de riesgo tras las comprobaciones de diligencia debida por parte del intermediario financiero seleccionado), </w:t>
      </w:r>
      <w:r w:rsidRPr="004E5A1F">
        <w:rPr>
          <w:rFonts w:ascii="Calibri" w:hAnsi="Calibri" w:cs="Arial"/>
          <w:iCs/>
        </w:rPr>
        <w:lastRenderedPageBreak/>
        <w:t>cuando haya desaparecido por las pérdidas acumuladas más de la mitad de sus fondos propios que figuran en su contabilidad; a efectos de la presente disposición, «sociedad en la que al menos algunos de sus socios tienen una responsabilidad ilimitada sobre la deuda de la sociedad» se refiere, en particular, a los tipos de sociedades mencionados en el anexo II de la Directiva 2013/34/UE</w:t>
      </w:r>
      <w:r>
        <w:rPr>
          <w:rFonts w:ascii="Calibri" w:hAnsi="Calibri" w:cs="Arial"/>
          <w:iCs/>
        </w:rPr>
        <w:t xml:space="preserve"> (sociedad colectiva, sociedad en comandita simple). </w:t>
      </w:r>
    </w:p>
    <w:p w14:paraId="14DFD78A" w14:textId="77777777" w:rsidR="00E62A84" w:rsidRDefault="00E62A84" w:rsidP="00672546">
      <w:pPr>
        <w:tabs>
          <w:tab w:val="num" w:pos="142"/>
        </w:tabs>
        <w:ind w:left="142" w:hanging="142"/>
        <w:jc w:val="both"/>
        <w:rPr>
          <w:rFonts w:ascii="Calibri" w:hAnsi="Calibri" w:cs="Arial"/>
          <w:iCs/>
        </w:rPr>
      </w:pPr>
      <w:r w:rsidRPr="004E5A1F">
        <w:rPr>
          <w:rFonts w:ascii="Calibri" w:hAnsi="Calibri" w:cs="Arial"/>
          <w:iCs/>
        </w:rPr>
        <w:t xml:space="preserve">c) cuando la empresa se encuentre inmersa en un procedimiento de quiebra o insolvencia o reúna los criterios establecidos en su Derecho nacional para ser sometida a un procedimiento de quiebra o insolvencia a petición de sus acreedores; </w:t>
      </w:r>
    </w:p>
    <w:p w14:paraId="7CDCB389" w14:textId="77777777" w:rsidR="00E62A84" w:rsidRDefault="00E62A84" w:rsidP="00672546">
      <w:pPr>
        <w:tabs>
          <w:tab w:val="num" w:pos="142"/>
        </w:tabs>
        <w:ind w:left="142" w:hanging="142"/>
        <w:jc w:val="both"/>
        <w:rPr>
          <w:rFonts w:ascii="Calibri" w:hAnsi="Calibri" w:cs="Arial"/>
          <w:iCs/>
        </w:rPr>
      </w:pPr>
      <w:r w:rsidRPr="004E5A1F">
        <w:rPr>
          <w:rFonts w:ascii="Calibri" w:hAnsi="Calibri" w:cs="Arial"/>
          <w:iCs/>
        </w:rPr>
        <w:t xml:space="preserve">d) cuando la empresa haya recibido ayuda de salvamento y todavía no haya reembolsado el préstamo o puesto fin a la garantía, o haya recibido ayuda de reestructuración y esté todavía sujeta a un plan de reestructuración; </w:t>
      </w:r>
    </w:p>
    <w:p w14:paraId="73953DC3" w14:textId="77777777" w:rsidR="00E62A84" w:rsidRDefault="00E62A84" w:rsidP="00672546">
      <w:pPr>
        <w:tabs>
          <w:tab w:val="num" w:pos="142"/>
        </w:tabs>
        <w:ind w:left="142" w:hanging="142"/>
        <w:jc w:val="both"/>
        <w:rPr>
          <w:rFonts w:ascii="Calibri" w:hAnsi="Calibri" w:cs="Arial"/>
          <w:iCs/>
        </w:rPr>
      </w:pPr>
      <w:r w:rsidRPr="004E5A1F">
        <w:rPr>
          <w:rFonts w:ascii="Calibri" w:hAnsi="Calibri" w:cs="Arial"/>
          <w:iCs/>
        </w:rPr>
        <w:t xml:space="preserve">e) si se trata de una empresa distinta de una PYME, cuando durante los dos ejercicios anteriores: </w:t>
      </w:r>
    </w:p>
    <w:p w14:paraId="2ABE639C" w14:textId="6EE3F839" w:rsidR="00E62A84" w:rsidRPr="004E5A1F" w:rsidRDefault="00E62A84" w:rsidP="00E62A84">
      <w:pPr>
        <w:tabs>
          <w:tab w:val="num" w:pos="0"/>
        </w:tabs>
        <w:jc w:val="both"/>
        <w:rPr>
          <w:rFonts w:ascii="Calibri" w:hAnsi="Calibri" w:cs="Arial"/>
          <w:iCs/>
        </w:rPr>
      </w:pPr>
      <w:r>
        <w:rPr>
          <w:rFonts w:ascii="Calibri" w:hAnsi="Calibri" w:cs="Arial"/>
          <w:iCs/>
        </w:rPr>
        <w:tab/>
      </w:r>
      <w:r w:rsidRPr="004E5A1F">
        <w:rPr>
          <w:rFonts w:ascii="Calibri" w:hAnsi="Calibri" w:cs="Arial"/>
          <w:iCs/>
        </w:rPr>
        <w:t>1) la ratio deuda/capital de la empresa haya sido superior a 7,5 y</w:t>
      </w:r>
    </w:p>
    <w:p w14:paraId="51CBF388" w14:textId="1A9172A6" w:rsidR="00E62A84" w:rsidRPr="00DB24DA" w:rsidRDefault="00E62A84" w:rsidP="00672546">
      <w:pPr>
        <w:tabs>
          <w:tab w:val="num" w:pos="0"/>
        </w:tabs>
        <w:ind w:left="708"/>
        <w:jc w:val="both"/>
        <w:rPr>
          <w:rFonts w:ascii="Calibri" w:hAnsi="Calibri" w:cs="Arial"/>
          <w:iCs/>
        </w:rPr>
      </w:pPr>
      <w:r w:rsidRPr="00DB24DA">
        <w:rPr>
          <w:rFonts w:ascii="Calibri" w:hAnsi="Calibri" w:cs="Arial"/>
          <w:iCs/>
        </w:rPr>
        <w:t>2) la ratio de cobertura de intereses de la empresa, calculada sobre la base del EBITDA, se haya situado por debajo de 1,0;</w:t>
      </w:r>
    </w:p>
    <w:p w14:paraId="6398E907" w14:textId="77777777" w:rsidR="00E62A84" w:rsidRDefault="00E62A84" w:rsidP="006E0E00"/>
    <w:p w14:paraId="288766DD" w14:textId="5CA329AA" w:rsidR="00AE3E04" w:rsidRPr="004077E8" w:rsidRDefault="00AE3E04" w:rsidP="00A07E2F">
      <w:pPr>
        <w:pStyle w:val="Ttulo5"/>
        <w:spacing w:before="0"/>
        <w:rPr>
          <w:rFonts w:asciiTheme="minorHAnsi" w:hAnsiTheme="minorHAnsi" w:cstheme="minorHAnsi"/>
          <w:b/>
          <w:bCs/>
        </w:rPr>
      </w:pPr>
      <w:r w:rsidRPr="004077E8">
        <w:rPr>
          <w:rFonts w:asciiTheme="minorHAnsi" w:hAnsiTheme="minorHAnsi" w:cstheme="minorHAnsi"/>
          <w:b/>
          <w:bCs/>
        </w:rPr>
        <w:t>Entidades No Bancarias Aprobadas:</w:t>
      </w:r>
      <w:r w:rsidR="00ED444A">
        <w:rPr>
          <w:rFonts w:asciiTheme="minorHAnsi" w:hAnsiTheme="minorHAnsi" w:cstheme="minorHAnsi"/>
          <w:b/>
          <w:bCs/>
        </w:rPr>
        <w:t xml:space="preserve"> </w:t>
      </w:r>
    </w:p>
    <w:p w14:paraId="6D81FE8E" w14:textId="41F7D89E" w:rsidR="00AE3E04" w:rsidRPr="005C39B4" w:rsidRDefault="00AE3E04" w:rsidP="00B17658">
      <w:pPr>
        <w:jc w:val="both"/>
        <w:rPr>
          <w:rFonts w:ascii="Calibri" w:hAnsi="Calibri"/>
        </w:rPr>
      </w:pPr>
      <w:r w:rsidRPr="006E0E00">
        <w:rPr>
          <w:rFonts w:ascii="Calibri" w:hAnsi="Calibri"/>
        </w:rPr>
        <w:t xml:space="preserve">Entidades distintas a entidades bancarias, cajas de ahorro, sociedades cooperativas de crédito y establecimientos financieros de crédito, no pertenecientes al sector público que otorguen préstamos a las </w:t>
      </w:r>
      <w:r w:rsidR="006A7431" w:rsidRPr="006E0E00">
        <w:rPr>
          <w:rFonts w:ascii="Calibri" w:hAnsi="Calibri"/>
          <w:b/>
        </w:rPr>
        <w:t>Empresa Avalada</w:t>
      </w:r>
      <w:r w:rsidRPr="006E0E00">
        <w:rPr>
          <w:rFonts w:ascii="Calibri" w:hAnsi="Calibri"/>
          <w:b/>
        </w:rPr>
        <w:t xml:space="preserve"> </w:t>
      </w:r>
      <w:r w:rsidRPr="006E0E00">
        <w:rPr>
          <w:rFonts w:ascii="Calibri" w:hAnsi="Calibri"/>
        </w:rPr>
        <w:t>y que sean previamente aprobadas por CERSA y comunicadas a las SGR</w:t>
      </w:r>
      <w:r w:rsidRPr="006E0E00">
        <w:rPr>
          <w:rFonts w:ascii="Calibri" w:hAnsi="Calibri"/>
          <w:b/>
        </w:rPr>
        <w:t xml:space="preserve">. </w:t>
      </w:r>
    </w:p>
    <w:p w14:paraId="2F0F785C" w14:textId="77777777" w:rsidR="00AE3E04" w:rsidRPr="008E688E" w:rsidRDefault="00AE3E04">
      <w:pPr>
        <w:jc w:val="both"/>
        <w:rPr>
          <w:rFonts w:ascii="Calibri" w:hAnsi="Calibri"/>
          <w:b/>
        </w:rPr>
      </w:pPr>
      <w:r w:rsidRPr="005C39B4">
        <w:rPr>
          <w:rFonts w:ascii="Calibri" w:hAnsi="Calibri"/>
        </w:rPr>
        <w:t xml:space="preserve">El importe máximo de riesgo que CERSA podrá tener reafianzado por operaciones en las que </w:t>
      </w:r>
      <w:r>
        <w:rPr>
          <w:rFonts w:ascii="Calibri" w:hAnsi="Calibri"/>
        </w:rPr>
        <w:t xml:space="preserve">el acreedor sea una entidad de las incluidas en esta definición no podrá ser en ningún caso superior al 7,5% del </w:t>
      </w:r>
      <w:r w:rsidRPr="008E688E">
        <w:rPr>
          <w:rFonts w:ascii="Calibri" w:hAnsi="Calibri" w:cs="Arial"/>
          <w:b/>
        </w:rPr>
        <w:t xml:space="preserve">Riesgo Vivo </w:t>
      </w:r>
      <w:r w:rsidRPr="008E688E">
        <w:rPr>
          <w:rFonts w:ascii="Calibri" w:hAnsi="Calibri" w:cs="Arial"/>
        </w:rPr>
        <w:t xml:space="preserve">total de CERSA con todo el </w:t>
      </w:r>
      <w:r w:rsidRPr="008E688E">
        <w:rPr>
          <w:rFonts w:ascii="Calibri" w:hAnsi="Calibri" w:cs="Arial"/>
          <w:b/>
          <w:bCs/>
        </w:rPr>
        <w:t>Sistema de Garantía</w:t>
      </w:r>
      <w:r>
        <w:rPr>
          <w:rFonts w:ascii="Calibri" w:hAnsi="Calibri"/>
        </w:rPr>
        <w:t xml:space="preserve">. </w:t>
      </w:r>
    </w:p>
    <w:p w14:paraId="5D4B88D2" w14:textId="77777777" w:rsidR="001405F5" w:rsidRPr="00063BE7" w:rsidRDefault="001405F5" w:rsidP="00063BE7"/>
    <w:p w14:paraId="6D7E8A02" w14:textId="18E04A5B" w:rsidR="00E62A84" w:rsidRPr="00DB24DA" w:rsidRDefault="00E62A84" w:rsidP="00E62A84">
      <w:pPr>
        <w:pStyle w:val="Ttulo5"/>
        <w:spacing w:before="0"/>
        <w:jc w:val="both"/>
        <w:rPr>
          <w:rFonts w:asciiTheme="minorHAnsi" w:hAnsiTheme="minorHAnsi" w:cstheme="minorHAnsi"/>
          <w:b/>
          <w:bCs/>
        </w:rPr>
      </w:pPr>
      <w:proofErr w:type="spellStart"/>
      <w:r w:rsidRPr="00DB24DA">
        <w:rPr>
          <w:rFonts w:asciiTheme="minorHAnsi" w:hAnsiTheme="minorHAnsi" w:cstheme="minorHAnsi"/>
          <w:b/>
          <w:bCs/>
        </w:rPr>
        <w:t>Factoring</w:t>
      </w:r>
      <w:proofErr w:type="spellEnd"/>
      <w:r w:rsidR="006B43F0">
        <w:rPr>
          <w:rFonts w:asciiTheme="minorHAnsi" w:hAnsiTheme="minorHAnsi" w:cstheme="minorHAnsi"/>
          <w:b/>
          <w:bCs/>
        </w:rPr>
        <w:t xml:space="preserve"> con recurso</w:t>
      </w:r>
      <w:r w:rsidRPr="00DB24DA">
        <w:rPr>
          <w:rFonts w:asciiTheme="minorHAnsi" w:hAnsiTheme="minorHAnsi" w:cstheme="minorHAnsi"/>
          <w:b/>
          <w:bCs/>
        </w:rPr>
        <w:t>:</w:t>
      </w:r>
    </w:p>
    <w:p w14:paraId="2A815F58" w14:textId="5C3DF725" w:rsidR="00E62A84" w:rsidRPr="00DB24DA" w:rsidRDefault="00E62A84" w:rsidP="00E62A84">
      <w:pPr>
        <w:pStyle w:val="Ttulo5"/>
        <w:spacing w:before="0"/>
        <w:jc w:val="both"/>
        <w:rPr>
          <w:rFonts w:ascii="Calibri" w:hAnsi="Calibri"/>
        </w:rPr>
      </w:pPr>
      <w:r w:rsidRPr="00DB24DA">
        <w:rPr>
          <w:rFonts w:ascii="Calibri" w:eastAsia="Times New Roman" w:hAnsi="Calibri" w:cs="Times New Roman"/>
          <w:color w:val="auto"/>
        </w:rPr>
        <w:t>Operación de financiación en la que</w:t>
      </w:r>
      <w:r w:rsidR="007C049E">
        <w:rPr>
          <w:rFonts w:ascii="Calibri" w:eastAsia="Times New Roman" w:hAnsi="Calibri" w:cs="Times New Roman"/>
          <w:color w:val="auto"/>
        </w:rPr>
        <w:t xml:space="preserve"> la</w:t>
      </w:r>
      <w:r w:rsidRPr="00DB24DA">
        <w:rPr>
          <w:rFonts w:ascii="Calibri" w:eastAsia="Times New Roman" w:hAnsi="Calibri" w:cs="Times New Roman"/>
          <w:color w:val="auto"/>
        </w:rPr>
        <w:t xml:space="preserve"> </w:t>
      </w:r>
      <w:r w:rsidRPr="00DB24DA">
        <w:rPr>
          <w:rFonts w:ascii="Calibri" w:eastAsia="Times New Roman" w:hAnsi="Calibri" w:cs="Times New Roman"/>
          <w:b/>
          <w:bCs/>
          <w:color w:val="auto"/>
        </w:rPr>
        <w:t>Empresa Avalada</w:t>
      </w:r>
      <w:r w:rsidRPr="00DB24DA">
        <w:rPr>
          <w:rFonts w:ascii="Calibri" w:eastAsia="Times New Roman" w:hAnsi="Calibri" w:cs="Times New Roman"/>
          <w:color w:val="auto"/>
        </w:rPr>
        <w:t xml:space="preserve"> cede facturas a una Entidad Financiera para el cobro y dicha Entidad tiene un derecho de cobro contra la </w:t>
      </w:r>
      <w:r w:rsidRPr="00DB24DA">
        <w:rPr>
          <w:rFonts w:ascii="Calibri" w:eastAsia="Times New Roman" w:hAnsi="Calibri" w:cs="Times New Roman"/>
          <w:b/>
          <w:bCs/>
          <w:color w:val="auto"/>
        </w:rPr>
        <w:t>Empresa Avalada</w:t>
      </w:r>
      <w:r w:rsidRPr="00DB24DA">
        <w:rPr>
          <w:rFonts w:ascii="Calibri" w:eastAsia="Times New Roman" w:hAnsi="Calibri" w:cs="Times New Roman"/>
          <w:color w:val="auto"/>
        </w:rPr>
        <w:t xml:space="preserve"> en caso de que el </w:t>
      </w:r>
      <w:r>
        <w:rPr>
          <w:rFonts w:ascii="Calibri" w:eastAsia="Times New Roman" w:hAnsi="Calibri" w:cs="Times New Roman"/>
          <w:color w:val="auto"/>
        </w:rPr>
        <w:t xml:space="preserve">deudor no </w:t>
      </w:r>
      <w:r w:rsidRPr="00DB24DA">
        <w:rPr>
          <w:rFonts w:ascii="Calibri" w:eastAsia="Times New Roman" w:hAnsi="Calibri" w:cs="Times New Roman"/>
          <w:color w:val="auto"/>
        </w:rPr>
        <w:t xml:space="preserve">realice el pago de las facturas. </w:t>
      </w:r>
    </w:p>
    <w:p w14:paraId="004E58DF" w14:textId="77777777" w:rsidR="00E62A84" w:rsidRDefault="00E62A84" w:rsidP="006E0E00"/>
    <w:p w14:paraId="1A816F1A" w14:textId="0571F846" w:rsidR="008037EF" w:rsidRPr="0039352F" w:rsidRDefault="008037EF">
      <w:pPr>
        <w:pStyle w:val="Ttulo5"/>
        <w:spacing w:before="0"/>
        <w:jc w:val="both"/>
        <w:rPr>
          <w:rFonts w:asciiTheme="minorHAnsi" w:hAnsiTheme="minorHAnsi" w:cstheme="minorHAnsi"/>
          <w:b/>
          <w:bCs/>
        </w:rPr>
      </w:pPr>
      <w:proofErr w:type="spellStart"/>
      <w:r w:rsidRPr="0039352F">
        <w:rPr>
          <w:rFonts w:asciiTheme="minorHAnsi" w:hAnsiTheme="minorHAnsi" w:cstheme="minorHAnsi"/>
          <w:b/>
          <w:bCs/>
        </w:rPr>
        <w:t>Factoring</w:t>
      </w:r>
      <w:proofErr w:type="spellEnd"/>
      <w:r w:rsidRPr="0039352F">
        <w:rPr>
          <w:rFonts w:asciiTheme="minorHAnsi" w:hAnsiTheme="minorHAnsi" w:cstheme="minorHAnsi"/>
          <w:b/>
          <w:bCs/>
        </w:rPr>
        <w:t xml:space="preserve"> sin recurso: </w:t>
      </w:r>
    </w:p>
    <w:p w14:paraId="2CFAD837" w14:textId="2F231C62" w:rsidR="00F340A0" w:rsidRPr="00013F71" w:rsidRDefault="00F340A0" w:rsidP="00F340A0">
      <w:pPr>
        <w:pStyle w:val="Ttulo5"/>
        <w:spacing w:before="0"/>
        <w:jc w:val="both"/>
        <w:rPr>
          <w:rFonts w:ascii="Calibri" w:hAnsi="Calibri"/>
        </w:rPr>
      </w:pPr>
      <w:r w:rsidRPr="008A79D1">
        <w:rPr>
          <w:rFonts w:ascii="Calibri" w:hAnsi="Calibri"/>
          <w:color w:val="auto"/>
        </w:rPr>
        <w:t xml:space="preserve">Operación de </w:t>
      </w:r>
      <w:r w:rsidRPr="00DB24DA">
        <w:rPr>
          <w:rFonts w:ascii="Calibri" w:eastAsia="Times New Roman" w:hAnsi="Calibri" w:cs="Times New Roman"/>
          <w:color w:val="auto"/>
        </w:rPr>
        <w:t>financiación en la qu</w:t>
      </w:r>
      <w:r w:rsidRPr="004F0643">
        <w:rPr>
          <w:rFonts w:ascii="Calibri" w:eastAsia="Times New Roman" w:hAnsi="Calibri" w:cs="Times New Roman"/>
          <w:color w:val="auto"/>
        </w:rPr>
        <w:t>e</w:t>
      </w:r>
      <w:r w:rsidR="007C049E">
        <w:rPr>
          <w:rFonts w:ascii="Calibri" w:eastAsia="Times New Roman" w:hAnsi="Calibri" w:cs="Times New Roman"/>
          <w:color w:val="auto"/>
        </w:rPr>
        <w:t xml:space="preserve"> la</w:t>
      </w:r>
      <w:r w:rsidRPr="004F0643">
        <w:rPr>
          <w:rFonts w:ascii="Calibri" w:eastAsia="Times New Roman" w:hAnsi="Calibri" w:cs="Times New Roman"/>
          <w:color w:val="auto"/>
        </w:rPr>
        <w:t xml:space="preserve"> </w:t>
      </w:r>
      <w:r w:rsidRPr="004F0643">
        <w:rPr>
          <w:rFonts w:ascii="Calibri" w:eastAsia="Times New Roman" w:hAnsi="Calibri" w:cs="Times New Roman"/>
          <w:b/>
          <w:bCs/>
          <w:color w:val="auto"/>
        </w:rPr>
        <w:t>Empresa Avalada</w:t>
      </w:r>
      <w:r w:rsidRPr="004F0643">
        <w:rPr>
          <w:rFonts w:ascii="Calibri" w:eastAsia="Times New Roman" w:hAnsi="Calibri" w:cs="Times New Roman"/>
          <w:color w:val="auto"/>
        </w:rPr>
        <w:t xml:space="preserve"> cede facturas a una Entidad Financiera para </w:t>
      </w:r>
      <w:r w:rsidRPr="008A79D1">
        <w:rPr>
          <w:rFonts w:ascii="Calibri" w:hAnsi="Calibri"/>
          <w:color w:val="auto"/>
        </w:rPr>
        <w:t xml:space="preserve">el </w:t>
      </w:r>
      <w:r w:rsidRPr="004F0643">
        <w:rPr>
          <w:rFonts w:ascii="Calibri" w:eastAsia="Times New Roman" w:hAnsi="Calibri" w:cs="Times New Roman"/>
          <w:color w:val="auto"/>
        </w:rPr>
        <w:t>cobro y dicha Entidad asume</w:t>
      </w:r>
      <w:r w:rsidRPr="008A79D1">
        <w:rPr>
          <w:rFonts w:ascii="Calibri" w:hAnsi="Calibri"/>
          <w:color w:val="auto"/>
        </w:rPr>
        <w:t xml:space="preserve"> el riesgo de impago o insolvencia por parte del </w:t>
      </w:r>
      <w:r w:rsidR="009F750D" w:rsidRPr="008A79D1">
        <w:rPr>
          <w:rFonts w:ascii="Calibri" w:hAnsi="Calibri"/>
          <w:color w:val="auto"/>
        </w:rPr>
        <w:t>deudor</w:t>
      </w:r>
      <w:r w:rsidR="009F750D">
        <w:rPr>
          <w:rFonts w:ascii="Calibri" w:hAnsi="Calibri"/>
          <w:b/>
          <w:color w:val="auto"/>
        </w:rPr>
        <w:t>.</w:t>
      </w:r>
      <w:r w:rsidRPr="008A79D1">
        <w:rPr>
          <w:rFonts w:ascii="Calibri" w:hAnsi="Calibri"/>
          <w:b/>
          <w:color w:val="auto"/>
        </w:rPr>
        <w:t xml:space="preserve"> </w:t>
      </w:r>
    </w:p>
    <w:p w14:paraId="0A575124" w14:textId="7980CF8B" w:rsidR="008037EF" w:rsidRDefault="008037EF">
      <w:pPr>
        <w:jc w:val="both"/>
        <w:rPr>
          <w:rFonts w:ascii="Calibri" w:hAnsi="Calibri"/>
        </w:rPr>
      </w:pPr>
    </w:p>
    <w:p w14:paraId="1C8CFA0D" w14:textId="64D2B59A" w:rsidR="00343E86" w:rsidRDefault="00343E86">
      <w:pPr>
        <w:jc w:val="both"/>
        <w:rPr>
          <w:rFonts w:ascii="Calibri" w:hAnsi="Calibri"/>
        </w:rPr>
      </w:pPr>
    </w:p>
    <w:p w14:paraId="0AD28296" w14:textId="77777777" w:rsidR="003F6F91" w:rsidRDefault="003F6F91">
      <w:pPr>
        <w:spacing w:after="160" w:line="259" w:lineRule="auto"/>
        <w:rPr>
          <w:rFonts w:ascii="Calibri" w:eastAsiaTheme="majorEastAsia" w:hAnsi="Calibri" w:cstheme="majorBidi"/>
          <w:color w:val="2F5496" w:themeColor="accent1" w:themeShade="BF"/>
        </w:rPr>
      </w:pPr>
      <w:r>
        <w:rPr>
          <w:rFonts w:ascii="Calibri" w:hAnsi="Calibri"/>
        </w:rPr>
        <w:br w:type="page"/>
      </w:r>
    </w:p>
    <w:p w14:paraId="7D4FA33F" w14:textId="57B4A5CE" w:rsidR="00BF2FA3" w:rsidRPr="005F62C3" w:rsidRDefault="00AE3E04" w:rsidP="00BF2FA3">
      <w:pPr>
        <w:pStyle w:val="Ttulo5"/>
        <w:spacing w:before="0"/>
        <w:jc w:val="both"/>
        <w:rPr>
          <w:rFonts w:asciiTheme="minorHAnsi" w:hAnsiTheme="minorHAnsi" w:cstheme="minorHAnsi"/>
          <w:b/>
          <w:bCs/>
        </w:rPr>
      </w:pPr>
      <w:r w:rsidRPr="005F62C3">
        <w:rPr>
          <w:rFonts w:asciiTheme="minorHAnsi" w:hAnsiTheme="minorHAnsi" w:cstheme="minorHAnsi"/>
          <w:b/>
          <w:bCs/>
        </w:rPr>
        <w:lastRenderedPageBreak/>
        <w:t>Fi</w:t>
      </w:r>
      <w:r w:rsidR="00BF2FA3">
        <w:rPr>
          <w:rFonts w:asciiTheme="minorHAnsi" w:hAnsiTheme="minorHAnsi" w:cstheme="minorHAnsi"/>
          <w:b/>
          <w:bCs/>
        </w:rPr>
        <w:t xml:space="preserve">nalidades de la Operación </w:t>
      </w:r>
      <w:r w:rsidR="0039352F">
        <w:rPr>
          <w:rFonts w:asciiTheme="minorHAnsi" w:hAnsiTheme="minorHAnsi" w:cstheme="minorHAnsi"/>
          <w:b/>
          <w:bCs/>
        </w:rPr>
        <w:t xml:space="preserve"> </w:t>
      </w:r>
    </w:p>
    <w:p w14:paraId="17F143C0" w14:textId="28444FC4" w:rsidR="00C14153" w:rsidRDefault="00C14153" w:rsidP="00B74A13">
      <w:pPr>
        <w:spacing w:after="160" w:line="259" w:lineRule="auto"/>
        <w:ind w:left="-426"/>
        <w:rPr>
          <w:rFonts w:ascii="Calibri" w:hAnsi="Calibri" w:cs="Arial"/>
          <w:b/>
          <w:bCs/>
        </w:rPr>
      </w:pPr>
    </w:p>
    <w:p w14:paraId="1B632FE8" w14:textId="252EE7DF" w:rsidR="00B74A13" w:rsidRDefault="00B563A0" w:rsidP="00B74A13">
      <w:pPr>
        <w:spacing w:after="160" w:line="259" w:lineRule="auto"/>
        <w:ind w:left="-426"/>
        <w:rPr>
          <w:rFonts w:ascii="Calibri" w:hAnsi="Calibri" w:cs="Arial"/>
          <w:b/>
          <w:bCs/>
        </w:rPr>
      </w:pPr>
      <w:r w:rsidRPr="00B563A0">
        <w:rPr>
          <w:noProof/>
        </w:rPr>
        <w:drawing>
          <wp:inline distT="0" distB="0" distL="0" distR="0" wp14:anchorId="582DBBA0" wp14:editId="7B1C32CD">
            <wp:extent cx="5760720" cy="6913880"/>
            <wp:effectExtent l="0" t="0" r="0" b="1270"/>
            <wp:docPr id="47144287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6913880"/>
                    </a:xfrm>
                    <a:prstGeom prst="rect">
                      <a:avLst/>
                    </a:prstGeom>
                    <a:noFill/>
                    <a:ln>
                      <a:noFill/>
                    </a:ln>
                  </pic:spPr>
                </pic:pic>
              </a:graphicData>
            </a:graphic>
          </wp:inline>
        </w:drawing>
      </w:r>
    </w:p>
    <w:p w14:paraId="5447A9AD" w14:textId="5A7584AB" w:rsidR="00B74A13" w:rsidRDefault="00B74A13" w:rsidP="00B74A13">
      <w:pPr>
        <w:spacing w:after="160" w:line="259" w:lineRule="auto"/>
        <w:ind w:left="-426"/>
        <w:rPr>
          <w:rFonts w:ascii="Calibri" w:hAnsi="Calibri" w:cs="Arial"/>
          <w:b/>
          <w:bCs/>
        </w:rPr>
      </w:pPr>
    </w:p>
    <w:p w14:paraId="664D7DBA" w14:textId="6CB06A03" w:rsidR="00B74A13" w:rsidRDefault="00B74A13" w:rsidP="00B74A13">
      <w:pPr>
        <w:spacing w:after="160" w:line="259" w:lineRule="auto"/>
        <w:ind w:left="-426"/>
        <w:rPr>
          <w:rFonts w:ascii="Calibri" w:hAnsi="Calibri" w:cs="Arial"/>
          <w:b/>
          <w:bCs/>
        </w:rPr>
      </w:pPr>
    </w:p>
    <w:p w14:paraId="513E53A4" w14:textId="5F1B9D42" w:rsidR="00B74A13" w:rsidRDefault="00B74A13" w:rsidP="00B74A13">
      <w:pPr>
        <w:spacing w:after="160" w:line="259" w:lineRule="auto"/>
        <w:ind w:left="-426"/>
        <w:rPr>
          <w:rFonts w:ascii="Calibri" w:hAnsi="Calibri" w:cs="Arial"/>
          <w:b/>
          <w:bCs/>
        </w:rPr>
      </w:pPr>
    </w:p>
    <w:p w14:paraId="4DC7959E" w14:textId="27B606BE" w:rsidR="00AE3E04" w:rsidRPr="005F62C3" w:rsidRDefault="003F6F91" w:rsidP="002D43B0">
      <w:pPr>
        <w:spacing w:after="160" w:line="259" w:lineRule="auto"/>
        <w:rPr>
          <w:rFonts w:asciiTheme="minorHAnsi" w:hAnsiTheme="minorHAnsi" w:cstheme="minorHAnsi"/>
          <w:b/>
          <w:bCs/>
        </w:rPr>
      </w:pPr>
      <w:r>
        <w:rPr>
          <w:rFonts w:ascii="Calibri" w:hAnsi="Calibri" w:cs="Arial"/>
          <w:b/>
          <w:bCs/>
        </w:rPr>
        <w:br w:type="page"/>
      </w:r>
      <w:r w:rsidR="00C32DCB">
        <w:rPr>
          <w:rFonts w:asciiTheme="minorHAnsi" w:hAnsiTheme="minorHAnsi" w:cstheme="minorHAnsi"/>
          <w:b/>
          <w:bCs/>
        </w:rPr>
        <w:lastRenderedPageBreak/>
        <w:t>Fi</w:t>
      </w:r>
      <w:r w:rsidR="00AE3E04" w:rsidRPr="005F62C3">
        <w:rPr>
          <w:rFonts w:asciiTheme="minorHAnsi" w:hAnsiTheme="minorHAnsi" w:cstheme="minorHAnsi"/>
          <w:b/>
          <w:bCs/>
        </w:rPr>
        <w:t xml:space="preserve">nanciación de </w:t>
      </w:r>
      <w:r w:rsidR="00BB123C" w:rsidRPr="005F62C3">
        <w:rPr>
          <w:rFonts w:asciiTheme="minorHAnsi" w:hAnsiTheme="minorHAnsi" w:cstheme="minorHAnsi"/>
          <w:b/>
          <w:bCs/>
        </w:rPr>
        <w:t xml:space="preserve">Capital </w:t>
      </w:r>
      <w:r w:rsidR="00AE3E04" w:rsidRPr="005F62C3">
        <w:rPr>
          <w:rFonts w:asciiTheme="minorHAnsi" w:hAnsiTheme="minorHAnsi" w:cstheme="minorHAnsi"/>
          <w:b/>
          <w:bCs/>
        </w:rPr>
        <w:t>Circulante:</w:t>
      </w:r>
    </w:p>
    <w:p w14:paraId="7CC3A071" w14:textId="7E98D5B4" w:rsidR="00AE3E04" w:rsidRPr="008E688E" w:rsidRDefault="00AE3E04" w:rsidP="00B17658">
      <w:pPr>
        <w:tabs>
          <w:tab w:val="num" w:pos="0"/>
        </w:tabs>
        <w:jc w:val="both"/>
        <w:rPr>
          <w:rFonts w:ascii="Calibri" w:hAnsi="Calibri"/>
        </w:rPr>
      </w:pPr>
      <w:r w:rsidRPr="008E688E">
        <w:rPr>
          <w:rFonts w:ascii="Calibri" w:hAnsi="Calibri" w:cs="Arial"/>
        </w:rPr>
        <w:t>Toda financiación que no esté directamente vinculada con una</w:t>
      </w:r>
      <w:r w:rsidRPr="008E688E">
        <w:rPr>
          <w:rFonts w:ascii="Calibri" w:hAnsi="Calibri" w:cs="Arial"/>
          <w:b/>
        </w:rPr>
        <w:t xml:space="preserve"> </w:t>
      </w:r>
      <w:r w:rsidR="00A028FE">
        <w:rPr>
          <w:rFonts w:ascii="Calibri" w:hAnsi="Calibri" w:cs="Arial"/>
          <w:b/>
        </w:rPr>
        <w:t xml:space="preserve">Financiación de </w:t>
      </w:r>
      <w:r w:rsidRPr="008E688E">
        <w:rPr>
          <w:rFonts w:ascii="Calibri" w:hAnsi="Calibri"/>
          <w:b/>
        </w:rPr>
        <w:t xml:space="preserve">Nueva Inversión en </w:t>
      </w:r>
      <w:r w:rsidR="00BD7066" w:rsidRPr="008E688E">
        <w:rPr>
          <w:rFonts w:ascii="Calibri" w:hAnsi="Calibri"/>
          <w:b/>
        </w:rPr>
        <w:t>Activos</w:t>
      </w:r>
      <w:r w:rsidRPr="008E688E">
        <w:rPr>
          <w:rFonts w:ascii="Calibri" w:hAnsi="Calibri"/>
        </w:rPr>
        <w:t xml:space="preserve"> tenga como objeto cubrir otras necesidades de liquidez de la </w:t>
      </w:r>
      <w:r w:rsidRPr="004C5F81">
        <w:rPr>
          <w:rFonts w:ascii="Calibri" w:hAnsi="Calibri"/>
          <w:b/>
        </w:rPr>
        <w:t>PYME</w:t>
      </w:r>
      <w:r w:rsidRPr="008E688E">
        <w:rPr>
          <w:rFonts w:ascii="Calibri" w:hAnsi="Calibri"/>
        </w:rPr>
        <w:t xml:space="preserve"> y se formalice en un contrato de préstamo, póliza de crédito u otro tipo de documento con una entidad de crédito o Administraciones y Organismos Públicos, quedando expresamente excluidos préstamos recibidos de un proveedor o cliente de la </w:t>
      </w:r>
      <w:r w:rsidRPr="008E688E">
        <w:rPr>
          <w:rFonts w:ascii="Calibri" w:hAnsi="Calibri"/>
          <w:b/>
        </w:rPr>
        <w:t xml:space="preserve">PYME. </w:t>
      </w:r>
      <w:r w:rsidRPr="008E688E">
        <w:rPr>
          <w:rFonts w:ascii="Calibri" w:hAnsi="Calibri"/>
        </w:rPr>
        <w:t xml:space="preserve">La financiación tendrá que ser en todo caso por un plazo mínimo de DOCE (12) meses. </w:t>
      </w:r>
    </w:p>
    <w:p w14:paraId="50BB5785" w14:textId="77777777" w:rsidR="00AE3E04" w:rsidRPr="008E688E" w:rsidRDefault="00AE3E04" w:rsidP="00672546">
      <w:pPr>
        <w:tabs>
          <w:tab w:val="num" w:pos="0"/>
        </w:tabs>
        <w:jc w:val="both"/>
        <w:rPr>
          <w:rFonts w:ascii="Calibri" w:hAnsi="Calibri" w:cs="Arial"/>
        </w:rPr>
      </w:pPr>
    </w:p>
    <w:p w14:paraId="3E1968C7" w14:textId="77777777" w:rsidR="00AE3E04" w:rsidRPr="005F62C3" w:rsidRDefault="00AE3E04" w:rsidP="007560A3">
      <w:pPr>
        <w:pStyle w:val="Ttulo5"/>
        <w:spacing w:before="0"/>
        <w:jc w:val="both"/>
        <w:rPr>
          <w:rFonts w:asciiTheme="minorHAnsi" w:hAnsiTheme="minorHAnsi" w:cstheme="minorHAnsi"/>
          <w:b/>
          <w:bCs/>
        </w:rPr>
      </w:pPr>
      <w:r w:rsidRPr="005F62C3">
        <w:rPr>
          <w:rFonts w:asciiTheme="minorHAnsi" w:hAnsiTheme="minorHAnsi" w:cstheme="minorHAnsi"/>
          <w:b/>
          <w:bCs/>
        </w:rPr>
        <w:t>Financiación de Nueva Inversión en Activos:</w:t>
      </w:r>
    </w:p>
    <w:p w14:paraId="6FD55D80" w14:textId="5868BE6B" w:rsidR="00AE3E04" w:rsidRPr="008E688E" w:rsidRDefault="00AE3E04" w:rsidP="00B17658">
      <w:pPr>
        <w:tabs>
          <w:tab w:val="num" w:pos="0"/>
          <w:tab w:val="left" w:pos="5812"/>
        </w:tabs>
        <w:jc w:val="both"/>
        <w:rPr>
          <w:rFonts w:ascii="Calibri" w:hAnsi="Calibri" w:cs="Arial"/>
        </w:rPr>
      </w:pPr>
      <w:r w:rsidRPr="008E688E">
        <w:rPr>
          <w:rFonts w:ascii="Calibri" w:hAnsi="Calibri" w:cs="Arial"/>
        </w:rPr>
        <w:t xml:space="preserve">Aquella financiación dirigida a una adquisición de inmovilizado material o inmaterial o la adquisición de un negocio en funcionamiento (“Transferencia de Empresas”). </w:t>
      </w:r>
    </w:p>
    <w:p w14:paraId="6770F514" w14:textId="6DB2E15E" w:rsidR="00AE3E04" w:rsidRDefault="00AE3E04">
      <w:pPr>
        <w:tabs>
          <w:tab w:val="num" w:pos="0"/>
        </w:tabs>
        <w:jc w:val="both"/>
        <w:rPr>
          <w:rFonts w:ascii="Calibri" w:hAnsi="Calibri" w:cs="Arial"/>
        </w:rPr>
      </w:pPr>
      <w:r w:rsidRPr="008E688E">
        <w:rPr>
          <w:rFonts w:ascii="Calibri" w:hAnsi="Calibri" w:cs="Arial"/>
        </w:rPr>
        <w:t xml:space="preserve">La financiación para estas adquisiciones tendrá que ser por un plazo mínimo de TREINTA Y SEIS (36) meses, excepto en las operaciones de </w:t>
      </w:r>
      <w:r w:rsidRPr="008E688E">
        <w:rPr>
          <w:rFonts w:ascii="Calibri" w:hAnsi="Calibri" w:cs="Arial"/>
          <w:b/>
        </w:rPr>
        <w:t xml:space="preserve">CCS </w:t>
      </w:r>
      <w:r w:rsidRPr="008E688E">
        <w:rPr>
          <w:rFonts w:ascii="Calibri" w:hAnsi="Calibri" w:cs="Arial"/>
        </w:rPr>
        <w:t xml:space="preserve">que tendrán un plazo mínimo de DOCE (12) meses. </w:t>
      </w:r>
    </w:p>
    <w:p w14:paraId="027CD740" w14:textId="77777777" w:rsidR="001851FE" w:rsidRPr="008E688E" w:rsidRDefault="001851FE">
      <w:pPr>
        <w:tabs>
          <w:tab w:val="num" w:pos="0"/>
        </w:tabs>
        <w:jc w:val="both"/>
        <w:rPr>
          <w:rFonts w:ascii="Calibri" w:hAnsi="Calibri" w:cs="Arial"/>
        </w:rPr>
      </w:pPr>
    </w:p>
    <w:p w14:paraId="7376EA96" w14:textId="39ED6383" w:rsidR="00AE3E04" w:rsidRPr="00E34759" w:rsidRDefault="00AE3E04">
      <w:pPr>
        <w:tabs>
          <w:tab w:val="num" w:pos="0"/>
        </w:tabs>
        <w:jc w:val="both"/>
        <w:rPr>
          <w:rFonts w:ascii="Calibri" w:hAnsi="Calibri" w:cs="Arial"/>
        </w:rPr>
      </w:pPr>
      <w:r w:rsidRPr="008E688E">
        <w:rPr>
          <w:rFonts w:ascii="Calibri" w:hAnsi="Calibri" w:cs="Arial"/>
        </w:rPr>
        <w:t xml:space="preserve">La ejecución de la inversión a la que hace referencia la financiación podrá haber sido completada hasta </w:t>
      </w:r>
      <w:r w:rsidRPr="00E34759">
        <w:rPr>
          <w:rFonts w:ascii="Calibri" w:hAnsi="Calibri" w:cs="Arial"/>
        </w:rPr>
        <w:t>con DOCE (12) meses de anterioridad a la fecha de formalización del préstamo.</w:t>
      </w:r>
    </w:p>
    <w:p w14:paraId="34127308" w14:textId="77777777" w:rsidR="00AE3E04" w:rsidRPr="00E34759" w:rsidRDefault="00AE3E04" w:rsidP="007560A3">
      <w:pPr>
        <w:jc w:val="both"/>
        <w:rPr>
          <w:rFonts w:asciiTheme="minorHAnsi" w:hAnsiTheme="minorHAnsi" w:cstheme="minorHAnsi"/>
          <w:b/>
        </w:rPr>
      </w:pPr>
    </w:p>
    <w:p w14:paraId="0F5F7099" w14:textId="77777777" w:rsidR="003D1F8B" w:rsidRPr="00E34759" w:rsidRDefault="003D1F8B" w:rsidP="00B17658">
      <w:pPr>
        <w:pStyle w:val="Ttulo5"/>
        <w:spacing w:before="0"/>
        <w:jc w:val="both"/>
        <w:rPr>
          <w:rFonts w:ascii="Calibri" w:hAnsi="Calibri" w:cs="Arial"/>
          <w:b/>
          <w:bCs/>
        </w:rPr>
      </w:pPr>
      <w:r w:rsidRPr="00E34759">
        <w:rPr>
          <w:rFonts w:ascii="Calibri" w:hAnsi="Calibri" w:cs="Arial"/>
          <w:b/>
          <w:bCs/>
        </w:rPr>
        <w:t>Financiación Subordinada:</w:t>
      </w:r>
    </w:p>
    <w:p w14:paraId="7671DB8B" w14:textId="207610ED" w:rsidR="003D1F8B" w:rsidRPr="000F3B1E" w:rsidRDefault="003D1F8B">
      <w:pPr>
        <w:pStyle w:val="Ttulo5"/>
        <w:spacing w:before="0"/>
        <w:jc w:val="both"/>
        <w:rPr>
          <w:rFonts w:asciiTheme="minorHAnsi" w:eastAsia="Times New Roman" w:hAnsiTheme="minorHAnsi" w:cstheme="minorHAnsi"/>
          <w:color w:val="auto"/>
        </w:rPr>
      </w:pPr>
      <w:r w:rsidRPr="000F3B1E">
        <w:rPr>
          <w:rFonts w:asciiTheme="minorHAnsi" w:eastAsia="Times New Roman" w:hAnsiTheme="minorHAnsi" w:cstheme="minorHAnsi"/>
          <w:b/>
          <w:bCs/>
          <w:color w:val="auto"/>
        </w:rPr>
        <w:t>Financiación de Adquisición de Nuevos Activos</w:t>
      </w:r>
      <w:r w:rsidRPr="000F3B1E">
        <w:rPr>
          <w:rFonts w:asciiTheme="minorHAnsi" w:eastAsia="Times New Roman" w:hAnsiTheme="minorHAnsi" w:cstheme="minorHAnsi"/>
          <w:color w:val="auto"/>
        </w:rPr>
        <w:t xml:space="preserve"> o </w:t>
      </w:r>
      <w:r w:rsidRPr="000F3B1E">
        <w:rPr>
          <w:rFonts w:asciiTheme="minorHAnsi" w:eastAsia="Times New Roman" w:hAnsiTheme="minorHAnsi" w:cstheme="minorHAnsi"/>
          <w:b/>
          <w:bCs/>
          <w:color w:val="auto"/>
        </w:rPr>
        <w:t xml:space="preserve">Financiación de Capital Circulante, </w:t>
      </w:r>
      <w:r w:rsidRPr="000F3B1E">
        <w:rPr>
          <w:rFonts w:asciiTheme="minorHAnsi" w:eastAsia="Times New Roman" w:hAnsiTheme="minorHAnsi" w:cstheme="minorHAnsi"/>
          <w:color w:val="auto"/>
        </w:rPr>
        <w:t xml:space="preserve">incluyendo los préstamos participativos, en la que, a los efectos de la prelación de créditos, </w:t>
      </w:r>
      <w:r w:rsidR="00230286" w:rsidRPr="000F3B1E">
        <w:rPr>
          <w:rFonts w:asciiTheme="minorHAnsi" w:eastAsia="Times New Roman" w:hAnsiTheme="minorHAnsi" w:cstheme="minorHAnsi"/>
          <w:color w:val="auto"/>
        </w:rPr>
        <w:t>e</w:t>
      </w:r>
      <w:r w:rsidRPr="000F3B1E">
        <w:rPr>
          <w:rFonts w:asciiTheme="minorHAnsi" w:eastAsia="Times New Roman" w:hAnsiTheme="minorHAnsi" w:cstheme="minorHAnsi"/>
          <w:color w:val="auto"/>
        </w:rPr>
        <w:t xml:space="preserve">l prestamista se situará detrás de todos los acreedores </w:t>
      </w:r>
      <w:r w:rsidR="00230286" w:rsidRPr="000F3B1E">
        <w:rPr>
          <w:rFonts w:asciiTheme="minorHAnsi" w:eastAsia="Times New Roman" w:hAnsiTheme="minorHAnsi" w:cstheme="minorHAnsi"/>
          <w:color w:val="auto"/>
        </w:rPr>
        <w:t>ordinarios</w:t>
      </w:r>
      <w:r w:rsidRPr="000F3B1E">
        <w:rPr>
          <w:rFonts w:asciiTheme="minorHAnsi" w:eastAsia="Times New Roman" w:hAnsiTheme="minorHAnsi" w:cstheme="minorHAnsi"/>
          <w:color w:val="auto"/>
        </w:rPr>
        <w:t xml:space="preserve">. </w:t>
      </w:r>
    </w:p>
    <w:p w14:paraId="41B926E0" w14:textId="77777777" w:rsidR="003D1F8B" w:rsidRPr="000F3B1E" w:rsidRDefault="003D1F8B" w:rsidP="007560A3">
      <w:pPr>
        <w:jc w:val="both"/>
        <w:rPr>
          <w:rFonts w:asciiTheme="minorHAnsi" w:hAnsiTheme="minorHAnsi" w:cstheme="minorHAnsi"/>
        </w:rPr>
      </w:pPr>
    </w:p>
    <w:p w14:paraId="676082E6" w14:textId="41CF1DDB" w:rsidR="006A7431" w:rsidRPr="000F3B1E" w:rsidRDefault="006A7431" w:rsidP="00B17658">
      <w:pPr>
        <w:pStyle w:val="Ttulo5"/>
        <w:spacing w:before="0"/>
        <w:jc w:val="both"/>
        <w:rPr>
          <w:rFonts w:asciiTheme="minorHAnsi" w:hAnsiTheme="minorHAnsi" w:cstheme="minorHAnsi"/>
          <w:b/>
          <w:bCs/>
        </w:rPr>
      </w:pPr>
      <w:r w:rsidRPr="000F3B1E">
        <w:rPr>
          <w:rFonts w:asciiTheme="minorHAnsi" w:hAnsiTheme="minorHAnsi" w:cstheme="minorHAnsi"/>
          <w:b/>
          <w:bCs/>
        </w:rPr>
        <w:t xml:space="preserve">Fondo de Provisiones Técnicas </w:t>
      </w:r>
    </w:p>
    <w:p w14:paraId="14BF13A0" w14:textId="348B801A" w:rsidR="008877D7" w:rsidRPr="000F3B1E" w:rsidRDefault="008877D7" w:rsidP="007560A3">
      <w:pPr>
        <w:jc w:val="both"/>
        <w:rPr>
          <w:rFonts w:asciiTheme="minorHAnsi" w:hAnsiTheme="minorHAnsi" w:cstheme="minorHAnsi"/>
        </w:rPr>
      </w:pPr>
      <w:r w:rsidRPr="000F3B1E">
        <w:rPr>
          <w:rFonts w:asciiTheme="minorHAnsi" w:hAnsiTheme="minorHAnsi" w:cstheme="minorHAnsi"/>
        </w:rPr>
        <w:t xml:space="preserve">Según indica la Ley 1/1994 y su posterior desarrollo reglamentario, las sociedades de reafianzamiento deben constituir un </w:t>
      </w:r>
      <w:r w:rsidR="00EB65F6" w:rsidRPr="00F70530">
        <w:rPr>
          <w:rFonts w:asciiTheme="minorHAnsi" w:hAnsiTheme="minorHAnsi" w:cstheme="minorHAnsi"/>
          <w:b/>
          <w:bCs/>
        </w:rPr>
        <w:t>F</w:t>
      </w:r>
      <w:r w:rsidRPr="00F70530">
        <w:rPr>
          <w:rFonts w:asciiTheme="minorHAnsi" w:hAnsiTheme="minorHAnsi" w:cstheme="minorHAnsi"/>
          <w:b/>
          <w:bCs/>
        </w:rPr>
        <w:t xml:space="preserve">ondo de </w:t>
      </w:r>
      <w:r w:rsidR="00EB65F6" w:rsidRPr="00F70530">
        <w:rPr>
          <w:rFonts w:asciiTheme="minorHAnsi" w:hAnsiTheme="minorHAnsi" w:cstheme="minorHAnsi"/>
          <w:b/>
          <w:bCs/>
        </w:rPr>
        <w:t>P</w:t>
      </w:r>
      <w:r w:rsidRPr="00F70530">
        <w:rPr>
          <w:rFonts w:asciiTheme="minorHAnsi" w:hAnsiTheme="minorHAnsi" w:cstheme="minorHAnsi"/>
          <w:b/>
          <w:bCs/>
        </w:rPr>
        <w:t xml:space="preserve">rovisiones </w:t>
      </w:r>
      <w:r w:rsidR="00EB65F6" w:rsidRPr="00F70530">
        <w:rPr>
          <w:rFonts w:asciiTheme="minorHAnsi" w:hAnsiTheme="minorHAnsi" w:cstheme="minorHAnsi"/>
          <w:b/>
          <w:bCs/>
        </w:rPr>
        <w:t>T</w:t>
      </w:r>
      <w:r w:rsidRPr="00F70530">
        <w:rPr>
          <w:rFonts w:asciiTheme="minorHAnsi" w:hAnsiTheme="minorHAnsi" w:cstheme="minorHAnsi"/>
          <w:b/>
          <w:bCs/>
        </w:rPr>
        <w:t>écnicas</w:t>
      </w:r>
      <w:r w:rsidRPr="000F3B1E">
        <w:rPr>
          <w:rFonts w:asciiTheme="minorHAnsi" w:hAnsiTheme="minorHAnsi" w:cstheme="minorHAnsi"/>
        </w:rPr>
        <w:t xml:space="preserve">, que forma parte de su patrimonio, cuya finalidad es reforzar la solvencia de la Sociedad.  Dicho </w:t>
      </w:r>
      <w:r w:rsidR="00230286" w:rsidRPr="000F3B1E">
        <w:rPr>
          <w:rFonts w:asciiTheme="minorHAnsi" w:hAnsiTheme="minorHAnsi" w:cstheme="minorHAnsi"/>
          <w:b/>
          <w:bCs/>
        </w:rPr>
        <w:t>F</w:t>
      </w:r>
      <w:r w:rsidRPr="000F3B1E">
        <w:rPr>
          <w:rFonts w:asciiTheme="minorHAnsi" w:hAnsiTheme="minorHAnsi" w:cstheme="minorHAnsi"/>
          <w:b/>
          <w:bCs/>
        </w:rPr>
        <w:t xml:space="preserve">ondo de </w:t>
      </w:r>
      <w:r w:rsidR="00230286" w:rsidRPr="000F3B1E">
        <w:rPr>
          <w:rFonts w:asciiTheme="minorHAnsi" w:hAnsiTheme="minorHAnsi" w:cstheme="minorHAnsi"/>
          <w:b/>
          <w:bCs/>
        </w:rPr>
        <w:t>P</w:t>
      </w:r>
      <w:r w:rsidRPr="000F3B1E">
        <w:rPr>
          <w:rFonts w:asciiTheme="minorHAnsi" w:hAnsiTheme="minorHAnsi" w:cstheme="minorHAnsi"/>
          <w:b/>
          <w:bCs/>
        </w:rPr>
        <w:t xml:space="preserve">rovisiones </w:t>
      </w:r>
      <w:r w:rsidR="00230286" w:rsidRPr="000F3B1E">
        <w:rPr>
          <w:rFonts w:asciiTheme="minorHAnsi" w:hAnsiTheme="minorHAnsi" w:cstheme="minorHAnsi"/>
          <w:b/>
          <w:bCs/>
        </w:rPr>
        <w:t>T</w:t>
      </w:r>
      <w:r w:rsidRPr="000F3B1E">
        <w:rPr>
          <w:rFonts w:asciiTheme="minorHAnsi" w:hAnsiTheme="minorHAnsi" w:cstheme="minorHAnsi"/>
          <w:b/>
          <w:bCs/>
        </w:rPr>
        <w:t xml:space="preserve">écnicas </w:t>
      </w:r>
      <w:r w:rsidRPr="000F3B1E">
        <w:rPr>
          <w:rFonts w:asciiTheme="minorHAnsi" w:hAnsiTheme="minorHAnsi" w:cstheme="minorHAnsi"/>
        </w:rPr>
        <w:t>está integrado por:</w:t>
      </w:r>
    </w:p>
    <w:p w14:paraId="0160A371" w14:textId="77777777" w:rsidR="008877D7" w:rsidRPr="000F3B1E" w:rsidRDefault="008877D7" w:rsidP="007560A3">
      <w:pPr>
        <w:jc w:val="both"/>
        <w:rPr>
          <w:rFonts w:asciiTheme="minorHAnsi" w:hAnsiTheme="minorHAnsi" w:cstheme="minorHAnsi"/>
        </w:rPr>
      </w:pPr>
      <w:r w:rsidRPr="000F3B1E">
        <w:rPr>
          <w:rFonts w:asciiTheme="minorHAnsi" w:hAnsiTheme="minorHAnsi" w:cstheme="minorHAnsi"/>
        </w:rPr>
        <w:t>(i)</w:t>
      </w:r>
      <w:r w:rsidRPr="000F3B1E">
        <w:rPr>
          <w:rFonts w:asciiTheme="minorHAnsi" w:hAnsiTheme="minorHAnsi" w:cstheme="minorHAnsi"/>
        </w:rPr>
        <w:tab/>
        <w:t>Dotaciones que la Sociedad efectúa con cargo a la cuenta de pérdidas y ganancias abreviada sin limitación y en concepto de provisión para insolvencias.</w:t>
      </w:r>
    </w:p>
    <w:p w14:paraId="736AD002" w14:textId="3705E3C6" w:rsidR="008877D7" w:rsidRPr="000F3B1E" w:rsidRDefault="008877D7" w:rsidP="007560A3">
      <w:pPr>
        <w:jc w:val="both"/>
        <w:rPr>
          <w:rFonts w:asciiTheme="minorHAnsi" w:hAnsiTheme="minorHAnsi" w:cstheme="minorHAnsi"/>
        </w:rPr>
      </w:pPr>
      <w:r w:rsidRPr="000F3B1E">
        <w:rPr>
          <w:rFonts w:asciiTheme="minorHAnsi" w:hAnsiTheme="minorHAnsi" w:cstheme="minorHAnsi"/>
        </w:rPr>
        <w:t>(</w:t>
      </w:r>
      <w:proofErr w:type="spellStart"/>
      <w:r w:rsidRPr="000F3B1E">
        <w:rPr>
          <w:rFonts w:asciiTheme="minorHAnsi" w:hAnsiTheme="minorHAnsi" w:cstheme="minorHAnsi"/>
        </w:rPr>
        <w:t>ii</w:t>
      </w:r>
      <w:proofErr w:type="spellEnd"/>
      <w:r w:rsidRPr="000F3B1E">
        <w:rPr>
          <w:rFonts w:asciiTheme="minorHAnsi" w:hAnsiTheme="minorHAnsi" w:cstheme="minorHAnsi"/>
        </w:rPr>
        <w:t>)</w:t>
      </w:r>
      <w:r w:rsidRPr="000F3B1E">
        <w:rPr>
          <w:rFonts w:asciiTheme="minorHAnsi" w:hAnsiTheme="minorHAnsi" w:cstheme="minorHAnsi"/>
        </w:rPr>
        <w:tab/>
        <w:t>Las subvenciones, donaciones u otras aportaciones no reintegrables que efectúan las administraciones públicas, los organismos autónomos y demás entidades de derecho público dependientes de las misma</w:t>
      </w:r>
      <w:r w:rsidR="00B4443D" w:rsidRPr="000F3B1E">
        <w:rPr>
          <w:rFonts w:asciiTheme="minorHAnsi" w:hAnsiTheme="minorHAnsi" w:cstheme="minorHAnsi"/>
        </w:rPr>
        <w:t>s</w:t>
      </w:r>
      <w:r w:rsidRPr="000F3B1E">
        <w:rPr>
          <w:rFonts w:asciiTheme="minorHAnsi" w:hAnsiTheme="minorHAnsi" w:cstheme="minorHAnsi"/>
        </w:rPr>
        <w:t>.</w:t>
      </w:r>
    </w:p>
    <w:p w14:paraId="44BB4D9B" w14:textId="77777777" w:rsidR="006A7431" w:rsidRPr="000F3B1E" w:rsidRDefault="006A7431" w:rsidP="00A07E2F">
      <w:pPr>
        <w:rPr>
          <w:rFonts w:asciiTheme="minorHAnsi" w:hAnsiTheme="minorHAnsi" w:cstheme="minorHAnsi"/>
        </w:rPr>
      </w:pPr>
    </w:p>
    <w:p w14:paraId="42D3BB2B" w14:textId="7C8AA371" w:rsidR="00AE3E04" w:rsidRPr="000F3B1E" w:rsidRDefault="00AE3E04" w:rsidP="00A07E2F">
      <w:pPr>
        <w:pStyle w:val="Ttulo5"/>
        <w:spacing w:before="0"/>
        <w:jc w:val="both"/>
        <w:rPr>
          <w:rFonts w:asciiTheme="minorHAnsi" w:hAnsiTheme="minorHAnsi" w:cstheme="minorHAnsi"/>
          <w:b/>
          <w:bCs/>
        </w:rPr>
      </w:pPr>
      <w:r w:rsidRPr="000F3B1E">
        <w:rPr>
          <w:rFonts w:asciiTheme="minorHAnsi" w:hAnsiTheme="minorHAnsi" w:cstheme="minorHAnsi"/>
          <w:b/>
          <w:bCs/>
        </w:rPr>
        <w:t>Garantía</w:t>
      </w:r>
      <w:r w:rsidR="00921CB7" w:rsidRPr="000F3B1E">
        <w:rPr>
          <w:rFonts w:asciiTheme="minorHAnsi" w:hAnsiTheme="minorHAnsi" w:cstheme="minorHAnsi"/>
          <w:b/>
          <w:bCs/>
        </w:rPr>
        <w:t>s</w:t>
      </w:r>
      <w:r w:rsidRPr="000F3B1E">
        <w:rPr>
          <w:rFonts w:asciiTheme="minorHAnsi" w:hAnsiTheme="minorHAnsi" w:cstheme="minorHAnsi"/>
          <w:b/>
          <w:bCs/>
        </w:rPr>
        <w:t xml:space="preserve"> Financiera</w:t>
      </w:r>
      <w:r w:rsidR="00921CB7" w:rsidRPr="000F3B1E">
        <w:rPr>
          <w:rFonts w:asciiTheme="minorHAnsi" w:hAnsiTheme="minorHAnsi" w:cstheme="minorHAnsi"/>
          <w:b/>
          <w:bCs/>
        </w:rPr>
        <w:t>s</w:t>
      </w:r>
      <w:r w:rsidRPr="000F3B1E">
        <w:rPr>
          <w:rFonts w:asciiTheme="minorHAnsi" w:hAnsiTheme="minorHAnsi" w:cstheme="minorHAnsi"/>
          <w:b/>
          <w:bCs/>
        </w:rPr>
        <w:t>:</w:t>
      </w:r>
    </w:p>
    <w:p w14:paraId="4FC0427A" w14:textId="6966B69D" w:rsidR="00AE3E04" w:rsidRPr="000F3B1E" w:rsidRDefault="00AE3E04" w:rsidP="00A07E2F">
      <w:pPr>
        <w:pStyle w:val="Textoindependiente"/>
        <w:tabs>
          <w:tab w:val="num" w:pos="0"/>
          <w:tab w:val="left" w:pos="567"/>
          <w:tab w:val="left" w:pos="709"/>
        </w:tabs>
        <w:rPr>
          <w:rFonts w:asciiTheme="minorHAnsi" w:hAnsiTheme="minorHAnsi" w:cstheme="minorHAnsi"/>
        </w:rPr>
      </w:pPr>
      <w:r w:rsidRPr="000F3B1E">
        <w:rPr>
          <w:rFonts w:asciiTheme="minorHAnsi" w:hAnsiTheme="minorHAnsi" w:cstheme="minorHAnsi"/>
        </w:rPr>
        <w:t>Garantía</w:t>
      </w:r>
      <w:r w:rsidR="005F62C3" w:rsidRPr="000F3B1E">
        <w:rPr>
          <w:rFonts w:asciiTheme="minorHAnsi" w:hAnsiTheme="minorHAnsi" w:cstheme="minorHAnsi"/>
        </w:rPr>
        <w:t>s</w:t>
      </w:r>
      <w:r w:rsidRPr="000F3B1E">
        <w:rPr>
          <w:rFonts w:asciiTheme="minorHAnsi" w:hAnsiTheme="minorHAnsi" w:cstheme="minorHAnsi"/>
        </w:rPr>
        <w:t xml:space="preserve"> que tenga</w:t>
      </w:r>
      <w:r w:rsidR="005F62C3" w:rsidRPr="000F3B1E">
        <w:rPr>
          <w:rFonts w:asciiTheme="minorHAnsi" w:hAnsiTheme="minorHAnsi" w:cstheme="minorHAnsi"/>
        </w:rPr>
        <w:t>n</w:t>
      </w:r>
      <w:r w:rsidRPr="000F3B1E">
        <w:rPr>
          <w:rFonts w:asciiTheme="minorHAnsi" w:hAnsiTheme="minorHAnsi" w:cstheme="minorHAnsi"/>
        </w:rPr>
        <w:t xml:space="preserve"> como objeto cubrir, directa o indirectamente, riesgos por compromisos dinerarios (préstamos, créditos, arrendamientos financieros, etc. u obligaciones de pago, en general) cualquiera que sea el beneficiario de la garantía.</w:t>
      </w:r>
    </w:p>
    <w:p w14:paraId="1DC324B4" w14:textId="3847568D" w:rsidR="00AE3E04" w:rsidRPr="000F3B1E" w:rsidRDefault="00AE3E04" w:rsidP="00A07E2F">
      <w:pPr>
        <w:pStyle w:val="Textoindependiente"/>
        <w:tabs>
          <w:tab w:val="num" w:pos="0"/>
          <w:tab w:val="left" w:pos="709"/>
        </w:tabs>
        <w:rPr>
          <w:rFonts w:asciiTheme="minorHAnsi" w:hAnsiTheme="minorHAnsi" w:cstheme="minorHAnsi"/>
        </w:rPr>
      </w:pPr>
      <w:r w:rsidRPr="000F3B1E">
        <w:rPr>
          <w:rFonts w:asciiTheme="minorHAnsi" w:hAnsiTheme="minorHAnsi" w:cstheme="minorHAnsi"/>
        </w:rPr>
        <w:t>La obligación principal garantizada es dineraria.</w:t>
      </w:r>
      <w:r w:rsidR="009059FD" w:rsidRPr="000F3B1E">
        <w:rPr>
          <w:rFonts w:asciiTheme="minorHAnsi" w:hAnsiTheme="minorHAnsi" w:cstheme="minorHAnsi"/>
        </w:rPr>
        <w:t xml:space="preserve"> Estas garantías estarán orientadas en principio a avalar </w:t>
      </w:r>
      <w:r w:rsidR="009059FD" w:rsidRPr="000F3B1E">
        <w:rPr>
          <w:rFonts w:asciiTheme="minorHAnsi" w:hAnsiTheme="minorHAnsi" w:cstheme="minorHAnsi"/>
          <w:b/>
          <w:bCs/>
        </w:rPr>
        <w:t xml:space="preserve">Financiación de Nueva Inversión en Activos </w:t>
      </w:r>
      <w:r w:rsidR="009059FD" w:rsidRPr="000F3B1E">
        <w:rPr>
          <w:rFonts w:asciiTheme="minorHAnsi" w:hAnsiTheme="minorHAnsi" w:cstheme="minorHAnsi"/>
        </w:rPr>
        <w:t xml:space="preserve">y </w:t>
      </w:r>
      <w:r w:rsidR="009059FD" w:rsidRPr="000F3B1E">
        <w:rPr>
          <w:rFonts w:asciiTheme="minorHAnsi" w:hAnsiTheme="minorHAnsi" w:cstheme="minorHAnsi"/>
          <w:b/>
          <w:bCs/>
        </w:rPr>
        <w:t xml:space="preserve">Financiación de </w:t>
      </w:r>
      <w:r w:rsidR="00BB123C" w:rsidRPr="000F3B1E">
        <w:rPr>
          <w:rFonts w:asciiTheme="minorHAnsi" w:hAnsiTheme="minorHAnsi" w:cstheme="minorHAnsi"/>
          <w:b/>
          <w:bCs/>
        </w:rPr>
        <w:t xml:space="preserve">Capital </w:t>
      </w:r>
      <w:r w:rsidR="009059FD" w:rsidRPr="000F3B1E">
        <w:rPr>
          <w:rFonts w:asciiTheme="minorHAnsi" w:hAnsiTheme="minorHAnsi" w:cstheme="minorHAnsi"/>
          <w:b/>
          <w:bCs/>
        </w:rPr>
        <w:t>Circulante</w:t>
      </w:r>
      <w:r w:rsidR="009059FD" w:rsidRPr="000F3B1E">
        <w:rPr>
          <w:rFonts w:asciiTheme="minorHAnsi" w:hAnsiTheme="minorHAnsi" w:cstheme="minorHAnsi"/>
        </w:rPr>
        <w:t xml:space="preserve">, así como </w:t>
      </w:r>
      <w:r w:rsidR="009059FD" w:rsidRPr="000F3B1E">
        <w:rPr>
          <w:rFonts w:asciiTheme="minorHAnsi" w:hAnsiTheme="minorHAnsi" w:cstheme="minorHAnsi"/>
          <w:b/>
          <w:bCs/>
        </w:rPr>
        <w:t>Avales Comerciales Dinerarios.</w:t>
      </w:r>
      <w:r w:rsidR="009059FD" w:rsidRPr="000F3B1E">
        <w:rPr>
          <w:rFonts w:asciiTheme="minorHAnsi" w:hAnsiTheme="minorHAnsi" w:cstheme="minorHAnsi"/>
        </w:rPr>
        <w:t xml:space="preserve"> </w:t>
      </w:r>
    </w:p>
    <w:p w14:paraId="6263D3D2" w14:textId="77777777" w:rsidR="00AE3E04" w:rsidRPr="000F3B1E" w:rsidRDefault="00AE3E04" w:rsidP="00A07E2F">
      <w:pPr>
        <w:pStyle w:val="Textoindependiente"/>
        <w:tabs>
          <w:tab w:val="num" w:pos="0"/>
          <w:tab w:val="left" w:pos="709"/>
        </w:tabs>
        <w:rPr>
          <w:rFonts w:asciiTheme="minorHAnsi" w:hAnsiTheme="minorHAnsi" w:cstheme="minorHAnsi"/>
        </w:rPr>
      </w:pPr>
    </w:p>
    <w:p w14:paraId="2AC2159A" w14:textId="0155C0B9" w:rsidR="00AE3E04" w:rsidRPr="000F3B1E" w:rsidRDefault="00AE3E04" w:rsidP="00A07E2F">
      <w:pPr>
        <w:pStyle w:val="Ttulo5"/>
        <w:spacing w:before="0"/>
        <w:rPr>
          <w:rFonts w:asciiTheme="minorHAnsi" w:hAnsiTheme="minorHAnsi" w:cstheme="minorHAnsi"/>
          <w:b/>
          <w:bCs/>
        </w:rPr>
      </w:pPr>
      <w:r w:rsidRPr="000F3B1E">
        <w:rPr>
          <w:rFonts w:asciiTheme="minorHAnsi" w:hAnsiTheme="minorHAnsi" w:cstheme="minorHAnsi"/>
          <w:b/>
          <w:bCs/>
        </w:rPr>
        <w:t>Garantías no Financieras:</w:t>
      </w:r>
      <w:r w:rsidR="00B035CF" w:rsidRPr="000F3B1E">
        <w:rPr>
          <w:rFonts w:asciiTheme="minorHAnsi" w:hAnsiTheme="minorHAnsi" w:cstheme="minorHAnsi"/>
          <w:b/>
          <w:bCs/>
        </w:rPr>
        <w:t xml:space="preserve"> </w:t>
      </w:r>
    </w:p>
    <w:p w14:paraId="72C38783" w14:textId="77777777" w:rsidR="00AE3E04" w:rsidRPr="000F3B1E" w:rsidRDefault="00AE3E04" w:rsidP="00A07E2F">
      <w:pPr>
        <w:pStyle w:val="Textoindependiente"/>
        <w:tabs>
          <w:tab w:val="num" w:pos="0"/>
        </w:tabs>
        <w:rPr>
          <w:rFonts w:asciiTheme="minorHAnsi" w:hAnsiTheme="minorHAnsi" w:cstheme="minorHAnsi"/>
        </w:rPr>
      </w:pPr>
      <w:r w:rsidRPr="000F3B1E">
        <w:rPr>
          <w:rFonts w:asciiTheme="minorHAnsi" w:hAnsiTheme="minorHAnsi" w:cstheme="minorHAnsi"/>
        </w:rPr>
        <w:t>Garantías que tengan como objeto cubrir riesgos por compromisos inherentes a obligaciones no dinerarias, cuyo incumplimiento lleve aparejadas indemnizaciones, sanciones, devoluciones de entregas a cuenta, etc. o penalizaciones, en general.</w:t>
      </w:r>
    </w:p>
    <w:p w14:paraId="6DF12149" w14:textId="77777777" w:rsidR="009059FD" w:rsidRPr="000F3B1E" w:rsidRDefault="009059FD" w:rsidP="00A07E2F">
      <w:pPr>
        <w:rPr>
          <w:rFonts w:asciiTheme="minorHAnsi" w:hAnsiTheme="minorHAnsi" w:cstheme="minorHAnsi"/>
          <w:b/>
          <w:highlight w:val="yellow"/>
        </w:rPr>
      </w:pPr>
    </w:p>
    <w:p w14:paraId="7D20C7D4" w14:textId="04FCB67A" w:rsidR="009059FD" w:rsidRPr="000F3B1E" w:rsidRDefault="009059FD" w:rsidP="00A07E2F">
      <w:pPr>
        <w:pStyle w:val="Ttulo5"/>
        <w:spacing w:before="0"/>
        <w:rPr>
          <w:rFonts w:asciiTheme="minorHAnsi" w:hAnsiTheme="minorHAnsi" w:cstheme="minorHAnsi"/>
          <w:b/>
          <w:bCs/>
        </w:rPr>
      </w:pPr>
      <w:r w:rsidRPr="000F3B1E">
        <w:rPr>
          <w:rFonts w:asciiTheme="minorHAnsi" w:hAnsiTheme="minorHAnsi" w:cstheme="minorHAnsi"/>
          <w:b/>
          <w:bCs/>
        </w:rPr>
        <w:t>Garantías no Financieras Elegibles</w:t>
      </w:r>
    </w:p>
    <w:p w14:paraId="05307298" w14:textId="14BC4B6D" w:rsidR="002A6A5E" w:rsidRPr="000F3B1E" w:rsidRDefault="002A6A5E" w:rsidP="00A07E2F">
      <w:pPr>
        <w:rPr>
          <w:rFonts w:asciiTheme="minorHAnsi" w:hAnsiTheme="minorHAnsi" w:cstheme="minorHAnsi"/>
          <w:bCs/>
        </w:rPr>
      </w:pPr>
      <w:r w:rsidRPr="000F3B1E">
        <w:rPr>
          <w:rFonts w:asciiTheme="minorHAnsi" w:hAnsiTheme="minorHAnsi" w:cstheme="minorHAnsi"/>
          <w:bCs/>
        </w:rPr>
        <w:t xml:space="preserve">Dentro de las </w:t>
      </w:r>
      <w:r w:rsidRPr="000F3B1E">
        <w:rPr>
          <w:rFonts w:asciiTheme="minorHAnsi" w:hAnsiTheme="minorHAnsi" w:cstheme="minorHAnsi"/>
          <w:b/>
        </w:rPr>
        <w:t xml:space="preserve">Garantías </w:t>
      </w:r>
      <w:r w:rsidR="00224E3D">
        <w:rPr>
          <w:rFonts w:asciiTheme="minorHAnsi" w:hAnsiTheme="minorHAnsi" w:cstheme="minorHAnsi"/>
          <w:b/>
        </w:rPr>
        <w:t xml:space="preserve">no </w:t>
      </w:r>
      <w:r w:rsidRPr="000F3B1E">
        <w:rPr>
          <w:rFonts w:asciiTheme="minorHAnsi" w:hAnsiTheme="minorHAnsi" w:cstheme="minorHAnsi"/>
          <w:b/>
        </w:rPr>
        <w:t>Financieras</w:t>
      </w:r>
      <w:r w:rsidRPr="000F3B1E">
        <w:rPr>
          <w:rFonts w:asciiTheme="minorHAnsi" w:hAnsiTheme="minorHAnsi" w:cstheme="minorHAnsi"/>
          <w:bCs/>
        </w:rPr>
        <w:t xml:space="preserve"> sólo serán elegibles para la cobertura de CERSA las siguientes categorías: </w:t>
      </w:r>
    </w:p>
    <w:p w14:paraId="0A57E4DB" w14:textId="75A63AF3" w:rsidR="009059FD" w:rsidRPr="000F3B1E" w:rsidRDefault="009059FD" w:rsidP="007560A3">
      <w:pPr>
        <w:pStyle w:val="Prrafodelista"/>
        <w:numPr>
          <w:ilvl w:val="0"/>
          <w:numId w:val="38"/>
        </w:numPr>
        <w:tabs>
          <w:tab w:val="left" w:pos="284"/>
        </w:tabs>
        <w:ind w:left="284" w:hanging="284"/>
        <w:jc w:val="both"/>
        <w:rPr>
          <w:rFonts w:asciiTheme="minorHAnsi" w:hAnsiTheme="minorHAnsi" w:cstheme="minorHAnsi"/>
          <w:bCs/>
        </w:rPr>
      </w:pPr>
      <w:r w:rsidRPr="000F3B1E">
        <w:rPr>
          <w:rFonts w:asciiTheme="minorHAnsi" w:hAnsiTheme="minorHAnsi" w:cstheme="minorHAnsi"/>
          <w:bCs/>
        </w:rPr>
        <w:t xml:space="preserve">Garantías requeridas para el anticipo de subvenciones por parte de la administración concedente de la subvención. </w:t>
      </w:r>
    </w:p>
    <w:p w14:paraId="5ACDFE63" w14:textId="5B2841DB" w:rsidR="009059FD" w:rsidRPr="000F3B1E" w:rsidRDefault="009059FD" w:rsidP="007560A3">
      <w:pPr>
        <w:pStyle w:val="Prrafodelista"/>
        <w:numPr>
          <w:ilvl w:val="0"/>
          <w:numId w:val="38"/>
        </w:numPr>
        <w:tabs>
          <w:tab w:val="left" w:pos="284"/>
        </w:tabs>
        <w:ind w:left="284" w:hanging="284"/>
        <w:jc w:val="both"/>
        <w:rPr>
          <w:rFonts w:asciiTheme="minorHAnsi" w:hAnsiTheme="minorHAnsi" w:cstheme="minorHAnsi"/>
          <w:bCs/>
        </w:rPr>
      </w:pPr>
      <w:r w:rsidRPr="000F3B1E">
        <w:rPr>
          <w:rFonts w:asciiTheme="minorHAnsi" w:hAnsiTheme="minorHAnsi" w:cstheme="minorHAnsi"/>
          <w:bCs/>
        </w:rPr>
        <w:t xml:space="preserve">Garantías requeridas para otorgar fianzas definitivas en procesos de </w:t>
      </w:r>
      <w:r w:rsidR="00651AF5" w:rsidRPr="000F3B1E">
        <w:rPr>
          <w:rFonts w:asciiTheme="minorHAnsi" w:hAnsiTheme="minorHAnsi" w:cstheme="minorHAnsi"/>
          <w:bCs/>
        </w:rPr>
        <w:t>contratación</w:t>
      </w:r>
      <w:r w:rsidR="00320A7E" w:rsidRPr="000F3B1E">
        <w:rPr>
          <w:rFonts w:asciiTheme="minorHAnsi" w:hAnsiTheme="minorHAnsi" w:cstheme="minorHAnsi"/>
          <w:bCs/>
        </w:rPr>
        <w:t xml:space="preserve"> pública</w:t>
      </w:r>
      <w:r w:rsidRPr="000F3B1E">
        <w:rPr>
          <w:rFonts w:asciiTheme="minorHAnsi" w:hAnsiTheme="minorHAnsi" w:cstheme="minorHAnsi"/>
          <w:bCs/>
        </w:rPr>
        <w:t>.</w:t>
      </w:r>
    </w:p>
    <w:p w14:paraId="1A4E45D9" w14:textId="3783D295" w:rsidR="00651AF5" w:rsidRPr="000F3B1E" w:rsidRDefault="00651AF5" w:rsidP="007560A3">
      <w:pPr>
        <w:pStyle w:val="Prrafodelista"/>
        <w:numPr>
          <w:ilvl w:val="0"/>
          <w:numId w:val="34"/>
        </w:numPr>
        <w:tabs>
          <w:tab w:val="clear" w:pos="1068"/>
          <w:tab w:val="num" w:pos="284"/>
        </w:tabs>
        <w:ind w:left="284" w:hanging="284"/>
        <w:jc w:val="both"/>
        <w:rPr>
          <w:rFonts w:asciiTheme="minorHAnsi" w:hAnsiTheme="minorHAnsi" w:cstheme="minorHAnsi"/>
        </w:rPr>
      </w:pPr>
      <w:r w:rsidRPr="000F3B1E">
        <w:rPr>
          <w:rFonts w:asciiTheme="minorHAnsi" w:hAnsiTheme="minorHAnsi" w:cstheme="minorHAnsi"/>
        </w:rPr>
        <w:t xml:space="preserve">Avales comerciales no dinerarios otorgados para garantizar el cumplimiento de obligaciones no dinerarias de una </w:t>
      </w:r>
      <w:r w:rsidR="005C39B4">
        <w:rPr>
          <w:rFonts w:asciiTheme="minorHAnsi" w:hAnsiTheme="minorHAnsi" w:cstheme="minorHAnsi"/>
          <w:b/>
        </w:rPr>
        <w:t>Empresa Avalada</w:t>
      </w:r>
      <w:r w:rsidR="005C39B4" w:rsidRPr="000F3B1E">
        <w:rPr>
          <w:rFonts w:asciiTheme="minorHAnsi" w:hAnsiTheme="minorHAnsi" w:cstheme="minorHAnsi"/>
        </w:rPr>
        <w:t xml:space="preserve"> </w:t>
      </w:r>
      <w:r w:rsidRPr="000F3B1E">
        <w:rPr>
          <w:rFonts w:asciiTheme="minorHAnsi" w:hAnsiTheme="minorHAnsi" w:cstheme="minorHAnsi"/>
        </w:rPr>
        <w:t>ante sus proveedores y clientes derivados de su actividad comercial, incluyendo el buen fin, la garantía de daños o los plazos de ejecución.</w:t>
      </w:r>
    </w:p>
    <w:p w14:paraId="72430F8A" w14:textId="45ACFCB7" w:rsidR="00320A7E" w:rsidRPr="000F3B1E" w:rsidRDefault="00320A7E" w:rsidP="007560A3">
      <w:pPr>
        <w:pStyle w:val="Prrafodelista"/>
        <w:numPr>
          <w:ilvl w:val="0"/>
          <w:numId w:val="34"/>
        </w:numPr>
        <w:tabs>
          <w:tab w:val="clear" w:pos="1068"/>
          <w:tab w:val="num" w:pos="284"/>
        </w:tabs>
        <w:ind w:left="284" w:hanging="284"/>
        <w:jc w:val="both"/>
        <w:rPr>
          <w:rFonts w:asciiTheme="minorHAnsi" w:hAnsiTheme="minorHAnsi" w:cstheme="minorHAnsi"/>
          <w:bCs/>
        </w:rPr>
      </w:pPr>
      <w:r w:rsidRPr="000F3B1E">
        <w:rPr>
          <w:rFonts w:asciiTheme="minorHAnsi" w:hAnsiTheme="minorHAnsi" w:cstheme="minorHAnsi"/>
          <w:bCs/>
        </w:rPr>
        <w:t xml:space="preserve">Avales no dinerarios otorgados para garantizar el cumplimiento de </w:t>
      </w:r>
      <w:r w:rsidR="002D39F3" w:rsidRPr="000F3B1E">
        <w:rPr>
          <w:rFonts w:asciiTheme="minorHAnsi" w:hAnsiTheme="minorHAnsi" w:cstheme="minorHAnsi"/>
          <w:bCs/>
        </w:rPr>
        <w:t xml:space="preserve">otras </w:t>
      </w:r>
      <w:r w:rsidRPr="000F3B1E">
        <w:rPr>
          <w:rFonts w:asciiTheme="minorHAnsi" w:hAnsiTheme="minorHAnsi" w:cstheme="minorHAnsi"/>
          <w:bCs/>
        </w:rPr>
        <w:t xml:space="preserve">obligaciones no dinerarias de una </w:t>
      </w:r>
      <w:r w:rsidR="005C39B4">
        <w:rPr>
          <w:rFonts w:asciiTheme="minorHAnsi" w:hAnsiTheme="minorHAnsi" w:cstheme="minorHAnsi"/>
          <w:b/>
        </w:rPr>
        <w:t>Empres</w:t>
      </w:r>
      <w:r w:rsidR="00D90438">
        <w:rPr>
          <w:rFonts w:asciiTheme="minorHAnsi" w:hAnsiTheme="minorHAnsi" w:cstheme="minorHAnsi"/>
          <w:b/>
        </w:rPr>
        <w:t>a</w:t>
      </w:r>
      <w:r w:rsidR="005C39B4">
        <w:rPr>
          <w:rFonts w:asciiTheme="minorHAnsi" w:hAnsiTheme="minorHAnsi" w:cstheme="minorHAnsi"/>
          <w:b/>
        </w:rPr>
        <w:t xml:space="preserve"> Avalada </w:t>
      </w:r>
      <w:r w:rsidRPr="000F3B1E">
        <w:rPr>
          <w:rFonts w:asciiTheme="minorHAnsi" w:hAnsiTheme="minorHAnsi" w:cstheme="minorHAnsi"/>
          <w:bCs/>
        </w:rPr>
        <w:t xml:space="preserve">ante la administración derivados de su actividad. </w:t>
      </w:r>
    </w:p>
    <w:p w14:paraId="47DA5B4A" w14:textId="77777777" w:rsidR="00651AF5" w:rsidRPr="00E34759" w:rsidRDefault="00651AF5" w:rsidP="00A07E2F">
      <w:pPr>
        <w:jc w:val="both"/>
        <w:rPr>
          <w:rFonts w:ascii="Calibri" w:hAnsi="Calibri" w:cs="Arial"/>
          <w:b/>
          <w:bCs/>
        </w:rPr>
      </w:pPr>
    </w:p>
    <w:p w14:paraId="6D19F87C" w14:textId="6FF7B207" w:rsidR="00B15675" w:rsidRPr="00E34759" w:rsidRDefault="00B15675" w:rsidP="00A07E2F">
      <w:pPr>
        <w:pStyle w:val="Ttulo5"/>
        <w:spacing w:before="0"/>
        <w:rPr>
          <w:rFonts w:asciiTheme="minorHAnsi" w:hAnsiTheme="minorHAnsi" w:cstheme="minorHAnsi"/>
          <w:b/>
          <w:bCs/>
        </w:rPr>
      </w:pPr>
      <w:r w:rsidRPr="00E34759">
        <w:rPr>
          <w:rFonts w:asciiTheme="minorHAnsi" w:hAnsiTheme="minorHAnsi" w:cstheme="minorHAnsi"/>
          <w:b/>
          <w:bCs/>
        </w:rPr>
        <w:t>Grandes Empresas Elegibles</w:t>
      </w:r>
      <w:r w:rsidR="008250C0" w:rsidRPr="00E34759">
        <w:rPr>
          <w:rFonts w:asciiTheme="minorHAnsi" w:hAnsiTheme="minorHAnsi" w:cstheme="minorHAnsi"/>
          <w:b/>
          <w:bCs/>
        </w:rPr>
        <w:t>:</w:t>
      </w:r>
      <w:r w:rsidRPr="00E34759">
        <w:rPr>
          <w:rFonts w:asciiTheme="minorHAnsi" w:hAnsiTheme="minorHAnsi" w:cstheme="minorHAnsi"/>
          <w:b/>
          <w:bCs/>
        </w:rPr>
        <w:t xml:space="preserve"> </w:t>
      </w:r>
    </w:p>
    <w:p w14:paraId="19535285" w14:textId="47678F06" w:rsidR="00F86F09" w:rsidRPr="004E5A1F" w:rsidRDefault="00F86F09" w:rsidP="00672546">
      <w:pPr>
        <w:pStyle w:val="Ttulo5"/>
        <w:spacing w:before="0"/>
        <w:jc w:val="both"/>
        <w:rPr>
          <w:rFonts w:ascii="Calibri" w:eastAsia="Times New Roman" w:hAnsi="Calibri" w:cs="Times New Roman"/>
          <w:color w:val="auto"/>
        </w:rPr>
      </w:pPr>
      <w:r w:rsidRPr="004E5A1F">
        <w:rPr>
          <w:rFonts w:ascii="Calibri" w:eastAsia="Times New Roman" w:hAnsi="Calibri" w:cs="Times New Roman"/>
          <w:color w:val="auto"/>
        </w:rPr>
        <w:t>Empresas</w:t>
      </w:r>
      <w:r>
        <w:rPr>
          <w:rFonts w:ascii="Calibri" w:eastAsia="Times New Roman" w:hAnsi="Calibri" w:cs="Times New Roman"/>
          <w:color w:val="auto"/>
        </w:rPr>
        <w:t xml:space="preserve"> </w:t>
      </w:r>
      <w:r w:rsidRPr="004E5A1F">
        <w:rPr>
          <w:rFonts w:ascii="Calibri" w:eastAsia="Times New Roman" w:hAnsi="Calibri" w:cs="Times New Roman"/>
          <w:color w:val="auto"/>
        </w:rPr>
        <w:t>que</w:t>
      </w:r>
      <w:r>
        <w:rPr>
          <w:rFonts w:ascii="Calibri" w:eastAsia="Times New Roman" w:hAnsi="Calibri" w:cs="Times New Roman"/>
          <w:color w:val="auto"/>
        </w:rPr>
        <w:t xml:space="preserve"> cumplen</w:t>
      </w:r>
      <w:r w:rsidRPr="004E5A1F">
        <w:rPr>
          <w:rFonts w:ascii="Calibri" w:eastAsia="Times New Roman" w:hAnsi="Calibri" w:cs="Times New Roman"/>
          <w:color w:val="auto"/>
        </w:rPr>
        <w:t xml:space="preserve"> las siguientes condiciones: </w:t>
      </w:r>
    </w:p>
    <w:p w14:paraId="62AD333C" w14:textId="1867CFA0" w:rsidR="00F86F09" w:rsidRDefault="00F86F09" w:rsidP="00672546">
      <w:pPr>
        <w:pStyle w:val="Prrafodelista"/>
        <w:numPr>
          <w:ilvl w:val="0"/>
          <w:numId w:val="34"/>
        </w:numPr>
        <w:tabs>
          <w:tab w:val="clear" w:pos="1068"/>
        </w:tabs>
        <w:ind w:left="709" w:hanging="283"/>
        <w:jc w:val="both"/>
        <w:rPr>
          <w:rFonts w:ascii="Calibri" w:hAnsi="Calibri"/>
        </w:rPr>
      </w:pPr>
      <w:r w:rsidRPr="004E5A1F">
        <w:rPr>
          <w:rFonts w:ascii="Calibri" w:hAnsi="Calibri"/>
        </w:rPr>
        <w:t xml:space="preserve">La empresa no es una </w:t>
      </w:r>
      <w:r w:rsidRPr="004E5A1F">
        <w:rPr>
          <w:rFonts w:ascii="Calibri" w:hAnsi="Calibri"/>
          <w:b/>
          <w:bCs/>
        </w:rPr>
        <w:t>PYME</w:t>
      </w:r>
      <w:r w:rsidR="005C39B4">
        <w:rPr>
          <w:rFonts w:ascii="Calibri" w:hAnsi="Calibri"/>
        </w:rPr>
        <w:t>.</w:t>
      </w:r>
    </w:p>
    <w:p w14:paraId="12F9383A" w14:textId="77777777" w:rsidR="00F86F09" w:rsidRDefault="00F86F09" w:rsidP="00672546">
      <w:pPr>
        <w:pStyle w:val="Prrafodelista"/>
        <w:numPr>
          <w:ilvl w:val="0"/>
          <w:numId w:val="34"/>
        </w:numPr>
        <w:tabs>
          <w:tab w:val="clear" w:pos="1068"/>
        </w:tabs>
        <w:ind w:left="709" w:hanging="283"/>
        <w:jc w:val="both"/>
        <w:rPr>
          <w:rFonts w:ascii="Calibri" w:hAnsi="Calibri"/>
        </w:rPr>
      </w:pPr>
      <w:r>
        <w:rPr>
          <w:rFonts w:ascii="Calibri" w:hAnsi="Calibri"/>
        </w:rPr>
        <w:t xml:space="preserve">El número de empleados no es superior a 499. </w:t>
      </w:r>
    </w:p>
    <w:p w14:paraId="29936C80" w14:textId="1E3254C1" w:rsidR="00F86F09" w:rsidRDefault="00F86F09" w:rsidP="00672546">
      <w:pPr>
        <w:pStyle w:val="Prrafodelista"/>
        <w:numPr>
          <w:ilvl w:val="0"/>
          <w:numId w:val="34"/>
        </w:numPr>
        <w:tabs>
          <w:tab w:val="clear" w:pos="1068"/>
        </w:tabs>
        <w:ind w:left="709" w:hanging="283"/>
        <w:jc w:val="both"/>
        <w:rPr>
          <w:rFonts w:ascii="Calibri" w:hAnsi="Calibri"/>
        </w:rPr>
      </w:pPr>
      <w:r>
        <w:rPr>
          <w:rFonts w:ascii="Calibri" w:hAnsi="Calibri"/>
        </w:rPr>
        <w:t xml:space="preserve">La cifra de negocios anual no excede de 100 </w:t>
      </w:r>
      <w:r w:rsidR="00A72CC2">
        <w:rPr>
          <w:rFonts w:ascii="Calibri" w:hAnsi="Calibri"/>
        </w:rPr>
        <w:t xml:space="preserve">MILLONES DE EUROS (100.000.000 €) </w:t>
      </w:r>
      <w:r>
        <w:rPr>
          <w:rFonts w:ascii="Calibri" w:hAnsi="Calibri"/>
        </w:rPr>
        <w:t>o el total de activos en balance no excede de OCHENTA Y SEIS MILLONES DE EUROS (86.000.0000</w:t>
      </w:r>
      <w:r w:rsidR="00A72CC2">
        <w:rPr>
          <w:rFonts w:ascii="Calibri" w:hAnsi="Calibri"/>
        </w:rPr>
        <w:t xml:space="preserve"> €</w:t>
      </w:r>
      <w:r>
        <w:rPr>
          <w:rFonts w:ascii="Calibri" w:hAnsi="Calibri"/>
        </w:rPr>
        <w:t xml:space="preserve">), con los datos del último ejercicio contable cerrado previo a la formalización de la operación. </w:t>
      </w:r>
    </w:p>
    <w:p w14:paraId="42E7B7A1" w14:textId="0BEA271D" w:rsidR="00F86F09" w:rsidRDefault="00F86F09" w:rsidP="00672546">
      <w:pPr>
        <w:jc w:val="both"/>
        <w:rPr>
          <w:rFonts w:ascii="Calibri" w:hAnsi="Calibri"/>
        </w:rPr>
      </w:pPr>
      <w:r>
        <w:rPr>
          <w:rFonts w:ascii="Calibri" w:hAnsi="Calibri"/>
        </w:rPr>
        <w:t xml:space="preserve">El cálculo de las magnitudes anteriores se realizará </w:t>
      </w:r>
      <w:r w:rsidR="00693F64">
        <w:rPr>
          <w:rFonts w:ascii="Calibri" w:hAnsi="Calibri"/>
        </w:rPr>
        <w:t xml:space="preserve">para la </w:t>
      </w:r>
      <w:r w:rsidR="00693F64" w:rsidRPr="00672546">
        <w:rPr>
          <w:rFonts w:ascii="Calibri" w:hAnsi="Calibri"/>
          <w:b/>
          <w:bCs/>
        </w:rPr>
        <w:t>Empresa Avalada</w:t>
      </w:r>
      <w:r w:rsidR="00693F64">
        <w:rPr>
          <w:rFonts w:ascii="Calibri" w:hAnsi="Calibri"/>
        </w:rPr>
        <w:t xml:space="preserve"> y en su caso su </w:t>
      </w:r>
      <w:r w:rsidR="00693F64" w:rsidRPr="00672546">
        <w:rPr>
          <w:rFonts w:ascii="Calibri" w:hAnsi="Calibri"/>
          <w:b/>
          <w:bCs/>
        </w:rPr>
        <w:t>Grupo Económico</w:t>
      </w:r>
      <w:r w:rsidR="00693F64">
        <w:rPr>
          <w:rFonts w:ascii="Calibri" w:hAnsi="Calibri"/>
          <w:b/>
          <w:bCs/>
        </w:rPr>
        <w:t>,</w:t>
      </w:r>
      <w:r w:rsidR="00693F64" w:rsidRPr="00672546">
        <w:rPr>
          <w:rFonts w:ascii="Calibri" w:hAnsi="Calibri"/>
          <w:b/>
          <w:bCs/>
        </w:rPr>
        <w:t xml:space="preserve"> </w:t>
      </w:r>
      <w:r>
        <w:rPr>
          <w:rFonts w:ascii="Calibri" w:hAnsi="Calibri"/>
        </w:rPr>
        <w:t xml:space="preserve">de la misma forma que para determinar si cumple la condición o no de PYME. </w:t>
      </w:r>
    </w:p>
    <w:p w14:paraId="2A3FCEF4" w14:textId="77777777" w:rsidR="00B15675" w:rsidRPr="00B15675" w:rsidRDefault="00B15675" w:rsidP="00A07E2F"/>
    <w:p w14:paraId="7E12EE5E" w14:textId="77777777" w:rsidR="00AE3E04" w:rsidRPr="005F62C3" w:rsidRDefault="00AE3E04" w:rsidP="00A07E2F">
      <w:pPr>
        <w:pStyle w:val="Ttulo5"/>
        <w:spacing w:before="0"/>
        <w:rPr>
          <w:rFonts w:asciiTheme="minorHAnsi" w:hAnsiTheme="minorHAnsi" w:cstheme="minorHAnsi"/>
          <w:b/>
          <w:bCs/>
        </w:rPr>
      </w:pPr>
      <w:r w:rsidRPr="005F62C3">
        <w:rPr>
          <w:rFonts w:asciiTheme="minorHAnsi" w:hAnsiTheme="minorHAnsi" w:cstheme="minorHAnsi"/>
          <w:b/>
          <w:bCs/>
        </w:rPr>
        <w:t xml:space="preserve">Grupo Económico: </w:t>
      </w:r>
    </w:p>
    <w:p w14:paraId="27D929D4" w14:textId="74F43104" w:rsidR="00410AEA" w:rsidRDefault="00410AEA" w:rsidP="008250C0">
      <w:pPr>
        <w:tabs>
          <w:tab w:val="num" w:pos="0"/>
        </w:tabs>
        <w:jc w:val="both"/>
        <w:rPr>
          <w:rFonts w:ascii="Calibri" w:hAnsi="Calibri" w:cs="Arial"/>
        </w:rPr>
      </w:pPr>
      <w:r>
        <w:rPr>
          <w:rFonts w:ascii="Calibri" w:hAnsi="Calibri" w:cs="Arial"/>
        </w:rPr>
        <w:t xml:space="preserve">Se considerará Grupo Económico, </w:t>
      </w:r>
      <w:r w:rsidR="002A6505">
        <w:rPr>
          <w:rFonts w:ascii="Calibri" w:hAnsi="Calibri" w:cs="Arial"/>
        </w:rPr>
        <w:t>el conjunto de empresas incluidas en el cálculo del número de empleados, el balance general anual y el volumen de negocios anual</w:t>
      </w:r>
      <w:r>
        <w:rPr>
          <w:rFonts w:ascii="Calibri" w:hAnsi="Calibri" w:cs="Arial"/>
        </w:rPr>
        <w:t xml:space="preserve"> para </w:t>
      </w:r>
      <w:r w:rsidR="00850623">
        <w:rPr>
          <w:rFonts w:ascii="Calibri" w:hAnsi="Calibri" w:cs="Arial"/>
        </w:rPr>
        <w:t xml:space="preserve">verificar si una </w:t>
      </w:r>
      <w:r w:rsidR="00850623" w:rsidRPr="001851FE">
        <w:rPr>
          <w:rFonts w:ascii="Calibri" w:hAnsi="Calibri" w:cs="Arial"/>
          <w:b/>
          <w:bCs/>
        </w:rPr>
        <w:t>Empresa Avalada</w:t>
      </w:r>
      <w:r w:rsidR="00850623">
        <w:rPr>
          <w:rFonts w:ascii="Calibri" w:hAnsi="Calibri" w:cs="Arial"/>
        </w:rPr>
        <w:t xml:space="preserve"> cumple con l</w:t>
      </w:r>
      <w:r w:rsidR="002A6505">
        <w:rPr>
          <w:rFonts w:ascii="Calibri" w:hAnsi="Calibri" w:cs="Arial"/>
        </w:rPr>
        <w:t xml:space="preserve">a definición </w:t>
      </w:r>
      <w:r w:rsidR="002A6505" w:rsidRPr="001851FE">
        <w:rPr>
          <w:rFonts w:ascii="Calibri" w:hAnsi="Calibri" w:cs="Arial"/>
          <w:b/>
          <w:bCs/>
        </w:rPr>
        <w:t>PYME</w:t>
      </w:r>
      <w:r w:rsidR="00D12CF7">
        <w:rPr>
          <w:rFonts w:ascii="Calibri" w:hAnsi="Calibri" w:cs="Arial"/>
          <w:b/>
          <w:bCs/>
        </w:rPr>
        <w:t xml:space="preserve"> </w:t>
      </w:r>
      <w:r w:rsidR="00D12CF7">
        <w:rPr>
          <w:rFonts w:ascii="Calibri" w:hAnsi="Calibri" w:cs="Arial"/>
        </w:rPr>
        <w:t xml:space="preserve">o de </w:t>
      </w:r>
      <w:r w:rsidR="00D12CF7" w:rsidRPr="001851FE">
        <w:rPr>
          <w:rFonts w:ascii="Calibri" w:hAnsi="Calibri" w:cs="Arial"/>
          <w:b/>
          <w:bCs/>
        </w:rPr>
        <w:t>Gran Empresa Elegible</w:t>
      </w:r>
      <w:r w:rsidR="0040746C">
        <w:rPr>
          <w:rFonts w:ascii="Calibri" w:hAnsi="Calibri" w:cs="Arial"/>
        </w:rPr>
        <w:t xml:space="preserve">. </w:t>
      </w:r>
    </w:p>
    <w:p w14:paraId="08DAB257" w14:textId="68728590" w:rsidR="0040746C" w:rsidRDefault="0040746C" w:rsidP="008250C0">
      <w:pPr>
        <w:tabs>
          <w:tab w:val="num" w:pos="0"/>
        </w:tabs>
        <w:jc w:val="both"/>
        <w:rPr>
          <w:rFonts w:ascii="Calibri" w:hAnsi="Calibri" w:cs="Arial"/>
        </w:rPr>
      </w:pPr>
      <w:r>
        <w:rPr>
          <w:rFonts w:ascii="Calibri" w:hAnsi="Calibri" w:cs="Arial"/>
        </w:rPr>
        <w:t>Para el cómputo del l</w:t>
      </w:r>
      <w:r w:rsidR="00616FBE">
        <w:rPr>
          <w:rFonts w:ascii="Calibri" w:hAnsi="Calibri" w:cs="Arial"/>
        </w:rPr>
        <w:t>í</w:t>
      </w:r>
      <w:r>
        <w:rPr>
          <w:rFonts w:ascii="Calibri" w:hAnsi="Calibri" w:cs="Arial"/>
        </w:rPr>
        <w:t xml:space="preserve">mite establecido en la estipulación </w:t>
      </w:r>
      <w:r w:rsidR="00D12CF7">
        <w:rPr>
          <w:rFonts w:ascii="Calibri" w:hAnsi="Calibri" w:cs="Arial"/>
        </w:rPr>
        <w:t>7.1.a)</w:t>
      </w:r>
      <w:r>
        <w:rPr>
          <w:rFonts w:ascii="Calibri" w:hAnsi="Calibri" w:cs="Arial"/>
        </w:rPr>
        <w:t xml:space="preserve"> se tendrán en cuenta los porcentajes de participación en las empresas asociadas.</w:t>
      </w:r>
    </w:p>
    <w:p w14:paraId="0398EE7E" w14:textId="77777777" w:rsidR="00410AEA" w:rsidRDefault="00410AEA" w:rsidP="008250C0">
      <w:pPr>
        <w:tabs>
          <w:tab w:val="num" w:pos="0"/>
        </w:tabs>
        <w:jc w:val="both"/>
        <w:rPr>
          <w:rFonts w:ascii="Calibri" w:hAnsi="Calibri" w:cs="Arial"/>
        </w:rPr>
      </w:pPr>
    </w:p>
    <w:p w14:paraId="4738D230" w14:textId="77777777" w:rsidR="00A67B71" w:rsidRDefault="00A67B71" w:rsidP="00A67B71">
      <w:pPr>
        <w:pStyle w:val="Ttulo5"/>
        <w:spacing w:before="0"/>
        <w:rPr>
          <w:rFonts w:asciiTheme="minorHAnsi" w:hAnsiTheme="minorHAnsi" w:cstheme="minorHAnsi"/>
        </w:rPr>
      </w:pPr>
      <w:r w:rsidRPr="00A67B71">
        <w:rPr>
          <w:rFonts w:asciiTheme="minorHAnsi" w:hAnsiTheme="minorHAnsi" w:cstheme="minorHAnsi"/>
          <w:b/>
          <w:bCs/>
        </w:rPr>
        <w:t>Jurisdicciones no cooperativas</w:t>
      </w:r>
      <w:r w:rsidRPr="00A67B71">
        <w:rPr>
          <w:rFonts w:asciiTheme="minorHAnsi" w:hAnsiTheme="minorHAnsi" w:cstheme="minorHAnsi"/>
        </w:rPr>
        <w:t xml:space="preserve"> </w:t>
      </w:r>
    </w:p>
    <w:p w14:paraId="5201BBDB" w14:textId="2E38E150" w:rsidR="00FF18EF" w:rsidRPr="00FF18EF" w:rsidRDefault="00343E86" w:rsidP="00FF18EF">
      <w:pPr>
        <w:jc w:val="both"/>
        <w:rPr>
          <w:rFonts w:asciiTheme="minorHAnsi" w:hAnsiTheme="minorHAnsi" w:cstheme="minorHAnsi"/>
        </w:rPr>
      </w:pPr>
      <w:r>
        <w:rPr>
          <w:rFonts w:asciiTheme="minorHAnsi" w:hAnsiTheme="minorHAnsi" w:cstheme="minorHAnsi"/>
        </w:rPr>
        <w:t>L</w:t>
      </w:r>
      <w:r w:rsidR="00FF18EF">
        <w:rPr>
          <w:rFonts w:asciiTheme="minorHAnsi" w:hAnsiTheme="minorHAnsi" w:cstheme="minorHAnsi"/>
        </w:rPr>
        <w:t>a</w:t>
      </w:r>
      <w:r w:rsidR="00A67B71" w:rsidRPr="00A67B71">
        <w:rPr>
          <w:rFonts w:asciiTheme="minorHAnsi" w:hAnsiTheme="minorHAnsi" w:cstheme="minorHAnsi"/>
        </w:rPr>
        <w:t xml:space="preserve"> </w:t>
      </w:r>
      <w:r w:rsidR="00FF18EF" w:rsidRPr="00FF18EF">
        <w:rPr>
          <w:rFonts w:asciiTheme="minorHAnsi" w:hAnsiTheme="minorHAnsi" w:cstheme="minorHAnsi"/>
        </w:rPr>
        <w:t>Orden HFP/115/2023, de 9 de febrero, por la que se determinan los países y territorios, así como los regímenes fiscales perjudiciales</w:t>
      </w:r>
      <w:r>
        <w:rPr>
          <w:rFonts w:asciiTheme="minorHAnsi" w:hAnsiTheme="minorHAnsi" w:cstheme="minorHAnsi"/>
        </w:rPr>
        <w:t>, indica que t</w:t>
      </w:r>
      <w:r w:rsidR="00FF18EF" w:rsidRPr="00FF18EF">
        <w:rPr>
          <w:rFonts w:asciiTheme="minorHAnsi" w:hAnsiTheme="minorHAnsi" w:cstheme="minorHAnsi"/>
        </w:rPr>
        <w:t xml:space="preserve">ienen la consideración de </w:t>
      </w:r>
      <w:r w:rsidRPr="00343E86">
        <w:rPr>
          <w:rFonts w:asciiTheme="minorHAnsi" w:hAnsiTheme="minorHAnsi" w:cstheme="minorHAnsi"/>
          <w:b/>
          <w:bCs/>
        </w:rPr>
        <w:t>J</w:t>
      </w:r>
      <w:r w:rsidR="00FF18EF" w:rsidRPr="00343E86">
        <w:rPr>
          <w:rFonts w:asciiTheme="minorHAnsi" w:hAnsiTheme="minorHAnsi" w:cstheme="minorHAnsi"/>
          <w:b/>
          <w:bCs/>
        </w:rPr>
        <w:t>urisdicciones no cooperativas</w:t>
      </w:r>
      <w:r w:rsidR="00FF18EF" w:rsidRPr="00FF18EF">
        <w:rPr>
          <w:rFonts w:asciiTheme="minorHAnsi" w:hAnsiTheme="minorHAnsi" w:cstheme="minorHAnsi"/>
        </w:rPr>
        <w:t xml:space="preserve"> los siguientes países y territorios, así como los siguientes regímenes fiscales perjudiciales:</w:t>
      </w:r>
    </w:p>
    <w:p w14:paraId="73D03215"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 1. Anguila.</w:t>
      </w:r>
    </w:p>
    <w:p w14:paraId="461A7970"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 2. Bahréin.</w:t>
      </w:r>
    </w:p>
    <w:p w14:paraId="37820E0D"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 3. Barbados.</w:t>
      </w:r>
    </w:p>
    <w:p w14:paraId="2EB05AC4"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 4. Bermudas.</w:t>
      </w:r>
    </w:p>
    <w:p w14:paraId="3E50DBD7"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 5. Dominica.</w:t>
      </w:r>
    </w:p>
    <w:p w14:paraId="30E4E2B5"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 6. </w:t>
      </w:r>
      <w:proofErr w:type="spellStart"/>
      <w:r w:rsidRPr="00FF18EF">
        <w:rPr>
          <w:rFonts w:asciiTheme="minorHAnsi" w:hAnsiTheme="minorHAnsi" w:cstheme="minorHAnsi"/>
        </w:rPr>
        <w:t>Fiji</w:t>
      </w:r>
      <w:proofErr w:type="spellEnd"/>
      <w:r w:rsidRPr="00FF18EF">
        <w:rPr>
          <w:rFonts w:asciiTheme="minorHAnsi" w:hAnsiTheme="minorHAnsi" w:cstheme="minorHAnsi"/>
        </w:rPr>
        <w:t>.</w:t>
      </w:r>
    </w:p>
    <w:p w14:paraId="602F2DEE"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 7. Gibraltar.</w:t>
      </w:r>
    </w:p>
    <w:p w14:paraId="1CE6D563"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 8. Guam.</w:t>
      </w:r>
    </w:p>
    <w:p w14:paraId="13BEAE09"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 9. Guernsey.</w:t>
      </w:r>
    </w:p>
    <w:p w14:paraId="1D133841"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lastRenderedPageBreak/>
        <w:t>10. Isla de Man.</w:t>
      </w:r>
    </w:p>
    <w:p w14:paraId="131BCCA7"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11. Islas Caimán.</w:t>
      </w:r>
    </w:p>
    <w:p w14:paraId="4BCC5B5F"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12. Islas Malvinas.</w:t>
      </w:r>
    </w:p>
    <w:p w14:paraId="4202B1EB"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13. Islas Marianas.</w:t>
      </w:r>
    </w:p>
    <w:p w14:paraId="7CD29B2F"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14. Islas Salomón.</w:t>
      </w:r>
    </w:p>
    <w:p w14:paraId="0D142FD2"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15. Islas Turcas y Caicos.</w:t>
      </w:r>
    </w:p>
    <w:p w14:paraId="4565D3E7"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16. Islas Vírgenes Británicas.</w:t>
      </w:r>
    </w:p>
    <w:p w14:paraId="1B05CA18"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17. Islas Vírgenes de Estados Unidos de América.</w:t>
      </w:r>
    </w:p>
    <w:p w14:paraId="11F7E32E"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18. Jersey.</w:t>
      </w:r>
    </w:p>
    <w:p w14:paraId="561FA8EB"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19. Palaos.</w:t>
      </w:r>
    </w:p>
    <w:p w14:paraId="7421FC38"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20. Samoa, por lo que respecta al régimen fiscal perjudicial (</w:t>
      </w:r>
      <w:proofErr w:type="gramStart"/>
      <w:r w:rsidRPr="00F70530">
        <w:rPr>
          <w:rFonts w:asciiTheme="minorHAnsi" w:hAnsiTheme="minorHAnsi" w:cstheme="minorHAnsi"/>
          <w:i/>
          <w:iCs/>
        </w:rPr>
        <w:t>offshore</w:t>
      </w:r>
      <w:proofErr w:type="gramEnd"/>
      <w:r w:rsidRPr="00F70530">
        <w:rPr>
          <w:rFonts w:asciiTheme="minorHAnsi" w:hAnsiTheme="minorHAnsi" w:cstheme="minorHAnsi"/>
          <w:i/>
          <w:iCs/>
        </w:rPr>
        <w:t xml:space="preserve"> </w:t>
      </w:r>
      <w:proofErr w:type="spellStart"/>
      <w:r w:rsidRPr="00F70530">
        <w:rPr>
          <w:rFonts w:asciiTheme="minorHAnsi" w:hAnsiTheme="minorHAnsi" w:cstheme="minorHAnsi"/>
          <w:i/>
          <w:iCs/>
        </w:rPr>
        <w:t>business</w:t>
      </w:r>
      <w:proofErr w:type="spellEnd"/>
      <w:r w:rsidRPr="00FF18EF">
        <w:rPr>
          <w:rFonts w:asciiTheme="minorHAnsi" w:hAnsiTheme="minorHAnsi" w:cstheme="minorHAnsi"/>
        </w:rPr>
        <w:t>).</w:t>
      </w:r>
    </w:p>
    <w:p w14:paraId="6446ECF9"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21. Samoa Americana.</w:t>
      </w:r>
    </w:p>
    <w:p w14:paraId="1C758C65"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22. Seychelles.</w:t>
      </w:r>
    </w:p>
    <w:p w14:paraId="2A758EFA"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23. Trinidad y Tobago.</w:t>
      </w:r>
    </w:p>
    <w:p w14:paraId="38D7ACCF" w14:textId="77777777" w:rsidR="00FF18EF" w:rsidRDefault="00FF18EF" w:rsidP="00343E86">
      <w:pPr>
        <w:spacing w:after="120"/>
        <w:jc w:val="both"/>
        <w:rPr>
          <w:rFonts w:asciiTheme="minorHAnsi" w:hAnsiTheme="minorHAnsi" w:cstheme="minorHAnsi"/>
        </w:rPr>
      </w:pPr>
      <w:r w:rsidRPr="00FF18EF">
        <w:rPr>
          <w:rFonts w:asciiTheme="minorHAnsi" w:hAnsiTheme="minorHAnsi" w:cstheme="minorHAnsi"/>
        </w:rPr>
        <w:t>24. Vanuatu.</w:t>
      </w:r>
    </w:p>
    <w:p w14:paraId="3749C5D6" w14:textId="1874261C" w:rsidR="00A67B71" w:rsidRPr="00A67B71" w:rsidRDefault="00A67B71" w:rsidP="00FF18EF">
      <w:pPr>
        <w:jc w:val="both"/>
        <w:rPr>
          <w:rFonts w:asciiTheme="minorHAnsi" w:hAnsiTheme="minorHAnsi" w:cstheme="minorHAnsi"/>
        </w:rPr>
      </w:pPr>
      <w:r w:rsidRPr="00A67B71">
        <w:rPr>
          <w:rFonts w:asciiTheme="minorHAnsi" w:hAnsiTheme="minorHAnsi" w:cstheme="minorHAnsi"/>
        </w:rPr>
        <w:t xml:space="preserve">La relación de países y territorios que tienen la consideración de </w:t>
      </w:r>
      <w:r w:rsidR="00343E86" w:rsidRPr="00343E86">
        <w:rPr>
          <w:rFonts w:asciiTheme="minorHAnsi" w:hAnsiTheme="minorHAnsi" w:cstheme="minorHAnsi"/>
          <w:b/>
          <w:bCs/>
        </w:rPr>
        <w:t>J</w:t>
      </w:r>
      <w:r w:rsidRPr="00343E86">
        <w:rPr>
          <w:rFonts w:asciiTheme="minorHAnsi" w:hAnsiTheme="minorHAnsi" w:cstheme="minorHAnsi"/>
          <w:b/>
          <w:bCs/>
        </w:rPr>
        <w:t xml:space="preserve">urisdicciones no cooperativas </w:t>
      </w:r>
      <w:r w:rsidRPr="00A67B71">
        <w:rPr>
          <w:rFonts w:asciiTheme="minorHAnsi" w:hAnsiTheme="minorHAnsi" w:cstheme="minorHAnsi"/>
        </w:rPr>
        <w:t>se podrá actualizar atendiendo a los siguientes criterios:</w:t>
      </w:r>
    </w:p>
    <w:p w14:paraId="009367B8" w14:textId="0E663ACB" w:rsidR="00A67B71" w:rsidRPr="00A67B71" w:rsidRDefault="00A67B71" w:rsidP="00A67B71">
      <w:pPr>
        <w:jc w:val="both"/>
        <w:rPr>
          <w:rFonts w:asciiTheme="minorHAnsi" w:hAnsiTheme="minorHAnsi" w:cstheme="minorHAnsi"/>
        </w:rPr>
      </w:pPr>
      <w:r w:rsidRPr="00A67B71">
        <w:rPr>
          <w:rFonts w:asciiTheme="minorHAnsi" w:hAnsiTheme="minorHAnsi" w:cstheme="minorHAnsi"/>
        </w:rPr>
        <w:t>a.</w:t>
      </w:r>
      <w:r>
        <w:rPr>
          <w:rFonts w:asciiTheme="minorHAnsi" w:hAnsiTheme="minorHAnsi" w:cstheme="minorHAnsi"/>
        </w:rPr>
        <w:t xml:space="preserve"> </w:t>
      </w:r>
      <w:r w:rsidRPr="00A67B71">
        <w:rPr>
          <w:rFonts w:asciiTheme="minorHAnsi" w:hAnsiTheme="minorHAnsi" w:cstheme="minorHAnsi"/>
        </w:rPr>
        <w:t>En materia de transparencia fiscal:</w:t>
      </w:r>
    </w:p>
    <w:p w14:paraId="31FEA256" w14:textId="336E3616" w:rsidR="00A67B71" w:rsidRPr="00A67B71" w:rsidRDefault="00A67B71" w:rsidP="00A67B71">
      <w:pPr>
        <w:jc w:val="both"/>
        <w:rPr>
          <w:rFonts w:asciiTheme="minorHAnsi" w:hAnsiTheme="minorHAnsi" w:cstheme="minorHAnsi"/>
        </w:rPr>
      </w:pPr>
      <w:r>
        <w:rPr>
          <w:rFonts w:asciiTheme="minorHAnsi" w:hAnsiTheme="minorHAnsi" w:cstheme="minorHAnsi"/>
        </w:rPr>
        <w:t xml:space="preserve">1. </w:t>
      </w:r>
      <w:r w:rsidRPr="00A67B71">
        <w:rPr>
          <w:rFonts w:asciiTheme="minorHAnsi" w:hAnsiTheme="minorHAnsi" w:cstheme="minorHAnsi"/>
        </w:rPr>
        <w:t>La existencia con dicho país o territorio de normativa sobre asistencia mutua en materia de intercambio de información tributaria en los términos previstos en la Ley 58/2003, de 17 de diciembre, General Tributaria, que sea de aplicación</w:t>
      </w:r>
      <w:r>
        <w:rPr>
          <w:rFonts w:asciiTheme="minorHAnsi" w:hAnsiTheme="minorHAnsi" w:cstheme="minorHAnsi"/>
        </w:rPr>
        <w:t>.</w:t>
      </w:r>
    </w:p>
    <w:p w14:paraId="5EE2A1A0" w14:textId="535B0260" w:rsidR="00A67B71" w:rsidRPr="00A67B71" w:rsidRDefault="00A67B71" w:rsidP="00A67B71">
      <w:pPr>
        <w:jc w:val="both"/>
        <w:rPr>
          <w:rFonts w:asciiTheme="minorHAnsi" w:hAnsiTheme="minorHAnsi" w:cstheme="minorHAnsi"/>
        </w:rPr>
      </w:pPr>
      <w:r>
        <w:rPr>
          <w:rFonts w:asciiTheme="minorHAnsi" w:hAnsiTheme="minorHAnsi" w:cstheme="minorHAnsi"/>
        </w:rPr>
        <w:t xml:space="preserve">2. </w:t>
      </w:r>
      <w:r w:rsidRPr="00A67B71">
        <w:rPr>
          <w:rFonts w:asciiTheme="minorHAnsi" w:hAnsiTheme="minorHAnsi" w:cstheme="minorHAnsi"/>
        </w:rPr>
        <w:t>El cumplimiento de un efectivo intercambio de información tributaria con España.</w:t>
      </w:r>
    </w:p>
    <w:p w14:paraId="5F6B4D06" w14:textId="558D9117" w:rsidR="00A67B71" w:rsidRPr="00A67B71" w:rsidRDefault="00A67B71" w:rsidP="00A67B71">
      <w:pPr>
        <w:jc w:val="both"/>
        <w:rPr>
          <w:rFonts w:asciiTheme="minorHAnsi" w:hAnsiTheme="minorHAnsi" w:cstheme="minorHAnsi"/>
        </w:rPr>
      </w:pPr>
      <w:r>
        <w:rPr>
          <w:rFonts w:asciiTheme="minorHAnsi" w:hAnsiTheme="minorHAnsi" w:cstheme="minorHAnsi"/>
        </w:rPr>
        <w:t xml:space="preserve">3. </w:t>
      </w:r>
      <w:r w:rsidRPr="00A67B71">
        <w:rPr>
          <w:rFonts w:asciiTheme="minorHAnsi" w:hAnsiTheme="minorHAnsi" w:cstheme="minorHAnsi"/>
        </w:rPr>
        <w:t>El resultado de las evaluaciones ''inter pares'' realizadas por el Foro Global de Transparencia e Intercambio de Información con Fines Fiscales.</w:t>
      </w:r>
    </w:p>
    <w:p w14:paraId="0F76C890" w14:textId="4CE4F14D" w:rsidR="00A67B71" w:rsidRPr="00A67B71" w:rsidRDefault="00A67B71" w:rsidP="00A67B71">
      <w:pPr>
        <w:jc w:val="both"/>
        <w:rPr>
          <w:rFonts w:asciiTheme="minorHAnsi" w:hAnsiTheme="minorHAnsi" w:cstheme="minorHAnsi"/>
        </w:rPr>
      </w:pPr>
      <w:r>
        <w:rPr>
          <w:rFonts w:asciiTheme="minorHAnsi" w:hAnsiTheme="minorHAnsi" w:cstheme="minorHAnsi"/>
        </w:rPr>
        <w:t xml:space="preserve">4. </w:t>
      </w:r>
      <w:r w:rsidRPr="00A67B71">
        <w:rPr>
          <w:rFonts w:asciiTheme="minorHAnsi" w:hAnsiTheme="minorHAnsi" w:cstheme="minorHAnsi"/>
        </w:rPr>
        <w:t>El efectivo intercambio de información relativa al titular real, definido en los términos de la normativa española en materia de prevención de blanqueo de capitales y financiación del terrorismo.</w:t>
      </w:r>
    </w:p>
    <w:p w14:paraId="1964BD75" w14:textId="77777777" w:rsidR="00A67B71" w:rsidRPr="00A67B71" w:rsidRDefault="00A67B71" w:rsidP="00A67B71">
      <w:pPr>
        <w:spacing w:after="120"/>
        <w:jc w:val="both"/>
        <w:rPr>
          <w:rFonts w:asciiTheme="minorHAnsi" w:hAnsiTheme="minorHAnsi" w:cstheme="minorHAnsi"/>
        </w:rPr>
      </w:pPr>
      <w:r w:rsidRPr="00A67B71">
        <w:rPr>
          <w:rFonts w:asciiTheme="minorHAnsi" w:hAnsiTheme="minorHAnsi" w:cstheme="minorHAnsi"/>
        </w:rPr>
        <w:t>A los efectos de esta letra a) se entiende por efectivo intercambio de información, la aplicación de la normativa sobre asistencia mutua en materia de intercambio de información tributaria atendiendo a los términos de referencia aprobados por el Foro Global de Transparencia e Intercambio de Información con Fines Fiscales.</w:t>
      </w:r>
    </w:p>
    <w:p w14:paraId="4526BC21" w14:textId="586D6FF3" w:rsidR="00A67B71" w:rsidRPr="00A67B71" w:rsidRDefault="00A67B71" w:rsidP="00A67B71">
      <w:pPr>
        <w:spacing w:after="120"/>
        <w:jc w:val="both"/>
        <w:rPr>
          <w:rFonts w:asciiTheme="minorHAnsi" w:hAnsiTheme="minorHAnsi" w:cstheme="minorHAnsi"/>
        </w:rPr>
      </w:pPr>
      <w:r w:rsidRPr="00A67B71">
        <w:rPr>
          <w:rFonts w:asciiTheme="minorHAnsi" w:hAnsiTheme="minorHAnsi" w:cstheme="minorHAnsi"/>
        </w:rPr>
        <w:t>b.</w:t>
      </w:r>
      <w:r>
        <w:rPr>
          <w:rFonts w:asciiTheme="minorHAnsi" w:hAnsiTheme="minorHAnsi" w:cstheme="minorHAnsi"/>
        </w:rPr>
        <w:t xml:space="preserve"> </w:t>
      </w:r>
      <w:r w:rsidRPr="00A67B71">
        <w:rPr>
          <w:rFonts w:asciiTheme="minorHAnsi" w:hAnsiTheme="minorHAnsi" w:cstheme="minorHAnsi"/>
        </w:rPr>
        <w:t>Que faciliten la celebración o existencia de instrumentos o de sociedades extraterritoriales, dirigidos a la atracción de beneficios que no reflejen una actividad económica real en dichos países o territorios.</w:t>
      </w:r>
    </w:p>
    <w:p w14:paraId="651AD5BB" w14:textId="3E27F418" w:rsidR="00A67B71" w:rsidRPr="00A67B71" w:rsidRDefault="00A67B71" w:rsidP="00A67B71">
      <w:pPr>
        <w:jc w:val="both"/>
        <w:rPr>
          <w:rFonts w:asciiTheme="minorHAnsi" w:hAnsiTheme="minorHAnsi" w:cstheme="minorHAnsi"/>
        </w:rPr>
      </w:pPr>
      <w:r w:rsidRPr="00A67B71">
        <w:rPr>
          <w:rFonts w:asciiTheme="minorHAnsi" w:hAnsiTheme="minorHAnsi" w:cstheme="minorHAnsi"/>
        </w:rPr>
        <w:t>c.</w:t>
      </w:r>
      <w:r>
        <w:rPr>
          <w:rFonts w:asciiTheme="minorHAnsi" w:hAnsiTheme="minorHAnsi" w:cstheme="minorHAnsi"/>
        </w:rPr>
        <w:t xml:space="preserve"> </w:t>
      </w:r>
      <w:r w:rsidRPr="00A67B71">
        <w:rPr>
          <w:rFonts w:asciiTheme="minorHAnsi" w:hAnsiTheme="minorHAnsi" w:cstheme="minorHAnsi"/>
        </w:rPr>
        <w:t>La existencia de baja o nula tributación.</w:t>
      </w:r>
    </w:p>
    <w:p w14:paraId="0F74089D" w14:textId="77777777" w:rsidR="00A67B71" w:rsidRPr="00D9773E" w:rsidRDefault="00A67B71" w:rsidP="00D203D3">
      <w:pPr>
        <w:jc w:val="both"/>
        <w:rPr>
          <w:rFonts w:asciiTheme="minorHAnsi" w:hAnsiTheme="minorHAnsi" w:cstheme="minorHAnsi"/>
        </w:rPr>
      </w:pPr>
    </w:p>
    <w:p w14:paraId="667E066E" w14:textId="7F94E204" w:rsidR="00401D6C" w:rsidRPr="00063BE7" w:rsidRDefault="00401D6C" w:rsidP="007560A3">
      <w:pPr>
        <w:pStyle w:val="Ttulo5"/>
        <w:spacing w:before="0"/>
        <w:rPr>
          <w:rFonts w:asciiTheme="minorHAnsi" w:hAnsiTheme="minorHAnsi" w:cstheme="minorHAnsi"/>
          <w:b/>
          <w:bCs/>
        </w:rPr>
      </w:pPr>
      <w:bookmarkStart w:id="420" w:name="_Hlk156807085"/>
      <w:r w:rsidRPr="00063BE7">
        <w:rPr>
          <w:rFonts w:asciiTheme="minorHAnsi" w:hAnsiTheme="minorHAnsi" w:cstheme="minorHAnsi"/>
          <w:b/>
          <w:bCs/>
        </w:rPr>
        <w:t>Línea de Aval</w:t>
      </w:r>
      <w:r w:rsidR="00146C8C" w:rsidRPr="00063BE7">
        <w:rPr>
          <w:rFonts w:asciiTheme="minorHAnsi" w:hAnsiTheme="minorHAnsi" w:cstheme="minorHAnsi"/>
          <w:b/>
          <w:bCs/>
        </w:rPr>
        <w:t>es</w:t>
      </w:r>
      <w:r w:rsidRPr="00063BE7">
        <w:rPr>
          <w:rFonts w:asciiTheme="minorHAnsi" w:hAnsiTheme="minorHAnsi" w:cstheme="minorHAnsi"/>
          <w:b/>
          <w:bCs/>
        </w:rPr>
        <w:t xml:space="preserve"> del Estado</w:t>
      </w:r>
      <w:r w:rsidR="008250C0" w:rsidRPr="00063BE7">
        <w:rPr>
          <w:rFonts w:asciiTheme="minorHAnsi" w:hAnsiTheme="minorHAnsi" w:cstheme="minorHAnsi"/>
          <w:b/>
          <w:bCs/>
        </w:rPr>
        <w:t>:</w:t>
      </w:r>
    </w:p>
    <w:p w14:paraId="7099E314" w14:textId="36882CB2" w:rsidR="001126E4" w:rsidRDefault="001126E4" w:rsidP="007560A3">
      <w:pPr>
        <w:jc w:val="both"/>
        <w:rPr>
          <w:rFonts w:ascii="Calibri" w:hAnsi="Calibri" w:cs="Arial"/>
        </w:rPr>
      </w:pPr>
      <w:r w:rsidRPr="00E34759">
        <w:rPr>
          <w:rFonts w:ascii="Calibri" w:hAnsi="Calibri" w:cs="Arial"/>
        </w:rPr>
        <w:t xml:space="preserve">CERSA participa en la línea de avales puesta en marcha por el </w:t>
      </w:r>
      <w:r w:rsidR="00D935B6" w:rsidRPr="00E34759">
        <w:rPr>
          <w:rFonts w:ascii="Calibri" w:hAnsi="Calibri" w:cs="Arial"/>
        </w:rPr>
        <w:t>Ministerio</w:t>
      </w:r>
      <w:r w:rsidR="00D935B6">
        <w:rPr>
          <w:rFonts w:ascii="Calibri" w:hAnsi="Calibri" w:cs="Arial"/>
        </w:rPr>
        <w:t xml:space="preserve"> de Asuntos Económicos y Transformación Digital (actualmente </w:t>
      </w:r>
      <w:r w:rsidRPr="00E34759">
        <w:rPr>
          <w:rFonts w:ascii="Calibri" w:hAnsi="Calibri" w:cs="Arial"/>
        </w:rPr>
        <w:t>Ministerio</w:t>
      </w:r>
      <w:r w:rsidR="00506F5D">
        <w:rPr>
          <w:rFonts w:ascii="Calibri" w:hAnsi="Calibri" w:cs="Arial"/>
        </w:rPr>
        <w:t xml:space="preserve"> de Economía, Comercio y Empresa</w:t>
      </w:r>
      <w:r w:rsidR="00D935B6">
        <w:rPr>
          <w:rFonts w:ascii="Calibri" w:hAnsi="Calibri" w:cs="Arial"/>
        </w:rPr>
        <w:t>)</w:t>
      </w:r>
      <w:r w:rsidRPr="00E34759">
        <w:rPr>
          <w:rFonts w:ascii="Calibri" w:hAnsi="Calibri" w:cs="Arial"/>
        </w:rPr>
        <w:t xml:space="preserve"> </w:t>
      </w:r>
      <w:r w:rsidR="006A77BC" w:rsidRPr="00E34759">
        <w:rPr>
          <w:rFonts w:ascii="Calibri" w:hAnsi="Calibri" w:cs="Arial"/>
        </w:rPr>
        <w:t>a partir de</w:t>
      </w:r>
      <w:r w:rsidR="00AC0E55" w:rsidRPr="00E34759">
        <w:rPr>
          <w:rFonts w:ascii="Calibri" w:hAnsi="Calibri" w:cs="Arial"/>
        </w:rPr>
        <w:t xml:space="preserve"> los Reales Decretos-ley 8/2020, 15/2020 y 25/2020, </w:t>
      </w:r>
      <w:r w:rsidR="008C542D" w:rsidRPr="00E34759">
        <w:rPr>
          <w:rFonts w:ascii="Calibri" w:hAnsi="Calibri" w:cs="Arial"/>
        </w:rPr>
        <w:t>a través del</w:t>
      </w:r>
      <w:r w:rsidR="00AC0E55" w:rsidRPr="00E34759">
        <w:rPr>
          <w:rFonts w:ascii="Calibri" w:hAnsi="Calibri" w:cs="Arial"/>
        </w:rPr>
        <w:t xml:space="preserve"> tercer y quinto tramo de la </w:t>
      </w:r>
      <w:r w:rsidR="00AC0E55" w:rsidRPr="00E34759">
        <w:rPr>
          <w:rFonts w:ascii="Calibri" w:hAnsi="Calibri" w:cs="Arial"/>
          <w:b/>
          <w:bCs/>
        </w:rPr>
        <w:t>Línea de Avales del Estado</w:t>
      </w:r>
      <w:r w:rsidR="008C542D" w:rsidRPr="00E34759">
        <w:rPr>
          <w:rFonts w:ascii="Calibri" w:hAnsi="Calibri" w:cs="Arial"/>
        </w:rPr>
        <w:t>,</w:t>
      </w:r>
      <w:r w:rsidR="00AC0E55" w:rsidRPr="00E34759">
        <w:rPr>
          <w:rFonts w:ascii="Calibri" w:hAnsi="Calibri" w:cs="Arial"/>
        </w:rPr>
        <w:t xml:space="preserve"> para </w:t>
      </w:r>
      <w:proofErr w:type="spellStart"/>
      <w:r w:rsidR="00AC0E55" w:rsidRPr="00E34759">
        <w:rPr>
          <w:rFonts w:ascii="Calibri" w:hAnsi="Calibri" w:cs="Arial"/>
        </w:rPr>
        <w:t>reavales</w:t>
      </w:r>
      <w:proofErr w:type="spellEnd"/>
      <w:r w:rsidR="00AC0E55" w:rsidRPr="00E34759">
        <w:rPr>
          <w:rFonts w:ascii="Calibri" w:hAnsi="Calibri" w:cs="Arial"/>
        </w:rPr>
        <w:t xml:space="preserve"> concedidos por CERSA</w:t>
      </w:r>
      <w:r w:rsidR="008C542D" w:rsidRPr="00E34759">
        <w:rPr>
          <w:rFonts w:ascii="Calibri" w:hAnsi="Calibri" w:cs="Arial"/>
        </w:rPr>
        <w:t>,</w:t>
      </w:r>
      <w:r w:rsidR="00AC0E55" w:rsidRPr="00E34759">
        <w:rPr>
          <w:rFonts w:ascii="Calibri" w:hAnsi="Calibri" w:cs="Arial"/>
        </w:rPr>
        <w:t xml:space="preserve"> por importe de </w:t>
      </w:r>
      <w:r w:rsidR="00A72CC2">
        <w:rPr>
          <w:rFonts w:ascii="Calibri" w:hAnsi="Calibri" w:cs="Arial"/>
        </w:rPr>
        <w:t>QUINIENTOS MILLONES DE EUROS (</w:t>
      </w:r>
      <w:r w:rsidR="00AC0E55" w:rsidRPr="00E34759">
        <w:rPr>
          <w:rFonts w:ascii="Calibri" w:hAnsi="Calibri" w:cs="Arial"/>
        </w:rPr>
        <w:t>500</w:t>
      </w:r>
      <w:r w:rsidR="00A72CC2">
        <w:rPr>
          <w:rFonts w:ascii="Calibri" w:hAnsi="Calibri" w:cs="Arial"/>
        </w:rPr>
        <w:t>.000.000 €)</w:t>
      </w:r>
      <w:r w:rsidR="00AC0E55" w:rsidRPr="00E34759">
        <w:rPr>
          <w:rFonts w:ascii="Calibri" w:hAnsi="Calibri" w:cs="Arial"/>
        </w:rPr>
        <w:t xml:space="preserve"> cada uno, que se concretaron posteriormente en sendas Órdenes de la Ministra de Asuntos Económicos y Transformación Digital de 10 de junio de 2020, y 3 de marzo de 2021</w:t>
      </w:r>
      <w:r w:rsidR="008C542D" w:rsidRPr="00E34759">
        <w:rPr>
          <w:rFonts w:ascii="Calibri" w:hAnsi="Calibri" w:cs="Arial"/>
        </w:rPr>
        <w:t>,</w:t>
      </w:r>
      <w:r w:rsidR="006A77BC" w:rsidRPr="00E34759">
        <w:rPr>
          <w:rFonts w:ascii="Calibri" w:hAnsi="Calibri" w:cs="Arial"/>
        </w:rPr>
        <w:t xml:space="preserve"> </w:t>
      </w:r>
      <w:r w:rsidRPr="00E34759">
        <w:rPr>
          <w:rFonts w:ascii="Calibri" w:hAnsi="Calibri" w:cs="Arial"/>
        </w:rPr>
        <w:t xml:space="preserve">para dar respuesta </w:t>
      </w:r>
      <w:r w:rsidR="007C3D96" w:rsidRPr="00E34759">
        <w:rPr>
          <w:rFonts w:ascii="Calibri" w:hAnsi="Calibri" w:cs="Arial"/>
        </w:rPr>
        <w:t xml:space="preserve">al </w:t>
      </w:r>
      <w:r w:rsidRPr="00E34759">
        <w:rPr>
          <w:rFonts w:ascii="Calibri" w:hAnsi="Calibri" w:cs="Arial"/>
        </w:rPr>
        <w:t xml:space="preserve">COVID-19 y sus efectos en la economía. </w:t>
      </w:r>
      <w:r w:rsidR="006B6962" w:rsidRPr="00E34759">
        <w:rPr>
          <w:rFonts w:ascii="Calibri" w:hAnsi="Calibri" w:cs="Arial"/>
        </w:rPr>
        <w:t xml:space="preserve">CERSA </w:t>
      </w:r>
      <w:r w:rsidR="00146C8C" w:rsidRPr="00E34759">
        <w:rPr>
          <w:rFonts w:ascii="Calibri" w:hAnsi="Calibri" w:cs="Arial"/>
        </w:rPr>
        <w:t xml:space="preserve">ha </w:t>
      </w:r>
      <w:r w:rsidR="006B6962" w:rsidRPr="00E34759">
        <w:rPr>
          <w:rFonts w:ascii="Calibri" w:hAnsi="Calibri" w:cs="Arial"/>
        </w:rPr>
        <w:t>conce</w:t>
      </w:r>
      <w:r w:rsidR="00146C8C" w:rsidRPr="00E34759">
        <w:rPr>
          <w:rFonts w:ascii="Calibri" w:hAnsi="Calibri" w:cs="Arial"/>
        </w:rPr>
        <w:t>dido</w:t>
      </w:r>
      <w:r w:rsidR="006B6962" w:rsidRPr="00E34759">
        <w:rPr>
          <w:rFonts w:ascii="Calibri" w:hAnsi="Calibri" w:cs="Arial"/>
        </w:rPr>
        <w:t xml:space="preserve"> reafianzamiento en 2020 y 2021 a operaciones de aval de la</w:t>
      </w:r>
      <w:r w:rsidR="008C542D" w:rsidRPr="00E34759">
        <w:rPr>
          <w:rFonts w:ascii="Calibri" w:hAnsi="Calibri" w:cs="Arial"/>
        </w:rPr>
        <w:t>s</w:t>
      </w:r>
      <w:r w:rsidR="006B6962" w:rsidRPr="00E34759">
        <w:rPr>
          <w:rFonts w:ascii="Calibri" w:hAnsi="Calibri" w:cs="Arial"/>
        </w:rPr>
        <w:t xml:space="preserve"> SGR elegibles para ser a su ve</w:t>
      </w:r>
      <w:r w:rsidR="00320A7E" w:rsidRPr="00E34759">
        <w:rPr>
          <w:rFonts w:ascii="Calibri" w:hAnsi="Calibri" w:cs="Arial"/>
        </w:rPr>
        <w:t>z</w:t>
      </w:r>
      <w:r w:rsidR="006B6962" w:rsidRPr="00E34759">
        <w:rPr>
          <w:rFonts w:ascii="Calibri" w:hAnsi="Calibri" w:cs="Arial"/>
        </w:rPr>
        <w:t xml:space="preserve"> avaladas por esta línea con la que CERSA ha </w:t>
      </w:r>
      <w:r w:rsidR="006B6962" w:rsidRPr="00E34759">
        <w:rPr>
          <w:rFonts w:ascii="Calibri" w:hAnsi="Calibri" w:cs="Arial"/>
        </w:rPr>
        <w:lastRenderedPageBreak/>
        <w:t xml:space="preserve">cubierto parcialmente su riesgo. </w:t>
      </w:r>
      <w:r w:rsidR="00AC0E55" w:rsidRPr="00E34759">
        <w:rPr>
          <w:rFonts w:ascii="Calibri" w:hAnsi="Calibri" w:cs="Arial"/>
        </w:rPr>
        <w:t xml:space="preserve">Posteriormente, </w:t>
      </w:r>
      <w:r w:rsidR="008C542D" w:rsidRPr="00E34759">
        <w:rPr>
          <w:rFonts w:ascii="Calibri" w:hAnsi="Calibri" w:cs="Arial"/>
        </w:rPr>
        <w:t xml:space="preserve">el </w:t>
      </w:r>
      <w:r w:rsidR="00AC0E55" w:rsidRPr="00E34759">
        <w:rPr>
          <w:rFonts w:ascii="Calibri" w:hAnsi="Calibri" w:cs="Arial"/>
        </w:rPr>
        <w:t>Real Decreto-ley 5/2021, de 12 de marzo, ha puesto en marcha el Código de Buenas Prácticas</w:t>
      </w:r>
      <w:r w:rsidR="008C542D" w:rsidRPr="00E34759">
        <w:rPr>
          <w:rFonts w:ascii="Calibri" w:hAnsi="Calibri" w:cs="Arial"/>
        </w:rPr>
        <w:t xml:space="preserve"> (CBP)</w:t>
      </w:r>
      <w:r w:rsidR="00AC0E55" w:rsidRPr="00E34759">
        <w:rPr>
          <w:rFonts w:ascii="Calibri" w:hAnsi="Calibri" w:cs="Arial"/>
        </w:rPr>
        <w:t xml:space="preserve">, aprobado por Acuerdo de Consejo de </w:t>
      </w:r>
      <w:proofErr w:type="gramStart"/>
      <w:r w:rsidR="00AC0E55" w:rsidRPr="00E34759">
        <w:rPr>
          <w:rFonts w:ascii="Calibri" w:hAnsi="Calibri" w:cs="Arial"/>
        </w:rPr>
        <w:t>Ministros</w:t>
      </w:r>
      <w:proofErr w:type="gramEnd"/>
      <w:r w:rsidR="00AC0E55" w:rsidRPr="00E34759">
        <w:rPr>
          <w:rFonts w:ascii="Calibri" w:hAnsi="Calibri" w:cs="Arial"/>
        </w:rPr>
        <w:t xml:space="preserve"> el 11 de mayo de 2021, al que se han adherido de forma voluntaria todas las SGR. Las entidades financieras adheridas a este </w:t>
      </w:r>
      <w:r w:rsidR="008C542D" w:rsidRPr="00E34759">
        <w:rPr>
          <w:rFonts w:ascii="Calibri" w:hAnsi="Calibri" w:cs="Arial"/>
        </w:rPr>
        <w:t>CBP</w:t>
      </w:r>
      <w:r w:rsidR="00AC0E55" w:rsidRPr="00E34759">
        <w:rPr>
          <w:rFonts w:ascii="Calibri" w:hAnsi="Calibri" w:cs="Arial"/>
        </w:rPr>
        <w:t xml:space="preserve"> asumen un conjunto de compromisos para facilitar la renegociación de la deuda avalada, haciendo sus mejores esfuerzos para incluir la deuda no avalada, contraída por las empresas y autónomos entre el 17 de marzo de 2020 y el 11 de mayo de 2021.</w:t>
      </w:r>
      <w:r w:rsidR="008C542D" w:rsidRPr="00E34759">
        <w:rPr>
          <w:rFonts w:ascii="Calibri" w:hAnsi="Calibri" w:cs="Arial"/>
        </w:rPr>
        <w:t xml:space="preserve"> </w:t>
      </w:r>
    </w:p>
    <w:p w14:paraId="33D73AA1" w14:textId="77777777" w:rsidR="00B01BDC" w:rsidRDefault="00B01BDC" w:rsidP="007560A3">
      <w:pPr>
        <w:jc w:val="both"/>
        <w:rPr>
          <w:rFonts w:ascii="Calibri" w:hAnsi="Calibri" w:cs="Arial"/>
        </w:rPr>
      </w:pPr>
    </w:p>
    <w:bookmarkEnd w:id="420"/>
    <w:p w14:paraId="3465429C" w14:textId="2D2D965A" w:rsidR="00B01BDC" w:rsidRDefault="008D4701" w:rsidP="008D4701">
      <w:pPr>
        <w:jc w:val="both"/>
        <w:rPr>
          <w:rFonts w:ascii="Calibri" w:hAnsi="Calibri" w:cs="Calibri"/>
        </w:rPr>
      </w:pPr>
      <w:r>
        <w:rPr>
          <w:rFonts w:ascii="Calibri" w:hAnsi="Calibri" w:cs="Calibri"/>
        </w:rPr>
        <w:t xml:space="preserve">CERSA también participa en la línea de avales puesta en marcha por el </w:t>
      </w:r>
      <w:r w:rsidRPr="00D935B6">
        <w:rPr>
          <w:rFonts w:ascii="Calibri" w:hAnsi="Calibri" w:cs="Calibri"/>
        </w:rPr>
        <w:t>Ministerio de Asuntos Económicos y Transformación Digital (actualmente</w:t>
      </w:r>
      <w:r>
        <w:rPr>
          <w:rFonts w:ascii="Calibri" w:hAnsi="Calibri" w:cs="Calibri"/>
        </w:rPr>
        <w:t xml:space="preserve"> Ministerio de Economía, Comercio y Empresa) a partir </w:t>
      </w:r>
      <w:r w:rsidRPr="005747F8">
        <w:rPr>
          <w:rFonts w:ascii="Calibri" w:hAnsi="Calibri" w:cs="Calibri"/>
        </w:rPr>
        <w:t>Real Decreto-ley 6/2022, de 29 de marzo, por el que se adopta</w:t>
      </w:r>
      <w:r>
        <w:rPr>
          <w:rFonts w:ascii="Calibri" w:hAnsi="Calibri" w:cs="Calibri"/>
        </w:rPr>
        <w:t>ron</w:t>
      </w:r>
      <w:r w:rsidRPr="005747F8">
        <w:rPr>
          <w:rFonts w:ascii="Calibri" w:hAnsi="Calibri" w:cs="Calibri"/>
        </w:rPr>
        <w:t xml:space="preserve"> medidas urgentes en el marco del Plan Nacional de respuesta a las consecuencias económicas y sociales de la guerra en Ucrania</w:t>
      </w:r>
      <w:r>
        <w:rPr>
          <w:rFonts w:ascii="Calibri" w:hAnsi="Calibri" w:cs="Calibri"/>
        </w:rPr>
        <w:t>. Dentro de esta línea, a</w:t>
      </w:r>
      <w:r w:rsidRPr="005747F8">
        <w:rPr>
          <w:rFonts w:ascii="Calibri" w:hAnsi="Calibri" w:cs="Calibri"/>
        </w:rPr>
        <w:t xml:space="preserve"> través de la Resolución de 8 de junio de 2023 se public</w:t>
      </w:r>
      <w:r>
        <w:rPr>
          <w:rFonts w:ascii="Calibri" w:hAnsi="Calibri" w:cs="Calibri"/>
        </w:rPr>
        <w:t>ó</w:t>
      </w:r>
      <w:r w:rsidRPr="005747F8">
        <w:rPr>
          <w:rFonts w:ascii="Calibri" w:hAnsi="Calibri" w:cs="Calibri"/>
        </w:rPr>
        <w:t xml:space="preserve"> el Acuerdo del Consejo de </w:t>
      </w:r>
      <w:proofErr w:type="gramStart"/>
      <w:r w:rsidRPr="005747F8">
        <w:rPr>
          <w:rFonts w:ascii="Calibri" w:hAnsi="Calibri" w:cs="Calibri"/>
        </w:rPr>
        <w:t>Ministros</w:t>
      </w:r>
      <w:proofErr w:type="gramEnd"/>
      <w:r w:rsidRPr="005747F8">
        <w:rPr>
          <w:rFonts w:ascii="Calibri" w:hAnsi="Calibri" w:cs="Calibri"/>
        </w:rPr>
        <w:t xml:space="preserve"> de 23 de mayo de 2023</w:t>
      </w:r>
      <w:r>
        <w:rPr>
          <w:rFonts w:ascii="Calibri" w:hAnsi="Calibri" w:cs="Calibri"/>
        </w:rPr>
        <w:t xml:space="preserve">, </w:t>
      </w:r>
      <w:r w:rsidRPr="005747F8">
        <w:rPr>
          <w:rFonts w:ascii="Calibri" w:hAnsi="Calibri" w:cs="Calibri"/>
        </w:rPr>
        <w:t>se establec</w:t>
      </w:r>
      <w:r>
        <w:rPr>
          <w:rFonts w:ascii="Calibri" w:hAnsi="Calibri" w:cs="Calibri"/>
        </w:rPr>
        <w:t>i</w:t>
      </w:r>
      <w:r w:rsidRPr="005747F8">
        <w:rPr>
          <w:rFonts w:ascii="Calibri" w:hAnsi="Calibri" w:cs="Calibri"/>
        </w:rPr>
        <w:t>e</w:t>
      </w:r>
      <w:r>
        <w:rPr>
          <w:rFonts w:ascii="Calibri" w:hAnsi="Calibri" w:cs="Calibri"/>
        </w:rPr>
        <w:t>ron</w:t>
      </w:r>
      <w:r w:rsidRPr="005747F8">
        <w:rPr>
          <w:rFonts w:ascii="Calibri" w:hAnsi="Calibri" w:cs="Calibri"/>
        </w:rPr>
        <w:t xml:space="preserve"> los elementos básicos relativos a la concesión a CERSA</w:t>
      </w:r>
      <w:r>
        <w:rPr>
          <w:rFonts w:ascii="Calibri" w:hAnsi="Calibri" w:cs="Calibri"/>
        </w:rPr>
        <w:t xml:space="preserve"> </w:t>
      </w:r>
      <w:r w:rsidRPr="005747F8">
        <w:rPr>
          <w:rFonts w:ascii="Calibri" w:hAnsi="Calibri" w:cs="Calibri"/>
        </w:rPr>
        <w:t xml:space="preserve">de un aval de </w:t>
      </w:r>
      <w:r>
        <w:rPr>
          <w:rFonts w:ascii="Calibri" w:hAnsi="Calibri" w:cs="Calibri"/>
        </w:rPr>
        <w:t xml:space="preserve">hasta </w:t>
      </w:r>
      <w:r w:rsidRPr="00245ECA">
        <w:rPr>
          <w:rFonts w:ascii="Calibri" w:hAnsi="Calibri" w:cs="Calibri"/>
        </w:rPr>
        <w:t>QUINIENTOS MILLONES DE EUROS (500.000.000 €)</w:t>
      </w:r>
      <w:r>
        <w:rPr>
          <w:rFonts w:ascii="Calibri" w:hAnsi="Calibri" w:cs="Calibri"/>
        </w:rPr>
        <w:t xml:space="preserve"> para p</w:t>
      </w:r>
      <w:r w:rsidRPr="00245ECA">
        <w:rPr>
          <w:rFonts w:ascii="Calibri" w:hAnsi="Calibri" w:cs="Calibri"/>
        </w:rPr>
        <w:t>aliar las necesidades de financiación de las empresas motivadas por las consecuencias económicas de la guerra de Ucrania</w:t>
      </w:r>
      <w:r>
        <w:rPr>
          <w:rFonts w:ascii="Calibri" w:hAnsi="Calibri" w:cs="Calibri"/>
        </w:rPr>
        <w:t xml:space="preserve">.  Posteriormente, la </w:t>
      </w:r>
      <w:r w:rsidRPr="00280FF9">
        <w:rPr>
          <w:rFonts w:ascii="Calibri" w:hAnsi="Calibri" w:cs="Calibri"/>
        </w:rPr>
        <w:t xml:space="preserve">Resolución de 27 de diciembre de 2023, por la que se </w:t>
      </w:r>
      <w:r>
        <w:rPr>
          <w:rFonts w:ascii="Calibri" w:hAnsi="Calibri" w:cs="Calibri"/>
        </w:rPr>
        <w:t xml:space="preserve">ha </w:t>
      </w:r>
      <w:r w:rsidRPr="00280FF9">
        <w:rPr>
          <w:rFonts w:ascii="Calibri" w:hAnsi="Calibri" w:cs="Calibri"/>
        </w:rPr>
        <w:t>publica</w:t>
      </w:r>
      <w:r>
        <w:rPr>
          <w:rFonts w:ascii="Calibri" w:hAnsi="Calibri" w:cs="Calibri"/>
        </w:rPr>
        <w:t>do</w:t>
      </w:r>
      <w:r w:rsidRPr="00280FF9">
        <w:rPr>
          <w:rFonts w:ascii="Calibri" w:hAnsi="Calibri" w:cs="Calibri"/>
        </w:rPr>
        <w:t xml:space="preserve"> el Acuerdo de Consejo de </w:t>
      </w:r>
      <w:proofErr w:type="gramStart"/>
      <w:r w:rsidRPr="00280FF9">
        <w:rPr>
          <w:rFonts w:ascii="Calibri" w:hAnsi="Calibri" w:cs="Calibri"/>
        </w:rPr>
        <w:t>Ministros</w:t>
      </w:r>
      <w:proofErr w:type="gramEnd"/>
      <w:r w:rsidRPr="00280FF9">
        <w:rPr>
          <w:rFonts w:ascii="Calibri" w:hAnsi="Calibri" w:cs="Calibri"/>
        </w:rPr>
        <w:t xml:space="preserve"> de 27 de diciembre de 2023</w:t>
      </w:r>
      <w:r>
        <w:rPr>
          <w:rFonts w:ascii="Calibri" w:hAnsi="Calibri" w:cs="Calibri"/>
        </w:rPr>
        <w:t xml:space="preserve"> </w:t>
      </w:r>
      <w:r w:rsidRPr="00280FF9">
        <w:rPr>
          <w:rFonts w:ascii="Calibri" w:hAnsi="Calibri" w:cs="Calibri"/>
        </w:rPr>
        <w:t>modifica</w:t>
      </w:r>
      <w:r>
        <w:rPr>
          <w:rFonts w:ascii="Calibri" w:hAnsi="Calibri" w:cs="Calibri"/>
        </w:rPr>
        <w:t>ndo</w:t>
      </w:r>
      <w:r w:rsidRPr="00280FF9">
        <w:rPr>
          <w:rFonts w:ascii="Calibri" w:hAnsi="Calibri" w:cs="Calibri"/>
        </w:rPr>
        <w:t xml:space="preserve"> el Acuerdo de Consejo de </w:t>
      </w:r>
      <w:proofErr w:type="gramStart"/>
      <w:r w:rsidRPr="00280FF9">
        <w:rPr>
          <w:rFonts w:ascii="Calibri" w:hAnsi="Calibri" w:cs="Calibri"/>
        </w:rPr>
        <w:t>Ministros</w:t>
      </w:r>
      <w:proofErr w:type="gramEnd"/>
      <w:r w:rsidRPr="00280FF9">
        <w:rPr>
          <w:rFonts w:ascii="Calibri" w:hAnsi="Calibri" w:cs="Calibri"/>
        </w:rPr>
        <w:t xml:space="preserve"> de 5 de diciembre de 2023, </w:t>
      </w:r>
      <w:r>
        <w:rPr>
          <w:rFonts w:ascii="Calibri" w:hAnsi="Calibri" w:cs="Calibri"/>
        </w:rPr>
        <w:t xml:space="preserve">ha </w:t>
      </w:r>
      <w:r w:rsidRPr="00280FF9">
        <w:rPr>
          <w:rFonts w:ascii="Calibri" w:hAnsi="Calibri" w:cs="Calibri"/>
        </w:rPr>
        <w:t>ext</w:t>
      </w:r>
      <w:r>
        <w:rPr>
          <w:rFonts w:ascii="Calibri" w:hAnsi="Calibri" w:cs="Calibri"/>
        </w:rPr>
        <w:t>endido</w:t>
      </w:r>
      <w:r w:rsidRPr="00280FF9">
        <w:rPr>
          <w:rFonts w:ascii="Calibri" w:hAnsi="Calibri" w:cs="Calibri"/>
        </w:rPr>
        <w:t xml:space="preserve"> el plazo para la cobertura por cuenta del Estado de la financiación otorgada por </w:t>
      </w:r>
      <w:r>
        <w:rPr>
          <w:rFonts w:ascii="Calibri" w:hAnsi="Calibri" w:cs="Calibri"/>
        </w:rPr>
        <w:t>CERSA</w:t>
      </w:r>
      <w:r w:rsidRPr="00280FF9">
        <w:rPr>
          <w:rFonts w:ascii="Calibri" w:hAnsi="Calibri" w:cs="Calibri"/>
        </w:rPr>
        <w:t xml:space="preserve"> </w:t>
      </w:r>
      <w:r>
        <w:rPr>
          <w:rFonts w:ascii="Calibri" w:hAnsi="Calibri" w:cs="Calibri"/>
        </w:rPr>
        <w:t xml:space="preserve">con cargo a esta línea </w:t>
      </w:r>
      <w:r w:rsidRPr="00280FF9">
        <w:rPr>
          <w:rFonts w:ascii="Calibri" w:hAnsi="Calibri" w:cs="Calibri"/>
        </w:rPr>
        <w:t>a empresas y autónomos hasta el 30 de junio de 2024</w:t>
      </w:r>
      <w:r>
        <w:rPr>
          <w:rFonts w:ascii="Calibri" w:hAnsi="Calibri" w:cs="Calibri"/>
        </w:rPr>
        <w:t xml:space="preserve">, así como el importe, con </w:t>
      </w:r>
      <w:r w:rsidRPr="00245ECA">
        <w:rPr>
          <w:rFonts w:ascii="Calibri" w:hAnsi="Calibri" w:cs="Calibri"/>
        </w:rPr>
        <w:t>QUINIENTOS MILLONES DE EUROS (500.000.000 €)</w:t>
      </w:r>
      <w:r>
        <w:rPr>
          <w:rFonts w:ascii="Calibri" w:hAnsi="Calibri" w:cs="Calibri"/>
        </w:rPr>
        <w:t xml:space="preserve"> adicionales. </w:t>
      </w:r>
      <w:r w:rsidR="00B01BDC">
        <w:rPr>
          <w:rFonts w:ascii="Calibri" w:hAnsi="Calibri" w:cs="Calibri"/>
        </w:rPr>
        <w:t xml:space="preserve">Asimismo, con fecha 4 de junio de 2024, mediante Acuerdo de Consejo de </w:t>
      </w:r>
      <w:proofErr w:type="gramStart"/>
      <w:r w:rsidR="00B01BDC">
        <w:rPr>
          <w:rFonts w:ascii="Calibri" w:hAnsi="Calibri" w:cs="Calibri"/>
        </w:rPr>
        <w:t>Ministros</w:t>
      </w:r>
      <w:proofErr w:type="gramEnd"/>
      <w:r w:rsidR="00B01BDC">
        <w:rPr>
          <w:rFonts w:ascii="Calibri" w:hAnsi="Calibri" w:cs="Calibri"/>
        </w:rPr>
        <w:t xml:space="preserve">, se amplió el plazo de utilización de esta línea hasta el 31 de diciembre de 2024, exclusivamente para los sectores de pesca, acuicultura y agricultura. </w:t>
      </w:r>
    </w:p>
    <w:p w14:paraId="2144C47E" w14:textId="77777777" w:rsidR="00B01BDC" w:rsidRDefault="00B01BDC" w:rsidP="008D4701">
      <w:pPr>
        <w:jc w:val="both"/>
        <w:rPr>
          <w:rFonts w:ascii="Calibri" w:hAnsi="Calibri" w:cs="Calibri"/>
        </w:rPr>
      </w:pPr>
    </w:p>
    <w:p w14:paraId="43EA65F2" w14:textId="77777777" w:rsidR="008D4701" w:rsidRDefault="008D4701" w:rsidP="008D4701">
      <w:pPr>
        <w:jc w:val="both"/>
        <w:rPr>
          <w:rFonts w:ascii="Calibri" w:hAnsi="Calibri" w:cs="Calibri"/>
        </w:rPr>
      </w:pPr>
      <w:r w:rsidRPr="006E0E00">
        <w:rPr>
          <w:rFonts w:ascii="Calibri" w:hAnsi="Calibri" w:cs="Calibri"/>
        </w:rPr>
        <w:t xml:space="preserve">Las operaciones estarán sujetas a lo previsto en los acuerdos suscritos por CERSA y las SGR en los Contratos de Reafianzamiento.  </w:t>
      </w:r>
    </w:p>
    <w:p w14:paraId="1255D0DB" w14:textId="14879A87" w:rsidR="008D4701" w:rsidRPr="008E4E25" w:rsidRDefault="008D4701" w:rsidP="008D4701">
      <w:pPr>
        <w:jc w:val="both"/>
        <w:rPr>
          <w:rFonts w:ascii="Calibri" w:hAnsi="Calibri" w:cs="Calibri"/>
        </w:rPr>
      </w:pPr>
      <w:r>
        <w:rPr>
          <w:rFonts w:ascii="Calibri" w:hAnsi="Calibri" w:cs="Calibri"/>
        </w:rPr>
        <w:t xml:space="preserve">La participación en la </w:t>
      </w:r>
      <w:r w:rsidRPr="008E4E25">
        <w:rPr>
          <w:rFonts w:ascii="Calibri" w:hAnsi="Calibri" w:cs="Calibri"/>
          <w:b/>
          <w:bCs/>
        </w:rPr>
        <w:t xml:space="preserve">Línea de Avales del Estado </w:t>
      </w:r>
      <w:r>
        <w:rPr>
          <w:rFonts w:ascii="Calibri" w:hAnsi="Calibri" w:cs="Calibri"/>
        </w:rPr>
        <w:t xml:space="preserve">permite a CERSA </w:t>
      </w:r>
      <w:r w:rsidRPr="008E4E25">
        <w:rPr>
          <w:rFonts w:ascii="Calibri" w:hAnsi="Calibri" w:cs="Calibri"/>
        </w:rPr>
        <w:t xml:space="preserve">mejorar </w:t>
      </w:r>
      <w:r>
        <w:rPr>
          <w:rFonts w:ascii="Calibri" w:hAnsi="Calibri" w:cs="Calibri"/>
        </w:rPr>
        <w:t xml:space="preserve">las </w:t>
      </w:r>
      <w:r w:rsidRPr="008E4E25">
        <w:rPr>
          <w:rFonts w:ascii="Calibri" w:hAnsi="Calibri" w:cs="Calibri"/>
        </w:rPr>
        <w:t>condiciones del Contrato da</w:t>
      </w:r>
      <w:r>
        <w:rPr>
          <w:rFonts w:ascii="Calibri" w:hAnsi="Calibri" w:cs="Calibri"/>
        </w:rPr>
        <w:t>ndo</w:t>
      </w:r>
      <w:r w:rsidRPr="008E4E25">
        <w:rPr>
          <w:rFonts w:ascii="Calibri" w:hAnsi="Calibri" w:cs="Calibri"/>
        </w:rPr>
        <w:t xml:space="preserve"> traslado de </w:t>
      </w:r>
      <w:r>
        <w:rPr>
          <w:rFonts w:ascii="Calibri" w:hAnsi="Calibri" w:cs="Calibri"/>
        </w:rPr>
        <w:t xml:space="preserve">este aval </w:t>
      </w:r>
      <w:r w:rsidRPr="008E4E25">
        <w:rPr>
          <w:rFonts w:ascii="Calibri" w:hAnsi="Calibri" w:cs="Calibri"/>
        </w:rPr>
        <w:t xml:space="preserve">en forma de mayor </w:t>
      </w:r>
      <w:r>
        <w:rPr>
          <w:rFonts w:ascii="Calibri" w:hAnsi="Calibri" w:cs="Calibri"/>
        </w:rPr>
        <w:t xml:space="preserve">reafianzamiento </w:t>
      </w:r>
      <w:r w:rsidRPr="008E4E25">
        <w:rPr>
          <w:rFonts w:ascii="Calibri" w:hAnsi="Calibri" w:cs="Calibri"/>
        </w:rPr>
        <w:t>a las empresas beneficiarias de la garantía de la SGR</w:t>
      </w:r>
      <w:r>
        <w:rPr>
          <w:rFonts w:ascii="Calibri" w:hAnsi="Calibri" w:cs="Calibri"/>
        </w:rPr>
        <w:t>. E</w:t>
      </w:r>
      <w:r w:rsidRPr="008E4E25">
        <w:rPr>
          <w:rFonts w:ascii="Calibri" w:hAnsi="Calibri" w:cs="Calibri"/>
        </w:rPr>
        <w:t>n concreto</w:t>
      </w:r>
      <w:r>
        <w:rPr>
          <w:rFonts w:ascii="Calibri" w:hAnsi="Calibri" w:cs="Calibri"/>
        </w:rPr>
        <w:t xml:space="preserve">, a través de la línea de Ucrania, </w:t>
      </w:r>
      <w:r w:rsidRPr="008E4E25">
        <w:rPr>
          <w:rFonts w:ascii="Calibri" w:hAnsi="Calibri" w:cs="Calibri"/>
        </w:rPr>
        <w:t xml:space="preserve">a las pequeñas y medianas empresas con dificultades de acceso a la financiación que se han visto afectadas de forma generalizada por </w:t>
      </w:r>
      <w:r w:rsidRPr="005747F8">
        <w:rPr>
          <w:rFonts w:ascii="Calibri" w:hAnsi="Calibri" w:cs="Calibri"/>
        </w:rPr>
        <w:t>las consecuencias económicas y sociales de la guerra</w:t>
      </w:r>
      <w:r>
        <w:rPr>
          <w:rFonts w:ascii="Calibri" w:hAnsi="Calibri" w:cs="Calibri"/>
        </w:rPr>
        <w:t xml:space="preserve">, como </w:t>
      </w:r>
      <w:r w:rsidRPr="008E4E25">
        <w:rPr>
          <w:rFonts w:ascii="Calibri" w:hAnsi="Calibri" w:cs="Calibri"/>
        </w:rPr>
        <w:t>el incremento de los precios de la energía y las materias primas y los efectos inducidos por éstos.</w:t>
      </w:r>
    </w:p>
    <w:p w14:paraId="50D452F9" w14:textId="77777777" w:rsidR="00401D6C" w:rsidRDefault="00401D6C" w:rsidP="00A07E2F">
      <w:pPr>
        <w:rPr>
          <w:rFonts w:ascii="Calibri" w:hAnsi="Calibri" w:cs="Arial"/>
        </w:rPr>
      </w:pPr>
    </w:p>
    <w:p w14:paraId="69469E21" w14:textId="0DAFAAE4" w:rsidR="008037EF" w:rsidRPr="005F62C3" w:rsidRDefault="008037EF" w:rsidP="007560A3">
      <w:pPr>
        <w:pStyle w:val="Ttulo5"/>
        <w:spacing w:before="0"/>
        <w:rPr>
          <w:rFonts w:asciiTheme="minorHAnsi" w:hAnsiTheme="minorHAnsi" w:cstheme="minorHAnsi"/>
          <w:b/>
          <w:bCs/>
        </w:rPr>
      </w:pPr>
      <w:r w:rsidRPr="005F62C3">
        <w:rPr>
          <w:rFonts w:asciiTheme="minorHAnsi" w:hAnsiTheme="minorHAnsi" w:cstheme="minorHAnsi"/>
          <w:b/>
          <w:bCs/>
        </w:rPr>
        <w:t>Línea de Crédito</w:t>
      </w:r>
      <w:r w:rsidR="008250C0">
        <w:rPr>
          <w:rFonts w:asciiTheme="minorHAnsi" w:hAnsiTheme="minorHAnsi" w:cstheme="minorHAnsi"/>
          <w:b/>
          <w:bCs/>
        </w:rPr>
        <w:t>:</w:t>
      </w:r>
      <w:r w:rsidRPr="005F62C3">
        <w:rPr>
          <w:rFonts w:asciiTheme="minorHAnsi" w:hAnsiTheme="minorHAnsi" w:cstheme="minorHAnsi"/>
          <w:b/>
          <w:bCs/>
        </w:rPr>
        <w:t xml:space="preserve">   </w:t>
      </w:r>
    </w:p>
    <w:p w14:paraId="7FCF6BFE" w14:textId="25F9B027" w:rsidR="008037EF" w:rsidRDefault="008037EF" w:rsidP="00A07E2F">
      <w:pPr>
        <w:tabs>
          <w:tab w:val="num" w:pos="0"/>
        </w:tabs>
        <w:jc w:val="both"/>
        <w:rPr>
          <w:rFonts w:ascii="Calibri" w:hAnsi="Calibri" w:cs="Arial"/>
          <w:b/>
          <w:bCs/>
        </w:rPr>
      </w:pPr>
      <w:r w:rsidRPr="008037EF">
        <w:rPr>
          <w:rFonts w:ascii="Calibri" w:hAnsi="Calibri" w:cs="Arial"/>
        </w:rPr>
        <w:t xml:space="preserve">Operación en la que el Acreedor pone a disposición de la </w:t>
      </w:r>
      <w:r w:rsidR="006A7431">
        <w:rPr>
          <w:rFonts w:ascii="Calibri" w:hAnsi="Calibri" w:cs="Arial"/>
          <w:b/>
          <w:bCs/>
        </w:rPr>
        <w:t>Empresa Avalada</w:t>
      </w:r>
      <w:r w:rsidRPr="008037EF">
        <w:rPr>
          <w:rFonts w:ascii="Calibri" w:hAnsi="Calibri" w:cs="Arial"/>
        </w:rPr>
        <w:t xml:space="preserve"> una cantidad determinada de dinero durante un plazo determinado y en el que el importe amortizado por la </w:t>
      </w:r>
      <w:r w:rsidR="006A7431">
        <w:rPr>
          <w:rFonts w:ascii="Calibri" w:hAnsi="Calibri" w:cs="Arial"/>
          <w:b/>
          <w:bCs/>
        </w:rPr>
        <w:t xml:space="preserve">Empresa </w:t>
      </w:r>
      <w:r w:rsidR="00963420">
        <w:rPr>
          <w:rFonts w:ascii="Calibri" w:hAnsi="Calibri" w:cs="Arial"/>
          <w:b/>
          <w:bCs/>
        </w:rPr>
        <w:t>Avalada</w:t>
      </w:r>
      <w:r w:rsidRPr="008037EF">
        <w:rPr>
          <w:rFonts w:ascii="Calibri" w:hAnsi="Calibri" w:cs="Arial"/>
        </w:rPr>
        <w:t xml:space="preserve"> vuelve a estar disponible para la misma</w:t>
      </w:r>
      <w:r w:rsidR="00693F64">
        <w:rPr>
          <w:rFonts w:ascii="Calibri" w:hAnsi="Calibri" w:cs="Arial"/>
        </w:rPr>
        <w:t xml:space="preserve">. </w:t>
      </w:r>
      <w:r w:rsidR="0039352F" w:rsidRPr="00672546">
        <w:rPr>
          <w:rFonts w:ascii="Calibri" w:hAnsi="Calibri" w:cs="Arial"/>
          <w:b/>
          <w:bCs/>
        </w:rPr>
        <w:t xml:space="preserve"> </w:t>
      </w:r>
    </w:p>
    <w:p w14:paraId="440C1299" w14:textId="4D591CF3" w:rsidR="00693F64" w:rsidRPr="008E688E" w:rsidRDefault="00693F64" w:rsidP="00693F64">
      <w:pPr>
        <w:tabs>
          <w:tab w:val="num" w:pos="0"/>
        </w:tabs>
        <w:jc w:val="both"/>
        <w:rPr>
          <w:rFonts w:ascii="Calibri" w:hAnsi="Calibri"/>
        </w:rPr>
      </w:pPr>
      <w:r>
        <w:rPr>
          <w:rFonts w:ascii="Calibri" w:hAnsi="Calibri"/>
        </w:rPr>
        <w:t>E</w:t>
      </w:r>
      <w:r w:rsidRPr="008E688E">
        <w:rPr>
          <w:rFonts w:ascii="Calibri" w:hAnsi="Calibri"/>
        </w:rPr>
        <w:t xml:space="preserve">l plazo </w:t>
      </w:r>
      <w:r>
        <w:rPr>
          <w:rFonts w:ascii="Calibri" w:hAnsi="Calibri"/>
        </w:rPr>
        <w:t xml:space="preserve">de las operaciones instrumentadas como </w:t>
      </w:r>
      <w:r w:rsidRPr="00672546">
        <w:rPr>
          <w:rFonts w:ascii="Calibri" w:hAnsi="Calibri"/>
          <w:b/>
          <w:bCs/>
        </w:rPr>
        <w:t>Línea de Crédito</w:t>
      </w:r>
      <w:r>
        <w:rPr>
          <w:rFonts w:ascii="Calibri" w:hAnsi="Calibri"/>
        </w:rPr>
        <w:t xml:space="preserve"> </w:t>
      </w:r>
      <w:r w:rsidRPr="008E688E">
        <w:rPr>
          <w:rFonts w:ascii="Calibri" w:hAnsi="Calibri"/>
        </w:rPr>
        <w:t xml:space="preserve">será como mínimo de DOCE (12) meses y como máximo de CINCO (5) años. El plazo que se tomará en consideración a estos efectos es el del contrato de la entidad de crédito que concede la línea y no el de aval. </w:t>
      </w:r>
      <w:r w:rsidRPr="00672546">
        <w:rPr>
          <w:rFonts w:ascii="Calibri" w:hAnsi="Calibri"/>
          <w:b/>
          <w:bCs/>
        </w:rPr>
        <w:t>La Línea de crédito</w:t>
      </w:r>
      <w:r w:rsidRPr="008E688E">
        <w:rPr>
          <w:rFonts w:ascii="Calibri" w:hAnsi="Calibri"/>
        </w:rPr>
        <w:t xml:space="preserve"> </w:t>
      </w:r>
      <w:r w:rsidRPr="008E688E">
        <w:rPr>
          <w:rFonts w:ascii="Calibri" w:hAnsi="Calibri"/>
          <w:iCs/>
        </w:rPr>
        <w:t xml:space="preserve">sólo serán objeto del presente </w:t>
      </w:r>
      <w:r>
        <w:rPr>
          <w:rFonts w:ascii="Calibri" w:hAnsi="Calibri"/>
          <w:iCs/>
        </w:rPr>
        <w:t>C</w:t>
      </w:r>
      <w:r w:rsidRPr="008E688E">
        <w:rPr>
          <w:rFonts w:ascii="Calibri" w:hAnsi="Calibri"/>
          <w:iCs/>
        </w:rPr>
        <w:t xml:space="preserve">ontrato si el Acreedor que otorga la operación de financiación se compromete a mantenerla por un plazo mínimo de 12 meses y la garantía tiene el plazo máximo de CINCO (5) años. </w:t>
      </w:r>
    </w:p>
    <w:p w14:paraId="4F2AFD73" w14:textId="6753E03F" w:rsidR="00693F64" w:rsidRDefault="00693F64" w:rsidP="00693F64">
      <w:pPr>
        <w:tabs>
          <w:tab w:val="num" w:pos="0"/>
        </w:tabs>
        <w:jc w:val="both"/>
        <w:rPr>
          <w:rFonts w:ascii="Calibri" w:hAnsi="Calibri" w:cs="Arial"/>
          <w:b/>
          <w:bCs/>
        </w:rPr>
      </w:pPr>
      <w:r w:rsidRPr="008E688E">
        <w:rPr>
          <w:rFonts w:ascii="Calibri" w:hAnsi="Calibri"/>
        </w:rPr>
        <w:lastRenderedPageBreak/>
        <w:t xml:space="preserve">Quedarán </w:t>
      </w:r>
      <w:r>
        <w:rPr>
          <w:rFonts w:ascii="Calibri" w:hAnsi="Calibri"/>
        </w:rPr>
        <w:t xml:space="preserve">incluidas en las operaciones de </w:t>
      </w:r>
      <w:r w:rsidRPr="00672546">
        <w:rPr>
          <w:rFonts w:ascii="Calibri" w:hAnsi="Calibri"/>
          <w:b/>
          <w:bCs/>
        </w:rPr>
        <w:t>Línea de Crédito</w:t>
      </w:r>
      <w:r>
        <w:rPr>
          <w:rFonts w:ascii="Calibri" w:hAnsi="Calibri"/>
          <w:b/>
          <w:bCs/>
        </w:rPr>
        <w:t xml:space="preserve">, </w:t>
      </w:r>
      <w:r w:rsidRPr="00672546">
        <w:rPr>
          <w:rFonts w:ascii="Calibri" w:hAnsi="Calibri"/>
        </w:rPr>
        <w:t>entre otras</w:t>
      </w:r>
      <w:r>
        <w:rPr>
          <w:rFonts w:ascii="Calibri" w:hAnsi="Calibri"/>
        </w:rPr>
        <w:t>,</w:t>
      </w:r>
      <w:r w:rsidRPr="00672546">
        <w:rPr>
          <w:rFonts w:ascii="Calibri" w:hAnsi="Calibri"/>
        </w:rPr>
        <w:t xml:space="preserve"> </w:t>
      </w:r>
      <w:r>
        <w:rPr>
          <w:rFonts w:ascii="Calibri" w:hAnsi="Calibri"/>
        </w:rPr>
        <w:t xml:space="preserve">las de </w:t>
      </w:r>
      <w:r w:rsidRPr="00B01BCD">
        <w:rPr>
          <w:rFonts w:ascii="Calibri" w:hAnsi="Calibri"/>
          <w:b/>
          <w:bCs/>
        </w:rPr>
        <w:t>Descuento Comercial</w:t>
      </w:r>
      <w:r>
        <w:rPr>
          <w:rFonts w:ascii="Calibri" w:hAnsi="Calibri"/>
          <w:b/>
          <w:bCs/>
        </w:rPr>
        <w:t xml:space="preserve">, </w:t>
      </w:r>
      <w:r w:rsidRPr="00672546">
        <w:rPr>
          <w:rFonts w:ascii="Calibri" w:hAnsi="Calibri"/>
        </w:rPr>
        <w:t xml:space="preserve">las de </w:t>
      </w:r>
      <w:proofErr w:type="spellStart"/>
      <w:r>
        <w:rPr>
          <w:rFonts w:ascii="Calibri" w:hAnsi="Calibri"/>
          <w:b/>
          <w:bCs/>
        </w:rPr>
        <w:t>Factoring</w:t>
      </w:r>
      <w:proofErr w:type="spellEnd"/>
      <w:r>
        <w:rPr>
          <w:rFonts w:ascii="Calibri" w:hAnsi="Calibri"/>
          <w:b/>
          <w:bCs/>
        </w:rPr>
        <w:t xml:space="preserve"> </w:t>
      </w:r>
      <w:r w:rsidR="005C39B4">
        <w:rPr>
          <w:rFonts w:ascii="Calibri" w:hAnsi="Calibri"/>
          <w:b/>
          <w:bCs/>
        </w:rPr>
        <w:t xml:space="preserve">con </w:t>
      </w:r>
      <w:r>
        <w:rPr>
          <w:rFonts w:ascii="Calibri" w:hAnsi="Calibri"/>
          <w:b/>
          <w:bCs/>
        </w:rPr>
        <w:t xml:space="preserve">Recurso </w:t>
      </w:r>
      <w:r w:rsidRPr="00672546">
        <w:rPr>
          <w:rFonts w:ascii="Calibri" w:hAnsi="Calibri"/>
        </w:rPr>
        <w:t>y las de confirming</w:t>
      </w:r>
      <w:r>
        <w:rPr>
          <w:rFonts w:ascii="Calibri" w:hAnsi="Calibri"/>
        </w:rPr>
        <w:t xml:space="preserve">, </w:t>
      </w:r>
      <w:r w:rsidRPr="00672546">
        <w:rPr>
          <w:rFonts w:ascii="Calibri" w:hAnsi="Calibri"/>
        </w:rPr>
        <w:t xml:space="preserve">pero no </w:t>
      </w:r>
      <w:r>
        <w:rPr>
          <w:rFonts w:ascii="Calibri" w:hAnsi="Calibri"/>
        </w:rPr>
        <w:t>las</w:t>
      </w:r>
      <w:r w:rsidRPr="008E688E">
        <w:rPr>
          <w:rFonts w:ascii="Calibri" w:hAnsi="Calibri"/>
        </w:rPr>
        <w:t xml:space="preserve"> que se correspondan a </w:t>
      </w:r>
      <w:proofErr w:type="spellStart"/>
      <w:r w:rsidRPr="005F62C3">
        <w:rPr>
          <w:rFonts w:ascii="Calibri" w:hAnsi="Calibri"/>
          <w:b/>
          <w:bCs/>
        </w:rPr>
        <w:t>Factoring</w:t>
      </w:r>
      <w:proofErr w:type="spellEnd"/>
      <w:r w:rsidRPr="005F62C3">
        <w:rPr>
          <w:rFonts w:ascii="Calibri" w:hAnsi="Calibri"/>
          <w:b/>
          <w:bCs/>
        </w:rPr>
        <w:t xml:space="preserve"> sin recurso.</w:t>
      </w:r>
    </w:p>
    <w:p w14:paraId="0EAB0B62" w14:textId="17CECE2B" w:rsidR="006B43F0" w:rsidRPr="006B43F0" w:rsidRDefault="006B43F0" w:rsidP="00A07E2F">
      <w:pPr>
        <w:tabs>
          <w:tab w:val="num" w:pos="0"/>
        </w:tabs>
        <w:jc w:val="both"/>
        <w:rPr>
          <w:rFonts w:ascii="Calibri" w:hAnsi="Calibri" w:cs="Arial"/>
        </w:rPr>
      </w:pPr>
      <w:r w:rsidRPr="00672546">
        <w:rPr>
          <w:rFonts w:ascii="Calibri" w:hAnsi="Calibri" w:cs="Arial"/>
        </w:rPr>
        <w:t xml:space="preserve">En el caso de </w:t>
      </w:r>
      <w:r w:rsidR="00693F64">
        <w:rPr>
          <w:rFonts w:ascii="Calibri" w:hAnsi="Calibri" w:cs="Arial"/>
        </w:rPr>
        <w:t xml:space="preserve">una </w:t>
      </w:r>
      <w:r w:rsidR="00693F64" w:rsidRPr="00672546">
        <w:rPr>
          <w:rFonts w:ascii="Calibri" w:hAnsi="Calibri" w:cs="Arial"/>
          <w:b/>
          <w:bCs/>
        </w:rPr>
        <w:t xml:space="preserve">Línea </w:t>
      </w:r>
      <w:r w:rsidRPr="00693F64">
        <w:rPr>
          <w:rFonts w:ascii="Calibri" w:hAnsi="Calibri" w:cs="Arial"/>
          <w:b/>
          <w:bCs/>
        </w:rPr>
        <w:t xml:space="preserve">de </w:t>
      </w:r>
      <w:r w:rsidR="00693F64" w:rsidRPr="00672546">
        <w:rPr>
          <w:rFonts w:ascii="Calibri" w:hAnsi="Calibri" w:cs="Arial"/>
          <w:b/>
          <w:bCs/>
        </w:rPr>
        <w:t>C</w:t>
      </w:r>
      <w:r w:rsidRPr="00693F64">
        <w:rPr>
          <w:rFonts w:ascii="Calibri" w:hAnsi="Calibri" w:cs="Arial"/>
          <w:b/>
          <w:bCs/>
        </w:rPr>
        <w:t>rédito</w:t>
      </w:r>
      <w:r w:rsidR="00693F64">
        <w:rPr>
          <w:rFonts w:ascii="Calibri" w:hAnsi="Calibri" w:cs="Arial"/>
        </w:rPr>
        <w:t xml:space="preserve"> incluya varios de estos productos, sea </w:t>
      </w:r>
      <w:r>
        <w:rPr>
          <w:rFonts w:ascii="Calibri" w:hAnsi="Calibri" w:cs="Arial"/>
        </w:rPr>
        <w:t>“</w:t>
      </w:r>
      <w:proofErr w:type="spellStart"/>
      <w:r>
        <w:rPr>
          <w:rFonts w:ascii="Calibri" w:hAnsi="Calibri" w:cs="Arial"/>
        </w:rPr>
        <w:t>multiproducto</w:t>
      </w:r>
      <w:proofErr w:type="spellEnd"/>
      <w:r>
        <w:rPr>
          <w:rFonts w:ascii="Calibri" w:hAnsi="Calibri" w:cs="Arial"/>
        </w:rPr>
        <w:t>”</w:t>
      </w:r>
      <w:r w:rsidR="00693F64">
        <w:rPr>
          <w:rFonts w:ascii="Calibri" w:hAnsi="Calibri" w:cs="Arial"/>
        </w:rPr>
        <w:t>,</w:t>
      </w:r>
      <w:r>
        <w:rPr>
          <w:rFonts w:ascii="Calibri" w:hAnsi="Calibri" w:cs="Arial"/>
        </w:rPr>
        <w:t xml:space="preserve"> la SGR deberá identificar a efectos de la clasificación de productos reportada de la operación un único producto </w:t>
      </w:r>
      <w:r w:rsidR="00693F64">
        <w:rPr>
          <w:rFonts w:ascii="Calibri" w:hAnsi="Calibri" w:cs="Arial"/>
        </w:rPr>
        <w:t xml:space="preserve">dentro de los </w:t>
      </w:r>
      <w:r>
        <w:rPr>
          <w:rFonts w:ascii="Calibri" w:hAnsi="Calibri" w:cs="Arial"/>
        </w:rPr>
        <w:t xml:space="preserve">que esté cubriendo su garantía, siguiendo este orden de prelación i) </w:t>
      </w:r>
      <w:proofErr w:type="spellStart"/>
      <w:r>
        <w:rPr>
          <w:rFonts w:ascii="Calibri" w:hAnsi="Calibri" w:cs="Arial"/>
        </w:rPr>
        <w:t>factoring</w:t>
      </w:r>
      <w:proofErr w:type="spellEnd"/>
      <w:r>
        <w:rPr>
          <w:rFonts w:ascii="Calibri" w:hAnsi="Calibri" w:cs="Arial"/>
        </w:rPr>
        <w:t xml:space="preserve"> sin </w:t>
      </w:r>
      <w:r w:rsidR="004968B9">
        <w:rPr>
          <w:rFonts w:ascii="Calibri" w:hAnsi="Calibri" w:cs="Arial"/>
        </w:rPr>
        <w:t>recurso,</w:t>
      </w:r>
      <w:r>
        <w:rPr>
          <w:rFonts w:ascii="Calibri" w:hAnsi="Calibri" w:cs="Arial"/>
        </w:rPr>
        <w:t xml:space="preserve"> </w:t>
      </w:r>
      <w:proofErr w:type="spellStart"/>
      <w:r>
        <w:rPr>
          <w:rFonts w:ascii="Calibri" w:hAnsi="Calibri" w:cs="Arial"/>
        </w:rPr>
        <w:t>ii</w:t>
      </w:r>
      <w:proofErr w:type="spellEnd"/>
      <w:r>
        <w:rPr>
          <w:rFonts w:ascii="Calibri" w:hAnsi="Calibri" w:cs="Arial"/>
        </w:rPr>
        <w:t xml:space="preserve">) </w:t>
      </w:r>
      <w:proofErr w:type="spellStart"/>
      <w:r>
        <w:rPr>
          <w:rFonts w:ascii="Calibri" w:hAnsi="Calibri" w:cs="Arial"/>
        </w:rPr>
        <w:t>factoring</w:t>
      </w:r>
      <w:proofErr w:type="spellEnd"/>
      <w:r>
        <w:rPr>
          <w:rFonts w:ascii="Calibri" w:hAnsi="Calibri" w:cs="Arial"/>
        </w:rPr>
        <w:t xml:space="preserve"> con recurso (producto 07), </w:t>
      </w:r>
      <w:proofErr w:type="spellStart"/>
      <w:r>
        <w:rPr>
          <w:rFonts w:ascii="Calibri" w:hAnsi="Calibri" w:cs="Arial"/>
        </w:rPr>
        <w:t>iii</w:t>
      </w:r>
      <w:proofErr w:type="spellEnd"/>
      <w:r>
        <w:rPr>
          <w:rFonts w:ascii="Calibri" w:hAnsi="Calibri" w:cs="Arial"/>
        </w:rPr>
        <w:t xml:space="preserve">) descuento comercial (producto 06) </w:t>
      </w:r>
      <w:r w:rsidR="00693F64">
        <w:rPr>
          <w:rFonts w:ascii="Calibri" w:hAnsi="Calibri" w:cs="Arial"/>
        </w:rPr>
        <w:t xml:space="preserve">o </w:t>
      </w:r>
      <w:proofErr w:type="spellStart"/>
      <w:r w:rsidR="00693F64">
        <w:rPr>
          <w:rFonts w:ascii="Calibri" w:hAnsi="Calibri" w:cs="Arial"/>
        </w:rPr>
        <w:t>i</w:t>
      </w:r>
      <w:r>
        <w:rPr>
          <w:rFonts w:ascii="Calibri" w:hAnsi="Calibri" w:cs="Arial"/>
        </w:rPr>
        <w:t>v</w:t>
      </w:r>
      <w:proofErr w:type="spellEnd"/>
      <w:r>
        <w:rPr>
          <w:rFonts w:ascii="Calibri" w:hAnsi="Calibri" w:cs="Arial"/>
        </w:rPr>
        <w:t xml:space="preserve">) confirming (OB). En caso de no cubrirse ninguno de estos se identificará genéricamente como </w:t>
      </w:r>
      <w:r w:rsidR="00693F64" w:rsidRPr="00672546">
        <w:rPr>
          <w:rFonts w:ascii="Calibri" w:hAnsi="Calibri" w:cs="Arial"/>
          <w:b/>
          <w:bCs/>
        </w:rPr>
        <w:t>L</w:t>
      </w:r>
      <w:r w:rsidRPr="00672546">
        <w:rPr>
          <w:rFonts w:ascii="Calibri" w:hAnsi="Calibri" w:cs="Arial"/>
          <w:b/>
          <w:bCs/>
        </w:rPr>
        <w:t xml:space="preserve">ínea de </w:t>
      </w:r>
      <w:r w:rsidR="00693F64" w:rsidRPr="00672546">
        <w:rPr>
          <w:rFonts w:ascii="Calibri" w:hAnsi="Calibri" w:cs="Arial"/>
          <w:b/>
          <w:bCs/>
        </w:rPr>
        <w:t>C</w:t>
      </w:r>
      <w:r w:rsidRPr="00672546">
        <w:rPr>
          <w:rFonts w:ascii="Calibri" w:hAnsi="Calibri" w:cs="Arial"/>
          <w:b/>
          <w:bCs/>
        </w:rPr>
        <w:t>rédito</w:t>
      </w:r>
      <w:r>
        <w:rPr>
          <w:rFonts w:ascii="Calibri" w:hAnsi="Calibri" w:cs="Arial"/>
        </w:rPr>
        <w:t xml:space="preserve"> (producto 05).</w:t>
      </w:r>
    </w:p>
    <w:p w14:paraId="2BC46E22" w14:textId="01D21443" w:rsidR="008037EF" w:rsidRDefault="00CE4795" w:rsidP="00A07E2F">
      <w:r>
        <w:tab/>
      </w:r>
      <w:r>
        <w:tab/>
      </w:r>
      <w:r>
        <w:tab/>
      </w:r>
      <w:r w:rsidR="00182EDF">
        <w:t xml:space="preserve"> </w:t>
      </w:r>
    </w:p>
    <w:p w14:paraId="2F5048EE" w14:textId="3000DA53" w:rsidR="00AE3E04" w:rsidRPr="005F62C3" w:rsidRDefault="00AE3E04" w:rsidP="00A07E2F">
      <w:pPr>
        <w:pStyle w:val="Ttulo5"/>
        <w:spacing w:before="0"/>
        <w:rPr>
          <w:rFonts w:asciiTheme="minorHAnsi" w:hAnsiTheme="minorHAnsi" w:cstheme="minorHAnsi"/>
          <w:b/>
          <w:bCs/>
        </w:rPr>
      </w:pPr>
      <w:r w:rsidRPr="005F62C3">
        <w:rPr>
          <w:rFonts w:asciiTheme="minorHAnsi" w:hAnsiTheme="minorHAnsi" w:cstheme="minorHAnsi"/>
          <w:b/>
          <w:bCs/>
        </w:rPr>
        <w:t>Normativa Contable Aplicable a las Entidades de Crédito:</w:t>
      </w:r>
    </w:p>
    <w:p w14:paraId="360AAE53" w14:textId="77777777" w:rsidR="00AE3E04" w:rsidRPr="008E688E" w:rsidRDefault="00AE3E04" w:rsidP="00A07E2F">
      <w:pPr>
        <w:tabs>
          <w:tab w:val="num" w:pos="0"/>
        </w:tabs>
        <w:jc w:val="both"/>
        <w:rPr>
          <w:rFonts w:ascii="Calibri" w:hAnsi="Calibri" w:cs="Arial"/>
          <w:strike/>
        </w:rPr>
      </w:pPr>
      <w:r w:rsidRPr="008E688E">
        <w:rPr>
          <w:rFonts w:ascii="Calibri" w:hAnsi="Calibri" w:cs="Arial"/>
        </w:rPr>
        <w:t>Es la Circular 4/2017, de 27 de noviembre, del Banco de España sobre Normas de Información Financiera, Pública y Reservada y Modelos de Estados Financieros y sus posteriores modificaciones o sustituciones.</w:t>
      </w:r>
    </w:p>
    <w:p w14:paraId="52CE7427" w14:textId="66F6899F" w:rsidR="00AE3E04" w:rsidRDefault="00AE3E04" w:rsidP="00A07E2F">
      <w:pPr>
        <w:jc w:val="both"/>
        <w:rPr>
          <w:rFonts w:ascii="Calibri" w:hAnsi="Calibri" w:cs="Arial"/>
        </w:rPr>
      </w:pPr>
    </w:p>
    <w:p w14:paraId="1B0A815D" w14:textId="475ED97B" w:rsidR="00D06D5D" w:rsidRPr="00063BE7" w:rsidRDefault="00D06D5D" w:rsidP="00063BE7">
      <w:pPr>
        <w:pStyle w:val="Ttulo5"/>
        <w:spacing w:before="0"/>
        <w:rPr>
          <w:rFonts w:asciiTheme="minorHAnsi" w:hAnsiTheme="minorHAnsi" w:cstheme="minorHAnsi"/>
          <w:b/>
          <w:bCs/>
        </w:rPr>
      </w:pPr>
      <w:r w:rsidRPr="00063BE7">
        <w:rPr>
          <w:rFonts w:asciiTheme="minorHAnsi" w:hAnsiTheme="minorHAnsi" w:cstheme="minorHAnsi"/>
          <w:b/>
          <w:bCs/>
        </w:rPr>
        <w:t>Objetivo de Sostenibilidad</w:t>
      </w:r>
    </w:p>
    <w:p w14:paraId="0839133F" w14:textId="7FBE8F62" w:rsidR="00D06D5D" w:rsidRPr="00063BE7" w:rsidRDefault="00D06D5D" w:rsidP="00D06D5D">
      <w:pPr>
        <w:autoSpaceDE w:val="0"/>
        <w:autoSpaceDN w:val="0"/>
        <w:adjustRightInd w:val="0"/>
        <w:jc w:val="both"/>
        <w:rPr>
          <w:rFonts w:ascii="Calibri" w:hAnsi="Calibri" w:cs="Arial"/>
        </w:rPr>
      </w:pPr>
      <w:r>
        <w:rPr>
          <w:rFonts w:ascii="Calibri" w:hAnsi="Calibri" w:cs="Arial"/>
        </w:rPr>
        <w:t xml:space="preserve">Es el importe de las formalizaciones afectas a la tipología de </w:t>
      </w:r>
      <w:r w:rsidRPr="00063BE7">
        <w:rPr>
          <w:rFonts w:ascii="Calibri" w:hAnsi="Calibri" w:cs="Arial"/>
          <w:b/>
          <w:bCs/>
        </w:rPr>
        <w:t>Sostenibilidad</w:t>
      </w:r>
      <w:r>
        <w:rPr>
          <w:rFonts w:ascii="Calibri" w:hAnsi="Calibri" w:cs="Arial"/>
        </w:rPr>
        <w:t xml:space="preserve"> de la SGR que </w:t>
      </w:r>
      <w:r w:rsidR="009C17A8">
        <w:rPr>
          <w:rFonts w:ascii="Calibri" w:hAnsi="Calibri" w:cs="Arial"/>
        </w:rPr>
        <w:t xml:space="preserve">se marca como objetivo </w:t>
      </w:r>
      <w:r w:rsidR="005B1AA1">
        <w:rPr>
          <w:rFonts w:ascii="Calibri" w:hAnsi="Calibri" w:cs="Arial"/>
        </w:rPr>
        <w:t xml:space="preserve">para el ejercicio </w:t>
      </w:r>
      <w:r w:rsidR="00CA7701">
        <w:rPr>
          <w:rFonts w:ascii="Calibri" w:hAnsi="Calibri" w:cs="Arial"/>
        </w:rPr>
        <w:t>202</w:t>
      </w:r>
      <w:r w:rsidR="00973EE9">
        <w:rPr>
          <w:rFonts w:ascii="Calibri" w:hAnsi="Calibri" w:cs="Arial"/>
        </w:rPr>
        <w:t>6</w:t>
      </w:r>
      <w:r w:rsidR="00CA7701">
        <w:rPr>
          <w:rFonts w:ascii="Calibri" w:hAnsi="Calibri" w:cs="Arial"/>
        </w:rPr>
        <w:t xml:space="preserve"> </w:t>
      </w:r>
      <w:r w:rsidR="009C17A8">
        <w:rPr>
          <w:rFonts w:ascii="Calibri" w:hAnsi="Calibri" w:cs="Arial"/>
        </w:rPr>
        <w:t xml:space="preserve">en </w:t>
      </w:r>
      <w:r>
        <w:rPr>
          <w:rFonts w:ascii="Calibri" w:hAnsi="Calibri" w:cs="Arial"/>
        </w:rPr>
        <w:t>X</w:t>
      </w:r>
      <w:r w:rsidR="00313705">
        <w:rPr>
          <w:rFonts w:ascii="Calibri" w:hAnsi="Calibri" w:cs="Arial"/>
        </w:rPr>
        <w:t>XXXXXXXXXX</w:t>
      </w:r>
      <w:r>
        <w:rPr>
          <w:rFonts w:ascii="Calibri" w:hAnsi="Calibri" w:cs="Arial"/>
        </w:rPr>
        <w:t>XX EUROS</w:t>
      </w:r>
      <w:r w:rsidR="00313705">
        <w:rPr>
          <w:rFonts w:ascii="Calibri" w:hAnsi="Calibri" w:cs="Arial"/>
        </w:rPr>
        <w:t xml:space="preserve"> (</w:t>
      </w:r>
      <w:proofErr w:type="spellStart"/>
      <w:r w:rsidR="00313705">
        <w:rPr>
          <w:rFonts w:ascii="Calibri" w:hAnsi="Calibri" w:cs="Arial"/>
        </w:rPr>
        <w:t>xxxxxxxxxx</w:t>
      </w:r>
      <w:proofErr w:type="spellEnd"/>
      <w:r w:rsidR="00313705">
        <w:rPr>
          <w:rFonts w:ascii="Calibri" w:hAnsi="Calibri" w:cs="Arial"/>
        </w:rPr>
        <w:t>)</w:t>
      </w:r>
      <w:r>
        <w:rPr>
          <w:rFonts w:ascii="Calibri" w:hAnsi="Calibri" w:cs="Arial"/>
        </w:rPr>
        <w:t xml:space="preserve">, siempre que las que </w:t>
      </w:r>
      <w:r w:rsidR="009C17A8">
        <w:rPr>
          <w:rFonts w:ascii="Calibri" w:hAnsi="Calibri" w:cs="Arial"/>
        </w:rPr>
        <w:t>correspondan</w:t>
      </w:r>
      <w:r>
        <w:rPr>
          <w:rFonts w:ascii="Calibri" w:hAnsi="Calibri" w:cs="Arial"/>
        </w:rPr>
        <w:t xml:space="preserve"> con </w:t>
      </w:r>
      <w:r w:rsidR="009C17A8">
        <w:rPr>
          <w:rFonts w:ascii="Calibri" w:hAnsi="Calibri" w:cs="Arial"/>
          <w:b/>
          <w:bCs/>
        </w:rPr>
        <w:t xml:space="preserve">Inversiones </w:t>
      </w:r>
      <w:r>
        <w:rPr>
          <w:rFonts w:ascii="Calibri" w:hAnsi="Calibri" w:cs="Arial"/>
          <w:b/>
          <w:bCs/>
        </w:rPr>
        <w:t>Sostenible</w:t>
      </w:r>
      <w:r w:rsidR="009C17A8">
        <w:rPr>
          <w:rFonts w:ascii="Calibri" w:hAnsi="Calibri" w:cs="Arial"/>
          <w:b/>
          <w:bCs/>
        </w:rPr>
        <w:t>s</w:t>
      </w:r>
      <w:r>
        <w:rPr>
          <w:rFonts w:ascii="Calibri" w:hAnsi="Calibri" w:cs="Arial"/>
          <w:b/>
          <w:bCs/>
        </w:rPr>
        <w:t xml:space="preserve"> </w:t>
      </w:r>
      <w:r w:rsidR="009C17A8">
        <w:rPr>
          <w:rFonts w:ascii="Calibri" w:hAnsi="Calibri" w:cs="Arial"/>
        </w:rPr>
        <w:t>representen al menos</w:t>
      </w:r>
      <w:r w:rsidRPr="00063BE7">
        <w:rPr>
          <w:rFonts w:ascii="Calibri" w:hAnsi="Calibri" w:cs="Arial"/>
        </w:rPr>
        <w:t xml:space="preserve"> el</w:t>
      </w:r>
      <w:r w:rsidR="008B7B6F">
        <w:rPr>
          <w:rFonts w:ascii="Calibri" w:hAnsi="Calibri" w:cs="Arial"/>
        </w:rPr>
        <w:t xml:space="preserve"> </w:t>
      </w:r>
      <w:r w:rsidR="00A23BD0">
        <w:rPr>
          <w:rFonts w:ascii="Calibri" w:hAnsi="Calibri" w:cs="Arial"/>
        </w:rPr>
        <w:t>60</w:t>
      </w:r>
      <w:r w:rsidR="008B7B6F">
        <w:rPr>
          <w:rFonts w:ascii="Calibri" w:hAnsi="Calibri" w:cs="Arial"/>
        </w:rPr>
        <w:t>% de este importe, es decir, E</w:t>
      </w:r>
      <w:r w:rsidRPr="00063BE7">
        <w:rPr>
          <w:rFonts w:ascii="Calibri" w:hAnsi="Calibri" w:cs="Arial"/>
        </w:rPr>
        <w:t xml:space="preserve"> </w:t>
      </w:r>
      <w:r w:rsidR="00E47211">
        <w:rPr>
          <w:rFonts w:ascii="Calibri" w:hAnsi="Calibri" w:cs="Arial"/>
        </w:rPr>
        <w:t>XXXX</w:t>
      </w:r>
      <w:r w:rsidR="00313705">
        <w:rPr>
          <w:rFonts w:ascii="Calibri" w:hAnsi="Calibri" w:cs="Arial"/>
        </w:rPr>
        <w:t>XXX</w:t>
      </w:r>
      <w:r w:rsidR="00E47211">
        <w:rPr>
          <w:rFonts w:ascii="Calibri" w:hAnsi="Calibri" w:cs="Arial"/>
        </w:rPr>
        <w:t xml:space="preserve"> EUROS</w:t>
      </w:r>
      <w:r w:rsidR="00313705">
        <w:rPr>
          <w:rFonts w:ascii="Calibri" w:hAnsi="Calibri" w:cs="Arial"/>
        </w:rPr>
        <w:t xml:space="preserve"> (</w:t>
      </w:r>
      <w:proofErr w:type="spellStart"/>
      <w:r w:rsidR="00313705">
        <w:rPr>
          <w:rFonts w:ascii="Calibri" w:hAnsi="Calibri" w:cs="Arial"/>
        </w:rPr>
        <w:t>xxxxxxxxxxxx</w:t>
      </w:r>
      <w:proofErr w:type="spellEnd"/>
      <w:r w:rsidR="00313705">
        <w:rPr>
          <w:rFonts w:ascii="Calibri" w:hAnsi="Calibri" w:cs="Arial"/>
        </w:rPr>
        <w:t xml:space="preserve"> €)</w:t>
      </w:r>
      <w:r w:rsidR="008B7B6F">
        <w:rPr>
          <w:rFonts w:ascii="Calibri" w:hAnsi="Calibri" w:cs="Arial"/>
        </w:rPr>
        <w:t xml:space="preserve"> </w:t>
      </w:r>
      <w:r w:rsidR="00E47211">
        <w:rPr>
          <w:rFonts w:ascii="Calibri" w:hAnsi="Calibri" w:cs="Arial"/>
        </w:rPr>
        <w:t xml:space="preserve"> </w:t>
      </w:r>
      <w:r w:rsidRPr="00063BE7">
        <w:rPr>
          <w:rFonts w:ascii="Calibri" w:hAnsi="Calibri" w:cs="Arial"/>
        </w:rPr>
        <w:t xml:space="preserve"> </w:t>
      </w:r>
    </w:p>
    <w:p w14:paraId="379C7EEC" w14:textId="43149B8A" w:rsidR="00D06D5D" w:rsidRDefault="00D06D5D" w:rsidP="00063BE7">
      <w:pPr>
        <w:tabs>
          <w:tab w:val="num" w:pos="0"/>
        </w:tabs>
        <w:jc w:val="both"/>
        <w:rPr>
          <w:rFonts w:asciiTheme="minorHAnsi" w:hAnsiTheme="minorHAnsi" w:cstheme="minorHAnsi"/>
          <w:b/>
          <w:bCs/>
        </w:rPr>
      </w:pPr>
    </w:p>
    <w:p w14:paraId="554AD961" w14:textId="23F2E088" w:rsidR="00AE3E04" w:rsidRDefault="00AE3E04" w:rsidP="00A07E2F">
      <w:pPr>
        <w:pStyle w:val="Ttulo5"/>
        <w:spacing w:before="0"/>
        <w:rPr>
          <w:rFonts w:asciiTheme="minorHAnsi" w:hAnsiTheme="minorHAnsi" w:cstheme="minorHAnsi"/>
          <w:b/>
          <w:bCs/>
        </w:rPr>
      </w:pPr>
      <w:r w:rsidRPr="005F62C3">
        <w:rPr>
          <w:rFonts w:asciiTheme="minorHAnsi" w:hAnsiTheme="minorHAnsi" w:cstheme="minorHAnsi"/>
          <w:b/>
          <w:bCs/>
        </w:rPr>
        <w:t>Operaciones Especiales:</w:t>
      </w:r>
    </w:p>
    <w:p w14:paraId="33823694"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Se consideran </w:t>
      </w:r>
      <w:r w:rsidRPr="004C5F81">
        <w:rPr>
          <w:rFonts w:ascii="Calibri" w:hAnsi="Calibri" w:cs="Arial"/>
          <w:b/>
        </w:rPr>
        <w:t>Operaciones Especiales</w:t>
      </w:r>
      <w:r w:rsidRPr="008E688E">
        <w:rPr>
          <w:rFonts w:ascii="Calibri" w:hAnsi="Calibri" w:cs="Arial"/>
        </w:rPr>
        <w:t xml:space="preserve"> las siguientes:</w:t>
      </w:r>
    </w:p>
    <w:p w14:paraId="2574AB87" w14:textId="3D00EF09" w:rsidR="00AE3E04" w:rsidRPr="005B1AA1" w:rsidRDefault="000E1F2C" w:rsidP="00A07E2F">
      <w:pPr>
        <w:pStyle w:val="Prrafodelista"/>
        <w:numPr>
          <w:ilvl w:val="0"/>
          <w:numId w:val="14"/>
        </w:numPr>
        <w:ind w:left="425"/>
        <w:jc w:val="both"/>
        <w:rPr>
          <w:rFonts w:ascii="Calibri" w:hAnsi="Calibri" w:cs="Arial"/>
        </w:rPr>
      </w:pPr>
      <w:r>
        <w:rPr>
          <w:rFonts w:ascii="Calibri" w:hAnsi="Calibri" w:cs="Arial"/>
        </w:rPr>
        <w:t xml:space="preserve">Aquellas operaciones que, individualmente o en conjunto con otras otorgadas a empresas o a empresas del </w:t>
      </w:r>
      <w:r w:rsidRPr="005B1AA1">
        <w:rPr>
          <w:rFonts w:ascii="Calibri" w:hAnsi="Calibri" w:cs="Arial"/>
        </w:rPr>
        <w:t xml:space="preserve">mismo </w:t>
      </w:r>
      <w:r w:rsidRPr="00063BE7">
        <w:rPr>
          <w:rFonts w:ascii="Calibri" w:hAnsi="Calibri" w:cs="Arial"/>
          <w:b/>
          <w:bCs/>
        </w:rPr>
        <w:t>Grupo Económico</w:t>
      </w:r>
      <w:r w:rsidRPr="005B1AA1">
        <w:rPr>
          <w:rFonts w:ascii="Calibri" w:hAnsi="Calibri" w:cs="Arial"/>
        </w:rPr>
        <w:t xml:space="preserve"> o en conjunto con otras garantizadas por las demás SGR, superen el límite de XX</w:t>
      </w:r>
      <w:r w:rsidR="00313705">
        <w:rPr>
          <w:rFonts w:ascii="Calibri" w:hAnsi="Calibri" w:cs="Arial"/>
        </w:rPr>
        <w:t>XXXX</w:t>
      </w:r>
      <w:r w:rsidRPr="005B1AA1">
        <w:rPr>
          <w:rFonts w:ascii="Calibri" w:hAnsi="Calibri" w:cs="Arial"/>
        </w:rPr>
        <w:t>X EUROS (</w:t>
      </w:r>
      <w:r w:rsidR="00313705">
        <w:rPr>
          <w:rFonts w:ascii="Calibri" w:hAnsi="Calibri" w:cs="Arial"/>
        </w:rPr>
        <w:t>xxxxxx</w:t>
      </w:r>
      <w:r w:rsidRPr="005B1AA1">
        <w:rPr>
          <w:rFonts w:ascii="Calibri" w:hAnsi="Calibri" w:cs="Arial"/>
        </w:rPr>
        <w:t xml:space="preserve">.000€) de </w:t>
      </w:r>
      <w:r w:rsidRPr="00063BE7">
        <w:rPr>
          <w:rFonts w:ascii="Calibri" w:hAnsi="Calibri" w:cs="Arial"/>
          <w:b/>
          <w:bCs/>
        </w:rPr>
        <w:t>Riesgo Vivo</w:t>
      </w:r>
      <w:r w:rsidRPr="005B1AA1">
        <w:rPr>
          <w:rFonts w:ascii="Calibri" w:hAnsi="Calibri" w:cs="Arial"/>
        </w:rPr>
        <w:t xml:space="preserve"> de CERSA.</w:t>
      </w:r>
      <w:r w:rsidR="00AE3E04" w:rsidRPr="005B1AA1">
        <w:rPr>
          <w:rFonts w:asciiTheme="minorHAnsi" w:hAnsiTheme="minorHAnsi" w:cstheme="minorHAnsi"/>
        </w:rPr>
        <w:t xml:space="preserve"> </w:t>
      </w:r>
      <w:r w:rsidR="00AE3E04" w:rsidRPr="005B1AA1">
        <w:rPr>
          <w:rFonts w:ascii="Calibri" w:hAnsi="Calibri" w:cs="Arial"/>
        </w:rPr>
        <w:t xml:space="preserve">CERSA considera que estas </w:t>
      </w:r>
      <w:r w:rsidR="00AE3E04" w:rsidRPr="005B1AA1">
        <w:rPr>
          <w:rFonts w:ascii="Calibri" w:hAnsi="Calibri" w:cs="Arial"/>
          <w:b/>
        </w:rPr>
        <w:t>Operaciones Especiales</w:t>
      </w:r>
      <w:r w:rsidR="00AE3E04" w:rsidRPr="005B1AA1">
        <w:rPr>
          <w:rFonts w:ascii="Calibri" w:hAnsi="Calibri" w:cs="Arial"/>
        </w:rPr>
        <w:t xml:space="preserve">, que suponen una concentración del riesgo de la SGR con una misma empresa o </w:t>
      </w:r>
      <w:r w:rsidR="00AE3E04" w:rsidRPr="005B1AA1">
        <w:rPr>
          <w:rFonts w:ascii="Calibri" w:hAnsi="Calibri" w:cs="Arial"/>
          <w:b/>
        </w:rPr>
        <w:t>Grupo Económico</w:t>
      </w:r>
      <w:r w:rsidR="00AE3E04" w:rsidRPr="005B1AA1">
        <w:rPr>
          <w:rFonts w:ascii="Calibri" w:hAnsi="Calibri" w:cs="Arial"/>
        </w:rPr>
        <w:t xml:space="preserve">, no deberían superar en las formalizaciones de la SGR </w:t>
      </w:r>
      <w:r w:rsidR="005F61F5" w:rsidRPr="005B1AA1">
        <w:rPr>
          <w:rFonts w:ascii="Calibri" w:hAnsi="Calibri" w:cs="Arial"/>
        </w:rPr>
        <w:t xml:space="preserve">el </w:t>
      </w:r>
      <w:r w:rsidR="00D03390" w:rsidRPr="005B1AA1">
        <w:rPr>
          <w:rFonts w:ascii="Calibri" w:hAnsi="Calibri" w:cs="Arial"/>
        </w:rPr>
        <w:t>25</w:t>
      </w:r>
      <w:r w:rsidR="005F61F5" w:rsidRPr="005B1AA1">
        <w:rPr>
          <w:rFonts w:ascii="Calibri" w:hAnsi="Calibri" w:cs="Arial"/>
        </w:rPr>
        <w:t xml:space="preserve">% de todas las formalizaciones </w:t>
      </w:r>
      <w:r w:rsidRPr="005B1AA1">
        <w:rPr>
          <w:rFonts w:ascii="Calibri" w:hAnsi="Calibri" w:cs="Arial"/>
        </w:rPr>
        <w:t>del período</w:t>
      </w:r>
      <w:r w:rsidR="00774C46" w:rsidRPr="005B1AA1">
        <w:rPr>
          <w:rFonts w:ascii="Calibri" w:hAnsi="Calibri" w:cs="Arial"/>
        </w:rPr>
        <w:t xml:space="preserve">. </w:t>
      </w:r>
      <w:r w:rsidR="00AE3E04" w:rsidRPr="005B1AA1">
        <w:rPr>
          <w:rFonts w:ascii="Calibri" w:hAnsi="Calibri" w:cs="Arial"/>
        </w:rPr>
        <w:t xml:space="preserve">En caso de que este umbral de referencia fuera superado en la actividad de formalizaciones del </w:t>
      </w:r>
      <w:r w:rsidR="00774C46" w:rsidRPr="005B1AA1">
        <w:rPr>
          <w:rFonts w:ascii="Calibri" w:hAnsi="Calibri" w:cs="Arial"/>
        </w:rPr>
        <w:t xml:space="preserve">periodo comprendido entre el 1 de </w:t>
      </w:r>
      <w:r w:rsidRPr="005B1AA1">
        <w:rPr>
          <w:rFonts w:ascii="Calibri" w:hAnsi="Calibri" w:cs="Arial"/>
        </w:rPr>
        <w:t>enero</w:t>
      </w:r>
      <w:r w:rsidR="00774C46" w:rsidRPr="005B1AA1">
        <w:rPr>
          <w:rFonts w:ascii="Calibri" w:hAnsi="Calibri" w:cs="Arial"/>
        </w:rPr>
        <w:t xml:space="preserve"> </w:t>
      </w:r>
      <w:r w:rsidR="00D03390" w:rsidRPr="005B1AA1">
        <w:rPr>
          <w:rFonts w:ascii="Calibri" w:hAnsi="Calibri" w:cs="Arial"/>
        </w:rPr>
        <w:t>y</w:t>
      </w:r>
      <w:r w:rsidR="00774C46" w:rsidRPr="005B1AA1">
        <w:rPr>
          <w:rFonts w:ascii="Calibri" w:hAnsi="Calibri" w:cs="Arial"/>
        </w:rPr>
        <w:t xml:space="preserve"> el 31 de diciembre de </w:t>
      </w:r>
      <w:r w:rsidR="00227123" w:rsidRPr="005B1AA1">
        <w:rPr>
          <w:rFonts w:ascii="Calibri" w:hAnsi="Calibri" w:cs="Arial"/>
        </w:rPr>
        <w:t>202</w:t>
      </w:r>
      <w:r w:rsidR="00973EE9">
        <w:rPr>
          <w:rFonts w:ascii="Calibri" w:hAnsi="Calibri" w:cs="Arial"/>
        </w:rPr>
        <w:t>6</w:t>
      </w:r>
      <w:r w:rsidR="00AE3E04" w:rsidRPr="005B1AA1">
        <w:rPr>
          <w:rFonts w:ascii="Calibri" w:hAnsi="Calibri" w:cs="Arial"/>
        </w:rPr>
        <w:t xml:space="preserve">, a partir de esa fecha CERSA podrá valorar denegar la cobertura de forma generalizada a </w:t>
      </w:r>
      <w:r w:rsidR="005F61F5" w:rsidRPr="005B1AA1">
        <w:rPr>
          <w:rFonts w:ascii="Calibri" w:hAnsi="Calibri" w:cs="Arial"/>
        </w:rPr>
        <w:t xml:space="preserve">estas </w:t>
      </w:r>
      <w:r w:rsidR="00AE3E04" w:rsidRPr="005B1AA1">
        <w:rPr>
          <w:rFonts w:ascii="Calibri" w:hAnsi="Calibri" w:cs="Arial"/>
        </w:rPr>
        <w:t>operaciones</w:t>
      </w:r>
      <w:r w:rsidR="005F61F5" w:rsidRPr="005B1AA1">
        <w:rPr>
          <w:rFonts w:ascii="Calibri" w:hAnsi="Calibri" w:cs="Arial"/>
        </w:rPr>
        <w:t xml:space="preserve"> </w:t>
      </w:r>
      <w:r w:rsidR="00AE3E04" w:rsidRPr="005B1AA1">
        <w:rPr>
          <w:rFonts w:ascii="Calibri" w:hAnsi="Calibri" w:cs="Arial"/>
        </w:rPr>
        <w:t xml:space="preserve">comunicándoselo oportunamente a la SGR. </w:t>
      </w:r>
    </w:p>
    <w:p w14:paraId="0ECBE9F7" w14:textId="77777777" w:rsidR="005F62C3" w:rsidRPr="005B1AA1" w:rsidRDefault="005F62C3" w:rsidP="00A07E2F">
      <w:pPr>
        <w:numPr>
          <w:ilvl w:val="0"/>
          <w:numId w:val="14"/>
        </w:numPr>
        <w:ind w:left="425" w:hanging="426"/>
        <w:jc w:val="both"/>
        <w:rPr>
          <w:rFonts w:ascii="Calibri" w:hAnsi="Calibri" w:cs="Arial"/>
        </w:rPr>
      </w:pPr>
      <w:r w:rsidRPr="005B1AA1">
        <w:rPr>
          <w:rFonts w:ascii="Calibri" w:hAnsi="Calibri" w:cs="Arial"/>
        </w:rPr>
        <w:t xml:space="preserve">Las operaciones de </w:t>
      </w:r>
      <w:r w:rsidRPr="005B1AA1">
        <w:rPr>
          <w:rFonts w:ascii="Calibri" w:hAnsi="Calibri" w:cs="Arial"/>
          <w:b/>
        </w:rPr>
        <w:t>Digitalización.</w:t>
      </w:r>
    </w:p>
    <w:p w14:paraId="07E512C4" w14:textId="2790068F" w:rsidR="00AE3E04" w:rsidRPr="005B1AA1" w:rsidRDefault="00AE3E04" w:rsidP="00A07E2F">
      <w:pPr>
        <w:numPr>
          <w:ilvl w:val="0"/>
          <w:numId w:val="14"/>
        </w:numPr>
        <w:ind w:left="425" w:hanging="426"/>
        <w:jc w:val="both"/>
        <w:rPr>
          <w:rFonts w:ascii="Calibri" w:hAnsi="Calibri" w:cs="Arial"/>
        </w:rPr>
      </w:pPr>
      <w:r w:rsidRPr="005B1AA1">
        <w:rPr>
          <w:rFonts w:ascii="Calibri" w:hAnsi="Calibri" w:cs="Arial"/>
        </w:rPr>
        <w:t>Las operaciones de</w:t>
      </w:r>
      <w:r w:rsidRPr="005B1AA1">
        <w:rPr>
          <w:rFonts w:ascii="Calibri" w:hAnsi="Calibri" w:cs="Arial"/>
          <w:b/>
        </w:rPr>
        <w:t xml:space="preserve"> </w:t>
      </w:r>
      <w:r w:rsidR="005F62C3" w:rsidRPr="005B1AA1">
        <w:rPr>
          <w:rFonts w:ascii="Calibri" w:hAnsi="Calibri" w:cs="Arial"/>
          <w:b/>
        </w:rPr>
        <w:t>Sostenibilidad</w:t>
      </w:r>
      <w:r w:rsidRPr="005B1AA1">
        <w:rPr>
          <w:rFonts w:ascii="Calibri" w:hAnsi="Calibri" w:cs="Arial"/>
        </w:rPr>
        <w:t xml:space="preserve">. </w:t>
      </w:r>
    </w:p>
    <w:p w14:paraId="7A234FA5" w14:textId="4688BE57" w:rsidR="00AE3E04" w:rsidRDefault="00AE3E04" w:rsidP="00A07E2F">
      <w:pPr>
        <w:numPr>
          <w:ilvl w:val="0"/>
          <w:numId w:val="14"/>
        </w:numPr>
        <w:ind w:left="425" w:hanging="426"/>
        <w:jc w:val="both"/>
        <w:rPr>
          <w:rFonts w:ascii="Calibri" w:hAnsi="Calibri" w:cs="Arial"/>
        </w:rPr>
      </w:pPr>
      <w:r w:rsidRPr="005B1AA1">
        <w:rPr>
          <w:rFonts w:ascii="Calibri" w:hAnsi="Calibri" w:cs="Arial"/>
        </w:rPr>
        <w:t xml:space="preserve">Las operaciones de </w:t>
      </w:r>
      <w:r w:rsidRPr="005B1AA1">
        <w:rPr>
          <w:rFonts w:ascii="Calibri" w:hAnsi="Calibri" w:cs="Arial"/>
          <w:b/>
        </w:rPr>
        <w:t xml:space="preserve">Crecimiento </w:t>
      </w:r>
      <w:r w:rsidR="009933B5" w:rsidRPr="005B1AA1">
        <w:rPr>
          <w:rFonts w:ascii="Calibri" w:hAnsi="Calibri" w:cs="Arial"/>
          <w:b/>
        </w:rPr>
        <w:t>e Innovación</w:t>
      </w:r>
      <w:r w:rsidRPr="008E688E">
        <w:rPr>
          <w:rFonts w:ascii="Calibri" w:hAnsi="Calibri" w:cs="Arial"/>
        </w:rPr>
        <w:t xml:space="preserve">, excepto aquellas que tengan la consideración de </w:t>
      </w:r>
      <w:r w:rsidRPr="008E688E">
        <w:rPr>
          <w:rFonts w:ascii="Calibri" w:hAnsi="Calibri" w:cs="Arial"/>
          <w:b/>
        </w:rPr>
        <w:t>Operaciones Normales</w:t>
      </w:r>
      <w:r w:rsidRPr="008E688E">
        <w:rPr>
          <w:rFonts w:ascii="Calibri" w:hAnsi="Calibri" w:cs="Arial"/>
        </w:rPr>
        <w:t xml:space="preserve"> de acuerdo con la definición</w:t>
      </w:r>
      <w:r>
        <w:rPr>
          <w:rFonts w:ascii="Calibri" w:hAnsi="Calibri" w:cs="Arial"/>
        </w:rPr>
        <w:t>.</w:t>
      </w:r>
    </w:p>
    <w:p w14:paraId="75E29F0D" w14:textId="77777777" w:rsidR="00AE3E04" w:rsidRPr="008E688E" w:rsidRDefault="00AE3E04" w:rsidP="00A07E2F">
      <w:pPr>
        <w:numPr>
          <w:ilvl w:val="0"/>
          <w:numId w:val="14"/>
        </w:numPr>
        <w:ind w:left="425" w:hanging="426"/>
        <w:jc w:val="both"/>
        <w:rPr>
          <w:rFonts w:ascii="Calibri" w:hAnsi="Calibri" w:cs="Arial"/>
        </w:rPr>
      </w:pPr>
      <w:r>
        <w:rPr>
          <w:rFonts w:ascii="Calibri" w:hAnsi="Calibri" w:cs="Arial"/>
        </w:rPr>
        <w:t>L</w:t>
      </w:r>
      <w:r w:rsidRPr="008E688E">
        <w:rPr>
          <w:rFonts w:ascii="Calibri" w:hAnsi="Calibri" w:cs="Arial"/>
        </w:rPr>
        <w:t xml:space="preserve">as operaciones de </w:t>
      </w:r>
      <w:r w:rsidRPr="008E688E">
        <w:rPr>
          <w:rFonts w:ascii="Calibri" w:hAnsi="Calibri" w:cs="Arial"/>
          <w:b/>
        </w:rPr>
        <w:t>Transformación</w:t>
      </w:r>
      <w:r w:rsidRPr="008E688E">
        <w:rPr>
          <w:rFonts w:ascii="Calibri" w:hAnsi="Calibri" w:cs="Arial"/>
        </w:rPr>
        <w:t>.</w:t>
      </w:r>
    </w:p>
    <w:p w14:paraId="11FCBA59" w14:textId="1F1429FD" w:rsidR="00AE3E04" w:rsidRPr="008E688E" w:rsidRDefault="00AE3E04" w:rsidP="00A07E2F">
      <w:pPr>
        <w:numPr>
          <w:ilvl w:val="0"/>
          <w:numId w:val="14"/>
        </w:numPr>
        <w:ind w:left="425" w:hanging="426"/>
        <w:jc w:val="both"/>
        <w:rPr>
          <w:rFonts w:ascii="Calibri" w:hAnsi="Calibri" w:cs="Arial"/>
        </w:rPr>
      </w:pPr>
      <w:r w:rsidRPr="008E688E">
        <w:rPr>
          <w:rFonts w:ascii="Calibri" w:hAnsi="Calibri" w:cs="Arial"/>
        </w:rPr>
        <w:t>Las operaciones de</w:t>
      </w:r>
      <w:r w:rsidR="00EA2016">
        <w:rPr>
          <w:rFonts w:ascii="Calibri" w:hAnsi="Calibri" w:cs="Arial"/>
        </w:rPr>
        <w:t xml:space="preserve"> </w:t>
      </w:r>
      <w:r w:rsidRPr="00EA2016">
        <w:rPr>
          <w:rFonts w:ascii="Calibri" w:hAnsi="Calibri" w:cs="Arial"/>
          <w:b/>
          <w:bCs/>
        </w:rPr>
        <w:t>CCS</w:t>
      </w:r>
      <w:r w:rsidRPr="008E688E">
        <w:rPr>
          <w:rFonts w:ascii="Calibri" w:hAnsi="Calibri" w:cs="Arial"/>
        </w:rPr>
        <w:t xml:space="preserve"> correspondientes a empresas no registradas en los CNAE de </w:t>
      </w:r>
      <w:r w:rsidR="00EA2016">
        <w:rPr>
          <w:rFonts w:ascii="Calibri" w:hAnsi="Calibri" w:cs="Arial"/>
        </w:rPr>
        <w:t>estos sectores.</w:t>
      </w:r>
    </w:p>
    <w:p w14:paraId="4EA2843F" w14:textId="6F1DA412" w:rsidR="00AE3E04" w:rsidRPr="00E34759" w:rsidRDefault="00AE3E04" w:rsidP="00A07E2F">
      <w:pPr>
        <w:numPr>
          <w:ilvl w:val="0"/>
          <w:numId w:val="14"/>
        </w:numPr>
        <w:tabs>
          <w:tab w:val="num" w:pos="1800"/>
        </w:tabs>
        <w:ind w:left="425" w:hanging="426"/>
        <w:jc w:val="both"/>
        <w:rPr>
          <w:rFonts w:ascii="Calibri" w:hAnsi="Calibri" w:cs="Arial"/>
          <w:i/>
        </w:rPr>
      </w:pPr>
      <w:r w:rsidRPr="00E34759">
        <w:rPr>
          <w:rFonts w:ascii="Calibri" w:hAnsi="Calibri" w:cs="Arial"/>
        </w:rPr>
        <w:t xml:space="preserve">Las </w:t>
      </w:r>
      <w:r w:rsidR="002A2385" w:rsidRPr="00E34759">
        <w:rPr>
          <w:rFonts w:ascii="Calibri" w:hAnsi="Calibri" w:cs="Arial"/>
        </w:rPr>
        <w:t>o</w:t>
      </w:r>
      <w:r w:rsidRPr="00E34759">
        <w:rPr>
          <w:rFonts w:ascii="Calibri" w:hAnsi="Calibri" w:cs="Arial"/>
        </w:rPr>
        <w:t xml:space="preserve">peraciones </w:t>
      </w:r>
      <w:r w:rsidR="002A2385" w:rsidRPr="00E34759">
        <w:rPr>
          <w:rFonts w:ascii="Calibri" w:hAnsi="Calibri" w:cs="Arial"/>
        </w:rPr>
        <w:t>que vean modificadas sus condiciones y que tengan consideración</w:t>
      </w:r>
      <w:r w:rsidR="002A2385" w:rsidRPr="00102F66">
        <w:rPr>
          <w:rFonts w:ascii="Calibri" w:hAnsi="Calibri" w:cs="Arial"/>
          <w:bCs/>
        </w:rPr>
        <w:t xml:space="preserve"> </w:t>
      </w:r>
      <w:r w:rsidRPr="00063BE7">
        <w:rPr>
          <w:rFonts w:ascii="Calibri" w:hAnsi="Calibri" w:cs="Arial"/>
          <w:bCs/>
        </w:rPr>
        <w:t>de</w:t>
      </w:r>
      <w:r w:rsidRPr="00E34759">
        <w:rPr>
          <w:rFonts w:ascii="Calibri" w:hAnsi="Calibri" w:cs="Arial"/>
          <w:b/>
        </w:rPr>
        <w:t xml:space="preserve"> </w:t>
      </w:r>
      <w:r w:rsidR="002A2385" w:rsidRPr="00E34759">
        <w:rPr>
          <w:rFonts w:ascii="Calibri" w:hAnsi="Calibri" w:cs="Arial"/>
          <w:b/>
        </w:rPr>
        <w:t xml:space="preserve">Operaciones Especiales </w:t>
      </w:r>
      <w:r w:rsidRPr="00E34759">
        <w:rPr>
          <w:rFonts w:ascii="Calibri" w:hAnsi="Calibri" w:cs="Arial"/>
        </w:rPr>
        <w:t>de acuerd</w:t>
      </w:r>
      <w:r w:rsidR="002A2385" w:rsidRPr="00E34759">
        <w:rPr>
          <w:rFonts w:ascii="Calibri" w:hAnsi="Calibri" w:cs="Arial"/>
        </w:rPr>
        <w:t xml:space="preserve">o con lo previsto en la </w:t>
      </w:r>
      <w:r w:rsidR="00D06689">
        <w:rPr>
          <w:rFonts w:ascii="Calibri" w:hAnsi="Calibri" w:cs="Arial"/>
        </w:rPr>
        <w:t>estipulación</w:t>
      </w:r>
      <w:r w:rsidR="00D06689" w:rsidRPr="00E34759">
        <w:rPr>
          <w:rFonts w:ascii="Calibri" w:hAnsi="Calibri" w:cs="Arial"/>
        </w:rPr>
        <w:t xml:space="preserve"> </w:t>
      </w:r>
      <w:r w:rsidR="002A2385" w:rsidRPr="00E34759">
        <w:rPr>
          <w:rFonts w:ascii="Calibri" w:hAnsi="Calibri" w:cs="Arial"/>
        </w:rPr>
        <w:t xml:space="preserve">6. </w:t>
      </w:r>
    </w:p>
    <w:p w14:paraId="7F62BF42" w14:textId="0C6B01AA" w:rsidR="000E05C1" w:rsidRPr="00E34759" w:rsidRDefault="000E05C1" w:rsidP="00A07E2F">
      <w:pPr>
        <w:numPr>
          <w:ilvl w:val="0"/>
          <w:numId w:val="14"/>
        </w:numPr>
        <w:tabs>
          <w:tab w:val="num" w:pos="1800"/>
        </w:tabs>
        <w:ind w:left="425" w:hanging="426"/>
        <w:jc w:val="both"/>
        <w:rPr>
          <w:rFonts w:ascii="Calibri" w:hAnsi="Calibri" w:cs="Arial"/>
          <w:i/>
        </w:rPr>
      </w:pPr>
      <w:r w:rsidRPr="00E34759">
        <w:rPr>
          <w:rFonts w:ascii="Calibri" w:hAnsi="Calibri" w:cs="Arial"/>
        </w:rPr>
        <w:t xml:space="preserve">Las operaciones con </w:t>
      </w:r>
      <w:r w:rsidRPr="00E34759">
        <w:rPr>
          <w:rFonts w:ascii="Calibri" w:hAnsi="Calibri" w:cs="Arial"/>
          <w:b/>
          <w:bCs/>
        </w:rPr>
        <w:t>Grandes Empresas Elegibles</w:t>
      </w:r>
      <w:r w:rsidRPr="00E34759">
        <w:rPr>
          <w:rFonts w:ascii="Calibri" w:hAnsi="Calibri" w:cs="Arial"/>
        </w:rPr>
        <w:t>.</w:t>
      </w:r>
      <w:r w:rsidRPr="00E34759">
        <w:rPr>
          <w:rFonts w:ascii="Calibri" w:hAnsi="Calibri" w:cs="Arial"/>
          <w:color w:val="FF0000"/>
        </w:rPr>
        <w:t xml:space="preserve"> </w:t>
      </w:r>
    </w:p>
    <w:p w14:paraId="76A1735C" w14:textId="2E277135" w:rsidR="00AE3E04" w:rsidRPr="008E688E" w:rsidRDefault="00AE3E04" w:rsidP="00A07E2F">
      <w:pPr>
        <w:numPr>
          <w:ilvl w:val="0"/>
          <w:numId w:val="14"/>
        </w:numPr>
        <w:ind w:left="425" w:hanging="426"/>
        <w:jc w:val="both"/>
        <w:rPr>
          <w:rFonts w:ascii="Calibri" w:hAnsi="Calibri" w:cs="Arial"/>
          <w:b/>
          <w:i/>
        </w:rPr>
      </w:pPr>
      <w:r w:rsidRPr="008E688E">
        <w:rPr>
          <w:rFonts w:ascii="Calibri" w:hAnsi="Calibri" w:cs="Arial"/>
        </w:rPr>
        <w:t xml:space="preserve">Operaciones en las que emita una garantía a favor de la misma </w:t>
      </w:r>
      <w:r w:rsidR="006A7431">
        <w:rPr>
          <w:rFonts w:ascii="Calibri" w:hAnsi="Calibri" w:cs="Arial"/>
          <w:b/>
        </w:rPr>
        <w:t>Empresa Avalada</w:t>
      </w:r>
      <w:r w:rsidRPr="008E688E">
        <w:rPr>
          <w:rFonts w:ascii="Calibri" w:hAnsi="Calibri" w:cs="Arial"/>
          <w:b/>
        </w:rPr>
        <w:t xml:space="preserve"> </w:t>
      </w:r>
      <w:r w:rsidRPr="008E688E">
        <w:rPr>
          <w:rFonts w:ascii="Calibri" w:hAnsi="Calibri" w:cs="Arial"/>
        </w:rPr>
        <w:t>dos o más SGR, aunque no sea de forma simultánea, previstas en la estipulación 5.</w:t>
      </w:r>
      <w:r>
        <w:rPr>
          <w:rFonts w:ascii="Calibri" w:hAnsi="Calibri" w:cs="Arial"/>
        </w:rPr>
        <w:t>3</w:t>
      </w:r>
      <w:r w:rsidRPr="008E688E">
        <w:rPr>
          <w:rFonts w:ascii="Calibri" w:hAnsi="Calibri" w:cs="Arial"/>
        </w:rPr>
        <w:t xml:space="preserve">. </w:t>
      </w:r>
    </w:p>
    <w:p w14:paraId="7E18777D"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En los supuestos descritos anteriormente, CERSA tendrá la facultad de denegar o aceptar la operación, total o parcialmente. </w:t>
      </w:r>
    </w:p>
    <w:p w14:paraId="0BACE04A" w14:textId="77777777" w:rsidR="00AE3E04" w:rsidRPr="008E688E" w:rsidRDefault="00AE3E04" w:rsidP="00A07E2F">
      <w:pPr>
        <w:tabs>
          <w:tab w:val="num" w:pos="0"/>
        </w:tabs>
        <w:jc w:val="both"/>
        <w:rPr>
          <w:rFonts w:ascii="Calibri" w:hAnsi="Calibri" w:cs="Arial"/>
        </w:rPr>
      </w:pPr>
    </w:p>
    <w:p w14:paraId="509E6788" w14:textId="6AD6A3E8" w:rsidR="00E87297" w:rsidRPr="00E87297" w:rsidRDefault="00E87297" w:rsidP="00A07E2F">
      <w:pPr>
        <w:pStyle w:val="Ttulo5"/>
        <w:spacing w:before="0"/>
        <w:rPr>
          <w:rFonts w:asciiTheme="minorHAnsi" w:hAnsiTheme="minorHAnsi" w:cstheme="minorHAnsi"/>
          <w:b/>
          <w:bCs/>
        </w:rPr>
      </w:pPr>
      <w:r w:rsidRPr="00835983">
        <w:rPr>
          <w:rFonts w:asciiTheme="minorHAnsi" w:hAnsiTheme="minorHAnsi" w:cstheme="minorHAnsi"/>
          <w:b/>
          <w:bCs/>
        </w:rPr>
        <w:t>Operaci</w:t>
      </w:r>
      <w:r w:rsidR="00943322" w:rsidRPr="00835983">
        <w:rPr>
          <w:rFonts w:asciiTheme="minorHAnsi" w:hAnsiTheme="minorHAnsi" w:cstheme="minorHAnsi"/>
          <w:b/>
          <w:bCs/>
        </w:rPr>
        <w:t>ones</w:t>
      </w:r>
      <w:r w:rsidRPr="00835983">
        <w:rPr>
          <w:rFonts w:asciiTheme="minorHAnsi" w:hAnsiTheme="minorHAnsi" w:cstheme="minorHAnsi"/>
          <w:b/>
          <w:bCs/>
        </w:rPr>
        <w:t xml:space="preserve"> Fallida</w:t>
      </w:r>
      <w:r w:rsidR="00943322" w:rsidRPr="00835983">
        <w:rPr>
          <w:rFonts w:asciiTheme="minorHAnsi" w:hAnsiTheme="minorHAnsi" w:cstheme="minorHAnsi"/>
          <w:b/>
          <w:bCs/>
        </w:rPr>
        <w:t>s</w:t>
      </w:r>
      <w:r w:rsidRPr="00835983">
        <w:rPr>
          <w:rFonts w:asciiTheme="minorHAnsi" w:hAnsiTheme="minorHAnsi" w:cstheme="minorHAnsi"/>
          <w:b/>
          <w:bCs/>
        </w:rPr>
        <w:t xml:space="preserve"> Declarada</w:t>
      </w:r>
      <w:r w:rsidR="00943322" w:rsidRPr="00835983">
        <w:rPr>
          <w:rFonts w:asciiTheme="minorHAnsi" w:hAnsiTheme="minorHAnsi" w:cstheme="minorHAnsi"/>
          <w:b/>
          <w:bCs/>
        </w:rPr>
        <w:t>s</w:t>
      </w:r>
      <w:r w:rsidRPr="00835983">
        <w:rPr>
          <w:rFonts w:asciiTheme="minorHAnsi" w:hAnsiTheme="minorHAnsi" w:cstheme="minorHAnsi"/>
          <w:b/>
          <w:bCs/>
        </w:rPr>
        <w:t>:</w:t>
      </w:r>
      <w:r w:rsidRPr="00E87297">
        <w:rPr>
          <w:rFonts w:asciiTheme="minorHAnsi" w:hAnsiTheme="minorHAnsi" w:cstheme="minorHAnsi"/>
          <w:b/>
          <w:bCs/>
        </w:rPr>
        <w:t xml:space="preserve"> </w:t>
      </w:r>
    </w:p>
    <w:p w14:paraId="02251D53" w14:textId="109A0DCD" w:rsidR="00AE3E04" w:rsidRPr="00E87297" w:rsidRDefault="00E87297" w:rsidP="00A07E2F">
      <w:pPr>
        <w:tabs>
          <w:tab w:val="num" w:pos="0"/>
        </w:tabs>
        <w:jc w:val="both"/>
        <w:rPr>
          <w:rFonts w:ascii="Calibri" w:hAnsi="Calibri" w:cs="Arial"/>
        </w:rPr>
      </w:pPr>
      <w:r w:rsidRPr="00E87297">
        <w:rPr>
          <w:rFonts w:ascii="Calibri" w:hAnsi="Calibri" w:cs="Arial"/>
        </w:rPr>
        <w:t>Todas las operaciones con</w:t>
      </w:r>
      <w:r w:rsidRPr="00E87297">
        <w:rPr>
          <w:rFonts w:ascii="Calibri" w:hAnsi="Calibri" w:cs="Arial"/>
          <w:b/>
          <w:bCs/>
        </w:rPr>
        <w:t xml:space="preserve"> Empresas Avaladas</w:t>
      </w:r>
      <w:r w:rsidRPr="00E87297">
        <w:rPr>
          <w:rFonts w:ascii="Calibri" w:hAnsi="Calibri" w:cs="Arial"/>
        </w:rPr>
        <w:t xml:space="preserve"> que durante el período al que hace referencia este </w:t>
      </w:r>
      <w:r w:rsidR="00ED444A">
        <w:rPr>
          <w:rFonts w:ascii="Calibri" w:hAnsi="Calibri" w:cs="Arial"/>
        </w:rPr>
        <w:t>C</w:t>
      </w:r>
      <w:r w:rsidR="00ED444A" w:rsidRPr="00E87297">
        <w:rPr>
          <w:rFonts w:ascii="Calibri" w:hAnsi="Calibri" w:cs="Arial"/>
        </w:rPr>
        <w:t xml:space="preserve">ontrato </w:t>
      </w:r>
      <w:r w:rsidRPr="00E87297">
        <w:rPr>
          <w:rFonts w:ascii="Calibri" w:hAnsi="Calibri" w:cs="Arial"/>
        </w:rPr>
        <w:t>fueran declaradas como irrecuperables por la SGR</w:t>
      </w:r>
      <w:r w:rsidR="00943322">
        <w:rPr>
          <w:rFonts w:ascii="Calibri" w:hAnsi="Calibri" w:cs="Arial"/>
        </w:rPr>
        <w:t xml:space="preserve">, </w:t>
      </w:r>
      <w:r w:rsidR="00943322" w:rsidRPr="00E87297">
        <w:rPr>
          <w:rFonts w:ascii="Calibri" w:hAnsi="Calibri" w:cs="Arial"/>
        </w:rPr>
        <w:t>conforme al procedimiento y decisión del órgano competente para ello,</w:t>
      </w:r>
      <w:r w:rsidR="00943322">
        <w:rPr>
          <w:rFonts w:ascii="Calibri" w:hAnsi="Calibri" w:cs="Arial"/>
        </w:rPr>
        <w:t xml:space="preserve"> </w:t>
      </w:r>
      <w:r w:rsidRPr="00E87297">
        <w:rPr>
          <w:rFonts w:ascii="Calibri" w:hAnsi="Calibri" w:cs="Arial"/>
        </w:rPr>
        <w:t xml:space="preserve">y eliminadas del riesgo </w:t>
      </w:r>
      <w:r>
        <w:rPr>
          <w:rFonts w:ascii="Calibri" w:hAnsi="Calibri" w:cs="Arial"/>
        </w:rPr>
        <w:t xml:space="preserve">de la y contabilizándose su pérdida para la SGR teniendo en cuenta la parte reafianzada por CERSA de la operación. </w:t>
      </w:r>
      <w:r w:rsidRPr="00E87297">
        <w:rPr>
          <w:rFonts w:ascii="Calibri" w:hAnsi="Calibri" w:cs="Arial"/>
        </w:rPr>
        <w:t xml:space="preserve"> </w:t>
      </w:r>
    </w:p>
    <w:p w14:paraId="215F28B7" w14:textId="5AA9A6C2" w:rsidR="00E87297" w:rsidRDefault="00E87297" w:rsidP="00A07E2F"/>
    <w:p w14:paraId="0138405B" w14:textId="03A3AFD0" w:rsidR="00E87297" w:rsidRPr="00E34759" w:rsidRDefault="00E87297" w:rsidP="00A07E2F">
      <w:pPr>
        <w:pStyle w:val="Ttulo5"/>
        <w:spacing w:before="0"/>
        <w:rPr>
          <w:rFonts w:asciiTheme="minorHAnsi" w:hAnsiTheme="minorHAnsi" w:cstheme="minorHAnsi"/>
          <w:b/>
          <w:bCs/>
        </w:rPr>
      </w:pPr>
      <w:r w:rsidRPr="00E34759">
        <w:rPr>
          <w:rFonts w:asciiTheme="minorHAnsi" w:hAnsiTheme="minorHAnsi" w:cstheme="minorHAnsi"/>
          <w:b/>
          <w:bCs/>
        </w:rPr>
        <w:t>Operaci</w:t>
      </w:r>
      <w:r w:rsidR="00943322" w:rsidRPr="00E34759">
        <w:rPr>
          <w:rFonts w:asciiTheme="minorHAnsi" w:hAnsiTheme="minorHAnsi" w:cstheme="minorHAnsi"/>
          <w:b/>
          <w:bCs/>
        </w:rPr>
        <w:t>ones</w:t>
      </w:r>
      <w:r w:rsidRPr="00E34759">
        <w:rPr>
          <w:rFonts w:asciiTheme="minorHAnsi" w:hAnsiTheme="minorHAnsi" w:cstheme="minorHAnsi"/>
          <w:b/>
          <w:bCs/>
        </w:rPr>
        <w:t xml:space="preserve"> Fallida</w:t>
      </w:r>
      <w:r w:rsidR="00943322" w:rsidRPr="00E34759">
        <w:rPr>
          <w:rFonts w:asciiTheme="minorHAnsi" w:hAnsiTheme="minorHAnsi" w:cstheme="minorHAnsi"/>
          <w:b/>
          <w:bCs/>
        </w:rPr>
        <w:t>s</w:t>
      </w:r>
      <w:r w:rsidRPr="00E34759">
        <w:rPr>
          <w:rFonts w:asciiTheme="minorHAnsi" w:hAnsiTheme="minorHAnsi" w:cstheme="minorHAnsi"/>
          <w:b/>
          <w:bCs/>
        </w:rPr>
        <w:t xml:space="preserve"> Reclamada</w:t>
      </w:r>
      <w:r w:rsidR="00943322" w:rsidRPr="00E34759">
        <w:rPr>
          <w:rFonts w:asciiTheme="minorHAnsi" w:hAnsiTheme="minorHAnsi" w:cstheme="minorHAnsi"/>
          <w:b/>
          <w:bCs/>
        </w:rPr>
        <w:t>s</w:t>
      </w:r>
      <w:r w:rsidRPr="00E34759">
        <w:rPr>
          <w:rFonts w:asciiTheme="minorHAnsi" w:hAnsiTheme="minorHAnsi" w:cstheme="minorHAnsi"/>
          <w:b/>
          <w:bCs/>
        </w:rPr>
        <w:t xml:space="preserve">: </w:t>
      </w:r>
    </w:p>
    <w:p w14:paraId="396F4362" w14:textId="5F55843B" w:rsidR="00E87297" w:rsidRDefault="00943322" w:rsidP="00943322">
      <w:pPr>
        <w:jc w:val="both"/>
      </w:pPr>
      <w:r w:rsidRPr="00E34759">
        <w:rPr>
          <w:rFonts w:ascii="Calibri" w:hAnsi="Calibri" w:cs="Arial"/>
        </w:rPr>
        <w:t>L</w:t>
      </w:r>
      <w:r w:rsidR="00E87297" w:rsidRPr="00E34759">
        <w:rPr>
          <w:rFonts w:ascii="Calibri" w:hAnsi="Calibri" w:cs="Arial"/>
        </w:rPr>
        <w:t xml:space="preserve">as </w:t>
      </w:r>
      <w:r w:rsidRPr="00E34759">
        <w:rPr>
          <w:rFonts w:ascii="Calibri" w:hAnsi="Calibri" w:cs="Arial"/>
          <w:b/>
          <w:bCs/>
        </w:rPr>
        <w:t>O</w:t>
      </w:r>
      <w:r w:rsidR="00E87297" w:rsidRPr="00E34759">
        <w:rPr>
          <w:rFonts w:ascii="Calibri" w:hAnsi="Calibri" w:cs="Arial"/>
          <w:b/>
          <w:bCs/>
        </w:rPr>
        <w:t xml:space="preserve">peraciones </w:t>
      </w:r>
      <w:r w:rsidR="00C56249" w:rsidRPr="00E34759">
        <w:rPr>
          <w:rFonts w:ascii="Calibri" w:hAnsi="Calibri" w:cs="Arial"/>
          <w:b/>
          <w:bCs/>
        </w:rPr>
        <w:t>Fallidas Declaradas</w:t>
      </w:r>
      <w:r w:rsidR="00C56249" w:rsidRPr="00E34759">
        <w:rPr>
          <w:rFonts w:ascii="Calibri" w:hAnsi="Calibri" w:cs="Arial"/>
        </w:rPr>
        <w:t xml:space="preserve"> que cumplen con los requisitos para ser reclamadas </w:t>
      </w:r>
      <w:r w:rsidRPr="00E34759">
        <w:rPr>
          <w:rFonts w:ascii="Calibri" w:hAnsi="Calibri" w:cs="Arial"/>
        </w:rPr>
        <w:t xml:space="preserve">en pago </w:t>
      </w:r>
      <w:r w:rsidR="00C56249" w:rsidRPr="00E34759">
        <w:rPr>
          <w:rFonts w:ascii="Calibri" w:hAnsi="Calibri" w:cs="Arial"/>
        </w:rPr>
        <w:t>a CERSA de acuerdo con lo previsto en el apartado 10.2.</w:t>
      </w:r>
      <w:r w:rsidRPr="00E34759">
        <w:rPr>
          <w:rFonts w:ascii="Calibri" w:hAnsi="Calibri" w:cs="Arial"/>
        </w:rPr>
        <w:t>2.</w:t>
      </w:r>
      <w:r w:rsidR="00C56249">
        <w:rPr>
          <w:rFonts w:ascii="Calibri" w:hAnsi="Calibri" w:cs="Arial"/>
        </w:rPr>
        <w:t xml:space="preserve"> </w:t>
      </w:r>
    </w:p>
    <w:p w14:paraId="5C8F518C" w14:textId="77777777" w:rsidR="00E87297" w:rsidRDefault="00E87297" w:rsidP="00A07E2F"/>
    <w:p w14:paraId="46B33245"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Operaciones Impagadas: </w:t>
      </w:r>
    </w:p>
    <w:p w14:paraId="639C4C5E"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Se considerarán </w:t>
      </w:r>
      <w:r w:rsidRPr="004C5F81">
        <w:rPr>
          <w:rFonts w:ascii="Calibri" w:hAnsi="Calibri" w:cs="Arial"/>
          <w:b/>
        </w:rPr>
        <w:t>Operaciones Impagadas</w:t>
      </w:r>
      <w:r w:rsidRPr="008E688E">
        <w:rPr>
          <w:rFonts w:ascii="Calibri" w:hAnsi="Calibri" w:cs="Arial"/>
        </w:rPr>
        <w:t xml:space="preserve"> aquellas operaciones de garantía que cumplan todos y cada uno de los siguientes requisitos:</w:t>
      </w:r>
    </w:p>
    <w:p w14:paraId="7E2AA10A" w14:textId="166C5132" w:rsidR="00AE3E04" w:rsidRPr="008E688E" w:rsidRDefault="00AE3E04" w:rsidP="00A07E2F">
      <w:pPr>
        <w:pStyle w:val="Prrafodelista"/>
        <w:numPr>
          <w:ilvl w:val="0"/>
          <w:numId w:val="12"/>
        </w:numPr>
        <w:tabs>
          <w:tab w:val="num" w:pos="0"/>
        </w:tabs>
        <w:jc w:val="both"/>
        <w:rPr>
          <w:rFonts w:ascii="Calibri" w:hAnsi="Calibri" w:cs="Arial"/>
        </w:rPr>
      </w:pPr>
      <w:r w:rsidRPr="008E688E">
        <w:rPr>
          <w:rFonts w:ascii="Calibri" w:hAnsi="Calibri" w:cs="Arial"/>
        </w:rPr>
        <w:t xml:space="preserve">Que la </w:t>
      </w:r>
      <w:r w:rsidR="006A7431">
        <w:rPr>
          <w:rFonts w:ascii="Calibri" w:hAnsi="Calibri" w:cs="Arial"/>
          <w:b/>
        </w:rPr>
        <w:t>Empresa Avalada</w:t>
      </w:r>
      <w:r w:rsidRPr="008E688E">
        <w:rPr>
          <w:rFonts w:ascii="Calibri" w:hAnsi="Calibri" w:cs="Arial"/>
          <w:b/>
        </w:rPr>
        <w:t xml:space="preserve"> </w:t>
      </w:r>
      <w:r w:rsidRPr="008E688E">
        <w:rPr>
          <w:rFonts w:ascii="Calibri" w:hAnsi="Calibri" w:cs="Arial"/>
        </w:rPr>
        <w:t xml:space="preserve">haya resultado morosa. </w:t>
      </w:r>
    </w:p>
    <w:p w14:paraId="4470F63E" w14:textId="77777777" w:rsidR="00AE3E04" w:rsidRPr="008E688E" w:rsidRDefault="00AE3E04" w:rsidP="00A07E2F">
      <w:pPr>
        <w:pStyle w:val="Prrafodelista"/>
        <w:numPr>
          <w:ilvl w:val="0"/>
          <w:numId w:val="12"/>
        </w:numPr>
        <w:tabs>
          <w:tab w:val="num" w:pos="0"/>
        </w:tabs>
        <w:jc w:val="both"/>
        <w:rPr>
          <w:rFonts w:ascii="Calibri" w:hAnsi="Calibri" w:cs="Arial"/>
        </w:rPr>
      </w:pPr>
      <w:r w:rsidRPr="008E688E">
        <w:rPr>
          <w:rFonts w:ascii="Calibri" w:hAnsi="Calibri" w:cs="Arial"/>
        </w:rPr>
        <w:t>Que hayan pasado más de noventa (90) días naturales desde el requerimiento fehaciente realizado por el Acreedor a la SGR y la SGR no haya hecho frente al pago</w:t>
      </w:r>
      <w:r>
        <w:rPr>
          <w:rFonts w:ascii="Calibri" w:hAnsi="Calibri" w:cs="Arial"/>
        </w:rPr>
        <w:t>.</w:t>
      </w:r>
      <w:r w:rsidRPr="008E688E">
        <w:rPr>
          <w:rFonts w:ascii="Calibri" w:hAnsi="Calibri" w:cs="Arial"/>
        </w:rPr>
        <w:t xml:space="preserve"> </w:t>
      </w:r>
    </w:p>
    <w:p w14:paraId="3CA37ADF" w14:textId="77777777" w:rsidR="00AE3E04" w:rsidRPr="008E688E" w:rsidRDefault="00AE3E04" w:rsidP="00A07E2F">
      <w:pPr>
        <w:pStyle w:val="Prrafodelista"/>
        <w:numPr>
          <w:ilvl w:val="0"/>
          <w:numId w:val="12"/>
        </w:numPr>
        <w:jc w:val="both"/>
        <w:rPr>
          <w:rFonts w:ascii="Calibri" w:hAnsi="Calibri"/>
          <w:bCs/>
        </w:rPr>
      </w:pPr>
      <w:r w:rsidRPr="008E688E">
        <w:rPr>
          <w:rFonts w:ascii="Calibri" w:hAnsi="Calibri"/>
          <w:bCs/>
        </w:rPr>
        <w:t xml:space="preserve">Que no exista entre la SGR y el Acreedor discrepancia no resuelta en torno a la ejecución del aval suficientemente justificada </w:t>
      </w:r>
      <w:r>
        <w:rPr>
          <w:rFonts w:ascii="Calibri" w:hAnsi="Calibri"/>
          <w:bCs/>
        </w:rPr>
        <w:t xml:space="preserve">bien </w:t>
      </w:r>
      <w:r w:rsidRPr="008E688E">
        <w:rPr>
          <w:rFonts w:asciiTheme="minorHAnsi" w:hAnsiTheme="minorHAnsi" w:cstheme="minorHAnsi"/>
          <w:bCs/>
        </w:rPr>
        <w:t xml:space="preserve">mediante la presentación por la SGR de evidencia del </w:t>
      </w:r>
      <w:r w:rsidRPr="008E688E">
        <w:rPr>
          <w:rFonts w:asciiTheme="minorHAnsi" w:hAnsiTheme="minorHAnsi" w:cstheme="minorHAnsi"/>
        </w:rPr>
        <w:t xml:space="preserve">abono al Acreedor de las cantidades reclamadas por éste, o </w:t>
      </w:r>
      <w:r>
        <w:rPr>
          <w:rFonts w:asciiTheme="minorHAnsi" w:hAnsiTheme="minorHAnsi" w:cstheme="minorHAnsi"/>
        </w:rPr>
        <w:t xml:space="preserve">bien </w:t>
      </w:r>
      <w:r w:rsidRPr="008E688E">
        <w:rPr>
          <w:rFonts w:asciiTheme="minorHAnsi" w:hAnsiTheme="minorHAnsi" w:cstheme="minorHAnsi"/>
        </w:rPr>
        <w:t>de su no correspondencia con las devengadas según el contrato de aval</w:t>
      </w:r>
      <w:r w:rsidRPr="00C57F00">
        <w:rPr>
          <w:rFonts w:asciiTheme="minorHAnsi" w:hAnsiTheme="minorHAnsi" w:cstheme="minorHAnsi"/>
        </w:rPr>
        <w:t xml:space="preserve"> u otros acuerdos que puedan regular la obligación de la SGR frente al Acreedor</w:t>
      </w:r>
      <w:r w:rsidRPr="008E688E">
        <w:rPr>
          <w:rFonts w:ascii="Calibri" w:hAnsi="Calibri"/>
          <w:bCs/>
        </w:rPr>
        <w:t xml:space="preserve"> </w:t>
      </w:r>
      <w:r w:rsidRPr="00C57F00">
        <w:rPr>
          <w:rFonts w:ascii="Calibri" w:hAnsi="Calibri"/>
          <w:bCs/>
        </w:rPr>
        <w:t xml:space="preserve">o con la operativa habitual </w:t>
      </w:r>
      <w:r>
        <w:rPr>
          <w:rFonts w:ascii="Calibri" w:hAnsi="Calibri"/>
          <w:bCs/>
        </w:rPr>
        <w:t>de la SGR con</w:t>
      </w:r>
      <w:r w:rsidRPr="00C57F00">
        <w:rPr>
          <w:rFonts w:ascii="Calibri" w:hAnsi="Calibri"/>
          <w:bCs/>
        </w:rPr>
        <w:t xml:space="preserve"> éste, </w:t>
      </w:r>
      <w:r w:rsidRPr="008E688E">
        <w:rPr>
          <w:rFonts w:ascii="Calibri" w:hAnsi="Calibri"/>
          <w:bCs/>
        </w:rPr>
        <w:t>pudiendo CERSA beneficiarse de cuantas excepciones pudieran amparar a la SGR frente al Acreedor</w:t>
      </w:r>
      <w:r>
        <w:rPr>
          <w:rFonts w:ascii="Calibri" w:hAnsi="Calibri"/>
          <w:bCs/>
        </w:rPr>
        <w:t>.</w:t>
      </w:r>
      <w:r w:rsidRPr="008E688E">
        <w:rPr>
          <w:rFonts w:ascii="Calibri" w:hAnsi="Calibri"/>
          <w:bCs/>
        </w:rPr>
        <w:t xml:space="preserve"> </w:t>
      </w:r>
    </w:p>
    <w:p w14:paraId="66AD8863" w14:textId="77777777" w:rsidR="00AE3E04" w:rsidRPr="008E688E" w:rsidRDefault="00AE3E04" w:rsidP="00A07E2F">
      <w:pPr>
        <w:tabs>
          <w:tab w:val="left" w:pos="6555"/>
        </w:tabs>
        <w:jc w:val="both"/>
        <w:rPr>
          <w:rFonts w:ascii="Calibri" w:hAnsi="Calibri" w:cs="Arial"/>
        </w:rPr>
      </w:pPr>
      <w:r>
        <w:rPr>
          <w:rFonts w:ascii="Calibri" w:hAnsi="Calibri" w:cs="Arial"/>
        </w:rPr>
        <w:tab/>
      </w:r>
    </w:p>
    <w:p w14:paraId="2A5633D4" w14:textId="498CC79A" w:rsidR="00AE3E04" w:rsidRPr="008E688E" w:rsidRDefault="00AE3E04" w:rsidP="00A07E2F">
      <w:pPr>
        <w:tabs>
          <w:tab w:val="num" w:pos="0"/>
        </w:tabs>
        <w:jc w:val="both"/>
        <w:rPr>
          <w:rFonts w:ascii="Calibri" w:hAnsi="Calibri" w:cs="Arial"/>
        </w:rPr>
      </w:pPr>
      <w:r w:rsidRPr="008E688E">
        <w:rPr>
          <w:rFonts w:ascii="Calibri" w:hAnsi="Calibri" w:cs="Arial"/>
        </w:rPr>
        <w:t xml:space="preserve">El pago se realizará </w:t>
      </w:r>
      <w:r>
        <w:rPr>
          <w:rFonts w:ascii="Calibri" w:hAnsi="Calibri" w:cs="Arial"/>
        </w:rPr>
        <w:t>en las mismas condiciones en las</w:t>
      </w:r>
      <w:r w:rsidRPr="008E688E">
        <w:rPr>
          <w:rFonts w:ascii="Calibri" w:hAnsi="Calibri" w:cs="Arial"/>
        </w:rPr>
        <w:t xml:space="preserve"> que CERSA abonaría a la SGR </w:t>
      </w:r>
      <w:r>
        <w:rPr>
          <w:rFonts w:ascii="Calibri" w:hAnsi="Calibri" w:cs="Arial"/>
        </w:rPr>
        <w:t>por</w:t>
      </w:r>
      <w:r w:rsidRPr="008E688E">
        <w:rPr>
          <w:rFonts w:ascii="Calibri" w:hAnsi="Calibri" w:cs="Arial"/>
        </w:rPr>
        <w:t xml:space="preserve"> la cobertura </w:t>
      </w:r>
      <w:r>
        <w:rPr>
          <w:rFonts w:ascii="Calibri" w:hAnsi="Calibri" w:cs="Arial"/>
        </w:rPr>
        <w:t>de</w:t>
      </w:r>
      <w:r w:rsidRPr="008E688E">
        <w:rPr>
          <w:rFonts w:ascii="Calibri" w:hAnsi="Calibri" w:cs="Arial"/>
        </w:rPr>
        <w:t xml:space="preserve"> las operaciones correspondientes sin que en ningún caso el pago directo pueda suponer un incremento </w:t>
      </w:r>
      <w:r w:rsidR="00C94E0B" w:rsidRPr="008E688E">
        <w:rPr>
          <w:rFonts w:ascii="Calibri" w:hAnsi="Calibri" w:cs="Arial"/>
        </w:rPr>
        <w:t>de la</w:t>
      </w:r>
      <w:r w:rsidRPr="008E688E">
        <w:rPr>
          <w:rFonts w:ascii="Calibri" w:hAnsi="Calibri" w:cs="Arial"/>
        </w:rPr>
        <w:t xml:space="preserve"> responsabilidad de CERSA</w:t>
      </w:r>
      <w:r>
        <w:rPr>
          <w:rFonts w:ascii="Calibri" w:hAnsi="Calibri" w:cs="Arial"/>
        </w:rPr>
        <w:t>.</w:t>
      </w:r>
      <w:r w:rsidRPr="000349AC">
        <w:rPr>
          <w:rFonts w:ascii="Calibri" w:hAnsi="Calibri" w:cs="Arial"/>
        </w:rPr>
        <w:t xml:space="preserve"> </w:t>
      </w:r>
    </w:p>
    <w:p w14:paraId="480F1B24" w14:textId="77777777" w:rsidR="00AE3E04" w:rsidRPr="008E688E" w:rsidRDefault="00AE3E04" w:rsidP="00A07E2F">
      <w:pPr>
        <w:tabs>
          <w:tab w:val="num" w:pos="0"/>
        </w:tabs>
        <w:jc w:val="both"/>
        <w:rPr>
          <w:rFonts w:ascii="Calibri" w:hAnsi="Calibri" w:cs="Arial"/>
        </w:rPr>
      </w:pPr>
    </w:p>
    <w:p w14:paraId="069106BA" w14:textId="77777777" w:rsidR="00AE3E04" w:rsidRPr="008E688E" w:rsidRDefault="00AE3E04" w:rsidP="00A07E2F">
      <w:pPr>
        <w:tabs>
          <w:tab w:val="num" w:pos="0"/>
        </w:tabs>
        <w:jc w:val="both"/>
        <w:rPr>
          <w:rFonts w:ascii="Calibri" w:hAnsi="Calibri" w:cs="Arial"/>
        </w:rPr>
      </w:pPr>
      <w:r w:rsidRPr="008E688E">
        <w:rPr>
          <w:rFonts w:ascii="Calibri" w:hAnsi="Calibri" w:cs="Arial"/>
        </w:rPr>
        <w:t>Los importes correspondientes a importes avalados por la SGR e impagados al acreedor que se computarán a efectos del cálculo del saldo en mora resultante de la operación</w:t>
      </w:r>
      <w:r w:rsidRPr="008E688E">
        <w:rPr>
          <w:rFonts w:ascii="Calibri" w:hAnsi="Calibri" w:cs="Arial"/>
          <w:b/>
        </w:rPr>
        <w:t xml:space="preserve"> </w:t>
      </w:r>
      <w:r w:rsidRPr="008E688E">
        <w:rPr>
          <w:rFonts w:ascii="Calibri" w:hAnsi="Calibri" w:cs="Arial"/>
        </w:rPr>
        <w:t xml:space="preserve">son:  </w:t>
      </w:r>
    </w:p>
    <w:p w14:paraId="04BBCE76" w14:textId="7506AF50" w:rsidR="00AE3E04" w:rsidRPr="008E688E" w:rsidRDefault="00AE3E04" w:rsidP="00A07E2F">
      <w:pPr>
        <w:tabs>
          <w:tab w:val="num" w:pos="0"/>
        </w:tabs>
        <w:jc w:val="both"/>
        <w:rPr>
          <w:rFonts w:ascii="Calibri" w:hAnsi="Calibri" w:cs="Arial"/>
        </w:rPr>
      </w:pPr>
      <w:r w:rsidRPr="008E688E">
        <w:rPr>
          <w:rFonts w:ascii="Calibri" w:hAnsi="Calibri" w:cs="Arial"/>
        </w:rPr>
        <w:tab/>
        <w:t xml:space="preserve">(+) Principal no pagado al Acreedor por parte de la </w:t>
      </w:r>
      <w:r w:rsidR="006A7431">
        <w:rPr>
          <w:rFonts w:ascii="Calibri" w:hAnsi="Calibri" w:cs="Arial"/>
          <w:b/>
        </w:rPr>
        <w:t>Empresa Avalada</w:t>
      </w:r>
    </w:p>
    <w:p w14:paraId="33EC43E2" w14:textId="6D217B12" w:rsidR="00AE3E04" w:rsidRPr="008E688E" w:rsidRDefault="00AE3E04" w:rsidP="00A07E2F">
      <w:pPr>
        <w:tabs>
          <w:tab w:val="num" w:pos="0"/>
        </w:tabs>
        <w:ind w:left="708"/>
        <w:jc w:val="both"/>
        <w:rPr>
          <w:rFonts w:ascii="Calibri" w:hAnsi="Calibri" w:cs="Arial"/>
          <w:b/>
        </w:rPr>
      </w:pPr>
      <w:r w:rsidRPr="008E688E">
        <w:rPr>
          <w:rFonts w:ascii="Calibri" w:hAnsi="Calibri" w:cs="Arial"/>
        </w:rPr>
        <w:t xml:space="preserve">(+) Intereses corrientes devengados y no pagados al Acreedor por parte de la </w:t>
      </w:r>
      <w:r w:rsidR="006A7431">
        <w:rPr>
          <w:rFonts w:ascii="Calibri" w:hAnsi="Calibri" w:cs="Arial"/>
          <w:b/>
        </w:rPr>
        <w:t>Empresa Avalada</w:t>
      </w:r>
      <w:r w:rsidR="00AA302D">
        <w:rPr>
          <w:rFonts w:ascii="Calibri" w:hAnsi="Calibri" w:cs="Arial"/>
          <w:b/>
        </w:rPr>
        <w:t xml:space="preserve"> </w:t>
      </w:r>
      <w:r w:rsidR="00AA302D" w:rsidRPr="00063BE7">
        <w:rPr>
          <w:rFonts w:ascii="Calibri" w:hAnsi="Calibri" w:cs="Arial"/>
          <w:bCs/>
        </w:rPr>
        <w:t>correspondientes a los primeros 90 desde</w:t>
      </w:r>
      <w:r w:rsidR="00AA302D">
        <w:rPr>
          <w:rFonts w:ascii="Calibri" w:hAnsi="Calibri" w:cs="Arial"/>
          <w:bCs/>
        </w:rPr>
        <w:t xml:space="preserve"> que se produjo el impago</w:t>
      </w:r>
      <w:r w:rsidRPr="008E688E">
        <w:rPr>
          <w:rFonts w:ascii="Calibri" w:hAnsi="Calibri" w:cs="Arial"/>
          <w:b/>
        </w:rPr>
        <w:t>.</w:t>
      </w:r>
    </w:p>
    <w:p w14:paraId="09F505BA" w14:textId="77777777" w:rsidR="00AE3E04" w:rsidRPr="008E688E" w:rsidRDefault="00AE3E04" w:rsidP="00A07E2F">
      <w:pPr>
        <w:tabs>
          <w:tab w:val="num" w:pos="0"/>
        </w:tabs>
        <w:jc w:val="both"/>
        <w:rPr>
          <w:rFonts w:ascii="Calibri" w:hAnsi="Calibri" w:cs="Arial"/>
          <w:b/>
        </w:rPr>
      </w:pPr>
    </w:p>
    <w:p w14:paraId="17E97522" w14:textId="44D61FC3" w:rsidR="00AE3E04" w:rsidRPr="008E688E" w:rsidRDefault="00AE3E04" w:rsidP="00A07E2F">
      <w:pPr>
        <w:tabs>
          <w:tab w:val="num" w:pos="0"/>
        </w:tabs>
        <w:jc w:val="both"/>
        <w:rPr>
          <w:rFonts w:ascii="Calibri" w:hAnsi="Calibri" w:cs="Arial"/>
          <w:b/>
        </w:rPr>
      </w:pPr>
      <w:r w:rsidRPr="008E688E">
        <w:rPr>
          <w:rFonts w:ascii="Calibri" w:hAnsi="Calibri" w:cs="Arial"/>
        </w:rPr>
        <w:t>De cara a calcular el</w:t>
      </w:r>
      <w:r w:rsidRPr="00B4443D">
        <w:rPr>
          <w:rFonts w:ascii="Calibri" w:hAnsi="Calibri" w:cs="Arial"/>
        </w:rPr>
        <w:t xml:space="preserve"> saldo de </w:t>
      </w:r>
      <w:r w:rsidR="00B4443D" w:rsidRPr="00B4443D">
        <w:rPr>
          <w:rFonts w:ascii="Calibri" w:hAnsi="Calibri" w:cs="Arial"/>
        </w:rPr>
        <w:t>pérdida</w:t>
      </w:r>
      <w:r w:rsidRPr="00B4443D">
        <w:rPr>
          <w:rFonts w:ascii="Calibri" w:hAnsi="Calibri" w:cs="Arial"/>
        </w:rPr>
        <w:t xml:space="preserve"> resultante de la operación s</w:t>
      </w:r>
      <w:r w:rsidRPr="008E688E">
        <w:rPr>
          <w:rFonts w:ascii="Calibri" w:hAnsi="Calibri" w:cs="Arial"/>
        </w:rPr>
        <w:t>e deducirá cualquier importe cobrado o del que se pueda beneficiar la SGR directamente del acreditado o por la ejecución de garantías personales, reales u otras que tuviera asociadas a la operación que pueda aplicarse a la reducción de la pérdida generada por la operación. En el supuesto concreto de que la operación conta</w:t>
      </w:r>
      <w:r w:rsidR="000F3C89">
        <w:rPr>
          <w:rFonts w:ascii="Calibri" w:hAnsi="Calibri" w:cs="Arial"/>
        </w:rPr>
        <w:t>se</w:t>
      </w:r>
      <w:r w:rsidRPr="008E688E">
        <w:rPr>
          <w:rFonts w:ascii="Calibri" w:hAnsi="Calibri" w:cs="Arial"/>
        </w:rPr>
        <w:t xml:space="preserve"> con una garantía real, el valor que se atribuirá a esta garantía a efectos de minorar la pérdida generada por la operación y calcular el saldo de insolvencia, se calculará conforme a la </w:t>
      </w:r>
      <w:r w:rsidRPr="008E688E">
        <w:rPr>
          <w:rFonts w:ascii="Calibri" w:hAnsi="Calibri" w:cs="Arial"/>
          <w:b/>
          <w:bCs/>
        </w:rPr>
        <w:t>Normativa Contable Aplicable a las Entidades de Crédito.</w:t>
      </w:r>
      <w:r w:rsidRPr="00C57F00">
        <w:rPr>
          <w:rFonts w:ascii="Calibri" w:hAnsi="Calibri" w:cs="Arial"/>
          <w:bCs/>
        </w:rPr>
        <w:t xml:space="preserve"> </w:t>
      </w:r>
      <w:r w:rsidRPr="008E688E">
        <w:rPr>
          <w:rFonts w:ascii="Calibri" w:hAnsi="Calibri" w:cs="Arial"/>
        </w:rPr>
        <w:t>El saldo de insolvencia de la operación correspondiente a CERSA</w:t>
      </w:r>
      <w:r w:rsidRPr="008E688E">
        <w:rPr>
          <w:rFonts w:ascii="Calibri" w:hAnsi="Calibri" w:cs="Arial"/>
          <w:b/>
        </w:rPr>
        <w:t xml:space="preserve"> </w:t>
      </w:r>
      <w:r w:rsidRPr="008E688E">
        <w:rPr>
          <w:rFonts w:ascii="Calibri" w:hAnsi="Calibri" w:cs="Arial"/>
        </w:rPr>
        <w:t xml:space="preserve">será el menor de: </w:t>
      </w:r>
    </w:p>
    <w:p w14:paraId="723F548B" w14:textId="3EA44CB6" w:rsidR="00AE3E04" w:rsidRPr="008E688E" w:rsidRDefault="00AE3E04" w:rsidP="00A07E2F">
      <w:pPr>
        <w:tabs>
          <w:tab w:val="num" w:pos="709"/>
        </w:tabs>
        <w:ind w:left="709"/>
        <w:jc w:val="both"/>
        <w:rPr>
          <w:rFonts w:ascii="Calibri" w:hAnsi="Calibri" w:cs="Arial"/>
        </w:rPr>
      </w:pPr>
      <w:r w:rsidRPr="008E688E">
        <w:rPr>
          <w:rFonts w:ascii="Calibri" w:hAnsi="Calibri" w:cs="Arial"/>
          <w:b/>
        </w:rPr>
        <w:t xml:space="preserve"> </w:t>
      </w:r>
      <w:r w:rsidRPr="008E688E">
        <w:rPr>
          <w:rFonts w:ascii="Calibri" w:hAnsi="Calibri" w:cs="Arial"/>
        </w:rPr>
        <w:t xml:space="preserve">i) el saldo de </w:t>
      </w:r>
      <w:r w:rsidR="00B4443D">
        <w:rPr>
          <w:rFonts w:ascii="Calibri" w:hAnsi="Calibri" w:cs="Arial"/>
        </w:rPr>
        <w:t>pérdida</w:t>
      </w:r>
      <w:r w:rsidRPr="008E688E">
        <w:rPr>
          <w:rFonts w:ascii="Calibri" w:hAnsi="Calibri" w:cs="Arial"/>
        </w:rPr>
        <w:t xml:space="preserve"> resultante de la operación</w:t>
      </w:r>
      <w:r w:rsidRPr="008E688E">
        <w:rPr>
          <w:rFonts w:ascii="Calibri" w:hAnsi="Calibri" w:cs="Arial"/>
          <w:b/>
        </w:rPr>
        <w:t xml:space="preserve"> </w:t>
      </w:r>
      <w:r w:rsidRPr="008E688E">
        <w:rPr>
          <w:rFonts w:ascii="Calibri" w:hAnsi="Calibri" w:cs="Arial"/>
        </w:rPr>
        <w:t xml:space="preserve">multiplicado por el porcentaje de cobertura que se hubiera asignado a la referida operación por parte de CERSA. </w:t>
      </w:r>
    </w:p>
    <w:p w14:paraId="029B455F" w14:textId="77777777" w:rsidR="00AE3E04" w:rsidRPr="008E688E" w:rsidRDefault="00AE3E04" w:rsidP="00A07E2F">
      <w:pPr>
        <w:tabs>
          <w:tab w:val="num" w:pos="0"/>
        </w:tabs>
        <w:ind w:left="708"/>
        <w:jc w:val="both"/>
        <w:rPr>
          <w:rFonts w:ascii="Calibri" w:hAnsi="Calibri" w:cs="Arial"/>
        </w:rPr>
      </w:pPr>
      <w:proofErr w:type="spellStart"/>
      <w:r w:rsidRPr="008E688E">
        <w:rPr>
          <w:rFonts w:ascii="Calibri" w:hAnsi="Calibri" w:cs="Arial"/>
        </w:rPr>
        <w:lastRenderedPageBreak/>
        <w:t>ii</w:t>
      </w:r>
      <w:proofErr w:type="spellEnd"/>
      <w:r w:rsidRPr="008E688E">
        <w:rPr>
          <w:rFonts w:ascii="Calibri" w:hAnsi="Calibri" w:cs="Arial"/>
        </w:rPr>
        <w:t xml:space="preserve">) el importe equivalente al resultado de multiplicar el principal más intereses corrientes no pagados al Acreedor multiplicado por el porcentaje de cobertura que se hubiera asignado a la referida operación por parte de CERSA. </w:t>
      </w:r>
    </w:p>
    <w:p w14:paraId="19C0FE25" w14:textId="77777777" w:rsidR="00AE3E04" w:rsidRPr="008E688E" w:rsidRDefault="00AE3E04" w:rsidP="00A07E2F">
      <w:pPr>
        <w:tabs>
          <w:tab w:val="num" w:pos="0"/>
        </w:tabs>
        <w:jc w:val="both"/>
        <w:rPr>
          <w:rFonts w:ascii="Calibri" w:hAnsi="Calibri" w:cs="Arial"/>
        </w:rPr>
      </w:pPr>
    </w:p>
    <w:p w14:paraId="1BE28080" w14:textId="77777777" w:rsidR="00AE3E04" w:rsidRPr="008E688E" w:rsidRDefault="00AE3E04" w:rsidP="00A07E2F">
      <w:pPr>
        <w:tabs>
          <w:tab w:val="num" w:pos="0"/>
        </w:tabs>
        <w:jc w:val="both"/>
        <w:rPr>
          <w:rFonts w:ascii="Calibri" w:hAnsi="Calibri"/>
          <w:bCs/>
        </w:rPr>
      </w:pPr>
      <w:r w:rsidRPr="008E688E">
        <w:rPr>
          <w:rFonts w:ascii="Calibri" w:hAnsi="Calibri" w:cs="Arial"/>
        </w:rPr>
        <w:t>De cara al cálculo del importe a pagar por CERSA por las</w:t>
      </w:r>
      <w:r w:rsidRPr="008E688E">
        <w:rPr>
          <w:rFonts w:ascii="Calibri" w:hAnsi="Calibri" w:cs="Arial"/>
          <w:b/>
        </w:rPr>
        <w:t xml:space="preserve"> Operaciones Impagadas </w:t>
      </w:r>
      <w:r w:rsidRPr="008E688E">
        <w:rPr>
          <w:rFonts w:ascii="Calibri" w:hAnsi="Calibri" w:cs="Arial"/>
        </w:rPr>
        <w:t xml:space="preserve">se deducirá del importe del </w:t>
      </w:r>
      <w:r w:rsidRPr="008E688E">
        <w:rPr>
          <w:rFonts w:ascii="Calibri" w:hAnsi="Calibri" w:cs="Arial"/>
          <w:bCs/>
        </w:rPr>
        <w:t xml:space="preserve">saldo de insolvencia de la operación correspondiente a CERSA </w:t>
      </w:r>
      <w:r w:rsidRPr="008E688E">
        <w:rPr>
          <w:rFonts w:ascii="Calibri" w:hAnsi="Calibri" w:cs="Arial"/>
        </w:rPr>
        <w:t xml:space="preserve">el posible </w:t>
      </w:r>
      <w:r w:rsidRPr="004C5F81">
        <w:rPr>
          <w:rFonts w:ascii="Calibri" w:hAnsi="Calibri" w:cs="Arial"/>
          <w:b/>
        </w:rPr>
        <w:t>Coste de Cobertura Base</w:t>
      </w:r>
      <w:r w:rsidRPr="008E688E">
        <w:rPr>
          <w:rFonts w:ascii="Calibri" w:hAnsi="Calibri" w:cs="Arial"/>
        </w:rPr>
        <w:t xml:space="preserve"> que en su caso correspondiera a</w:t>
      </w:r>
      <w:r w:rsidRPr="008E688E">
        <w:rPr>
          <w:rFonts w:ascii="Calibri" w:hAnsi="Calibri"/>
          <w:bCs/>
        </w:rPr>
        <w:t xml:space="preserve">l conjunto de las operaciones del Acreedor avaladas por la SGR. Este </w:t>
      </w:r>
      <w:r w:rsidRPr="004C5F81">
        <w:rPr>
          <w:rFonts w:ascii="Calibri" w:hAnsi="Calibri"/>
          <w:b/>
          <w:bCs/>
        </w:rPr>
        <w:t xml:space="preserve">Coste de Cobertura </w:t>
      </w:r>
      <w:r>
        <w:rPr>
          <w:rFonts w:ascii="Calibri" w:hAnsi="Calibri"/>
          <w:b/>
          <w:bCs/>
        </w:rPr>
        <w:t>B</w:t>
      </w:r>
      <w:r w:rsidRPr="004C5F81">
        <w:rPr>
          <w:rFonts w:ascii="Calibri" w:hAnsi="Calibri"/>
          <w:b/>
          <w:bCs/>
        </w:rPr>
        <w:t>ase</w:t>
      </w:r>
      <w:r w:rsidRPr="008E688E">
        <w:rPr>
          <w:rFonts w:ascii="Calibri" w:hAnsi="Calibri"/>
          <w:bCs/>
        </w:rPr>
        <w:t xml:space="preserve"> </w:t>
      </w:r>
      <w:proofErr w:type="gramStart"/>
      <w:r w:rsidRPr="008E688E">
        <w:rPr>
          <w:rFonts w:ascii="Calibri" w:hAnsi="Calibri"/>
          <w:bCs/>
        </w:rPr>
        <w:t>será de aplicación</w:t>
      </w:r>
      <w:proofErr w:type="gramEnd"/>
      <w:r w:rsidRPr="008E688E">
        <w:rPr>
          <w:rFonts w:ascii="Calibri" w:hAnsi="Calibri"/>
          <w:bCs/>
        </w:rPr>
        <w:t xml:space="preserve"> en caso de que en el momento de producirse el requerimiento por parte del Acreedor a CERSA se hubiera devengado en relación con la SGR un </w:t>
      </w:r>
      <w:r w:rsidRPr="007560A3">
        <w:rPr>
          <w:rFonts w:ascii="Calibri" w:hAnsi="Calibri"/>
          <w:b/>
        </w:rPr>
        <w:t>Coste de Cobertura</w:t>
      </w:r>
      <w:r w:rsidRPr="008E688E">
        <w:rPr>
          <w:rFonts w:ascii="Calibri" w:hAnsi="Calibri"/>
          <w:bCs/>
        </w:rPr>
        <w:t xml:space="preserve"> a favor de CERSA que no estuviera pagado por parte de la SGR. </w:t>
      </w:r>
    </w:p>
    <w:p w14:paraId="5B687BAD" w14:textId="77777777" w:rsidR="00AE3E04" w:rsidRPr="008E688E" w:rsidRDefault="00AE3E04" w:rsidP="00A07E2F">
      <w:pPr>
        <w:tabs>
          <w:tab w:val="num" w:pos="0"/>
        </w:tabs>
        <w:jc w:val="both"/>
        <w:rPr>
          <w:rFonts w:ascii="Calibri" w:hAnsi="Calibri" w:cs="Arial"/>
          <w:b/>
        </w:rPr>
      </w:pPr>
    </w:p>
    <w:p w14:paraId="525D7922" w14:textId="77777777" w:rsidR="00AE3E04" w:rsidRPr="008E688E" w:rsidRDefault="00AE3E04" w:rsidP="00A07E2F">
      <w:pPr>
        <w:tabs>
          <w:tab w:val="num" w:pos="0"/>
        </w:tabs>
        <w:jc w:val="both"/>
        <w:rPr>
          <w:rFonts w:ascii="Calibri" w:hAnsi="Calibri" w:cs="Arial"/>
        </w:rPr>
      </w:pPr>
      <w:r w:rsidRPr="008E688E">
        <w:rPr>
          <w:rFonts w:ascii="Calibri" w:hAnsi="Calibri" w:cs="Arial"/>
        </w:rPr>
        <w:t>De cara al cálculo del importe a pagar por CERSA por las</w:t>
      </w:r>
      <w:r w:rsidRPr="008E688E">
        <w:rPr>
          <w:rFonts w:ascii="Calibri" w:hAnsi="Calibri" w:cs="Arial"/>
          <w:b/>
        </w:rPr>
        <w:t xml:space="preserve"> Operaciones Impagadas </w:t>
      </w:r>
      <w:r w:rsidRPr="00C57F00">
        <w:rPr>
          <w:rFonts w:ascii="Calibri" w:hAnsi="Calibri" w:cs="Arial"/>
        </w:rPr>
        <w:t xml:space="preserve">no </w:t>
      </w:r>
      <w:r w:rsidRPr="008E688E">
        <w:rPr>
          <w:rFonts w:ascii="Calibri" w:hAnsi="Calibri" w:cs="Arial"/>
        </w:rPr>
        <w:t xml:space="preserve">se deducirá </w:t>
      </w:r>
      <w:r>
        <w:rPr>
          <w:rFonts w:ascii="Calibri" w:hAnsi="Calibri" w:cs="Arial"/>
        </w:rPr>
        <w:t xml:space="preserve">sin embargo </w:t>
      </w:r>
      <w:r>
        <w:rPr>
          <w:rFonts w:ascii="Calibri" w:hAnsi="Calibri" w:cs="Arial"/>
          <w:bCs/>
        </w:rPr>
        <w:t xml:space="preserve">ningún saldo acreedor de la SGR a favor de CERSA por Pagos por Morosidad. </w:t>
      </w:r>
    </w:p>
    <w:p w14:paraId="66FCECA9" w14:textId="77777777" w:rsidR="00AE3E04" w:rsidRPr="008E688E" w:rsidRDefault="00AE3E04" w:rsidP="00A07E2F">
      <w:pPr>
        <w:tabs>
          <w:tab w:val="num" w:pos="0"/>
        </w:tabs>
        <w:jc w:val="both"/>
        <w:rPr>
          <w:rFonts w:ascii="Calibri" w:hAnsi="Calibri" w:cs="Arial"/>
        </w:rPr>
      </w:pPr>
    </w:p>
    <w:p w14:paraId="100FEB09"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En aquellas operaciones con garantías reales en las que se produzca una recuperación por importe superior al saldo en mora resultante de la operación, CERSA tendrá derecho a participar de toda la recuperación en proporción al riesgo reafianzado. </w:t>
      </w:r>
    </w:p>
    <w:p w14:paraId="4DB8715D" w14:textId="77777777" w:rsidR="00AE3E04" w:rsidRPr="008E688E" w:rsidRDefault="00AE3E04" w:rsidP="00A07E2F">
      <w:pPr>
        <w:tabs>
          <w:tab w:val="num" w:pos="0"/>
        </w:tabs>
        <w:jc w:val="both"/>
        <w:rPr>
          <w:rFonts w:ascii="Calibri" w:hAnsi="Calibri" w:cs="Arial"/>
        </w:rPr>
      </w:pPr>
    </w:p>
    <w:p w14:paraId="37E1E65C"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En aquellas </w:t>
      </w:r>
      <w:r w:rsidRPr="008E688E">
        <w:rPr>
          <w:rFonts w:ascii="Calibri" w:hAnsi="Calibri" w:cs="Arial"/>
          <w:b/>
        </w:rPr>
        <w:t>Operaciones Impagadas</w:t>
      </w:r>
      <w:r w:rsidRPr="008E688E">
        <w:rPr>
          <w:rFonts w:ascii="Calibri" w:hAnsi="Calibri" w:cs="Arial"/>
        </w:rPr>
        <w:t xml:space="preserve"> con garantías reales en las que se hubiera reclamado a CERSA el pago atribuyendo un valor a los bienes objeto de las garantías, se producirá la liquidación definitiva de la operación únicamente cuando se haya completado el proceso de venta y materialización del valor de los referidos bienes por parte de la SGR o el Acreedor.  </w:t>
      </w:r>
    </w:p>
    <w:p w14:paraId="704F2EA3" w14:textId="77777777" w:rsidR="00AE3E04" w:rsidRPr="008E688E" w:rsidRDefault="00AE3E04" w:rsidP="00A07E2F">
      <w:pPr>
        <w:tabs>
          <w:tab w:val="num" w:pos="0"/>
        </w:tabs>
        <w:jc w:val="both"/>
        <w:rPr>
          <w:rFonts w:ascii="Calibri" w:hAnsi="Calibri" w:cs="Arial"/>
        </w:rPr>
      </w:pPr>
    </w:p>
    <w:p w14:paraId="28BD0D8A"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Operaciones Normales: </w:t>
      </w:r>
    </w:p>
    <w:p w14:paraId="77BD3761"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Operaciones de garantía objeto de la cobertura de CERSA que no se definan como </w:t>
      </w:r>
      <w:r w:rsidRPr="008E688E">
        <w:rPr>
          <w:rFonts w:ascii="Calibri" w:hAnsi="Calibri" w:cs="Arial"/>
          <w:b/>
        </w:rPr>
        <w:t>Operaciones Especiales.</w:t>
      </w:r>
    </w:p>
    <w:p w14:paraId="310272AF" w14:textId="77777777" w:rsidR="00AE3E04" w:rsidRPr="008E688E" w:rsidRDefault="00AE3E04" w:rsidP="00A07E2F">
      <w:pPr>
        <w:tabs>
          <w:tab w:val="num" w:pos="0"/>
        </w:tabs>
        <w:jc w:val="both"/>
        <w:rPr>
          <w:rFonts w:ascii="Calibri" w:hAnsi="Calibri" w:cs="Arial"/>
        </w:rPr>
      </w:pPr>
    </w:p>
    <w:p w14:paraId="64A006DA" w14:textId="7030DC29" w:rsidR="00DA765B" w:rsidRPr="00DA765B" w:rsidRDefault="00DA765B" w:rsidP="00A07E2F">
      <w:pPr>
        <w:pStyle w:val="Ttulo5"/>
        <w:spacing w:before="0"/>
        <w:rPr>
          <w:rFonts w:asciiTheme="minorHAnsi" w:hAnsiTheme="minorHAnsi" w:cstheme="minorHAnsi"/>
          <w:b/>
          <w:bCs/>
        </w:rPr>
      </w:pPr>
      <w:r w:rsidRPr="00DA765B">
        <w:rPr>
          <w:rFonts w:asciiTheme="minorHAnsi" w:hAnsiTheme="minorHAnsi" w:cstheme="minorHAnsi"/>
          <w:b/>
          <w:bCs/>
        </w:rPr>
        <w:t>Operaciones de Reestructuración</w:t>
      </w:r>
      <w:r w:rsidR="00CE5A59">
        <w:rPr>
          <w:rFonts w:asciiTheme="minorHAnsi" w:hAnsiTheme="minorHAnsi" w:cstheme="minorHAnsi"/>
          <w:b/>
          <w:bCs/>
        </w:rPr>
        <w:t>:</w:t>
      </w:r>
    </w:p>
    <w:p w14:paraId="6A33CBE9" w14:textId="7ADFBEE9" w:rsidR="00DA765B" w:rsidRPr="008E688E" w:rsidRDefault="00DA765B" w:rsidP="00A07E2F">
      <w:pPr>
        <w:tabs>
          <w:tab w:val="num" w:pos="0"/>
        </w:tabs>
        <w:jc w:val="both"/>
        <w:rPr>
          <w:rFonts w:ascii="Calibri" w:hAnsi="Calibri" w:cs="Arial"/>
        </w:rPr>
      </w:pPr>
      <w:r>
        <w:rPr>
          <w:rFonts w:ascii="Calibri" w:hAnsi="Calibri" w:cs="Arial"/>
        </w:rPr>
        <w:t>O</w:t>
      </w:r>
      <w:r w:rsidRPr="008E688E">
        <w:rPr>
          <w:rFonts w:ascii="Calibri" w:hAnsi="Calibri" w:cs="Arial"/>
        </w:rPr>
        <w:t>peración en la que</w:t>
      </w:r>
      <w:r w:rsidR="00C94E0B">
        <w:rPr>
          <w:rFonts w:ascii="Calibri" w:hAnsi="Calibri" w:cs="Arial"/>
        </w:rPr>
        <w:t>,</w:t>
      </w:r>
      <w:r w:rsidRPr="008E688E">
        <w:rPr>
          <w:rFonts w:ascii="Calibri" w:hAnsi="Calibri" w:cs="Arial"/>
        </w:rPr>
        <w:t xml:space="preserve"> por razones económicas o legales relacionadas con dificultades financieras, actuales o previsibles, del titular (o titulares) se modifican sus condiciones financieras con el fin de facilitar el pago de la deuda (principal e intereses), porque el titular no pueda o se prevea que no se vaya a poder, cumplir en tiempo y forma con dichas condiciones, aunque dicha modificación estuviera prevista en el contrato. En todo caso se consideran como reestructuradas las operaciones en las que se realiza una quita o se reciben activos para reducir la deuda, o en las que se modifican sus condiciones para alargar su plazo de vencimiento, variar el cuadro de amortización para minorar el importe de las cuotas en el corto plazo o disminuir su frecuencia, o establecer o alargar el plazo de carencia de principal, de intereses o de ambos, salvo que se pueda probar que las condiciones se modifican por motivos diferentes de las dificultades financieras de los titulares y sean análogas a las que se apliquen en el mercado en la fecha de su modificación a las operaciones que se concedan a titulares con similar perfil de riesgo. </w:t>
      </w:r>
    </w:p>
    <w:p w14:paraId="21C5CDBF" w14:textId="77777777" w:rsidR="00DA765B" w:rsidRDefault="00DA765B" w:rsidP="00A07E2F"/>
    <w:p w14:paraId="46539724" w14:textId="1D7B00EA" w:rsidR="00DA765B" w:rsidRDefault="00DA765B" w:rsidP="00A07E2F">
      <w:pPr>
        <w:pStyle w:val="Ttulo5"/>
        <w:spacing w:before="0"/>
        <w:rPr>
          <w:rFonts w:asciiTheme="minorHAnsi" w:hAnsiTheme="minorHAnsi" w:cstheme="minorHAnsi"/>
          <w:b/>
          <w:bCs/>
        </w:rPr>
      </w:pPr>
      <w:r>
        <w:rPr>
          <w:rFonts w:asciiTheme="minorHAnsi" w:hAnsiTheme="minorHAnsi" w:cstheme="minorHAnsi"/>
          <w:b/>
          <w:bCs/>
        </w:rPr>
        <w:t>Operaciones de Refinanciación</w:t>
      </w:r>
      <w:r w:rsidR="00CE5A59">
        <w:rPr>
          <w:rFonts w:asciiTheme="minorHAnsi" w:hAnsiTheme="minorHAnsi" w:cstheme="minorHAnsi"/>
          <w:b/>
          <w:bCs/>
        </w:rPr>
        <w:t>:</w:t>
      </w:r>
    </w:p>
    <w:p w14:paraId="0FDA1C65" w14:textId="27A217A4" w:rsidR="00DA765B" w:rsidRPr="008E688E" w:rsidRDefault="00DA765B" w:rsidP="00A07E2F">
      <w:pPr>
        <w:tabs>
          <w:tab w:val="num" w:pos="0"/>
        </w:tabs>
        <w:jc w:val="both"/>
        <w:rPr>
          <w:rFonts w:ascii="Calibri" w:hAnsi="Calibri" w:cs="Arial"/>
        </w:rPr>
      </w:pPr>
      <w:r w:rsidRPr="00DA765B">
        <w:rPr>
          <w:rFonts w:ascii="Calibri" w:hAnsi="Calibri" w:cs="Arial"/>
        </w:rPr>
        <w:t>O</w:t>
      </w:r>
      <w:r w:rsidRPr="008E688E">
        <w:rPr>
          <w:rFonts w:ascii="Calibri" w:hAnsi="Calibri" w:cs="Arial"/>
        </w:rPr>
        <w:t xml:space="preserve">peración que, cualquiera que se a su titular o garantías, se concede o se utiliza por razones económicas o legales relacionadas con dificultades financieras – actuales o previsibles – del </w:t>
      </w:r>
      <w:r w:rsidRPr="008E688E">
        <w:rPr>
          <w:rFonts w:ascii="Calibri" w:hAnsi="Calibri" w:cs="Arial"/>
        </w:rPr>
        <w:lastRenderedPageBreak/>
        <w:t xml:space="preserve">titular (o titulares) para cancelar una o varias operaciones concedidas, por la propia entidad o por otras entidades de su grupo, al titular (o titulares) o a otra u otras empresas de su </w:t>
      </w:r>
      <w:r w:rsidRPr="004C5F81">
        <w:rPr>
          <w:rFonts w:ascii="Calibri" w:hAnsi="Calibri" w:cs="Arial"/>
          <w:b/>
        </w:rPr>
        <w:t>Grupo Económico</w:t>
      </w:r>
      <w:r w:rsidRPr="008E688E">
        <w:rPr>
          <w:rFonts w:ascii="Calibri" w:hAnsi="Calibri" w:cs="Arial"/>
        </w:rPr>
        <w:t xml:space="preserve">, o por la que se pone a dichas operaciones total o parcialmente al corriente de pago, con el fin de facilitar a los titulares de las operaciones canceladas o refinanciadas el pago de su deuda (principal e intereses) porque no puedan, o se prevea que no vayan a poder cumplir en tiempo y forma en sus condiciones.  </w:t>
      </w:r>
    </w:p>
    <w:p w14:paraId="463128A7" w14:textId="37C2BD8A" w:rsidR="005F23AF" w:rsidRDefault="005F23AF" w:rsidP="00881FFD"/>
    <w:p w14:paraId="21B3CE4C" w14:textId="75F214A1" w:rsidR="00320028" w:rsidRPr="00320028" w:rsidRDefault="00320028" w:rsidP="00320028">
      <w:pPr>
        <w:pStyle w:val="Ttulo5"/>
        <w:spacing w:before="0"/>
        <w:rPr>
          <w:rFonts w:asciiTheme="minorHAnsi" w:hAnsiTheme="minorHAnsi" w:cstheme="minorHAnsi"/>
          <w:b/>
          <w:bCs/>
        </w:rPr>
      </w:pPr>
      <w:r w:rsidRPr="00320028">
        <w:rPr>
          <w:rFonts w:asciiTheme="minorHAnsi" w:hAnsiTheme="minorHAnsi" w:cstheme="minorHAnsi"/>
          <w:b/>
          <w:bCs/>
        </w:rPr>
        <w:t xml:space="preserve">Operaciones </w:t>
      </w:r>
      <w:r>
        <w:rPr>
          <w:rFonts w:asciiTheme="minorHAnsi" w:hAnsiTheme="minorHAnsi" w:cstheme="minorHAnsi"/>
          <w:b/>
          <w:bCs/>
        </w:rPr>
        <w:t>R</w:t>
      </w:r>
      <w:r w:rsidRPr="00320028">
        <w:rPr>
          <w:rFonts w:asciiTheme="minorHAnsi" w:hAnsiTheme="minorHAnsi" w:cstheme="minorHAnsi"/>
          <w:b/>
          <w:bCs/>
        </w:rPr>
        <w:t>enegociadas:</w:t>
      </w:r>
    </w:p>
    <w:p w14:paraId="61722362" w14:textId="2C646BD0" w:rsidR="00320028" w:rsidRPr="00320028" w:rsidRDefault="00320028" w:rsidP="00320028">
      <w:pPr>
        <w:tabs>
          <w:tab w:val="num" w:pos="0"/>
        </w:tabs>
        <w:jc w:val="both"/>
        <w:rPr>
          <w:rFonts w:ascii="Calibri" w:hAnsi="Calibri" w:cs="Arial"/>
        </w:rPr>
      </w:pPr>
      <w:r w:rsidRPr="00320028">
        <w:rPr>
          <w:rFonts w:ascii="Calibri" w:hAnsi="Calibri" w:cs="Arial"/>
        </w:rPr>
        <w:t xml:space="preserve">Operación </w:t>
      </w:r>
      <w:r w:rsidR="00DB04A5" w:rsidRPr="00D203D3">
        <w:rPr>
          <w:rFonts w:ascii="Calibri" w:hAnsi="Calibri" w:cs="Arial"/>
        </w:rPr>
        <w:t>en la que se modifican sus condiciones financieras</w:t>
      </w:r>
      <w:r w:rsidRPr="00320028">
        <w:rPr>
          <w:rFonts w:ascii="Calibri" w:hAnsi="Calibri" w:cs="Arial"/>
        </w:rPr>
        <w:t xml:space="preserve">, sin que el prestatario tenga, o se prevea que pueda tener en el futuro, dificultades financieras; es decir, la operación se </w:t>
      </w:r>
      <w:r w:rsidR="00DB04A5">
        <w:rPr>
          <w:rFonts w:ascii="Calibri" w:hAnsi="Calibri" w:cs="Arial"/>
        </w:rPr>
        <w:t xml:space="preserve">modifica </w:t>
      </w:r>
      <w:r w:rsidRPr="00320028">
        <w:rPr>
          <w:rFonts w:ascii="Calibri" w:hAnsi="Calibri" w:cs="Arial"/>
        </w:rPr>
        <w:t xml:space="preserve">por motivos diferentes de la </w:t>
      </w:r>
      <w:r w:rsidR="00BC7038" w:rsidRPr="00494010">
        <w:rPr>
          <w:rFonts w:ascii="Calibri" w:hAnsi="Calibri" w:cs="Arial"/>
        </w:rPr>
        <w:t>reestructuración</w:t>
      </w:r>
      <w:r w:rsidRPr="00320028">
        <w:rPr>
          <w:rFonts w:ascii="Calibri" w:hAnsi="Calibri" w:cs="Arial"/>
        </w:rPr>
        <w:t xml:space="preserve">. </w:t>
      </w:r>
    </w:p>
    <w:p w14:paraId="44EE2343" w14:textId="77777777" w:rsidR="00320028" w:rsidRPr="00320028" w:rsidRDefault="00320028" w:rsidP="00320028"/>
    <w:p w14:paraId="7D3FE388" w14:textId="59591067" w:rsidR="00DA765B" w:rsidRPr="00DA765B" w:rsidRDefault="00DA765B" w:rsidP="00A07E2F">
      <w:pPr>
        <w:pStyle w:val="Ttulo5"/>
        <w:spacing w:before="0"/>
        <w:rPr>
          <w:rFonts w:asciiTheme="minorHAnsi" w:hAnsiTheme="minorHAnsi" w:cstheme="minorHAnsi"/>
          <w:b/>
          <w:bCs/>
        </w:rPr>
      </w:pPr>
      <w:r w:rsidRPr="00DA765B">
        <w:rPr>
          <w:rFonts w:asciiTheme="minorHAnsi" w:hAnsiTheme="minorHAnsi" w:cstheme="minorHAnsi"/>
          <w:b/>
          <w:bCs/>
        </w:rPr>
        <w:t>Operaciones de Renovación</w:t>
      </w:r>
      <w:r w:rsidR="00CE5A59">
        <w:rPr>
          <w:rFonts w:asciiTheme="minorHAnsi" w:hAnsiTheme="minorHAnsi" w:cstheme="minorHAnsi"/>
          <w:b/>
          <w:bCs/>
        </w:rPr>
        <w:t>:</w:t>
      </w:r>
    </w:p>
    <w:p w14:paraId="3D7FF9C7" w14:textId="66F16236" w:rsidR="00DA765B" w:rsidRDefault="00DA765B" w:rsidP="00A07E2F">
      <w:pPr>
        <w:tabs>
          <w:tab w:val="num" w:pos="0"/>
        </w:tabs>
        <w:jc w:val="both"/>
        <w:rPr>
          <w:rFonts w:ascii="Calibri" w:hAnsi="Calibri" w:cs="Arial"/>
        </w:rPr>
      </w:pPr>
      <w:r>
        <w:rPr>
          <w:rFonts w:ascii="Calibri" w:hAnsi="Calibri" w:cs="Arial"/>
        </w:rPr>
        <w:t>O</w:t>
      </w:r>
      <w:r w:rsidRPr="008E688E">
        <w:rPr>
          <w:rFonts w:ascii="Calibri" w:hAnsi="Calibri" w:cs="Arial"/>
        </w:rPr>
        <w:t xml:space="preserve">peración formalizada para sustituir a otra concedida previamente por la propia entidad sin que el prestatario tenga o se prevea que pueda tener en el futuro, dificultades financieras; es decir la operación se formaliza por motivos diferentes de la refinanciación. </w:t>
      </w:r>
    </w:p>
    <w:p w14:paraId="2311767F" w14:textId="77777777" w:rsidR="00DA765B" w:rsidRDefault="00DA765B" w:rsidP="00A07E2F"/>
    <w:p w14:paraId="22C70354" w14:textId="6FFBA260"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Organismos Colaboradores:</w:t>
      </w:r>
    </w:p>
    <w:p w14:paraId="47D776B8" w14:textId="77777777" w:rsidR="00AE3E04" w:rsidRPr="008E688E" w:rsidRDefault="00AE3E04" w:rsidP="00A07E2F">
      <w:pPr>
        <w:tabs>
          <w:tab w:val="left" w:pos="0"/>
        </w:tabs>
        <w:jc w:val="both"/>
        <w:rPr>
          <w:rFonts w:ascii="Calibri" w:hAnsi="Calibri" w:cs="Arial"/>
        </w:rPr>
      </w:pPr>
      <w:r w:rsidRPr="008E688E">
        <w:rPr>
          <w:rFonts w:ascii="Calibri" w:hAnsi="Calibri" w:cs="Arial"/>
        </w:rPr>
        <w:t>Los siguientes organismos:</w:t>
      </w:r>
    </w:p>
    <w:p w14:paraId="2FF25C71" w14:textId="73C81611" w:rsidR="00AE3E04" w:rsidRPr="008E688E" w:rsidRDefault="00AE3E04" w:rsidP="00A07E2F">
      <w:pPr>
        <w:numPr>
          <w:ilvl w:val="0"/>
          <w:numId w:val="12"/>
        </w:numPr>
        <w:tabs>
          <w:tab w:val="left" w:pos="0"/>
        </w:tabs>
        <w:jc w:val="both"/>
        <w:rPr>
          <w:rFonts w:ascii="Calibri" w:hAnsi="Calibri" w:cs="Arial"/>
        </w:rPr>
      </w:pPr>
      <w:r w:rsidRPr="008E688E">
        <w:rPr>
          <w:rFonts w:ascii="Calibri" w:hAnsi="Calibri" w:cs="Arial"/>
        </w:rPr>
        <w:t>Dirección General de</w:t>
      </w:r>
      <w:r w:rsidR="00500023">
        <w:rPr>
          <w:rFonts w:ascii="Calibri" w:hAnsi="Calibri" w:cs="Arial"/>
        </w:rPr>
        <w:t xml:space="preserve"> Estrategia</w:t>
      </w:r>
      <w:r w:rsidRPr="008E688E">
        <w:rPr>
          <w:rFonts w:ascii="Calibri" w:hAnsi="Calibri" w:cs="Arial"/>
        </w:rPr>
        <w:t xml:space="preserve"> Industria</w:t>
      </w:r>
      <w:r w:rsidR="00500023">
        <w:rPr>
          <w:rFonts w:ascii="Calibri" w:hAnsi="Calibri" w:cs="Arial"/>
        </w:rPr>
        <w:t>l</w:t>
      </w:r>
      <w:r w:rsidRPr="008E688E">
        <w:rPr>
          <w:rFonts w:ascii="Calibri" w:hAnsi="Calibri" w:cs="Arial"/>
        </w:rPr>
        <w:t xml:space="preserve"> y de la Pequeña y Mediana Empresa del Ministerio de Industria y Turismo</w:t>
      </w:r>
      <w:r>
        <w:rPr>
          <w:rFonts w:ascii="Calibri" w:hAnsi="Calibri" w:cs="Arial"/>
        </w:rPr>
        <w:t xml:space="preserve"> </w:t>
      </w:r>
      <w:r w:rsidRPr="00EE67F0">
        <w:rPr>
          <w:rFonts w:ascii="Calibri" w:hAnsi="Calibri" w:cs="Arial"/>
        </w:rPr>
        <w:t>(DG</w:t>
      </w:r>
      <w:r w:rsidR="00500023">
        <w:rPr>
          <w:rFonts w:ascii="Calibri" w:hAnsi="Calibri" w:cs="Arial"/>
        </w:rPr>
        <w:t>E</w:t>
      </w:r>
      <w:r w:rsidRPr="00EE67F0">
        <w:rPr>
          <w:rFonts w:ascii="Calibri" w:hAnsi="Calibri" w:cs="Arial"/>
        </w:rPr>
        <w:t>IPYME)</w:t>
      </w:r>
      <w:r w:rsidRPr="008E688E">
        <w:rPr>
          <w:rFonts w:ascii="Calibri" w:hAnsi="Calibri" w:cs="Arial"/>
        </w:rPr>
        <w:t>.</w:t>
      </w:r>
    </w:p>
    <w:p w14:paraId="7FD12E98" w14:textId="77777777" w:rsidR="00AE3E04" w:rsidRPr="008E688E" w:rsidRDefault="00AE3E04" w:rsidP="00A07E2F">
      <w:pPr>
        <w:numPr>
          <w:ilvl w:val="0"/>
          <w:numId w:val="12"/>
        </w:numPr>
        <w:tabs>
          <w:tab w:val="left" w:pos="0"/>
        </w:tabs>
        <w:jc w:val="both"/>
        <w:rPr>
          <w:rFonts w:ascii="Calibri" w:hAnsi="Calibri" w:cs="Arial"/>
        </w:rPr>
      </w:pPr>
      <w:r w:rsidRPr="008E688E">
        <w:rPr>
          <w:rFonts w:ascii="Calibri" w:hAnsi="Calibri" w:cs="Arial"/>
        </w:rPr>
        <w:t>Fondo Europeo de Inversiones (FEI).</w:t>
      </w:r>
    </w:p>
    <w:p w14:paraId="40D94DD9" w14:textId="77777777" w:rsidR="009059FD" w:rsidRDefault="00AE3E04" w:rsidP="00A07E2F">
      <w:pPr>
        <w:numPr>
          <w:ilvl w:val="0"/>
          <w:numId w:val="12"/>
        </w:numPr>
        <w:tabs>
          <w:tab w:val="left" w:pos="0"/>
        </w:tabs>
        <w:jc w:val="both"/>
        <w:rPr>
          <w:rFonts w:ascii="Calibri" w:hAnsi="Calibri" w:cs="Arial"/>
        </w:rPr>
      </w:pPr>
      <w:r w:rsidRPr="008E688E">
        <w:rPr>
          <w:rFonts w:ascii="Calibri" w:hAnsi="Calibri" w:cs="Arial"/>
        </w:rPr>
        <w:t xml:space="preserve">Comisión Europea. </w:t>
      </w:r>
    </w:p>
    <w:p w14:paraId="10018437" w14:textId="5E039132" w:rsidR="009059FD" w:rsidRPr="009059FD" w:rsidRDefault="002A2385" w:rsidP="00A07E2F">
      <w:pPr>
        <w:numPr>
          <w:ilvl w:val="0"/>
          <w:numId w:val="12"/>
        </w:numPr>
        <w:tabs>
          <w:tab w:val="left" w:pos="0"/>
        </w:tabs>
        <w:jc w:val="both"/>
        <w:rPr>
          <w:rFonts w:ascii="Calibri" w:hAnsi="Calibri" w:cs="Arial"/>
        </w:rPr>
      </w:pPr>
      <w:r>
        <w:rPr>
          <w:rFonts w:ascii="Calibri" w:hAnsi="Calibri" w:cs="Arial"/>
        </w:rPr>
        <w:t xml:space="preserve">Ministerio de </w:t>
      </w:r>
      <w:r w:rsidR="00506F5D">
        <w:rPr>
          <w:rFonts w:ascii="Calibri" w:hAnsi="Calibri" w:cs="Arial"/>
        </w:rPr>
        <w:t>Economía, Comercio y Empresa</w:t>
      </w:r>
      <w:r>
        <w:rPr>
          <w:rFonts w:ascii="Calibri" w:hAnsi="Calibri" w:cs="Arial"/>
        </w:rPr>
        <w:t xml:space="preserve"> - </w:t>
      </w:r>
      <w:r w:rsidR="009059FD">
        <w:rPr>
          <w:rFonts w:ascii="Calibri" w:hAnsi="Calibri" w:cs="Arial"/>
        </w:rPr>
        <w:t>Secretaría General del Tesoro y Financiación Internacional (SGTFI)</w:t>
      </w:r>
    </w:p>
    <w:p w14:paraId="53A4ADB8" w14:textId="49E6114B" w:rsidR="009059FD" w:rsidRPr="009059FD" w:rsidRDefault="009059FD" w:rsidP="00A07E2F">
      <w:pPr>
        <w:numPr>
          <w:ilvl w:val="0"/>
          <w:numId w:val="12"/>
        </w:numPr>
        <w:tabs>
          <w:tab w:val="left" w:pos="0"/>
        </w:tabs>
        <w:jc w:val="both"/>
        <w:rPr>
          <w:rFonts w:ascii="Calibri" w:hAnsi="Calibri" w:cs="Arial"/>
        </w:rPr>
      </w:pPr>
      <w:r w:rsidRPr="009059FD">
        <w:rPr>
          <w:rFonts w:ascii="Calibri" w:hAnsi="Calibri" w:cs="Arial"/>
        </w:rPr>
        <w:t>Instituto de la Mujer y para la Igualdad de Oportunidades (</w:t>
      </w:r>
      <w:proofErr w:type="gramStart"/>
      <w:r w:rsidR="00973156" w:rsidRPr="00973156">
        <w:rPr>
          <w:rFonts w:ascii="Calibri" w:hAnsi="Calibri" w:cs="Arial"/>
        </w:rPr>
        <w:t>Secretaria</w:t>
      </w:r>
      <w:proofErr w:type="gramEnd"/>
      <w:r w:rsidR="00973156" w:rsidRPr="00973156">
        <w:rPr>
          <w:rFonts w:ascii="Calibri" w:hAnsi="Calibri" w:cs="Arial"/>
        </w:rPr>
        <w:t xml:space="preserve"> de Estado de Igualdad y para la Erradicación de la Violencia contra las Mujeres</w:t>
      </w:r>
      <w:r w:rsidRPr="009059FD">
        <w:rPr>
          <w:rFonts w:ascii="Calibri" w:hAnsi="Calibri" w:cs="Arial"/>
        </w:rPr>
        <w:t>).</w:t>
      </w:r>
    </w:p>
    <w:p w14:paraId="030EE785" w14:textId="77777777" w:rsidR="009059FD" w:rsidRDefault="009059FD" w:rsidP="00A07E2F"/>
    <w:p w14:paraId="258D5E23" w14:textId="744947B7" w:rsidR="00336F7B" w:rsidRPr="00E34759" w:rsidRDefault="00336F7B" w:rsidP="007560A3">
      <w:pPr>
        <w:pStyle w:val="Ttulo5"/>
        <w:spacing w:before="0"/>
        <w:jc w:val="both"/>
        <w:rPr>
          <w:rFonts w:ascii="Calibri" w:hAnsi="Calibri"/>
        </w:rPr>
      </w:pPr>
      <w:r w:rsidRPr="00E34759">
        <w:rPr>
          <w:rFonts w:ascii="Calibri" w:hAnsi="Calibri"/>
          <w:b/>
          <w:bCs/>
        </w:rPr>
        <w:t>Plan de Recuperación, Transformación y Resiliencia</w:t>
      </w:r>
      <w:r w:rsidRPr="00E34759">
        <w:rPr>
          <w:rFonts w:ascii="Calibri" w:hAnsi="Calibri"/>
        </w:rPr>
        <w:t xml:space="preserve"> (“</w:t>
      </w:r>
      <w:r w:rsidRPr="00E34759">
        <w:rPr>
          <w:rFonts w:ascii="Calibri" w:hAnsi="Calibri"/>
          <w:b/>
          <w:bCs/>
        </w:rPr>
        <w:t>PRTR”</w:t>
      </w:r>
      <w:r w:rsidRPr="00E34759">
        <w:rPr>
          <w:rFonts w:ascii="Calibri" w:hAnsi="Calibri"/>
        </w:rPr>
        <w:t>)</w:t>
      </w:r>
      <w:r w:rsidR="00CE5A59" w:rsidRPr="00E34759">
        <w:rPr>
          <w:rFonts w:ascii="Calibri" w:hAnsi="Calibri"/>
        </w:rPr>
        <w:t>:</w:t>
      </w:r>
      <w:r w:rsidRPr="00E34759">
        <w:rPr>
          <w:rFonts w:ascii="Calibri" w:hAnsi="Calibri"/>
        </w:rPr>
        <w:t xml:space="preserve"> </w:t>
      </w:r>
    </w:p>
    <w:p w14:paraId="09C434D3" w14:textId="2388C90E" w:rsidR="00AC3097" w:rsidRDefault="00AC3097" w:rsidP="007560A3">
      <w:pPr>
        <w:jc w:val="both"/>
        <w:rPr>
          <w:rFonts w:asciiTheme="minorHAnsi" w:hAnsiTheme="minorHAnsi"/>
          <w:color w:val="404040" w:themeColor="text1" w:themeTint="BF"/>
        </w:rPr>
      </w:pPr>
      <w:r>
        <w:rPr>
          <w:rFonts w:asciiTheme="minorHAnsi" w:hAnsiTheme="minorHAnsi"/>
          <w:color w:val="404040" w:themeColor="text1" w:themeTint="BF"/>
        </w:rPr>
        <w:t xml:space="preserve">Con fecha 16 de junio de 2021 la Comisión Europea aprobó el Plan de Recuperación, Transformación y Resiliencia (PRTR) de España. </w:t>
      </w:r>
    </w:p>
    <w:p w14:paraId="52FCAB4B" w14:textId="3A5123D4" w:rsidR="00336F7B" w:rsidRDefault="00AC3097" w:rsidP="007560A3">
      <w:pPr>
        <w:jc w:val="both"/>
        <w:rPr>
          <w:rFonts w:asciiTheme="minorHAnsi" w:hAnsiTheme="minorHAnsi"/>
          <w:color w:val="404040" w:themeColor="text1" w:themeTint="BF"/>
        </w:rPr>
      </w:pPr>
      <w:r>
        <w:rPr>
          <w:rFonts w:asciiTheme="minorHAnsi" w:hAnsiTheme="minorHAnsi"/>
          <w:color w:val="404040" w:themeColor="text1" w:themeTint="BF"/>
        </w:rPr>
        <w:t>El PRTR recoge un conjunto de reformas e inversiones orientadas a lograr los objetivos generales del mismo, alineadas con la agenda nacional de reformas desarrollada en los últimos años y las principales agendas de desarrollo sostenible europeas y globales</w:t>
      </w:r>
      <w:r w:rsidR="00CE5A59">
        <w:rPr>
          <w:rFonts w:asciiTheme="minorHAnsi" w:hAnsiTheme="minorHAnsi"/>
          <w:color w:val="404040" w:themeColor="text1" w:themeTint="BF"/>
        </w:rPr>
        <w:t>.</w:t>
      </w:r>
    </w:p>
    <w:p w14:paraId="7C63D5BB" w14:textId="49EDCFFD" w:rsidR="00A028FE" w:rsidRDefault="00A028FE" w:rsidP="00CE5A59">
      <w:pPr>
        <w:spacing w:after="120"/>
        <w:jc w:val="both"/>
        <w:rPr>
          <w:rFonts w:asciiTheme="minorHAnsi" w:hAnsiTheme="minorHAnsi"/>
          <w:color w:val="404040" w:themeColor="text1" w:themeTint="BF"/>
        </w:rPr>
      </w:pPr>
      <w:r>
        <w:rPr>
          <w:rFonts w:asciiTheme="minorHAnsi" w:hAnsiTheme="minorHAnsi"/>
          <w:color w:val="404040" w:themeColor="text1" w:themeTint="BF"/>
        </w:rPr>
        <w:t>El PRTR se divide en treinta componentes que responden a la Agenda 2030 y a los Objetivos de Desarrollo Sostenible de Naciones Unidas, y se construyen sobre el diagnóstico y trabajo previos de los organismos internacionales y sobre el programa de reformas estructurales impulsado por España. Además, se basa en planes y estrategias ya adoptados como el Plan Nacional Integrado de Energía y Clima o la Agenda Digital 202</w:t>
      </w:r>
      <w:r w:rsidR="00973EE9">
        <w:rPr>
          <w:rFonts w:asciiTheme="minorHAnsi" w:hAnsiTheme="minorHAnsi"/>
          <w:color w:val="404040" w:themeColor="text1" w:themeTint="BF"/>
        </w:rPr>
        <w:t>5</w:t>
      </w:r>
      <w:r>
        <w:rPr>
          <w:rFonts w:asciiTheme="minorHAnsi" w:hAnsiTheme="minorHAnsi"/>
          <w:color w:val="404040" w:themeColor="text1" w:themeTint="BF"/>
        </w:rPr>
        <w:t>.</w:t>
      </w:r>
    </w:p>
    <w:p w14:paraId="1D0B572E" w14:textId="4A30DB69" w:rsidR="00A028FE" w:rsidRDefault="00A028FE" w:rsidP="00A028FE">
      <w:pPr>
        <w:spacing w:after="120"/>
        <w:jc w:val="both"/>
        <w:rPr>
          <w:rFonts w:asciiTheme="minorHAnsi" w:hAnsiTheme="minorHAnsi"/>
          <w:color w:val="404040" w:themeColor="text1" w:themeTint="BF"/>
        </w:rPr>
      </w:pPr>
      <w:r>
        <w:rPr>
          <w:rFonts w:asciiTheme="minorHAnsi" w:hAnsiTheme="minorHAnsi"/>
          <w:color w:val="404040" w:themeColor="text1" w:themeTint="BF"/>
        </w:rPr>
        <w:t>Se plantea una hoja de ruta con hitos y objetivos para el periodo de ejecución del PRTR, para multiplicar el impacto en términos de recuperación del crecimiento económico y de la creación de empleo, de modernización de la economía española y de respuesta a los retos de la próxima década.</w:t>
      </w:r>
    </w:p>
    <w:p w14:paraId="4732D00C" w14:textId="215E1A0B" w:rsidR="00A028FE" w:rsidRDefault="00A028FE" w:rsidP="00A028FE">
      <w:pPr>
        <w:jc w:val="both"/>
        <w:rPr>
          <w:rFonts w:asciiTheme="minorHAnsi" w:hAnsiTheme="minorHAnsi"/>
          <w:color w:val="404040" w:themeColor="text1" w:themeTint="BF"/>
        </w:rPr>
      </w:pPr>
      <w:r>
        <w:rPr>
          <w:rFonts w:asciiTheme="minorHAnsi" w:hAnsiTheme="minorHAnsi"/>
          <w:color w:val="404040" w:themeColor="text1" w:themeTint="BF"/>
        </w:rPr>
        <w:t xml:space="preserve">CERSA ha sido incluida dentro del Componente 13 (Impulso a la </w:t>
      </w:r>
      <w:r w:rsidRPr="00A028FE">
        <w:rPr>
          <w:rFonts w:asciiTheme="minorHAnsi" w:hAnsiTheme="minorHAnsi"/>
          <w:b/>
          <w:bCs/>
          <w:color w:val="404040" w:themeColor="text1" w:themeTint="BF"/>
        </w:rPr>
        <w:t>PYME</w:t>
      </w:r>
      <w:r>
        <w:rPr>
          <w:rFonts w:asciiTheme="minorHAnsi" w:hAnsiTheme="minorHAnsi"/>
          <w:color w:val="404040" w:themeColor="text1" w:themeTint="BF"/>
        </w:rPr>
        <w:t xml:space="preserve">). La inversión consiste en acciones sobre la mejora del acceso a la financiación de las </w:t>
      </w:r>
      <w:r w:rsidRPr="00A028FE">
        <w:rPr>
          <w:rFonts w:asciiTheme="minorHAnsi" w:hAnsiTheme="minorHAnsi"/>
          <w:b/>
          <w:bCs/>
          <w:color w:val="404040" w:themeColor="text1" w:themeTint="BF"/>
        </w:rPr>
        <w:t>PYME</w:t>
      </w:r>
      <w:r>
        <w:rPr>
          <w:rFonts w:asciiTheme="minorHAnsi" w:hAnsiTheme="minorHAnsi"/>
          <w:color w:val="404040" w:themeColor="text1" w:themeTint="BF"/>
        </w:rPr>
        <w:t xml:space="preserve">, mediante el apoyo en forma de </w:t>
      </w:r>
      <w:r w:rsidR="008250C0">
        <w:rPr>
          <w:rFonts w:asciiTheme="minorHAnsi" w:hAnsiTheme="minorHAnsi"/>
          <w:b/>
          <w:bCs/>
          <w:color w:val="404040" w:themeColor="text1" w:themeTint="BF"/>
        </w:rPr>
        <w:t>G</w:t>
      </w:r>
      <w:r w:rsidRPr="007560A3">
        <w:rPr>
          <w:rFonts w:asciiTheme="minorHAnsi" w:hAnsiTheme="minorHAnsi"/>
          <w:b/>
          <w:bCs/>
          <w:color w:val="404040" w:themeColor="text1" w:themeTint="BF"/>
        </w:rPr>
        <w:t xml:space="preserve">arantías </w:t>
      </w:r>
      <w:r w:rsidR="008250C0">
        <w:rPr>
          <w:rFonts w:asciiTheme="minorHAnsi" w:hAnsiTheme="minorHAnsi"/>
          <w:b/>
          <w:bCs/>
          <w:color w:val="404040" w:themeColor="text1" w:themeTint="BF"/>
        </w:rPr>
        <w:t>F</w:t>
      </w:r>
      <w:r w:rsidRPr="007560A3">
        <w:rPr>
          <w:rFonts w:asciiTheme="minorHAnsi" w:hAnsiTheme="minorHAnsi"/>
          <w:b/>
          <w:bCs/>
          <w:color w:val="404040" w:themeColor="text1" w:themeTint="BF"/>
        </w:rPr>
        <w:t>inancieras</w:t>
      </w:r>
      <w:r>
        <w:rPr>
          <w:rFonts w:asciiTheme="minorHAnsi" w:hAnsiTheme="minorHAnsi"/>
          <w:color w:val="404040" w:themeColor="text1" w:themeTint="BF"/>
        </w:rPr>
        <w:t xml:space="preserve">, comerciales y técnicas a través del fortalecimiento de la Compañía Española de Reafianzamiento, SME, S.A. (CERSA), en línea con los criterios de </w:t>
      </w:r>
      <w:r>
        <w:rPr>
          <w:rFonts w:asciiTheme="minorHAnsi" w:hAnsiTheme="minorHAnsi"/>
          <w:color w:val="404040" w:themeColor="text1" w:themeTint="BF"/>
        </w:rPr>
        <w:lastRenderedPageBreak/>
        <w:t xml:space="preserve">elegibilidad del Reglamento del Mecanismo de Recuperación y Resiliencia (MRR), según lo dispuesto en la Orientación a los Estados Miembros de 21 de enero de 2021. El importe finalmente asignado a esta inversión es de € 322 millones, reforzando el </w:t>
      </w:r>
      <w:r w:rsidRPr="007560A3">
        <w:rPr>
          <w:rFonts w:asciiTheme="minorHAnsi" w:hAnsiTheme="minorHAnsi"/>
          <w:b/>
          <w:bCs/>
          <w:color w:val="404040" w:themeColor="text1" w:themeTint="BF"/>
        </w:rPr>
        <w:t xml:space="preserve">Fondo de Provisiones Técnicas </w:t>
      </w:r>
      <w:r>
        <w:rPr>
          <w:rFonts w:asciiTheme="minorHAnsi" w:hAnsiTheme="minorHAnsi"/>
          <w:color w:val="404040" w:themeColor="text1" w:themeTint="BF"/>
        </w:rPr>
        <w:t xml:space="preserve">de CERSA. Como parte de esta línea de acción, CERSA brindará apoyo a largo plazo a través de su reafianzamiento a las Sociedades de Garantía Recíproca, respaldando el riesgo que asumen avalando a las </w:t>
      </w:r>
      <w:r w:rsidRPr="00A028FE">
        <w:rPr>
          <w:rFonts w:asciiTheme="minorHAnsi" w:hAnsiTheme="minorHAnsi"/>
          <w:b/>
          <w:bCs/>
          <w:color w:val="404040" w:themeColor="text1" w:themeTint="BF"/>
        </w:rPr>
        <w:t>PYME</w:t>
      </w:r>
      <w:r>
        <w:rPr>
          <w:rFonts w:asciiTheme="minorHAnsi" w:hAnsiTheme="minorHAnsi"/>
          <w:color w:val="404040" w:themeColor="text1" w:themeTint="BF"/>
        </w:rPr>
        <w:t xml:space="preserve">. CERSA promoverá la competitividad y la resiliencia de las </w:t>
      </w:r>
      <w:r w:rsidRPr="007560A3">
        <w:rPr>
          <w:rFonts w:asciiTheme="minorHAnsi" w:hAnsiTheme="minorHAnsi"/>
          <w:b/>
          <w:bCs/>
          <w:color w:val="404040" w:themeColor="text1" w:themeTint="BF"/>
        </w:rPr>
        <w:t>PYME</w:t>
      </w:r>
      <w:r>
        <w:rPr>
          <w:rFonts w:asciiTheme="minorHAnsi" w:hAnsiTheme="minorHAnsi"/>
          <w:color w:val="404040" w:themeColor="text1" w:themeTint="BF"/>
        </w:rPr>
        <w:t xml:space="preserve"> también a través de </w:t>
      </w:r>
      <w:r w:rsidR="00F21C0A">
        <w:rPr>
          <w:rFonts w:asciiTheme="minorHAnsi" w:hAnsiTheme="minorHAnsi"/>
          <w:color w:val="404040" w:themeColor="text1" w:themeTint="BF"/>
        </w:rPr>
        <w:t xml:space="preserve"> </w:t>
      </w:r>
      <w:r w:rsidR="00FE7D03">
        <w:rPr>
          <w:rFonts w:asciiTheme="minorHAnsi" w:hAnsiTheme="minorHAnsi"/>
          <w:color w:val="404040" w:themeColor="text1" w:themeTint="BF"/>
        </w:rPr>
        <w:t xml:space="preserve"> </w:t>
      </w:r>
      <w:r>
        <w:rPr>
          <w:rFonts w:asciiTheme="minorHAnsi" w:hAnsiTheme="minorHAnsi"/>
          <w:color w:val="404040" w:themeColor="text1" w:themeTint="BF"/>
        </w:rPr>
        <w:t xml:space="preserve">especializadas que permitan el acceso a operaciones de financiación a largo plazo y de capital circulante para acciones de esta inversión en el ámbito de: </w:t>
      </w:r>
      <w:r w:rsidRPr="007560A3">
        <w:rPr>
          <w:rFonts w:asciiTheme="minorHAnsi" w:hAnsiTheme="minorHAnsi"/>
          <w:b/>
          <w:bCs/>
          <w:color w:val="404040" w:themeColor="text1" w:themeTint="BF"/>
        </w:rPr>
        <w:t>Digitalización</w:t>
      </w:r>
      <w:r>
        <w:rPr>
          <w:rFonts w:asciiTheme="minorHAnsi" w:hAnsiTheme="minorHAnsi"/>
          <w:color w:val="404040" w:themeColor="text1" w:themeTint="BF"/>
        </w:rPr>
        <w:t xml:space="preserve">; </w:t>
      </w:r>
      <w:r w:rsidRPr="00063BE7">
        <w:rPr>
          <w:rFonts w:asciiTheme="minorHAnsi" w:hAnsiTheme="minorHAnsi"/>
          <w:b/>
          <w:bCs/>
          <w:color w:val="404040" w:themeColor="text1" w:themeTint="BF"/>
        </w:rPr>
        <w:t>Sostenibilidad</w:t>
      </w:r>
      <w:r>
        <w:rPr>
          <w:rFonts w:asciiTheme="minorHAnsi" w:hAnsiTheme="minorHAnsi"/>
          <w:color w:val="404040" w:themeColor="text1" w:themeTint="BF"/>
        </w:rPr>
        <w:t xml:space="preserve"> y, </w:t>
      </w:r>
      <w:r w:rsidRPr="007560A3">
        <w:rPr>
          <w:rFonts w:asciiTheme="minorHAnsi" w:hAnsiTheme="minorHAnsi"/>
          <w:b/>
          <w:bCs/>
          <w:color w:val="404040" w:themeColor="text1" w:themeTint="BF"/>
        </w:rPr>
        <w:t xml:space="preserve">Crecimiento </w:t>
      </w:r>
      <w:r w:rsidR="00BB0B9D">
        <w:rPr>
          <w:rFonts w:asciiTheme="minorHAnsi" w:hAnsiTheme="minorHAnsi"/>
          <w:b/>
          <w:bCs/>
          <w:color w:val="404040" w:themeColor="text1" w:themeTint="BF"/>
        </w:rPr>
        <w:t>e</w:t>
      </w:r>
      <w:r w:rsidR="00BB0B9D" w:rsidRPr="007560A3">
        <w:rPr>
          <w:rFonts w:asciiTheme="minorHAnsi" w:hAnsiTheme="minorHAnsi"/>
          <w:b/>
          <w:bCs/>
          <w:color w:val="404040" w:themeColor="text1" w:themeTint="BF"/>
        </w:rPr>
        <w:t xml:space="preserve"> </w:t>
      </w:r>
      <w:r w:rsidR="00BB0B9D">
        <w:rPr>
          <w:rFonts w:asciiTheme="minorHAnsi" w:hAnsiTheme="minorHAnsi"/>
          <w:b/>
          <w:bCs/>
          <w:color w:val="404040" w:themeColor="text1" w:themeTint="BF"/>
        </w:rPr>
        <w:t>Innovación</w:t>
      </w:r>
      <w:r>
        <w:rPr>
          <w:rFonts w:asciiTheme="minorHAnsi" w:hAnsiTheme="minorHAnsi"/>
          <w:color w:val="404040" w:themeColor="text1" w:themeTint="BF"/>
        </w:rPr>
        <w:t xml:space="preserve">, (reforzando la resiliencia, principalmente de las </w:t>
      </w:r>
      <w:r w:rsidR="002D3A29" w:rsidRPr="007560A3">
        <w:rPr>
          <w:rFonts w:asciiTheme="minorHAnsi" w:hAnsiTheme="minorHAnsi"/>
          <w:b/>
          <w:bCs/>
          <w:color w:val="404040" w:themeColor="text1" w:themeTint="BF"/>
        </w:rPr>
        <w:t>PYME</w:t>
      </w:r>
      <w:r>
        <w:rPr>
          <w:rFonts w:asciiTheme="minorHAnsi" w:hAnsiTheme="minorHAnsi"/>
          <w:color w:val="404040" w:themeColor="text1" w:themeTint="BF"/>
        </w:rPr>
        <w:t xml:space="preserve"> afectadas por la pandemia COVID-19, que están preparadas para emprender importantes planes de transformación y crecimiento).</w:t>
      </w:r>
    </w:p>
    <w:p w14:paraId="031518E4" w14:textId="77777777" w:rsidR="00AC3097" w:rsidRDefault="00AC3097" w:rsidP="00AC3097"/>
    <w:p w14:paraId="797CD2C2" w14:textId="25734A78" w:rsidR="00AE3E04" w:rsidRPr="001405F5" w:rsidRDefault="00AE3E04" w:rsidP="00A07E2F">
      <w:pPr>
        <w:pStyle w:val="Ttulo5"/>
        <w:spacing w:before="0"/>
        <w:rPr>
          <w:rFonts w:asciiTheme="minorHAnsi" w:hAnsiTheme="minorHAnsi" w:cstheme="minorHAnsi"/>
          <w:b/>
          <w:bCs/>
        </w:rPr>
      </w:pPr>
      <w:r w:rsidRPr="001405F5">
        <w:rPr>
          <w:rFonts w:asciiTheme="minorHAnsi" w:hAnsiTheme="minorHAnsi" w:cstheme="minorHAnsi"/>
          <w:b/>
          <w:bCs/>
        </w:rPr>
        <w:t>Premios elegibles para CCS:</w:t>
      </w:r>
    </w:p>
    <w:p w14:paraId="44AE61A0" w14:textId="3219DFC7" w:rsidR="00AE3E04" w:rsidRPr="001405F5" w:rsidRDefault="00AE3E04" w:rsidP="00A07E2F">
      <w:pPr>
        <w:rPr>
          <w:rFonts w:asciiTheme="minorHAnsi" w:hAnsiTheme="minorHAnsi"/>
        </w:rPr>
      </w:pPr>
      <w:r w:rsidRPr="001405F5">
        <w:rPr>
          <w:rFonts w:asciiTheme="minorHAnsi" w:hAnsiTheme="minorHAnsi"/>
        </w:rPr>
        <w:t xml:space="preserve">Los premios por los que se dará por cumplido el requisito de elegibilidad establecido en </w:t>
      </w:r>
      <w:r w:rsidR="005D2397" w:rsidRPr="001405F5">
        <w:rPr>
          <w:rFonts w:asciiTheme="minorHAnsi" w:hAnsiTheme="minorHAnsi"/>
        </w:rPr>
        <w:t xml:space="preserve">el apartado </w:t>
      </w:r>
      <w:r w:rsidR="00CE5A59" w:rsidRPr="001405F5">
        <w:rPr>
          <w:rFonts w:asciiTheme="minorHAnsi" w:hAnsiTheme="minorHAnsi"/>
        </w:rPr>
        <w:t>7</w:t>
      </w:r>
      <w:r w:rsidRPr="001405F5">
        <w:rPr>
          <w:rFonts w:asciiTheme="minorHAnsi" w:hAnsiTheme="minorHAnsi"/>
        </w:rPr>
        <w:t xml:space="preserve">.1 son </w:t>
      </w:r>
      <w:r w:rsidR="001405F5">
        <w:rPr>
          <w:rFonts w:asciiTheme="minorHAnsi" w:hAnsiTheme="minorHAnsi"/>
        </w:rPr>
        <w:t xml:space="preserve">los que se incluyen como Anexo </w:t>
      </w:r>
    </w:p>
    <w:p w14:paraId="07D89FCD" w14:textId="0C98F3B0" w:rsidR="00AE3E04" w:rsidRDefault="00AE3E04" w:rsidP="00A07E2F">
      <w:pPr>
        <w:tabs>
          <w:tab w:val="num" w:pos="0"/>
        </w:tabs>
        <w:jc w:val="both"/>
        <w:rPr>
          <w:rFonts w:ascii="Calibri" w:hAnsi="Calibri"/>
        </w:rPr>
      </w:pPr>
    </w:p>
    <w:p w14:paraId="4221C506" w14:textId="2DB67278" w:rsidR="00C73DED" w:rsidRPr="001405F5" w:rsidRDefault="00C73DED" w:rsidP="00672546">
      <w:pPr>
        <w:pStyle w:val="Ttulo5"/>
        <w:spacing w:before="0"/>
        <w:jc w:val="both"/>
        <w:rPr>
          <w:rFonts w:asciiTheme="minorHAnsi" w:hAnsiTheme="minorHAnsi" w:cstheme="minorHAnsi"/>
          <w:b/>
          <w:bCs/>
        </w:rPr>
      </w:pPr>
      <w:r>
        <w:rPr>
          <w:rFonts w:asciiTheme="minorHAnsi" w:hAnsiTheme="minorHAnsi" w:cstheme="minorHAnsi"/>
          <w:b/>
          <w:bCs/>
        </w:rPr>
        <w:t xml:space="preserve">Primera Venta Comercial </w:t>
      </w:r>
    </w:p>
    <w:p w14:paraId="4A0DB18C" w14:textId="12255425" w:rsidR="00C73DED" w:rsidRDefault="00F86F09" w:rsidP="000F7605">
      <w:pPr>
        <w:jc w:val="both"/>
        <w:rPr>
          <w:rFonts w:asciiTheme="minorHAnsi" w:hAnsiTheme="minorHAnsi"/>
        </w:rPr>
      </w:pPr>
      <w:r>
        <w:rPr>
          <w:rFonts w:asciiTheme="minorHAnsi" w:hAnsiTheme="minorHAnsi"/>
        </w:rPr>
        <w:t>Año</w:t>
      </w:r>
      <w:r w:rsidR="00C73DED">
        <w:rPr>
          <w:rFonts w:asciiTheme="minorHAnsi" w:hAnsiTheme="minorHAnsi"/>
        </w:rPr>
        <w:t xml:space="preserve"> en la que la Empresa Avalada registró por primera vez facturación. Esta fecha deberá poder acreditarse</w:t>
      </w:r>
      <w:r w:rsidR="00F46494">
        <w:rPr>
          <w:rFonts w:asciiTheme="minorHAnsi" w:hAnsiTheme="minorHAnsi"/>
        </w:rPr>
        <w:t>, a petición de CERSA,</w:t>
      </w:r>
      <w:r w:rsidR="000F7605">
        <w:rPr>
          <w:rFonts w:asciiTheme="minorHAnsi" w:hAnsiTheme="minorHAnsi"/>
        </w:rPr>
        <w:t xml:space="preserve"> </w:t>
      </w:r>
      <w:r w:rsidR="00C73DED">
        <w:rPr>
          <w:rFonts w:asciiTheme="minorHAnsi" w:hAnsiTheme="minorHAnsi"/>
        </w:rPr>
        <w:t>justificando la ausencia de facturación en períodos anteriores</w:t>
      </w:r>
      <w:r>
        <w:rPr>
          <w:rFonts w:asciiTheme="minorHAnsi" w:hAnsiTheme="minorHAnsi"/>
        </w:rPr>
        <w:t xml:space="preserve"> en los casos en que tenga alguna de las implicaciones previstas en este contrato. </w:t>
      </w:r>
      <w:r w:rsidR="00C73DED">
        <w:rPr>
          <w:rFonts w:asciiTheme="minorHAnsi" w:hAnsiTheme="minorHAnsi"/>
        </w:rPr>
        <w:t xml:space="preserve"> </w:t>
      </w:r>
      <w:r>
        <w:rPr>
          <w:rFonts w:asciiTheme="minorHAnsi" w:hAnsiTheme="minorHAnsi"/>
        </w:rPr>
        <w:t xml:space="preserve">Esta justificación se </w:t>
      </w:r>
      <w:r w:rsidR="00F46494">
        <w:rPr>
          <w:rFonts w:asciiTheme="minorHAnsi" w:hAnsiTheme="minorHAnsi"/>
        </w:rPr>
        <w:t xml:space="preserve">realizará </w:t>
      </w:r>
      <w:r>
        <w:rPr>
          <w:rFonts w:asciiTheme="minorHAnsi" w:hAnsiTheme="minorHAnsi"/>
        </w:rPr>
        <w:t xml:space="preserve">con datos del impuesto de sociedades, registro mercantil o </w:t>
      </w:r>
      <w:r w:rsidR="00F46494">
        <w:rPr>
          <w:rFonts w:asciiTheme="minorHAnsi" w:hAnsiTheme="minorHAnsi"/>
        </w:rPr>
        <w:t>IRPF en el caso de autónomos</w:t>
      </w:r>
      <w:r>
        <w:rPr>
          <w:rFonts w:asciiTheme="minorHAnsi" w:hAnsiTheme="minorHAnsi"/>
        </w:rPr>
        <w:t xml:space="preserve">. </w:t>
      </w:r>
    </w:p>
    <w:p w14:paraId="05C6E9E8" w14:textId="77777777" w:rsidR="000F7605" w:rsidRPr="008E688E" w:rsidRDefault="000F7605" w:rsidP="00672546">
      <w:pPr>
        <w:jc w:val="both"/>
        <w:rPr>
          <w:rFonts w:ascii="Calibri" w:hAnsi="Calibri"/>
        </w:rPr>
      </w:pPr>
    </w:p>
    <w:p w14:paraId="5DE9A3FC"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PYME (Pequeñas y Medianas Empresas):</w:t>
      </w:r>
    </w:p>
    <w:p w14:paraId="6744D2E3" w14:textId="2206AFA5" w:rsidR="00AE3E04" w:rsidRPr="008E688E" w:rsidRDefault="00AE3E04" w:rsidP="00A07E2F">
      <w:pPr>
        <w:tabs>
          <w:tab w:val="num" w:pos="0"/>
        </w:tabs>
        <w:jc w:val="both"/>
        <w:rPr>
          <w:rFonts w:ascii="Calibri" w:hAnsi="Calibri" w:cs="Arial"/>
        </w:rPr>
      </w:pPr>
      <w:r w:rsidRPr="008E688E">
        <w:rPr>
          <w:rFonts w:ascii="Calibri" w:hAnsi="Calibri" w:cs="Arial"/>
        </w:rPr>
        <w:t xml:space="preserve">Conforme a la definición recogida en la </w:t>
      </w:r>
      <w:r>
        <w:rPr>
          <w:rFonts w:ascii="Calibri" w:hAnsi="Calibri" w:cs="Arial"/>
        </w:rPr>
        <w:t>R</w:t>
      </w:r>
      <w:r w:rsidRPr="008E688E">
        <w:rPr>
          <w:rFonts w:ascii="Calibri" w:hAnsi="Calibri" w:cs="Arial"/>
        </w:rPr>
        <w:t xml:space="preserve">ecomendación 2003/361/CE de la Comisión, de 6 de mayo de 2003, la cual incluye a los trabajadores autónomos. </w:t>
      </w:r>
      <w:r>
        <w:rPr>
          <w:rFonts w:ascii="Calibri" w:hAnsi="Calibri" w:cs="Arial"/>
        </w:rPr>
        <w:t>“</w:t>
      </w:r>
      <w:r w:rsidRPr="00AA7EEF">
        <w:rPr>
          <w:rFonts w:ascii="Calibri" w:hAnsi="Calibri" w:cs="Arial"/>
        </w:rPr>
        <w:t xml:space="preserve">La categoría de </w:t>
      </w:r>
      <w:r w:rsidRPr="004C5F81">
        <w:rPr>
          <w:rFonts w:ascii="Calibri" w:hAnsi="Calibri" w:cs="Arial"/>
          <w:b/>
        </w:rPr>
        <w:t>PYME</w:t>
      </w:r>
      <w:r w:rsidRPr="00AA7EEF">
        <w:rPr>
          <w:rFonts w:ascii="Calibri" w:hAnsi="Calibri" w:cs="Arial"/>
        </w:rPr>
        <w:t xml:space="preserve"> está constituida por las empresas que</w:t>
      </w:r>
      <w:r>
        <w:rPr>
          <w:rFonts w:ascii="Calibri" w:hAnsi="Calibri" w:cs="Arial"/>
        </w:rPr>
        <w:t xml:space="preserve"> </w:t>
      </w:r>
      <w:r w:rsidRPr="00AA7EEF">
        <w:rPr>
          <w:rFonts w:ascii="Calibri" w:hAnsi="Calibri" w:cs="Arial"/>
        </w:rPr>
        <w:t xml:space="preserve">ocupan a menos de 250 personas y cuyo volumen de negocios anual no excede de </w:t>
      </w:r>
      <w:r w:rsidR="00A72CC2">
        <w:rPr>
          <w:rFonts w:ascii="Calibri" w:hAnsi="Calibri" w:cs="Arial"/>
        </w:rPr>
        <w:t>CINCUENTA MILLONES DE EUROS (</w:t>
      </w:r>
      <w:r w:rsidRPr="00AA7EEF">
        <w:rPr>
          <w:rFonts w:ascii="Calibri" w:hAnsi="Calibri" w:cs="Arial"/>
        </w:rPr>
        <w:t>50</w:t>
      </w:r>
      <w:r w:rsidR="00A72CC2">
        <w:rPr>
          <w:rFonts w:ascii="Calibri" w:hAnsi="Calibri" w:cs="Arial"/>
        </w:rPr>
        <w:t>.000.000 €)</w:t>
      </w:r>
      <w:r w:rsidRPr="00AA7EEF">
        <w:rPr>
          <w:rFonts w:ascii="Calibri" w:hAnsi="Calibri" w:cs="Arial"/>
        </w:rPr>
        <w:t xml:space="preserve"> o cuyo balance</w:t>
      </w:r>
      <w:r>
        <w:rPr>
          <w:rFonts w:ascii="Calibri" w:hAnsi="Calibri" w:cs="Arial"/>
        </w:rPr>
        <w:t xml:space="preserve"> </w:t>
      </w:r>
      <w:r w:rsidRPr="00AA7EEF">
        <w:rPr>
          <w:rFonts w:ascii="Calibri" w:hAnsi="Calibri" w:cs="Arial"/>
        </w:rPr>
        <w:t xml:space="preserve">general anual no excede de </w:t>
      </w:r>
      <w:r w:rsidR="00A72CC2">
        <w:rPr>
          <w:rFonts w:ascii="Calibri" w:hAnsi="Calibri" w:cs="Arial"/>
        </w:rPr>
        <w:t>CUARENTE Y TRES MILLONES DE EUROS (</w:t>
      </w:r>
      <w:r w:rsidRPr="00AA7EEF">
        <w:rPr>
          <w:rFonts w:ascii="Calibri" w:hAnsi="Calibri" w:cs="Arial"/>
        </w:rPr>
        <w:t>43</w:t>
      </w:r>
      <w:r w:rsidR="00A72CC2">
        <w:rPr>
          <w:rFonts w:ascii="Calibri" w:hAnsi="Calibri" w:cs="Arial"/>
        </w:rPr>
        <w:t>.000.000 €)</w:t>
      </w:r>
      <w:r>
        <w:rPr>
          <w:rFonts w:ascii="Calibri" w:hAnsi="Calibri" w:cs="Arial"/>
        </w:rPr>
        <w:t>”</w:t>
      </w:r>
    </w:p>
    <w:p w14:paraId="565B2E39" w14:textId="77777777" w:rsidR="00AE3E04" w:rsidRPr="004C5F81" w:rsidRDefault="00AE3E04" w:rsidP="00A07E2F">
      <w:pPr>
        <w:rPr>
          <w:rFonts w:asciiTheme="minorHAnsi" w:hAnsiTheme="minorHAnsi" w:cstheme="minorHAnsi"/>
        </w:rPr>
      </w:pPr>
    </w:p>
    <w:p w14:paraId="2854B4A4" w14:textId="77777777" w:rsidR="009059FD" w:rsidRPr="00E07019" w:rsidRDefault="009059FD" w:rsidP="00A07E2F">
      <w:pPr>
        <w:pStyle w:val="Ttulo5"/>
        <w:spacing w:before="0"/>
        <w:rPr>
          <w:rFonts w:asciiTheme="minorHAnsi" w:hAnsiTheme="minorHAnsi" w:cstheme="minorHAnsi"/>
          <w:b/>
          <w:bCs/>
        </w:rPr>
      </w:pPr>
      <w:bookmarkStart w:id="421" w:name="_Hlk76467211"/>
      <w:r w:rsidRPr="00E07019">
        <w:rPr>
          <w:rFonts w:asciiTheme="minorHAnsi" w:hAnsiTheme="minorHAnsi" w:cstheme="minorHAnsi"/>
          <w:b/>
          <w:bCs/>
        </w:rPr>
        <w:t xml:space="preserve">Ratio Z Base: </w:t>
      </w:r>
    </w:p>
    <w:p w14:paraId="54A2C9EC" w14:textId="5195E44B" w:rsidR="009059FD" w:rsidRDefault="00506365" w:rsidP="00A07E2F">
      <w:pPr>
        <w:tabs>
          <w:tab w:val="num" w:pos="0"/>
        </w:tabs>
        <w:jc w:val="both"/>
        <w:rPr>
          <w:rFonts w:ascii="Calibri" w:hAnsi="Calibri" w:cs="Arial"/>
        </w:rPr>
      </w:pPr>
      <w:r>
        <w:rPr>
          <w:rFonts w:ascii="Calibri" w:hAnsi="Calibri" w:cs="Arial"/>
        </w:rPr>
        <w:t>S</w:t>
      </w:r>
      <w:r w:rsidR="009059FD">
        <w:rPr>
          <w:rFonts w:ascii="Calibri" w:hAnsi="Calibri" w:cs="Arial"/>
        </w:rPr>
        <w:t xml:space="preserve">e calculará como el cociente entre: </w:t>
      </w:r>
    </w:p>
    <w:p w14:paraId="0429547B" w14:textId="0CF877D2" w:rsidR="009059FD" w:rsidRDefault="009059FD" w:rsidP="00A07E2F">
      <w:pPr>
        <w:numPr>
          <w:ilvl w:val="0"/>
          <w:numId w:val="31"/>
        </w:numPr>
        <w:jc w:val="both"/>
        <w:rPr>
          <w:rFonts w:ascii="Calibri" w:hAnsi="Calibri" w:cs="Arial"/>
          <w:b/>
        </w:rPr>
      </w:pPr>
      <w:r>
        <w:rPr>
          <w:rFonts w:ascii="Calibri" w:hAnsi="Calibri" w:cs="Arial"/>
        </w:rPr>
        <w:t>Numerador: i) el importe agregado de</w:t>
      </w:r>
      <w:r w:rsidR="00E77929">
        <w:rPr>
          <w:rFonts w:ascii="Calibri" w:hAnsi="Calibri" w:cs="Arial"/>
        </w:rPr>
        <w:t xml:space="preserve">l </w:t>
      </w:r>
      <w:r w:rsidR="00E77929" w:rsidRPr="00E77929">
        <w:rPr>
          <w:rFonts w:ascii="Calibri" w:hAnsi="Calibri" w:cs="Arial"/>
          <w:b/>
          <w:bCs/>
        </w:rPr>
        <w:t>Saldo de la</w:t>
      </w:r>
      <w:r w:rsidR="00E77929">
        <w:rPr>
          <w:rFonts w:ascii="Calibri" w:hAnsi="Calibri" w:cs="Arial"/>
          <w:b/>
          <w:bCs/>
        </w:rPr>
        <w:t>s</w:t>
      </w:r>
      <w:r w:rsidR="00E77929" w:rsidRPr="00E77929">
        <w:rPr>
          <w:rFonts w:ascii="Calibri" w:hAnsi="Calibri" w:cs="Arial"/>
          <w:b/>
          <w:bCs/>
        </w:rPr>
        <w:t xml:space="preserve"> Operaci</w:t>
      </w:r>
      <w:r w:rsidR="00E77929">
        <w:rPr>
          <w:rFonts w:ascii="Calibri" w:hAnsi="Calibri" w:cs="Arial"/>
          <w:b/>
          <w:bCs/>
        </w:rPr>
        <w:t>ones</w:t>
      </w:r>
      <w:r w:rsidR="00E77929" w:rsidRPr="00E77929">
        <w:rPr>
          <w:rFonts w:ascii="Calibri" w:hAnsi="Calibri" w:cs="Arial"/>
          <w:b/>
          <w:bCs/>
        </w:rPr>
        <w:t xml:space="preserve"> Fallida</w:t>
      </w:r>
      <w:r w:rsidR="00E77929">
        <w:rPr>
          <w:rFonts w:ascii="Calibri" w:hAnsi="Calibri" w:cs="Arial"/>
          <w:b/>
          <w:bCs/>
        </w:rPr>
        <w:t>s</w:t>
      </w:r>
      <w:r w:rsidR="00E77929" w:rsidRPr="00E77929">
        <w:rPr>
          <w:rFonts w:ascii="Calibri" w:hAnsi="Calibri" w:cs="Arial"/>
          <w:b/>
          <w:bCs/>
        </w:rPr>
        <w:t xml:space="preserve"> Reclamada</w:t>
      </w:r>
      <w:r w:rsidR="00E77929">
        <w:rPr>
          <w:rFonts w:ascii="Calibri" w:hAnsi="Calibri" w:cs="Arial"/>
          <w:b/>
          <w:bCs/>
        </w:rPr>
        <w:t>s</w:t>
      </w:r>
      <w:r w:rsidR="00E77929" w:rsidRPr="00E77929">
        <w:rPr>
          <w:rFonts w:ascii="Calibri" w:hAnsi="Calibri" w:cs="Arial"/>
          <w:b/>
          <w:bCs/>
        </w:rPr>
        <w:t xml:space="preserve"> para CERSA</w:t>
      </w:r>
      <w:r>
        <w:rPr>
          <w:rFonts w:ascii="Calibri" w:hAnsi="Calibri" w:cs="Arial"/>
        </w:rPr>
        <w:t xml:space="preserve"> </w:t>
      </w:r>
      <w:r w:rsidR="00E77929">
        <w:rPr>
          <w:rFonts w:ascii="Calibri" w:hAnsi="Calibri" w:cs="Arial"/>
        </w:rPr>
        <w:t>de la</w:t>
      </w:r>
      <w:r>
        <w:rPr>
          <w:rFonts w:ascii="Calibri" w:hAnsi="Calibri" w:cs="Arial"/>
        </w:rPr>
        <w:t xml:space="preserve"> SGR </w:t>
      </w:r>
      <w:r w:rsidR="00506365">
        <w:rPr>
          <w:rFonts w:ascii="Calibri" w:hAnsi="Calibri" w:cs="Arial"/>
        </w:rPr>
        <w:t xml:space="preserve">del ejercicio para el que se calcula y los dos inmediatamente anteriores </w:t>
      </w:r>
      <w:r>
        <w:rPr>
          <w:rFonts w:ascii="Calibri" w:hAnsi="Calibri" w:cs="Arial"/>
        </w:rPr>
        <w:t xml:space="preserve">netas de las recuperaciones </w:t>
      </w:r>
      <w:r w:rsidR="00E77929">
        <w:rPr>
          <w:rFonts w:ascii="Calibri" w:hAnsi="Calibri" w:cs="Arial"/>
        </w:rPr>
        <w:t>que</w:t>
      </w:r>
      <w:r>
        <w:rPr>
          <w:rFonts w:ascii="Calibri" w:hAnsi="Calibri" w:cs="Arial"/>
        </w:rPr>
        <w:t xml:space="preserve"> se hubieran producido en estos ejercicios, más </w:t>
      </w:r>
      <w:proofErr w:type="spellStart"/>
      <w:r>
        <w:rPr>
          <w:rFonts w:ascii="Calibri" w:hAnsi="Calibri" w:cs="Arial"/>
        </w:rPr>
        <w:t>ii</w:t>
      </w:r>
      <w:proofErr w:type="spellEnd"/>
      <w:r>
        <w:rPr>
          <w:rFonts w:ascii="Calibri" w:hAnsi="Calibri" w:cs="Arial"/>
        </w:rPr>
        <w:t xml:space="preserve">) el importe agregado de la variación del saldo de provisiones contabilizadas por CERSA correspondientes a la cartera de operaciones de la SGR en </w:t>
      </w:r>
      <w:r w:rsidR="00506365">
        <w:rPr>
          <w:rFonts w:ascii="Calibri" w:hAnsi="Calibri" w:cs="Arial"/>
        </w:rPr>
        <w:t xml:space="preserve">el </w:t>
      </w:r>
      <w:r>
        <w:rPr>
          <w:rFonts w:ascii="Calibri" w:hAnsi="Calibri" w:cs="Arial"/>
        </w:rPr>
        <w:t>ejercicio</w:t>
      </w:r>
      <w:r w:rsidR="00506365">
        <w:rPr>
          <w:rFonts w:ascii="Calibri" w:hAnsi="Calibri" w:cs="Arial"/>
        </w:rPr>
        <w:t xml:space="preserve"> para el que se calcula y los dos inmediatamente anteriores </w:t>
      </w:r>
      <w:r>
        <w:rPr>
          <w:rFonts w:ascii="Calibri" w:hAnsi="Calibri" w:cs="Arial"/>
        </w:rPr>
        <w:t xml:space="preserve">menos </w:t>
      </w:r>
      <w:proofErr w:type="spellStart"/>
      <w:r>
        <w:rPr>
          <w:rFonts w:ascii="Calibri" w:hAnsi="Calibri" w:cs="Arial"/>
        </w:rPr>
        <w:t>iii</w:t>
      </w:r>
      <w:proofErr w:type="spellEnd"/>
      <w:r>
        <w:rPr>
          <w:rFonts w:ascii="Calibri" w:hAnsi="Calibri" w:cs="Arial"/>
        </w:rPr>
        <w:t xml:space="preserve">) el importe agregado del </w:t>
      </w:r>
      <w:r>
        <w:rPr>
          <w:rFonts w:ascii="Calibri" w:hAnsi="Calibri" w:cs="Arial"/>
          <w:b/>
        </w:rPr>
        <w:t>Coste de Cobertura</w:t>
      </w:r>
      <w:r>
        <w:rPr>
          <w:rFonts w:ascii="Calibri" w:hAnsi="Calibri" w:cs="Arial"/>
        </w:rPr>
        <w:t xml:space="preserve"> pagado, en su caso, en los </w:t>
      </w:r>
      <w:r w:rsidR="00506365">
        <w:rPr>
          <w:rFonts w:ascii="Calibri" w:hAnsi="Calibri" w:cs="Arial"/>
        </w:rPr>
        <w:t>dos ejercicios anteriores</w:t>
      </w:r>
      <w:r>
        <w:rPr>
          <w:rFonts w:ascii="Calibri" w:hAnsi="Calibri" w:cs="Arial"/>
        </w:rPr>
        <w:t xml:space="preserve"> por la SGR. </w:t>
      </w:r>
    </w:p>
    <w:p w14:paraId="409A9BD2" w14:textId="728A263D" w:rsidR="009059FD" w:rsidRDefault="009059FD" w:rsidP="00A07E2F">
      <w:pPr>
        <w:numPr>
          <w:ilvl w:val="0"/>
          <w:numId w:val="31"/>
        </w:numPr>
        <w:jc w:val="both"/>
        <w:rPr>
          <w:rFonts w:ascii="Calibri" w:hAnsi="Calibri" w:cs="Arial"/>
          <w:b/>
        </w:rPr>
      </w:pPr>
      <w:r>
        <w:rPr>
          <w:rFonts w:ascii="Calibri" w:hAnsi="Calibri" w:cs="Arial"/>
        </w:rPr>
        <w:t xml:space="preserve">Denominador: </w:t>
      </w:r>
      <w:r>
        <w:rPr>
          <w:rFonts w:ascii="Calibri" w:hAnsi="Calibri" w:cs="Arial"/>
          <w:b/>
        </w:rPr>
        <w:t>Riesgo Vivo</w:t>
      </w:r>
      <w:r>
        <w:rPr>
          <w:rFonts w:ascii="Calibri" w:hAnsi="Calibri" w:cs="Arial"/>
        </w:rPr>
        <w:t xml:space="preserve"> acumulado al cierre del</w:t>
      </w:r>
      <w:r w:rsidR="00506365">
        <w:rPr>
          <w:rFonts w:ascii="Calibri" w:hAnsi="Calibri" w:cs="Arial"/>
        </w:rPr>
        <w:t xml:space="preserve"> para el que se calcula y de los dos anteriores</w:t>
      </w:r>
      <w:r>
        <w:rPr>
          <w:rFonts w:ascii="Calibri" w:hAnsi="Calibri" w:cs="Arial"/>
        </w:rPr>
        <w:t>.</w:t>
      </w:r>
    </w:p>
    <w:p w14:paraId="1DD14B21" w14:textId="77777777" w:rsidR="009059FD" w:rsidRDefault="009059FD" w:rsidP="00A07E2F"/>
    <w:p w14:paraId="0658966B" w14:textId="38E9E746" w:rsidR="009059FD" w:rsidRPr="00E07019" w:rsidRDefault="009059FD"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Ratio Z Base </w:t>
      </w:r>
      <w:r w:rsidR="00506365">
        <w:rPr>
          <w:rFonts w:asciiTheme="minorHAnsi" w:hAnsiTheme="minorHAnsi" w:cstheme="minorHAnsi"/>
          <w:b/>
          <w:bCs/>
        </w:rPr>
        <w:t>del Último Año</w:t>
      </w:r>
      <w:r w:rsidRPr="00E07019">
        <w:rPr>
          <w:rFonts w:asciiTheme="minorHAnsi" w:hAnsiTheme="minorHAnsi" w:cstheme="minorHAnsi"/>
          <w:b/>
          <w:bCs/>
        </w:rPr>
        <w:t xml:space="preserve">: </w:t>
      </w:r>
    </w:p>
    <w:p w14:paraId="0F8F3328" w14:textId="005A3EAD" w:rsidR="009059FD" w:rsidRDefault="00506365" w:rsidP="00A07E2F">
      <w:pPr>
        <w:tabs>
          <w:tab w:val="num" w:pos="0"/>
        </w:tabs>
        <w:jc w:val="both"/>
        <w:rPr>
          <w:rFonts w:ascii="Calibri" w:hAnsi="Calibri" w:cs="Arial"/>
        </w:rPr>
      </w:pPr>
      <w:r>
        <w:rPr>
          <w:rFonts w:ascii="Calibri" w:hAnsi="Calibri" w:cs="Arial"/>
        </w:rPr>
        <w:t>S</w:t>
      </w:r>
      <w:r w:rsidR="009059FD">
        <w:rPr>
          <w:rFonts w:ascii="Calibri" w:hAnsi="Calibri" w:cs="Arial"/>
        </w:rPr>
        <w:t xml:space="preserve">e calculará como el cociente entre: </w:t>
      </w:r>
    </w:p>
    <w:p w14:paraId="03AA466C" w14:textId="1846739B" w:rsidR="009059FD" w:rsidRDefault="009059FD" w:rsidP="00A07E2F">
      <w:pPr>
        <w:numPr>
          <w:ilvl w:val="0"/>
          <w:numId w:val="31"/>
        </w:numPr>
        <w:jc w:val="both"/>
        <w:rPr>
          <w:rFonts w:ascii="Calibri" w:hAnsi="Calibri" w:cs="Arial"/>
          <w:b/>
        </w:rPr>
      </w:pPr>
      <w:r>
        <w:rPr>
          <w:rFonts w:ascii="Calibri" w:hAnsi="Calibri" w:cs="Arial"/>
        </w:rPr>
        <w:t xml:space="preserve">Numerador: el importe agregado </w:t>
      </w:r>
      <w:r w:rsidR="00E77929">
        <w:rPr>
          <w:rFonts w:ascii="Calibri" w:hAnsi="Calibri" w:cs="Arial"/>
        </w:rPr>
        <w:t xml:space="preserve">del </w:t>
      </w:r>
      <w:r w:rsidR="00E77929" w:rsidRPr="00E77929">
        <w:rPr>
          <w:rFonts w:ascii="Calibri" w:hAnsi="Calibri" w:cs="Arial"/>
          <w:b/>
          <w:bCs/>
        </w:rPr>
        <w:t>Saldo de la</w:t>
      </w:r>
      <w:r w:rsidR="00E77929">
        <w:rPr>
          <w:rFonts w:ascii="Calibri" w:hAnsi="Calibri" w:cs="Arial"/>
          <w:b/>
          <w:bCs/>
        </w:rPr>
        <w:t>s</w:t>
      </w:r>
      <w:r w:rsidR="00E77929" w:rsidRPr="00E77929">
        <w:rPr>
          <w:rFonts w:ascii="Calibri" w:hAnsi="Calibri" w:cs="Arial"/>
          <w:b/>
          <w:bCs/>
        </w:rPr>
        <w:t xml:space="preserve"> Operaci</w:t>
      </w:r>
      <w:r w:rsidR="00E77929">
        <w:rPr>
          <w:rFonts w:ascii="Calibri" w:hAnsi="Calibri" w:cs="Arial"/>
          <w:b/>
          <w:bCs/>
        </w:rPr>
        <w:t>ones</w:t>
      </w:r>
      <w:r w:rsidR="00E77929" w:rsidRPr="00E77929">
        <w:rPr>
          <w:rFonts w:ascii="Calibri" w:hAnsi="Calibri" w:cs="Arial"/>
          <w:b/>
          <w:bCs/>
        </w:rPr>
        <w:t xml:space="preserve"> Fallida</w:t>
      </w:r>
      <w:r w:rsidR="00E77929">
        <w:rPr>
          <w:rFonts w:ascii="Calibri" w:hAnsi="Calibri" w:cs="Arial"/>
          <w:b/>
          <w:bCs/>
        </w:rPr>
        <w:t>s</w:t>
      </w:r>
      <w:r w:rsidR="00E77929" w:rsidRPr="00E77929">
        <w:rPr>
          <w:rFonts w:ascii="Calibri" w:hAnsi="Calibri" w:cs="Arial"/>
          <w:b/>
          <w:bCs/>
        </w:rPr>
        <w:t xml:space="preserve"> Reclamada</w:t>
      </w:r>
      <w:r w:rsidR="00E77929">
        <w:rPr>
          <w:rFonts w:ascii="Calibri" w:hAnsi="Calibri" w:cs="Arial"/>
          <w:b/>
          <w:bCs/>
        </w:rPr>
        <w:t>s</w:t>
      </w:r>
      <w:r w:rsidR="00E77929" w:rsidRPr="00E77929">
        <w:rPr>
          <w:rFonts w:ascii="Calibri" w:hAnsi="Calibri" w:cs="Arial"/>
          <w:b/>
          <w:bCs/>
        </w:rPr>
        <w:t xml:space="preserve"> para CERSA</w:t>
      </w:r>
      <w:r w:rsidR="00E77929">
        <w:rPr>
          <w:rFonts w:ascii="Calibri" w:hAnsi="Calibri" w:cs="Arial"/>
        </w:rPr>
        <w:t xml:space="preserve"> de la </w:t>
      </w:r>
      <w:r w:rsidR="00963420">
        <w:rPr>
          <w:rFonts w:ascii="Calibri" w:hAnsi="Calibri" w:cs="Arial"/>
        </w:rPr>
        <w:t>SGR en</w:t>
      </w:r>
      <w:r>
        <w:rPr>
          <w:rFonts w:ascii="Calibri" w:hAnsi="Calibri" w:cs="Arial"/>
        </w:rPr>
        <w:t xml:space="preserve"> el ejercicio </w:t>
      </w:r>
      <w:r w:rsidR="00506365">
        <w:rPr>
          <w:rFonts w:ascii="Calibri" w:hAnsi="Calibri" w:cs="Arial"/>
        </w:rPr>
        <w:t xml:space="preserve">para el que se calcula </w:t>
      </w:r>
      <w:r>
        <w:rPr>
          <w:rFonts w:ascii="Calibri" w:hAnsi="Calibri" w:cs="Arial"/>
        </w:rPr>
        <w:t xml:space="preserve">neto de las recuperaciones </w:t>
      </w:r>
      <w:r w:rsidR="00E77929">
        <w:rPr>
          <w:rFonts w:ascii="Calibri" w:hAnsi="Calibri" w:cs="Arial"/>
        </w:rPr>
        <w:t>q</w:t>
      </w:r>
      <w:r>
        <w:rPr>
          <w:rFonts w:ascii="Calibri" w:hAnsi="Calibri" w:cs="Arial"/>
        </w:rPr>
        <w:t xml:space="preserve">ue se hubieran producido en ese ejercicio, más el importe agregado de la variación </w:t>
      </w:r>
      <w:r>
        <w:rPr>
          <w:rFonts w:ascii="Calibri" w:hAnsi="Calibri" w:cs="Arial"/>
        </w:rPr>
        <w:lastRenderedPageBreak/>
        <w:t xml:space="preserve">del saldo de provisiones contabilizadas por CERSA correspondientes a la cartera de operaciones de la SGR en el ejercicio </w:t>
      </w:r>
      <w:r w:rsidR="00506365">
        <w:rPr>
          <w:rFonts w:ascii="Calibri" w:hAnsi="Calibri" w:cs="Arial"/>
        </w:rPr>
        <w:t>para el que se calcula</w:t>
      </w:r>
      <w:r>
        <w:rPr>
          <w:rFonts w:ascii="Calibri" w:hAnsi="Calibri" w:cs="Arial"/>
        </w:rPr>
        <w:t xml:space="preserve">. </w:t>
      </w:r>
    </w:p>
    <w:p w14:paraId="365C5C40" w14:textId="61CDB17C" w:rsidR="009059FD" w:rsidRDefault="009059FD" w:rsidP="00A07E2F">
      <w:pPr>
        <w:numPr>
          <w:ilvl w:val="0"/>
          <w:numId w:val="31"/>
        </w:numPr>
        <w:jc w:val="both"/>
        <w:rPr>
          <w:rFonts w:ascii="Calibri" w:hAnsi="Calibri" w:cs="Arial"/>
          <w:b/>
        </w:rPr>
      </w:pPr>
      <w:r>
        <w:rPr>
          <w:rFonts w:ascii="Calibri" w:hAnsi="Calibri" w:cs="Arial"/>
        </w:rPr>
        <w:t xml:space="preserve">Denominador: </w:t>
      </w:r>
      <w:r>
        <w:rPr>
          <w:rFonts w:ascii="Calibri" w:hAnsi="Calibri" w:cs="Arial"/>
          <w:b/>
        </w:rPr>
        <w:t>Riesgo Vivo</w:t>
      </w:r>
      <w:r>
        <w:rPr>
          <w:rFonts w:ascii="Calibri" w:hAnsi="Calibri" w:cs="Arial"/>
        </w:rPr>
        <w:t xml:space="preserve"> al cierre del ejercicio </w:t>
      </w:r>
      <w:r w:rsidR="00506365">
        <w:rPr>
          <w:rFonts w:ascii="Calibri" w:hAnsi="Calibri" w:cs="Arial"/>
        </w:rPr>
        <w:t>para el que se calcula</w:t>
      </w:r>
      <w:r>
        <w:rPr>
          <w:rFonts w:ascii="Calibri" w:hAnsi="Calibri" w:cs="Arial"/>
        </w:rPr>
        <w:t>.</w:t>
      </w:r>
    </w:p>
    <w:p w14:paraId="4D41A21D" w14:textId="77777777" w:rsidR="00E77929" w:rsidRDefault="00E77929" w:rsidP="00881FFD"/>
    <w:p w14:paraId="104BD3E0" w14:textId="4C1142EF" w:rsidR="009059FD" w:rsidRPr="00E07019" w:rsidRDefault="009059FD"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Ratio Z Minorado: </w:t>
      </w:r>
    </w:p>
    <w:p w14:paraId="480BFCEF" w14:textId="2B1EDA62" w:rsidR="009059FD" w:rsidRDefault="00506365" w:rsidP="00A07E2F">
      <w:pPr>
        <w:tabs>
          <w:tab w:val="num" w:pos="0"/>
        </w:tabs>
        <w:jc w:val="both"/>
        <w:rPr>
          <w:rFonts w:ascii="Calibri" w:hAnsi="Calibri" w:cs="Arial"/>
        </w:rPr>
      </w:pPr>
      <w:r>
        <w:rPr>
          <w:rFonts w:ascii="Calibri" w:hAnsi="Calibri" w:cs="Arial"/>
        </w:rPr>
        <w:t>S</w:t>
      </w:r>
      <w:r w:rsidR="009059FD">
        <w:rPr>
          <w:rFonts w:ascii="Calibri" w:hAnsi="Calibri" w:cs="Arial"/>
        </w:rPr>
        <w:t xml:space="preserve">e calculará como el cociente entre: </w:t>
      </w:r>
    </w:p>
    <w:p w14:paraId="0EF33E62" w14:textId="6EFCC18F" w:rsidR="009059FD" w:rsidRDefault="009059FD" w:rsidP="00A07E2F">
      <w:pPr>
        <w:numPr>
          <w:ilvl w:val="0"/>
          <w:numId w:val="31"/>
        </w:numPr>
        <w:jc w:val="both"/>
        <w:rPr>
          <w:rFonts w:ascii="Calibri" w:hAnsi="Calibri" w:cs="Arial"/>
          <w:b/>
        </w:rPr>
      </w:pPr>
      <w:r>
        <w:rPr>
          <w:rFonts w:ascii="Calibri" w:hAnsi="Calibri" w:cs="Arial"/>
        </w:rPr>
        <w:t xml:space="preserve">Numerador: i) el importe agregado </w:t>
      </w:r>
      <w:r w:rsidR="00E77929">
        <w:rPr>
          <w:rFonts w:ascii="Calibri" w:hAnsi="Calibri" w:cs="Arial"/>
        </w:rPr>
        <w:t xml:space="preserve">del </w:t>
      </w:r>
      <w:r w:rsidR="00E77929" w:rsidRPr="00E77929">
        <w:rPr>
          <w:rFonts w:ascii="Calibri" w:hAnsi="Calibri" w:cs="Arial"/>
          <w:b/>
          <w:bCs/>
        </w:rPr>
        <w:t>Saldo de la</w:t>
      </w:r>
      <w:r w:rsidR="00E77929">
        <w:rPr>
          <w:rFonts w:ascii="Calibri" w:hAnsi="Calibri" w:cs="Arial"/>
          <w:b/>
          <w:bCs/>
        </w:rPr>
        <w:t>s</w:t>
      </w:r>
      <w:r w:rsidR="00E77929" w:rsidRPr="00E77929">
        <w:rPr>
          <w:rFonts w:ascii="Calibri" w:hAnsi="Calibri" w:cs="Arial"/>
          <w:b/>
          <w:bCs/>
        </w:rPr>
        <w:t xml:space="preserve"> Operaci</w:t>
      </w:r>
      <w:r w:rsidR="00E77929">
        <w:rPr>
          <w:rFonts w:ascii="Calibri" w:hAnsi="Calibri" w:cs="Arial"/>
          <w:b/>
          <w:bCs/>
        </w:rPr>
        <w:t>ones</w:t>
      </w:r>
      <w:r w:rsidR="00E77929" w:rsidRPr="00E77929">
        <w:rPr>
          <w:rFonts w:ascii="Calibri" w:hAnsi="Calibri" w:cs="Arial"/>
          <w:b/>
          <w:bCs/>
        </w:rPr>
        <w:t xml:space="preserve"> Fallida</w:t>
      </w:r>
      <w:r w:rsidR="00E77929">
        <w:rPr>
          <w:rFonts w:ascii="Calibri" w:hAnsi="Calibri" w:cs="Arial"/>
          <w:b/>
          <w:bCs/>
        </w:rPr>
        <w:t>s</w:t>
      </w:r>
      <w:r w:rsidR="00E77929" w:rsidRPr="00E77929">
        <w:rPr>
          <w:rFonts w:ascii="Calibri" w:hAnsi="Calibri" w:cs="Arial"/>
          <w:b/>
          <w:bCs/>
        </w:rPr>
        <w:t xml:space="preserve"> Reclamada</w:t>
      </w:r>
      <w:r w:rsidR="00E77929">
        <w:rPr>
          <w:rFonts w:ascii="Calibri" w:hAnsi="Calibri" w:cs="Arial"/>
          <w:b/>
          <w:bCs/>
        </w:rPr>
        <w:t>s</w:t>
      </w:r>
      <w:r w:rsidR="00E77929" w:rsidRPr="00E77929">
        <w:rPr>
          <w:rFonts w:ascii="Calibri" w:hAnsi="Calibri" w:cs="Arial"/>
          <w:b/>
          <w:bCs/>
        </w:rPr>
        <w:t xml:space="preserve"> para CERSA</w:t>
      </w:r>
      <w:r w:rsidR="00E77929">
        <w:rPr>
          <w:rFonts w:ascii="Calibri" w:hAnsi="Calibri" w:cs="Arial"/>
        </w:rPr>
        <w:t xml:space="preserve"> de la SGR</w:t>
      </w:r>
      <w:r>
        <w:rPr>
          <w:rFonts w:ascii="Calibri" w:hAnsi="Calibri" w:cs="Arial"/>
        </w:rPr>
        <w:t xml:space="preserve"> </w:t>
      </w:r>
      <w:r w:rsidR="00506365">
        <w:rPr>
          <w:rFonts w:ascii="Calibri" w:hAnsi="Calibri" w:cs="Arial"/>
        </w:rPr>
        <w:t xml:space="preserve">del ejercicio para el que se calcula y los dos inmediatamente anteriores </w:t>
      </w:r>
      <w:r>
        <w:rPr>
          <w:rFonts w:ascii="Calibri" w:hAnsi="Calibri" w:cs="Arial"/>
        </w:rPr>
        <w:t xml:space="preserve">netas de las recuperaciones que se hubieran producido en estos ejercicios, más </w:t>
      </w:r>
      <w:proofErr w:type="spellStart"/>
      <w:r>
        <w:rPr>
          <w:rFonts w:ascii="Calibri" w:hAnsi="Calibri" w:cs="Arial"/>
        </w:rPr>
        <w:t>ii</w:t>
      </w:r>
      <w:proofErr w:type="spellEnd"/>
      <w:r>
        <w:rPr>
          <w:rFonts w:ascii="Calibri" w:hAnsi="Calibri" w:cs="Arial"/>
        </w:rPr>
        <w:t xml:space="preserve">) el importe agregado de la variación del saldo agregado de todas las provisiones contabilizadas por CERSA correspondientes a la cartera de operaciones por morosidad, </w:t>
      </w:r>
      <w:r w:rsidR="00682759" w:rsidRPr="007560A3">
        <w:rPr>
          <w:rFonts w:ascii="Calibri" w:hAnsi="Calibri" w:cs="Arial"/>
          <w:b/>
          <w:bCs/>
        </w:rPr>
        <w:t>A</w:t>
      </w:r>
      <w:r w:rsidRPr="007560A3">
        <w:rPr>
          <w:rFonts w:ascii="Calibri" w:hAnsi="Calibri" w:cs="Arial"/>
          <w:b/>
          <w:bCs/>
        </w:rPr>
        <w:t xml:space="preserve">ctivos </w:t>
      </w:r>
      <w:r w:rsidR="00682759" w:rsidRPr="007560A3">
        <w:rPr>
          <w:rFonts w:ascii="Calibri" w:hAnsi="Calibri" w:cs="Arial"/>
          <w:b/>
          <w:bCs/>
        </w:rPr>
        <w:t>A</w:t>
      </w:r>
      <w:r w:rsidRPr="007560A3">
        <w:rPr>
          <w:rFonts w:ascii="Calibri" w:hAnsi="Calibri" w:cs="Arial"/>
          <w:b/>
          <w:bCs/>
        </w:rPr>
        <w:t>djudicados</w:t>
      </w:r>
      <w:r>
        <w:rPr>
          <w:rFonts w:ascii="Calibri" w:hAnsi="Calibri" w:cs="Arial"/>
        </w:rPr>
        <w:t xml:space="preserve"> o riesgo clasificado como dudosas por morosidad de la SGR en </w:t>
      </w:r>
      <w:r w:rsidR="00506365">
        <w:rPr>
          <w:rFonts w:ascii="Calibri" w:hAnsi="Calibri" w:cs="Arial"/>
        </w:rPr>
        <w:t xml:space="preserve">el ejercicio para el que se calcula y los dos inmediatamente anteriores </w:t>
      </w:r>
      <w:r>
        <w:rPr>
          <w:rFonts w:ascii="Calibri" w:hAnsi="Calibri" w:cs="Arial"/>
        </w:rPr>
        <w:t xml:space="preserve">menos </w:t>
      </w:r>
      <w:proofErr w:type="spellStart"/>
      <w:r>
        <w:rPr>
          <w:rFonts w:ascii="Calibri" w:hAnsi="Calibri" w:cs="Arial"/>
        </w:rPr>
        <w:t>iii</w:t>
      </w:r>
      <w:proofErr w:type="spellEnd"/>
      <w:r>
        <w:rPr>
          <w:rFonts w:ascii="Calibri" w:hAnsi="Calibri" w:cs="Arial"/>
        </w:rPr>
        <w:t xml:space="preserve">) el importe agregado del </w:t>
      </w:r>
      <w:r>
        <w:rPr>
          <w:rFonts w:ascii="Calibri" w:hAnsi="Calibri" w:cs="Arial"/>
          <w:b/>
        </w:rPr>
        <w:t>Coste de Cobertura</w:t>
      </w:r>
      <w:r>
        <w:rPr>
          <w:rFonts w:ascii="Calibri" w:hAnsi="Calibri" w:cs="Arial"/>
        </w:rPr>
        <w:t xml:space="preserve"> pagado, en su caso, en los </w:t>
      </w:r>
      <w:r w:rsidR="00506365">
        <w:rPr>
          <w:rFonts w:ascii="Calibri" w:hAnsi="Calibri" w:cs="Arial"/>
        </w:rPr>
        <w:t xml:space="preserve">dos </w:t>
      </w:r>
      <w:r>
        <w:rPr>
          <w:rFonts w:ascii="Calibri" w:hAnsi="Calibri" w:cs="Arial"/>
        </w:rPr>
        <w:t xml:space="preserve">ejercicios </w:t>
      </w:r>
      <w:r w:rsidR="00506365">
        <w:rPr>
          <w:rFonts w:ascii="Calibri" w:hAnsi="Calibri" w:cs="Arial"/>
        </w:rPr>
        <w:t xml:space="preserve">anteriores </w:t>
      </w:r>
      <w:r>
        <w:rPr>
          <w:rFonts w:ascii="Calibri" w:hAnsi="Calibri" w:cs="Arial"/>
        </w:rPr>
        <w:t xml:space="preserve">por la SGR. Se excluye por tanto para el cálculo del </w:t>
      </w:r>
      <w:r w:rsidRPr="00D203D3">
        <w:rPr>
          <w:rFonts w:ascii="Calibri" w:hAnsi="Calibri" w:cs="Arial"/>
          <w:b/>
          <w:bCs/>
        </w:rPr>
        <w:t>Ratio Z Minorado</w:t>
      </w:r>
      <w:r>
        <w:rPr>
          <w:rFonts w:ascii="Calibri" w:hAnsi="Calibri" w:cs="Arial"/>
        </w:rPr>
        <w:t xml:space="preserve">, en comparación con el </w:t>
      </w:r>
      <w:r w:rsidRPr="00D203D3">
        <w:rPr>
          <w:rFonts w:ascii="Calibri" w:hAnsi="Calibri" w:cs="Arial"/>
          <w:b/>
          <w:bCs/>
        </w:rPr>
        <w:t>Ratio Z Base</w:t>
      </w:r>
      <w:r>
        <w:rPr>
          <w:rFonts w:ascii="Calibri" w:hAnsi="Calibri" w:cs="Arial"/>
        </w:rPr>
        <w:t xml:space="preserve">, la variación del saldo de provisiones por operaciones clasificadas como dudoso por razones ajeas a la morosidad y vigilancia especial. </w:t>
      </w:r>
    </w:p>
    <w:p w14:paraId="10E503FB" w14:textId="1FC75620" w:rsidR="00506365" w:rsidRPr="00D203D3" w:rsidRDefault="009059FD" w:rsidP="00506365">
      <w:pPr>
        <w:numPr>
          <w:ilvl w:val="0"/>
          <w:numId w:val="31"/>
        </w:numPr>
        <w:jc w:val="both"/>
        <w:rPr>
          <w:rFonts w:ascii="Calibri" w:hAnsi="Calibri" w:cs="Arial"/>
        </w:rPr>
      </w:pPr>
      <w:r>
        <w:rPr>
          <w:rFonts w:ascii="Calibri" w:hAnsi="Calibri" w:cs="Arial"/>
        </w:rPr>
        <w:t xml:space="preserve">Denominador: </w:t>
      </w:r>
      <w:r>
        <w:rPr>
          <w:rFonts w:ascii="Calibri" w:hAnsi="Calibri" w:cs="Arial"/>
          <w:b/>
        </w:rPr>
        <w:t>Riesgo Vivo</w:t>
      </w:r>
      <w:r>
        <w:rPr>
          <w:rFonts w:ascii="Calibri" w:hAnsi="Calibri" w:cs="Arial"/>
        </w:rPr>
        <w:t xml:space="preserve"> acumulado al cierre </w:t>
      </w:r>
      <w:r w:rsidR="00506365" w:rsidRPr="00506365">
        <w:rPr>
          <w:rFonts w:ascii="Calibri" w:hAnsi="Calibri" w:cs="Arial"/>
        </w:rPr>
        <w:t>del</w:t>
      </w:r>
      <w:r w:rsidR="00506365" w:rsidRPr="00C37E29">
        <w:rPr>
          <w:rFonts w:ascii="Calibri" w:hAnsi="Calibri" w:cs="Arial"/>
        </w:rPr>
        <w:t xml:space="preserve"> para el que se calcula y</w:t>
      </w:r>
      <w:r w:rsidR="00506365">
        <w:rPr>
          <w:rFonts w:ascii="Calibri" w:hAnsi="Calibri" w:cs="Arial"/>
        </w:rPr>
        <w:t xml:space="preserve"> </w:t>
      </w:r>
      <w:r w:rsidR="00506365" w:rsidRPr="00506365">
        <w:rPr>
          <w:rFonts w:ascii="Calibri" w:hAnsi="Calibri" w:cs="Arial"/>
        </w:rPr>
        <w:t>de los dos anteriores</w:t>
      </w:r>
      <w:r w:rsidR="00506365" w:rsidRPr="00C37E29">
        <w:rPr>
          <w:rFonts w:ascii="Calibri" w:hAnsi="Calibri" w:cs="Arial"/>
        </w:rPr>
        <w:t>.</w:t>
      </w:r>
    </w:p>
    <w:p w14:paraId="5921687C" w14:textId="77777777" w:rsidR="00AE3E04" w:rsidRDefault="00AE3E04" w:rsidP="00A07E2F">
      <w:pPr>
        <w:jc w:val="both"/>
        <w:rPr>
          <w:rFonts w:ascii="Calibri" w:hAnsi="Calibri"/>
        </w:rPr>
      </w:pPr>
    </w:p>
    <w:p w14:paraId="2ECF0A0B" w14:textId="77777777" w:rsidR="00F340A0" w:rsidRPr="004E5A1F" w:rsidRDefault="00F340A0" w:rsidP="00F340A0">
      <w:pPr>
        <w:pStyle w:val="Ttulo5"/>
        <w:spacing w:before="0"/>
        <w:rPr>
          <w:rFonts w:asciiTheme="minorHAnsi" w:hAnsiTheme="minorHAnsi" w:cstheme="minorHAnsi"/>
          <w:b/>
          <w:bCs/>
        </w:rPr>
      </w:pPr>
      <w:r w:rsidRPr="004E5A1F">
        <w:rPr>
          <w:rFonts w:asciiTheme="minorHAnsi" w:hAnsiTheme="minorHAnsi" w:cstheme="minorHAnsi"/>
          <w:b/>
          <w:bCs/>
        </w:rPr>
        <w:t>Reglamento General de Exención por Categorías</w:t>
      </w:r>
      <w:r>
        <w:rPr>
          <w:rFonts w:asciiTheme="minorHAnsi" w:hAnsiTheme="minorHAnsi" w:cstheme="minorHAnsi"/>
          <w:b/>
          <w:bCs/>
        </w:rPr>
        <w:t xml:space="preserve"> (RGEC)</w:t>
      </w:r>
      <w:r w:rsidRPr="004E5A1F">
        <w:rPr>
          <w:rFonts w:asciiTheme="minorHAnsi" w:hAnsiTheme="minorHAnsi" w:cstheme="minorHAnsi"/>
          <w:b/>
          <w:bCs/>
        </w:rPr>
        <w:t xml:space="preserve">: </w:t>
      </w:r>
    </w:p>
    <w:p w14:paraId="57C12402" w14:textId="77777777" w:rsidR="00F340A0" w:rsidRPr="00B0710F" w:rsidRDefault="00F340A0" w:rsidP="00F340A0">
      <w:pPr>
        <w:jc w:val="both"/>
        <w:rPr>
          <w:rFonts w:ascii="Calibri" w:hAnsi="Calibri"/>
        </w:rPr>
      </w:pPr>
      <w:r w:rsidRPr="008A79D1">
        <w:rPr>
          <w:rFonts w:ascii="Calibri" w:hAnsi="Calibri"/>
        </w:rPr>
        <w:t xml:space="preserve">Reglamento (UE) </w:t>
      </w:r>
      <w:proofErr w:type="spellStart"/>
      <w:r w:rsidRPr="008A79D1">
        <w:rPr>
          <w:rFonts w:ascii="Calibri" w:hAnsi="Calibri"/>
        </w:rPr>
        <w:t>Nº</w:t>
      </w:r>
      <w:proofErr w:type="spellEnd"/>
      <w:r w:rsidRPr="008A79D1">
        <w:rPr>
          <w:rFonts w:ascii="Calibri" w:hAnsi="Calibri"/>
        </w:rPr>
        <w:t xml:space="preserve"> 651/2014 de la Comisión de 17 de junio de 2014 por el que se declaran determinadas categorías de ayudas compatibles con el mercado interior en aplicación de los artículos 107 y 108 del Tratado</w:t>
      </w:r>
      <w:r w:rsidRPr="00B0710F">
        <w:rPr>
          <w:rFonts w:ascii="Calibri" w:hAnsi="Calibri"/>
        </w:rPr>
        <w:t xml:space="preserve"> y posteriores modificaciones, en particular las modificaciones relativas a las ayudas incluidas en productos financieros apoyados por </w:t>
      </w:r>
      <w:proofErr w:type="spellStart"/>
      <w:r w:rsidRPr="00B0710F">
        <w:rPr>
          <w:rFonts w:ascii="Calibri" w:hAnsi="Calibri"/>
        </w:rPr>
        <w:t>InvestEU</w:t>
      </w:r>
      <w:proofErr w:type="spellEnd"/>
      <w:r w:rsidRPr="00B0710F">
        <w:rPr>
          <w:rFonts w:ascii="Calibri" w:hAnsi="Calibri"/>
        </w:rPr>
        <w:t xml:space="preserve"> introducidas por el Reglamento (UE) 2021/1237 de la Comisión de 23 de julio de 2021 y el Reglamento (UE) 2023/1315 de la Comisión de 23 de junio de 2023. </w:t>
      </w:r>
    </w:p>
    <w:p w14:paraId="127FB658" w14:textId="77777777" w:rsidR="00F340A0" w:rsidRDefault="00F340A0" w:rsidP="006E0E00"/>
    <w:p w14:paraId="278F3CAA" w14:textId="34B157BD" w:rsidR="00F340A0" w:rsidRDefault="00F340A0" w:rsidP="00F340A0">
      <w:pPr>
        <w:pStyle w:val="Ttulo5"/>
        <w:spacing w:before="0"/>
        <w:rPr>
          <w:rFonts w:asciiTheme="minorHAnsi" w:hAnsiTheme="minorHAnsi" w:cstheme="minorHAnsi"/>
          <w:b/>
          <w:bCs/>
        </w:rPr>
      </w:pPr>
      <w:r w:rsidRPr="004E5A1F">
        <w:rPr>
          <w:rFonts w:asciiTheme="minorHAnsi" w:hAnsiTheme="minorHAnsi" w:cstheme="minorHAnsi"/>
          <w:b/>
          <w:bCs/>
        </w:rPr>
        <w:t>Reglamento</w:t>
      </w:r>
      <w:r>
        <w:rPr>
          <w:rFonts w:asciiTheme="minorHAnsi" w:hAnsiTheme="minorHAnsi" w:cstheme="minorHAnsi"/>
          <w:b/>
          <w:bCs/>
        </w:rPr>
        <w:t>s</w:t>
      </w:r>
      <w:r w:rsidRPr="004E5A1F">
        <w:rPr>
          <w:rFonts w:asciiTheme="minorHAnsi" w:hAnsiTheme="minorHAnsi" w:cstheme="minorHAnsi"/>
          <w:b/>
          <w:bCs/>
        </w:rPr>
        <w:t xml:space="preserve"> </w:t>
      </w:r>
      <w:r>
        <w:rPr>
          <w:rFonts w:asciiTheme="minorHAnsi" w:hAnsiTheme="minorHAnsi" w:cstheme="minorHAnsi"/>
          <w:b/>
          <w:bCs/>
        </w:rPr>
        <w:t xml:space="preserve">de Minimis: </w:t>
      </w:r>
    </w:p>
    <w:p w14:paraId="3D171ABA" w14:textId="05A6512E" w:rsidR="00F340A0" w:rsidRPr="00B0710F" w:rsidRDefault="00F340A0" w:rsidP="00F340A0">
      <w:pPr>
        <w:pStyle w:val="Prrafodelista"/>
        <w:numPr>
          <w:ilvl w:val="0"/>
          <w:numId w:val="31"/>
        </w:numPr>
        <w:jc w:val="both"/>
        <w:rPr>
          <w:rFonts w:ascii="Calibri" w:hAnsi="Calibri"/>
        </w:rPr>
      </w:pPr>
      <w:r w:rsidRPr="00B0710F">
        <w:rPr>
          <w:rFonts w:ascii="Calibri" w:hAnsi="Calibri"/>
        </w:rPr>
        <w:t xml:space="preserve">Reglamento (UE) </w:t>
      </w:r>
      <w:r w:rsidR="00E5086F">
        <w:rPr>
          <w:rFonts w:ascii="Calibri" w:hAnsi="Calibri"/>
        </w:rPr>
        <w:t>2</w:t>
      </w:r>
      <w:r w:rsidR="008E60B9">
        <w:rPr>
          <w:rFonts w:ascii="Calibri" w:hAnsi="Calibri"/>
        </w:rPr>
        <w:t>023</w:t>
      </w:r>
      <w:r w:rsidR="00E5086F">
        <w:rPr>
          <w:rFonts w:ascii="Calibri" w:hAnsi="Calibri"/>
        </w:rPr>
        <w:t>/2</w:t>
      </w:r>
      <w:r w:rsidR="008E60B9">
        <w:rPr>
          <w:rFonts w:ascii="Calibri" w:hAnsi="Calibri"/>
        </w:rPr>
        <w:t>831</w:t>
      </w:r>
      <w:r w:rsidR="002F59DC">
        <w:rPr>
          <w:rFonts w:ascii="Calibri" w:hAnsi="Calibri"/>
        </w:rPr>
        <w:t xml:space="preserve"> </w:t>
      </w:r>
      <w:r w:rsidRPr="00B0710F">
        <w:rPr>
          <w:rFonts w:ascii="Calibri" w:hAnsi="Calibri"/>
        </w:rPr>
        <w:t>de la Comisión de 13 de diciembre de 2023 relativo a la aplicación de los artículos 107 y 108 del Tratado de Funcionamiento de la Unión Europea a las ayudas de minimis y sus posteriores modificaciones</w:t>
      </w:r>
    </w:p>
    <w:p w14:paraId="3A692AA9" w14:textId="77777777" w:rsidR="00F340A0" w:rsidRDefault="00F340A0" w:rsidP="00F340A0">
      <w:pPr>
        <w:jc w:val="both"/>
        <w:rPr>
          <w:rFonts w:ascii="Calibri" w:hAnsi="Calibri"/>
        </w:rPr>
      </w:pPr>
    </w:p>
    <w:p w14:paraId="6F2394D4" w14:textId="6FDCA0BF" w:rsidR="003F1A5A" w:rsidRPr="003F1A5A" w:rsidRDefault="003F1A5A" w:rsidP="003F1A5A">
      <w:pPr>
        <w:pStyle w:val="Prrafodelista"/>
        <w:numPr>
          <w:ilvl w:val="0"/>
          <w:numId w:val="31"/>
        </w:numPr>
        <w:rPr>
          <w:rFonts w:ascii="Century Gothic" w:hAnsi="Century Gothic" w:cs="Arial"/>
          <w:sz w:val="20"/>
          <w:szCs w:val="20"/>
        </w:rPr>
      </w:pPr>
      <w:r w:rsidRPr="008E60B9">
        <w:rPr>
          <w:rFonts w:ascii="Calibri" w:hAnsi="Calibri"/>
        </w:rPr>
        <w:t xml:space="preserve">Reglamento (CE) </w:t>
      </w:r>
      <w:proofErr w:type="spellStart"/>
      <w:r w:rsidRPr="008E60B9">
        <w:rPr>
          <w:rFonts w:ascii="Calibri" w:hAnsi="Calibri"/>
        </w:rPr>
        <w:t>nº</w:t>
      </w:r>
      <w:proofErr w:type="spellEnd"/>
      <w:r w:rsidRPr="008E60B9">
        <w:rPr>
          <w:rFonts w:ascii="Calibri" w:hAnsi="Calibri"/>
        </w:rPr>
        <w:t xml:space="preserve"> 2024/3118 DE LA COMISIÓN de 10 de diciembre de 2014 por el que se modifica el Reglamento (UE) </w:t>
      </w:r>
      <w:proofErr w:type="spellStart"/>
      <w:r w:rsidRPr="008E60B9">
        <w:rPr>
          <w:rFonts w:ascii="Calibri" w:hAnsi="Calibri"/>
        </w:rPr>
        <w:t>nº</w:t>
      </w:r>
      <w:proofErr w:type="spellEnd"/>
      <w:r w:rsidRPr="008E60B9">
        <w:rPr>
          <w:rFonts w:ascii="Calibri" w:hAnsi="Calibri"/>
        </w:rPr>
        <w:t xml:space="preserve"> 1408/2013, relativo a la aplicación de los artículos 107 y 108 del Tratado de Funcionamiento de la Unión Europea a las ayudas de minimis en el sector agrícola.</w:t>
      </w:r>
    </w:p>
    <w:p w14:paraId="790B0468" w14:textId="77777777" w:rsidR="00F340A0" w:rsidRDefault="00F340A0" w:rsidP="00F340A0">
      <w:pPr>
        <w:jc w:val="both"/>
        <w:rPr>
          <w:rFonts w:ascii="Calibri" w:hAnsi="Calibri"/>
        </w:rPr>
      </w:pPr>
    </w:p>
    <w:p w14:paraId="36B4FAB3" w14:textId="77777777" w:rsidR="00F340A0" w:rsidRPr="00B0710F" w:rsidRDefault="00F340A0" w:rsidP="00F340A0">
      <w:pPr>
        <w:pStyle w:val="Prrafodelista"/>
        <w:numPr>
          <w:ilvl w:val="0"/>
          <w:numId w:val="31"/>
        </w:numPr>
        <w:jc w:val="both"/>
        <w:rPr>
          <w:rFonts w:ascii="Calibri" w:hAnsi="Calibri"/>
        </w:rPr>
      </w:pPr>
      <w:r w:rsidRPr="00B0710F">
        <w:rPr>
          <w:rFonts w:ascii="Calibri" w:hAnsi="Calibri"/>
        </w:rPr>
        <w:t xml:space="preserve">Reglamento </w:t>
      </w:r>
      <w:proofErr w:type="spellStart"/>
      <w:r w:rsidRPr="00B0710F">
        <w:rPr>
          <w:rFonts w:ascii="Calibri" w:hAnsi="Calibri"/>
        </w:rPr>
        <w:t>Nº</w:t>
      </w:r>
      <w:proofErr w:type="spellEnd"/>
      <w:r w:rsidRPr="00B0710F">
        <w:rPr>
          <w:rFonts w:ascii="Calibri" w:hAnsi="Calibri"/>
        </w:rPr>
        <w:t xml:space="preserve"> 717/2014 de 27de junio de 2014 relativo a la aplicación de los artículos 107 y 108 del Tratado de Funcionamiento de la Unión Europea a las ayudas de minimis en el sector de la pesca y de la acuicultura y posteriores modificaciones. </w:t>
      </w:r>
    </w:p>
    <w:p w14:paraId="333131DC" w14:textId="77777777" w:rsidR="00E01F15" w:rsidRPr="008E688E" w:rsidRDefault="00E01F15" w:rsidP="00A07E2F">
      <w:pPr>
        <w:jc w:val="both"/>
        <w:rPr>
          <w:rFonts w:ascii="Calibri" w:hAnsi="Calibri"/>
        </w:rPr>
      </w:pPr>
    </w:p>
    <w:p w14:paraId="7A8E5537" w14:textId="77777777" w:rsidR="002A6A5E" w:rsidRPr="00E07019" w:rsidRDefault="002A6A5E"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Resto de Avales para Financiación:  </w:t>
      </w:r>
    </w:p>
    <w:p w14:paraId="1A9FB8BF" w14:textId="3A5C1B41" w:rsidR="002A6A5E" w:rsidRPr="002A6A5E" w:rsidRDefault="002A6A5E" w:rsidP="00A07E2F">
      <w:pPr>
        <w:pStyle w:val="Textoindependiente"/>
        <w:rPr>
          <w:rFonts w:ascii="Calibri" w:hAnsi="Calibri" w:cs="Arial"/>
        </w:rPr>
      </w:pPr>
      <w:r w:rsidRPr="002A6A5E">
        <w:rPr>
          <w:rFonts w:ascii="Calibri" w:hAnsi="Calibri" w:cs="Arial"/>
        </w:rPr>
        <w:t xml:space="preserve">Se incluyen en esta tipología todas las operaciones de </w:t>
      </w:r>
      <w:r w:rsidRPr="007560A3">
        <w:rPr>
          <w:rFonts w:ascii="Calibri" w:hAnsi="Calibri" w:cs="Arial"/>
          <w:b/>
          <w:bCs/>
        </w:rPr>
        <w:t>Financiación de Nueva Inversión en Activos</w:t>
      </w:r>
      <w:r w:rsidRPr="002A6A5E">
        <w:rPr>
          <w:rFonts w:ascii="Calibri" w:hAnsi="Calibri" w:cs="Arial"/>
        </w:rPr>
        <w:t xml:space="preserve"> y </w:t>
      </w:r>
      <w:r w:rsidRPr="007560A3">
        <w:rPr>
          <w:rFonts w:ascii="Calibri" w:hAnsi="Calibri" w:cs="Arial"/>
          <w:b/>
          <w:bCs/>
        </w:rPr>
        <w:t>Financiación de Capital Circulante</w:t>
      </w:r>
      <w:r w:rsidRPr="002A6A5E">
        <w:rPr>
          <w:rFonts w:ascii="Calibri" w:hAnsi="Calibri" w:cs="Arial"/>
        </w:rPr>
        <w:t xml:space="preserve"> que no sean elegibles para las tipologías anteriores. </w:t>
      </w:r>
    </w:p>
    <w:p w14:paraId="7C7F4A8E" w14:textId="77777777" w:rsidR="002A6A5E" w:rsidRDefault="002A6A5E" w:rsidP="00A07E2F">
      <w:pPr>
        <w:pStyle w:val="Prrafodelista"/>
        <w:rPr>
          <w:rFonts w:ascii="Calibri" w:hAnsi="Calibri"/>
        </w:rPr>
      </w:pPr>
    </w:p>
    <w:p w14:paraId="3E05D76B"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lastRenderedPageBreak/>
        <w:t>Riesgo Vivo:</w:t>
      </w:r>
    </w:p>
    <w:p w14:paraId="01260C1A" w14:textId="77777777" w:rsidR="00AE3E04" w:rsidRPr="008E688E" w:rsidRDefault="00AE3E04" w:rsidP="00A07E2F">
      <w:pPr>
        <w:tabs>
          <w:tab w:val="num" w:pos="0"/>
          <w:tab w:val="left" w:pos="1440"/>
        </w:tabs>
        <w:jc w:val="both"/>
        <w:rPr>
          <w:rFonts w:ascii="Calibri" w:hAnsi="Calibri" w:cs="Arial"/>
        </w:rPr>
      </w:pPr>
      <w:r w:rsidRPr="008E688E">
        <w:rPr>
          <w:rFonts w:ascii="Calibri" w:hAnsi="Calibri" w:cs="Arial"/>
        </w:rPr>
        <w:t xml:space="preserve">El riesgo vigente de CERSA, por operaciones reafianzadas a la SGR, calculado aplicando el porcentaje de cobertura de CERSA a todas las operaciones en vigor de la SGR reafianzadas, incluyendo la parte correspondiente a </w:t>
      </w:r>
      <w:r w:rsidRPr="004C5F81">
        <w:rPr>
          <w:rFonts w:ascii="Calibri" w:hAnsi="Calibri" w:cs="Arial"/>
          <w:b/>
        </w:rPr>
        <w:t>Activos Adjudicados</w:t>
      </w:r>
      <w:r w:rsidRPr="008E688E">
        <w:rPr>
          <w:rFonts w:ascii="Calibri" w:hAnsi="Calibri" w:cs="Arial"/>
        </w:rPr>
        <w:t xml:space="preserve"> y saldos morosos ya atendidos por la SGR. </w:t>
      </w:r>
    </w:p>
    <w:p w14:paraId="2BAAE7F6" w14:textId="77777777" w:rsidR="00AE3E04" w:rsidRPr="008E688E" w:rsidRDefault="00AE3E04" w:rsidP="00A07E2F">
      <w:pPr>
        <w:tabs>
          <w:tab w:val="num" w:pos="0"/>
        </w:tabs>
        <w:jc w:val="both"/>
        <w:rPr>
          <w:rFonts w:ascii="Calibri" w:hAnsi="Calibri" w:cs="Arial"/>
        </w:rPr>
      </w:pPr>
    </w:p>
    <w:p w14:paraId="569189C8" w14:textId="77777777" w:rsidR="00AE3E04" w:rsidRPr="00E07019" w:rsidRDefault="00AE3E04" w:rsidP="007560A3">
      <w:pPr>
        <w:pStyle w:val="Ttulo5"/>
        <w:spacing w:before="0"/>
        <w:rPr>
          <w:rFonts w:ascii="Calibri" w:hAnsi="Calibri" w:cs="Arial"/>
          <w:b/>
          <w:bCs/>
        </w:rPr>
      </w:pPr>
      <w:r w:rsidRPr="00E07019">
        <w:rPr>
          <w:rStyle w:val="Ttulo5Car"/>
          <w:rFonts w:asciiTheme="minorHAnsi" w:hAnsiTheme="minorHAnsi" w:cstheme="minorHAnsi"/>
          <w:b/>
          <w:bCs/>
        </w:rPr>
        <w:t>Riesgo Vivo Minorado</w:t>
      </w:r>
      <w:r w:rsidRPr="00E07019">
        <w:rPr>
          <w:rFonts w:ascii="Calibri" w:hAnsi="Calibri" w:cs="Arial"/>
          <w:b/>
          <w:bCs/>
        </w:rPr>
        <w:t>:</w:t>
      </w:r>
    </w:p>
    <w:p w14:paraId="768E7ECA" w14:textId="758D21FB" w:rsidR="004802FE" w:rsidRPr="004802FE" w:rsidRDefault="004802FE" w:rsidP="00B4443D">
      <w:pPr>
        <w:tabs>
          <w:tab w:val="num" w:pos="0"/>
          <w:tab w:val="left" w:pos="1440"/>
        </w:tabs>
        <w:jc w:val="both"/>
        <w:rPr>
          <w:rFonts w:ascii="Calibri" w:hAnsi="Calibri" w:cs="Arial"/>
        </w:rPr>
      </w:pPr>
      <w:bookmarkStart w:id="422" w:name="_Hlk76501405"/>
      <w:r w:rsidRPr="004802FE">
        <w:rPr>
          <w:rFonts w:ascii="Calibri" w:hAnsi="Calibri" w:cs="Arial"/>
        </w:rPr>
        <w:t xml:space="preserve">El </w:t>
      </w:r>
      <w:r w:rsidRPr="004802FE">
        <w:rPr>
          <w:rFonts w:ascii="Calibri" w:hAnsi="Calibri" w:cs="Arial"/>
          <w:b/>
          <w:bCs/>
        </w:rPr>
        <w:t>Riesgo Vivo</w:t>
      </w:r>
      <w:r w:rsidRPr="004802FE">
        <w:rPr>
          <w:rFonts w:ascii="Calibri" w:hAnsi="Calibri" w:cs="Arial"/>
        </w:rPr>
        <w:t xml:space="preserve"> de acuerdo con la definición de este </w:t>
      </w:r>
      <w:r w:rsidR="00ED444A">
        <w:rPr>
          <w:rFonts w:ascii="Calibri" w:hAnsi="Calibri" w:cs="Arial"/>
        </w:rPr>
        <w:t>C</w:t>
      </w:r>
      <w:r w:rsidR="00ED444A" w:rsidRPr="004802FE">
        <w:rPr>
          <w:rFonts w:ascii="Calibri" w:hAnsi="Calibri" w:cs="Arial"/>
        </w:rPr>
        <w:t xml:space="preserve">ontrato </w:t>
      </w:r>
      <w:r w:rsidRPr="004802FE">
        <w:rPr>
          <w:rFonts w:ascii="Calibri" w:hAnsi="Calibri" w:cs="Arial"/>
        </w:rPr>
        <w:t xml:space="preserve">minorado al aplicar a la parte del riesgo correspondiente i) a las operaciones de </w:t>
      </w:r>
      <w:r w:rsidRPr="004802FE">
        <w:rPr>
          <w:rFonts w:ascii="Calibri" w:hAnsi="Calibri" w:cs="Arial"/>
          <w:b/>
          <w:bCs/>
        </w:rPr>
        <w:t>Digitalización</w:t>
      </w:r>
      <w:r w:rsidRPr="004802FE">
        <w:rPr>
          <w:rFonts w:ascii="Calibri" w:hAnsi="Calibri" w:cs="Arial"/>
        </w:rPr>
        <w:t xml:space="preserve">  y </w:t>
      </w:r>
      <w:r w:rsidRPr="004802FE">
        <w:rPr>
          <w:rFonts w:ascii="Calibri" w:hAnsi="Calibri" w:cs="Arial"/>
          <w:b/>
          <w:bCs/>
        </w:rPr>
        <w:t>Sostenibilidad</w:t>
      </w:r>
      <w:r w:rsidRPr="004802FE">
        <w:rPr>
          <w:rFonts w:ascii="Calibri" w:hAnsi="Calibri" w:cs="Arial"/>
        </w:rPr>
        <w:t xml:space="preserve">, un factor de ponderación del 10%, </w:t>
      </w:r>
      <w:proofErr w:type="spellStart"/>
      <w:r w:rsidRPr="004802FE">
        <w:rPr>
          <w:rFonts w:ascii="Calibri" w:hAnsi="Calibri" w:cs="Arial"/>
        </w:rPr>
        <w:t>ii</w:t>
      </w:r>
      <w:proofErr w:type="spellEnd"/>
      <w:r w:rsidRPr="004802FE">
        <w:rPr>
          <w:rFonts w:ascii="Calibri" w:hAnsi="Calibri" w:cs="Arial"/>
        </w:rPr>
        <w:t xml:space="preserve">) a las operaciones de la Línea COVID-19 prevista en la adenda al contrato </w:t>
      </w:r>
      <w:r w:rsidR="00ED444A">
        <w:rPr>
          <w:rFonts w:ascii="Calibri" w:hAnsi="Calibri" w:cs="Arial"/>
        </w:rPr>
        <w:t xml:space="preserve">de reafianzamiento </w:t>
      </w:r>
      <w:r w:rsidRPr="004802FE">
        <w:rPr>
          <w:rFonts w:ascii="Calibri" w:hAnsi="Calibri" w:cs="Arial"/>
        </w:rPr>
        <w:t xml:space="preserve">del año 2020 prorrogado hasta </w:t>
      </w:r>
      <w:r w:rsidR="00A20A3F">
        <w:rPr>
          <w:rFonts w:ascii="Calibri" w:hAnsi="Calibri" w:cs="Arial"/>
        </w:rPr>
        <w:t>septiembre</w:t>
      </w:r>
      <w:r w:rsidR="00A20A3F" w:rsidRPr="004802FE">
        <w:rPr>
          <w:rFonts w:ascii="Calibri" w:hAnsi="Calibri" w:cs="Arial"/>
        </w:rPr>
        <w:t xml:space="preserve"> </w:t>
      </w:r>
      <w:r w:rsidRPr="004802FE">
        <w:rPr>
          <w:rFonts w:ascii="Calibri" w:hAnsi="Calibri" w:cs="Arial"/>
        </w:rPr>
        <w:t>de 2021 y las de Innovación de acuerdo con la definición del contrato</w:t>
      </w:r>
      <w:r w:rsidR="00ED444A">
        <w:rPr>
          <w:rFonts w:ascii="Calibri" w:hAnsi="Calibri" w:cs="Arial"/>
        </w:rPr>
        <w:t xml:space="preserve"> de reafianzamiento en vigor</w:t>
      </w:r>
      <w:r w:rsidRPr="004802FE">
        <w:rPr>
          <w:rFonts w:ascii="Calibri" w:hAnsi="Calibri" w:cs="Arial"/>
        </w:rPr>
        <w:t xml:space="preserve"> hasta el año 2020, un factor de ponderación del 50% y </w:t>
      </w:r>
      <w:proofErr w:type="spellStart"/>
      <w:r w:rsidRPr="004802FE">
        <w:rPr>
          <w:rFonts w:ascii="Calibri" w:hAnsi="Calibri" w:cs="Arial"/>
        </w:rPr>
        <w:t>iii</w:t>
      </w:r>
      <w:proofErr w:type="spellEnd"/>
      <w:r w:rsidRPr="004802FE">
        <w:rPr>
          <w:rFonts w:ascii="Calibri" w:hAnsi="Calibri" w:cs="Arial"/>
        </w:rPr>
        <w:t xml:space="preserve">) a las operaciones de </w:t>
      </w:r>
      <w:r w:rsidRPr="004802FE">
        <w:rPr>
          <w:rFonts w:ascii="Calibri" w:hAnsi="Calibri" w:cs="Arial"/>
          <w:b/>
          <w:bCs/>
        </w:rPr>
        <w:t xml:space="preserve">Crecimiento </w:t>
      </w:r>
      <w:r w:rsidR="00BB0B9D">
        <w:rPr>
          <w:rFonts w:ascii="Calibri" w:hAnsi="Calibri" w:cs="Arial"/>
          <w:b/>
          <w:bCs/>
        </w:rPr>
        <w:t>e Innovación</w:t>
      </w:r>
      <w:r w:rsidRPr="004802FE">
        <w:rPr>
          <w:rFonts w:ascii="Calibri" w:hAnsi="Calibri" w:cs="Arial"/>
        </w:rPr>
        <w:t xml:space="preserve">, las de Nueva Empresa de acuerdo con la definición del contrato </w:t>
      </w:r>
      <w:r w:rsidR="00ED444A">
        <w:rPr>
          <w:rFonts w:ascii="Calibri" w:hAnsi="Calibri" w:cs="Arial"/>
        </w:rPr>
        <w:t xml:space="preserve">de reafianzamiento </w:t>
      </w:r>
      <w:r w:rsidRPr="004802FE">
        <w:rPr>
          <w:rFonts w:ascii="Calibri" w:hAnsi="Calibri" w:cs="Arial"/>
        </w:rPr>
        <w:t xml:space="preserve">hasta el año 2017, y las de </w:t>
      </w:r>
      <w:r w:rsidRPr="004802FE">
        <w:rPr>
          <w:rFonts w:ascii="Calibri" w:hAnsi="Calibri" w:cs="Arial"/>
          <w:b/>
          <w:bCs/>
        </w:rPr>
        <w:t>CCS</w:t>
      </w:r>
      <w:r w:rsidRPr="004802FE">
        <w:rPr>
          <w:rFonts w:ascii="Calibri" w:hAnsi="Calibri" w:cs="Arial"/>
        </w:rPr>
        <w:t xml:space="preserve">, un factor de ponderación del 70%. </w:t>
      </w:r>
    </w:p>
    <w:bookmarkEnd w:id="422"/>
    <w:p w14:paraId="75876D3D" w14:textId="77777777" w:rsidR="00AE3E04" w:rsidRPr="009059FD" w:rsidRDefault="00AE3E04" w:rsidP="00B4443D">
      <w:pPr>
        <w:jc w:val="both"/>
        <w:rPr>
          <w:rFonts w:ascii="Calibri" w:hAnsi="Calibri" w:cs="Arial"/>
        </w:rPr>
      </w:pPr>
    </w:p>
    <w:bookmarkEnd w:id="421"/>
    <w:p w14:paraId="775B5F56" w14:textId="77777777" w:rsidR="009059FD" w:rsidRPr="00E07019" w:rsidRDefault="009059FD" w:rsidP="007560A3">
      <w:pPr>
        <w:pStyle w:val="Ttulo5"/>
        <w:spacing w:before="0"/>
        <w:rPr>
          <w:rStyle w:val="Ttulo5Car"/>
          <w:rFonts w:asciiTheme="minorHAnsi" w:hAnsiTheme="minorHAnsi" w:cstheme="minorHAnsi"/>
          <w:b/>
          <w:bCs/>
        </w:rPr>
      </w:pPr>
      <w:r w:rsidRPr="00E34759">
        <w:rPr>
          <w:rStyle w:val="Ttulo5Car"/>
          <w:rFonts w:asciiTheme="minorHAnsi" w:hAnsiTheme="minorHAnsi" w:cstheme="minorHAnsi"/>
          <w:b/>
          <w:bCs/>
        </w:rPr>
        <w:t>Riesgo Vivo Neto de Cobertura de Terceros</w:t>
      </w:r>
    </w:p>
    <w:p w14:paraId="584E92C7" w14:textId="4FFA3917" w:rsidR="009059FD" w:rsidRPr="007560A3" w:rsidRDefault="009059FD" w:rsidP="00B4443D">
      <w:pPr>
        <w:jc w:val="both"/>
        <w:rPr>
          <w:rFonts w:asciiTheme="minorHAnsi" w:hAnsiTheme="minorHAnsi" w:cstheme="minorHAnsi"/>
          <w:b/>
          <w:color w:val="FF0000"/>
        </w:rPr>
      </w:pPr>
      <w:r w:rsidRPr="007560A3">
        <w:rPr>
          <w:rFonts w:asciiTheme="minorHAnsi" w:hAnsiTheme="minorHAnsi" w:cstheme="minorHAnsi"/>
          <w:b/>
        </w:rPr>
        <w:t>Riesgo vivo</w:t>
      </w:r>
      <w:r w:rsidRPr="00E77929">
        <w:rPr>
          <w:rFonts w:asciiTheme="minorHAnsi" w:hAnsiTheme="minorHAnsi" w:cstheme="minorHAnsi"/>
          <w:bCs/>
        </w:rPr>
        <w:t xml:space="preserve"> de CERSA por todas las operaciones reafianzadas deduciendo para cada operación la parte cubierta por </w:t>
      </w:r>
      <w:r w:rsidRPr="00E77929">
        <w:rPr>
          <w:rFonts w:ascii="Calibri" w:hAnsi="Calibri"/>
          <w:b/>
        </w:rPr>
        <w:t>Contratos de Reafianzamiento con el FEI</w:t>
      </w:r>
      <w:r w:rsidRPr="00E77929">
        <w:rPr>
          <w:rFonts w:asciiTheme="minorHAnsi" w:hAnsiTheme="minorHAnsi" w:cstheme="minorHAnsi"/>
          <w:bCs/>
        </w:rPr>
        <w:t xml:space="preserve"> y por la </w:t>
      </w:r>
      <w:r w:rsidRPr="007560A3">
        <w:rPr>
          <w:rFonts w:asciiTheme="minorHAnsi" w:hAnsiTheme="minorHAnsi" w:cstheme="minorHAnsi"/>
          <w:b/>
        </w:rPr>
        <w:t>Línea de Avales de</w:t>
      </w:r>
      <w:r w:rsidR="00EC22E2" w:rsidRPr="007560A3">
        <w:rPr>
          <w:rFonts w:asciiTheme="minorHAnsi" w:hAnsiTheme="minorHAnsi" w:cstheme="minorHAnsi"/>
          <w:b/>
        </w:rPr>
        <w:t>l Estado</w:t>
      </w:r>
      <w:r w:rsidRPr="007560A3">
        <w:rPr>
          <w:rFonts w:asciiTheme="minorHAnsi" w:hAnsiTheme="minorHAnsi" w:cstheme="minorHAnsi"/>
          <w:b/>
        </w:rPr>
        <w:t xml:space="preserve">. </w:t>
      </w:r>
    </w:p>
    <w:p w14:paraId="2F4A1290" w14:textId="75AE1202" w:rsidR="009059FD" w:rsidRDefault="009059FD" w:rsidP="00B4443D">
      <w:pPr>
        <w:jc w:val="both"/>
      </w:pPr>
    </w:p>
    <w:p w14:paraId="7BD69F75" w14:textId="2DBD8589" w:rsidR="00C56249" w:rsidRPr="00AB643D" w:rsidRDefault="00C56249" w:rsidP="007560A3">
      <w:pPr>
        <w:pStyle w:val="Ttulo5"/>
        <w:spacing w:before="0"/>
        <w:rPr>
          <w:rStyle w:val="Ttulo5Car"/>
          <w:rFonts w:asciiTheme="minorHAnsi" w:hAnsiTheme="minorHAnsi" w:cstheme="minorHAnsi"/>
          <w:b/>
          <w:bCs/>
        </w:rPr>
      </w:pPr>
      <w:r w:rsidRPr="00E34759">
        <w:rPr>
          <w:rStyle w:val="Ttulo5Car"/>
          <w:rFonts w:asciiTheme="minorHAnsi" w:hAnsiTheme="minorHAnsi" w:cstheme="minorHAnsi"/>
          <w:b/>
          <w:bCs/>
        </w:rPr>
        <w:t xml:space="preserve">Saldo </w:t>
      </w:r>
      <w:r w:rsidR="00E77929" w:rsidRPr="00E34759">
        <w:rPr>
          <w:rStyle w:val="Ttulo5Car"/>
          <w:rFonts w:asciiTheme="minorHAnsi" w:hAnsiTheme="minorHAnsi" w:cstheme="minorHAnsi"/>
          <w:b/>
          <w:bCs/>
        </w:rPr>
        <w:t xml:space="preserve">de las </w:t>
      </w:r>
      <w:r w:rsidRPr="00E34759">
        <w:rPr>
          <w:rStyle w:val="Ttulo5Car"/>
          <w:rFonts w:asciiTheme="minorHAnsi" w:hAnsiTheme="minorHAnsi" w:cstheme="minorHAnsi"/>
          <w:b/>
          <w:bCs/>
        </w:rPr>
        <w:t>Operaci</w:t>
      </w:r>
      <w:r w:rsidR="00E77929" w:rsidRPr="00E34759">
        <w:rPr>
          <w:rStyle w:val="Ttulo5Car"/>
          <w:rFonts w:asciiTheme="minorHAnsi" w:hAnsiTheme="minorHAnsi" w:cstheme="minorHAnsi"/>
          <w:b/>
          <w:bCs/>
        </w:rPr>
        <w:t>ones Fallidas Reclamadas</w:t>
      </w:r>
      <w:r w:rsidR="00E611CE" w:rsidRPr="00E34759">
        <w:rPr>
          <w:rStyle w:val="Ttulo5Car"/>
          <w:rFonts w:asciiTheme="minorHAnsi" w:hAnsiTheme="minorHAnsi" w:cstheme="minorHAnsi"/>
          <w:b/>
          <w:bCs/>
        </w:rPr>
        <w:t>:</w:t>
      </w:r>
    </w:p>
    <w:p w14:paraId="33FF5841" w14:textId="0FD38077" w:rsidR="00943322" w:rsidRPr="008E688E" w:rsidRDefault="00943322" w:rsidP="00B4443D">
      <w:pPr>
        <w:tabs>
          <w:tab w:val="num" w:pos="0"/>
        </w:tabs>
        <w:jc w:val="both"/>
        <w:rPr>
          <w:rFonts w:ascii="Calibri" w:hAnsi="Calibri" w:cs="Arial"/>
        </w:rPr>
      </w:pPr>
      <w:r w:rsidRPr="008E688E">
        <w:rPr>
          <w:rFonts w:ascii="Calibri" w:hAnsi="Calibri" w:cs="Arial"/>
        </w:rPr>
        <w:t xml:space="preserve">Los pagos realizados por la SGR </w:t>
      </w:r>
      <w:r w:rsidR="00AB643D">
        <w:rPr>
          <w:rFonts w:ascii="Calibri" w:hAnsi="Calibri" w:cs="Arial"/>
        </w:rPr>
        <w:t xml:space="preserve">en cada </w:t>
      </w:r>
      <w:r w:rsidR="00AB643D" w:rsidRPr="00AB643D">
        <w:rPr>
          <w:rFonts w:ascii="Calibri" w:hAnsi="Calibri" w:cs="Arial"/>
          <w:b/>
          <w:bCs/>
        </w:rPr>
        <w:t>Operación Fallida Reclamada</w:t>
      </w:r>
      <w:r w:rsidR="00AB643D">
        <w:rPr>
          <w:rFonts w:ascii="Calibri" w:hAnsi="Calibri" w:cs="Arial"/>
        </w:rPr>
        <w:t xml:space="preserve"> </w:t>
      </w:r>
      <w:r w:rsidRPr="008E688E">
        <w:rPr>
          <w:rFonts w:ascii="Calibri" w:hAnsi="Calibri" w:cs="Arial"/>
        </w:rPr>
        <w:t xml:space="preserve">que se computarán a efectos del cálculo son:  </w:t>
      </w:r>
    </w:p>
    <w:p w14:paraId="65E97DFE" w14:textId="3FF4210F" w:rsidR="00943322" w:rsidRPr="008E688E" w:rsidRDefault="00943322" w:rsidP="00B4443D">
      <w:pPr>
        <w:tabs>
          <w:tab w:val="num" w:pos="0"/>
        </w:tabs>
        <w:jc w:val="both"/>
        <w:rPr>
          <w:rFonts w:ascii="Calibri" w:hAnsi="Calibri" w:cs="Arial"/>
        </w:rPr>
      </w:pPr>
      <w:r w:rsidRPr="008E688E">
        <w:rPr>
          <w:rFonts w:ascii="Calibri" w:hAnsi="Calibri" w:cs="Arial"/>
        </w:rPr>
        <w:t>(+) Principal pagado al Acreedor</w:t>
      </w:r>
    </w:p>
    <w:p w14:paraId="499364F2" w14:textId="24DFA98C" w:rsidR="00943322" w:rsidRPr="008E688E" w:rsidRDefault="00943322" w:rsidP="00B4443D">
      <w:pPr>
        <w:tabs>
          <w:tab w:val="num" w:pos="0"/>
        </w:tabs>
        <w:jc w:val="both"/>
        <w:rPr>
          <w:rFonts w:ascii="Calibri" w:hAnsi="Calibri" w:cs="Arial"/>
        </w:rPr>
      </w:pPr>
      <w:r w:rsidRPr="008E688E">
        <w:rPr>
          <w:rFonts w:ascii="Calibri" w:hAnsi="Calibri" w:cs="Arial"/>
        </w:rPr>
        <w:t xml:space="preserve">(+) Intereses corrientes pagados al Acreedor </w:t>
      </w:r>
      <w:r w:rsidR="0060321A">
        <w:rPr>
          <w:rFonts w:ascii="Calibri" w:hAnsi="Calibri" w:cs="Arial"/>
        </w:rPr>
        <w:t>por parte de la SGR</w:t>
      </w:r>
      <w:r w:rsidR="00102F66">
        <w:rPr>
          <w:rFonts w:ascii="Calibri" w:hAnsi="Calibri" w:cs="Arial"/>
        </w:rPr>
        <w:t>, a partir del 1 de enero de 2023</w:t>
      </w:r>
      <w:r w:rsidR="0060321A">
        <w:rPr>
          <w:rFonts w:ascii="Calibri" w:hAnsi="Calibri" w:cs="Arial"/>
        </w:rPr>
        <w:t xml:space="preserve"> sólo </w:t>
      </w:r>
      <w:r w:rsidR="00102F66">
        <w:rPr>
          <w:rFonts w:ascii="Calibri" w:hAnsi="Calibri" w:cs="Arial"/>
        </w:rPr>
        <w:t xml:space="preserve">se incluirán los intereses corrientes </w:t>
      </w:r>
      <w:r w:rsidR="00224E3D">
        <w:rPr>
          <w:rFonts w:ascii="Calibri" w:hAnsi="Calibri" w:cs="Arial"/>
        </w:rPr>
        <w:t>pagados</w:t>
      </w:r>
      <w:r w:rsidR="0060321A">
        <w:rPr>
          <w:rFonts w:ascii="Calibri" w:hAnsi="Calibri" w:cs="Arial"/>
        </w:rPr>
        <w:t xml:space="preserve"> </w:t>
      </w:r>
      <w:r w:rsidR="00224E3D">
        <w:rPr>
          <w:rFonts w:ascii="Calibri" w:hAnsi="Calibri" w:cs="Arial"/>
        </w:rPr>
        <w:t xml:space="preserve">durante </w:t>
      </w:r>
      <w:r w:rsidR="0060321A">
        <w:rPr>
          <w:rFonts w:ascii="Calibri" w:hAnsi="Calibri" w:cs="Arial"/>
        </w:rPr>
        <w:t xml:space="preserve">los </w:t>
      </w:r>
      <w:r w:rsidR="006F4CFA">
        <w:rPr>
          <w:rFonts w:ascii="Calibri" w:hAnsi="Calibri" w:cs="Arial"/>
        </w:rPr>
        <w:t>DOCE (12)</w:t>
      </w:r>
      <w:r w:rsidR="0060321A">
        <w:rPr>
          <w:rFonts w:ascii="Calibri" w:hAnsi="Calibri" w:cs="Arial"/>
        </w:rPr>
        <w:t xml:space="preserve"> meses posteriores al primer pago realizado </w:t>
      </w:r>
      <w:r w:rsidR="00224E3D">
        <w:rPr>
          <w:rFonts w:ascii="Calibri" w:hAnsi="Calibri" w:cs="Arial"/>
        </w:rPr>
        <w:t>por la SGR al Acreedor</w:t>
      </w:r>
      <w:r w:rsidR="00D5622C">
        <w:rPr>
          <w:rFonts w:ascii="Calibri" w:hAnsi="Calibri" w:cs="Arial"/>
        </w:rPr>
        <w:t xml:space="preserve"> de saldos que estuvieran en morosidad en el momento de declarar la operación como fallida</w:t>
      </w:r>
      <w:r w:rsidR="00AA302D">
        <w:rPr>
          <w:rFonts w:ascii="Calibri" w:hAnsi="Calibri" w:cs="Arial"/>
        </w:rPr>
        <w:t>. S</w:t>
      </w:r>
      <w:r w:rsidR="0060321A">
        <w:rPr>
          <w:rFonts w:ascii="Calibri" w:hAnsi="Calibri" w:cs="Arial"/>
        </w:rPr>
        <w:t>i la SGR continuara pagando intereses con posterioridad a es</w:t>
      </w:r>
      <w:r w:rsidR="00102F66">
        <w:rPr>
          <w:rFonts w:ascii="Calibri" w:hAnsi="Calibri" w:cs="Arial"/>
        </w:rPr>
        <w:t xml:space="preserve">e plazo </w:t>
      </w:r>
      <w:r w:rsidR="0060321A">
        <w:rPr>
          <w:rFonts w:ascii="Calibri" w:hAnsi="Calibri" w:cs="Arial"/>
        </w:rPr>
        <w:t xml:space="preserve">éstos no estarían cubiertos por CERSA  </w:t>
      </w:r>
    </w:p>
    <w:p w14:paraId="3694726E" w14:textId="77777777" w:rsidR="00943322" w:rsidRPr="008E688E" w:rsidRDefault="00943322" w:rsidP="00B4443D">
      <w:pPr>
        <w:tabs>
          <w:tab w:val="num" w:pos="0"/>
        </w:tabs>
        <w:jc w:val="both"/>
        <w:rPr>
          <w:rFonts w:ascii="Calibri" w:hAnsi="Calibri" w:cs="Arial"/>
        </w:rPr>
      </w:pPr>
      <w:r w:rsidRPr="008E688E">
        <w:rPr>
          <w:rFonts w:ascii="Calibri" w:hAnsi="Calibri" w:cs="Arial"/>
        </w:rPr>
        <w:t xml:space="preserve">(+) Intereses de demora y otros gastos abonados al Acreedor cuyo pago haya sido debidamente acreditado, únicamente para operaciones formalizadas hasta el 31 de diciembre de 2015. Estos gastos no estarán cubiertos ni podrán incluirse en el cálculo del saldo en mora resultante de la operación para operaciones formalizadas a partir del 1 de enero de 2016. </w:t>
      </w:r>
    </w:p>
    <w:p w14:paraId="77F6A99E" w14:textId="6C46FB52" w:rsidR="00943322" w:rsidRDefault="00943322" w:rsidP="00AB643D">
      <w:pPr>
        <w:tabs>
          <w:tab w:val="num" w:pos="0"/>
        </w:tabs>
        <w:jc w:val="both"/>
        <w:rPr>
          <w:rFonts w:ascii="Calibri" w:hAnsi="Calibri" w:cs="Arial"/>
        </w:rPr>
      </w:pPr>
      <w:r w:rsidRPr="008E688E">
        <w:rPr>
          <w:rFonts w:ascii="Calibri" w:hAnsi="Calibri" w:cs="Arial"/>
        </w:rPr>
        <w:t xml:space="preserve">(+) Otros gastos relacionados con la operación necesaria para la recuperación cuyo pago haya sido debidamente acreditado. </w:t>
      </w:r>
    </w:p>
    <w:p w14:paraId="4BB40E58" w14:textId="5C34CA1E" w:rsidR="00943322" w:rsidRPr="008E688E" w:rsidRDefault="003218D2" w:rsidP="003218D2">
      <w:pPr>
        <w:tabs>
          <w:tab w:val="num" w:pos="0"/>
        </w:tabs>
        <w:jc w:val="both"/>
        <w:rPr>
          <w:rFonts w:ascii="Calibri" w:hAnsi="Calibri" w:cs="Arial"/>
        </w:rPr>
      </w:pPr>
      <w:r>
        <w:rPr>
          <w:rFonts w:ascii="Calibri" w:hAnsi="Calibri" w:cs="Arial"/>
        </w:rPr>
        <w:t xml:space="preserve">Las recuperaciones que </w:t>
      </w:r>
      <w:r w:rsidR="00943322" w:rsidRPr="008E688E">
        <w:rPr>
          <w:rFonts w:ascii="Calibri" w:hAnsi="Calibri" w:cs="Arial"/>
        </w:rPr>
        <w:t xml:space="preserve">se deducirán de los importes </w:t>
      </w:r>
      <w:r>
        <w:rPr>
          <w:rFonts w:ascii="Calibri" w:hAnsi="Calibri" w:cs="Arial"/>
        </w:rPr>
        <w:t xml:space="preserve">pagados </w:t>
      </w:r>
      <w:r w:rsidR="00943322" w:rsidRPr="008E688E">
        <w:rPr>
          <w:rFonts w:ascii="Calibri" w:hAnsi="Calibri" w:cs="Arial"/>
        </w:rPr>
        <w:t xml:space="preserve">anteriores </w:t>
      </w:r>
      <w:r>
        <w:rPr>
          <w:rFonts w:ascii="Calibri" w:hAnsi="Calibri" w:cs="Arial"/>
        </w:rPr>
        <w:t xml:space="preserve">son: </w:t>
      </w:r>
    </w:p>
    <w:p w14:paraId="55972653" w14:textId="77777777" w:rsidR="00943322" w:rsidRPr="008E688E" w:rsidRDefault="00943322" w:rsidP="00AB643D">
      <w:pPr>
        <w:tabs>
          <w:tab w:val="num" w:pos="0"/>
        </w:tabs>
        <w:jc w:val="both"/>
        <w:rPr>
          <w:rFonts w:ascii="Calibri" w:hAnsi="Calibri" w:cs="Arial"/>
        </w:rPr>
      </w:pPr>
      <w:r w:rsidRPr="008E688E">
        <w:rPr>
          <w:rFonts w:ascii="Calibri" w:hAnsi="Calibri" w:cs="Arial"/>
        </w:rPr>
        <w:t xml:space="preserve">(-) Las cuotas sociales que son retenidas por la SGR para compensar el saldo en mora. </w:t>
      </w:r>
    </w:p>
    <w:p w14:paraId="22A62E9F" w14:textId="540F555D" w:rsidR="00943322" w:rsidRDefault="00943322" w:rsidP="00AB643D">
      <w:pPr>
        <w:tabs>
          <w:tab w:val="num" w:pos="0"/>
        </w:tabs>
        <w:jc w:val="both"/>
        <w:rPr>
          <w:rFonts w:ascii="Calibri" w:hAnsi="Calibri" w:cs="Arial"/>
          <w:b/>
          <w:bCs/>
        </w:rPr>
      </w:pPr>
      <w:r w:rsidRPr="008E688E">
        <w:rPr>
          <w:rFonts w:ascii="Calibri" w:hAnsi="Calibri" w:cs="Arial"/>
        </w:rPr>
        <w:t xml:space="preserve">(-) Cualquier importe cobrado o del que se pueda beneficiar la SGR directamente del acreditado o por la ejecución de garantías personales, reales u otras que tuviera asociadas a la operación que pueda aplicarse a la reducción de la pérdida generada por la operación. En el supuesto concreto de que la operación </w:t>
      </w:r>
      <w:proofErr w:type="gramStart"/>
      <w:r w:rsidRPr="008E688E">
        <w:rPr>
          <w:rFonts w:ascii="Calibri" w:hAnsi="Calibri" w:cs="Arial"/>
        </w:rPr>
        <w:t>contara</w:t>
      </w:r>
      <w:proofErr w:type="gramEnd"/>
      <w:r w:rsidRPr="008E688E">
        <w:rPr>
          <w:rFonts w:ascii="Calibri" w:hAnsi="Calibri" w:cs="Arial"/>
        </w:rPr>
        <w:t xml:space="preserve"> con una garantía real en forma de hipoteca de un bien inmueble y se hubiera producido la adjudicación del referido bien por parte de la SGR</w:t>
      </w:r>
      <w:r>
        <w:rPr>
          <w:rFonts w:ascii="Calibri" w:hAnsi="Calibri" w:cs="Arial"/>
        </w:rPr>
        <w:t>,</w:t>
      </w:r>
      <w:r w:rsidRPr="008E688E">
        <w:rPr>
          <w:rFonts w:ascii="Calibri" w:hAnsi="Calibri" w:cs="Arial"/>
        </w:rPr>
        <w:t xml:space="preserve"> pero no completado el proceso de venta, el valor que se atribuirá a este bien inmueble a efectos de minorar la pérdida generada por la operación y calcular el saldo de insolvencia, se </w:t>
      </w:r>
      <w:r w:rsidRPr="00E87297">
        <w:rPr>
          <w:rFonts w:ascii="Calibri" w:hAnsi="Calibri" w:cs="Arial"/>
        </w:rPr>
        <w:t xml:space="preserve">calculará conforme a la </w:t>
      </w:r>
      <w:r w:rsidRPr="00E87297">
        <w:rPr>
          <w:rFonts w:ascii="Calibri" w:hAnsi="Calibri" w:cs="Arial"/>
          <w:b/>
          <w:bCs/>
        </w:rPr>
        <w:t>Normativa Contable Aplicable a las Entidades de Crédito.</w:t>
      </w:r>
    </w:p>
    <w:p w14:paraId="6B4AB304" w14:textId="19D0BDA9" w:rsidR="003218D2" w:rsidRPr="003218D2" w:rsidRDefault="003218D2" w:rsidP="00AB643D">
      <w:pPr>
        <w:tabs>
          <w:tab w:val="num" w:pos="0"/>
        </w:tabs>
        <w:jc w:val="both"/>
        <w:rPr>
          <w:rFonts w:ascii="Calibri" w:hAnsi="Calibri" w:cs="Arial"/>
          <w:b/>
          <w:bCs/>
        </w:rPr>
      </w:pPr>
      <w:r w:rsidRPr="003218D2">
        <w:rPr>
          <w:rFonts w:ascii="Calibri" w:hAnsi="Calibri" w:cs="Arial"/>
        </w:rPr>
        <w:lastRenderedPageBreak/>
        <w:t xml:space="preserve">La diferencia entre la suma de los pagos y la suma de las recuperaciones conformará el </w:t>
      </w:r>
      <w:r w:rsidRPr="003218D2">
        <w:rPr>
          <w:rFonts w:ascii="Calibri" w:hAnsi="Calibri" w:cs="Arial"/>
          <w:b/>
          <w:bCs/>
        </w:rPr>
        <w:t xml:space="preserve">Saldo </w:t>
      </w:r>
      <w:r w:rsidR="00724AB6">
        <w:rPr>
          <w:rFonts w:ascii="Calibri" w:hAnsi="Calibri" w:cs="Arial"/>
          <w:b/>
          <w:bCs/>
        </w:rPr>
        <w:t xml:space="preserve">de las Operaciones </w:t>
      </w:r>
      <w:r w:rsidRPr="003218D2">
        <w:rPr>
          <w:rFonts w:ascii="Calibri" w:hAnsi="Calibri" w:cs="Arial"/>
          <w:b/>
          <w:bCs/>
        </w:rPr>
        <w:t>Fallid</w:t>
      </w:r>
      <w:r w:rsidR="00724AB6">
        <w:rPr>
          <w:rFonts w:ascii="Calibri" w:hAnsi="Calibri" w:cs="Arial"/>
          <w:b/>
          <w:bCs/>
        </w:rPr>
        <w:t>as</w:t>
      </w:r>
      <w:r w:rsidRPr="003218D2">
        <w:rPr>
          <w:rFonts w:ascii="Calibri" w:hAnsi="Calibri" w:cs="Arial"/>
          <w:b/>
          <w:bCs/>
        </w:rPr>
        <w:t xml:space="preserve"> </w:t>
      </w:r>
      <w:r w:rsidR="00724AB6">
        <w:rPr>
          <w:rFonts w:ascii="Calibri" w:hAnsi="Calibri" w:cs="Arial"/>
          <w:b/>
          <w:bCs/>
        </w:rPr>
        <w:t xml:space="preserve">Reclamadas. </w:t>
      </w:r>
    </w:p>
    <w:p w14:paraId="5C5755E3" w14:textId="3F76B81D" w:rsidR="00943322" w:rsidRDefault="00943322" w:rsidP="00943322">
      <w:pPr>
        <w:tabs>
          <w:tab w:val="num" w:pos="0"/>
        </w:tabs>
        <w:ind w:left="708"/>
        <w:jc w:val="both"/>
        <w:rPr>
          <w:rFonts w:ascii="Calibri" w:hAnsi="Calibri" w:cs="Arial"/>
        </w:rPr>
      </w:pPr>
    </w:p>
    <w:p w14:paraId="0F939636" w14:textId="5AB8A8E7" w:rsidR="00E77929" w:rsidRPr="00AB643D" w:rsidRDefault="00E77929" w:rsidP="007560A3">
      <w:pPr>
        <w:pStyle w:val="Ttulo5"/>
        <w:spacing w:before="0"/>
        <w:rPr>
          <w:rStyle w:val="Ttulo5Car"/>
          <w:rFonts w:asciiTheme="minorHAnsi" w:hAnsiTheme="minorHAnsi" w:cstheme="minorHAnsi"/>
          <w:b/>
          <w:bCs/>
        </w:rPr>
      </w:pPr>
      <w:r w:rsidRPr="00E34759">
        <w:rPr>
          <w:rStyle w:val="Ttulo5Car"/>
          <w:rFonts w:asciiTheme="minorHAnsi" w:hAnsiTheme="minorHAnsi" w:cstheme="minorHAnsi"/>
          <w:b/>
          <w:bCs/>
        </w:rPr>
        <w:t xml:space="preserve">Saldo de las Operaciones Fallidas Reclamadas </w:t>
      </w:r>
      <w:r w:rsidR="00724AB6" w:rsidRPr="00E34759">
        <w:rPr>
          <w:rStyle w:val="Ttulo5Car"/>
          <w:rFonts w:asciiTheme="minorHAnsi" w:hAnsiTheme="minorHAnsi" w:cstheme="minorHAnsi"/>
          <w:b/>
          <w:bCs/>
        </w:rPr>
        <w:t>correspondiente a</w:t>
      </w:r>
      <w:r w:rsidRPr="00E34759">
        <w:rPr>
          <w:rStyle w:val="Ttulo5Car"/>
          <w:rFonts w:asciiTheme="minorHAnsi" w:hAnsiTheme="minorHAnsi" w:cstheme="minorHAnsi"/>
          <w:b/>
          <w:bCs/>
        </w:rPr>
        <w:t xml:space="preserve"> CERSA</w:t>
      </w:r>
      <w:r w:rsidR="00E611CE" w:rsidRPr="00E34759">
        <w:rPr>
          <w:rStyle w:val="Ttulo5Car"/>
          <w:rFonts w:asciiTheme="minorHAnsi" w:hAnsiTheme="minorHAnsi" w:cstheme="minorHAnsi"/>
          <w:b/>
          <w:bCs/>
        </w:rPr>
        <w:t>:</w:t>
      </w:r>
    </w:p>
    <w:p w14:paraId="1D86D449" w14:textId="49972129" w:rsidR="00943322" w:rsidRPr="008E688E" w:rsidRDefault="003218D2" w:rsidP="003218D2">
      <w:pPr>
        <w:tabs>
          <w:tab w:val="num" w:pos="0"/>
        </w:tabs>
        <w:jc w:val="both"/>
        <w:rPr>
          <w:rFonts w:ascii="Calibri" w:hAnsi="Calibri" w:cs="Arial"/>
          <w:b/>
        </w:rPr>
      </w:pPr>
      <w:r>
        <w:rPr>
          <w:rFonts w:ascii="Calibri" w:hAnsi="Calibri" w:cs="Arial"/>
        </w:rPr>
        <w:t>La parte del</w:t>
      </w:r>
      <w:r w:rsidR="00943322" w:rsidRPr="008E688E">
        <w:rPr>
          <w:rFonts w:ascii="Calibri" w:hAnsi="Calibri" w:cs="Arial"/>
        </w:rPr>
        <w:t xml:space="preserve"> </w:t>
      </w:r>
      <w:r w:rsidR="00943322" w:rsidRPr="003218D2">
        <w:rPr>
          <w:rFonts w:ascii="Calibri" w:hAnsi="Calibri" w:cs="Arial"/>
          <w:b/>
          <w:bCs/>
        </w:rPr>
        <w:t>Sald</w:t>
      </w:r>
      <w:r w:rsidR="00943322" w:rsidRPr="00E77929">
        <w:rPr>
          <w:rFonts w:ascii="Calibri" w:hAnsi="Calibri" w:cs="Arial"/>
          <w:b/>
          <w:bCs/>
        </w:rPr>
        <w:t xml:space="preserve">o </w:t>
      </w:r>
      <w:r w:rsidR="00E77929" w:rsidRPr="00E77929">
        <w:rPr>
          <w:rFonts w:ascii="Calibri" w:hAnsi="Calibri" w:cs="Arial"/>
          <w:b/>
          <w:bCs/>
        </w:rPr>
        <w:t>de las Operaciones Fallidas Reclamadas</w:t>
      </w:r>
      <w:r>
        <w:rPr>
          <w:rFonts w:ascii="Calibri" w:hAnsi="Calibri" w:cs="Arial"/>
        </w:rPr>
        <w:t xml:space="preserve"> que podrá ser reclamado a </w:t>
      </w:r>
      <w:r w:rsidR="00943322">
        <w:rPr>
          <w:rFonts w:ascii="Calibri" w:hAnsi="Calibri" w:cs="Arial"/>
        </w:rPr>
        <w:t xml:space="preserve">CERSA </w:t>
      </w:r>
      <w:r w:rsidR="00943322" w:rsidRPr="008E688E">
        <w:rPr>
          <w:rFonts w:ascii="Calibri" w:hAnsi="Calibri" w:cs="Arial"/>
        </w:rPr>
        <w:t xml:space="preserve">será el </w:t>
      </w:r>
      <w:r>
        <w:rPr>
          <w:rFonts w:ascii="Calibri" w:hAnsi="Calibri" w:cs="Arial"/>
        </w:rPr>
        <w:t xml:space="preserve">importe que resulte </w:t>
      </w:r>
      <w:r w:rsidR="00943322" w:rsidRPr="008E688E">
        <w:rPr>
          <w:rFonts w:ascii="Calibri" w:hAnsi="Calibri" w:cs="Arial"/>
        </w:rPr>
        <w:t xml:space="preserve">menor de: </w:t>
      </w:r>
    </w:p>
    <w:p w14:paraId="5BB038B2" w14:textId="532DAC22" w:rsidR="003218D2" w:rsidRPr="003218D2" w:rsidRDefault="00943322" w:rsidP="00672546">
      <w:pPr>
        <w:pStyle w:val="Prrafodelista"/>
        <w:numPr>
          <w:ilvl w:val="4"/>
          <w:numId w:val="107"/>
        </w:numPr>
        <w:ind w:left="567" w:hanging="567"/>
        <w:jc w:val="both"/>
        <w:rPr>
          <w:rFonts w:ascii="Calibri" w:hAnsi="Calibri" w:cs="Arial"/>
        </w:rPr>
      </w:pPr>
      <w:r w:rsidRPr="003218D2">
        <w:rPr>
          <w:rFonts w:ascii="Calibri" w:hAnsi="Calibri" w:cs="Arial"/>
        </w:rPr>
        <w:t xml:space="preserve">el </w:t>
      </w:r>
      <w:r w:rsidR="00E77929" w:rsidRPr="003218D2">
        <w:rPr>
          <w:rFonts w:ascii="Calibri" w:hAnsi="Calibri" w:cs="Arial"/>
          <w:b/>
          <w:bCs/>
        </w:rPr>
        <w:t>Sald</w:t>
      </w:r>
      <w:r w:rsidR="00E77929" w:rsidRPr="00E77929">
        <w:rPr>
          <w:rFonts w:ascii="Calibri" w:hAnsi="Calibri" w:cs="Arial"/>
          <w:b/>
          <w:bCs/>
        </w:rPr>
        <w:t>o de las Operaciones Fallidas Reclamadas</w:t>
      </w:r>
      <w:r w:rsidR="00E77929">
        <w:rPr>
          <w:rFonts w:ascii="Calibri" w:hAnsi="Calibri" w:cs="Arial"/>
        </w:rPr>
        <w:t xml:space="preserve"> </w:t>
      </w:r>
      <w:r w:rsidRPr="003218D2">
        <w:rPr>
          <w:rFonts w:ascii="Calibri" w:hAnsi="Calibri" w:cs="Arial"/>
        </w:rPr>
        <w:t xml:space="preserve">multiplicado por el porcentaje de cobertura que se hubiera asignado a la referida operación por parte de CERSA. </w:t>
      </w:r>
    </w:p>
    <w:p w14:paraId="5E132880" w14:textId="0D41556B" w:rsidR="00943322" w:rsidRPr="003218D2" w:rsidRDefault="00943322" w:rsidP="00672546">
      <w:pPr>
        <w:pStyle w:val="Prrafodelista"/>
        <w:numPr>
          <w:ilvl w:val="4"/>
          <w:numId w:val="107"/>
        </w:numPr>
        <w:ind w:left="567" w:hanging="567"/>
        <w:jc w:val="both"/>
        <w:rPr>
          <w:rFonts w:ascii="Calibri" w:hAnsi="Calibri" w:cs="Arial"/>
        </w:rPr>
      </w:pPr>
      <w:r w:rsidRPr="003218D2">
        <w:rPr>
          <w:rFonts w:ascii="Calibri" w:hAnsi="Calibri" w:cs="Arial"/>
        </w:rPr>
        <w:t xml:space="preserve">el importe equivalente al resultado de multiplicar el principal más intereses corrientes pagados al Acreedor por el porcentaje de cobertura que se hubiera asignado a la referida operación por parte de CERSA. </w:t>
      </w:r>
    </w:p>
    <w:p w14:paraId="12FA6EB3" w14:textId="52F34236" w:rsidR="00943322" w:rsidRPr="00E77929" w:rsidRDefault="00943322" w:rsidP="003218D2">
      <w:pPr>
        <w:tabs>
          <w:tab w:val="num" w:pos="0"/>
        </w:tabs>
        <w:jc w:val="both"/>
        <w:rPr>
          <w:rFonts w:ascii="Calibri" w:hAnsi="Calibri" w:cs="Arial"/>
          <w:b/>
          <w:bCs/>
        </w:rPr>
      </w:pPr>
      <w:r w:rsidRPr="008E688E">
        <w:rPr>
          <w:rFonts w:ascii="Calibri" w:hAnsi="Calibri" w:cs="Arial"/>
        </w:rPr>
        <w:t xml:space="preserve">De cara al cálculo del importe a pagar por CERSA por </w:t>
      </w:r>
      <w:r>
        <w:rPr>
          <w:rFonts w:ascii="Calibri" w:hAnsi="Calibri" w:cs="Arial"/>
        </w:rPr>
        <w:t xml:space="preserve">el </w:t>
      </w:r>
      <w:r w:rsidR="00E77929" w:rsidRPr="00E77929">
        <w:rPr>
          <w:rFonts w:ascii="Calibri" w:hAnsi="Calibri" w:cs="Arial"/>
          <w:b/>
          <w:bCs/>
        </w:rPr>
        <w:t xml:space="preserve">Saldo de las Operaciones Fallidas Reclamadas </w:t>
      </w:r>
      <w:r w:rsidR="00724AB6">
        <w:rPr>
          <w:rFonts w:ascii="Calibri" w:hAnsi="Calibri" w:cs="Arial"/>
          <w:b/>
          <w:bCs/>
        </w:rPr>
        <w:t>correspondiente a</w:t>
      </w:r>
      <w:r w:rsidR="00E77929" w:rsidRPr="00E77929">
        <w:rPr>
          <w:rFonts w:ascii="Calibri" w:hAnsi="Calibri" w:cs="Arial"/>
          <w:b/>
          <w:bCs/>
        </w:rPr>
        <w:t xml:space="preserve"> CERSA</w:t>
      </w:r>
      <w:r>
        <w:rPr>
          <w:rFonts w:ascii="Calibri" w:hAnsi="Calibri" w:cs="Calibri"/>
          <w:b/>
          <w:bCs/>
        </w:rPr>
        <w:t xml:space="preserve">, </w:t>
      </w:r>
      <w:r w:rsidRPr="008E688E">
        <w:rPr>
          <w:rFonts w:ascii="Calibri" w:hAnsi="Calibri" w:cs="Arial"/>
        </w:rPr>
        <w:t xml:space="preserve">se deducirá del importe del </w:t>
      </w:r>
      <w:r w:rsidRPr="008E688E">
        <w:rPr>
          <w:rFonts w:ascii="Calibri" w:hAnsi="Calibri" w:cs="Arial"/>
          <w:bCs/>
        </w:rPr>
        <w:t>saldo de insolvencia</w:t>
      </w:r>
      <w:r w:rsidRPr="008E688E">
        <w:rPr>
          <w:rFonts w:ascii="Calibri" w:hAnsi="Calibri" w:cs="Arial"/>
          <w:b/>
          <w:bCs/>
        </w:rPr>
        <w:t xml:space="preserve"> </w:t>
      </w:r>
      <w:r w:rsidRPr="008E688E">
        <w:rPr>
          <w:rFonts w:ascii="Calibri" w:hAnsi="Calibri" w:cs="Arial"/>
          <w:bCs/>
        </w:rPr>
        <w:t>de la operación</w:t>
      </w:r>
      <w:r w:rsidRPr="008E688E">
        <w:rPr>
          <w:rFonts w:ascii="Calibri" w:hAnsi="Calibri" w:cs="Arial"/>
          <w:b/>
          <w:bCs/>
        </w:rPr>
        <w:t xml:space="preserve"> </w:t>
      </w:r>
      <w:r w:rsidRPr="008E688E">
        <w:rPr>
          <w:rFonts w:ascii="Calibri" w:hAnsi="Calibri" w:cs="Arial"/>
          <w:bCs/>
        </w:rPr>
        <w:t xml:space="preserve">correspondiente a CERSA </w:t>
      </w:r>
      <w:r w:rsidRPr="008E688E">
        <w:rPr>
          <w:rFonts w:ascii="Calibri" w:hAnsi="Calibri" w:cs="Arial"/>
        </w:rPr>
        <w:t xml:space="preserve">cualquier importe que se hubiera devengado a favor de CERSA y que estuviera pendiente de pago por parte de la SGR, o de </w:t>
      </w:r>
      <w:r>
        <w:rPr>
          <w:rFonts w:ascii="Calibri" w:hAnsi="Calibri" w:cs="Arial"/>
        </w:rPr>
        <w:t>recuperación</w:t>
      </w:r>
      <w:r w:rsidRPr="008E688E">
        <w:rPr>
          <w:rFonts w:ascii="Calibri" w:hAnsi="Calibri" w:cs="Arial"/>
        </w:rPr>
        <w:t xml:space="preserve">, en concepto de </w:t>
      </w:r>
      <w:r w:rsidRPr="007560A3">
        <w:rPr>
          <w:rFonts w:ascii="Calibri" w:hAnsi="Calibri" w:cs="Arial"/>
          <w:b/>
          <w:bCs/>
        </w:rPr>
        <w:t>Coste de Cobertura</w:t>
      </w:r>
      <w:r w:rsidRPr="008E688E">
        <w:rPr>
          <w:rFonts w:ascii="Calibri" w:hAnsi="Calibri" w:cs="Arial"/>
        </w:rPr>
        <w:t xml:space="preserve"> o devolución del pago por morosidad establecido en la estipulación 10.1. </w:t>
      </w:r>
    </w:p>
    <w:p w14:paraId="33A3421D" w14:textId="0A84D75D" w:rsidR="00943322" w:rsidRPr="008E688E" w:rsidRDefault="00943322" w:rsidP="003218D2">
      <w:pPr>
        <w:tabs>
          <w:tab w:val="num" w:pos="0"/>
        </w:tabs>
        <w:jc w:val="both"/>
        <w:rPr>
          <w:rFonts w:ascii="Calibri" w:hAnsi="Calibri" w:cs="Arial"/>
        </w:rPr>
      </w:pPr>
      <w:r w:rsidRPr="008E688E">
        <w:rPr>
          <w:rFonts w:ascii="Calibri" w:hAnsi="Calibri" w:cs="Arial"/>
        </w:rPr>
        <w:t xml:space="preserve">En aquellas operaciones </w:t>
      </w:r>
      <w:r>
        <w:rPr>
          <w:rFonts w:ascii="Calibri" w:hAnsi="Calibri" w:cs="Arial"/>
        </w:rPr>
        <w:t xml:space="preserve">en las que se produzca una venta de cartera de fallidos o de inmuebles </w:t>
      </w:r>
      <w:r w:rsidRPr="008E688E">
        <w:rPr>
          <w:rFonts w:ascii="Calibri" w:hAnsi="Calibri" w:cs="Arial"/>
        </w:rPr>
        <w:t xml:space="preserve">CERSA tendrá derecho a </w:t>
      </w:r>
      <w:r>
        <w:rPr>
          <w:rFonts w:ascii="Calibri" w:hAnsi="Calibri" w:cs="Arial"/>
        </w:rPr>
        <w:t xml:space="preserve">compensar los posibles beneficios generados en algunas operaciones de la cartera con los fallidos generados en otras, en proporción al riesgo reafianzado, a la hora de realizar el pago de las </w:t>
      </w:r>
      <w:r w:rsidR="00724AB6" w:rsidRPr="00E77929">
        <w:rPr>
          <w:rFonts w:ascii="Calibri" w:hAnsi="Calibri" w:cs="Arial"/>
          <w:b/>
          <w:bCs/>
        </w:rPr>
        <w:t xml:space="preserve">Saldo de las Operaciones Fallidas Reclamadas </w:t>
      </w:r>
      <w:r w:rsidR="00724AB6">
        <w:rPr>
          <w:rFonts w:ascii="Calibri" w:hAnsi="Calibri" w:cs="Arial"/>
          <w:b/>
          <w:bCs/>
        </w:rPr>
        <w:t>correspondiente a</w:t>
      </w:r>
      <w:r w:rsidR="00724AB6" w:rsidRPr="00E77929">
        <w:rPr>
          <w:rFonts w:ascii="Calibri" w:hAnsi="Calibri" w:cs="Arial"/>
          <w:b/>
          <w:bCs/>
        </w:rPr>
        <w:t xml:space="preserve"> CERSA</w:t>
      </w:r>
      <w:r>
        <w:rPr>
          <w:rFonts w:ascii="Calibri" w:hAnsi="Calibri" w:cs="Arial"/>
        </w:rPr>
        <w:t xml:space="preserve">. Esta misma compensación se podrá producir en operaciones con una misma </w:t>
      </w:r>
      <w:r>
        <w:rPr>
          <w:rFonts w:ascii="Calibri" w:hAnsi="Calibri" w:cs="Arial"/>
          <w:b/>
        </w:rPr>
        <w:t>Empresa Avalada</w:t>
      </w:r>
      <w:r>
        <w:rPr>
          <w:rFonts w:ascii="Calibri" w:hAnsi="Calibri" w:cs="Arial"/>
        </w:rPr>
        <w:t xml:space="preserve"> o </w:t>
      </w:r>
      <w:r w:rsidRPr="004C5F81">
        <w:rPr>
          <w:rFonts w:ascii="Calibri" w:hAnsi="Calibri" w:cs="Arial"/>
          <w:b/>
        </w:rPr>
        <w:t>Grupo Económico.</w:t>
      </w:r>
    </w:p>
    <w:p w14:paraId="6EE594BF" w14:textId="77777777" w:rsidR="00943322" w:rsidRDefault="00943322" w:rsidP="00A07E2F"/>
    <w:p w14:paraId="3C03A19B" w14:textId="2178AFE8" w:rsidR="00ED7DC3" w:rsidRPr="00E07019" w:rsidRDefault="00ED7DC3" w:rsidP="00ED7DC3">
      <w:pPr>
        <w:pStyle w:val="Ttulo5"/>
        <w:spacing w:before="0"/>
        <w:rPr>
          <w:rFonts w:asciiTheme="minorHAnsi" w:hAnsiTheme="minorHAnsi" w:cstheme="minorHAnsi"/>
          <w:b/>
          <w:bCs/>
        </w:rPr>
      </w:pPr>
      <w:r w:rsidRPr="00E07019">
        <w:rPr>
          <w:rFonts w:asciiTheme="minorHAnsi" w:hAnsiTheme="minorHAnsi" w:cstheme="minorHAnsi"/>
          <w:b/>
          <w:bCs/>
        </w:rPr>
        <w:t xml:space="preserve">Sector del </w:t>
      </w:r>
      <w:r>
        <w:rPr>
          <w:rFonts w:asciiTheme="minorHAnsi" w:hAnsiTheme="minorHAnsi" w:cstheme="minorHAnsi"/>
          <w:b/>
          <w:bCs/>
        </w:rPr>
        <w:t>Alquiler Turístico</w:t>
      </w:r>
      <w:r w:rsidRPr="00E07019">
        <w:rPr>
          <w:rFonts w:asciiTheme="minorHAnsi" w:hAnsiTheme="minorHAnsi" w:cstheme="minorHAnsi"/>
          <w:b/>
          <w:bCs/>
        </w:rPr>
        <w:t>:</w:t>
      </w:r>
    </w:p>
    <w:p w14:paraId="251E53BA" w14:textId="77777777" w:rsidR="00ED7DC3" w:rsidRDefault="00ED7DC3" w:rsidP="00A07E2F"/>
    <w:p w14:paraId="10A7FA39" w14:textId="04710051" w:rsidR="00AA2855" w:rsidRPr="00D006E0" w:rsidRDefault="00AA2855" w:rsidP="00A07E2F">
      <w:pPr>
        <w:rPr>
          <w:rFonts w:ascii="Calibri" w:hAnsi="Calibri" w:cs="Arial"/>
        </w:rPr>
      </w:pPr>
      <w:r w:rsidRPr="00D006E0">
        <w:rPr>
          <w:rFonts w:ascii="Calibri" w:hAnsi="Calibri" w:cs="Arial"/>
        </w:rPr>
        <w:t>Actividad destinada a la cesión temporal del uso de la totalidad de una vivienda amueblada y equipada en condiciones de uso inmediato, comercializada o promocionada en canales de oferta turística o por cualquier otro modo de comercialización, y realizada con finalidad lucrativa, cuando esté sometida a un régimen específico, derivado de su normativa sectorial turística.</w:t>
      </w:r>
    </w:p>
    <w:p w14:paraId="25803C37" w14:textId="77777777" w:rsidR="00ED7DC3" w:rsidRDefault="00ED7DC3" w:rsidP="00A07E2F"/>
    <w:p w14:paraId="6776BAD0" w14:textId="2E9BEFC5"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Sector del Carbón:</w:t>
      </w:r>
    </w:p>
    <w:p w14:paraId="50E9AEEE" w14:textId="167A69FE" w:rsidR="00AE3E04" w:rsidRDefault="00AE3E04" w:rsidP="00A07E2F">
      <w:pPr>
        <w:tabs>
          <w:tab w:val="num" w:pos="0"/>
          <w:tab w:val="left" w:pos="1440"/>
        </w:tabs>
        <w:jc w:val="both"/>
        <w:rPr>
          <w:rFonts w:ascii="Calibri" w:hAnsi="Calibri" w:cs="Arial"/>
        </w:rPr>
      </w:pPr>
      <w:r w:rsidRPr="008E688E">
        <w:rPr>
          <w:rFonts w:ascii="Calibri" w:hAnsi="Calibri" w:cs="Arial"/>
        </w:rPr>
        <w:t>CNAE 0990, 0892, 0510 y 0520</w:t>
      </w:r>
    </w:p>
    <w:p w14:paraId="7140F928" w14:textId="3569DC10" w:rsidR="001A2AB2" w:rsidRDefault="001A2AB2" w:rsidP="00A07E2F">
      <w:pPr>
        <w:tabs>
          <w:tab w:val="num" w:pos="0"/>
          <w:tab w:val="left" w:pos="1440"/>
        </w:tabs>
        <w:jc w:val="both"/>
        <w:rPr>
          <w:rFonts w:ascii="Calibri" w:hAnsi="Calibri" w:cs="Arial"/>
        </w:rPr>
      </w:pPr>
    </w:p>
    <w:p w14:paraId="75047BEA" w14:textId="025990B7" w:rsidR="001A2AB2" w:rsidRPr="00E07019" w:rsidRDefault="001A2AB2" w:rsidP="001A2AB2">
      <w:pPr>
        <w:pStyle w:val="Ttulo5"/>
        <w:spacing w:before="0"/>
        <w:rPr>
          <w:rFonts w:asciiTheme="minorHAnsi" w:hAnsiTheme="minorHAnsi" w:cstheme="minorHAnsi"/>
          <w:b/>
          <w:bCs/>
        </w:rPr>
      </w:pPr>
      <w:r w:rsidRPr="00E07019">
        <w:rPr>
          <w:rFonts w:asciiTheme="minorHAnsi" w:hAnsiTheme="minorHAnsi" w:cstheme="minorHAnsi"/>
          <w:b/>
          <w:bCs/>
        </w:rPr>
        <w:t xml:space="preserve">Sector </w:t>
      </w:r>
      <w:r>
        <w:rPr>
          <w:rFonts w:asciiTheme="minorHAnsi" w:hAnsiTheme="minorHAnsi" w:cstheme="minorHAnsi"/>
          <w:b/>
          <w:bCs/>
        </w:rPr>
        <w:t>Financiero</w:t>
      </w:r>
      <w:r w:rsidRPr="00E07019">
        <w:rPr>
          <w:rFonts w:asciiTheme="minorHAnsi" w:hAnsiTheme="minorHAnsi" w:cstheme="minorHAnsi"/>
          <w:b/>
          <w:bCs/>
        </w:rPr>
        <w:t>:</w:t>
      </w:r>
      <w:r w:rsidR="0050650D">
        <w:rPr>
          <w:rFonts w:asciiTheme="minorHAnsi" w:hAnsiTheme="minorHAnsi" w:cstheme="minorHAnsi"/>
          <w:b/>
          <w:bCs/>
        </w:rPr>
        <w:t xml:space="preserve"> </w:t>
      </w:r>
    </w:p>
    <w:p w14:paraId="392C201D" w14:textId="7A65362B" w:rsidR="001A2AB2" w:rsidRDefault="0050650D" w:rsidP="00A07E2F">
      <w:pPr>
        <w:tabs>
          <w:tab w:val="num" w:pos="0"/>
          <w:tab w:val="left" w:pos="1440"/>
        </w:tabs>
        <w:jc w:val="both"/>
        <w:rPr>
          <w:rFonts w:ascii="Calibri" w:hAnsi="Calibri" w:cs="Arial"/>
        </w:rPr>
      </w:pPr>
      <w:r>
        <w:rPr>
          <w:rFonts w:ascii="Calibri" w:hAnsi="Calibri" w:cs="Arial"/>
        </w:rPr>
        <w:t>Cualquiera de las siguientes actividades del sector financiero:</w:t>
      </w:r>
    </w:p>
    <w:p w14:paraId="7C2C384B" w14:textId="7704165F" w:rsidR="0050650D" w:rsidRDefault="0050650D" w:rsidP="00F340A0">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Tomar depósitos o cualesquiera otros fondos </w:t>
      </w:r>
      <w:r w:rsidR="0022534C">
        <w:rPr>
          <w:rFonts w:ascii="Calibri" w:hAnsi="Calibri" w:cs="Arial"/>
        </w:rPr>
        <w:t>reembolsables</w:t>
      </w:r>
      <w:r>
        <w:rPr>
          <w:rFonts w:ascii="Calibri" w:hAnsi="Calibri" w:cs="Arial"/>
        </w:rPr>
        <w:t>.</w:t>
      </w:r>
    </w:p>
    <w:p w14:paraId="02909996" w14:textId="733C641E" w:rsidR="0050650D" w:rsidRDefault="0050650D"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Realización de préstamos (incluyendo entre otros: créditos al consumo </w:t>
      </w:r>
      <w:proofErr w:type="spellStart"/>
      <w:r>
        <w:rPr>
          <w:rFonts w:ascii="Calibri" w:hAnsi="Calibri" w:cs="Arial"/>
        </w:rPr>
        <w:t>factoring</w:t>
      </w:r>
      <w:proofErr w:type="spellEnd"/>
      <w:r>
        <w:rPr>
          <w:rFonts w:ascii="Calibri" w:hAnsi="Calibri" w:cs="Arial"/>
        </w:rPr>
        <w:t xml:space="preserve"> con recurso o sin recurso).</w:t>
      </w:r>
    </w:p>
    <w:p w14:paraId="6ED9C2EA" w14:textId="61431CC0" w:rsidR="0050650D" w:rsidRDefault="0050650D"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Leasing financiero.</w:t>
      </w:r>
    </w:p>
    <w:p w14:paraId="66B2DD0C" w14:textId="4A361087" w:rsidR="0050650D" w:rsidRDefault="0050650D"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Servicios de pago, tal y como se define en el Artículo 4 (3) de la Directiva 2007 / 64 /·EC. </w:t>
      </w:r>
    </w:p>
    <w:p w14:paraId="1724E3B0" w14:textId="16A7C829" w:rsidR="0050650D" w:rsidRDefault="0050650D"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Emisión y administración de cualquier medio de pago (por ejemplo, cheques de viaje).</w:t>
      </w:r>
    </w:p>
    <w:p w14:paraId="3DB6797A" w14:textId="71E5B49A" w:rsidR="0050650D" w:rsidRDefault="0050650D"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Garantías y compromisos</w:t>
      </w:r>
    </w:p>
    <w:p w14:paraId="144E59BB" w14:textId="00A2A82A" w:rsidR="0050650D" w:rsidRDefault="0050650D"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Trading por cuenta propia o por cuenta de clientes en cualquier de los siguientes:</w:t>
      </w:r>
    </w:p>
    <w:p w14:paraId="2E6E04AF" w14:textId="0F8E2FE9" w:rsidR="0050650D" w:rsidRDefault="0050650D" w:rsidP="00672546">
      <w:pPr>
        <w:pStyle w:val="Prrafodelista"/>
        <w:numPr>
          <w:ilvl w:val="4"/>
          <w:numId w:val="107"/>
        </w:numPr>
        <w:tabs>
          <w:tab w:val="left" w:pos="1440"/>
        </w:tabs>
        <w:ind w:left="1134" w:hanging="283"/>
        <w:jc w:val="both"/>
        <w:rPr>
          <w:rFonts w:ascii="Calibri" w:hAnsi="Calibri" w:cs="Arial"/>
        </w:rPr>
      </w:pPr>
      <w:r>
        <w:rPr>
          <w:rFonts w:ascii="Calibri" w:hAnsi="Calibri" w:cs="Arial"/>
        </w:rPr>
        <w:t>Instrumentos del mercado monetario (</w:t>
      </w:r>
      <w:r w:rsidR="000E1F2C">
        <w:rPr>
          <w:rFonts w:ascii="Calibri" w:hAnsi="Calibri" w:cs="Arial"/>
        </w:rPr>
        <w:t>cheques, certificados de depósitos, etc.).</w:t>
      </w:r>
    </w:p>
    <w:p w14:paraId="5CD0C4FA" w14:textId="35E316EF" w:rsidR="000E1F2C" w:rsidRDefault="000E1F2C" w:rsidP="00672546">
      <w:pPr>
        <w:pStyle w:val="Prrafodelista"/>
        <w:numPr>
          <w:ilvl w:val="4"/>
          <w:numId w:val="107"/>
        </w:numPr>
        <w:tabs>
          <w:tab w:val="left" w:pos="1440"/>
        </w:tabs>
        <w:ind w:left="1134" w:hanging="283"/>
        <w:jc w:val="both"/>
        <w:rPr>
          <w:rFonts w:ascii="Calibri" w:hAnsi="Calibri" w:cs="Arial"/>
        </w:rPr>
      </w:pPr>
      <w:r>
        <w:rPr>
          <w:rFonts w:ascii="Calibri" w:hAnsi="Calibri" w:cs="Arial"/>
        </w:rPr>
        <w:t>Cambio de divisa</w:t>
      </w:r>
    </w:p>
    <w:p w14:paraId="63F3993A" w14:textId="385B4203" w:rsidR="000E1F2C" w:rsidRDefault="000E1F2C" w:rsidP="00672546">
      <w:pPr>
        <w:pStyle w:val="Prrafodelista"/>
        <w:numPr>
          <w:ilvl w:val="4"/>
          <w:numId w:val="107"/>
        </w:numPr>
        <w:tabs>
          <w:tab w:val="left" w:pos="1440"/>
        </w:tabs>
        <w:ind w:left="1134" w:hanging="283"/>
        <w:jc w:val="both"/>
        <w:rPr>
          <w:rFonts w:ascii="Calibri" w:hAnsi="Calibri" w:cs="Arial"/>
        </w:rPr>
      </w:pPr>
      <w:r>
        <w:rPr>
          <w:rFonts w:ascii="Calibri" w:hAnsi="Calibri" w:cs="Arial"/>
        </w:rPr>
        <w:lastRenderedPageBreak/>
        <w:t xml:space="preserve">Futuros y opciones </w:t>
      </w:r>
    </w:p>
    <w:p w14:paraId="20003074" w14:textId="3D11E5FB" w:rsidR="000E1F2C" w:rsidRDefault="000E1F2C" w:rsidP="00672546">
      <w:pPr>
        <w:pStyle w:val="Prrafodelista"/>
        <w:numPr>
          <w:ilvl w:val="4"/>
          <w:numId w:val="107"/>
        </w:numPr>
        <w:tabs>
          <w:tab w:val="left" w:pos="1440"/>
        </w:tabs>
        <w:ind w:left="1134" w:hanging="283"/>
        <w:jc w:val="both"/>
        <w:rPr>
          <w:rFonts w:ascii="Calibri" w:hAnsi="Calibri" w:cs="Arial"/>
        </w:rPr>
      </w:pPr>
      <w:r>
        <w:rPr>
          <w:rFonts w:ascii="Calibri" w:hAnsi="Calibri" w:cs="Arial"/>
        </w:rPr>
        <w:t>Instrumentos financieros sobre divisas y tipos de interés</w:t>
      </w:r>
    </w:p>
    <w:p w14:paraId="72B09C8E" w14:textId="740197F2" w:rsidR="000E1F2C" w:rsidRDefault="000E1F2C" w:rsidP="00672546">
      <w:pPr>
        <w:pStyle w:val="Prrafodelista"/>
        <w:numPr>
          <w:ilvl w:val="4"/>
          <w:numId w:val="107"/>
        </w:numPr>
        <w:tabs>
          <w:tab w:val="left" w:pos="1440"/>
        </w:tabs>
        <w:ind w:left="1134" w:hanging="283"/>
        <w:jc w:val="both"/>
        <w:rPr>
          <w:rFonts w:ascii="Calibri" w:hAnsi="Calibri" w:cs="Arial"/>
        </w:rPr>
      </w:pPr>
      <w:r>
        <w:rPr>
          <w:rFonts w:ascii="Calibri" w:hAnsi="Calibri" w:cs="Arial"/>
        </w:rPr>
        <w:t>Valores Transferibles.</w:t>
      </w:r>
    </w:p>
    <w:p w14:paraId="00DEAD05" w14:textId="6759B42F"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Participación en la emisión de valores y la prestación de servicios relativos a dichas emisiones. </w:t>
      </w:r>
    </w:p>
    <w:p w14:paraId="776261B6" w14:textId="7A4AE81A"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Asesoramiento a empresas sobre </w:t>
      </w:r>
      <w:r w:rsidR="00794A97">
        <w:rPr>
          <w:rFonts w:ascii="Calibri" w:hAnsi="Calibri" w:cs="Arial"/>
        </w:rPr>
        <w:t>estructura de capital, estrategia empresarial y cuestiones relativas al asesoramiento y servicio vinculados a las fusiones y adquisiciones de empresas.</w:t>
      </w:r>
    </w:p>
    <w:p w14:paraId="4266FBFF" w14:textId="3F846AAF"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Corretaje de cambio</w:t>
      </w:r>
    </w:p>
    <w:p w14:paraId="55FD8F31" w14:textId="5B302D88"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Asesoramiento y gestión de carteras</w:t>
      </w:r>
    </w:p>
    <w:p w14:paraId="624F98BD" w14:textId="4311A556"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Administración y custodia de valores</w:t>
      </w:r>
    </w:p>
    <w:p w14:paraId="1700BFC4" w14:textId="504AE6C0"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Servicios de calificación crediticia</w:t>
      </w:r>
    </w:p>
    <w:p w14:paraId="6483306F" w14:textId="21842DD2"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Servicio de custodia</w:t>
      </w:r>
    </w:p>
    <w:p w14:paraId="66DEA009" w14:textId="3EB51C22"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Emisión de dinero electrónico o actividades relacionadas con las cripto-monedas</w:t>
      </w:r>
    </w:p>
    <w:p w14:paraId="45050C22" w14:textId="5782347D"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Gestión de activos financieros o firma de inversión </w:t>
      </w:r>
    </w:p>
    <w:p w14:paraId="28CDACA0" w14:textId="3F298148" w:rsidR="00E50A2E" w:rsidRPr="00063BE7"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Compañías de seguros, reaseguros o fondos de pensiones. </w:t>
      </w:r>
    </w:p>
    <w:p w14:paraId="1B42AACD" w14:textId="77777777" w:rsidR="00C73DED" w:rsidRDefault="00C73DED" w:rsidP="006E0E00"/>
    <w:p w14:paraId="34F7F9AA" w14:textId="5431F2F6" w:rsidR="009059FD" w:rsidRPr="00E07019" w:rsidRDefault="009059FD" w:rsidP="00A07E2F">
      <w:pPr>
        <w:pStyle w:val="Ttulo5"/>
        <w:spacing w:before="0"/>
        <w:rPr>
          <w:rFonts w:asciiTheme="minorHAnsi" w:hAnsiTheme="minorHAnsi" w:cstheme="minorHAnsi"/>
          <w:b/>
          <w:bCs/>
        </w:rPr>
      </w:pPr>
      <w:r w:rsidRPr="00E07019">
        <w:rPr>
          <w:rFonts w:asciiTheme="minorHAnsi" w:hAnsiTheme="minorHAnsi" w:cstheme="minorHAnsi"/>
          <w:b/>
          <w:bCs/>
        </w:rPr>
        <w:t>Sector Inmobiliario:</w:t>
      </w:r>
    </w:p>
    <w:p w14:paraId="2831C1C8" w14:textId="70809CB5" w:rsidR="009059FD" w:rsidRPr="008E688E" w:rsidRDefault="009059FD" w:rsidP="00A07E2F">
      <w:pPr>
        <w:tabs>
          <w:tab w:val="num" w:pos="0"/>
        </w:tabs>
        <w:rPr>
          <w:rFonts w:ascii="Calibri" w:hAnsi="Calibri" w:cs="Arial"/>
          <w:iCs/>
        </w:rPr>
      </w:pPr>
      <w:r w:rsidRPr="008E688E">
        <w:rPr>
          <w:rFonts w:ascii="Calibri" w:hAnsi="Calibri" w:cs="Arial"/>
        </w:rPr>
        <w:t xml:space="preserve">CNAE </w:t>
      </w:r>
      <w:ins w:id="423" w:author="Ángel Moraleda" w:date="2026-02-23T12:00:00Z" w16du:dateUtc="2026-02-23T11:00:00Z">
        <w:r w:rsidR="00590B2D">
          <w:rPr>
            <w:rFonts w:ascii="Calibri" w:hAnsi="Calibri" w:cs="Arial"/>
            <w:iCs/>
          </w:rPr>
          <w:t>6812</w:t>
        </w:r>
      </w:ins>
      <w:del w:id="424" w:author="Ángel Moraleda" w:date="2026-02-23T12:00:00Z" w16du:dateUtc="2026-02-23T11:00:00Z">
        <w:r w:rsidRPr="008E688E" w:rsidDel="00590B2D">
          <w:rPr>
            <w:rFonts w:ascii="Calibri" w:hAnsi="Calibri" w:cs="Arial"/>
            <w:iCs/>
          </w:rPr>
          <w:delText>4110</w:delText>
        </w:r>
      </w:del>
      <w:r w:rsidRPr="008E688E">
        <w:rPr>
          <w:rFonts w:ascii="Calibri" w:hAnsi="Calibri" w:cs="Arial"/>
          <w:iCs/>
        </w:rPr>
        <w:t xml:space="preserve"> y CNAE 681</w:t>
      </w:r>
      <w:ins w:id="425" w:author="Ángel Moraleda" w:date="2026-02-23T12:00:00Z" w16du:dateUtc="2026-02-23T11:00:00Z">
        <w:r w:rsidR="00590B2D">
          <w:rPr>
            <w:rFonts w:ascii="Calibri" w:hAnsi="Calibri" w:cs="Arial"/>
            <w:iCs/>
          </w:rPr>
          <w:t>1</w:t>
        </w:r>
      </w:ins>
      <w:del w:id="426" w:author="Ángel Moraleda" w:date="2026-02-23T12:00:00Z" w16du:dateUtc="2026-02-23T11:00:00Z">
        <w:r w:rsidRPr="008E688E" w:rsidDel="00590B2D">
          <w:rPr>
            <w:rFonts w:ascii="Calibri" w:hAnsi="Calibri" w:cs="Arial"/>
            <w:iCs/>
          </w:rPr>
          <w:delText>0</w:delText>
        </w:r>
      </w:del>
      <w:r w:rsidRPr="008E688E">
        <w:rPr>
          <w:rFonts w:ascii="Calibri" w:hAnsi="Calibri" w:cs="Arial"/>
          <w:iCs/>
        </w:rPr>
        <w:t xml:space="preserve">, 6820, excepto que se trate de una sociedad patrimonial que agrupe otras empresas con CNAE distintos a este y que sean las beneficiarias finales del aval. </w:t>
      </w:r>
    </w:p>
    <w:p w14:paraId="17E3D306" w14:textId="77777777" w:rsidR="009059FD" w:rsidRDefault="009059FD" w:rsidP="00A07E2F">
      <w:pPr>
        <w:tabs>
          <w:tab w:val="num" w:pos="0"/>
        </w:tabs>
        <w:jc w:val="both"/>
        <w:rPr>
          <w:rFonts w:ascii="Calibri" w:hAnsi="Calibri" w:cs="Arial"/>
        </w:rPr>
      </w:pPr>
    </w:p>
    <w:p w14:paraId="2BDF6881" w14:textId="535982C2" w:rsidR="00C73DED" w:rsidRPr="00E07019" w:rsidRDefault="00C73DED" w:rsidP="00C73DED">
      <w:pPr>
        <w:pStyle w:val="Ttulo5"/>
        <w:spacing w:before="0"/>
        <w:rPr>
          <w:rFonts w:asciiTheme="minorHAnsi" w:hAnsiTheme="minorHAnsi" w:cstheme="minorHAnsi"/>
          <w:b/>
          <w:bCs/>
        </w:rPr>
      </w:pPr>
      <w:r w:rsidRPr="00E07019">
        <w:rPr>
          <w:rFonts w:asciiTheme="minorHAnsi" w:hAnsiTheme="minorHAnsi" w:cstheme="minorHAnsi"/>
          <w:b/>
          <w:bCs/>
        </w:rPr>
        <w:t xml:space="preserve">Sector </w:t>
      </w:r>
      <w:r>
        <w:rPr>
          <w:rFonts w:asciiTheme="minorHAnsi" w:hAnsiTheme="minorHAnsi" w:cstheme="minorHAnsi"/>
          <w:b/>
          <w:bCs/>
        </w:rPr>
        <w:t>Juego</w:t>
      </w:r>
      <w:r w:rsidRPr="00E07019">
        <w:rPr>
          <w:rFonts w:asciiTheme="minorHAnsi" w:hAnsiTheme="minorHAnsi" w:cstheme="minorHAnsi"/>
          <w:b/>
          <w:bCs/>
        </w:rPr>
        <w:t>:</w:t>
      </w:r>
      <w:r>
        <w:rPr>
          <w:rFonts w:asciiTheme="minorHAnsi" w:hAnsiTheme="minorHAnsi" w:cstheme="minorHAnsi"/>
          <w:b/>
          <w:bCs/>
        </w:rPr>
        <w:t xml:space="preserve"> </w:t>
      </w:r>
    </w:p>
    <w:p w14:paraId="17F53B21" w14:textId="14826C26" w:rsidR="00E01F15" w:rsidRPr="00672546" w:rsidRDefault="00E01F15" w:rsidP="00672546">
      <w:r>
        <w:rPr>
          <w:rFonts w:ascii="Calibri" w:hAnsi="Calibri" w:cs="Arial"/>
        </w:rPr>
        <w:t>CNAE 9200</w:t>
      </w:r>
    </w:p>
    <w:p w14:paraId="053EB5DA" w14:textId="77777777" w:rsidR="00C73DED" w:rsidRDefault="00C73DED" w:rsidP="006E0E00"/>
    <w:p w14:paraId="5B58373F" w14:textId="4F68DEF8"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Sector Pesquero:</w:t>
      </w:r>
    </w:p>
    <w:p w14:paraId="78F4AA08" w14:textId="7A722167" w:rsidR="001A2AB2" w:rsidRDefault="00AE3E04" w:rsidP="00A07E2F">
      <w:pPr>
        <w:tabs>
          <w:tab w:val="num" w:pos="0"/>
          <w:tab w:val="left" w:pos="1440"/>
        </w:tabs>
        <w:jc w:val="both"/>
        <w:rPr>
          <w:rFonts w:ascii="Calibri" w:hAnsi="Calibri" w:cs="Arial"/>
        </w:rPr>
      </w:pPr>
      <w:r w:rsidRPr="008E688E">
        <w:rPr>
          <w:rFonts w:ascii="Calibri" w:hAnsi="Calibri" w:cs="Arial"/>
        </w:rPr>
        <w:t>CNAE 03</w:t>
      </w:r>
    </w:p>
    <w:p w14:paraId="07785852" w14:textId="77777777" w:rsidR="001A2AB2" w:rsidRPr="008E688E" w:rsidRDefault="001A2AB2" w:rsidP="00A07E2F">
      <w:pPr>
        <w:tabs>
          <w:tab w:val="num" w:pos="0"/>
          <w:tab w:val="left" w:pos="1440"/>
        </w:tabs>
        <w:jc w:val="both"/>
        <w:rPr>
          <w:rFonts w:ascii="Calibri" w:hAnsi="Calibri" w:cs="Arial"/>
          <w:b/>
        </w:rPr>
      </w:pPr>
    </w:p>
    <w:p w14:paraId="2480698C" w14:textId="7C24BBEF" w:rsidR="00C73DED" w:rsidRPr="00E07019" w:rsidRDefault="00C73DED" w:rsidP="00C73DED">
      <w:pPr>
        <w:pStyle w:val="Ttulo5"/>
        <w:spacing w:before="0"/>
        <w:rPr>
          <w:rFonts w:asciiTheme="minorHAnsi" w:hAnsiTheme="minorHAnsi" w:cstheme="minorHAnsi"/>
          <w:b/>
          <w:bCs/>
        </w:rPr>
      </w:pPr>
      <w:r w:rsidRPr="00E07019">
        <w:rPr>
          <w:rFonts w:asciiTheme="minorHAnsi" w:hAnsiTheme="minorHAnsi" w:cstheme="minorHAnsi"/>
          <w:b/>
          <w:bCs/>
        </w:rPr>
        <w:t xml:space="preserve">Sector </w:t>
      </w:r>
      <w:r>
        <w:rPr>
          <w:rFonts w:asciiTheme="minorHAnsi" w:hAnsiTheme="minorHAnsi" w:cstheme="minorHAnsi"/>
          <w:b/>
          <w:bCs/>
        </w:rPr>
        <w:t>Tabaco</w:t>
      </w:r>
      <w:r w:rsidRPr="00E07019">
        <w:rPr>
          <w:rFonts w:asciiTheme="minorHAnsi" w:hAnsiTheme="minorHAnsi" w:cstheme="minorHAnsi"/>
          <w:b/>
          <w:bCs/>
        </w:rPr>
        <w:t>:</w:t>
      </w:r>
      <w:r>
        <w:rPr>
          <w:rFonts w:asciiTheme="minorHAnsi" w:hAnsiTheme="minorHAnsi" w:cstheme="minorHAnsi"/>
          <w:b/>
          <w:bCs/>
        </w:rPr>
        <w:t xml:space="preserve"> </w:t>
      </w:r>
    </w:p>
    <w:p w14:paraId="56F60C7A" w14:textId="3869630F" w:rsidR="00E01F15" w:rsidRPr="00672546" w:rsidRDefault="00E01F15" w:rsidP="00672546">
      <w:pPr>
        <w:rPr>
          <w:rFonts w:ascii="Calibri" w:hAnsi="Calibri" w:cs="Arial"/>
        </w:rPr>
      </w:pPr>
      <w:r w:rsidRPr="00672546">
        <w:rPr>
          <w:rFonts w:ascii="Calibri" w:hAnsi="Calibri" w:cs="Arial"/>
        </w:rPr>
        <w:t>CNAE 0115, 1200, 4635 y 4726</w:t>
      </w:r>
    </w:p>
    <w:p w14:paraId="6D5DEE9B" w14:textId="77777777" w:rsidR="00C73DED" w:rsidRPr="00672546" w:rsidRDefault="00C73DED" w:rsidP="00672546">
      <w:pPr>
        <w:rPr>
          <w:rFonts w:ascii="Calibri" w:hAnsi="Calibri" w:cs="Arial"/>
        </w:rPr>
      </w:pPr>
    </w:p>
    <w:p w14:paraId="5D12B0D3" w14:textId="77777777" w:rsidR="00AE3E04" w:rsidRPr="008E688E" w:rsidRDefault="00AE3E04" w:rsidP="00A07E2F">
      <w:pPr>
        <w:pStyle w:val="Sangra3detindependiente"/>
        <w:tabs>
          <w:tab w:val="num" w:pos="0"/>
        </w:tabs>
        <w:ind w:left="0"/>
        <w:rPr>
          <w:rFonts w:ascii="Calibri" w:hAnsi="Calibri"/>
        </w:rPr>
      </w:pPr>
    </w:p>
    <w:p w14:paraId="31166B1D" w14:textId="3AFC5916" w:rsidR="00AE3E04" w:rsidRPr="00E07019" w:rsidRDefault="00AE3E04" w:rsidP="00A07E2F">
      <w:pPr>
        <w:pStyle w:val="Ttulo5"/>
        <w:spacing w:before="0"/>
        <w:rPr>
          <w:rFonts w:asciiTheme="minorHAnsi" w:hAnsiTheme="minorHAnsi" w:cstheme="minorHAnsi"/>
          <w:b/>
          <w:bCs/>
          <w:color w:val="FF0000"/>
        </w:rPr>
      </w:pPr>
      <w:r w:rsidRPr="00E07019">
        <w:rPr>
          <w:rFonts w:asciiTheme="minorHAnsi" w:hAnsiTheme="minorHAnsi" w:cstheme="minorHAnsi"/>
          <w:b/>
          <w:bCs/>
        </w:rPr>
        <w:t>Sectores C</w:t>
      </w:r>
      <w:r w:rsidR="00EA2016" w:rsidRPr="00E07019">
        <w:rPr>
          <w:rFonts w:asciiTheme="minorHAnsi" w:hAnsiTheme="minorHAnsi" w:cstheme="minorHAnsi"/>
          <w:b/>
          <w:bCs/>
        </w:rPr>
        <w:t>ulturales y Creativos (C</w:t>
      </w:r>
      <w:r w:rsidRPr="00E07019">
        <w:rPr>
          <w:rFonts w:asciiTheme="minorHAnsi" w:hAnsiTheme="minorHAnsi" w:cstheme="minorHAnsi"/>
          <w:b/>
          <w:bCs/>
        </w:rPr>
        <w:t>CS</w:t>
      </w:r>
      <w:r w:rsidR="00EA2016" w:rsidRPr="00E07019">
        <w:rPr>
          <w:rFonts w:asciiTheme="minorHAnsi" w:hAnsiTheme="minorHAnsi" w:cstheme="minorHAnsi"/>
          <w:b/>
          <w:bCs/>
        </w:rPr>
        <w:t>)</w:t>
      </w:r>
      <w:r w:rsidRPr="00E07019">
        <w:rPr>
          <w:rFonts w:asciiTheme="minorHAnsi" w:hAnsiTheme="minorHAnsi" w:cstheme="minorHAnsi"/>
          <w:b/>
          <w:bCs/>
        </w:rPr>
        <w:t>:</w:t>
      </w:r>
      <w:r w:rsidR="00E50A2E">
        <w:rPr>
          <w:rFonts w:asciiTheme="minorHAnsi" w:hAnsiTheme="minorHAnsi" w:cstheme="minorHAnsi"/>
          <w:b/>
          <w:bCs/>
        </w:rPr>
        <w:t xml:space="preserve"> </w:t>
      </w:r>
    </w:p>
    <w:p w14:paraId="2B7602B6" w14:textId="57855629" w:rsidR="00CC748D" w:rsidRDefault="00CC748D" w:rsidP="00A07E2F">
      <w:pPr>
        <w:jc w:val="both"/>
        <w:rPr>
          <w:rFonts w:ascii="Calibri" w:hAnsi="Calibri"/>
        </w:rPr>
      </w:pPr>
      <w:r w:rsidRPr="00CC748D">
        <w:rPr>
          <w:rFonts w:ascii="Calibri" w:hAnsi="Calibri"/>
        </w:rPr>
        <w:t xml:space="preserve">La </w:t>
      </w:r>
      <w:r w:rsidR="006A7431">
        <w:rPr>
          <w:rFonts w:ascii="Calibri" w:hAnsi="Calibri"/>
          <w:b/>
        </w:rPr>
        <w:t>Empresa Avalada</w:t>
      </w:r>
      <w:r w:rsidRPr="00CC748D">
        <w:rPr>
          <w:rFonts w:ascii="Calibri" w:hAnsi="Calibri"/>
        </w:rPr>
        <w:t xml:space="preserve"> tendrá que</w:t>
      </w:r>
      <w:r>
        <w:rPr>
          <w:rFonts w:ascii="Calibri" w:hAnsi="Calibri"/>
        </w:rPr>
        <w:t xml:space="preserve"> cumplir con alguno de los siguientes requisitos</w:t>
      </w:r>
      <w:r w:rsidR="00606A6B">
        <w:rPr>
          <w:rFonts w:ascii="Calibri" w:hAnsi="Calibri"/>
        </w:rPr>
        <w:t xml:space="preserve"> en relación con la actividad desarrollada</w:t>
      </w:r>
      <w:r w:rsidR="00253622">
        <w:rPr>
          <w:rFonts w:ascii="Calibri" w:hAnsi="Calibri"/>
        </w:rPr>
        <w:t xml:space="preserve">, que son los establecidos por la Línea CCS del Programa </w:t>
      </w:r>
      <w:proofErr w:type="spellStart"/>
      <w:r w:rsidR="00115356">
        <w:rPr>
          <w:rFonts w:ascii="Calibri" w:hAnsi="Calibri"/>
        </w:rPr>
        <w:t>InvestEU</w:t>
      </w:r>
      <w:proofErr w:type="spellEnd"/>
      <w:r w:rsidR="00606A6B">
        <w:rPr>
          <w:rFonts w:ascii="Calibri" w:hAnsi="Calibri"/>
        </w:rPr>
        <w:t>:</w:t>
      </w:r>
      <w:r w:rsidRPr="00CC748D">
        <w:rPr>
          <w:rFonts w:ascii="Calibri" w:hAnsi="Calibri"/>
        </w:rPr>
        <w:t xml:space="preserve"> </w:t>
      </w:r>
    </w:p>
    <w:p w14:paraId="2AA45C82" w14:textId="7069CB20" w:rsidR="00F46AA8" w:rsidRPr="00B33298" w:rsidRDefault="00CC748D" w:rsidP="00A07E2F">
      <w:pPr>
        <w:pStyle w:val="Prrafodelista"/>
        <w:numPr>
          <w:ilvl w:val="0"/>
          <w:numId w:val="33"/>
        </w:numPr>
        <w:ind w:left="284" w:hanging="284"/>
        <w:jc w:val="both"/>
        <w:rPr>
          <w:rFonts w:ascii="Calibri" w:hAnsi="Calibri" w:cs="Calibri"/>
          <w:noProof/>
        </w:rPr>
      </w:pPr>
      <w:r w:rsidRPr="00B33298">
        <w:rPr>
          <w:rFonts w:ascii="Calibri" w:hAnsi="Calibri"/>
        </w:rPr>
        <w:t xml:space="preserve">Estar registrada en un código CNAE al nivel de cuatro dígitos de los que se recogen en el cuadro siguiente o, en caso de no estar registrada en estos códigos CNAE, que se dé cualquiera de los supuestos </w:t>
      </w:r>
      <w:proofErr w:type="spellStart"/>
      <w:r w:rsidRPr="00B33298">
        <w:rPr>
          <w:rFonts w:ascii="Calibri" w:hAnsi="Calibri"/>
        </w:rPr>
        <w:t>ii</w:t>
      </w:r>
      <w:proofErr w:type="spellEnd"/>
      <w:r w:rsidRPr="00B33298">
        <w:rPr>
          <w:rFonts w:ascii="Calibri" w:hAnsi="Calibri"/>
        </w:rPr>
        <w:t xml:space="preserve">) a </w:t>
      </w:r>
      <w:proofErr w:type="spellStart"/>
      <w:r w:rsidRPr="00B33298">
        <w:rPr>
          <w:rFonts w:ascii="Calibri" w:hAnsi="Calibri"/>
        </w:rPr>
        <w:t>vii</w:t>
      </w:r>
      <w:proofErr w:type="spellEnd"/>
      <w:r w:rsidRPr="00B33298">
        <w:rPr>
          <w:rFonts w:ascii="Calibri" w:hAnsi="Calibri"/>
        </w:rPr>
        <w:t xml:space="preserve">) siguientes. </w:t>
      </w:r>
    </w:p>
    <w:p w14:paraId="2F0B166B" w14:textId="5767C43C" w:rsidR="00F46AA8" w:rsidRDefault="00F46AA8" w:rsidP="00A07E2F">
      <w:pPr>
        <w:jc w:val="both"/>
        <w:rPr>
          <w:rFonts w:ascii="Calibri" w:hAnsi="Calibri" w:cs="Calibri"/>
          <w:noProof/>
        </w:rPr>
      </w:pPr>
    </w:p>
    <w:p w14:paraId="42E028EF" w14:textId="159A5AFC" w:rsidR="00F46AA8" w:rsidRPr="00F46AA8" w:rsidRDefault="00F46AA8" w:rsidP="00F46AA8">
      <w:pPr>
        <w:pStyle w:val="Descripcin"/>
        <w:keepNext/>
        <w:spacing w:after="0"/>
        <w:jc w:val="both"/>
      </w:pPr>
      <w:r>
        <w:rPr>
          <w:rFonts w:asciiTheme="minorHAnsi" w:hAnsiTheme="minorHAnsi" w:cstheme="minorHAnsi"/>
          <w:b/>
          <w:bCs/>
        </w:rPr>
        <w:lastRenderedPageBreak/>
        <w:t xml:space="preserve">CNAE </w:t>
      </w:r>
      <w:r w:rsidRPr="00E07019">
        <w:rPr>
          <w:rFonts w:asciiTheme="minorHAnsi" w:hAnsiTheme="minorHAnsi" w:cstheme="minorHAnsi"/>
          <w:b/>
          <w:bCs/>
        </w:rPr>
        <w:t>Sectores Culturales y Creativos</w:t>
      </w:r>
    </w:p>
    <w:p w14:paraId="28851CB9" w14:textId="3B121BFE" w:rsidR="00CC748D" w:rsidRDefault="005528D4" w:rsidP="00A07E2F">
      <w:pPr>
        <w:jc w:val="both"/>
        <w:rPr>
          <w:rFonts w:ascii="Calibri" w:hAnsi="Calibri"/>
        </w:rPr>
      </w:pPr>
      <w:r w:rsidRPr="005528D4">
        <w:rPr>
          <w:noProof/>
        </w:rPr>
        <w:drawing>
          <wp:inline distT="0" distB="0" distL="0" distR="0" wp14:anchorId="13BD3E03" wp14:editId="7C054BBF">
            <wp:extent cx="5760720" cy="7110730"/>
            <wp:effectExtent l="0" t="0" r="0" b="0"/>
            <wp:docPr id="7211596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7110730"/>
                    </a:xfrm>
                    <a:prstGeom prst="rect">
                      <a:avLst/>
                    </a:prstGeom>
                    <a:noFill/>
                    <a:ln>
                      <a:noFill/>
                    </a:ln>
                  </pic:spPr>
                </pic:pic>
              </a:graphicData>
            </a:graphic>
          </wp:inline>
        </w:drawing>
      </w:r>
    </w:p>
    <w:p w14:paraId="78C4616B" w14:textId="20DA2BA0" w:rsidR="00CC748D" w:rsidRDefault="00CC748D" w:rsidP="00A07E2F">
      <w:pPr>
        <w:jc w:val="both"/>
        <w:rPr>
          <w:rFonts w:ascii="Calibri" w:hAnsi="Calibri"/>
        </w:rPr>
      </w:pPr>
    </w:p>
    <w:p w14:paraId="413B11A8" w14:textId="7EEC2E9E" w:rsidR="00CC748D" w:rsidRDefault="00CC748D" w:rsidP="00A07E2F">
      <w:pPr>
        <w:pStyle w:val="Prrafodelista"/>
        <w:ind w:left="284" w:hanging="284"/>
        <w:jc w:val="both"/>
        <w:rPr>
          <w:rFonts w:ascii="Calibri" w:hAnsi="Calibri"/>
          <w:b/>
        </w:rPr>
      </w:pPr>
      <w:proofErr w:type="spellStart"/>
      <w:r w:rsidRPr="00CC748D">
        <w:rPr>
          <w:rFonts w:ascii="Calibri" w:hAnsi="Calibri"/>
        </w:rPr>
        <w:t>ii</w:t>
      </w:r>
      <w:proofErr w:type="spellEnd"/>
      <w:r w:rsidRPr="00CC748D">
        <w:rPr>
          <w:rFonts w:ascii="Calibri" w:hAnsi="Calibri"/>
        </w:rPr>
        <w:t>) haber utilizado la financiación de la que es objeto la operación para desarrollar un proyecto relacionado con l</w:t>
      </w:r>
      <w:r>
        <w:rPr>
          <w:rFonts w:ascii="Calibri" w:hAnsi="Calibri"/>
        </w:rPr>
        <w:t>a</w:t>
      </w:r>
      <w:r w:rsidRPr="00CC748D">
        <w:rPr>
          <w:rFonts w:ascii="Calibri" w:hAnsi="Calibri"/>
        </w:rPr>
        <w:t xml:space="preserve">s </w:t>
      </w:r>
      <w:r>
        <w:rPr>
          <w:rFonts w:ascii="Calibri" w:hAnsi="Calibri"/>
        </w:rPr>
        <w:t xml:space="preserve">actividades a las que hacen referencia los CNAE </w:t>
      </w:r>
      <w:r w:rsidRPr="00CC748D">
        <w:rPr>
          <w:rFonts w:ascii="Calibri" w:hAnsi="Calibri"/>
        </w:rPr>
        <w:t>recogidos en la tabla</w:t>
      </w:r>
      <w:r w:rsidRPr="00CC748D">
        <w:rPr>
          <w:rFonts w:ascii="Calibri" w:hAnsi="Calibri"/>
          <w:b/>
        </w:rPr>
        <w:t xml:space="preserve"> </w:t>
      </w:r>
    </w:p>
    <w:p w14:paraId="6B969B62" w14:textId="5F964E28" w:rsidR="00CC748D" w:rsidRDefault="00CC748D" w:rsidP="00A07E2F">
      <w:pPr>
        <w:pStyle w:val="Prrafodelista"/>
        <w:ind w:left="284" w:hanging="284"/>
        <w:jc w:val="both"/>
        <w:rPr>
          <w:rFonts w:ascii="Calibri" w:hAnsi="Calibri"/>
          <w:b/>
        </w:rPr>
      </w:pPr>
      <w:proofErr w:type="spellStart"/>
      <w:r w:rsidRPr="00CC748D">
        <w:rPr>
          <w:rFonts w:ascii="Calibri" w:hAnsi="Calibri"/>
        </w:rPr>
        <w:t>iii</w:t>
      </w:r>
      <w:proofErr w:type="spellEnd"/>
      <w:r w:rsidRPr="00CC748D">
        <w:rPr>
          <w:rFonts w:ascii="Calibri" w:hAnsi="Calibri"/>
        </w:rPr>
        <w:t xml:space="preserve">) haber estado operando en los últimos </w:t>
      </w:r>
      <w:r w:rsidR="000934DA">
        <w:rPr>
          <w:rFonts w:ascii="Calibri" w:hAnsi="Calibri"/>
        </w:rPr>
        <w:t xml:space="preserve">36 </w:t>
      </w:r>
      <w:r w:rsidR="000934DA" w:rsidRPr="00CC748D">
        <w:rPr>
          <w:rFonts w:ascii="Calibri" w:hAnsi="Calibri"/>
        </w:rPr>
        <w:t>meses</w:t>
      </w:r>
      <w:r w:rsidRPr="00CC748D">
        <w:rPr>
          <w:rFonts w:ascii="Calibri" w:hAnsi="Calibri"/>
        </w:rPr>
        <w:t xml:space="preserve"> en alguno de l</w:t>
      </w:r>
      <w:r>
        <w:rPr>
          <w:rFonts w:ascii="Calibri" w:hAnsi="Calibri"/>
        </w:rPr>
        <w:t xml:space="preserve">as actividades a las que hacen referencia los CNAE </w:t>
      </w:r>
      <w:r w:rsidRPr="00CC748D">
        <w:rPr>
          <w:rFonts w:ascii="Calibri" w:hAnsi="Calibri"/>
        </w:rPr>
        <w:t>recogidos en la tabla</w:t>
      </w:r>
      <w:r w:rsidRPr="00CC748D">
        <w:rPr>
          <w:rFonts w:ascii="Calibri" w:hAnsi="Calibri"/>
          <w:b/>
        </w:rPr>
        <w:t xml:space="preserve"> </w:t>
      </w:r>
    </w:p>
    <w:p w14:paraId="1B6F2E82" w14:textId="1F5718C9" w:rsidR="00CC748D" w:rsidRDefault="00CC748D" w:rsidP="00A07E2F">
      <w:pPr>
        <w:pStyle w:val="Prrafodelista"/>
        <w:ind w:left="284" w:hanging="284"/>
        <w:jc w:val="both"/>
        <w:rPr>
          <w:rFonts w:ascii="Calibri" w:hAnsi="Calibri"/>
          <w:b/>
        </w:rPr>
      </w:pPr>
      <w:proofErr w:type="spellStart"/>
      <w:r w:rsidRPr="00CC748D">
        <w:rPr>
          <w:rFonts w:ascii="Calibri" w:hAnsi="Calibri"/>
        </w:rPr>
        <w:t>iv</w:t>
      </w:r>
      <w:proofErr w:type="spellEnd"/>
      <w:r w:rsidRPr="00CC748D">
        <w:rPr>
          <w:rFonts w:ascii="Calibri" w:hAnsi="Calibri"/>
        </w:rPr>
        <w:t xml:space="preserve">) haber recibido en los últimos </w:t>
      </w:r>
      <w:r w:rsidR="00D4746B">
        <w:rPr>
          <w:rFonts w:ascii="Calibri" w:hAnsi="Calibri"/>
        </w:rPr>
        <w:t>36</w:t>
      </w:r>
      <w:r w:rsidRPr="00CC748D">
        <w:rPr>
          <w:rFonts w:ascii="Calibri" w:hAnsi="Calibri"/>
        </w:rPr>
        <w:t xml:space="preserve"> meses para alguno de sus proyectos financiación de una institución europea o nacional relacionada con </w:t>
      </w:r>
      <w:r>
        <w:rPr>
          <w:rFonts w:ascii="Calibri" w:hAnsi="Calibri"/>
        </w:rPr>
        <w:t xml:space="preserve">las actividades a las que hacen referencia los CNAE </w:t>
      </w:r>
      <w:r w:rsidRPr="00CC748D">
        <w:rPr>
          <w:rFonts w:ascii="Calibri" w:hAnsi="Calibri"/>
        </w:rPr>
        <w:t>recogidos en la tabla</w:t>
      </w:r>
      <w:r w:rsidR="00D4746B">
        <w:rPr>
          <w:rFonts w:ascii="Calibri" w:hAnsi="Calibri"/>
          <w:b/>
        </w:rPr>
        <w:t xml:space="preserve">, </w:t>
      </w:r>
    </w:p>
    <w:p w14:paraId="73E7DDD4" w14:textId="6B5EAB3D" w:rsidR="00CC748D" w:rsidRDefault="00CC748D" w:rsidP="00A07E2F">
      <w:pPr>
        <w:pStyle w:val="Prrafodelista"/>
        <w:ind w:left="284" w:hanging="284"/>
        <w:jc w:val="both"/>
        <w:rPr>
          <w:rFonts w:ascii="Calibri" w:hAnsi="Calibri"/>
        </w:rPr>
      </w:pPr>
      <w:r w:rsidRPr="00CC748D">
        <w:rPr>
          <w:rFonts w:ascii="Calibri" w:hAnsi="Calibri"/>
        </w:rPr>
        <w:lastRenderedPageBreak/>
        <w:t xml:space="preserve">v) haber sido galardonada en los últimos </w:t>
      </w:r>
      <w:r w:rsidR="00D4746B">
        <w:rPr>
          <w:rFonts w:ascii="Calibri" w:hAnsi="Calibri"/>
        </w:rPr>
        <w:t>36</w:t>
      </w:r>
      <w:r w:rsidRPr="00CC748D">
        <w:rPr>
          <w:rFonts w:ascii="Calibri" w:hAnsi="Calibri"/>
        </w:rPr>
        <w:t xml:space="preserve"> meses alguno de los </w:t>
      </w:r>
      <w:r w:rsidRPr="00CC748D">
        <w:rPr>
          <w:rFonts w:ascii="Calibri" w:hAnsi="Calibri"/>
          <w:b/>
        </w:rPr>
        <w:t xml:space="preserve">Premios elegibles para </w:t>
      </w:r>
      <w:r>
        <w:rPr>
          <w:rFonts w:ascii="Calibri" w:hAnsi="Calibri"/>
          <w:b/>
        </w:rPr>
        <w:t>C</w:t>
      </w:r>
      <w:r w:rsidRPr="00CC748D">
        <w:rPr>
          <w:rFonts w:ascii="Calibri" w:hAnsi="Calibri"/>
          <w:b/>
        </w:rPr>
        <w:t>CS</w:t>
      </w:r>
      <w:r w:rsidRPr="00CC748D">
        <w:rPr>
          <w:rFonts w:ascii="Calibri" w:hAnsi="Calibri"/>
        </w:rPr>
        <w:t xml:space="preserve"> relacionados en el apartado de </w:t>
      </w:r>
      <w:r w:rsidR="00906BD1" w:rsidRPr="00906BD1">
        <w:rPr>
          <w:rFonts w:ascii="Calibri" w:hAnsi="Calibri"/>
          <w:b/>
          <w:bCs/>
        </w:rPr>
        <w:t>DEFINICIONES</w:t>
      </w:r>
      <w:r w:rsidR="001F52E1">
        <w:rPr>
          <w:rFonts w:ascii="Calibri" w:hAnsi="Calibri"/>
          <w:b/>
        </w:rPr>
        <w:t>.</w:t>
      </w:r>
    </w:p>
    <w:p w14:paraId="4CE4FEA9" w14:textId="29DC234B" w:rsidR="00CC748D" w:rsidRPr="00CC748D" w:rsidRDefault="00CC748D" w:rsidP="00A07E2F">
      <w:pPr>
        <w:pStyle w:val="Prrafodelista"/>
        <w:ind w:left="284" w:hanging="284"/>
        <w:jc w:val="both"/>
        <w:rPr>
          <w:rFonts w:ascii="Calibri" w:hAnsi="Calibri"/>
          <w:b/>
        </w:rPr>
      </w:pPr>
      <w:r w:rsidRPr="00CC748D">
        <w:rPr>
          <w:rFonts w:ascii="Calibri" w:hAnsi="Calibri"/>
        </w:rPr>
        <w:t xml:space="preserve">vi) haber registrado en los últimos </w:t>
      </w:r>
      <w:r w:rsidR="00D4746B">
        <w:rPr>
          <w:rFonts w:ascii="Calibri" w:hAnsi="Calibri"/>
        </w:rPr>
        <w:t>36</w:t>
      </w:r>
      <w:r w:rsidRPr="00CC748D">
        <w:rPr>
          <w:rFonts w:ascii="Calibri" w:hAnsi="Calibri"/>
        </w:rPr>
        <w:t xml:space="preserve"> meses patentes, marcas, derechos de distribución u otros derechos equivalentes relacionados con l</w:t>
      </w:r>
      <w:r>
        <w:rPr>
          <w:rFonts w:ascii="Calibri" w:hAnsi="Calibri"/>
        </w:rPr>
        <w:t>a</w:t>
      </w:r>
      <w:r w:rsidRPr="00CC748D">
        <w:rPr>
          <w:rFonts w:ascii="Calibri" w:hAnsi="Calibri"/>
        </w:rPr>
        <w:t xml:space="preserve">s </w:t>
      </w:r>
      <w:r>
        <w:rPr>
          <w:rFonts w:ascii="Calibri" w:hAnsi="Calibri"/>
        </w:rPr>
        <w:t xml:space="preserve">actividades a las que hacen referencia los CNAE </w:t>
      </w:r>
      <w:r w:rsidRPr="00CC748D">
        <w:rPr>
          <w:rFonts w:ascii="Calibri" w:hAnsi="Calibri"/>
        </w:rPr>
        <w:t>recogidos en la tabla</w:t>
      </w:r>
      <w:r w:rsidRPr="00CC748D">
        <w:rPr>
          <w:rFonts w:ascii="Calibri" w:hAnsi="Calibri"/>
          <w:b/>
        </w:rPr>
        <w:t xml:space="preserve"> </w:t>
      </w:r>
    </w:p>
    <w:p w14:paraId="4326D0D6" w14:textId="7D42CFE1" w:rsidR="00D4746B" w:rsidRDefault="00CC748D" w:rsidP="00A07E2F">
      <w:pPr>
        <w:pStyle w:val="Prrafodelista"/>
        <w:ind w:left="284" w:hanging="284"/>
        <w:jc w:val="both"/>
        <w:rPr>
          <w:rFonts w:ascii="Calibri" w:hAnsi="Calibri"/>
          <w:b/>
        </w:rPr>
      </w:pPr>
      <w:proofErr w:type="spellStart"/>
      <w:r w:rsidRPr="00CC748D">
        <w:rPr>
          <w:rFonts w:ascii="Calibri" w:hAnsi="Calibri"/>
        </w:rPr>
        <w:t>vii</w:t>
      </w:r>
      <w:proofErr w:type="spellEnd"/>
      <w:r w:rsidRPr="00CC748D">
        <w:rPr>
          <w:rFonts w:ascii="Calibri" w:hAnsi="Calibri"/>
        </w:rPr>
        <w:t>) haberse beneficiado de créditos o exenciones fiscales en los últimos</w:t>
      </w:r>
      <w:r w:rsidR="00D4746B">
        <w:rPr>
          <w:rFonts w:ascii="Calibri" w:hAnsi="Calibri"/>
        </w:rPr>
        <w:t xml:space="preserve"> 36</w:t>
      </w:r>
      <w:r w:rsidRPr="00CC748D">
        <w:rPr>
          <w:rFonts w:ascii="Calibri" w:hAnsi="Calibri"/>
        </w:rPr>
        <w:t xml:space="preserve"> meses relacionados con el desarrollo de derechos de propiedad intelectual en general o actividades relacionadas con los </w:t>
      </w:r>
      <w:r>
        <w:rPr>
          <w:rFonts w:ascii="Calibri" w:hAnsi="Calibri"/>
        </w:rPr>
        <w:t xml:space="preserve">CNAE </w:t>
      </w:r>
      <w:r w:rsidRPr="00CC748D">
        <w:rPr>
          <w:rFonts w:ascii="Calibri" w:hAnsi="Calibri"/>
        </w:rPr>
        <w:t>recogidos en la tabla</w:t>
      </w:r>
      <w:r w:rsidR="00D4746B">
        <w:rPr>
          <w:rFonts w:ascii="Calibri" w:hAnsi="Calibri"/>
          <w:b/>
        </w:rPr>
        <w:t>.</w:t>
      </w:r>
    </w:p>
    <w:p w14:paraId="7BFE3A12" w14:textId="13D91958" w:rsidR="00CC748D" w:rsidRDefault="00CC748D" w:rsidP="00063BE7">
      <w:pPr>
        <w:pStyle w:val="Prrafodelista"/>
        <w:ind w:left="0"/>
        <w:jc w:val="both"/>
        <w:rPr>
          <w:rFonts w:ascii="Calibri" w:hAnsi="Calibri"/>
        </w:rPr>
      </w:pPr>
      <w:r w:rsidRPr="008E688E">
        <w:rPr>
          <w:rFonts w:ascii="Calibri" w:hAnsi="Calibri"/>
        </w:rPr>
        <w:t xml:space="preserve">La elegibilidad de acuerdo con el punto i) anterior podrá ser identificada automáticamente por CERSA. La elegibilidad de acuerdo con los puntos </w:t>
      </w:r>
      <w:proofErr w:type="spellStart"/>
      <w:r w:rsidRPr="008E688E">
        <w:rPr>
          <w:rFonts w:ascii="Calibri" w:hAnsi="Calibri"/>
        </w:rPr>
        <w:t>ii</w:t>
      </w:r>
      <w:proofErr w:type="spellEnd"/>
      <w:r w:rsidRPr="008E688E">
        <w:rPr>
          <w:rFonts w:ascii="Calibri" w:hAnsi="Calibri"/>
        </w:rPr>
        <w:t xml:space="preserve">) a </w:t>
      </w:r>
      <w:proofErr w:type="spellStart"/>
      <w:r w:rsidRPr="008E688E">
        <w:rPr>
          <w:rFonts w:ascii="Calibri" w:hAnsi="Calibri"/>
        </w:rPr>
        <w:t>vii</w:t>
      </w:r>
      <w:proofErr w:type="spellEnd"/>
      <w:r w:rsidRPr="008E688E">
        <w:rPr>
          <w:rFonts w:ascii="Calibri" w:hAnsi="Calibri"/>
        </w:rPr>
        <w:t>) anteriores tendrá que ser identificada y debidamente soportada por la SGR en el momento de la formalización</w:t>
      </w:r>
      <w:r w:rsidR="00D46E9C">
        <w:rPr>
          <w:rFonts w:ascii="Calibri" w:hAnsi="Calibri"/>
        </w:rPr>
        <w:t>.</w:t>
      </w:r>
      <w:r w:rsidRPr="008E688E">
        <w:rPr>
          <w:rFonts w:ascii="Calibri" w:hAnsi="Calibri"/>
        </w:rPr>
        <w:t xml:space="preserve"> </w:t>
      </w:r>
    </w:p>
    <w:p w14:paraId="60A3E499" w14:textId="06516750" w:rsidR="00CC748D" w:rsidRPr="008E688E" w:rsidRDefault="00CC748D" w:rsidP="00A07E2F">
      <w:pPr>
        <w:jc w:val="both"/>
        <w:rPr>
          <w:rFonts w:ascii="Calibri" w:hAnsi="Calibri"/>
        </w:rPr>
      </w:pPr>
      <w:r>
        <w:rPr>
          <w:rFonts w:ascii="Calibri" w:hAnsi="Calibri"/>
        </w:rPr>
        <w:t xml:space="preserve">Adicionalmente la operación de garantía otorgada a la </w:t>
      </w:r>
      <w:r w:rsidR="006A7431" w:rsidRPr="0061232A">
        <w:rPr>
          <w:rFonts w:ascii="Calibri" w:hAnsi="Calibri"/>
          <w:b/>
          <w:bCs/>
        </w:rPr>
        <w:t>Empresa Avalada</w:t>
      </w:r>
      <w:r>
        <w:rPr>
          <w:rFonts w:ascii="Calibri" w:hAnsi="Calibri"/>
        </w:rPr>
        <w:t xml:space="preserve"> tendrá que cumplir con </w:t>
      </w:r>
      <w:r w:rsidR="00606A6B">
        <w:rPr>
          <w:rFonts w:ascii="Calibri" w:hAnsi="Calibri"/>
        </w:rPr>
        <w:t xml:space="preserve">todos </w:t>
      </w:r>
      <w:r>
        <w:rPr>
          <w:rFonts w:ascii="Calibri" w:hAnsi="Calibri"/>
        </w:rPr>
        <w:t>los siguientes requisitos:</w:t>
      </w:r>
    </w:p>
    <w:p w14:paraId="1AE6D365" w14:textId="6A7BA2A0" w:rsidR="00CC748D" w:rsidRDefault="00CC748D" w:rsidP="00A07E2F">
      <w:pPr>
        <w:pStyle w:val="Prrafodelista"/>
        <w:numPr>
          <w:ilvl w:val="0"/>
          <w:numId w:val="32"/>
        </w:numPr>
        <w:jc w:val="both"/>
        <w:rPr>
          <w:rFonts w:ascii="Calibri" w:hAnsi="Calibri"/>
        </w:rPr>
      </w:pPr>
      <w:r w:rsidRPr="008E688E">
        <w:rPr>
          <w:rFonts w:ascii="Calibri" w:hAnsi="Calibri"/>
        </w:rPr>
        <w:t xml:space="preserve">La operación estará relacionada con la </w:t>
      </w:r>
      <w:r w:rsidRPr="008E688E">
        <w:rPr>
          <w:rFonts w:ascii="Calibri" w:hAnsi="Calibri"/>
          <w:b/>
        </w:rPr>
        <w:t>Financiación de Circulante</w:t>
      </w:r>
      <w:r w:rsidR="002A2385">
        <w:rPr>
          <w:rFonts w:ascii="Calibri" w:hAnsi="Calibri"/>
          <w:b/>
        </w:rPr>
        <w:t xml:space="preserve">, </w:t>
      </w:r>
      <w:r w:rsidR="002A2385" w:rsidRPr="002A2385">
        <w:rPr>
          <w:rFonts w:ascii="Calibri" w:hAnsi="Calibri"/>
          <w:bCs/>
        </w:rPr>
        <w:t xml:space="preserve">excluyendo las operaciones de </w:t>
      </w:r>
      <w:r w:rsidR="00EB4E9B" w:rsidRPr="00672546">
        <w:rPr>
          <w:rFonts w:ascii="Calibri" w:hAnsi="Calibri"/>
          <w:b/>
        </w:rPr>
        <w:t>Descuento Comercial</w:t>
      </w:r>
      <w:r w:rsidR="002A2385" w:rsidRPr="002A2385">
        <w:rPr>
          <w:rFonts w:ascii="Calibri" w:hAnsi="Calibri"/>
          <w:bCs/>
        </w:rPr>
        <w:t>,</w:t>
      </w:r>
      <w:r w:rsidRPr="008E688E">
        <w:rPr>
          <w:rFonts w:ascii="Calibri" w:hAnsi="Calibri"/>
        </w:rPr>
        <w:t xml:space="preserve"> o </w:t>
      </w:r>
      <w:r w:rsidRPr="008E688E">
        <w:rPr>
          <w:rFonts w:ascii="Calibri" w:hAnsi="Calibri"/>
          <w:b/>
        </w:rPr>
        <w:t>Financiación de Nueva Inversión en Activos.</w:t>
      </w:r>
      <w:r w:rsidRPr="008E688E">
        <w:rPr>
          <w:rFonts w:ascii="Calibri" w:hAnsi="Calibri"/>
        </w:rPr>
        <w:t xml:space="preserve"> </w:t>
      </w:r>
    </w:p>
    <w:p w14:paraId="3369DE83" w14:textId="77777777" w:rsidR="00CC748D" w:rsidRPr="00CC748D" w:rsidRDefault="00CC748D" w:rsidP="00A07E2F">
      <w:pPr>
        <w:pStyle w:val="Prrafodelista"/>
        <w:numPr>
          <w:ilvl w:val="0"/>
          <w:numId w:val="32"/>
        </w:numPr>
        <w:jc w:val="both"/>
        <w:rPr>
          <w:rFonts w:ascii="Calibri" w:hAnsi="Calibri"/>
        </w:rPr>
      </w:pPr>
      <w:r w:rsidRPr="00CC748D">
        <w:rPr>
          <w:rFonts w:ascii="Calibri" w:hAnsi="Calibri"/>
        </w:rPr>
        <w:t xml:space="preserve">El plazo de las operaciones de financiación tendrá que ser como mínimo de 12 meses, tanto en el caso de </w:t>
      </w:r>
      <w:r w:rsidRPr="00CC748D">
        <w:rPr>
          <w:rFonts w:ascii="Calibri" w:hAnsi="Calibri"/>
          <w:b/>
        </w:rPr>
        <w:t xml:space="preserve">Financiación de Circulante </w:t>
      </w:r>
      <w:r w:rsidRPr="00CC748D">
        <w:rPr>
          <w:rFonts w:ascii="Calibri" w:hAnsi="Calibri"/>
        </w:rPr>
        <w:t xml:space="preserve">como de </w:t>
      </w:r>
      <w:r w:rsidRPr="00CC748D">
        <w:rPr>
          <w:rFonts w:ascii="Calibri" w:hAnsi="Calibri"/>
          <w:b/>
        </w:rPr>
        <w:t xml:space="preserve">Financiación de Nueva Inversión en Activos. </w:t>
      </w:r>
    </w:p>
    <w:p w14:paraId="394E62A4" w14:textId="634CBA31" w:rsidR="00606A6B" w:rsidRDefault="00CC748D" w:rsidP="00A07E2F">
      <w:pPr>
        <w:pStyle w:val="Prrafodelista"/>
        <w:numPr>
          <w:ilvl w:val="0"/>
          <w:numId w:val="32"/>
        </w:numPr>
        <w:jc w:val="both"/>
        <w:rPr>
          <w:rFonts w:ascii="Calibri" w:hAnsi="Calibri"/>
        </w:rPr>
      </w:pPr>
      <w:r w:rsidRPr="00606A6B">
        <w:rPr>
          <w:rFonts w:ascii="Calibri" w:hAnsi="Calibri"/>
        </w:rPr>
        <w:t xml:space="preserve">La operación avalada será una operación nueva y no una refinanciación de una operación previamente avalada por la SGR, </w:t>
      </w:r>
      <w:r w:rsidRPr="00606A6B">
        <w:rPr>
          <w:rFonts w:ascii="Calibri" w:hAnsi="Calibri" w:cs="Arial"/>
        </w:rPr>
        <w:t xml:space="preserve">a no ser que la anterior también hubiera estado incluida en </w:t>
      </w:r>
      <w:r w:rsidR="00606A6B">
        <w:rPr>
          <w:rFonts w:ascii="Calibri" w:hAnsi="Calibri" w:cs="Arial"/>
        </w:rPr>
        <w:t xml:space="preserve">la tipología </w:t>
      </w:r>
      <w:r w:rsidRPr="00606A6B">
        <w:rPr>
          <w:rFonts w:ascii="Calibri" w:hAnsi="Calibri" w:cs="Arial"/>
        </w:rPr>
        <w:t>CCS</w:t>
      </w:r>
      <w:r w:rsidRPr="00606A6B">
        <w:rPr>
          <w:rFonts w:ascii="Calibri" w:hAnsi="Calibri"/>
        </w:rPr>
        <w:t xml:space="preserve">. </w:t>
      </w:r>
    </w:p>
    <w:p w14:paraId="2BAE8FDD" w14:textId="11F5388F" w:rsidR="0061232A" w:rsidRDefault="00CC748D" w:rsidP="00A07E2F">
      <w:pPr>
        <w:pStyle w:val="Prrafodelista"/>
        <w:numPr>
          <w:ilvl w:val="0"/>
          <w:numId w:val="32"/>
        </w:numPr>
        <w:jc w:val="both"/>
        <w:rPr>
          <w:rFonts w:ascii="Calibri" w:hAnsi="Calibri"/>
        </w:rPr>
      </w:pPr>
      <w:r w:rsidRPr="00606A6B">
        <w:rPr>
          <w:rFonts w:ascii="Calibri" w:hAnsi="Calibri"/>
        </w:rPr>
        <w:t xml:space="preserve">Las garantías otorgadas por la </w:t>
      </w:r>
      <w:r w:rsidR="006A7431">
        <w:rPr>
          <w:rFonts w:ascii="Calibri" w:hAnsi="Calibri"/>
          <w:b/>
        </w:rPr>
        <w:t>Empresa Avalada</w:t>
      </w:r>
      <w:r w:rsidRPr="00606A6B">
        <w:rPr>
          <w:rFonts w:ascii="Calibri" w:hAnsi="Calibri"/>
          <w:b/>
        </w:rPr>
        <w:t xml:space="preserve"> </w:t>
      </w:r>
      <w:r w:rsidRPr="00606A6B">
        <w:rPr>
          <w:rFonts w:ascii="Calibri" w:hAnsi="Calibri"/>
        </w:rPr>
        <w:t>a la SGR podrán ser únicamente la garantía personal de la empresa o sus socios y/o bien activos de la empresa o utilizados para la actividad que se financia.</w:t>
      </w:r>
      <w:r w:rsidR="00D4746B">
        <w:rPr>
          <w:rFonts w:ascii="Calibri" w:hAnsi="Calibri"/>
        </w:rPr>
        <w:t xml:space="preserve"> A estos efectos se admiten garantías de empresas del mismo grupo. </w:t>
      </w:r>
    </w:p>
    <w:p w14:paraId="48C11500" w14:textId="44B062B4" w:rsidR="00CC748D" w:rsidRPr="00606A6B" w:rsidRDefault="0061232A" w:rsidP="0050056F">
      <w:pPr>
        <w:pStyle w:val="Prrafodelista"/>
        <w:numPr>
          <w:ilvl w:val="0"/>
          <w:numId w:val="32"/>
        </w:numPr>
        <w:spacing w:after="120"/>
        <w:jc w:val="both"/>
        <w:rPr>
          <w:rFonts w:ascii="Calibri" w:hAnsi="Calibri"/>
        </w:rPr>
      </w:pPr>
      <w:r>
        <w:rPr>
          <w:rFonts w:ascii="Calibri" w:hAnsi="Calibri"/>
        </w:rPr>
        <w:t>Cumplir otros requisitos</w:t>
      </w:r>
      <w:r w:rsidR="00146C8C">
        <w:rPr>
          <w:rFonts w:ascii="Calibri" w:hAnsi="Calibri"/>
        </w:rPr>
        <w:t xml:space="preserve"> para ser incluida en los </w:t>
      </w:r>
      <w:r w:rsidR="00CA0D74" w:rsidRPr="00CA0D74">
        <w:rPr>
          <w:rFonts w:ascii="Calibri" w:hAnsi="Calibri"/>
          <w:b/>
          <w:bCs/>
        </w:rPr>
        <w:t>Contratos de Reafianzamiento con el FEI</w:t>
      </w:r>
      <w:r w:rsidR="00CA0D74" w:rsidRPr="00CA0D74">
        <w:rPr>
          <w:rFonts w:ascii="Calibri" w:hAnsi="Calibri"/>
        </w:rPr>
        <w:t xml:space="preserve"> que se reflejan en la</w:t>
      </w:r>
      <w:r w:rsidR="00146C8C">
        <w:rPr>
          <w:rFonts w:ascii="Calibri" w:hAnsi="Calibri"/>
        </w:rPr>
        <w:t>s</w:t>
      </w:r>
      <w:r w:rsidR="00CA0D74" w:rsidRPr="00CA0D74">
        <w:rPr>
          <w:rFonts w:ascii="Calibri" w:hAnsi="Calibri"/>
        </w:rPr>
        <w:t xml:space="preserve"> adenda</w:t>
      </w:r>
      <w:r w:rsidR="00146C8C">
        <w:rPr>
          <w:rFonts w:ascii="Calibri" w:hAnsi="Calibri"/>
        </w:rPr>
        <w:t>s</w:t>
      </w:r>
      <w:r w:rsidR="00CA0D74" w:rsidRPr="00CA0D74">
        <w:rPr>
          <w:rFonts w:ascii="Calibri" w:hAnsi="Calibri"/>
        </w:rPr>
        <w:t xml:space="preserve"> correspondiente</w:t>
      </w:r>
      <w:r w:rsidR="00146C8C">
        <w:rPr>
          <w:rFonts w:ascii="Calibri" w:hAnsi="Calibri"/>
        </w:rPr>
        <w:t xml:space="preserve">s. </w:t>
      </w:r>
    </w:p>
    <w:p w14:paraId="7CD1FD77" w14:textId="0B6D730B" w:rsidR="00CC748D" w:rsidRPr="008E688E" w:rsidRDefault="00CC748D" w:rsidP="00A07E2F">
      <w:pPr>
        <w:jc w:val="both"/>
        <w:rPr>
          <w:rFonts w:ascii="Calibri" w:hAnsi="Calibri"/>
        </w:rPr>
      </w:pPr>
      <w:r w:rsidRPr="008E688E">
        <w:rPr>
          <w:rFonts w:ascii="Calibri" w:hAnsi="Calibri" w:cs="Arial"/>
        </w:rPr>
        <w:t xml:space="preserve">Las operaciones de la Línea CCS tendrán la consideración de </w:t>
      </w:r>
      <w:r w:rsidRPr="008E688E">
        <w:rPr>
          <w:rFonts w:ascii="Calibri" w:hAnsi="Calibri" w:cs="Arial"/>
          <w:b/>
        </w:rPr>
        <w:t xml:space="preserve">Operaciones Especiales </w:t>
      </w:r>
      <w:r w:rsidRPr="008E688E">
        <w:rPr>
          <w:rFonts w:ascii="Calibri" w:hAnsi="Calibri" w:cs="Arial"/>
        </w:rPr>
        <w:t xml:space="preserve">únicamente si la </w:t>
      </w:r>
      <w:r w:rsidR="006A7431">
        <w:rPr>
          <w:rFonts w:ascii="Calibri" w:hAnsi="Calibri" w:cs="Arial"/>
          <w:b/>
        </w:rPr>
        <w:t>Empresa Avalada</w:t>
      </w:r>
      <w:r w:rsidRPr="008E688E">
        <w:rPr>
          <w:rFonts w:ascii="Calibri" w:hAnsi="Calibri" w:cs="Arial"/>
          <w:b/>
        </w:rPr>
        <w:t xml:space="preserve"> </w:t>
      </w:r>
      <w:r w:rsidRPr="008E688E">
        <w:rPr>
          <w:rFonts w:ascii="Calibri" w:hAnsi="Calibri" w:cs="Arial"/>
        </w:rPr>
        <w:t xml:space="preserve">no está registrada en los </w:t>
      </w:r>
      <w:proofErr w:type="spellStart"/>
      <w:r w:rsidRPr="008E688E">
        <w:rPr>
          <w:rFonts w:ascii="Calibri" w:hAnsi="Calibri" w:cs="Arial"/>
        </w:rPr>
        <w:t>CNAEs</w:t>
      </w:r>
      <w:proofErr w:type="spellEnd"/>
      <w:r w:rsidRPr="008E688E">
        <w:rPr>
          <w:rFonts w:ascii="Calibri" w:hAnsi="Calibri" w:cs="Arial"/>
        </w:rPr>
        <w:t xml:space="preserve"> de </w:t>
      </w:r>
      <w:r w:rsidRPr="008E688E">
        <w:rPr>
          <w:rFonts w:ascii="Calibri" w:hAnsi="Calibri" w:cs="Arial"/>
          <w:b/>
        </w:rPr>
        <w:t xml:space="preserve">CCS </w:t>
      </w:r>
      <w:r w:rsidRPr="008E688E">
        <w:rPr>
          <w:rFonts w:ascii="Calibri" w:hAnsi="Calibri" w:cs="Arial"/>
        </w:rPr>
        <w:t xml:space="preserve">o si superan el importe previsto en el apartado 1 de la definición de </w:t>
      </w:r>
      <w:r w:rsidRPr="008E688E">
        <w:rPr>
          <w:rFonts w:ascii="Calibri" w:hAnsi="Calibri" w:cs="Arial"/>
          <w:b/>
        </w:rPr>
        <w:t xml:space="preserve">Operaciones Especiales. </w:t>
      </w:r>
      <w:r w:rsidRPr="008E688E">
        <w:rPr>
          <w:rFonts w:ascii="Calibri" w:hAnsi="Calibri" w:cs="Arial"/>
        </w:rPr>
        <w:t xml:space="preserve"> </w:t>
      </w:r>
    </w:p>
    <w:p w14:paraId="0D9A222E" w14:textId="77777777" w:rsidR="00AE3E04" w:rsidRPr="004C5F81" w:rsidRDefault="00AE3E04" w:rsidP="00A07E2F">
      <w:pPr>
        <w:rPr>
          <w:rFonts w:asciiTheme="minorHAnsi" w:hAnsiTheme="minorHAnsi" w:cstheme="minorHAnsi"/>
        </w:rPr>
      </w:pPr>
    </w:p>
    <w:p w14:paraId="2E690075"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Sistema de Garantía:</w:t>
      </w:r>
    </w:p>
    <w:p w14:paraId="0D434F77" w14:textId="77777777" w:rsidR="00AE3E04" w:rsidRPr="004C5F81" w:rsidRDefault="00AE3E04" w:rsidP="00A07E2F">
      <w:pPr>
        <w:tabs>
          <w:tab w:val="num" w:pos="0"/>
          <w:tab w:val="left" w:pos="1440"/>
        </w:tabs>
        <w:jc w:val="both"/>
        <w:rPr>
          <w:rFonts w:asciiTheme="minorHAnsi" w:hAnsiTheme="minorHAnsi" w:cstheme="minorHAnsi"/>
        </w:rPr>
      </w:pPr>
      <w:r w:rsidRPr="008E688E">
        <w:rPr>
          <w:rFonts w:ascii="Calibri" w:hAnsi="Calibri"/>
        </w:rPr>
        <w:t xml:space="preserve">Conjuntamente, las 18 Sociedades de Garantía Recíproca, SAECA y CERSA, que comparten la misión de apoyar el acceso a financiación de las </w:t>
      </w:r>
      <w:r w:rsidRPr="008E688E">
        <w:rPr>
          <w:rFonts w:ascii="Calibri" w:hAnsi="Calibri"/>
          <w:b/>
        </w:rPr>
        <w:t>PYME</w:t>
      </w:r>
      <w:r w:rsidRPr="008E688E">
        <w:rPr>
          <w:rFonts w:ascii="Calibri" w:hAnsi="Calibri"/>
        </w:rPr>
        <w:t xml:space="preserve"> a través de las garantías. </w:t>
      </w:r>
    </w:p>
    <w:p w14:paraId="6A4C3C3A" w14:textId="77777777" w:rsidR="00AE3E04" w:rsidRPr="004C5F81" w:rsidRDefault="00AE3E04" w:rsidP="00A07E2F">
      <w:pPr>
        <w:jc w:val="both"/>
        <w:rPr>
          <w:rFonts w:asciiTheme="minorHAnsi" w:hAnsiTheme="minorHAnsi" w:cstheme="minorHAnsi"/>
        </w:rPr>
      </w:pPr>
    </w:p>
    <w:p w14:paraId="1424B9AB"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Sostenibilidad: </w:t>
      </w:r>
    </w:p>
    <w:p w14:paraId="55A430A2" w14:textId="1602DDB0" w:rsidR="00253622" w:rsidRPr="005B1AA1" w:rsidRDefault="00253622" w:rsidP="00253622">
      <w:pPr>
        <w:pStyle w:val="Prrafodelista"/>
        <w:ind w:left="0"/>
        <w:jc w:val="both"/>
        <w:rPr>
          <w:rFonts w:asciiTheme="minorHAnsi" w:hAnsiTheme="minorHAnsi" w:cstheme="minorHAnsi"/>
        </w:rPr>
      </w:pPr>
      <w:r w:rsidRPr="00063BE7">
        <w:rPr>
          <w:rFonts w:asciiTheme="minorHAnsi" w:hAnsiTheme="minorHAnsi" w:cstheme="minorHAnsi"/>
        </w:rPr>
        <w:t xml:space="preserve">Los criterios de </w:t>
      </w:r>
      <w:r w:rsidRPr="00063BE7">
        <w:rPr>
          <w:rFonts w:asciiTheme="minorHAnsi" w:hAnsiTheme="minorHAnsi" w:cstheme="minorHAnsi"/>
          <w:b/>
          <w:bCs/>
        </w:rPr>
        <w:t>Sostenibilidad</w:t>
      </w:r>
      <w:r w:rsidRPr="00063BE7">
        <w:rPr>
          <w:rFonts w:asciiTheme="minorHAnsi" w:hAnsiTheme="minorHAnsi" w:cstheme="minorHAnsi"/>
        </w:rPr>
        <w:t xml:space="preserve"> aplicables son los establecidos en la Línea </w:t>
      </w:r>
      <w:proofErr w:type="spellStart"/>
      <w:r w:rsidR="00115356">
        <w:rPr>
          <w:rFonts w:asciiTheme="minorHAnsi" w:hAnsiTheme="minorHAnsi" w:cstheme="minorHAnsi"/>
        </w:rPr>
        <w:t>InvestEU</w:t>
      </w:r>
      <w:proofErr w:type="spellEnd"/>
      <w:r w:rsidRPr="00063BE7">
        <w:rPr>
          <w:rFonts w:asciiTheme="minorHAnsi" w:hAnsiTheme="minorHAnsi" w:cstheme="minorHAnsi"/>
        </w:rPr>
        <w:t xml:space="preserve"> Sostenibilidad y que se reflejan en el documento “</w:t>
      </w:r>
      <w:proofErr w:type="spellStart"/>
      <w:r w:rsidRPr="006E0E00">
        <w:rPr>
          <w:rFonts w:asciiTheme="minorHAnsi" w:hAnsiTheme="minorHAnsi" w:cstheme="minorHAnsi"/>
          <w:i/>
          <w:iCs/>
        </w:rPr>
        <w:t>Sustainability</w:t>
      </w:r>
      <w:proofErr w:type="spellEnd"/>
      <w:r w:rsidRPr="006E0E00">
        <w:rPr>
          <w:rFonts w:asciiTheme="minorHAnsi" w:hAnsiTheme="minorHAnsi" w:cstheme="minorHAnsi"/>
          <w:i/>
          <w:iCs/>
        </w:rPr>
        <w:t xml:space="preserve"> </w:t>
      </w:r>
      <w:proofErr w:type="spellStart"/>
      <w:r w:rsidRPr="006E0E00">
        <w:rPr>
          <w:rFonts w:asciiTheme="minorHAnsi" w:hAnsiTheme="minorHAnsi" w:cstheme="minorHAnsi"/>
          <w:i/>
          <w:iCs/>
        </w:rPr>
        <w:t>Guarantee</w:t>
      </w:r>
      <w:proofErr w:type="spellEnd"/>
      <w:r w:rsidRPr="006E0E00">
        <w:rPr>
          <w:rFonts w:asciiTheme="minorHAnsi" w:hAnsiTheme="minorHAnsi" w:cstheme="minorHAnsi"/>
          <w:i/>
          <w:iCs/>
        </w:rPr>
        <w:t xml:space="preserve"> Use Case </w:t>
      </w:r>
      <w:proofErr w:type="spellStart"/>
      <w:r w:rsidRPr="006E0E00">
        <w:rPr>
          <w:rFonts w:asciiTheme="minorHAnsi" w:hAnsiTheme="minorHAnsi" w:cstheme="minorHAnsi"/>
          <w:i/>
          <w:iCs/>
        </w:rPr>
        <w:t>Document</w:t>
      </w:r>
      <w:proofErr w:type="spellEnd"/>
      <w:r w:rsidRPr="00063BE7">
        <w:rPr>
          <w:rFonts w:asciiTheme="minorHAnsi" w:hAnsiTheme="minorHAnsi" w:cstheme="minorHAnsi"/>
        </w:rPr>
        <w:t>” elaborado por el FEI al que se puede acceder en</w:t>
      </w:r>
      <w:r w:rsidR="00F626B9" w:rsidRPr="00F626B9">
        <w:t xml:space="preserve"> </w:t>
      </w:r>
      <w:r w:rsidR="00F626B9" w:rsidRPr="00063BE7">
        <w:rPr>
          <w:rFonts w:asciiTheme="minorHAnsi" w:hAnsiTheme="minorHAnsi" w:cstheme="minorHAnsi"/>
          <w:i/>
          <w:iCs/>
          <w:color w:val="1F3864" w:themeColor="accent1" w:themeShade="80"/>
        </w:rPr>
        <w:t>https://www.eif.org/InvestEU/guarantee_products/sustainability-use-case.pdf</w:t>
      </w:r>
      <w:r w:rsidRPr="00063BE7">
        <w:rPr>
          <w:rFonts w:asciiTheme="minorHAnsi" w:hAnsiTheme="minorHAnsi" w:cstheme="minorHAnsi"/>
        </w:rPr>
        <w:t>. También se ha proporcionado acceso a una herramienta elaborada por el FEI que permite introducir datos de las inversiones para chequear la elegibilidad y que podrá ser utilizada por la SGR de forma voluntaria como forma de contraste y además como prueba de elegibilidad y a la que se acceder a través de</w:t>
      </w:r>
      <w:r w:rsidR="000B5726" w:rsidRPr="000B5726">
        <w:rPr>
          <w:rFonts w:asciiTheme="minorHAnsi" w:hAnsiTheme="minorHAnsi" w:cstheme="minorHAnsi"/>
        </w:rPr>
        <w:t xml:space="preserve"> </w:t>
      </w:r>
      <w:hyperlink r:id="rId14" w:history="1">
        <w:r w:rsidR="000B5726" w:rsidRPr="00063BE7">
          <w:rPr>
            <w:rStyle w:val="Hipervnculo"/>
            <w:rFonts w:asciiTheme="minorHAnsi" w:hAnsiTheme="minorHAnsi" w:cstheme="minorHAnsi"/>
            <w:color w:val="0070C0"/>
          </w:rPr>
          <w:t>https://sustainabilityguarantee.eif.org/</w:t>
        </w:r>
      </w:hyperlink>
      <w:r w:rsidR="000B5726" w:rsidRPr="00714147">
        <w:rPr>
          <w:color w:val="0070C0"/>
        </w:rPr>
        <w:t>.</w:t>
      </w:r>
    </w:p>
    <w:p w14:paraId="58E79387" w14:textId="04D6DB1C" w:rsidR="00253622" w:rsidRDefault="00253622" w:rsidP="00253622">
      <w:pPr>
        <w:autoSpaceDE w:val="0"/>
        <w:autoSpaceDN w:val="0"/>
        <w:adjustRightInd w:val="0"/>
        <w:jc w:val="both"/>
        <w:rPr>
          <w:rFonts w:ascii="Calibri" w:hAnsi="Calibri" w:cs="Arial"/>
        </w:rPr>
      </w:pPr>
      <w:r w:rsidRPr="005B1AA1">
        <w:rPr>
          <w:rFonts w:ascii="Calibri" w:hAnsi="Calibri" w:cs="Arial"/>
        </w:rPr>
        <w:t xml:space="preserve">Se considerarán como operaciones elegibles las que cumplan los requisitos de </w:t>
      </w:r>
      <w:r w:rsidRPr="005B1AA1">
        <w:rPr>
          <w:rFonts w:ascii="Calibri" w:hAnsi="Calibri" w:cs="Arial"/>
          <w:b/>
          <w:bCs/>
        </w:rPr>
        <w:t>Empresa Avalada Sostenible</w:t>
      </w:r>
      <w:r w:rsidRPr="005B1AA1">
        <w:rPr>
          <w:rFonts w:ascii="Calibri" w:hAnsi="Calibri" w:cs="Arial"/>
        </w:rPr>
        <w:t xml:space="preserve"> o bien vayan a utilizar la garantía para financiar o acometer una </w:t>
      </w:r>
      <w:r w:rsidRPr="005B1AA1">
        <w:rPr>
          <w:rFonts w:ascii="Calibri" w:hAnsi="Calibri" w:cs="Arial"/>
          <w:b/>
          <w:bCs/>
        </w:rPr>
        <w:t>Inversión Sostenible.</w:t>
      </w:r>
      <w:r w:rsidRPr="009617FC">
        <w:rPr>
          <w:rFonts w:ascii="Calibri" w:hAnsi="Calibri" w:cs="Arial"/>
          <w:b/>
          <w:bCs/>
        </w:rPr>
        <w:t xml:space="preserve"> </w:t>
      </w:r>
    </w:p>
    <w:p w14:paraId="16EA8A66" w14:textId="03560CA4" w:rsidR="00253622" w:rsidRDefault="00253622" w:rsidP="00253622">
      <w:pPr>
        <w:pStyle w:val="Prrafodelista"/>
        <w:ind w:left="426"/>
        <w:jc w:val="both"/>
        <w:rPr>
          <w:rFonts w:asciiTheme="minorHAnsi" w:hAnsiTheme="minorHAnsi" w:cstheme="minorHAnsi"/>
          <w:b/>
          <w:bCs/>
        </w:rPr>
      </w:pPr>
    </w:p>
    <w:p w14:paraId="172FAD3F" w14:textId="4666E8B4" w:rsidR="00343E86" w:rsidRDefault="00343E86" w:rsidP="00253622">
      <w:pPr>
        <w:pStyle w:val="Prrafodelista"/>
        <w:ind w:left="426"/>
        <w:jc w:val="both"/>
        <w:rPr>
          <w:rFonts w:asciiTheme="minorHAnsi" w:hAnsiTheme="minorHAnsi" w:cstheme="minorHAnsi"/>
          <w:b/>
          <w:bCs/>
        </w:rPr>
      </w:pPr>
    </w:p>
    <w:p w14:paraId="74FA203F" w14:textId="2F405518" w:rsidR="00343E86" w:rsidRDefault="00343E86" w:rsidP="00253622">
      <w:pPr>
        <w:pStyle w:val="Prrafodelista"/>
        <w:ind w:left="426"/>
        <w:jc w:val="both"/>
        <w:rPr>
          <w:rFonts w:asciiTheme="minorHAnsi" w:hAnsiTheme="minorHAnsi" w:cstheme="minorHAnsi"/>
          <w:b/>
          <w:bCs/>
        </w:rPr>
      </w:pPr>
    </w:p>
    <w:p w14:paraId="520D3B94" w14:textId="477C6696" w:rsidR="00343E86" w:rsidRDefault="00343E86" w:rsidP="00253622">
      <w:pPr>
        <w:pStyle w:val="Prrafodelista"/>
        <w:ind w:left="426"/>
        <w:jc w:val="both"/>
        <w:rPr>
          <w:rFonts w:asciiTheme="minorHAnsi" w:hAnsiTheme="minorHAnsi" w:cstheme="minorHAnsi"/>
          <w:b/>
          <w:bCs/>
        </w:rPr>
      </w:pPr>
    </w:p>
    <w:p w14:paraId="0A786C00" w14:textId="77777777" w:rsidR="00343E86" w:rsidRPr="00063BE7" w:rsidRDefault="00343E86" w:rsidP="00253622">
      <w:pPr>
        <w:pStyle w:val="Prrafodelista"/>
        <w:ind w:left="426"/>
        <w:jc w:val="both"/>
        <w:rPr>
          <w:rFonts w:asciiTheme="minorHAnsi" w:hAnsiTheme="minorHAnsi" w:cstheme="minorHAnsi"/>
          <w:b/>
          <w:bCs/>
        </w:rPr>
      </w:pPr>
    </w:p>
    <w:p w14:paraId="3ECC32D6" w14:textId="77777777" w:rsidR="00253622" w:rsidRPr="00063BE7" w:rsidRDefault="00253622" w:rsidP="00253622">
      <w:pPr>
        <w:pStyle w:val="Prrafodelista"/>
        <w:numPr>
          <w:ilvl w:val="0"/>
          <w:numId w:val="90"/>
        </w:numPr>
        <w:ind w:left="426" w:hanging="426"/>
        <w:contextualSpacing/>
        <w:jc w:val="both"/>
        <w:rPr>
          <w:rFonts w:asciiTheme="minorHAnsi" w:hAnsiTheme="minorHAnsi" w:cstheme="minorHAnsi"/>
          <w:b/>
          <w:bCs/>
        </w:rPr>
      </w:pPr>
      <w:r w:rsidRPr="00063BE7">
        <w:rPr>
          <w:rFonts w:asciiTheme="minorHAnsi" w:hAnsiTheme="minorHAnsi" w:cstheme="minorHAnsi"/>
          <w:b/>
          <w:bCs/>
        </w:rPr>
        <w:t>EMPRESA AVALADA SOSTENIBLE</w:t>
      </w:r>
    </w:p>
    <w:p w14:paraId="3AC71608" w14:textId="77777777" w:rsidR="00253622" w:rsidRPr="00063BE7" w:rsidRDefault="00253622" w:rsidP="00253622">
      <w:pPr>
        <w:pStyle w:val="Prrafodelista"/>
        <w:ind w:left="426"/>
        <w:jc w:val="both"/>
        <w:rPr>
          <w:rFonts w:asciiTheme="minorHAnsi" w:hAnsiTheme="minorHAnsi" w:cstheme="minorHAnsi"/>
        </w:rPr>
      </w:pPr>
    </w:p>
    <w:p w14:paraId="02A50607" w14:textId="19979C2B" w:rsidR="00253622" w:rsidRPr="00063BE7" w:rsidRDefault="00253622" w:rsidP="00253622">
      <w:pPr>
        <w:pStyle w:val="Prrafodelista"/>
        <w:ind w:left="0"/>
        <w:jc w:val="both"/>
        <w:rPr>
          <w:rFonts w:asciiTheme="minorHAnsi" w:hAnsiTheme="minorHAnsi" w:cstheme="minorHAnsi"/>
        </w:rPr>
      </w:pPr>
      <w:r w:rsidRPr="00063BE7">
        <w:rPr>
          <w:rFonts w:asciiTheme="minorHAnsi" w:hAnsiTheme="minorHAnsi" w:cstheme="minorHAnsi"/>
        </w:rPr>
        <w:t xml:space="preserve">Estos criterios están relacionados con la </w:t>
      </w:r>
      <w:r w:rsidRPr="00063BE7">
        <w:rPr>
          <w:rFonts w:asciiTheme="minorHAnsi" w:hAnsiTheme="minorHAnsi" w:cstheme="minorHAnsi"/>
          <w:b/>
          <w:bCs/>
        </w:rPr>
        <w:t xml:space="preserve">Empresa Avalada </w:t>
      </w:r>
      <w:r w:rsidRPr="00063BE7">
        <w:rPr>
          <w:rFonts w:asciiTheme="minorHAnsi" w:hAnsiTheme="minorHAnsi" w:cstheme="minorHAnsi"/>
        </w:rPr>
        <w:t xml:space="preserve">y no con el destino de la </w:t>
      </w:r>
      <w:r>
        <w:rPr>
          <w:rFonts w:asciiTheme="minorHAnsi" w:hAnsiTheme="minorHAnsi" w:cstheme="minorHAnsi"/>
        </w:rPr>
        <w:t>operación</w:t>
      </w:r>
      <w:r w:rsidRPr="00063BE7">
        <w:rPr>
          <w:rFonts w:asciiTheme="minorHAnsi" w:hAnsiTheme="minorHAnsi" w:cstheme="minorHAnsi"/>
        </w:rPr>
        <w:t xml:space="preserve">, que podrá ser </w:t>
      </w:r>
      <w:r w:rsidRPr="00253622">
        <w:rPr>
          <w:rFonts w:asciiTheme="minorHAnsi" w:hAnsiTheme="minorHAnsi" w:cstheme="minorHAnsi"/>
          <w:b/>
          <w:bCs/>
        </w:rPr>
        <w:t>Nueva Inversión en Activos</w:t>
      </w:r>
      <w:r w:rsidRPr="00063BE7">
        <w:rPr>
          <w:rFonts w:asciiTheme="minorHAnsi" w:hAnsiTheme="minorHAnsi" w:cstheme="minorHAnsi"/>
          <w:b/>
          <w:bCs/>
        </w:rPr>
        <w:t>,</w:t>
      </w:r>
      <w:r w:rsidRPr="00063BE7">
        <w:rPr>
          <w:rFonts w:asciiTheme="minorHAnsi" w:hAnsiTheme="minorHAnsi" w:cstheme="minorHAnsi"/>
          <w:b/>
          <w:iCs/>
        </w:rPr>
        <w:t xml:space="preserve"> Financiación de Capital Circulante, </w:t>
      </w:r>
      <w:r w:rsidRPr="00063BE7">
        <w:rPr>
          <w:rFonts w:asciiTheme="minorHAnsi" w:hAnsiTheme="minorHAnsi" w:cstheme="minorHAnsi"/>
          <w:b/>
          <w:bCs/>
          <w:iCs/>
        </w:rPr>
        <w:t xml:space="preserve">Avales Comerciales </w:t>
      </w:r>
      <w:r w:rsidRPr="00063BE7">
        <w:rPr>
          <w:rFonts w:asciiTheme="minorHAnsi" w:hAnsiTheme="minorHAnsi" w:cstheme="minorHAnsi"/>
          <w:iCs/>
        </w:rPr>
        <w:t>y</w:t>
      </w:r>
      <w:r w:rsidRPr="00063BE7">
        <w:rPr>
          <w:rFonts w:asciiTheme="minorHAnsi" w:hAnsiTheme="minorHAnsi" w:cstheme="minorHAnsi"/>
          <w:b/>
          <w:bCs/>
          <w:iCs/>
        </w:rPr>
        <w:t xml:space="preserve"> Garantías no Financieras Elegibles.</w:t>
      </w:r>
    </w:p>
    <w:p w14:paraId="0FE4FB36" w14:textId="77777777" w:rsidR="00253622" w:rsidRPr="00063BE7" w:rsidRDefault="00253622" w:rsidP="00253622">
      <w:pPr>
        <w:pStyle w:val="Prrafodelista"/>
        <w:jc w:val="both"/>
        <w:rPr>
          <w:rFonts w:asciiTheme="minorHAnsi" w:hAnsiTheme="minorHAnsi" w:cstheme="minorHAnsi"/>
        </w:rPr>
      </w:pPr>
    </w:p>
    <w:p w14:paraId="5E85F0BA" w14:textId="4BBDFA80" w:rsidR="00253622" w:rsidRPr="00063BE7" w:rsidRDefault="00253622" w:rsidP="00253622">
      <w:pPr>
        <w:pStyle w:val="Prrafodelista"/>
        <w:numPr>
          <w:ilvl w:val="0"/>
          <w:numId w:val="64"/>
        </w:numPr>
        <w:ind w:left="360"/>
        <w:contextualSpacing/>
        <w:jc w:val="both"/>
        <w:rPr>
          <w:rFonts w:asciiTheme="minorHAnsi" w:hAnsiTheme="minorHAnsi" w:cstheme="minorHAnsi"/>
        </w:rPr>
      </w:pPr>
      <w:r w:rsidRPr="00063BE7">
        <w:rPr>
          <w:rFonts w:asciiTheme="minorHAnsi" w:hAnsiTheme="minorHAnsi" w:cstheme="minorHAnsi"/>
          <w:b/>
          <w:bCs/>
        </w:rPr>
        <w:t>Eficiencia energética/impacto verde conseguidos en los últimos cinco</w:t>
      </w:r>
      <w:r w:rsidRPr="00063BE7">
        <w:rPr>
          <w:rFonts w:asciiTheme="minorHAnsi" w:hAnsiTheme="minorHAnsi" w:cstheme="minorHAnsi"/>
        </w:rPr>
        <w:t xml:space="preserve"> </w:t>
      </w:r>
      <w:r w:rsidRPr="00063BE7">
        <w:rPr>
          <w:rFonts w:asciiTheme="minorHAnsi" w:hAnsiTheme="minorHAnsi" w:cstheme="minorHAnsi"/>
          <w:b/>
          <w:bCs/>
        </w:rPr>
        <w:t>años</w:t>
      </w:r>
      <w:r w:rsidRPr="00063BE7">
        <w:rPr>
          <w:rFonts w:asciiTheme="minorHAnsi" w:hAnsiTheme="minorHAnsi" w:cstheme="minorHAnsi"/>
        </w:rPr>
        <w:t xml:space="preserve">: la empresa ha conseguido una reducción del </w:t>
      </w:r>
      <w:r>
        <w:rPr>
          <w:rFonts w:asciiTheme="minorHAnsi" w:hAnsiTheme="minorHAnsi" w:cstheme="minorHAnsi"/>
        </w:rPr>
        <w:t>VEINTE POR CIENTO (</w:t>
      </w:r>
      <w:r w:rsidRPr="00063BE7">
        <w:rPr>
          <w:rFonts w:asciiTheme="minorHAnsi" w:hAnsiTheme="minorHAnsi" w:cstheme="minorHAnsi"/>
        </w:rPr>
        <w:t>20%</w:t>
      </w:r>
      <w:r>
        <w:rPr>
          <w:rFonts w:asciiTheme="minorHAnsi" w:hAnsiTheme="minorHAnsi" w:cstheme="minorHAnsi"/>
        </w:rPr>
        <w:t>)</w:t>
      </w:r>
      <w:r w:rsidRPr="00063BE7">
        <w:rPr>
          <w:rFonts w:asciiTheme="minorHAnsi" w:hAnsiTheme="minorHAnsi" w:cstheme="minorHAnsi"/>
        </w:rPr>
        <w:t xml:space="preserve">, </w:t>
      </w:r>
      <w:proofErr w:type="gramStart"/>
      <w:r w:rsidRPr="00063BE7">
        <w:rPr>
          <w:rFonts w:asciiTheme="minorHAnsi" w:hAnsiTheme="minorHAnsi" w:cstheme="minorHAnsi"/>
        </w:rPr>
        <w:t>en relación a</w:t>
      </w:r>
      <w:proofErr w:type="gramEnd"/>
      <w:r w:rsidRPr="00063BE7">
        <w:rPr>
          <w:rFonts w:asciiTheme="minorHAnsi" w:hAnsiTheme="minorHAnsi" w:cstheme="minorHAnsi"/>
        </w:rPr>
        <w:t xml:space="preserve"> su volumen de actividad o producción, en alguno de los siguientes aspectos que reduce su impacto ambiental: </w:t>
      </w:r>
    </w:p>
    <w:p w14:paraId="5371038F" w14:textId="77777777" w:rsidR="00253622" w:rsidRPr="00063BE7" w:rsidRDefault="00253622" w:rsidP="00253622">
      <w:pPr>
        <w:pStyle w:val="Prrafodelista"/>
        <w:numPr>
          <w:ilvl w:val="1"/>
          <w:numId w:val="94"/>
        </w:numPr>
        <w:ind w:left="709" w:hanging="283"/>
        <w:contextualSpacing/>
        <w:jc w:val="both"/>
        <w:rPr>
          <w:rFonts w:asciiTheme="minorHAnsi" w:hAnsiTheme="minorHAnsi" w:cstheme="minorHAnsi"/>
        </w:rPr>
      </w:pPr>
      <w:r w:rsidRPr="00063BE7">
        <w:rPr>
          <w:rFonts w:asciiTheme="minorHAnsi" w:hAnsiTheme="minorHAnsi" w:cstheme="minorHAnsi"/>
        </w:rPr>
        <w:t>Consumo de energía (</w:t>
      </w:r>
      <w:proofErr w:type="spellStart"/>
      <w:r w:rsidRPr="00063BE7">
        <w:rPr>
          <w:rFonts w:asciiTheme="minorHAnsi" w:hAnsiTheme="minorHAnsi" w:cstheme="minorHAnsi"/>
        </w:rPr>
        <w:t>kwh</w:t>
      </w:r>
      <w:proofErr w:type="spellEnd"/>
      <w:r w:rsidRPr="00063BE7">
        <w:rPr>
          <w:rFonts w:asciiTheme="minorHAnsi" w:hAnsiTheme="minorHAnsi" w:cstheme="minorHAnsi"/>
        </w:rPr>
        <w:t>).</w:t>
      </w:r>
    </w:p>
    <w:p w14:paraId="31A265AF" w14:textId="77777777" w:rsidR="00253622" w:rsidRPr="00063BE7" w:rsidRDefault="00253622" w:rsidP="00253622">
      <w:pPr>
        <w:pStyle w:val="Prrafodelista"/>
        <w:numPr>
          <w:ilvl w:val="1"/>
          <w:numId w:val="94"/>
        </w:numPr>
        <w:ind w:left="709" w:hanging="283"/>
        <w:contextualSpacing/>
        <w:jc w:val="both"/>
        <w:rPr>
          <w:rFonts w:asciiTheme="minorHAnsi" w:hAnsiTheme="minorHAnsi" w:cstheme="minorHAnsi"/>
        </w:rPr>
      </w:pPr>
      <w:r w:rsidRPr="00063BE7">
        <w:rPr>
          <w:rFonts w:asciiTheme="minorHAnsi" w:hAnsiTheme="minorHAnsi" w:cstheme="minorHAnsi"/>
        </w:rPr>
        <w:t>Consumo de agua (en volumen).</w:t>
      </w:r>
    </w:p>
    <w:p w14:paraId="3E23B128" w14:textId="77777777" w:rsidR="00253622" w:rsidRPr="00063BE7" w:rsidRDefault="00253622" w:rsidP="00253622">
      <w:pPr>
        <w:pStyle w:val="Prrafodelista"/>
        <w:numPr>
          <w:ilvl w:val="1"/>
          <w:numId w:val="94"/>
        </w:numPr>
        <w:ind w:left="709" w:hanging="283"/>
        <w:contextualSpacing/>
        <w:jc w:val="both"/>
        <w:rPr>
          <w:rFonts w:asciiTheme="minorHAnsi" w:hAnsiTheme="minorHAnsi" w:cstheme="minorHAnsi"/>
        </w:rPr>
      </w:pPr>
      <w:r w:rsidRPr="00063BE7">
        <w:rPr>
          <w:rFonts w:asciiTheme="minorHAnsi" w:hAnsiTheme="minorHAnsi" w:cstheme="minorHAnsi"/>
        </w:rPr>
        <w:t xml:space="preserve">Otros: i) Emisiones de GEI (gases de efecto invernadero), </w:t>
      </w:r>
      <w:proofErr w:type="spellStart"/>
      <w:r w:rsidRPr="00063BE7">
        <w:rPr>
          <w:rFonts w:asciiTheme="minorHAnsi" w:hAnsiTheme="minorHAnsi" w:cstheme="minorHAnsi"/>
        </w:rPr>
        <w:t>ii</w:t>
      </w:r>
      <w:proofErr w:type="spellEnd"/>
      <w:r w:rsidRPr="00063BE7">
        <w:rPr>
          <w:rFonts w:asciiTheme="minorHAnsi" w:hAnsiTheme="minorHAnsi" w:cstheme="minorHAnsi"/>
        </w:rPr>
        <w:t xml:space="preserve">) Emisiones al aire (de PM10/PM2.5/NOx) o </w:t>
      </w:r>
      <w:proofErr w:type="spellStart"/>
      <w:r w:rsidRPr="00063BE7">
        <w:rPr>
          <w:rFonts w:asciiTheme="minorHAnsi" w:hAnsiTheme="minorHAnsi" w:cstheme="minorHAnsi"/>
        </w:rPr>
        <w:t>iii</w:t>
      </w:r>
      <w:proofErr w:type="spellEnd"/>
      <w:r w:rsidRPr="00063BE7">
        <w:rPr>
          <w:rFonts w:asciiTheme="minorHAnsi" w:hAnsiTheme="minorHAnsi" w:cstheme="minorHAnsi"/>
        </w:rPr>
        <w:t xml:space="preserve">) utilización de materias primas, sustituyéndolas por materiales reciclados o secundarios.  </w:t>
      </w:r>
    </w:p>
    <w:p w14:paraId="7A50296A" w14:textId="1E41806D" w:rsidR="00253622" w:rsidRPr="00063BE7" w:rsidRDefault="00253622" w:rsidP="00253622">
      <w:pPr>
        <w:ind w:left="360"/>
        <w:jc w:val="both"/>
        <w:rPr>
          <w:rFonts w:asciiTheme="minorHAnsi" w:hAnsiTheme="minorHAnsi" w:cstheme="minorHAnsi"/>
        </w:rPr>
      </w:pPr>
      <w:r w:rsidRPr="00063BE7">
        <w:rPr>
          <w:rFonts w:asciiTheme="minorHAnsi" w:hAnsiTheme="minorHAnsi" w:cstheme="minorHAnsi"/>
        </w:rPr>
        <w:t xml:space="preserve">Ver Anexo </w:t>
      </w:r>
      <w:r w:rsidR="005B1AA1">
        <w:rPr>
          <w:rFonts w:asciiTheme="minorHAnsi" w:hAnsiTheme="minorHAnsi" w:cstheme="minorHAnsi"/>
        </w:rPr>
        <w:t>IV</w:t>
      </w:r>
      <w:r w:rsidRPr="00063BE7">
        <w:rPr>
          <w:rFonts w:asciiTheme="minorHAnsi" w:hAnsiTheme="minorHAnsi" w:cstheme="minorHAnsi"/>
        </w:rPr>
        <w:t xml:space="preserve">.1 para aclaraciones sobre la justificación de estos criterios. </w:t>
      </w:r>
    </w:p>
    <w:p w14:paraId="7051B833" w14:textId="77777777" w:rsidR="00253622" w:rsidRPr="00063BE7" w:rsidRDefault="00253622" w:rsidP="00253622">
      <w:pPr>
        <w:pStyle w:val="Prrafodelista"/>
        <w:ind w:left="1440"/>
        <w:jc w:val="both"/>
        <w:rPr>
          <w:rFonts w:asciiTheme="minorHAnsi" w:hAnsiTheme="minorHAnsi" w:cstheme="minorHAnsi"/>
        </w:rPr>
      </w:pPr>
    </w:p>
    <w:p w14:paraId="0A145D90" w14:textId="77C0DFFD" w:rsidR="00253622" w:rsidRPr="00063BE7" w:rsidRDefault="00253622" w:rsidP="00253622">
      <w:pPr>
        <w:pStyle w:val="Prrafodelista"/>
        <w:numPr>
          <w:ilvl w:val="0"/>
          <w:numId w:val="64"/>
        </w:numPr>
        <w:ind w:left="360"/>
        <w:contextualSpacing/>
        <w:jc w:val="both"/>
        <w:rPr>
          <w:rFonts w:asciiTheme="minorHAnsi" w:hAnsiTheme="minorHAnsi" w:cstheme="minorHAnsi"/>
        </w:rPr>
      </w:pPr>
      <w:r w:rsidRPr="00063BE7">
        <w:rPr>
          <w:rFonts w:asciiTheme="minorHAnsi" w:hAnsiTheme="minorHAnsi" w:cstheme="minorHAnsi"/>
          <w:b/>
          <w:bCs/>
        </w:rPr>
        <w:t>Ingresos por actividades “verdes”:</w:t>
      </w:r>
      <w:r w:rsidRPr="00063BE7">
        <w:rPr>
          <w:rFonts w:asciiTheme="minorHAnsi" w:hAnsiTheme="minorHAnsi" w:cstheme="minorHAnsi"/>
        </w:rPr>
        <w:t xml:space="preserve"> la empresa</w:t>
      </w:r>
      <w:r w:rsidR="000B5726">
        <w:rPr>
          <w:rFonts w:asciiTheme="minorHAnsi" w:hAnsiTheme="minorHAnsi" w:cstheme="minorHAnsi"/>
        </w:rPr>
        <w:t xml:space="preserve"> ha</w:t>
      </w:r>
      <w:r w:rsidRPr="00063BE7">
        <w:rPr>
          <w:rFonts w:asciiTheme="minorHAnsi" w:hAnsiTheme="minorHAnsi" w:cstheme="minorHAnsi"/>
        </w:rPr>
        <w:t xml:space="preserve"> genera</w:t>
      </w:r>
      <w:r w:rsidR="000B5726">
        <w:rPr>
          <w:rFonts w:asciiTheme="minorHAnsi" w:hAnsiTheme="minorHAnsi" w:cstheme="minorHAnsi"/>
        </w:rPr>
        <w:t>d</w:t>
      </w:r>
      <w:r w:rsidR="006F4CFA">
        <w:rPr>
          <w:rFonts w:asciiTheme="minorHAnsi" w:hAnsiTheme="minorHAnsi" w:cstheme="minorHAnsi"/>
        </w:rPr>
        <w:t>o</w:t>
      </w:r>
      <w:r w:rsidRPr="00063BE7">
        <w:rPr>
          <w:rFonts w:asciiTheme="minorHAnsi" w:hAnsiTheme="minorHAnsi" w:cstheme="minorHAnsi"/>
        </w:rPr>
        <w:t xml:space="preserve"> el </w:t>
      </w:r>
      <w:r>
        <w:rPr>
          <w:rFonts w:asciiTheme="minorHAnsi" w:hAnsiTheme="minorHAnsi" w:cstheme="minorHAnsi"/>
        </w:rPr>
        <w:t>NOVENTA POR CIENTO (</w:t>
      </w:r>
      <w:r w:rsidRPr="00063BE7">
        <w:rPr>
          <w:rFonts w:asciiTheme="minorHAnsi" w:hAnsiTheme="minorHAnsi" w:cstheme="minorHAnsi"/>
        </w:rPr>
        <w:t>90%</w:t>
      </w:r>
      <w:r>
        <w:rPr>
          <w:rFonts w:asciiTheme="minorHAnsi" w:hAnsiTheme="minorHAnsi" w:cstheme="minorHAnsi"/>
        </w:rPr>
        <w:t>)</w:t>
      </w:r>
      <w:r w:rsidRPr="00063BE7">
        <w:rPr>
          <w:rFonts w:asciiTheme="minorHAnsi" w:hAnsiTheme="minorHAnsi" w:cstheme="minorHAnsi"/>
        </w:rPr>
        <w:t xml:space="preserve"> de sus ingresos</w:t>
      </w:r>
      <w:r w:rsidR="000B5726">
        <w:rPr>
          <w:rFonts w:asciiTheme="minorHAnsi" w:hAnsiTheme="minorHAnsi" w:cstheme="minorHAnsi"/>
        </w:rPr>
        <w:t xml:space="preserve"> de los últimos </w:t>
      </w:r>
      <w:r w:rsidR="006F4CFA">
        <w:rPr>
          <w:rFonts w:asciiTheme="minorHAnsi" w:hAnsiTheme="minorHAnsi" w:cstheme="minorHAnsi"/>
        </w:rPr>
        <w:t>DOCE (</w:t>
      </w:r>
      <w:r w:rsidR="000B5726">
        <w:rPr>
          <w:rFonts w:asciiTheme="minorHAnsi" w:hAnsiTheme="minorHAnsi" w:cstheme="minorHAnsi"/>
        </w:rPr>
        <w:t>12</w:t>
      </w:r>
      <w:r w:rsidR="006F4CFA">
        <w:rPr>
          <w:rFonts w:asciiTheme="minorHAnsi" w:hAnsiTheme="minorHAnsi" w:cstheme="minorHAnsi"/>
        </w:rPr>
        <w:t>)</w:t>
      </w:r>
      <w:r w:rsidR="000B5726">
        <w:rPr>
          <w:rFonts w:asciiTheme="minorHAnsi" w:hAnsiTheme="minorHAnsi" w:cstheme="minorHAnsi"/>
        </w:rPr>
        <w:t xml:space="preserve"> meses</w:t>
      </w:r>
      <w:r w:rsidRPr="00063BE7">
        <w:rPr>
          <w:rFonts w:asciiTheme="minorHAnsi" w:hAnsiTheme="minorHAnsi" w:cstheme="minorHAnsi"/>
        </w:rPr>
        <w:t xml:space="preserve"> en los sectores directamente relacionados con la sostenibilidad. </w:t>
      </w:r>
    </w:p>
    <w:p w14:paraId="4A56197B"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Energía renovable</w:t>
      </w:r>
    </w:p>
    <w:p w14:paraId="641C580D"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 xml:space="preserve">Eficiencia Energética </w:t>
      </w:r>
    </w:p>
    <w:p w14:paraId="2E6AD8CB"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Movilidad sostenible</w:t>
      </w:r>
    </w:p>
    <w:p w14:paraId="540BB711"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Economía circular</w:t>
      </w:r>
    </w:p>
    <w:p w14:paraId="607AE06A"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Recursos hídricos y prevención de la contaminación</w:t>
      </w:r>
    </w:p>
    <w:p w14:paraId="65002928"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Soluciones basadas en la naturaleza</w:t>
      </w:r>
    </w:p>
    <w:p w14:paraId="5237DDE3"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Actividades agropecuarias y forestales sostenibles</w:t>
      </w:r>
    </w:p>
    <w:p w14:paraId="44483F0E"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Servicios profesionales/técnicos relacionados con sostenibilidad</w:t>
      </w:r>
    </w:p>
    <w:p w14:paraId="22A7E403"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Tecnologías de la información verdes</w:t>
      </w:r>
    </w:p>
    <w:p w14:paraId="1DE31E75" w14:textId="54562633" w:rsidR="00253622" w:rsidRPr="00063BE7" w:rsidRDefault="00253622" w:rsidP="00253622">
      <w:pPr>
        <w:ind w:left="426"/>
        <w:jc w:val="both"/>
        <w:rPr>
          <w:rFonts w:asciiTheme="minorHAnsi" w:hAnsiTheme="minorHAnsi" w:cstheme="minorHAnsi"/>
        </w:rPr>
      </w:pPr>
      <w:r w:rsidRPr="00063BE7">
        <w:rPr>
          <w:rFonts w:asciiTheme="minorHAnsi" w:hAnsiTheme="minorHAnsi" w:cstheme="minorHAnsi"/>
        </w:rPr>
        <w:t xml:space="preserve">Ver Anexo </w:t>
      </w:r>
      <w:r w:rsidR="000B5726">
        <w:rPr>
          <w:rFonts w:asciiTheme="minorHAnsi" w:hAnsiTheme="minorHAnsi" w:cstheme="minorHAnsi"/>
        </w:rPr>
        <w:t>III</w:t>
      </w:r>
      <w:r w:rsidRPr="00063BE7">
        <w:rPr>
          <w:rFonts w:asciiTheme="minorHAnsi" w:hAnsiTheme="minorHAnsi" w:cstheme="minorHAnsi"/>
        </w:rPr>
        <w:t>.</w:t>
      </w:r>
      <w:r w:rsidR="000B5726">
        <w:rPr>
          <w:rFonts w:asciiTheme="minorHAnsi" w:hAnsiTheme="minorHAnsi" w:cstheme="minorHAnsi"/>
        </w:rPr>
        <w:t>4</w:t>
      </w:r>
      <w:r w:rsidRPr="00063BE7">
        <w:rPr>
          <w:rFonts w:asciiTheme="minorHAnsi" w:hAnsiTheme="minorHAnsi" w:cstheme="minorHAnsi"/>
        </w:rPr>
        <w:t xml:space="preserve"> para aclaraciones sobre la justificación de estos criterios y detalles adicionales de las actividades elegibles dentro de los puntos a) a i).       </w:t>
      </w:r>
    </w:p>
    <w:p w14:paraId="2D144067" w14:textId="77777777" w:rsidR="00253622" w:rsidRPr="00063BE7" w:rsidRDefault="00253622" w:rsidP="00253622">
      <w:pPr>
        <w:pStyle w:val="Prrafodelista"/>
        <w:ind w:left="1440"/>
        <w:jc w:val="both"/>
        <w:rPr>
          <w:rFonts w:asciiTheme="minorHAnsi" w:hAnsiTheme="minorHAnsi" w:cstheme="minorHAnsi"/>
        </w:rPr>
      </w:pPr>
    </w:p>
    <w:p w14:paraId="7CF77759" w14:textId="77777777" w:rsidR="00253622" w:rsidRPr="00063BE7" w:rsidRDefault="00253622" w:rsidP="00253622">
      <w:pPr>
        <w:pStyle w:val="Prrafodelista"/>
        <w:numPr>
          <w:ilvl w:val="0"/>
          <w:numId w:val="64"/>
        </w:numPr>
        <w:ind w:left="360"/>
        <w:contextualSpacing/>
        <w:jc w:val="both"/>
        <w:rPr>
          <w:rFonts w:asciiTheme="minorHAnsi" w:hAnsiTheme="minorHAnsi" w:cstheme="minorHAnsi"/>
          <w:b/>
          <w:bCs/>
        </w:rPr>
      </w:pPr>
      <w:r w:rsidRPr="00063BE7">
        <w:rPr>
          <w:rFonts w:asciiTheme="minorHAnsi" w:hAnsiTheme="minorHAnsi" w:cstheme="minorHAnsi"/>
          <w:b/>
          <w:bCs/>
        </w:rPr>
        <w:t>Reconocimiento en materia de sostenibilidad</w:t>
      </w:r>
      <w:r w:rsidRPr="00063BE7">
        <w:rPr>
          <w:rFonts w:asciiTheme="minorHAnsi" w:hAnsiTheme="minorHAnsi" w:cstheme="minorHAnsi"/>
        </w:rPr>
        <w:t xml:space="preserve"> si la empresa ha conseguido alguno de: </w:t>
      </w:r>
    </w:p>
    <w:p w14:paraId="3CAA798F" w14:textId="77777777" w:rsidR="00253622" w:rsidRPr="00063BE7" w:rsidRDefault="00253622" w:rsidP="00253622">
      <w:pPr>
        <w:pStyle w:val="Prrafodelista"/>
        <w:numPr>
          <w:ilvl w:val="1"/>
          <w:numId w:val="96"/>
        </w:numPr>
        <w:ind w:left="709" w:hanging="283"/>
        <w:contextualSpacing/>
        <w:jc w:val="both"/>
        <w:rPr>
          <w:rFonts w:asciiTheme="minorHAnsi" w:hAnsiTheme="minorHAnsi" w:cstheme="minorHAnsi"/>
        </w:rPr>
      </w:pPr>
      <w:r w:rsidRPr="00063BE7">
        <w:rPr>
          <w:rFonts w:asciiTheme="minorHAnsi" w:hAnsiTheme="minorHAnsi" w:cstheme="minorHAnsi"/>
          <w:b/>
          <w:bCs/>
        </w:rPr>
        <w:t xml:space="preserve">Certificación </w:t>
      </w:r>
      <w:r w:rsidRPr="00063BE7">
        <w:rPr>
          <w:rFonts w:asciiTheme="minorHAnsi" w:hAnsiTheme="minorHAnsi" w:cstheme="minorHAnsi"/>
        </w:rPr>
        <w:t xml:space="preserve">ISO 50001, 50004 o EMAS válida en el momento de la aprobación de la operación. </w:t>
      </w:r>
    </w:p>
    <w:p w14:paraId="73062FE6" w14:textId="77777777" w:rsidR="00253622" w:rsidRPr="00063BE7" w:rsidRDefault="00253622" w:rsidP="00253622">
      <w:pPr>
        <w:pStyle w:val="Prrafodelista"/>
        <w:numPr>
          <w:ilvl w:val="1"/>
          <w:numId w:val="96"/>
        </w:numPr>
        <w:ind w:left="709" w:hanging="283"/>
        <w:contextualSpacing/>
        <w:jc w:val="both"/>
        <w:rPr>
          <w:rFonts w:asciiTheme="minorHAnsi" w:hAnsiTheme="minorHAnsi" w:cstheme="minorHAnsi"/>
        </w:rPr>
      </w:pPr>
      <w:proofErr w:type="spellStart"/>
      <w:r w:rsidRPr="00063BE7">
        <w:rPr>
          <w:rFonts w:asciiTheme="minorHAnsi" w:hAnsiTheme="minorHAnsi" w:cstheme="minorHAnsi"/>
          <w:b/>
          <w:bCs/>
        </w:rPr>
        <w:t>Ecolabel</w:t>
      </w:r>
      <w:proofErr w:type="spellEnd"/>
      <w:r w:rsidRPr="00063BE7">
        <w:rPr>
          <w:rFonts w:asciiTheme="minorHAnsi" w:hAnsiTheme="minorHAnsi" w:cstheme="minorHAnsi"/>
          <w:b/>
          <w:bCs/>
        </w:rPr>
        <w:t xml:space="preserve"> </w:t>
      </w:r>
      <w:r w:rsidRPr="00063BE7">
        <w:rPr>
          <w:rFonts w:asciiTheme="minorHAnsi" w:hAnsiTheme="minorHAnsi" w:cstheme="minorHAnsi"/>
        </w:rPr>
        <w:t xml:space="preserve">otorgada por un organismo reconocido de la UE o nacional </w:t>
      </w:r>
    </w:p>
    <w:p w14:paraId="4F68794C" w14:textId="77777777" w:rsidR="00253622" w:rsidRPr="00063BE7" w:rsidRDefault="00253622" w:rsidP="00253622">
      <w:pPr>
        <w:pStyle w:val="Prrafodelista"/>
        <w:numPr>
          <w:ilvl w:val="1"/>
          <w:numId w:val="96"/>
        </w:numPr>
        <w:ind w:left="709" w:hanging="283"/>
        <w:contextualSpacing/>
        <w:jc w:val="both"/>
        <w:rPr>
          <w:rFonts w:asciiTheme="minorHAnsi" w:hAnsiTheme="minorHAnsi" w:cstheme="minorHAnsi"/>
        </w:rPr>
      </w:pPr>
      <w:r w:rsidRPr="00063BE7">
        <w:rPr>
          <w:rFonts w:asciiTheme="minorHAnsi" w:hAnsiTheme="minorHAnsi" w:cstheme="minorHAnsi"/>
          <w:b/>
          <w:bCs/>
        </w:rPr>
        <w:t>Premio</w:t>
      </w:r>
      <w:r w:rsidRPr="00063BE7">
        <w:rPr>
          <w:rFonts w:asciiTheme="minorHAnsi" w:hAnsiTheme="minorHAnsi" w:cstheme="minorHAnsi"/>
        </w:rPr>
        <w:t xml:space="preserve"> otorgado en los últimos 3 años concedidos por un organismo reconocido de la UE o nacional. </w:t>
      </w:r>
    </w:p>
    <w:p w14:paraId="7602446E" w14:textId="77777777" w:rsidR="00253622" w:rsidRPr="00063BE7" w:rsidRDefault="00253622" w:rsidP="00253622">
      <w:pPr>
        <w:pStyle w:val="Prrafodelista"/>
        <w:numPr>
          <w:ilvl w:val="1"/>
          <w:numId w:val="96"/>
        </w:numPr>
        <w:ind w:left="709" w:hanging="283"/>
        <w:contextualSpacing/>
        <w:jc w:val="both"/>
        <w:rPr>
          <w:rFonts w:asciiTheme="minorHAnsi" w:hAnsiTheme="minorHAnsi" w:cstheme="minorHAnsi"/>
        </w:rPr>
      </w:pPr>
      <w:r w:rsidRPr="00063BE7">
        <w:rPr>
          <w:rFonts w:asciiTheme="minorHAnsi" w:hAnsiTheme="minorHAnsi" w:cstheme="minorHAnsi"/>
          <w:b/>
          <w:bCs/>
        </w:rPr>
        <w:t xml:space="preserve">Patente </w:t>
      </w:r>
      <w:r w:rsidRPr="00063BE7">
        <w:rPr>
          <w:rFonts w:asciiTheme="minorHAnsi" w:hAnsiTheme="minorHAnsi" w:cstheme="minorHAnsi"/>
        </w:rPr>
        <w:t xml:space="preserve">registrada en los últimos 3 años relacionada con energías renovables, clima o tecnologías limpias y va a utilizar la financiación avalada para habilitar su uso. </w:t>
      </w:r>
    </w:p>
    <w:p w14:paraId="50081869" w14:textId="2899CA21" w:rsidR="00253622" w:rsidRPr="00063BE7" w:rsidRDefault="00253622" w:rsidP="00253622">
      <w:pPr>
        <w:ind w:left="426"/>
        <w:jc w:val="both"/>
        <w:rPr>
          <w:rFonts w:asciiTheme="minorHAnsi" w:hAnsiTheme="minorHAnsi" w:cstheme="minorHAnsi"/>
        </w:rPr>
      </w:pPr>
      <w:r w:rsidRPr="00063BE7">
        <w:rPr>
          <w:rFonts w:asciiTheme="minorHAnsi" w:hAnsiTheme="minorHAnsi" w:cstheme="minorHAnsi"/>
        </w:rPr>
        <w:t xml:space="preserve">Ver Anexo </w:t>
      </w:r>
      <w:r w:rsidR="005B1AA1" w:rsidRPr="00063BE7">
        <w:rPr>
          <w:rFonts w:asciiTheme="minorHAnsi" w:hAnsiTheme="minorHAnsi" w:cstheme="minorHAnsi"/>
        </w:rPr>
        <w:t>IV</w:t>
      </w:r>
      <w:r w:rsidRPr="00063BE7">
        <w:rPr>
          <w:rFonts w:asciiTheme="minorHAnsi" w:hAnsiTheme="minorHAnsi" w:cstheme="minorHAnsi"/>
        </w:rPr>
        <w:t xml:space="preserve">.3 para aclaraciones sobre la justificación de estos criterios e información adicional sobre los organismos concedentes.      </w:t>
      </w:r>
    </w:p>
    <w:p w14:paraId="619D5613" w14:textId="77777777" w:rsidR="00253622" w:rsidRPr="00063BE7" w:rsidRDefault="00253622" w:rsidP="00253622">
      <w:pPr>
        <w:ind w:left="1080"/>
        <w:jc w:val="both"/>
        <w:rPr>
          <w:rFonts w:asciiTheme="minorHAnsi" w:hAnsiTheme="minorHAnsi" w:cstheme="minorHAnsi"/>
        </w:rPr>
      </w:pPr>
    </w:p>
    <w:p w14:paraId="6BFC0040" w14:textId="5A41CC3F" w:rsidR="00253622" w:rsidRPr="00063BE7" w:rsidRDefault="00253622" w:rsidP="00253622">
      <w:pPr>
        <w:pStyle w:val="Prrafodelista"/>
        <w:numPr>
          <w:ilvl w:val="0"/>
          <w:numId w:val="90"/>
        </w:numPr>
        <w:ind w:left="426" w:hanging="426"/>
        <w:contextualSpacing/>
        <w:jc w:val="both"/>
        <w:rPr>
          <w:rFonts w:asciiTheme="minorHAnsi" w:hAnsiTheme="minorHAnsi" w:cstheme="minorHAnsi"/>
          <w:b/>
          <w:bCs/>
        </w:rPr>
      </w:pPr>
      <w:r w:rsidRPr="00063BE7">
        <w:rPr>
          <w:rFonts w:asciiTheme="minorHAnsi" w:hAnsiTheme="minorHAnsi" w:cstheme="minorHAnsi"/>
          <w:b/>
          <w:bCs/>
        </w:rPr>
        <w:t>INVERSIÓN SOSTENIBLE</w:t>
      </w:r>
    </w:p>
    <w:p w14:paraId="3DA27FED" w14:textId="77777777" w:rsidR="00253622" w:rsidRPr="00063BE7" w:rsidRDefault="00253622" w:rsidP="00253622">
      <w:pPr>
        <w:pStyle w:val="Prrafodelista"/>
        <w:ind w:left="426"/>
        <w:jc w:val="both"/>
        <w:rPr>
          <w:rFonts w:asciiTheme="minorHAnsi" w:hAnsiTheme="minorHAnsi" w:cstheme="minorHAnsi"/>
        </w:rPr>
      </w:pPr>
    </w:p>
    <w:p w14:paraId="1E127780" w14:textId="248C82FE" w:rsidR="00253622" w:rsidRPr="00063BE7" w:rsidRDefault="00253622" w:rsidP="00253622">
      <w:pPr>
        <w:pStyle w:val="Prrafodelista"/>
        <w:ind w:left="0"/>
        <w:jc w:val="both"/>
        <w:rPr>
          <w:rFonts w:asciiTheme="minorHAnsi" w:hAnsiTheme="minorHAnsi" w:cstheme="minorHAnsi"/>
        </w:rPr>
      </w:pPr>
      <w:r w:rsidRPr="00063BE7">
        <w:rPr>
          <w:rFonts w:asciiTheme="minorHAnsi" w:hAnsiTheme="minorHAnsi" w:cstheme="minorHAnsi"/>
        </w:rPr>
        <w:t xml:space="preserve">Estas operaciones están relacionadas con la finalidad de la operación avalada, que tendrá </w:t>
      </w:r>
      <w:r w:rsidR="00102F66" w:rsidRPr="00063BE7">
        <w:rPr>
          <w:rFonts w:asciiTheme="minorHAnsi" w:hAnsiTheme="minorHAnsi" w:cstheme="minorHAnsi"/>
        </w:rPr>
        <w:t xml:space="preserve">que </w:t>
      </w:r>
      <w:r w:rsidRPr="00063BE7">
        <w:rPr>
          <w:rFonts w:asciiTheme="minorHAnsi" w:hAnsiTheme="minorHAnsi" w:cstheme="minorHAnsi"/>
        </w:rPr>
        <w:t xml:space="preserve">ser una inversión sostenible y por tanto no serán elegibles operaciones de </w:t>
      </w:r>
      <w:r w:rsidRPr="00063BE7">
        <w:rPr>
          <w:rFonts w:asciiTheme="minorHAnsi" w:hAnsiTheme="minorHAnsi" w:cstheme="minorHAnsi"/>
          <w:b/>
          <w:bCs/>
        </w:rPr>
        <w:t>Financiación de Capital Circulante</w:t>
      </w:r>
      <w:r w:rsidRPr="00063BE7">
        <w:rPr>
          <w:rFonts w:asciiTheme="minorHAnsi" w:hAnsiTheme="minorHAnsi" w:cstheme="minorHAnsi"/>
        </w:rPr>
        <w:t xml:space="preserve"> sino exclusivamente las de </w:t>
      </w:r>
      <w:r w:rsidRPr="00063BE7">
        <w:rPr>
          <w:rFonts w:asciiTheme="minorHAnsi" w:hAnsiTheme="minorHAnsi" w:cstheme="minorHAnsi"/>
          <w:b/>
          <w:bCs/>
        </w:rPr>
        <w:t>Nueva Inversión en Activos,</w:t>
      </w:r>
      <w:r w:rsidRPr="00063BE7">
        <w:rPr>
          <w:rFonts w:asciiTheme="minorHAnsi" w:hAnsiTheme="minorHAnsi" w:cstheme="minorHAnsi"/>
          <w:b/>
          <w:iCs/>
        </w:rPr>
        <w:t xml:space="preserve"> </w:t>
      </w:r>
      <w:r w:rsidRPr="00063BE7">
        <w:rPr>
          <w:rFonts w:asciiTheme="minorHAnsi" w:hAnsiTheme="minorHAnsi" w:cstheme="minorHAnsi"/>
          <w:bCs/>
          <w:iCs/>
        </w:rPr>
        <w:t>o</w:t>
      </w:r>
      <w:r w:rsidRPr="00063BE7">
        <w:rPr>
          <w:rFonts w:asciiTheme="minorHAnsi" w:hAnsiTheme="minorHAnsi" w:cstheme="minorHAnsi"/>
          <w:b/>
          <w:iCs/>
        </w:rPr>
        <w:t xml:space="preserve"> </w:t>
      </w:r>
      <w:r w:rsidRPr="00063BE7">
        <w:rPr>
          <w:rFonts w:asciiTheme="minorHAnsi" w:hAnsiTheme="minorHAnsi" w:cstheme="minorHAnsi"/>
          <w:bCs/>
          <w:iCs/>
        </w:rPr>
        <w:t xml:space="preserve">determinados </w:t>
      </w:r>
      <w:r w:rsidRPr="00063BE7">
        <w:rPr>
          <w:rFonts w:asciiTheme="minorHAnsi" w:hAnsiTheme="minorHAnsi" w:cstheme="minorHAnsi"/>
          <w:b/>
          <w:bCs/>
          <w:iCs/>
        </w:rPr>
        <w:t xml:space="preserve">Avales Comerciales </w:t>
      </w:r>
      <w:r w:rsidRPr="00063BE7">
        <w:rPr>
          <w:rFonts w:asciiTheme="minorHAnsi" w:hAnsiTheme="minorHAnsi" w:cstheme="minorHAnsi"/>
          <w:iCs/>
        </w:rPr>
        <w:t>y</w:t>
      </w:r>
      <w:r w:rsidRPr="00063BE7">
        <w:rPr>
          <w:rFonts w:asciiTheme="minorHAnsi" w:hAnsiTheme="minorHAnsi" w:cstheme="minorHAnsi"/>
          <w:b/>
          <w:bCs/>
          <w:iCs/>
        </w:rPr>
        <w:t xml:space="preserve"> Garantías no Financieras Elegibles </w:t>
      </w:r>
      <w:r w:rsidRPr="00063BE7">
        <w:rPr>
          <w:rFonts w:asciiTheme="minorHAnsi" w:hAnsiTheme="minorHAnsi" w:cstheme="minorHAnsi"/>
          <w:iCs/>
        </w:rPr>
        <w:t xml:space="preserve">que estén relacionados con compromisos asumidos por la </w:t>
      </w:r>
      <w:r w:rsidRPr="00063BE7">
        <w:rPr>
          <w:rFonts w:asciiTheme="minorHAnsi" w:hAnsiTheme="minorHAnsi" w:cstheme="minorHAnsi"/>
          <w:b/>
          <w:bCs/>
          <w:iCs/>
        </w:rPr>
        <w:t>Empresa Avalada</w:t>
      </w:r>
      <w:r w:rsidRPr="00063BE7">
        <w:rPr>
          <w:rFonts w:asciiTheme="minorHAnsi" w:hAnsiTheme="minorHAnsi" w:cstheme="minorHAnsi"/>
          <w:iCs/>
        </w:rPr>
        <w:t xml:space="preserve"> con esta misma finalidad</w:t>
      </w:r>
      <w:r w:rsidRPr="00063BE7">
        <w:rPr>
          <w:rFonts w:asciiTheme="minorHAnsi" w:hAnsiTheme="minorHAnsi" w:cstheme="minorHAnsi"/>
          <w:b/>
          <w:bCs/>
          <w:iCs/>
        </w:rPr>
        <w:t>.</w:t>
      </w:r>
      <w:r w:rsidRPr="00063BE7">
        <w:rPr>
          <w:rFonts w:asciiTheme="minorHAnsi" w:hAnsiTheme="minorHAnsi" w:cstheme="minorHAnsi"/>
        </w:rPr>
        <w:t xml:space="preserve"> </w:t>
      </w:r>
    </w:p>
    <w:p w14:paraId="457F1928" w14:textId="77777777" w:rsidR="00253622" w:rsidRPr="00063BE7" w:rsidRDefault="00253622" w:rsidP="00253622">
      <w:pPr>
        <w:pStyle w:val="Prrafodelista"/>
        <w:ind w:left="0"/>
        <w:jc w:val="both"/>
        <w:rPr>
          <w:rFonts w:asciiTheme="minorHAnsi" w:hAnsiTheme="minorHAnsi" w:cstheme="minorHAnsi"/>
        </w:rPr>
      </w:pPr>
    </w:p>
    <w:p w14:paraId="37F4DB17" w14:textId="77777777" w:rsidR="00253622" w:rsidRPr="00063BE7" w:rsidRDefault="00253622" w:rsidP="00253622">
      <w:pPr>
        <w:pStyle w:val="Prrafodelista"/>
        <w:ind w:left="0"/>
        <w:jc w:val="both"/>
        <w:rPr>
          <w:rFonts w:asciiTheme="minorHAnsi" w:hAnsiTheme="minorHAnsi" w:cstheme="minorHAnsi"/>
        </w:rPr>
      </w:pPr>
      <w:r w:rsidRPr="00063BE7">
        <w:rPr>
          <w:rFonts w:asciiTheme="minorHAnsi" w:hAnsiTheme="minorHAnsi" w:cstheme="minorHAnsi"/>
        </w:rPr>
        <w:t xml:space="preserve">Se deberá presentar la documentación con datos clave técnicos de la inversión o el proyecto y las facturas o presupuestos que muestren el destino de los fondos, que deberán cubrir la totalidad del importe de la garantía. En determinados casos que se indica será necesaria otra documentación como la descripción más exhaustiva del proyecto o la justificación del cumplimiento de determinada normativa. </w:t>
      </w:r>
    </w:p>
    <w:p w14:paraId="4785C6BD" w14:textId="77777777" w:rsidR="00253622" w:rsidRPr="00063BE7" w:rsidRDefault="00253622" w:rsidP="00253622">
      <w:pPr>
        <w:pStyle w:val="Prrafodelista"/>
        <w:ind w:left="426"/>
        <w:jc w:val="both"/>
        <w:rPr>
          <w:rFonts w:asciiTheme="minorHAnsi" w:hAnsiTheme="minorHAnsi" w:cstheme="minorHAnsi"/>
        </w:rPr>
      </w:pPr>
      <w:r w:rsidRPr="00063BE7">
        <w:rPr>
          <w:rFonts w:asciiTheme="minorHAnsi" w:hAnsiTheme="minorHAnsi" w:cstheme="minorHAnsi"/>
        </w:rPr>
        <w:t xml:space="preserve"> </w:t>
      </w:r>
    </w:p>
    <w:p w14:paraId="72262224" w14:textId="51E6E54D" w:rsidR="00253622" w:rsidRPr="00063BE7" w:rsidRDefault="00253622" w:rsidP="00253622">
      <w:pPr>
        <w:pStyle w:val="Prrafodelista"/>
        <w:numPr>
          <w:ilvl w:val="0"/>
          <w:numId w:val="64"/>
        </w:numPr>
        <w:ind w:left="360"/>
        <w:contextualSpacing/>
        <w:jc w:val="both"/>
        <w:rPr>
          <w:rFonts w:asciiTheme="minorHAnsi" w:hAnsiTheme="minorHAnsi" w:cstheme="minorHAnsi"/>
        </w:rPr>
      </w:pPr>
      <w:r w:rsidRPr="00063BE7">
        <w:rPr>
          <w:rFonts w:asciiTheme="minorHAnsi" w:hAnsiTheme="minorHAnsi" w:cstheme="minorHAnsi"/>
          <w:b/>
          <w:bCs/>
        </w:rPr>
        <w:t>Inversión en energías renovables</w:t>
      </w:r>
      <w:r w:rsidRPr="00063BE7">
        <w:rPr>
          <w:rFonts w:asciiTheme="minorHAnsi" w:hAnsiTheme="minorHAnsi" w:cstheme="minorHAnsi"/>
        </w:rPr>
        <w:t>: inversiones en la adquisición, almacenaje, distribución, fabricación, instalación de equipos o componentes de fuentes de energía renovables</w:t>
      </w:r>
      <w:r w:rsidR="00CA381D">
        <w:rPr>
          <w:rFonts w:asciiTheme="minorHAnsi" w:hAnsiTheme="minorHAnsi" w:cstheme="minorHAnsi"/>
        </w:rPr>
        <w:t>, incluyendo:</w:t>
      </w:r>
      <w:r w:rsidRPr="00063BE7">
        <w:rPr>
          <w:rFonts w:asciiTheme="minorHAnsi" w:hAnsiTheme="minorHAnsi" w:cstheme="minorHAnsi"/>
        </w:rPr>
        <w:t xml:space="preserve">  </w:t>
      </w:r>
    </w:p>
    <w:p w14:paraId="3BF8A4FB" w14:textId="77777777" w:rsidR="00253622" w:rsidRPr="00063BE7"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Instalación de energía solar por empresas de cualquier sector de actividad</w:t>
      </w:r>
    </w:p>
    <w:p w14:paraId="4CDE0C39" w14:textId="77777777" w:rsidR="00253622" w:rsidRPr="00063BE7"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Instalación de energía eólica por empresas de cualquier sector de actividad</w:t>
      </w:r>
    </w:p>
    <w:p w14:paraId="7D87B4C7" w14:textId="77777777" w:rsidR="00253622" w:rsidRPr="00063BE7"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Instalación de energía geotermal por empresas de cualquier sector de actividad</w:t>
      </w:r>
    </w:p>
    <w:p w14:paraId="5A2F40D6" w14:textId="77777777" w:rsidR="00253622" w:rsidRPr="00063BE7"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 xml:space="preserve">Fabricación de maquinaria y componentes clave para productos de energías renovables </w:t>
      </w:r>
    </w:p>
    <w:p w14:paraId="61D72609" w14:textId="77777777" w:rsidR="00253622"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 xml:space="preserve">Transmisión, distribución y almacenamiento de soluciones de energías renovables </w:t>
      </w:r>
    </w:p>
    <w:p w14:paraId="2E55D7DD" w14:textId="391BE10B" w:rsidR="00563A70" w:rsidRPr="00063BE7" w:rsidRDefault="00563A70" w:rsidP="00253622">
      <w:pPr>
        <w:pStyle w:val="Prrafodelista"/>
        <w:numPr>
          <w:ilvl w:val="1"/>
          <w:numId w:val="93"/>
        </w:numPr>
        <w:ind w:left="709" w:hanging="283"/>
        <w:contextualSpacing/>
        <w:jc w:val="both"/>
        <w:rPr>
          <w:rFonts w:asciiTheme="minorHAnsi" w:hAnsiTheme="minorHAnsi" w:cstheme="minorHAnsi"/>
        </w:rPr>
      </w:pPr>
      <w:r>
        <w:rPr>
          <w:rFonts w:asciiTheme="minorHAnsi" w:hAnsiTheme="minorHAnsi" w:cstheme="minorHAnsi"/>
        </w:rPr>
        <w:t xml:space="preserve">Biomasa: Generación de energía o climatización a través de la biomasa. </w:t>
      </w:r>
    </w:p>
    <w:p w14:paraId="15DB0E60" w14:textId="1C3E63F9" w:rsidR="00253622" w:rsidRPr="00063BE7" w:rsidRDefault="00253622" w:rsidP="00253622">
      <w:pPr>
        <w:pStyle w:val="Prrafodelista"/>
        <w:ind w:left="426"/>
        <w:jc w:val="both"/>
        <w:rPr>
          <w:rFonts w:asciiTheme="minorHAnsi" w:hAnsiTheme="minorHAnsi" w:cstheme="minorHAnsi"/>
        </w:rPr>
      </w:pPr>
      <w:r w:rsidRPr="00063BE7">
        <w:rPr>
          <w:rFonts w:asciiTheme="minorHAnsi" w:hAnsiTheme="minorHAnsi" w:cstheme="minorHAnsi"/>
        </w:rPr>
        <w:t xml:space="preserve">Ver Anexo </w:t>
      </w:r>
      <w:r w:rsidR="00CA381D" w:rsidRPr="00063BE7">
        <w:rPr>
          <w:rFonts w:asciiTheme="minorHAnsi" w:hAnsiTheme="minorHAnsi" w:cstheme="minorHAnsi"/>
        </w:rPr>
        <w:t>IV</w:t>
      </w:r>
      <w:r w:rsidRPr="00063BE7">
        <w:rPr>
          <w:rFonts w:asciiTheme="minorHAnsi" w:hAnsiTheme="minorHAnsi" w:cstheme="minorHAnsi"/>
        </w:rPr>
        <w:t xml:space="preserve">.4. con detalles adicionales sobre las inversiones elegibles en los puntos a) a </w:t>
      </w:r>
      <w:r w:rsidR="00563A70">
        <w:rPr>
          <w:rFonts w:asciiTheme="minorHAnsi" w:hAnsiTheme="minorHAnsi" w:cstheme="minorHAnsi"/>
        </w:rPr>
        <w:t>f</w:t>
      </w:r>
      <w:r w:rsidRPr="00063BE7">
        <w:rPr>
          <w:rFonts w:asciiTheme="minorHAnsi" w:hAnsiTheme="minorHAnsi" w:cstheme="minorHAnsi"/>
        </w:rPr>
        <w:t xml:space="preserve">).       </w:t>
      </w:r>
    </w:p>
    <w:p w14:paraId="0FC329F5" w14:textId="77777777" w:rsidR="00253622" w:rsidRPr="00063BE7" w:rsidRDefault="00253622" w:rsidP="00253622">
      <w:pPr>
        <w:ind w:left="1080"/>
        <w:jc w:val="both"/>
        <w:rPr>
          <w:rFonts w:asciiTheme="minorHAnsi" w:hAnsiTheme="minorHAnsi" w:cstheme="minorHAnsi"/>
        </w:rPr>
      </w:pPr>
    </w:p>
    <w:p w14:paraId="4D2D4E81" w14:textId="73446950" w:rsidR="00253622" w:rsidRPr="00063BE7" w:rsidRDefault="00253622" w:rsidP="00253622">
      <w:pPr>
        <w:pStyle w:val="Prrafodelista"/>
        <w:numPr>
          <w:ilvl w:val="0"/>
          <w:numId w:val="64"/>
        </w:numPr>
        <w:ind w:left="426" w:hanging="426"/>
        <w:contextualSpacing/>
        <w:jc w:val="both"/>
        <w:rPr>
          <w:rFonts w:asciiTheme="minorHAnsi" w:hAnsiTheme="minorHAnsi" w:cstheme="minorHAnsi"/>
        </w:rPr>
      </w:pPr>
      <w:r w:rsidRPr="00063BE7">
        <w:rPr>
          <w:rFonts w:asciiTheme="minorHAnsi" w:hAnsiTheme="minorHAnsi" w:cstheme="minorHAnsi"/>
          <w:b/>
          <w:bCs/>
        </w:rPr>
        <w:t xml:space="preserve">Movilidad sostenible: </w:t>
      </w:r>
      <w:r w:rsidRPr="00063BE7">
        <w:rPr>
          <w:rFonts w:asciiTheme="minorHAnsi" w:hAnsiTheme="minorHAnsi" w:cstheme="minorHAnsi"/>
        </w:rPr>
        <w:t xml:space="preserve">compra o alquiler de elementos de transporte o infraestructura para movilidad sostenible.  </w:t>
      </w:r>
    </w:p>
    <w:p w14:paraId="5E299509" w14:textId="33211796"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 xml:space="preserve">Vehículos de pasajeros </w:t>
      </w:r>
      <w:r w:rsidR="00BE6485">
        <w:rPr>
          <w:rFonts w:asciiTheme="minorHAnsi" w:hAnsiTheme="minorHAnsi" w:cstheme="minorHAnsi"/>
        </w:rPr>
        <w:t xml:space="preserve">que cuentan con </w:t>
      </w:r>
      <w:r w:rsidRPr="00063BE7">
        <w:rPr>
          <w:rFonts w:asciiTheme="minorHAnsi" w:hAnsiTheme="minorHAnsi" w:cstheme="minorHAnsi"/>
        </w:rPr>
        <w:t xml:space="preserve">hasta </w:t>
      </w:r>
      <w:r>
        <w:rPr>
          <w:rFonts w:asciiTheme="minorHAnsi" w:hAnsiTheme="minorHAnsi" w:cstheme="minorHAnsi"/>
        </w:rPr>
        <w:t>NUEVE (</w:t>
      </w:r>
      <w:r w:rsidRPr="00063BE7">
        <w:rPr>
          <w:rFonts w:asciiTheme="minorHAnsi" w:hAnsiTheme="minorHAnsi" w:cstheme="minorHAnsi"/>
        </w:rPr>
        <w:t>9</w:t>
      </w:r>
      <w:r>
        <w:rPr>
          <w:rFonts w:asciiTheme="minorHAnsi" w:hAnsiTheme="minorHAnsi" w:cstheme="minorHAnsi"/>
        </w:rPr>
        <w:t>)</w:t>
      </w:r>
      <w:r w:rsidRPr="00063BE7">
        <w:rPr>
          <w:rFonts w:asciiTheme="minorHAnsi" w:hAnsiTheme="minorHAnsi" w:cstheme="minorHAnsi"/>
        </w:rPr>
        <w:t xml:space="preserve"> plazas</w:t>
      </w:r>
      <w:r w:rsidR="00BE6485">
        <w:rPr>
          <w:rFonts w:asciiTheme="minorHAnsi" w:hAnsiTheme="minorHAnsi" w:cstheme="minorHAnsi"/>
        </w:rPr>
        <w:t>, incluida la del conductor</w:t>
      </w:r>
      <w:r w:rsidRPr="00063BE7">
        <w:rPr>
          <w:rFonts w:asciiTheme="minorHAnsi" w:hAnsiTheme="minorHAnsi" w:cstheme="minorHAnsi"/>
        </w:rPr>
        <w:t xml:space="preserve">: hasta </w:t>
      </w:r>
      <w:r w:rsidR="00A72CC2">
        <w:rPr>
          <w:rFonts w:asciiTheme="minorHAnsi" w:hAnsiTheme="minorHAnsi" w:cstheme="minorHAnsi"/>
        </w:rPr>
        <w:t>SESENTA MIL EUROS (</w:t>
      </w:r>
      <w:r w:rsidRPr="00063BE7">
        <w:rPr>
          <w:rFonts w:asciiTheme="minorHAnsi" w:hAnsiTheme="minorHAnsi" w:cstheme="minorHAnsi"/>
        </w:rPr>
        <w:t xml:space="preserve">60.000 </w:t>
      </w:r>
      <w:r w:rsidR="00A72CC2">
        <w:rPr>
          <w:rFonts w:asciiTheme="minorHAnsi" w:hAnsiTheme="minorHAnsi" w:cstheme="minorHAnsi"/>
        </w:rPr>
        <w:t xml:space="preserve">€) </w:t>
      </w:r>
      <w:r w:rsidRPr="00063BE7">
        <w:rPr>
          <w:rFonts w:asciiTheme="minorHAnsi" w:hAnsiTheme="minorHAnsi" w:cstheme="minorHAnsi"/>
        </w:rPr>
        <w:t xml:space="preserve">de coste (sin IVA) </w:t>
      </w:r>
      <w:bookmarkStart w:id="427" w:name="_Hlk120112831"/>
      <w:r w:rsidRPr="00063BE7">
        <w:rPr>
          <w:rFonts w:asciiTheme="minorHAnsi" w:hAnsiTheme="minorHAnsi" w:cstheme="minorHAnsi"/>
        </w:rPr>
        <w:t xml:space="preserve">y con </w:t>
      </w:r>
      <w:r w:rsidR="00BD7066" w:rsidRPr="00BD7066">
        <w:rPr>
          <w:rFonts w:asciiTheme="minorHAnsi" w:hAnsiTheme="minorHAnsi" w:cstheme="minorHAnsi"/>
        </w:rPr>
        <w:t xml:space="preserve">emisiones </w:t>
      </w:r>
      <w:del w:id="428" w:author="Ángel Moraleda" w:date="2025-12-04T10:51:00Z" w16du:dateUtc="2025-12-04T09:51:00Z">
        <w:r w:rsidR="00BD7066" w:rsidRPr="00BD7066" w:rsidDel="007B6F0C">
          <w:rPr>
            <w:rFonts w:asciiTheme="minorHAnsi" w:hAnsiTheme="minorHAnsi" w:cstheme="minorHAnsi"/>
          </w:rPr>
          <w:delText>hasta</w:delText>
        </w:r>
        <w:r w:rsidRPr="00063BE7" w:rsidDel="007B6F0C">
          <w:rPr>
            <w:rFonts w:asciiTheme="minorHAnsi" w:hAnsiTheme="minorHAnsi" w:cstheme="minorHAnsi"/>
          </w:rPr>
          <w:delText xml:space="preserve"> 50g CO2/km o</w:delText>
        </w:r>
      </w:del>
      <w:r w:rsidRPr="00063BE7">
        <w:rPr>
          <w:rFonts w:asciiTheme="minorHAnsi" w:hAnsiTheme="minorHAnsi" w:cstheme="minorHAnsi"/>
        </w:rPr>
        <w:t xml:space="preserve"> cero (</w:t>
      </w:r>
      <w:ins w:id="429" w:author="Ángel Moraleda" w:date="2025-12-04T10:54:00Z" w16du:dateUtc="2025-12-04T09:54:00Z">
        <w:r w:rsidR="007B6F0C">
          <w:rPr>
            <w:rFonts w:asciiTheme="minorHAnsi" w:hAnsiTheme="minorHAnsi" w:cstheme="minorHAnsi"/>
          </w:rPr>
          <w:t>por eje</w:t>
        </w:r>
      </w:ins>
      <w:ins w:id="430" w:author="Ángel Moraleda" w:date="2025-12-04T10:55:00Z" w16du:dateUtc="2025-12-04T09:55:00Z">
        <w:r w:rsidR="007B6F0C">
          <w:rPr>
            <w:rFonts w:asciiTheme="minorHAnsi" w:hAnsiTheme="minorHAnsi" w:cstheme="minorHAnsi"/>
          </w:rPr>
          <w:t xml:space="preserve">mplo, </w:t>
        </w:r>
      </w:ins>
      <w:r w:rsidRPr="00063BE7">
        <w:rPr>
          <w:rFonts w:asciiTheme="minorHAnsi" w:hAnsiTheme="minorHAnsi" w:cstheme="minorHAnsi"/>
        </w:rPr>
        <w:t xml:space="preserve">hidrógeno o eléctricos). </w:t>
      </w:r>
    </w:p>
    <w:bookmarkEnd w:id="427"/>
    <w:p w14:paraId="7C4762DE" w14:textId="208E122A"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Vehículos de pasajeros</w:t>
      </w:r>
      <w:r w:rsidR="00BE6485">
        <w:rPr>
          <w:rFonts w:asciiTheme="minorHAnsi" w:hAnsiTheme="minorHAnsi" w:cstheme="minorHAnsi"/>
        </w:rPr>
        <w:t xml:space="preserve"> que cuentan con </w:t>
      </w:r>
      <w:r w:rsidR="009F750D">
        <w:rPr>
          <w:rFonts w:asciiTheme="minorHAnsi" w:hAnsiTheme="minorHAnsi" w:cstheme="minorHAnsi"/>
        </w:rPr>
        <w:t xml:space="preserve">más </w:t>
      </w:r>
      <w:r w:rsidR="009F750D" w:rsidRPr="00063BE7">
        <w:rPr>
          <w:rFonts w:asciiTheme="minorHAnsi" w:hAnsiTheme="minorHAnsi" w:cstheme="minorHAnsi"/>
        </w:rPr>
        <w:t>de</w:t>
      </w:r>
      <w:r w:rsidRPr="00063BE7">
        <w:rPr>
          <w:rFonts w:asciiTheme="minorHAnsi" w:hAnsiTheme="minorHAnsi" w:cstheme="minorHAnsi"/>
        </w:rPr>
        <w:t xml:space="preserve"> </w:t>
      </w:r>
      <w:r>
        <w:rPr>
          <w:rFonts w:asciiTheme="minorHAnsi" w:hAnsiTheme="minorHAnsi" w:cstheme="minorHAnsi"/>
        </w:rPr>
        <w:t>NUE</w:t>
      </w:r>
      <w:r w:rsidR="00CA381D">
        <w:rPr>
          <w:rFonts w:asciiTheme="minorHAnsi" w:hAnsiTheme="minorHAnsi" w:cstheme="minorHAnsi"/>
        </w:rPr>
        <w:t>V</w:t>
      </w:r>
      <w:r>
        <w:rPr>
          <w:rFonts w:asciiTheme="minorHAnsi" w:hAnsiTheme="minorHAnsi" w:cstheme="minorHAnsi"/>
        </w:rPr>
        <w:t>E (</w:t>
      </w:r>
      <w:r w:rsidRPr="00063BE7">
        <w:rPr>
          <w:rFonts w:asciiTheme="minorHAnsi" w:hAnsiTheme="minorHAnsi" w:cstheme="minorHAnsi"/>
        </w:rPr>
        <w:t>9</w:t>
      </w:r>
      <w:r>
        <w:rPr>
          <w:rFonts w:asciiTheme="minorHAnsi" w:hAnsiTheme="minorHAnsi" w:cstheme="minorHAnsi"/>
        </w:rPr>
        <w:t>)</w:t>
      </w:r>
      <w:r w:rsidRPr="00063BE7">
        <w:rPr>
          <w:rFonts w:asciiTheme="minorHAnsi" w:hAnsiTheme="minorHAnsi" w:cstheme="minorHAnsi"/>
        </w:rPr>
        <w:t xml:space="preserve"> plazas</w:t>
      </w:r>
      <w:r w:rsidR="00BE6485">
        <w:rPr>
          <w:rFonts w:asciiTheme="minorHAnsi" w:hAnsiTheme="minorHAnsi" w:cstheme="minorHAnsi"/>
        </w:rPr>
        <w:t>, incluida la del conductor</w:t>
      </w:r>
      <w:r w:rsidRPr="00063BE7">
        <w:rPr>
          <w:rFonts w:asciiTheme="minorHAnsi" w:hAnsiTheme="minorHAnsi" w:cstheme="minorHAnsi"/>
        </w:rPr>
        <w:t xml:space="preserve">: </w:t>
      </w:r>
      <w:r w:rsidR="00BE6485">
        <w:rPr>
          <w:rFonts w:asciiTheme="minorHAnsi" w:hAnsiTheme="minorHAnsi" w:cstheme="minorHAnsi"/>
        </w:rPr>
        <w:t>C</w:t>
      </w:r>
      <w:r w:rsidRPr="00063BE7">
        <w:rPr>
          <w:rFonts w:asciiTheme="minorHAnsi" w:hAnsiTheme="minorHAnsi" w:cstheme="minorHAnsi"/>
        </w:rPr>
        <w:t xml:space="preserve">ero (hidrógeno o eléctricos). </w:t>
      </w:r>
    </w:p>
    <w:p w14:paraId="59A8CE5E" w14:textId="415FCD4D"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Furgonetas y otros vehículos ligeros</w:t>
      </w:r>
      <w:r w:rsidR="00BE6485">
        <w:rPr>
          <w:rFonts w:asciiTheme="minorHAnsi" w:hAnsiTheme="minorHAnsi" w:cstheme="minorHAnsi"/>
        </w:rPr>
        <w:t xml:space="preserve"> para el transporte de mercancías</w:t>
      </w:r>
      <w:r w:rsidRPr="00063BE7">
        <w:rPr>
          <w:rFonts w:asciiTheme="minorHAnsi" w:hAnsiTheme="minorHAnsi" w:cstheme="minorHAnsi"/>
        </w:rPr>
        <w:t xml:space="preserve"> hasta 3,5 Tm: con emisiones hasta 50g CO2/km o cero (hidrógeno o eléctricos). </w:t>
      </w:r>
    </w:p>
    <w:p w14:paraId="3C01BF65" w14:textId="77777777"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Motocicletas y bicicletas o asimilables: cero (hidrógeno, eléctricas, pila de combustible).</w:t>
      </w:r>
    </w:p>
    <w:p w14:paraId="2A1857F7" w14:textId="5FC694F4"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Vehículos pesados por debajo de 7,5 Tm: cero emisiones, hasta 1 g/CO2/Km</w:t>
      </w:r>
      <w:r w:rsidR="00D623EA">
        <w:rPr>
          <w:rFonts w:asciiTheme="minorHAnsi" w:hAnsiTheme="minorHAnsi" w:cstheme="minorHAnsi"/>
        </w:rPr>
        <w:t>.</w:t>
      </w:r>
    </w:p>
    <w:p w14:paraId="02F36325" w14:textId="2CE30B0B" w:rsidR="00253622" w:rsidRDefault="00253622" w:rsidP="00253622">
      <w:pPr>
        <w:pStyle w:val="Prrafodelista"/>
        <w:numPr>
          <w:ilvl w:val="1"/>
          <w:numId w:val="92"/>
        </w:numPr>
        <w:ind w:left="709" w:hanging="283"/>
        <w:contextualSpacing/>
        <w:jc w:val="both"/>
        <w:rPr>
          <w:ins w:id="431" w:author="Ángel Moraleda" w:date="2025-12-04T10:54:00Z" w16du:dateUtc="2025-12-04T09:54:00Z"/>
          <w:rFonts w:asciiTheme="minorHAnsi" w:hAnsiTheme="minorHAnsi" w:cstheme="minorHAnsi"/>
        </w:rPr>
      </w:pPr>
      <w:r w:rsidRPr="00063BE7">
        <w:rPr>
          <w:rFonts w:asciiTheme="minorHAnsi" w:hAnsiTheme="minorHAnsi" w:cstheme="minorHAnsi"/>
        </w:rPr>
        <w:t xml:space="preserve">Vehículos pesados por encima de 7,5 Tm: i) cero, emisiones, hasta 1 g/CO2/Km y </w:t>
      </w:r>
      <w:proofErr w:type="spellStart"/>
      <w:r w:rsidRPr="00063BE7">
        <w:rPr>
          <w:rFonts w:asciiTheme="minorHAnsi" w:hAnsiTheme="minorHAnsi" w:cstheme="minorHAnsi"/>
        </w:rPr>
        <w:t>ii</w:t>
      </w:r>
      <w:proofErr w:type="spellEnd"/>
      <w:r w:rsidRPr="00063BE7">
        <w:rPr>
          <w:rFonts w:asciiTheme="minorHAnsi" w:hAnsiTheme="minorHAnsi" w:cstheme="minorHAnsi"/>
        </w:rPr>
        <w:t xml:space="preserve">) de bajas emisiones con emisiones directas específicas de CO2 inferiores a 50% de las emisiones de CO2 de referencia de todos los vehículos del mismo subgrupo. Ver Anexo </w:t>
      </w:r>
      <w:r w:rsidR="00CA381D" w:rsidRPr="00CA381D">
        <w:rPr>
          <w:rFonts w:asciiTheme="minorHAnsi" w:hAnsiTheme="minorHAnsi" w:cstheme="minorHAnsi"/>
        </w:rPr>
        <w:t>IV</w:t>
      </w:r>
      <w:r w:rsidRPr="00063BE7">
        <w:rPr>
          <w:rFonts w:asciiTheme="minorHAnsi" w:hAnsiTheme="minorHAnsi" w:cstheme="minorHAnsi"/>
        </w:rPr>
        <w:t>.5.f</w:t>
      </w:r>
      <w:r w:rsidR="00CA381D" w:rsidRPr="00063BE7">
        <w:rPr>
          <w:rFonts w:asciiTheme="minorHAnsi" w:hAnsiTheme="minorHAnsi" w:cstheme="minorHAnsi"/>
        </w:rPr>
        <w:t>.</w:t>
      </w:r>
      <w:r w:rsidRPr="00063BE7">
        <w:rPr>
          <w:rFonts w:asciiTheme="minorHAnsi" w:hAnsiTheme="minorHAnsi" w:cstheme="minorHAnsi"/>
        </w:rPr>
        <w:t xml:space="preserve"> </w:t>
      </w:r>
    </w:p>
    <w:p w14:paraId="641AC850" w14:textId="38887E18" w:rsidR="007B6F0C" w:rsidRPr="00063BE7" w:rsidRDefault="007B6F0C" w:rsidP="00253622">
      <w:pPr>
        <w:pStyle w:val="Prrafodelista"/>
        <w:numPr>
          <w:ilvl w:val="1"/>
          <w:numId w:val="92"/>
        </w:numPr>
        <w:ind w:left="709" w:hanging="283"/>
        <w:contextualSpacing/>
        <w:jc w:val="both"/>
        <w:rPr>
          <w:rFonts w:asciiTheme="minorHAnsi" w:hAnsiTheme="minorHAnsi" w:cstheme="minorHAnsi"/>
        </w:rPr>
      </w:pPr>
      <w:ins w:id="432" w:author="Ángel Moraleda" w:date="2025-12-04T10:54:00Z" w16du:dateUtc="2025-12-04T09:54:00Z">
        <w:r>
          <w:rPr>
            <w:rFonts w:asciiTheme="minorHAnsi" w:hAnsiTheme="minorHAnsi" w:cstheme="minorHAnsi"/>
          </w:rPr>
          <w:t>Otros elementos de transporte con emisiones cero (</w:t>
        </w:r>
      </w:ins>
      <w:ins w:id="433" w:author="Ángel Moraleda" w:date="2025-12-04T10:55:00Z" w16du:dateUtc="2025-12-04T09:55:00Z">
        <w:r>
          <w:rPr>
            <w:rFonts w:asciiTheme="minorHAnsi" w:hAnsiTheme="minorHAnsi" w:cstheme="minorHAnsi"/>
          </w:rPr>
          <w:t>por ejemplo, hidrógeno o eléctricos</w:t>
        </w:r>
      </w:ins>
      <w:ins w:id="434" w:author="Ángel Moraleda" w:date="2026-01-23T13:39:00Z" w16du:dateUtc="2026-01-23T12:39:00Z">
        <w:r w:rsidR="00725296">
          <w:rPr>
            <w:rFonts w:asciiTheme="minorHAnsi" w:hAnsiTheme="minorHAnsi" w:cstheme="minorHAnsi"/>
          </w:rPr>
          <w:t>)</w:t>
        </w:r>
      </w:ins>
    </w:p>
    <w:p w14:paraId="32E1889C" w14:textId="77777777" w:rsidR="00D623EA"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lastRenderedPageBreak/>
        <w:t xml:space="preserve">Infraestructura para estos elementos movilidad sostenible, como puntos de recarga, actualizaciones de la conexión a la red eléctrica, estaciones de hidrógeno. </w:t>
      </w:r>
    </w:p>
    <w:p w14:paraId="58E8C9DA" w14:textId="77777777" w:rsidR="00BE6485" w:rsidRPr="00063BE7" w:rsidRDefault="00BE6485" w:rsidP="00253622">
      <w:pPr>
        <w:pStyle w:val="Prrafodelista"/>
        <w:ind w:left="1440"/>
        <w:jc w:val="both"/>
        <w:rPr>
          <w:rFonts w:asciiTheme="minorHAnsi" w:hAnsiTheme="minorHAnsi" w:cstheme="minorHAnsi"/>
        </w:rPr>
      </w:pPr>
    </w:p>
    <w:p w14:paraId="24352377" w14:textId="77777777" w:rsidR="00253622" w:rsidRPr="00063BE7" w:rsidRDefault="00253622" w:rsidP="00253622">
      <w:pPr>
        <w:pStyle w:val="Prrafodelista"/>
        <w:numPr>
          <w:ilvl w:val="0"/>
          <w:numId w:val="64"/>
        </w:numPr>
        <w:ind w:left="360"/>
        <w:contextualSpacing/>
        <w:jc w:val="both"/>
        <w:rPr>
          <w:rFonts w:asciiTheme="minorHAnsi" w:hAnsiTheme="minorHAnsi" w:cstheme="minorHAnsi"/>
        </w:rPr>
      </w:pPr>
      <w:r w:rsidRPr="00063BE7">
        <w:rPr>
          <w:rFonts w:asciiTheme="minorHAnsi" w:hAnsiTheme="minorHAnsi" w:cstheme="minorHAnsi"/>
          <w:b/>
          <w:bCs/>
        </w:rPr>
        <w:t>Construcción y rehabilitación de inmuebles</w:t>
      </w:r>
      <w:r w:rsidRPr="00063BE7">
        <w:rPr>
          <w:rFonts w:asciiTheme="minorHAnsi" w:hAnsiTheme="minorHAnsi" w:cstheme="minorHAnsi"/>
        </w:rPr>
        <w:t xml:space="preserve"> </w:t>
      </w:r>
      <w:r w:rsidRPr="00063BE7">
        <w:rPr>
          <w:rFonts w:asciiTheme="minorHAnsi" w:hAnsiTheme="minorHAnsi" w:cstheme="minorHAnsi"/>
          <w:b/>
          <w:bCs/>
        </w:rPr>
        <w:t>sostenibles:</w:t>
      </w:r>
      <w:r w:rsidRPr="00063BE7">
        <w:rPr>
          <w:rFonts w:asciiTheme="minorHAnsi" w:hAnsiTheme="minorHAnsi" w:cstheme="minorHAnsi"/>
        </w:rPr>
        <w:t xml:space="preserve"> incluyendo locales, naves, edificios, oficinas y para todos los usos (comercial, hostelería, industrial y logístico), excepto residencial e inmobiliario.  No se podrá incluir en el importe de la garantía la inversión para la adquisición de un inmueble existente, sólo la relacionada con su rehabilitación.  </w:t>
      </w:r>
    </w:p>
    <w:p w14:paraId="5635F3C4" w14:textId="055B8C69" w:rsidR="0022090C" w:rsidRPr="0022090C" w:rsidRDefault="00253622" w:rsidP="00D006E0">
      <w:pPr>
        <w:pStyle w:val="Prrafodelista"/>
        <w:numPr>
          <w:ilvl w:val="1"/>
          <w:numId w:val="97"/>
        </w:numPr>
        <w:ind w:left="709" w:hanging="283"/>
        <w:contextualSpacing/>
        <w:jc w:val="both"/>
        <w:rPr>
          <w:rFonts w:asciiTheme="minorHAnsi" w:hAnsiTheme="minorHAnsi" w:cstheme="minorHAnsi"/>
        </w:rPr>
      </w:pPr>
      <w:r w:rsidRPr="0022090C">
        <w:rPr>
          <w:rFonts w:asciiTheme="minorHAnsi" w:hAnsiTheme="minorHAnsi" w:cstheme="minorHAnsi"/>
        </w:rPr>
        <w:t xml:space="preserve">Renovación de inmuebles </w:t>
      </w:r>
      <w:r w:rsidR="0022090C" w:rsidRPr="0022090C">
        <w:rPr>
          <w:rFonts w:asciiTheme="minorHAnsi" w:hAnsiTheme="minorHAnsi" w:cstheme="minorHAnsi"/>
        </w:rPr>
        <w:t xml:space="preserve">que cumplan con la Directiva 2010/31/EU </w:t>
      </w:r>
      <w:r w:rsidR="0022090C">
        <w:rPr>
          <w:rFonts w:asciiTheme="minorHAnsi" w:hAnsiTheme="minorHAnsi" w:cstheme="minorHAnsi"/>
        </w:rPr>
        <w:t xml:space="preserve">del Parlamento Europeo y del Consejo, de 19 de mayo de 2010 relativa a la eficiencia energética de los edificios </w:t>
      </w:r>
      <w:r w:rsidR="0022090C" w:rsidRPr="0022090C">
        <w:rPr>
          <w:rFonts w:asciiTheme="minorHAnsi" w:hAnsiTheme="minorHAnsi" w:cstheme="minorHAnsi"/>
        </w:rPr>
        <w:t>o</w:t>
      </w:r>
      <w:r w:rsidR="0022090C">
        <w:rPr>
          <w:rFonts w:asciiTheme="minorHAnsi" w:hAnsiTheme="minorHAnsi" w:cstheme="minorHAnsi"/>
        </w:rPr>
        <w:t xml:space="preserve"> con</w:t>
      </w:r>
      <w:r w:rsidR="0022090C" w:rsidRPr="0022090C">
        <w:rPr>
          <w:rFonts w:asciiTheme="minorHAnsi" w:hAnsiTheme="minorHAnsi" w:cstheme="minorHAnsi"/>
        </w:rPr>
        <w:t xml:space="preserve"> la normativa nacional </w:t>
      </w:r>
      <w:r w:rsidR="0022090C">
        <w:rPr>
          <w:rFonts w:asciiTheme="minorHAnsi" w:hAnsiTheme="minorHAnsi" w:cstheme="minorHAnsi"/>
        </w:rPr>
        <w:t>de transposición de dicha Directiva.</w:t>
      </w:r>
    </w:p>
    <w:p w14:paraId="53D442C4" w14:textId="0791898D" w:rsidR="0022090C" w:rsidRPr="00D006E0" w:rsidDel="00F11E53" w:rsidRDefault="0022090C" w:rsidP="0022090C">
      <w:pPr>
        <w:ind w:left="426"/>
        <w:contextualSpacing/>
        <w:jc w:val="both"/>
        <w:rPr>
          <w:del w:id="435" w:author="Ángel Moraleda" w:date="2025-12-04T11:11:00Z" w16du:dateUtc="2025-12-04T10:11:00Z"/>
          <w:rFonts w:asciiTheme="minorHAnsi" w:hAnsiTheme="minorHAnsi" w:cstheme="minorHAnsi"/>
        </w:rPr>
      </w:pPr>
    </w:p>
    <w:p w14:paraId="322DF179" w14:textId="77777777" w:rsidR="0022090C" w:rsidRPr="00D006E0" w:rsidRDefault="0022090C" w:rsidP="00D006E0">
      <w:pPr>
        <w:ind w:left="426"/>
        <w:contextualSpacing/>
        <w:jc w:val="both"/>
        <w:rPr>
          <w:rFonts w:asciiTheme="minorHAnsi" w:hAnsiTheme="minorHAnsi" w:cstheme="minorHAnsi"/>
        </w:rPr>
      </w:pPr>
    </w:p>
    <w:p w14:paraId="46BC205D" w14:textId="7D3F15AD" w:rsidR="00253622" w:rsidRPr="00063BE7" w:rsidRDefault="00253622" w:rsidP="00253622">
      <w:pPr>
        <w:pStyle w:val="Prrafodelista"/>
        <w:numPr>
          <w:ilvl w:val="1"/>
          <w:numId w:val="97"/>
        </w:numPr>
        <w:ind w:left="709" w:hanging="283"/>
        <w:contextualSpacing/>
        <w:jc w:val="both"/>
        <w:rPr>
          <w:rFonts w:asciiTheme="minorHAnsi" w:hAnsiTheme="minorHAnsi" w:cstheme="minorHAnsi"/>
        </w:rPr>
      </w:pPr>
      <w:r w:rsidRPr="00063BE7">
        <w:rPr>
          <w:rFonts w:asciiTheme="minorHAnsi" w:hAnsiTheme="minorHAnsi" w:cstheme="minorHAnsi"/>
        </w:rPr>
        <w:t xml:space="preserve">Renovación de inmuebles obteniendo una mejora del 30% en </w:t>
      </w:r>
      <w:r w:rsidR="00F626B9">
        <w:rPr>
          <w:rFonts w:asciiTheme="minorHAnsi" w:hAnsiTheme="minorHAnsi" w:cstheme="minorHAnsi"/>
        </w:rPr>
        <w:t>el consumo de e</w:t>
      </w:r>
      <w:r w:rsidRPr="00063BE7">
        <w:rPr>
          <w:rFonts w:asciiTheme="minorHAnsi" w:hAnsiTheme="minorHAnsi" w:cstheme="minorHAnsi"/>
        </w:rPr>
        <w:t xml:space="preserve">nergía </w:t>
      </w:r>
      <w:r w:rsidR="00F626B9">
        <w:rPr>
          <w:rFonts w:asciiTheme="minorHAnsi" w:hAnsiTheme="minorHAnsi" w:cstheme="minorHAnsi"/>
        </w:rPr>
        <w:t>p</w:t>
      </w:r>
      <w:r w:rsidRPr="00063BE7">
        <w:rPr>
          <w:rFonts w:asciiTheme="minorHAnsi" w:hAnsiTheme="minorHAnsi" w:cstheme="minorHAnsi"/>
        </w:rPr>
        <w:t>rimaria</w:t>
      </w:r>
      <w:r w:rsidR="00F626B9">
        <w:rPr>
          <w:rFonts w:asciiTheme="minorHAnsi" w:hAnsiTheme="minorHAnsi" w:cstheme="minorHAnsi"/>
        </w:rPr>
        <w:t xml:space="preserve"> no renovable. </w:t>
      </w:r>
    </w:p>
    <w:p w14:paraId="3A3268E0" w14:textId="0F8D4BAC" w:rsidR="00253622" w:rsidRPr="00063BE7" w:rsidRDefault="00253622" w:rsidP="00253622">
      <w:pPr>
        <w:pStyle w:val="Prrafodelista"/>
        <w:numPr>
          <w:ilvl w:val="1"/>
          <w:numId w:val="97"/>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en la compra o instalación de algunos de los siguientes elementos de construcción que cumplan los requerimientos de eficiencia energética definidos en directivas o determinadas especificaciones recogidas en el Anexo </w:t>
      </w:r>
      <w:r w:rsidR="00CA381D" w:rsidRPr="00063BE7">
        <w:rPr>
          <w:rFonts w:asciiTheme="minorHAnsi" w:hAnsiTheme="minorHAnsi" w:cstheme="minorHAnsi"/>
        </w:rPr>
        <w:t>IV</w:t>
      </w:r>
      <w:r w:rsidRPr="00063BE7">
        <w:rPr>
          <w:rFonts w:asciiTheme="minorHAnsi" w:hAnsiTheme="minorHAnsi" w:cstheme="minorHAnsi"/>
        </w:rPr>
        <w:t xml:space="preserve">.6.c: i) aislamiento, </w:t>
      </w:r>
      <w:proofErr w:type="spellStart"/>
      <w:r w:rsidRPr="00063BE7">
        <w:rPr>
          <w:rFonts w:asciiTheme="minorHAnsi" w:hAnsiTheme="minorHAnsi" w:cstheme="minorHAnsi"/>
        </w:rPr>
        <w:t>ii</w:t>
      </w:r>
      <w:proofErr w:type="spellEnd"/>
      <w:r w:rsidRPr="00063BE7">
        <w:rPr>
          <w:rFonts w:asciiTheme="minorHAnsi" w:hAnsiTheme="minorHAnsi" w:cstheme="minorHAnsi"/>
        </w:rPr>
        <w:t xml:space="preserve">) ventanas y puertas, </w:t>
      </w:r>
      <w:proofErr w:type="spellStart"/>
      <w:r w:rsidRPr="00063BE7">
        <w:rPr>
          <w:rFonts w:asciiTheme="minorHAnsi" w:hAnsiTheme="minorHAnsi" w:cstheme="minorHAnsi"/>
        </w:rPr>
        <w:t>iii</w:t>
      </w:r>
      <w:proofErr w:type="spellEnd"/>
      <w:r w:rsidRPr="00063BE7">
        <w:rPr>
          <w:rFonts w:asciiTheme="minorHAnsi" w:hAnsiTheme="minorHAnsi" w:cstheme="minorHAnsi"/>
        </w:rPr>
        <w:t xml:space="preserve">) equipos de calefacción y refrigeración de fuentes no renovables, </w:t>
      </w:r>
      <w:proofErr w:type="spellStart"/>
      <w:r w:rsidRPr="00063BE7">
        <w:rPr>
          <w:rFonts w:asciiTheme="minorHAnsi" w:hAnsiTheme="minorHAnsi" w:cstheme="minorHAnsi"/>
        </w:rPr>
        <w:t>iv</w:t>
      </w:r>
      <w:proofErr w:type="spellEnd"/>
      <w:r w:rsidRPr="00063BE7">
        <w:rPr>
          <w:rFonts w:asciiTheme="minorHAnsi" w:hAnsiTheme="minorHAnsi" w:cstheme="minorHAnsi"/>
        </w:rPr>
        <w:t>) calderas y estufas que no utilicen combustibles fósiles y v) otros, tales como sistemas de automatización, controles de presencia, medición de calor y controles termostáticos, etc.</w:t>
      </w:r>
    </w:p>
    <w:p w14:paraId="3AEE3217" w14:textId="62DFD292" w:rsidR="00253622" w:rsidRPr="00063BE7" w:rsidRDefault="00253622" w:rsidP="00253622">
      <w:pPr>
        <w:pStyle w:val="Prrafodelista"/>
        <w:numPr>
          <w:ilvl w:val="1"/>
          <w:numId w:val="97"/>
        </w:numPr>
        <w:ind w:left="709" w:hanging="283"/>
        <w:contextualSpacing/>
        <w:jc w:val="both"/>
        <w:rPr>
          <w:rFonts w:asciiTheme="minorHAnsi" w:hAnsiTheme="minorHAnsi" w:cstheme="minorHAnsi"/>
        </w:rPr>
      </w:pPr>
      <w:r w:rsidRPr="00063BE7">
        <w:rPr>
          <w:rFonts w:asciiTheme="minorHAnsi" w:hAnsiTheme="minorHAnsi" w:cstheme="minorHAnsi"/>
        </w:rPr>
        <w:t xml:space="preserve">Construcción de nuevos inmuebles de menos de 5.000 m2 eficientes energéticamente, que requiere </w:t>
      </w:r>
      <w:r w:rsidR="00F626B9" w:rsidRPr="00D623EA">
        <w:rPr>
          <w:rFonts w:asciiTheme="minorHAnsi" w:hAnsiTheme="minorHAnsi" w:cstheme="minorHAnsi"/>
        </w:rPr>
        <w:t>el consumo de energía primaria</w:t>
      </w:r>
      <w:r w:rsidRPr="00063BE7">
        <w:rPr>
          <w:rFonts w:asciiTheme="minorHAnsi" w:hAnsiTheme="minorHAnsi" w:cstheme="minorHAnsi"/>
        </w:rPr>
        <w:t xml:space="preserve"> que define el rendimiento del edificio sea al menos un 10% inferior al umbral establecido para el </w:t>
      </w:r>
      <w:r w:rsidR="000B5726" w:rsidRPr="00D623EA">
        <w:rPr>
          <w:rFonts w:asciiTheme="minorHAnsi" w:hAnsiTheme="minorHAnsi" w:cstheme="minorHAnsi"/>
        </w:rPr>
        <w:t xml:space="preserve">edificio </w:t>
      </w:r>
      <w:bookmarkStart w:id="436" w:name="_Hlk122457914"/>
      <w:r w:rsidR="000B5726" w:rsidRPr="00D623EA">
        <w:rPr>
          <w:rFonts w:asciiTheme="minorHAnsi" w:hAnsiTheme="minorHAnsi" w:cstheme="minorHAnsi"/>
        </w:rPr>
        <w:t xml:space="preserve">de consumo de </w:t>
      </w:r>
      <w:r w:rsidR="00D623EA" w:rsidRPr="00D623EA">
        <w:rPr>
          <w:rFonts w:asciiTheme="minorHAnsi" w:hAnsiTheme="minorHAnsi" w:cstheme="minorHAnsi"/>
        </w:rPr>
        <w:t>energía</w:t>
      </w:r>
      <w:r w:rsidR="000B5726" w:rsidRPr="00D623EA">
        <w:rPr>
          <w:rFonts w:asciiTheme="minorHAnsi" w:hAnsiTheme="minorHAnsi" w:cstheme="minorHAnsi"/>
        </w:rPr>
        <w:t xml:space="preserve"> casi nulo</w:t>
      </w:r>
      <w:r w:rsidRPr="00063BE7">
        <w:rPr>
          <w:rFonts w:asciiTheme="minorHAnsi" w:hAnsiTheme="minorHAnsi" w:cstheme="minorHAnsi"/>
        </w:rPr>
        <w:t xml:space="preserve"> (NZEB). </w:t>
      </w:r>
    </w:p>
    <w:bookmarkEnd w:id="436"/>
    <w:p w14:paraId="5F047897" w14:textId="7207A6A3" w:rsidR="00253622" w:rsidRPr="00063BE7" w:rsidRDefault="00253622" w:rsidP="00253622">
      <w:pPr>
        <w:pStyle w:val="Prrafodelista"/>
        <w:numPr>
          <w:ilvl w:val="1"/>
          <w:numId w:val="97"/>
        </w:numPr>
        <w:ind w:left="709" w:hanging="283"/>
        <w:contextualSpacing/>
        <w:jc w:val="both"/>
        <w:rPr>
          <w:rFonts w:asciiTheme="minorHAnsi" w:hAnsiTheme="minorHAnsi" w:cstheme="minorHAnsi"/>
        </w:rPr>
      </w:pPr>
      <w:r w:rsidRPr="00063BE7">
        <w:rPr>
          <w:rFonts w:asciiTheme="minorHAnsi" w:hAnsiTheme="minorHAnsi" w:cstheme="minorHAnsi"/>
        </w:rPr>
        <w:t xml:space="preserve">Contratación de servicios técnicos, de consultoría, auditoría energética, medición de eficiencia relacionados con lo anterior. Ver Anexo </w:t>
      </w:r>
      <w:r w:rsidR="00D623EA">
        <w:rPr>
          <w:rFonts w:asciiTheme="minorHAnsi" w:hAnsiTheme="minorHAnsi" w:cstheme="minorHAnsi"/>
        </w:rPr>
        <w:t>IV</w:t>
      </w:r>
      <w:r w:rsidRPr="00063BE7">
        <w:rPr>
          <w:rFonts w:asciiTheme="minorHAnsi" w:hAnsiTheme="minorHAnsi" w:cstheme="minorHAnsi"/>
        </w:rPr>
        <w:t xml:space="preserve">.6.e con más detalle. </w:t>
      </w:r>
    </w:p>
    <w:p w14:paraId="499329B2" w14:textId="77777777" w:rsidR="00253622" w:rsidRPr="00063BE7" w:rsidRDefault="00253622" w:rsidP="00253622">
      <w:pPr>
        <w:pStyle w:val="Prrafodelista"/>
        <w:ind w:left="1440"/>
        <w:jc w:val="both"/>
        <w:rPr>
          <w:rFonts w:asciiTheme="minorHAnsi" w:hAnsiTheme="minorHAnsi" w:cstheme="minorHAnsi"/>
        </w:rPr>
      </w:pPr>
    </w:p>
    <w:p w14:paraId="2DB380A2" w14:textId="07F250DB" w:rsidR="00253622" w:rsidRPr="00063BE7" w:rsidRDefault="00253622" w:rsidP="00253622">
      <w:pPr>
        <w:pStyle w:val="Prrafodelista"/>
        <w:numPr>
          <w:ilvl w:val="0"/>
          <w:numId w:val="64"/>
        </w:numPr>
        <w:ind w:left="284" w:hanging="284"/>
        <w:contextualSpacing/>
        <w:jc w:val="both"/>
        <w:rPr>
          <w:rFonts w:asciiTheme="minorHAnsi" w:hAnsiTheme="minorHAnsi" w:cstheme="minorHAnsi"/>
          <w:b/>
          <w:bCs/>
        </w:rPr>
      </w:pPr>
      <w:r w:rsidRPr="00063BE7">
        <w:rPr>
          <w:rFonts w:asciiTheme="minorHAnsi" w:hAnsiTheme="minorHAnsi" w:cstheme="minorHAnsi"/>
          <w:b/>
          <w:bCs/>
        </w:rPr>
        <w:t>Inversiones en eficiencia energética industrial</w:t>
      </w:r>
    </w:p>
    <w:p w14:paraId="5A5AA110" w14:textId="77777777" w:rsidR="00253622" w:rsidRPr="00F626B9" w:rsidRDefault="00253622" w:rsidP="00253622">
      <w:pPr>
        <w:pStyle w:val="Prrafodelista"/>
        <w:numPr>
          <w:ilvl w:val="1"/>
          <w:numId w:val="91"/>
        </w:numPr>
        <w:ind w:left="709" w:hanging="283"/>
        <w:contextualSpacing/>
        <w:jc w:val="both"/>
        <w:rPr>
          <w:rFonts w:asciiTheme="minorHAnsi" w:hAnsiTheme="minorHAnsi" w:cstheme="minorHAnsi"/>
        </w:rPr>
      </w:pPr>
      <w:r w:rsidRPr="00253622">
        <w:rPr>
          <w:rFonts w:asciiTheme="minorHAnsi" w:hAnsiTheme="minorHAnsi" w:cstheme="minorHAnsi"/>
          <w:b/>
          <w:bCs/>
        </w:rPr>
        <w:t>Inversiones que reduzcan en un 30% el uso de electricidad (</w:t>
      </w:r>
      <w:proofErr w:type="spellStart"/>
      <w:r w:rsidRPr="00253622">
        <w:rPr>
          <w:rFonts w:asciiTheme="minorHAnsi" w:hAnsiTheme="minorHAnsi" w:cstheme="minorHAnsi"/>
          <w:b/>
          <w:bCs/>
        </w:rPr>
        <w:t>Kwh</w:t>
      </w:r>
      <w:proofErr w:type="spellEnd"/>
      <w:r w:rsidRPr="00253622">
        <w:rPr>
          <w:rFonts w:asciiTheme="minorHAnsi" w:hAnsiTheme="minorHAnsi" w:cstheme="minorHAnsi"/>
          <w:b/>
          <w:bCs/>
        </w:rPr>
        <w:t>) y /o las emisiones de GHG</w:t>
      </w:r>
      <w:r w:rsidRPr="00253622">
        <w:rPr>
          <w:rFonts w:asciiTheme="minorHAnsi" w:hAnsiTheme="minorHAnsi" w:cstheme="minorHAnsi"/>
        </w:rPr>
        <w:t xml:space="preserve"> generadas por </w:t>
      </w:r>
      <w:r w:rsidRPr="00063BE7">
        <w:rPr>
          <w:rFonts w:asciiTheme="minorHAnsi" w:hAnsiTheme="minorHAnsi" w:cstheme="minorHAnsi"/>
        </w:rPr>
        <w:t xml:space="preserve">la fabricación, </w:t>
      </w:r>
      <w:r w:rsidRPr="00253622">
        <w:rPr>
          <w:rFonts w:asciiTheme="minorHAnsi" w:hAnsiTheme="minorHAnsi" w:cstheme="minorHAnsi"/>
        </w:rPr>
        <w:t xml:space="preserve">instalación de </w:t>
      </w:r>
      <w:r w:rsidRPr="00063BE7">
        <w:rPr>
          <w:rFonts w:asciiTheme="minorHAnsi" w:hAnsiTheme="minorHAnsi" w:cstheme="minorHAnsi"/>
        </w:rPr>
        <w:t xml:space="preserve">productos o aplicación de tecnologías incluyendo </w:t>
      </w:r>
      <w:r w:rsidRPr="00253622">
        <w:rPr>
          <w:rFonts w:asciiTheme="minorHAnsi" w:hAnsiTheme="minorHAnsi" w:cstheme="minorHAnsi"/>
        </w:rPr>
        <w:t>equipos eléctricos, motores</w:t>
      </w:r>
      <w:r w:rsidRPr="00063BE7">
        <w:rPr>
          <w:rFonts w:asciiTheme="minorHAnsi" w:hAnsiTheme="minorHAnsi" w:cstheme="minorHAnsi"/>
        </w:rPr>
        <w:t xml:space="preserve"> eléctricos</w:t>
      </w:r>
      <w:r w:rsidRPr="00253622">
        <w:rPr>
          <w:rFonts w:asciiTheme="minorHAnsi" w:hAnsiTheme="minorHAnsi" w:cstheme="minorHAnsi"/>
        </w:rPr>
        <w:t>, controladores de velocidad variable, máquinas, compresores, grúas, mejoras en equipos de procesamiento o líneas de producción</w:t>
      </w:r>
      <w:r w:rsidRPr="00063BE7">
        <w:rPr>
          <w:rFonts w:asciiTheme="minorHAnsi" w:hAnsiTheme="minorHAnsi" w:cstheme="minorHAnsi"/>
        </w:rPr>
        <w:t xml:space="preserve">. Estas inversiones serán elegibles para empresas industriales y para empresas de servicios que instalen o adquieran estos productos o tecnologías. No serán elegibles las inversiones en calderas de combustión. </w:t>
      </w:r>
    </w:p>
    <w:p w14:paraId="61E1D753" w14:textId="4BF6CF62" w:rsidR="00253622" w:rsidRPr="00F626B9" w:rsidRDefault="00253622" w:rsidP="00253622">
      <w:pPr>
        <w:pStyle w:val="Prrafodelista"/>
        <w:numPr>
          <w:ilvl w:val="1"/>
          <w:numId w:val="91"/>
        </w:numPr>
        <w:ind w:left="709" w:hanging="283"/>
        <w:contextualSpacing/>
        <w:jc w:val="both"/>
        <w:rPr>
          <w:rFonts w:asciiTheme="minorHAnsi" w:hAnsiTheme="minorHAnsi" w:cstheme="minorHAnsi"/>
        </w:rPr>
      </w:pPr>
      <w:r w:rsidRPr="00F626B9">
        <w:rPr>
          <w:rFonts w:asciiTheme="minorHAnsi" w:hAnsiTheme="minorHAnsi" w:cstheme="minorHAnsi"/>
          <w:b/>
          <w:bCs/>
        </w:rPr>
        <w:t>Invers</w:t>
      </w:r>
      <w:r w:rsidRPr="00063BE7">
        <w:rPr>
          <w:rFonts w:asciiTheme="minorHAnsi" w:hAnsiTheme="minorHAnsi" w:cstheme="minorHAnsi"/>
          <w:b/>
          <w:bCs/>
        </w:rPr>
        <w:t>iones</w:t>
      </w:r>
      <w:r w:rsidRPr="00F626B9">
        <w:rPr>
          <w:rFonts w:asciiTheme="minorHAnsi" w:hAnsiTheme="minorHAnsi" w:cstheme="minorHAnsi"/>
          <w:b/>
          <w:bCs/>
        </w:rPr>
        <w:t xml:space="preserve"> en la fabricación de equipos y sistemas que generan mayor eficiencia energética </w:t>
      </w:r>
      <w:r w:rsidRPr="00F626B9">
        <w:rPr>
          <w:rFonts w:asciiTheme="minorHAnsi" w:hAnsiTheme="minorHAnsi" w:cstheme="minorHAnsi"/>
        </w:rPr>
        <w:t>como electrodomésticos, ventanas, puertas, asilamiento, refrigeración y ventilación, sensores de presencia.</w:t>
      </w:r>
      <w:r w:rsidRPr="00063BE7">
        <w:rPr>
          <w:rFonts w:asciiTheme="minorHAnsi" w:hAnsiTheme="minorHAnsi" w:cstheme="minorHAnsi"/>
        </w:rPr>
        <w:t xml:space="preserve"> Ver Anexo </w:t>
      </w:r>
      <w:r w:rsidR="00F626B9">
        <w:rPr>
          <w:rFonts w:asciiTheme="minorHAnsi" w:hAnsiTheme="minorHAnsi" w:cstheme="minorHAnsi"/>
        </w:rPr>
        <w:t>IV</w:t>
      </w:r>
      <w:r w:rsidRPr="00063BE7">
        <w:rPr>
          <w:rFonts w:asciiTheme="minorHAnsi" w:hAnsiTheme="minorHAnsi" w:cstheme="minorHAnsi"/>
        </w:rPr>
        <w:t xml:space="preserve">.7.b. con mayor detalle.  </w:t>
      </w:r>
    </w:p>
    <w:p w14:paraId="300E764D" w14:textId="364EFFDC" w:rsidR="00253622" w:rsidRPr="00F626B9" w:rsidRDefault="00253622" w:rsidP="00253622">
      <w:pPr>
        <w:pStyle w:val="Prrafodelista"/>
        <w:numPr>
          <w:ilvl w:val="1"/>
          <w:numId w:val="91"/>
        </w:numPr>
        <w:ind w:left="709" w:hanging="283"/>
        <w:contextualSpacing/>
        <w:jc w:val="both"/>
        <w:rPr>
          <w:rFonts w:asciiTheme="minorHAnsi" w:hAnsiTheme="minorHAnsi" w:cstheme="minorHAnsi"/>
        </w:rPr>
      </w:pPr>
      <w:r w:rsidRPr="00F626B9">
        <w:rPr>
          <w:rFonts w:asciiTheme="minorHAnsi" w:hAnsiTheme="minorHAnsi" w:cstheme="minorHAnsi"/>
          <w:b/>
          <w:bCs/>
        </w:rPr>
        <w:t>Inversión en eficiencia energética en los inmuebles:</w:t>
      </w:r>
      <w:r w:rsidRPr="00F626B9">
        <w:rPr>
          <w:rFonts w:asciiTheme="minorHAnsi" w:hAnsiTheme="minorHAnsi" w:cstheme="minorHAnsi"/>
        </w:rPr>
        <w:t xml:space="preserve"> la</w:t>
      </w:r>
      <w:r w:rsidRPr="00253622">
        <w:rPr>
          <w:rFonts w:asciiTheme="minorHAnsi" w:hAnsiTheme="minorHAnsi" w:cstheme="minorHAnsi"/>
        </w:rPr>
        <w:t xml:space="preserve"> compra o instalación de equipos y medidas de eficiencia energética relacionadas con i) aislamiento, </w:t>
      </w:r>
      <w:proofErr w:type="spellStart"/>
      <w:r w:rsidRPr="00253622">
        <w:rPr>
          <w:rFonts w:asciiTheme="minorHAnsi" w:hAnsiTheme="minorHAnsi" w:cstheme="minorHAnsi"/>
        </w:rPr>
        <w:t>ii</w:t>
      </w:r>
      <w:proofErr w:type="spellEnd"/>
      <w:r w:rsidRPr="00253622">
        <w:rPr>
          <w:rFonts w:asciiTheme="minorHAnsi" w:hAnsiTheme="minorHAnsi" w:cstheme="minorHAnsi"/>
        </w:rPr>
        <w:t xml:space="preserve">) ventanas y puertas, </w:t>
      </w:r>
      <w:proofErr w:type="spellStart"/>
      <w:r w:rsidRPr="00253622">
        <w:rPr>
          <w:rFonts w:asciiTheme="minorHAnsi" w:hAnsiTheme="minorHAnsi" w:cstheme="minorHAnsi"/>
        </w:rPr>
        <w:t>iii</w:t>
      </w:r>
      <w:proofErr w:type="spellEnd"/>
      <w:r w:rsidRPr="00253622">
        <w:rPr>
          <w:rFonts w:asciiTheme="minorHAnsi" w:hAnsiTheme="minorHAnsi" w:cstheme="minorHAnsi"/>
        </w:rPr>
        <w:t xml:space="preserve">) equipos de calefacción y refrigeración de fuentes no renovables y </w:t>
      </w:r>
      <w:proofErr w:type="spellStart"/>
      <w:r w:rsidRPr="00253622">
        <w:rPr>
          <w:rFonts w:asciiTheme="minorHAnsi" w:hAnsiTheme="minorHAnsi" w:cstheme="minorHAnsi"/>
        </w:rPr>
        <w:t>iv</w:t>
      </w:r>
      <w:proofErr w:type="spellEnd"/>
      <w:r w:rsidRPr="00253622">
        <w:rPr>
          <w:rFonts w:asciiTheme="minorHAnsi" w:hAnsiTheme="minorHAnsi" w:cstheme="minorHAnsi"/>
        </w:rPr>
        <w:t xml:space="preserve">) calderas y estufas que no utilicen combustibles fósiles.  </w:t>
      </w:r>
      <w:bookmarkStart w:id="437" w:name="_Hlk121502180"/>
      <w:r w:rsidRPr="00063BE7">
        <w:rPr>
          <w:rFonts w:asciiTheme="minorHAnsi" w:hAnsiTheme="minorHAnsi" w:cstheme="minorHAnsi"/>
        </w:rPr>
        <w:t xml:space="preserve">Ver Anexo </w:t>
      </w:r>
      <w:r w:rsidR="00F626B9">
        <w:rPr>
          <w:rFonts w:asciiTheme="minorHAnsi" w:hAnsiTheme="minorHAnsi" w:cstheme="minorHAnsi"/>
        </w:rPr>
        <w:t>IV</w:t>
      </w:r>
      <w:r w:rsidRPr="00063BE7">
        <w:rPr>
          <w:rFonts w:asciiTheme="minorHAnsi" w:hAnsiTheme="minorHAnsi" w:cstheme="minorHAnsi"/>
        </w:rPr>
        <w:t>.</w:t>
      </w:r>
      <w:r w:rsidR="00F40A61">
        <w:rPr>
          <w:rFonts w:asciiTheme="minorHAnsi" w:hAnsiTheme="minorHAnsi" w:cstheme="minorHAnsi"/>
        </w:rPr>
        <w:t>7</w:t>
      </w:r>
      <w:r w:rsidRPr="00063BE7">
        <w:rPr>
          <w:rFonts w:asciiTheme="minorHAnsi" w:hAnsiTheme="minorHAnsi" w:cstheme="minorHAnsi"/>
        </w:rPr>
        <w:t>.</w:t>
      </w:r>
      <w:bookmarkEnd w:id="437"/>
      <w:r w:rsidRPr="00063BE7">
        <w:rPr>
          <w:rFonts w:asciiTheme="minorHAnsi" w:hAnsiTheme="minorHAnsi" w:cstheme="minorHAnsi"/>
        </w:rPr>
        <w:t>c.</w:t>
      </w:r>
      <w:r w:rsidRPr="00F626B9">
        <w:rPr>
          <w:rFonts w:asciiTheme="minorHAnsi" w:hAnsiTheme="minorHAnsi" w:cstheme="minorHAnsi"/>
        </w:rPr>
        <w:t xml:space="preserve"> </w:t>
      </w:r>
    </w:p>
    <w:p w14:paraId="35DD3812" w14:textId="39B9E258" w:rsidR="00253622" w:rsidRPr="00F626B9" w:rsidRDefault="00253622" w:rsidP="00253622">
      <w:pPr>
        <w:pStyle w:val="Prrafodelista"/>
        <w:numPr>
          <w:ilvl w:val="1"/>
          <w:numId w:val="91"/>
        </w:numPr>
        <w:ind w:left="709" w:hanging="283"/>
        <w:contextualSpacing/>
        <w:jc w:val="both"/>
        <w:rPr>
          <w:rFonts w:asciiTheme="minorHAnsi" w:hAnsiTheme="minorHAnsi" w:cstheme="minorHAnsi"/>
        </w:rPr>
      </w:pPr>
      <w:r w:rsidRPr="00F626B9">
        <w:rPr>
          <w:rFonts w:asciiTheme="minorHAnsi" w:hAnsiTheme="minorHAnsi" w:cstheme="minorHAnsi"/>
          <w:b/>
          <w:bCs/>
        </w:rPr>
        <w:t>Contratación de servicios técnicos</w:t>
      </w:r>
      <w:r w:rsidRPr="00F626B9">
        <w:rPr>
          <w:rFonts w:asciiTheme="minorHAnsi" w:hAnsiTheme="minorHAnsi" w:cstheme="minorHAnsi"/>
        </w:rPr>
        <w:t>, de consultoría, medición de eficiencia relacionados con los pu</w:t>
      </w:r>
      <w:r w:rsidRPr="00063BE7">
        <w:rPr>
          <w:rFonts w:asciiTheme="minorHAnsi" w:hAnsiTheme="minorHAnsi" w:cstheme="minorHAnsi"/>
        </w:rPr>
        <w:t>n</w:t>
      </w:r>
      <w:r w:rsidRPr="00F626B9">
        <w:rPr>
          <w:rFonts w:asciiTheme="minorHAnsi" w:hAnsiTheme="minorHAnsi" w:cstheme="minorHAnsi"/>
        </w:rPr>
        <w:t xml:space="preserve">tos b y c anterior. </w:t>
      </w:r>
      <w:r w:rsidRPr="00063BE7">
        <w:rPr>
          <w:rFonts w:asciiTheme="minorHAnsi" w:hAnsiTheme="minorHAnsi" w:cstheme="minorHAnsi"/>
        </w:rPr>
        <w:t xml:space="preserve">Ver Anexo </w:t>
      </w:r>
      <w:r w:rsidR="00F626B9">
        <w:rPr>
          <w:rFonts w:asciiTheme="minorHAnsi" w:hAnsiTheme="minorHAnsi" w:cstheme="minorHAnsi"/>
        </w:rPr>
        <w:t>IV.</w:t>
      </w:r>
      <w:r w:rsidR="00F40A61">
        <w:rPr>
          <w:rFonts w:asciiTheme="minorHAnsi" w:hAnsiTheme="minorHAnsi" w:cstheme="minorHAnsi"/>
        </w:rPr>
        <w:t>7</w:t>
      </w:r>
      <w:r w:rsidRPr="00063BE7">
        <w:rPr>
          <w:rFonts w:asciiTheme="minorHAnsi" w:hAnsiTheme="minorHAnsi" w:cstheme="minorHAnsi"/>
        </w:rPr>
        <w:t>.</w:t>
      </w:r>
      <w:r w:rsidR="00F40A61">
        <w:rPr>
          <w:rFonts w:asciiTheme="minorHAnsi" w:hAnsiTheme="minorHAnsi" w:cstheme="minorHAnsi"/>
        </w:rPr>
        <w:t>d</w:t>
      </w:r>
      <w:r w:rsidRPr="00063BE7">
        <w:rPr>
          <w:rFonts w:asciiTheme="minorHAnsi" w:hAnsiTheme="minorHAnsi" w:cstheme="minorHAnsi"/>
        </w:rPr>
        <w:t>.</w:t>
      </w:r>
    </w:p>
    <w:p w14:paraId="02BCEB0D" w14:textId="1D9761DE" w:rsidR="00253622" w:rsidRPr="00063BE7" w:rsidRDefault="00253622" w:rsidP="00253622">
      <w:pPr>
        <w:pStyle w:val="Prrafodelista"/>
        <w:numPr>
          <w:ilvl w:val="1"/>
          <w:numId w:val="91"/>
        </w:numPr>
        <w:ind w:left="709" w:hanging="283"/>
        <w:contextualSpacing/>
        <w:jc w:val="both"/>
        <w:rPr>
          <w:rFonts w:asciiTheme="minorHAnsi" w:hAnsiTheme="minorHAnsi" w:cstheme="minorHAnsi"/>
        </w:rPr>
      </w:pPr>
      <w:r w:rsidRPr="00F626B9">
        <w:rPr>
          <w:rFonts w:asciiTheme="minorHAnsi" w:hAnsiTheme="minorHAnsi" w:cstheme="minorHAnsi"/>
          <w:b/>
          <w:bCs/>
        </w:rPr>
        <w:lastRenderedPageBreak/>
        <w:t xml:space="preserve">Actividades de I+D </w:t>
      </w:r>
      <w:r w:rsidRPr="00F626B9">
        <w:rPr>
          <w:rFonts w:asciiTheme="minorHAnsi" w:hAnsiTheme="minorHAnsi" w:cstheme="minorHAnsi"/>
        </w:rPr>
        <w:t xml:space="preserve">orientadas a la eficiencia energética para la industria. </w:t>
      </w:r>
      <w:r w:rsidRPr="00063BE7">
        <w:rPr>
          <w:rFonts w:asciiTheme="minorHAnsi" w:hAnsiTheme="minorHAnsi" w:cstheme="minorHAnsi"/>
        </w:rPr>
        <w:t xml:space="preserve">Ver Anexo </w:t>
      </w:r>
      <w:r w:rsidR="00F626B9">
        <w:rPr>
          <w:rFonts w:asciiTheme="minorHAnsi" w:hAnsiTheme="minorHAnsi" w:cstheme="minorHAnsi"/>
        </w:rPr>
        <w:t>IV</w:t>
      </w:r>
      <w:r w:rsidRPr="00063BE7">
        <w:rPr>
          <w:rFonts w:asciiTheme="minorHAnsi" w:hAnsiTheme="minorHAnsi" w:cstheme="minorHAnsi"/>
        </w:rPr>
        <w:t>.7.e.</w:t>
      </w:r>
    </w:p>
    <w:p w14:paraId="24920367" w14:textId="77777777" w:rsidR="00253622" w:rsidRPr="00063BE7" w:rsidRDefault="00253622" w:rsidP="00253622">
      <w:pPr>
        <w:pStyle w:val="Prrafodelista"/>
        <w:ind w:left="1416"/>
        <w:jc w:val="both"/>
        <w:rPr>
          <w:rFonts w:asciiTheme="minorHAnsi" w:hAnsiTheme="minorHAnsi" w:cstheme="minorHAnsi"/>
        </w:rPr>
      </w:pPr>
    </w:p>
    <w:p w14:paraId="10994A4F" w14:textId="77777777" w:rsidR="00253622" w:rsidRPr="00063BE7" w:rsidRDefault="00253622" w:rsidP="00253622">
      <w:pPr>
        <w:pStyle w:val="Prrafodelista"/>
        <w:numPr>
          <w:ilvl w:val="0"/>
          <w:numId w:val="64"/>
        </w:numPr>
        <w:ind w:left="360"/>
        <w:contextualSpacing/>
        <w:jc w:val="both"/>
        <w:rPr>
          <w:rFonts w:asciiTheme="minorHAnsi" w:hAnsiTheme="minorHAnsi" w:cstheme="minorHAnsi"/>
        </w:rPr>
      </w:pPr>
      <w:bookmarkStart w:id="438" w:name="_Hlk121430374"/>
      <w:r w:rsidRPr="00063BE7">
        <w:rPr>
          <w:rFonts w:asciiTheme="minorHAnsi" w:hAnsiTheme="minorHAnsi" w:cstheme="minorHAnsi"/>
          <w:b/>
          <w:bCs/>
        </w:rPr>
        <w:t xml:space="preserve">Agricultura y medios naturales: </w:t>
      </w:r>
      <w:r w:rsidRPr="00063BE7">
        <w:rPr>
          <w:rFonts w:asciiTheme="minorHAnsi" w:hAnsiTheme="minorHAnsi" w:cstheme="minorHAnsi"/>
        </w:rPr>
        <w:t>proyectos de eficiencia energética, prácticas de agricultura, acuicultura y forestales sostenibles y resiliencia climática</w:t>
      </w:r>
    </w:p>
    <w:p w14:paraId="63C4728B" w14:textId="749F7394"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b/>
          <w:bCs/>
        </w:rPr>
        <w:t>Compra o alquiler de equipos y maquinaría autopropulsada o de tracción para agricultura</w:t>
      </w:r>
      <w:r w:rsidRPr="00063BE7">
        <w:rPr>
          <w:rFonts w:asciiTheme="minorHAnsi" w:hAnsiTheme="minorHAnsi" w:cstheme="minorHAnsi"/>
        </w:rPr>
        <w:t>, incluidos tractores, que reduzcan un 30% de emisiones d</w:t>
      </w:r>
      <w:r w:rsidRPr="00D20909">
        <w:rPr>
          <w:rFonts w:asciiTheme="minorHAnsi" w:hAnsiTheme="minorHAnsi" w:cstheme="minorHAnsi"/>
        </w:rPr>
        <w:t xml:space="preserve">e </w:t>
      </w:r>
      <w:r w:rsidR="00BD7066" w:rsidRPr="00D20909">
        <w:rPr>
          <w:rFonts w:asciiTheme="minorHAnsi" w:hAnsiTheme="minorHAnsi" w:cstheme="minorHAnsi"/>
          <w:rPrChange w:id="439" w:author="Ángel Moraleda" w:date="2025-12-18T13:11:00Z" w16du:dateUtc="2025-12-18T12:11:00Z">
            <w:rPr>
              <w:rFonts w:asciiTheme="minorHAnsi" w:hAnsiTheme="minorHAnsi" w:cstheme="minorHAnsi"/>
              <w:highlight w:val="yellow"/>
            </w:rPr>
          </w:rPrChange>
        </w:rPr>
        <w:t xml:space="preserve">GEI </w:t>
      </w:r>
      <w:del w:id="440" w:author="Ángel Moraleda" w:date="2025-12-18T13:11:00Z" w16du:dateUtc="2025-12-18T12:11:00Z">
        <w:r w:rsidR="00BD7066" w:rsidRPr="00973EE9" w:rsidDel="00D20909">
          <w:rPr>
            <w:rFonts w:asciiTheme="minorHAnsi" w:hAnsiTheme="minorHAnsi" w:cstheme="minorHAnsi"/>
            <w:highlight w:val="yellow"/>
          </w:rPr>
          <w:delText>(</w:delText>
        </w:r>
        <w:r w:rsidRPr="00973EE9" w:rsidDel="00D20909">
          <w:rPr>
            <w:rFonts w:asciiTheme="minorHAnsi" w:hAnsiTheme="minorHAnsi" w:cstheme="minorHAnsi"/>
            <w:highlight w:val="yellow"/>
          </w:rPr>
          <w:delText>hasta 2025</w:delText>
        </w:r>
        <w:r w:rsidRPr="00063BE7" w:rsidDel="00D20909">
          <w:rPr>
            <w:rFonts w:asciiTheme="minorHAnsi" w:hAnsiTheme="minorHAnsi" w:cstheme="minorHAnsi"/>
          </w:rPr>
          <w:delText xml:space="preserve"> podrán utilizar combustibles fósiles)</w:delText>
        </w:r>
      </w:del>
      <w:r w:rsidRPr="00063BE7">
        <w:rPr>
          <w:rFonts w:asciiTheme="minorHAnsi" w:hAnsiTheme="minorHAnsi" w:cstheme="minorHAnsi"/>
        </w:rPr>
        <w:t xml:space="preserve"> o el consumo de electricidad en </w:t>
      </w:r>
      <w:proofErr w:type="spellStart"/>
      <w:r w:rsidRPr="00063BE7">
        <w:rPr>
          <w:rFonts w:asciiTheme="minorHAnsi" w:hAnsiTheme="minorHAnsi" w:cstheme="minorHAnsi"/>
        </w:rPr>
        <w:t>kwh</w:t>
      </w:r>
      <w:proofErr w:type="spellEnd"/>
      <w:r w:rsidRPr="00063BE7">
        <w:rPr>
          <w:rFonts w:asciiTheme="minorHAnsi" w:hAnsiTheme="minorHAnsi" w:cstheme="minorHAnsi"/>
        </w:rPr>
        <w:t xml:space="preserve">. </w:t>
      </w:r>
    </w:p>
    <w:p w14:paraId="026B2108" w14:textId="77777777"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b/>
          <w:bCs/>
        </w:rPr>
        <w:t xml:space="preserve">Inversiones en modernización de equipo de procesamiento </w:t>
      </w:r>
      <w:r w:rsidRPr="00063BE7">
        <w:rPr>
          <w:rFonts w:asciiTheme="minorHAnsi" w:hAnsiTheme="minorHAnsi" w:cstheme="minorHAnsi"/>
        </w:rPr>
        <w:t xml:space="preserve">que reduzcan un 30% de emisiones de GEI o el consumo de electricidad en </w:t>
      </w:r>
      <w:proofErr w:type="spellStart"/>
      <w:r w:rsidRPr="00063BE7">
        <w:rPr>
          <w:rFonts w:asciiTheme="minorHAnsi" w:hAnsiTheme="minorHAnsi" w:cstheme="minorHAnsi"/>
        </w:rPr>
        <w:t>kwh</w:t>
      </w:r>
      <w:proofErr w:type="spellEnd"/>
      <w:r w:rsidRPr="00063BE7">
        <w:rPr>
          <w:rFonts w:asciiTheme="minorHAnsi" w:hAnsiTheme="minorHAnsi" w:cstheme="minorHAnsi"/>
        </w:rPr>
        <w:t xml:space="preserve">. </w:t>
      </w:r>
    </w:p>
    <w:p w14:paraId="62DEDDE9" w14:textId="2421EA41" w:rsidR="00253622" w:rsidRPr="00063BE7" w:rsidRDefault="00253622" w:rsidP="00253622">
      <w:pPr>
        <w:pStyle w:val="Prrafodelista"/>
        <w:numPr>
          <w:ilvl w:val="1"/>
          <w:numId w:val="98"/>
        </w:numPr>
        <w:ind w:left="709" w:hanging="283"/>
        <w:contextualSpacing/>
        <w:jc w:val="both"/>
        <w:rPr>
          <w:rFonts w:asciiTheme="minorHAnsi" w:hAnsiTheme="minorHAnsi" w:cstheme="minorHAnsi"/>
          <w:b/>
          <w:bCs/>
        </w:rPr>
      </w:pPr>
      <w:r w:rsidRPr="00063BE7">
        <w:rPr>
          <w:rFonts w:asciiTheme="minorHAnsi" w:hAnsiTheme="minorHAnsi" w:cstheme="minorHAnsi"/>
          <w:b/>
          <w:bCs/>
        </w:rPr>
        <w:t xml:space="preserve">Modernización o construcción de sistemas de regadío </w:t>
      </w:r>
      <w:r w:rsidRPr="00063BE7">
        <w:rPr>
          <w:rFonts w:asciiTheme="minorHAnsi" w:hAnsiTheme="minorHAnsi" w:cstheme="minorHAnsi"/>
        </w:rPr>
        <w:t>que generen (i) ahorros de energía del 30% o (</w:t>
      </w:r>
      <w:proofErr w:type="spellStart"/>
      <w:r w:rsidRPr="00063BE7">
        <w:rPr>
          <w:rFonts w:asciiTheme="minorHAnsi" w:hAnsiTheme="minorHAnsi" w:cstheme="minorHAnsi"/>
        </w:rPr>
        <w:t>ii</w:t>
      </w:r>
      <w:proofErr w:type="spellEnd"/>
      <w:r w:rsidRPr="00063BE7">
        <w:rPr>
          <w:rFonts w:asciiTheme="minorHAnsi" w:hAnsiTheme="minorHAnsi" w:cstheme="minorHAnsi"/>
        </w:rPr>
        <w:t xml:space="preserve">) ahorros en consumo de agua del 10%, y que cumplan con la </w:t>
      </w:r>
      <w:r w:rsidRPr="00063BE7">
        <w:rPr>
          <w:rFonts w:asciiTheme="minorHAnsi" w:hAnsiTheme="minorHAnsi" w:cstheme="minorHAnsi"/>
          <w:b/>
          <w:bCs/>
        </w:rPr>
        <w:t xml:space="preserve">normativa aplicable para la extracción de agua y pueda aportarse la documentación que lo muestra. </w:t>
      </w:r>
    </w:p>
    <w:p w14:paraId="1AF421B8" w14:textId="115E1B31"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en agricultura, principalmente en cultivos, para reducir la </w:t>
      </w:r>
      <w:r w:rsidRPr="00063BE7">
        <w:rPr>
          <w:rFonts w:asciiTheme="minorHAnsi" w:hAnsiTheme="minorHAnsi" w:cstheme="minorHAnsi"/>
          <w:b/>
          <w:bCs/>
        </w:rPr>
        <w:t>vulnerabilidad a los cambios climáticos</w:t>
      </w:r>
      <w:r w:rsidRPr="00063BE7">
        <w:rPr>
          <w:rFonts w:asciiTheme="minorHAnsi" w:hAnsiTheme="minorHAnsi" w:cstheme="minorHAnsi"/>
        </w:rPr>
        <w:t xml:space="preserve">. Ver detalles adicionales en Anexo </w:t>
      </w:r>
      <w:r w:rsidR="00F626B9" w:rsidRPr="00063BE7">
        <w:rPr>
          <w:rFonts w:asciiTheme="minorHAnsi" w:hAnsiTheme="minorHAnsi" w:cstheme="minorHAnsi"/>
        </w:rPr>
        <w:t>IV.</w:t>
      </w:r>
      <w:r w:rsidRPr="00063BE7">
        <w:rPr>
          <w:rFonts w:asciiTheme="minorHAnsi" w:hAnsiTheme="minorHAnsi" w:cstheme="minorHAnsi"/>
        </w:rPr>
        <w:t xml:space="preserve">8.d., incluyendo documentación sobre cumplimiento normativo a aportar. </w:t>
      </w:r>
    </w:p>
    <w:p w14:paraId="22BE53CE" w14:textId="433E8FE9"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b/>
          <w:bCs/>
        </w:rPr>
        <w:t xml:space="preserve">Inversiones en agricultura y acuicultura sostenible, </w:t>
      </w:r>
      <w:r w:rsidRPr="00063BE7">
        <w:rPr>
          <w:rFonts w:asciiTheme="minorHAnsi" w:hAnsiTheme="minorHAnsi" w:cstheme="minorHAnsi"/>
        </w:rPr>
        <w:t xml:space="preserve">incluyendo productos orgánicos, uso de pesticidas, nutrientes. Ver detalles adicionales en Anexo </w:t>
      </w:r>
      <w:r w:rsidR="00F626B9" w:rsidRPr="00063BE7">
        <w:rPr>
          <w:rFonts w:asciiTheme="minorHAnsi" w:hAnsiTheme="minorHAnsi" w:cstheme="minorHAnsi"/>
        </w:rPr>
        <w:t>IV</w:t>
      </w:r>
      <w:r w:rsidRPr="00063BE7">
        <w:rPr>
          <w:rFonts w:asciiTheme="minorHAnsi" w:hAnsiTheme="minorHAnsi" w:cstheme="minorHAnsi"/>
        </w:rPr>
        <w:t>.8.e.</w:t>
      </w:r>
    </w:p>
    <w:p w14:paraId="7AA1D602" w14:textId="668AB463"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en bosques. Ver detalles adicionales en Anexo </w:t>
      </w:r>
      <w:r w:rsidR="0027646D">
        <w:rPr>
          <w:rFonts w:asciiTheme="minorHAnsi" w:hAnsiTheme="minorHAnsi" w:cstheme="minorHAnsi"/>
        </w:rPr>
        <w:t>IV</w:t>
      </w:r>
      <w:r w:rsidRPr="00063BE7">
        <w:rPr>
          <w:rFonts w:asciiTheme="minorHAnsi" w:hAnsiTheme="minorHAnsi" w:cstheme="minorHAnsi"/>
        </w:rPr>
        <w:t>.8.f.</w:t>
      </w:r>
    </w:p>
    <w:p w14:paraId="2D9BF234" w14:textId="77777777" w:rsidR="00253622" w:rsidRPr="00063BE7" w:rsidRDefault="00253622" w:rsidP="00253622">
      <w:pPr>
        <w:jc w:val="both"/>
        <w:rPr>
          <w:rFonts w:asciiTheme="minorHAnsi" w:hAnsiTheme="minorHAnsi" w:cstheme="minorHAnsi"/>
          <w:b/>
          <w:bCs/>
        </w:rPr>
      </w:pPr>
    </w:p>
    <w:p w14:paraId="52A788E2" w14:textId="77777777" w:rsidR="00253622" w:rsidRPr="00063BE7" w:rsidRDefault="00253622" w:rsidP="00253622">
      <w:pPr>
        <w:pStyle w:val="Prrafodelista"/>
        <w:numPr>
          <w:ilvl w:val="0"/>
          <w:numId w:val="64"/>
        </w:numPr>
        <w:ind w:left="360"/>
        <w:contextualSpacing/>
        <w:jc w:val="both"/>
        <w:rPr>
          <w:rFonts w:asciiTheme="minorHAnsi" w:hAnsiTheme="minorHAnsi" w:cstheme="minorHAnsi"/>
          <w:b/>
          <w:bCs/>
        </w:rPr>
      </w:pPr>
      <w:r w:rsidRPr="00063BE7">
        <w:rPr>
          <w:rFonts w:asciiTheme="minorHAnsi" w:hAnsiTheme="minorHAnsi" w:cstheme="minorHAnsi"/>
          <w:b/>
          <w:bCs/>
        </w:rPr>
        <w:t xml:space="preserve">Economía circular </w:t>
      </w:r>
    </w:p>
    <w:p w14:paraId="003B37B2" w14:textId="44249242"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en actividades dirigidas a la </w:t>
      </w:r>
      <w:r w:rsidRPr="00063BE7">
        <w:rPr>
          <w:rFonts w:asciiTheme="minorHAnsi" w:hAnsiTheme="minorHAnsi" w:cstheme="minorHAnsi"/>
          <w:b/>
          <w:bCs/>
        </w:rPr>
        <w:t xml:space="preserve">restauración, modernización y </w:t>
      </w:r>
      <w:proofErr w:type="spellStart"/>
      <w:r w:rsidRPr="00063BE7">
        <w:rPr>
          <w:rFonts w:asciiTheme="minorHAnsi" w:hAnsiTheme="minorHAnsi" w:cstheme="minorHAnsi"/>
          <w:b/>
          <w:bCs/>
        </w:rPr>
        <w:t>refabricación</w:t>
      </w:r>
      <w:proofErr w:type="spellEnd"/>
      <w:r w:rsidRPr="00063BE7">
        <w:rPr>
          <w:rFonts w:asciiTheme="minorHAnsi" w:hAnsiTheme="minorHAnsi" w:cstheme="minorHAnsi"/>
          <w:b/>
          <w:bCs/>
        </w:rPr>
        <w:t xml:space="preserve"> de equipos obsoletos o al final de su vida </w:t>
      </w:r>
      <w:r w:rsidR="00BD7066" w:rsidRPr="00BD7066">
        <w:rPr>
          <w:rFonts w:asciiTheme="minorHAnsi" w:hAnsiTheme="minorHAnsi" w:cstheme="minorHAnsi"/>
          <w:b/>
          <w:bCs/>
        </w:rPr>
        <w:t>útil o</w:t>
      </w:r>
      <w:r w:rsidRPr="00063BE7">
        <w:rPr>
          <w:rFonts w:asciiTheme="minorHAnsi" w:hAnsiTheme="minorHAnsi" w:cstheme="minorHAnsi"/>
          <w:b/>
          <w:bCs/>
        </w:rPr>
        <w:t xml:space="preserve"> la reutilización y reparación </w:t>
      </w:r>
      <w:r w:rsidRPr="00063BE7">
        <w:rPr>
          <w:rFonts w:asciiTheme="minorHAnsi" w:hAnsiTheme="minorHAnsi" w:cstheme="minorHAnsi"/>
        </w:rPr>
        <w:t xml:space="preserve">de productos de consumo (por ejemplo, ropa, muebles, bicicletas, electrodomésticos), que generalmente se clasifican en los siguientes </w:t>
      </w:r>
      <w:r w:rsidRPr="00063BE7">
        <w:rPr>
          <w:rFonts w:asciiTheme="minorHAnsi" w:hAnsiTheme="minorHAnsi" w:cstheme="minorHAnsi"/>
          <w:b/>
          <w:bCs/>
        </w:rPr>
        <w:t xml:space="preserve">códigos CNAE: </w:t>
      </w:r>
    </w:p>
    <w:p w14:paraId="7AD46939" w14:textId="0122BF20" w:rsidR="00253622" w:rsidRPr="00063BE7" w:rsidRDefault="00253622" w:rsidP="00253622">
      <w:pPr>
        <w:pStyle w:val="Prrafodelista"/>
        <w:numPr>
          <w:ilvl w:val="1"/>
          <w:numId w:val="100"/>
        </w:numPr>
        <w:ind w:left="993" w:hanging="284"/>
        <w:contextualSpacing/>
        <w:jc w:val="both"/>
        <w:rPr>
          <w:rFonts w:asciiTheme="minorHAnsi" w:hAnsiTheme="minorHAnsi" w:cstheme="minorHAnsi"/>
        </w:rPr>
      </w:pPr>
      <w:r w:rsidRPr="00063BE7">
        <w:rPr>
          <w:rFonts w:asciiTheme="minorHAnsi" w:hAnsiTheme="minorHAnsi" w:cstheme="minorHAnsi"/>
        </w:rPr>
        <w:t>CNAE 4779 Comercio al por menor de artículos de segunda mano</w:t>
      </w:r>
      <w:ins w:id="441" w:author="Ángel Moraleda" w:date="2026-02-23T13:15:00Z" w16du:dateUtc="2026-02-23T12:15:00Z">
        <w:r w:rsidR="005528D4">
          <w:rPr>
            <w:rFonts w:asciiTheme="minorHAnsi" w:hAnsiTheme="minorHAnsi" w:cstheme="minorHAnsi"/>
          </w:rPr>
          <w:t>.</w:t>
        </w:r>
      </w:ins>
      <w:del w:id="442" w:author="Ángel Moraleda" w:date="2026-02-23T13:15:00Z" w16du:dateUtc="2026-02-23T12:15:00Z">
        <w:r w:rsidRPr="00063BE7" w:rsidDel="005528D4">
          <w:rPr>
            <w:rFonts w:asciiTheme="minorHAnsi" w:hAnsiTheme="minorHAnsi" w:cstheme="minorHAnsi"/>
          </w:rPr>
          <w:delText xml:space="preserve"> en establecimientos</w:delText>
        </w:r>
      </w:del>
    </w:p>
    <w:p w14:paraId="41D5AD70" w14:textId="77777777" w:rsidR="00253622" w:rsidRPr="00063BE7" w:rsidRDefault="00253622" w:rsidP="00253622">
      <w:pPr>
        <w:pStyle w:val="Prrafodelista"/>
        <w:numPr>
          <w:ilvl w:val="1"/>
          <w:numId w:val="100"/>
        </w:numPr>
        <w:ind w:left="993" w:hanging="284"/>
        <w:contextualSpacing/>
        <w:jc w:val="both"/>
        <w:rPr>
          <w:rFonts w:asciiTheme="minorHAnsi" w:hAnsiTheme="minorHAnsi" w:cstheme="minorHAnsi"/>
        </w:rPr>
      </w:pPr>
      <w:r w:rsidRPr="00063BE7">
        <w:rPr>
          <w:rFonts w:asciiTheme="minorHAnsi" w:hAnsiTheme="minorHAnsi" w:cstheme="minorHAnsi"/>
        </w:rPr>
        <w:t>CNAE 331 Reparación de productos metálicos, maquinaria y equipo.</w:t>
      </w:r>
    </w:p>
    <w:p w14:paraId="3D6B81F9" w14:textId="77777777" w:rsidR="00253622" w:rsidRPr="00063BE7" w:rsidRDefault="00253622" w:rsidP="00253622">
      <w:pPr>
        <w:pStyle w:val="Prrafodelista"/>
        <w:numPr>
          <w:ilvl w:val="1"/>
          <w:numId w:val="100"/>
        </w:numPr>
        <w:ind w:left="993" w:hanging="284"/>
        <w:contextualSpacing/>
        <w:jc w:val="both"/>
        <w:rPr>
          <w:rFonts w:asciiTheme="minorHAnsi" w:hAnsiTheme="minorHAnsi" w:cstheme="minorHAnsi"/>
        </w:rPr>
      </w:pPr>
      <w:r w:rsidRPr="00063BE7">
        <w:rPr>
          <w:rFonts w:asciiTheme="minorHAnsi" w:hAnsiTheme="minorHAnsi" w:cstheme="minorHAnsi"/>
        </w:rPr>
        <w:t>CNE 951 Reparación de ordenadores y equipos de comunicación.</w:t>
      </w:r>
    </w:p>
    <w:p w14:paraId="6065F097" w14:textId="28659CED" w:rsidR="00253622" w:rsidRDefault="00253622" w:rsidP="00253622">
      <w:pPr>
        <w:pStyle w:val="Prrafodelista"/>
        <w:numPr>
          <w:ilvl w:val="1"/>
          <w:numId w:val="100"/>
        </w:numPr>
        <w:ind w:left="993" w:hanging="284"/>
        <w:contextualSpacing/>
        <w:jc w:val="both"/>
        <w:rPr>
          <w:ins w:id="443" w:author="Ángel Moraleda" w:date="2026-02-23T13:57:00Z" w16du:dateUtc="2026-02-23T12:57:00Z"/>
          <w:rFonts w:asciiTheme="minorHAnsi" w:hAnsiTheme="minorHAnsi" w:cstheme="minorHAnsi"/>
        </w:rPr>
      </w:pPr>
      <w:r w:rsidRPr="00063BE7">
        <w:rPr>
          <w:rFonts w:asciiTheme="minorHAnsi" w:hAnsiTheme="minorHAnsi" w:cstheme="minorHAnsi"/>
        </w:rPr>
        <w:t>CNAE 952 Reparación</w:t>
      </w:r>
      <w:ins w:id="444" w:author="Ángel Moraleda" w:date="2026-02-23T13:57:00Z" w16du:dateUtc="2026-02-23T12:57:00Z">
        <w:r w:rsidR="00183BAD">
          <w:rPr>
            <w:rFonts w:asciiTheme="minorHAnsi" w:hAnsiTheme="minorHAnsi" w:cstheme="minorHAnsi"/>
          </w:rPr>
          <w:t xml:space="preserve"> y mantenimiento de efectos personales y artículos de uso doméstico.</w:t>
        </w:r>
      </w:ins>
      <w:del w:id="445" w:author="Ángel Moraleda" w:date="2026-02-23T13:57:00Z" w16du:dateUtc="2026-02-23T12:57:00Z">
        <w:r w:rsidRPr="00063BE7" w:rsidDel="00183BAD">
          <w:rPr>
            <w:rFonts w:asciiTheme="minorHAnsi" w:hAnsiTheme="minorHAnsi" w:cstheme="minorHAnsi"/>
          </w:rPr>
          <w:delText xml:space="preserve"> de aparatos electrodomésticos y de equipos para el hogar y el jardín.  </w:delText>
        </w:r>
      </w:del>
    </w:p>
    <w:p w14:paraId="248A311D" w14:textId="557007F7" w:rsidR="00183BAD" w:rsidRPr="00183BAD" w:rsidDel="00183BAD" w:rsidRDefault="00183BAD">
      <w:pPr>
        <w:contextualSpacing/>
        <w:jc w:val="both"/>
        <w:rPr>
          <w:del w:id="446" w:author="Ángel Moraleda" w:date="2026-02-23T13:57:00Z" w16du:dateUtc="2026-02-23T12:57:00Z"/>
          <w:rFonts w:asciiTheme="minorHAnsi" w:hAnsiTheme="minorHAnsi" w:cstheme="minorHAnsi"/>
          <w:rPrChange w:id="447" w:author="Ángel Moraleda" w:date="2026-02-23T13:57:00Z" w16du:dateUtc="2026-02-23T12:57:00Z">
            <w:rPr>
              <w:del w:id="448" w:author="Ángel Moraleda" w:date="2026-02-23T13:57:00Z" w16du:dateUtc="2026-02-23T12:57:00Z"/>
            </w:rPr>
          </w:rPrChange>
        </w:rPr>
        <w:pPrChange w:id="449" w:author="Ángel Moraleda" w:date="2026-02-23T13:57:00Z" w16du:dateUtc="2026-02-23T12:57:00Z">
          <w:pPr>
            <w:pStyle w:val="Prrafodelista"/>
            <w:numPr>
              <w:ilvl w:val="1"/>
              <w:numId w:val="100"/>
            </w:numPr>
            <w:ind w:left="993" w:hanging="284"/>
            <w:contextualSpacing/>
            <w:jc w:val="both"/>
          </w:pPr>
        </w:pPrChange>
      </w:pPr>
    </w:p>
    <w:p w14:paraId="41CBC778" w14:textId="77777777"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b/>
          <w:bCs/>
        </w:rPr>
        <w:t>Menor utilización de materias primas:</w:t>
      </w:r>
      <w:r w:rsidRPr="00063BE7">
        <w:rPr>
          <w:rFonts w:asciiTheme="minorHAnsi" w:hAnsiTheme="minorHAnsi" w:cstheme="minorHAnsi"/>
        </w:rPr>
        <w:t xml:space="preserve"> inversiones que permiten reducir en al menos un 20% la utilización sustituyéndolas por secundarios/recicladas o por desechos de otros procesos.   </w:t>
      </w:r>
    </w:p>
    <w:p w14:paraId="41B00EAD" w14:textId="4A0BD53A"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b/>
          <w:bCs/>
        </w:rPr>
        <w:t>Mayor utilización de materias recicladas</w:t>
      </w:r>
      <w:r w:rsidRPr="00063BE7">
        <w:rPr>
          <w:rFonts w:asciiTheme="minorHAnsi" w:hAnsiTheme="minorHAnsi" w:cstheme="minorHAnsi"/>
        </w:rPr>
        <w:t xml:space="preserve">: inversiones que permiten </w:t>
      </w:r>
      <w:r w:rsidR="00BD7066" w:rsidRPr="00BD7066">
        <w:rPr>
          <w:rFonts w:asciiTheme="minorHAnsi" w:hAnsiTheme="minorHAnsi" w:cstheme="minorHAnsi"/>
        </w:rPr>
        <w:t>aumentar un</w:t>
      </w:r>
      <w:r w:rsidRPr="00063BE7">
        <w:rPr>
          <w:rFonts w:asciiTheme="minorHAnsi" w:hAnsiTheme="minorHAnsi" w:cstheme="minorHAnsi"/>
        </w:rPr>
        <w:t xml:space="preserve"> 20% el uso de materias recicladas siempre que estas materias recicladas supongan al menos un 20% del total. </w:t>
      </w:r>
    </w:p>
    <w:p w14:paraId="1A2FD2A6" w14:textId="77777777"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rPr>
        <w:t xml:space="preserve">Inversión en productos con una </w:t>
      </w:r>
      <w:r w:rsidRPr="00063BE7">
        <w:rPr>
          <w:rFonts w:asciiTheme="minorHAnsi" w:hAnsiTheme="minorHAnsi" w:cstheme="minorHAnsi"/>
          <w:b/>
          <w:bCs/>
        </w:rPr>
        <w:t>reciclabilidad</w:t>
      </w:r>
      <w:r w:rsidRPr="00063BE7">
        <w:rPr>
          <w:rFonts w:asciiTheme="minorHAnsi" w:hAnsiTheme="minorHAnsi" w:cstheme="minorHAnsi"/>
        </w:rPr>
        <w:t xml:space="preserve"> del 80%.</w:t>
      </w:r>
    </w:p>
    <w:p w14:paraId="37B0EEF1" w14:textId="77777777"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rPr>
        <w:t xml:space="preserve">Desarrollo y producción sostenible de </w:t>
      </w:r>
      <w:r w:rsidRPr="00063BE7">
        <w:rPr>
          <w:rFonts w:asciiTheme="minorHAnsi" w:hAnsiTheme="minorHAnsi" w:cstheme="minorHAnsi"/>
          <w:b/>
          <w:bCs/>
        </w:rPr>
        <w:t>nuevos materiales</w:t>
      </w:r>
      <w:r w:rsidRPr="00063BE7">
        <w:rPr>
          <w:rFonts w:asciiTheme="minorHAnsi" w:hAnsiTheme="minorHAnsi" w:cstheme="minorHAnsi"/>
        </w:rPr>
        <w:t xml:space="preserve"> reusables, reciclables o </w:t>
      </w:r>
      <w:proofErr w:type="spellStart"/>
      <w:r w:rsidRPr="00063BE7">
        <w:rPr>
          <w:rFonts w:asciiTheme="minorHAnsi" w:hAnsiTheme="minorHAnsi" w:cstheme="minorHAnsi"/>
        </w:rPr>
        <w:t>compostables</w:t>
      </w:r>
      <w:proofErr w:type="spellEnd"/>
      <w:r w:rsidRPr="00063BE7">
        <w:rPr>
          <w:rFonts w:asciiTheme="minorHAnsi" w:hAnsiTheme="minorHAnsi" w:cstheme="minorHAnsi"/>
        </w:rPr>
        <w:t xml:space="preserve">. </w:t>
      </w:r>
    </w:p>
    <w:p w14:paraId="19CB55B7" w14:textId="77777777" w:rsidR="00253622" w:rsidRPr="00063BE7" w:rsidRDefault="00253622" w:rsidP="00253622">
      <w:pPr>
        <w:pStyle w:val="Prrafodelista"/>
        <w:ind w:left="1440"/>
        <w:jc w:val="both"/>
        <w:rPr>
          <w:rFonts w:asciiTheme="minorHAnsi" w:hAnsiTheme="minorHAnsi" w:cstheme="minorHAnsi"/>
          <w:b/>
          <w:bCs/>
        </w:rPr>
      </w:pPr>
    </w:p>
    <w:p w14:paraId="28A40FDE" w14:textId="77777777" w:rsidR="00253622" w:rsidRPr="00063BE7" w:rsidRDefault="00253622" w:rsidP="00253622">
      <w:pPr>
        <w:jc w:val="both"/>
        <w:rPr>
          <w:rFonts w:asciiTheme="minorHAnsi" w:hAnsiTheme="minorHAnsi" w:cstheme="minorHAnsi"/>
          <w:b/>
          <w:bCs/>
        </w:rPr>
      </w:pPr>
      <w:r w:rsidRPr="00063BE7">
        <w:rPr>
          <w:rFonts w:asciiTheme="minorHAnsi" w:hAnsiTheme="minorHAnsi" w:cstheme="minorHAnsi"/>
          <w:b/>
          <w:bCs/>
        </w:rPr>
        <w:t>10. Accesibilidad</w:t>
      </w:r>
    </w:p>
    <w:p w14:paraId="39018EF1" w14:textId="77777777" w:rsidR="00253622" w:rsidRPr="00063BE7" w:rsidRDefault="00253622" w:rsidP="00253622">
      <w:pPr>
        <w:pStyle w:val="Prrafodelista"/>
        <w:numPr>
          <w:ilvl w:val="1"/>
          <w:numId w:val="64"/>
        </w:numPr>
        <w:ind w:left="709" w:hanging="283"/>
        <w:contextualSpacing/>
        <w:jc w:val="both"/>
        <w:rPr>
          <w:rFonts w:asciiTheme="minorHAnsi" w:hAnsiTheme="minorHAnsi" w:cstheme="minorHAnsi"/>
        </w:rPr>
      </w:pPr>
      <w:r w:rsidRPr="00063BE7">
        <w:rPr>
          <w:rFonts w:asciiTheme="minorHAnsi" w:hAnsiTheme="minorHAnsi" w:cstheme="minorHAnsi"/>
        </w:rPr>
        <w:t>Inversiones para mejorar la accesibilidad de instalaciones donde operan las empresas</w:t>
      </w:r>
    </w:p>
    <w:p w14:paraId="0BD57E7C" w14:textId="77777777" w:rsidR="00253622" w:rsidRPr="00063BE7" w:rsidRDefault="00253622" w:rsidP="00253622">
      <w:pPr>
        <w:pStyle w:val="Prrafodelista"/>
        <w:numPr>
          <w:ilvl w:val="1"/>
          <w:numId w:val="64"/>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de empresas dedicadas a proporcionar servicios y equipos o desarrollar tecnologías de accesibilidad. </w:t>
      </w:r>
    </w:p>
    <w:p w14:paraId="186200BD" w14:textId="5DE08378" w:rsidR="00253622" w:rsidRPr="00063BE7" w:rsidRDefault="00253622" w:rsidP="00253622">
      <w:pPr>
        <w:pStyle w:val="Prrafodelista"/>
        <w:ind w:left="426"/>
        <w:jc w:val="both"/>
        <w:rPr>
          <w:rFonts w:asciiTheme="minorHAnsi" w:hAnsiTheme="minorHAnsi" w:cstheme="minorHAnsi"/>
        </w:rPr>
      </w:pPr>
      <w:r w:rsidRPr="00063BE7">
        <w:rPr>
          <w:rFonts w:asciiTheme="minorHAnsi" w:hAnsiTheme="minorHAnsi" w:cstheme="minorHAnsi"/>
        </w:rPr>
        <w:lastRenderedPageBreak/>
        <w:t xml:space="preserve">Ver Anexo </w:t>
      </w:r>
      <w:r w:rsidR="00F626B9" w:rsidRPr="00063BE7">
        <w:rPr>
          <w:rFonts w:asciiTheme="minorHAnsi" w:hAnsiTheme="minorHAnsi" w:cstheme="minorHAnsi"/>
        </w:rPr>
        <w:t>IV</w:t>
      </w:r>
      <w:r w:rsidRPr="00063BE7">
        <w:rPr>
          <w:rFonts w:asciiTheme="minorHAnsi" w:hAnsiTheme="minorHAnsi" w:cstheme="minorHAnsi"/>
        </w:rPr>
        <w:t xml:space="preserve">.10 con detalles adicionales sobre las inversiones elegibles. </w:t>
      </w:r>
    </w:p>
    <w:p w14:paraId="02C31427" w14:textId="77777777" w:rsidR="00253622" w:rsidRPr="00063BE7" w:rsidRDefault="00253622" w:rsidP="00253622">
      <w:pPr>
        <w:pStyle w:val="Prrafodelista"/>
        <w:ind w:left="993"/>
        <w:jc w:val="both"/>
        <w:rPr>
          <w:rFonts w:asciiTheme="minorHAnsi" w:hAnsiTheme="minorHAnsi" w:cstheme="minorHAnsi"/>
        </w:rPr>
      </w:pPr>
    </w:p>
    <w:p w14:paraId="10E8C635" w14:textId="605872D9" w:rsidR="00253622" w:rsidRPr="00063BE7" w:rsidRDefault="00253622" w:rsidP="00253622">
      <w:pPr>
        <w:pStyle w:val="Prrafodelista"/>
        <w:numPr>
          <w:ilvl w:val="3"/>
          <w:numId w:val="99"/>
        </w:numPr>
        <w:ind w:left="426" w:hanging="426"/>
        <w:contextualSpacing/>
        <w:jc w:val="both"/>
        <w:rPr>
          <w:rFonts w:asciiTheme="minorHAnsi" w:hAnsiTheme="minorHAnsi" w:cstheme="minorHAnsi"/>
        </w:rPr>
      </w:pPr>
      <w:r w:rsidRPr="00063BE7">
        <w:rPr>
          <w:rFonts w:asciiTheme="minorHAnsi" w:hAnsiTheme="minorHAnsi" w:cstheme="minorHAnsi"/>
          <w:b/>
          <w:bCs/>
        </w:rPr>
        <w:t xml:space="preserve">Residuos: recogida, recuperación y reducción. </w:t>
      </w:r>
      <w:r w:rsidRPr="00063BE7">
        <w:rPr>
          <w:rFonts w:asciiTheme="minorHAnsi" w:hAnsiTheme="minorHAnsi" w:cstheme="minorHAnsi"/>
        </w:rPr>
        <w:t xml:space="preserve">Serán elegibles determinadas inversiones que se incluyen en el Anexo </w:t>
      </w:r>
      <w:r w:rsidR="00F626B9" w:rsidRPr="00F626B9">
        <w:rPr>
          <w:rFonts w:asciiTheme="minorHAnsi" w:hAnsiTheme="minorHAnsi" w:cstheme="minorHAnsi"/>
        </w:rPr>
        <w:t>IV</w:t>
      </w:r>
      <w:r w:rsidRPr="00063BE7">
        <w:rPr>
          <w:rFonts w:asciiTheme="minorHAnsi" w:hAnsiTheme="minorHAnsi" w:cstheme="minorHAnsi"/>
        </w:rPr>
        <w:t xml:space="preserve">.11 de empresas que operen en los siguientes </w:t>
      </w:r>
      <w:proofErr w:type="spellStart"/>
      <w:r w:rsidRPr="00063BE7">
        <w:rPr>
          <w:rFonts w:asciiTheme="minorHAnsi" w:hAnsiTheme="minorHAnsi" w:cstheme="minorHAnsi"/>
        </w:rPr>
        <w:t>CNAEs</w:t>
      </w:r>
      <w:proofErr w:type="spellEnd"/>
      <w:r w:rsidRPr="00063BE7">
        <w:rPr>
          <w:rFonts w:asciiTheme="minorHAnsi" w:hAnsiTheme="minorHAnsi" w:cstheme="minorHAnsi"/>
        </w:rPr>
        <w:t xml:space="preserve">: </w:t>
      </w:r>
    </w:p>
    <w:p w14:paraId="4D088EE9" w14:textId="77777777" w:rsidR="00253622" w:rsidRPr="00063BE7" w:rsidRDefault="00253622" w:rsidP="00253622">
      <w:pPr>
        <w:pStyle w:val="Prrafodelista"/>
        <w:numPr>
          <w:ilvl w:val="0"/>
          <w:numId w:val="101"/>
        </w:numPr>
        <w:ind w:hanging="294"/>
        <w:contextualSpacing/>
        <w:jc w:val="both"/>
        <w:rPr>
          <w:rFonts w:asciiTheme="minorHAnsi" w:hAnsiTheme="minorHAnsi" w:cstheme="minorHAnsi"/>
        </w:rPr>
      </w:pPr>
      <w:r w:rsidRPr="00063BE7">
        <w:rPr>
          <w:rFonts w:asciiTheme="minorHAnsi" w:hAnsiTheme="minorHAnsi" w:cstheme="minorHAnsi"/>
        </w:rPr>
        <w:t>CNAE 3832 Valorización de materiales</w:t>
      </w:r>
      <w:del w:id="450" w:author="Ángel Moraleda" w:date="2026-02-23T13:18:00Z" w16du:dateUtc="2026-02-23T12:18:00Z">
        <w:r w:rsidRPr="00063BE7" w:rsidDel="005528D4">
          <w:rPr>
            <w:rFonts w:asciiTheme="minorHAnsi" w:hAnsiTheme="minorHAnsi" w:cstheme="minorHAnsi"/>
          </w:rPr>
          <w:delText xml:space="preserve"> ya clasificados</w:delText>
        </w:r>
      </w:del>
      <w:r w:rsidRPr="00063BE7">
        <w:rPr>
          <w:rFonts w:asciiTheme="minorHAnsi" w:hAnsiTheme="minorHAnsi" w:cstheme="minorHAnsi"/>
        </w:rPr>
        <w:t xml:space="preserve">. </w:t>
      </w:r>
    </w:p>
    <w:p w14:paraId="5C5F5F34" w14:textId="12A037C3" w:rsidR="00253622" w:rsidRPr="00063BE7" w:rsidRDefault="00253622" w:rsidP="00253622">
      <w:pPr>
        <w:pStyle w:val="Prrafodelista"/>
        <w:numPr>
          <w:ilvl w:val="0"/>
          <w:numId w:val="101"/>
        </w:numPr>
        <w:ind w:hanging="294"/>
        <w:contextualSpacing/>
        <w:jc w:val="both"/>
        <w:rPr>
          <w:rFonts w:asciiTheme="minorHAnsi" w:hAnsiTheme="minorHAnsi" w:cstheme="minorHAnsi"/>
        </w:rPr>
      </w:pPr>
      <w:r w:rsidRPr="00063BE7">
        <w:rPr>
          <w:rFonts w:asciiTheme="minorHAnsi" w:hAnsiTheme="minorHAnsi" w:cstheme="minorHAnsi"/>
        </w:rPr>
        <w:t>CNAE 46</w:t>
      </w:r>
      <w:ins w:id="451" w:author="Ángel Moraleda" w:date="2026-02-23T13:19:00Z" w16du:dateUtc="2026-02-23T12:19:00Z">
        <w:r w:rsidR="005528D4">
          <w:rPr>
            <w:rFonts w:asciiTheme="minorHAnsi" w:hAnsiTheme="minorHAnsi" w:cstheme="minorHAnsi"/>
          </w:rPr>
          <w:t>8</w:t>
        </w:r>
      </w:ins>
      <w:del w:id="452" w:author="Ángel Moraleda" w:date="2026-02-23T13:19:00Z" w16du:dateUtc="2026-02-23T12:19:00Z">
        <w:r w:rsidRPr="00063BE7" w:rsidDel="005528D4">
          <w:rPr>
            <w:rFonts w:asciiTheme="minorHAnsi" w:hAnsiTheme="minorHAnsi" w:cstheme="minorHAnsi"/>
          </w:rPr>
          <w:delText>7</w:delText>
        </w:r>
      </w:del>
      <w:r w:rsidRPr="00063BE7">
        <w:rPr>
          <w:rFonts w:asciiTheme="minorHAnsi" w:hAnsiTheme="minorHAnsi" w:cstheme="minorHAnsi"/>
        </w:rPr>
        <w:t>7 Comercio al por mayor de chatarra.</w:t>
      </w:r>
    </w:p>
    <w:p w14:paraId="51D43092" w14:textId="77777777" w:rsidR="00253622" w:rsidRPr="00063BE7" w:rsidRDefault="00253622" w:rsidP="00253622">
      <w:pPr>
        <w:pStyle w:val="Prrafodelista"/>
        <w:numPr>
          <w:ilvl w:val="0"/>
          <w:numId w:val="101"/>
        </w:numPr>
        <w:ind w:hanging="294"/>
        <w:contextualSpacing/>
        <w:jc w:val="both"/>
        <w:rPr>
          <w:rFonts w:asciiTheme="minorHAnsi" w:hAnsiTheme="minorHAnsi" w:cstheme="minorHAnsi"/>
        </w:rPr>
      </w:pPr>
      <w:r w:rsidRPr="00063BE7">
        <w:rPr>
          <w:rFonts w:asciiTheme="minorHAnsi" w:hAnsiTheme="minorHAnsi" w:cstheme="minorHAnsi"/>
        </w:rPr>
        <w:t xml:space="preserve">CNAE 381 Recogida de residuos en que al menos el 50% es reciclado.  </w:t>
      </w:r>
    </w:p>
    <w:p w14:paraId="54583358" w14:textId="77777777" w:rsidR="00253622" w:rsidRPr="00063BE7" w:rsidRDefault="00253622" w:rsidP="00253622">
      <w:pPr>
        <w:jc w:val="both"/>
        <w:rPr>
          <w:rFonts w:asciiTheme="minorHAnsi" w:hAnsiTheme="minorHAnsi" w:cstheme="minorHAnsi"/>
          <w:b/>
          <w:bCs/>
        </w:rPr>
      </w:pPr>
    </w:p>
    <w:p w14:paraId="56B69CCC" w14:textId="77777777" w:rsidR="00253622" w:rsidRPr="00063BE7" w:rsidRDefault="00253622" w:rsidP="00253622">
      <w:pPr>
        <w:jc w:val="both"/>
        <w:rPr>
          <w:rFonts w:asciiTheme="minorHAnsi" w:hAnsiTheme="minorHAnsi" w:cstheme="minorHAnsi"/>
          <w:b/>
          <w:bCs/>
        </w:rPr>
      </w:pPr>
      <w:r w:rsidRPr="00063BE7">
        <w:rPr>
          <w:rFonts w:asciiTheme="minorHAnsi" w:hAnsiTheme="minorHAnsi" w:cstheme="minorHAnsi"/>
          <w:b/>
          <w:bCs/>
        </w:rPr>
        <w:t>12.   Eficiencia en el uso de agua:</w:t>
      </w:r>
    </w:p>
    <w:p w14:paraId="36AA122E" w14:textId="77777777" w:rsidR="00253622" w:rsidRPr="00063BE7" w:rsidRDefault="00253622" w:rsidP="00253622">
      <w:pPr>
        <w:pStyle w:val="Prrafodelista"/>
        <w:numPr>
          <w:ilvl w:val="0"/>
          <w:numId w:val="102"/>
        </w:numPr>
        <w:ind w:left="709" w:hanging="283"/>
        <w:contextualSpacing/>
        <w:jc w:val="both"/>
        <w:rPr>
          <w:rFonts w:asciiTheme="minorHAnsi" w:hAnsiTheme="minorHAnsi" w:cstheme="minorHAnsi"/>
        </w:rPr>
      </w:pPr>
      <w:r w:rsidRPr="00063BE7">
        <w:rPr>
          <w:rFonts w:asciiTheme="minorHAnsi" w:hAnsiTheme="minorHAnsi" w:cstheme="minorHAnsi"/>
        </w:rPr>
        <w:t xml:space="preserve">Modernización de infraestructuras diseñadas para mejorar la conservación del agua, eficiencia, reutilización y reducción de vertidos, incluyendo sistemas de ahorro de agua que permitan una reducción del 10% en el consumo de agua y tecnología de tratamiento de agua para la reutilización del agua. </w:t>
      </w:r>
    </w:p>
    <w:p w14:paraId="358840E9" w14:textId="49DA26C3" w:rsidR="00253622" w:rsidRPr="00063BE7" w:rsidRDefault="00253622" w:rsidP="00253622">
      <w:pPr>
        <w:pStyle w:val="Prrafodelista"/>
        <w:numPr>
          <w:ilvl w:val="0"/>
          <w:numId w:val="102"/>
        </w:numPr>
        <w:ind w:left="709" w:hanging="283"/>
        <w:contextualSpacing/>
        <w:jc w:val="both"/>
        <w:rPr>
          <w:rFonts w:asciiTheme="minorHAnsi" w:hAnsiTheme="minorHAnsi" w:cstheme="minorHAnsi"/>
        </w:rPr>
      </w:pPr>
      <w:r w:rsidRPr="00063BE7">
        <w:rPr>
          <w:rFonts w:asciiTheme="minorHAnsi" w:hAnsiTheme="minorHAnsi" w:cstheme="minorHAnsi"/>
        </w:rPr>
        <w:t xml:space="preserve">Otros incluidos en el Anexo </w:t>
      </w:r>
      <w:r w:rsidR="00F626B9" w:rsidRPr="00063BE7">
        <w:rPr>
          <w:rFonts w:asciiTheme="minorHAnsi" w:hAnsiTheme="minorHAnsi" w:cstheme="minorHAnsi"/>
        </w:rPr>
        <w:t>IV</w:t>
      </w:r>
      <w:r w:rsidRPr="00063BE7">
        <w:rPr>
          <w:rFonts w:asciiTheme="minorHAnsi" w:hAnsiTheme="minorHAnsi" w:cstheme="minorHAnsi"/>
        </w:rPr>
        <w:t>.12.</w:t>
      </w:r>
    </w:p>
    <w:p w14:paraId="472EE816" w14:textId="77777777" w:rsidR="00253622" w:rsidRPr="00063BE7" w:rsidRDefault="00253622" w:rsidP="00253622">
      <w:pPr>
        <w:pStyle w:val="Prrafodelista"/>
        <w:ind w:left="360"/>
        <w:jc w:val="both"/>
        <w:rPr>
          <w:rFonts w:asciiTheme="minorHAnsi" w:hAnsiTheme="minorHAnsi" w:cstheme="minorHAnsi"/>
          <w:b/>
          <w:bCs/>
        </w:rPr>
      </w:pPr>
    </w:p>
    <w:p w14:paraId="6D8A6BBB" w14:textId="53F6A254" w:rsidR="00253622" w:rsidRPr="00063BE7" w:rsidRDefault="00253622" w:rsidP="00253622">
      <w:pPr>
        <w:ind w:left="426" w:hanging="426"/>
        <w:jc w:val="both"/>
        <w:rPr>
          <w:rFonts w:asciiTheme="minorHAnsi" w:hAnsiTheme="minorHAnsi" w:cstheme="minorHAnsi"/>
        </w:rPr>
      </w:pPr>
      <w:r w:rsidRPr="00063BE7">
        <w:rPr>
          <w:rFonts w:asciiTheme="minorHAnsi" w:hAnsiTheme="minorHAnsi" w:cstheme="minorHAnsi"/>
          <w:b/>
          <w:bCs/>
        </w:rPr>
        <w:t>13.</w:t>
      </w:r>
      <w:r w:rsidRPr="00063BE7">
        <w:rPr>
          <w:rFonts w:asciiTheme="minorHAnsi" w:hAnsiTheme="minorHAnsi" w:cstheme="minorHAnsi"/>
          <w:b/>
          <w:bCs/>
        </w:rPr>
        <w:tab/>
        <w:t xml:space="preserve">Control y prevención de la contaminación de emisiones y ruido. </w:t>
      </w:r>
      <w:r w:rsidRPr="00063BE7">
        <w:rPr>
          <w:rFonts w:asciiTheme="minorHAnsi" w:hAnsiTheme="minorHAnsi" w:cstheme="minorHAnsi"/>
        </w:rPr>
        <w:t xml:space="preserve">Ver inversiones elegibles en Anexo </w:t>
      </w:r>
      <w:r w:rsidR="00F626B9" w:rsidRPr="00063BE7">
        <w:rPr>
          <w:rFonts w:asciiTheme="minorHAnsi" w:hAnsiTheme="minorHAnsi" w:cstheme="minorHAnsi"/>
        </w:rPr>
        <w:t>IV</w:t>
      </w:r>
      <w:r w:rsidRPr="00063BE7">
        <w:rPr>
          <w:rFonts w:asciiTheme="minorHAnsi" w:hAnsiTheme="minorHAnsi" w:cstheme="minorHAnsi"/>
        </w:rPr>
        <w:t xml:space="preserve">.13. </w:t>
      </w:r>
    </w:p>
    <w:p w14:paraId="7253D9AB" w14:textId="77777777" w:rsidR="00253622" w:rsidRPr="00063BE7" w:rsidRDefault="00253622" w:rsidP="00253622">
      <w:pPr>
        <w:ind w:left="426" w:hanging="426"/>
        <w:jc w:val="both"/>
        <w:rPr>
          <w:rFonts w:asciiTheme="minorHAnsi" w:hAnsiTheme="minorHAnsi" w:cstheme="minorHAnsi"/>
          <w:b/>
          <w:bCs/>
        </w:rPr>
      </w:pPr>
    </w:p>
    <w:p w14:paraId="15D27554" w14:textId="5F720BE5" w:rsidR="00253622" w:rsidRPr="00063BE7" w:rsidRDefault="00253622" w:rsidP="00253622">
      <w:pPr>
        <w:ind w:left="426" w:hanging="426"/>
        <w:jc w:val="both"/>
        <w:rPr>
          <w:rFonts w:asciiTheme="minorHAnsi" w:hAnsiTheme="minorHAnsi" w:cstheme="minorHAnsi"/>
        </w:rPr>
      </w:pPr>
      <w:r w:rsidRPr="00063BE7">
        <w:rPr>
          <w:rFonts w:asciiTheme="minorHAnsi" w:hAnsiTheme="minorHAnsi" w:cstheme="minorHAnsi"/>
          <w:b/>
          <w:bCs/>
        </w:rPr>
        <w:t xml:space="preserve">14. Protección y restauración del ecosistema, </w:t>
      </w:r>
      <w:r w:rsidRPr="00063BE7">
        <w:rPr>
          <w:rFonts w:asciiTheme="minorHAnsi" w:hAnsiTheme="minorHAnsi" w:cstheme="minorHAnsi"/>
        </w:rPr>
        <w:t xml:space="preserve">incluyendo turismo en la naturaleza. Ver inversiones elegibles en Anexo </w:t>
      </w:r>
      <w:r w:rsidR="00F626B9" w:rsidRPr="00063BE7">
        <w:rPr>
          <w:rFonts w:asciiTheme="minorHAnsi" w:hAnsiTheme="minorHAnsi" w:cstheme="minorHAnsi"/>
        </w:rPr>
        <w:t>IV</w:t>
      </w:r>
      <w:r w:rsidRPr="00063BE7">
        <w:rPr>
          <w:rFonts w:asciiTheme="minorHAnsi" w:hAnsiTheme="minorHAnsi" w:cstheme="minorHAnsi"/>
        </w:rPr>
        <w:t xml:space="preserve">.14. </w:t>
      </w:r>
    </w:p>
    <w:p w14:paraId="45EBC2E6" w14:textId="77777777" w:rsidR="00253622" w:rsidRPr="00063BE7" w:rsidRDefault="00253622" w:rsidP="00253622">
      <w:pPr>
        <w:ind w:left="426" w:hanging="426"/>
        <w:jc w:val="both"/>
        <w:rPr>
          <w:rFonts w:asciiTheme="minorHAnsi" w:hAnsiTheme="minorHAnsi" w:cstheme="minorHAnsi"/>
          <w:b/>
          <w:bCs/>
        </w:rPr>
      </w:pPr>
    </w:p>
    <w:p w14:paraId="00A0D1EB" w14:textId="123D2597" w:rsidR="00253622" w:rsidRPr="00063BE7" w:rsidRDefault="00253622" w:rsidP="00253622">
      <w:pPr>
        <w:ind w:left="426" w:hanging="426"/>
        <w:jc w:val="both"/>
        <w:rPr>
          <w:rFonts w:asciiTheme="minorHAnsi" w:hAnsiTheme="minorHAnsi" w:cstheme="minorHAnsi"/>
        </w:rPr>
      </w:pPr>
      <w:r w:rsidRPr="00063BE7">
        <w:rPr>
          <w:rFonts w:asciiTheme="minorHAnsi" w:hAnsiTheme="minorHAnsi" w:cstheme="minorHAnsi"/>
          <w:b/>
          <w:bCs/>
        </w:rPr>
        <w:t xml:space="preserve">15. Tecnologías de la información orientadas a sostenibilidad. </w:t>
      </w:r>
      <w:r w:rsidRPr="00063BE7">
        <w:rPr>
          <w:rFonts w:asciiTheme="minorHAnsi" w:hAnsiTheme="minorHAnsi" w:cstheme="minorHAnsi"/>
        </w:rPr>
        <w:t xml:space="preserve">Ver inversiones elegibles en Anexo </w:t>
      </w:r>
      <w:r w:rsidR="00F626B9" w:rsidRPr="00063BE7">
        <w:rPr>
          <w:rFonts w:asciiTheme="minorHAnsi" w:hAnsiTheme="minorHAnsi" w:cstheme="minorHAnsi"/>
        </w:rPr>
        <w:t>IV</w:t>
      </w:r>
      <w:r w:rsidRPr="00063BE7">
        <w:rPr>
          <w:rFonts w:asciiTheme="minorHAnsi" w:hAnsiTheme="minorHAnsi" w:cstheme="minorHAnsi"/>
        </w:rPr>
        <w:t xml:space="preserve">.15. </w:t>
      </w:r>
    </w:p>
    <w:bookmarkEnd w:id="438"/>
    <w:p w14:paraId="22A9076E" w14:textId="77777777" w:rsidR="009059FD" w:rsidRPr="00063BE7" w:rsidRDefault="009059FD" w:rsidP="00A07E2F">
      <w:pPr>
        <w:jc w:val="both"/>
        <w:rPr>
          <w:rFonts w:asciiTheme="minorHAnsi" w:hAnsiTheme="minorHAnsi" w:cstheme="minorHAnsi"/>
          <w:i/>
          <w:iCs/>
        </w:rPr>
      </w:pPr>
    </w:p>
    <w:p w14:paraId="3F655DEA" w14:textId="77777777" w:rsidR="00AE3E04" w:rsidRPr="00C65F73" w:rsidRDefault="00AE3E04" w:rsidP="00A07E2F">
      <w:pPr>
        <w:pStyle w:val="Ttulo5"/>
        <w:spacing w:before="0"/>
        <w:rPr>
          <w:rFonts w:asciiTheme="minorHAnsi" w:hAnsiTheme="minorHAnsi" w:cstheme="minorHAnsi"/>
          <w:b/>
          <w:bCs/>
        </w:rPr>
      </w:pPr>
      <w:r w:rsidRPr="00C65F73">
        <w:rPr>
          <w:rFonts w:asciiTheme="minorHAnsi" w:hAnsiTheme="minorHAnsi" w:cstheme="minorHAnsi"/>
          <w:b/>
          <w:bCs/>
        </w:rPr>
        <w:t xml:space="preserve">Transformación: </w:t>
      </w:r>
    </w:p>
    <w:p w14:paraId="2ED09D98" w14:textId="061BAB62" w:rsidR="00AE3E04" w:rsidRPr="00063BE7" w:rsidRDefault="00AE3E04" w:rsidP="00A07E2F">
      <w:pPr>
        <w:jc w:val="both"/>
        <w:rPr>
          <w:rFonts w:asciiTheme="minorHAnsi" w:hAnsiTheme="minorHAnsi" w:cstheme="minorHAnsi"/>
        </w:rPr>
      </w:pPr>
      <w:r w:rsidRPr="00063BE7">
        <w:rPr>
          <w:rFonts w:asciiTheme="minorHAnsi" w:hAnsiTheme="minorHAnsi" w:cstheme="minorHAnsi"/>
        </w:rPr>
        <w:t xml:space="preserve">Se entenderá que las </w:t>
      </w:r>
      <w:r w:rsidR="006A7431" w:rsidRPr="00063BE7">
        <w:rPr>
          <w:rFonts w:asciiTheme="minorHAnsi" w:hAnsiTheme="minorHAnsi" w:cstheme="minorHAnsi"/>
          <w:b/>
        </w:rPr>
        <w:t>Empresa Avalada</w:t>
      </w:r>
      <w:r w:rsidRPr="00063BE7">
        <w:rPr>
          <w:rFonts w:asciiTheme="minorHAnsi" w:hAnsiTheme="minorHAnsi" w:cstheme="minorHAnsi"/>
        </w:rPr>
        <w:t xml:space="preserve"> de </w:t>
      </w:r>
      <w:r w:rsidRPr="00F70530">
        <w:rPr>
          <w:rFonts w:asciiTheme="minorHAnsi" w:hAnsiTheme="minorHAnsi" w:cstheme="minorHAnsi"/>
          <w:b/>
          <w:bCs/>
        </w:rPr>
        <w:t>Agricultura, Ganadería y Pesca</w:t>
      </w:r>
      <w:r w:rsidRPr="00063BE7">
        <w:rPr>
          <w:rFonts w:asciiTheme="minorHAnsi" w:hAnsiTheme="minorHAnsi" w:cstheme="minorHAnsi"/>
        </w:rPr>
        <w:t xml:space="preserve"> van a desarrollar una actividad de </w:t>
      </w:r>
      <w:r w:rsidRPr="00063BE7">
        <w:rPr>
          <w:rFonts w:asciiTheme="minorHAnsi" w:hAnsiTheme="minorHAnsi" w:cstheme="minorHAnsi"/>
          <w:b/>
        </w:rPr>
        <w:t>Transformación</w:t>
      </w:r>
      <w:r w:rsidRPr="00063BE7">
        <w:rPr>
          <w:rFonts w:asciiTheme="minorHAnsi" w:hAnsiTheme="minorHAnsi" w:cstheme="minorHAnsi"/>
        </w:rPr>
        <w:t xml:space="preserve"> cuando la finalidad de la operación de garantía objeto de la cobertura de CERSA sea avalar una financiación destinada a la producción y comercialización de productos agrícolas, ganaderos, forestales, pesqueros, la realización de mejoras y desarrollo en el medio rural y la prestación de servicios comunes que sirvan a aquella finalidad.</w:t>
      </w:r>
      <w:r w:rsidR="00253622">
        <w:rPr>
          <w:rFonts w:asciiTheme="minorHAnsi" w:hAnsiTheme="minorHAnsi" w:cstheme="minorHAnsi"/>
        </w:rPr>
        <w:t xml:space="preserve"> Estas operaciones tendrán la tipología de </w:t>
      </w:r>
      <w:r w:rsidR="00253622" w:rsidRPr="00063BE7">
        <w:rPr>
          <w:rFonts w:asciiTheme="minorHAnsi" w:hAnsiTheme="minorHAnsi" w:cstheme="minorHAnsi"/>
          <w:b/>
          <w:bCs/>
        </w:rPr>
        <w:t xml:space="preserve">Crecimiento e Innovación. </w:t>
      </w:r>
    </w:p>
    <w:p w14:paraId="143AA3EB" w14:textId="77777777" w:rsidR="00AE3E04" w:rsidRPr="00063BE7" w:rsidRDefault="00AE3E04" w:rsidP="00A07E2F">
      <w:pPr>
        <w:jc w:val="both"/>
        <w:rPr>
          <w:rFonts w:asciiTheme="minorHAnsi" w:hAnsiTheme="minorHAnsi" w:cstheme="minorHAnsi"/>
        </w:rPr>
      </w:pPr>
    </w:p>
    <w:p w14:paraId="0AA90141" w14:textId="1CE56301" w:rsidR="00AE3E04" w:rsidRPr="00672546" w:rsidRDefault="00471990" w:rsidP="00672546">
      <w:pPr>
        <w:pStyle w:val="Ttulo5"/>
        <w:spacing w:before="0"/>
        <w:rPr>
          <w:rFonts w:asciiTheme="minorHAnsi" w:hAnsiTheme="minorHAnsi" w:cstheme="minorHAnsi"/>
          <w:b/>
          <w:bCs/>
        </w:rPr>
      </w:pPr>
      <w:r w:rsidRPr="00672546">
        <w:rPr>
          <w:rFonts w:asciiTheme="minorHAnsi" w:hAnsiTheme="minorHAnsi" w:cstheme="minorHAnsi"/>
          <w:b/>
          <w:bCs/>
        </w:rPr>
        <w:t>Zonas Asistidas</w:t>
      </w:r>
      <w:r w:rsidR="008B0D4B">
        <w:rPr>
          <w:rFonts w:asciiTheme="minorHAnsi" w:hAnsiTheme="minorHAnsi" w:cstheme="minorHAnsi"/>
          <w:b/>
          <w:bCs/>
        </w:rPr>
        <w:t>:</w:t>
      </w:r>
    </w:p>
    <w:p w14:paraId="325980C5" w14:textId="55C1E865" w:rsidR="00F340A0" w:rsidRDefault="00F340A0" w:rsidP="00F340A0">
      <w:pPr>
        <w:jc w:val="both"/>
        <w:rPr>
          <w:rFonts w:ascii="Calibri" w:hAnsi="Calibri"/>
        </w:rPr>
      </w:pPr>
      <w:r>
        <w:rPr>
          <w:rFonts w:ascii="Calibri" w:hAnsi="Calibri"/>
        </w:rPr>
        <w:t xml:space="preserve">Todos los municipios de las Comunidades Autónomas de </w:t>
      </w:r>
      <w:r w:rsidRPr="00B0710F">
        <w:rPr>
          <w:rFonts w:ascii="Calibri" w:hAnsi="Calibri"/>
        </w:rPr>
        <w:t>Galicia, Cantabria, Asturias, Aragón (excepto la ciudad de Zaragoza, C.P 50001 a 50018 ambos inclusive), Castilla y León, La Rioja, Comunidad Valenciana, Castilla-La Mancha, Extremadura, Andalucía, Región de Murcia,</w:t>
      </w:r>
      <w:ins w:id="453" w:author="Ángel Moraleda" w:date="2025-12-04T15:40:00Z" w16du:dateUtc="2025-12-04T14:40:00Z">
        <w:r w:rsidR="00DB155C">
          <w:rPr>
            <w:rFonts w:ascii="Calibri" w:hAnsi="Calibri"/>
          </w:rPr>
          <w:t xml:space="preserve"> Ciudad de Ceuta, Ciudad de </w:t>
        </w:r>
      </w:ins>
      <w:ins w:id="454" w:author="Ángel Moraleda" w:date="2025-12-04T15:41:00Z" w16du:dateUtc="2025-12-04T14:41:00Z">
        <w:r w:rsidR="00DB155C">
          <w:rPr>
            <w:rFonts w:ascii="Calibri" w:hAnsi="Calibri"/>
          </w:rPr>
          <w:t>Melilla,</w:t>
        </w:r>
      </w:ins>
      <w:r w:rsidRPr="00B0710F">
        <w:rPr>
          <w:rFonts w:ascii="Calibri" w:hAnsi="Calibri"/>
        </w:rPr>
        <w:t xml:space="preserve"> Islas Baleares e Islas Canarias</w:t>
      </w:r>
      <w:r>
        <w:rPr>
          <w:rFonts w:ascii="Calibri" w:hAnsi="Calibri"/>
        </w:rPr>
        <w:t xml:space="preserve">. </w:t>
      </w:r>
    </w:p>
    <w:p w14:paraId="2EADDD75" w14:textId="43AB8130" w:rsidR="00F340A0" w:rsidRPr="00B0710F" w:rsidRDefault="00F340A0" w:rsidP="00F340A0">
      <w:pPr>
        <w:jc w:val="both"/>
        <w:rPr>
          <w:rFonts w:ascii="Calibri" w:hAnsi="Calibri"/>
        </w:rPr>
      </w:pPr>
      <w:r w:rsidRPr="00893F45">
        <w:rPr>
          <w:rFonts w:ascii="Calibri" w:hAnsi="Calibri"/>
        </w:rPr>
        <w:t>Determina</w:t>
      </w:r>
      <w:r>
        <w:rPr>
          <w:rFonts w:ascii="Calibri" w:hAnsi="Calibri"/>
        </w:rPr>
        <w:t>d</w:t>
      </w:r>
      <w:r w:rsidRPr="00893F45">
        <w:rPr>
          <w:rFonts w:ascii="Calibri" w:hAnsi="Calibri"/>
        </w:rPr>
        <w:t>as zonas de las siguientes Comunidades Autónomas, identificadas por los códigos postales</w:t>
      </w:r>
      <w:r>
        <w:rPr>
          <w:rFonts w:ascii="Calibri" w:hAnsi="Calibri"/>
        </w:rPr>
        <w:t>:</w:t>
      </w:r>
    </w:p>
    <w:p w14:paraId="5F15ADD0" w14:textId="77777777" w:rsidR="00F340A0" w:rsidRDefault="00F340A0" w:rsidP="00F340A0">
      <w:pPr>
        <w:pStyle w:val="Prrafodelista"/>
        <w:numPr>
          <w:ilvl w:val="0"/>
          <w:numId w:val="56"/>
        </w:numPr>
        <w:jc w:val="both"/>
        <w:rPr>
          <w:rFonts w:ascii="Calibri" w:hAnsi="Calibri"/>
        </w:rPr>
      </w:pPr>
      <w:r w:rsidRPr="00B0710F">
        <w:rPr>
          <w:rFonts w:ascii="Calibri" w:hAnsi="Calibri"/>
        </w:rPr>
        <w:t>País Vasco: 48910, 48950, 48920, 48510, 48980, 48530, 48910, 48500, 48540, 48550, 48508, 48550, 48191, 48840, 48810, 48190, 48800, 48879, 48880, 48890,48891.</w:t>
      </w:r>
    </w:p>
    <w:p w14:paraId="5DB9FC5F" w14:textId="77777777" w:rsidR="00F340A0" w:rsidRPr="00B0710F" w:rsidRDefault="00F340A0" w:rsidP="00F340A0">
      <w:pPr>
        <w:pStyle w:val="Prrafodelista"/>
        <w:numPr>
          <w:ilvl w:val="0"/>
          <w:numId w:val="56"/>
        </w:numPr>
        <w:jc w:val="both"/>
        <w:rPr>
          <w:rFonts w:ascii="Calibri" w:hAnsi="Calibri"/>
        </w:rPr>
      </w:pPr>
      <w:r w:rsidRPr="00893F45">
        <w:rPr>
          <w:rFonts w:ascii="Calibri" w:hAnsi="Calibri"/>
        </w:rPr>
        <w:t xml:space="preserve">Navarra: </w:t>
      </w:r>
      <w:r w:rsidRPr="00B0710F">
        <w:rPr>
          <w:rFonts w:asciiTheme="minorHAnsi" w:hAnsiTheme="minorHAnsi" w:cstheme="minorHAnsi"/>
          <w:bCs/>
        </w:rPr>
        <w:t>31849, 31850, 31867, 31868,</w:t>
      </w:r>
      <w:r w:rsidRPr="00B0710F">
        <w:rPr>
          <w:rFonts w:ascii="Calibri" w:hAnsi="Calibri"/>
        </w:rPr>
        <w:t xml:space="preserve"> </w:t>
      </w:r>
      <w:r w:rsidRPr="00B0710F">
        <w:rPr>
          <w:rFonts w:asciiTheme="minorHAnsi" w:hAnsiTheme="minorHAnsi" w:cstheme="minorHAnsi"/>
          <w:bCs/>
        </w:rPr>
        <w:t>31393,</w:t>
      </w:r>
      <w:r w:rsidRPr="00B0710F">
        <w:rPr>
          <w:rFonts w:ascii="Calibri" w:hAnsi="Calibri"/>
        </w:rPr>
        <w:t xml:space="preserve"> </w:t>
      </w:r>
      <w:r w:rsidRPr="00B0710F">
        <w:rPr>
          <w:rFonts w:asciiTheme="minorHAnsi" w:hAnsiTheme="minorHAnsi" w:cstheme="minorHAnsi"/>
          <w:bCs/>
        </w:rPr>
        <w:t>31190,</w:t>
      </w:r>
      <w:r w:rsidRPr="00B0710F">
        <w:rPr>
          <w:rFonts w:ascii="Calibri" w:hAnsi="Calibri"/>
        </w:rPr>
        <w:t xml:space="preserve"> </w:t>
      </w:r>
      <w:r w:rsidRPr="00B0710F">
        <w:rPr>
          <w:rFonts w:asciiTheme="minorHAnsi" w:hAnsiTheme="minorHAnsi" w:cstheme="minorHAnsi"/>
          <w:bCs/>
        </w:rPr>
        <w:t>31110,</w:t>
      </w:r>
      <w:r w:rsidRPr="00B0710F">
        <w:rPr>
          <w:rFonts w:ascii="Calibri" w:hAnsi="Calibri"/>
        </w:rPr>
        <w:t xml:space="preserve"> </w:t>
      </w:r>
      <w:r w:rsidRPr="00B0710F">
        <w:rPr>
          <w:rFonts w:asciiTheme="minorHAnsi" w:hAnsiTheme="minorHAnsi" w:cstheme="minorHAnsi"/>
          <w:bCs/>
        </w:rPr>
        <w:t>31191</w:t>
      </w:r>
      <w:r w:rsidRPr="00B0710F">
        <w:rPr>
          <w:rFonts w:ascii="Calibri" w:hAnsi="Calibri"/>
        </w:rPr>
        <w:t xml:space="preserve"> </w:t>
      </w:r>
      <w:r w:rsidRPr="00B0710F">
        <w:rPr>
          <w:rFonts w:asciiTheme="minorHAnsi" w:hAnsiTheme="minorHAnsi" w:cstheme="minorHAnsi"/>
          <w:bCs/>
        </w:rPr>
        <w:t>31395</w:t>
      </w:r>
      <w:r w:rsidRPr="00B0710F">
        <w:rPr>
          <w:rFonts w:ascii="Calibri" w:hAnsi="Calibri"/>
        </w:rPr>
        <w:t xml:space="preserve"> </w:t>
      </w:r>
      <w:r w:rsidRPr="00B0710F">
        <w:rPr>
          <w:rFonts w:asciiTheme="minorHAnsi" w:hAnsiTheme="minorHAnsi" w:cstheme="minorHAnsi"/>
          <w:bCs/>
        </w:rPr>
        <w:t>31391</w:t>
      </w:r>
      <w:r w:rsidRPr="00B0710F">
        <w:rPr>
          <w:rFonts w:ascii="Calibri" w:hAnsi="Calibri"/>
        </w:rPr>
        <w:t xml:space="preserve"> </w:t>
      </w:r>
      <w:r w:rsidRPr="00B0710F">
        <w:rPr>
          <w:rFonts w:asciiTheme="minorHAnsi" w:hAnsiTheme="minorHAnsi" w:cstheme="minorHAnsi"/>
          <w:bCs/>
        </w:rPr>
        <w:t>31396</w:t>
      </w:r>
      <w:r w:rsidRPr="00B0710F">
        <w:rPr>
          <w:rFonts w:ascii="Calibri" w:hAnsi="Calibri"/>
        </w:rPr>
        <w:t xml:space="preserve"> </w:t>
      </w:r>
      <w:r w:rsidRPr="00B0710F">
        <w:rPr>
          <w:rFonts w:asciiTheme="minorHAnsi" w:hAnsiTheme="minorHAnsi" w:cstheme="minorHAnsi"/>
          <w:bCs/>
        </w:rPr>
        <w:t>31170, 31171, 31173,</w:t>
      </w:r>
      <w:r w:rsidRPr="00893F45">
        <w:rPr>
          <w:rFonts w:ascii="Calibri" w:hAnsi="Calibri"/>
          <w:color w:val="FF0000"/>
        </w:rPr>
        <w:t xml:space="preserve"> </w:t>
      </w:r>
      <w:r w:rsidRPr="00B0710F">
        <w:rPr>
          <w:rFonts w:asciiTheme="minorHAnsi" w:hAnsiTheme="minorHAnsi" w:cstheme="minorHAnsi"/>
          <w:bCs/>
        </w:rPr>
        <w:t>31172,</w:t>
      </w:r>
      <w:r w:rsidRPr="00893F45">
        <w:rPr>
          <w:rFonts w:ascii="Calibri" w:hAnsi="Calibri"/>
          <w:color w:val="FF0000"/>
        </w:rPr>
        <w:t xml:space="preserve"> </w:t>
      </w:r>
      <w:r w:rsidRPr="00B0710F">
        <w:rPr>
          <w:rFonts w:asciiTheme="minorHAnsi" w:hAnsiTheme="minorHAnsi" w:cstheme="minorHAnsi"/>
          <w:bCs/>
        </w:rPr>
        <w:t>31392,</w:t>
      </w:r>
      <w:r w:rsidRPr="00893F45">
        <w:rPr>
          <w:rFonts w:ascii="Calibri" w:hAnsi="Calibri"/>
          <w:color w:val="FF0000"/>
        </w:rPr>
        <w:t xml:space="preserve"> </w:t>
      </w:r>
      <w:r w:rsidRPr="00B0710F">
        <w:rPr>
          <w:rFonts w:asciiTheme="minorHAnsi" w:hAnsiTheme="minorHAnsi" w:cstheme="minorHAnsi"/>
          <w:bCs/>
        </w:rPr>
        <w:t>31495,</w:t>
      </w:r>
      <w:r w:rsidRPr="00893F45">
        <w:rPr>
          <w:rFonts w:ascii="Calibri" w:hAnsi="Calibri"/>
          <w:color w:val="FF0000"/>
        </w:rPr>
        <w:t xml:space="preserve"> </w:t>
      </w:r>
      <w:r w:rsidRPr="00B0710F">
        <w:rPr>
          <w:rFonts w:asciiTheme="minorHAnsi" w:hAnsiTheme="minorHAnsi" w:cstheme="minorHAnsi"/>
          <w:bCs/>
        </w:rPr>
        <w:t>31300,</w:t>
      </w:r>
      <w:r w:rsidRPr="00893F45">
        <w:rPr>
          <w:rFonts w:ascii="Calibri" w:hAnsi="Calibri"/>
          <w:color w:val="FF0000"/>
        </w:rPr>
        <w:t xml:space="preserve"> </w:t>
      </w:r>
      <w:r w:rsidRPr="00B0710F">
        <w:rPr>
          <w:rFonts w:asciiTheme="minorHAnsi" w:hAnsiTheme="minorHAnsi" w:cstheme="minorHAnsi"/>
          <w:bCs/>
        </w:rPr>
        <w:t>31500,</w:t>
      </w:r>
      <w:r w:rsidRPr="00893F45">
        <w:rPr>
          <w:rFonts w:ascii="Calibri" w:hAnsi="Calibri"/>
          <w:color w:val="FF0000"/>
        </w:rPr>
        <w:t xml:space="preserve"> </w:t>
      </w:r>
      <w:r w:rsidRPr="00B0710F">
        <w:rPr>
          <w:rFonts w:asciiTheme="minorHAnsi" w:hAnsiTheme="minorHAnsi" w:cstheme="minorHAnsi"/>
          <w:bCs/>
        </w:rPr>
        <w:t>31396,</w:t>
      </w:r>
      <w:r w:rsidRPr="00893F45">
        <w:rPr>
          <w:rFonts w:ascii="Calibri" w:hAnsi="Calibri"/>
          <w:color w:val="FF0000"/>
        </w:rPr>
        <w:t xml:space="preserve"> </w:t>
      </w:r>
      <w:r w:rsidRPr="00B0710F">
        <w:rPr>
          <w:rFonts w:asciiTheme="minorHAnsi" w:hAnsiTheme="minorHAnsi" w:cstheme="minorHAnsi"/>
          <w:bCs/>
        </w:rPr>
        <w:t>31006</w:t>
      </w:r>
      <w:r>
        <w:rPr>
          <w:rFonts w:asciiTheme="minorHAnsi" w:hAnsiTheme="minorHAnsi" w:cstheme="minorHAnsi"/>
          <w:bCs/>
        </w:rPr>
        <w:t>.</w:t>
      </w:r>
    </w:p>
    <w:p w14:paraId="4313B35C" w14:textId="77777777" w:rsidR="00F340A0" w:rsidRPr="00B0710F" w:rsidRDefault="00F340A0" w:rsidP="00F340A0">
      <w:pPr>
        <w:pStyle w:val="Prrafodelista"/>
        <w:numPr>
          <w:ilvl w:val="0"/>
          <w:numId w:val="56"/>
        </w:numPr>
        <w:jc w:val="both"/>
        <w:rPr>
          <w:rFonts w:ascii="Calibri" w:hAnsi="Calibri"/>
        </w:rPr>
      </w:pPr>
      <w:r w:rsidRPr="00B0710F">
        <w:rPr>
          <w:rFonts w:asciiTheme="minorHAnsi" w:hAnsiTheme="minorHAnsi" w:cstheme="minorHAnsi"/>
          <w:bCs/>
        </w:rPr>
        <w:t>Madrid: 28864, 28800, 28816, 28820, 28814, 28890, 28880, 28851, 28850, 28813, 28930 28940, 28900, 28960, 28910, 28930.</w:t>
      </w:r>
    </w:p>
    <w:p w14:paraId="2AB15CB8" w14:textId="7CCDD1F4" w:rsidR="00F340A0" w:rsidRPr="009F750D" w:rsidRDefault="00F340A0" w:rsidP="00F11E53">
      <w:pPr>
        <w:pStyle w:val="Prrafodelista"/>
        <w:numPr>
          <w:ilvl w:val="0"/>
          <w:numId w:val="56"/>
        </w:numPr>
        <w:jc w:val="both"/>
        <w:rPr>
          <w:rFonts w:asciiTheme="minorHAnsi" w:hAnsiTheme="minorHAnsi" w:cstheme="minorHAnsi"/>
          <w:b/>
        </w:rPr>
      </w:pPr>
      <w:r w:rsidRPr="009F750D">
        <w:rPr>
          <w:rFonts w:asciiTheme="minorHAnsi" w:hAnsiTheme="minorHAnsi" w:cstheme="minorHAnsi"/>
          <w:bCs/>
        </w:rPr>
        <w:t xml:space="preserve">Cataluña: 43870, 43791, 43894, 43750, 43749, 43896, 43300, 43770, 43519, 43790, 43520, 43511, 43746, 43500, 43890, 43891 43813 43812 43120 43811 43110 43143 </w:t>
      </w:r>
      <w:r w:rsidRPr="009F750D">
        <w:rPr>
          <w:rFonts w:asciiTheme="minorHAnsi" w:hAnsiTheme="minorHAnsi" w:cstheme="minorHAnsi"/>
          <w:bCs/>
        </w:rPr>
        <w:lastRenderedPageBreak/>
        <w:t xml:space="preserve">43400, 43459, 43410, 43490, 43414 ,43415, 43760, 43152, 43810, 43140, 43817, 43812, 43142, 43393, 43800, 43141, 43814, 43480, 43490, 43720, 43711, 43719, 43717, 08729, 08732, 08796, 08730, 43710, 08720, 08800, 08719, 08700, 08712, 08711, 08787, 08710, 08788, 08261, 08297, 08251, 08241, 08242, 08243, 08240, 08254, 08650, 08272, 08250, 08263, 08295, 08251, 08260, 08550, 08506, 08519, 08503, 08519, 08560, 08512, 08507, 08553, 08552, 08570, 08571, 08630, 08755, 08760, 08640, 08780, 08740, 08635, </w:t>
      </w:r>
      <w:r w:rsidRPr="009F750D">
        <w:rPr>
          <w:rFonts w:ascii="Calibri" w:hAnsi="Calibri" w:cs="Calibri"/>
          <w:color w:val="000000"/>
          <w:sz w:val="22"/>
          <w:szCs w:val="22"/>
        </w:rPr>
        <w:t>08820,</w:t>
      </w:r>
      <w:r w:rsidRPr="009F750D">
        <w:rPr>
          <w:rFonts w:asciiTheme="minorHAnsi" w:hAnsiTheme="minorHAnsi" w:cstheme="minorHAnsi"/>
          <w:bCs/>
        </w:rPr>
        <w:t xml:space="preserve"> 17181, 17170, 17160, 17483, 17162, 17459, 17166, 17460, 17844, 17116, 17469, 17100, 17110, 17111, 17113, 17115, 17458, 17469, 17476, 17462, 17243, 17412, 17462, 17452, 17491, 17404, 17451, 17481, 17462, 17840, 17410, 17411, 17468, 17469, 17185, 08210, 08214 08130.</w:t>
      </w:r>
    </w:p>
    <w:p w14:paraId="713ED562" w14:textId="77777777" w:rsidR="00F340A0" w:rsidRPr="00C65F73" w:rsidRDefault="00F340A0" w:rsidP="00F340A0">
      <w:pPr>
        <w:rPr>
          <w:rFonts w:asciiTheme="minorHAnsi" w:hAnsiTheme="minorHAnsi" w:cstheme="minorHAnsi"/>
          <w:b/>
        </w:rPr>
      </w:pPr>
    </w:p>
    <w:p w14:paraId="275DE2D9" w14:textId="4F2A718D" w:rsidR="00CB0247" w:rsidRDefault="00CB0247">
      <w:pPr>
        <w:spacing w:after="160" w:line="259" w:lineRule="auto"/>
        <w:rPr>
          <w:rFonts w:asciiTheme="minorHAnsi" w:hAnsiTheme="minorHAnsi" w:cstheme="minorHAnsi"/>
          <w:b/>
        </w:rPr>
      </w:pPr>
    </w:p>
    <w:p w14:paraId="12565379" w14:textId="77777777" w:rsidR="00CB0247" w:rsidRDefault="00CB0247" w:rsidP="00CB0247">
      <w:pPr>
        <w:jc w:val="both"/>
        <w:rPr>
          <w:rFonts w:asciiTheme="minorHAnsi" w:hAnsiTheme="minorHAnsi" w:cstheme="minorHAnsi"/>
        </w:rPr>
      </w:pPr>
    </w:p>
    <w:p w14:paraId="14CD1084" w14:textId="16D17600" w:rsidR="00CB0247" w:rsidRPr="00C45EE7" w:rsidRDefault="00CB0247" w:rsidP="00CB0247">
      <w:pPr>
        <w:autoSpaceDE w:val="0"/>
        <w:autoSpaceDN w:val="0"/>
        <w:adjustRightInd w:val="0"/>
        <w:rPr>
          <w:rFonts w:asciiTheme="minorHAnsi" w:hAnsiTheme="minorHAnsi" w:cstheme="minorHAnsi"/>
        </w:rPr>
      </w:pPr>
      <w:bookmarkStart w:id="455" w:name="_Hlk127189247"/>
      <w:r w:rsidRPr="00C45EE7">
        <w:rPr>
          <w:rFonts w:ascii="Calibri" w:eastAsiaTheme="minorHAnsi" w:hAnsi="Calibri" w:cs="Calibri"/>
          <w:color w:val="000000"/>
          <w:lang w:eastAsia="en-US"/>
        </w:rPr>
        <w:t xml:space="preserve">En señal de conformidad firman el presente Contrato, en Madrid, a </w:t>
      </w:r>
      <w:r w:rsidR="00344E9A">
        <w:rPr>
          <w:rFonts w:ascii="Calibri" w:eastAsiaTheme="minorHAnsi" w:hAnsi="Calibri" w:cs="Calibri"/>
          <w:color w:val="000000"/>
          <w:lang w:eastAsia="en-US"/>
        </w:rPr>
        <w:t>XX</w:t>
      </w:r>
      <w:r w:rsidRPr="00C45EE7">
        <w:rPr>
          <w:rFonts w:ascii="Calibri" w:eastAsiaTheme="minorHAnsi" w:hAnsi="Calibri" w:cs="Calibri"/>
          <w:color w:val="000000"/>
          <w:lang w:eastAsia="en-US"/>
        </w:rPr>
        <w:t xml:space="preserve"> </w:t>
      </w:r>
      <w:r w:rsidR="00C45EE7">
        <w:rPr>
          <w:rFonts w:ascii="Calibri" w:eastAsiaTheme="minorHAnsi" w:hAnsi="Calibri" w:cs="Calibri"/>
          <w:color w:val="000000"/>
          <w:lang w:eastAsia="en-US"/>
        </w:rPr>
        <w:t xml:space="preserve">de </w:t>
      </w:r>
      <w:r w:rsidR="00685A09">
        <w:rPr>
          <w:rFonts w:ascii="Calibri" w:eastAsiaTheme="minorHAnsi" w:hAnsi="Calibri" w:cs="Calibri"/>
          <w:color w:val="000000"/>
          <w:lang w:eastAsia="en-US"/>
        </w:rPr>
        <w:t>febrero</w:t>
      </w:r>
      <w:r w:rsidR="00C45EE7">
        <w:rPr>
          <w:rFonts w:ascii="Calibri" w:eastAsiaTheme="minorHAnsi" w:hAnsi="Calibri" w:cs="Calibri"/>
          <w:color w:val="000000"/>
          <w:lang w:eastAsia="en-US"/>
        </w:rPr>
        <w:t xml:space="preserve"> de 202</w:t>
      </w:r>
      <w:r w:rsidR="00973EE9">
        <w:rPr>
          <w:rFonts w:ascii="Calibri" w:eastAsiaTheme="minorHAnsi" w:hAnsi="Calibri" w:cs="Calibri"/>
          <w:color w:val="000000"/>
          <w:lang w:eastAsia="en-US"/>
        </w:rPr>
        <w:t>6</w:t>
      </w:r>
    </w:p>
    <w:bookmarkEnd w:id="455"/>
    <w:p w14:paraId="19FF5D57" w14:textId="77777777" w:rsidR="00CB0247" w:rsidRPr="00C45EE7" w:rsidRDefault="00CB0247" w:rsidP="00CB0247">
      <w:pPr>
        <w:jc w:val="both"/>
        <w:rPr>
          <w:rFonts w:asciiTheme="minorHAnsi" w:hAnsiTheme="minorHAnsi" w:cstheme="minorHAnsi"/>
        </w:rPr>
      </w:pPr>
    </w:p>
    <w:p w14:paraId="74AC8DB9" w14:textId="77777777" w:rsidR="00CB0247" w:rsidRPr="00C45EE7" w:rsidRDefault="00CB0247" w:rsidP="00CB0247">
      <w:pPr>
        <w:jc w:val="both"/>
        <w:rPr>
          <w:rFonts w:asciiTheme="minorHAnsi" w:hAnsiTheme="minorHAnsi" w:cstheme="minorHAnsi"/>
        </w:rPr>
      </w:pPr>
    </w:p>
    <w:p w14:paraId="1AC5D81D" w14:textId="77777777" w:rsidR="00CB0247" w:rsidRPr="00C45EE7" w:rsidRDefault="00CB0247" w:rsidP="00CB0247">
      <w:pPr>
        <w:jc w:val="both"/>
        <w:rPr>
          <w:rFonts w:asciiTheme="minorHAnsi" w:hAnsiTheme="minorHAnsi" w:cstheme="minorHAnsi"/>
        </w:rPr>
      </w:pPr>
    </w:p>
    <w:p w14:paraId="33008536" w14:textId="77777777" w:rsidR="00CB0247" w:rsidRPr="00C45EE7" w:rsidRDefault="00CB0247" w:rsidP="00CB0247">
      <w:pPr>
        <w:jc w:val="both"/>
        <w:rPr>
          <w:rFonts w:asciiTheme="minorHAnsi" w:hAnsiTheme="minorHAnsi" w:cstheme="minorHAnsi"/>
        </w:rPr>
      </w:pPr>
    </w:p>
    <w:p w14:paraId="360336B2" w14:textId="77777777" w:rsidR="00CB0247" w:rsidRPr="00C45EE7" w:rsidRDefault="00CB0247" w:rsidP="00CB0247">
      <w:pPr>
        <w:jc w:val="both"/>
        <w:rPr>
          <w:rFonts w:asciiTheme="minorHAnsi" w:hAnsiTheme="minorHAnsi" w:cstheme="minorHAnsi"/>
        </w:rPr>
      </w:pPr>
    </w:p>
    <w:p w14:paraId="3456087B" w14:textId="77777777" w:rsidR="00CB0247" w:rsidRPr="00C45EE7" w:rsidRDefault="00CB0247" w:rsidP="00CB0247">
      <w:pPr>
        <w:jc w:val="both"/>
        <w:rPr>
          <w:rFonts w:asciiTheme="minorHAnsi" w:hAnsiTheme="minorHAnsi" w:cstheme="minorHAnsi"/>
        </w:rPr>
      </w:pPr>
    </w:p>
    <w:p w14:paraId="63902AE7" w14:textId="77777777" w:rsidR="00CB0247" w:rsidRPr="00C45EE7" w:rsidRDefault="00CB0247" w:rsidP="00CB0247">
      <w:pPr>
        <w:jc w:val="both"/>
        <w:rPr>
          <w:rFonts w:asciiTheme="minorHAnsi" w:hAnsiTheme="minorHAnsi" w:cstheme="minorHAnsi"/>
        </w:rPr>
      </w:pPr>
    </w:p>
    <w:p w14:paraId="2CCAC00D" w14:textId="77777777" w:rsidR="00CB0247" w:rsidRPr="00C45EE7" w:rsidRDefault="00CB0247" w:rsidP="00CB0247">
      <w:pPr>
        <w:jc w:val="both"/>
        <w:rPr>
          <w:rFonts w:asciiTheme="minorHAnsi" w:hAnsiTheme="minorHAnsi" w:cstheme="minorHAnsi"/>
        </w:rPr>
      </w:pPr>
    </w:p>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4563"/>
        <w:gridCol w:w="3685"/>
        <w:gridCol w:w="96"/>
        <w:gridCol w:w="96"/>
      </w:tblGrid>
      <w:tr w:rsidR="00CB0247" w:rsidRPr="00C45EE7" w14:paraId="1D0F1144" w14:textId="77777777" w:rsidTr="00657604">
        <w:trPr>
          <w:trHeight w:val="1974"/>
        </w:trPr>
        <w:tc>
          <w:tcPr>
            <w:tcW w:w="4563" w:type="dxa"/>
            <w:tcBorders>
              <w:top w:val="nil"/>
              <w:left w:val="nil"/>
              <w:bottom w:val="nil"/>
              <w:right w:val="nil"/>
            </w:tcBorders>
          </w:tcPr>
          <w:p w14:paraId="79368E48" w14:textId="0C18643C" w:rsidR="00CB0247" w:rsidRPr="00C45EE7" w:rsidRDefault="00CB0247" w:rsidP="00F11E53">
            <w:pPr>
              <w:autoSpaceDE w:val="0"/>
              <w:autoSpaceDN w:val="0"/>
              <w:adjustRightInd w:val="0"/>
              <w:rPr>
                <w:rFonts w:ascii="Calibri" w:eastAsiaTheme="minorHAnsi" w:hAnsi="Calibri" w:cs="Calibri"/>
                <w:color w:val="404040"/>
                <w:lang w:eastAsia="en-US"/>
              </w:rPr>
            </w:pPr>
            <w:r w:rsidRPr="00C45EE7">
              <w:rPr>
                <w:rFonts w:ascii="Calibri" w:eastAsiaTheme="minorHAnsi" w:hAnsi="Calibri" w:cs="Calibri"/>
                <w:color w:val="404040"/>
                <w:lang w:eastAsia="en-US"/>
              </w:rPr>
              <w:t xml:space="preserve">Fdo.: </w:t>
            </w:r>
            <w:r w:rsidR="00344E9A">
              <w:rPr>
                <w:rFonts w:ascii="Calibri" w:eastAsiaTheme="minorHAnsi" w:hAnsi="Calibri" w:cs="Calibri"/>
                <w:color w:val="404040"/>
                <w:lang w:eastAsia="en-US"/>
              </w:rPr>
              <w:t>Rafael Sánchez Acera</w:t>
            </w:r>
            <w:r w:rsidRPr="00C45EE7">
              <w:rPr>
                <w:rFonts w:ascii="Calibri" w:eastAsiaTheme="minorHAnsi" w:hAnsi="Calibri" w:cs="Calibri"/>
                <w:color w:val="404040"/>
                <w:lang w:eastAsia="en-US"/>
              </w:rPr>
              <w:t xml:space="preserve"> </w:t>
            </w:r>
          </w:p>
          <w:p w14:paraId="3CFD5F03" w14:textId="64E36A39" w:rsidR="00CB0247" w:rsidRPr="00C45EE7" w:rsidRDefault="00CB0247" w:rsidP="00F11E53">
            <w:pPr>
              <w:autoSpaceDE w:val="0"/>
              <w:autoSpaceDN w:val="0"/>
              <w:adjustRightInd w:val="0"/>
              <w:rPr>
                <w:rFonts w:ascii="Calibri" w:eastAsiaTheme="minorHAnsi" w:hAnsi="Calibri" w:cs="Calibri"/>
                <w:color w:val="000000"/>
                <w:lang w:eastAsia="en-US"/>
              </w:rPr>
            </w:pPr>
            <w:r w:rsidRPr="00C45EE7">
              <w:rPr>
                <w:rFonts w:ascii="Calibri" w:eastAsiaTheme="minorHAnsi" w:hAnsi="Calibri" w:cs="Calibri"/>
                <w:color w:val="404040"/>
                <w:lang w:eastAsia="en-US"/>
              </w:rPr>
              <w:t>Consejer</w:t>
            </w:r>
            <w:r w:rsidR="00344E9A">
              <w:rPr>
                <w:rFonts w:ascii="Calibri" w:eastAsiaTheme="minorHAnsi" w:hAnsi="Calibri" w:cs="Calibri"/>
                <w:color w:val="404040"/>
                <w:lang w:eastAsia="en-US"/>
              </w:rPr>
              <w:t>o</w:t>
            </w:r>
            <w:r w:rsidRPr="00C45EE7">
              <w:rPr>
                <w:rFonts w:ascii="Calibri" w:eastAsiaTheme="minorHAnsi" w:hAnsi="Calibri" w:cs="Calibri"/>
                <w:color w:val="404040"/>
                <w:lang w:eastAsia="en-US"/>
              </w:rPr>
              <w:t xml:space="preserve"> </w:t>
            </w:r>
            <w:proofErr w:type="gramStart"/>
            <w:r w:rsidRPr="00C45EE7">
              <w:rPr>
                <w:rFonts w:ascii="Calibri" w:eastAsiaTheme="minorHAnsi" w:hAnsi="Calibri" w:cs="Calibri"/>
                <w:color w:val="404040"/>
                <w:lang w:eastAsia="en-US"/>
              </w:rPr>
              <w:t>Delegad</w:t>
            </w:r>
            <w:r w:rsidR="00344E9A">
              <w:rPr>
                <w:rFonts w:ascii="Calibri" w:eastAsiaTheme="minorHAnsi" w:hAnsi="Calibri" w:cs="Calibri"/>
                <w:color w:val="404040"/>
                <w:lang w:eastAsia="en-US"/>
              </w:rPr>
              <w:t>o</w:t>
            </w:r>
            <w:proofErr w:type="gramEnd"/>
            <w:r w:rsidRPr="00C45EE7">
              <w:rPr>
                <w:rFonts w:ascii="Calibri" w:eastAsiaTheme="minorHAnsi" w:hAnsi="Calibri" w:cs="Calibri"/>
                <w:color w:val="404040"/>
                <w:lang w:eastAsia="en-US"/>
              </w:rPr>
              <w:t xml:space="preserve"> </w:t>
            </w:r>
          </w:p>
          <w:p w14:paraId="5F32BD7F" w14:textId="77777777" w:rsidR="00CB0247" w:rsidRPr="00C45EE7" w:rsidRDefault="00CB0247" w:rsidP="00F11E53">
            <w:pPr>
              <w:jc w:val="both"/>
              <w:rPr>
                <w:rFonts w:asciiTheme="minorHAnsi" w:hAnsiTheme="minorHAnsi" w:cstheme="minorHAnsi"/>
              </w:rPr>
            </w:pPr>
            <w:r w:rsidRPr="00C45EE7">
              <w:rPr>
                <w:rFonts w:ascii="Calibri" w:eastAsiaTheme="minorHAnsi" w:hAnsi="Calibri" w:cs="Calibri"/>
                <w:color w:val="404040"/>
                <w:lang w:eastAsia="en-US"/>
              </w:rPr>
              <w:t>CERSA</w:t>
            </w:r>
          </w:p>
          <w:p w14:paraId="389C8EF3" w14:textId="77777777" w:rsidR="00CB0247" w:rsidRPr="00C45EE7" w:rsidRDefault="00CB0247" w:rsidP="00F11E53">
            <w:pPr>
              <w:autoSpaceDE w:val="0"/>
              <w:autoSpaceDN w:val="0"/>
              <w:adjustRightInd w:val="0"/>
              <w:rPr>
                <w:rFonts w:ascii="Calibri" w:eastAsiaTheme="minorHAnsi" w:hAnsi="Calibri" w:cs="Calibri"/>
                <w:color w:val="404040"/>
                <w:lang w:eastAsia="en-US"/>
              </w:rPr>
            </w:pPr>
          </w:p>
          <w:p w14:paraId="6924C3A3" w14:textId="77777777" w:rsidR="00CB0247" w:rsidRPr="00C45EE7" w:rsidRDefault="00CB0247" w:rsidP="00F11E53">
            <w:pPr>
              <w:autoSpaceDE w:val="0"/>
              <w:autoSpaceDN w:val="0"/>
              <w:adjustRightInd w:val="0"/>
              <w:rPr>
                <w:rFonts w:ascii="Calibri" w:eastAsiaTheme="minorHAnsi" w:hAnsi="Calibri" w:cs="Calibri"/>
                <w:color w:val="404040"/>
                <w:lang w:eastAsia="en-US"/>
              </w:rPr>
            </w:pPr>
          </w:p>
          <w:p w14:paraId="4272295E" w14:textId="77777777" w:rsidR="00CB0247" w:rsidRPr="00C45EE7" w:rsidRDefault="00CB0247" w:rsidP="00F11E53">
            <w:pPr>
              <w:autoSpaceDE w:val="0"/>
              <w:autoSpaceDN w:val="0"/>
              <w:adjustRightInd w:val="0"/>
              <w:rPr>
                <w:rFonts w:ascii="Calibri" w:eastAsiaTheme="minorHAnsi" w:hAnsi="Calibri" w:cs="Calibri"/>
                <w:color w:val="404040"/>
                <w:lang w:eastAsia="en-US"/>
              </w:rPr>
            </w:pPr>
          </w:p>
          <w:p w14:paraId="30A9DD3B" w14:textId="77777777" w:rsidR="00CB0247" w:rsidRPr="00C45EE7" w:rsidRDefault="00CB0247" w:rsidP="00F11E53">
            <w:pPr>
              <w:autoSpaceDE w:val="0"/>
              <w:autoSpaceDN w:val="0"/>
              <w:adjustRightInd w:val="0"/>
              <w:rPr>
                <w:rFonts w:ascii="Calibri" w:eastAsiaTheme="minorHAnsi" w:hAnsi="Calibri" w:cs="Calibri"/>
                <w:color w:val="404040"/>
                <w:lang w:eastAsia="en-US"/>
              </w:rPr>
            </w:pPr>
          </w:p>
          <w:p w14:paraId="7F98F15A" w14:textId="77777777" w:rsidR="00CB0247" w:rsidRPr="00C45EE7" w:rsidRDefault="00CB0247" w:rsidP="00F11E53">
            <w:pPr>
              <w:autoSpaceDE w:val="0"/>
              <w:autoSpaceDN w:val="0"/>
              <w:adjustRightInd w:val="0"/>
              <w:rPr>
                <w:rFonts w:ascii="Calibri" w:eastAsiaTheme="minorHAnsi" w:hAnsi="Calibri" w:cs="Calibri"/>
                <w:color w:val="404040"/>
                <w:lang w:eastAsia="en-US"/>
              </w:rPr>
            </w:pPr>
          </w:p>
          <w:p w14:paraId="2970107E" w14:textId="77777777" w:rsidR="00CB0247" w:rsidRPr="00C45EE7" w:rsidRDefault="00CB0247" w:rsidP="00F11E53">
            <w:pPr>
              <w:autoSpaceDE w:val="0"/>
              <w:autoSpaceDN w:val="0"/>
              <w:adjustRightInd w:val="0"/>
              <w:rPr>
                <w:rFonts w:ascii="Calibri" w:eastAsiaTheme="minorHAnsi" w:hAnsi="Calibri" w:cs="Calibri"/>
                <w:color w:val="404040"/>
                <w:lang w:eastAsia="en-US"/>
              </w:rPr>
            </w:pPr>
          </w:p>
          <w:p w14:paraId="4B3582EC" w14:textId="77777777" w:rsidR="00CB0247" w:rsidRPr="00C45EE7" w:rsidRDefault="00CB0247" w:rsidP="00F11E53">
            <w:pPr>
              <w:autoSpaceDE w:val="0"/>
              <w:autoSpaceDN w:val="0"/>
              <w:adjustRightInd w:val="0"/>
              <w:rPr>
                <w:rFonts w:ascii="Calibri" w:eastAsiaTheme="minorHAnsi" w:hAnsi="Calibri" w:cs="Calibri"/>
                <w:color w:val="404040"/>
                <w:lang w:eastAsia="en-US"/>
              </w:rPr>
            </w:pPr>
          </w:p>
        </w:tc>
        <w:tc>
          <w:tcPr>
            <w:tcW w:w="3685" w:type="dxa"/>
            <w:tcBorders>
              <w:top w:val="nil"/>
              <w:left w:val="nil"/>
              <w:bottom w:val="nil"/>
              <w:right w:val="nil"/>
            </w:tcBorders>
          </w:tcPr>
          <w:p w14:paraId="5EEC66B5" w14:textId="77777777" w:rsidR="00CB0247" w:rsidRPr="00C45EE7" w:rsidRDefault="00CB0247" w:rsidP="00F11E53">
            <w:pPr>
              <w:autoSpaceDE w:val="0"/>
              <w:autoSpaceDN w:val="0"/>
              <w:adjustRightInd w:val="0"/>
              <w:rPr>
                <w:rFonts w:ascii="Calibri" w:eastAsiaTheme="minorHAnsi" w:hAnsi="Calibri" w:cs="Calibri"/>
                <w:color w:val="404040"/>
                <w:lang w:eastAsia="en-US"/>
              </w:rPr>
            </w:pPr>
            <w:r w:rsidRPr="00C45EE7">
              <w:rPr>
                <w:rFonts w:ascii="Calibri" w:eastAsiaTheme="minorHAnsi" w:hAnsi="Calibri" w:cs="Calibri"/>
                <w:color w:val="404040"/>
                <w:lang w:eastAsia="en-US"/>
              </w:rPr>
              <w:t xml:space="preserve"> </w:t>
            </w:r>
          </w:p>
          <w:p w14:paraId="2E2D18D4" w14:textId="77777777" w:rsidR="00CB0247" w:rsidRPr="00C45EE7" w:rsidRDefault="00CB0247" w:rsidP="00F11E53">
            <w:pPr>
              <w:autoSpaceDE w:val="0"/>
              <w:autoSpaceDN w:val="0"/>
              <w:adjustRightInd w:val="0"/>
              <w:rPr>
                <w:rFonts w:ascii="Calibri" w:eastAsiaTheme="minorHAnsi" w:hAnsi="Calibri" w:cs="Calibri"/>
                <w:color w:val="404040"/>
                <w:lang w:eastAsia="en-US"/>
              </w:rPr>
            </w:pPr>
          </w:p>
          <w:p w14:paraId="131E4626" w14:textId="77777777" w:rsidR="00CB0247" w:rsidRPr="00C45EE7" w:rsidRDefault="00CB0247" w:rsidP="00F11E53">
            <w:pPr>
              <w:autoSpaceDE w:val="0"/>
              <w:autoSpaceDN w:val="0"/>
              <w:adjustRightInd w:val="0"/>
              <w:rPr>
                <w:rFonts w:ascii="Calibri" w:eastAsiaTheme="minorHAnsi" w:hAnsi="Calibri" w:cs="Calibri"/>
                <w:color w:val="404040"/>
                <w:lang w:eastAsia="en-US"/>
              </w:rPr>
            </w:pPr>
          </w:p>
          <w:p w14:paraId="0B75DE13" w14:textId="77777777" w:rsidR="00CB0247" w:rsidRPr="00C45EE7" w:rsidRDefault="00CB0247" w:rsidP="00F11E53">
            <w:pPr>
              <w:autoSpaceDE w:val="0"/>
              <w:autoSpaceDN w:val="0"/>
              <w:adjustRightInd w:val="0"/>
              <w:rPr>
                <w:rFonts w:ascii="Calibri" w:eastAsiaTheme="minorHAnsi" w:hAnsi="Calibri" w:cs="Calibri"/>
                <w:color w:val="404040"/>
                <w:lang w:eastAsia="en-US"/>
              </w:rPr>
            </w:pPr>
          </w:p>
          <w:p w14:paraId="43D53035" w14:textId="016D5930" w:rsidR="00CB0247" w:rsidRPr="00C45EE7" w:rsidRDefault="00CB0247" w:rsidP="00F11E53">
            <w:pPr>
              <w:autoSpaceDE w:val="0"/>
              <w:autoSpaceDN w:val="0"/>
              <w:adjustRightInd w:val="0"/>
              <w:rPr>
                <w:rFonts w:ascii="Calibri" w:eastAsiaTheme="minorHAnsi" w:hAnsi="Calibri" w:cs="Calibri"/>
                <w:color w:val="404040"/>
                <w:lang w:eastAsia="en-US"/>
              </w:rPr>
            </w:pPr>
            <w:r w:rsidRPr="00C45EE7">
              <w:rPr>
                <w:rFonts w:ascii="Calibri" w:eastAsiaTheme="minorHAnsi" w:hAnsi="Calibri" w:cs="Calibri"/>
                <w:color w:val="404040"/>
                <w:lang w:eastAsia="en-US"/>
              </w:rPr>
              <w:t xml:space="preserve">Fdo.: </w:t>
            </w:r>
          </w:p>
          <w:p w14:paraId="64A728A9" w14:textId="77777777" w:rsidR="00CB0247" w:rsidRPr="00C45EE7" w:rsidRDefault="00CB0247" w:rsidP="00F11E53">
            <w:pPr>
              <w:autoSpaceDE w:val="0"/>
              <w:autoSpaceDN w:val="0"/>
              <w:adjustRightInd w:val="0"/>
              <w:rPr>
                <w:rFonts w:ascii="Calibri" w:eastAsiaTheme="minorHAnsi" w:hAnsi="Calibri" w:cs="Calibri"/>
                <w:color w:val="404040"/>
                <w:lang w:eastAsia="en-US"/>
              </w:rPr>
            </w:pPr>
            <w:r w:rsidRPr="00C45EE7">
              <w:rPr>
                <w:rFonts w:ascii="Calibri" w:eastAsiaTheme="minorHAnsi" w:hAnsi="Calibri" w:cs="Calibri"/>
                <w:color w:val="404040"/>
                <w:lang w:eastAsia="en-US"/>
              </w:rPr>
              <w:t xml:space="preserve">Director General </w:t>
            </w:r>
          </w:p>
          <w:p w14:paraId="7BCFB934" w14:textId="4FF5B25E" w:rsidR="00CB0247" w:rsidRPr="00C45EE7" w:rsidRDefault="00CB0247" w:rsidP="00F11E53">
            <w:pPr>
              <w:autoSpaceDE w:val="0"/>
              <w:autoSpaceDN w:val="0"/>
              <w:adjustRightInd w:val="0"/>
              <w:rPr>
                <w:rFonts w:ascii="Calibri" w:eastAsiaTheme="minorHAnsi" w:hAnsi="Calibri" w:cs="Calibri"/>
                <w:color w:val="404040"/>
                <w:lang w:eastAsia="en-US"/>
              </w:rPr>
            </w:pPr>
            <w:r w:rsidRPr="00C45EE7">
              <w:rPr>
                <w:rFonts w:ascii="Calibri" w:eastAsiaTheme="minorHAnsi" w:hAnsi="Calibri" w:cs="Calibri"/>
                <w:color w:val="404040"/>
                <w:lang w:eastAsia="en-US"/>
              </w:rPr>
              <w:t>………………………</w:t>
            </w:r>
            <w:proofErr w:type="gramStart"/>
            <w:r w:rsidRPr="00C45EE7">
              <w:rPr>
                <w:rFonts w:ascii="Calibri" w:eastAsiaTheme="minorHAnsi" w:hAnsi="Calibri" w:cs="Calibri"/>
                <w:color w:val="404040"/>
                <w:lang w:eastAsia="en-US"/>
              </w:rPr>
              <w:t>…….</w:t>
            </w:r>
            <w:proofErr w:type="gramEnd"/>
            <w:r w:rsidRPr="00C45EE7">
              <w:rPr>
                <w:rFonts w:ascii="Calibri" w:eastAsiaTheme="minorHAnsi" w:hAnsi="Calibri" w:cs="Calibri"/>
                <w:color w:val="404040"/>
                <w:lang w:eastAsia="en-US"/>
              </w:rPr>
              <w:t xml:space="preserve">., SGR </w:t>
            </w:r>
          </w:p>
        </w:tc>
        <w:tc>
          <w:tcPr>
            <w:tcW w:w="96" w:type="dxa"/>
          </w:tcPr>
          <w:p w14:paraId="31F8EFAF" w14:textId="77777777" w:rsidR="00CB0247" w:rsidRPr="00C45EE7" w:rsidRDefault="00CB0247" w:rsidP="00F11E53">
            <w:pPr>
              <w:spacing w:after="160" w:line="259" w:lineRule="auto"/>
              <w:rPr>
                <w:color w:val="404040"/>
              </w:rPr>
            </w:pPr>
          </w:p>
        </w:tc>
        <w:tc>
          <w:tcPr>
            <w:tcW w:w="96" w:type="dxa"/>
          </w:tcPr>
          <w:p w14:paraId="6B00E99D" w14:textId="6A008B9D" w:rsidR="00CB0247" w:rsidRPr="00C45EE7" w:rsidRDefault="00CB0247" w:rsidP="00F11E53">
            <w:pPr>
              <w:spacing w:after="160" w:line="259" w:lineRule="auto"/>
            </w:pPr>
            <w:r w:rsidRPr="00C45EE7">
              <w:rPr>
                <w:color w:val="404040"/>
              </w:rPr>
              <w:t xml:space="preserve"> </w:t>
            </w:r>
          </w:p>
        </w:tc>
      </w:tr>
      <w:tr w:rsidR="00CB0247" w:rsidRPr="00C45EE7" w14:paraId="0F6F5F66" w14:textId="77777777" w:rsidTr="00657604">
        <w:trPr>
          <w:trHeight w:val="1864"/>
        </w:trPr>
        <w:tc>
          <w:tcPr>
            <w:tcW w:w="4563" w:type="dxa"/>
            <w:tcBorders>
              <w:top w:val="nil"/>
              <w:left w:val="nil"/>
              <w:bottom w:val="nil"/>
              <w:right w:val="nil"/>
            </w:tcBorders>
          </w:tcPr>
          <w:p w14:paraId="66162076" w14:textId="66367C46" w:rsidR="00CB0247" w:rsidRPr="00C45EE7" w:rsidRDefault="00CB0247" w:rsidP="00F11E53">
            <w:pPr>
              <w:autoSpaceDE w:val="0"/>
              <w:autoSpaceDN w:val="0"/>
              <w:adjustRightInd w:val="0"/>
              <w:rPr>
                <w:rFonts w:ascii="Calibri" w:eastAsiaTheme="minorHAnsi" w:hAnsi="Calibri" w:cs="Calibri"/>
                <w:color w:val="000000"/>
                <w:lang w:eastAsia="en-US"/>
              </w:rPr>
            </w:pPr>
            <w:r w:rsidRPr="00C45EE7">
              <w:rPr>
                <w:rFonts w:ascii="Calibri" w:eastAsiaTheme="minorHAnsi" w:hAnsi="Calibri" w:cs="Calibri"/>
                <w:color w:val="404040"/>
                <w:lang w:eastAsia="en-US"/>
              </w:rPr>
              <w:t xml:space="preserve">Fdo.: Gema Sebastián Velasco </w:t>
            </w:r>
          </w:p>
          <w:p w14:paraId="79E848FF" w14:textId="2349E980" w:rsidR="00CB0247" w:rsidRPr="00C45EE7" w:rsidRDefault="00CB0247" w:rsidP="00F11E53">
            <w:pPr>
              <w:autoSpaceDE w:val="0"/>
              <w:autoSpaceDN w:val="0"/>
              <w:adjustRightInd w:val="0"/>
              <w:rPr>
                <w:rFonts w:ascii="Calibri" w:eastAsiaTheme="minorHAnsi" w:hAnsi="Calibri" w:cs="Calibri"/>
                <w:color w:val="404040"/>
                <w:lang w:eastAsia="en-US"/>
              </w:rPr>
            </w:pPr>
            <w:r w:rsidRPr="00C45EE7">
              <w:rPr>
                <w:rFonts w:ascii="Calibri" w:eastAsiaTheme="minorHAnsi" w:hAnsi="Calibri" w:cs="Calibri"/>
                <w:color w:val="404040"/>
                <w:lang w:eastAsia="en-US"/>
              </w:rPr>
              <w:t xml:space="preserve">Responsable de </w:t>
            </w:r>
            <w:r w:rsidR="004849DF">
              <w:rPr>
                <w:rFonts w:ascii="Calibri" w:eastAsiaTheme="minorHAnsi" w:hAnsi="Calibri" w:cs="Calibri"/>
                <w:color w:val="404040"/>
                <w:lang w:eastAsia="en-US"/>
              </w:rPr>
              <w:t>S</w:t>
            </w:r>
            <w:r w:rsidRPr="00C45EE7">
              <w:rPr>
                <w:rFonts w:ascii="Calibri" w:eastAsiaTheme="minorHAnsi" w:hAnsi="Calibri" w:cs="Calibri"/>
                <w:color w:val="404040"/>
                <w:lang w:eastAsia="en-US"/>
              </w:rPr>
              <w:t xml:space="preserve">eguimiento y </w:t>
            </w:r>
            <w:r w:rsidR="004849DF">
              <w:rPr>
                <w:rFonts w:ascii="Calibri" w:eastAsiaTheme="minorHAnsi" w:hAnsi="Calibri" w:cs="Calibri"/>
                <w:color w:val="404040"/>
                <w:lang w:eastAsia="en-US"/>
              </w:rPr>
              <w:t>F</w:t>
            </w:r>
            <w:r w:rsidRPr="00C45EE7">
              <w:rPr>
                <w:rFonts w:ascii="Calibri" w:eastAsiaTheme="minorHAnsi" w:hAnsi="Calibri" w:cs="Calibri"/>
                <w:color w:val="404040"/>
                <w:lang w:eastAsia="en-US"/>
              </w:rPr>
              <w:t xml:space="preserve">allidos </w:t>
            </w:r>
          </w:p>
          <w:p w14:paraId="5F4561AF" w14:textId="77777777" w:rsidR="00CB0247" w:rsidRPr="00C45EE7" w:rsidRDefault="00CB0247" w:rsidP="00F11E53">
            <w:pPr>
              <w:autoSpaceDE w:val="0"/>
              <w:autoSpaceDN w:val="0"/>
              <w:adjustRightInd w:val="0"/>
              <w:rPr>
                <w:rFonts w:ascii="Calibri" w:eastAsiaTheme="minorHAnsi" w:hAnsi="Calibri" w:cs="Calibri"/>
                <w:color w:val="404040"/>
                <w:lang w:eastAsia="en-US"/>
              </w:rPr>
            </w:pPr>
            <w:r w:rsidRPr="00C45EE7">
              <w:rPr>
                <w:rFonts w:ascii="Calibri" w:eastAsiaTheme="minorHAnsi" w:hAnsi="Calibri" w:cs="Calibri"/>
                <w:color w:val="404040"/>
                <w:lang w:eastAsia="en-US"/>
              </w:rPr>
              <w:t>CERSA</w:t>
            </w:r>
          </w:p>
        </w:tc>
        <w:tc>
          <w:tcPr>
            <w:tcW w:w="3685" w:type="dxa"/>
            <w:tcBorders>
              <w:top w:val="nil"/>
              <w:left w:val="nil"/>
              <w:bottom w:val="nil"/>
              <w:right w:val="nil"/>
            </w:tcBorders>
          </w:tcPr>
          <w:p w14:paraId="03C16AF1" w14:textId="77777777" w:rsidR="00CB0247" w:rsidRPr="00C45EE7" w:rsidRDefault="00CB0247" w:rsidP="00F11E53">
            <w:pPr>
              <w:autoSpaceDE w:val="0"/>
              <w:autoSpaceDN w:val="0"/>
              <w:adjustRightInd w:val="0"/>
              <w:rPr>
                <w:rFonts w:ascii="Calibri" w:eastAsiaTheme="minorHAnsi" w:hAnsi="Calibri" w:cs="Calibri"/>
                <w:color w:val="404040"/>
                <w:lang w:eastAsia="en-US"/>
              </w:rPr>
            </w:pPr>
          </w:p>
        </w:tc>
        <w:tc>
          <w:tcPr>
            <w:tcW w:w="96" w:type="dxa"/>
          </w:tcPr>
          <w:p w14:paraId="1BADFAAE" w14:textId="77777777" w:rsidR="00CB0247" w:rsidRPr="00C45EE7" w:rsidRDefault="00CB0247" w:rsidP="00F11E53">
            <w:pPr>
              <w:spacing w:after="160" w:line="259" w:lineRule="auto"/>
              <w:rPr>
                <w:color w:val="404040"/>
              </w:rPr>
            </w:pPr>
          </w:p>
        </w:tc>
        <w:tc>
          <w:tcPr>
            <w:tcW w:w="96" w:type="dxa"/>
          </w:tcPr>
          <w:p w14:paraId="2E305666" w14:textId="360FEAC3" w:rsidR="00CB0247" w:rsidRPr="00C45EE7" w:rsidRDefault="00CB0247" w:rsidP="00F11E53">
            <w:pPr>
              <w:spacing w:after="160" w:line="259" w:lineRule="auto"/>
            </w:pPr>
            <w:r w:rsidRPr="00C45EE7">
              <w:rPr>
                <w:color w:val="404040"/>
              </w:rPr>
              <w:t xml:space="preserve"> </w:t>
            </w:r>
          </w:p>
        </w:tc>
      </w:tr>
    </w:tbl>
    <w:p w14:paraId="79963403" w14:textId="77777777" w:rsidR="002E0788" w:rsidRPr="00C45EE7" w:rsidRDefault="002E0788" w:rsidP="00A07E2F">
      <w:pPr>
        <w:rPr>
          <w:rFonts w:asciiTheme="minorHAnsi" w:hAnsiTheme="minorHAnsi" w:cstheme="minorHAnsi"/>
          <w:b/>
        </w:rPr>
      </w:pPr>
    </w:p>
    <w:p w14:paraId="0CD2D3E9" w14:textId="0F184918" w:rsidR="002E0788" w:rsidRPr="00C45EE7" w:rsidRDefault="002E0788" w:rsidP="00A07E2F">
      <w:pPr>
        <w:rPr>
          <w:rFonts w:asciiTheme="minorHAnsi" w:hAnsiTheme="minorHAnsi" w:cstheme="minorHAnsi"/>
          <w:b/>
        </w:rPr>
      </w:pPr>
    </w:p>
    <w:sectPr w:rsidR="002E0788" w:rsidRPr="00C45EE7" w:rsidSect="00C66825">
      <w:footerReference w:type="default" r:id="rId15"/>
      <w:pgSz w:w="11906" w:h="16838"/>
      <w:pgMar w:top="1418" w:right="1133"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7D220" w14:textId="77777777" w:rsidR="00B31930" w:rsidRDefault="00B31930" w:rsidP="00BC701C">
      <w:r>
        <w:separator/>
      </w:r>
    </w:p>
  </w:endnote>
  <w:endnote w:type="continuationSeparator" w:id="0">
    <w:p w14:paraId="5D596527" w14:textId="77777777" w:rsidR="00B31930" w:rsidRDefault="00B31930" w:rsidP="00BC7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Lt BT">
    <w:altName w:val="Century Gothic"/>
    <w:charset w:val="00"/>
    <w:family w:val="swiss"/>
    <w:pitch w:val="variable"/>
    <w:sig w:usb0="00000001"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4551190"/>
      <w:docPartObj>
        <w:docPartGallery w:val="Page Numbers (Bottom of Page)"/>
        <w:docPartUnique/>
      </w:docPartObj>
    </w:sdtPr>
    <w:sdtEndPr/>
    <w:sdtContent>
      <w:p w14:paraId="4D766F06" w14:textId="1DA0833F" w:rsidR="0053328F" w:rsidRDefault="0053328F">
        <w:pPr>
          <w:pStyle w:val="Piedepgina"/>
          <w:jc w:val="right"/>
        </w:pPr>
        <w:r>
          <w:fldChar w:fldCharType="begin"/>
        </w:r>
        <w:r>
          <w:instrText>PAGE   \* MERGEFORMAT</w:instrText>
        </w:r>
        <w:r>
          <w:fldChar w:fldCharType="separate"/>
        </w:r>
        <w:r>
          <w:t>2</w:t>
        </w:r>
        <w:r>
          <w:fldChar w:fldCharType="end"/>
        </w:r>
      </w:p>
    </w:sdtContent>
  </w:sdt>
  <w:p w14:paraId="46712AE5" w14:textId="77777777" w:rsidR="0053328F" w:rsidRDefault="005332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66588" w14:textId="77777777" w:rsidR="00B31930" w:rsidRDefault="00B31930" w:rsidP="00BC701C">
      <w:r>
        <w:separator/>
      </w:r>
    </w:p>
  </w:footnote>
  <w:footnote w:type="continuationSeparator" w:id="0">
    <w:p w14:paraId="64244EA7" w14:textId="77777777" w:rsidR="00B31930" w:rsidRDefault="00B31930" w:rsidP="00BC70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20B0"/>
    <w:multiLevelType w:val="hybridMultilevel"/>
    <w:tmpl w:val="551EBBBC"/>
    <w:lvl w:ilvl="0" w:tplc="654A5ED8">
      <w:numFmt w:val="bullet"/>
      <w:lvlText w:val="-"/>
      <w:lvlJc w:val="left"/>
      <w:pPr>
        <w:ind w:left="1211" w:hanging="360"/>
      </w:pPr>
      <w:rPr>
        <w:rFonts w:ascii="Calibri" w:eastAsia="Times New Roman" w:hAnsi="Calibri" w:cs="Calibri"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 w15:restartNumberingAfterBreak="0">
    <w:nsid w:val="010956EB"/>
    <w:multiLevelType w:val="hybridMultilevel"/>
    <w:tmpl w:val="CEEA6FEE"/>
    <w:lvl w:ilvl="0" w:tplc="622004A6">
      <w:numFmt w:val="bullet"/>
      <w:lvlText w:val="-"/>
      <w:lvlJc w:val="left"/>
      <w:pPr>
        <w:ind w:left="1211" w:hanging="360"/>
      </w:pPr>
      <w:rPr>
        <w:rFonts w:ascii="Calibri" w:eastAsia="Times New Roman" w:hAnsi="Calibri" w:cs="Calibri"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 w15:restartNumberingAfterBreak="0">
    <w:nsid w:val="01B6438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3F433E"/>
    <w:multiLevelType w:val="hybridMultilevel"/>
    <w:tmpl w:val="7FAC74D6"/>
    <w:lvl w:ilvl="0" w:tplc="D1321606">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167171"/>
    <w:multiLevelType w:val="hybridMultilevel"/>
    <w:tmpl w:val="49268A2C"/>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7E50180"/>
    <w:multiLevelType w:val="hybridMultilevel"/>
    <w:tmpl w:val="5A060D18"/>
    <w:lvl w:ilvl="0" w:tplc="0C0A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9775BA5"/>
    <w:multiLevelType w:val="hybridMultilevel"/>
    <w:tmpl w:val="0BEEEF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09F65C69"/>
    <w:multiLevelType w:val="multilevel"/>
    <w:tmpl w:val="E91C913C"/>
    <w:lvl w:ilvl="0">
      <w:start w:val="1"/>
      <w:numFmt w:val="decimal"/>
      <w:lvlText w:val="%1."/>
      <w:lvlJc w:val="left"/>
      <w:pPr>
        <w:ind w:left="360" w:hanging="360"/>
      </w:pPr>
    </w:lvl>
    <w:lvl w:ilvl="1">
      <w:start w:val="1"/>
      <w:numFmt w:val="decimal"/>
      <w:lvlText w:val="%1.%2."/>
      <w:lvlJc w:val="left"/>
      <w:pPr>
        <w:ind w:left="792" w:hanging="432"/>
      </w:pPr>
      <w:rPr>
        <w:b w:val="0"/>
        <w:bCs w:val="0"/>
        <w:strike w:val="0"/>
      </w:rPr>
    </w:lvl>
    <w:lvl w:ilvl="2">
      <w:numFmt w:val="bullet"/>
      <w:lvlText w:val="-"/>
      <w:lvlJc w:val="left"/>
      <w:pPr>
        <w:ind w:left="1224" w:hanging="504"/>
      </w:pPr>
      <w:rPr>
        <w:rFonts w:ascii="Times New Roman" w:eastAsia="Times New Roman" w:hAnsi="Times New Roman" w:cs="Times New Roman"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B531E40"/>
    <w:multiLevelType w:val="hybridMultilevel"/>
    <w:tmpl w:val="7E0CF574"/>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B6F5DFC"/>
    <w:multiLevelType w:val="hybridMultilevel"/>
    <w:tmpl w:val="0092420C"/>
    <w:lvl w:ilvl="0" w:tplc="45AE7AE0">
      <w:start w:val="1"/>
      <w:numFmt w:val="lowerLetter"/>
      <w:lvlText w:val="%1)"/>
      <w:lvlJc w:val="left"/>
      <w:pPr>
        <w:ind w:left="1440" w:hanging="360"/>
      </w:pPr>
      <w:rPr>
        <w:rFonts w:hint="default"/>
        <w:u w:val="none"/>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BBF588C"/>
    <w:multiLevelType w:val="hybridMultilevel"/>
    <w:tmpl w:val="90FC7B8C"/>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15:restartNumberingAfterBreak="0">
    <w:nsid w:val="0BEB646F"/>
    <w:multiLevelType w:val="hybridMultilevel"/>
    <w:tmpl w:val="992CADC8"/>
    <w:lvl w:ilvl="0" w:tplc="D8FAABF6">
      <w:start w:val="9"/>
      <w:numFmt w:val="bullet"/>
      <w:lvlText w:val="-"/>
      <w:lvlJc w:val="left"/>
      <w:pPr>
        <w:ind w:left="927" w:hanging="360"/>
      </w:pPr>
      <w:rPr>
        <w:rFonts w:ascii="Calibri" w:eastAsia="Times New Roman" w:hAnsi="Calibri" w:cs="Calibri"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2" w15:restartNumberingAfterBreak="0">
    <w:nsid w:val="0D035787"/>
    <w:multiLevelType w:val="hybridMultilevel"/>
    <w:tmpl w:val="5DD060B4"/>
    <w:lvl w:ilvl="0" w:tplc="0C0A0017">
      <w:start w:val="1"/>
      <w:numFmt w:val="lowerLetter"/>
      <w:lvlText w:val="%1)"/>
      <w:lvlJc w:val="left"/>
      <w:pPr>
        <w:ind w:left="1440" w:hanging="360"/>
      </w:pPr>
    </w:lvl>
    <w:lvl w:ilvl="1" w:tplc="0C0A0017">
      <w:start w:val="1"/>
      <w:numFmt w:val="lowerLetter"/>
      <w:lvlText w:val="%2)"/>
      <w:lvlJc w:val="left"/>
      <w:pPr>
        <w:ind w:left="1440" w:hanging="360"/>
      </w:pPr>
    </w:lvl>
    <w:lvl w:ilvl="2" w:tplc="0C0A001B">
      <w:start w:val="1"/>
      <w:numFmt w:val="lowerRoman"/>
      <w:lvlText w:val="%3."/>
      <w:lvlJc w:val="right"/>
      <w:pPr>
        <w:ind w:left="2880" w:hanging="180"/>
      </w:pPr>
    </w:lvl>
    <w:lvl w:ilvl="3" w:tplc="574204C6">
      <w:start w:val="11"/>
      <w:numFmt w:val="decimal"/>
      <w:lvlText w:val="%4."/>
      <w:lvlJc w:val="left"/>
      <w:pPr>
        <w:ind w:left="3600" w:hanging="360"/>
      </w:pPr>
      <w:rPr>
        <w:rFonts w:hint="default"/>
        <w:b/>
      </w:r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15:restartNumberingAfterBreak="0">
    <w:nsid w:val="0F304476"/>
    <w:multiLevelType w:val="hybridMultilevel"/>
    <w:tmpl w:val="1618F4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F3A5417"/>
    <w:multiLevelType w:val="hybridMultilevel"/>
    <w:tmpl w:val="95707D92"/>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1261FF7"/>
    <w:multiLevelType w:val="multilevel"/>
    <w:tmpl w:val="1F1CBD3C"/>
    <w:lvl w:ilvl="0">
      <w:start w:val="1"/>
      <w:numFmt w:val="decimal"/>
      <w:lvlText w:val="%1."/>
      <w:lvlJc w:val="left"/>
      <w:pPr>
        <w:ind w:left="720" w:hanging="360"/>
      </w:pPr>
      <w:rPr>
        <w:b/>
        <w:sz w:val="24"/>
        <w:szCs w:val="24"/>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4280225"/>
    <w:multiLevelType w:val="hybridMultilevel"/>
    <w:tmpl w:val="516066D8"/>
    <w:lvl w:ilvl="0" w:tplc="B6E63442">
      <w:start w:val="8"/>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56A4738"/>
    <w:multiLevelType w:val="hybridMultilevel"/>
    <w:tmpl w:val="C11A96F6"/>
    <w:lvl w:ilvl="0" w:tplc="B484DBC2">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17043BCA"/>
    <w:multiLevelType w:val="hybridMultilevel"/>
    <w:tmpl w:val="D25A6DA0"/>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81D4F9D"/>
    <w:multiLevelType w:val="hybridMultilevel"/>
    <w:tmpl w:val="03C4BEE8"/>
    <w:lvl w:ilvl="0" w:tplc="0C0A0019">
      <w:start w:val="1"/>
      <w:numFmt w:val="lowerLetter"/>
      <w:lvlText w:val="%1."/>
      <w:lvlJc w:val="left"/>
      <w:pPr>
        <w:tabs>
          <w:tab w:val="num" w:pos="1068"/>
        </w:tabs>
        <w:ind w:left="1068" w:hanging="360"/>
      </w:pPr>
      <w:rPr>
        <w:rFonts w:hint="default"/>
      </w:rPr>
    </w:lvl>
    <w:lvl w:ilvl="1" w:tplc="155CD910">
      <w:start w:val="1"/>
      <w:numFmt w:val="bullet"/>
      <w:lvlText w:val=""/>
      <w:lvlJc w:val="left"/>
      <w:pPr>
        <w:tabs>
          <w:tab w:val="num" w:pos="294"/>
        </w:tabs>
        <w:ind w:left="292" w:hanging="358"/>
      </w:pPr>
      <w:rPr>
        <w:rFonts w:ascii="Wingdings 2" w:hAnsi="Wingdings 2" w:hint="default"/>
      </w:rPr>
    </w:lvl>
    <w:lvl w:ilvl="2" w:tplc="0C0A001B">
      <w:start w:val="1"/>
      <w:numFmt w:val="lowerRoman"/>
      <w:lvlText w:val="%3."/>
      <w:lvlJc w:val="right"/>
      <w:pPr>
        <w:tabs>
          <w:tab w:val="num" w:pos="1014"/>
        </w:tabs>
        <w:ind w:left="1014" w:hanging="180"/>
      </w:pPr>
    </w:lvl>
    <w:lvl w:ilvl="3" w:tplc="0C0A000F">
      <w:start w:val="1"/>
      <w:numFmt w:val="decimal"/>
      <w:lvlText w:val="%4."/>
      <w:lvlJc w:val="left"/>
      <w:pPr>
        <w:tabs>
          <w:tab w:val="num" w:pos="1734"/>
        </w:tabs>
        <w:ind w:left="1734" w:hanging="360"/>
      </w:pPr>
    </w:lvl>
    <w:lvl w:ilvl="4" w:tplc="0C0A0003">
      <w:start w:val="1"/>
      <w:numFmt w:val="bullet"/>
      <w:lvlText w:val="o"/>
      <w:lvlJc w:val="left"/>
      <w:pPr>
        <w:tabs>
          <w:tab w:val="num" w:pos="2454"/>
        </w:tabs>
        <w:ind w:left="2454" w:hanging="360"/>
      </w:pPr>
      <w:rPr>
        <w:rFonts w:ascii="Courier New" w:hAnsi="Courier New" w:cs="Courier New" w:hint="default"/>
      </w:rPr>
    </w:lvl>
    <w:lvl w:ilvl="5" w:tplc="0C0A001B" w:tentative="1">
      <w:start w:val="1"/>
      <w:numFmt w:val="lowerRoman"/>
      <w:lvlText w:val="%6."/>
      <w:lvlJc w:val="right"/>
      <w:pPr>
        <w:tabs>
          <w:tab w:val="num" w:pos="3174"/>
        </w:tabs>
        <w:ind w:left="3174" w:hanging="180"/>
      </w:pPr>
    </w:lvl>
    <w:lvl w:ilvl="6" w:tplc="0C0A000F" w:tentative="1">
      <w:start w:val="1"/>
      <w:numFmt w:val="decimal"/>
      <w:lvlText w:val="%7."/>
      <w:lvlJc w:val="left"/>
      <w:pPr>
        <w:tabs>
          <w:tab w:val="num" w:pos="3894"/>
        </w:tabs>
        <w:ind w:left="3894" w:hanging="360"/>
      </w:pPr>
    </w:lvl>
    <w:lvl w:ilvl="7" w:tplc="0C0A0019" w:tentative="1">
      <w:start w:val="1"/>
      <w:numFmt w:val="lowerLetter"/>
      <w:lvlText w:val="%8."/>
      <w:lvlJc w:val="left"/>
      <w:pPr>
        <w:tabs>
          <w:tab w:val="num" w:pos="4614"/>
        </w:tabs>
        <w:ind w:left="4614" w:hanging="360"/>
      </w:pPr>
    </w:lvl>
    <w:lvl w:ilvl="8" w:tplc="0C0A001B" w:tentative="1">
      <w:start w:val="1"/>
      <w:numFmt w:val="lowerRoman"/>
      <w:lvlText w:val="%9."/>
      <w:lvlJc w:val="right"/>
      <w:pPr>
        <w:tabs>
          <w:tab w:val="num" w:pos="5334"/>
        </w:tabs>
        <w:ind w:left="5334" w:hanging="180"/>
      </w:pPr>
    </w:lvl>
  </w:abstractNum>
  <w:abstractNum w:abstractNumId="20" w15:restartNumberingAfterBreak="0">
    <w:nsid w:val="18C864DA"/>
    <w:multiLevelType w:val="hybridMultilevel"/>
    <w:tmpl w:val="76609C5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A3F245D"/>
    <w:multiLevelType w:val="hybridMultilevel"/>
    <w:tmpl w:val="DC78A66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A5E4C05"/>
    <w:multiLevelType w:val="hybridMultilevel"/>
    <w:tmpl w:val="32E60062"/>
    <w:lvl w:ilvl="0" w:tplc="F4CA6D30">
      <w:start w:val="1"/>
      <w:numFmt w:val="decimal"/>
      <w:lvlText w:val="%1."/>
      <w:lvlJc w:val="left"/>
      <w:pPr>
        <w:ind w:left="360" w:hanging="360"/>
      </w:pPr>
      <w:rPr>
        <w:rFonts w:hint="default"/>
        <w:b/>
        <w:i w:val="0"/>
        <w:color w:val="538135" w:themeColor="accent6" w:themeShade="B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1A72424C"/>
    <w:multiLevelType w:val="hybridMultilevel"/>
    <w:tmpl w:val="1F183422"/>
    <w:lvl w:ilvl="0" w:tplc="0C0A0019">
      <w:start w:val="1"/>
      <w:numFmt w:val="lowerLetter"/>
      <w:lvlText w:val="%1."/>
      <w:lvlJc w:val="left"/>
      <w:pPr>
        <w:tabs>
          <w:tab w:val="num" w:pos="1068"/>
        </w:tabs>
        <w:ind w:left="1068" w:hanging="360"/>
      </w:pPr>
      <w:rPr>
        <w:rFonts w:hint="default"/>
      </w:rPr>
    </w:lvl>
    <w:lvl w:ilvl="1" w:tplc="155CD910">
      <w:start w:val="1"/>
      <w:numFmt w:val="bullet"/>
      <w:lvlText w:val=""/>
      <w:lvlJc w:val="left"/>
      <w:pPr>
        <w:tabs>
          <w:tab w:val="num" w:pos="294"/>
        </w:tabs>
        <w:ind w:left="292" w:hanging="358"/>
      </w:pPr>
      <w:rPr>
        <w:rFonts w:ascii="Wingdings 2" w:hAnsi="Wingdings 2" w:hint="default"/>
      </w:rPr>
    </w:lvl>
    <w:lvl w:ilvl="2" w:tplc="0C0A001B">
      <w:start w:val="1"/>
      <w:numFmt w:val="lowerRoman"/>
      <w:lvlText w:val="%3."/>
      <w:lvlJc w:val="right"/>
      <w:pPr>
        <w:tabs>
          <w:tab w:val="num" w:pos="1014"/>
        </w:tabs>
        <w:ind w:left="1014" w:hanging="180"/>
      </w:pPr>
    </w:lvl>
    <w:lvl w:ilvl="3" w:tplc="0C0A000F">
      <w:start w:val="1"/>
      <w:numFmt w:val="decimal"/>
      <w:lvlText w:val="%4."/>
      <w:lvlJc w:val="left"/>
      <w:pPr>
        <w:tabs>
          <w:tab w:val="num" w:pos="1734"/>
        </w:tabs>
        <w:ind w:left="1734" w:hanging="360"/>
      </w:pPr>
    </w:lvl>
    <w:lvl w:ilvl="4" w:tplc="0C0A0019">
      <w:start w:val="1"/>
      <w:numFmt w:val="lowerLetter"/>
      <w:lvlText w:val="%5."/>
      <w:lvlJc w:val="left"/>
      <w:pPr>
        <w:tabs>
          <w:tab w:val="num" w:pos="2454"/>
        </w:tabs>
        <w:ind w:left="2454" w:hanging="360"/>
      </w:pPr>
    </w:lvl>
    <w:lvl w:ilvl="5" w:tplc="0C0A001B" w:tentative="1">
      <w:start w:val="1"/>
      <w:numFmt w:val="lowerRoman"/>
      <w:lvlText w:val="%6."/>
      <w:lvlJc w:val="right"/>
      <w:pPr>
        <w:tabs>
          <w:tab w:val="num" w:pos="3174"/>
        </w:tabs>
        <w:ind w:left="3174" w:hanging="180"/>
      </w:pPr>
    </w:lvl>
    <w:lvl w:ilvl="6" w:tplc="0C0A000F" w:tentative="1">
      <w:start w:val="1"/>
      <w:numFmt w:val="decimal"/>
      <w:lvlText w:val="%7."/>
      <w:lvlJc w:val="left"/>
      <w:pPr>
        <w:tabs>
          <w:tab w:val="num" w:pos="3894"/>
        </w:tabs>
        <w:ind w:left="3894" w:hanging="360"/>
      </w:pPr>
    </w:lvl>
    <w:lvl w:ilvl="7" w:tplc="0C0A0019" w:tentative="1">
      <w:start w:val="1"/>
      <w:numFmt w:val="lowerLetter"/>
      <w:lvlText w:val="%8."/>
      <w:lvlJc w:val="left"/>
      <w:pPr>
        <w:tabs>
          <w:tab w:val="num" w:pos="4614"/>
        </w:tabs>
        <w:ind w:left="4614" w:hanging="360"/>
      </w:pPr>
    </w:lvl>
    <w:lvl w:ilvl="8" w:tplc="0C0A001B" w:tentative="1">
      <w:start w:val="1"/>
      <w:numFmt w:val="lowerRoman"/>
      <w:lvlText w:val="%9."/>
      <w:lvlJc w:val="right"/>
      <w:pPr>
        <w:tabs>
          <w:tab w:val="num" w:pos="5334"/>
        </w:tabs>
        <w:ind w:left="5334" w:hanging="180"/>
      </w:pPr>
    </w:lvl>
  </w:abstractNum>
  <w:abstractNum w:abstractNumId="24" w15:restartNumberingAfterBreak="0">
    <w:nsid w:val="1C546AA0"/>
    <w:multiLevelType w:val="multilevel"/>
    <w:tmpl w:val="AB22A180"/>
    <w:lvl w:ilvl="0">
      <w:start w:val="3"/>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1E7950A8"/>
    <w:multiLevelType w:val="hybridMultilevel"/>
    <w:tmpl w:val="99167302"/>
    <w:lvl w:ilvl="0" w:tplc="DC1E00E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F1637D2"/>
    <w:multiLevelType w:val="hybridMultilevel"/>
    <w:tmpl w:val="04882AF2"/>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FF36CD7"/>
    <w:multiLevelType w:val="hybridMultilevel"/>
    <w:tmpl w:val="BD9452B4"/>
    <w:lvl w:ilvl="0" w:tplc="BEFEA6DC">
      <w:start w:val="1"/>
      <w:numFmt w:val="low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206B5457"/>
    <w:multiLevelType w:val="multilevel"/>
    <w:tmpl w:val="F00C9F10"/>
    <w:lvl w:ilvl="0">
      <w:start w:val="1"/>
      <w:numFmt w:val="upperLetter"/>
      <w:lvlText w:val="%1."/>
      <w:lvlJc w:val="left"/>
      <w:pPr>
        <w:ind w:left="644" w:hanging="360"/>
      </w:p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29" w15:restartNumberingAfterBreak="0">
    <w:nsid w:val="22683142"/>
    <w:multiLevelType w:val="hybridMultilevel"/>
    <w:tmpl w:val="D6ECD4D6"/>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0" w15:restartNumberingAfterBreak="0">
    <w:nsid w:val="228B6658"/>
    <w:multiLevelType w:val="hybridMultilevel"/>
    <w:tmpl w:val="FDFAF534"/>
    <w:lvl w:ilvl="0" w:tplc="08F2A8C6">
      <w:start w:val="1"/>
      <w:numFmt w:val="bullet"/>
      <w:lvlText w:val="-"/>
      <w:lvlJc w:val="left"/>
      <w:pPr>
        <w:ind w:left="720" w:hanging="360"/>
      </w:pPr>
      <w:rPr>
        <w:rFonts w:ascii="Times New Roman" w:eastAsia="SimSu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234542C6"/>
    <w:multiLevelType w:val="multilevel"/>
    <w:tmpl w:val="98A6833A"/>
    <w:lvl w:ilvl="0">
      <w:start w:val="1"/>
      <w:numFmt w:val="upperRoman"/>
      <w:lvlText w:val="%1."/>
      <w:lvlJc w:val="right"/>
      <w:pPr>
        <w:ind w:left="720" w:hanging="360"/>
      </w:pPr>
      <w:rPr>
        <w:b/>
        <w:bCs/>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24C439B2"/>
    <w:multiLevelType w:val="hybridMultilevel"/>
    <w:tmpl w:val="36C22BF0"/>
    <w:lvl w:ilvl="0" w:tplc="0C0A0005">
      <w:start w:val="1"/>
      <w:numFmt w:val="bullet"/>
      <w:lvlText w:val=""/>
      <w:lvlJc w:val="left"/>
      <w:pPr>
        <w:ind w:left="2280" w:hanging="360"/>
      </w:pPr>
      <w:rPr>
        <w:rFonts w:ascii="Wingdings" w:hAnsi="Wingdings"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33" w15:restartNumberingAfterBreak="0">
    <w:nsid w:val="24D82D27"/>
    <w:multiLevelType w:val="hybridMultilevel"/>
    <w:tmpl w:val="3858CF02"/>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4DB125D"/>
    <w:multiLevelType w:val="hybridMultilevel"/>
    <w:tmpl w:val="E92E4E3C"/>
    <w:lvl w:ilvl="0" w:tplc="FFFFFFFF">
      <w:start w:val="1"/>
      <w:numFmt w:val="decimal"/>
      <w:lvlText w:val="%1."/>
      <w:lvlJc w:val="left"/>
      <w:pPr>
        <w:ind w:left="720" w:hanging="360"/>
      </w:pPr>
      <w:rPr>
        <w:rFonts w:hint="default"/>
      </w:rPr>
    </w:lvl>
    <w:lvl w:ilvl="1" w:tplc="FFFFFFFF">
      <w:start w:val="1"/>
      <w:numFmt w:val="upperLetter"/>
      <w:lvlText w:val="%2."/>
      <w:lvlJc w:val="left"/>
      <w:pPr>
        <w:ind w:left="1440" w:hanging="360"/>
      </w:pPr>
    </w:lvl>
    <w:lvl w:ilvl="2" w:tplc="0C0A0017">
      <w:start w:val="1"/>
      <w:numFmt w:val="lowerLetter"/>
      <w:lvlText w:val="%3)"/>
      <w:lvlJc w:val="left"/>
      <w:pPr>
        <w:ind w:left="1068"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5100946"/>
    <w:multiLevelType w:val="hybridMultilevel"/>
    <w:tmpl w:val="87A8C800"/>
    <w:lvl w:ilvl="0" w:tplc="1FB026C6">
      <w:start w:val="1"/>
      <w:numFmt w:val="bullet"/>
      <w:pStyle w:val="N-pichilis2"/>
      <w:lvlText w:val="-"/>
      <w:lvlJc w:val="left"/>
      <w:pPr>
        <w:ind w:left="502" w:hanging="360"/>
      </w:pPr>
      <w:rPr>
        <w:rFonts w:ascii="Agency FB" w:hAnsi="Agency FB" w:hint="default"/>
        <w:color w:val="1F497D"/>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26653A37"/>
    <w:multiLevelType w:val="multilevel"/>
    <w:tmpl w:val="058E8CEE"/>
    <w:lvl w:ilvl="0">
      <w:start w:val="1"/>
      <w:numFmt w:val="decimal"/>
      <w:lvlText w:val="%1."/>
      <w:lvlJc w:val="left"/>
      <w:pPr>
        <w:ind w:hanging="360"/>
      </w:pPr>
      <w:rPr>
        <w:rFonts w:hint="default"/>
      </w:rPr>
    </w:lvl>
    <w:lvl w:ilvl="1">
      <w:start w:val="1"/>
      <w:numFmt w:val="decimal"/>
      <w:isLgl/>
      <w:lvlText w:val="%1.%2."/>
      <w:lvlJc w:val="left"/>
      <w:pPr>
        <w:ind w:left="3960" w:hanging="720"/>
      </w:pPr>
      <w:rPr>
        <w:rFonts w:hint="default"/>
      </w:rPr>
    </w:lvl>
    <w:lvl w:ilvl="2">
      <w:start w:val="1"/>
      <w:numFmt w:val="decimal"/>
      <w:isLgl/>
      <w:lvlText w:val="%1.%2.%3."/>
      <w:lvlJc w:val="left"/>
      <w:pPr>
        <w:ind w:left="396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29666BB0"/>
    <w:multiLevelType w:val="hybridMultilevel"/>
    <w:tmpl w:val="CA0246F0"/>
    <w:lvl w:ilvl="0" w:tplc="3CC2377A">
      <w:start w:val="1"/>
      <w:numFmt w:val="upp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C416797"/>
    <w:multiLevelType w:val="hybridMultilevel"/>
    <w:tmpl w:val="D94E3E3A"/>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2C42118C"/>
    <w:multiLevelType w:val="multilevel"/>
    <w:tmpl w:val="BDE6C8D4"/>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2C9F114C"/>
    <w:multiLevelType w:val="hybridMultilevel"/>
    <w:tmpl w:val="66B0D948"/>
    <w:lvl w:ilvl="0" w:tplc="3C588B24">
      <w:start w:val="1"/>
      <w:numFmt w:val="lowerRoman"/>
      <w:lvlText w:val="%1)"/>
      <w:lvlJc w:val="left"/>
      <w:pPr>
        <w:ind w:left="1428" w:hanging="72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1" w15:restartNumberingAfterBreak="0">
    <w:nsid w:val="2F2F4CAA"/>
    <w:multiLevelType w:val="multilevel"/>
    <w:tmpl w:val="72549B78"/>
    <w:lvl w:ilvl="0">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b w:val="0"/>
        <w:bCs w:val="0"/>
        <w:strike w:val="0"/>
      </w:rPr>
    </w:lvl>
    <w:lvl w:ilvl="2">
      <w:numFmt w:val="bullet"/>
      <w:lvlText w:val="-"/>
      <w:lvlJc w:val="left"/>
      <w:pPr>
        <w:ind w:left="1224" w:hanging="504"/>
      </w:pPr>
      <w:rPr>
        <w:rFonts w:ascii="Times New Roman" w:eastAsia="Times New Roman" w:hAnsi="Times New Roman" w:cs="Times New Roman"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F370656"/>
    <w:multiLevelType w:val="multilevel"/>
    <w:tmpl w:val="A846228A"/>
    <w:lvl w:ilvl="0">
      <w:start w:val="3"/>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30E6234C"/>
    <w:multiLevelType w:val="hybridMultilevel"/>
    <w:tmpl w:val="AE5A524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34706FEF"/>
    <w:multiLevelType w:val="hybridMultilevel"/>
    <w:tmpl w:val="31C838B8"/>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34880747"/>
    <w:multiLevelType w:val="hybridMultilevel"/>
    <w:tmpl w:val="557E1A88"/>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365B6DC1"/>
    <w:multiLevelType w:val="hybridMultilevel"/>
    <w:tmpl w:val="252A43E2"/>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37806C3C"/>
    <w:multiLevelType w:val="hybridMultilevel"/>
    <w:tmpl w:val="EC8AF8DA"/>
    <w:lvl w:ilvl="0" w:tplc="0C0A0011">
      <w:start w:val="1"/>
      <w:numFmt w:val="decimal"/>
      <w:lvlText w:val="%1)"/>
      <w:lvlJc w:val="left"/>
      <w:pPr>
        <w:ind w:left="360" w:hanging="360"/>
      </w:pPr>
      <w:rPr>
        <w:rFonts w:hint="default"/>
      </w:rPr>
    </w:lvl>
    <w:lvl w:ilvl="1" w:tplc="61F690D2">
      <w:start w:val="1"/>
      <w:numFmt w:val="lowerLetter"/>
      <w:lvlText w:val="%2)"/>
      <w:lvlJc w:val="left"/>
      <w:pPr>
        <w:ind w:left="1080" w:hanging="360"/>
      </w:pPr>
      <w:rPr>
        <w:rFonts w:ascii="Calibri" w:eastAsia="Times New Roman" w:hAnsi="Calibri" w:cs="Arial"/>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37AD3630"/>
    <w:multiLevelType w:val="hybridMultilevel"/>
    <w:tmpl w:val="FDD229B0"/>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3A5A4CF4"/>
    <w:multiLevelType w:val="hybridMultilevel"/>
    <w:tmpl w:val="CF14C14A"/>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0" w15:restartNumberingAfterBreak="0">
    <w:nsid w:val="3C4F52CC"/>
    <w:multiLevelType w:val="hybridMultilevel"/>
    <w:tmpl w:val="04904278"/>
    <w:lvl w:ilvl="0" w:tplc="C33EA302">
      <w:start w:val="1"/>
      <w:numFmt w:val="lowerLetter"/>
      <w:lvlText w:val="%1)"/>
      <w:lvlJc w:val="left"/>
      <w:pPr>
        <w:ind w:left="1785" w:hanging="360"/>
      </w:pPr>
    </w:lvl>
    <w:lvl w:ilvl="1" w:tplc="0C0A0019">
      <w:start w:val="1"/>
      <w:numFmt w:val="lowerLetter"/>
      <w:lvlText w:val="%2."/>
      <w:lvlJc w:val="left"/>
      <w:pPr>
        <w:ind w:left="2505" w:hanging="360"/>
      </w:pPr>
    </w:lvl>
    <w:lvl w:ilvl="2" w:tplc="0C0A001B">
      <w:start w:val="1"/>
      <w:numFmt w:val="lowerRoman"/>
      <w:lvlText w:val="%3."/>
      <w:lvlJc w:val="right"/>
      <w:pPr>
        <w:ind w:left="3225" w:hanging="180"/>
      </w:pPr>
    </w:lvl>
    <w:lvl w:ilvl="3" w:tplc="0C0A000F">
      <w:start w:val="1"/>
      <w:numFmt w:val="decimal"/>
      <w:lvlText w:val="%4."/>
      <w:lvlJc w:val="left"/>
      <w:pPr>
        <w:ind w:left="3945" w:hanging="360"/>
      </w:pPr>
    </w:lvl>
    <w:lvl w:ilvl="4" w:tplc="0C0A0019">
      <w:start w:val="1"/>
      <w:numFmt w:val="lowerLetter"/>
      <w:lvlText w:val="%5."/>
      <w:lvlJc w:val="left"/>
      <w:pPr>
        <w:ind w:left="4665" w:hanging="360"/>
      </w:pPr>
    </w:lvl>
    <w:lvl w:ilvl="5" w:tplc="0C0A001B">
      <w:start w:val="1"/>
      <w:numFmt w:val="lowerRoman"/>
      <w:lvlText w:val="%6."/>
      <w:lvlJc w:val="right"/>
      <w:pPr>
        <w:ind w:left="5385" w:hanging="180"/>
      </w:pPr>
    </w:lvl>
    <w:lvl w:ilvl="6" w:tplc="0C0A000F">
      <w:start w:val="1"/>
      <w:numFmt w:val="decimal"/>
      <w:lvlText w:val="%7."/>
      <w:lvlJc w:val="left"/>
      <w:pPr>
        <w:ind w:left="6105" w:hanging="360"/>
      </w:pPr>
    </w:lvl>
    <w:lvl w:ilvl="7" w:tplc="0C0A0019">
      <w:start w:val="1"/>
      <w:numFmt w:val="lowerLetter"/>
      <w:lvlText w:val="%8."/>
      <w:lvlJc w:val="left"/>
      <w:pPr>
        <w:ind w:left="6825" w:hanging="360"/>
      </w:pPr>
    </w:lvl>
    <w:lvl w:ilvl="8" w:tplc="0C0A001B">
      <w:start w:val="1"/>
      <w:numFmt w:val="lowerRoman"/>
      <w:lvlText w:val="%9."/>
      <w:lvlJc w:val="right"/>
      <w:pPr>
        <w:ind w:left="7545" w:hanging="180"/>
      </w:pPr>
    </w:lvl>
  </w:abstractNum>
  <w:abstractNum w:abstractNumId="51" w15:restartNumberingAfterBreak="0">
    <w:nsid w:val="3CF254C0"/>
    <w:multiLevelType w:val="hybridMultilevel"/>
    <w:tmpl w:val="3488A952"/>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D9F45EB"/>
    <w:multiLevelType w:val="hybridMultilevel"/>
    <w:tmpl w:val="11228562"/>
    <w:lvl w:ilvl="0" w:tplc="FFFFFFFF">
      <w:start w:val="1"/>
      <w:numFmt w:val="lowerLetter"/>
      <w:lvlText w:val="%1)"/>
      <w:lvlJc w:val="left"/>
      <w:pPr>
        <w:ind w:left="1440" w:hanging="360"/>
      </w:pPr>
    </w:lvl>
    <w:lvl w:ilvl="1" w:tplc="654A5ED8">
      <w:numFmt w:val="bullet"/>
      <w:lvlText w:val="-"/>
      <w:lvlJc w:val="left"/>
      <w:pPr>
        <w:ind w:left="1440" w:hanging="360"/>
      </w:pPr>
      <w:rPr>
        <w:rFonts w:ascii="Calibri" w:eastAsia="Times New Roman" w:hAnsi="Calibri" w:cs="Calibri" w:hint="default"/>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3" w15:restartNumberingAfterBreak="0">
    <w:nsid w:val="400D6813"/>
    <w:multiLevelType w:val="hybridMultilevel"/>
    <w:tmpl w:val="8280E944"/>
    <w:lvl w:ilvl="0" w:tplc="5EEE356C">
      <w:start w:val="1"/>
      <w:numFmt w:val="bullet"/>
      <w:lvlText w:val="­"/>
      <w:lvlJc w:val="left"/>
      <w:pPr>
        <w:ind w:left="-349" w:hanging="360"/>
      </w:pPr>
      <w:rPr>
        <w:rFonts w:ascii="Courier New" w:hAnsi="Courier New" w:hint="default"/>
      </w:rPr>
    </w:lvl>
    <w:lvl w:ilvl="1" w:tplc="654A5ED8">
      <w:numFmt w:val="bullet"/>
      <w:lvlText w:val="-"/>
      <w:lvlJc w:val="left"/>
      <w:pPr>
        <w:ind w:left="371" w:hanging="360"/>
      </w:pPr>
      <w:rPr>
        <w:rFonts w:ascii="Calibri" w:eastAsia="Times New Roman" w:hAnsi="Calibri" w:cs="Calibri" w:hint="default"/>
      </w:rPr>
    </w:lvl>
    <w:lvl w:ilvl="2" w:tplc="0C0A0005" w:tentative="1">
      <w:start w:val="1"/>
      <w:numFmt w:val="bullet"/>
      <w:lvlText w:val=""/>
      <w:lvlJc w:val="left"/>
      <w:pPr>
        <w:ind w:left="1091" w:hanging="360"/>
      </w:pPr>
      <w:rPr>
        <w:rFonts w:ascii="Wingdings" w:hAnsi="Wingdings" w:hint="default"/>
      </w:rPr>
    </w:lvl>
    <w:lvl w:ilvl="3" w:tplc="0C0A0001" w:tentative="1">
      <w:start w:val="1"/>
      <w:numFmt w:val="bullet"/>
      <w:lvlText w:val=""/>
      <w:lvlJc w:val="left"/>
      <w:pPr>
        <w:ind w:left="1811" w:hanging="360"/>
      </w:pPr>
      <w:rPr>
        <w:rFonts w:ascii="Symbol" w:hAnsi="Symbol" w:hint="default"/>
      </w:rPr>
    </w:lvl>
    <w:lvl w:ilvl="4" w:tplc="0C0A0003" w:tentative="1">
      <w:start w:val="1"/>
      <w:numFmt w:val="bullet"/>
      <w:lvlText w:val="o"/>
      <w:lvlJc w:val="left"/>
      <w:pPr>
        <w:ind w:left="2531" w:hanging="360"/>
      </w:pPr>
      <w:rPr>
        <w:rFonts w:ascii="Courier New" w:hAnsi="Courier New" w:cs="Courier New" w:hint="default"/>
      </w:rPr>
    </w:lvl>
    <w:lvl w:ilvl="5" w:tplc="0C0A0005" w:tentative="1">
      <w:start w:val="1"/>
      <w:numFmt w:val="bullet"/>
      <w:lvlText w:val=""/>
      <w:lvlJc w:val="left"/>
      <w:pPr>
        <w:ind w:left="3251" w:hanging="360"/>
      </w:pPr>
      <w:rPr>
        <w:rFonts w:ascii="Wingdings" w:hAnsi="Wingdings" w:hint="default"/>
      </w:rPr>
    </w:lvl>
    <w:lvl w:ilvl="6" w:tplc="0C0A0001" w:tentative="1">
      <w:start w:val="1"/>
      <w:numFmt w:val="bullet"/>
      <w:lvlText w:val=""/>
      <w:lvlJc w:val="left"/>
      <w:pPr>
        <w:ind w:left="3971" w:hanging="360"/>
      </w:pPr>
      <w:rPr>
        <w:rFonts w:ascii="Symbol" w:hAnsi="Symbol" w:hint="default"/>
      </w:rPr>
    </w:lvl>
    <w:lvl w:ilvl="7" w:tplc="0C0A0003" w:tentative="1">
      <w:start w:val="1"/>
      <w:numFmt w:val="bullet"/>
      <w:lvlText w:val="o"/>
      <w:lvlJc w:val="left"/>
      <w:pPr>
        <w:ind w:left="4691" w:hanging="360"/>
      </w:pPr>
      <w:rPr>
        <w:rFonts w:ascii="Courier New" w:hAnsi="Courier New" w:cs="Courier New" w:hint="default"/>
      </w:rPr>
    </w:lvl>
    <w:lvl w:ilvl="8" w:tplc="0C0A0005" w:tentative="1">
      <w:start w:val="1"/>
      <w:numFmt w:val="bullet"/>
      <w:lvlText w:val=""/>
      <w:lvlJc w:val="left"/>
      <w:pPr>
        <w:ind w:left="5411" w:hanging="360"/>
      </w:pPr>
      <w:rPr>
        <w:rFonts w:ascii="Wingdings" w:hAnsi="Wingdings" w:hint="default"/>
      </w:rPr>
    </w:lvl>
  </w:abstractNum>
  <w:abstractNum w:abstractNumId="54" w15:restartNumberingAfterBreak="0">
    <w:nsid w:val="40F10EA5"/>
    <w:multiLevelType w:val="hybridMultilevel"/>
    <w:tmpl w:val="1D3E1B82"/>
    <w:lvl w:ilvl="0" w:tplc="8FF64FF4">
      <w:start w:val="1"/>
      <w:numFmt w:val="lowerLetter"/>
      <w:lvlText w:val="%1)"/>
      <w:lvlJc w:val="left"/>
      <w:pPr>
        <w:ind w:left="1494" w:hanging="360"/>
      </w:pPr>
      <w:rPr>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55" w15:restartNumberingAfterBreak="0">
    <w:nsid w:val="41727043"/>
    <w:multiLevelType w:val="hybridMultilevel"/>
    <w:tmpl w:val="1486A728"/>
    <w:lvl w:ilvl="0" w:tplc="5EEE356C">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41BA2EFA"/>
    <w:multiLevelType w:val="hybridMultilevel"/>
    <w:tmpl w:val="6E50636E"/>
    <w:lvl w:ilvl="0" w:tplc="77BA89FE">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57" w15:restartNumberingAfterBreak="0">
    <w:nsid w:val="436F4C8C"/>
    <w:multiLevelType w:val="hybridMultilevel"/>
    <w:tmpl w:val="A08E059C"/>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43BD71B4"/>
    <w:multiLevelType w:val="hybridMultilevel"/>
    <w:tmpl w:val="2EE2E47E"/>
    <w:lvl w:ilvl="0" w:tplc="37A8AF9A">
      <w:start w:val="1"/>
      <w:numFmt w:val="lowerLetter"/>
      <w:lvlText w:val="%1)"/>
      <w:lvlJc w:val="left"/>
      <w:pPr>
        <w:ind w:left="1788" w:hanging="360"/>
      </w:pPr>
      <w:rPr>
        <w:rFonts w:hint="default"/>
      </w:r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59" w15:restartNumberingAfterBreak="0">
    <w:nsid w:val="45133DE8"/>
    <w:multiLevelType w:val="hybridMultilevel"/>
    <w:tmpl w:val="04601A6E"/>
    <w:lvl w:ilvl="0" w:tplc="28EA1812">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47A537BD"/>
    <w:multiLevelType w:val="hybridMultilevel"/>
    <w:tmpl w:val="3618A8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47B83116"/>
    <w:multiLevelType w:val="hybridMultilevel"/>
    <w:tmpl w:val="C6FEAA26"/>
    <w:lvl w:ilvl="0" w:tplc="C6D6B60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48F10FE2"/>
    <w:multiLevelType w:val="hybridMultilevel"/>
    <w:tmpl w:val="7DAEE1CA"/>
    <w:lvl w:ilvl="0" w:tplc="0C0A0011">
      <w:start w:val="1"/>
      <w:numFmt w:val="decimal"/>
      <w:lvlText w:val="%1)"/>
      <w:lvlJc w:val="left"/>
      <w:pPr>
        <w:ind w:left="360" w:hanging="360"/>
      </w:pPr>
      <w:rPr>
        <w:rFonts w:hint="default"/>
      </w:rPr>
    </w:lvl>
    <w:lvl w:ilvl="1" w:tplc="05C239D8">
      <w:numFmt w:val="bullet"/>
      <w:lvlText w:val="-"/>
      <w:lvlJc w:val="left"/>
      <w:pPr>
        <w:ind w:left="1080" w:hanging="360"/>
      </w:pPr>
      <w:rPr>
        <w:rFonts w:ascii="Calibri" w:eastAsiaTheme="minorHAnsi" w:hAnsi="Calibri" w:cs="Calibri"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3" w15:restartNumberingAfterBreak="0">
    <w:nsid w:val="4A7111D5"/>
    <w:multiLevelType w:val="hybridMultilevel"/>
    <w:tmpl w:val="71CAB6C0"/>
    <w:lvl w:ilvl="0" w:tplc="654A5ED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4C4B2AE9"/>
    <w:multiLevelType w:val="hybridMultilevel"/>
    <w:tmpl w:val="229036E8"/>
    <w:lvl w:ilvl="0" w:tplc="CD3C1050">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5" w15:restartNumberingAfterBreak="0">
    <w:nsid w:val="4DC65808"/>
    <w:multiLevelType w:val="hybridMultilevel"/>
    <w:tmpl w:val="E84C5B08"/>
    <w:lvl w:ilvl="0" w:tplc="5952F918">
      <w:start w:val="1"/>
      <w:numFmt w:val="lowerLetter"/>
      <w:lvlText w:val="%1)"/>
      <w:lvlJc w:val="left"/>
      <w:pPr>
        <w:ind w:left="36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66" w15:restartNumberingAfterBreak="0">
    <w:nsid w:val="4EA96D33"/>
    <w:multiLevelType w:val="hybridMultilevel"/>
    <w:tmpl w:val="306CF726"/>
    <w:lvl w:ilvl="0" w:tplc="654A5ED8">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50133EB8"/>
    <w:multiLevelType w:val="hybridMultilevel"/>
    <w:tmpl w:val="9E72E234"/>
    <w:lvl w:ilvl="0" w:tplc="9DBCC326">
      <w:start w:val="1"/>
      <w:numFmt w:val="decimal"/>
      <w:lvlText w:val="%1)"/>
      <w:lvlJc w:val="left"/>
      <w:pPr>
        <w:ind w:left="481" w:hanging="360"/>
      </w:pPr>
      <w:rPr>
        <w:rFonts w:hint="default"/>
        <w:w w:val="100"/>
        <w:lang w:val="es-ES" w:eastAsia="en-US" w:bidi="ar-SA"/>
      </w:rPr>
    </w:lvl>
    <w:lvl w:ilvl="1" w:tplc="13DEA0D2">
      <w:start w:val="1"/>
      <w:numFmt w:val="lowerLetter"/>
      <w:lvlText w:val="%2)"/>
      <w:lvlJc w:val="left"/>
      <w:pPr>
        <w:ind w:left="973" w:hanging="425"/>
      </w:pPr>
      <w:rPr>
        <w:rFonts w:hint="default"/>
        <w:w w:val="100"/>
        <w:lang w:val="es-ES" w:eastAsia="en-US" w:bidi="ar-SA"/>
      </w:rPr>
    </w:lvl>
    <w:lvl w:ilvl="2" w:tplc="244E44D8">
      <w:numFmt w:val="bullet"/>
      <w:lvlText w:val="•"/>
      <w:lvlJc w:val="left"/>
      <w:pPr>
        <w:ind w:left="1200" w:hanging="425"/>
      </w:pPr>
      <w:rPr>
        <w:rFonts w:hint="default"/>
        <w:lang w:val="es-ES" w:eastAsia="en-US" w:bidi="ar-SA"/>
      </w:rPr>
    </w:lvl>
    <w:lvl w:ilvl="3" w:tplc="989E8968">
      <w:numFmt w:val="bullet"/>
      <w:lvlText w:val="•"/>
      <w:lvlJc w:val="left"/>
      <w:pPr>
        <w:ind w:left="2248" w:hanging="425"/>
      </w:pPr>
      <w:rPr>
        <w:rFonts w:hint="default"/>
        <w:lang w:val="es-ES" w:eastAsia="en-US" w:bidi="ar-SA"/>
      </w:rPr>
    </w:lvl>
    <w:lvl w:ilvl="4" w:tplc="EE46732A">
      <w:numFmt w:val="bullet"/>
      <w:lvlText w:val="•"/>
      <w:lvlJc w:val="left"/>
      <w:pPr>
        <w:ind w:left="3296" w:hanging="425"/>
      </w:pPr>
      <w:rPr>
        <w:rFonts w:hint="default"/>
        <w:lang w:val="es-ES" w:eastAsia="en-US" w:bidi="ar-SA"/>
      </w:rPr>
    </w:lvl>
    <w:lvl w:ilvl="5" w:tplc="8474EC8C">
      <w:numFmt w:val="bullet"/>
      <w:lvlText w:val="•"/>
      <w:lvlJc w:val="left"/>
      <w:pPr>
        <w:ind w:left="4344" w:hanging="425"/>
      </w:pPr>
      <w:rPr>
        <w:rFonts w:hint="default"/>
        <w:lang w:val="es-ES" w:eastAsia="en-US" w:bidi="ar-SA"/>
      </w:rPr>
    </w:lvl>
    <w:lvl w:ilvl="6" w:tplc="409C2466">
      <w:numFmt w:val="bullet"/>
      <w:lvlText w:val="•"/>
      <w:lvlJc w:val="left"/>
      <w:pPr>
        <w:ind w:left="5393" w:hanging="425"/>
      </w:pPr>
      <w:rPr>
        <w:rFonts w:hint="default"/>
        <w:lang w:val="es-ES" w:eastAsia="en-US" w:bidi="ar-SA"/>
      </w:rPr>
    </w:lvl>
    <w:lvl w:ilvl="7" w:tplc="B0B20926">
      <w:numFmt w:val="bullet"/>
      <w:lvlText w:val="•"/>
      <w:lvlJc w:val="left"/>
      <w:pPr>
        <w:ind w:left="6441" w:hanging="425"/>
      </w:pPr>
      <w:rPr>
        <w:rFonts w:hint="default"/>
        <w:lang w:val="es-ES" w:eastAsia="en-US" w:bidi="ar-SA"/>
      </w:rPr>
    </w:lvl>
    <w:lvl w:ilvl="8" w:tplc="4218EDDA">
      <w:numFmt w:val="bullet"/>
      <w:lvlText w:val="•"/>
      <w:lvlJc w:val="left"/>
      <w:pPr>
        <w:ind w:left="7489" w:hanging="425"/>
      </w:pPr>
      <w:rPr>
        <w:rFonts w:hint="default"/>
        <w:lang w:val="es-ES" w:eastAsia="en-US" w:bidi="ar-SA"/>
      </w:rPr>
    </w:lvl>
  </w:abstractNum>
  <w:abstractNum w:abstractNumId="68" w15:restartNumberingAfterBreak="0">
    <w:nsid w:val="5082579D"/>
    <w:multiLevelType w:val="hybridMultilevel"/>
    <w:tmpl w:val="4BB4B992"/>
    <w:lvl w:ilvl="0" w:tplc="759A392A">
      <w:start w:val="1"/>
      <w:numFmt w:val="lowerLetter"/>
      <w:lvlText w:val="%1)"/>
      <w:lvlJc w:val="left"/>
      <w:pPr>
        <w:ind w:left="1144" w:hanging="435"/>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9" w15:restartNumberingAfterBreak="0">
    <w:nsid w:val="52C50CBE"/>
    <w:multiLevelType w:val="hybridMultilevel"/>
    <w:tmpl w:val="71BA6118"/>
    <w:lvl w:ilvl="0" w:tplc="1AB021F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0" w15:restartNumberingAfterBreak="0">
    <w:nsid w:val="52E73ECF"/>
    <w:multiLevelType w:val="hybridMultilevel"/>
    <w:tmpl w:val="F5EE44B2"/>
    <w:lvl w:ilvl="0" w:tplc="A5AC65CE">
      <w:numFmt w:val="bullet"/>
      <w:lvlText w:val="-"/>
      <w:lvlJc w:val="left"/>
      <w:pPr>
        <w:ind w:left="1353" w:hanging="360"/>
      </w:pPr>
      <w:rPr>
        <w:rFonts w:ascii="Calibri" w:eastAsia="Times New Roman" w:hAnsi="Calibri" w:cs="Calibri" w:hint="default"/>
      </w:rPr>
    </w:lvl>
    <w:lvl w:ilvl="1" w:tplc="0C0A0003" w:tentative="1">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71" w15:restartNumberingAfterBreak="0">
    <w:nsid w:val="53C43B89"/>
    <w:multiLevelType w:val="hybridMultilevel"/>
    <w:tmpl w:val="E6503B22"/>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541C0635"/>
    <w:multiLevelType w:val="hybridMultilevel"/>
    <w:tmpl w:val="5EDA6812"/>
    <w:lvl w:ilvl="0" w:tplc="5EEE356C">
      <w:start w:val="1"/>
      <w:numFmt w:val="bullet"/>
      <w:lvlText w:val="­"/>
      <w:lvlJc w:val="left"/>
      <w:pPr>
        <w:tabs>
          <w:tab w:val="num" w:pos="-349"/>
        </w:tabs>
        <w:ind w:left="-349" w:hanging="360"/>
      </w:pPr>
      <w:rPr>
        <w:rFonts w:ascii="Courier New" w:hAnsi="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56F81E3C"/>
    <w:multiLevelType w:val="hybridMultilevel"/>
    <w:tmpl w:val="723E28EA"/>
    <w:lvl w:ilvl="0" w:tplc="B6E63442">
      <w:start w:val="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15:restartNumberingAfterBreak="0">
    <w:nsid w:val="578F5E3C"/>
    <w:multiLevelType w:val="hybridMultilevel"/>
    <w:tmpl w:val="F7F88106"/>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57E07E46"/>
    <w:multiLevelType w:val="hybridMultilevel"/>
    <w:tmpl w:val="3C946B8A"/>
    <w:lvl w:ilvl="0" w:tplc="61789D62">
      <w:start w:val="1"/>
      <w:numFmt w:val="lowerRoman"/>
      <w:lvlText w:val="%1)"/>
      <w:lvlJc w:val="left"/>
      <w:pPr>
        <w:ind w:left="1003"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6" w15:restartNumberingAfterBreak="0">
    <w:nsid w:val="585213A1"/>
    <w:multiLevelType w:val="hybridMultilevel"/>
    <w:tmpl w:val="6C381E58"/>
    <w:lvl w:ilvl="0" w:tplc="55DEB676">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59E91920"/>
    <w:multiLevelType w:val="hybridMultilevel"/>
    <w:tmpl w:val="FDEABCF0"/>
    <w:lvl w:ilvl="0" w:tplc="7584D402">
      <w:start w:val="1"/>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5CB14E98"/>
    <w:multiLevelType w:val="hybridMultilevel"/>
    <w:tmpl w:val="AF5A87EE"/>
    <w:lvl w:ilvl="0" w:tplc="C6D6B60E">
      <w:start w:val="1"/>
      <w:numFmt w:val="bullet"/>
      <w:lvlText w:val="­"/>
      <w:lvlJc w:val="left"/>
      <w:pPr>
        <w:ind w:left="720" w:hanging="360"/>
      </w:pPr>
      <w:rPr>
        <w:rFonts w:ascii="Courier New" w:hAnsi="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3">
      <w:start w:val="1"/>
      <w:numFmt w:val="bullet"/>
      <w:lvlText w:val="o"/>
      <w:lvlJc w:val="left"/>
      <w:pPr>
        <w:ind w:left="786" w:hanging="360"/>
      </w:pPr>
      <w:rPr>
        <w:rFonts w:ascii="Courier New" w:hAnsi="Courier New" w:cs="Courier New"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15:restartNumberingAfterBreak="0">
    <w:nsid w:val="5D014779"/>
    <w:multiLevelType w:val="hybridMultilevel"/>
    <w:tmpl w:val="D09A2532"/>
    <w:lvl w:ilvl="0" w:tplc="FFFFFFFF">
      <w:start w:val="8"/>
      <w:numFmt w:val="bullet"/>
      <w:lvlText w:val="-"/>
      <w:lvlJc w:val="left"/>
      <w:pPr>
        <w:ind w:left="720" w:hanging="360"/>
      </w:pPr>
      <w:rPr>
        <w:rFonts w:ascii="Calibri" w:eastAsiaTheme="minorHAnsi" w:hAnsi="Calibri" w:cs="Calibri" w:hint="default"/>
      </w:rPr>
    </w:lvl>
    <w:lvl w:ilvl="1" w:tplc="D1321606">
      <w:start w:val="1"/>
      <w:numFmt w:val="decimal"/>
      <w:lvlText w:val="%2."/>
      <w:lvlJc w:val="left"/>
      <w:pPr>
        <w:ind w:left="1440" w:hanging="360"/>
      </w:pPr>
    </w:lvl>
    <w:lvl w:ilvl="2" w:tplc="784EAFFC">
      <w:start w:val="14"/>
      <w:numFmt w:val="decimal"/>
      <w:lvlText w:val="%3."/>
      <w:lvlJc w:val="left"/>
      <w:pPr>
        <w:ind w:left="2160" w:hanging="360"/>
      </w:pPr>
      <w:rPr>
        <w:rFonts w:hint="default"/>
        <w:sz w:val="24"/>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5F5E6E4F"/>
    <w:multiLevelType w:val="multilevel"/>
    <w:tmpl w:val="DBEC757C"/>
    <w:lvl w:ilvl="0">
      <w:start w:val="1"/>
      <w:numFmt w:val="lowerLetter"/>
      <w:lvlText w:val="%1)"/>
      <w:lvlJc w:val="left"/>
      <w:pPr>
        <w:ind w:left="644" w:hanging="360"/>
      </w:p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81" w15:restartNumberingAfterBreak="0">
    <w:nsid w:val="60EE4688"/>
    <w:multiLevelType w:val="hybridMultilevel"/>
    <w:tmpl w:val="980ECA92"/>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60F9077E"/>
    <w:multiLevelType w:val="hybridMultilevel"/>
    <w:tmpl w:val="394C6EB0"/>
    <w:lvl w:ilvl="0" w:tplc="DFEA997E">
      <w:start w:val="1"/>
      <w:numFmt w:val="lowerRoman"/>
      <w:lvlText w:val="%1)"/>
      <w:lvlJc w:val="left"/>
      <w:pPr>
        <w:tabs>
          <w:tab w:val="num" w:pos="720"/>
        </w:tabs>
        <w:ind w:left="720" w:hanging="360"/>
      </w:p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61183255"/>
    <w:multiLevelType w:val="hybridMultilevel"/>
    <w:tmpl w:val="3B4E8F08"/>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621058C3"/>
    <w:multiLevelType w:val="multilevel"/>
    <w:tmpl w:val="D7B847E2"/>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85" w15:restartNumberingAfterBreak="0">
    <w:nsid w:val="625F1AF8"/>
    <w:multiLevelType w:val="hybridMultilevel"/>
    <w:tmpl w:val="DD72D968"/>
    <w:lvl w:ilvl="0" w:tplc="0C0A0019">
      <w:start w:val="1"/>
      <w:numFmt w:val="lowerLetter"/>
      <w:lvlText w:val="%1."/>
      <w:lvlJc w:val="left"/>
      <w:pPr>
        <w:tabs>
          <w:tab w:val="num" w:pos="1068"/>
        </w:tabs>
        <w:ind w:left="1068" w:hanging="360"/>
      </w:pPr>
      <w:rPr>
        <w:rFonts w:hint="default"/>
      </w:rPr>
    </w:lvl>
    <w:lvl w:ilvl="1" w:tplc="155CD910">
      <w:start w:val="1"/>
      <w:numFmt w:val="bullet"/>
      <w:lvlText w:val=""/>
      <w:lvlJc w:val="left"/>
      <w:pPr>
        <w:tabs>
          <w:tab w:val="num" w:pos="294"/>
        </w:tabs>
        <w:ind w:left="292" w:hanging="358"/>
      </w:pPr>
      <w:rPr>
        <w:rFonts w:ascii="Wingdings 2" w:hAnsi="Wingdings 2" w:hint="default"/>
      </w:rPr>
    </w:lvl>
    <w:lvl w:ilvl="2" w:tplc="0C0A001B">
      <w:start w:val="1"/>
      <w:numFmt w:val="lowerRoman"/>
      <w:lvlText w:val="%3."/>
      <w:lvlJc w:val="right"/>
      <w:pPr>
        <w:tabs>
          <w:tab w:val="num" w:pos="1014"/>
        </w:tabs>
        <w:ind w:left="1014" w:hanging="180"/>
      </w:pPr>
    </w:lvl>
    <w:lvl w:ilvl="3" w:tplc="654A5ED8">
      <w:numFmt w:val="bullet"/>
      <w:lvlText w:val="-"/>
      <w:lvlJc w:val="left"/>
      <w:pPr>
        <w:tabs>
          <w:tab w:val="num" w:pos="1734"/>
        </w:tabs>
        <w:ind w:left="1734" w:hanging="360"/>
      </w:pPr>
      <w:rPr>
        <w:rFonts w:ascii="Calibri" w:eastAsia="Times New Roman" w:hAnsi="Calibri" w:cs="Calibri" w:hint="default"/>
      </w:rPr>
    </w:lvl>
    <w:lvl w:ilvl="4" w:tplc="428C5F58">
      <w:start w:val="1"/>
      <w:numFmt w:val="lowerRoman"/>
      <w:lvlText w:val="%5)"/>
      <w:lvlJc w:val="left"/>
      <w:pPr>
        <w:ind w:left="2814" w:hanging="720"/>
      </w:pPr>
      <w:rPr>
        <w:rFonts w:hint="default"/>
      </w:rPr>
    </w:lvl>
    <w:lvl w:ilvl="5" w:tplc="FF02891E">
      <w:start w:val="20"/>
      <w:numFmt w:val="decimal"/>
      <w:lvlText w:val="%6."/>
      <w:lvlJc w:val="left"/>
      <w:pPr>
        <w:ind w:left="3561" w:hanging="567"/>
      </w:pPr>
      <w:rPr>
        <w:rFonts w:hint="default"/>
        <w:sz w:val="24"/>
      </w:rPr>
    </w:lvl>
    <w:lvl w:ilvl="6" w:tplc="0C0A000F" w:tentative="1">
      <w:start w:val="1"/>
      <w:numFmt w:val="decimal"/>
      <w:lvlText w:val="%7."/>
      <w:lvlJc w:val="left"/>
      <w:pPr>
        <w:tabs>
          <w:tab w:val="num" w:pos="3894"/>
        </w:tabs>
        <w:ind w:left="3894" w:hanging="360"/>
      </w:pPr>
    </w:lvl>
    <w:lvl w:ilvl="7" w:tplc="0C0A0019" w:tentative="1">
      <w:start w:val="1"/>
      <w:numFmt w:val="lowerLetter"/>
      <w:lvlText w:val="%8."/>
      <w:lvlJc w:val="left"/>
      <w:pPr>
        <w:tabs>
          <w:tab w:val="num" w:pos="4614"/>
        </w:tabs>
        <w:ind w:left="4614" w:hanging="360"/>
      </w:pPr>
    </w:lvl>
    <w:lvl w:ilvl="8" w:tplc="0C0A001B" w:tentative="1">
      <w:start w:val="1"/>
      <w:numFmt w:val="lowerRoman"/>
      <w:lvlText w:val="%9."/>
      <w:lvlJc w:val="right"/>
      <w:pPr>
        <w:tabs>
          <w:tab w:val="num" w:pos="5334"/>
        </w:tabs>
        <w:ind w:left="5334" w:hanging="180"/>
      </w:pPr>
    </w:lvl>
  </w:abstractNum>
  <w:abstractNum w:abstractNumId="86" w15:restartNumberingAfterBreak="0">
    <w:nsid w:val="63BC6848"/>
    <w:multiLevelType w:val="hybridMultilevel"/>
    <w:tmpl w:val="BCE8B8E2"/>
    <w:lvl w:ilvl="0" w:tplc="0C0A0011">
      <w:start w:val="1"/>
      <w:numFmt w:val="decimal"/>
      <w:lvlText w:val="%1)"/>
      <w:lvlJc w:val="left"/>
      <w:pPr>
        <w:ind w:left="360" w:hanging="360"/>
      </w:pPr>
      <w:rPr>
        <w:rFonts w:hint="default"/>
      </w:rPr>
    </w:lvl>
    <w:lvl w:ilvl="1" w:tplc="80D4C130">
      <w:start w:val="1"/>
      <w:numFmt w:val="lowerLetter"/>
      <w:lvlText w:val="%2)"/>
      <w:lvlJc w:val="left"/>
      <w:pPr>
        <w:ind w:left="1080" w:hanging="360"/>
      </w:pPr>
      <w:rPr>
        <w:rFonts w:hint="default"/>
      </w:rPr>
    </w:lvl>
    <w:lvl w:ilvl="2" w:tplc="5A921B0C">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7" w15:restartNumberingAfterBreak="0">
    <w:nsid w:val="64141421"/>
    <w:multiLevelType w:val="hybridMultilevel"/>
    <w:tmpl w:val="E9EA3808"/>
    <w:lvl w:ilvl="0" w:tplc="DFEA997E">
      <w:start w:val="1"/>
      <w:numFmt w:val="lowerRoman"/>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8" w15:restartNumberingAfterBreak="0">
    <w:nsid w:val="64E277D1"/>
    <w:multiLevelType w:val="hybridMultilevel"/>
    <w:tmpl w:val="664E175A"/>
    <w:lvl w:ilvl="0" w:tplc="56A6B654">
      <w:start w:val="1"/>
      <w:numFmt w:val="low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9" w15:restartNumberingAfterBreak="0">
    <w:nsid w:val="65664020"/>
    <w:multiLevelType w:val="hybridMultilevel"/>
    <w:tmpl w:val="7438FFCE"/>
    <w:lvl w:ilvl="0" w:tplc="05C239D8">
      <w:numFmt w:val="bullet"/>
      <w:lvlText w:val="-"/>
      <w:lvlJc w:val="left"/>
      <w:pPr>
        <w:ind w:left="1211" w:hanging="360"/>
      </w:pPr>
      <w:rPr>
        <w:rFonts w:ascii="Calibri" w:eastAsiaTheme="minorHAnsi" w:hAnsi="Calibri" w:cs="Calibri" w:hint="default"/>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90" w15:restartNumberingAfterBreak="0">
    <w:nsid w:val="66B57801"/>
    <w:multiLevelType w:val="hybridMultilevel"/>
    <w:tmpl w:val="C7C2D57C"/>
    <w:lvl w:ilvl="0" w:tplc="FFE6AE00">
      <w:start w:val="1"/>
      <w:numFmt w:val="lowerLetter"/>
      <w:lvlText w:val="%1)"/>
      <w:lvlJc w:val="left"/>
      <w:pPr>
        <w:ind w:left="1069" w:hanging="36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91" w15:restartNumberingAfterBreak="0">
    <w:nsid w:val="66CD25DE"/>
    <w:multiLevelType w:val="hybridMultilevel"/>
    <w:tmpl w:val="C2A60C68"/>
    <w:lvl w:ilvl="0" w:tplc="3970CEA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2" w15:restartNumberingAfterBreak="0">
    <w:nsid w:val="6B24033B"/>
    <w:multiLevelType w:val="hybridMultilevel"/>
    <w:tmpl w:val="D3284DC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6C2351E9"/>
    <w:multiLevelType w:val="hybridMultilevel"/>
    <w:tmpl w:val="4DAE680C"/>
    <w:lvl w:ilvl="0" w:tplc="C6D6B60E">
      <w:start w:val="1"/>
      <w:numFmt w:val="bullet"/>
      <w:lvlText w:val="­"/>
      <w:lvlJc w:val="left"/>
      <w:pPr>
        <w:ind w:left="1287" w:hanging="360"/>
      </w:pPr>
      <w:rPr>
        <w:rFonts w:ascii="Courier New" w:hAnsi="Courier New"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4" w15:restartNumberingAfterBreak="0">
    <w:nsid w:val="6C32076A"/>
    <w:multiLevelType w:val="hybridMultilevel"/>
    <w:tmpl w:val="69F41010"/>
    <w:lvl w:ilvl="0" w:tplc="631235FC">
      <w:numFmt w:val="bullet"/>
      <w:lvlText w:val="-"/>
      <w:lvlJc w:val="left"/>
      <w:pPr>
        <w:ind w:left="1776" w:hanging="360"/>
      </w:pPr>
      <w:rPr>
        <w:rFonts w:ascii="Calibri" w:eastAsiaTheme="minorEastAsia" w:hAnsi="Calibri" w:cs="Calibri" w:hint="default"/>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start w:val="1"/>
      <w:numFmt w:val="bullet"/>
      <w:lvlText w:val=""/>
      <w:lvlJc w:val="left"/>
      <w:pPr>
        <w:ind w:left="3936" w:hanging="360"/>
      </w:pPr>
      <w:rPr>
        <w:rFonts w:ascii="Symbol" w:hAnsi="Symbol" w:hint="default"/>
      </w:rPr>
    </w:lvl>
    <w:lvl w:ilvl="4" w:tplc="0C0A0003">
      <w:start w:val="1"/>
      <w:numFmt w:val="bullet"/>
      <w:lvlText w:val="o"/>
      <w:lvlJc w:val="left"/>
      <w:pPr>
        <w:ind w:left="4656" w:hanging="360"/>
      </w:pPr>
      <w:rPr>
        <w:rFonts w:ascii="Courier New" w:hAnsi="Courier New" w:cs="Courier New" w:hint="default"/>
      </w:rPr>
    </w:lvl>
    <w:lvl w:ilvl="5" w:tplc="0C0A0005">
      <w:start w:val="1"/>
      <w:numFmt w:val="bullet"/>
      <w:lvlText w:val=""/>
      <w:lvlJc w:val="left"/>
      <w:pPr>
        <w:ind w:left="5376" w:hanging="360"/>
      </w:pPr>
      <w:rPr>
        <w:rFonts w:ascii="Wingdings" w:hAnsi="Wingdings" w:hint="default"/>
      </w:rPr>
    </w:lvl>
    <w:lvl w:ilvl="6" w:tplc="0C0A0001">
      <w:start w:val="1"/>
      <w:numFmt w:val="bullet"/>
      <w:lvlText w:val=""/>
      <w:lvlJc w:val="left"/>
      <w:pPr>
        <w:ind w:left="6096" w:hanging="360"/>
      </w:pPr>
      <w:rPr>
        <w:rFonts w:ascii="Symbol" w:hAnsi="Symbol" w:hint="default"/>
      </w:rPr>
    </w:lvl>
    <w:lvl w:ilvl="7" w:tplc="0C0A0003">
      <w:start w:val="1"/>
      <w:numFmt w:val="bullet"/>
      <w:lvlText w:val="o"/>
      <w:lvlJc w:val="left"/>
      <w:pPr>
        <w:ind w:left="6816" w:hanging="360"/>
      </w:pPr>
      <w:rPr>
        <w:rFonts w:ascii="Courier New" w:hAnsi="Courier New" w:cs="Courier New" w:hint="default"/>
      </w:rPr>
    </w:lvl>
    <w:lvl w:ilvl="8" w:tplc="0C0A0005">
      <w:start w:val="1"/>
      <w:numFmt w:val="bullet"/>
      <w:lvlText w:val=""/>
      <w:lvlJc w:val="left"/>
      <w:pPr>
        <w:ind w:left="7536" w:hanging="360"/>
      </w:pPr>
      <w:rPr>
        <w:rFonts w:ascii="Wingdings" w:hAnsi="Wingdings" w:hint="default"/>
      </w:rPr>
    </w:lvl>
  </w:abstractNum>
  <w:abstractNum w:abstractNumId="95" w15:restartNumberingAfterBreak="0">
    <w:nsid w:val="6ED10AEB"/>
    <w:multiLevelType w:val="hybridMultilevel"/>
    <w:tmpl w:val="84DEA0D2"/>
    <w:lvl w:ilvl="0" w:tplc="95684E70">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6" w15:restartNumberingAfterBreak="0">
    <w:nsid w:val="70BA4EC6"/>
    <w:multiLevelType w:val="hybridMultilevel"/>
    <w:tmpl w:val="AAE0E852"/>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97" w15:restartNumberingAfterBreak="0">
    <w:nsid w:val="72156ED0"/>
    <w:multiLevelType w:val="hybridMultilevel"/>
    <w:tmpl w:val="1D3E1B82"/>
    <w:lvl w:ilvl="0" w:tplc="8FF64FF4">
      <w:start w:val="1"/>
      <w:numFmt w:val="lowerLetter"/>
      <w:lvlText w:val="%1)"/>
      <w:lvlJc w:val="left"/>
      <w:pPr>
        <w:ind w:left="1494" w:hanging="360"/>
      </w:pPr>
      <w:rPr>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98" w15:restartNumberingAfterBreak="0">
    <w:nsid w:val="73CC3322"/>
    <w:multiLevelType w:val="hybridMultilevel"/>
    <w:tmpl w:val="D018B818"/>
    <w:lvl w:ilvl="0" w:tplc="28EA181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608"/>
        </w:tabs>
        <w:ind w:left="1608" w:hanging="360"/>
      </w:pPr>
      <w:rPr>
        <w:rFonts w:ascii="Courier New" w:hAnsi="Courier New" w:hint="default"/>
      </w:rPr>
    </w:lvl>
    <w:lvl w:ilvl="2" w:tplc="0C0A0005" w:tentative="1">
      <w:start w:val="1"/>
      <w:numFmt w:val="bullet"/>
      <w:lvlText w:val=""/>
      <w:lvlJc w:val="left"/>
      <w:pPr>
        <w:tabs>
          <w:tab w:val="num" w:pos="2328"/>
        </w:tabs>
        <w:ind w:left="2328" w:hanging="360"/>
      </w:pPr>
      <w:rPr>
        <w:rFonts w:ascii="Wingdings" w:hAnsi="Wingdings" w:hint="default"/>
      </w:rPr>
    </w:lvl>
    <w:lvl w:ilvl="3" w:tplc="0C0A0001" w:tentative="1">
      <w:start w:val="1"/>
      <w:numFmt w:val="bullet"/>
      <w:lvlText w:val=""/>
      <w:lvlJc w:val="left"/>
      <w:pPr>
        <w:tabs>
          <w:tab w:val="num" w:pos="3048"/>
        </w:tabs>
        <w:ind w:left="3048" w:hanging="360"/>
      </w:pPr>
      <w:rPr>
        <w:rFonts w:ascii="Symbol" w:hAnsi="Symbol" w:hint="default"/>
      </w:rPr>
    </w:lvl>
    <w:lvl w:ilvl="4" w:tplc="0C0A0003" w:tentative="1">
      <w:start w:val="1"/>
      <w:numFmt w:val="bullet"/>
      <w:lvlText w:val="o"/>
      <w:lvlJc w:val="left"/>
      <w:pPr>
        <w:tabs>
          <w:tab w:val="num" w:pos="3768"/>
        </w:tabs>
        <w:ind w:left="3768" w:hanging="360"/>
      </w:pPr>
      <w:rPr>
        <w:rFonts w:ascii="Courier New" w:hAnsi="Courier New" w:hint="default"/>
      </w:rPr>
    </w:lvl>
    <w:lvl w:ilvl="5" w:tplc="0C0A0005" w:tentative="1">
      <w:start w:val="1"/>
      <w:numFmt w:val="bullet"/>
      <w:lvlText w:val=""/>
      <w:lvlJc w:val="left"/>
      <w:pPr>
        <w:tabs>
          <w:tab w:val="num" w:pos="4488"/>
        </w:tabs>
        <w:ind w:left="4488" w:hanging="360"/>
      </w:pPr>
      <w:rPr>
        <w:rFonts w:ascii="Wingdings" w:hAnsi="Wingdings" w:hint="default"/>
      </w:rPr>
    </w:lvl>
    <w:lvl w:ilvl="6" w:tplc="0C0A0001" w:tentative="1">
      <w:start w:val="1"/>
      <w:numFmt w:val="bullet"/>
      <w:lvlText w:val=""/>
      <w:lvlJc w:val="left"/>
      <w:pPr>
        <w:tabs>
          <w:tab w:val="num" w:pos="5208"/>
        </w:tabs>
        <w:ind w:left="5208" w:hanging="360"/>
      </w:pPr>
      <w:rPr>
        <w:rFonts w:ascii="Symbol" w:hAnsi="Symbol" w:hint="default"/>
      </w:rPr>
    </w:lvl>
    <w:lvl w:ilvl="7" w:tplc="0C0A0003" w:tentative="1">
      <w:start w:val="1"/>
      <w:numFmt w:val="bullet"/>
      <w:lvlText w:val="o"/>
      <w:lvlJc w:val="left"/>
      <w:pPr>
        <w:tabs>
          <w:tab w:val="num" w:pos="5928"/>
        </w:tabs>
        <w:ind w:left="5928" w:hanging="360"/>
      </w:pPr>
      <w:rPr>
        <w:rFonts w:ascii="Courier New" w:hAnsi="Courier New" w:hint="default"/>
      </w:rPr>
    </w:lvl>
    <w:lvl w:ilvl="8" w:tplc="0C0A0005" w:tentative="1">
      <w:start w:val="1"/>
      <w:numFmt w:val="bullet"/>
      <w:lvlText w:val=""/>
      <w:lvlJc w:val="left"/>
      <w:pPr>
        <w:tabs>
          <w:tab w:val="num" w:pos="6648"/>
        </w:tabs>
        <w:ind w:left="6648" w:hanging="360"/>
      </w:pPr>
      <w:rPr>
        <w:rFonts w:ascii="Wingdings" w:hAnsi="Wingdings" w:hint="default"/>
      </w:rPr>
    </w:lvl>
  </w:abstractNum>
  <w:abstractNum w:abstractNumId="99" w15:restartNumberingAfterBreak="0">
    <w:nsid w:val="75FE6DD6"/>
    <w:multiLevelType w:val="hybridMultilevel"/>
    <w:tmpl w:val="CAD033D4"/>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77956A4F"/>
    <w:multiLevelType w:val="hybridMultilevel"/>
    <w:tmpl w:val="9E72E234"/>
    <w:lvl w:ilvl="0" w:tplc="FFFFFFFF">
      <w:start w:val="1"/>
      <w:numFmt w:val="decimal"/>
      <w:lvlText w:val="%1)"/>
      <w:lvlJc w:val="left"/>
      <w:pPr>
        <w:ind w:left="481" w:hanging="360"/>
      </w:pPr>
      <w:rPr>
        <w:rFonts w:hint="default"/>
        <w:w w:val="100"/>
        <w:lang w:val="es-ES" w:eastAsia="en-US" w:bidi="ar-SA"/>
      </w:rPr>
    </w:lvl>
    <w:lvl w:ilvl="1" w:tplc="FFFFFFFF">
      <w:start w:val="1"/>
      <w:numFmt w:val="lowerLetter"/>
      <w:lvlText w:val="%2)"/>
      <w:lvlJc w:val="left"/>
      <w:pPr>
        <w:ind w:left="973" w:hanging="425"/>
      </w:pPr>
      <w:rPr>
        <w:rFonts w:hint="default"/>
        <w:w w:val="100"/>
        <w:lang w:val="es-ES" w:eastAsia="en-US" w:bidi="ar-SA"/>
      </w:rPr>
    </w:lvl>
    <w:lvl w:ilvl="2" w:tplc="FFFFFFFF">
      <w:numFmt w:val="bullet"/>
      <w:lvlText w:val="•"/>
      <w:lvlJc w:val="left"/>
      <w:pPr>
        <w:ind w:left="1200" w:hanging="425"/>
      </w:pPr>
      <w:rPr>
        <w:rFonts w:hint="default"/>
        <w:lang w:val="es-ES" w:eastAsia="en-US" w:bidi="ar-SA"/>
      </w:rPr>
    </w:lvl>
    <w:lvl w:ilvl="3" w:tplc="FFFFFFFF">
      <w:numFmt w:val="bullet"/>
      <w:lvlText w:val="•"/>
      <w:lvlJc w:val="left"/>
      <w:pPr>
        <w:ind w:left="2248" w:hanging="425"/>
      </w:pPr>
      <w:rPr>
        <w:rFonts w:hint="default"/>
        <w:lang w:val="es-ES" w:eastAsia="en-US" w:bidi="ar-SA"/>
      </w:rPr>
    </w:lvl>
    <w:lvl w:ilvl="4" w:tplc="FFFFFFFF">
      <w:numFmt w:val="bullet"/>
      <w:lvlText w:val="•"/>
      <w:lvlJc w:val="left"/>
      <w:pPr>
        <w:ind w:left="3296" w:hanging="425"/>
      </w:pPr>
      <w:rPr>
        <w:rFonts w:hint="default"/>
        <w:lang w:val="es-ES" w:eastAsia="en-US" w:bidi="ar-SA"/>
      </w:rPr>
    </w:lvl>
    <w:lvl w:ilvl="5" w:tplc="FFFFFFFF">
      <w:numFmt w:val="bullet"/>
      <w:lvlText w:val="•"/>
      <w:lvlJc w:val="left"/>
      <w:pPr>
        <w:ind w:left="4344" w:hanging="425"/>
      </w:pPr>
      <w:rPr>
        <w:rFonts w:hint="default"/>
        <w:lang w:val="es-ES" w:eastAsia="en-US" w:bidi="ar-SA"/>
      </w:rPr>
    </w:lvl>
    <w:lvl w:ilvl="6" w:tplc="FFFFFFFF">
      <w:numFmt w:val="bullet"/>
      <w:lvlText w:val="•"/>
      <w:lvlJc w:val="left"/>
      <w:pPr>
        <w:ind w:left="5393" w:hanging="425"/>
      </w:pPr>
      <w:rPr>
        <w:rFonts w:hint="default"/>
        <w:lang w:val="es-ES" w:eastAsia="en-US" w:bidi="ar-SA"/>
      </w:rPr>
    </w:lvl>
    <w:lvl w:ilvl="7" w:tplc="FFFFFFFF">
      <w:numFmt w:val="bullet"/>
      <w:lvlText w:val="•"/>
      <w:lvlJc w:val="left"/>
      <w:pPr>
        <w:ind w:left="6441" w:hanging="425"/>
      </w:pPr>
      <w:rPr>
        <w:rFonts w:hint="default"/>
        <w:lang w:val="es-ES" w:eastAsia="en-US" w:bidi="ar-SA"/>
      </w:rPr>
    </w:lvl>
    <w:lvl w:ilvl="8" w:tplc="FFFFFFFF">
      <w:numFmt w:val="bullet"/>
      <w:lvlText w:val="•"/>
      <w:lvlJc w:val="left"/>
      <w:pPr>
        <w:ind w:left="7489" w:hanging="425"/>
      </w:pPr>
      <w:rPr>
        <w:rFonts w:hint="default"/>
        <w:lang w:val="es-ES" w:eastAsia="en-US" w:bidi="ar-SA"/>
      </w:rPr>
    </w:lvl>
  </w:abstractNum>
  <w:abstractNum w:abstractNumId="101" w15:restartNumberingAfterBreak="0">
    <w:nsid w:val="785061CC"/>
    <w:multiLevelType w:val="hybridMultilevel"/>
    <w:tmpl w:val="2C00437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79B02486"/>
    <w:multiLevelType w:val="hybridMultilevel"/>
    <w:tmpl w:val="A79A49C4"/>
    <w:lvl w:ilvl="0" w:tplc="45AE7AE0">
      <w:start w:val="1"/>
      <w:numFmt w:val="lowerLetter"/>
      <w:lvlText w:val="%1)"/>
      <w:lvlJc w:val="left"/>
      <w:pPr>
        <w:ind w:left="360" w:hanging="360"/>
      </w:pPr>
      <w:rPr>
        <w:rFonts w:hint="default"/>
        <w:u w:val="none"/>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103" w15:restartNumberingAfterBreak="0">
    <w:nsid w:val="7AAA1B25"/>
    <w:multiLevelType w:val="hybridMultilevel"/>
    <w:tmpl w:val="CF92CE94"/>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7B257FED"/>
    <w:multiLevelType w:val="hybridMultilevel"/>
    <w:tmpl w:val="26D65F02"/>
    <w:lvl w:ilvl="0" w:tplc="2C587822">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5" w15:restartNumberingAfterBreak="0">
    <w:nsid w:val="7C7D0A3B"/>
    <w:multiLevelType w:val="hybridMultilevel"/>
    <w:tmpl w:val="B4B05348"/>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7E12525A"/>
    <w:multiLevelType w:val="hybridMultilevel"/>
    <w:tmpl w:val="0B08A648"/>
    <w:lvl w:ilvl="0" w:tplc="28EA181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E3E5F32"/>
    <w:multiLevelType w:val="hybridMultilevel"/>
    <w:tmpl w:val="2876AFFE"/>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7EC04D0B"/>
    <w:multiLevelType w:val="hybridMultilevel"/>
    <w:tmpl w:val="2DEE80D0"/>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7F62208B"/>
    <w:multiLevelType w:val="multilevel"/>
    <w:tmpl w:val="6C7072E8"/>
    <w:lvl w:ilvl="0">
      <w:start w:val="7"/>
      <w:numFmt w:val="decimal"/>
      <w:lvlText w:val="%1"/>
      <w:lvlJc w:val="left"/>
      <w:pPr>
        <w:ind w:left="360" w:hanging="360"/>
      </w:pPr>
      <w:rPr>
        <w:rFonts w:hint="default"/>
        <w:b w:val="0"/>
        <w:u w:val="none"/>
      </w:rPr>
    </w:lvl>
    <w:lvl w:ilvl="1">
      <w:start w:val="2"/>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num w:numId="1" w16cid:durableId="1747801781">
    <w:abstractNumId w:val="72"/>
  </w:num>
  <w:num w:numId="2" w16cid:durableId="794253735">
    <w:abstractNumId w:val="31"/>
  </w:num>
  <w:num w:numId="3" w16cid:durableId="1396469883">
    <w:abstractNumId w:val="15"/>
  </w:num>
  <w:num w:numId="4" w16cid:durableId="1288777525">
    <w:abstractNumId w:val="53"/>
  </w:num>
  <w:num w:numId="5" w16cid:durableId="186740052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5212787">
    <w:abstractNumId w:val="82"/>
    <w:lvlOverride w:ilvl="0">
      <w:startOverride w:val="1"/>
    </w:lvlOverride>
    <w:lvlOverride w:ilvl="1"/>
    <w:lvlOverride w:ilvl="2"/>
    <w:lvlOverride w:ilvl="3"/>
    <w:lvlOverride w:ilvl="4"/>
    <w:lvlOverride w:ilvl="5"/>
    <w:lvlOverride w:ilvl="6"/>
    <w:lvlOverride w:ilvl="7"/>
    <w:lvlOverride w:ilvl="8"/>
  </w:num>
  <w:num w:numId="7" w16cid:durableId="1141582190">
    <w:abstractNumId w:val="78"/>
  </w:num>
  <w:num w:numId="8" w16cid:durableId="218058480">
    <w:abstractNumId w:val="49"/>
  </w:num>
  <w:num w:numId="9" w16cid:durableId="2020231937">
    <w:abstractNumId w:val="89"/>
  </w:num>
  <w:num w:numId="10" w16cid:durableId="1556041886">
    <w:abstractNumId w:val="98"/>
  </w:num>
  <w:num w:numId="11" w16cid:durableId="59638858">
    <w:abstractNumId w:val="7"/>
  </w:num>
  <w:num w:numId="12" w16cid:durableId="578252486">
    <w:abstractNumId w:val="59"/>
  </w:num>
  <w:num w:numId="13" w16cid:durableId="1664552632">
    <w:abstractNumId w:val="35"/>
  </w:num>
  <w:num w:numId="14" w16cid:durableId="532113928">
    <w:abstractNumId w:val="77"/>
  </w:num>
  <w:num w:numId="15" w16cid:durableId="887836552">
    <w:abstractNumId w:val="65"/>
  </w:num>
  <w:num w:numId="16" w16cid:durableId="1235244001">
    <w:abstractNumId w:val="13"/>
  </w:num>
  <w:num w:numId="17" w16cid:durableId="1188640324">
    <w:abstractNumId w:val="40"/>
  </w:num>
  <w:num w:numId="18" w16cid:durableId="1521894395">
    <w:abstractNumId w:val="69"/>
  </w:num>
  <w:num w:numId="19" w16cid:durableId="1604797681">
    <w:abstractNumId w:val="58"/>
  </w:num>
  <w:num w:numId="20" w16cid:durableId="596863890">
    <w:abstractNumId w:val="88"/>
  </w:num>
  <w:num w:numId="21" w16cid:durableId="95056697">
    <w:abstractNumId w:val="102"/>
  </w:num>
  <w:num w:numId="22" w16cid:durableId="412708119">
    <w:abstractNumId w:val="62"/>
  </w:num>
  <w:num w:numId="23" w16cid:durableId="1599562727">
    <w:abstractNumId w:val="94"/>
  </w:num>
  <w:num w:numId="24" w16cid:durableId="575826882">
    <w:abstractNumId w:val="17"/>
  </w:num>
  <w:num w:numId="25" w16cid:durableId="1699427627">
    <w:abstractNumId w:val="106"/>
    <w:lvlOverride w:ilvl="0">
      <w:startOverride w:val="1"/>
    </w:lvlOverride>
    <w:lvlOverride w:ilvl="1"/>
    <w:lvlOverride w:ilvl="2"/>
    <w:lvlOverride w:ilvl="3"/>
    <w:lvlOverride w:ilvl="4"/>
    <w:lvlOverride w:ilvl="5"/>
    <w:lvlOverride w:ilvl="6"/>
    <w:lvlOverride w:ilvl="7"/>
    <w:lvlOverride w:ilvl="8"/>
  </w:num>
  <w:num w:numId="26" w16cid:durableId="1474827503">
    <w:abstractNumId w:val="98"/>
  </w:num>
  <w:num w:numId="27" w16cid:durableId="1499999212">
    <w:abstractNumId w:val="86"/>
  </w:num>
  <w:num w:numId="28" w16cid:durableId="1144154639">
    <w:abstractNumId w:val="47"/>
  </w:num>
  <w:num w:numId="29" w16cid:durableId="447773913">
    <w:abstractNumId w:val="104"/>
  </w:num>
  <w:num w:numId="30" w16cid:durableId="1027876996">
    <w:abstractNumId w:val="60"/>
  </w:num>
  <w:num w:numId="31" w16cid:durableId="1555001991">
    <w:abstractNumId w:val="59"/>
  </w:num>
  <w:num w:numId="32" w16cid:durableId="725296988">
    <w:abstractNumId w:val="41"/>
  </w:num>
  <w:num w:numId="33" w16cid:durableId="1535649555">
    <w:abstractNumId w:val="25"/>
  </w:num>
  <w:num w:numId="34" w16cid:durableId="1974360668">
    <w:abstractNumId w:val="98"/>
  </w:num>
  <w:num w:numId="35" w16cid:durableId="1606618751">
    <w:abstractNumId w:val="11"/>
  </w:num>
  <w:num w:numId="36" w16cid:durableId="1992245325">
    <w:abstractNumId w:val="75"/>
  </w:num>
  <w:num w:numId="37" w16cid:durableId="324435856">
    <w:abstractNumId w:val="16"/>
  </w:num>
  <w:num w:numId="38" w16cid:durableId="1200818574">
    <w:abstractNumId w:val="73"/>
  </w:num>
  <w:num w:numId="39" w16cid:durableId="1942758412">
    <w:abstractNumId w:val="0"/>
  </w:num>
  <w:num w:numId="40" w16cid:durableId="661738991">
    <w:abstractNumId w:val="32"/>
  </w:num>
  <w:num w:numId="41" w16cid:durableId="1867063900">
    <w:abstractNumId w:val="39"/>
  </w:num>
  <w:num w:numId="42" w16cid:durableId="1517230676">
    <w:abstractNumId w:val="84"/>
  </w:num>
  <w:num w:numId="43" w16cid:durableId="395590798">
    <w:abstractNumId w:val="23"/>
  </w:num>
  <w:num w:numId="44" w16cid:durableId="612441854">
    <w:abstractNumId w:val="85"/>
  </w:num>
  <w:num w:numId="45" w16cid:durableId="1827087737">
    <w:abstractNumId w:val="19"/>
  </w:num>
  <w:num w:numId="46" w16cid:durableId="1670450449">
    <w:abstractNumId w:val="96"/>
  </w:num>
  <w:num w:numId="47" w16cid:durableId="449519615">
    <w:abstractNumId w:val="66"/>
  </w:num>
  <w:num w:numId="48" w16cid:durableId="117261972">
    <w:abstractNumId w:val="54"/>
  </w:num>
  <w:num w:numId="49" w16cid:durableId="1030841824">
    <w:abstractNumId w:val="97"/>
  </w:num>
  <w:num w:numId="50" w16cid:durableId="655187643">
    <w:abstractNumId w:val="109"/>
  </w:num>
  <w:num w:numId="51" w16cid:durableId="140090947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256982004">
    <w:abstractNumId w:val="9"/>
  </w:num>
  <w:num w:numId="53" w16cid:durableId="1411461980">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948514629">
    <w:abstractNumId w:val="72"/>
  </w:num>
  <w:num w:numId="55" w16cid:durableId="338895468">
    <w:abstractNumId w:val="30"/>
  </w:num>
  <w:num w:numId="56" w16cid:durableId="129052917">
    <w:abstractNumId w:val="61"/>
  </w:num>
  <w:num w:numId="57" w16cid:durableId="1892492928">
    <w:abstractNumId w:val="93"/>
  </w:num>
  <w:num w:numId="58" w16cid:durableId="1129513464">
    <w:abstractNumId w:val="76"/>
  </w:num>
  <w:num w:numId="59" w16cid:durableId="623117647">
    <w:abstractNumId w:val="2"/>
  </w:num>
  <w:num w:numId="60" w16cid:durableId="1405682843">
    <w:abstractNumId w:val="56"/>
  </w:num>
  <w:num w:numId="61" w16cid:durableId="914246923">
    <w:abstractNumId w:val="36"/>
  </w:num>
  <w:num w:numId="62" w16cid:durableId="1437170777">
    <w:abstractNumId w:val="67"/>
  </w:num>
  <w:num w:numId="63" w16cid:durableId="680741365">
    <w:abstractNumId w:val="100"/>
  </w:num>
  <w:num w:numId="64" w16cid:durableId="306202781">
    <w:abstractNumId w:val="101"/>
  </w:num>
  <w:num w:numId="65" w16cid:durableId="1898319691">
    <w:abstractNumId w:val="108"/>
  </w:num>
  <w:num w:numId="66" w16cid:durableId="460341948">
    <w:abstractNumId w:val="34"/>
  </w:num>
  <w:num w:numId="67" w16cid:durableId="959871276">
    <w:abstractNumId w:val="83"/>
  </w:num>
  <w:num w:numId="68" w16cid:durableId="93601236">
    <w:abstractNumId w:val="38"/>
  </w:num>
  <w:num w:numId="69" w16cid:durableId="613027342">
    <w:abstractNumId w:val="71"/>
  </w:num>
  <w:num w:numId="70" w16cid:durableId="929116905">
    <w:abstractNumId w:val="14"/>
  </w:num>
  <w:num w:numId="71" w16cid:durableId="744228009">
    <w:abstractNumId w:val="45"/>
  </w:num>
  <w:num w:numId="72" w16cid:durableId="231964503">
    <w:abstractNumId w:val="48"/>
  </w:num>
  <w:num w:numId="73" w16cid:durableId="608004529">
    <w:abstractNumId w:val="74"/>
  </w:num>
  <w:num w:numId="74" w16cid:durableId="71783542">
    <w:abstractNumId w:val="18"/>
  </w:num>
  <w:num w:numId="75" w16cid:durableId="1553539059">
    <w:abstractNumId w:val="105"/>
  </w:num>
  <w:num w:numId="76" w16cid:durableId="1211695785">
    <w:abstractNumId w:val="51"/>
  </w:num>
  <w:num w:numId="77" w16cid:durableId="807432607">
    <w:abstractNumId w:val="28"/>
  </w:num>
  <w:num w:numId="78" w16cid:durableId="884374254">
    <w:abstractNumId w:val="8"/>
  </w:num>
  <w:num w:numId="79" w16cid:durableId="1967664738">
    <w:abstractNumId w:val="43"/>
  </w:num>
  <w:num w:numId="80" w16cid:durableId="534660866">
    <w:abstractNumId w:val="103"/>
  </w:num>
  <w:num w:numId="81" w16cid:durableId="2010137911">
    <w:abstractNumId w:val="29"/>
  </w:num>
  <w:num w:numId="82" w16cid:durableId="893348540">
    <w:abstractNumId w:val="26"/>
  </w:num>
  <w:num w:numId="83" w16cid:durableId="260375240">
    <w:abstractNumId w:val="80"/>
  </w:num>
  <w:num w:numId="84" w16cid:durableId="1316714565">
    <w:abstractNumId w:val="57"/>
  </w:num>
  <w:num w:numId="85" w16cid:durableId="103623170">
    <w:abstractNumId w:val="81"/>
  </w:num>
  <w:num w:numId="86" w16cid:durableId="1230076832">
    <w:abstractNumId w:val="10"/>
  </w:num>
  <w:num w:numId="87" w16cid:durableId="1918048599">
    <w:abstractNumId w:val="99"/>
  </w:num>
  <w:num w:numId="88" w16cid:durableId="76219671">
    <w:abstractNumId w:val="87"/>
  </w:num>
  <w:num w:numId="89" w16cid:durableId="584925544">
    <w:abstractNumId w:val="82"/>
  </w:num>
  <w:num w:numId="90" w16cid:durableId="467474755">
    <w:abstractNumId w:val="37"/>
  </w:num>
  <w:num w:numId="91" w16cid:durableId="1167668798">
    <w:abstractNumId w:val="33"/>
  </w:num>
  <w:num w:numId="92" w16cid:durableId="668141538">
    <w:abstractNumId w:val="21"/>
  </w:num>
  <w:num w:numId="93" w16cid:durableId="741214739">
    <w:abstractNumId w:val="46"/>
  </w:num>
  <w:num w:numId="94" w16cid:durableId="815491943">
    <w:abstractNumId w:val="4"/>
  </w:num>
  <w:num w:numId="95" w16cid:durableId="384718258">
    <w:abstractNumId w:val="107"/>
  </w:num>
  <w:num w:numId="96" w16cid:durableId="1430542068">
    <w:abstractNumId w:val="44"/>
  </w:num>
  <w:num w:numId="97" w16cid:durableId="502596770">
    <w:abstractNumId w:val="92"/>
  </w:num>
  <w:num w:numId="98" w16cid:durableId="1634169269">
    <w:abstractNumId w:val="20"/>
  </w:num>
  <w:num w:numId="99" w16cid:durableId="27217577">
    <w:abstractNumId w:val="12"/>
  </w:num>
  <w:num w:numId="100" w16cid:durableId="1729383043">
    <w:abstractNumId w:val="52"/>
  </w:num>
  <w:num w:numId="101" w16cid:durableId="1476069390">
    <w:abstractNumId w:val="63"/>
  </w:num>
  <w:num w:numId="102" w16cid:durableId="537163571">
    <w:abstractNumId w:val="90"/>
  </w:num>
  <w:num w:numId="103" w16cid:durableId="760956045">
    <w:abstractNumId w:val="72"/>
  </w:num>
  <w:num w:numId="104" w16cid:durableId="1170368387">
    <w:abstractNumId w:val="93"/>
  </w:num>
  <w:num w:numId="105" w16cid:durableId="288702704">
    <w:abstractNumId w:val="24"/>
  </w:num>
  <w:num w:numId="106" w16cid:durableId="1582714367">
    <w:abstractNumId w:val="3"/>
  </w:num>
  <w:num w:numId="107" w16cid:durableId="767774387">
    <w:abstractNumId w:val="79"/>
  </w:num>
  <w:num w:numId="108" w16cid:durableId="2126071820">
    <w:abstractNumId w:val="22"/>
  </w:num>
  <w:num w:numId="109" w16cid:durableId="485781375">
    <w:abstractNumId w:val="68"/>
  </w:num>
  <w:num w:numId="110" w16cid:durableId="399327621">
    <w:abstractNumId w:val="64"/>
  </w:num>
  <w:num w:numId="111" w16cid:durableId="936064692">
    <w:abstractNumId w:val="42"/>
  </w:num>
  <w:num w:numId="112" w16cid:durableId="252787831">
    <w:abstractNumId w:val="27"/>
  </w:num>
  <w:num w:numId="113" w16cid:durableId="727798747">
    <w:abstractNumId w:val="5"/>
  </w:num>
  <w:num w:numId="114" w16cid:durableId="1275214145">
    <w:abstractNumId w:val="55"/>
  </w:num>
  <w:num w:numId="115" w16cid:durableId="684091377">
    <w:abstractNumId w:val="6"/>
  </w:num>
  <w:num w:numId="116" w16cid:durableId="1867132101">
    <w:abstractNumId w:val="1"/>
  </w:num>
  <w:num w:numId="117" w16cid:durableId="734200185">
    <w:abstractNumId w:val="91"/>
  </w:num>
  <w:num w:numId="118" w16cid:durableId="476188964">
    <w:abstractNumId w:val="70"/>
  </w:num>
  <w:numIdMacAtCleanup w:val="1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eresa Garcia">
    <w15:presenceInfo w15:providerId="AD" w15:userId="S-1-5-21-1777815607-597940998-1569903405-1128"/>
  </w15:person>
  <w15:person w15:author="Ángel Moraleda">
    <w15:presenceInfo w15:providerId="AD" w15:userId="S::amoraleda@cersa-sme.es::9932d120-f39e-4b7c-abac-281fa1c3ec5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revisionView w:insDel="0" w:formatting="0"/>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0C4"/>
    <w:rsid w:val="000032E5"/>
    <w:rsid w:val="00005769"/>
    <w:rsid w:val="00007950"/>
    <w:rsid w:val="000113BA"/>
    <w:rsid w:val="000176C7"/>
    <w:rsid w:val="0002787C"/>
    <w:rsid w:val="00030221"/>
    <w:rsid w:val="000309C9"/>
    <w:rsid w:val="00030BA6"/>
    <w:rsid w:val="00033F9C"/>
    <w:rsid w:val="00034986"/>
    <w:rsid w:val="0004429D"/>
    <w:rsid w:val="0004442F"/>
    <w:rsid w:val="000445C0"/>
    <w:rsid w:val="00053C9F"/>
    <w:rsid w:val="000562EA"/>
    <w:rsid w:val="00061B6F"/>
    <w:rsid w:val="000621B6"/>
    <w:rsid w:val="00063BE7"/>
    <w:rsid w:val="000664F5"/>
    <w:rsid w:val="00067F2C"/>
    <w:rsid w:val="00071F90"/>
    <w:rsid w:val="000726B0"/>
    <w:rsid w:val="00074A38"/>
    <w:rsid w:val="00080819"/>
    <w:rsid w:val="00082091"/>
    <w:rsid w:val="00082CAF"/>
    <w:rsid w:val="00084995"/>
    <w:rsid w:val="00086F3B"/>
    <w:rsid w:val="0009335C"/>
    <w:rsid w:val="000934DA"/>
    <w:rsid w:val="000958FA"/>
    <w:rsid w:val="000A13CE"/>
    <w:rsid w:val="000A3076"/>
    <w:rsid w:val="000A5E89"/>
    <w:rsid w:val="000B4D4D"/>
    <w:rsid w:val="000B5726"/>
    <w:rsid w:val="000C41F3"/>
    <w:rsid w:val="000D54FC"/>
    <w:rsid w:val="000E05C1"/>
    <w:rsid w:val="000E1F2C"/>
    <w:rsid w:val="000E380C"/>
    <w:rsid w:val="000E46C3"/>
    <w:rsid w:val="000E59AE"/>
    <w:rsid w:val="000F084F"/>
    <w:rsid w:val="000F19B6"/>
    <w:rsid w:val="000F3B1E"/>
    <w:rsid w:val="000F3C89"/>
    <w:rsid w:val="000F7605"/>
    <w:rsid w:val="00102F66"/>
    <w:rsid w:val="0010358D"/>
    <w:rsid w:val="00106133"/>
    <w:rsid w:val="001116F8"/>
    <w:rsid w:val="001126E4"/>
    <w:rsid w:val="00115356"/>
    <w:rsid w:val="001258FC"/>
    <w:rsid w:val="00127D8E"/>
    <w:rsid w:val="00130FF3"/>
    <w:rsid w:val="00132E81"/>
    <w:rsid w:val="00135687"/>
    <w:rsid w:val="00137661"/>
    <w:rsid w:val="001405F5"/>
    <w:rsid w:val="00141A0A"/>
    <w:rsid w:val="00143176"/>
    <w:rsid w:val="0014663B"/>
    <w:rsid w:val="001468CF"/>
    <w:rsid w:val="00146C8C"/>
    <w:rsid w:val="0015302C"/>
    <w:rsid w:val="00153980"/>
    <w:rsid w:val="00153C4A"/>
    <w:rsid w:val="001547F2"/>
    <w:rsid w:val="00154A0A"/>
    <w:rsid w:val="00155983"/>
    <w:rsid w:val="00156168"/>
    <w:rsid w:val="00156B96"/>
    <w:rsid w:val="001632B9"/>
    <w:rsid w:val="001639D6"/>
    <w:rsid w:val="001641D2"/>
    <w:rsid w:val="001657CF"/>
    <w:rsid w:val="00167430"/>
    <w:rsid w:val="0016750A"/>
    <w:rsid w:val="00167F8B"/>
    <w:rsid w:val="0017076A"/>
    <w:rsid w:val="0017229C"/>
    <w:rsid w:val="00181568"/>
    <w:rsid w:val="00182536"/>
    <w:rsid w:val="00182EDF"/>
    <w:rsid w:val="00183BAD"/>
    <w:rsid w:val="001851FE"/>
    <w:rsid w:val="001860C0"/>
    <w:rsid w:val="0019342C"/>
    <w:rsid w:val="00194B98"/>
    <w:rsid w:val="00194D42"/>
    <w:rsid w:val="00197CBF"/>
    <w:rsid w:val="001A2AB2"/>
    <w:rsid w:val="001B5AC2"/>
    <w:rsid w:val="001B722F"/>
    <w:rsid w:val="001C2851"/>
    <w:rsid w:val="001C28EB"/>
    <w:rsid w:val="001C2EA3"/>
    <w:rsid w:val="001C4D8F"/>
    <w:rsid w:val="001C5989"/>
    <w:rsid w:val="001C5B2C"/>
    <w:rsid w:val="001D344C"/>
    <w:rsid w:val="001D5451"/>
    <w:rsid w:val="001D67DE"/>
    <w:rsid w:val="001D6BA2"/>
    <w:rsid w:val="001E21A4"/>
    <w:rsid w:val="001F2B50"/>
    <w:rsid w:val="001F4968"/>
    <w:rsid w:val="001F52E1"/>
    <w:rsid w:val="0021061C"/>
    <w:rsid w:val="00217779"/>
    <w:rsid w:val="002177AC"/>
    <w:rsid w:val="0022090C"/>
    <w:rsid w:val="002212E0"/>
    <w:rsid w:val="00222624"/>
    <w:rsid w:val="0022399B"/>
    <w:rsid w:val="00223A92"/>
    <w:rsid w:val="0022481D"/>
    <w:rsid w:val="00224E3D"/>
    <w:rsid w:val="0022534C"/>
    <w:rsid w:val="00227123"/>
    <w:rsid w:val="00230286"/>
    <w:rsid w:val="00235536"/>
    <w:rsid w:val="00237E57"/>
    <w:rsid w:val="00242873"/>
    <w:rsid w:val="00242BAD"/>
    <w:rsid w:val="002457C6"/>
    <w:rsid w:val="0025042E"/>
    <w:rsid w:val="002505F3"/>
    <w:rsid w:val="00252BCE"/>
    <w:rsid w:val="00253622"/>
    <w:rsid w:val="002539AF"/>
    <w:rsid w:val="0025401A"/>
    <w:rsid w:val="00254A8F"/>
    <w:rsid w:val="00262952"/>
    <w:rsid w:val="0026309A"/>
    <w:rsid w:val="00265614"/>
    <w:rsid w:val="00270D3E"/>
    <w:rsid w:val="002760AD"/>
    <w:rsid w:val="0027646D"/>
    <w:rsid w:val="0027679F"/>
    <w:rsid w:val="0028420A"/>
    <w:rsid w:val="0028520A"/>
    <w:rsid w:val="00287671"/>
    <w:rsid w:val="0029276D"/>
    <w:rsid w:val="00293E3B"/>
    <w:rsid w:val="002945C8"/>
    <w:rsid w:val="002A1FDC"/>
    <w:rsid w:val="002A2385"/>
    <w:rsid w:val="002A6505"/>
    <w:rsid w:val="002A6A5E"/>
    <w:rsid w:val="002A7EB3"/>
    <w:rsid w:val="002B02D8"/>
    <w:rsid w:val="002B3CD9"/>
    <w:rsid w:val="002B57E4"/>
    <w:rsid w:val="002B59BB"/>
    <w:rsid w:val="002B70E2"/>
    <w:rsid w:val="002C3793"/>
    <w:rsid w:val="002C5A1C"/>
    <w:rsid w:val="002D39F3"/>
    <w:rsid w:val="002D3A29"/>
    <w:rsid w:val="002D3BF3"/>
    <w:rsid w:val="002D43B0"/>
    <w:rsid w:val="002D4ED4"/>
    <w:rsid w:val="002D70F3"/>
    <w:rsid w:val="002E0788"/>
    <w:rsid w:val="002E26E2"/>
    <w:rsid w:val="002E2845"/>
    <w:rsid w:val="002E2C04"/>
    <w:rsid w:val="002E36A8"/>
    <w:rsid w:val="002E7080"/>
    <w:rsid w:val="002E7644"/>
    <w:rsid w:val="002F0757"/>
    <w:rsid w:val="002F545C"/>
    <w:rsid w:val="002F59DC"/>
    <w:rsid w:val="003023E9"/>
    <w:rsid w:val="00302856"/>
    <w:rsid w:val="00305BBD"/>
    <w:rsid w:val="00311719"/>
    <w:rsid w:val="00312FA9"/>
    <w:rsid w:val="003135AC"/>
    <w:rsid w:val="00313705"/>
    <w:rsid w:val="00316304"/>
    <w:rsid w:val="00320028"/>
    <w:rsid w:val="00320A7E"/>
    <w:rsid w:val="003218D2"/>
    <w:rsid w:val="00322B63"/>
    <w:rsid w:val="0032328B"/>
    <w:rsid w:val="003316D2"/>
    <w:rsid w:val="00335040"/>
    <w:rsid w:val="00336F7B"/>
    <w:rsid w:val="0033701A"/>
    <w:rsid w:val="003418ED"/>
    <w:rsid w:val="003434A4"/>
    <w:rsid w:val="00343E86"/>
    <w:rsid w:val="00344E9A"/>
    <w:rsid w:val="00345BAB"/>
    <w:rsid w:val="00345F1B"/>
    <w:rsid w:val="00345F4D"/>
    <w:rsid w:val="003467E6"/>
    <w:rsid w:val="00365816"/>
    <w:rsid w:val="003667C3"/>
    <w:rsid w:val="00370E5B"/>
    <w:rsid w:val="00372D09"/>
    <w:rsid w:val="00383F9F"/>
    <w:rsid w:val="00386F59"/>
    <w:rsid w:val="0039250C"/>
    <w:rsid w:val="0039352F"/>
    <w:rsid w:val="003A1AA2"/>
    <w:rsid w:val="003A4FD8"/>
    <w:rsid w:val="003A6ABE"/>
    <w:rsid w:val="003B1F6A"/>
    <w:rsid w:val="003C1394"/>
    <w:rsid w:val="003C261C"/>
    <w:rsid w:val="003C3E4B"/>
    <w:rsid w:val="003C48B4"/>
    <w:rsid w:val="003D1650"/>
    <w:rsid w:val="003D1F8B"/>
    <w:rsid w:val="003D2224"/>
    <w:rsid w:val="003D25D9"/>
    <w:rsid w:val="003D2B8C"/>
    <w:rsid w:val="003D32D6"/>
    <w:rsid w:val="003D609C"/>
    <w:rsid w:val="003E13AC"/>
    <w:rsid w:val="003E4D9F"/>
    <w:rsid w:val="003E68A7"/>
    <w:rsid w:val="003E7A83"/>
    <w:rsid w:val="003F1A5A"/>
    <w:rsid w:val="003F251B"/>
    <w:rsid w:val="003F6F91"/>
    <w:rsid w:val="003F7603"/>
    <w:rsid w:val="003F78BA"/>
    <w:rsid w:val="0040106F"/>
    <w:rsid w:val="00401D6C"/>
    <w:rsid w:val="00402CA1"/>
    <w:rsid w:val="0040398C"/>
    <w:rsid w:val="00404494"/>
    <w:rsid w:val="00405750"/>
    <w:rsid w:val="0040746C"/>
    <w:rsid w:val="004077E8"/>
    <w:rsid w:val="004108A6"/>
    <w:rsid w:val="00410A11"/>
    <w:rsid w:val="00410AEA"/>
    <w:rsid w:val="00417635"/>
    <w:rsid w:val="0042597C"/>
    <w:rsid w:val="004268CA"/>
    <w:rsid w:val="0043314A"/>
    <w:rsid w:val="00434166"/>
    <w:rsid w:val="0043526C"/>
    <w:rsid w:val="004378B4"/>
    <w:rsid w:val="00437F93"/>
    <w:rsid w:val="004406B1"/>
    <w:rsid w:val="00442D04"/>
    <w:rsid w:val="00445A9D"/>
    <w:rsid w:val="004474F6"/>
    <w:rsid w:val="004539AC"/>
    <w:rsid w:val="00456003"/>
    <w:rsid w:val="00457D20"/>
    <w:rsid w:val="00464D32"/>
    <w:rsid w:val="0046518C"/>
    <w:rsid w:val="0046571F"/>
    <w:rsid w:val="0047120A"/>
    <w:rsid w:val="00471990"/>
    <w:rsid w:val="004722E0"/>
    <w:rsid w:val="004767B5"/>
    <w:rsid w:val="004802FE"/>
    <w:rsid w:val="004849DF"/>
    <w:rsid w:val="00492BB9"/>
    <w:rsid w:val="004968B9"/>
    <w:rsid w:val="00497B71"/>
    <w:rsid w:val="004A119E"/>
    <w:rsid w:val="004A3A50"/>
    <w:rsid w:val="004A540A"/>
    <w:rsid w:val="004A5C00"/>
    <w:rsid w:val="004B2AE6"/>
    <w:rsid w:val="004B2B22"/>
    <w:rsid w:val="004B2D75"/>
    <w:rsid w:val="004B4F59"/>
    <w:rsid w:val="004B69D9"/>
    <w:rsid w:val="004B777A"/>
    <w:rsid w:val="004C1673"/>
    <w:rsid w:val="004C2B5E"/>
    <w:rsid w:val="004D111E"/>
    <w:rsid w:val="004D377D"/>
    <w:rsid w:val="004D4C53"/>
    <w:rsid w:val="004D4E6C"/>
    <w:rsid w:val="004D616B"/>
    <w:rsid w:val="004E0D96"/>
    <w:rsid w:val="004E33B0"/>
    <w:rsid w:val="00500023"/>
    <w:rsid w:val="005002B2"/>
    <w:rsid w:val="0050056F"/>
    <w:rsid w:val="00502252"/>
    <w:rsid w:val="00504AA2"/>
    <w:rsid w:val="00506365"/>
    <w:rsid w:val="0050650D"/>
    <w:rsid w:val="00506F5D"/>
    <w:rsid w:val="00507B55"/>
    <w:rsid w:val="00512A1D"/>
    <w:rsid w:val="00515A4E"/>
    <w:rsid w:val="0051647A"/>
    <w:rsid w:val="005164AD"/>
    <w:rsid w:val="005213B1"/>
    <w:rsid w:val="00523E25"/>
    <w:rsid w:val="00526399"/>
    <w:rsid w:val="0053328F"/>
    <w:rsid w:val="00533631"/>
    <w:rsid w:val="005361B4"/>
    <w:rsid w:val="00543212"/>
    <w:rsid w:val="005468E1"/>
    <w:rsid w:val="00551689"/>
    <w:rsid w:val="00552739"/>
    <w:rsid w:val="005528D4"/>
    <w:rsid w:val="005547CD"/>
    <w:rsid w:val="005633CF"/>
    <w:rsid w:val="00563A70"/>
    <w:rsid w:val="00564F3C"/>
    <w:rsid w:val="00566D8C"/>
    <w:rsid w:val="00567E02"/>
    <w:rsid w:val="00580361"/>
    <w:rsid w:val="00580820"/>
    <w:rsid w:val="00583074"/>
    <w:rsid w:val="0058520E"/>
    <w:rsid w:val="00585E15"/>
    <w:rsid w:val="005869E7"/>
    <w:rsid w:val="005878E0"/>
    <w:rsid w:val="00590B2D"/>
    <w:rsid w:val="00591296"/>
    <w:rsid w:val="00592E0D"/>
    <w:rsid w:val="00594320"/>
    <w:rsid w:val="005972DF"/>
    <w:rsid w:val="005A2605"/>
    <w:rsid w:val="005A342B"/>
    <w:rsid w:val="005A4CD6"/>
    <w:rsid w:val="005A78BB"/>
    <w:rsid w:val="005B0D9C"/>
    <w:rsid w:val="005B1AA1"/>
    <w:rsid w:val="005B346F"/>
    <w:rsid w:val="005B4A3F"/>
    <w:rsid w:val="005B55E6"/>
    <w:rsid w:val="005B720E"/>
    <w:rsid w:val="005B7C02"/>
    <w:rsid w:val="005C39B4"/>
    <w:rsid w:val="005C6B6A"/>
    <w:rsid w:val="005C7329"/>
    <w:rsid w:val="005D2397"/>
    <w:rsid w:val="005D4AD4"/>
    <w:rsid w:val="005E0138"/>
    <w:rsid w:val="005E530D"/>
    <w:rsid w:val="005E761F"/>
    <w:rsid w:val="005F23AF"/>
    <w:rsid w:val="005F61F5"/>
    <w:rsid w:val="005F62C3"/>
    <w:rsid w:val="005F7831"/>
    <w:rsid w:val="0060321A"/>
    <w:rsid w:val="006061FE"/>
    <w:rsid w:val="00606A17"/>
    <w:rsid w:val="00606A6B"/>
    <w:rsid w:val="00610AD6"/>
    <w:rsid w:val="00611D71"/>
    <w:rsid w:val="0061232A"/>
    <w:rsid w:val="0061615A"/>
    <w:rsid w:val="00616C64"/>
    <w:rsid w:val="00616FBE"/>
    <w:rsid w:val="00617D9A"/>
    <w:rsid w:val="0062096B"/>
    <w:rsid w:val="00620A60"/>
    <w:rsid w:val="00622624"/>
    <w:rsid w:val="00625946"/>
    <w:rsid w:val="006347A4"/>
    <w:rsid w:val="00636507"/>
    <w:rsid w:val="00636DF8"/>
    <w:rsid w:val="0064001C"/>
    <w:rsid w:val="00642495"/>
    <w:rsid w:val="00642CE0"/>
    <w:rsid w:val="00643CF5"/>
    <w:rsid w:val="00643DAB"/>
    <w:rsid w:val="00651AF5"/>
    <w:rsid w:val="00653128"/>
    <w:rsid w:val="00653651"/>
    <w:rsid w:val="0065365C"/>
    <w:rsid w:val="00657604"/>
    <w:rsid w:val="006626EF"/>
    <w:rsid w:val="00664CDD"/>
    <w:rsid w:val="00666422"/>
    <w:rsid w:val="00671AE3"/>
    <w:rsid w:val="006722CA"/>
    <w:rsid w:val="00672546"/>
    <w:rsid w:val="00677455"/>
    <w:rsid w:val="00682352"/>
    <w:rsid w:val="00682759"/>
    <w:rsid w:val="00685A09"/>
    <w:rsid w:val="00687EA6"/>
    <w:rsid w:val="00691AFD"/>
    <w:rsid w:val="00693830"/>
    <w:rsid w:val="00693F64"/>
    <w:rsid w:val="00694835"/>
    <w:rsid w:val="00694EDD"/>
    <w:rsid w:val="00696C41"/>
    <w:rsid w:val="00697816"/>
    <w:rsid w:val="006A4756"/>
    <w:rsid w:val="006A6DE2"/>
    <w:rsid w:val="006A7431"/>
    <w:rsid w:val="006A77BC"/>
    <w:rsid w:val="006B43F0"/>
    <w:rsid w:val="006B4AF6"/>
    <w:rsid w:val="006B4D9B"/>
    <w:rsid w:val="006B59F9"/>
    <w:rsid w:val="006B6962"/>
    <w:rsid w:val="006C3425"/>
    <w:rsid w:val="006C6497"/>
    <w:rsid w:val="006D1744"/>
    <w:rsid w:val="006D256F"/>
    <w:rsid w:val="006D3492"/>
    <w:rsid w:val="006D3C02"/>
    <w:rsid w:val="006D5913"/>
    <w:rsid w:val="006D5AC5"/>
    <w:rsid w:val="006D78D9"/>
    <w:rsid w:val="006D7EAC"/>
    <w:rsid w:val="006E0E00"/>
    <w:rsid w:val="006F044A"/>
    <w:rsid w:val="006F355D"/>
    <w:rsid w:val="006F4CFA"/>
    <w:rsid w:val="006F5EE6"/>
    <w:rsid w:val="006F60BE"/>
    <w:rsid w:val="006F6754"/>
    <w:rsid w:val="0070032D"/>
    <w:rsid w:val="00701B47"/>
    <w:rsid w:val="007040CA"/>
    <w:rsid w:val="0070464D"/>
    <w:rsid w:val="00705AFA"/>
    <w:rsid w:val="0071221B"/>
    <w:rsid w:val="007142B3"/>
    <w:rsid w:val="00721E71"/>
    <w:rsid w:val="00722231"/>
    <w:rsid w:val="00723F0A"/>
    <w:rsid w:val="00723F8A"/>
    <w:rsid w:val="00724AB6"/>
    <w:rsid w:val="00725296"/>
    <w:rsid w:val="00727DC3"/>
    <w:rsid w:val="007309D8"/>
    <w:rsid w:val="0073397D"/>
    <w:rsid w:val="00734E4E"/>
    <w:rsid w:val="007356F4"/>
    <w:rsid w:val="00740752"/>
    <w:rsid w:val="007427EF"/>
    <w:rsid w:val="007560A3"/>
    <w:rsid w:val="00760B1F"/>
    <w:rsid w:val="00760D08"/>
    <w:rsid w:val="007616CC"/>
    <w:rsid w:val="007637CE"/>
    <w:rsid w:val="00766DFC"/>
    <w:rsid w:val="00767F09"/>
    <w:rsid w:val="00767F1E"/>
    <w:rsid w:val="007704FE"/>
    <w:rsid w:val="00771FB6"/>
    <w:rsid w:val="00773A93"/>
    <w:rsid w:val="00774C46"/>
    <w:rsid w:val="0077511F"/>
    <w:rsid w:val="0077794B"/>
    <w:rsid w:val="00777BDF"/>
    <w:rsid w:val="00781BB7"/>
    <w:rsid w:val="00781E64"/>
    <w:rsid w:val="0078364C"/>
    <w:rsid w:val="007856BD"/>
    <w:rsid w:val="007905EC"/>
    <w:rsid w:val="00794A97"/>
    <w:rsid w:val="00797271"/>
    <w:rsid w:val="007A6902"/>
    <w:rsid w:val="007B4375"/>
    <w:rsid w:val="007B6F0C"/>
    <w:rsid w:val="007C0086"/>
    <w:rsid w:val="007C049E"/>
    <w:rsid w:val="007C138C"/>
    <w:rsid w:val="007C1A65"/>
    <w:rsid w:val="007C28EC"/>
    <w:rsid w:val="007C2A48"/>
    <w:rsid w:val="007C3D96"/>
    <w:rsid w:val="007C45FE"/>
    <w:rsid w:val="007C6302"/>
    <w:rsid w:val="007C67DF"/>
    <w:rsid w:val="007C710E"/>
    <w:rsid w:val="007D0041"/>
    <w:rsid w:val="007D7F1E"/>
    <w:rsid w:val="007E18AF"/>
    <w:rsid w:val="007E1E5B"/>
    <w:rsid w:val="007E21E7"/>
    <w:rsid w:val="007E40C4"/>
    <w:rsid w:val="007E79FD"/>
    <w:rsid w:val="007F264F"/>
    <w:rsid w:val="007F78AE"/>
    <w:rsid w:val="007F7D2D"/>
    <w:rsid w:val="00802797"/>
    <w:rsid w:val="008037EF"/>
    <w:rsid w:val="008059C9"/>
    <w:rsid w:val="00805F19"/>
    <w:rsid w:val="00812669"/>
    <w:rsid w:val="00813F8E"/>
    <w:rsid w:val="008172B1"/>
    <w:rsid w:val="008250C0"/>
    <w:rsid w:val="00833868"/>
    <w:rsid w:val="00835266"/>
    <w:rsid w:val="00835983"/>
    <w:rsid w:val="00845EFC"/>
    <w:rsid w:val="00850623"/>
    <w:rsid w:val="008542E9"/>
    <w:rsid w:val="00854DDE"/>
    <w:rsid w:val="00857336"/>
    <w:rsid w:val="0086027E"/>
    <w:rsid w:val="00862FC3"/>
    <w:rsid w:val="008635CA"/>
    <w:rsid w:val="00866DB9"/>
    <w:rsid w:val="008710D2"/>
    <w:rsid w:val="008712D4"/>
    <w:rsid w:val="00880A28"/>
    <w:rsid w:val="00881FFD"/>
    <w:rsid w:val="00882F23"/>
    <w:rsid w:val="0088349B"/>
    <w:rsid w:val="0088490B"/>
    <w:rsid w:val="008872A4"/>
    <w:rsid w:val="008877D7"/>
    <w:rsid w:val="0089009E"/>
    <w:rsid w:val="00890478"/>
    <w:rsid w:val="00891B75"/>
    <w:rsid w:val="008952EB"/>
    <w:rsid w:val="00896438"/>
    <w:rsid w:val="008B0D4B"/>
    <w:rsid w:val="008B5C03"/>
    <w:rsid w:val="008B7B6F"/>
    <w:rsid w:val="008C1523"/>
    <w:rsid w:val="008C3B14"/>
    <w:rsid w:val="008C476E"/>
    <w:rsid w:val="008C542D"/>
    <w:rsid w:val="008C5A7B"/>
    <w:rsid w:val="008C7327"/>
    <w:rsid w:val="008D3FF1"/>
    <w:rsid w:val="008D4569"/>
    <w:rsid w:val="008D4701"/>
    <w:rsid w:val="008D7DFB"/>
    <w:rsid w:val="008E00B5"/>
    <w:rsid w:val="008E11A1"/>
    <w:rsid w:val="008E15BA"/>
    <w:rsid w:val="008E41DA"/>
    <w:rsid w:val="008E60B9"/>
    <w:rsid w:val="008E7181"/>
    <w:rsid w:val="008F118A"/>
    <w:rsid w:val="008F11CF"/>
    <w:rsid w:val="008F354E"/>
    <w:rsid w:val="008F378B"/>
    <w:rsid w:val="008F6FE5"/>
    <w:rsid w:val="00900402"/>
    <w:rsid w:val="00901215"/>
    <w:rsid w:val="009059FD"/>
    <w:rsid w:val="00906BD1"/>
    <w:rsid w:val="00913F9E"/>
    <w:rsid w:val="00921CB7"/>
    <w:rsid w:val="009225B6"/>
    <w:rsid w:val="00925089"/>
    <w:rsid w:val="00931A6F"/>
    <w:rsid w:val="00933F61"/>
    <w:rsid w:val="00935C41"/>
    <w:rsid w:val="009375C6"/>
    <w:rsid w:val="00937CEC"/>
    <w:rsid w:val="009405D4"/>
    <w:rsid w:val="009412D8"/>
    <w:rsid w:val="00941974"/>
    <w:rsid w:val="00942E82"/>
    <w:rsid w:val="00943322"/>
    <w:rsid w:val="00946C62"/>
    <w:rsid w:val="00947137"/>
    <w:rsid w:val="0095519C"/>
    <w:rsid w:val="00955F4E"/>
    <w:rsid w:val="00956D77"/>
    <w:rsid w:val="009613A8"/>
    <w:rsid w:val="00962184"/>
    <w:rsid w:val="00963420"/>
    <w:rsid w:val="00970CE0"/>
    <w:rsid w:val="009715AA"/>
    <w:rsid w:val="00973156"/>
    <w:rsid w:val="00973EE9"/>
    <w:rsid w:val="00976883"/>
    <w:rsid w:val="00977202"/>
    <w:rsid w:val="00980ED9"/>
    <w:rsid w:val="00986520"/>
    <w:rsid w:val="009933B5"/>
    <w:rsid w:val="00995016"/>
    <w:rsid w:val="009A06B3"/>
    <w:rsid w:val="009A2BBA"/>
    <w:rsid w:val="009A7582"/>
    <w:rsid w:val="009A7BF2"/>
    <w:rsid w:val="009B0598"/>
    <w:rsid w:val="009B0CD3"/>
    <w:rsid w:val="009B2A9A"/>
    <w:rsid w:val="009B5E96"/>
    <w:rsid w:val="009C0F93"/>
    <w:rsid w:val="009C17A8"/>
    <w:rsid w:val="009C1EFE"/>
    <w:rsid w:val="009C7B0F"/>
    <w:rsid w:val="009C7CFF"/>
    <w:rsid w:val="009C7D17"/>
    <w:rsid w:val="009C7EF5"/>
    <w:rsid w:val="009D1FBA"/>
    <w:rsid w:val="009D2B0F"/>
    <w:rsid w:val="009D300C"/>
    <w:rsid w:val="009D68BE"/>
    <w:rsid w:val="009D7505"/>
    <w:rsid w:val="009E0EC9"/>
    <w:rsid w:val="009E15DA"/>
    <w:rsid w:val="009E4FA6"/>
    <w:rsid w:val="009E7734"/>
    <w:rsid w:val="009F09F8"/>
    <w:rsid w:val="009F750D"/>
    <w:rsid w:val="00A028FE"/>
    <w:rsid w:val="00A075A1"/>
    <w:rsid w:val="00A07E2F"/>
    <w:rsid w:val="00A1444C"/>
    <w:rsid w:val="00A1754D"/>
    <w:rsid w:val="00A20A3F"/>
    <w:rsid w:val="00A238F8"/>
    <w:rsid w:val="00A23BD0"/>
    <w:rsid w:val="00A37268"/>
    <w:rsid w:val="00A412A8"/>
    <w:rsid w:val="00A41332"/>
    <w:rsid w:val="00A41EA0"/>
    <w:rsid w:val="00A45C5B"/>
    <w:rsid w:val="00A5598D"/>
    <w:rsid w:val="00A55F74"/>
    <w:rsid w:val="00A57ECE"/>
    <w:rsid w:val="00A60DFB"/>
    <w:rsid w:val="00A61835"/>
    <w:rsid w:val="00A6221E"/>
    <w:rsid w:val="00A63244"/>
    <w:rsid w:val="00A6378B"/>
    <w:rsid w:val="00A67B71"/>
    <w:rsid w:val="00A67E53"/>
    <w:rsid w:val="00A711EC"/>
    <w:rsid w:val="00A72CC2"/>
    <w:rsid w:val="00A764BF"/>
    <w:rsid w:val="00A76B3F"/>
    <w:rsid w:val="00A83CC1"/>
    <w:rsid w:val="00A84816"/>
    <w:rsid w:val="00A907CC"/>
    <w:rsid w:val="00A92AC4"/>
    <w:rsid w:val="00A95458"/>
    <w:rsid w:val="00A96027"/>
    <w:rsid w:val="00AA2855"/>
    <w:rsid w:val="00AA302D"/>
    <w:rsid w:val="00AA313A"/>
    <w:rsid w:val="00AA60DF"/>
    <w:rsid w:val="00AB473E"/>
    <w:rsid w:val="00AB5C6A"/>
    <w:rsid w:val="00AB643D"/>
    <w:rsid w:val="00AC0E55"/>
    <w:rsid w:val="00AC1A2F"/>
    <w:rsid w:val="00AC3097"/>
    <w:rsid w:val="00AC468D"/>
    <w:rsid w:val="00AC5468"/>
    <w:rsid w:val="00AD0081"/>
    <w:rsid w:val="00AD3D5E"/>
    <w:rsid w:val="00AE0699"/>
    <w:rsid w:val="00AE28A0"/>
    <w:rsid w:val="00AE3E04"/>
    <w:rsid w:val="00AE6607"/>
    <w:rsid w:val="00AE7A3D"/>
    <w:rsid w:val="00B01BDC"/>
    <w:rsid w:val="00B035CF"/>
    <w:rsid w:val="00B0377C"/>
    <w:rsid w:val="00B10D42"/>
    <w:rsid w:val="00B12534"/>
    <w:rsid w:val="00B1324C"/>
    <w:rsid w:val="00B15675"/>
    <w:rsid w:val="00B17658"/>
    <w:rsid w:val="00B314F9"/>
    <w:rsid w:val="00B31930"/>
    <w:rsid w:val="00B33298"/>
    <w:rsid w:val="00B4443D"/>
    <w:rsid w:val="00B50864"/>
    <w:rsid w:val="00B53111"/>
    <w:rsid w:val="00B563A0"/>
    <w:rsid w:val="00B601C5"/>
    <w:rsid w:val="00B61D65"/>
    <w:rsid w:val="00B65A0E"/>
    <w:rsid w:val="00B66230"/>
    <w:rsid w:val="00B70C44"/>
    <w:rsid w:val="00B7279A"/>
    <w:rsid w:val="00B74A13"/>
    <w:rsid w:val="00B7773C"/>
    <w:rsid w:val="00B77849"/>
    <w:rsid w:val="00B8653D"/>
    <w:rsid w:val="00B90C1F"/>
    <w:rsid w:val="00B94237"/>
    <w:rsid w:val="00BA0B3E"/>
    <w:rsid w:val="00BA3CB9"/>
    <w:rsid w:val="00BA6388"/>
    <w:rsid w:val="00BB0B9D"/>
    <w:rsid w:val="00BB123C"/>
    <w:rsid w:val="00BB66EF"/>
    <w:rsid w:val="00BB68F6"/>
    <w:rsid w:val="00BC44E2"/>
    <w:rsid w:val="00BC701C"/>
    <w:rsid w:val="00BC7038"/>
    <w:rsid w:val="00BD2C46"/>
    <w:rsid w:val="00BD2DC8"/>
    <w:rsid w:val="00BD7066"/>
    <w:rsid w:val="00BE0DA5"/>
    <w:rsid w:val="00BE144A"/>
    <w:rsid w:val="00BE2599"/>
    <w:rsid w:val="00BE47D9"/>
    <w:rsid w:val="00BE6485"/>
    <w:rsid w:val="00BF27B9"/>
    <w:rsid w:val="00BF2FA3"/>
    <w:rsid w:val="00BF40D0"/>
    <w:rsid w:val="00BF4543"/>
    <w:rsid w:val="00C0134E"/>
    <w:rsid w:val="00C05A62"/>
    <w:rsid w:val="00C07AED"/>
    <w:rsid w:val="00C119C0"/>
    <w:rsid w:val="00C12194"/>
    <w:rsid w:val="00C14153"/>
    <w:rsid w:val="00C14657"/>
    <w:rsid w:val="00C1670F"/>
    <w:rsid w:val="00C17AA1"/>
    <w:rsid w:val="00C20D6E"/>
    <w:rsid w:val="00C224ED"/>
    <w:rsid w:val="00C24368"/>
    <w:rsid w:val="00C27764"/>
    <w:rsid w:val="00C30DBD"/>
    <w:rsid w:val="00C319BD"/>
    <w:rsid w:val="00C32A20"/>
    <w:rsid w:val="00C32DCB"/>
    <w:rsid w:val="00C32FEB"/>
    <w:rsid w:val="00C33B6D"/>
    <w:rsid w:val="00C360CC"/>
    <w:rsid w:val="00C37E29"/>
    <w:rsid w:val="00C40327"/>
    <w:rsid w:val="00C45EE7"/>
    <w:rsid w:val="00C472BC"/>
    <w:rsid w:val="00C47B74"/>
    <w:rsid w:val="00C51A8F"/>
    <w:rsid w:val="00C53BEC"/>
    <w:rsid w:val="00C5406D"/>
    <w:rsid w:val="00C56249"/>
    <w:rsid w:val="00C56E53"/>
    <w:rsid w:val="00C615E2"/>
    <w:rsid w:val="00C63C82"/>
    <w:rsid w:val="00C65F73"/>
    <w:rsid w:val="00C66825"/>
    <w:rsid w:val="00C668E6"/>
    <w:rsid w:val="00C7056C"/>
    <w:rsid w:val="00C708D7"/>
    <w:rsid w:val="00C71897"/>
    <w:rsid w:val="00C72010"/>
    <w:rsid w:val="00C73DED"/>
    <w:rsid w:val="00C73ED3"/>
    <w:rsid w:val="00C74F2A"/>
    <w:rsid w:val="00C7509F"/>
    <w:rsid w:val="00C75FEC"/>
    <w:rsid w:val="00C7650E"/>
    <w:rsid w:val="00C7668A"/>
    <w:rsid w:val="00C778D5"/>
    <w:rsid w:val="00C8374A"/>
    <w:rsid w:val="00C87263"/>
    <w:rsid w:val="00C87F7A"/>
    <w:rsid w:val="00C93D9A"/>
    <w:rsid w:val="00C94E0B"/>
    <w:rsid w:val="00CA0D74"/>
    <w:rsid w:val="00CA225B"/>
    <w:rsid w:val="00CA381D"/>
    <w:rsid w:val="00CA403A"/>
    <w:rsid w:val="00CA47CF"/>
    <w:rsid w:val="00CA75CE"/>
    <w:rsid w:val="00CA7701"/>
    <w:rsid w:val="00CA792C"/>
    <w:rsid w:val="00CB0247"/>
    <w:rsid w:val="00CB1886"/>
    <w:rsid w:val="00CB7ED8"/>
    <w:rsid w:val="00CC27D9"/>
    <w:rsid w:val="00CC38FE"/>
    <w:rsid w:val="00CC3B2F"/>
    <w:rsid w:val="00CC61AE"/>
    <w:rsid w:val="00CC748D"/>
    <w:rsid w:val="00CC7E2D"/>
    <w:rsid w:val="00CD1445"/>
    <w:rsid w:val="00CD1BCF"/>
    <w:rsid w:val="00CD3EAB"/>
    <w:rsid w:val="00CD4AF2"/>
    <w:rsid w:val="00CD5B37"/>
    <w:rsid w:val="00CD74CE"/>
    <w:rsid w:val="00CD79B0"/>
    <w:rsid w:val="00CE2153"/>
    <w:rsid w:val="00CE2E74"/>
    <w:rsid w:val="00CE4795"/>
    <w:rsid w:val="00CE5A59"/>
    <w:rsid w:val="00D006E0"/>
    <w:rsid w:val="00D0231E"/>
    <w:rsid w:val="00D03390"/>
    <w:rsid w:val="00D06689"/>
    <w:rsid w:val="00D06D5D"/>
    <w:rsid w:val="00D11F31"/>
    <w:rsid w:val="00D12CF7"/>
    <w:rsid w:val="00D16ED6"/>
    <w:rsid w:val="00D203D3"/>
    <w:rsid w:val="00D20909"/>
    <w:rsid w:val="00D23F6E"/>
    <w:rsid w:val="00D25373"/>
    <w:rsid w:val="00D358EB"/>
    <w:rsid w:val="00D43537"/>
    <w:rsid w:val="00D46E9C"/>
    <w:rsid w:val="00D4746B"/>
    <w:rsid w:val="00D47682"/>
    <w:rsid w:val="00D47CE6"/>
    <w:rsid w:val="00D50EA1"/>
    <w:rsid w:val="00D52475"/>
    <w:rsid w:val="00D55D91"/>
    <w:rsid w:val="00D5622C"/>
    <w:rsid w:val="00D623EA"/>
    <w:rsid w:val="00D6522B"/>
    <w:rsid w:val="00D66036"/>
    <w:rsid w:val="00D66E4A"/>
    <w:rsid w:val="00D7135A"/>
    <w:rsid w:val="00D82088"/>
    <w:rsid w:val="00D83637"/>
    <w:rsid w:val="00D84FBB"/>
    <w:rsid w:val="00D85895"/>
    <w:rsid w:val="00D90438"/>
    <w:rsid w:val="00D935B6"/>
    <w:rsid w:val="00D95558"/>
    <w:rsid w:val="00D956F1"/>
    <w:rsid w:val="00DA228D"/>
    <w:rsid w:val="00DA29E7"/>
    <w:rsid w:val="00DA4F93"/>
    <w:rsid w:val="00DA765B"/>
    <w:rsid w:val="00DB04A5"/>
    <w:rsid w:val="00DB155C"/>
    <w:rsid w:val="00DC0F57"/>
    <w:rsid w:val="00DC2314"/>
    <w:rsid w:val="00DC3AED"/>
    <w:rsid w:val="00DC680D"/>
    <w:rsid w:val="00DD41AD"/>
    <w:rsid w:val="00DD64FF"/>
    <w:rsid w:val="00DD73E2"/>
    <w:rsid w:val="00DE376E"/>
    <w:rsid w:val="00DE7626"/>
    <w:rsid w:val="00DF2895"/>
    <w:rsid w:val="00E01F15"/>
    <w:rsid w:val="00E03B98"/>
    <w:rsid w:val="00E07019"/>
    <w:rsid w:val="00E10AD6"/>
    <w:rsid w:val="00E10E5E"/>
    <w:rsid w:val="00E1229A"/>
    <w:rsid w:val="00E13460"/>
    <w:rsid w:val="00E17B34"/>
    <w:rsid w:val="00E17D11"/>
    <w:rsid w:val="00E17F1B"/>
    <w:rsid w:val="00E20B5A"/>
    <w:rsid w:val="00E228E6"/>
    <w:rsid w:val="00E22FF2"/>
    <w:rsid w:val="00E234AD"/>
    <w:rsid w:val="00E24905"/>
    <w:rsid w:val="00E253EF"/>
    <w:rsid w:val="00E30A4B"/>
    <w:rsid w:val="00E30AB7"/>
    <w:rsid w:val="00E317C0"/>
    <w:rsid w:val="00E32DD4"/>
    <w:rsid w:val="00E34759"/>
    <w:rsid w:val="00E34D2F"/>
    <w:rsid w:val="00E34FFE"/>
    <w:rsid w:val="00E40D4F"/>
    <w:rsid w:val="00E41BC7"/>
    <w:rsid w:val="00E47211"/>
    <w:rsid w:val="00E47318"/>
    <w:rsid w:val="00E5086F"/>
    <w:rsid w:val="00E50A2E"/>
    <w:rsid w:val="00E51DAD"/>
    <w:rsid w:val="00E5606A"/>
    <w:rsid w:val="00E56074"/>
    <w:rsid w:val="00E611CE"/>
    <w:rsid w:val="00E6297C"/>
    <w:rsid w:val="00E62A84"/>
    <w:rsid w:val="00E66BE4"/>
    <w:rsid w:val="00E67CCD"/>
    <w:rsid w:val="00E74722"/>
    <w:rsid w:val="00E75788"/>
    <w:rsid w:val="00E772C5"/>
    <w:rsid w:val="00E77929"/>
    <w:rsid w:val="00E822CC"/>
    <w:rsid w:val="00E8463C"/>
    <w:rsid w:val="00E866CB"/>
    <w:rsid w:val="00E87297"/>
    <w:rsid w:val="00E96DB0"/>
    <w:rsid w:val="00EA1E73"/>
    <w:rsid w:val="00EA2016"/>
    <w:rsid w:val="00EA2CF5"/>
    <w:rsid w:val="00EB46C4"/>
    <w:rsid w:val="00EB4E9B"/>
    <w:rsid w:val="00EB65F6"/>
    <w:rsid w:val="00EC1DC4"/>
    <w:rsid w:val="00EC22E2"/>
    <w:rsid w:val="00EC26D4"/>
    <w:rsid w:val="00ED2FA5"/>
    <w:rsid w:val="00ED3ECD"/>
    <w:rsid w:val="00ED444A"/>
    <w:rsid w:val="00ED508E"/>
    <w:rsid w:val="00ED6A3D"/>
    <w:rsid w:val="00ED7DC3"/>
    <w:rsid w:val="00EE0C33"/>
    <w:rsid w:val="00EE21BD"/>
    <w:rsid w:val="00EE387E"/>
    <w:rsid w:val="00EE5A95"/>
    <w:rsid w:val="00EF01E7"/>
    <w:rsid w:val="00EF1396"/>
    <w:rsid w:val="00EF186A"/>
    <w:rsid w:val="00EF1EE3"/>
    <w:rsid w:val="00EF720F"/>
    <w:rsid w:val="00F07BAB"/>
    <w:rsid w:val="00F11E53"/>
    <w:rsid w:val="00F16938"/>
    <w:rsid w:val="00F16E25"/>
    <w:rsid w:val="00F17175"/>
    <w:rsid w:val="00F21C0A"/>
    <w:rsid w:val="00F21D3F"/>
    <w:rsid w:val="00F27EA3"/>
    <w:rsid w:val="00F30E84"/>
    <w:rsid w:val="00F317C5"/>
    <w:rsid w:val="00F340A0"/>
    <w:rsid w:val="00F356E9"/>
    <w:rsid w:val="00F374FE"/>
    <w:rsid w:val="00F37952"/>
    <w:rsid w:val="00F40A61"/>
    <w:rsid w:val="00F419DD"/>
    <w:rsid w:val="00F41AD7"/>
    <w:rsid w:val="00F46494"/>
    <w:rsid w:val="00F4668A"/>
    <w:rsid w:val="00F46AA8"/>
    <w:rsid w:val="00F57E7D"/>
    <w:rsid w:val="00F60A8E"/>
    <w:rsid w:val="00F626B9"/>
    <w:rsid w:val="00F634F7"/>
    <w:rsid w:val="00F64593"/>
    <w:rsid w:val="00F6792D"/>
    <w:rsid w:val="00F70530"/>
    <w:rsid w:val="00F724AD"/>
    <w:rsid w:val="00F7666B"/>
    <w:rsid w:val="00F8425E"/>
    <w:rsid w:val="00F85ADC"/>
    <w:rsid w:val="00F86F09"/>
    <w:rsid w:val="00F90291"/>
    <w:rsid w:val="00F91C1F"/>
    <w:rsid w:val="00F93D5B"/>
    <w:rsid w:val="00F963B8"/>
    <w:rsid w:val="00FA369F"/>
    <w:rsid w:val="00FA614E"/>
    <w:rsid w:val="00FB378B"/>
    <w:rsid w:val="00FB4026"/>
    <w:rsid w:val="00FB6E31"/>
    <w:rsid w:val="00FC1040"/>
    <w:rsid w:val="00FC290A"/>
    <w:rsid w:val="00FC5799"/>
    <w:rsid w:val="00FC5CD2"/>
    <w:rsid w:val="00FC7958"/>
    <w:rsid w:val="00FC7B82"/>
    <w:rsid w:val="00FD4A49"/>
    <w:rsid w:val="00FE3A03"/>
    <w:rsid w:val="00FE7D03"/>
    <w:rsid w:val="00FF146E"/>
    <w:rsid w:val="00FF18EF"/>
    <w:rsid w:val="00FF210F"/>
    <w:rsid w:val="00FF256B"/>
    <w:rsid w:val="00FF5040"/>
    <w:rsid w:val="00FF5733"/>
    <w:rsid w:val="00FF6C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13C1B"/>
  <w15:chartTrackingRefBased/>
  <w15:docId w15:val="{890A34C9-816B-425E-B9B9-DF2F53122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0C4"/>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4108A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rsid w:val="00691AF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qFormat/>
    <w:rsid w:val="007E40C4"/>
    <w:pPr>
      <w:keepNext/>
      <w:jc w:val="both"/>
      <w:outlineLvl w:val="2"/>
    </w:pPr>
    <w:rPr>
      <w:rFonts w:ascii="Arial" w:hAnsi="Arial"/>
      <w:b/>
      <w:bCs/>
      <w:u w:val="single"/>
    </w:rPr>
  </w:style>
  <w:style w:type="paragraph" w:styleId="Ttulo4">
    <w:name w:val="heading 4"/>
    <w:basedOn w:val="Normal"/>
    <w:next w:val="Normal"/>
    <w:link w:val="Ttulo4Car"/>
    <w:unhideWhenUsed/>
    <w:qFormat/>
    <w:rsid w:val="00AE3E0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0445C0"/>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qFormat/>
    <w:rsid w:val="00AE3E04"/>
    <w:pPr>
      <w:keepNext/>
      <w:ind w:left="360"/>
      <w:jc w:val="both"/>
      <w:outlineLvl w:val="5"/>
    </w:pPr>
    <w:rPr>
      <w:rFonts w:ascii="Arial" w:hAnsi="Arial"/>
      <w:b/>
      <w:bCs/>
      <w:u w:val="single"/>
    </w:rPr>
  </w:style>
  <w:style w:type="paragraph" w:styleId="Ttulo7">
    <w:name w:val="heading 7"/>
    <w:basedOn w:val="Normal"/>
    <w:next w:val="Normal"/>
    <w:link w:val="Ttulo7Car"/>
    <w:qFormat/>
    <w:rsid w:val="00AE3E04"/>
    <w:pPr>
      <w:keepNext/>
      <w:jc w:val="center"/>
      <w:outlineLvl w:val="6"/>
    </w:pPr>
    <w:rPr>
      <w:rFonts w:ascii="Arial" w:hAnsi="Arial" w:cs="Arial"/>
      <w:b/>
      <w:bCs/>
      <w:sz w:val="32"/>
    </w:rPr>
  </w:style>
  <w:style w:type="paragraph" w:styleId="Ttulo8">
    <w:name w:val="heading 8"/>
    <w:basedOn w:val="Normal"/>
    <w:next w:val="Normal"/>
    <w:link w:val="Ttulo8Car"/>
    <w:qFormat/>
    <w:rsid w:val="00AE3E04"/>
    <w:pPr>
      <w:keepNext/>
      <w:jc w:val="center"/>
      <w:outlineLvl w:val="7"/>
    </w:pPr>
    <w:rPr>
      <w:rFonts w:ascii="Arial" w:hAnsi="Arial" w:cs="Arial"/>
      <w:b/>
      <w:bCs/>
      <w:sz w:val="28"/>
      <w:u w:val="double"/>
    </w:rPr>
  </w:style>
  <w:style w:type="paragraph" w:styleId="Ttulo9">
    <w:name w:val="heading 9"/>
    <w:basedOn w:val="Normal"/>
    <w:next w:val="Normal"/>
    <w:link w:val="Ttulo9Car"/>
    <w:qFormat/>
    <w:rsid w:val="00AE3E04"/>
    <w:pPr>
      <w:keepNext/>
      <w:jc w:val="both"/>
      <w:outlineLvl w:val="8"/>
    </w:pPr>
    <w:rPr>
      <w:rFonts w:ascii="Arial" w:hAnsi="Arial"/>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7E40C4"/>
    <w:rPr>
      <w:rFonts w:ascii="Arial" w:eastAsia="Times New Roman" w:hAnsi="Arial" w:cs="Times New Roman"/>
      <w:b/>
      <w:bCs/>
      <w:sz w:val="24"/>
      <w:szCs w:val="24"/>
      <w:u w:val="single"/>
      <w:lang w:eastAsia="es-ES"/>
    </w:rPr>
  </w:style>
  <w:style w:type="paragraph" w:styleId="Textoindependiente">
    <w:name w:val="Body Text"/>
    <w:basedOn w:val="Normal"/>
    <w:link w:val="TextoindependienteCar"/>
    <w:rsid w:val="007E40C4"/>
    <w:pPr>
      <w:jc w:val="both"/>
    </w:pPr>
    <w:rPr>
      <w:rFonts w:ascii="Arial" w:hAnsi="Arial"/>
    </w:rPr>
  </w:style>
  <w:style w:type="character" w:customStyle="1" w:styleId="TextoindependienteCar">
    <w:name w:val="Texto independiente Car"/>
    <w:basedOn w:val="Fuentedeprrafopredeter"/>
    <w:link w:val="Textoindependiente"/>
    <w:rsid w:val="007E40C4"/>
    <w:rPr>
      <w:rFonts w:ascii="Arial" w:eastAsia="Times New Roman" w:hAnsi="Arial" w:cs="Times New Roman"/>
      <w:sz w:val="24"/>
      <w:szCs w:val="24"/>
      <w:lang w:eastAsia="es-ES"/>
    </w:rPr>
  </w:style>
  <w:style w:type="paragraph" w:styleId="Prrafodelista">
    <w:name w:val="List Paragraph"/>
    <w:aliases w:val="En tête 1,List Paragraph1,Table/Figure Heading,Normal bullet 2,Table of contents numbered,Elenco num ARGEA,body,Odsek zoznamu2,Opsom 1,Mummuga loetelu,Loendi lõik,2,List Paragraph (numbered (a)),Bullets,List Paragraph Char Char Char,L"/>
    <w:basedOn w:val="Normal"/>
    <w:link w:val="PrrafodelistaCar"/>
    <w:uiPriority w:val="34"/>
    <w:qFormat/>
    <w:rsid w:val="007E40C4"/>
    <w:pPr>
      <w:ind w:left="708"/>
    </w:pPr>
  </w:style>
  <w:style w:type="character" w:customStyle="1" w:styleId="PrrafodelistaCar">
    <w:name w:val="Párrafo de lista Car"/>
    <w:aliases w:val="En tête 1 Car,List Paragraph1 Car,Table/Figure Heading Car,Normal bullet 2 Car,Table of contents numbered Car,Elenco num ARGEA Car,body Car,Odsek zoznamu2 Car,Opsom 1 Car,Mummuga loetelu Car,Loendi lõik Car,2 Car,Bullets Car,L Car"/>
    <w:link w:val="Prrafodelista"/>
    <w:uiPriority w:val="34"/>
    <w:qFormat/>
    <w:locked/>
    <w:rsid w:val="007E40C4"/>
    <w:rPr>
      <w:rFonts w:ascii="Times New Roman" w:eastAsia="Times New Roman" w:hAnsi="Times New Roman" w:cs="Times New Roman"/>
      <w:sz w:val="24"/>
      <w:szCs w:val="24"/>
      <w:lang w:eastAsia="es-ES"/>
    </w:rPr>
  </w:style>
  <w:style w:type="character" w:customStyle="1" w:styleId="Ttulo5Car">
    <w:name w:val="Título 5 Car"/>
    <w:basedOn w:val="Fuentedeprrafopredeter"/>
    <w:link w:val="Ttulo5"/>
    <w:rsid w:val="000445C0"/>
    <w:rPr>
      <w:rFonts w:asciiTheme="majorHAnsi" w:eastAsiaTheme="majorEastAsia" w:hAnsiTheme="majorHAnsi" w:cstheme="majorBidi"/>
      <w:color w:val="2F5496" w:themeColor="accent1" w:themeShade="BF"/>
      <w:sz w:val="24"/>
      <w:szCs w:val="24"/>
      <w:lang w:eastAsia="es-ES"/>
    </w:rPr>
  </w:style>
  <w:style w:type="character" w:customStyle="1" w:styleId="Ttulo2Car">
    <w:name w:val="Título 2 Car"/>
    <w:basedOn w:val="Fuentedeprrafopredeter"/>
    <w:link w:val="Ttulo2"/>
    <w:rsid w:val="00691AFD"/>
    <w:rPr>
      <w:rFonts w:asciiTheme="majorHAnsi" w:eastAsiaTheme="majorEastAsia" w:hAnsiTheme="majorHAnsi" w:cstheme="majorBidi"/>
      <w:color w:val="2F5496" w:themeColor="accent1" w:themeShade="BF"/>
      <w:sz w:val="26"/>
      <w:szCs w:val="26"/>
      <w:lang w:eastAsia="es-ES"/>
    </w:rPr>
  </w:style>
  <w:style w:type="paragraph" w:styleId="Encabezado">
    <w:name w:val="header"/>
    <w:basedOn w:val="Normal"/>
    <w:link w:val="EncabezadoCar"/>
    <w:uiPriority w:val="99"/>
    <w:unhideWhenUsed/>
    <w:rsid w:val="00BC701C"/>
    <w:pPr>
      <w:tabs>
        <w:tab w:val="center" w:pos="4252"/>
        <w:tab w:val="right" w:pos="8504"/>
      </w:tabs>
    </w:pPr>
  </w:style>
  <w:style w:type="character" w:customStyle="1" w:styleId="EncabezadoCar">
    <w:name w:val="Encabezado Car"/>
    <w:basedOn w:val="Fuentedeprrafopredeter"/>
    <w:link w:val="Encabezado"/>
    <w:uiPriority w:val="99"/>
    <w:rsid w:val="00BC701C"/>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C701C"/>
    <w:pPr>
      <w:tabs>
        <w:tab w:val="center" w:pos="4252"/>
        <w:tab w:val="right" w:pos="8504"/>
      </w:tabs>
    </w:pPr>
  </w:style>
  <w:style w:type="character" w:customStyle="1" w:styleId="PiedepginaCar">
    <w:name w:val="Pie de página Car"/>
    <w:basedOn w:val="Fuentedeprrafopredeter"/>
    <w:link w:val="Piedepgina"/>
    <w:uiPriority w:val="99"/>
    <w:rsid w:val="00BC701C"/>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rsid w:val="004108A6"/>
    <w:rPr>
      <w:rFonts w:asciiTheme="majorHAnsi" w:eastAsiaTheme="majorEastAsia" w:hAnsiTheme="majorHAnsi" w:cstheme="majorBidi"/>
      <w:color w:val="2F5496" w:themeColor="accent1" w:themeShade="BF"/>
      <w:sz w:val="32"/>
      <w:szCs w:val="32"/>
      <w:lang w:eastAsia="es-ES"/>
    </w:rPr>
  </w:style>
  <w:style w:type="paragraph" w:styleId="Ttulo">
    <w:name w:val="Title"/>
    <w:basedOn w:val="Normal"/>
    <w:link w:val="TtuloCar"/>
    <w:qFormat/>
    <w:rsid w:val="004108A6"/>
    <w:pPr>
      <w:jc w:val="center"/>
    </w:pPr>
    <w:rPr>
      <w:rFonts w:ascii="Arial" w:hAnsi="Arial" w:cs="Arial"/>
      <w:b/>
      <w:bCs/>
      <w:sz w:val="28"/>
      <w:u w:val="single"/>
    </w:rPr>
  </w:style>
  <w:style w:type="character" w:customStyle="1" w:styleId="TtuloCar">
    <w:name w:val="Título Car"/>
    <w:basedOn w:val="Fuentedeprrafopredeter"/>
    <w:link w:val="Ttulo"/>
    <w:rsid w:val="004108A6"/>
    <w:rPr>
      <w:rFonts w:ascii="Arial" w:eastAsia="Times New Roman" w:hAnsi="Arial" w:cs="Arial"/>
      <w:b/>
      <w:bCs/>
      <w:sz w:val="28"/>
      <w:szCs w:val="24"/>
      <w:u w:val="single"/>
      <w:lang w:eastAsia="es-ES"/>
    </w:rPr>
  </w:style>
  <w:style w:type="character" w:customStyle="1" w:styleId="Ttulo4Car">
    <w:name w:val="Título 4 Car"/>
    <w:basedOn w:val="Fuentedeprrafopredeter"/>
    <w:link w:val="Ttulo4"/>
    <w:rsid w:val="00AE3E04"/>
    <w:rPr>
      <w:rFonts w:asciiTheme="majorHAnsi" w:eastAsiaTheme="majorEastAsia" w:hAnsiTheme="majorHAnsi" w:cstheme="majorBidi"/>
      <w:i/>
      <w:iCs/>
      <w:color w:val="2F5496" w:themeColor="accent1" w:themeShade="BF"/>
      <w:sz w:val="24"/>
      <w:szCs w:val="24"/>
      <w:lang w:eastAsia="es-ES"/>
    </w:rPr>
  </w:style>
  <w:style w:type="paragraph" w:styleId="Textoindependiente3">
    <w:name w:val="Body Text 3"/>
    <w:basedOn w:val="Normal"/>
    <w:link w:val="Textoindependiente3Car"/>
    <w:unhideWhenUsed/>
    <w:rsid w:val="00AE3E04"/>
    <w:pPr>
      <w:spacing w:after="120"/>
    </w:pPr>
    <w:rPr>
      <w:sz w:val="16"/>
      <w:szCs w:val="16"/>
    </w:rPr>
  </w:style>
  <w:style w:type="character" w:customStyle="1" w:styleId="Textoindependiente3Car">
    <w:name w:val="Texto independiente 3 Car"/>
    <w:basedOn w:val="Fuentedeprrafopredeter"/>
    <w:link w:val="Textoindependiente3"/>
    <w:rsid w:val="00AE3E04"/>
    <w:rPr>
      <w:rFonts w:ascii="Times New Roman" w:eastAsia="Times New Roman" w:hAnsi="Times New Roman" w:cs="Times New Roman"/>
      <w:sz w:val="16"/>
      <w:szCs w:val="16"/>
      <w:lang w:eastAsia="es-ES"/>
    </w:rPr>
  </w:style>
  <w:style w:type="character" w:customStyle="1" w:styleId="Ttulo6Car">
    <w:name w:val="Título 6 Car"/>
    <w:basedOn w:val="Fuentedeprrafopredeter"/>
    <w:link w:val="Ttulo6"/>
    <w:rsid w:val="00AE3E04"/>
    <w:rPr>
      <w:rFonts w:ascii="Arial" w:eastAsia="Times New Roman" w:hAnsi="Arial" w:cs="Times New Roman"/>
      <w:b/>
      <w:bCs/>
      <w:sz w:val="24"/>
      <w:szCs w:val="24"/>
      <w:u w:val="single"/>
      <w:lang w:eastAsia="es-ES"/>
    </w:rPr>
  </w:style>
  <w:style w:type="character" w:customStyle="1" w:styleId="Ttulo7Car">
    <w:name w:val="Título 7 Car"/>
    <w:basedOn w:val="Fuentedeprrafopredeter"/>
    <w:link w:val="Ttulo7"/>
    <w:rsid w:val="00AE3E04"/>
    <w:rPr>
      <w:rFonts w:ascii="Arial" w:eastAsia="Times New Roman" w:hAnsi="Arial" w:cs="Arial"/>
      <w:b/>
      <w:bCs/>
      <w:sz w:val="32"/>
      <w:szCs w:val="24"/>
      <w:lang w:eastAsia="es-ES"/>
    </w:rPr>
  </w:style>
  <w:style w:type="character" w:customStyle="1" w:styleId="Ttulo8Car">
    <w:name w:val="Título 8 Car"/>
    <w:basedOn w:val="Fuentedeprrafopredeter"/>
    <w:link w:val="Ttulo8"/>
    <w:rsid w:val="00AE3E04"/>
    <w:rPr>
      <w:rFonts w:ascii="Arial" w:eastAsia="Times New Roman" w:hAnsi="Arial" w:cs="Arial"/>
      <w:b/>
      <w:bCs/>
      <w:sz w:val="28"/>
      <w:szCs w:val="24"/>
      <w:u w:val="double"/>
      <w:lang w:eastAsia="es-ES"/>
    </w:rPr>
  </w:style>
  <w:style w:type="character" w:customStyle="1" w:styleId="Ttulo9Car">
    <w:name w:val="Título 9 Car"/>
    <w:basedOn w:val="Fuentedeprrafopredeter"/>
    <w:link w:val="Ttulo9"/>
    <w:rsid w:val="00AE3E04"/>
    <w:rPr>
      <w:rFonts w:ascii="Arial" w:eastAsia="Times New Roman" w:hAnsi="Arial" w:cs="Times New Roman"/>
      <w:sz w:val="24"/>
      <w:szCs w:val="24"/>
      <w:u w:val="single"/>
      <w:lang w:eastAsia="es-ES"/>
    </w:rPr>
  </w:style>
  <w:style w:type="paragraph" w:styleId="Sangradetextonormal">
    <w:name w:val="Body Text Indent"/>
    <w:basedOn w:val="Normal"/>
    <w:link w:val="SangradetextonormalCar"/>
    <w:rsid w:val="00AE3E04"/>
    <w:pPr>
      <w:ind w:left="540"/>
      <w:jc w:val="both"/>
    </w:pPr>
    <w:rPr>
      <w:rFonts w:ascii="Arial" w:hAnsi="Arial"/>
    </w:rPr>
  </w:style>
  <w:style w:type="character" w:customStyle="1" w:styleId="SangradetextonormalCar">
    <w:name w:val="Sangría de texto normal Car"/>
    <w:basedOn w:val="Fuentedeprrafopredeter"/>
    <w:link w:val="Sangradetextonormal"/>
    <w:rsid w:val="00AE3E04"/>
    <w:rPr>
      <w:rFonts w:ascii="Arial" w:eastAsia="Times New Roman" w:hAnsi="Arial" w:cs="Times New Roman"/>
      <w:sz w:val="24"/>
      <w:szCs w:val="24"/>
      <w:lang w:eastAsia="es-ES"/>
    </w:rPr>
  </w:style>
  <w:style w:type="paragraph" w:styleId="Sangra2detindependiente">
    <w:name w:val="Body Text Indent 2"/>
    <w:basedOn w:val="Normal"/>
    <w:link w:val="Sangra2detindependienteCar"/>
    <w:rsid w:val="00AE3E04"/>
    <w:pPr>
      <w:ind w:left="1080"/>
      <w:jc w:val="both"/>
    </w:pPr>
    <w:rPr>
      <w:rFonts w:ascii="Arial" w:hAnsi="Arial" w:cs="Arial"/>
    </w:rPr>
  </w:style>
  <w:style w:type="character" w:customStyle="1" w:styleId="Sangra2detindependienteCar">
    <w:name w:val="Sangría 2 de t. independiente Car"/>
    <w:basedOn w:val="Fuentedeprrafopredeter"/>
    <w:link w:val="Sangra2detindependiente"/>
    <w:rsid w:val="00AE3E04"/>
    <w:rPr>
      <w:rFonts w:ascii="Arial" w:eastAsia="Times New Roman" w:hAnsi="Arial" w:cs="Arial"/>
      <w:sz w:val="24"/>
      <w:szCs w:val="24"/>
      <w:lang w:eastAsia="es-ES"/>
    </w:rPr>
  </w:style>
  <w:style w:type="paragraph" w:styleId="Sangra3detindependiente">
    <w:name w:val="Body Text Indent 3"/>
    <w:basedOn w:val="Normal"/>
    <w:link w:val="Sangra3detindependienteCar"/>
    <w:rsid w:val="00AE3E04"/>
    <w:pPr>
      <w:ind w:left="720"/>
      <w:jc w:val="both"/>
    </w:pPr>
    <w:rPr>
      <w:rFonts w:ascii="Arial" w:hAnsi="Arial"/>
    </w:rPr>
  </w:style>
  <w:style w:type="character" w:customStyle="1" w:styleId="Sangra3detindependienteCar">
    <w:name w:val="Sangría 3 de t. independiente Car"/>
    <w:basedOn w:val="Fuentedeprrafopredeter"/>
    <w:link w:val="Sangra3detindependiente"/>
    <w:rsid w:val="00AE3E04"/>
    <w:rPr>
      <w:rFonts w:ascii="Arial" w:eastAsia="Times New Roman" w:hAnsi="Arial" w:cs="Times New Roman"/>
      <w:sz w:val="24"/>
      <w:szCs w:val="24"/>
      <w:lang w:eastAsia="es-ES"/>
    </w:rPr>
  </w:style>
  <w:style w:type="character" w:styleId="Nmerodepgina">
    <w:name w:val="page number"/>
    <w:basedOn w:val="Fuentedeprrafopredeter"/>
    <w:rsid w:val="00AE3E04"/>
  </w:style>
  <w:style w:type="paragraph" w:styleId="Textoindependiente2">
    <w:name w:val="Body Text 2"/>
    <w:basedOn w:val="Normal"/>
    <w:link w:val="Textoindependiente2Car"/>
    <w:rsid w:val="00AE3E04"/>
    <w:pPr>
      <w:spacing w:before="240" w:after="360"/>
      <w:jc w:val="both"/>
    </w:pPr>
    <w:rPr>
      <w:rFonts w:ascii="Bookman Old Style" w:hAnsi="Bookman Old Style"/>
      <w:szCs w:val="20"/>
    </w:rPr>
  </w:style>
  <w:style w:type="character" w:customStyle="1" w:styleId="Textoindependiente2Car">
    <w:name w:val="Texto independiente 2 Car"/>
    <w:basedOn w:val="Fuentedeprrafopredeter"/>
    <w:link w:val="Textoindependiente2"/>
    <w:rsid w:val="00AE3E04"/>
    <w:rPr>
      <w:rFonts w:ascii="Bookman Old Style" w:eastAsia="Times New Roman" w:hAnsi="Bookman Old Style" w:cs="Times New Roman"/>
      <w:sz w:val="24"/>
      <w:szCs w:val="20"/>
      <w:lang w:eastAsia="es-ES"/>
    </w:rPr>
  </w:style>
  <w:style w:type="paragraph" w:styleId="Textodebloque">
    <w:name w:val="Block Text"/>
    <w:basedOn w:val="Normal"/>
    <w:rsid w:val="00AE3E04"/>
    <w:pPr>
      <w:ind w:left="180" w:right="110"/>
      <w:jc w:val="both"/>
    </w:pPr>
    <w:rPr>
      <w:rFonts w:ascii="Arial" w:hAnsi="Arial" w:cs="Arial"/>
    </w:rPr>
  </w:style>
  <w:style w:type="character" w:styleId="Refdecomentario">
    <w:name w:val="annotation reference"/>
    <w:uiPriority w:val="99"/>
    <w:semiHidden/>
    <w:rsid w:val="00AE3E04"/>
    <w:rPr>
      <w:sz w:val="16"/>
      <w:szCs w:val="16"/>
    </w:rPr>
  </w:style>
  <w:style w:type="paragraph" w:styleId="Textocomentario">
    <w:name w:val="annotation text"/>
    <w:basedOn w:val="Normal"/>
    <w:link w:val="TextocomentarioCar"/>
    <w:uiPriority w:val="99"/>
    <w:semiHidden/>
    <w:rsid w:val="00AE3E04"/>
    <w:rPr>
      <w:sz w:val="20"/>
      <w:szCs w:val="20"/>
    </w:rPr>
  </w:style>
  <w:style w:type="character" w:customStyle="1" w:styleId="TextocomentarioCar">
    <w:name w:val="Texto comentario Car"/>
    <w:basedOn w:val="Fuentedeprrafopredeter"/>
    <w:link w:val="Textocomentario"/>
    <w:uiPriority w:val="99"/>
    <w:semiHidden/>
    <w:rsid w:val="00AE3E04"/>
    <w:rPr>
      <w:rFonts w:ascii="Times New Roman" w:eastAsia="Times New Roman" w:hAnsi="Times New Roman" w:cs="Times New Roman"/>
      <w:sz w:val="20"/>
      <w:szCs w:val="20"/>
      <w:lang w:eastAsia="es-ES"/>
    </w:rPr>
  </w:style>
  <w:style w:type="paragraph" w:styleId="Textodeglobo">
    <w:name w:val="Balloon Text"/>
    <w:basedOn w:val="Normal"/>
    <w:link w:val="TextodegloboCar"/>
    <w:semiHidden/>
    <w:rsid w:val="00AE3E04"/>
    <w:rPr>
      <w:rFonts w:ascii="Tahoma" w:hAnsi="Tahoma" w:cs="Tahoma"/>
      <w:sz w:val="16"/>
      <w:szCs w:val="16"/>
    </w:rPr>
  </w:style>
  <w:style w:type="character" w:customStyle="1" w:styleId="TextodegloboCar">
    <w:name w:val="Texto de globo Car"/>
    <w:basedOn w:val="Fuentedeprrafopredeter"/>
    <w:link w:val="Textodeglobo"/>
    <w:semiHidden/>
    <w:rsid w:val="00AE3E04"/>
    <w:rPr>
      <w:rFonts w:ascii="Tahoma" w:eastAsia="Times New Roman" w:hAnsi="Tahoma" w:cs="Tahoma"/>
      <w:sz w:val="16"/>
      <w:szCs w:val="16"/>
      <w:lang w:eastAsia="es-ES"/>
    </w:rPr>
  </w:style>
  <w:style w:type="table" w:styleId="Tablaconcuadrcula">
    <w:name w:val="Table Grid"/>
    <w:basedOn w:val="Tablanormal"/>
    <w:rsid w:val="00AE3E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rsid w:val="00AE3E04"/>
    <w:rPr>
      <w:sz w:val="20"/>
      <w:szCs w:val="20"/>
    </w:rPr>
  </w:style>
  <w:style w:type="character" w:customStyle="1" w:styleId="TextonotapieCar">
    <w:name w:val="Texto nota pie Car"/>
    <w:basedOn w:val="Fuentedeprrafopredeter"/>
    <w:link w:val="Textonotapie"/>
    <w:uiPriority w:val="99"/>
    <w:rsid w:val="00AE3E04"/>
    <w:rPr>
      <w:rFonts w:ascii="Times New Roman" w:eastAsia="Times New Roman" w:hAnsi="Times New Roman" w:cs="Times New Roman"/>
      <w:sz w:val="20"/>
      <w:szCs w:val="20"/>
      <w:lang w:eastAsia="es-ES"/>
    </w:rPr>
  </w:style>
  <w:style w:type="character" w:styleId="Refdenotaalpie">
    <w:name w:val="footnote reference"/>
    <w:uiPriority w:val="99"/>
    <w:rsid w:val="00AE3E04"/>
    <w:rPr>
      <w:vertAlign w:val="superscript"/>
    </w:rPr>
  </w:style>
  <w:style w:type="paragraph" w:styleId="Subttulo">
    <w:name w:val="Subtitle"/>
    <w:basedOn w:val="Normal"/>
    <w:next w:val="Normal"/>
    <w:link w:val="SubttuloCar"/>
    <w:qFormat/>
    <w:rsid w:val="00AE3E04"/>
    <w:pPr>
      <w:spacing w:after="60"/>
      <w:jc w:val="center"/>
      <w:outlineLvl w:val="1"/>
    </w:pPr>
    <w:rPr>
      <w:rFonts w:ascii="Cambria" w:hAnsi="Cambria"/>
    </w:rPr>
  </w:style>
  <w:style w:type="character" w:customStyle="1" w:styleId="SubttuloCar">
    <w:name w:val="Subtítulo Car"/>
    <w:basedOn w:val="Fuentedeprrafopredeter"/>
    <w:link w:val="Subttulo"/>
    <w:rsid w:val="00AE3E04"/>
    <w:rPr>
      <w:rFonts w:ascii="Cambria" w:eastAsia="Times New Roman" w:hAnsi="Cambria" w:cs="Times New Roman"/>
      <w:sz w:val="24"/>
      <w:szCs w:val="24"/>
      <w:lang w:eastAsia="es-ES"/>
    </w:rPr>
  </w:style>
  <w:style w:type="paragraph" w:styleId="Textosinformato">
    <w:name w:val="Plain Text"/>
    <w:basedOn w:val="Normal"/>
    <w:link w:val="TextosinformatoCar"/>
    <w:uiPriority w:val="99"/>
    <w:unhideWhenUsed/>
    <w:rsid w:val="00AE3E04"/>
    <w:rPr>
      <w:rFonts w:ascii="Calibri" w:eastAsia="Calibri" w:hAnsi="Calibri"/>
      <w:sz w:val="22"/>
      <w:szCs w:val="21"/>
      <w:lang w:eastAsia="en-US"/>
    </w:rPr>
  </w:style>
  <w:style w:type="character" w:customStyle="1" w:styleId="TextosinformatoCar">
    <w:name w:val="Texto sin formato Car"/>
    <w:basedOn w:val="Fuentedeprrafopredeter"/>
    <w:link w:val="Textosinformato"/>
    <w:uiPriority w:val="99"/>
    <w:rsid w:val="00AE3E04"/>
    <w:rPr>
      <w:rFonts w:ascii="Calibri" w:eastAsia="Calibri" w:hAnsi="Calibri" w:cs="Times New Roman"/>
      <w:szCs w:val="21"/>
    </w:rPr>
  </w:style>
  <w:style w:type="table" w:customStyle="1" w:styleId="Tablaconcuadrcula1">
    <w:name w:val="Tabla con cuadrícula1"/>
    <w:basedOn w:val="Tablanormal"/>
    <w:next w:val="Tablaconcuadrcula"/>
    <w:rsid w:val="00AE3E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AE3E04"/>
    <w:pPr>
      <w:spacing w:after="0" w:line="240" w:lineRule="auto"/>
    </w:pPr>
    <w:rPr>
      <w:rFonts w:ascii="Calibri" w:eastAsia="Times New Roman" w:hAnsi="Calibri" w:cs="Times New Roman"/>
      <w:lang w:eastAsia="es-ES"/>
    </w:rPr>
  </w:style>
  <w:style w:type="character" w:customStyle="1" w:styleId="SinespaciadoCar">
    <w:name w:val="Sin espaciado Car"/>
    <w:link w:val="Sinespaciado"/>
    <w:uiPriority w:val="1"/>
    <w:rsid w:val="00AE3E04"/>
    <w:rPr>
      <w:rFonts w:ascii="Calibri" w:eastAsia="Times New Roman" w:hAnsi="Calibri" w:cs="Times New Roman"/>
      <w:lang w:eastAsia="es-ES"/>
    </w:rPr>
  </w:style>
  <w:style w:type="paragraph" w:styleId="Asuntodelcomentario">
    <w:name w:val="annotation subject"/>
    <w:basedOn w:val="Textocomentario"/>
    <w:next w:val="Textocomentario"/>
    <w:link w:val="AsuntodelcomentarioCar"/>
    <w:rsid w:val="00AE3E04"/>
    <w:rPr>
      <w:b/>
      <w:bCs/>
    </w:rPr>
  </w:style>
  <w:style w:type="character" w:customStyle="1" w:styleId="AsuntodelcomentarioCar">
    <w:name w:val="Asunto del comentario Car"/>
    <w:basedOn w:val="TextocomentarioCar"/>
    <w:link w:val="Asuntodelcomentario"/>
    <w:rsid w:val="00AE3E04"/>
    <w:rPr>
      <w:rFonts w:ascii="Times New Roman" w:eastAsia="Times New Roman" w:hAnsi="Times New Roman" w:cs="Times New Roman"/>
      <w:b/>
      <w:bCs/>
      <w:sz w:val="20"/>
      <w:szCs w:val="20"/>
      <w:lang w:eastAsia="es-ES"/>
    </w:rPr>
  </w:style>
  <w:style w:type="paragraph" w:customStyle="1" w:styleId="N-pichilis2">
    <w:name w:val="N-pichilis 2"/>
    <w:basedOn w:val="Prrafodelista"/>
    <w:link w:val="N-pichilis2Car"/>
    <w:qFormat/>
    <w:rsid w:val="00AE3E04"/>
    <w:pPr>
      <w:numPr>
        <w:numId w:val="13"/>
      </w:numPr>
      <w:spacing w:after="160"/>
      <w:ind w:left="851" w:hanging="425"/>
      <w:jc w:val="both"/>
    </w:pPr>
    <w:rPr>
      <w:rFonts w:ascii="Century Gothic" w:hAnsi="Century Gothic"/>
      <w:color w:val="404040"/>
      <w:sz w:val="20"/>
      <w:szCs w:val="20"/>
    </w:rPr>
  </w:style>
  <w:style w:type="character" w:customStyle="1" w:styleId="N-pichilis2Car">
    <w:name w:val="N-pichilis 2 Car"/>
    <w:link w:val="N-pichilis2"/>
    <w:rsid w:val="00AE3E04"/>
    <w:rPr>
      <w:rFonts w:ascii="Century Gothic" w:eastAsia="Times New Roman" w:hAnsi="Century Gothic" w:cs="Times New Roman"/>
      <w:color w:val="404040"/>
      <w:sz w:val="20"/>
      <w:szCs w:val="20"/>
      <w:lang w:eastAsia="es-ES"/>
    </w:rPr>
  </w:style>
  <w:style w:type="paragraph" w:customStyle="1" w:styleId="N-Textonormal">
    <w:name w:val="N-Texto normal"/>
    <w:basedOn w:val="N-pichilis2"/>
    <w:link w:val="N-TextonormalCar"/>
    <w:qFormat/>
    <w:rsid w:val="00AE3E04"/>
    <w:pPr>
      <w:numPr>
        <w:numId w:val="0"/>
      </w:numPr>
    </w:pPr>
  </w:style>
  <w:style w:type="character" w:customStyle="1" w:styleId="N-TextonormalCar">
    <w:name w:val="N-Texto normal Car"/>
    <w:link w:val="N-Textonormal"/>
    <w:rsid w:val="00AE3E04"/>
    <w:rPr>
      <w:rFonts w:ascii="Century Gothic" w:eastAsia="Times New Roman" w:hAnsi="Century Gothic" w:cs="Times New Roman"/>
      <w:color w:val="404040"/>
      <w:sz w:val="20"/>
      <w:szCs w:val="20"/>
      <w:lang w:eastAsia="es-ES"/>
    </w:rPr>
  </w:style>
  <w:style w:type="paragraph" w:styleId="Revisin">
    <w:name w:val="Revision"/>
    <w:hidden/>
    <w:uiPriority w:val="99"/>
    <w:semiHidden/>
    <w:rsid w:val="00AE3E04"/>
    <w:pPr>
      <w:spacing w:after="0" w:line="240" w:lineRule="auto"/>
    </w:pPr>
    <w:rPr>
      <w:rFonts w:ascii="Times New Roman" w:eastAsia="Times New Roman" w:hAnsi="Times New Roman" w:cs="Times New Roman"/>
      <w:sz w:val="24"/>
      <w:szCs w:val="24"/>
      <w:lang w:eastAsia="es-ES"/>
    </w:rPr>
  </w:style>
  <w:style w:type="character" w:customStyle="1" w:styleId="N-Titulo1Car">
    <w:name w:val="N-Titulo 1 Car"/>
    <w:basedOn w:val="Fuentedeprrafopredeter"/>
    <w:link w:val="N-Titulo1"/>
    <w:uiPriority w:val="99"/>
    <w:locked/>
    <w:rsid w:val="00AE3E04"/>
    <w:rPr>
      <w:rFonts w:ascii="Century Gothic" w:hAnsi="Century Gothic"/>
      <w:b/>
      <w:color w:val="2F5496" w:themeColor="accent1" w:themeShade="BF"/>
      <w:sz w:val="32"/>
      <w:szCs w:val="32"/>
    </w:rPr>
  </w:style>
  <w:style w:type="paragraph" w:customStyle="1" w:styleId="N-Titulo1">
    <w:name w:val="N-Titulo 1"/>
    <w:basedOn w:val="Normal"/>
    <w:link w:val="N-Titulo1Car"/>
    <w:uiPriority w:val="99"/>
    <w:qFormat/>
    <w:rsid w:val="00AE3E04"/>
    <w:pPr>
      <w:spacing w:after="240"/>
    </w:pPr>
    <w:rPr>
      <w:rFonts w:ascii="Century Gothic" w:eastAsiaTheme="minorHAnsi" w:hAnsi="Century Gothic" w:cstheme="minorBidi"/>
      <w:b/>
      <w:color w:val="2F5496" w:themeColor="accent1" w:themeShade="BF"/>
      <w:sz w:val="32"/>
      <w:szCs w:val="32"/>
      <w:lang w:eastAsia="en-US"/>
    </w:rPr>
  </w:style>
  <w:style w:type="character" w:styleId="Hipervnculo">
    <w:name w:val="Hyperlink"/>
    <w:basedOn w:val="Fuentedeprrafopredeter"/>
    <w:uiPriority w:val="99"/>
    <w:unhideWhenUsed/>
    <w:rsid w:val="00AE3E04"/>
    <w:rPr>
      <w:color w:val="0000FF"/>
      <w:u w:val="single"/>
    </w:rPr>
  </w:style>
  <w:style w:type="paragraph" w:styleId="TDC1">
    <w:name w:val="toc 1"/>
    <w:basedOn w:val="Normal"/>
    <w:next w:val="Normal"/>
    <w:autoRedefine/>
    <w:uiPriority w:val="39"/>
    <w:unhideWhenUsed/>
    <w:rsid w:val="005E761F"/>
    <w:pPr>
      <w:spacing w:before="60" w:afterLines="40" w:after="96"/>
      <w:ind w:left="1412" w:hanging="1128"/>
    </w:pPr>
  </w:style>
  <w:style w:type="paragraph" w:styleId="TDC2">
    <w:name w:val="toc 2"/>
    <w:basedOn w:val="Normal"/>
    <w:next w:val="Normal"/>
    <w:autoRedefine/>
    <w:uiPriority w:val="39"/>
    <w:unhideWhenUsed/>
    <w:rsid w:val="008D4701"/>
    <w:pPr>
      <w:tabs>
        <w:tab w:val="left" w:pos="567"/>
        <w:tab w:val="right" w:leader="dot" w:pos="8494"/>
      </w:tabs>
      <w:spacing w:after="100"/>
      <w:ind w:left="240" w:right="992"/>
    </w:pPr>
  </w:style>
  <w:style w:type="paragraph" w:styleId="TDC3">
    <w:name w:val="toc 3"/>
    <w:basedOn w:val="Normal"/>
    <w:next w:val="Normal"/>
    <w:autoRedefine/>
    <w:uiPriority w:val="39"/>
    <w:unhideWhenUsed/>
    <w:rsid w:val="005E761F"/>
    <w:pPr>
      <w:tabs>
        <w:tab w:val="left" w:pos="1100"/>
        <w:tab w:val="right" w:leader="dot" w:pos="8494"/>
      </w:tabs>
      <w:spacing w:after="100"/>
      <w:ind w:left="1134" w:right="708" w:hanging="654"/>
    </w:pPr>
  </w:style>
  <w:style w:type="paragraph" w:styleId="TDC4">
    <w:name w:val="toc 4"/>
    <w:basedOn w:val="Normal"/>
    <w:next w:val="Normal"/>
    <w:autoRedefine/>
    <w:uiPriority w:val="39"/>
    <w:unhideWhenUsed/>
    <w:rsid w:val="00AE3E04"/>
    <w:pPr>
      <w:spacing w:after="100" w:line="276"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AE3E04"/>
    <w:pPr>
      <w:spacing w:after="100" w:line="276"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AE3E04"/>
    <w:pPr>
      <w:spacing w:after="100" w:line="276"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AE3E04"/>
    <w:pPr>
      <w:spacing w:after="100" w:line="276"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AE3E04"/>
    <w:pPr>
      <w:spacing w:after="100" w:line="276"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AE3E04"/>
    <w:pPr>
      <w:spacing w:after="100" w:line="276" w:lineRule="auto"/>
      <w:ind w:left="1760"/>
    </w:pPr>
    <w:rPr>
      <w:rFonts w:asciiTheme="minorHAnsi" w:eastAsiaTheme="minorEastAsia" w:hAnsiTheme="minorHAnsi" w:cstheme="minorBidi"/>
      <w:sz w:val="22"/>
      <w:szCs w:val="22"/>
    </w:rPr>
  </w:style>
  <w:style w:type="paragraph" w:customStyle="1" w:styleId="Default">
    <w:name w:val="Default"/>
    <w:rsid w:val="0062096B"/>
    <w:pPr>
      <w:suppressAutoHyphens/>
      <w:autoSpaceDE w:val="0"/>
      <w:autoSpaceDN w:val="0"/>
      <w:spacing w:after="0" w:line="240" w:lineRule="auto"/>
      <w:textAlignment w:val="baseline"/>
    </w:pPr>
    <w:rPr>
      <w:rFonts w:ascii="Calibri" w:eastAsia="Calibri" w:hAnsi="Calibri" w:cs="Calibri"/>
      <w:color w:val="000000"/>
      <w:sz w:val="24"/>
      <w:szCs w:val="24"/>
    </w:rPr>
  </w:style>
  <w:style w:type="character" w:customStyle="1" w:styleId="Ninguno">
    <w:name w:val="Ninguno"/>
    <w:rsid w:val="006A77BC"/>
  </w:style>
  <w:style w:type="paragraph" w:styleId="NormalWeb">
    <w:name w:val="Normal (Web)"/>
    <w:basedOn w:val="Normal"/>
    <w:uiPriority w:val="99"/>
    <w:semiHidden/>
    <w:unhideWhenUsed/>
    <w:rsid w:val="00F37952"/>
    <w:pPr>
      <w:spacing w:before="100" w:beforeAutospacing="1" w:after="100" w:afterAutospacing="1"/>
    </w:pPr>
  </w:style>
  <w:style w:type="paragraph" w:styleId="Descripcin">
    <w:name w:val="caption"/>
    <w:basedOn w:val="Normal"/>
    <w:next w:val="Normal"/>
    <w:uiPriority w:val="35"/>
    <w:unhideWhenUsed/>
    <w:qFormat/>
    <w:rsid w:val="00F46AA8"/>
    <w:pPr>
      <w:spacing w:after="200"/>
    </w:pPr>
    <w:rPr>
      <w:i/>
      <w:iCs/>
      <w:color w:val="44546A" w:themeColor="text2"/>
      <w:sz w:val="18"/>
      <w:szCs w:val="18"/>
    </w:rPr>
  </w:style>
  <w:style w:type="paragraph" w:styleId="HTMLconformatoprevio">
    <w:name w:val="HTML Preformatted"/>
    <w:basedOn w:val="Normal"/>
    <w:link w:val="HTMLconformatoprevioCar"/>
    <w:uiPriority w:val="99"/>
    <w:unhideWhenUsed/>
    <w:rsid w:val="00130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130FF3"/>
    <w:rPr>
      <w:rFonts w:ascii="Courier New" w:eastAsia="Times New Roman" w:hAnsi="Courier New" w:cs="Courier New"/>
      <w:sz w:val="20"/>
      <w:szCs w:val="20"/>
      <w:lang w:eastAsia="es-ES"/>
    </w:rPr>
  </w:style>
  <w:style w:type="character" w:customStyle="1" w:styleId="y2iqfc">
    <w:name w:val="y2iqfc"/>
    <w:basedOn w:val="Fuentedeprrafopredeter"/>
    <w:rsid w:val="00130FF3"/>
  </w:style>
  <w:style w:type="character" w:styleId="Hipervnculovisitado">
    <w:name w:val="FollowedHyperlink"/>
    <w:basedOn w:val="Fuentedeprrafopredeter"/>
    <w:uiPriority w:val="99"/>
    <w:semiHidden/>
    <w:unhideWhenUsed/>
    <w:rsid w:val="000B5726"/>
    <w:rPr>
      <w:color w:val="954F72" w:themeColor="followedHyperlink"/>
      <w:u w:val="single"/>
    </w:rPr>
  </w:style>
  <w:style w:type="character" w:styleId="Mencinsinresolver">
    <w:name w:val="Unresolved Mention"/>
    <w:basedOn w:val="Fuentedeprrafopredeter"/>
    <w:uiPriority w:val="99"/>
    <w:semiHidden/>
    <w:unhideWhenUsed/>
    <w:rsid w:val="002E70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3497">
      <w:bodyDiv w:val="1"/>
      <w:marLeft w:val="0"/>
      <w:marRight w:val="0"/>
      <w:marTop w:val="0"/>
      <w:marBottom w:val="0"/>
      <w:divBdr>
        <w:top w:val="none" w:sz="0" w:space="0" w:color="auto"/>
        <w:left w:val="none" w:sz="0" w:space="0" w:color="auto"/>
        <w:bottom w:val="none" w:sz="0" w:space="0" w:color="auto"/>
        <w:right w:val="none" w:sz="0" w:space="0" w:color="auto"/>
      </w:divBdr>
    </w:div>
    <w:div w:id="84806805">
      <w:bodyDiv w:val="1"/>
      <w:marLeft w:val="0"/>
      <w:marRight w:val="0"/>
      <w:marTop w:val="0"/>
      <w:marBottom w:val="0"/>
      <w:divBdr>
        <w:top w:val="none" w:sz="0" w:space="0" w:color="auto"/>
        <w:left w:val="none" w:sz="0" w:space="0" w:color="auto"/>
        <w:bottom w:val="none" w:sz="0" w:space="0" w:color="auto"/>
        <w:right w:val="none" w:sz="0" w:space="0" w:color="auto"/>
      </w:divBdr>
    </w:div>
    <w:div w:id="195389256">
      <w:bodyDiv w:val="1"/>
      <w:marLeft w:val="0"/>
      <w:marRight w:val="0"/>
      <w:marTop w:val="0"/>
      <w:marBottom w:val="0"/>
      <w:divBdr>
        <w:top w:val="none" w:sz="0" w:space="0" w:color="auto"/>
        <w:left w:val="none" w:sz="0" w:space="0" w:color="auto"/>
        <w:bottom w:val="none" w:sz="0" w:space="0" w:color="auto"/>
        <w:right w:val="none" w:sz="0" w:space="0" w:color="auto"/>
      </w:divBdr>
    </w:div>
    <w:div w:id="202906593">
      <w:bodyDiv w:val="1"/>
      <w:marLeft w:val="0"/>
      <w:marRight w:val="0"/>
      <w:marTop w:val="0"/>
      <w:marBottom w:val="0"/>
      <w:divBdr>
        <w:top w:val="none" w:sz="0" w:space="0" w:color="auto"/>
        <w:left w:val="none" w:sz="0" w:space="0" w:color="auto"/>
        <w:bottom w:val="none" w:sz="0" w:space="0" w:color="auto"/>
        <w:right w:val="none" w:sz="0" w:space="0" w:color="auto"/>
      </w:divBdr>
    </w:div>
    <w:div w:id="266499067">
      <w:bodyDiv w:val="1"/>
      <w:marLeft w:val="0"/>
      <w:marRight w:val="0"/>
      <w:marTop w:val="0"/>
      <w:marBottom w:val="0"/>
      <w:divBdr>
        <w:top w:val="none" w:sz="0" w:space="0" w:color="auto"/>
        <w:left w:val="none" w:sz="0" w:space="0" w:color="auto"/>
        <w:bottom w:val="none" w:sz="0" w:space="0" w:color="auto"/>
        <w:right w:val="none" w:sz="0" w:space="0" w:color="auto"/>
      </w:divBdr>
    </w:div>
    <w:div w:id="295112274">
      <w:bodyDiv w:val="1"/>
      <w:marLeft w:val="0"/>
      <w:marRight w:val="0"/>
      <w:marTop w:val="0"/>
      <w:marBottom w:val="0"/>
      <w:divBdr>
        <w:top w:val="none" w:sz="0" w:space="0" w:color="auto"/>
        <w:left w:val="none" w:sz="0" w:space="0" w:color="auto"/>
        <w:bottom w:val="none" w:sz="0" w:space="0" w:color="auto"/>
        <w:right w:val="none" w:sz="0" w:space="0" w:color="auto"/>
      </w:divBdr>
    </w:div>
    <w:div w:id="308362260">
      <w:bodyDiv w:val="1"/>
      <w:marLeft w:val="0"/>
      <w:marRight w:val="0"/>
      <w:marTop w:val="0"/>
      <w:marBottom w:val="0"/>
      <w:divBdr>
        <w:top w:val="none" w:sz="0" w:space="0" w:color="auto"/>
        <w:left w:val="none" w:sz="0" w:space="0" w:color="auto"/>
        <w:bottom w:val="none" w:sz="0" w:space="0" w:color="auto"/>
        <w:right w:val="none" w:sz="0" w:space="0" w:color="auto"/>
      </w:divBdr>
    </w:div>
    <w:div w:id="370611077">
      <w:bodyDiv w:val="1"/>
      <w:marLeft w:val="0"/>
      <w:marRight w:val="0"/>
      <w:marTop w:val="0"/>
      <w:marBottom w:val="0"/>
      <w:divBdr>
        <w:top w:val="none" w:sz="0" w:space="0" w:color="auto"/>
        <w:left w:val="none" w:sz="0" w:space="0" w:color="auto"/>
        <w:bottom w:val="none" w:sz="0" w:space="0" w:color="auto"/>
        <w:right w:val="none" w:sz="0" w:space="0" w:color="auto"/>
      </w:divBdr>
    </w:div>
    <w:div w:id="435633918">
      <w:bodyDiv w:val="1"/>
      <w:marLeft w:val="0"/>
      <w:marRight w:val="0"/>
      <w:marTop w:val="0"/>
      <w:marBottom w:val="0"/>
      <w:divBdr>
        <w:top w:val="none" w:sz="0" w:space="0" w:color="auto"/>
        <w:left w:val="none" w:sz="0" w:space="0" w:color="auto"/>
        <w:bottom w:val="none" w:sz="0" w:space="0" w:color="auto"/>
        <w:right w:val="none" w:sz="0" w:space="0" w:color="auto"/>
      </w:divBdr>
    </w:div>
    <w:div w:id="592276467">
      <w:bodyDiv w:val="1"/>
      <w:marLeft w:val="0"/>
      <w:marRight w:val="0"/>
      <w:marTop w:val="0"/>
      <w:marBottom w:val="0"/>
      <w:divBdr>
        <w:top w:val="none" w:sz="0" w:space="0" w:color="auto"/>
        <w:left w:val="none" w:sz="0" w:space="0" w:color="auto"/>
        <w:bottom w:val="none" w:sz="0" w:space="0" w:color="auto"/>
        <w:right w:val="none" w:sz="0" w:space="0" w:color="auto"/>
      </w:divBdr>
    </w:div>
    <w:div w:id="604194238">
      <w:bodyDiv w:val="1"/>
      <w:marLeft w:val="0"/>
      <w:marRight w:val="0"/>
      <w:marTop w:val="0"/>
      <w:marBottom w:val="0"/>
      <w:divBdr>
        <w:top w:val="none" w:sz="0" w:space="0" w:color="auto"/>
        <w:left w:val="none" w:sz="0" w:space="0" w:color="auto"/>
        <w:bottom w:val="none" w:sz="0" w:space="0" w:color="auto"/>
        <w:right w:val="none" w:sz="0" w:space="0" w:color="auto"/>
      </w:divBdr>
    </w:div>
    <w:div w:id="628709949">
      <w:bodyDiv w:val="1"/>
      <w:marLeft w:val="0"/>
      <w:marRight w:val="0"/>
      <w:marTop w:val="0"/>
      <w:marBottom w:val="0"/>
      <w:divBdr>
        <w:top w:val="none" w:sz="0" w:space="0" w:color="auto"/>
        <w:left w:val="none" w:sz="0" w:space="0" w:color="auto"/>
        <w:bottom w:val="none" w:sz="0" w:space="0" w:color="auto"/>
        <w:right w:val="none" w:sz="0" w:space="0" w:color="auto"/>
      </w:divBdr>
    </w:div>
    <w:div w:id="853036287">
      <w:bodyDiv w:val="1"/>
      <w:marLeft w:val="0"/>
      <w:marRight w:val="0"/>
      <w:marTop w:val="0"/>
      <w:marBottom w:val="0"/>
      <w:divBdr>
        <w:top w:val="none" w:sz="0" w:space="0" w:color="auto"/>
        <w:left w:val="none" w:sz="0" w:space="0" w:color="auto"/>
        <w:bottom w:val="none" w:sz="0" w:space="0" w:color="auto"/>
        <w:right w:val="none" w:sz="0" w:space="0" w:color="auto"/>
      </w:divBdr>
    </w:div>
    <w:div w:id="922563893">
      <w:bodyDiv w:val="1"/>
      <w:marLeft w:val="0"/>
      <w:marRight w:val="0"/>
      <w:marTop w:val="0"/>
      <w:marBottom w:val="0"/>
      <w:divBdr>
        <w:top w:val="none" w:sz="0" w:space="0" w:color="auto"/>
        <w:left w:val="none" w:sz="0" w:space="0" w:color="auto"/>
        <w:bottom w:val="none" w:sz="0" w:space="0" w:color="auto"/>
        <w:right w:val="none" w:sz="0" w:space="0" w:color="auto"/>
      </w:divBdr>
    </w:div>
    <w:div w:id="954486378">
      <w:bodyDiv w:val="1"/>
      <w:marLeft w:val="0"/>
      <w:marRight w:val="0"/>
      <w:marTop w:val="0"/>
      <w:marBottom w:val="0"/>
      <w:divBdr>
        <w:top w:val="none" w:sz="0" w:space="0" w:color="auto"/>
        <w:left w:val="none" w:sz="0" w:space="0" w:color="auto"/>
        <w:bottom w:val="none" w:sz="0" w:space="0" w:color="auto"/>
        <w:right w:val="none" w:sz="0" w:space="0" w:color="auto"/>
      </w:divBdr>
    </w:div>
    <w:div w:id="977420553">
      <w:bodyDiv w:val="1"/>
      <w:marLeft w:val="0"/>
      <w:marRight w:val="0"/>
      <w:marTop w:val="0"/>
      <w:marBottom w:val="0"/>
      <w:divBdr>
        <w:top w:val="none" w:sz="0" w:space="0" w:color="auto"/>
        <w:left w:val="none" w:sz="0" w:space="0" w:color="auto"/>
        <w:bottom w:val="none" w:sz="0" w:space="0" w:color="auto"/>
        <w:right w:val="none" w:sz="0" w:space="0" w:color="auto"/>
      </w:divBdr>
    </w:div>
    <w:div w:id="984435793">
      <w:bodyDiv w:val="1"/>
      <w:marLeft w:val="0"/>
      <w:marRight w:val="0"/>
      <w:marTop w:val="0"/>
      <w:marBottom w:val="0"/>
      <w:divBdr>
        <w:top w:val="none" w:sz="0" w:space="0" w:color="auto"/>
        <w:left w:val="none" w:sz="0" w:space="0" w:color="auto"/>
        <w:bottom w:val="none" w:sz="0" w:space="0" w:color="auto"/>
        <w:right w:val="none" w:sz="0" w:space="0" w:color="auto"/>
      </w:divBdr>
    </w:div>
    <w:div w:id="1014189716">
      <w:bodyDiv w:val="1"/>
      <w:marLeft w:val="0"/>
      <w:marRight w:val="0"/>
      <w:marTop w:val="0"/>
      <w:marBottom w:val="0"/>
      <w:divBdr>
        <w:top w:val="none" w:sz="0" w:space="0" w:color="auto"/>
        <w:left w:val="none" w:sz="0" w:space="0" w:color="auto"/>
        <w:bottom w:val="none" w:sz="0" w:space="0" w:color="auto"/>
        <w:right w:val="none" w:sz="0" w:space="0" w:color="auto"/>
      </w:divBdr>
    </w:div>
    <w:div w:id="1079249694">
      <w:bodyDiv w:val="1"/>
      <w:marLeft w:val="0"/>
      <w:marRight w:val="0"/>
      <w:marTop w:val="0"/>
      <w:marBottom w:val="0"/>
      <w:divBdr>
        <w:top w:val="none" w:sz="0" w:space="0" w:color="auto"/>
        <w:left w:val="none" w:sz="0" w:space="0" w:color="auto"/>
        <w:bottom w:val="none" w:sz="0" w:space="0" w:color="auto"/>
        <w:right w:val="none" w:sz="0" w:space="0" w:color="auto"/>
      </w:divBdr>
    </w:div>
    <w:div w:id="1141844259">
      <w:bodyDiv w:val="1"/>
      <w:marLeft w:val="0"/>
      <w:marRight w:val="0"/>
      <w:marTop w:val="0"/>
      <w:marBottom w:val="0"/>
      <w:divBdr>
        <w:top w:val="none" w:sz="0" w:space="0" w:color="auto"/>
        <w:left w:val="none" w:sz="0" w:space="0" w:color="auto"/>
        <w:bottom w:val="none" w:sz="0" w:space="0" w:color="auto"/>
        <w:right w:val="none" w:sz="0" w:space="0" w:color="auto"/>
      </w:divBdr>
    </w:div>
    <w:div w:id="1154839589">
      <w:bodyDiv w:val="1"/>
      <w:marLeft w:val="0"/>
      <w:marRight w:val="0"/>
      <w:marTop w:val="0"/>
      <w:marBottom w:val="0"/>
      <w:divBdr>
        <w:top w:val="none" w:sz="0" w:space="0" w:color="auto"/>
        <w:left w:val="none" w:sz="0" w:space="0" w:color="auto"/>
        <w:bottom w:val="none" w:sz="0" w:space="0" w:color="auto"/>
        <w:right w:val="none" w:sz="0" w:space="0" w:color="auto"/>
      </w:divBdr>
    </w:div>
    <w:div w:id="1161849199">
      <w:bodyDiv w:val="1"/>
      <w:marLeft w:val="0"/>
      <w:marRight w:val="0"/>
      <w:marTop w:val="0"/>
      <w:marBottom w:val="0"/>
      <w:divBdr>
        <w:top w:val="none" w:sz="0" w:space="0" w:color="auto"/>
        <w:left w:val="none" w:sz="0" w:space="0" w:color="auto"/>
        <w:bottom w:val="none" w:sz="0" w:space="0" w:color="auto"/>
        <w:right w:val="none" w:sz="0" w:space="0" w:color="auto"/>
      </w:divBdr>
    </w:div>
    <w:div w:id="1173570393">
      <w:bodyDiv w:val="1"/>
      <w:marLeft w:val="0"/>
      <w:marRight w:val="0"/>
      <w:marTop w:val="0"/>
      <w:marBottom w:val="0"/>
      <w:divBdr>
        <w:top w:val="none" w:sz="0" w:space="0" w:color="auto"/>
        <w:left w:val="none" w:sz="0" w:space="0" w:color="auto"/>
        <w:bottom w:val="none" w:sz="0" w:space="0" w:color="auto"/>
        <w:right w:val="none" w:sz="0" w:space="0" w:color="auto"/>
      </w:divBdr>
    </w:div>
    <w:div w:id="1332442576">
      <w:bodyDiv w:val="1"/>
      <w:marLeft w:val="0"/>
      <w:marRight w:val="0"/>
      <w:marTop w:val="0"/>
      <w:marBottom w:val="0"/>
      <w:divBdr>
        <w:top w:val="none" w:sz="0" w:space="0" w:color="auto"/>
        <w:left w:val="none" w:sz="0" w:space="0" w:color="auto"/>
        <w:bottom w:val="none" w:sz="0" w:space="0" w:color="auto"/>
        <w:right w:val="none" w:sz="0" w:space="0" w:color="auto"/>
      </w:divBdr>
    </w:div>
    <w:div w:id="1345858087">
      <w:bodyDiv w:val="1"/>
      <w:marLeft w:val="0"/>
      <w:marRight w:val="0"/>
      <w:marTop w:val="0"/>
      <w:marBottom w:val="0"/>
      <w:divBdr>
        <w:top w:val="none" w:sz="0" w:space="0" w:color="auto"/>
        <w:left w:val="none" w:sz="0" w:space="0" w:color="auto"/>
        <w:bottom w:val="none" w:sz="0" w:space="0" w:color="auto"/>
        <w:right w:val="none" w:sz="0" w:space="0" w:color="auto"/>
      </w:divBdr>
    </w:div>
    <w:div w:id="1352758433">
      <w:bodyDiv w:val="1"/>
      <w:marLeft w:val="0"/>
      <w:marRight w:val="0"/>
      <w:marTop w:val="0"/>
      <w:marBottom w:val="0"/>
      <w:divBdr>
        <w:top w:val="none" w:sz="0" w:space="0" w:color="auto"/>
        <w:left w:val="none" w:sz="0" w:space="0" w:color="auto"/>
        <w:bottom w:val="none" w:sz="0" w:space="0" w:color="auto"/>
        <w:right w:val="none" w:sz="0" w:space="0" w:color="auto"/>
      </w:divBdr>
    </w:div>
    <w:div w:id="1370451678">
      <w:bodyDiv w:val="1"/>
      <w:marLeft w:val="0"/>
      <w:marRight w:val="0"/>
      <w:marTop w:val="0"/>
      <w:marBottom w:val="0"/>
      <w:divBdr>
        <w:top w:val="none" w:sz="0" w:space="0" w:color="auto"/>
        <w:left w:val="none" w:sz="0" w:space="0" w:color="auto"/>
        <w:bottom w:val="none" w:sz="0" w:space="0" w:color="auto"/>
        <w:right w:val="none" w:sz="0" w:space="0" w:color="auto"/>
      </w:divBdr>
    </w:div>
    <w:div w:id="1382289326">
      <w:bodyDiv w:val="1"/>
      <w:marLeft w:val="0"/>
      <w:marRight w:val="0"/>
      <w:marTop w:val="0"/>
      <w:marBottom w:val="0"/>
      <w:divBdr>
        <w:top w:val="none" w:sz="0" w:space="0" w:color="auto"/>
        <w:left w:val="none" w:sz="0" w:space="0" w:color="auto"/>
        <w:bottom w:val="none" w:sz="0" w:space="0" w:color="auto"/>
        <w:right w:val="none" w:sz="0" w:space="0" w:color="auto"/>
      </w:divBdr>
    </w:div>
    <w:div w:id="1385908562">
      <w:bodyDiv w:val="1"/>
      <w:marLeft w:val="0"/>
      <w:marRight w:val="0"/>
      <w:marTop w:val="0"/>
      <w:marBottom w:val="0"/>
      <w:divBdr>
        <w:top w:val="none" w:sz="0" w:space="0" w:color="auto"/>
        <w:left w:val="none" w:sz="0" w:space="0" w:color="auto"/>
        <w:bottom w:val="none" w:sz="0" w:space="0" w:color="auto"/>
        <w:right w:val="none" w:sz="0" w:space="0" w:color="auto"/>
      </w:divBdr>
    </w:div>
    <w:div w:id="1435007105">
      <w:bodyDiv w:val="1"/>
      <w:marLeft w:val="0"/>
      <w:marRight w:val="0"/>
      <w:marTop w:val="0"/>
      <w:marBottom w:val="0"/>
      <w:divBdr>
        <w:top w:val="none" w:sz="0" w:space="0" w:color="auto"/>
        <w:left w:val="none" w:sz="0" w:space="0" w:color="auto"/>
        <w:bottom w:val="none" w:sz="0" w:space="0" w:color="auto"/>
        <w:right w:val="none" w:sz="0" w:space="0" w:color="auto"/>
      </w:divBdr>
    </w:div>
    <w:div w:id="1546866448">
      <w:bodyDiv w:val="1"/>
      <w:marLeft w:val="0"/>
      <w:marRight w:val="0"/>
      <w:marTop w:val="0"/>
      <w:marBottom w:val="0"/>
      <w:divBdr>
        <w:top w:val="none" w:sz="0" w:space="0" w:color="auto"/>
        <w:left w:val="none" w:sz="0" w:space="0" w:color="auto"/>
        <w:bottom w:val="none" w:sz="0" w:space="0" w:color="auto"/>
        <w:right w:val="none" w:sz="0" w:space="0" w:color="auto"/>
      </w:divBdr>
    </w:div>
    <w:div w:id="1633096614">
      <w:bodyDiv w:val="1"/>
      <w:marLeft w:val="0"/>
      <w:marRight w:val="0"/>
      <w:marTop w:val="0"/>
      <w:marBottom w:val="0"/>
      <w:divBdr>
        <w:top w:val="none" w:sz="0" w:space="0" w:color="auto"/>
        <w:left w:val="none" w:sz="0" w:space="0" w:color="auto"/>
        <w:bottom w:val="none" w:sz="0" w:space="0" w:color="auto"/>
        <w:right w:val="none" w:sz="0" w:space="0" w:color="auto"/>
      </w:divBdr>
    </w:div>
    <w:div w:id="1750423063">
      <w:bodyDiv w:val="1"/>
      <w:marLeft w:val="0"/>
      <w:marRight w:val="0"/>
      <w:marTop w:val="0"/>
      <w:marBottom w:val="0"/>
      <w:divBdr>
        <w:top w:val="none" w:sz="0" w:space="0" w:color="auto"/>
        <w:left w:val="none" w:sz="0" w:space="0" w:color="auto"/>
        <w:bottom w:val="none" w:sz="0" w:space="0" w:color="auto"/>
        <w:right w:val="none" w:sz="0" w:space="0" w:color="auto"/>
      </w:divBdr>
    </w:div>
    <w:div w:id="1834492484">
      <w:bodyDiv w:val="1"/>
      <w:marLeft w:val="0"/>
      <w:marRight w:val="0"/>
      <w:marTop w:val="0"/>
      <w:marBottom w:val="0"/>
      <w:divBdr>
        <w:top w:val="none" w:sz="0" w:space="0" w:color="auto"/>
        <w:left w:val="none" w:sz="0" w:space="0" w:color="auto"/>
        <w:bottom w:val="none" w:sz="0" w:space="0" w:color="auto"/>
        <w:right w:val="none" w:sz="0" w:space="0" w:color="auto"/>
      </w:divBdr>
    </w:div>
    <w:div w:id="1856503988">
      <w:bodyDiv w:val="1"/>
      <w:marLeft w:val="0"/>
      <w:marRight w:val="0"/>
      <w:marTop w:val="0"/>
      <w:marBottom w:val="0"/>
      <w:divBdr>
        <w:top w:val="none" w:sz="0" w:space="0" w:color="auto"/>
        <w:left w:val="none" w:sz="0" w:space="0" w:color="auto"/>
        <w:bottom w:val="none" w:sz="0" w:space="0" w:color="auto"/>
        <w:right w:val="none" w:sz="0" w:space="0" w:color="auto"/>
      </w:divBdr>
    </w:div>
    <w:div w:id="1966813948">
      <w:bodyDiv w:val="1"/>
      <w:marLeft w:val="0"/>
      <w:marRight w:val="0"/>
      <w:marTop w:val="0"/>
      <w:marBottom w:val="0"/>
      <w:divBdr>
        <w:top w:val="none" w:sz="0" w:space="0" w:color="auto"/>
        <w:left w:val="none" w:sz="0" w:space="0" w:color="auto"/>
        <w:bottom w:val="none" w:sz="0" w:space="0" w:color="auto"/>
        <w:right w:val="none" w:sz="0" w:space="0" w:color="auto"/>
      </w:divBdr>
    </w:div>
    <w:div w:id="2006742389">
      <w:bodyDiv w:val="1"/>
      <w:marLeft w:val="0"/>
      <w:marRight w:val="0"/>
      <w:marTop w:val="0"/>
      <w:marBottom w:val="0"/>
      <w:divBdr>
        <w:top w:val="none" w:sz="0" w:space="0" w:color="auto"/>
        <w:left w:val="none" w:sz="0" w:space="0" w:color="auto"/>
        <w:bottom w:val="none" w:sz="0" w:space="0" w:color="auto"/>
        <w:right w:val="none" w:sz="0" w:space="0" w:color="auto"/>
      </w:divBdr>
    </w:div>
    <w:div w:id="213903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ersa-sme.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sustainabilityguarantee.eif.or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E4481-67FD-42E8-AF35-64F6A5C49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2191</TotalTime>
  <Pages>76</Pages>
  <Words>31096</Words>
  <Characters>171032</Characters>
  <Application>Microsoft Office Word</Application>
  <DocSecurity>0</DocSecurity>
  <Lines>1425</Lines>
  <Paragraphs>403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Vizcaíno</dc:creator>
  <cp:keywords/>
  <dc:description/>
  <cp:lastModifiedBy>Teresa Garcia</cp:lastModifiedBy>
  <cp:revision>21</cp:revision>
  <cp:lastPrinted>2026-02-23T14:22:00Z</cp:lastPrinted>
  <dcterms:created xsi:type="dcterms:W3CDTF">2025-02-20T12:23:00Z</dcterms:created>
  <dcterms:modified xsi:type="dcterms:W3CDTF">2026-02-23T14:22:00Z</dcterms:modified>
</cp:coreProperties>
</file>