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3F13D97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79463A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F2B8E2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79463A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0C2A10B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2025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449B5F2C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79463A">
        <w:rPr>
          <w:rFonts w:cs="Arial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F89B5" w14:textId="77777777" w:rsidR="0059717D" w:rsidRDefault="0059717D">
      <w:pPr>
        <w:spacing w:line="240" w:lineRule="auto"/>
      </w:pPr>
      <w:r>
        <w:separator/>
      </w:r>
    </w:p>
  </w:endnote>
  <w:endnote w:type="continuationSeparator" w:id="0">
    <w:p w14:paraId="5CF02CDB" w14:textId="77777777" w:rsidR="0059717D" w:rsidRDefault="005971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EED18" w14:textId="77777777" w:rsidR="0059717D" w:rsidRDefault="0059717D">
      <w:pPr>
        <w:spacing w:line="240" w:lineRule="auto"/>
      </w:pPr>
      <w:r>
        <w:separator/>
      </w:r>
    </w:p>
  </w:footnote>
  <w:footnote w:type="continuationSeparator" w:id="0">
    <w:p w14:paraId="160ED563" w14:textId="77777777" w:rsidR="0059717D" w:rsidRDefault="0059717D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342F7AA4" w:rsidR="008A118B" w:rsidRDefault="008364BD" w:rsidP="00CC2680">
    <w:pPr>
      <w:pStyle w:val="Encabezado"/>
    </w:pPr>
    <w:ins w:id="0" w:author="Javier Herrera" w:date="2025-11-04T11:05:00Z" w16du:dateUtc="2025-11-04T10:05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16B03F25" wp14:editId="79FBD2B1">
            <wp:simplePos x="0" y="0"/>
            <wp:positionH relativeFrom="column">
              <wp:posOffset>5080635</wp:posOffset>
            </wp:positionH>
            <wp:positionV relativeFrom="paragraph">
              <wp:posOffset>-143510</wp:posOffset>
            </wp:positionV>
            <wp:extent cx="763270" cy="539750"/>
            <wp:effectExtent l="0" t="0" r="0" b="0"/>
            <wp:wrapNone/>
            <wp:docPr id="7932579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5F1A5A8" wp14:editId="59DFCE57">
            <wp:simplePos x="0" y="0"/>
            <wp:positionH relativeFrom="column">
              <wp:posOffset>-476250</wp:posOffset>
            </wp:positionH>
            <wp:positionV relativeFrom="paragraph">
              <wp:posOffset>-54610</wp:posOffset>
            </wp:positionV>
            <wp:extent cx="5402580" cy="326390"/>
            <wp:effectExtent l="0" t="0" r="7620" b="0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32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ins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avier Herrera">
    <w15:presenceInfo w15:providerId="Windows Live" w15:userId="4eb6562f979e8cf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9717D"/>
    <w:rsid w:val="005A6118"/>
    <w:rsid w:val="005E39F1"/>
    <w:rsid w:val="006229E5"/>
    <w:rsid w:val="00630D2A"/>
    <w:rsid w:val="00644B94"/>
    <w:rsid w:val="006742A6"/>
    <w:rsid w:val="006E015A"/>
    <w:rsid w:val="0079463A"/>
    <w:rsid w:val="007A3166"/>
    <w:rsid w:val="007B04D1"/>
    <w:rsid w:val="007C4DBD"/>
    <w:rsid w:val="00800CF4"/>
    <w:rsid w:val="008364BD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31</cp:revision>
  <dcterms:created xsi:type="dcterms:W3CDTF">2017-11-29T16:51:00Z</dcterms:created>
  <dcterms:modified xsi:type="dcterms:W3CDTF">2025-11-04T13:31:00Z</dcterms:modified>
</cp:coreProperties>
</file>