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182D0157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415088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2024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5911CC17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CF5634">
        <w:rPr>
          <w:rFonts w:cs="Arial"/>
          <w:b/>
          <w:lang w:val="pt-BR"/>
        </w:rPr>
        <w:t xml:space="preserve"> Jaén</w:t>
      </w:r>
      <w:r>
        <w:rPr>
          <w:rFonts w:cs="Arial"/>
          <w:b/>
          <w:lang w:val="pt-BR"/>
        </w:rPr>
        <w:t xml:space="preserve"> (nº </w:t>
      </w:r>
      <w:r w:rsidRPr="001E53B8">
        <w:rPr>
          <w:rFonts w:cs="Arial"/>
          <w:b/>
          <w:highlight w:val="green"/>
          <w:lang w:val="pt-BR"/>
        </w:rPr>
        <w:t>xxx</w:t>
      </w:r>
      <w:r>
        <w:rPr>
          <w:rFonts w:cs="Arial"/>
          <w:b/>
          <w:lang w:val="pt-BR"/>
        </w:rPr>
        <w:t xml:space="preserve"> y fecha </w:t>
      </w:r>
      <w:r w:rsidRPr="001E53B8">
        <w:rPr>
          <w:rFonts w:cs="Arial"/>
          <w:b/>
          <w:highlight w:val="green"/>
          <w:lang w:val="pt-BR"/>
        </w:rPr>
        <w:t>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Pr="001E53B8">
        <w:rPr>
          <w:rFonts w:cs="Arial"/>
          <w:b/>
          <w:highlight w:val="green"/>
          <w:lang w:val="pt-BR"/>
        </w:rPr>
        <w:t>xxxx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="001A417A" w:rsidRPr="00415088">
        <w:rPr>
          <w:rFonts w:cs="Arial"/>
          <w:b/>
          <w:highlight w:val="green"/>
          <w:lang w:val="pt-BR"/>
        </w:rPr>
        <w:t>202</w:t>
      </w:r>
      <w:r w:rsidR="00415088" w:rsidRPr="00415088">
        <w:rPr>
          <w:rFonts w:cs="Arial"/>
          <w:b/>
          <w:highlight w:val="green"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00401D5D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>xx de xxxx de</w:t>
      </w:r>
      <w:r w:rsidR="00974C24" w:rsidRPr="00415088">
        <w:rPr>
          <w:rFonts w:cs="Arial"/>
          <w:highlight w:val="green"/>
          <w:lang w:val="pt-BR"/>
        </w:rPr>
        <w:t xml:space="preserve"> </w:t>
      </w:r>
      <w:r w:rsidR="001A417A" w:rsidRPr="00415088">
        <w:rPr>
          <w:rFonts w:cs="Arial"/>
          <w:highlight w:val="green"/>
          <w:lang w:val="pt-BR"/>
        </w:rPr>
        <w:t>202</w:t>
      </w:r>
      <w:r w:rsidR="00415088" w:rsidRPr="00415088">
        <w:rPr>
          <w:rFonts w:cs="Arial"/>
          <w:highlight w:val="green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13EC4A0D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</w:t>
      </w:r>
      <w:r w:rsidR="00415088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9A3FC" w14:textId="77777777" w:rsidR="00215B34" w:rsidRDefault="00215B34">
      <w:pPr>
        <w:spacing w:line="240" w:lineRule="auto"/>
      </w:pPr>
      <w:r>
        <w:separator/>
      </w:r>
    </w:p>
  </w:endnote>
  <w:endnote w:type="continuationSeparator" w:id="0">
    <w:p w14:paraId="13D85AA8" w14:textId="77777777" w:rsidR="00215B34" w:rsidRDefault="00215B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4A96B" w14:textId="77777777" w:rsidR="00215B34" w:rsidRDefault="00215B34">
      <w:pPr>
        <w:spacing w:line="240" w:lineRule="auto"/>
      </w:pPr>
      <w:r>
        <w:separator/>
      </w:r>
    </w:p>
  </w:footnote>
  <w:footnote w:type="continuationSeparator" w:id="0">
    <w:p w14:paraId="18E9C1A1" w14:textId="77777777" w:rsidR="00215B34" w:rsidRDefault="00215B3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29517" w14:textId="6817EBCC" w:rsidR="001A417A" w:rsidRDefault="0019560A" w:rsidP="00CC2680">
    <w:pPr>
      <w:pStyle w:val="Encabezado"/>
    </w:pPr>
    <w:ins w:id="0" w:author="Javier Herrera" w:date="2025-11-04T11:05:00Z" w16du:dateUtc="2025-11-04T10:05:00Z">
      <w:r>
        <w:rPr>
          <w:noProof/>
        </w:rPr>
        <w:drawing>
          <wp:anchor distT="0" distB="0" distL="114300" distR="114300" simplePos="0" relativeHeight="251660288" behindDoc="0" locked="0" layoutInCell="1" allowOverlap="1" wp14:anchorId="706F93F2" wp14:editId="056FC06F">
            <wp:simplePos x="0" y="0"/>
            <wp:positionH relativeFrom="column">
              <wp:posOffset>-457200</wp:posOffset>
            </wp:positionH>
            <wp:positionV relativeFrom="paragraph">
              <wp:posOffset>-6985</wp:posOffset>
            </wp:positionV>
            <wp:extent cx="5402580" cy="326390"/>
            <wp:effectExtent l="0" t="0" r="7620" b="0"/>
            <wp:wrapNone/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>
                      <a:picLocks noChangeAspect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580" cy="32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3B9E9AB" wp14:editId="2DBF79B8">
            <wp:simplePos x="0" y="0"/>
            <wp:positionH relativeFrom="column">
              <wp:posOffset>5099685</wp:posOffset>
            </wp:positionH>
            <wp:positionV relativeFrom="paragraph">
              <wp:posOffset>-95885</wp:posOffset>
            </wp:positionV>
            <wp:extent cx="763270" cy="539750"/>
            <wp:effectExtent l="0" t="0" r="0" b="0"/>
            <wp:wrapNone/>
            <wp:docPr id="79325797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>
                      <a:picLocks noChangeAspect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27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ins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Javier Herrera">
    <w15:presenceInfo w15:providerId="Windows Live" w15:userId="4eb6562f979e8cf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65715"/>
    <w:rsid w:val="0019560A"/>
    <w:rsid w:val="001A417A"/>
    <w:rsid w:val="001D5A5F"/>
    <w:rsid w:val="00215B34"/>
    <w:rsid w:val="002912DE"/>
    <w:rsid w:val="00297E3F"/>
    <w:rsid w:val="00341910"/>
    <w:rsid w:val="0038473A"/>
    <w:rsid w:val="003D3798"/>
    <w:rsid w:val="00402298"/>
    <w:rsid w:val="0040456A"/>
    <w:rsid w:val="00415088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E015A"/>
    <w:rsid w:val="00732985"/>
    <w:rsid w:val="007A3166"/>
    <w:rsid w:val="007C356A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21556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CF5634"/>
    <w:rsid w:val="00D561E4"/>
    <w:rsid w:val="00D6018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261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25</cp:revision>
  <dcterms:created xsi:type="dcterms:W3CDTF">2017-11-29T16:51:00Z</dcterms:created>
  <dcterms:modified xsi:type="dcterms:W3CDTF">2025-11-04T13:35:00Z</dcterms:modified>
</cp:coreProperties>
</file>