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EB7DF8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68F1B" w14:textId="77777777" w:rsidR="00726951" w:rsidRDefault="00726951" w:rsidP="005D3612">
      <w:pPr>
        <w:spacing w:line="240" w:lineRule="auto"/>
      </w:pPr>
      <w:r>
        <w:separator/>
      </w:r>
    </w:p>
  </w:endnote>
  <w:endnote w:type="continuationSeparator" w:id="0">
    <w:p w14:paraId="5877E162" w14:textId="77777777" w:rsidR="00726951" w:rsidRDefault="0072695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9428B" w14:textId="77777777" w:rsidR="00726951" w:rsidRDefault="00726951" w:rsidP="005D3612">
      <w:pPr>
        <w:spacing w:line="240" w:lineRule="auto"/>
      </w:pPr>
      <w:r>
        <w:separator/>
      </w:r>
    </w:p>
  </w:footnote>
  <w:footnote w:type="continuationSeparator" w:id="0">
    <w:p w14:paraId="7B1313E0" w14:textId="77777777" w:rsidR="00726951" w:rsidRDefault="0072695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45C84861" w:rsidR="005D3612" w:rsidRDefault="006C7D8A" w:rsidP="004D1DCB">
    <w:pPr>
      <w:pStyle w:val="Encabezado"/>
    </w:pPr>
    <w:ins w:id="0" w:author="Javier Herrera" w:date="2025-11-04T11:05:00Z" w16du:dateUtc="2025-11-04T10:05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1DBDED7B" wp14:editId="387CB6F4">
            <wp:simplePos x="0" y="0"/>
            <wp:positionH relativeFrom="column">
              <wp:posOffset>5109210</wp:posOffset>
            </wp:positionH>
            <wp:positionV relativeFrom="paragraph">
              <wp:posOffset>-149860</wp:posOffset>
            </wp:positionV>
            <wp:extent cx="763270" cy="539750"/>
            <wp:effectExtent l="0" t="0" r="0" b="0"/>
            <wp:wrapNone/>
            <wp:docPr id="793257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E6E8D0C" wp14:editId="7F674987">
            <wp:simplePos x="0" y="0"/>
            <wp:positionH relativeFrom="column">
              <wp:posOffset>-447675</wp:posOffset>
            </wp:positionH>
            <wp:positionV relativeFrom="paragraph">
              <wp:posOffset>-60960</wp:posOffset>
            </wp:positionV>
            <wp:extent cx="5402580" cy="326390"/>
            <wp:effectExtent l="0" t="0" r="762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</w:p>
  <w:p w14:paraId="1E6D535F" w14:textId="12E24247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vier Herrera">
    <w15:presenceInfo w15:providerId="Windows Live" w15:userId="4eb6562f979e8c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C7D8A"/>
    <w:rsid w:val="006E015A"/>
    <w:rsid w:val="006F1C48"/>
    <w:rsid w:val="006F685E"/>
    <w:rsid w:val="00726951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9</cp:revision>
  <dcterms:created xsi:type="dcterms:W3CDTF">2023-03-22T09:12:00Z</dcterms:created>
  <dcterms:modified xsi:type="dcterms:W3CDTF">2025-11-04T13:29:00Z</dcterms:modified>
</cp:coreProperties>
</file>