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1FF5D4B7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956320">
        <w:rPr>
          <w:rFonts w:cs="Arial"/>
          <w:b/>
          <w:sz w:val="24"/>
          <w:szCs w:val="22"/>
        </w:rPr>
        <w:t>5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22678637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327A1A">
        <w:rPr>
          <w:rFonts w:cs="Arial"/>
          <w:b/>
          <w:lang w:val="pt-BR"/>
        </w:rPr>
        <w:t xml:space="preserve"> Jaén</w:t>
      </w:r>
      <w:r w:rsidR="00240178">
        <w:rPr>
          <w:rFonts w:cs="Arial"/>
          <w:b/>
          <w:lang w:val="pt-BR"/>
        </w:rPr>
        <w:t xml:space="preserve"> (nº </w:t>
      </w:r>
      <w:r w:rsidR="00240178" w:rsidRPr="001E53B8">
        <w:rPr>
          <w:rFonts w:cs="Arial"/>
          <w:b/>
          <w:highlight w:val="green"/>
          <w:lang w:val="pt-BR"/>
        </w:rPr>
        <w:t>xxx</w:t>
      </w:r>
      <w:r w:rsidR="00240178">
        <w:rPr>
          <w:rFonts w:cs="Arial"/>
          <w:b/>
          <w:lang w:val="pt-BR"/>
        </w:rPr>
        <w:t xml:space="preserve"> y fecha </w:t>
      </w:r>
      <w:r w:rsidR="00240178" w:rsidRPr="001E53B8">
        <w:rPr>
          <w:rFonts w:cs="Arial"/>
          <w:b/>
          <w:highlight w:val="green"/>
          <w:lang w:val="pt-BR"/>
        </w:rPr>
        <w:t>xx</w:t>
      </w:r>
      <w:r w:rsidR="009110C3">
        <w:rPr>
          <w:rFonts w:cs="Arial"/>
          <w:b/>
          <w:highlight w:val="green"/>
          <w:lang w:val="pt-BR"/>
        </w:rPr>
        <w:t xml:space="preserve"> de </w:t>
      </w:r>
      <w:r w:rsidR="00240178" w:rsidRPr="001E53B8">
        <w:rPr>
          <w:rFonts w:cs="Arial"/>
          <w:b/>
          <w:highlight w:val="green"/>
          <w:lang w:val="pt-BR"/>
        </w:rPr>
        <w:t>xxxx</w:t>
      </w:r>
      <w:r w:rsidR="009110C3">
        <w:rPr>
          <w:rFonts w:cs="Arial"/>
          <w:b/>
          <w:highlight w:val="green"/>
          <w:lang w:val="pt-BR"/>
        </w:rPr>
        <w:t xml:space="preserve"> de </w:t>
      </w:r>
      <w:r w:rsidR="009123EA">
        <w:rPr>
          <w:rFonts w:cs="Arial"/>
          <w:b/>
          <w:highlight w:val="green"/>
          <w:lang w:val="pt-BR"/>
        </w:rPr>
        <w:t>202</w:t>
      </w:r>
      <w:r w:rsidR="00956320">
        <w:rPr>
          <w:rFonts w:cs="Arial"/>
          <w:b/>
          <w:lang w:val="pt-BR"/>
        </w:rPr>
        <w:t>5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3453EB" w:rsidRPr="00B90811" w14:paraId="714724BC" w14:textId="77777777" w:rsidTr="007B7CF0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3661F78A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67623B8D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3E9388EF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CF90434" w14:textId="0CFE82A8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38230E6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33EBE17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392C9345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5F02DCC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BDCA120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A1E1282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5EB8BC72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0225C98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</w:tr>
      <w:tr w:rsidR="003453EB" w:rsidRPr="00B90811" w14:paraId="6557B9E6" w14:textId="77777777" w:rsidTr="007B7CF0">
        <w:trPr>
          <w:trHeight w:val="785"/>
          <w:jc w:val="center"/>
        </w:trPr>
        <w:tc>
          <w:tcPr>
            <w:tcW w:w="2846" w:type="dxa"/>
          </w:tcPr>
          <w:p w14:paraId="51592154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360760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69D7EBC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31393A3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113CDE7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6FCEC9C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B20576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7ED421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40E063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19121260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7AB9631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956320">
        <w:rPr>
          <w:rFonts w:cs="Arial"/>
          <w:szCs w:val="22"/>
        </w:rPr>
        <w:t>5.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636C6" w14:textId="77777777" w:rsidR="00753D20" w:rsidRDefault="00753D20" w:rsidP="00A57387">
      <w:pPr>
        <w:spacing w:line="240" w:lineRule="auto"/>
      </w:pPr>
      <w:r>
        <w:separator/>
      </w:r>
    </w:p>
  </w:endnote>
  <w:endnote w:type="continuationSeparator" w:id="0">
    <w:p w14:paraId="40B3F222" w14:textId="77777777" w:rsidR="00753D20" w:rsidRDefault="00753D2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4B8D4" w14:textId="77777777" w:rsidR="00275410" w:rsidRDefault="0027541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A973E" w14:textId="77777777" w:rsidR="00275410" w:rsidRDefault="002754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83AB8" w14:textId="77777777" w:rsidR="00753D20" w:rsidRDefault="00753D20" w:rsidP="00A57387">
      <w:pPr>
        <w:spacing w:line="240" w:lineRule="auto"/>
      </w:pPr>
      <w:r>
        <w:separator/>
      </w:r>
    </w:p>
  </w:footnote>
  <w:footnote w:type="continuationSeparator" w:id="0">
    <w:p w14:paraId="3612E0D3" w14:textId="77777777" w:rsidR="00753D20" w:rsidRDefault="00753D2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3B73B" w14:textId="77777777" w:rsidR="00275410" w:rsidRDefault="0027541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49AE674C" w:rsidR="00A57387" w:rsidRDefault="00275410" w:rsidP="003C60D7">
    <w:pPr>
      <w:pStyle w:val="Encabezado"/>
      <w:tabs>
        <w:tab w:val="center" w:pos="4686"/>
        <w:tab w:val="right" w:pos="9372"/>
      </w:tabs>
      <w:jc w:val="center"/>
    </w:pPr>
    <w:ins w:id="0" w:author="Javier Herrera" w:date="2025-11-04T11:05:00Z" w16du:dateUtc="2025-11-04T10:05:00Z">
      <w:r>
        <w:rPr>
          <w:noProof/>
        </w:rPr>
        <w:drawing>
          <wp:anchor distT="0" distB="0" distL="114300" distR="114300" simplePos="0" relativeHeight="251660288" behindDoc="0" locked="0" layoutInCell="1" allowOverlap="1" wp14:anchorId="1D967CEF" wp14:editId="47938174">
            <wp:simplePos x="0" y="0"/>
            <wp:positionH relativeFrom="column">
              <wp:posOffset>1009650</wp:posOffset>
            </wp:positionH>
            <wp:positionV relativeFrom="paragraph">
              <wp:posOffset>88265</wp:posOffset>
            </wp:positionV>
            <wp:extent cx="5402580" cy="326390"/>
            <wp:effectExtent l="0" t="0" r="7620" b="0"/>
            <wp:wrapNone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>
                      <a:picLocks noChangeAspect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580" cy="32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828C393" wp14:editId="11A57533">
            <wp:simplePos x="0" y="0"/>
            <wp:positionH relativeFrom="column">
              <wp:posOffset>6566535</wp:posOffset>
            </wp:positionH>
            <wp:positionV relativeFrom="paragraph">
              <wp:posOffset>-635</wp:posOffset>
            </wp:positionV>
            <wp:extent cx="763270" cy="539750"/>
            <wp:effectExtent l="0" t="0" r="0" b="0"/>
            <wp:wrapNone/>
            <wp:docPr id="7932579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7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ins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E5EF9" w14:textId="77777777" w:rsidR="00275410" w:rsidRDefault="00275410">
    <w:pPr>
      <w:pStyle w:val="Encabezado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Javier Herrera">
    <w15:presenceInfo w15:providerId="Windows Live" w15:userId="4eb6562f979e8cf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75410"/>
    <w:rsid w:val="002C2C33"/>
    <w:rsid w:val="002D1EB7"/>
    <w:rsid w:val="00327A1A"/>
    <w:rsid w:val="003453EB"/>
    <w:rsid w:val="003C4F68"/>
    <w:rsid w:val="003C60D7"/>
    <w:rsid w:val="004029DD"/>
    <w:rsid w:val="00567BD6"/>
    <w:rsid w:val="00580298"/>
    <w:rsid w:val="00592F03"/>
    <w:rsid w:val="00642F3A"/>
    <w:rsid w:val="0066425A"/>
    <w:rsid w:val="00666B18"/>
    <w:rsid w:val="0069327E"/>
    <w:rsid w:val="0069527F"/>
    <w:rsid w:val="006E015A"/>
    <w:rsid w:val="006F6092"/>
    <w:rsid w:val="0071453E"/>
    <w:rsid w:val="00753D20"/>
    <w:rsid w:val="007C356A"/>
    <w:rsid w:val="00860591"/>
    <w:rsid w:val="008F1CCA"/>
    <w:rsid w:val="008F2CD3"/>
    <w:rsid w:val="009110C3"/>
    <w:rsid w:val="009123EA"/>
    <w:rsid w:val="0092790F"/>
    <w:rsid w:val="00945217"/>
    <w:rsid w:val="00956320"/>
    <w:rsid w:val="00961824"/>
    <w:rsid w:val="00986A7C"/>
    <w:rsid w:val="009A1F08"/>
    <w:rsid w:val="009F42F4"/>
    <w:rsid w:val="00A34499"/>
    <w:rsid w:val="00A57387"/>
    <w:rsid w:val="00AB17FD"/>
    <w:rsid w:val="00AD4CC8"/>
    <w:rsid w:val="00AE73CB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1532"/>
    <w:rsid w:val="00CA327D"/>
    <w:rsid w:val="00CC783F"/>
    <w:rsid w:val="00D17220"/>
    <w:rsid w:val="00D35F67"/>
    <w:rsid w:val="00D677DD"/>
    <w:rsid w:val="00E0284E"/>
    <w:rsid w:val="00E02A73"/>
    <w:rsid w:val="00E27B41"/>
    <w:rsid w:val="00E32E33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232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30</cp:revision>
  <dcterms:created xsi:type="dcterms:W3CDTF">2018-02-07T16:46:00Z</dcterms:created>
  <dcterms:modified xsi:type="dcterms:W3CDTF">2025-11-06T13:14:00Z</dcterms:modified>
</cp:coreProperties>
</file>