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90ED044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9C6958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65274" w14:textId="77777777" w:rsidR="00FA56BF" w:rsidRDefault="00FA56BF">
      <w:pPr>
        <w:spacing w:line="240" w:lineRule="auto"/>
      </w:pPr>
      <w:r>
        <w:separator/>
      </w:r>
    </w:p>
  </w:endnote>
  <w:endnote w:type="continuationSeparator" w:id="0">
    <w:p w14:paraId="31A68661" w14:textId="77777777" w:rsidR="00FA56BF" w:rsidRDefault="00FA56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74285" w14:textId="77777777" w:rsidR="00FA56BF" w:rsidRDefault="00FA56BF">
      <w:pPr>
        <w:spacing w:line="240" w:lineRule="auto"/>
      </w:pPr>
      <w:r>
        <w:separator/>
      </w:r>
    </w:p>
  </w:footnote>
  <w:footnote w:type="continuationSeparator" w:id="0">
    <w:p w14:paraId="59955587" w14:textId="77777777" w:rsidR="00FA56BF" w:rsidRDefault="00FA56BF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517193C1" w:rsidR="00BF36D5" w:rsidRDefault="00EB73BB" w:rsidP="00CC2680">
    <w:pPr>
      <w:pStyle w:val="Encabezado"/>
    </w:pPr>
    <w:ins w:id="3" w:author="Javier Herrera" w:date="2025-11-04T11:05:00Z" w16du:dateUtc="2025-11-04T10:05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165A4E79" wp14:editId="1802E8AE">
            <wp:simplePos x="0" y="0"/>
            <wp:positionH relativeFrom="column">
              <wp:posOffset>5295900</wp:posOffset>
            </wp:positionH>
            <wp:positionV relativeFrom="paragraph">
              <wp:posOffset>-125730</wp:posOffset>
            </wp:positionV>
            <wp:extent cx="763270" cy="539750"/>
            <wp:effectExtent l="0" t="0" r="0" b="0"/>
            <wp:wrapNone/>
            <wp:docPr id="793257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346B4AD" wp14:editId="304CA3FB">
            <wp:simplePos x="0" y="0"/>
            <wp:positionH relativeFrom="column">
              <wp:posOffset>-260985</wp:posOffset>
            </wp:positionH>
            <wp:positionV relativeFrom="paragraph">
              <wp:posOffset>-36830</wp:posOffset>
            </wp:positionV>
            <wp:extent cx="5402580" cy="326390"/>
            <wp:effectExtent l="0" t="0" r="762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ins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vier Herrera">
    <w15:presenceInfo w15:providerId="Windows Live" w15:userId="4eb6562f979e8c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6E015A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8F5392"/>
    <w:rsid w:val="0092790F"/>
    <w:rsid w:val="0093789B"/>
    <w:rsid w:val="0094759F"/>
    <w:rsid w:val="0095007D"/>
    <w:rsid w:val="009602DF"/>
    <w:rsid w:val="009A1F08"/>
    <w:rsid w:val="009C6958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B73BB"/>
    <w:rsid w:val="00EC2045"/>
    <w:rsid w:val="00EF0EE7"/>
    <w:rsid w:val="00F561EF"/>
    <w:rsid w:val="00F95C9D"/>
    <w:rsid w:val="00FA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29</cp:revision>
  <dcterms:created xsi:type="dcterms:W3CDTF">2018-02-07T15:03:00Z</dcterms:created>
  <dcterms:modified xsi:type="dcterms:W3CDTF">2025-11-06T13:14:00Z</dcterms:modified>
</cp:coreProperties>
</file>