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14097165"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w:t>
      </w:r>
      <w:r w:rsidR="00335FE8">
        <w:rPr>
          <w:rFonts w:cs="Arial"/>
          <w:b/>
          <w:highlight w:val="green"/>
          <w:lang w:val="es-ES_tradnl"/>
        </w:rPr>
        <w:t>202</w:t>
      </w:r>
      <w:r w:rsidR="00D22AD4">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BFA6074"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4D06" w14:textId="77777777" w:rsidR="007E22E3" w:rsidRDefault="007E22E3" w:rsidP="0069290F">
      <w:pPr>
        <w:spacing w:line="240" w:lineRule="auto"/>
      </w:pPr>
      <w:r>
        <w:separator/>
      </w:r>
    </w:p>
  </w:endnote>
  <w:endnote w:type="continuationSeparator" w:id="0">
    <w:p w14:paraId="292F8F8B" w14:textId="77777777" w:rsidR="007E22E3" w:rsidRDefault="007E22E3"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62FA0" w14:textId="77777777" w:rsidR="007E22E3" w:rsidRDefault="007E22E3" w:rsidP="0069290F">
      <w:pPr>
        <w:spacing w:line="240" w:lineRule="auto"/>
      </w:pPr>
      <w:r>
        <w:separator/>
      </w:r>
    </w:p>
  </w:footnote>
  <w:footnote w:type="continuationSeparator" w:id="0">
    <w:p w14:paraId="4661D238" w14:textId="77777777" w:rsidR="007E22E3" w:rsidRDefault="007E22E3"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3BF45EC2" w:rsidR="0069290F" w:rsidRDefault="0096267E" w:rsidP="0072437E">
    <w:pPr>
      <w:pStyle w:val="Encabezado"/>
      <w:tabs>
        <w:tab w:val="center" w:pos="4686"/>
        <w:tab w:val="right" w:pos="9372"/>
      </w:tabs>
    </w:pPr>
    <w:ins w:id="3" w:author="Javier Herrera" w:date="2025-11-04T11:05:00Z" w16du:dateUtc="2025-11-04T10:05:00Z">
      <w:r>
        <w:rPr>
          <w:noProof/>
        </w:rPr>
        <w:drawing>
          <wp:anchor distT="0" distB="0" distL="114300" distR="114300" simplePos="0" relativeHeight="251659264" behindDoc="0" locked="0" layoutInCell="1" allowOverlap="1" wp14:anchorId="3BB5AF21" wp14:editId="2788D5BF">
            <wp:simplePos x="0" y="0"/>
            <wp:positionH relativeFrom="column">
              <wp:posOffset>5156835</wp:posOffset>
            </wp:positionH>
            <wp:positionV relativeFrom="paragraph">
              <wp:posOffset>-86360</wp:posOffset>
            </wp:positionV>
            <wp:extent cx="763270" cy="539750"/>
            <wp:effectExtent l="0" t="0" r="0" b="0"/>
            <wp:wrapNone/>
            <wp:docPr id="7932579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 cy="5397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29A75C4D" wp14:editId="07DC3FD0">
            <wp:simplePos x="0" y="0"/>
            <wp:positionH relativeFrom="column">
              <wp:posOffset>-400050</wp:posOffset>
            </wp:positionH>
            <wp:positionV relativeFrom="paragraph">
              <wp:posOffset>2540</wp:posOffset>
            </wp:positionV>
            <wp:extent cx="5402580" cy="326390"/>
            <wp:effectExtent l="0" t="0" r="762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2580" cy="326390"/>
                    </a:xfrm>
                    <a:prstGeom prst="rect">
                      <a:avLst/>
                    </a:prstGeom>
                    <a:noFill/>
                    <a:ln>
                      <a:noFill/>
                    </a:ln>
                  </pic:spPr>
                </pic:pic>
              </a:graphicData>
            </a:graphic>
          </wp:anchor>
        </w:drawing>
      </w:r>
    </w:ins>
    <w:r w:rsidR="0069290F">
      <w:t xml:space="preserve">    </w:t>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vier Herrera">
    <w15:presenceInfo w15:providerId="Windows Live" w15:userId="4eb6562f979e8c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6E015A"/>
    <w:rsid w:val="0072437E"/>
    <w:rsid w:val="007400C5"/>
    <w:rsid w:val="007D6D6C"/>
    <w:rsid w:val="007E22E3"/>
    <w:rsid w:val="007F44EF"/>
    <w:rsid w:val="008019AE"/>
    <w:rsid w:val="00811F8D"/>
    <w:rsid w:val="00837E7A"/>
    <w:rsid w:val="00870482"/>
    <w:rsid w:val="00896992"/>
    <w:rsid w:val="008B6E5B"/>
    <w:rsid w:val="008F2CD3"/>
    <w:rsid w:val="008F7193"/>
    <w:rsid w:val="0092790F"/>
    <w:rsid w:val="0096267E"/>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E697D"/>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Javier Herrera</cp:lastModifiedBy>
  <cp:revision>7</cp:revision>
  <cp:lastPrinted>2018-03-13T09:40:00Z</cp:lastPrinted>
  <dcterms:created xsi:type="dcterms:W3CDTF">2022-04-20T07:54:00Z</dcterms:created>
  <dcterms:modified xsi:type="dcterms:W3CDTF">2025-11-04T13:28:00Z</dcterms:modified>
</cp:coreProperties>
</file>