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838A3" w14:textId="52B080B0" w:rsidR="009878AA" w:rsidRPr="00203C95" w:rsidRDefault="009878AA" w:rsidP="00203C95">
      <w:pPr>
        <w:pStyle w:val="Standard"/>
        <w:spacing w:line="240" w:lineRule="atLeast"/>
        <w:jc w:val="center"/>
        <w:rPr>
          <w:sz w:val="44"/>
          <w:szCs w:val="44"/>
        </w:rPr>
      </w:pPr>
    </w:p>
    <w:p w14:paraId="275872BB" w14:textId="77777777" w:rsidR="009878AA" w:rsidRDefault="009878AA" w:rsidP="009878AA">
      <w:pPr>
        <w:pStyle w:val="Standard"/>
        <w:spacing w:line="240" w:lineRule="atLeast"/>
        <w:rPr>
          <w:sz w:val="22"/>
          <w:szCs w:val="22"/>
        </w:rPr>
      </w:pPr>
    </w:p>
    <w:p w14:paraId="4E9ABE8D" w14:textId="3EC1AEB7" w:rsidR="009878AA" w:rsidRPr="009878AA" w:rsidRDefault="009878AA" w:rsidP="009878AA">
      <w:pPr>
        <w:pStyle w:val="Standard"/>
        <w:spacing w:line="240" w:lineRule="atLeast"/>
        <w:jc w:val="both"/>
        <w:rPr>
          <w:b/>
          <w:bCs/>
          <w:sz w:val="22"/>
          <w:szCs w:val="22"/>
        </w:rPr>
      </w:pPr>
      <w:r w:rsidRPr="009878AA">
        <w:rPr>
          <w:b/>
          <w:bCs/>
          <w:sz w:val="22"/>
          <w:szCs w:val="22"/>
        </w:rPr>
        <w:t>CONVENIO DE COLABORACIÓN ENTRE LA GENERALITAT Y EL INSTITUTO VALENCIANO DE INVESTIGACIONES ECONÓMICAS, S.A. PARA LA PROMOCIÓN Y CONSOLIDACIÓN DE LAS ACTIVIDADES DE INVESTIGACIÓN ECONÓMICA BÁSICA Y APLICADA DEL INSTITUTO.</w:t>
      </w:r>
    </w:p>
    <w:p w14:paraId="218D0A0E" w14:textId="77777777" w:rsidR="009878AA" w:rsidRPr="009878AA" w:rsidRDefault="009878AA" w:rsidP="009878AA">
      <w:pPr>
        <w:pStyle w:val="Standard"/>
        <w:spacing w:line="240" w:lineRule="atLeast"/>
        <w:rPr>
          <w:sz w:val="22"/>
          <w:szCs w:val="22"/>
        </w:rPr>
      </w:pPr>
    </w:p>
    <w:p w14:paraId="52B8593E" w14:textId="77777777" w:rsidR="009878AA" w:rsidRPr="009878AA" w:rsidRDefault="009878AA" w:rsidP="009878AA">
      <w:pPr>
        <w:pStyle w:val="Standard"/>
        <w:spacing w:line="240" w:lineRule="atLeast"/>
        <w:rPr>
          <w:sz w:val="22"/>
          <w:szCs w:val="22"/>
        </w:rPr>
      </w:pPr>
    </w:p>
    <w:p w14:paraId="0544910B" w14:textId="77777777" w:rsidR="009878AA" w:rsidRPr="009878AA" w:rsidRDefault="009878AA" w:rsidP="009878AA">
      <w:pPr>
        <w:pStyle w:val="Standard"/>
        <w:spacing w:line="240" w:lineRule="atLeast"/>
        <w:rPr>
          <w:sz w:val="22"/>
          <w:szCs w:val="22"/>
        </w:rPr>
      </w:pPr>
    </w:p>
    <w:p w14:paraId="327D0D97" w14:textId="77777777" w:rsidR="009878AA" w:rsidRPr="009878AA" w:rsidRDefault="009878AA" w:rsidP="009878AA">
      <w:pPr>
        <w:pStyle w:val="Standard"/>
        <w:spacing w:line="240" w:lineRule="atLeast"/>
        <w:jc w:val="center"/>
        <w:rPr>
          <w:b/>
          <w:bCs/>
          <w:sz w:val="22"/>
          <w:szCs w:val="22"/>
        </w:rPr>
      </w:pPr>
      <w:r w:rsidRPr="009878AA">
        <w:rPr>
          <w:b/>
          <w:bCs/>
          <w:sz w:val="22"/>
          <w:szCs w:val="22"/>
        </w:rPr>
        <w:t>SE REUNEN</w:t>
      </w:r>
    </w:p>
    <w:p w14:paraId="027F3559" w14:textId="77777777" w:rsidR="009878AA" w:rsidRPr="009878AA" w:rsidRDefault="009878AA" w:rsidP="009878AA">
      <w:pPr>
        <w:pStyle w:val="Standard"/>
        <w:spacing w:line="240" w:lineRule="atLeast"/>
        <w:rPr>
          <w:sz w:val="22"/>
          <w:szCs w:val="22"/>
        </w:rPr>
      </w:pPr>
    </w:p>
    <w:p w14:paraId="652E427D" w14:textId="60E8529C" w:rsidR="009878AA" w:rsidRPr="00562A4F" w:rsidRDefault="009878AA" w:rsidP="009878AA">
      <w:pPr>
        <w:pStyle w:val="Standard"/>
        <w:spacing w:line="240" w:lineRule="atLeast"/>
        <w:jc w:val="both"/>
        <w:rPr>
          <w:sz w:val="22"/>
          <w:szCs w:val="22"/>
        </w:rPr>
      </w:pPr>
      <w:r w:rsidRPr="00562A4F">
        <w:rPr>
          <w:sz w:val="22"/>
          <w:szCs w:val="22"/>
        </w:rPr>
        <w:t xml:space="preserve">De una parte, la Honorable Sra. Ruth María Merino Peña, </w:t>
      </w:r>
      <w:r w:rsidR="00C87B71" w:rsidRPr="00562A4F">
        <w:rPr>
          <w:sz w:val="22"/>
          <w:szCs w:val="22"/>
        </w:rPr>
        <w:t>Consellera de Hacienda</w:t>
      </w:r>
      <w:r w:rsidR="008164E1" w:rsidRPr="00562A4F">
        <w:rPr>
          <w:sz w:val="22"/>
          <w:szCs w:val="22"/>
        </w:rPr>
        <w:t xml:space="preserve"> y</w:t>
      </w:r>
      <w:r w:rsidR="00C87B71" w:rsidRPr="00562A4F">
        <w:rPr>
          <w:sz w:val="22"/>
          <w:szCs w:val="22"/>
        </w:rPr>
        <w:t xml:space="preserve"> Economía</w:t>
      </w:r>
      <w:r w:rsidR="00F06B0B" w:rsidRPr="00562A4F">
        <w:rPr>
          <w:sz w:val="22"/>
          <w:szCs w:val="22"/>
        </w:rPr>
        <w:t>,</w:t>
      </w:r>
      <w:r w:rsidR="00E41CFC" w:rsidRPr="00562A4F">
        <w:rPr>
          <w:sz w:val="22"/>
          <w:szCs w:val="22"/>
        </w:rPr>
        <w:t xml:space="preserve"> nombrada </w:t>
      </w:r>
      <w:r w:rsidR="00207357" w:rsidRPr="00562A4F">
        <w:rPr>
          <w:sz w:val="22"/>
          <w:szCs w:val="22"/>
        </w:rPr>
        <w:t xml:space="preserve">en </w:t>
      </w:r>
      <w:r w:rsidR="00C87B71" w:rsidRPr="00562A4F">
        <w:rPr>
          <w:sz w:val="22"/>
          <w:szCs w:val="22"/>
          <w:rPrChange w:id="0" w:author="LOPEZ LUNA, M. ISABEL" w:date="2024-04-22T13:17:00Z">
            <w:rPr>
              <w:sz w:val="22"/>
              <w:szCs w:val="22"/>
              <w:highlight w:val="yellow"/>
            </w:rPr>
          </w:rPrChange>
        </w:rPr>
        <w:t xml:space="preserve">virtud del </w:t>
      </w:r>
      <w:r w:rsidR="00713944" w:rsidRPr="00562A4F">
        <w:rPr>
          <w:sz w:val="22"/>
          <w:szCs w:val="22"/>
        </w:rPr>
        <w:t xml:space="preserve">artículo 2 del </w:t>
      </w:r>
      <w:r w:rsidR="00C87B71" w:rsidRPr="00562A4F">
        <w:rPr>
          <w:sz w:val="22"/>
          <w:szCs w:val="22"/>
          <w:rPrChange w:id="1" w:author="LOPEZ LUNA, M. ISABEL" w:date="2024-04-22T13:17:00Z">
            <w:rPr>
              <w:sz w:val="22"/>
              <w:szCs w:val="22"/>
              <w:highlight w:val="yellow"/>
            </w:rPr>
          </w:rPrChange>
        </w:rPr>
        <w:t xml:space="preserve">Decreto </w:t>
      </w:r>
      <w:r w:rsidR="00784785" w:rsidRPr="00562A4F">
        <w:rPr>
          <w:sz w:val="22"/>
          <w:szCs w:val="22"/>
        </w:rPr>
        <w:t xml:space="preserve">33/2024, de 21 de noviembre, de la Presidencia de la Generalitat, por el que se disponen los ceses y los nombramientos de las personas titulares de determinadas </w:t>
      </w:r>
      <w:proofErr w:type="spellStart"/>
      <w:r w:rsidR="00784785" w:rsidRPr="00562A4F">
        <w:rPr>
          <w:sz w:val="22"/>
          <w:szCs w:val="22"/>
        </w:rPr>
        <w:t>consellerias</w:t>
      </w:r>
      <w:proofErr w:type="spellEnd"/>
      <w:r w:rsidR="00784785" w:rsidRPr="00562A4F">
        <w:rPr>
          <w:sz w:val="22"/>
          <w:szCs w:val="22"/>
        </w:rPr>
        <w:t xml:space="preserve"> de la Generalitat</w:t>
      </w:r>
      <w:r w:rsidR="00C87B71" w:rsidRPr="00562A4F">
        <w:rPr>
          <w:sz w:val="22"/>
          <w:szCs w:val="22"/>
          <w:rPrChange w:id="2" w:author="LOPEZ LUNA, M. ISABEL" w:date="2024-04-22T13:17:00Z">
            <w:rPr>
              <w:sz w:val="22"/>
              <w:szCs w:val="22"/>
              <w:highlight w:val="yellow"/>
            </w:rPr>
          </w:rPrChange>
        </w:rPr>
        <w:t xml:space="preserve">, </w:t>
      </w:r>
      <w:r w:rsidR="00210B7B" w:rsidRPr="00562A4F">
        <w:rPr>
          <w:sz w:val="22"/>
          <w:szCs w:val="22"/>
        </w:rPr>
        <w:t>en representación de la Generalitat</w:t>
      </w:r>
      <w:r w:rsidR="00465D5F" w:rsidRPr="00562A4F">
        <w:rPr>
          <w:sz w:val="22"/>
          <w:szCs w:val="22"/>
        </w:rPr>
        <w:t>,</w:t>
      </w:r>
      <w:r w:rsidR="00210B7B" w:rsidRPr="00562A4F">
        <w:rPr>
          <w:sz w:val="22"/>
          <w:szCs w:val="22"/>
        </w:rPr>
        <w:t xml:space="preserve"> </w:t>
      </w:r>
      <w:r w:rsidR="001035D6" w:rsidRPr="00562A4F">
        <w:rPr>
          <w:sz w:val="22"/>
          <w:szCs w:val="22"/>
        </w:rPr>
        <w:t xml:space="preserve">haciendo uso de las facultades conferidas por los artículos 28 de la Ley 5/1983, de 30 de diciembre, del Consell y 6.3 del Decreto 176/2014, de 10 de octubre, del Consell por el cual se regulan los convenios que suscriba la Generalitat y su registro y </w:t>
      </w:r>
      <w:r w:rsidR="00210B7B" w:rsidRPr="00562A4F">
        <w:rPr>
          <w:sz w:val="22"/>
          <w:szCs w:val="22"/>
        </w:rPr>
        <w:t xml:space="preserve">de acuerdo con </w:t>
      </w:r>
      <w:r w:rsidR="00F457AD" w:rsidRPr="00562A4F">
        <w:rPr>
          <w:sz w:val="22"/>
          <w:szCs w:val="22"/>
        </w:rPr>
        <w:t xml:space="preserve">las competencias atribuidas por el artículo </w:t>
      </w:r>
      <w:r w:rsidR="00210B7B" w:rsidRPr="00562A4F">
        <w:rPr>
          <w:sz w:val="22"/>
          <w:szCs w:val="22"/>
        </w:rPr>
        <w:t>4</w:t>
      </w:r>
      <w:r w:rsidR="00F457AD" w:rsidRPr="00562A4F">
        <w:rPr>
          <w:sz w:val="22"/>
          <w:szCs w:val="22"/>
        </w:rPr>
        <w:t xml:space="preserve"> d</w:t>
      </w:r>
      <w:r w:rsidR="00C87B71" w:rsidRPr="00562A4F">
        <w:rPr>
          <w:sz w:val="22"/>
          <w:szCs w:val="22"/>
          <w:rPrChange w:id="3" w:author="LOPEZ LUNA, M. ISABEL" w:date="2024-04-22T13:17:00Z">
            <w:rPr>
              <w:sz w:val="22"/>
              <w:szCs w:val="22"/>
              <w:highlight w:val="yellow"/>
            </w:rPr>
          </w:rPrChange>
        </w:rPr>
        <w:t xml:space="preserve">el Decreto </w:t>
      </w:r>
      <w:r w:rsidR="00864EFC" w:rsidRPr="00562A4F">
        <w:rPr>
          <w:sz w:val="22"/>
          <w:szCs w:val="22"/>
        </w:rPr>
        <w:t>195/2024, de 23 de diciembre, del Consell, de aprobación del Reglamento orgánico y funcional de la Conselleria de Hacienda y Economía</w:t>
      </w:r>
      <w:r w:rsidR="001035D6" w:rsidRPr="00562A4F">
        <w:rPr>
          <w:sz w:val="22"/>
          <w:szCs w:val="22"/>
        </w:rPr>
        <w:t>.</w:t>
      </w:r>
    </w:p>
    <w:p w14:paraId="3AB9A73B" w14:textId="77777777" w:rsidR="009878AA" w:rsidRPr="00562A4F" w:rsidRDefault="009878AA" w:rsidP="009878AA">
      <w:pPr>
        <w:pStyle w:val="Standard"/>
        <w:spacing w:line="240" w:lineRule="atLeast"/>
        <w:jc w:val="both"/>
        <w:rPr>
          <w:sz w:val="22"/>
          <w:szCs w:val="22"/>
        </w:rPr>
      </w:pPr>
    </w:p>
    <w:p w14:paraId="7F514989" w14:textId="27CCE7CD" w:rsidR="009878AA" w:rsidRPr="00562A4F" w:rsidRDefault="009878AA" w:rsidP="009878AA">
      <w:pPr>
        <w:pStyle w:val="Standard"/>
        <w:spacing w:line="240" w:lineRule="atLeast"/>
        <w:jc w:val="both"/>
        <w:rPr>
          <w:sz w:val="22"/>
          <w:szCs w:val="22"/>
        </w:rPr>
      </w:pPr>
      <w:r w:rsidRPr="00562A4F">
        <w:rPr>
          <w:sz w:val="22"/>
          <w:szCs w:val="22"/>
        </w:rPr>
        <w:t xml:space="preserve">Y de otra, la Sra. Dª. Pilar Chorén Rodríguez, </w:t>
      </w:r>
      <w:proofErr w:type="gramStart"/>
      <w:r w:rsidRPr="00562A4F">
        <w:rPr>
          <w:sz w:val="22"/>
          <w:szCs w:val="22"/>
        </w:rPr>
        <w:t>Directora</w:t>
      </w:r>
      <w:proofErr w:type="gramEnd"/>
      <w:r w:rsidRPr="00562A4F">
        <w:rPr>
          <w:sz w:val="22"/>
          <w:szCs w:val="22"/>
        </w:rPr>
        <w:t xml:space="preserve"> Gerente del Instituto Valenciano de Investigaciones Económicas, S.A. (</w:t>
      </w:r>
      <w:proofErr w:type="spellStart"/>
      <w:r w:rsidRPr="00562A4F">
        <w:rPr>
          <w:sz w:val="22"/>
          <w:szCs w:val="22"/>
        </w:rPr>
        <w:t>Ivie</w:t>
      </w:r>
      <w:proofErr w:type="spellEnd"/>
      <w:r w:rsidRPr="00562A4F">
        <w:rPr>
          <w:sz w:val="22"/>
          <w:szCs w:val="22"/>
        </w:rPr>
        <w:t>), en nombre y representación de este y facultada conforme a lo establecido en la escritura de formalización de acuerdos sociales, otorgada por el notario de Valencia, D. Fernando Pascual de Miguel el 10 de noviembre de 2014, con el número 3.149 de su protocolo</w:t>
      </w:r>
      <w:r w:rsidR="0028609B">
        <w:rPr>
          <w:sz w:val="22"/>
          <w:szCs w:val="22"/>
        </w:rPr>
        <w:t>.</w:t>
      </w:r>
    </w:p>
    <w:p w14:paraId="6C7F1B6E" w14:textId="77777777" w:rsidR="009878AA" w:rsidRPr="00562A4F" w:rsidRDefault="009878AA" w:rsidP="009878AA">
      <w:pPr>
        <w:pStyle w:val="Standard"/>
        <w:spacing w:line="240" w:lineRule="atLeast"/>
        <w:jc w:val="both"/>
        <w:rPr>
          <w:sz w:val="22"/>
          <w:szCs w:val="22"/>
        </w:rPr>
      </w:pPr>
    </w:p>
    <w:p w14:paraId="74313628" w14:textId="3BB11ED2" w:rsidR="009878AA" w:rsidRPr="00562A4F" w:rsidRDefault="009878AA" w:rsidP="009878AA">
      <w:pPr>
        <w:pStyle w:val="Standard"/>
        <w:spacing w:line="240" w:lineRule="atLeast"/>
        <w:jc w:val="both"/>
        <w:rPr>
          <w:sz w:val="22"/>
          <w:szCs w:val="22"/>
        </w:rPr>
      </w:pPr>
      <w:r w:rsidRPr="00562A4F">
        <w:rPr>
          <w:sz w:val="22"/>
          <w:szCs w:val="22"/>
        </w:rPr>
        <w:t>Las partes en la representación que ostentan, se reconocen capacidad legal suficiente para la suscripción del presente convenio y, al efecto,</w:t>
      </w:r>
    </w:p>
    <w:p w14:paraId="14F83CC7" w14:textId="124053A5" w:rsidR="009878AA" w:rsidRPr="00562A4F" w:rsidRDefault="009878AA" w:rsidP="009878AA">
      <w:pPr>
        <w:pStyle w:val="Standard"/>
        <w:spacing w:line="240" w:lineRule="atLeast"/>
        <w:jc w:val="both"/>
        <w:rPr>
          <w:sz w:val="22"/>
          <w:szCs w:val="22"/>
        </w:rPr>
      </w:pPr>
    </w:p>
    <w:p w14:paraId="434DE016" w14:textId="77777777" w:rsidR="009878AA" w:rsidRPr="00562A4F" w:rsidRDefault="009878AA" w:rsidP="009878AA">
      <w:pPr>
        <w:pStyle w:val="Standard"/>
        <w:spacing w:line="240" w:lineRule="atLeast"/>
        <w:jc w:val="center"/>
        <w:rPr>
          <w:b/>
          <w:bCs/>
          <w:sz w:val="22"/>
          <w:szCs w:val="22"/>
        </w:rPr>
      </w:pPr>
    </w:p>
    <w:p w14:paraId="455E3DF4" w14:textId="67526BA6" w:rsidR="009878AA" w:rsidRPr="00562A4F" w:rsidRDefault="00714ECF" w:rsidP="009878AA">
      <w:pPr>
        <w:pStyle w:val="Standard"/>
        <w:spacing w:line="240" w:lineRule="atLeast"/>
        <w:jc w:val="center"/>
        <w:rPr>
          <w:b/>
          <w:bCs/>
          <w:sz w:val="22"/>
          <w:szCs w:val="22"/>
        </w:rPr>
      </w:pPr>
      <w:r w:rsidRPr="00562A4F">
        <w:rPr>
          <w:b/>
          <w:bCs/>
          <w:sz w:val="22"/>
          <w:szCs w:val="22"/>
        </w:rPr>
        <w:t>EXPONEN</w:t>
      </w:r>
    </w:p>
    <w:p w14:paraId="4B7B9BF2" w14:textId="77777777" w:rsidR="009878AA" w:rsidRPr="00562A4F" w:rsidRDefault="009878AA" w:rsidP="009878AA">
      <w:pPr>
        <w:pStyle w:val="Standard"/>
        <w:spacing w:line="240" w:lineRule="atLeast"/>
        <w:jc w:val="both"/>
        <w:rPr>
          <w:sz w:val="22"/>
          <w:szCs w:val="22"/>
        </w:rPr>
      </w:pPr>
    </w:p>
    <w:p w14:paraId="4AD427B0" w14:textId="6DDCC82B" w:rsidR="00543D15" w:rsidRPr="00562A4F" w:rsidRDefault="00C1004C" w:rsidP="00646762">
      <w:pPr>
        <w:pStyle w:val="Standard"/>
        <w:spacing w:line="240" w:lineRule="atLeast"/>
        <w:jc w:val="both"/>
        <w:rPr>
          <w:sz w:val="22"/>
          <w:szCs w:val="22"/>
        </w:rPr>
      </w:pPr>
      <w:r w:rsidRPr="00562A4F">
        <w:rPr>
          <w:b/>
          <w:bCs/>
          <w:sz w:val="22"/>
          <w:szCs w:val="22"/>
        </w:rPr>
        <w:t>I.</w:t>
      </w:r>
      <w:r w:rsidRPr="00562A4F">
        <w:rPr>
          <w:sz w:val="22"/>
          <w:szCs w:val="22"/>
        </w:rPr>
        <w:t xml:space="preserve"> </w:t>
      </w:r>
      <w:r w:rsidR="00543D15" w:rsidRPr="00562A4F">
        <w:rPr>
          <w:sz w:val="22"/>
          <w:szCs w:val="22"/>
        </w:rPr>
        <w:t>El artículo 148.1 de la Constitución Española dispone que las Comunidades Autónomas podrán asumir competencias en materia de “</w:t>
      </w:r>
      <w:r w:rsidR="00543D15" w:rsidRPr="00562A4F">
        <w:rPr>
          <w:i/>
          <w:iCs/>
          <w:sz w:val="22"/>
          <w:szCs w:val="22"/>
        </w:rPr>
        <w:t>fomento de la cultura, de la investigación (…)</w:t>
      </w:r>
      <w:r w:rsidR="00543D15" w:rsidRPr="00562A4F">
        <w:rPr>
          <w:sz w:val="22"/>
          <w:szCs w:val="22"/>
        </w:rPr>
        <w:t>”.</w:t>
      </w:r>
    </w:p>
    <w:p w14:paraId="4532787B" w14:textId="77777777" w:rsidR="00543D15" w:rsidRPr="00562A4F" w:rsidRDefault="00543D15" w:rsidP="00646762">
      <w:pPr>
        <w:pStyle w:val="Standard"/>
        <w:spacing w:line="240" w:lineRule="atLeast"/>
        <w:jc w:val="both"/>
        <w:rPr>
          <w:sz w:val="22"/>
          <w:szCs w:val="22"/>
        </w:rPr>
      </w:pPr>
    </w:p>
    <w:p w14:paraId="21C46715" w14:textId="3A0AFB81" w:rsidR="00FD0F83" w:rsidRPr="00562A4F" w:rsidRDefault="00543D15" w:rsidP="00646762">
      <w:pPr>
        <w:pStyle w:val="Standard"/>
        <w:spacing w:line="240" w:lineRule="atLeast"/>
        <w:jc w:val="both"/>
        <w:rPr>
          <w:sz w:val="22"/>
          <w:szCs w:val="22"/>
        </w:rPr>
      </w:pPr>
      <w:r w:rsidRPr="00562A4F">
        <w:rPr>
          <w:sz w:val="22"/>
          <w:szCs w:val="22"/>
        </w:rPr>
        <w:t xml:space="preserve">De acuerdo con el artículo 49.1. 7ª de la Ley Orgánica 5/1982, de 1 de julio, de Estatuto de Autonomía de la </w:t>
      </w:r>
      <w:proofErr w:type="spellStart"/>
      <w:r w:rsidRPr="00562A4F">
        <w:rPr>
          <w:sz w:val="22"/>
          <w:szCs w:val="22"/>
        </w:rPr>
        <w:t>Comunitat</w:t>
      </w:r>
      <w:proofErr w:type="spellEnd"/>
      <w:r w:rsidRPr="00562A4F">
        <w:rPr>
          <w:sz w:val="22"/>
          <w:szCs w:val="22"/>
        </w:rPr>
        <w:t xml:space="preserve"> Valenciana, la Generalitat tiene competencia exclusiva en materia </w:t>
      </w:r>
      <w:proofErr w:type="gramStart"/>
      <w:r w:rsidRPr="00562A4F">
        <w:rPr>
          <w:sz w:val="22"/>
          <w:szCs w:val="22"/>
        </w:rPr>
        <w:t>de ”</w:t>
      </w:r>
      <w:r w:rsidR="00FD0F83" w:rsidRPr="00562A4F">
        <w:rPr>
          <w:i/>
          <w:iCs/>
          <w:sz w:val="22"/>
          <w:szCs w:val="22"/>
        </w:rPr>
        <w:t>Investigación</w:t>
      </w:r>
      <w:proofErr w:type="gramEnd"/>
      <w:r w:rsidR="00FD0F83" w:rsidRPr="00562A4F">
        <w:rPr>
          <w:i/>
          <w:iCs/>
          <w:sz w:val="22"/>
          <w:szCs w:val="22"/>
        </w:rPr>
        <w:t xml:space="preserve">, Academias cuyo ámbito principal de actuación sea la </w:t>
      </w:r>
      <w:proofErr w:type="spellStart"/>
      <w:r w:rsidR="00FD0F83" w:rsidRPr="00562A4F">
        <w:rPr>
          <w:i/>
          <w:iCs/>
          <w:sz w:val="22"/>
          <w:szCs w:val="22"/>
        </w:rPr>
        <w:t>Comunitat</w:t>
      </w:r>
      <w:proofErr w:type="spellEnd"/>
      <w:r w:rsidR="00FD0F83" w:rsidRPr="00562A4F">
        <w:rPr>
          <w:i/>
          <w:iCs/>
          <w:sz w:val="22"/>
          <w:szCs w:val="22"/>
        </w:rPr>
        <w:t xml:space="preserve"> Valenciana. Fomento y desarrollo, en el marco de su política científica-tecnológica, de la I+D+I, todo ello sin perjuicio de lo que dispone el número 15 del apartado 1 del artículo 149 de la Constitución Española</w:t>
      </w:r>
      <w:r w:rsidRPr="00562A4F">
        <w:rPr>
          <w:i/>
          <w:iCs/>
          <w:sz w:val="22"/>
          <w:szCs w:val="22"/>
        </w:rPr>
        <w:t>.”.</w:t>
      </w:r>
    </w:p>
    <w:p w14:paraId="2B5B8B4D" w14:textId="77777777" w:rsidR="00FD0F83" w:rsidRPr="00562A4F" w:rsidRDefault="00FD0F83" w:rsidP="00646762">
      <w:pPr>
        <w:pStyle w:val="Standard"/>
        <w:spacing w:line="240" w:lineRule="atLeast"/>
        <w:jc w:val="both"/>
        <w:rPr>
          <w:sz w:val="22"/>
          <w:szCs w:val="22"/>
        </w:rPr>
      </w:pPr>
    </w:p>
    <w:p w14:paraId="6575CB89" w14:textId="0F13F4AE" w:rsidR="00FD0F83" w:rsidRPr="00562A4F" w:rsidRDefault="00543D15" w:rsidP="00646762">
      <w:pPr>
        <w:pStyle w:val="Standard"/>
        <w:spacing w:line="240" w:lineRule="atLeast"/>
        <w:jc w:val="both"/>
        <w:rPr>
          <w:sz w:val="22"/>
          <w:szCs w:val="22"/>
        </w:rPr>
      </w:pPr>
      <w:r w:rsidRPr="00562A4F">
        <w:rPr>
          <w:sz w:val="22"/>
          <w:szCs w:val="22"/>
        </w:rPr>
        <w:t xml:space="preserve">Asimismo, el </w:t>
      </w:r>
      <w:r w:rsidR="002A20CE" w:rsidRPr="00562A4F">
        <w:rPr>
          <w:sz w:val="22"/>
          <w:szCs w:val="22"/>
        </w:rPr>
        <w:t>a</w:t>
      </w:r>
      <w:r w:rsidR="00FD0F83" w:rsidRPr="00562A4F">
        <w:rPr>
          <w:sz w:val="22"/>
          <w:szCs w:val="22"/>
        </w:rPr>
        <w:t>rt.52. 2</w:t>
      </w:r>
      <w:r w:rsidR="002A20CE" w:rsidRPr="00562A4F">
        <w:rPr>
          <w:sz w:val="22"/>
          <w:szCs w:val="22"/>
        </w:rPr>
        <w:t xml:space="preserve"> del citado Estatuto de Autonomía establece que “</w:t>
      </w:r>
      <w:r w:rsidR="00FD0F83" w:rsidRPr="00562A4F">
        <w:rPr>
          <w:i/>
          <w:iCs/>
          <w:sz w:val="22"/>
          <w:szCs w:val="22"/>
        </w:rPr>
        <w:t xml:space="preserve">La Generalitat, en el ejercicio de sus competencias, y sin perjuicio de la coordinación general que corresponde al Estado, fomentará el sistema valenciano de ciencia, tecnología y empresa promoviendo la articulación y cooperación entre las universidades, organismos públicos de investigación, red de institutos tecnológicos de la </w:t>
      </w:r>
      <w:proofErr w:type="spellStart"/>
      <w:r w:rsidR="00FD0F83" w:rsidRPr="00562A4F">
        <w:rPr>
          <w:i/>
          <w:iCs/>
          <w:sz w:val="22"/>
          <w:szCs w:val="22"/>
        </w:rPr>
        <w:t>Comunitat</w:t>
      </w:r>
      <w:proofErr w:type="spellEnd"/>
      <w:r w:rsidR="00FD0F83" w:rsidRPr="00562A4F">
        <w:rPr>
          <w:i/>
          <w:iCs/>
          <w:sz w:val="22"/>
          <w:szCs w:val="22"/>
        </w:rPr>
        <w:t xml:space="preserve"> Valenciana y otros agentes públicos y privados, con la finalidad estatutaria de I+D+I y con el fin de fomentar el desarrollo </w:t>
      </w:r>
      <w:r w:rsidR="00FD0F83" w:rsidRPr="00562A4F">
        <w:rPr>
          <w:i/>
          <w:iCs/>
          <w:sz w:val="22"/>
          <w:szCs w:val="22"/>
        </w:rPr>
        <w:lastRenderedPageBreak/>
        <w:t xml:space="preserve">tecnológico y la innovación, con apoyo del progreso y la competitividad empresarial de la </w:t>
      </w:r>
      <w:proofErr w:type="spellStart"/>
      <w:r w:rsidR="00FD0F83" w:rsidRPr="00562A4F">
        <w:rPr>
          <w:i/>
          <w:iCs/>
          <w:sz w:val="22"/>
          <w:szCs w:val="22"/>
        </w:rPr>
        <w:t>Comunitat</w:t>
      </w:r>
      <w:proofErr w:type="spellEnd"/>
      <w:r w:rsidR="00FD0F83" w:rsidRPr="00562A4F">
        <w:rPr>
          <w:i/>
          <w:iCs/>
          <w:sz w:val="22"/>
          <w:szCs w:val="22"/>
        </w:rPr>
        <w:t xml:space="preserve"> Valenciana.</w:t>
      </w:r>
      <w:r w:rsidR="002A20CE" w:rsidRPr="00562A4F">
        <w:rPr>
          <w:i/>
          <w:iCs/>
          <w:sz w:val="22"/>
          <w:szCs w:val="22"/>
        </w:rPr>
        <w:t xml:space="preserve"> (…)</w:t>
      </w:r>
      <w:r w:rsidR="002A20CE" w:rsidRPr="00562A4F">
        <w:rPr>
          <w:sz w:val="22"/>
          <w:szCs w:val="22"/>
        </w:rPr>
        <w:t>”.</w:t>
      </w:r>
    </w:p>
    <w:p w14:paraId="77862F39" w14:textId="77777777" w:rsidR="00D70B18" w:rsidRPr="00562A4F" w:rsidRDefault="00D70B18" w:rsidP="00646762">
      <w:pPr>
        <w:pStyle w:val="Standard"/>
        <w:spacing w:line="240" w:lineRule="atLeast"/>
        <w:jc w:val="both"/>
        <w:rPr>
          <w:sz w:val="22"/>
          <w:szCs w:val="22"/>
        </w:rPr>
      </w:pPr>
    </w:p>
    <w:p w14:paraId="5A669177" w14:textId="1AC684ED" w:rsidR="002A20CE" w:rsidRPr="00562A4F" w:rsidRDefault="00C1004C" w:rsidP="00C1004C">
      <w:pPr>
        <w:pStyle w:val="Standard"/>
        <w:spacing w:line="240" w:lineRule="atLeast"/>
        <w:jc w:val="both"/>
        <w:rPr>
          <w:sz w:val="22"/>
          <w:szCs w:val="22"/>
        </w:rPr>
      </w:pPr>
      <w:r w:rsidRPr="00562A4F">
        <w:rPr>
          <w:b/>
          <w:bCs/>
          <w:sz w:val="22"/>
          <w:szCs w:val="22"/>
        </w:rPr>
        <w:t>II.</w:t>
      </w:r>
      <w:r w:rsidRPr="00562A4F">
        <w:rPr>
          <w:sz w:val="22"/>
          <w:szCs w:val="22"/>
        </w:rPr>
        <w:t xml:space="preserve"> En el marco de la organización de la administración de la Generalitat, esas competencias son ejercidas, en todo o en parte, a través de la Conselleria de Hacienda y Economía.</w:t>
      </w:r>
    </w:p>
    <w:p w14:paraId="716E79DF" w14:textId="77777777" w:rsidR="00C1004C" w:rsidRPr="00562A4F" w:rsidRDefault="00C1004C" w:rsidP="00C1004C">
      <w:pPr>
        <w:pStyle w:val="Standard"/>
        <w:spacing w:line="240" w:lineRule="atLeast"/>
        <w:jc w:val="both"/>
        <w:rPr>
          <w:sz w:val="22"/>
          <w:szCs w:val="22"/>
        </w:rPr>
      </w:pPr>
    </w:p>
    <w:p w14:paraId="601A78BD" w14:textId="0E4528E0" w:rsidR="009878AA" w:rsidRPr="00646762" w:rsidRDefault="00C1004C" w:rsidP="00646762">
      <w:pPr>
        <w:pStyle w:val="Standard"/>
        <w:spacing w:line="240" w:lineRule="atLeast"/>
        <w:jc w:val="both"/>
        <w:rPr>
          <w:sz w:val="22"/>
          <w:szCs w:val="22"/>
          <w:lang w:val="es-ES"/>
        </w:rPr>
      </w:pPr>
      <w:r w:rsidRPr="00562A4F">
        <w:rPr>
          <w:b/>
          <w:bCs/>
          <w:sz w:val="22"/>
          <w:szCs w:val="22"/>
        </w:rPr>
        <w:t>III.</w:t>
      </w:r>
      <w:r w:rsidRPr="00562A4F">
        <w:rPr>
          <w:sz w:val="22"/>
          <w:szCs w:val="22"/>
        </w:rPr>
        <w:t xml:space="preserve"> </w:t>
      </w:r>
      <w:r w:rsidR="00D70B18" w:rsidRPr="00562A4F">
        <w:rPr>
          <w:sz w:val="22"/>
          <w:szCs w:val="22"/>
        </w:rPr>
        <w:t xml:space="preserve">El artículo 5 del </w:t>
      </w:r>
      <w:r w:rsidRPr="00562A4F">
        <w:rPr>
          <w:sz w:val="22"/>
          <w:szCs w:val="22"/>
        </w:rPr>
        <w:t xml:space="preserve">Decreto 32/2024, de 21 de noviembre, de la Presidencia de la Generalitat, por el que se determinan el número y la denominación de las </w:t>
      </w:r>
      <w:proofErr w:type="spellStart"/>
      <w:r w:rsidRPr="00562A4F">
        <w:rPr>
          <w:sz w:val="22"/>
          <w:szCs w:val="22"/>
        </w:rPr>
        <w:t>consellerias</w:t>
      </w:r>
      <w:proofErr w:type="spellEnd"/>
      <w:r w:rsidRPr="00562A4F">
        <w:rPr>
          <w:sz w:val="22"/>
          <w:szCs w:val="22"/>
        </w:rPr>
        <w:t xml:space="preserve"> y sus atribuciones</w:t>
      </w:r>
      <w:r w:rsidR="00D70B18" w:rsidRPr="00562A4F">
        <w:rPr>
          <w:sz w:val="22"/>
          <w:szCs w:val="22"/>
        </w:rPr>
        <w:t xml:space="preserve"> asigna a</w:t>
      </w:r>
      <w:r w:rsidR="009878AA" w:rsidRPr="00562A4F">
        <w:rPr>
          <w:sz w:val="22"/>
          <w:szCs w:val="22"/>
        </w:rPr>
        <w:t xml:space="preserve"> la Conselleria de </w:t>
      </w:r>
      <w:r w:rsidR="008164E1" w:rsidRPr="00562A4F">
        <w:rPr>
          <w:sz w:val="22"/>
          <w:szCs w:val="22"/>
        </w:rPr>
        <w:t xml:space="preserve">Hacienda y Economía </w:t>
      </w:r>
      <w:r w:rsidR="009878AA" w:rsidRPr="00562A4F">
        <w:rPr>
          <w:sz w:val="22"/>
          <w:szCs w:val="22"/>
        </w:rPr>
        <w:t xml:space="preserve">las competencias en materia de </w:t>
      </w:r>
      <w:r w:rsidR="00646762" w:rsidRPr="00562A4F">
        <w:rPr>
          <w:sz w:val="22"/>
          <w:szCs w:val="22"/>
          <w:lang w:val="es-ES"/>
        </w:rPr>
        <w:t>hacienda, financiación, economía, sector público</w:t>
      </w:r>
      <w:r w:rsidR="00646762" w:rsidRPr="00646762">
        <w:rPr>
          <w:sz w:val="22"/>
          <w:szCs w:val="22"/>
          <w:lang w:val="es-ES"/>
        </w:rPr>
        <w:t xml:space="preserve"> empresarial y fundacional de la Generalitat y consorcios no</w:t>
      </w:r>
      <w:r w:rsidR="00D70B18">
        <w:rPr>
          <w:sz w:val="22"/>
          <w:szCs w:val="22"/>
          <w:lang w:val="es-ES"/>
        </w:rPr>
        <w:t xml:space="preserve"> </w:t>
      </w:r>
      <w:r w:rsidR="00646762" w:rsidRPr="00646762">
        <w:rPr>
          <w:sz w:val="22"/>
          <w:szCs w:val="22"/>
          <w:lang w:val="es-ES"/>
        </w:rPr>
        <w:t>sanitarios adscritos a la Generalitat, patrimonio y proyectos y fondos europeos y tecnologías de la información y la</w:t>
      </w:r>
      <w:r w:rsidR="00646762">
        <w:rPr>
          <w:sz w:val="22"/>
          <w:szCs w:val="22"/>
          <w:lang w:val="es-ES"/>
        </w:rPr>
        <w:t xml:space="preserve"> </w:t>
      </w:r>
      <w:r w:rsidR="00646762" w:rsidRPr="00646762">
        <w:rPr>
          <w:sz w:val="22"/>
          <w:szCs w:val="22"/>
          <w:lang w:val="es-ES"/>
        </w:rPr>
        <w:t>comunicación de la administración</w:t>
      </w:r>
      <w:r w:rsidR="00646762">
        <w:rPr>
          <w:sz w:val="22"/>
          <w:szCs w:val="22"/>
          <w:lang w:val="es-ES"/>
        </w:rPr>
        <w:t>.</w:t>
      </w:r>
    </w:p>
    <w:p w14:paraId="44FD19DA" w14:textId="77777777" w:rsidR="00CF5A27" w:rsidRDefault="00CF5A27" w:rsidP="009878AA">
      <w:pPr>
        <w:pStyle w:val="Standard"/>
        <w:spacing w:line="240" w:lineRule="atLeast"/>
        <w:jc w:val="both"/>
        <w:rPr>
          <w:sz w:val="22"/>
          <w:szCs w:val="22"/>
        </w:rPr>
      </w:pPr>
    </w:p>
    <w:p w14:paraId="7296E517" w14:textId="61E3A9D7" w:rsidR="009878AA" w:rsidRPr="009878AA" w:rsidRDefault="00D70B18" w:rsidP="009878AA">
      <w:pPr>
        <w:pStyle w:val="Standard"/>
        <w:spacing w:line="240" w:lineRule="atLeast"/>
        <w:jc w:val="both"/>
        <w:rPr>
          <w:sz w:val="22"/>
          <w:szCs w:val="22"/>
        </w:rPr>
      </w:pPr>
      <w:r w:rsidRPr="00D70B18">
        <w:rPr>
          <w:b/>
          <w:bCs/>
          <w:sz w:val="22"/>
          <w:szCs w:val="22"/>
        </w:rPr>
        <w:t>IV.</w:t>
      </w:r>
      <w:r>
        <w:rPr>
          <w:sz w:val="22"/>
          <w:szCs w:val="22"/>
        </w:rPr>
        <w:t xml:space="preserve"> </w:t>
      </w:r>
      <w:r w:rsidR="009878AA" w:rsidRPr="009878AA">
        <w:rPr>
          <w:sz w:val="22"/>
          <w:szCs w:val="22"/>
        </w:rPr>
        <w:t>El Instituto Valenciano de Investigaciones Económicas, S.A. (</w:t>
      </w:r>
      <w:proofErr w:type="spellStart"/>
      <w:r w:rsidR="009878AA" w:rsidRPr="009878AA">
        <w:rPr>
          <w:sz w:val="22"/>
          <w:szCs w:val="22"/>
        </w:rPr>
        <w:t>Ivie</w:t>
      </w:r>
      <w:proofErr w:type="spellEnd"/>
      <w:r w:rsidR="009878AA" w:rsidRPr="009878AA">
        <w:rPr>
          <w:sz w:val="22"/>
          <w:szCs w:val="22"/>
        </w:rPr>
        <w:t>), es una institución dedicada al desarrollo y fomento de la investigación económica y su proyección en el ámbito nacional e internacional, con una larga trayectoria en el análisis de la economía valenciana, así como en la creación y mantenimiento de bases de datos y el establecimiento de conexiones entre el trabajo de investigación y las decisiones de los agentes económicos.</w:t>
      </w:r>
    </w:p>
    <w:p w14:paraId="68AE6682" w14:textId="77777777" w:rsidR="00CF5A27" w:rsidRDefault="00CF5A27" w:rsidP="009878AA">
      <w:pPr>
        <w:pStyle w:val="Standard"/>
        <w:spacing w:line="240" w:lineRule="atLeast"/>
        <w:jc w:val="both"/>
        <w:rPr>
          <w:sz w:val="22"/>
          <w:szCs w:val="22"/>
        </w:rPr>
      </w:pPr>
    </w:p>
    <w:p w14:paraId="21DF9BEB" w14:textId="76DB4E0A" w:rsidR="009878AA" w:rsidRPr="009878AA" w:rsidRDefault="00D70B18" w:rsidP="009878AA">
      <w:pPr>
        <w:pStyle w:val="Standard"/>
        <w:spacing w:line="240" w:lineRule="atLeast"/>
        <w:jc w:val="both"/>
        <w:rPr>
          <w:sz w:val="22"/>
          <w:szCs w:val="22"/>
        </w:rPr>
      </w:pPr>
      <w:r w:rsidRPr="00D70B18">
        <w:rPr>
          <w:b/>
          <w:bCs/>
          <w:sz w:val="22"/>
          <w:szCs w:val="22"/>
        </w:rPr>
        <w:t>V.</w:t>
      </w:r>
      <w:r>
        <w:rPr>
          <w:sz w:val="22"/>
          <w:szCs w:val="22"/>
        </w:rPr>
        <w:t xml:space="preserve"> </w:t>
      </w:r>
      <w:r w:rsidR="009878AA" w:rsidRPr="009878AA">
        <w:rPr>
          <w:sz w:val="22"/>
          <w:szCs w:val="22"/>
        </w:rPr>
        <w:t xml:space="preserve">Desde el año 1998 las partes vienen colaborando mediante la suscripción de convenios, con la finalidad de incentivar y contribuir a la consolidación de las actividades de investigación económica básica o fundamental que realiza el </w:t>
      </w:r>
      <w:proofErr w:type="spellStart"/>
      <w:r w:rsidR="009878AA" w:rsidRPr="009878AA">
        <w:rPr>
          <w:sz w:val="22"/>
          <w:szCs w:val="22"/>
        </w:rPr>
        <w:t>Ivie</w:t>
      </w:r>
      <w:proofErr w:type="spellEnd"/>
      <w:r w:rsidR="009878AA" w:rsidRPr="009878AA">
        <w:rPr>
          <w:sz w:val="22"/>
          <w:szCs w:val="22"/>
        </w:rPr>
        <w:t>, como institución especializada en la investigación económica.</w:t>
      </w:r>
    </w:p>
    <w:p w14:paraId="1A6D43E4" w14:textId="77777777" w:rsidR="009878AA" w:rsidRPr="009878AA" w:rsidRDefault="009878AA" w:rsidP="009878AA">
      <w:pPr>
        <w:pStyle w:val="Standard"/>
        <w:spacing w:line="240" w:lineRule="atLeast"/>
        <w:jc w:val="both"/>
        <w:rPr>
          <w:sz w:val="22"/>
          <w:szCs w:val="22"/>
        </w:rPr>
      </w:pPr>
    </w:p>
    <w:p w14:paraId="48D5A101" w14:textId="452629FD" w:rsidR="009878AA" w:rsidRDefault="009878AA" w:rsidP="009878AA">
      <w:pPr>
        <w:pStyle w:val="Standard"/>
        <w:spacing w:line="240" w:lineRule="atLeast"/>
        <w:jc w:val="both"/>
        <w:rPr>
          <w:sz w:val="22"/>
          <w:szCs w:val="22"/>
        </w:rPr>
      </w:pPr>
      <w:r w:rsidRPr="009878AA">
        <w:rPr>
          <w:sz w:val="22"/>
          <w:szCs w:val="22"/>
        </w:rPr>
        <w:t>Evaluados tanto los resultados derivados de esta colaboración, como del interés de ambas instituciones en continuar la trayectoria emprendida, se estima la conveniencia de continuar con la relación mantenida por considerar que es el instrumento idóneo para optimizar los recursos públicos destinados al apoyo de las actividades básicas de fomento de la investigación y rentabilizar al máximo los esfuerzos de cada una de las partes firmantes.</w:t>
      </w:r>
    </w:p>
    <w:p w14:paraId="64259AF6" w14:textId="11B6B739" w:rsidR="009878AA" w:rsidRDefault="009878AA" w:rsidP="009878AA">
      <w:pPr>
        <w:pStyle w:val="Standard"/>
        <w:spacing w:line="240" w:lineRule="atLeast"/>
        <w:jc w:val="both"/>
        <w:rPr>
          <w:sz w:val="22"/>
          <w:szCs w:val="22"/>
        </w:rPr>
      </w:pPr>
    </w:p>
    <w:p w14:paraId="3AA747EC" w14:textId="40B1AE69" w:rsidR="009878AA" w:rsidRPr="00646762" w:rsidRDefault="009878AA" w:rsidP="009878AA">
      <w:pPr>
        <w:pStyle w:val="Standard"/>
        <w:spacing w:line="240" w:lineRule="atLeast"/>
        <w:jc w:val="both"/>
        <w:rPr>
          <w:sz w:val="22"/>
          <w:szCs w:val="22"/>
        </w:rPr>
      </w:pPr>
      <w:r w:rsidRPr="009878AA">
        <w:rPr>
          <w:sz w:val="22"/>
          <w:szCs w:val="22"/>
        </w:rPr>
        <w:t>De conformidad con lo establecido en el artículo 49 a) de la ley 40/2015, de 1 de octubre, de régimen jurídico del sector público, la competencia de los sujetos que suscriben el convenio, se basa en lo establecido en el artículo 160.1 b) de la Ley 1/2015, de 6 de febrero, de la Generalitat, de Hacienda Pública, del Sector Público Instrumental y de Subvenciones, en el artículo 6.3 del Decreto 176/2014, de 10 de octubre, del Consell, por el que se regula los convenios que suscriba la Generalitat y su Registro, en relación con el artículo</w:t>
      </w:r>
      <w:r w:rsidRPr="008164E1">
        <w:rPr>
          <w:color w:val="FF0000"/>
          <w:sz w:val="22"/>
          <w:szCs w:val="22"/>
        </w:rPr>
        <w:t xml:space="preserve"> </w:t>
      </w:r>
      <w:r w:rsidRPr="00646762">
        <w:rPr>
          <w:sz w:val="22"/>
          <w:szCs w:val="22"/>
        </w:rPr>
        <w:t>4 del Decreto 1</w:t>
      </w:r>
      <w:r w:rsidR="00646762" w:rsidRPr="00646762">
        <w:rPr>
          <w:sz w:val="22"/>
          <w:szCs w:val="22"/>
        </w:rPr>
        <w:t>95</w:t>
      </w:r>
      <w:r w:rsidRPr="00646762">
        <w:rPr>
          <w:sz w:val="22"/>
          <w:szCs w:val="22"/>
        </w:rPr>
        <w:t>/202</w:t>
      </w:r>
      <w:r w:rsidR="00646762" w:rsidRPr="00646762">
        <w:rPr>
          <w:sz w:val="22"/>
          <w:szCs w:val="22"/>
        </w:rPr>
        <w:t>4</w:t>
      </w:r>
      <w:r w:rsidRPr="00646762">
        <w:rPr>
          <w:sz w:val="22"/>
          <w:szCs w:val="22"/>
        </w:rPr>
        <w:t xml:space="preserve">, de </w:t>
      </w:r>
      <w:r w:rsidR="00646762" w:rsidRPr="00646762">
        <w:rPr>
          <w:sz w:val="22"/>
          <w:szCs w:val="22"/>
        </w:rPr>
        <w:t>23</w:t>
      </w:r>
      <w:r w:rsidRPr="00646762">
        <w:rPr>
          <w:sz w:val="22"/>
          <w:szCs w:val="22"/>
        </w:rPr>
        <w:t xml:space="preserve"> de </w:t>
      </w:r>
      <w:r w:rsidR="00646762" w:rsidRPr="00646762">
        <w:rPr>
          <w:sz w:val="22"/>
          <w:szCs w:val="22"/>
        </w:rPr>
        <w:t>diciembre</w:t>
      </w:r>
      <w:r w:rsidRPr="00646762">
        <w:rPr>
          <w:sz w:val="22"/>
          <w:szCs w:val="22"/>
        </w:rPr>
        <w:t>, por el que se aprueba el Reglamento orgánico y funcional de la Conselleria de Hacienda</w:t>
      </w:r>
      <w:r w:rsidR="00646762" w:rsidRPr="00646762">
        <w:rPr>
          <w:sz w:val="22"/>
          <w:szCs w:val="22"/>
        </w:rPr>
        <w:t xml:space="preserve"> y</w:t>
      </w:r>
      <w:r w:rsidRPr="00646762">
        <w:rPr>
          <w:sz w:val="22"/>
          <w:szCs w:val="22"/>
        </w:rPr>
        <w:t xml:space="preserve"> Economía.</w:t>
      </w:r>
    </w:p>
    <w:p w14:paraId="3E7F0ABE" w14:textId="77777777" w:rsidR="009878AA" w:rsidRPr="009878AA" w:rsidRDefault="009878AA" w:rsidP="009878AA">
      <w:pPr>
        <w:pStyle w:val="Standard"/>
        <w:spacing w:line="240" w:lineRule="atLeast"/>
        <w:jc w:val="both"/>
        <w:rPr>
          <w:sz w:val="22"/>
          <w:szCs w:val="22"/>
        </w:rPr>
      </w:pPr>
    </w:p>
    <w:p w14:paraId="2ACBE4FB" w14:textId="77777777" w:rsidR="009878AA" w:rsidRPr="009878AA" w:rsidRDefault="009878AA" w:rsidP="009878AA">
      <w:pPr>
        <w:pStyle w:val="Standard"/>
        <w:spacing w:line="240" w:lineRule="atLeast"/>
        <w:jc w:val="both"/>
        <w:rPr>
          <w:sz w:val="22"/>
          <w:szCs w:val="22"/>
        </w:rPr>
      </w:pPr>
      <w:r w:rsidRPr="009878AA">
        <w:rPr>
          <w:sz w:val="22"/>
          <w:szCs w:val="22"/>
        </w:rPr>
        <w:t>Se trata de una subvención nominativa de las previstas en el artículo 168.1 a de la Ley 1/2015, de 6 de febrero, de la Generalitat, de Hacienda Pública, del sector público Instrumental y de subvenciones y en el artículo 22.2 a) de la Ley 38/2003, de 17 de noviembre, General de Subvenciones.</w:t>
      </w:r>
    </w:p>
    <w:p w14:paraId="6B1C2F5F" w14:textId="77777777" w:rsidR="009878AA" w:rsidRPr="009878AA" w:rsidRDefault="009878AA" w:rsidP="009878AA">
      <w:pPr>
        <w:pStyle w:val="Standard"/>
        <w:spacing w:line="240" w:lineRule="atLeast"/>
        <w:jc w:val="both"/>
        <w:rPr>
          <w:sz w:val="22"/>
          <w:szCs w:val="22"/>
        </w:rPr>
      </w:pPr>
    </w:p>
    <w:p w14:paraId="33524693" w14:textId="4F7C4C74" w:rsidR="009878AA" w:rsidRPr="00646762" w:rsidRDefault="009878AA" w:rsidP="009878AA">
      <w:pPr>
        <w:pStyle w:val="Standard"/>
        <w:spacing w:line="240" w:lineRule="atLeast"/>
        <w:jc w:val="both"/>
        <w:rPr>
          <w:sz w:val="22"/>
          <w:szCs w:val="22"/>
        </w:rPr>
      </w:pPr>
      <w:r w:rsidRPr="00646762">
        <w:rPr>
          <w:sz w:val="22"/>
          <w:szCs w:val="22"/>
        </w:rPr>
        <w:t>La indicada subvención se encuentra incluida dentro del Plan Estratégico de Subvenciones de la Conselleria de Hacienda</w:t>
      </w:r>
      <w:r w:rsidR="00397D41" w:rsidRPr="00646762">
        <w:rPr>
          <w:sz w:val="22"/>
          <w:szCs w:val="22"/>
        </w:rPr>
        <w:t xml:space="preserve"> y</w:t>
      </w:r>
      <w:r w:rsidR="00864074" w:rsidRPr="00646762">
        <w:rPr>
          <w:sz w:val="22"/>
          <w:szCs w:val="22"/>
        </w:rPr>
        <w:t xml:space="preserve"> Economía </w:t>
      </w:r>
      <w:r w:rsidRPr="00646762">
        <w:rPr>
          <w:sz w:val="22"/>
          <w:szCs w:val="22"/>
        </w:rPr>
        <w:t>para el período 202</w:t>
      </w:r>
      <w:r w:rsidR="00CF5A27" w:rsidRPr="00646762">
        <w:rPr>
          <w:sz w:val="22"/>
          <w:szCs w:val="22"/>
        </w:rPr>
        <w:t>4</w:t>
      </w:r>
      <w:r w:rsidRPr="00646762">
        <w:rPr>
          <w:sz w:val="22"/>
          <w:szCs w:val="22"/>
        </w:rPr>
        <w:t>-202</w:t>
      </w:r>
      <w:r w:rsidR="00CF5A27" w:rsidRPr="00646762">
        <w:rPr>
          <w:sz w:val="22"/>
          <w:szCs w:val="22"/>
        </w:rPr>
        <w:t>6</w:t>
      </w:r>
      <w:r w:rsidRPr="00646762">
        <w:rPr>
          <w:sz w:val="22"/>
          <w:szCs w:val="22"/>
        </w:rPr>
        <w:t>, aprobado por Resolución</w:t>
      </w:r>
      <w:r w:rsidR="006805B0" w:rsidRPr="00646762">
        <w:rPr>
          <w:sz w:val="22"/>
          <w:szCs w:val="22"/>
        </w:rPr>
        <w:t xml:space="preserve"> de 21/03/2024</w:t>
      </w:r>
      <w:r w:rsidRPr="00646762">
        <w:rPr>
          <w:sz w:val="22"/>
          <w:szCs w:val="22"/>
        </w:rPr>
        <w:t xml:space="preserve"> del </w:t>
      </w:r>
      <w:r w:rsidR="006805B0" w:rsidRPr="00646762">
        <w:rPr>
          <w:sz w:val="22"/>
          <w:szCs w:val="22"/>
        </w:rPr>
        <w:t xml:space="preserve">Subsecretario de </w:t>
      </w:r>
      <w:r w:rsidR="00397D41" w:rsidRPr="00646762">
        <w:rPr>
          <w:sz w:val="22"/>
          <w:szCs w:val="22"/>
        </w:rPr>
        <w:t>Hacienda y Economía</w:t>
      </w:r>
      <w:r w:rsidR="006805B0" w:rsidRPr="00646762">
        <w:rPr>
          <w:sz w:val="22"/>
          <w:szCs w:val="22"/>
          <w:rPrChange w:id="4" w:author="LOPEZ LUNA, M. ISABEL" w:date="2024-04-22T13:17:00Z">
            <w:rPr>
              <w:sz w:val="22"/>
              <w:szCs w:val="22"/>
              <w:highlight w:val="yellow"/>
            </w:rPr>
          </w:rPrChange>
        </w:rPr>
        <w:t xml:space="preserve">, </w:t>
      </w:r>
      <w:r w:rsidR="00864074" w:rsidRPr="00646762">
        <w:rPr>
          <w:sz w:val="22"/>
          <w:szCs w:val="22"/>
          <w:rPrChange w:id="5" w:author="LOPEZ LUNA, M. ISABEL" w:date="2024-04-22T13:17:00Z">
            <w:rPr>
              <w:sz w:val="22"/>
              <w:szCs w:val="22"/>
              <w:highlight w:val="yellow"/>
            </w:rPr>
          </w:rPrChange>
        </w:rPr>
        <w:t xml:space="preserve">y </w:t>
      </w:r>
      <w:r w:rsidR="00F07261" w:rsidRPr="00646762">
        <w:rPr>
          <w:sz w:val="22"/>
          <w:szCs w:val="22"/>
          <w:rPrChange w:id="6" w:author="LOPEZ LUNA, M. ISABEL" w:date="2024-04-22T13:17:00Z">
            <w:rPr>
              <w:sz w:val="22"/>
              <w:szCs w:val="22"/>
              <w:highlight w:val="yellow"/>
            </w:rPr>
          </w:rPrChange>
        </w:rPr>
        <w:t xml:space="preserve">publicado en el DOGV </w:t>
      </w:r>
      <w:proofErr w:type="spellStart"/>
      <w:r w:rsidR="00F07261" w:rsidRPr="00646762">
        <w:rPr>
          <w:sz w:val="22"/>
          <w:szCs w:val="22"/>
          <w:rPrChange w:id="7" w:author="LOPEZ LUNA, M. ISABEL" w:date="2024-04-22T13:17:00Z">
            <w:rPr>
              <w:sz w:val="22"/>
              <w:szCs w:val="22"/>
              <w:highlight w:val="yellow"/>
            </w:rPr>
          </w:rPrChange>
        </w:rPr>
        <w:t>Num</w:t>
      </w:r>
      <w:proofErr w:type="spellEnd"/>
      <w:r w:rsidR="00F07261" w:rsidRPr="00646762">
        <w:rPr>
          <w:sz w:val="22"/>
          <w:szCs w:val="22"/>
          <w:rPrChange w:id="8" w:author="LOPEZ LUNA, M. ISABEL" w:date="2024-04-22T13:17:00Z">
            <w:rPr>
              <w:sz w:val="22"/>
              <w:szCs w:val="22"/>
              <w:highlight w:val="yellow"/>
            </w:rPr>
          </w:rPrChange>
        </w:rPr>
        <w:t>. 9821, de 4 de abril de 2024</w:t>
      </w:r>
      <w:r w:rsidR="00CA16AA" w:rsidRPr="00646762">
        <w:rPr>
          <w:sz w:val="22"/>
          <w:szCs w:val="22"/>
          <w:rPrChange w:id="9" w:author="LOPEZ LUNA, M. ISABEL" w:date="2024-04-22T13:17:00Z">
            <w:rPr>
              <w:sz w:val="22"/>
              <w:szCs w:val="22"/>
              <w:highlight w:val="yellow"/>
            </w:rPr>
          </w:rPrChange>
        </w:rPr>
        <w:t xml:space="preserve">. La aprobación del Plan Estratégico de Subvenciones de la Conselleria de </w:t>
      </w:r>
      <w:r w:rsidR="00397D41" w:rsidRPr="00646762">
        <w:rPr>
          <w:sz w:val="22"/>
          <w:szCs w:val="22"/>
        </w:rPr>
        <w:t xml:space="preserve">Hacienda y Economía </w:t>
      </w:r>
      <w:r w:rsidR="00CA16AA" w:rsidRPr="00646762">
        <w:rPr>
          <w:sz w:val="22"/>
          <w:szCs w:val="22"/>
          <w:rPrChange w:id="10" w:author="LOPEZ LUNA, M. ISABEL" w:date="2024-04-22T13:17:00Z">
            <w:rPr>
              <w:sz w:val="22"/>
              <w:szCs w:val="22"/>
              <w:highlight w:val="yellow"/>
            </w:rPr>
          </w:rPrChange>
        </w:rPr>
        <w:t xml:space="preserve">para el período 2024-2026 por la persona titular de la Subsecretaria se produce en virtud </w:t>
      </w:r>
      <w:r w:rsidR="006805B0" w:rsidRPr="00646762">
        <w:rPr>
          <w:sz w:val="22"/>
          <w:szCs w:val="22"/>
          <w:rPrChange w:id="11" w:author="LOPEZ LUNA, M. ISABEL" w:date="2024-04-22T13:17:00Z">
            <w:rPr>
              <w:sz w:val="22"/>
              <w:szCs w:val="22"/>
              <w:highlight w:val="yellow"/>
            </w:rPr>
          </w:rPrChange>
        </w:rPr>
        <w:t>de</w:t>
      </w:r>
      <w:r w:rsidR="00CA16AA" w:rsidRPr="00646762">
        <w:rPr>
          <w:sz w:val="22"/>
          <w:szCs w:val="22"/>
          <w:rPrChange w:id="12" w:author="LOPEZ LUNA, M. ISABEL" w:date="2024-04-22T13:17:00Z">
            <w:rPr>
              <w:sz w:val="22"/>
              <w:szCs w:val="22"/>
              <w:highlight w:val="yellow"/>
            </w:rPr>
          </w:rPrChange>
        </w:rPr>
        <w:t xml:space="preserve"> la</w:t>
      </w:r>
      <w:r w:rsidR="006805B0" w:rsidRPr="00646762">
        <w:rPr>
          <w:sz w:val="22"/>
          <w:szCs w:val="22"/>
          <w:rPrChange w:id="13" w:author="LOPEZ LUNA, M. ISABEL" w:date="2024-04-22T13:17:00Z">
            <w:rPr>
              <w:sz w:val="22"/>
              <w:szCs w:val="22"/>
              <w:highlight w:val="yellow"/>
            </w:rPr>
          </w:rPrChange>
        </w:rPr>
        <w:t xml:space="preserve"> Resolución de 12 de febrero de 2024, de la Consellera de </w:t>
      </w:r>
      <w:r w:rsidR="00397D41" w:rsidRPr="00646762">
        <w:rPr>
          <w:sz w:val="22"/>
          <w:szCs w:val="22"/>
        </w:rPr>
        <w:t>Hacienda y Economía</w:t>
      </w:r>
      <w:r w:rsidR="006805B0" w:rsidRPr="00646762">
        <w:rPr>
          <w:sz w:val="22"/>
          <w:szCs w:val="22"/>
          <w:rPrChange w:id="14" w:author="LOPEZ LUNA, M. ISABEL" w:date="2024-04-22T13:17:00Z">
            <w:rPr>
              <w:sz w:val="22"/>
              <w:szCs w:val="22"/>
              <w:highlight w:val="yellow"/>
            </w:rPr>
          </w:rPrChange>
        </w:rPr>
        <w:t>, de delegación de competencias</w:t>
      </w:r>
      <w:r w:rsidRPr="00646762">
        <w:rPr>
          <w:sz w:val="22"/>
          <w:szCs w:val="22"/>
          <w:rPrChange w:id="15" w:author="LOPEZ LUNA, M. ISABEL" w:date="2024-04-22T13:17:00Z">
            <w:rPr>
              <w:sz w:val="22"/>
              <w:szCs w:val="22"/>
              <w:highlight w:val="yellow"/>
            </w:rPr>
          </w:rPrChange>
        </w:rPr>
        <w:t>.</w:t>
      </w:r>
    </w:p>
    <w:p w14:paraId="766A4101" w14:textId="77777777" w:rsidR="009878AA" w:rsidRPr="00403BA8" w:rsidRDefault="009878AA" w:rsidP="009878AA">
      <w:pPr>
        <w:pStyle w:val="Standard"/>
        <w:spacing w:line="240" w:lineRule="atLeast"/>
        <w:jc w:val="both"/>
        <w:rPr>
          <w:sz w:val="22"/>
          <w:szCs w:val="22"/>
        </w:rPr>
      </w:pPr>
    </w:p>
    <w:p w14:paraId="48CCF354" w14:textId="77777777" w:rsidR="009878AA" w:rsidRPr="009878AA" w:rsidRDefault="009878AA" w:rsidP="009878AA">
      <w:pPr>
        <w:pStyle w:val="Standard"/>
        <w:spacing w:line="240" w:lineRule="atLeast"/>
        <w:jc w:val="both"/>
        <w:rPr>
          <w:sz w:val="22"/>
          <w:szCs w:val="22"/>
        </w:rPr>
      </w:pPr>
      <w:r w:rsidRPr="00403BA8">
        <w:rPr>
          <w:sz w:val="22"/>
          <w:szCs w:val="22"/>
        </w:rPr>
        <w:t xml:space="preserve">El </w:t>
      </w:r>
      <w:proofErr w:type="spellStart"/>
      <w:r w:rsidRPr="00403BA8">
        <w:rPr>
          <w:sz w:val="22"/>
          <w:szCs w:val="22"/>
        </w:rPr>
        <w:t>Ivie</w:t>
      </w:r>
      <w:proofErr w:type="spellEnd"/>
      <w:r w:rsidRPr="00403BA8">
        <w:rPr>
          <w:sz w:val="22"/>
          <w:szCs w:val="22"/>
        </w:rPr>
        <w:t xml:space="preserve"> es un organismo de investigación cuyo principal objetivo al amparo de este convenio es realizar de manera independiente investigación fundamental, así como promover la transferencia</w:t>
      </w:r>
      <w:r w:rsidRPr="009878AA">
        <w:rPr>
          <w:sz w:val="22"/>
          <w:szCs w:val="22"/>
        </w:rPr>
        <w:t xml:space="preserve"> del conocimiento y la difusión de los resultados de investigación. De este modo, y en el “Marco sobre ayudas estatales de investigación y desarrollo e innovación (2022/C 414/01)”, en su apartado 2.1.1 las actividades sujetas a este </w:t>
      </w:r>
      <w:r w:rsidRPr="009878AA">
        <w:rPr>
          <w:sz w:val="22"/>
          <w:szCs w:val="22"/>
        </w:rPr>
        <w:lastRenderedPageBreak/>
        <w:t xml:space="preserve">convenio son actividades primarias de investigación y desarrollo e innovación (I+D+i), de forma que la subvención objeto de este convenio contribuye a financiar los gastos derivados de las actividades básicas no económicas de fomento de la investigación en el ámbito de la economía. Cabe señalar que el </w:t>
      </w:r>
      <w:proofErr w:type="spellStart"/>
      <w:r w:rsidRPr="009878AA">
        <w:rPr>
          <w:sz w:val="22"/>
          <w:szCs w:val="22"/>
        </w:rPr>
        <w:t>Ivie</w:t>
      </w:r>
      <w:proofErr w:type="spellEnd"/>
      <w:r w:rsidRPr="009878AA">
        <w:rPr>
          <w:sz w:val="22"/>
          <w:szCs w:val="22"/>
        </w:rPr>
        <w:t xml:space="preserve"> realiza tanto actividades económicas como no económicas, siendo estas últimas las sujetas a este convenio, y así están diferenciadas e identificadas en sus registros contables. Según el clausulado del presente convenio, estas actividades primarias corresponden a trabajos de investigación independiente, formación y difusión de los resultados de las investigaciones de forma no discriminatoria y no exclusiva (bases de datos de acceso abierto o publicaciones de libre acceso). </w:t>
      </w:r>
    </w:p>
    <w:p w14:paraId="0439573F" w14:textId="77777777" w:rsidR="00D70B18" w:rsidRDefault="00D70B18" w:rsidP="009878AA">
      <w:pPr>
        <w:pStyle w:val="Standard"/>
        <w:spacing w:line="240" w:lineRule="atLeast"/>
        <w:jc w:val="both"/>
        <w:rPr>
          <w:sz w:val="22"/>
          <w:szCs w:val="22"/>
        </w:rPr>
      </w:pPr>
    </w:p>
    <w:p w14:paraId="299FAFBE" w14:textId="564DDD8D" w:rsidR="009878AA" w:rsidRDefault="009878AA" w:rsidP="009878AA">
      <w:pPr>
        <w:pStyle w:val="Standard"/>
        <w:spacing w:line="240" w:lineRule="atLeast"/>
        <w:jc w:val="both"/>
        <w:rPr>
          <w:sz w:val="22"/>
          <w:szCs w:val="22"/>
        </w:rPr>
      </w:pPr>
      <w:r w:rsidRPr="009878AA">
        <w:rPr>
          <w:sz w:val="22"/>
          <w:szCs w:val="22"/>
        </w:rPr>
        <w:t>Por último, este convenio cubre exclusivamente la financiación de gastos realizados y justificados, por lo que no genera beneficios económicos para la entidad. En el caso de que se generasen serían reinvertidos en actividades de difusión mediante la enseñanza o la publicación de sus investigaciones.</w:t>
      </w:r>
    </w:p>
    <w:p w14:paraId="7D05CDA5" w14:textId="62AF3A8F" w:rsidR="000B390E" w:rsidRDefault="000B390E" w:rsidP="009878AA">
      <w:pPr>
        <w:pStyle w:val="Standard"/>
        <w:spacing w:line="240" w:lineRule="atLeast"/>
        <w:jc w:val="both"/>
        <w:rPr>
          <w:sz w:val="22"/>
          <w:szCs w:val="22"/>
        </w:rPr>
      </w:pPr>
    </w:p>
    <w:p w14:paraId="0473EB95" w14:textId="489D3749" w:rsidR="000B390E" w:rsidRPr="000B390E" w:rsidRDefault="000B390E" w:rsidP="000B390E">
      <w:pPr>
        <w:pStyle w:val="Standard"/>
        <w:spacing w:line="240" w:lineRule="atLeast"/>
        <w:jc w:val="both"/>
        <w:rPr>
          <w:sz w:val="22"/>
          <w:szCs w:val="22"/>
        </w:rPr>
      </w:pPr>
      <w:r w:rsidRPr="000B390E">
        <w:rPr>
          <w:sz w:val="22"/>
          <w:szCs w:val="22"/>
        </w:rPr>
        <w:t xml:space="preserve">Por todo lo cual, la Generalitat, a través de la </w:t>
      </w:r>
      <w:r w:rsidRPr="00397D41">
        <w:rPr>
          <w:sz w:val="22"/>
          <w:szCs w:val="22"/>
        </w:rPr>
        <w:t xml:space="preserve">Conselleria de </w:t>
      </w:r>
      <w:r w:rsidR="00397D41" w:rsidRPr="00397D41">
        <w:rPr>
          <w:sz w:val="22"/>
          <w:szCs w:val="22"/>
        </w:rPr>
        <w:t>Hacienda y Economía</w:t>
      </w:r>
      <w:r w:rsidRPr="00397D41">
        <w:rPr>
          <w:sz w:val="22"/>
          <w:szCs w:val="22"/>
        </w:rPr>
        <w:t xml:space="preserve">, y el Instituto </w:t>
      </w:r>
      <w:r w:rsidRPr="000B390E">
        <w:rPr>
          <w:sz w:val="22"/>
          <w:szCs w:val="22"/>
        </w:rPr>
        <w:t>Valenciano de Investigaciones Económicas, S.A., acuerdan formalizar el presente convenio entre ambas instituciones, que especifique los objetivos y compromisos durante el período de vigencia, conforme a las siguientes</w:t>
      </w:r>
    </w:p>
    <w:p w14:paraId="6E216BFF" w14:textId="77777777" w:rsidR="000B390E" w:rsidRPr="000B390E" w:rsidRDefault="000B390E" w:rsidP="000B390E">
      <w:pPr>
        <w:pStyle w:val="Standard"/>
        <w:spacing w:line="240" w:lineRule="atLeast"/>
        <w:jc w:val="both"/>
        <w:rPr>
          <w:sz w:val="22"/>
          <w:szCs w:val="22"/>
        </w:rPr>
      </w:pPr>
    </w:p>
    <w:p w14:paraId="36900CF2" w14:textId="77777777" w:rsidR="00FD0F83" w:rsidRDefault="00FD0F83" w:rsidP="000B390E">
      <w:pPr>
        <w:pStyle w:val="Standard"/>
        <w:spacing w:line="240" w:lineRule="atLeast"/>
        <w:jc w:val="center"/>
        <w:rPr>
          <w:b/>
          <w:bCs/>
          <w:sz w:val="22"/>
          <w:szCs w:val="22"/>
        </w:rPr>
      </w:pPr>
    </w:p>
    <w:p w14:paraId="0F4153DB" w14:textId="7B7CD6C5" w:rsidR="000B390E" w:rsidRDefault="000B390E" w:rsidP="000B390E">
      <w:pPr>
        <w:pStyle w:val="Standard"/>
        <w:spacing w:line="240" w:lineRule="atLeast"/>
        <w:jc w:val="center"/>
        <w:rPr>
          <w:b/>
          <w:bCs/>
          <w:sz w:val="22"/>
          <w:szCs w:val="22"/>
        </w:rPr>
      </w:pPr>
      <w:r w:rsidRPr="000B390E">
        <w:rPr>
          <w:b/>
          <w:bCs/>
          <w:sz w:val="22"/>
          <w:szCs w:val="22"/>
        </w:rPr>
        <w:t>CLÁUSULAS</w:t>
      </w:r>
    </w:p>
    <w:p w14:paraId="00DCE6D7" w14:textId="77777777" w:rsidR="00D47DE8" w:rsidRDefault="00D47DE8" w:rsidP="000B390E">
      <w:pPr>
        <w:pStyle w:val="Standard"/>
        <w:spacing w:line="240" w:lineRule="atLeast"/>
        <w:jc w:val="center"/>
        <w:rPr>
          <w:b/>
          <w:bCs/>
          <w:sz w:val="22"/>
          <w:szCs w:val="22"/>
        </w:rPr>
      </w:pPr>
    </w:p>
    <w:p w14:paraId="5557382B" w14:textId="77777777" w:rsidR="000B390E" w:rsidRPr="000B390E" w:rsidRDefault="000B390E" w:rsidP="000B390E">
      <w:pPr>
        <w:pStyle w:val="Standard"/>
        <w:spacing w:line="240" w:lineRule="atLeast"/>
        <w:jc w:val="both"/>
        <w:rPr>
          <w:b/>
          <w:bCs/>
          <w:sz w:val="22"/>
          <w:szCs w:val="22"/>
        </w:rPr>
      </w:pPr>
      <w:r w:rsidRPr="000B390E">
        <w:rPr>
          <w:b/>
          <w:bCs/>
          <w:sz w:val="22"/>
          <w:szCs w:val="22"/>
        </w:rPr>
        <w:t>PRIMERA. OBJETO DEL CONVENIO</w:t>
      </w:r>
    </w:p>
    <w:p w14:paraId="0E12B73F" w14:textId="77777777" w:rsidR="000B390E" w:rsidRPr="000B390E" w:rsidRDefault="000B390E" w:rsidP="000B390E">
      <w:pPr>
        <w:pStyle w:val="Standard"/>
        <w:spacing w:line="240" w:lineRule="atLeast"/>
        <w:jc w:val="both"/>
        <w:rPr>
          <w:sz w:val="22"/>
          <w:szCs w:val="22"/>
        </w:rPr>
      </w:pPr>
    </w:p>
    <w:p w14:paraId="7F0C9565" w14:textId="2E7FD477" w:rsidR="000B390E" w:rsidRPr="000B390E" w:rsidRDefault="000B390E" w:rsidP="000B390E">
      <w:pPr>
        <w:pStyle w:val="Standard"/>
        <w:spacing w:line="240" w:lineRule="atLeast"/>
        <w:jc w:val="both"/>
        <w:rPr>
          <w:sz w:val="22"/>
          <w:szCs w:val="22"/>
        </w:rPr>
      </w:pPr>
      <w:r w:rsidRPr="00562A4F">
        <w:rPr>
          <w:sz w:val="22"/>
          <w:szCs w:val="22"/>
        </w:rPr>
        <w:t>1. El objeto del presente Convenio de Colaboración es la concesión de una subvención</w:t>
      </w:r>
      <w:r w:rsidR="00D70B18" w:rsidRPr="00562A4F">
        <w:rPr>
          <w:sz w:val="22"/>
          <w:szCs w:val="22"/>
        </w:rPr>
        <w:t xml:space="preserve"> nominativa prevista en la Ley de Presupuestos de la Generalitat para el ejercicio 2025</w:t>
      </w:r>
      <w:r w:rsidRPr="00562A4F">
        <w:rPr>
          <w:sz w:val="22"/>
          <w:szCs w:val="22"/>
        </w:rPr>
        <w:t xml:space="preserve"> al Instituto Valenciano de Investigaciones Económicas, S.A. (</w:t>
      </w:r>
      <w:proofErr w:type="spellStart"/>
      <w:r w:rsidRPr="00562A4F">
        <w:rPr>
          <w:sz w:val="22"/>
          <w:szCs w:val="22"/>
        </w:rPr>
        <w:t>Ivie</w:t>
      </w:r>
      <w:proofErr w:type="spellEnd"/>
      <w:r w:rsidRPr="00562A4F">
        <w:rPr>
          <w:sz w:val="22"/>
          <w:szCs w:val="22"/>
        </w:rPr>
        <w:t xml:space="preserve">) con el objetivo de promover y contribuir a la consolidación de las actividades de investigación económica básica y aplicada que realiza el </w:t>
      </w:r>
      <w:proofErr w:type="spellStart"/>
      <w:r w:rsidRPr="00562A4F">
        <w:rPr>
          <w:sz w:val="22"/>
          <w:szCs w:val="22"/>
        </w:rPr>
        <w:t>Ivie</w:t>
      </w:r>
      <w:proofErr w:type="spellEnd"/>
      <w:r w:rsidRPr="00562A4F">
        <w:rPr>
          <w:sz w:val="22"/>
          <w:szCs w:val="22"/>
        </w:rPr>
        <w:t xml:space="preserve"> como institución especializada de investigación económica.</w:t>
      </w:r>
    </w:p>
    <w:p w14:paraId="20CC35A9" w14:textId="77777777" w:rsidR="000B390E" w:rsidRPr="000B390E" w:rsidRDefault="000B390E" w:rsidP="000B390E">
      <w:pPr>
        <w:pStyle w:val="Standard"/>
        <w:spacing w:line="240" w:lineRule="atLeast"/>
        <w:jc w:val="both"/>
        <w:rPr>
          <w:sz w:val="22"/>
          <w:szCs w:val="22"/>
        </w:rPr>
      </w:pPr>
    </w:p>
    <w:p w14:paraId="31DA4B54" w14:textId="097A2F67" w:rsidR="000B390E" w:rsidRPr="000B390E" w:rsidRDefault="000B390E" w:rsidP="000B390E">
      <w:pPr>
        <w:pStyle w:val="Standard"/>
        <w:spacing w:line="240" w:lineRule="atLeast"/>
        <w:jc w:val="both"/>
        <w:rPr>
          <w:sz w:val="22"/>
          <w:szCs w:val="22"/>
        </w:rPr>
      </w:pPr>
      <w:r w:rsidRPr="000B390E">
        <w:rPr>
          <w:sz w:val="22"/>
          <w:szCs w:val="22"/>
        </w:rPr>
        <w:t>2.</w:t>
      </w:r>
      <w:r>
        <w:rPr>
          <w:sz w:val="22"/>
          <w:szCs w:val="22"/>
        </w:rPr>
        <w:t xml:space="preserve"> </w:t>
      </w:r>
      <w:r w:rsidRPr="000B390E">
        <w:rPr>
          <w:sz w:val="22"/>
          <w:szCs w:val="22"/>
        </w:rPr>
        <w:t xml:space="preserve">Con este fin, dentro de las actuaciones a desarrollar por el </w:t>
      </w:r>
      <w:proofErr w:type="spellStart"/>
      <w:r w:rsidRPr="000B390E">
        <w:rPr>
          <w:sz w:val="22"/>
          <w:szCs w:val="22"/>
        </w:rPr>
        <w:t>Ivie</w:t>
      </w:r>
      <w:proofErr w:type="spellEnd"/>
      <w:r w:rsidRPr="000B390E">
        <w:rPr>
          <w:sz w:val="22"/>
          <w:szCs w:val="22"/>
        </w:rPr>
        <w:t>, el convenio aporta recursos para financiar aquellas que merecen la consideración de actividades básicas y aplicadas de fomento de la</w:t>
      </w:r>
      <w:r>
        <w:rPr>
          <w:sz w:val="22"/>
          <w:szCs w:val="22"/>
        </w:rPr>
        <w:t xml:space="preserve"> </w:t>
      </w:r>
      <w:r w:rsidRPr="000B390E">
        <w:rPr>
          <w:sz w:val="22"/>
          <w:szCs w:val="22"/>
        </w:rPr>
        <w:t xml:space="preserve">investigación. Se entiende por tales, de entre las contempladas en el artículo 3 de los Estatutos del </w:t>
      </w:r>
      <w:proofErr w:type="spellStart"/>
      <w:r w:rsidRPr="000B390E">
        <w:rPr>
          <w:sz w:val="22"/>
          <w:szCs w:val="22"/>
        </w:rPr>
        <w:t>Ivie</w:t>
      </w:r>
      <w:proofErr w:type="spellEnd"/>
      <w:r w:rsidRPr="000B390E">
        <w:rPr>
          <w:sz w:val="22"/>
          <w:szCs w:val="22"/>
        </w:rPr>
        <w:t>, las siguientes:</w:t>
      </w:r>
    </w:p>
    <w:p w14:paraId="1E88B234" w14:textId="77777777" w:rsidR="000B390E" w:rsidRPr="000B390E" w:rsidRDefault="000B390E" w:rsidP="000B390E">
      <w:pPr>
        <w:pStyle w:val="Standard"/>
        <w:spacing w:line="240" w:lineRule="atLeast"/>
        <w:jc w:val="both"/>
        <w:rPr>
          <w:sz w:val="22"/>
          <w:szCs w:val="22"/>
        </w:rPr>
      </w:pPr>
    </w:p>
    <w:p w14:paraId="7D2942D0" w14:textId="2E6DB1C8" w:rsidR="000B390E" w:rsidRPr="000B390E" w:rsidRDefault="000B390E" w:rsidP="000B390E">
      <w:pPr>
        <w:pStyle w:val="Standard"/>
        <w:spacing w:line="240" w:lineRule="atLeast"/>
        <w:jc w:val="both"/>
        <w:rPr>
          <w:sz w:val="22"/>
          <w:szCs w:val="22"/>
        </w:rPr>
      </w:pPr>
      <w:r w:rsidRPr="000B390E">
        <w:rPr>
          <w:sz w:val="22"/>
          <w:szCs w:val="22"/>
        </w:rPr>
        <w:t>a)</w:t>
      </w:r>
      <w:r>
        <w:rPr>
          <w:sz w:val="22"/>
          <w:szCs w:val="22"/>
        </w:rPr>
        <w:t xml:space="preserve"> </w:t>
      </w:r>
      <w:r w:rsidRPr="000B390E">
        <w:rPr>
          <w:sz w:val="22"/>
          <w:szCs w:val="22"/>
        </w:rPr>
        <w:t>Desarrollo de nuevas líneas de investigación en diferentes áreas relevantes.</w:t>
      </w:r>
    </w:p>
    <w:p w14:paraId="32F5222B" w14:textId="51E6B0FC" w:rsidR="000B390E" w:rsidRPr="000B390E" w:rsidRDefault="000B390E" w:rsidP="000B390E">
      <w:pPr>
        <w:pStyle w:val="Standard"/>
        <w:spacing w:line="240" w:lineRule="atLeast"/>
        <w:jc w:val="both"/>
        <w:rPr>
          <w:sz w:val="22"/>
          <w:szCs w:val="22"/>
        </w:rPr>
      </w:pPr>
      <w:r w:rsidRPr="000B390E">
        <w:rPr>
          <w:sz w:val="22"/>
          <w:szCs w:val="22"/>
        </w:rPr>
        <w:t>b)</w:t>
      </w:r>
      <w:r>
        <w:rPr>
          <w:sz w:val="22"/>
          <w:szCs w:val="22"/>
        </w:rPr>
        <w:t xml:space="preserve"> </w:t>
      </w:r>
      <w:r w:rsidRPr="000B390E">
        <w:rPr>
          <w:sz w:val="22"/>
          <w:szCs w:val="22"/>
        </w:rPr>
        <w:t>Creación y mantenimiento de redes con otros centros de investigación, especialmente de carácter nacional e internacional.</w:t>
      </w:r>
    </w:p>
    <w:p w14:paraId="012CA829" w14:textId="6C673172" w:rsidR="000B390E" w:rsidRPr="000B390E" w:rsidRDefault="000B390E" w:rsidP="000B390E">
      <w:pPr>
        <w:pStyle w:val="Standard"/>
        <w:spacing w:line="240" w:lineRule="atLeast"/>
        <w:jc w:val="both"/>
        <w:rPr>
          <w:sz w:val="22"/>
          <w:szCs w:val="22"/>
        </w:rPr>
      </w:pPr>
      <w:r w:rsidRPr="000B390E">
        <w:rPr>
          <w:sz w:val="22"/>
          <w:szCs w:val="22"/>
        </w:rPr>
        <w:t>c)</w:t>
      </w:r>
      <w:r>
        <w:rPr>
          <w:sz w:val="22"/>
          <w:szCs w:val="22"/>
        </w:rPr>
        <w:t xml:space="preserve"> </w:t>
      </w:r>
      <w:r w:rsidRPr="000B390E">
        <w:rPr>
          <w:sz w:val="22"/>
          <w:szCs w:val="22"/>
        </w:rPr>
        <w:t>Actividades de formación de especialistas en temas relevantes para agentes e instituciones económicas.</w:t>
      </w:r>
    </w:p>
    <w:p w14:paraId="293BECE3" w14:textId="429AE568" w:rsidR="000B390E" w:rsidRPr="000B390E" w:rsidRDefault="000B390E" w:rsidP="000B390E">
      <w:pPr>
        <w:pStyle w:val="Standard"/>
        <w:spacing w:line="240" w:lineRule="atLeast"/>
        <w:jc w:val="both"/>
        <w:rPr>
          <w:sz w:val="22"/>
          <w:szCs w:val="22"/>
        </w:rPr>
      </w:pPr>
      <w:r w:rsidRPr="000B390E">
        <w:rPr>
          <w:sz w:val="22"/>
          <w:szCs w:val="22"/>
        </w:rPr>
        <w:t>d)</w:t>
      </w:r>
      <w:r w:rsidR="008164E1">
        <w:rPr>
          <w:sz w:val="22"/>
          <w:szCs w:val="22"/>
        </w:rPr>
        <w:t xml:space="preserve"> </w:t>
      </w:r>
      <w:r w:rsidRPr="000B390E">
        <w:rPr>
          <w:sz w:val="22"/>
          <w:szCs w:val="22"/>
        </w:rPr>
        <w:t>Actividades de difusión de los resultados alcanzados en las investigaciones, dirigidas tanto a público especializado como a la sociedad en general.</w:t>
      </w:r>
    </w:p>
    <w:p w14:paraId="7AFB7896" w14:textId="5BF5FDB5" w:rsidR="000B390E" w:rsidRPr="000B390E" w:rsidRDefault="000B390E" w:rsidP="000B390E">
      <w:pPr>
        <w:pStyle w:val="Standard"/>
        <w:spacing w:line="240" w:lineRule="atLeast"/>
        <w:jc w:val="both"/>
        <w:rPr>
          <w:sz w:val="22"/>
          <w:szCs w:val="22"/>
        </w:rPr>
      </w:pPr>
      <w:r w:rsidRPr="000B390E">
        <w:rPr>
          <w:sz w:val="22"/>
          <w:szCs w:val="22"/>
        </w:rPr>
        <w:t>e)</w:t>
      </w:r>
      <w:r>
        <w:rPr>
          <w:sz w:val="22"/>
          <w:szCs w:val="22"/>
        </w:rPr>
        <w:t xml:space="preserve"> </w:t>
      </w:r>
      <w:r w:rsidRPr="000B390E">
        <w:rPr>
          <w:sz w:val="22"/>
          <w:szCs w:val="22"/>
        </w:rPr>
        <w:t>Apoyo y asistencia a personal investigador y grupos para el desarrollo de sus actividades.</w:t>
      </w:r>
    </w:p>
    <w:p w14:paraId="1C4DF9B5" w14:textId="7F685AE4" w:rsidR="000B390E" w:rsidRPr="000B390E" w:rsidRDefault="000B390E" w:rsidP="000B390E">
      <w:pPr>
        <w:pStyle w:val="Standard"/>
        <w:spacing w:line="240" w:lineRule="atLeast"/>
        <w:jc w:val="both"/>
        <w:rPr>
          <w:sz w:val="22"/>
          <w:szCs w:val="22"/>
        </w:rPr>
      </w:pPr>
      <w:r w:rsidRPr="000B390E">
        <w:rPr>
          <w:sz w:val="22"/>
          <w:szCs w:val="22"/>
        </w:rPr>
        <w:t>f)</w:t>
      </w:r>
      <w:r>
        <w:rPr>
          <w:sz w:val="22"/>
          <w:szCs w:val="22"/>
        </w:rPr>
        <w:t xml:space="preserve"> </w:t>
      </w:r>
      <w:r w:rsidRPr="000B390E">
        <w:rPr>
          <w:sz w:val="22"/>
          <w:szCs w:val="22"/>
        </w:rPr>
        <w:t>Creación de bancos de datos que mejoren la información económica, accesibles para la comunidad científica, agentes públicos y la sociedad en su conjunto.</w:t>
      </w:r>
    </w:p>
    <w:p w14:paraId="76716380" w14:textId="77777777" w:rsidR="000B390E" w:rsidRPr="000B390E" w:rsidRDefault="000B390E" w:rsidP="000B390E">
      <w:pPr>
        <w:pStyle w:val="Standard"/>
        <w:spacing w:line="240" w:lineRule="atLeast"/>
        <w:jc w:val="both"/>
        <w:rPr>
          <w:sz w:val="22"/>
          <w:szCs w:val="22"/>
        </w:rPr>
      </w:pPr>
    </w:p>
    <w:p w14:paraId="77032207" w14:textId="5782CA75" w:rsidR="000B390E" w:rsidRPr="000B390E" w:rsidRDefault="000B390E" w:rsidP="000B390E">
      <w:pPr>
        <w:pStyle w:val="Standard"/>
        <w:spacing w:line="240" w:lineRule="atLeast"/>
        <w:jc w:val="both"/>
        <w:rPr>
          <w:sz w:val="22"/>
          <w:szCs w:val="22"/>
        </w:rPr>
      </w:pPr>
      <w:r w:rsidRPr="000B390E">
        <w:rPr>
          <w:sz w:val="22"/>
          <w:szCs w:val="22"/>
        </w:rPr>
        <w:t>3.</w:t>
      </w:r>
      <w:r>
        <w:rPr>
          <w:sz w:val="22"/>
          <w:szCs w:val="22"/>
        </w:rPr>
        <w:t xml:space="preserve"> </w:t>
      </w:r>
      <w:r w:rsidRPr="000B390E">
        <w:rPr>
          <w:sz w:val="22"/>
          <w:szCs w:val="22"/>
        </w:rPr>
        <w:t xml:space="preserve">Se dará especial relevancia en las líneas de actuación señaladas a las actividades relacionadas con la economía de la </w:t>
      </w:r>
      <w:proofErr w:type="spellStart"/>
      <w:r w:rsidRPr="000B390E">
        <w:rPr>
          <w:sz w:val="22"/>
          <w:szCs w:val="22"/>
        </w:rPr>
        <w:t>Comunitat</w:t>
      </w:r>
      <w:proofErr w:type="spellEnd"/>
      <w:r w:rsidRPr="000B390E">
        <w:rPr>
          <w:sz w:val="22"/>
          <w:szCs w:val="22"/>
        </w:rPr>
        <w:t xml:space="preserve"> Valenciana, el estudio de la competitividad y su modelo de crecimiento.</w:t>
      </w:r>
    </w:p>
    <w:p w14:paraId="4E3D628C" w14:textId="77777777" w:rsidR="000B390E" w:rsidRPr="000B390E" w:rsidRDefault="000B390E" w:rsidP="000B390E">
      <w:pPr>
        <w:pStyle w:val="Standard"/>
        <w:spacing w:line="240" w:lineRule="atLeast"/>
        <w:jc w:val="both"/>
        <w:rPr>
          <w:sz w:val="22"/>
          <w:szCs w:val="22"/>
        </w:rPr>
      </w:pPr>
    </w:p>
    <w:p w14:paraId="77667775" w14:textId="72ED502C" w:rsidR="000B390E" w:rsidRDefault="000B390E" w:rsidP="000B390E">
      <w:pPr>
        <w:pStyle w:val="Standard"/>
        <w:spacing w:line="240" w:lineRule="atLeast"/>
        <w:jc w:val="both"/>
        <w:rPr>
          <w:sz w:val="22"/>
          <w:szCs w:val="22"/>
        </w:rPr>
      </w:pPr>
      <w:r w:rsidRPr="000B390E">
        <w:rPr>
          <w:sz w:val="22"/>
          <w:szCs w:val="22"/>
        </w:rPr>
        <w:t>4.</w:t>
      </w:r>
      <w:r>
        <w:rPr>
          <w:sz w:val="22"/>
          <w:szCs w:val="22"/>
        </w:rPr>
        <w:t xml:space="preserve"> </w:t>
      </w:r>
      <w:r w:rsidRPr="000B390E">
        <w:rPr>
          <w:sz w:val="22"/>
          <w:szCs w:val="22"/>
        </w:rPr>
        <w:t>Dichas actividades serán desarrolladas con criterios de excelencia académica y favoreciendo la cooperación con grupos de investigación de calidad de los departamentos universitarios, tanto valencianos como nacionales e internacionales, para facilitar la consolidación y proyección de los grupos valencianos de ámbito científico.</w:t>
      </w:r>
    </w:p>
    <w:p w14:paraId="15299947" w14:textId="77EA04D8" w:rsidR="000B390E" w:rsidRDefault="000B390E" w:rsidP="000B390E">
      <w:pPr>
        <w:pStyle w:val="Standard"/>
        <w:spacing w:line="240" w:lineRule="atLeast"/>
        <w:jc w:val="both"/>
        <w:rPr>
          <w:sz w:val="22"/>
          <w:szCs w:val="22"/>
        </w:rPr>
      </w:pPr>
    </w:p>
    <w:p w14:paraId="6C057E19" w14:textId="77777777" w:rsidR="000B390E" w:rsidRPr="000B390E" w:rsidRDefault="000B390E" w:rsidP="000B390E">
      <w:pPr>
        <w:pStyle w:val="Standard"/>
        <w:spacing w:line="240" w:lineRule="atLeast"/>
        <w:jc w:val="both"/>
        <w:rPr>
          <w:b/>
          <w:bCs/>
          <w:sz w:val="22"/>
          <w:szCs w:val="22"/>
        </w:rPr>
      </w:pPr>
      <w:r w:rsidRPr="000B390E">
        <w:rPr>
          <w:b/>
          <w:bCs/>
          <w:sz w:val="22"/>
          <w:szCs w:val="22"/>
        </w:rPr>
        <w:t xml:space="preserve">SEGUNDA. </w:t>
      </w:r>
      <w:proofErr w:type="gramStart"/>
      <w:r w:rsidRPr="000B390E">
        <w:rPr>
          <w:b/>
          <w:bCs/>
          <w:sz w:val="22"/>
          <w:szCs w:val="22"/>
        </w:rPr>
        <w:t>ACCIONES A REALIZAR</w:t>
      </w:r>
      <w:proofErr w:type="gramEnd"/>
      <w:r w:rsidRPr="000B390E">
        <w:rPr>
          <w:b/>
          <w:bCs/>
          <w:sz w:val="22"/>
          <w:szCs w:val="22"/>
        </w:rPr>
        <w:t xml:space="preserve"> POR EL </w:t>
      </w:r>
      <w:proofErr w:type="spellStart"/>
      <w:r w:rsidRPr="000B390E">
        <w:rPr>
          <w:b/>
          <w:bCs/>
          <w:sz w:val="22"/>
          <w:szCs w:val="22"/>
        </w:rPr>
        <w:t>Ivie</w:t>
      </w:r>
      <w:proofErr w:type="spellEnd"/>
    </w:p>
    <w:p w14:paraId="29C383CA" w14:textId="77777777" w:rsidR="000B390E" w:rsidRPr="000B390E" w:rsidRDefault="000B390E" w:rsidP="000B390E">
      <w:pPr>
        <w:pStyle w:val="Standard"/>
        <w:spacing w:line="240" w:lineRule="atLeast"/>
        <w:jc w:val="both"/>
        <w:rPr>
          <w:sz w:val="22"/>
          <w:szCs w:val="22"/>
        </w:rPr>
      </w:pPr>
    </w:p>
    <w:p w14:paraId="4CA395DA" w14:textId="77777777" w:rsidR="000B390E" w:rsidRPr="000B390E" w:rsidRDefault="000B390E" w:rsidP="000B390E">
      <w:pPr>
        <w:pStyle w:val="Standard"/>
        <w:spacing w:line="240" w:lineRule="atLeast"/>
        <w:jc w:val="both"/>
        <w:rPr>
          <w:sz w:val="22"/>
          <w:szCs w:val="22"/>
        </w:rPr>
      </w:pPr>
      <w:r w:rsidRPr="000B390E">
        <w:rPr>
          <w:sz w:val="22"/>
          <w:szCs w:val="22"/>
        </w:rPr>
        <w:t xml:space="preserve">Las acciones que el </w:t>
      </w:r>
      <w:proofErr w:type="spellStart"/>
      <w:r w:rsidRPr="000B390E">
        <w:rPr>
          <w:sz w:val="22"/>
          <w:szCs w:val="22"/>
        </w:rPr>
        <w:t>Ivie</w:t>
      </w:r>
      <w:proofErr w:type="spellEnd"/>
      <w:r w:rsidRPr="000B390E">
        <w:rPr>
          <w:sz w:val="22"/>
          <w:szCs w:val="22"/>
        </w:rPr>
        <w:t xml:space="preserve"> se compromete a desarrollar son:</w:t>
      </w:r>
    </w:p>
    <w:p w14:paraId="3AB8B240" w14:textId="77777777" w:rsidR="000B390E" w:rsidRPr="000B390E" w:rsidRDefault="000B390E" w:rsidP="000B390E">
      <w:pPr>
        <w:pStyle w:val="Standard"/>
        <w:spacing w:line="240" w:lineRule="atLeast"/>
        <w:jc w:val="both"/>
        <w:rPr>
          <w:sz w:val="22"/>
          <w:szCs w:val="22"/>
        </w:rPr>
      </w:pPr>
    </w:p>
    <w:p w14:paraId="5A9B03DC" w14:textId="77777777" w:rsidR="000B390E" w:rsidRPr="00CF5A27" w:rsidRDefault="000B390E" w:rsidP="000B390E">
      <w:pPr>
        <w:pStyle w:val="Standard"/>
        <w:spacing w:line="240" w:lineRule="atLeast"/>
        <w:jc w:val="both"/>
        <w:rPr>
          <w:b/>
          <w:bCs/>
          <w:sz w:val="22"/>
          <w:szCs w:val="22"/>
        </w:rPr>
      </w:pPr>
      <w:r w:rsidRPr="00CF5A27">
        <w:rPr>
          <w:b/>
          <w:bCs/>
          <w:sz w:val="22"/>
          <w:szCs w:val="22"/>
        </w:rPr>
        <w:t>1. Creación y actualización de bases de datos</w:t>
      </w:r>
    </w:p>
    <w:p w14:paraId="07EFFB1F" w14:textId="4486472C" w:rsidR="000B390E" w:rsidRPr="007F27F0" w:rsidRDefault="000B390E" w:rsidP="000B390E">
      <w:pPr>
        <w:pStyle w:val="Standard"/>
        <w:spacing w:line="240" w:lineRule="atLeast"/>
        <w:jc w:val="both"/>
        <w:rPr>
          <w:sz w:val="22"/>
          <w:szCs w:val="22"/>
        </w:rPr>
      </w:pPr>
      <w:r w:rsidRPr="000B390E">
        <w:rPr>
          <w:sz w:val="22"/>
          <w:szCs w:val="22"/>
        </w:rPr>
        <w:t xml:space="preserve">Una vía muy importante de fomento de la </w:t>
      </w:r>
      <w:r w:rsidRPr="007F27F0">
        <w:rPr>
          <w:sz w:val="22"/>
          <w:szCs w:val="22"/>
        </w:rPr>
        <w:t xml:space="preserve">investigación es poner a disposición del personal especializado las bases de datos en la forma que resulte más eficiente para la labor investigadora. Asimismo, la disponibilidad de bases de datos de calidad constituye un gran </w:t>
      </w:r>
      <w:commentRangeStart w:id="16"/>
      <w:r w:rsidRPr="007F27F0">
        <w:rPr>
          <w:sz w:val="22"/>
          <w:szCs w:val="22"/>
        </w:rPr>
        <w:t>interés para</w:t>
      </w:r>
      <w:r w:rsidR="00620A9E" w:rsidRPr="007F27F0">
        <w:rPr>
          <w:sz w:val="22"/>
          <w:szCs w:val="22"/>
        </w:rPr>
        <w:t xml:space="preserve"> el estudio de la política económica en </w:t>
      </w:r>
      <w:r w:rsidR="0022336F" w:rsidRPr="007F27F0">
        <w:rPr>
          <w:sz w:val="22"/>
          <w:szCs w:val="22"/>
        </w:rPr>
        <w:t>l</w:t>
      </w:r>
      <w:r w:rsidR="00620A9E" w:rsidRPr="007F27F0">
        <w:rPr>
          <w:sz w:val="22"/>
          <w:szCs w:val="22"/>
        </w:rPr>
        <w:t>o</w:t>
      </w:r>
      <w:r w:rsidR="0022336F" w:rsidRPr="007F27F0">
        <w:rPr>
          <w:sz w:val="22"/>
          <w:szCs w:val="22"/>
        </w:rPr>
        <w:t xml:space="preserve"> relativo</w:t>
      </w:r>
      <w:r w:rsidR="00620A9E" w:rsidRPr="007F27F0">
        <w:rPr>
          <w:sz w:val="22"/>
          <w:szCs w:val="22"/>
        </w:rPr>
        <w:t xml:space="preserve"> a </w:t>
      </w:r>
      <w:r w:rsidRPr="007F27F0">
        <w:rPr>
          <w:sz w:val="22"/>
          <w:szCs w:val="22"/>
        </w:rPr>
        <w:t>las instituciones valencianas, para el mejor cumplimiento de las competencias relativas a diagnosticar, planificar y gestionar</w:t>
      </w:r>
      <w:commentRangeEnd w:id="16"/>
      <w:r w:rsidR="000D0E33" w:rsidRPr="007F27F0">
        <w:rPr>
          <w:rStyle w:val="Refdecomentario"/>
        </w:rPr>
        <w:commentReference w:id="16"/>
      </w:r>
      <w:r w:rsidRPr="007F27F0">
        <w:rPr>
          <w:sz w:val="22"/>
          <w:szCs w:val="22"/>
        </w:rPr>
        <w:t xml:space="preserve">. El </w:t>
      </w:r>
      <w:proofErr w:type="spellStart"/>
      <w:r w:rsidRPr="007F27F0">
        <w:rPr>
          <w:sz w:val="22"/>
          <w:szCs w:val="22"/>
        </w:rPr>
        <w:t>Ivie</w:t>
      </w:r>
      <w:proofErr w:type="spellEnd"/>
      <w:r w:rsidRPr="007F27F0">
        <w:rPr>
          <w:sz w:val="22"/>
          <w:szCs w:val="22"/>
        </w:rPr>
        <w:t xml:space="preserve"> desarrollará el mantenimiento, ampliación y actualización de estas bases en dos campos:</w:t>
      </w:r>
    </w:p>
    <w:p w14:paraId="1C8192D4" w14:textId="77777777" w:rsidR="000B390E" w:rsidRPr="007F27F0" w:rsidRDefault="000B390E" w:rsidP="000B390E">
      <w:pPr>
        <w:pStyle w:val="Standard"/>
        <w:spacing w:line="240" w:lineRule="atLeast"/>
        <w:jc w:val="both"/>
        <w:rPr>
          <w:sz w:val="22"/>
          <w:szCs w:val="22"/>
        </w:rPr>
      </w:pPr>
    </w:p>
    <w:p w14:paraId="31EA9C31" w14:textId="6D791B01" w:rsidR="000B390E" w:rsidRPr="000B390E" w:rsidRDefault="000B390E" w:rsidP="000B390E">
      <w:pPr>
        <w:pStyle w:val="Standard"/>
        <w:spacing w:line="240" w:lineRule="atLeast"/>
        <w:jc w:val="both"/>
        <w:rPr>
          <w:sz w:val="22"/>
          <w:szCs w:val="22"/>
        </w:rPr>
      </w:pPr>
      <w:r w:rsidRPr="007F27F0">
        <w:rPr>
          <w:sz w:val="22"/>
          <w:szCs w:val="22"/>
        </w:rPr>
        <w:t>a) Bases de datos estadístic</w:t>
      </w:r>
      <w:ins w:id="17" w:author="Pilar Chorén" w:date="2024-04-11T16:32:00Z">
        <w:r w:rsidR="000D0E33" w:rsidRPr="007F27F0">
          <w:rPr>
            <w:sz w:val="22"/>
            <w:szCs w:val="22"/>
          </w:rPr>
          <w:t>a</w:t>
        </w:r>
      </w:ins>
      <w:del w:id="18" w:author="Pilar Chorén" w:date="2024-04-11T16:32:00Z">
        <w:r w:rsidRPr="007F27F0" w:rsidDel="000D0E33">
          <w:rPr>
            <w:sz w:val="22"/>
            <w:szCs w:val="22"/>
          </w:rPr>
          <w:delText>o</w:delText>
        </w:r>
      </w:del>
      <w:r w:rsidRPr="007F27F0">
        <w:rPr>
          <w:sz w:val="22"/>
          <w:szCs w:val="22"/>
        </w:rPr>
        <w:t>s, económic</w:t>
      </w:r>
      <w:ins w:id="19" w:author="Pilar Chorén" w:date="2024-04-11T16:32:00Z">
        <w:r w:rsidR="000D0E33" w:rsidRPr="007F27F0">
          <w:rPr>
            <w:sz w:val="22"/>
            <w:szCs w:val="22"/>
          </w:rPr>
          <w:t>a</w:t>
        </w:r>
      </w:ins>
      <w:del w:id="20" w:author="Pilar Chorén" w:date="2024-04-11T16:32:00Z">
        <w:r w:rsidRPr="007F27F0" w:rsidDel="000D0E33">
          <w:rPr>
            <w:sz w:val="22"/>
            <w:szCs w:val="22"/>
          </w:rPr>
          <w:delText>o</w:delText>
        </w:r>
      </w:del>
      <w:r w:rsidRPr="007F27F0">
        <w:rPr>
          <w:sz w:val="22"/>
          <w:szCs w:val="22"/>
        </w:rPr>
        <w:t>s, financier</w:t>
      </w:r>
      <w:ins w:id="21" w:author="Pilar Chorén" w:date="2024-04-11T16:32:00Z">
        <w:r w:rsidR="000D0E33" w:rsidRPr="007F27F0">
          <w:rPr>
            <w:sz w:val="22"/>
            <w:szCs w:val="22"/>
          </w:rPr>
          <w:t>a</w:t>
        </w:r>
      </w:ins>
      <w:del w:id="22" w:author="Pilar Chorén" w:date="2024-04-11T16:32:00Z">
        <w:r w:rsidRPr="007F27F0" w:rsidDel="000D0E33">
          <w:rPr>
            <w:sz w:val="22"/>
            <w:szCs w:val="22"/>
          </w:rPr>
          <w:delText>o</w:delText>
        </w:r>
      </w:del>
      <w:r w:rsidRPr="007F27F0">
        <w:rPr>
          <w:sz w:val="22"/>
          <w:szCs w:val="22"/>
        </w:rPr>
        <w:t>s, demográfic</w:t>
      </w:r>
      <w:ins w:id="23" w:author="Pilar Chorén" w:date="2024-04-11T16:32:00Z">
        <w:r w:rsidR="000D0E33" w:rsidRPr="007F27F0">
          <w:rPr>
            <w:sz w:val="22"/>
            <w:szCs w:val="22"/>
          </w:rPr>
          <w:t>a</w:t>
        </w:r>
      </w:ins>
      <w:del w:id="24" w:author="Pilar Chorén" w:date="2024-04-11T16:32:00Z">
        <w:r w:rsidRPr="007F27F0" w:rsidDel="000D0E33">
          <w:rPr>
            <w:sz w:val="22"/>
            <w:szCs w:val="22"/>
          </w:rPr>
          <w:delText>o</w:delText>
        </w:r>
      </w:del>
      <w:r w:rsidRPr="007F27F0">
        <w:rPr>
          <w:sz w:val="22"/>
          <w:szCs w:val="22"/>
        </w:rPr>
        <w:t>s</w:t>
      </w:r>
      <w:r w:rsidRPr="000B390E">
        <w:rPr>
          <w:sz w:val="22"/>
          <w:szCs w:val="22"/>
        </w:rPr>
        <w:t xml:space="preserve">, etc. prestando siempre especial atención a su desagregación regional y provincial, así como a la creación de indicadores que permitan medir la evolución económica en tiempo real mediante la utilización de técnicas sofisticadas machine </w:t>
      </w:r>
      <w:proofErr w:type="spellStart"/>
      <w:r w:rsidRPr="000B390E">
        <w:rPr>
          <w:sz w:val="22"/>
          <w:szCs w:val="22"/>
        </w:rPr>
        <w:t>learning</w:t>
      </w:r>
      <w:proofErr w:type="spellEnd"/>
      <w:r w:rsidRPr="000B390E">
        <w:rPr>
          <w:sz w:val="22"/>
          <w:szCs w:val="22"/>
        </w:rPr>
        <w:t>.</w:t>
      </w:r>
    </w:p>
    <w:p w14:paraId="1076E117" w14:textId="77777777" w:rsidR="000B390E" w:rsidRPr="000B390E" w:rsidRDefault="000B390E" w:rsidP="000B390E">
      <w:pPr>
        <w:pStyle w:val="Standard"/>
        <w:spacing w:line="240" w:lineRule="atLeast"/>
        <w:jc w:val="both"/>
        <w:rPr>
          <w:sz w:val="22"/>
          <w:szCs w:val="22"/>
        </w:rPr>
      </w:pPr>
    </w:p>
    <w:p w14:paraId="3BA5E84D" w14:textId="543B3F9F" w:rsidR="000B390E" w:rsidRPr="000B390E" w:rsidRDefault="000B390E" w:rsidP="000B390E">
      <w:pPr>
        <w:pStyle w:val="Standard"/>
        <w:spacing w:line="240" w:lineRule="atLeast"/>
        <w:jc w:val="both"/>
        <w:rPr>
          <w:sz w:val="22"/>
          <w:szCs w:val="22"/>
        </w:rPr>
      </w:pPr>
      <w:r w:rsidRPr="000B390E">
        <w:rPr>
          <w:sz w:val="22"/>
          <w:szCs w:val="22"/>
        </w:rPr>
        <w:t>b)</w:t>
      </w:r>
      <w:r>
        <w:rPr>
          <w:sz w:val="22"/>
          <w:szCs w:val="22"/>
        </w:rPr>
        <w:t xml:space="preserve"> </w:t>
      </w:r>
      <w:r w:rsidRPr="000B390E">
        <w:rPr>
          <w:sz w:val="22"/>
          <w:szCs w:val="22"/>
        </w:rPr>
        <w:t>Bases datos bibliográfic</w:t>
      </w:r>
      <w:ins w:id="25" w:author="Pilar Chorén" w:date="2024-04-11T16:32:00Z">
        <w:r w:rsidR="000D0E33">
          <w:rPr>
            <w:sz w:val="22"/>
            <w:szCs w:val="22"/>
          </w:rPr>
          <w:t>a</w:t>
        </w:r>
      </w:ins>
      <w:del w:id="26" w:author="Pilar Chorén" w:date="2024-04-11T16:32:00Z">
        <w:r w:rsidRPr="000B390E" w:rsidDel="000D0E33">
          <w:rPr>
            <w:sz w:val="22"/>
            <w:szCs w:val="22"/>
          </w:rPr>
          <w:delText>o</w:delText>
        </w:r>
      </w:del>
      <w:r w:rsidRPr="000B390E">
        <w:rPr>
          <w:sz w:val="22"/>
          <w:szCs w:val="22"/>
        </w:rPr>
        <w:t>s, sobre publicaciones, internacionales, nacionales y las referidas a la economía valenciana.</w:t>
      </w:r>
    </w:p>
    <w:p w14:paraId="66CDAD9C" w14:textId="77777777" w:rsidR="000B390E" w:rsidRDefault="000B390E" w:rsidP="000B390E">
      <w:pPr>
        <w:pStyle w:val="Standard"/>
        <w:spacing w:line="240" w:lineRule="atLeast"/>
        <w:jc w:val="both"/>
        <w:rPr>
          <w:sz w:val="22"/>
          <w:szCs w:val="22"/>
        </w:rPr>
      </w:pPr>
    </w:p>
    <w:p w14:paraId="210D7B13" w14:textId="7F25A3A9" w:rsidR="004E5ACF" w:rsidRDefault="004E5ACF" w:rsidP="000B390E">
      <w:pPr>
        <w:pStyle w:val="Standard"/>
        <w:spacing w:line="240" w:lineRule="atLeast"/>
        <w:jc w:val="both"/>
        <w:rPr>
          <w:sz w:val="22"/>
          <w:szCs w:val="22"/>
        </w:rPr>
      </w:pPr>
      <w:r w:rsidRPr="00B3692C">
        <w:rPr>
          <w:sz w:val="22"/>
          <w:szCs w:val="22"/>
          <w:highlight w:val="yellow"/>
        </w:rPr>
        <w:t>Para considerar realizada esta actividad, deberá especificarse el tipo de actuación realizado sobre una determinada base de datos: 1) mantenimiento</w:t>
      </w:r>
      <w:r w:rsidR="00B3692C">
        <w:rPr>
          <w:sz w:val="22"/>
          <w:szCs w:val="22"/>
          <w:highlight w:val="yellow"/>
        </w:rPr>
        <w:t xml:space="preserve"> </w:t>
      </w:r>
      <w:r w:rsidR="0035711B">
        <w:rPr>
          <w:sz w:val="22"/>
          <w:szCs w:val="22"/>
          <w:highlight w:val="yellow"/>
        </w:rPr>
        <w:t xml:space="preserve">o actualización </w:t>
      </w:r>
      <w:r w:rsidR="00B3692C">
        <w:rPr>
          <w:sz w:val="22"/>
          <w:szCs w:val="22"/>
          <w:highlight w:val="yellow"/>
        </w:rPr>
        <w:t xml:space="preserve">de </w:t>
      </w:r>
      <w:r w:rsidR="0035711B">
        <w:rPr>
          <w:sz w:val="22"/>
          <w:szCs w:val="22"/>
          <w:highlight w:val="yellow"/>
        </w:rPr>
        <w:t xml:space="preserve">los </w:t>
      </w:r>
      <w:r w:rsidR="00B3692C">
        <w:rPr>
          <w:sz w:val="22"/>
          <w:szCs w:val="22"/>
          <w:highlight w:val="yellow"/>
        </w:rPr>
        <w:t>datos</w:t>
      </w:r>
      <w:r w:rsidR="0035711B">
        <w:rPr>
          <w:sz w:val="22"/>
          <w:szCs w:val="22"/>
          <w:highlight w:val="yellow"/>
        </w:rPr>
        <w:t xml:space="preserve">; 2) </w:t>
      </w:r>
      <w:r w:rsidRPr="00B3692C">
        <w:rPr>
          <w:sz w:val="22"/>
          <w:szCs w:val="22"/>
          <w:highlight w:val="yellow"/>
        </w:rPr>
        <w:t>ampliación</w:t>
      </w:r>
      <w:r w:rsidR="00B3692C">
        <w:rPr>
          <w:sz w:val="22"/>
          <w:szCs w:val="22"/>
          <w:highlight w:val="yellow"/>
        </w:rPr>
        <w:t xml:space="preserve"> de datos</w:t>
      </w:r>
      <w:r w:rsidRPr="00B3692C">
        <w:rPr>
          <w:sz w:val="22"/>
          <w:szCs w:val="22"/>
          <w:highlight w:val="yellow"/>
        </w:rPr>
        <w:t>.</w:t>
      </w:r>
      <w:r>
        <w:rPr>
          <w:sz w:val="22"/>
          <w:szCs w:val="22"/>
        </w:rPr>
        <w:t xml:space="preserve"> </w:t>
      </w:r>
      <w:r w:rsidR="00B3692C" w:rsidRPr="008E5AE0">
        <w:rPr>
          <w:sz w:val="22"/>
          <w:szCs w:val="22"/>
          <w:highlight w:val="yellow"/>
        </w:rPr>
        <w:t xml:space="preserve">El pago de las suscripciones </w:t>
      </w:r>
      <w:r w:rsidR="008E5AE0" w:rsidRPr="008E5AE0">
        <w:rPr>
          <w:sz w:val="22"/>
          <w:szCs w:val="22"/>
          <w:highlight w:val="yellow"/>
        </w:rPr>
        <w:t>a dichas bases de datos no</w:t>
      </w:r>
      <w:r w:rsidR="00B3692C" w:rsidRPr="008E5AE0">
        <w:rPr>
          <w:sz w:val="22"/>
          <w:szCs w:val="22"/>
          <w:highlight w:val="yellow"/>
        </w:rPr>
        <w:t xml:space="preserve"> se considerará </w:t>
      </w:r>
      <w:r w:rsidR="008E5AE0" w:rsidRPr="008E5AE0">
        <w:rPr>
          <w:sz w:val="22"/>
          <w:szCs w:val="22"/>
          <w:highlight w:val="yellow"/>
        </w:rPr>
        <w:t>actuación a los efectos de considerar realizada la actividad.</w:t>
      </w:r>
      <w:r w:rsidR="00B3692C">
        <w:rPr>
          <w:sz w:val="22"/>
          <w:szCs w:val="22"/>
        </w:rPr>
        <w:t xml:space="preserve"> </w:t>
      </w:r>
      <w:r>
        <w:rPr>
          <w:sz w:val="22"/>
          <w:szCs w:val="22"/>
        </w:rPr>
        <w:t xml:space="preserve"> </w:t>
      </w:r>
    </w:p>
    <w:p w14:paraId="0A91130A" w14:textId="77777777" w:rsidR="004E5ACF" w:rsidRPr="000B390E" w:rsidRDefault="004E5ACF" w:rsidP="000B390E">
      <w:pPr>
        <w:pStyle w:val="Standard"/>
        <w:spacing w:line="240" w:lineRule="atLeast"/>
        <w:jc w:val="both"/>
        <w:rPr>
          <w:sz w:val="22"/>
          <w:szCs w:val="22"/>
        </w:rPr>
      </w:pPr>
    </w:p>
    <w:p w14:paraId="7B8A1921" w14:textId="228E5C9A" w:rsidR="000B390E" w:rsidRPr="000B390E" w:rsidRDefault="000B390E" w:rsidP="000B390E">
      <w:pPr>
        <w:pStyle w:val="Standard"/>
        <w:spacing w:line="240" w:lineRule="atLeast"/>
        <w:jc w:val="both"/>
        <w:rPr>
          <w:sz w:val="22"/>
          <w:szCs w:val="22"/>
        </w:rPr>
      </w:pPr>
      <w:r w:rsidRPr="000B390E">
        <w:rPr>
          <w:sz w:val="22"/>
          <w:szCs w:val="22"/>
        </w:rPr>
        <w:t xml:space="preserve">En concreto, el </w:t>
      </w:r>
      <w:proofErr w:type="spellStart"/>
      <w:r w:rsidRPr="000B390E">
        <w:rPr>
          <w:sz w:val="22"/>
          <w:szCs w:val="22"/>
        </w:rPr>
        <w:t>Ivie</w:t>
      </w:r>
      <w:proofErr w:type="spellEnd"/>
      <w:r w:rsidRPr="000B390E">
        <w:rPr>
          <w:sz w:val="22"/>
          <w:szCs w:val="22"/>
        </w:rPr>
        <w:t xml:space="preserve"> deberá elaborar, actualizar y </w:t>
      </w:r>
      <w:r w:rsidRPr="0035711B">
        <w:rPr>
          <w:sz w:val="22"/>
          <w:szCs w:val="22"/>
          <w:highlight w:val="yellow"/>
        </w:rPr>
        <w:t>explotar</w:t>
      </w:r>
      <w:r w:rsidRPr="000B390E">
        <w:rPr>
          <w:sz w:val="22"/>
          <w:szCs w:val="22"/>
        </w:rPr>
        <w:t>, para sus investigaciones los siguientes bancos de datos:</w:t>
      </w:r>
    </w:p>
    <w:p w14:paraId="7BF2F08F" w14:textId="77777777" w:rsidR="000B390E" w:rsidRPr="000B390E" w:rsidRDefault="000B390E" w:rsidP="000B390E">
      <w:pPr>
        <w:pStyle w:val="Standard"/>
        <w:spacing w:line="240" w:lineRule="atLeast"/>
        <w:jc w:val="both"/>
        <w:rPr>
          <w:sz w:val="22"/>
          <w:szCs w:val="22"/>
        </w:rPr>
      </w:pPr>
    </w:p>
    <w:p w14:paraId="32039B9B" w14:textId="77777777" w:rsidR="000B390E" w:rsidRPr="000B390E" w:rsidRDefault="000B390E" w:rsidP="000B390E">
      <w:pPr>
        <w:pStyle w:val="Standard"/>
        <w:spacing w:line="240" w:lineRule="atLeast"/>
        <w:jc w:val="both"/>
        <w:rPr>
          <w:sz w:val="22"/>
          <w:szCs w:val="22"/>
        </w:rPr>
      </w:pPr>
      <w:r w:rsidRPr="000B390E">
        <w:rPr>
          <w:sz w:val="22"/>
          <w:szCs w:val="22"/>
        </w:rPr>
        <w:t>•</w:t>
      </w:r>
      <w:r w:rsidRPr="000B390E">
        <w:rPr>
          <w:sz w:val="22"/>
          <w:szCs w:val="22"/>
        </w:rPr>
        <w:tab/>
        <w:t>CHELEM-</w:t>
      </w:r>
      <w:proofErr w:type="spellStart"/>
      <w:r w:rsidRPr="000B390E">
        <w:rPr>
          <w:sz w:val="22"/>
          <w:szCs w:val="22"/>
        </w:rPr>
        <w:t>DataBuffet</w:t>
      </w:r>
      <w:proofErr w:type="spellEnd"/>
    </w:p>
    <w:p w14:paraId="4F755450" w14:textId="77777777" w:rsidR="000B390E" w:rsidRPr="000B390E" w:rsidRDefault="000B390E" w:rsidP="000B390E">
      <w:pPr>
        <w:pStyle w:val="Standard"/>
        <w:spacing w:line="240" w:lineRule="atLeast"/>
        <w:jc w:val="both"/>
        <w:rPr>
          <w:sz w:val="22"/>
          <w:szCs w:val="22"/>
        </w:rPr>
      </w:pPr>
      <w:r w:rsidRPr="000B390E">
        <w:rPr>
          <w:sz w:val="22"/>
          <w:szCs w:val="22"/>
        </w:rPr>
        <w:t>•</w:t>
      </w:r>
      <w:r w:rsidRPr="000B390E">
        <w:rPr>
          <w:sz w:val="22"/>
          <w:szCs w:val="22"/>
        </w:rPr>
        <w:tab/>
        <w:t>EPA (Encuesta de Población Activa)</w:t>
      </w:r>
    </w:p>
    <w:p w14:paraId="63305415" w14:textId="77777777" w:rsidR="000B390E" w:rsidRPr="000B390E" w:rsidRDefault="000B390E" w:rsidP="000B390E">
      <w:pPr>
        <w:pStyle w:val="Standard"/>
        <w:spacing w:line="240" w:lineRule="atLeast"/>
        <w:jc w:val="both"/>
        <w:rPr>
          <w:sz w:val="22"/>
          <w:szCs w:val="22"/>
        </w:rPr>
      </w:pPr>
      <w:r w:rsidRPr="000B390E">
        <w:rPr>
          <w:sz w:val="22"/>
          <w:szCs w:val="22"/>
        </w:rPr>
        <w:t>•</w:t>
      </w:r>
      <w:r w:rsidRPr="000B390E">
        <w:rPr>
          <w:sz w:val="22"/>
          <w:szCs w:val="22"/>
        </w:rPr>
        <w:tab/>
        <w:t>EPF (Encuesta de Presupuestos Familiares)</w:t>
      </w:r>
    </w:p>
    <w:p w14:paraId="50168D5C" w14:textId="77777777" w:rsidR="000B390E" w:rsidRPr="000B390E" w:rsidRDefault="000B390E" w:rsidP="000B390E">
      <w:pPr>
        <w:pStyle w:val="Standard"/>
        <w:spacing w:line="240" w:lineRule="atLeast"/>
        <w:jc w:val="both"/>
        <w:rPr>
          <w:sz w:val="22"/>
          <w:szCs w:val="22"/>
        </w:rPr>
      </w:pPr>
      <w:r w:rsidRPr="000B390E">
        <w:rPr>
          <w:sz w:val="22"/>
          <w:szCs w:val="22"/>
        </w:rPr>
        <w:t>•</w:t>
      </w:r>
      <w:r w:rsidRPr="000B390E">
        <w:rPr>
          <w:sz w:val="22"/>
          <w:szCs w:val="22"/>
        </w:rPr>
        <w:tab/>
        <w:t>Encuesta de Condiciones de Vida (ECV)</w:t>
      </w:r>
    </w:p>
    <w:p w14:paraId="0C39D333" w14:textId="77777777" w:rsidR="000B390E" w:rsidRPr="000B390E" w:rsidRDefault="000B390E" w:rsidP="000B390E">
      <w:pPr>
        <w:pStyle w:val="Standard"/>
        <w:spacing w:line="240" w:lineRule="atLeast"/>
        <w:jc w:val="both"/>
        <w:rPr>
          <w:sz w:val="22"/>
          <w:szCs w:val="22"/>
        </w:rPr>
      </w:pPr>
      <w:r w:rsidRPr="000B390E">
        <w:rPr>
          <w:sz w:val="22"/>
          <w:szCs w:val="22"/>
        </w:rPr>
        <w:t>•</w:t>
      </w:r>
      <w:r w:rsidRPr="000B390E">
        <w:rPr>
          <w:sz w:val="22"/>
          <w:szCs w:val="22"/>
        </w:rPr>
        <w:tab/>
        <w:t>Banca Privada Española</w:t>
      </w:r>
    </w:p>
    <w:p w14:paraId="2167F7AA" w14:textId="77777777" w:rsidR="000B390E" w:rsidRPr="000B390E" w:rsidRDefault="000B390E" w:rsidP="000B390E">
      <w:pPr>
        <w:pStyle w:val="Standard"/>
        <w:spacing w:line="240" w:lineRule="atLeast"/>
        <w:jc w:val="both"/>
        <w:rPr>
          <w:sz w:val="22"/>
          <w:szCs w:val="22"/>
        </w:rPr>
      </w:pPr>
      <w:r w:rsidRPr="000B390E">
        <w:rPr>
          <w:sz w:val="22"/>
          <w:szCs w:val="22"/>
        </w:rPr>
        <w:t>•</w:t>
      </w:r>
      <w:r w:rsidRPr="000B390E">
        <w:rPr>
          <w:sz w:val="22"/>
          <w:szCs w:val="22"/>
        </w:rPr>
        <w:tab/>
        <w:t>Estadística Estructural de Empresas (antigua Encuesta industrial de productos)</w:t>
      </w:r>
    </w:p>
    <w:p w14:paraId="2C94E7B6" w14:textId="77777777" w:rsidR="000B390E" w:rsidRPr="000B390E" w:rsidRDefault="000B390E" w:rsidP="000B390E">
      <w:pPr>
        <w:pStyle w:val="Standard"/>
        <w:spacing w:line="240" w:lineRule="atLeast"/>
        <w:jc w:val="both"/>
        <w:rPr>
          <w:sz w:val="22"/>
          <w:szCs w:val="22"/>
        </w:rPr>
      </w:pPr>
      <w:r w:rsidRPr="000B390E">
        <w:rPr>
          <w:sz w:val="22"/>
          <w:szCs w:val="22"/>
        </w:rPr>
        <w:t>•</w:t>
      </w:r>
      <w:r w:rsidRPr="000B390E">
        <w:rPr>
          <w:sz w:val="22"/>
          <w:szCs w:val="22"/>
        </w:rPr>
        <w:tab/>
        <w:t>Tablas de Mortalidad</w:t>
      </w:r>
    </w:p>
    <w:p w14:paraId="6789F85F" w14:textId="77777777" w:rsidR="000B390E" w:rsidRPr="000B390E" w:rsidRDefault="000B390E" w:rsidP="000B390E">
      <w:pPr>
        <w:pStyle w:val="Standard"/>
        <w:spacing w:line="240" w:lineRule="atLeast"/>
        <w:jc w:val="both"/>
        <w:rPr>
          <w:sz w:val="22"/>
          <w:szCs w:val="22"/>
        </w:rPr>
      </w:pPr>
      <w:r w:rsidRPr="000B390E">
        <w:rPr>
          <w:sz w:val="22"/>
          <w:szCs w:val="22"/>
        </w:rPr>
        <w:t>•</w:t>
      </w:r>
      <w:r w:rsidRPr="000B390E">
        <w:rPr>
          <w:sz w:val="22"/>
          <w:szCs w:val="22"/>
        </w:rPr>
        <w:tab/>
        <w:t>Contabilidad Nacional / Regional</w:t>
      </w:r>
    </w:p>
    <w:p w14:paraId="330A4AC0" w14:textId="77777777" w:rsidR="000B390E" w:rsidRPr="000B390E" w:rsidRDefault="000B390E" w:rsidP="000B390E">
      <w:pPr>
        <w:pStyle w:val="Standard"/>
        <w:spacing w:line="240" w:lineRule="atLeast"/>
        <w:jc w:val="both"/>
        <w:rPr>
          <w:sz w:val="22"/>
          <w:szCs w:val="22"/>
        </w:rPr>
      </w:pPr>
      <w:r w:rsidRPr="000B390E">
        <w:rPr>
          <w:sz w:val="22"/>
          <w:szCs w:val="22"/>
        </w:rPr>
        <w:t>•</w:t>
      </w:r>
      <w:r w:rsidRPr="000B390E">
        <w:rPr>
          <w:sz w:val="22"/>
          <w:szCs w:val="22"/>
        </w:rPr>
        <w:tab/>
        <w:t>Capital Humano</w:t>
      </w:r>
    </w:p>
    <w:p w14:paraId="2CE2735B" w14:textId="55628CEC" w:rsidR="000B390E" w:rsidRPr="000B390E" w:rsidRDefault="000B390E" w:rsidP="000B390E">
      <w:pPr>
        <w:pStyle w:val="Standard"/>
        <w:spacing w:line="240" w:lineRule="atLeast"/>
        <w:jc w:val="both"/>
        <w:rPr>
          <w:sz w:val="22"/>
          <w:szCs w:val="22"/>
        </w:rPr>
      </w:pPr>
      <w:r w:rsidRPr="000B390E">
        <w:rPr>
          <w:sz w:val="22"/>
          <w:szCs w:val="22"/>
        </w:rPr>
        <w:t>•</w:t>
      </w:r>
      <w:r w:rsidRPr="000B390E">
        <w:rPr>
          <w:sz w:val="22"/>
          <w:szCs w:val="22"/>
        </w:rPr>
        <w:tab/>
        <w:t>EUKLEMS</w:t>
      </w:r>
      <w:r w:rsidR="00CF5A27">
        <w:rPr>
          <w:sz w:val="22"/>
          <w:szCs w:val="22"/>
        </w:rPr>
        <w:t xml:space="preserve"> - </w:t>
      </w:r>
      <w:r w:rsidR="00CF5A27" w:rsidRPr="00B32AF7">
        <w:rPr>
          <w:sz w:val="22"/>
          <w:szCs w:val="22"/>
        </w:rPr>
        <w:t>PRODUCTIVIDAD INTERNACIONAL (MULTIPROD)</w:t>
      </w:r>
    </w:p>
    <w:p w14:paraId="0670281A" w14:textId="77777777" w:rsidR="000B390E" w:rsidRPr="0054787B" w:rsidRDefault="000B390E" w:rsidP="000B390E">
      <w:pPr>
        <w:pStyle w:val="Standard"/>
        <w:spacing w:line="240" w:lineRule="atLeast"/>
        <w:jc w:val="both"/>
        <w:rPr>
          <w:sz w:val="22"/>
          <w:szCs w:val="22"/>
          <w:lang w:val="en-US"/>
        </w:rPr>
      </w:pPr>
      <w:r w:rsidRPr="0054787B">
        <w:rPr>
          <w:sz w:val="22"/>
          <w:szCs w:val="22"/>
          <w:lang w:val="en-US"/>
        </w:rPr>
        <w:t>•</w:t>
      </w:r>
      <w:r w:rsidRPr="0054787B">
        <w:rPr>
          <w:sz w:val="22"/>
          <w:szCs w:val="22"/>
          <w:lang w:val="en-US"/>
        </w:rPr>
        <w:tab/>
        <w:t>SABI</w:t>
      </w:r>
    </w:p>
    <w:p w14:paraId="17BF3036" w14:textId="77777777" w:rsidR="000B390E" w:rsidRPr="0054787B" w:rsidRDefault="000B390E" w:rsidP="000B390E">
      <w:pPr>
        <w:pStyle w:val="Standard"/>
        <w:spacing w:line="240" w:lineRule="atLeast"/>
        <w:jc w:val="both"/>
        <w:rPr>
          <w:sz w:val="22"/>
          <w:szCs w:val="22"/>
          <w:lang w:val="en-US"/>
        </w:rPr>
      </w:pPr>
      <w:r w:rsidRPr="0054787B">
        <w:rPr>
          <w:sz w:val="22"/>
          <w:szCs w:val="22"/>
          <w:lang w:val="en-US"/>
        </w:rPr>
        <w:t>•</w:t>
      </w:r>
      <w:r w:rsidRPr="0054787B">
        <w:rPr>
          <w:sz w:val="22"/>
          <w:szCs w:val="22"/>
          <w:lang w:val="en-US"/>
        </w:rPr>
        <w:tab/>
        <w:t>Amadeus</w:t>
      </w:r>
    </w:p>
    <w:p w14:paraId="1CA93507" w14:textId="77777777" w:rsidR="000B390E" w:rsidRPr="0054787B" w:rsidRDefault="000B390E" w:rsidP="000B390E">
      <w:pPr>
        <w:pStyle w:val="Standard"/>
        <w:spacing w:line="240" w:lineRule="atLeast"/>
        <w:jc w:val="both"/>
        <w:rPr>
          <w:sz w:val="22"/>
          <w:szCs w:val="22"/>
          <w:lang w:val="en-US"/>
        </w:rPr>
      </w:pPr>
      <w:r w:rsidRPr="0054787B">
        <w:rPr>
          <w:sz w:val="22"/>
          <w:szCs w:val="22"/>
          <w:lang w:val="en-US"/>
        </w:rPr>
        <w:t>•</w:t>
      </w:r>
      <w:r w:rsidRPr="0054787B">
        <w:rPr>
          <w:sz w:val="22"/>
          <w:szCs w:val="22"/>
          <w:lang w:val="en-US"/>
        </w:rPr>
        <w:tab/>
        <w:t>LAKLEMS</w:t>
      </w:r>
    </w:p>
    <w:p w14:paraId="226403DE" w14:textId="77777777" w:rsidR="000B390E" w:rsidRPr="0054787B" w:rsidRDefault="000B390E" w:rsidP="000B390E">
      <w:pPr>
        <w:pStyle w:val="Standard"/>
        <w:spacing w:line="240" w:lineRule="atLeast"/>
        <w:jc w:val="both"/>
        <w:rPr>
          <w:sz w:val="22"/>
          <w:szCs w:val="22"/>
          <w:lang w:val="en-US"/>
        </w:rPr>
      </w:pPr>
      <w:r w:rsidRPr="0054787B">
        <w:rPr>
          <w:sz w:val="22"/>
          <w:szCs w:val="22"/>
          <w:lang w:val="en-US"/>
        </w:rPr>
        <w:t>•</w:t>
      </w:r>
      <w:r w:rsidRPr="0054787B">
        <w:rPr>
          <w:sz w:val="22"/>
          <w:szCs w:val="22"/>
          <w:lang w:val="en-US"/>
        </w:rPr>
        <w:tab/>
        <w:t xml:space="preserve">EU </w:t>
      </w:r>
      <w:proofErr w:type="spellStart"/>
      <w:r w:rsidRPr="0054787B">
        <w:rPr>
          <w:sz w:val="22"/>
          <w:szCs w:val="22"/>
          <w:lang w:val="en-US"/>
        </w:rPr>
        <w:t>Labour</w:t>
      </w:r>
      <w:proofErr w:type="spellEnd"/>
      <w:r w:rsidRPr="0054787B">
        <w:rPr>
          <w:sz w:val="22"/>
          <w:szCs w:val="22"/>
          <w:lang w:val="en-US"/>
        </w:rPr>
        <w:t xml:space="preserve"> Force Survey (EU-LFS)</w:t>
      </w:r>
    </w:p>
    <w:p w14:paraId="71F52992" w14:textId="77777777" w:rsidR="000B390E" w:rsidRPr="0054787B" w:rsidRDefault="000B390E" w:rsidP="000B390E">
      <w:pPr>
        <w:pStyle w:val="Standard"/>
        <w:spacing w:line="240" w:lineRule="atLeast"/>
        <w:jc w:val="both"/>
        <w:rPr>
          <w:sz w:val="22"/>
          <w:szCs w:val="22"/>
          <w:lang w:val="en-US"/>
        </w:rPr>
      </w:pPr>
      <w:r w:rsidRPr="0054787B">
        <w:rPr>
          <w:sz w:val="22"/>
          <w:szCs w:val="22"/>
          <w:lang w:val="en-US"/>
        </w:rPr>
        <w:t>•</w:t>
      </w:r>
      <w:r w:rsidRPr="0054787B">
        <w:rPr>
          <w:sz w:val="22"/>
          <w:szCs w:val="22"/>
          <w:lang w:val="en-US"/>
        </w:rPr>
        <w:tab/>
        <w:t>European Union Statistics on Income and Living Conditions (EU-SILC)</w:t>
      </w:r>
    </w:p>
    <w:p w14:paraId="6548C2A5" w14:textId="77777777" w:rsidR="000B390E" w:rsidRPr="000B390E" w:rsidRDefault="000B390E" w:rsidP="000B390E">
      <w:pPr>
        <w:pStyle w:val="Standard"/>
        <w:spacing w:line="240" w:lineRule="atLeast"/>
        <w:jc w:val="both"/>
        <w:rPr>
          <w:sz w:val="22"/>
          <w:szCs w:val="22"/>
        </w:rPr>
      </w:pPr>
      <w:r w:rsidRPr="000B390E">
        <w:rPr>
          <w:sz w:val="22"/>
          <w:szCs w:val="22"/>
        </w:rPr>
        <w:t>•</w:t>
      </w:r>
      <w:r w:rsidRPr="000B390E">
        <w:rPr>
          <w:sz w:val="22"/>
          <w:szCs w:val="22"/>
        </w:rPr>
        <w:tab/>
        <w:t>UN-</w:t>
      </w:r>
      <w:proofErr w:type="spellStart"/>
      <w:r w:rsidRPr="000B390E">
        <w:rPr>
          <w:sz w:val="22"/>
          <w:szCs w:val="22"/>
        </w:rPr>
        <w:t>Comtrade</w:t>
      </w:r>
      <w:proofErr w:type="spellEnd"/>
      <w:r w:rsidRPr="000B390E">
        <w:rPr>
          <w:sz w:val="22"/>
          <w:szCs w:val="22"/>
        </w:rPr>
        <w:t>.</w:t>
      </w:r>
    </w:p>
    <w:p w14:paraId="3360107B" w14:textId="77777777" w:rsidR="000B390E" w:rsidRPr="000B390E" w:rsidRDefault="000B390E" w:rsidP="000B390E">
      <w:pPr>
        <w:pStyle w:val="Standard"/>
        <w:spacing w:line="240" w:lineRule="atLeast"/>
        <w:jc w:val="both"/>
        <w:rPr>
          <w:sz w:val="22"/>
          <w:szCs w:val="22"/>
        </w:rPr>
      </w:pPr>
      <w:r w:rsidRPr="000B390E">
        <w:rPr>
          <w:sz w:val="22"/>
          <w:szCs w:val="22"/>
        </w:rPr>
        <w:t>•</w:t>
      </w:r>
      <w:r w:rsidRPr="000B390E">
        <w:rPr>
          <w:sz w:val="22"/>
          <w:szCs w:val="22"/>
        </w:rPr>
        <w:tab/>
        <w:t>Guía de la Banca</w:t>
      </w:r>
    </w:p>
    <w:p w14:paraId="0764FEAD" w14:textId="77777777" w:rsidR="000B390E" w:rsidRPr="0054787B" w:rsidRDefault="000B390E" w:rsidP="000B390E">
      <w:pPr>
        <w:pStyle w:val="Standard"/>
        <w:spacing w:line="240" w:lineRule="atLeast"/>
        <w:jc w:val="both"/>
        <w:rPr>
          <w:sz w:val="22"/>
          <w:szCs w:val="22"/>
          <w:lang w:val="en-US"/>
        </w:rPr>
      </w:pPr>
      <w:r w:rsidRPr="0054787B">
        <w:rPr>
          <w:sz w:val="22"/>
          <w:szCs w:val="22"/>
          <w:lang w:val="en-US"/>
        </w:rPr>
        <w:t>•</w:t>
      </w:r>
      <w:r w:rsidRPr="0054787B">
        <w:rPr>
          <w:sz w:val="22"/>
          <w:szCs w:val="22"/>
          <w:lang w:val="en-US"/>
        </w:rPr>
        <w:tab/>
      </w:r>
      <w:proofErr w:type="spellStart"/>
      <w:r w:rsidRPr="0054787B">
        <w:rPr>
          <w:sz w:val="22"/>
          <w:szCs w:val="22"/>
          <w:lang w:val="en-US"/>
        </w:rPr>
        <w:t>Estructural</w:t>
      </w:r>
      <w:proofErr w:type="spellEnd"/>
      <w:r w:rsidRPr="0054787B">
        <w:rPr>
          <w:sz w:val="22"/>
          <w:szCs w:val="22"/>
          <w:lang w:val="en-US"/>
        </w:rPr>
        <w:t xml:space="preserve"> of Earnings Survey (EU-SES)</w:t>
      </w:r>
    </w:p>
    <w:p w14:paraId="488AEAF8" w14:textId="77777777" w:rsidR="000B390E" w:rsidRPr="000B390E" w:rsidRDefault="000B390E" w:rsidP="000B390E">
      <w:pPr>
        <w:pStyle w:val="Standard"/>
        <w:spacing w:line="240" w:lineRule="atLeast"/>
        <w:jc w:val="both"/>
        <w:rPr>
          <w:sz w:val="22"/>
          <w:szCs w:val="22"/>
        </w:rPr>
      </w:pPr>
      <w:r w:rsidRPr="000B390E">
        <w:rPr>
          <w:sz w:val="22"/>
          <w:szCs w:val="22"/>
        </w:rPr>
        <w:t>•</w:t>
      </w:r>
      <w:r w:rsidRPr="000B390E">
        <w:rPr>
          <w:sz w:val="22"/>
          <w:szCs w:val="22"/>
        </w:rPr>
        <w:tab/>
        <w:t>Contratación Pública</w:t>
      </w:r>
    </w:p>
    <w:p w14:paraId="146507CF" w14:textId="77777777" w:rsidR="000B390E" w:rsidRPr="000B390E" w:rsidRDefault="000B390E" w:rsidP="000B390E">
      <w:pPr>
        <w:pStyle w:val="Standard"/>
        <w:spacing w:line="240" w:lineRule="atLeast"/>
        <w:jc w:val="both"/>
        <w:rPr>
          <w:sz w:val="22"/>
          <w:szCs w:val="22"/>
        </w:rPr>
      </w:pPr>
      <w:r w:rsidRPr="000B390E">
        <w:rPr>
          <w:sz w:val="22"/>
          <w:szCs w:val="22"/>
        </w:rPr>
        <w:t>•</w:t>
      </w:r>
      <w:r w:rsidRPr="000B390E">
        <w:rPr>
          <w:sz w:val="22"/>
          <w:szCs w:val="22"/>
        </w:rPr>
        <w:tab/>
        <w:t>Encuesta de empleo del tiempo (EET)</w:t>
      </w:r>
    </w:p>
    <w:p w14:paraId="02E95044" w14:textId="77777777" w:rsidR="000B390E" w:rsidRPr="000B390E" w:rsidRDefault="000B390E" w:rsidP="000B390E">
      <w:pPr>
        <w:pStyle w:val="Standard"/>
        <w:spacing w:line="240" w:lineRule="atLeast"/>
        <w:jc w:val="both"/>
        <w:rPr>
          <w:sz w:val="22"/>
          <w:szCs w:val="22"/>
        </w:rPr>
      </w:pPr>
      <w:r w:rsidRPr="000B390E">
        <w:rPr>
          <w:sz w:val="22"/>
          <w:szCs w:val="22"/>
        </w:rPr>
        <w:t>•</w:t>
      </w:r>
      <w:r w:rsidRPr="000B390E">
        <w:rPr>
          <w:sz w:val="22"/>
          <w:szCs w:val="22"/>
        </w:rPr>
        <w:tab/>
        <w:t>Muestra continua de vidas laborales (MCVL)</w:t>
      </w:r>
    </w:p>
    <w:p w14:paraId="4BB8FFCB" w14:textId="77777777" w:rsidR="000B390E" w:rsidRPr="000B390E" w:rsidRDefault="000B390E" w:rsidP="000B390E">
      <w:pPr>
        <w:pStyle w:val="Standard"/>
        <w:spacing w:line="240" w:lineRule="atLeast"/>
        <w:jc w:val="both"/>
        <w:rPr>
          <w:sz w:val="22"/>
          <w:szCs w:val="22"/>
        </w:rPr>
      </w:pPr>
      <w:r w:rsidRPr="000B390E">
        <w:rPr>
          <w:sz w:val="22"/>
          <w:szCs w:val="22"/>
        </w:rPr>
        <w:t>•</w:t>
      </w:r>
      <w:r w:rsidRPr="000B390E">
        <w:rPr>
          <w:sz w:val="22"/>
          <w:szCs w:val="22"/>
        </w:rPr>
        <w:tab/>
        <w:t>Stock de intangibles</w:t>
      </w:r>
    </w:p>
    <w:p w14:paraId="1339E658" w14:textId="77777777" w:rsidR="000B390E" w:rsidRPr="000B390E" w:rsidRDefault="000B390E" w:rsidP="000B390E">
      <w:pPr>
        <w:pStyle w:val="Standard"/>
        <w:spacing w:line="240" w:lineRule="atLeast"/>
        <w:jc w:val="both"/>
        <w:rPr>
          <w:sz w:val="22"/>
          <w:szCs w:val="22"/>
        </w:rPr>
      </w:pPr>
      <w:r w:rsidRPr="000B390E">
        <w:rPr>
          <w:sz w:val="22"/>
          <w:szCs w:val="22"/>
        </w:rPr>
        <w:t>•</w:t>
      </w:r>
      <w:r w:rsidRPr="000B390E">
        <w:rPr>
          <w:sz w:val="22"/>
          <w:szCs w:val="22"/>
        </w:rPr>
        <w:tab/>
        <w:t>Contratos y demandas de empleo (SEPE)</w:t>
      </w:r>
    </w:p>
    <w:p w14:paraId="2F466F0C" w14:textId="77777777" w:rsidR="000B390E" w:rsidRPr="000B390E" w:rsidRDefault="000B390E" w:rsidP="000B390E">
      <w:pPr>
        <w:pStyle w:val="Standard"/>
        <w:spacing w:line="240" w:lineRule="atLeast"/>
        <w:jc w:val="both"/>
        <w:rPr>
          <w:sz w:val="22"/>
          <w:szCs w:val="22"/>
        </w:rPr>
      </w:pPr>
      <w:r w:rsidRPr="000B390E">
        <w:rPr>
          <w:sz w:val="22"/>
          <w:szCs w:val="22"/>
        </w:rPr>
        <w:t>•</w:t>
      </w:r>
      <w:r w:rsidRPr="000B390E">
        <w:rPr>
          <w:sz w:val="22"/>
          <w:szCs w:val="22"/>
        </w:rPr>
        <w:tab/>
        <w:t>Financiación autonómica</w:t>
      </w:r>
    </w:p>
    <w:p w14:paraId="67C8BA51" w14:textId="24304244" w:rsidR="000B390E" w:rsidRDefault="000B390E" w:rsidP="000B390E">
      <w:pPr>
        <w:pStyle w:val="Standard"/>
        <w:spacing w:line="240" w:lineRule="atLeast"/>
        <w:jc w:val="both"/>
        <w:rPr>
          <w:sz w:val="22"/>
          <w:szCs w:val="22"/>
        </w:rPr>
      </w:pPr>
      <w:r w:rsidRPr="000B390E">
        <w:rPr>
          <w:sz w:val="22"/>
          <w:szCs w:val="22"/>
        </w:rPr>
        <w:t>•</w:t>
      </w:r>
      <w:r w:rsidRPr="000B390E">
        <w:rPr>
          <w:sz w:val="22"/>
          <w:szCs w:val="22"/>
        </w:rPr>
        <w:tab/>
        <w:t>Censo de empresas-BORME</w:t>
      </w:r>
    </w:p>
    <w:p w14:paraId="6A6AF93A" w14:textId="24E80DB3" w:rsidR="000B390E" w:rsidRDefault="000B390E" w:rsidP="000B390E">
      <w:pPr>
        <w:pStyle w:val="Standard"/>
        <w:spacing w:line="240" w:lineRule="atLeast"/>
        <w:jc w:val="both"/>
        <w:rPr>
          <w:sz w:val="22"/>
          <w:szCs w:val="22"/>
        </w:rPr>
      </w:pPr>
    </w:p>
    <w:p w14:paraId="4E305EE1" w14:textId="77777777" w:rsidR="000B390E" w:rsidRDefault="000B390E" w:rsidP="000B390E">
      <w:pPr>
        <w:pStyle w:val="Standard"/>
        <w:spacing w:line="240" w:lineRule="atLeast"/>
        <w:jc w:val="both"/>
        <w:rPr>
          <w:b/>
          <w:bCs/>
          <w:sz w:val="22"/>
          <w:szCs w:val="22"/>
        </w:rPr>
      </w:pPr>
    </w:p>
    <w:p w14:paraId="4B8A1F9C" w14:textId="4C3CA91B" w:rsidR="000B390E" w:rsidRPr="000B390E" w:rsidRDefault="000B390E" w:rsidP="000B390E">
      <w:pPr>
        <w:pStyle w:val="Standard"/>
        <w:spacing w:line="240" w:lineRule="atLeast"/>
        <w:jc w:val="both"/>
        <w:rPr>
          <w:b/>
          <w:bCs/>
          <w:sz w:val="22"/>
          <w:szCs w:val="22"/>
        </w:rPr>
      </w:pPr>
      <w:r w:rsidRPr="000B390E">
        <w:rPr>
          <w:b/>
          <w:bCs/>
          <w:sz w:val="22"/>
          <w:szCs w:val="22"/>
        </w:rPr>
        <w:t>2. Elaboración de documentos y publicaciones.</w:t>
      </w:r>
    </w:p>
    <w:p w14:paraId="0CEB7D84" w14:textId="77777777" w:rsidR="000B390E" w:rsidRPr="000B390E" w:rsidRDefault="000B390E" w:rsidP="000B390E">
      <w:pPr>
        <w:pStyle w:val="Standard"/>
        <w:spacing w:line="240" w:lineRule="atLeast"/>
        <w:jc w:val="both"/>
        <w:rPr>
          <w:sz w:val="22"/>
          <w:szCs w:val="22"/>
        </w:rPr>
      </w:pPr>
    </w:p>
    <w:p w14:paraId="413ADC43" w14:textId="2AACA316" w:rsidR="000B390E" w:rsidRPr="000B390E" w:rsidRDefault="000B390E" w:rsidP="000B390E">
      <w:pPr>
        <w:pStyle w:val="Standard"/>
        <w:spacing w:line="240" w:lineRule="atLeast"/>
        <w:jc w:val="both"/>
        <w:rPr>
          <w:sz w:val="22"/>
          <w:szCs w:val="22"/>
        </w:rPr>
      </w:pPr>
      <w:r w:rsidRPr="000B390E">
        <w:rPr>
          <w:sz w:val="22"/>
          <w:szCs w:val="22"/>
        </w:rPr>
        <w:t xml:space="preserve">Con el fin de facilitar y aumentar la divulgación de la investigación económica a través de documentos escritos, el </w:t>
      </w:r>
      <w:proofErr w:type="spellStart"/>
      <w:r w:rsidRPr="000B390E">
        <w:rPr>
          <w:sz w:val="22"/>
          <w:szCs w:val="22"/>
        </w:rPr>
        <w:t>Ivie</w:t>
      </w:r>
      <w:proofErr w:type="spellEnd"/>
      <w:r w:rsidRPr="000B390E">
        <w:rPr>
          <w:sz w:val="22"/>
          <w:szCs w:val="22"/>
        </w:rPr>
        <w:t xml:space="preserve"> publicará aquellos trabajos que sus investigadores quieran divulgar independientemente de si son o no publicados en revistas científicas. Estos trabajos integrarán </w:t>
      </w:r>
      <w:r w:rsidR="00CF5A27">
        <w:rPr>
          <w:sz w:val="22"/>
          <w:szCs w:val="22"/>
        </w:rPr>
        <w:t>la</w:t>
      </w:r>
      <w:r w:rsidRPr="000B390E">
        <w:rPr>
          <w:sz w:val="22"/>
          <w:szCs w:val="22"/>
        </w:rPr>
        <w:t xml:space="preserve"> colección que se publicará en la sección Documentos de trabajo de la página web del Instituto bajo el título «Documentos de trabajo </w:t>
      </w:r>
      <w:proofErr w:type="spellStart"/>
      <w:r w:rsidRPr="000B390E">
        <w:rPr>
          <w:sz w:val="22"/>
          <w:szCs w:val="22"/>
        </w:rPr>
        <w:t>Ivie</w:t>
      </w:r>
      <w:proofErr w:type="spellEnd"/>
      <w:r w:rsidRPr="000B390E">
        <w:rPr>
          <w:sz w:val="22"/>
          <w:szCs w:val="22"/>
        </w:rPr>
        <w:t xml:space="preserve">», se les asignará número DOI y estarán disponibles en </w:t>
      </w:r>
      <w:proofErr w:type="spellStart"/>
      <w:r w:rsidRPr="000B390E">
        <w:rPr>
          <w:sz w:val="22"/>
          <w:szCs w:val="22"/>
        </w:rPr>
        <w:t>RePEc</w:t>
      </w:r>
      <w:proofErr w:type="spellEnd"/>
      <w:r w:rsidRPr="000B390E">
        <w:rPr>
          <w:sz w:val="22"/>
          <w:szCs w:val="22"/>
        </w:rPr>
        <w:t xml:space="preserve">, a través del repositorio MPRA. </w:t>
      </w:r>
    </w:p>
    <w:p w14:paraId="0A20CFBC" w14:textId="77777777" w:rsidR="000B390E" w:rsidRPr="000B390E" w:rsidRDefault="000B390E" w:rsidP="000B390E">
      <w:pPr>
        <w:pStyle w:val="Standard"/>
        <w:spacing w:line="240" w:lineRule="atLeast"/>
        <w:jc w:val="both"/>
        <w:rPr>
          <w:sz w:val="22"/>
          <w:szCs w:val="22"/>
        </w:rPr>
      </w:pPr>
    </w:p>
    <w:p w14:paraId="27CE0729" w14:textId="77777777" w:rsidR="000B390E" w:rsidRPr="000B390E" w:rsidRDefault="000B390E" w:rsidP="000B390E">
      <w:pPr>
        <w:pStyle w:val="Standard"/>
        <w:spacing w:line="240" w:lineRule="atLeast"/>
        <w:jc w:val="both"/>
        <w:rPr>
          <w:sz w:val="22"/>
          <w:szCs w:val="22"/>
        </w:rPr>
      </w:pPr>
    </w:p>
    <w:p w14:paraId="25F57BA6" w14:textId="44392F47" w:rsidR="000B390E" w:rsidRPr="000B390E" w:rsidRDefault="000B390E" w:rsidP="000B390E">
      <w:pPr>
        <w:pStyle w:val="Standard"/>
        <w:spacing w:line="240" w:lineRule="atLeast"/>
        <w:jc w:val="both"/>
        <w:rPr>
          <w:sz w:val="22"/>
          <w:szCs w:val="22"/>
        </w:rPr>
      </w:pPr>
      <w:r w:rsidRPr="000B390E">
        <w:rPr>
          <w:sz w:val="22"/>
          <w:szCs w:val="22"/>
        </w:rPr>
        <w:t>En 202</w:t>
      </w:r>
      <w:r w:rsidR="00397D41">
        <w:rPr>
          <w:sz w:val="22"/>
          <w:szCs w:val="22"/>
        </w:rPr>
        <w:t>5</w:t>
      </w:r>
      <w:r w:rsidRPr="000B390E">
        <w:rPr>
          <w:sz w:val="22"/>
          <w:szCs w:val="22"/>
        </w:rPr>
        <w:t xml:space="preserve">, el </w:t>
      </w:r>
      <w:proofErr w:type="spellStart"/>
      <w:r w:rsidRPr="000B390E">
        <w:rPr>
          <w:sz w:val="22"/>
          <w:szCs w:val="22"/>
        </w:rPr>
        <w:t>Ivie</w:t>
      </w:r>
      <w:proofErr w:type="spellEnd"/>
      <w:r w:rsidRPr="000B390E">
        <w:rPr>
          <w:sz w:val="22"/>
          <w:szCs w:val="22"/>
        </w:rPr>
        <w:t xml:space="preserve"> elaborará como todos los años la memoria de actividades referida al ejercicio anterior.</w:t>
      </w:r>
    </w:p>
    <w:p w14:paraId="55955B48" w14:textId="77777777" w:rsidR="000B390E" w:rsidRPr="000B390E" w:rsidRDefault="000B390E" w:rsidP="000B390E">
      <w:pPr>
        <w:pStyle w:val="Standard"/>
        <w:spacing w:line="240" w:lineRule="atLeast"/>
        <w:jc w:val="both"/>
        <w:rPr>
          <w:sz w:val="22"/>
          <w:szCs w:val="22"/>
        </w:rPr>
      </w:pPr>
    </w:p>
    <w:p w14:paraId="5DDBBA09" w14:textId="77777777" w:rsidR="000B390E" w:rsidRPr="000B390E" w:rsidRDefault="000B390E" w:rsidP="000B390E">
      <w:pPr>
        <w:pStyle w:val="Standard"/>
        <w:spacing w:line="240" w:lineRule="atLeast"/>
        <w:jc w:val="both"/>
        <w:rPr>
          <w:sz w:val="22"/>
          <w:szCs w:val="22"/>
        </w:rPr>
      </w:pPr>
    </w:p>
    <w:p w14:paraId="517CE627" w14:textId="49D15D24" w:rsidR="000B390E" w:rsidRDefault="000B390E" w:rsidP="000B390E">
      <w:pPr>
        <w:pStyle w:val="Standard"/>
        <w:spacing w:line="240" w:lineRule="atLeast"/>
        <w:jc w:val="both"/>
        <w:rPr>
          <w:ins w:id="27" w:author="Pilar Chorén" w:date="2024-04-11T16:34:00Z"/>
          <w:sz w:val="22"/>
          <w:szCs w:val="22"/>
        </w:rPr>
      </w:pPr>
      <w:r w:rsidRPr="000B390E">
        <w:rPr>
          <w:sz w:val="22"/>
          <w:szCs w:val="22"/>
        </w:rPr>
        <w:t xml:space="preserve">Además, el </w:t>
      </w:r>
      <w:proofErr w:type="spellStart"/>
      <w:r w:rsidRPr="000B390E">
        <w:rPr>
          <w:sz w:val="22"/>
          <w:szCs w:val="22"/>
        </w:rPr>
        <w:t>Ivie</w:t>
      </w:r>
      <w:proofErr w:type="spellEnd"/>
      <w:r w:rsidRPr="000B390E">
        <w:rPr>
          <w:sz w:val="22"/>
          <w:szCs w:val="22"/>
        </w:rPr>
        <w:t xml:space="preserve"> ofrece asistencia técnica y recursos materiales a las personas investigadoras asociadas al Instituto para la realización de sus propias investigaciones científicas, artículos o ponencias. En 202</w:t>
      </w:r>
      <w:r w:rsidR="00397D41">
        <w:rPr>
          <w:sz w:val="22"/>
          <w:szCs w:val="22"/>
        </w:rPr>
        <w:t>5</w:t>
      </w:r>
      <w:r w:rsidRPr="000B390E">
        <w:rPr>
          <w:sz w:val="22"/>
          <w:szCs w:val="22"/>
        </w:rPr>
        <w:t xml:space="preserve"> seguirá prestando este servicio. Siguiendo la trayectoria de años anteriores, se apoyará de 10 a 15 personas investigadoras diferentes.</w:t>
      </w:r>
    </w:p>
    <w:p w14:paraId="278515A0" w14:textId="77777777" w:rsidR="000D0E33" w:rsidRDefault="000D0E33" w:rsidP="000B390E">
      <w:pPr>
        <w:pStyle w:val="Standard"/>
        <w:spacing w:line="240" w:lineRule="atLeast"/>
        <w:jc w:val="both"/>
        <w:rPr>
          <w:ins w:id="28" w:author="Pilar Chorén" w:date="2024-04-11T16:34:00Z"/>
          <w:sz w:val="22"/>
          <w:szCs w:val="22"/>
        </w:rPr>
      </w:pPr>
    </w:p>
    <w:p w14:paraId="3F963BD0" w14:textId="77777777" w:rsidR="000B390E" w:rsidRPr="000B390E" w:rsidRDefault="000B390E" w:rsidP="000B390E">
      <w:pPr>
        <w:pStyle w:val="Standard"/>
        <w:spacing w:line="240" w:lineRule="atLeast"/>
        <w:jc w:val="both"/>
        <w:rPr>
          <w:sz w:val="22"/>
          <w:szCs w:val="22"/>
        </w:rPr>
      </w:pPr>
    </w:p>
    <w:p w14:paraId="0AA0F48A" w14:textId="77777777" w:rsidR="00646762" w:rsidRDefault="00646762" w:rsidP="000B390E">
      <w:pPr>
        <w:pStyle w:val="Standard"/>
        <w:spacing w:line="240" w:lineRule="atLeast"/>
        <w:jc w:val="both"/>
        <w:rPr>
          <w:b/>
          <w:bCs/>
          <w:sz w:val="22"/>
          <w:szCs w:val="22"/>
        </w:rPr>
      </w:pPr>
    </w:p>
    <w:p w14:paraId="018165A5" w14:textId="12095224" w:rsidR="000B390E" w:rsidRPr="000B390E" w:rsidRDefault="000B390E" w:rsidP="000B390E">
      <w:pPr>
        <w:pStyle w:val="Standard"/>
        <w:spacing w:line="240" w:lineRule="atLeast"/>
        <w:jc w:val="both"/>
        <w:rPr>
          <w:b/>
          <w:bCs/>
          <w:sz w:val="22"/>
          <w:szCs w:val="22"/>
        </w:rPr>
      </w:pPr>
      <w:r w:rsidRPr="000B390E">
        <w:rPr>
          <w:b/>
          <w:bCs/>
          <w:sz w:val="22"/>
          <w:szCs w:val="22"/>
        </w:rPr>
        <w:t>3. Reuniones científicas.</w:t>
      </w:r>
    </w:p>
    <w:p w14:paraId="5C251E91" w14:textId="77777777" w:rsidR="000B390E" w:rsidRPr="000B390E" w:rsidRDefault="000B390E" w:rsidP="000B390E">
      <w:pPr>
        <w:pStyle w:val="Standard"/>
        <w:spacing w:line="240" w:lineRule="atLeast"/>
        <w:jc w:val="both"/>
        <w:rPr>
          <w:sz w:val="22"/>
          <w:szCs w:val="22"/>
        </w:rPr>
      </w:pPr>
    </w:p>
    <w:p w14:paraId="1712804A" w14:textId="0FE99121" w:rsidR="000B390E" w:rsidRPr="000B390E" w:rsidRDefault="000B390E" w:rsidP="000B390E">
      <w:pPr>
        <w:pStyle w:val="Standard"/>
        <w:spacing w:line="240" w:lineRule="atLeast"/>
        <w:jc w:val="both"/>
        <w:rPr>
          <w:sz w:val="22"/>
          <w:szCs w:val="22"/>
        </w:rPr>
      </w:pPr>
      <w:r w:rsidRPr="000B390E">
        <w:rPr>
          <w:sz w:val="22"/>
          <w:szCs w:val="22"/>
        </w:rPr>
        <w:t xml:space="preserve">El </w:t>
      </w:r>
      <w:proofErr w:type="spellStart"/>
      <w:r w:rsidRPr="000B390E">
        <w:rPr>
          <w:sz w:val="22"/>
          <w:szCs w:val="22"/>
        </w:rPr>
        <w:t>Ivie</w:t>
      </w:r>
      <w:proofErr w:type="spellEnd"/>
      <w:r w:rsidRPr="000B390E">
        <w:rPr>
          <w:sz w:val="22"/>
          <w:szCs w:val="22"/>
        </w:rPr>
        <w:t xml:space="preserve"> organizará </w:t>
      </w:r>
      <w:r w:rsidR="005639F8" w:rsidRPr="005639F8">
        <w:rPr>
          <w:sz w:val="22"/>
          <w:szCs w:val="22"/>
          <w:highlight w:val="yellow"/>
        </w:rPr>
        <w:t>o colaborará en</w:t>
      </w:r>
      <w:r w:rsidR="005639F8">
        <w:rPr>
          <w:sz w:val="22"/>
          <w:szCs w:val="22"/>
        </w:rPr>
        <w:t xml:space="preserve"> </w:t>
      </w:r>
      <w:r w:rsidRPr="000B390E">
        <w:rPr>
          <w:sz w:val="22"/>
          <w:szCs w:val="22"/>
        </w:rPr>
        <w:t xml:space="preserve">un mínimo de 8 actividades </w:t>
      </w:r>
      <w:r w:rsidR="005639F8" w:rsidRPr="005639F8">
        <w:rPr>
          <w:sz w:val="22"/>
          <w:szCs w:val="22"/>
          <w:highlight w:val="yellow"/>
        </w:rPr>
        <w:t>que consistirán en</w:t>
      </w:r>
      <w:r w:rsidR="005639F8">
        <w:rPr>
          <w:sz w:val="22"/>
          <w:szCs w:val="22"/>
        </w:rPr>
        <w:t xml:space="preserve"> </w:t>
      </w:r>
      <w:r w:rsidRPr="000B390E">
        <w:rPr>
          <w:sz w:val="22"/>
          <w:szCs w:val="22"/>
        </w:rPr>
        <w:t xml:space="preserve">la presentación y discusión de resultados </w:t>
      </w:r>
      <w:r w:rsidR="005639F8">
        <w:rPr>
          <w:sz w:val="22"/>
          <w:szCs w:val="22"/>
        </w:rPr>
        <w:t xml:space="preserve">y en </w:t>
      </w:r>
      <w:r w:rsidRPr="000B390E">
        <w:rPr>
          <w:sz w:val="22"/>
          <w:szCs w:val="22"/>
        </w:rPr>
        <w:t xml:space="preserve">la participación de su personal en reuniones científicas a través de ponencias en diferentes eventos económicos. El </w:t>
      </w:r>
      <w:proofErr w:type="spellStart"/>
      <w:r w:rsidRPr="000B390E">
        <w:rPr>
          <w:sz w:val="22"/>
          <w:szCs w:val="22"/>
        </w:rPr>
        <w:t>Ivie</w:t>
      </w:r>
      <w:proofErr w:type="spellEnd"/>
      <w:r w:rsidRPr="000B390E">
        <w:rPr>
          <w:sz w:val="22"/>
          <w:szCs w:val="22"/>
        </w:rPr>
        <w:t xml:space="preserve"> también prestará asesoramiento en materia socio económica a instituciones que lo requieran a través de reuniones de trabajo diversas con el objetivo de extender el conocimiento acumulado en nuestras líneas de investigación</w:t>
      </w:r>
      <w:r w:rsidR="008E5AE0">
        <w:rPr>
          <w:sz w:val="22"/>
          <w:szCs w:val="22"/>
        </w:rPr>
        <w:t xml:space="preserve">, </w:t>
      </w:r>
      <w:r w:rsidR="00422D2B" w:rsidRPr="00422D2B">
        <w:rPr>
          <w:sz w:val="22"/>
          <w:szCs w:val="22"/>
          <w:highlight w:val="yellow"/>
        </w:rPr>
        <w:t>debiendo dejar constancia documental de dicha actividad.</w:t>
      </w:r>
    </w:p>
    <w:p w14:paraId="3BD04D22" w14:textId="77777777" w:rsidR="000B390E" w:rsidRPr="000B390E" w:rsidRDefault="000B390E" w:rsidP="000B390E">
      <w:pPr>
        <w:pStyle w:val="Standard"/>
        <w:spacing w:line="240" w:lineRule="atLeast"/>
        <w:jc w:val="both"/>
        <w:rPr>
          <w:sz w:val="22"/>
          <w:szCs w:val="22"/>
        </w:rPr>
      </w:pPr>
    </w:p>
    <w:p w14:paraId="4A162910" w14:textId="1323309C" w:rsidR="000B390E" w:rsidRPr="000B390E" w:rsidRDefault="000B390E" w:rsidP="000B390E">
      <w:pPr>
        <w:pStyle w:val="Standard"/>
        <w:spacing w:line="240" w:lineRule="atLeast"/>
        <w:jc w:val="both"/>
        <w:rPr>
          <w:sz w:val="22"/>
          <w:szCs w:val="22"/>
        </w:rPr>
      </w:pPr>
      <w:r w:rsidRPr="000B390E">
        <w:rPr>
          <w:sz w:val="22"/>
          <w:szCs w:val="22"/>
        </w:rPr>
        <w:t>Además, colaborará con el personal investigador asociado al Instituto en su participación en reuniones científicas, seminarios y jornadas organizadas por otras instituciones, tanto nacionales como internacionales. En 202</w:t>
      </w:r>
      <w:r w:rsidR="00397D41">
        <w:rPr>
          <w:sz w:val="22"/>
          <w:szCs w:val="22"/>
        </w:rPr>
        <w:t>5</w:t>
      </w:r>
      <w:r w:rsidRPr="000B390E">
        <w:rPr>
          <w:sz w:val="22"/>
          <w:szCs w:val="22"/>
        </w:rPr>
        <w:t>, se prestará apoyo a diferentes investigadores e investigadoras asociadas para un mínimo de 10 reuniones de este tipo.</w:t>
      </w:r>
    </w:p>
    <w:p w14:paraId="4F3226E6" w14:textId="77777777" w:rsidR="000B390E" w:rsidRPr="000B390E" w:rsidRDefault="000B390E" w:rsidP="000B390E">
      <w:pPr>
        <w:pStyle w:val="Standard"/>
        <w:spacing w:line="240" w:lineRule="atLeast"/>
        <w:jc w:val="both"/>
        <w:rPr>
          <w:sz w:val="22"/>
          <w:szCs w:val="22"/>
        </w:rPr>
      </w:pPr>
    </w:p>
    <w:p w14:paraId="520B2876" w14:textId="77777777" w:rsidR="000B390E" w:rsidRPr="000B390E" w:rsidRDefault="000B390E" w:rsidP="000B390E">
      <w:pPr>
        <w:pStyle w:val="Standard"/>
        <w:spacing w:line="240" w:lineRule="atLeast"/>
        <w:jc w:val="both"/>
        <w:rPr>
          <w:sz w:val="22"/>
          <w:szCs w:val="22"/>
        </w:rPr>
      </w:pPr>
      <w:r w:rsidRPr="000B390E">
        <w:rPr>
          <w:sz w:val="22"/>
          <w:szCs w:val="22"/>
        </w:rPr>
        <w:t>Con el objetivo de intercambiar ideas, conocimientos y generar nuevas propuestas de valor añadido, se celebrarán reuniones internas en el marco de la iniciativa “</w:t>
      </w:r>
      <w:proofErr w:type="spellStart"/>
      <w:r w:rsidRPr="000B390E">
        <w:rPr>
          <w:sz w:val="22"/>
          <w:szCs w:val="22"/>
        </w:rPr>
        <w:t>Ivie</w:t>
      </w:r>
      <w:proofErr w:type="spellEnd"/>
      <w:r w:rsidRPr="000B390E">
        <w:rPr>
          <w:sz w:val="22"/>
          <w:szCs w:val="22"/>
        </w:rPr>
        <w:t xml:space="preserve"> Idea”. Además, a lo largo del año se invitan a académicos y especialistas para exponer los resultados de sus últimas investigaciones con el objetivo de estar al tanto de los últimos avances en la frontera del conocimiento en las áreas que son de interés para el Instituto.</w:t>
      </w:r>
    </w:p>
    <w:p w14:paraId="111C07B8" w14:textId="77777777" w:rsidR="000B390E" w:rsidRPr="000B390E" w:rsidRDefault="000B390E" w:rsidP="000B390E">
      <w:pPr>
        <w:pStyle w:val="Standard"/>
        <w:spacing w:line="240" w:lineRule="atLeast"/>
        <w:jc w:val="both"/>
        <w:rPr>
          <w:sz w:val="22"/>
          <w:szCs w:val="22"/>
        </w:rPr>
      </w:pPr>
    </w:p>
    <w:p w14:paraId="4AB1000B" w14:textId="6E485991" w:rsidR="00CF5A27" w:rsidRPr="00CF5A27" w:rsidRDefault="00CF5A27" w:rsidP="00CF5A27">
      <w:pPr>
        <w:pStyle w:val="Standard"/>
        <w:spacing w:line="240" w:lineRule="atLeast"/>
        <w:jc w:val="both"/>
        <w:rPr>
          <w:sz w:val="22"/>
          <w:szCs w:val="22"/>
        </w:rPr>
      </w:pPr>
      <w:r w:rsidRPr="00CF5A27">
        <w:rPr>
          <w:sz w:val="22"/>
          <w:szCs w:val="22"/>
        </w:rPr>
        <w:t>Durante el ejercicio 202</w:t>
      </w:r>
      <w:r w:rsidR="00397D41">
        <w:rPr>
          <w:sz w:val="22"/>
          <w:szCs w:val="22"/>
        </w:rPr>
        <w:t>5</w:t>
      </w:r>
      <w:r w:rsidRPr="00CF5A27">
        <w:rPr>
          <w:sz w:val="22"/>
          <w:szCs w:val="22"/>
        </w:rPr>
        <w:t xml:space="preserve"> está previsto continuar con el desarrollo del Ciclo de Diálogos junto con la Fundación Ernest Lluch durante el último trimestre de 202</w:t>
      </w:r>
      <w:r w:rsidR="00397D41">
        <w:rPr>
          <w:sz w:val="22"/>
          <w:szCs w:val="22"/>
        </w:rPr>
        <w:t>5</w:t>
      </w:r>
      <w:r w:rsidRPr="00CF5A27">
        <w:rPr>
          <w:sz w:val="22"/>
          <w:szCs w:val="22"/>
        </w:rPr>
        <w:t xml:space="preserve">. Finalmente, el </w:t>
      </w:r>
      <w:proofErr w:type="spellStart"/>
      <w:r w:rsidRPr="00CF5A27">
        <w:rPr>
          <w:sz w:val="22"/>
          <w:szCs w:val="22"/>
        </w:rPr>
        <w:t>Ivie</w:t>
      </w:r>
      <w:proofErr w:type="spellEnd"/>
      <w:r w:rsidRPr="00CF5A27">
        <w:rPr>
          <w:sz w:val="22"/>
          <w:szCs w:val="22"/>
        </w:rPr>
        <w:t xml:space="preserve"> colaborará en aquellas jornadas, workshops y actividades relacionadas con temas socioeconómicos que organicen otras instituciones a medida que vayan surgiendo a lo largo del ejercicio.</w:t>
      </w:r>
    </w:p>
    <w:p w14:paraId="192D2FDA" w14:textId="01E09D40" w:rsidR="000B390E" w:rsidRDefault="000B390E" w:rsidP="000B390E">
      <w:pPr>
        <w:pStyle w:val="Standard"/>
        <w:spacing w:line="240" w:lineRule="atLeast"/>
        <w:jc w:val="both"/>
        <w:rPr>
          <w:b/>
          <w:bCs/>
          <w:color w:val="00B050"/>
          <w:sz w:val="22"/>
          <w:szCs w:val="22"/>
        </w:rPr>
      </w:pPr>
    </w:p>
    <w:p w14:paraId="20FD4A96" w14:textId="77777777" w:rsidR="00CF5A27" w:rsidRDefault="00CF5A27" w:rsidP="000B390E">
      <w:pPr>
        <w:pStyle w:val="Standard"/>
        <w:spacing w:line="240" w:lineRule="atLeast"/>
        <w:jc w:val="both"/>
        <w:rPr>
          <w:b/>
          <w:bCs/>
          <w:color w:val="FF0000"/>
          <w:sz w:val="22"/>
          <w:szCs w:val="22"/>
        </w:rPr>
      </w:pPr>
    </w:p>
    <w:p w14:paraId="01578275" w14:textId="77777777" w:rsidR="000B390E" w:rsidRPr="000B390E" w:rsidRDefault="000B390E" w:rsidP="000B390E">
      <w:pPr>
        <w:pStyle w:val="Standard"/>
        <w:spacing w:line="240" w:lineRule="atLeast"/>
        <w:jc w:val="both"/>
        <w:rPr>
          <w:b/>
          <w:bCs/>
          <w:sz w:val="22"/>
          <w:szCs w:val="22"/>
        </w:rPr>
      </w:pPr>
      <w:r w:rsidRPr="000B390E">
        <w:rPr>
          <w:b/>
          <w:bCs/>
          <w:sz w:val="22"/>
          <w:szCs w:val="22"/>
        </w:rPr>
        <w:t>4. Formación de especialistas</w:t>
      </w:r>
    </w:p>
    <w:p w14:paraId="15347622" w14:textId="77777777" w:rsidR="000B390E" w:rsidRPr="000B390E" w:rsidRDefault="000B390E" w:rsidP="000B390E">
      <w:pPr>
        <w:pStyle w:val="Standard"/>
        <w:spacing w:line="240" w:lineRule="atLeast"/>
        <w:jc w:val="both"/>
        <w:rPr>
          <w:sz w:val="22"/>
          <w:szCs w:val="22"/>
        </w:rPr>
      </w:pPr>
    </w:p>
    <w:p w14:paraId="18A4AF9A" w14:textId="0B446D9E" w:rsidR="000B390E" w:rsidRPr="000B390E" w:rsidRDefault="000B390E" w:rsidP="000B390E">
      <w:pPr>
        <w:pStyle w:val="Standard"/>
        <w:spacing w:line="240" w:lineRule="atLeast"/>
        <w:jc w:val="both"/>
        <w:rPr>
          <w:sz w:val="22"/>
          <w:szCs w:val="22"/>
        </w:rPr>
      </w:pPr>
      <w:r w:rsidRPr="000B390E">
        <w:rPr>
          <w:sz w:val="22"/>
          <w:szCs w:val="22"/>
        </w:rPr>
        <w:t xml:space="preserve">Con el objetivo de apoyar la formación de estudiantes de últimos cursos de diferentes grados y postgrados, el </w:t>
      </w:r>
      <w:proofErr w:type="spellStart"/>
      <w:r w:rsidRPr="000B390E">
        <w:rPr>
          <w:sz w:val="22"/>
          <w:szCs w:val="22"/>
        </w:rPr>
        <w:t>Ivie</w:t>
      </w:r>
      <w:proofErr w:type="spellEnd"/>
      <w:r w:rsidRPr="000B390E">
        <w:rPr>
          <w:sz w:val="22"/>
          <w:szCs w:val="22"/>
        </w:rPr>
        <w:t xml:space="preserve"> ofrece prácticas formativas a través de convenios de colaboración con las Universidades Públicas Valencianas. En el ejercicio 202</w:t>
      </w:r>
      <w:r w:rsidR="00397D41">
        <w:rPr>
          <w:sz w:val="22"/>
          <w:szCs w:val="22"/>
        </w:rPr>
        <w:t>5</w:t>
      </w:r>
      <w:r w:rsidRPr="000B390E">
        <w:rPr>
          <w:sz w:val="22"/>
          <w:szCs w:val="22"/>
        </w:rPr>
        <w:t xml:space="preserve"> incorporará al menos a una persona becaria.</w:t>
      </w:r>
    </w:p>
    <w:p w14:paraId="00F15D3C" w14:textId="77777777" w:rsidR="000B390E" w:rsidRPr="000B390E" w:rsidRDefault="000B390E" w:rsidP="000B390E">
      <w:pPr>
        <w:pStyle w:val="Standard"/>
        <w:spacing w:line="240" w:lineRule="atLeast"/>
        <w:jc w:val="both"/>
        <w:rPr>
          <w:sz w:val="22"/>
          <w:szCs w:val="22"/>
        </w:rPr>
      </w:pPr>
    </w:p>
    <w:p w14:paraId="46927E0E" w14:textId="0E28546E" w:rsidR="000B390E" w:rsidRPr="000B390E" w:rsidRDefault="000B390E" w:rsidP="000B390E">
      <w:pPr>
        <w:pStyle w:val="Standard"/>
        <w:spacing w:line="240" w:lineRule="atLeast"/>
        <w:jc w:val="both"/>
        <w:rPr>
          <w:sz w:val="22"/>
          <w:szCs w:val="22"/>
        </w:rPr>
      </w:pPr>
      <w:r w:rsidRPr="000B390E">
        <w:rPr>
          <w:sz w:val="22"/>
          <w:szCs w:val="22"/>
        </w:rPr>
        <w:lastRenderedPageBreak/>
        <w:t xml:space="preserve">Asimismo, el </w:t>
      </w:r>
      <w:proofErr w:type="spellStart"/>
      <w:r w:rsidRPr="000B390E">
        <w:rPr>
          <w:sz w:val="22"/>
          <w:szCs w:val="22"/>
        </w:rPr>
        <w:t>Ivie</w:t>
      </w:r>
      <w:proofErr w:type="spellEnd"/>
      <w:r w:rsidRPr="000B390E">
        <w:rPr>
          <w:sz w:val="22"/>
          <w:szCs w:val="22"/>
        </w:rPr>
        <w:t xml:space="preserve"> financiará la realización de cursos organizados por el Instituto y por otras entidades para la formación de especialistas. En el ejercicio 202</w:t>
      </w:r>
      <w:r w:rsidR="00397D41">
        <w:rPr>
          <w:sz w:val="22"/>
          <w:szCs w:val="22"/>
        </w:rPr>
        <w:t>5</w:t>
      </w:r>
      <w:r w:rsidRPr="000B390E">
        <w:rPr>
          <w:sz w:val="22"/>
          <w:szCs w:val="22"/>
        </w:rPr>
        <w:t>, realizará actuaciones de formación continua para el conjunto de su plantilla, financiando la formación de un mínimo de 15 personas.</w:t>
      </w:r>
    </w:p>
    <w:p w14:paraId="7CFACA91" w14:textId="77777777" w:rsidR="000B390E" w:rsidRPr="000B390E" w:rsidRDefault="000B390E" w:rsidP="000B390E">
      <w:pPr>
        <w:pStyle w:val="Standard"/>
        <w:spacing w:line="240" w:lineRule="atLeast"/>
        <w:jc w:val="both"/>
        <w:rPr>
          <w:sz w:val="22"/>
          <w:szCs w:val="22"/>
        </w:rPr>
      </w:pPr>
    </w:p>
    <w:p w14:paraId="3C3A2AD1" w14:textId="77777777" w:rsidR="000B390E" w:rsidRPr="000B390E" w:rsidRDefault="000B390E" w:rsidP="000B390E">
      <w:pPr>
        <w:pStyle w:val="Standard"/>
        <w:spacing w:line="240" w:lineRule="atLeast"/>
        <w:jc w:val="both"/>
        <w:rPr>
          <w:b/>
          <w:bCs/>
          <w:sz w:val="22"/>
          <w:szCs w:val="22"/>
        </w:rPr>
      </w:pPr>
      <w:r w:rsidRPr="000B390E">
        <w:rPr>
          <w:b/>
          <w:bCs/>
          <w:sz w:val="22"/>
          <w:szCs w:val="22"/>
        </w:rPr>
        <w:t>5. Actividades que realizar dirigidas a divulgar y comunicar la ciencia económica y los principales resultados de sus investigaciones.</w:t>
      </w:r>
    </w:p>
    <w:p w14:paraId="1E895D6F" w14:textId="77777777" w:rsidR="000B390E" w:rsidRPr="000B390E" w:rsidRDefault="000B390E" w:rsidP="000B390E">
      <w:pPr>
        <w:pStyle w:val="Standard"/>
        <w:spacing w:line="240" w:lineRule="atLeast"/>
        <w:jc w:val="both"/>
        <w:rPr>
          <w:sz w:val="22"/>
          <w:szCs w:val="22"/>
        </w:rPr>
      </w:pPr>
    </w:p>
    <w:p w14:paraId="16D22612" w14:textId="5942E2A7" w:rsidR="000B390E" w:rsidRDefault="000B390E" w:rsidP="000B390E">
      <w:pPr>
        <w:pStyle w:val="Standard"/>
        <w:spacing w:line="240" w:lineRule="atLeast"/>
        <w:jc w:val="both"/>
        <w:rPr>
          <w:sz w:val="22"/>
          <w:szCs w:val="22"/>
        </w:rPr>
      </w:pPr>
      <w:r w:rsidRPr="000B390E">
        <w:rPr>
          <w:sz w:val="22"/>
          <w:szCs w:val="22"/>
        </w:rPr>
        <w:t xml:space="preserve">El apoyo a la investigación económica tiene como principales objetivos conseguir la generación y transmisión de conocimientos, así como potenciar su difusión e impacto social. Para ello el </w:t>
      </w:r>
      <w:proofErr w:type="spellStart"/>
      <w:r w:rsidRPr="000B390E">
        <w:rPr>
          <w:sz w:val="22"/>
          <w:szCs w:val="22"/>
        </w:rPr>
        <w:t>Ivie</w:t>
      </w:r>
      <w:proofErr w:type="spellEnd"/>
      <w:r w:rsidRPr="000B390E">
        <w:rPr>
          <w:sz w:val="22"/>
          <w:szCs w:val="22"/>
        </w:rPr>
        <w:t xml:space="preserve"> desarrollará, en el ejercicio 202</w:t>
      </w:r>
      <w:r w:rsidR="00397D41">
        <w:rPr>
          <w:sz w:val="22"/>
          <w:szCs w:val="22"/>
        </w:rPr>
        <w:t>5</w:t>
      </w:r>
      <w:r w:rsidRPr="000B390E">
        <w:rPr>
          <w:sz w:val="22"/>
          <w:szCs w:val="22"/>
        </w:rPr>
        <w:t>, diversas iniciativas apoyadas en las nuevas tecnologías y redes sociales, en concreto:</w:t>
      </w:r>
    </w:p>
    <w:p w14:paraId="68A71B4A" w14:textId="77777777" w:rsidR="000B390E" w:rsidRPr="000B390E" w:rsidRDefault="000B390E" w:rsidP="000B390E">
      <w:pPr>
        <w:pStyle w:val="Standard"/>
        <w:spacing w:line="240" w:lineRule="atLeast"/>
        <w:jc w:val="both"/>
        <w:rPr>
          <w:sz w:val="22"/>
          <w:szCs w:val="22"/>
        </w:rPr>
      </w:pPr>
    </w:p>
    <w:p w14:paraId="170B439A" w14:textId="1EB2415D" w:rsidR="000B390E" w:rsidRPr="000B390E" w:rsidRDefault="000B390E" w:rsidP="000B390E">
      <w:pPr>
        <w:pStyle w:val="Standard"/>
        <w:spacing w:line="240" w:lineRule="atLeast"/>
        <w:jc w:val="both"/>
        <w:rPr>
          <w:sz w:val="22"/>
          <w:szCs w:val="22"/>
        </w:rPr>
      </w:pPr>
      <w:r w:rsidRPr="000B390E">
        <w:rPr>
          <w:sz w:val="22"/>
          <w:szCs w:val="22"/>
        </w:rPr>
        <w:t>•</w:t>
      </w:r>
      <w:r>
        <w:rPr>
          <w:sz w:val="22"/>
          <w:szCs w:val="22"/>
        </w:rPr>
        <w:t xml:space="preserve"> </w:t>
      </w:r>
      <w:r w:rsidRPr="000B390E">
        <w:rPr>
          <w:sz w:val="22"/>
          <w:szCs w:val="22"/>
        </w:rPr>
        <w:t xml:space="preserve">A través de la página web del </w:t>
      </w:r>
      <w:proofErr w:type="spellStart"/>
      <w:r w:rsidRPr="000B390E">
        <w:rPr>
          <w:sz w:val="22"/>
          <w:szCs w:val="22"/>
        </w:rPr>
        <w:t>Ivie</w:t>
      </w:r>
      <w:proofErr w:type="spellEnd"/>
      <w:r w:rsidRPr="000B390E">
        <w:rPr>
          <w:sz w:val="22"/>
          <w:szCs w:val="22"/>
        </w:rPr>
        <w:t xml:space="preserve"> difundirá información sobre las ponencias, comunicaciones e intervenciones del personal investigador y empleado del Instituto en diferentes jornadas, eventos y seminarios de índole económica a nivel nacional e internacional. En el presente ejercicio deberá realizar un mínimo de 50 acciones divulgativas.</w:t>
      </w:r>
    </w:p>
    <w:p w14:paraId="262D343A" w14:textId="1B5B16D7" w:rsidR="000B390E" w:rsidRPr="0054787B" w:rsidRDefault="000B390E" w:rsidP="000B390E">
      <w:pPr>
        <w:pStyle w:val="Standard"/>
        <w:spacing w:line="240" w:lineRule="atLeast"/>
        <w:jc w:val="both"/>
        <w:rPr>
          <w:sz w:val="22"/>
          <w:szCs w:val="22"/>
          <w:lang w:val="en-US"/>
        </w:rPr>
      </w:pPr>
      <w:proofErr w:type="gramStart"/>
      <w:r w:rsidRPr="0054787B">
        <w:rPr>
          <w:sz w:val="22"/>
          <w:szCs w:val="22"/>
          <w:lang w:val="en-US"/>
        </w:rPr>
        <w:t>• Twitter @lvie</w:t>
      </w:r>
      <w:proofErr w:type="gramEnd"/>
      <w:r w:rsidRPr="0054787B">
        <w:rPr>
          <w:sz w:val="22"/>
          <w:szCs w:val="22"/>
          <w:lang w:val="en-US"/>
        </w:rPr>
        <w:t>_news</w:t>
      </w:r>
    </w:p>
    <w:p w14:paraId="2F396146" w14:textId="2BDC1AC3" w:rsidR="000B390E" w:rsidRPr="000B390E" w:rsidRDefault="000B390E" w:rsidP="000B390E">
      <w:pPr>
        <w:pStyle w:val="Standard"/>
        <w:spacing w:line="240" w:lineRule="atLeast"/>
        <w:jc w:val="both"/>
        <w:rPr>
          <w:sz w:val="22"/>
          <w:szCs w:val="22"/>
        </w:rPr>
      </w:pPr>
      <w:r w:rsidRPr="0054787B">
        <w:rPr>
          <w:sz w:val="22"/>
          <w:szCs w:val="22"/>
          <w:lang w:val="en-US"/>
        </w:rPr>
        <w:t>• SlideShare: "</w:t>
      </w:r>
      <w:proofErr w:type="spellStart"/>
      <w:r w:rsidRPr="0054787B">
        <w:rPr>
          <w:sz w:val="22"/>
          <w:szCs w:val="22"/>
          <w:lang w:val="en-US"/>
        </w:rPr>
        <w:t>Presentaciones</w:t>
      </w:r>
      <w:proofErr w:type="spellEnd"/>
      <w:r w:rsidRPr="0054787B">
        <w:rPr>
          <w:sz w:val="22"/>
          <w:szCs w:val="22"/>
          <w:lang w:val="en-US"/>
        </w:rPr>
        <w:t xml:space="preserve"> </w:t>
      </w:r>
      <w:proofErr w:type="spellStart"/>
      <w:r w:rsidRPr="0054787B">
        <w:rPr>
          <w:sz w:val="22"/>
          <w:szCs w:val="22"/>
          <w:lang w:val="en-US"/>
        </w:rPr>
        <w:t>lvie</w:t>
      </w:r>
      <w:proofErr w:type="spellEnd"/>
      <w:r w:rsidRPr="0054787B">
        <w:rPr>
          <w:sz w:val="22"/>
          <w:szCs w:val="22"/>
          <w:lang w:val="en-US"/>
        </w:rPr>
        <w:t xml:space="preserve">". </w:t>
      </w:r>
      <w:r w:rsidRPr="000B390E">
        <w:rPr>
          <w:sz w:val="22"/>
          <w:szCs w:val="22"/>
        </w:rPr>
        <w:t>En el ejercicio 202</w:t>
      </w:r>
      <w:r w:rsidR="00397D41">
        <w:rPr>
          <w:sz w:val="22"/>
          <w:szCs w:val="22"/>
        </w:rPr>
        <w:t>5</w:t>
      </w:r>
      <w:r w:rsidRPr="000B390E">
        <w:rPr>
          <w:sz w:val="22"/>
          <w:szCs w:val="22"/>
        </w:rPr>
        <w:t>, deberán compartirse un mínimo de diez presentaciones.</w:t>
      </w:r>
    </w:p>
    <w:p w14:paraId="475589DB" w14:textId="77777777" w:rsidR="000B390E" w:rsidRPr="000B390E" w:rsidRDefault="000B390E" w:rsidP="000B390E">
      <w:pPr>
        <w:pStyle w:val="Standard"/>
        <w:spacing w:line="240" w:lineRule="atLeast"/>
        <w:jc w:val="both"/>
        <w:rPr>
          <w:sz w:val="22"/>
          <w:szCs w:val="22"/>
        </w:rPr>
      </w:pPr>
    </w:p>
    <w:p w14:paraId="37965EB7" w14:textId="0A8E765F" w:rsidR="000B390E" w:rsidRPr="000B390E" w:rsidRDefault="000B390E" w:rsidP="000B390E">
      <w:pPr>
        <w:pStyle w:val="Standard"/>
        <w:spacing w:line="240" w:lineRule="atLeast"/>
        <w:jc w:val="both"/>
        <w:rPr>
          <w:sz w:val="22"/>
          <w:szCs w:val="22"/>
        </w:rPr>
      </w:pPr>
      <w:r w:rsidRPr="000B390E">
        <w:rPr>
          <w:sz w:val="22"/>
          <w:szCs w:val="22"/>
        </w:rPr>
        <w:t xml:space="preserve">También difundirá los resultados de sus investigaciones a través de notas de prensa, a las que se puede acceder a través de la página web del </w:t>
      </w:r>
      <w:proofErr w:type="spellStart"/>
      <w:r w:rsidRPr="000B390E">
        <w:rPr>
          <w:sz w:val="22"/>
          <w:szCs w:val="22"/>
        </w:rPr>
        <w:t>Ivie</w:t>
      </w:r>
      <w:proofErr w:type="spellEnd"/>
      <w:r w:rsidRPr="000B390E">
        <w:rPr>
          <w:sz w:val="22"/>
          <w:szCs w:val="22"/>
        </w:rPr>
        <w:t>. Durante el año 202</w:t>
      </w:r>
      <w:r w:rsidR="00397D41">
        <w:rPr>
          <w:sz w:val="22"/>
          <w:szCs w:val="22"/>
        </w:rPr>
        <w:t>5</w:t>
      </w:r>
      <w:r w:rsidRPr="000B390E">
        <w:rPr>
          <w:sz w:val="22"/>
          <w:szCs w:val="22"/>
        </w:rPr>
        <w:t xml:space="preserve"> deberá difundir un mínimo de diez notas de prensa. Asimismo, se publicarán al menos 40 artículos en revistas nacionales e internacionales, con el objetivo de difundir los conocimientos obtenidos en las investigaciones realizadas.</w:t>
      </w:r>
    </w:p>
    <w:p w14:paraId="1EBC6940" w14:textId="77777777" w:rsidR="000B390E" w:rsidRPr="000B390E" w:rsidRDefault="000B390E" w:rsidP="000B390E">
      <w:pPr>
        <w:pStyle w:val="Standard"/>
        <w:spacing w:line="240" w:lineRule="atLeast"/>
        <w:jc w:val="both"/>
        <w:rPr>
          <w:sz w:val="22"/>
          <w:szCs w:val="22"/>
        </w:rPr>
      </w:pPr>
    </w:p>
    <w:p w14:paraId="3D1E7CC4" w14:textId="773154C4" w:rsidR="000B390E" w:rsidRPr="000B390E" w:rsidRDefault="000B390E" w:rsidP="000B390E">
      <w:pPr>
        <w:pStyle w:val="Standard"/>
        <w:spacing w:line="240" w:lineRule="atLeast"/>
        <w:jc w:val="both"/>
        <w:rPr>
          <w:sz w:val="22"/>
          <w:szCs w:val="22"/>
        </w:rPr>
      </w:pPr>
      <w:r w:rsidRPr="000B390E">
        <w:rPr>
          <w:sz w:val="22"/>
          <w:szCs w:val="22"/>
        </w:rPr>
        <w:t xml:space="preserve">Por otro lado, el </w:t>
      </w:r>
      <w:proofErr w:type="spellStart"/>
      <w:r w:rsidRPr="000B390E">
        <w:rPr>
          <w:sz w:val="22"/>
          <w:szCs w:val="22"/>
        </w:rPr>
        <w:t>Ivie</w:t>
      </w:r>
      <w:proofErr w:type="spellEnd"/>
      <w:r w:rsidRPr="000B390E">
        <w:rPr>
          <w:sz w:val="22"/>
          <w:szCs w:val="22"/>
        </w:rPr>
        <w:t xml:space="preserve"> mantiene una presencia regular en los medios de comunicación, fruto de la atención prestada a la difusión de sus trabajos. En la página web del instituto encontramos una sección específica donde se recogen los artículos de análisis más recientes que han publicado en la </w:t>
      </w:r>
      <w:proofErr w:type="gramStart"/>
      <w:r w:rsidRPr="000B390E">
        <w:rPr>
          <w:sz w:val="22"/>
          <w:szCs w:val="22"/>
        </w:rPr>
        <w:t>prensa escrita</w:t>
      </w:r>
      <w:proofErr w:type="gramEnd"/>
      <w:r w:rsidRPr="000B390E">
        <w:rPr>
          <w:sz w:val="22"/>
          <w:szCs w:val="22"/>
        </w:rPr>
        <w:t xml:space="preserve"> el personal investigador del Instituto. Se incluye información sobre los principales temas tratados y, en su caso, la investigación a la que se hace referencia. En 202</w:t>
      </w:r>
      <w:r w:rsidR="00397D41">
        <w:rPr>
          <w:sz w:val="22"/>
          <w:szCs w:val="22"/>
        </w:rPr>
        <w:t>5</w:t>
      </w:r>
      <w:r w:rsidRPr="000B390E">
        <w:rPr>
          <w:sz w:val="22"/>
          <w:szCs w:val="22"/>
        </w:rPr>
        <w:t>, los artículos de opinión ascenderán a 30.</w:t>
      </w:r>
    </w:p>
    <w:p w14:paraId="55A52DBD" w14:textId="77777777" w:rsidR="000B390E" w:rsidRPr="000B390E" w:rsidRDefault="000B390E" w:rsidP="000B390E">
      <w:pPr>
        <w:pStyle w:val="Standard"/>
        <w:spacing w:line="240" w:lineRule="atLeast"/>
        <w:jc w:val="both"/>
        <w:rPr>
          <w:sz w:val="22"/>
          <w:szCs w:val="22"/>
        </w:rPr>
      </w:pPr>
    </w:p>
    <w:p w14:paraId="3CD890E4" w14:textId="77777777" w:rsidR="000B390E" w:rsidRPr="000B390E" w:rsidRDefault="000B390E" w:rsidP="000B390E">
      <w:pPr>
        <w:pStyle w:val="Standard"/>
        <w:spacing w:line="240" w:lineRule="atLeast"/>
        <w:jc w:val="both"/>
        <w:rPr>
          <w:sz w:val="22"/>
          <w:szCs w:val="22"/>
        </w:rPr>
      </w:pPr>
      <w:r w:rsidRPr="000B390E">
        <w:rPr>
          <w:sz w:val="22"/>
          <w:szCs w:val="22"/>
        </w:rPr>
        <w:t xml:space="preserve">Además, el </w:t>
      </w:r>
      <w:proofErr w:type="spellStart"/>
      <w:r w:rsidRPr="000B390E">
        <w:rPr>
          <w:sz w:val="22"/>
          <w:szCs w:val="22"/>
        </w:rPr>
        <w:t>Ivie</w:t>
      </w:r>
      <w:proofErr w:type="spellEnd"/>
      <w:r w:rsidRPr="000B390E">
        <w:rPr>
          <w:sz w:val="22"/>
          <w:szCs w:val="22"/>
        </w:rPr>
        <w:t xml:space="preserve"> fomentará las relaciones con instituciones científicas nacionales y extranjeras, promoviendo el desarrollo de redes de colaboración. En particular se seguirá trabajando en la RED por las Buenas Prácticas en Evaluación, REDEV, entre otras. El Instituto mantendrá su participación en las siguientes redes internacionales:</w:t>
      </w:r>
    </w:p>
    <w:p w14:paraId="5B3B3D83" w14:textId="77777777" w:rsidR="000B390E" w:rsidRPr="000B390E" w:rsidRDefault="000B390E" w:rsidP="000B390E">
      <w:pPr>
        <w:pStyle w:val="Standard"/>
        <w:spacing w:line="240" w:lineRule="atLeast"/>
        <w:jc w:val="both"/>
        <w:rPr>
          <w:sz w:val="22"/>
          <w:szCs w:val="22"/>
        </w:rPr>
      </w:pPr>
    </w:p>
    <w:p w14:paraId="0AB3BDC2" w14:textId="77777777" w:rsidR="000B390E" w:rsidRPr="000B390E" w:rsidRDefault="000B390E" w:rsidP="000B390E">
      <w:pPr>
        <w:pStyle w:val="Standard"/>
        <w:spacing w:line="240" w:lineRule="atLeast"/>
        <w:jc w:val="both"/>
        <w:rPr>
          <w:sz w:val="22"/>
          <w:szCs w:val="22"/>
        </w:rPr>
      </w:pPr>
      <w:r w:rsidRPr="000B390E">
        <w:rPr>
          <w:sz w:val="22"/>
          <w:szCs w:val="22"/>
        </w:rPr>
        <w:t>•</w:t>
      </w:r>
      <w:r w:rsidRPr="000B390E">
        <w:rPr>
          <w:sz w:val="22"/>
          <w:szCs w:val="22"/>
        </w:rPr>
        <w:tab/>
        <w:t xml:space="preserve">Sector </w:t>
      </w:r>
      <w:proofErr w:type="spellStart"/>
      <w:r w:rsidRPr="000B390E">
        <w:rPr>
          <w:sz w:val="22"/>
          <w:szCs w:val="22"/>
        </w:rPr>
        <w:t>TlC</w:t>
      </w:r>
      <w:proofErr w:type="spellEnd"/>
      <w:r w:rsidRPr="000B390E">
        <w:rPr>
          <w:sz w:val="22"/>
          <w:szCs w:val="22"/>
        </w:rPr>
        <w:t xml:space="preserve"> y su </w:t>
      </w:r>
      <w:proofErr w:type="spellStart"/>
      <w:r w:rsidRPr="000B390E">
        <w:rPr>
          <w:sz w:val="22"/>
          <w:szCs w:val="22"/>
        </w:rPr>
        <w:t>l+D</w:t>
      </w:r>
      <w:proofErr w:type="spellEnd"/>
      <w:r w:rsidRPr="000B390E">
        <w:rPr>
          <w:sz w:val="22"/>
          <w:szCs w:val="22"/>
        </w:rPr>
        <w:t xml:space="preserve"> (</w:t>
      </w:r>
      <w:proofErr w:type="spellStart"/>
      <w:r w:rsidRPr="000B390E">
        <w:rPr>
          <w:sz w:val="22"/>
          <w:szCs w:val="22"/>
        </w:rPr>
        <w:t>PREDlCT</w:t>
      </w:r>
      <w:proofErr w:type="spellEnd"/>
      <w:r w:rsidRPr="000B390E">
        <w:rPr>
          <w:sz w:val="22"/>
          <w:szCs w:val="22"/>
        </w:rPr>
        <w:t>): pretende comparar la evolución del sector TIC y su I+D en la UE y sus principales competidores.</w:t>
      </w:r>
    </w:p>
    <w:p w14:paraId="2C8375EC" w14:textId="77777777" w:rsidR="000B390E" w:rsidRPr="000B390E" w:rsidRDefault="000B390E" w:rsidP="000B390E">
      <w:pPr>
        <w:pStyle w:val="Standard"/>
        <w:spacing w:line="240" w:lineRule="atLeast"/>
        <w:jc w:val="both"/>
        <w:rPr>
          <w:sz w:val="22"/>
          <w:szCs w:val="22"/>
        </w:rPr>
      </w:pPr>
      <w:r w:rsidRPr="000B390E">
        <w:rPr>
          <w:sz w:val="22"/>
          <w:szCs w:val="22"/>
        </w:rPr>
        <w:t>•</w:t>
      </w:r>
      <w:r w:rsidRPr="000B390E">
        <w:rPr>
          <w:sz w:val="22"/>
          <w:szCs w:val="22"/>
        </w:rPr>
        <w:tab/>
      </w:r>
      <w:proofErr w:type="spellStart"/>
      <w:r w:rsidRPr="000B390E">
        <w:rPr>
          <w:sz w:val="22"/>
          <w:szCs w:val="22"/>
        </w:rPr>
        <w:t>SPlNTAN</w:t>
      </w:r>
      <w:proofErr w:type="spellEnd"/>
      <w:r w:rsidRPr="000B390E">
        <w:rPr>
          <w:sz w:val="22"/>
          <w:szCs w:val="22"/>
        </w:rPr>
        <w:t>: impacto de los activos intangibles del sector público en la innovación, el bienestar y el crecimiento sostenible.</w:t>
      </w:r>
    </w:p>
    <w:p w14:paraId="4A4FAC49" w14:textId="77777777" w:rsidR="000B390E" w:rsidRPr="000B390E" w:rsidRDefault="000B390E" w:rsidP="000B390E">
      <w:pPr>
        <w:pStyle w:val="Standard"/>
        <w:spacing w:line="240" w:lineRule="atLeast"/>
        <w:jc w:val="both"/>
        <w:rPr>
          <w:sz w:val="22"/>
          <w:szCs w:val="22"/>
        </w:rPr>
      </w:pPr>
      <w:r w:rsidRPr="000B390E">
        <w:rPr>
          <w:sz w:val="22"/>
          <w:szCs w:val="22"/>
        </w:rPr>
        <w:t>•</w:t>
      </w:r>
      <w:r w:rsidRPr="000B390E">
        <w:rPr>
          <w:sz w:val="22"/>
          <w:szCs w:val="22"/>
        </w:rPr>
        <w:tab/>
      </w:r>
      <w:proofErr w:type="spellStart"/>
      <w:r w:rsidRPr="000B390E">
        <w:rPr>
          <w:sz w:val="22"/>
          <w:szCs w:val="22"/>
        </w:rPr>
        <w:t>lndicser</w:t>
      </w:r>
      <w:proofErr w:type="spellEnd"/>
      <w:r w:rsidRPr="000B390E">
        <w:rPr>
          <w:sz w:val="22"/>
          <w:szCs w:val="22"/>
        </w:rPr>
        <w:t>: influencia del sector servicios en el crecimiento económico.</w:t>
      </w:r>
    </w:p>
    <w:p w14:paraId="6D914648" w14:textId="77777777" w:rsidR="000B390E" w:rsidRPr="000B390E" w:rsidRDefault="000B390E" w:rsidP="000B390E">
      <w:pPr>
        <w:pStyle w:val="Standard"/>
        <w:spacing w:line="240" w:lineRule="atLeast"/>
        <w:jc w:val="both"/>
        <w:rPr>
          <w:sz w:val="22"/>
          <w:szCs w:val="22"/>
        </w:rPr>
      </w:pPr>
      <w:r w:rsidRPr="000B390E">
        <w:rPr>
          <w:sz w:val="22"/>
          <w:szCs w:val="22"/>
        </w:rPr>
        <w:t>•</w:t>
      </w:r>
      <w:r w:rsidRPr="000B390E">
        <w:rPr>
          <w:sz w:val="22"/>
          <w:szCs w:val="22"/>
        </w:rPr>
        <w:tab/>
        <w:t>Competitividad: estudios para la elaboración del Informe anual de Competitividad Europea.</w:t>
      </w:r>
    </w:p>
    <w:p w14:paraId="79422938" w14:textId="77777777" w:rsidR="000B390E" w:rsidRPr="000B390E" w:rsidRDefault="000B390E" w:rsidP="000B390E">
      <w:pPr>
        <w:pStyle w:val="Standard"/>
        <w:spacing w:line="240" w:lineRule="atLeast"/>
        <w:jc w:val="both"/>
        <w:rPr>
          <w:sz w:val="22"/>
          <w:szCs w:val="22"/>
        </w:rPr>
      </w:pPr>
      <w:r w:rsidRPr="000B390E">
        <w:rPr>
          <w:sz w:val="22"/>
          <w:szCs w:val="22"/>
        </w:rPr>
        <w:t>•</w:t>
      </w:r>
      <w:r w:rsidRPr="000B390E">
        <w:rPr>
          <w:sz w:val="22"/>
          <w:szCs w:val="22"/>
        </w:rPr>
        <w:tab/>
      </w:r>
      <w:proofErr w:type="spellStart"/>
      <w:r w:rsidRPr="000B390E">
        <w:rPr>
          <w:sz w:val="22"/>
          <w:szCs w:val="22"/>
        </w:rPr>
        <w:t>lCTNET</w:t>
      </w:r>
      <w:proofErr w:type="spellEnd"/>
      <w:r w:rsidRPr="000B390E">
        <w:rPr>
          <w:sz w:val="22"/>
          <w:szCs w:val="22"/>
        </w:rPr>
        <w:t>: red europea de investigación sobre el impacto económico de las TIC.</w:t>
      </w:r>
    </w:p>
    <w:p w14:paraId="7A344D4A" w14:textId="77777777" w:rsidR="000B390E" w:rsidRPr="000B390E" w:rsidRDefault="000B390E" w:rsidP="000B390E">
      <w:pPr>
        <w:pStyle w:val="Standard"/>
        <w:spacing w:line="240" w:lineRule="atLeast"/>
        <w:jc w:val="both"/>
        <w:rPr>
          <w:sz w:val="22"/>
          <w:szCs w:val="22"/>
        </w:rPr>
      </w:pPr>
      <w:r w:rsidRPr="000B390E">
        <w:rPr>
          <w:sz w:val="22"/>
          <w:szCs w:val="22"/>
        </w:rPr>
        <w:t>•</w:t>
      </w:r>
      <w:r w:rsidRPr="000B390E">
        <w:rPr>
          <w:sz w:val="22"/>
          <w:szCs w:val="22"/>
        </w:rPr>
        <w:tab/>
        <w:t>KLEMS: La red internacional KLEMS tiene como objetivo promover y facilitar el análisis de los patrones de crecimiento y evolución de la productividad en el mundo, tomando como base la denominada contabilidad del crecimiento.</w:t>
      </w:r>
    </w:p>
    <w:p w14:paraId="43860B24" w14:textId="77777777" w:rsidR="000B390E" w:rsidRPr="000B390E" w:rsidRDefault="000B390E" w:rsidP="000B390E">
      <w:pPr>
        <w:pStyle w:val="Standard"/>
        <w:spacing w:line="240" w:lineRule="atLeast"/>
        <w:jc w:val="both"/>
        <w:rPr>
          <w:sz w:val="22"/>
          <w:szCs w:val="22"/>
        </w:rPr>
      </w:pPr>
      <w:r w:rsidRPr="000B390E">
        <w:rPr>
          <w:sz w:val="22"/>
          <w:szCs w:val="22"/>
        </w:rPr>
        <w:t>•</w:t>
      </w:r>
      <w:r w:rsidRPr="000B390E">
        <w:rPr>
          <w:sz w:val="22"/>
          <w:szCs w:val="22"/>
        </w:rPr>
        <w:tab/>
      </w:r>
      <w:proofErr w:type="spellStart"/>
      <w:r w:rsidRPr="000B390E">
        <w:rPr>
          <w:sz w:val="22"/>
          <w:szCs w:val="22"/>
        </w:rPr>
        <w:t>The</w:t>
      </w:r>
      <w:proofErr w:type="spellEnd"/>
      <w:r w:rsidRPr="000B390E">
        <w:rPr>
          <w:sz w:val="22"/>
          <w:szCs w:val="22"/>
        </w:rPr>
        <w:t xml:space="preserve"> </w:t>
      </w:r>
      <w:proofErr w:type="spellStart"/>
      <w:r w:rsidRPr="000B390E">
        <w:rPr>
          <w:sz w:val="22"/>
          <w:szCs w:val="22"/>
        </w:rPr>
        <w:t>Wolpertinger</w:t>
      </w:r>
      <w:proofErr w:type="spellEnd"/>
      <w:r w:rsidRPr="000B390E">
        <w:rPr>
          <w:sz w:val="22"/>
          <w:szCs w:val="22"/>
        </w:rPr>
        <w:t xml:space="preserve"> Club: asociación de académicos universitarios especializados en sistemas e instituciones financieras.</w:t>
      </w:r>
    </w:p>
    <w:p w14:paraId="08663647" w14:textId="77777777" w:rsidR="000B390E" w:rsidRPr="000B390E" w:rsidRDefault="000B390E" w:rsidP="000B390E">
      <w:pPr>
        <w:pStyle w:val="Standard"/>
        <w:spacing w:line="240" w:lineRule="atLeast"/>
        <w:jc w:val="both"/>
        <w:rPr>
          <w:sz w:val="22"/>
          <w:szCs w:val="22"/>
        </w:rPr>
      </w:pPr>
    </w:p>
    <w:p w14:paraId="6B51DC28" w14:textId="574753EB" w:rsidR="000B390E" w:rsidRDefault="000B390E" w:rsidP="000B390E">
      <w:pPr>
        <w:pStyle w:val="Standard"/>
        <w:spacing w:line="240" w:lineRule="atLeast"/>
        <w:jc w:val="both"/>
        <w:rPr>
          <w:sz w:val="22"/>
          <w:szCs w:val="22"/>
        </w:rPr>
      </w:pPr>
      <w:r w:rsidRPr="000B390E">
        <w:rPr>
          <w:sz w:val="22"/>
          <w:szCs w:val="22"/>
        </w:rPr>
        <w:t xml:space="preserve">Para la realización de las actividades descritas, el </w:t>
      </w:r>
      <w:proofErr w:type="spellStart"/>
      <w:r w:rsidRPr="000B390E">
        <w:rPr>
          <w:sz w:val="22"/>
          <w:szCs w:val="22"/>
        </w:rPr>
        <w:t>Ivie</w:t>
      </w:r>
      <w:proofErr w:type="spellEnd"/>
      <w:r w:rsidRPr="000B390E">
        <w:rPr>
          <w:sz w:val="22"/>
          <w:szCs w:val="22"/>
        </w:rPr>
        <w:t xml:space="preserve"> podrá contratar los aprovisionamientos y servicios necesarios, logística, ponencias, conferencias, intérpretes, programas informáticos, documentación etc., así </w:t>
      </w:r>
      <w:r w:rsidRPr="000B390E">
        <w:rPr>
          <w:sz w:val="22"/>
          <w:szCs w:val="22"/>
        </w:rPr>
        <w:lastRenderedPageBreak/>
        <w:t>como convenir con las universidades la dirección de las investigaciones por personal experto y la colaboración de especialistas en los estudios y proyectos de investigación.</w:t>
      </w:r>
    </w:p>
    <w:p w14:paraId="666B470B" w14:textId="3C9167AF" w:rsidR="000B390E" w:rsidRDefault="000B390E" w:rsidP="000B390E">
      <w:pPr>
        <w:pStyle w:val="Standard"/>
        <w:spacing w:line="240" w:lineRule="atLeast"/>
        <w:jc w:val="both"/>
        <w:rPr>
          <w:sz w:val="22"/>
          <w:szCs w:val="22"/>
        </w:rPr>
      </w:pPr>
    </w:p>
    <w:p w14:paraId="2DCF9EDF" w14:textId="77777777" w:rsidR="000B390E" w:rsidRPr="000B390E" w:rsidRDefault="000B390E" w:rsidP="000B390E">
      <w:pPr>
        <w:pStyle w:val="Standard"/>
        <w:spacing w:line="240" w:lineRule="atLeast"/>
        <w:jc w:val="both"/>
        <w:rPr>
          <w:b/>
          <w:bCs/>
          <w:sz w:val="22"/>
          <w:szCs w:val="22"/>
        </w:rPr>
      </w:pPr>
      <w:r w:rsidRPr="000B390E">
        <w:rPr>
          <w:b/>
          <w:bCs/>
          <w:sz w:val="22"/>
          <w:szCs w:val="22"/>
        </w:rPr>
        <w:t>TERCERA. FINANCIACIÓN DE LA GENERALITAT</w:t>
      </w:r>
    </w:p>
    <w:p w14:paraId="110E9AE5" w14:textId="77777777" w:rsidR="000B390E" w:rsidRPr="000B390E" w:rsidRDefault="000B390E" w:rsidP="000B390E">
      <w:pPr>
        <w:pStyle w:val="Standard"/>
        <w:spacing w:line="240" w:lineRule="atLeast"/>
        <w:jc w:val="both"/>
        <w:rPr>
          <w:sz w:val="22"/>
          <w:szCs w:val="22"/>
        </w:rPr>
      </w:pPr>
    </w:p>
    <w:p w14:paraId="7858FA69" w14:textId="7EAE7D8D" w:rsidR="000B390E" w:rsidRPr="000B390E" w:rsidRDefault="000B390E" w:rsidP="000B390E">
      <w:pPr>
        <w:pStyle w:val="Standard"/>
        <w:spacing w:line="240" w:lineRule="atLeast"/>
        <w:jc w:val="both"/>
        <w:rPr>
          <w:sz w:val="22"/>
          <w:szCs w:val="22"/>
        </w:rPr>
      </w:pPr>
      <w:r w:rsidRPr="000B390E">
        <w:rPr>
          <w:sz w:val="22"/>
          <w:szCs w:val="22"/>
        </w:rPr>
        <w:t xml:space="preserve">Para la financiación de las actividades a realizar por </w:t>
      </w:r>
      <w:proofErr w:type="spellStart"/>
      <w:r w:rsidRPr="000B390E">
        <w:rPr>
          <w:sz w:val="22"/>
          <w:szCs w:val="22"/>
        </w:rPr>
        <w:t>Ivie</w:t>
      </w:r>
      <w:proofErr w:type="spellEnd"/>
      <w:r w:rsidRPr="000B390E">
        <w:rPr>
          <w:sz w:val="22"/>
          <w:szCs w:val="22"/>
        </w:rPr>
        <w:t xml:space="preserve">, la Generalitat, a través de la Conselleria de </w:t>
      </w:r>
      <w:r w:rsidR="00397D41" w:rsidRPr="00397D41">
        <w:rPr>
          <w:sz w:val="22"/>
          <w:szCs w:val="22"/>
        </w:rPr>
        <w:t>Hacienda y Economía</w:t>
      </w:r>
      <w:r w:rsidR="00397D41" w:rsidRPr="000B390E">
        <w:rPr>
          <w:sz w:val="22"/>
          <w:szCs w:val="22"/>
        </w:rPr>
        <w:t xml:space="preserve"> </w:t>
      </w:r>
      <w:r w:rsidRPr="000B390E">
        <w:rPr>
          <w:sz w:val="22"/>
          <w:szCs w:val="22"/>
        </w:rPr>
        <w:t>aportará, en el ejercicio 202</w:t>
      </w:r>
      <w:r w:rsidR="00397D41">
        <w:rPr>
          <w:sz w:val="22"/>
          <w:szCs w:val="22"/>
        </w:rPr>
        <w:t>5</w:t>
      </w:r>
      <w:r w:rsidRPr="000B390E">
        <w:rPr>
          <w:sz w:val="22"/>
          <w:szCs w:val="22"/>
        </w:rPr>
        <w:t>, las siguientes cantidades:</w:t>
      </w:r>
    </w:p>
    <w:p w14:paraId="088B8955" w14:textId="77777777" w:rsidR="000B390E" w:rsidRPr="000B390E" w:rsidRDefault="000B390E" w:rsidP="000B390E">
      <w:pPr>
        <w:pStyle w:val="Standard"/>
        <w:spacing w:line="240" w:lineRule="atLeast"/>
        <w:jc w:val="both"/>
        <w:rPr>
          <w:sz w:val="22"/>
          <w:szCs w:val="22"/>
        </w:rPr>
      </w:pPr>
    </w:p>
    <w:p w14:paraId="6C2026AB" w14:textId="77777777" w:rsidR="000B390E" w:rsidRPr="000B390E" w:rsidRDefault="000B390E" w:rsidP="000B390E">
      <w:pPr>
        <w:pStyle w:val="Standard"/>
        <w:spacing w:line="240" w:lineRule="atLeast"/>
        <w:jc w:val="both"/>
        <w:rPr>
          <w:sz w:val="22"/>
          <w:szCs w:val="22"/>
        </w:rPr>
      </w:pPr>
      <w:r w:rsidRPr="000B390E">
        <w:rPr>
          <w:sz w:val="22"/>
          <w:szCs w:val="22"/>
        </w:rPr>
        <w:t>•</w:t>
      </w:r>
      <w:r w:rsidRPr="000B390E">
        <w:rPr>
          <w:sz w:val="22"/>
          <w:szCs w:val="22"/>
        </w:rPr>
        <w:tab/>
        <w:t>Capítulo IV……………………</w:t>
      </w:r>
      <w:proofErr w:type="gramStart"/>
      <w:r w:rsidRPr="000B390E">
        <w:rPr>
          <w:sz w:val="22"/>
          <w:szCs w:val="22"/>
        </w:rPr>
        <w:t>…….</w:t>
      </w:r>
      <w:proofErr w:type="gramEnd"/>
      <w:r w:rsidRPr="000B390E">
        <w:rPr>
          <w:sz w:val="22"/>
          <w:szCs w:val="22"/>
        </w:rPr>
        <w:t>334.000 euros, destinados a financiar los gastos corrientes que se deriven de las actividades descritas en la cláusula segunda.</w:t>
      </w:r>
    </w:p>
    <w:p w14:paraId="28784F15" w14:textId="77777777" w:rsidR="000B390E" w:rsidRPr="000B390E" w:rsidRDefault="000B390E" w:rsidP="000B390E">
      <w:pPr>
        <w:pStyle w:val="Standard"/>
        <w:spacing w:line="240" w:lineRule="atLeast"/>
        <w:jc w:val="both"/>
        <w:rPr>
          <w:sz w:val="22"/>
          <w:szCs w:val="22"/>
        </w:rPr>
      </w:pPr>
    </w:p>
    <w:p w14:paraId="2A7E8DE8" w14:textId="77777777" w:rsidR="000B390E" w:rsidRPr="000B390E" w:rsidRDefault="000B390E" w:rsidP="000B390E">
      <w:pPr>
        <w:pStyle w:val="Standard"/>
        <w:spacing w:line="240" w:lineRule="atLeast"/>
        <w:jc w:val="both"/>
        <w:rPr>
          <w:sz w:val="22"/>
          <w:szCs w:val="22"/>
        </w:rPr>
      </w:pPr>
      <w:r w:rsidRPr="000B390E">
        <w:rPr>
          <w:sz w:val="22"/>
          <w:szCs w:val="22"/>
        </w:rPr>
        <w:t>•</w:t>
      </w:r>
      <w:r w:rsidRPr="000B390E">
        <w:rPr>
          <w:sz w:val="22"/>
          <w:szCs w:val="22"/>
        </w:rPr>
        <w:tab/>
        <w:t>Capítulo VII…………………</w:t>
      </w:r>
      <w:proofErr w:type="gramStart"/>
      <w:r w:rsidRPr="000B390E">
        <w:rPr>
          <w:sz w:val="22"/>
          <w:szCs w:val="22"/>
        </w:rPr>
        <w:t>…….</w:t>
      </w:r>
      <w:proofErr w:type="gramEnd"/>
      <w:r w:rsidRPr="000B390E">
        <w:rPr>
          <w:sz w:val="22"/>
          <w:szCs w:val="22"/>
        </w:rPr>
        <w:t xml:space="preserve">16.000 </w:t>
      </w:r>
      <w:proofErr w:type="gramStart"/>
      <w:r w:rsidRPr="000B390E">
        <w:rPr>
          <w:sz w:val="22"/>
          <w:szCs w:val="22"/>
        </w:rPr>
        <w:t>euros,  destinados</w:t>
      </w:r>
      <w:proofErr w:type="gramEnd"/>
      <w:r w:rsidRPr="000B390E">
        <w:rPr>
          <w:sz w:val="22"/>
          <w:szCs w:val="22"/>
        </w:rPr>
        <w:t xml:space="preserve">   a   financiar   las   inversiones necesarias para la ejecución de las actividades que se describen en el presente Convenio.</w:t>
      </w:r>
    </w:p>
    <w:p w14:paraId="5416B660" w14:textId="77777777" w:rsidR="000B390E" w:rsidRPr="000B390E" w:rsidRDefault="000B390E" w:rsidP="000B390E">
      <w:pPr>
        <w:pStyle w:val="Standard"/>
        <w:spacing w:line="240" w:lineRule="atLeast"/>
        <w:jc w:val="both"/>
        <w:rPr>
          <w:sz w:val="22"/>
          <w:szCs w:val="22"/>
        </w:rPr>
      </w:pPr>
    </w:p>
    <w:p w14:paraId="065F6A74" w14:textId="2879B0E6" w:rsidR="000B390E" w:rsidRPr="000B390E" w:rsidRDefault="000B390E" w:rsidP="000B390E">
      <w:pPr>
        <w:pStyle w:val="Standard"/>
        <w:spacing w:line="240" w:lineRule="atLeast"/>
        <w:jc w:val="both"/>
        <w:rPr>
          <w:sz w:val="22"/>
          <w:szCs w:val="22"/>
        </w:rPr>
      </w:pPr>
      <w:r w:rsidRPr="000B390E">
        <w:rPr>
          <w:sz w:val="22"/>
          <w:szCs w:val="22"/>
        </w:rPr>
        <w:t xml:space="preserve">Cantidades que serán satisfechas con cargo a la aplicación presupuestaria </w:t>
      </w:r>
      <w:r w:rsidR="00237D23">
        <w:rPr>
          <w:sz w:val="22"/>
          <w:szCs w:val="22"/>
        </w:rPr>
        <w:t>G01.</w:t>
      </w:r>
      <w:r w:rsidRPr="000B390E">
        <w:rPr>
          <w:sz w:val="22"/>
          <w:szCs w:val="22"/>
        </w:rPr>
        <w:t>06.01.</w:t>
      </w:r>
      <w:r w:rsidR="00237D23">
        <w:rPr>
          <w:sz w:val="22"/>
          <w:szCs w:val="22"/>
        </w:rPr>
        <w:t>00.611.A00</w:t>
      </w:r>
      <w:r w:rsidRPr="000B390E">
        <w:rPr>
          <w:sz w:val="22"/>
          <w:szCs w:val="22"/>
        </w:rPr>
        <w:t>, línea nominativa S0561, la cuantía correspondiente al capítulo IV y línea nominativa S0046 la correspondiente al capítulo VII, del presupuesto de gastos de la Generalitat para el presente ejercicio.</w:t>
      </w:r>
    </w:p>
    <w:p w14:paraId="158394FF" w14:textId="77777777" w:rsidR="000B390E" w:rsidRPr="000B390E" w:rsidRDefault="000B390E" w:rsidP="000B390E">
      <w:pPr>
        <w:pStyle w:val="Standard"/>
        <w:spacing w:line="240" w:lineRule="atLeast"/>
        <w:jc w:val="both"/>
        <w:rPr>
          <w:sz w:val="22"/>
          <w:szCs w:val="22"/>
        </w:rPr>
      </w:pPr>
    </w:p>
    <w:p w14:paraId="73F7BE98" w14:textId="77777777" w:rsidR="000B390E" w:rsidRPr="000B390E" w:rsidRDefault="000B390E" w:rsidP="000B390E">
      <w:pPr>
        <w:pStyle w:val="Standard"/>
        <w:spacing w:line="240" w:lineRule="atLeast"/>
        <w:jc w:val="both"/>
        <w:rPr>
          <w:sz w:val="22"/>
          <w:szCs w:val="22"/>
        </w:rPr>
      </w:pPr>
    </w:p>
    <w:p w14:paraId="0257C3C2" w14:textId="77777777" w:rsidR="000B390E" w:rsidRPr="000B390E" w:rsidRDefault="000B390E" w:rsidP="000B390E">
      <w:pPr>
        <w:pStyle w:val="Standard"/>
        <w:spacing w:line="240" w:lineRule="atLeast"/>
        <w:jc w:val="both"/>
        <w:rPr>
          <w:b/>
          <w:bCs/>
          <w:sz w:val="22"/>
          <w:szCs w:val="22"/>
        </w:rPr>
      </w:pPr>
      <w:r w:rsidRPr="000B390E">
        <w:rPr>
          <w:b/>
          <w:bCs/>
          <w:sz w:val="22"/>
          <w:szCs w:val="22"/>
        </w:rPr>
        <w:t>CUARTA. GASTOS SUBVENCIONABLES</w:t>
      </w:r>
    </w:p>
    <w:p w14:paraId="7BFDAABC" w14:textId="77777777" w:rsidR="000B390E" w:rsidRPr="000B390E" w:rsidRDefault="000B390E" w:rsidP="000B390E">
      <w:pPr>
        <w:pStyle w:val="Standard"/>
        <w:spacing w:line="240" w:lineRule="atLeast"/>
        <w:jc w:val="both"/>
        <w:rPr>
          <w:sz w:val="22"/>
          <w:szCs w:val="22"/>
        </w:rPr>
      </w:pPr>
    </w:p>
    <w:p w14:paraId="4D8BF685" w14:textId="41B8CD7E" w:rsidR="000B390E" w:rsidRPr="000B390E" w:rsidRDefault="000B390E" w:rsidP="000B390E">
      <w:pPr>
        <w:pStyle w:val="Standard"/>
        <w:spacing w:line="240" w:lineRule="atLeast"/>
        <w:jc w:val="both"/>
        <w:rPr>
          <w:sz w:val="22"/>
          <w:szCs w:val="22"/>
        </w:rPr>
      </w:pPr>
      <w:r w:rsidRPr="000B390E">
        <w:rPr>
          <w:sz w:val="22"/>
          <w:szCs w:val="22"/>
        </w:rPr>
        <w:t>1.</w:t>
      </w:r>
      <w:r>
        <w:rPr>
          <w:sz w:val="22"/>
          <w:szCs w:val="22"/>
        </w:rPr>
        <w:t xml:space="preserve"> </w:t>
      </w:r>
      <w:r w:rsidRPr="000B390E">
        <w:rPr>
          <w:sz w:val="22"/>
          <w:szCs w:val="22"/>
        </w:rPr>
        <w:t>Serán gastos subvencionables los siguientes:</w:t>
      </w:r>
    </w:p>
    <w:p w14:paraId="0D7D1F6A" w14:textId="77777777" w:rsidR="000B390E" w:rsidRPr="000B390E" w:rsidRDefault="000B390E" w:rsidP="000B390E">
      <w:pPr>
        <w:pStyle w:val="Standard"/>
        <w:spacing w:line="240" w:lineRule="atLeast"/>
        <w:jc w:val="both"/>
        <w:rPr>
          <w:sz w:val="22"/>
          <w:szCs w:val="22"/>
        </w:rPr>
      </w:pPr>
    </w:p>
    <w:p w14:paraId="142AE9D8" w14:textId="6C45EAF2" w:rsidR="000B390E" w:rsidRPr="000B390E" w:rsidRDefault="000B390E" w:rsidP="000B390E">
      <w:pPr>
        <w:pStyle w:val="Standard"/>
        <w:spacing w:line="240" w:lineRule="atLeast"/>
        <w:jc w:val="both"/>
        <w:rPr>
          <w:sz w:val="22"/>
          <w:szCs w:val="22"/>
        </w:rPr>
      </w:pPr>
      <w:r w:rsidRPr="000B390E">
        <w:rPr>
          <w:sz w:val="22"/>
          <w:szCs w:val="22"/>
        </w:rPr>
        <w:t>a)</w:t>
      </w:r>
      <w:r>
        <w:rPr>
          <w:sz w:val="22"/>
          <w:szCs w:val="22"/>
        </w:rPr>
        <w:t xml:space="preserve"> </w:t>
      </w:r>
      <w:r w:rsidRPr="000B390E">
        <w:rPr>
          <w:sz w:val="22"/>
          <w:szCs w:val="22"/>
        </w:rPr>
        <w:t>Gastos del personal propio que realice funciones correspondientes a las actividades relacionadas en la cláusula segunda.</w:t>
      </w:r>
    </w:p>
    <w:p w14:paraId="4D59D01F" w14:textId="7FDE7F70" w:rsidR="000B390E" w:rsidRPr="000B390E" w:rsidRDefault="000B390E" w:rsidP="000B390E">
      <w:pPr>
        <w:pStyle w:val="Standard"/>
        <w:spacing w:line="240" w:lineRule="atLeast"/>
        <w:jc w:val="both"/>
        <w:rPr>
          <w:sz w:val="22"/>
          <w:szCs w:val="22"/>
        </w:rPr>
      </w:pPr>
      <w:r w:rsidRPr="000B390E">
        <w:rPr>
          <w:sz w:val="22"/>
          <w:szCs w:val="22"/>
        </w:rPr>
        <w:t>b)</w:t>
      </w:r>
      <w:r>
        <w:rPr>
          <w:sz w:val="22"/>
          <w:szCs w:val="22"/>
        </w:rPr>
        <w:t xml:space="preserve"> </w:t>
      </w:r>
      <w:r w:rsidRPr="000B390E">
        <w:rPr>
          <w:sz w:val="22"/>
          <w:szCs w:val="22"/>
        </w:rPr>
        <w:t>Gastos de funcionamiento (generales) asociados a las actividades relacionadas en la cláusula segunda objeto del presente Convenio.</w:t>
      </w:r>
    </w:p>
    <w:p w14:paraId="09920823" w14:textId="48709AD1" w:rsidR="000B390E" w:rsidRPr="000B390E" w:rsidRDefault="000B390E" w:rsidP="000B390E">
      <w:pPr>
        <w:pStyle w:val="Standard"/>
        <w:spacing w:line="240" w:lineRule="atLeast"/>
        <w:jc w:val="both"/>
        <w:rPr>
          <w:sz w:val="22"/>
          <w:szCs w:val="22"/>
        </w:rPr>
      </w:pPr>
      <w:r w:rsidRPr="000B390E">
        <w:rPr>
          <w:sz w:val="22"/>
          <w:szCs w:val="22"/>
        </w:rPr>
        <w:t>c)</w:t>
      </w:r>
      <w:r>
        <w:rPr>
          <w:sz w:val="22"/>
          <w:szCs w:val="22"/>
        </w:rPr>
        <w:t xml:space="preserve"> </w:t>
      </w:r>
      <w:r w:rsidRPr="000B390E">
        <w:rPr>
          <w:sz w:val="22"/>
          <w:szCs w:val="22"/>
        </w:rPr>
        <w:t>Contratación de servicios externos para la realización de las acciones relacionadas en la cláusula segunda.</w:t>
      </w:r>
    </w:p>
    <w:p w14:paraId="424ED625" w14:textId="721449F7" w:rsidR="000B390E" w:rsidRPr="000B390E" w:rsidRDefault="000B390E" w:rsidP="000B390E">
      <w:pPr>
        <w:pStyle w:val="Standard"/>
        <w:spacing w:line="240" w:lineRule="atLeast"/>
        <w:jc w:val="both"/>
        <w:rPr>
          <w:sz w:val="22"/>
          <w:szCs w:val="22"/>
        </w:rPr>
      </w:pPr>
      <w:r w:rsidRPr="000B390E">
        <w:rPr>
          <w:sz w:val="22"/>
          <w:szCs w:val="22"/>
        </w:rPr>
        <w:t>d)</w:t>
      </w:r>
      <w:r>
        <w:rPr>
          <w:sz w:val="22"/>
          <w:szCs w:val="22"/>
        </w:rPr>
        <w:t xml:space="preserve"> </w:t>
      </w:r>
      <w:r w:rsidRPr="000B390E">
        <w:rPr>
          <w:sz w:val="22"/>
          <w:szCs w:val="22"/>
        </w:rPr>
        <w:t>Gastos de formación de especialistas a través de cursos, convocatoria de becas y ayudas para la investigación.</w:t>
      </w:r>
    </w:p>
    <w:p w14:paraId="657A2274" w14:textId="6A55795E" w:rsidR="000B390E" w:rsidRPr="000B390E" w:rsidRDefault="000B390E" w:rsidP="000B390E">
      <w:pPr>
        <w:pStyle w:val="Standard"/>
        <w:spacing w:line="240" w:lineRule="atLeast"/>
        <w:jc w:val="both"/>
        <w:rPr>
          <w:sz w:val="22"/>
          <w:szCs w:val="22"/>
        </w:rPr>
      </w:pPr>
      <w:r w:rsidRPr="000B390E">
        <w:rPr>
          <w:sz w:val="22"/>
          <w:szCs w:val="22"/>
        </w:rPr>
        <w:t>e)</w:t>
      </w:r>
      <w:r>
        <w:rPr>
          <w:sz w:val="22"/>
          <w:szCs w:val="22"/>
        </w:rPr>
        <w:t xml:space="preserve"> </w:t>
      </w:r>
      <w:r w:rsidRPr="000B390E">
        <w:rPr>
          <w:sz w:val="22"/>
          <w:szCs w:val="22"/>
        </w:rPr>
        <w:t>Inversiones necesarias para la ejecución de la actividad subvencionada.</w:t>
      </w:r>
    </w:p>
    <w:p w14:paraId="1988B441" w14:textId="77777777" w:rsidR="000B390E" w:rsidRPr="000B390E" w:rsidRDefault="000B390E" w:rsidP="000B390E">
      <w:pPr>
        <w:pStyle w:val="Standard"/>
        <w:spacing w:line="240" w:lineRule="atLeast"/>
        <w:jc w:val="both"/>
        <w:rPr>
          <w:sz w:val="22"/>
          <w:szCs w:val="22"/>
        </w:rPr>
      </w:pPr>
    </w:p>
    <w:p w14:paraId="2C77DB9C" w14:textId="58A43187" w:rsidR="000B390E" w:rsidRPr="000B390E" w:rsidRDefault="000B390E" w:rsidP="000B390E">
      <w:pPr>
        <w:pStyle w:val="Standard"/>
        <w:spacing w:line="240" w:lineRule="atLeast"/>
        <w:jc w:val="both"/>
        <w:rPr>
          <w:sz w:val="22"/>
          <w:szCs w:val="22"/>
        </w:rPr>
      </w:pPr>
      <w:r w:rsidRPr="000B390E">
        <w:rPr>
          <w:sz w:val="22"/>
          <w:szCs w:val="22"/>
        </w:rPr>
        <w:t>2.</w:t>
      </w:r>
      <w:r>
        <w:rPr>
          <w:sz w:val="22"/>
          <w:szCs w:val="22"/>
        </w:rPr>
        <w:t xml:space="preserve"> </w:t>
      </w:r>
      <w:r w:rsidRPr="000B390E">
        <w:rPr>
          <w:sz w:val="22"/>
          <w:szCs w:val="22"/>
        </w:rPr>
        <w:t>Se consideran gastos subvencionables, de conformidad con el artículo 31 de la Ley 38/2003, de 17 de noviembre, General de Subvenciones, aquellos que de manera indubitada respondan a la naturaleza de la actividad subvencionada, resulten estrictamente necesarios y se realicen en el plazo establecido en este convenio. En ningún caso el coste de adquisición de los gastos subvencionables podrá ser superior al valor de mercado.</w:t>
      </w:r>
    </w:p>
    <w:p w14:paraId="0D30B9C8" w14:textId="77777777" w:rsidR="000B390E" w:rsidRPr="000B390E" w:rsidRDefault="000B390E" w:rsidP="000B390E">
      <w:pPr>
        <w:pStyle w:val="Standard"/>
        <w:spacing w:line="240" w:lineRule="atLeast"/>
        <w:jc w:val="both"/>
        <w:rPr>
          <w:sz w:val="22"/>
          <w:szCs w:val="22"/>
        </w:rPr>
      </w:pPr>
    </w:p>
    <w:p w14:paraId="2153D36C" w14:textId="40480101" w:rsidR="000B390E" w:rsidRPr="000B390E" w:rsidRDefault="000B390E" w:rsidP="000B390E">
      <w:pPr>
        <w:pStyle w:val="Standard"/>
        <w:spacing w:line="240" w:lineRule="atLeast"/>
        <w:jc w:val="both"/>
        <w:rPr>
          <w:sz w:val="22"/>
          <w:szCs w:val="22"/>
        </w:rPr>
      </w:pPr>
      <w:r w:rsidRPr="000B390E">
        <w:rPr>
          <w:sz w:val="22"/>
          <w:szCs w:val="22"/>
        </w:rPr>
        <w:t>3.</w:t>
      </w:r>
      <w:r>
        <w:rPr>
          <w:sz w:val="22"/>
          <w:szCs w:val="22"/>
        </w:rPr>
        <w:t xml:space="preserve"> </w:t>
      </w:r>
      <w:r w:rsidRPr="000B390E">
        <w:rPr>
          <w:sz w:val="22"/>
          <w:szCs w:val="22"/>
        </w:rPr>
        <w:t>Cuando el importe del gasto subvencionable supere las cuantías establecidas en la normativa reguladora de los contratos del Sector Público, para el contrato menor, la persona beneficiaria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hubiera realizado con anterioridad a la subvención.</w:t>
      </w:r>
    </w:p>
    <w:p w14:paraId="27E29EB1" w14:textId="77777777" w:rsidR="000B390E" w:rsidRPr="000B390E" w:rsidRDefault="000B390E" w:rsidP="000B390E">
      <w:pPr>
        <w:pStyle w:val="Standard"/>
        <w:spacing w:line="240" w:lineRule="atLeast"/>
        <w:jc w:val="both"/>
        <w:rPr>
          <w:sz w:val="22"/>
          <w:szCs w:val="22"/>
        </w:rPr>
      </w:pPr>
    </w:p>
    <w:p w14:paraId="3BEEB894" w14:textId="77777777" w:rsidR="000B390E" w:rsidRPr="000B390E" w:rsidRDefault="000B390E" w:rsidP="000B390E">
      <w:pPr>
        <w:pStyle w:val="Standard"/>
        <w:spacing w:line="240" w:lineRule="atLeast"/>
        <w:jc w:val="both"/>
        <w:rPr>
          <w:sz w:val="22"/>
          <w:szCs w:val="22"/>
        </w:rPr>
      </w:pPr>
      <w:r w:rsidRPr="000B390E">
        <w:rPr>
          <w:sz w:val="22"/>
          <w:szCs w:val="22"/>
        </w:rPr>
        <w:t>La elección entre las ofertas presentadas, que deberán aportarse en la justificación, o, en su caso, en la solicitud de subvención, se realizará conforme a criterios de eficiencia y economía, debiendo justificarse expresamente en una memoria la elección cuando no recaiga en la propuesta económica más ventajosa.</w:t>
      </w:r>
    </w:p>
    <w:p w14:paraId="502BDC28" w14:textId="77777777" w:rsidR="000B390E" w:rsidRPr="000B390E" w:rsidRDefault="000B390E" w:rsidP="000B390E">
      <w:pPr>
        <w:pStyle w:val="Standard"/>
        <w:spacing w:line="240" w:lineRule="atLeast"/>
        <w:jc w:val="both"/>
        <w:rPr>
          <w:sz w:val="22"/>
          <w:szCs w:val="22"/>
        </w:rPr>
      </w:pPr>
    </w:p>
    <w:p w14:paraId="3DA9D4EE" w14:textId="261DD347" w:rsidR="000B390E" w:rsidRPr="00CF5A27" w:rsidRDefault="000B390E" w:rsidP="000B390E">
      <w:pPr>
        <w:pStyle w:val="Standard"/>
        <w:spacing w:line="240" w:lineRule="atLeast"/>
        <w:jc w:val="both"/>
        <w:rPr>
          <w:sz w:val="22"/>
          <w:szCs w:val="22"/>
        </w:rPr>
      </w:pPr>
      <w:r w:rsidRPr="000B390E">
        <w:rPr>
          <w:sz w:val="22"/>
          <w:szCs w:val="22"/>
        </w:rPr>
        <w:t>4.</w:t>
      </w:r>
      <w:r>
        <w:rPr>
          <w:sz w:val="22"/>
          <w:szCs w:val="22"/>
        </w:rPr>
        <w:t xml:space="preserve"> </w:t>
      </w:r>
      <w:r w:rsidRPr="000B390E">
        <w:rPr>
          <w:sz w:val="22"/>
          <w:szCs w:val="22"/>
        </w:rPr>
        <w:t xml:space="preserve">En relación con los gastos de personal propio y gastos de funcionamiento, el </w:t>
      </w:r>
      <w:proofErr w:type="spellStart"/>
      <w:r w:rsidRPr="000B390E">
        <w:rPr>
          <w:sz w:val="22"/>
          <w:szCs w:val="22"/>
        </w:rPr>
        <w:t>Ivie</w:t>
      </w:r>
      <w:proofErr w:type="spellEnd"/>
      <w:r w:rsidRPr="000B390E">
        <w:rPr>
          <w:sz w:val="22"/>
          <w:szCs w:val="22"/>
        </w:rPr>
        <w:t xml:space="preserve"> presentará, bajo su responsabilidad, certificación acreditativa del porcentaje que, sobre el total de sus gastos de personal y de </w:t>
      </w:r>
      <w:r w:rsidRPr="000B390E">
        <w:rPr>
          <w:sz w:val="22"/>
          <w:szCs w:val="22"/>
        </w:rPr>
        <w:lastRenderedPageBreak/>
        <w:t>funcionamiento, corresponden a las actividades objeto de la subvención.</w:t>
      </w:r>
      <w:r w:rsidR="000031F3">
        <w:rPr>
          <w:sz w:val="22"/>
          <w:szCs w:val="22"/>
        </w:rPr>
        <w:t xml:space="preserve"> </w:t>
      </w:r>
      <w:r w:rsidR="000031F3" w:rsidRPr="00CF5A27">
        <w:rPr>
          <w:spacing w:val="-1"/>
          <w:w w:val="105"/>
          <w:sz w:val="22"/>
          <w:szCs w:val="22"/>
        </w:rPr>
        <w:t>El método de reparto deberá ser justificado y detallado el cálculo.</w:t>
      </w:r>
    </w:p>
    <w:p w14:paraId="375A859A" w14:textId="77777777" w:rsidR="000B390E" w:rsidRPr="000B390E" w:rsidRDefault="000B390E" w:rsidP="000B390E">
      <w:pPr>
        <w:pStyle w:val="Standard"/>
        <w:spacing w:line="240" w:lineRule="atLeast"/>
        <w:jc w:val="both"/>
        <w:rPr>
          <w:sz w:val="22"/>
          <w:szCs w:val="22"/>
        </w:rPr>
      </w:pPr>
    </w:p>
    <w:p w14:paraId="26C4484D" w14:textId="77777777" w:rsidR="000B390E" w:rsidRPr="000B390E" w:rsidRDefault="000B390E" w:rsidP="000B390E">
      <w:pPr>
        <w:pStyle w:val="Standard"/>
        <w:spacing w:line="240" w:lineRule="atLeast"/>
        <w:jc w:val="both"/>
        <w:rPr>
          <w:sz w:val="22"/>
          <w:szCs w:val="22"/>
        </w:rPr>
      </w:pPr>
      <w:r w:rsidRPr="000B390E">
        <w:rPr>
          <w:sz w:val="22"/>
          <w:szCs w:val="22"/>
        </w:rPr>
        <w:t>De conformidad con lo dispuesto en el artículo 31.9 de la Ley 38/2003, General de Subvenciones y en lo que se refiere a los costes indirectos, estos habrán de imputarse por la persona beneficiaria a la actividad subvencionada en la parte que razonablemente corresponda de acuerdo con principios y normas de contabilidad generalmente admitidas y, en todo caso, en la medida en que tales costes correspondan al período en que efectivamente se realiza la actividad.</w:t>
      </w:r>
    </w:p>
    <w:p w14:paraId="53168644" w14:textId="77777777" w:rsidR="000B390E" w:rsidRPr="000B390E" w:rsidRDefault="000B390E" w:rsidP="000B390E">
      <w:pPr>
        <w:pStyle w:val="Standard"/>
        <w:spacing w:line="240" w:lineRule="atLeast"/>
        <w:jc w:val="both"/>
        <w:rPr>
          <w:sz w:val="22"/>
          <w:szCs w:val="22"/>
        </w:rPr>
      </w:pPr>
    </w:p>
    <w:p w14:paraId="2229C5CE" w14:textId="1B20D3B8" w:rsidR="000B390E" w:rsidRPr="000B390E" w:rsidRDefault="000B390E" w:rsidP="000B390E">
      <w:pPr>
        <w:pStyle w:val="Standard"/>
        <w:spacing w:line="240" w:lineRule="atLeast"/>
        <w:jc w:val="both"/>
        <w:rPr>
          <w:sz w:val="22"/>
          <w:szCs w:val="22"/>
        </w:rPr>
      </w:pPr>
      <w:r w:rsidRPr="000B390E">
        <w:rPr>
          <w:sz w:val="22"/>
          <w:szCs w:val="22"/>
        </w:rPr>
        <w:t>5.</w:t>
      </w:r>
      <w:r>
        <w:rPr>
          <w:sz w:val="22"/>
          <w:szCs w:val="22"/>
        </w:rPr>
        <w:t xml:space="preserve"> </w:t>
      </w:r>
      <w:r w:rsidRPr="000B390E">
        <w:rPr>
          <w:sz w:val="22"/>
          <w:szCs w:val="22"/>
        </w:rPr>
        <w:t xml:space="preserve">En relación con los gastos de inversiones, estos se financiarán, en la medida en que se utilicen para el proyecto, como máximo, y siguiendo lo dispuesto en el punto 4 de esta cláusula, en el mismo porcentaje que, sobre el total de sus gastos de funcionamiento, haya presentado el </w:t>
      </w:r>
      <w:proofErr w:type="spellStart"/>
      <w:r w:rsidRPr="000B390E">
        <w:rPr>
          <w:sz w:val="22"/>
          <w:szCs w:val="22"/>
        </w:rPr>
        <w:t>Ivie</w:t>
      </w:r>
      <w:proofErr w:type="spellEnd"/>
      <w:r w:rsidRPr="000B390E">
        <w:rPr>
          <w:sz w:val="22"/>
          <w:szCs w:val="22"/>
        </w:rPr>
        <w:t xml:space="preserve"> en la correspondiente certificación justificativa y que corresponden a las actividades objeto de la subvención.</w:t>
      </w:r>
    </w:p>
    <w:p w14:paraId="37964747" w14:textId="77777777" w:rsidR="000B390E" w:rsidRPr="000B390E" w:rsidRDefault="000B390E" w:rsidP="000B390E">
      <w:pPr>
        <w:pStyle w:val="Standard"/>
        <w:spacing w:line="240" w:lineRule="atLeast"/>
        <w:jc w:val="both"/>
        <w:rPr>
          <w:sz w:val="22"/>
          <w:szCs w:val="22"/>
        </w:rPr>
      </w:pPr>
    </w:p>
    <w:p w14:paraId="314373A0" w14:textId="2119C75D" w:rsidR="000B390E" w:rsidRDefault="000B390E" w:rsidP="000B390E">
      <w:pPr>
        <w:pStyle w:val="Standard"/>
        <w:spacing w:line="240" w:lineRule="atLeast"/>
        <w:jc w:val="both"/>
        <w:rPr>
          <w:sz w:val="22"/>
          <w:szCs w:val="22"/>
        </w:rPr>
      </w:pPr>
      <w:r w:rsidRPr="000B390E">
        <w:rPr>
          <w:sz w:val="22"/>
          <w:szCs w:val="22"/>
        </w:rPr>
        <w:t>Asimismo, se incluirán también en este apartado, los gastos relativos a la adquisición de licencias de programas informáticos u otras licencias indicando el período de duración de esta.</w:t>
      </w:r>
    </w:p>
    <w:p w14:paraId="7501F779" w14:textId="677FE21A" w:rsidR="00563252" w:rsidRDefault="00563252" w:rsidP="000B390E">
      <w:pPr>
        <w:pStyle w:val="Standard"/>
        <w:spacing w:line="240" w:lineRule="atLeast"/>
        <w:jc w:val="both"/>
        <w:rPr>
          <w:sz w:val="22"/>
          <w:szCs w:val="22"/>
        </w:rPr>
      </w:pPr>
    </w:p>
    <w:p w14:paraId="36970F6E" w14:textId="77777777" w:rsidR="00F55B6E" w:rsidRDefault="00F55B6E" w:rsidP="00563252">
      <w:pPr>
        <w:pStyle w:val="Standard"/>
        <w:spacing w:line="240" w:lineRule="atLeast"/>
        <w:jc w:val="both"/>
        <w:rPr>
          <w:b/>
          <w:bCs/>
          <w:sz w:val="22"/>
          <w:szCs w:val="22"/>
        </w:rPr>
      </w:pPr>
    </w:p>
    <w:p w14:paraId="6175C548" w14:textId="77777777" w:rsidR="00F55B6E" w:rsidRDefault="00F55B6E" w:rsidP="00563252">
      <w:pPr>
        <w:pStyle w:val="Standard"/>
        <w:spacing w:line="240" w:lineRule="atLeast"/>
        <w:jc w:val="both"/>
        <w:rPr>
          <w:b/>
          <w:bCs/>
          <w:sz w:val="22"/>
          <w:szCs w:val="22"/>
        </w:rPr>
      </w:pPr>
    </w:p>
    <w:p w14:paraId="6CFCF198" w14:textId="77777777" w:rsidR="00F55B6E" w:rsidRDefault="00F55B6E" w:rsidP="00563252">
      <w:pPr>
        <w:pStyle w:val="Standard"/>
        <w:spacing w:line="240" w:lineRule="atLeast"/>
        <w:jc w:val="both"/>
        <w:rPr>
          <w:b/>
          <w:bCs/>
          <w:sz w:val="22"/>
          <w:szCs w:val="22"/>
        </w:rPr>
      </w:pPr>
    </w:p>
    <w:p w14:paraId="61AEB8B6" w14:textId="77777777" w:rsidR="00F55B6E" w:rsidRDefault="00F55B6E" w:rsidP="00563252">
      <w:pPr>
        <w:pStyle w:val="Standard"/>
        <w:spacing w:line="240" w:lineRule="atLeast"/>
        <w:jc w:val="both"/>
        <w:rPr>
          <w:b/>
          <w:bCs/>
          <w:sz w:val="22"/>
          <w:szCs w:val="22"/>
        </w:rPr>
      </w:pPr>
    </w:p>
    <w:p w14:paraId="66315A7E" w14:textId="77777777" w:rsidR="00F55B6E" w:rsidRDefault="00F55B6E" w:rsidP="00563252">
      <w:pPr>
        <w:pStyle w:val="Standard"/>
        <w:spacing w:line="240" w:lineRule="atLeast"/>
        <w:jc w:val="both"/>
        <w:rPr>
          <w:b/>
          <w:bCs/>
          <w:sz w:val="22"/>
          <w:szCs w:val="22"/>
        </w:rPr>
      </w:pPr>
    </w:p>
    <w:p w14:paraId="60ED151D" w14:textId="06F0FD48" w:rsidR="00563252" w:rsidRPr="00563252" w:rsidRDefault="00563252" w:rsidP="00563252">
      <w:pPr>
        <w:pStyle w:val="Standard"/>
        <w:spacing w:line="240" w:lineRule="atLeast"/>
        <w:jc w:val="both"/>
        <w:rPr>
          <w:b/>
          <w:bCs/>
          <w:sz w:val="22"/>
          <w:szCs w:val="22"/>
        </w:rPr>
      </w:pPr>
      <w:r w:rsidRPr="00563252">
        <w:rPr>
          <w:b/>
          <w:bCs/>
          <w:sz w:val="22"/>
          <w:szCs w:val="22"/>
        </w:rPr>
        <w:t>QUINTA. JUSTIFICACIÓN</w:t>
      </w:r>
    </w:p>
    <w:p w14:paraId="024FEC8E" w14:textId="77777777" w:rsidR="00563252" w:rsidRPr="00563252" w:rsidRDefault="00563252" w:rsidP="00563252">
      <w:pPr>
        <w:pStyle w:val="Standard"/>
        <w:spacing w:line="240" w:lineRule="atLeast"/>
        <w:jc w:val="both"/>
        <w:rPr>
          <w:sz w:val="22"/>
          <w:szCs w:val="22"/>
        </w:rPr>
      </w:pPr>
    </w:p>
    <w:p w14:paraId="4F32B018" w14:textId="2ED42941" w:rsidR="00563252" w:rsidRPr="00563252" w:rsidRDefault="00563252" w:rsidP="00563252">
      <w:pPr>
        <w:pStyle w:val="Standard"/>
        <w:spacing w:line="240" w:lineRule="atLeast"/>
        <w:jc w:val="both"/>
        <w:rPr>
          <w:sz w:val="22"/>
          <w:szCs w:val="22"/>
        </w:rPr>
      </w:pPr>
      <w:r w:rsidRPr="00563252">
        <w:rPr>
          <w:sz w:val="22"/>
          <w:szCs w:val="22"/>
        </w:rPr>
        <w:t>1.</w:t>
      </w:r>
      <w:r>
        <w:rPr>
          <w:sz w:val="22"/>
          <w:szCs w:val="22"/>
        </w:rPr>
        <w:t xml:space="preserve"> </w:t>
      </w:r>
      <w:r w:rsidRPr="00563252">
        <w:rPr>
          <w:sz w:val="22"/>
          <w:szCs w:val="22"/>
        </w:rPr>
        <w:t>La fecha límite para la justificación del gasto será el día 2 de diciembre de 202</w:t>
      </w:r>
      <w:r w:rsidR="00397D41">
        <w:rPr>
          <w:sz w:val="22"/>
          <w:szCs w:val="22"/>
        </w:rPr>
        <w:t>5</w:t>
      </w:r>
      <w:r w:rsidRPr="00563252">
        <w:rPr>
          <w:sz w:val="22"/>
          <w:szCs w:val="22"/>
        </w:rPr>
        <w:t>.</w:t>
      </w:r>
    </w:p>
    <w:p w14:paraId="669A5E83" w14:textId="77777777" w:rsidR="00563252" w:rsidRPr="00563252" w:rsidRDefault="00563252" w:rsidP="00563252">
      <w:pPr>
        <w:pStyle w:val="Standard"/>
        <w:spacing w:line="240" w:lineRule="atLeast"/>
        <w:jc w:val="both"/>
        <w:rPr>
          <w:sz w:val="22"/>
          <w:szCs w:val="22"/>
        </w:rPr>
      </w:pPr>
    </w:p>
    <w:p w14:paraId="4B28B79B" w14:textId="2F6D3F0B" w:rsidR="00563252" w:rsidRPr="00563252" w:rsidRDefault="00563252" w:rsidP="00563252">
      <w:pPr>
        <w:pStyle w:val="Standard"/>
        <w:spacing w:line="240" w:lineRule="atLeast"/>
        <w:jc w:val="both"/>
        <w:rPr>
          <w:sz w:val="22"/>
          <w:szCs w:val="22"/>
        </w:rPr>
      </w:pPr>
      <w:r w:rsidRPr="00563252">
        <w:rPr>
          <w:sz w:val="22"/>
          <w:szCs w:val="22"/>
        </w:rPr>
        <w:t>2.</w:t>
      </w:r>
      <w:r>
        <w:rPr>
          <w:sz w:val="22"/>
          <w:szCs w:val="22"/>
        </w:rPr>
        <w:t xml:space="preserve"> </w:t>
      </w:r>
      <w:r w:rsidRPr="00563252">
        <w:rPr>
          <w:sz w:val="22"/>
          <w:szCs w:val="22"/>
        </w:rPr>
        <w:t>De acuerdo con lo establecido en el artículo 30 de la Ley 38/2003, de 17 de noviembre, General de Subvenciones, el cumplimiento del objeto de la subvención se justificará mediante la presentación de la cuenta justificativa, que contendrá la documentación siguiente, de acuerdo con lo dispuesto en el artículo 72, apartados 1 y 2 del Real Decreto 887/2006, de 21 de julio, por el que se aprueba el Reglamento de la Ley 38/2003, de 17 de noviembre, General de Subvenciones:</w:t>
      </w:r>
    </w:p>
    <w:p w14:paraId="7418A459" w14:textId="77777777" w:rsidR="00563252" w:rsidRPr="00563252" w:rsidRDefault="00563252" w:rsidP="00563252">
      <w:pPr>
        <w:pStyle w:val="Standard"/>
        <w:spacing w:line="240" w:lineRule="atLeast"/>
        <w:jc w:val="both"/>
        <w:rPr>
          <w:sz w:val="22"/>
          <w:szCs w:val="22"/>
        </w:rPr>
      </w:pPr>
    </w:p>
    <w:p w14:paraId="7065F1E0" w14:textId="79E270F0" w:rsidR="00563252" w:rsidRPr="00563252" w:rsidRDefault="00563252" w:rsidP="00563252">
      <w:pPr>
        <w:pStyle w:val="Standard"/>
        <w:spacing w:line="240" w:lineRule="atLeast"/>
        <w:jc w:val="both"/>
        <w:rPr>
          <w:sz w:val="22"/>
          <w:szCs w:val="22"/>
        </w:rPr>
      </w:pPr>
      <w:r w:rsidRPr="00563252">
        <w:rPr>
          <w:sz w:val="22"/>
          <w:szCs w:val="22"/>
        </w:rPr>
        <w:t>a)</w:t>
      </w:r>
      <w:r>
        <w:rPr>
          <w:sz w:val="22"/>
          <w:szCs w:val="22"/>
        </w:rPr>
        <w:t xml:space="preserve"> </w:t>
      </w:r>
      <w:r w:rsidRPr="00563252">
        <w:rPr>
          <w:sz w:val="22"/>
          <w:szCs w:val="22"/>
        </w:rPr>
        <w:t>Memoria relativa a las actuaciones subvencionadas con indicación de los resultados obtenidos.</w:t>
      </w:r>
    </w:p>
    <w:p w14:paraId="11FD0ED8" w14:textId="77777777" w:rsidR="00563252" w:rsidRPr="00563252" w:rsidRDefault="00563252" w:rsidP="00563252">
      <w:pPr>
        <w:pStyle w:val="Standard"/>
        <w:spacing w:line="240" w:lineRule="atLeast"/>
        <w:jc w:val="both"/>
        <w:rPr>
          <w:sz w:val="22"/>
          <w:szCs w:val="22"/>
        </w:rPr>
      </w:pPr>
    </w:p>
    <w:p w14:paraId="342F40AC" w14:textId="46FFDA58" w:rsidR="00563252" w:rsidRPr="00563252" w:rsidRDefault="00563252" w:rsidP="00563252">
      <w:pPr>
        <w:pStyle w:val="Standard"/>
        <w:spacing w:line="240" w:lineRule="atLeast"/>
        <w:jc w:val="both"/>
        <w:rPr>
          <w:sz w:val="22"/>
          <w:szCs w:val="22"/>
        </w:rPr>
      </w:pPr>
      <w:r w:rsidRPr="00563252">
        <w:rPr>
          <w:sz w:val="22"/>
          <w:szCs w:val="22"/>
        </w:rPr>
        <w:t>b)</w:t>
      </w:r>
      <w:r>
        <w:rPr>
          <w:sz w:val="22"/>
          <w:szCs w:val="22"/>
        </w:rPr>
        <w:t xml:space="preserve"> </w:t>
      </w:r>
      <w:r w:rsidRPr="00563252">
        <w:rPr>
          <w:sz w:val="22"/>
          <w:szCs w:val="22"/>
        </w:rPr>
        <w:t>Una memoria económica justificativa del coste de las actividades realizadas, que contendrá:</w:t>
      </w:r>
    </w:p>
    <w:p w14:paraId="13D0D5E9" w14:textId="77777777" w:rsidR="00563252" w:rsidRPr="00563252" w:rsidRDefault="00563252" w:rsidP="00563252">
      <w:pPr>
        <w:pStyle w:val="Standard"/>
        <w:spacing w:line="240" w:lineRule="atLeast"/>
        <w:jc w:val="both"/>
        <w:rPr>
          <w:sz w:val="22"/>
          <w:szCs w:val="22"/>
        </w:rPr>
      </w:pPr>
    </w:p>
    <w:p w14:paraId="4DAB13CD" w14:textId="40B7A209" w:rsidR="00563252" w:rsidRPr="00563252" w:rsidRDefault="00855D1C" w:rsidP="00563252">
      <w:pPr>
        <w:pStyle w:val="Standard"/>
        <w:spacing w:line="240" w:lineRule="atLeast"/>
        <w:jc w:val="both"/>
        <w:rPr>
          <w:sz w:val="22"/>
          <w:szCs w:val="22"/>
        </w:rPr>
      </w:pPr>
      <w:r w:rsidRPr="00562A4F">
        <w:rPr>
          <w:sz w:val="22"/>
          <w:szCs w:val="22"/>
        </w:rPr>
        <w:t>b.</w:t>
      </w:r>
      <w:r w:rsidR="00563252" w:rsidRPr="00562A4F">
        <w:rPr>
          <w:sz w:val="22"/>
          <w:szCs w:val="22"/>
        </w:rPr>
        <w:t>1º Una relación</w:t>
      </w:r>
      <w:r w:rsidR="00563252" w:rsidRPr="00563252">
        <w:rPr>
          <w:sz w:val="22"/>
          <w:szCs w:val="22"/>
        </w:rPr>
        <w:t xml:space="preserve"> clasificada de los gastos e inversiones de la actividad, con identificación de la parte acreedora y del documento, su importe, fecha de emisión y, en su caso, fecha de pago.</w:t>
      </w:r>
    </w:p>
    <w:p w14:paraId="3723763E" w14:textId="77777777" w:rsidR="00563252" w:rsidRPr="00563252" w:rsidRDefault="00563252" w:rsidP="00563252">
      <w:pPr>
        <w:pStyle w:val="Standard"/>
        <w:spacing w:line="240" w:lineRule="atLeast"/>
        <w:jc w:val="both"/>
        <w:rPr>
          <w:sz w:val="22"/>
          <w:szCs w:val="22"/>
        </w:rPr>
      </w:pPr>
    </w:p>
    <w:p w14:paraId="667BE909" w14:textId="77777777" w:rsidR="00563252" w:rsidRPr="00563252" w:rsidRDefault="00563252" w:rsidP="00563252">
      <w:pPr>
        <w:pStyle w:val="Standard"/>
        <w:spacing w:line="240" w:lineRule="atLeast"/>
        <w:jc w:val="both"/>
        <w:rPr>
          <w:sz w:val="22"/>
          <w:szCs w:val="22"/>
        </w:rPr>
      </w:pPr>
      <w:r w:rsidRPr="00563252">
        <w:rPr>
          <w:sz w:val="22"/>
          <w:szCs w:val="22"/>
        </w:rPr>
        <w:t>En todo caso, los gastos salariales (salarios y seguros sociales) del personal propio destinado a la realización de las actuaciones derivadas del presente Convenio, se imputarán en la proporción correspondiente a la dedicación del referido personal a la realización de las actuaciones objeto del Convenio, que deberá detallarse y justificarse adecuadamente.</w:t>
      </w:r>
    </w:p>
    <w:p w14:paraId="3AA7E72B" w14:textId="77777777" w:rsidR="00563252" w:rsidRPr="00563252" w:rsidRDefault="00563252" w:rsidP="00563252">
      <w:pPr>
        <w:pStyle w:val="Standard"/>
        <w:spacing w:line="240" w:lineRule="atLeast"/>
        <w:jc w:val="both"/>
        <w:rPr>
          <w:sz w:val="22"/>
          <w:szCs w:val="22"/>
        </w:rPr>
      </w:pPr>
    </w:p>
    <w:p w14:paraId="565C41D9" w14:textId="4D961FAE" w:rsidR="00563252" w:rsidRPr="00563252" w:rsidRDefault="00563252" w:rsidP="00563252">
      <w:pPr>
        <w:pStyle w:val="Standard"/>
        <w:spacing w:line="240" w:lineRule="atLeast"/>
        <w:jc w:val="both"/>
        <w:rPr>
          <w:sz w:val="22"/>
          <w:szCs w:val="22"/>
        </w:rPr>
      </w:pPr>
      <w:r w:rsidRPr="00563252">
        <w:rPr>
          <w:sz w:val="22"/>
          <w:szCs w:val="22"/>
        </w:rPr>
        <w:t xml:space="preserve">Estos datos del personal deberán ser facilitados de manera desagregada </w:t>
      </w:r>
      <w:proofErr w:type="gramStart"/>
      <w:r w:rsidRPr="00563252">
        <w:rPr>
          <w:sz w:val="22"/>
          <w:szCs w:val="22"/>
        </w:rPr>
        <w:t>en razón de</w:t>
      </w:r>
      <w:proofErr w:type="gramEnd"/>
      <w:r w:rsidRPr="00563252">
        <w:rPr>
          <w:sz w:val="22"/>
          <w:szCs w:val="22"/>
        </w:rPr>
        <w:t xml:space="preserve"> género y categoría profesional, con el fin de poder tener un estudio detallado de la estructura salarial de las personas trabajadoras del </w:t>
      </w:r>
      <w:proofErr w:type="spellStart"/>
      <w:r w:rsidRPr="00563252">
        <w:rPr>
          <w:sz w:val="22"/>
          <w:szCs w:val="22"/>
        </w:rPr>
        <w:t>Ivie</w:t>
      </w:r>
      <w:proofErr w:type="spellEnd"/>
      <w:r w:rsidRPr="00563252">
        <w:rPr>
          <w:sz w:val="22"/>
          <w:szCs w:val="22"/>
        </w:rPr>
        <w:t xml:space="preserve">. Y ello con el fin de poder estudiar, en su caso, con una perspectiva de género, la realidad de la desigualdad salarial de la </w:t>
      </w:r>
      <w:proofErr w:type="spellStart"/>
      <w:r w:rsidRPr="00563252">
        <w:rPr>
          <w:sz w:val="22"/>
          <w:szCs w:val="22"/>
        </w:rPr>
        <w:t>Comuni</w:t>
      </w:r>
      <w:r w:rsidR="004C49E8">
        <w:rPr>
          <w:sz w:val="22"/>
          <w:szCs w:val="22"/>
        </w:rPr>
        <w:t>tat</w:t>
      </w:r>
      <w:proofErr w:type="spellEnd"/>
      <w:r w:rsidRPr="00563252">
        <w:rPr>
          <w:sz w:val="22"/>
          <w:szCs w:val="22"/>
        </w:rPr>
        <w:t xml:space="preserve"> Valenciana, a través de la identificación de aquellos grupos con características laborales semejantes en los cuales la desigualdad general y de género es mayor. Y todo ello con el fin de identificar aquellos colectivos más vulnerables de la sociedad.</w:t>
      </w:r>
    </w:p>
    <w:p w14:paraId="2C570AE2" w14:textId="77777777" w:rsidR="00563252" w:rsidRPr="00563252" w:rsidRDefault="00563252" w:rsidP="00563252">
      <w:pPr>
        <w:pStyle w:val="Standard"/>
        <w:spacing w:line="240" w:lineRule="atLeast"/>
        <w:jc w:val="both"/>
        <w:rPr>
          <w:sz w:val="22"/>
          <w:szCs w:val="22"/>
        </w:rPr>
      </w:pPr>
    </w:p>
    <w:p w14:paraId="22494CE8" w14:textId="77777777" w:rsidR="00563252" w:rsidRDefault="00563252" w:rsidP="00563252">
      <w:pPr>
        <w:pStyle w:val="Standard"/>
        <w:spacing w:line="240" w:lineRule="atLeast"/>
        <w:jc w:val="both"/>
        <w:rPr>
          <w:sz w:val="22"/>
          <w:szCs w:val="22"/>
        </w:rPr>
      </w:pPr>
      <w:r w:rsidRPr="00563252">
        <w:rPr>
          <w:sz w:val="22"/>
          <w:szCs w:val="22"/>
        </w:rPr>
        <w:lastRenderedPageBreak/>
        <w:t>Asimismo, y con la misma finalidad, se procurará, en la medida de lo posible facilitar también la información desagregada desde la perspectiva de género en relación con los estudios e investigaciones que se realicen en el marco del convenio.</w:t>
      </w:r>
    </w:p>
    <w:p w14:paraId="72546CF2" w14:textId="77777777" w:rsidR="00394F83" w:rsidRDefault="00394F83" w:rsidP="00563252">
      <w:pPr>
        <w:pStyle w:val="Standard"/>
        <w:spacing w:line="240" w:lineRule="atLeast"/>
        <w:jc w:val="both"/>
        <w:rPr>
          <w:sz w:val="22"/>
          <w:szCs w:val="22"/>
        </w:rPr>
      </w:pPr>
    </w:p>
    <w:p w14:paraId="75CE0C72" w14:textId="76942F1C" w:rsidR="00394F83" w:rsidRDefault="00394F83" w:rsidP="00563252">
      <w:pPr>
        <w:pStyle w:val="Standard"/>
        <w:spacing w:line="240" w:lineRule="atLeast"/>
        <w:jc w:val="both"/>
        <w:rPr>
          <w:sz w:val="22"/>
          <w:szCs w:val="22"/>
        </w:rPr>
      </w:pPr>
      <w:r w:rsidRPr="00173906">
        <w:rPr>
          <w:sz w:val="22"/>
          <w:szCs w:val="22"/>
          <w:highlight w:val="yellow"/>
        </w:rPr>
        <w:t>Con la finalidad de profundizar en el estudio e investigación sobre la realidad social desde una perspectiva de género</w:t>
      </w:r>
      <w:r w:rsidR="00323861">
        <w:rPr>
          <w:sz w:val="22"/>
          <w:szCs w:val="22"/>
          <w:highlight w:val="yellow"/>
        </w:rPr>
        <w:t>,</w:t>
      </w:r>
      <w:r w:rsidR="00173906" w:rsidRPr="00173906">
        <w:rPr>
          <w:sz w:val="22"/>
          <w:szCs w:val="22"/>
          <w:highlight w:val="yellow"/>
        </w:rPr>
        <w:t xml:space="preserve"> en un mínimo de </w:t>
      </w:r>
      <w:r w:rsidR="00562A4F">
        <w:rPr>
          <w:sz w:val="22"/>
          <w:szCs w:val="22"/>
          <w:highlight w:val="yellow"/>
        </w:rPr>
        <w:t>dos</w:t>
      </w:r>
      <w:r w:rsidR="00173906" w:rsidRPr="00173906">
        <w:rPr>
          <w:sz w:val="22"/>
          <w:szCs w:val="22"/>
          <w:highlight w:val="yellow"/>
        </w:rPr>
        <w:t xml:space="preserve"> de los estudios e investigaciones que se realicen en el marco del prese</w:t>
      </w:r>
      <w:r w:rsidR="00323861">
        <w:rPr>
          <w:sz w:val="22"/>
          <w:szCs w:val="22"/>
          <w:highlight w:val="yellow"/>
        </w:rPr>
        <w:t>n</w:t>
      </w:r>
      <w:r w:rsidR="00173906" w:rsidRPr="00173906">
        <w:rPr>
          <w:sz w:val="22"/>
          <w:szCs w:val="22"/>
          <w:highlight w:val="yellow"/>
        </w:rPr>
        <w:t xml:space="preserve">te convenio deberán desagregarse los datos por sexo, dando cuenta de la </w:t>
      </w:r>
      <w:proofErr w:type="gramStart"/>
      <w:r w:rsidR="00173906" w:rsidRPr="00173906">
        <w:rPr>
          <w:sz w:val="22"/>
          <w:szCs w:val="22"/>
          <w:highlight w:val="yellow"/>
        </w:rPr>
        <w:t>evolución  de</w:t>
      </w:r>
      <w:proofErr w:type="gramEnd"/>
      <w:r w:rsidR="00173906" w:rsidRPr="00173906">
        <w:rPr>
          <w:sz w:val="22"/>
          <w:szCs w:val="22"/>
          <w:highlight w:val="yellow"/>
        </w:rPr>
        <w:t xml:space="preserve"> los índices de igualdad de mujeres y hombres en el ámbito de la </w:t>
      </w:r>
      <w:proofErr w:type="spellStart"/>
      <w:r w:rsidR="00173906" w:rsidRPr="00173906">
        <w:rPr>
          <w:sz w:val="22"/>
          <w:szCs w:val="22"/>
          <w:highlight w:val="yellow"/>
        </w:rPr>
        <w:t>Comunitat</w:t>
      </w:r>
      <w:proofErr w:type="spellEnd"/>
      <w:r w:rsidR="00173906" w:rsidRPr="00173906">
        <w:rPr>
          <w:sz w:val="22"/>
          <w:szCs w:val="22"/>
          <w:highlight w:val="yellow"/>
        </w:rPr>
        <w:t xml:space="preserve"> Valenciana</w:t>
      </w:r>
      <w:r w:rsidR="00173906" w:rsidRPr="00173906">
        <w:rPr>
          <w:b/>
          <w:bCs/>
          <w:sz w:val="22"/>
          <w:szCs w:val="22"/>
          <w:highlight w:val="yellow"/>
        </w:rPr>
        <w:t>.</w:t>
      </w:r>
      <w:r w:rsidR="00173906" w:rsidRPr="00173906">
        <w:rPr>
          <w:b/>
          <w:bCs/>
          <w:sz w:val="22"/>
          <w:szCs w:val="22"/>
        </w:rPr>
        <w:t xml:space="preserve"> NUEVO</w:t>
      </w:r>
    </w:p>
    <w:p w14:paraId="7A0517E9" w14:textId="77777777" w:rsidR="00394F83" w:rsidRPr="00563252" w:rsidRDefault="00394F83" w:rsidP="00563252">
      <w:pPr>
        <w:pStyle w:val="Standard"/>
        <w:spacing w:line="240" w:lineRule="atLeast"/>
        <w:jc w:val="both"/>
        <w:rPr>
          <w:sz w:val="22"/>
          <w:szCs w:val="22"/>
        </w:rPr>
      </w:pPr>
    </w:p>
    <w:p w14:paraId="71181AB9" w14:textId="77777777" w:rsidR="00563252" w:rsidRPr="00563252" w:rsidRDefault="00563252" w:rsidP="00563252">
      <w:pPr>
        <w:pStyle w:val="Standard"/>
        <w:spacing w:line="240" w:lineRule="atLeast"/>
        <w:jc w:val="both"/>
        <w:rPr>
          <w:sz w:val="22"/>
          <w:szCs w:val="22"/>
        </w:rPr>
      </w:pPr>
    </w:p>
    <w:p w14:paraId="44C61F1F" w14:textId="63D9133F" w:rsidR="00563252" w:rsidRPr="00562A4F" w:rsidRDefault="00855D1C" w:rsidP="00563252">
      <w:pPr>
        <w:pStyle w:val="Standard"/>
        <w:spacing w:line="240" w:lineRule="atLeast"/>
        <w:jc w:val="both"/>
        <w:rPr>
          <w:sz w:val="22"/>
          <w:szCs w:val="22"/>
        </w:rPr>
      </w:pPr>
      <w:r w:rsidRPr="00562A4F">
        <w:rPr>
          <w:sz w:val="22"/>
          <w:szCs w:val="22"/>
        </w:rPr>
        <w:t>b.</w:t>
      </w:r>
      <w:r w:rsidR="00563252" w:rsidRPr="00562A4F">
        <w:rPr>
          <w:sz w:val="22"/>
          <w:szCs w:val="22"/>
        </w:rPr>
        <w:t xml:space="preserve">2º Las facturas o documentos de valor probatorio equivalente en el tráfico jurídico mercantil o con eficacia administrativa incorporados en la </w:t>
      </w:r>
      <w:r w:rsidRPr="00562A4F">
        <w:rPr>
          <w:sz w:val="22"/>
          <w:szCs w:val="22"/>
        </w:rPr>
        <w:t>“</w:t>
      </w:r>
      <w:r w:rsidR="00563252" w:rsidRPr="00562A4F">
        <w:rPr>
          <w:sz w:val="22"/>
          <w:szCs w:val="22"/>
        </w:rPr>
        <w:t>relación</w:t>
      </w:r>
      <w:r w:rsidRPr="00562A4F">
        <w:rPr>
          <w:sz w:val="22"/>
          <w:szCs w:val="22"/>
        </w:rPr>
        <w:t xml:space="preserve"> clasificada</w:t>
      </w:r>
      <w:r w:rsidR="00563252" w:rsidRPr="00562A4F">
        <w:rPr>
          <w:sz w:val="22"/>
          <w:szCs w:val="22"/>
        </w:rPr>
        <w:t xml:space="preserve"> </w:t>
      </w:r>
      <w:r w:rsidRPr="00562A4F">
        <w:rPr>
          <w:sz w:val="22"/>
          <w:szCs w:val="22"/>
        </w:rPr>
        <w:t xml:space="preserve">b1º” citada </w:t>
      </w:r>
      <w:r w:rsidR="00563252" w:rsidRPr="00562A4F">
        <w:rPr>
          <w:sz w:val="22"/>
          <w:szCs w:val="22"/>
        </w:rPr>
        <w:t>y, en su caso, la documentación acreditativa del pago.</w:t>
      </w:r>
    </w:p>
    <w:p w14:paraId="7FA4C219" w14:textId="77777777" w:rsidR="00563252" w:rsidRPr="00562A4F" w:rsidRDefault="00563252" w:rsidP="00563252">
      <w:pPr>
        <w:pStyle w:val="Standard"/>
        <w:spacing w:line="240" w:lineRule="atLeast"/>
        <w:jc w:val="both"/>
        <w:rPr>
          <w:sz w:val="22"/>
          <w:szCs w:val="22"/>
        </w:rPr>
      </w:pPr>
    </w:p>
    <w:p w14:paraId="6EB7311D" w14:textId="77777777" w:rsidR="00563252" w:rsidRPr="00562A4F" w:rsidRDefault="00563252" w:rsidP="00563252">
      <w:pPr>
        <w:pStyle w:val="Standard"/>
        <w:spacing w:line="240" w:lineRule="atLeast"/>
        <w:jc w:val="both"/>
        <w:rPr>
          <w:sz w:val="22"/>
          <w:szCs w:val="22"/>
        </w:rPr>
      </w:pPr>
      <w:r w:rsidRPr="00562A4F">
        <w:rPr>
          <w:sz w:val="22"/>
          <w:szCs w:val="22"/>
        </w:rPr>
        <w:t>La acreditación de los gastos también podrá efectuarse mediante facturas electrónicas, siempre que cumplan los requisitos exigidos para su aceptación en el ámbito tributario.</w:t>
      </w:r>
    </w:p>
    <w:p w14:paraId="04E42571" w14:textId="77777777" w:rsidR="00563252" w:rsidRPr="00562A4F" w:rsidRDefault="00563252" w:rsidP="00563252">
      <w:pPr>
        <w:pStyle w:val="Standard"/>
        <w:spacing w:line="240" w:lineRule="atLeast"/>
        <w:jc w:val="both"/>
        <w:rPr>
          <w:sz w:val="22"/>
          <w:szCs w:val="22"/>
        </w:rPr>
      </w:pPr>
    </w:p>
    <w:p w14:paraId="3F7D15ED" w14:textId="0026FA33" w:rsidR="00563252" w:rsidRPr="00562A4F" w:rsidRDefault="00855D1C" w:rsidP="00563252">
      <w:pPr>
        <w:pStyle w:val="Standard"/>
        <w:spacing w:line="240" w:lineRule="atLeast"/>
        <w:jc w:val="both"/>
        <w:rPr>
          <w:sz w:val="22"/>
          <w:szCs w:val="22"/>
        </w:rPr>
      </w:pPr>
      <w:r w:rsidRPr="00562A4F">
        <w:rPr>
          <w:sz w:val="22"/>
          <w:szCs w:val="22"/>
        </w:rPr>
        <w:t>b.</w:t>
      </w:r>
      <w:r w:rsidR="00563252" w:rsidRPr="00562A4F">
        <w:rPr>
          <w:sz w:val="22"/>
          <w:szCs w:val="22"/>
        </w:rPr>
        <w:t>3º Indicación, en su caso, de los criterios de reparto de los costes generales y/o indirectos incorporados en la relación</w:t>
      </w:r>
      <w:r w:rsidRPr="00562A4F">
        <w:rPr>
          <w:sz w:val="22"/>
          <w:szCs w:val="22"/>
        </w:rPr>
        <w:t xml:space="preserve"> clasificada</w:t>
      </w:r>
      <w:r w:rsidR="00563252" w:rsidRPr="00562A4F">
        <w:rPr>
          <w:sz w:val="22"/>
          <w:szCs w:val="22"/>
        </w:rPr>
        <w:t xml:space="preserve"> a que se hace referencia en el </w:t>
      </w:r>
      <w:r w:rsidRPr="00562A4F">
        <w:rPr>
          <w:sz w:val="22"/>
          <w:szCs w:val="22"/>
        </w:rPr>
        <w:t>sub</w:t>
      </w:r>
      <w:r w:rsidR="00563252" w:rsidRPr="00562A4F">
        <w:rPr>
          <w:sz w:val="22"/>
          <w:szCs w:val="22"/>
        </w:rPr>
        <w:t xml:space="preserve">apartado </w:t>
      </w:r>
      <w:proofErr w:type="gramStart"/>
      <w:r w:rsidRPr="00562A4F">
        <w:rPr>
          <w:sz w:val="22"/>
          <w:szCs w:val="22"/>
        </w:rPr>
        <w:t>2.b</w:t>
      </w:r>
      <w:proofErr w:type="gramEnd"/>
      <w:r w:rsidRPr="00562A4F">
        <w:rPr>
          <w:sz w:val="22"/>
          <w:szCs w:val="22"/>
        </w:rPr>
        <w:t>1º</w:t>
      </w:r>
      <w:r w:rsidR="00563252" w:rsidRPr="00562A4F">
        <w:rPr>
          <w:sz w:val="22"/>
          <w:szCs w:val="22"/>
        </w:rPr>
        <w:t>.</w:t>
      </w:r>
    </w:p>
    <w:p w14:paraId="3C76653B" w14:textId="25166439" w:rsidR="000031F3" w:rsidRPr="00562A4F" w:rsidRDefault="000031F3" w:rsidP="00563252">
      <w:pPr>
        <w:pStyle w:val="Standard"/>
        <w:spacing w:line="240" w:lineRule="atLeast"/>
        <w:jc w:val="both"/>
        <w:rPr>
          <w:sz w:val="22"/>
          <w:szCs w:val="22"/>
        </w:rPr>
      </w:pPr>
    </w:p>
    <w:p w14:paraId="5E5624FE" w14:textId="18731A14" w:rsidR="000031F3" w:rsidRPr="00562A4F" w:rsidRDefault="000031F3" w:rsidP="000031F3">
      <w:pPr>
        <w:pStyle w:val="Textoindependiente"/>
        <w:tabs>
          <w:tab w:val="left" w:pos="357"/>
        </w:tabs>
        <w:spacing w:line="244" w:lineRule="auto"/>
        <w:ind w:left="0" w:right="137"/>
        <w:jc w:val="both"/>
        <w:rPr>
          <w:sz w:val="22"/>
          <w:szCs w:val="22"/>
        </w:rPr>
      </w:pPr>
      <w:r w:rsidRPr="00562A4F">
        <w:rPr>
          <w:sz w:val="22"/>
          <w:szCs w:val="22"/>
        </w:rPr>
        <w:t>Se deberá justificar el criterio de reparto de costes generales e indirectos de forma que quede claramente reflejado:</w:t>
      </w:r>
    </w:p>
    <w:p w14:paraId="29D5FC3E" w14:textId="77777777" w:rsidR="000031F3" w:rsidRPr="00562A4F" w:rsidRDefault="000031F3" w:rsidP="000031F3">
      <w:pPr>
        <w:pStyle w:val="Textoindependiente"/>
        <w:tabs>
          <w:tab w:val="left" w:pos="357"/>
        </w:tabs>
        <w:spacing w:line="244" w:lineRule="auto"/>
        <w:ind w:left="0" w:right="137"/>
        <w:jc w:val="both"/>
        <w:rPr>
          <w:sz w:val="22"/>
          <w:szCs w:val="22"/>
        </w:rPr>
      </w:pPr>
    </w:p>
    <w:p w14:paraId="113A9371" w14:textId="7D88F3EE" w:rsidR="000031F3" w:rsidRPr="00562A4F" w:rsidRDefault="000031F3" w:rsidP="000031F3">
      <w:pPr>
        <w:pStyle w:val="Textoindependiente"/>
        <w:numPr>
          <w:ilvl w:val="0"/>
          <w:numId w:val="4"/>
        </w:numPr>
        <w:tabs>
          <w:tab w:val="left" w:pos="357"/>
        </w:tabs>
        <w:spacing w:line="244" w:lineRule="auto"/>
        <w:ind w:right="137"/>
        <w:jc w:val="both"/>
        <w:rPr>
          <w:rFonts w:asciiTheme="minorHAnsi" w:hAnsiTheme="minorHAnsi" w:cstheme="minorHAnsi"/>
          <w:sz w:val="22"/>
          <w:szCs w:val="22"/>
        </w:rPr>
      </w:pPr>
      <w:r w:rsidRPr="00562A4F">
        <w:rPr>
          <w:rFonts w:asciiTheme="minorHAnsi" w:hAnsiTheme="minorHAnsi" w:cstheme="minorHAnsi"/>
          <w:sz w:val="22"/>
          <w:szCs w:val="22"/>
        </w:rPr>
        <w:t>CONCEPTO DESGLOSADO</w:t>
      </w:r>
      <w:r w:rsidR="00CF5A27" w:rsidRPr="00562A4F">
        <w:rPr>
          <w:rFonts w:asciiTheme="minorHAnsi" w:hAnsiTheme="minorHAnsi" w:cstheme="minorHAnsi"/>
          <w:sz w:val="22"/>
          <w:szCs w:val="22"/>
        </w:rPr>
        <w:t>.</w:t>
      </w:r>
    </w:p>
    <w:p w14:paraId="0F372361" w14:textId="397CA313" w:rsidR="000031F3" w:rsidRPr="00562A4F" w:rsidRDefault="000031F3" w:rsidP="000031F3">
      <w:pPr>
        <w:pStyle w:val="Textoindependiente"/>
        <w:numPr>
          <w:ilvl w:val="0"/>
          <w:numId w:val="4"/>
        </w:numPr>
        <w:tabs>
          <w:tab w:val="left" w:pos="357"/>
        </w:tabs>
        <w:spacing w:line="244" w:lineRule="auto"/>
        <w:ind w:right="137"/>
        <w:jc w:val="both"/>
        <w:rPr>
          <w:rFonts w:asciiTheme="minorHAnsi" w:hAnsiTheme="minorHAnsi" w:cstheme="minorHAnsi"/>
          <w:sz w:val="22"/>
          <w:szCs w:val="22"/>
        </w:rPr>
      </w:pPr>
      <w:r w:rsidRPr="00562A4F">
        <w:rPr>
          <w:rFonts w:asciiTheme="minorHAnsi" w:hAnsiTheme="minorHAnsi" w:cstheme="minorHAnsi"/>
          <w:sz w:val="22"/>
          <w:szCs w:val="22"/>
        </w:rPr>
        <w:t>CRITERIO DE REPARTO: se explicará el criterio adoptado para imputar cada tipo de gasto</w:t>
      </w:r>
      <w:r w:rsidR="00CF5A27" w:rsidRPr="00562A4F">
        <w:rPr>
          <w:rFonts w:asciiTheme="minorHAnsi" w:hAnsiTheme="minorHAnsi" w:cstheme="minorHAnsi"/>
          <w:sz w:val="22"/>
          <w:szCs w:val="22"/>
        </w:rPr>
        <w:t>.</w:t>
      </w:r>
    </w:p>
    <w:p w14:paraId="51550519" w14:textId="77777777" w:rsidR="000031F3" w:rsidRPr="00562A4F" w:rsidRDefault="000031F3" w:rsidP="000031F3">
      <w:pPr>
        <w:pStyle w:val="Textoindependiente"/>
        <w:numPr>
          <w:ilvl w:val="0"/>
          <w:numId w:val="4"/>
        </w:numPr>
        <w:tabs>
          <w:tab w:val="left" w:pos="357"/>
        </w:tabs>
        <w:spacing w:line="244" w:lineRule="auto"/>
        <w:ind w:right="137"/>
        <w:jc w:val="both"/>
        <w:rPr>
          <w:rFonts w:asciiTheme="minorHAnsi" w:hAnsiTheme="minorHAnsi" w:cstheme="minorHAnsi"/>
          <w:sz w:val="22"/>
          <w:szCs w:val="22"/>
        </w:rPr>
      </w:pPr>
      <w:r w:rsidRPr="00562A4F">
        <w:rPr>
          <w:rFonts w:asciiTheme="minorHAnsi" w:hAnsiTheme="minorHAnsi" w:cstheme="minorHAnsi"/>
          <w:sz w:val="22"/>
          <w:szCs w:val="22"/>
        </w:rPr>
        <w:t>FÓRMULA: se reflejará la fórmula utilizada para el cálculo del porcentaje a imputar, con las aclaraciones que se consideren necesarias, facilitando todos los datos que permitan verificar cómo se ha llegado al porcentaje y/o cantidad imputada.</w:t>
      </w:r>
    </w:p>
    <w:p w14:paraId="45B16726" w14:textId="0A02DE1C" w:rsidR="000031F3" w:rsidRPr="00562A4F" w:rsidRDefault="000031F3" w:rsidP="000031F3">
      <w:pPr>
        <w:pStyle w:val="Textoindependiente"/>
        <w:numPr>
          <w:ilvl w:val="0"/>
          <w:numId w:val="4"/>
        </w:numPr>
        <w:spacing w:line="243" w:lineRule="auto"/>
        <w:ind w:right="120"/>
        <w:jc w:val="both"/>
        <w:rPr>
          <w:rFonts w:asciiTheme="minorHAnsi" w:hAnsiTheme="minorHAnsi" w:cstheme="minorHAnsi"/>
          <w:sz w:val="22"/>
          <w:szCs w:val="22"/>
        </w:rPr>
      </w:pPr>
      <w:r w:rsidRPr="00562A4F">
        <w:rPr>
          <w:rFonts w:asciiTheme="minorHAnsi" w:hAnsiTheme="minorHAnsi" w:cstheme="minorHAnsi"/>
          <w:sz w:val="22"/>
          <w:szCs w:val="22"/>
        </w:rPr>
        <w:t>CUANTIFICACIÓN Y PORCENTAJE</w:t>
      </w:r>
      <w:r w:rsidR="00CF5A27" w:rsidRPr="00562A4F">
        <w:rPr>
          <w:rFonts w:asciiTheme="minorHAnsi" w:hAnsiTheme="minorHAnsi" w:cstheme="minorHAnsi"/>
          <w:sz w:val="22"/>
          <w:szCs w:val="22"/>
        </w:rPr>
        <w:t>.</w:t>
      </w:r>
    </w:p>
    <w:p w14:paraId="3CBEEF94" w14:textId="77777777" w:rsidR="00563252" w:rsidRPr="00562A4F" w:rsidRDefault="00563252" w:rsidP="00563252">
      <w:pPr>
        <w:pStyle w:val="Standard"/>
        <w:spacing w:line="240" w:lineRule="atLeast"/>
        <w:jc w:val="both"/>
        <w:rPr>
          <w:sz w:val="22"/>
          <w:szCs w:val="22"/>
        </w:rPr>
      </w:pPr>
    </w:p>
    <w:p w14:paraId="03F9C960" w14:textId="066DDF36" w:rsidR="00563252" w:rsidRPr="00563252" w:rsidRDefault="00855D1C" w:rsidP="00563252">
      <w:pPr>
        <w:pStyle w:val="Standard"/>
        <w:spacing w:line="240" w:lineRule="atLeast"/>
        <w:jc w:val="both"/>
        <w:rPr>
          <w:sz w:val="22"/>
          <w:szCs w:val="22"/>
        </w:rPr>
      </w:pPr>
      <w:r w:rsidRPr="00562A4F">
        <w:rPr>
          <w:sz w:val="22"/>
          <w:szCs w:val="22"/>
        </w:rPr>
        <w:t>b.</w:t>
      </w:r>
      <w:r w:rsidR="00563252" w:rsidRPr="00562A4F">
        <w:rPr>
          <w:sz w:val="22"/>
          <w:szCs w:val="22"/>
        </w:rPr>
        <w:t>4º En su caso, una relación detallada de otros ingresos o subvenciones que hayan financiado la actividad subvenciona</w:t>
      </w:r>
      <w:r w:rsidR="00563252" w:rsidRPr="00563252">
        <w:rPr>
          <w:sz w:val="22"/>
          <w:szCs w:val="22"/>
        </w:rPr>
        <w:t>da con indicación del importe y su procedencia.</w:t>
      </w:r>
    </w:p>
    <w:p w14:paraId="20AF1BBA" w14:textId="77777777" w:rsidR="00563252" w:rsidRPr="00563252" w:rsidRDefault="00563252" w:rsidP="00563252">
      <w:pPr>
        <w:pStyle w:val="Standard"/>
        <w:spacing w:line="240" w:lineRule="atLeast"/>
        <w:jc w:val="both"/>
        <w:rPr>
          <w:sz w:val="22"/>
          <w:szCs w:val="22"/>
        </w:rPr>
      </w:pPr>
    </w:p>
    <w:p w14:paraId="78C77CB8" w14:textId="193B8C57" w:rsidR="00563252" w:rsidRPr="00563252" w:rsidRDefault="00563252" w:rsidP="00563252">
      <w:pPr>
        <w:pStyle w:val="Standard"/>
        <w:spacing w:line="240" w:lineRule="atLeast"/>
        <w:jc w:val="both"/>
        <w:rPr>
          <w:sz w:val="22"/>
          <w:szCs w:val="22"/>
        </w:rPr>
      </w:pPr>
      <w:r w:rsidRPr="00563252">
        <w:rPr>
          <w:sz w:val="22"/>
          <w:szCs w:val="22"/>
        </w:rPr>
        <w:t>3.</w:t>
      </w:r>
      <w:r>
        <w:rPr>
          <w:sz w:val="22"/>
          <w:szCs w:val="22"/>
        </w:rPr>
        <w:t xml:space="preserve"> </w:t>
      </w:r>
      <w:r w:rsidRPr="00563252">
        <w:rPr>
          <w:sz w:val="22"/>
          <w:szCs w:val="22"/>
        </w:rPr>
        <w:t>Conforme al artículo 31 de la Ley 38/2003, de 17 de noviembre, General de Subvenciones:</w:t>
      </w:r>
    </w:p>
    <w:p w14:paraId="180889FE" w14:textId="77777777" w:rsidR="00563252" w:rsidRPr="00562A4F" w:rsidRDefault="00563252" w:rsidP="00563252">
      <w:pPr>
        <w:pStyle w:val="Standard"/>
        <w:spacing w:line="240" w:lineRule="atLeast"/>
        <w:jc w:val="both"/>
        <w:rPr>
          <w:sz w:val="22"/>
          <w:szCs w:val="22"/>
        </w:rPr>
      </w:pPr>
    </w:p>
    <w:p w14:paraId="1AA2A586" w14:textId="01A57482" w:rsidR="00563252" w:rsidRPr="00562A4F" w:rsidRDefault="00563252" w:rsidP="00563252">
      <w:pPr>
        <w:pStyle w:val="Standard"/>
        <w:spacing w:line="240" w:lineRule="atLeast"/>
        <w:jc w:val="both"/>
        <w:rPr>
          <w:sz w:val="22"/>
          <w:szCs w:val="22"/>
        </w:rPr>
      </w:pPr>
      <w:r w:rsidRPr="00562A4F">
        <w:rPr>
          <w:sz w:val="22"/>
          <w:szCs w:val="22"/>
        </w:rPr>
        <w:t>a) Se considerará gasto realizado el que ha sido efectivamente pagado con anterioridad a la finalización del período de justificación.</w:t>
      </w:r>
    </w:p>
    <w:p w14:paraId="6CB4CDC2" w14:textId="77777777" w:rsidR="00563252" w:rsidRPr="00562A4F" w:rsidRDefault="00563252" w:rsidP="00563252">
      <w:pPr>
        <w:pStyle w:val="Standard"/>
        <w:spacing w:line="240" w:lineRule="atLeast"/>
        <w:jc w:val="both"/>
        <w:rPr>
          <w:sz w:val="22"/>
          <w:szCs w:val="22"/>
        </w:rPr>
      </w:pPr>
    </w:p>
    <w:p w14:paraId="6F4681A3" w14:textId="61C424E0" w:rsidR="00563252" w:rsidRPr="00562A4F" w:rsidRDefault="00563252" w:rsidP="00563252">
      <w:pPr>
        <w:pStyle w:val="Standard"/>
        <w:spacing w:line="240" w:lineRule="atLeast"/>
        <w:jc w:val="both"/>
        <w:rPr>
          <w:sz w:val="22"/>
          <w:szCs w:val="22"/>
        </w:rPr>
      </w:pPr>
      <w:r w:rsidRPr="00562A4F">
        <w:rPr>
          <w:sz w:val="22"/>
          <w:szCs w:val="22"/>
        </w:rPr>
        <w:t>b) En el supuesto de que los gastos justificados fueran inferiores a la aportación de la Conselleria prevista por este convenio, la misma se minorará en la cantidad correspondiente.</w:t>
      </w:r>
    </w:p>
    <w:p w14:paraId="7EE83549" w14:textId="77777777" w:rsidR="00563252" w:rsidRPr="00562A4F" w:rsidRDefault="00563252" w:rsidP="00563252">
      <w:pPr>
        <w:pStyle w:val="Standard"/>
        <w:spacing w:line="240" w:lineRule="atLeast"/>
        <w:jc w:val="both"/>
        <w:rPr>
          <w:sz w:val="22"/>
          <w:szCs w:val="22"/>
        </w:rPr>
      </w:pPr>
    </w:p>
    <w:p w14:paraId="2D512117" w14:textId="4FDD8AD2" w:rsidR="00563252" w:rsidRPr="00562A4F" w:rsidRDefault="00563252" w:rsidP="00563252">
      <w:pPr>
        <w:pStyle w:val="Standard"/>
        <w:spacing w:line="240" w:lineRule="atLeast"/>
        <w:jc w:val="both"/>
        <w:rPr>
          <w:sz w:val="22"/>
          <w:szCs w:val="22"/>
        </w:rPr>
      </w:pPr>
      <w:r w:rsidRPr="00562A4F">
        <w:rPr>
          <w:sz w:val="22"/>
          <w:szCs w:val="22"/>
        </w:rPr>
        <w:t>c) En el caso de observarse deficiencias en la documentación justificativa aportada, la Subsecretaría lo pondrá en conocimiento de la entidad beneficiaria, concediéndole un plazo de 10 días para la subsanación de aquellas. De no llevarse a cabo la subsanación requerida, se tendrá por no justificado el gasto correspondiente.</w:t>
      </w:r>
    </w:p>
    <w:p w14:paraId="47A84B5A" w14:textId="77777777" w:rsidR="006968FA" w:rsidRPr="00562A4F" w:rsidRDefault="006968FA" w:rsidP="00563252">
      <w:pPr>
        <w:pStyle w:val="Standard"/>
        <w:spacing w:line="240" w:lineRule="atLeast"/>
        <w:jc w:val="both"/>
        <w:rPr>
          <w:sz w:val="22"/>
          <w:szCs w:val="22"/>
        </w:rPr>
      </w:pPr>
    </w:p>
    <w:p w14:paraId="5A0FA7B5" w14:textId="1845EE9F" w:rsidR="00695223" w:rsidRPr="00695223" w:rsidRDefault="006968FA" w:rsidP="00563252">
      <w:pPr>
        <w:pStyle w:val="Standard"/>
        <w:spacing w:line="240" w:lineRule="atLeast"/>
        <w:jc w:val="both"/>
        <w:rPr>
          <w:rFonts w:asciiTheme="minorHAnsi" w:hAnsiTheme="minorHAnsi" w:cstheme="minorHAnsi"/>
          <w:sz w:val="22"/>
          <w:szCs w:val="22"/>
        </w:rPr>
      </w:pPr>
      <w:r w:rsidRPr="00562A4F">
        <w:rPr>
          <w:rFonts w:asciiTheme="minorHAnsi" w:hAnsiTheme="minorHAnsi" w:cstheme="minorHAnsi"/>
          <w:sz w:val="22"/>
          <w:szCs w:val="22"/>
        </w:rPr>
        <w:t>4.</w:t>
      </w:r>
      <w:r w:rsidR="004C49E8" w:rsidRPr="00562A4F">
        <w:rPr>
          <w:sz w:val="22"/>
          <w:szCs w:val="22"/>
        </w:rPr>
        <w:t xml:space="preserve"> En cumplimiento del artículo 169.1 de la Ley 1/2015 de 6 de febrero, de la Generalitat, de Hacienda Pública, del Sector Público Instrumental y de Subvenciones, se </w:t>
      </w:r>
      <w:r w:rsidR="004C49E8" w:rsidRPr="00562A4F">
        <w:rPr>
          <w:rFonts w:asciiTheme="minorHAnsi" w:hAnsiTheme="minorHAnsi" w:cstheme="minorHAnsi"/>
          <w:sz w:val="22"/>
          <w:szCs w:val="22"/>
        </w:rPr>
        <w:t xml:space="preserve">comprobará la adecuada justificación de la subvención, </w:t>
      </w:r>
      <w:r w:rsidR="00910216" w:rsidRPr="00562A4F">
        <w:rPr>
          <w:rFonts w:asciiTheme="minorHAnsi" w:hAnsiTheme="minorHAnsi" w:cstheme="minorHAnsi"/>
          <w:sz w:val="22"/>
          <w:szCs w:val="22"/>
        </w:rPr>
        <w:t xml:space="preserve">mediante la revisión de la documentación establecida como de aportación preceptiva por la persona beneficiaria. </w:t>
      </w:r>
      <w:r w:rsidRPr="00562A4F">
        <w:rPr>
          <w:rFonts w:asciiTheme="minorHAnsi" w:hAnsiTheme="minorHAnsi" w:cstheme="minorHAnsi"/>
          <w:sz w:val="22"/>
          <w:szCs w:val="22"/>
        </w:rPr>
        <w:t xml:space="preserve">Con la finalidad de cumplir con el régimen de seguimiento y evaluación continua aplicable, el </w:t>
      </w:r>
      <w:proofErr w:type="spellStart"/>
      <w:r w:rsidRPr="00562A4F">
        <w:rPr>
          <w:rFonts w:asciiTheme="minorHAnsi" w:hAnsiTheme="minorHAnsi" w:cstheme="minorHAnsi"/>
          <w:sz w:val="22"/>
          <w:szCs w:val="22"/>
        </w:rPr>
        <w:t>Ivie</w:t>
      </w:r>
      <w:proofErr w:type="spellEnd"/>
      <w:r w:rsidRPr="00562A4F">
        <w:rPr>
          <w:rFonts w:asciiTheme="minorHAnsi" w:eastAsia="Arial" w:hAnsiTheme="minorHAnsi" w:cstheme="minorHAnsi"/>
          <w:sz w:val="22"/>
          <w:szCs w:val="22"/>
          <w:lang w:val="es-ES"/>
        </w:rPr>
        <w:t xml:space="preserve"> remitirá </w:t>
      </w:r>
      <w:r w:rsidR="0073506A" w:rsidRPr="00562A4F">
        <w:rPr>
          <w:rFonts w:asciiTheme="minorHAnsi" w:eastAsia="Arial" w:hAnsiTheme="minorHAnsi" w:cstheme="minorHAnsi"/>
          <w:sz w:val="22"/>
          <w:szCs w:val="22"/>
          <w:lang w:val="es-ES"/>
        </w:rPr>
        <w:t xml:space="preserve">anualmente </w:t>
      </w:r>
      <w:r w:rsidRPr="00562A4F">
        <w:rPr>
          <w:rFonts w:asciiTheme="minorHAnsi" w:eastAsia="Arial" w:hAnsiTheme="minorHAnsi" w:cstheme="minorHAnsi"/>
          <w:sz w:val="22"/>
          <w:szCs w:val="22"/>
          <w:lang w:val="es-ES"/>
        </w:rPr>
        <w:t>l</w:t>
      </w:r>
      <w:r w:rsidR="00655AED" w:rsidRPr="00562A4F">
        <w:rPr>
          <w:rFonts w:asciiTheme="minorHAnsi" w:eastAsia="Arial" w:hAnsiTheme="minorHAnsi" w:cstheme="minorHAnsi"/>
          <w:sz w:val="22"/>
          <w:szCs w:val="22"/>
          <w:lang w:val="es-ES"/>
        </w:rPr>
        <w:t>os documentos de control</w:t>
      </w:r>
      <w:r w:rsidRPr="00562A4F">
        <w:rPr>
          <w:rFonts w:asciiTheme="minorHAnsi" w:eastAsia="Arial" w:hAnsiTheme="minorHAnsi" w:cstheme="minorHAnsi"/>
          <w:sz w:val="22"/>
          <w:szCs w:val="22"/>
          <w:lang w:val="es-ES"/>
        </w:rPr>
        <w:t xml:space="preserve"> </w:t>
      </w:r>
      <w:r w:rsidR="00655AED" w:rsidRPr="00562A4F">
        <w:rPr>
          <w:rFonts w:asciiTheme="minorHAnsi" w:eastAsia="Arial" w:hAnsiTheme="minorHAnsi" w:cstheme="minorHAnsi"/>
          <w:sz w:val="22"/>
          <w:szCs w:val="22"/>
          <w:lang w:val="es-ES"/>
        </w:rPr>
        <w:t>(</w:t>
      </w:r>
      <w:r w:rsidRPr="00562A4F">
        <w:rPr>
          <w:rFonts w:asciiTheme="minorHAnsi" w:eastAsia="Arial" w:hAnsiTheme="minorHAnsi" w:cstheme="minorHAnsi"/>
          <w:sz w:val="22"/>
          <w:szCs w:val="22"/>
          <w:lang w:val="es-ES"/>
        </w:rPr>
        <w:t>fichas</w:t>
      </w:r>
      <w:r w:rsidR="00655AED" w:rsidRPr="00562A4F">
        <w:rPr>
          <w:rFonts w:asciiTheme="minorHAnsi" w:eastAsia="Arial" w:hAnsiTheme="minorHAnsi" w:cstheme="minorHAnsi"/>
          <w:sz w:val="22"/>
          <w:szCs w:val="22"/>
          <w:lang w:val="es-ES"/>
        </w:rPr>
        <w:t>)</w:t>
      </w:r>
      <w:r w:rsidRPr="00562A4F">
        <w:rPr>
          <w:rFonts w:asciiTheme="minorHAnsi" w:eastAsia="Arial" w:hAnsiTheme="minorHAnsi" w:cstheme="minorHAnsi"/>
          <w:sz w:val="22"/>
          <w:szCs w:val="22"/>
          <w:lang w:val="es-ES"/>
        </w:rPr>
        <w:t xml:space="preserve"> que se establezcan al efecto </w:t>
      </w:r>
      <w:r w:rsidR="00695223" w:rsidRPr="00562A4F">
        <w:rPr>
          <w:rFonts w:asciiTheme="minorHAnsi" w:eastAsia="Arial" w:hAnsiTheme="minorHAnsi" w:cstheme="minorHAnsi"/>
          <w:sz w:val="22"/>
          <w:szCs w:val="22"/>
          <w:lang w:val="es-ES"/>
        </w:rPr>
        <w:t>con el objetivo de valorar el grado de ejecución alcanzado</w:t>
      </w:r>
      <w:r w:rsidR="00695223" w:rsidRPr="005D431C">
        <w:rPr>
          <w:rFonts w:asciiTheme="minorHAnsi" w:eastAsia="Arial" w:hAnsiTheme="minorHAnsi" w:cstheme="minorHAnsi"/>
          <w:sz w:val="22"/>
          <w:szCs w:val="22"/>
          <w:lang w:val="es-ES"/>
        </w:rPr>
        <w:t xml:space="preserve"> y las posibles desviaciones producidas, así como para la adopción, en su caso, </w:t>
      </w:r>
      <w:r w:rsidR="00695223" w:rsidRPr="005D431C">
        <w:rPr>
          <w:rFonts w:asciiTheme="minorHAnsi" w:eastAsia="Arial" w:hAnsiTheme="minorHAnsi" w:cstheme="minorHAnsi"/>
          <w:sz w:val="22"/>
          <w:szCs w:val="22"/>
          <w:lang w:val="es-ES"/>
        </w:rPr>
        <w:lastRenderedPageBreak/>
        <w:t xml:space="preserve">de medidas correctoras. </w:t>
      </w:r>
      <w:r w:rsidR="00655AED" w:rsidRPr="005D431C">
        <w:rPr>
          <w:rFonts w:asciiTheme="minorHAnsi" w:eastAsia="Arial" w:hAnsiTheme="minorHAnsi" w:cstheme="minorHAnsi"/>
          <w:sz w:val="22"/>
          <w:szCs w:val="22"/>
          <w:lang w:val="es-ES"/>
        </w:rPr>
        <w:t>E</w:t>
      </w:r>
      <w:r w:rsidR="00695223" w:rsidRPr="005D431C">
        <w:rPr>
          <w:rFonts w:asciiTheme="minorHAnsi" w:eastAsia="Arial" w:hAnsiTheme="minorHAnsi" w:cstheme="minorHAnsi"/>
          <w:sz w:val="22"/>
          <w:szCs w:val="22"/>
          <w:lang w:val="es-ES"/>
        </w:rPr>
        <w:t xml:space="preserve">l </w:t>
      </w:r>
      <w:proofErr w:type="spellStart"/>
      <w:r w:rsidR="00695223" w:rsidRPr="005D431C">
        <w:rPr>
          <w:rFonts w:asciiTheme="minorHAnsi" w:eastAsia="Arial" w:hAnsiTheme="minorHAnsi" w:cstheme="minorHAnsi"/>
          <w:sz w:val="22"/>
          <w:szCs w:val="22"/>
          <w:lang w:val="es-ES"/>
        </w:rPr>
        <w:t>Ivie</w:t>
      </w:r>
      <w:proofErr w:type="spellEnd"/>
      <w:r w:rsidR="00695223" w:rsidRPr="005D431C">
        <w:rPr>
          <w:rFonts w:asciiTheme="minorHAnsi" w:eastAsia="Arial" w:hAnsiTheme="minorHAnsi" w:cstheme="minorHAnsi"/>
          <w:sz w:val="22"/>
          <w:szCs w:val="22"/>
          <w:lang w:val="es-ES"/>
        </w:rPr>
        <w:t xml:space="preserve"> quedará sujeto a las actuaciones de control que se determinen en el correspondiente plan de control</w:t>
      </w:r>
      <w:r w:rsidR="00655AED" w:rsidRPr="005D431C">
        <w:rPr>
          <w:rFonts w:asciiTheme="minorHAnsi" w:eastAsia="Arial" w:hAnsiTheme="minorHAnsi" w:cstheme="minorHAnsi"/>
          <w:sz w:val="22"/>
          <w:szCs w:val="22"/>
          <w:lang w:val="es-ES"/>
        </w:rPr>
        <w:t>.</w:t>
      </w:r>
      <w:r w:rsidR="00695223" w:rsidRPr="0054787B">
        <w:rPr>
          <w:rFonts w:asciiTheme="minorHAnsi" w:eastAsia="Arial" w:hAnsiTheme="minorHAnsi" w:cstheme="minorHAnsi"/>
          <w:sz w:val="22"/>
          <w:szCs w:val="22"/>
          <w:lang w:val="es-ES"/>
        </w:rPr>
        <w:t xml:space="preserve"> </w:t>
      </w:r>
    </w:p>
    <w:p w14:paraId="1C6F34AB" w14:textId="77777777" w:rsidR="00563252" w:rsidRPr="00563252" w:rsidRDefault="00563252" w:rsidP="00563252">
      <w:pPr>
        <w:pStyle w:val="Standard"/>
        <w:spacing w:line="240" w:lineRule="atLeast"/>
        <w:jc w:val="both"/>
        <w:rPr>
          <w:sz w:val="22"/>
          <w:szCs w:val="22"/>
        </w:rPr>
      </w:pPr>
    </w:p>
    <w:p w14:paraId="71443845" w14:textId="77777777" w:rsidR="00563252" w:rsidRPr="00563252" w:rsidRDefault="00563252" w:rsidP="00563252">
      <w:pPr>
        <w:pStyle w:val="Standard"/>
        <w:spacing w:line="240" w:lineRule="atLeast"/>
        <w:jc w:val="both"/>
        <w:rPr>
          <w:b/>
          <w:bCs/>
          <w:sz w:val="22"/>
          <w:szCs w:val="22"/>
        </w:rPr>
      </w:pPr>
      <w:r w:rsidRPr="00563252">
        <w:rPr>
          <w:b/>
          <w:bCs/>
          <w:sz w:val="22"/>
          <w:szCs w:val="22"/>
        </w:rPr>
        <w:t>SEXTA. COMPROBACIÓN DE LA JUSTIFICACIÓN Y CUMPLIMIENTO DEL CONVENIO</w:t>
      </w:r>
    </w:p>
    <w:p w14:paraId="612F9917" w14:textId="77777777" w:rsidR="00563252" w:rsidRPr="00563252" w:rsidRDefault="00563252" w:rsidP="00563252">
      <w:pPr>
        <w:pStyle w:val="Standard"/>
        <w:spacing w:line="240" w:lineRule="atLeast"/>
        <w:jc w:val="both"/>
        <w:rPr>
          <w:b/>
          <w:bCs/>
          <w:sz w:val="22"/>
          <w:szCs w:val="22"/>
        </w:rPr>
      </w:pPr>
    </w:p>
    <w:p w14:paraId="7A10E217" w14:textId="212FBDF3" w:rsidR="00563252" w:rsidRPr="00563252" w:rsidRDefault="00563252" w:rsidP="00563252">
      <w:pPr>
        <w:pStyle w:val="Standard"/>
        <w:spacing w:line="240" w:lineRule="atLeast"/>
        <w:jc w:val="both"/>
        <w:rPr>
          <w:sz w:val="22"/>
          <w:szCs w:val="22"/>
        </w:rPr>
      </w:pPr>
      <w:r w:rsidRPr="00562A4F">
        <w:rPr>
          <w:sz w:val="22"/>
          <w:szCs w:val="22"/>
        </w:rPr>
        <w:t xml:space="preserve">1. </w:t>
      </w:r>
      <w:r w:rsidR="0017792C" w:rsidRPr="00562A4F">
        <w:rPr>
          <w:sz w:val="22"/>
          <w:szCs w:val="22"/>
        </w:rPr>
        <w:t xml:space="preserve">De acuerdo con el artículo 169.3 de la </w:t>
      </w:r>
      <w:proofErr w:type="spellStart"/>
      <w:r w:rsidR="0017792C" w:rsidRPr="00562A4F">
        <w:rPr>
          <w:sz w:val="22"/>
          <w:szCs w:val="22"/>
        </w:rPr>
        <w:t>la</w:t>
      </w:r>
      <w:proofErr w:type="spellEnd"/>
      <w:r w:rsidR="0017792C" w:rsidRPr="00562A4F">
        <w:rPr>
          <w:sz w:val="22"/>
          <w:szCs w:val="22"/>
        </w:rPr>
        <w:t xml:space="preserve"> Ley 1/2015 de 6 de febrero, de la Generalitat, de Hacienda Pública, del Sector Público Instrumental y de Subvenciones, l</w:t>
      </w:r>
      <w:r w:rsidR="00910216" w:rsidRPr="00562A4F">
        <w:rPr>
          <w:sz w:val="22"/>
          <w:szCs w:val="22"/>
        </w:rPr>
        <w:t xml:space="preserve">a comprobación material de la efectiva realización de la actividad, existencia de la condición o cumplimiento de la finalidad, se llevará a cabo en los términos establecidos en el plan de control que al efecto deberá aprobarse. </w:t>
      </w:r>
      <w:r w:rsidRPr="00562A4F">
        <w:rPr>
          <w:sz w:val="22"/>
          <w:szCs w:val="22"/>
        </w:rPr>
        <w:t xml:space="preserve">La Subsecretaría realizará el control y seguimiento de las acciones, </w:t>
      </w:r>
      <w:r w:rsidR="0017792C" w:rsidRPr="00562A4F">
        <w:rPr>
          <w:sz w:val="22"/>
          <w:szCs w:val="22"/>
        </w:rPr>
        <w:t>de conformidad con las</w:t>
      </w:r>
      <w:r w:rsidRPr="00562A4F">
        <w:rPr>
          <w:sz w:val="22"/>
          <w:szCs w:val="22"/>
        </w:rPr>
        <w:t xml:space="preserve"> </w:t>
      </w:r>
      <w:r w:rsidR="0017792C" w:rsidRPr="00562A4F">
        <w:rPr>
          <w:sz w:val="22"/>
          <w:szCs w:val="22"/>
        </w:rPr>
        <w:t>actuaciones establecidas en el plan de control que se apruebe.</w:t>
      </w:r>
    </w:p>
    <w:p w14:paraId="74BE8B48" w14:textId="77777777" w:rsidR="00563252" w:rsidRDefault="00563252" w:rsidP="00563252">
      <w:pPr>
        <w:pStyle w:val="Standard"/>
        <w:spacing w:line="240" w:lineRule="atLeast"/>
        <w:jc w:val="both"/>
        <w:rPr>
          <w:sz w:val="22"/>
          <w:szCs w:val="22"/>
        </w:rPr>
      </w:pPr>
    </w:p>
    <w:p w14:paraId="1FE93489" w14:textId="77CC6957" w:rsidR="00422D2B" w:rsidRPr="0035711B" w:rsidRDefault="00422D2B" w:rsidP="00563252">
      <w:pPr>
        <w:pStyle w:val="Standard"/>
        <w:spacing w:line="240" w:lineRule="atLeast"/>
        <w:jc w:val="both"/>
        <w:rPr>
          <w:sz w:val="22"/>
          <w:szCs w:val="22"/>
          <w:highlight w:val="yellow"/>
        </w:rPr>
      </w:pPr>
      <w:r w:rsidRPr="0035711B">
        <w:rPr>
          <w:sz w:val="22"/>
          <w:szCs w:val="22"/>
          <w:highlight w:val="yellow"/>
        </w:rPr>
        <w:t>La comprobación de la efectiva realización de las actividades se realizará en los siguientes términos:</w:t>
      </w:r>
    </w:p>
    <w:p w14:paraId="6DF4DCB0" w14:textId="77777777" w:rsidR="00422D2B" w:rsidRPr="0035711B" w:rsidRDefault="00422D2B" w:rsidP="00563252">
      <w:pPr>
        <w:pStyle w:val="Standard"/>
        <w:spacing w:line="240" w:lineRule="atLeast"/>
        <w:jc w:val="both"/>
        <w:rPr>
          <w:sz w:val="22"/>
          <w:szCs w:val="22"/>
          <w:highlight w:val="yellow"/>
        </w:rPr>
      </w:pPr>
    </w:p>
    <w:p w14:paraId="56F410CB" w14:textId="6567F404" w:rsidR="00422D2B" w:rsidRDefault="00422D2B" w:rsidP="00563252">
      <w:pPr>
        <w:pStyle w:val="Standard"/>
        <w:spacing w:line="240" w:lineRule="atLeast"/>
        <w:jc w:val="both"/>
        <w:rPr>
          <w:sz w:val="22"/>
          <w:szCs w:val="22"/>
        </w:rPr>
      </w:pPr>
      <w:r w:rsidRPr="0035711B">
        <w:rPr>
          <w:sz w:val="22"/>
          <w:szCs w:val="22"/>
          <w:highlight w:val="yellow"/>
        </w:rPr>
        <w:t xml:space="preserve">En el caso de la actividad “1. Creación y actualización de bases de datos” se deberá especificar la actuación concreta llevada a cabo sobre </w:t>
      </w:r>
      <w:r w:rsidR="0035711B" w:rsidRPr="0035711B">
        <w:rPr>
          <w:sz w:val="22"/>
          <w:szCs w:val="22"/>
          <w:highlight w:val="yellow"/>
        </w:rPr>
        <w:t xml:space="preserve">los datos de </w:t>
      </w:r>
      <w:r w:rsidRPr="0035711B">
        <w:rPr>
          <w:sz w:val="22"/>
          <w:szCs w:val="22"/>
          <w:highlight w:val="yellow"/>
        </w:rPr>
        <w:t xml:space="preserve">una determinada base de datos, no considerándose realizada por el pago de la correspondiente cuota o suscripción </w:t>
      </w:r>
      <w:r w:rsidR="0035711B" w:rsidRPr="0035711B">
        <w:rPr>
          <w:sz w:val="22"/>
          <w:szCs w:val="22"/>
          <w:highlight w:val="yellow"/>
        </w:rPr>
        <w:t>a</w:t>
      </w:r>
      <w:r w:rsidRPr="0035711B">
        <w:rPr>
          <w:sz w:val="22"/>
          <w:szCs w:val="22"/>
          <w:highlight w:val="yellow"/>
        </w:rPr>
        <w:t xml:space="preserve"> la misma.</w:t>
      </w:r>
    </w:p>
    <w:p w14:paraId="794B2504" w14:textId="77777777" w:rsidR="0035711B" w:rsidRDefault="0035711B" w:rsidP="00563252">
      <w:pPr>
        <w:pStyle w:val="Standard"/>
        <w:spacing w:line="240" w:lineRule="atLeast"/>
        <w:jc w:val="both"/>
        <w:rPr>
          <w:sz w:val="22"/>
          <w:szCs w:val="22"/>
        </w:rPr>
      </w:pPr>
    </w:p>
    <w:p w14:paraId="447CA805" w14:textId="31EDC43D" w:rsidR="0035711B" w:rsidRDefault="0035711B" w:rsidP="00563252">
      <w:pPr>
        <w:pStyle w:val="Standard"/>
        <w:spacing w:line="240" w:lineRule="atLeast"/>
        <w:jc w:val="both"/>
        <w:rPr>
          <w:sz w:val="22"/>
          <w:szCs w:val="22"/>
        </w:rPr>
      </w:pPr>
      <w:r w:rsidRPr="000038FF">
        <w:rPr>
          <w:sz w:val="22"/>
          <w:szCs w:val="22"/>
          <w:highlight w:val="yellow"/>
        </w:rPr>
        <w:t>En la actividad “2. Elaboración de documentos y publicaciones”, se deberá indicar el número total de investigadores</w:t>
      </w:r>
      <w:r w:rsidR="000038FF" w:rsidRPr="000038FF">
        <w:rPr>
          <w:sz w:val="22"/>
          <w:szCs w:val="22"/>
          <w:highlight w:val="yellow"/>
        </w:rPr>
        <w:t>,</w:t>
      </w:r>
      <w:r w:rsidRPr="000038FF">
        <w:rPr>
          <w:sz w:val="22"/>
          <w:szCs w:val="22"/>
          <w:highlight w:val="yellow"/>
        </w:rPr>
        <w:t xml:space="preserve"> en qué ha consistido el apoyo a cada uno de los </w:t>
      </w:r>
      <w:proofErr w:type="gramStart"/>
      <w:r w:rsidRPr="000038FF">
        <w:rPr>
          <w:sz w:val="22"/>
          <w:szCs w:val="22"/>
          <w:highlight w:val="yellow"/>
        </w:rPr>
        <w:t>mismos</w:t>
      </w:r>
      <w:proofErr w:type="gramEnd"/>
      <w:r w:rsidR="000038FF" w:rsidRPr="000038FF">
        <w:rPr>
          <w:sz w:val="22"/>
          <w:szCs w:val="22"/>
          <w:highlight w:val="yellow"/>
        </w:rPr>
        <w:t xml:space="preserve"> así como la documentación acreditativa,</w:t>
      </w:r>
      <w:r w:rsidRPr="000038FF">
        <w:rPr>
          <w:sz w:val="22"/>
          <w:szCs w:val="22"/>
          <w:highlight w:val="yellow"/>
        </w:rPr>
        <w:t xml:space="preserve"> del siguiente modo:</w:t>
      </w:r>
    </w:p>
    <w:p w14:paraId="7AC722CA" w14:textId="77777777" w:rsidR="0035711B" w:rsidRDefault="0035711B" w:rsidP="00563252">
      <w:pPr>
        <w:pStyle w:val="Standard"/>
        <w:spacing w:line="240" w:lineRule="atLeast"/>
        <w:jc w:val="both"/>
        <w:rPr>
          <w:sz w:val="22"/>
          <w:szCs w:val="22"/>
        </w:rPr>
      </w:pPr>
    </w:p>
    <w:tbl>
      <w:tblPr>
        <w:tblStyle w:val="Tablaconcuadrcula"/>
        <w:tblW w:w="0" w:type="auto"/>
        <w:tblLook w:val="04A0" w:firstRow="1" w:lastRow="0" w:firstColumn="1" w:lastColumn="0" w:noHBand="0" w:noVBand="1"/>
      </w:tblPr>
      <w:tblGrid>
        <w:gridCol w:w="2689"/>
        <w:gridCol w:w="4110"/>
        <w:gridCol w:w="2937"/>
      </w:tblGrid>
      <w:tr w:rsidR="0035711B" w14:paraId="39CEE67E" w14:textId="77777777" w:rsidTr="000038FF">
        <w:tc>
          <w:tcPr>
            <w:tcW w:w="2689" w:type="dxa"/>
          </w:tcPr>
          <w:p w14:paraId="78AABA34" w14:textId="4D928757" w:rsidR="0035711B" w:rsidRDefault="0035711B" w:rsidP="00563252">
            <w:pPr>
              <w:pStyle w:val="Standard"/>
              <w:spacing w:line="240" w:lineRule="atLeast"/>
              <w:jc w:val="both"/>
              <w:rPr>
                <w:sz w:val="22"/>
                <w:szCs w:val="22"/>
              </w:rPr>
            </w:pPr>
            <w:r>
              <w:rPr>
                <w:sz w:val="22"/>
                <w:szCs w:val="22"/>
              </w:rPr>
              <w:t>Persona investigadora</w:t>
            </w:r>
          </w:p>
        </w:tc>
        <w:tc>
          <w:tcPr>
            <w:tcW w:w="4110" w:type="dxa"/>
          </w:tcPr>
          <w:p w14:paraId="48B6590C" w14:textId="61A392B2" w:rsidR="0035711B" w:rsidRDefault="0035711B" w:rsidP="00563252">
            <w:pPr>
              <w:pStyle w:val="Standard"/>
              <w:spacing w:line="240" w:lineRule="atLeast"/>
              <w:jc w:val="both"/>
              <w:rPr>
                <w:sz w:val="22"/>
                <w:szCs w:val="22"/>
              </w:rPr>
            </w:pPr>
            <w:r>
              <w:rPr>
                <w:sz w:val="22"/>
                <w:szCs w:val="22"/>
              </w:rPr>
              <w:t>Servicio prestado</w:t>
            </w:r>
            <w:r w:rsidR="000038FF">
              <w:rPr>
                <w:sz w:val="22"/>
                <w:szCs w:val="22"/>
              </w:rPr>
              <w:t xml:space="preserve"> a persona investigadora</w:t>
            </w:r>
          </w:p>
        </w:tc>
        <w:tc>
          <w:tcPr>
            <w:tcW w:w="2937" w:type="dxa"/>
          </w:tcPr>
          <w:p w14:paraId="1682FA74" w14:textId="40D0CA92" w:rsidR="0035711B" w:rsidRDefault="000038FF" w:rsidP="00563252">
            <w:pPr>
              <w:pStyle w:val="Standard"/>
              <w:spacing w:line="240" w:lineRule="atLeast"/>
              <w:jc w:val="both"/>
              <w:rPr>
                <w:sz w:val="22"/>
                <w:szCs w:val="22"/>
              </w:rPr>
            </w:pPr>
            <w:r>
              <w:rPr>
                <w:sz w:val="22"/>
                <w:szCs w:val="22"/>
              </w:rPr>
              <w:t>Documentación acreditativa</w:t>
            </w:r>
          </w:p>
        </w:tc>
      </w:tr>
      <w:tr w:rsidR="0035711B" w14:paraId="40C35A28" w14:textId="77777777" w:rsidTr="000038FF">
        <w:tc>
          <w:tcPr>
            <w:tcW w:w="2689" w:type="dxa"/>
          </w:tcPr>
          <w:p w14:paraId="516D4C02" w14:textId="03DC4616" w:rsidR="0035711B" w:rsidRDefault="000038FF" w:rsidP="00563252">
            <w:pPr>
              <w:pStyle w:val="Standard"/>
              <w:spacing w:line="240" w:lineRule="atLeast"/>
              <w:jc w:val="both"/>
              <w:rPr>
                <w:sz w:val="22"/>
                <w:szCs w:val="22"/>
              </w:rPr>
            </w:pPr>
            <w:r>
              <w:rPr>
                <w:sz w:val="22"/>
                <w:szCs w:val="22"/>
              </w:rPr>
              <w:t>P. ej. Investigador/a 1</w:t>
            </w:r>
          </w:p>
        </w:tc>
        <w:tc>
          <w:tcPr>
            <w:tcW w:w="4110" w:type="dxa"/>
          </w:tcPr>
          <w:p w14:paraId="6909D991" w14:textId="10D5F7BA" w:rsidR="0035711B" w:rsidRDefault="0035711B" w:rsidP="00563252">
            <w:pPr>
              <w:pStyle w:val="Standard"/>
              <w:spacing w:line="240" w:lineRule="atLeast"/>
              <w:jc w:val="both"/>
              <w:rPr>
                <w:sz w:val="22"/>
                <w:szCs w:val="22"/>
              </w:rPr>
            </w:pPr>
          </w:p>
        </w:tc>
        <w:tc>
          <w:tcPr>
            <w:tcW w:w="2937" w:type="dxa"/>
          </w:tcPr>
          <w:p w14:paraId="39EC7EA5" w14:textId="1C797FAF" w:rsidR="0035711B" w:rsidRDefault="000038FF" w:rsidP="00563252">
            <w:pPr>
              <w:pStyle w:val="Standard"/>
              <w:spacing w:line="240" w:lineRule="atLeast"/>
              <w:jc w:val="both"/>
              <w:rPr>
                <w:sz w:val="22"/>
                <w:szCs w:val="22"/>
              </w:rPr>
            </w:pPr>
            <w:r>
              <w:rPr>
                <w:sz w:val="22"/>
                <w:szCs w:val="22"/>
              </w:rPr>
              <w:t>Factura, etc.</w:t>
            </w:r>
          </w:p>
        </w:tc>
      </w:tr>
    </w:tbl>
    <w:p w14:paraId="2C372A24" w14:textId="77777777" w:rsidR="0035711B" w:rsidRDefault="0035711B" w:rsidP="00563252">
      <w:pPr>
        <w:pStyle w:val="Standard"/>
        <w:spacing w:line="240" w:lineRule="atLeast"/>
        <w:jc w:val="both"/>
        <w:rPr>
          <w:sz w:val="22"/>
          <w:szCs w:val="22"/>
        </w:rPr>
      </w:pPr>
    </w:p>
    <w:p w14:paraId="4E0DD032" w14:textId="1B84A94C" w:rsidR="00422D2B" w:rsidRDefault="000038FF" w:rsidP="00563252">
      <w:pPr>
        <w:pStyle w:val="Standard"/>
        <w:spacing w:line="240" w:lineRule="atLeast"/>
        <w:jc w:val="both"/>
        <w:rPr>
          <w:sz w:val="22"/>
          <w:szCs w:val="22"/>
        </w:rPr>
      </w:pPr>
      <w:r w:rsidRPr="009E67B7">
        <w:rPr>
          <w:sz w:val="22"/>
          <w:szCs w:val="22"/>
          <w:highlight w:val="yellow"/>
        </w:rPr>
        <w:t xml:space="preserve">Respecto a la actividad “3. Reuniones científicas” se deberá determinar para cada persona en qué ha consistido la actuación </w:t>
      </w:r>
      <w:r w:rsidR="009E67B7" w:rsidRPr="009E67B7">
        <w:rPr>
          <w:sz w:val="22"/>
          <w:szCs w:val="22"/>
          <w:highlight w:val="yellow"/>
        </w:rPr>
        <w:t xml:space="preserve">del </w:t>
      </w:r>
      <w:proofErr w:type="spellStart"/>
      <w:r w:rsidR="009E67B7" w:rsidRPr="009E67B7">
        <w:rPr>
          <w:sz w:val="22"/>
          <w:szCs w:val="22"/>
          <w:highlight w:val="yellow"/>
        </w:rPr>
        <w:t>Ivie</w:t>
      </w:r>
      <w:proofErr w:type="spellEnd"/>
      <w:r w:rsidR="009E67B7" w:rsidRPr="009E67B7">
        <w:rPr>
          <w:sz w:val="22"/>
          <w:szCs w:val="22"/>
          <w:highlight w:val="yellow"/>
        </w:rPr>
        <w:t>.</w:t>
      </w:r>
    </w:p>
    <w:p w14:paraId="1B9606C0" w14:textId="77777777" w:rsidR="000038FF" w:rsidRPr="00563252" w:rsidRDefault="000038FF" w:rsidP="00563252">
      <w:pPr>
        <w:pStyle w:val="Standard"/>
        <w:spacing w:line="240" w:lineRule="atLeast"/>
        <w:jc w:val="both"/>
        <w:rPr>
          <w:sz w:val="22"/>
          <w:szCs w:val="22"/>
        </w:rPr>
      </w:pPr>
    </w:p>
    <w:p w14:paraId="05D91BC5" w14:textId="48CE3D50" w:rsidR="00EE2F9E" w:rsidRDefault="00563252" w:rsidP="00563252">
      <w:pPr>
        <w:pStyle w:val="Standard"/>
        <w:spacing w:line="240" w:lineRule="atLeast"/>
        <w:jc w:val="both"/>
        <w:rPr>
          <w:sz w:val="22"/>
          <w:szCs w:val="22"/>
        </w:rPr>
      </w:pPr>
      <w:r w:rsidRPr="00563252">
        <w:rPr>
          <w:sz w:val="22"/>
          <w:szCs w:val="22"/>
        </w:rPr>
        <w:t>2.</w:t>
      </w:r>
      <w:r>
        <w:rPr>
          <w:sz w:val="22"/>
          <w:szCs w:val="22"/>
        </w:rPr>
        <w:t xml:space="preserve"> </w:t>
      </w:r>
      <w:r w:rsidR="00EE2F9E">
        <w:rPr>
          <w:sz w:val="22"/>
          <w:szCs w:val="22"/>
        </w:rPr>
        <w:t xml:space="preserve">De conformidad con el </w:t>
      </w:r>
      <w:r w:rsidR="00EE2F9E" w:rsidRPr="00EE2F9E">
        <w:rPr>
          <w:sz w:val="22"/>
          <w:szCs w:val="22"/>
        </w:rPr>
        <w:t>artículo 172 de la Ley 1/2015, de 6 de febrero, de la Generalitat, de Hacienda Pública, del Sector Público Instrumental y de Subvenciones</w:t>
      </w:r>
      <w:r w:rsidR="00EE2F9E">
        <w:rPr>
          <w:sz w:val="22"/>
          <w:szCs w:val="22"/>
        </w:rPr>
        <w:t>, p</w:t>
      </w:r>
      <w:r w:rsidR="00EE2F9E" w:rsidRPr="00EE2F9E">
        <w:rPr>
          <w:sz w:val="22"/>
          <w:szCs w:val="22"/>
        </w:rPr>
        <w:t>rocederá el reintegro de las cantidades percibidas en los supuestos que se determinan en l</w:t>
      </w:r>
      <w:r w:rsidR="00EE2F9E">
        <w:rPr>
          <w:sz w:val="22"/>
          <w:szCs w:val="22"/>
        </w:rPr>
        <w:t xml:space="preserve">os artículos 36.4 y 37 </w:t>
      </w:r>
      <w:r w:rsidR="00250F59">
        <w:rPr>
          <w:sz w:val="22"/>
          <w:szCs w:val="22"/>
        </w:rPr>
        <w:t>de</w:t>
      </w:r>
      <w:r w:rsidR="00EE2F9E" w:rsidRPr="00EE2F9E">
        <w:rPr>
          <w:sz w:val="22"/>
          <w:szCs w:val="22"/>
        </w:rPr>
        <w:t xml:space="preserve"> </w:t>
      </w:r>
      <w:r w:rsidR="00250F59" w:rsidRPr="00EE2F9E">
        <w:rPr>
          <w:sz w:val="22"/>
          <w:szCs w:val="22"/>
          <w:highlight w:val="yellow"/>
        </w:rPr>
        <w:t>la Ley 38/2003, de 17 de noviembre, General de Subvenciones</w:t>
      </w:r>
      <w:r w:rsidR="00250F59">
        <w:rPr>
          <w:sz w:val="22"/>
          <w:szCs w:val="22"/>
        </w:rPr>
        <w:t>.</w:t>
      </w:r>
    </w:p>
    <w:p w14:paraId="4337C00E" w14:textId="77777777" w:rsidR="00EE2F9E" w:rsidRDefault="00EE2F9E" w:rsidP="00563252">
      <w:pPr>
        <w:pStyle w:val="Standard"/>
        <w:spacing w:line="240" w:lineRule="atLeast"/>
        <w:jc w:val="both"/>
        <w:rPr>
          <w:sz w:val="22"/>
          <w:szCs w:val="22"/>
        </w:rPr>
      </w:pPr>
    </w:p>
    <w:p w14:paraId="074E87A5" w14:textId="77777777" w:rsidR="00FF4EF4" w:rsidRDefault="00FF4EF4" w:rsidP="00563252">
      <w:pPr>
        <w:pStyle w:val="Standard"/>
        <w:spacing w:line="240" w:lineRule="atLeast"/>
        <w:jc w:val="both"/>
        <w:rPr>
          <w:ins w:id="29" w:author="Natalia Mora" w:date="2024-04-11T17:45:00Z"/>
          <w:b/>
          <w:bCs/>
          <w:sz w:val="22"/>
          <w:szCs w:val="22"/>
        </w:rPr>
      </w:pPr>
    </w:p>
    <w:p w14:paraId="0238464C" w14:textId="0E7A5D00" w:rsidR="00563252" w:rsidRPr="00563252" w:rsidRDefault="00563252" w:rsidP="00563252">
      <w:pPr>
        <w:pStyle w:val="Standard"/>
        <w:spacing w:line="240" w:lineRule="atLeast"/>
        <w:jc w:val="both"/>
        <w:rPr>
          <w:b/>
          <w:bCs/>
          <w:sz w:val="22"/>
          <w:szCs w:val="22"/>
        </w:rPr>
      </w:pPr>
      <w:r w:rsidRPr="00563252">
        <w:rPr>
          <w:b/>
          <w:bCs/>
          <w:sz w:val="22"/>
          <w:szCs w:val="22"/>
        </w:rPr>
        <w:t>SÉPTIMA. PAGO DE LA APORTACIÓN ECONÓMICA</w:t>
      </w:r>
    </w:p>
    <w:p w14:paraId="43ED7F77" w14:textId="77777777" w:rsidR="00563252" w:rsidRPr="00563252" w:rsidRDefault="00563252" w:rsidP="00563252">
      <w:pPr>
        <w:pStyle w:val="Standard"/>
        <w:spacing w:line="240" w:lineRule="atLeast"/>
        <w:jc w:val="both"/>
        <w:rPr>
          <w:sz w:val="22"/>
          <w:szCs w:val="22"/>
        </w:rPr>
      </w:pPr>
    </w:p>
    <w:p w14:paraId="093FD85F" w14:textId="77777777" w:rsidR="00563252" w:rsidRDefault="00563252" w:rsidP="00563252">
      <w:pPr>
        <w:pStyle w:val="Standard"/>
        <w:spacing w:line="240" w:lineRule="atLeast"/>
        <w:jc w:val="both"/>
        <w:rPr>
          <w:sz w:val="22"/>
          <w:szCs w:val="22"/>
        </w:rPr>
      </w:pPr>
      <w:r w:rsidRPr="00563252">
        <w:rPr>
          <w:sz w:val="22"/>
          <w:szCs w:val="22"/>
        </w:rPr>
        <w:t>El pago de la aportación económica a que hace referencia la cláusula tercera se realizará, de conformidad con lo dispuesto en el artículo 34.3 de la Ley 38/2003 General de Subvenciones previa justificación, por la persona beneficiaria, de la realización de la actividad, proyecto, objetivo o adopción del comportamiento para el que se concedió en los términos establecidos en la normativa reguladora de la subvención y, después de la comprobación por el servicio competente de la Conselleria, de la cuenta justificativa y siempre siguiendo los criterios establecidos en la Ley General de Subvenciones y la Ley 1 /2015, de 6 de febrero, de la Generalitat, de Hacienda Pública, del Sector Público Instrumental y de Subvenciones.</w:t>
      </w:r>
    </w:p>
    <w:p w14:paraId="70713F73" w14:textId="77777777" w:rsidR="00D6238E" w:rsidRDefault="00D6238E" w:rsidP="00563252">
      <w:pPr>
        <w:pStyle w:val="Standard"/>
        <w:spacing w:line="240" w:lineRule="atLeast"/>
        <w:jc w:val="both"/>
        <w:rPr>
          <w:sz w:val="22"/>
          <w:szCs w:val="22"/>
        </w:rPr>
      </w:pPr>
    </w:p>
    <w:p w14:paraId="52F687A0" w14:textId="5E1E5D1C" w:rsidR="00D6238E" w:rsidRPr="00562A4F" w:rsidRDefault="00B5034D" w:rsidP="00563252">
      <w:pPr>
        <w:pStyle w:val="Standard"/>
        <w:spacing w:line="240" w:lineRule="atLeast"/>
        <w:jc w:val="both"/>
        <w:rPr>
          <w:sz w:val="22"/>
          <w:szCs w:val="22"/>
        </w:rPr>
      </w:pPr>
      <w:r w:rsidRPr="00562A4F">
        <w:rPr>
          <w:sz w:val="22"/>
          <w:szCs w:val="22"/>
        </w:rPr>
        <w:t xml:space="preserve">De manera que </w:t>
      </w:r>
      <w:r w:rsidR="00D6238E" w:rsidRPr="00562A4F">
        <w:rPr>
          <w:sz w:val="22"/>
          <w:szCs w:val="22"/>
        </w:rPr>
        <w:t xml:space="preserve">una vez finalizada la vigencia del convenio y en el plazo máximo de tres meses, </w:t>
      </w:r>
      <w:r w:rsidRPr="00562A4F">
        <w:rPr>
          <w:sz w:val="22"/>
          <w:szCs w:val="22"/>
        </w:rPr>
        <w:t xml:space="preserve">la Subsecretaría </w:t>
      </w:r>
      <w:r w:rsidR="00D6238E" w:rsidRPr="00562A4F">
        <w:rPr>
          <w:sz w:val="22"/>
          <w:szCs w:val="22"/>
        </w:rPr>
        <w:t xml:space="preserve">deberá emitir un certificado sobre la conformidad respecto a la ejecución y liquidación </w:t>
      </w:r>
      <w:proofErr w:type="gramStart"/>
      <w:r w:rsidR="00D6238E" w:rsidRPr="00562A4F">
        <w:rPr>
          <w:sz w:val="22"/>
          <w:szCs w:val="22"/>
        </w:rPr>
        <w:t>del mismo</w:t>
      </w:r>
      <w:proofErr w:type="gramEnd"/>
      <w:r w:rsidR="00D6238E" w:rsidRPr="00562A4F">
        <w:rPr>
          <w:sz w:val="22"/>
          <w:szCs w:val="22"/>
        </w:rPr>
        <w:t>. Dicha certificación, que se incorporará al expediente, deberá fundamentarse, en su caso, en el informe o valoración final emitida por el órgano mixto de seguimiento y control</w:t>
      </w:r>
      <w:r w:rsidRPr="00562A4F">
        <w:rPr>
          <w:sz w:val="22"/>
          <w:szCs w:val="22"/>
        </w:rPr>
        <w:t>.</w:t>
      </w:r>
    </w:p>
    <w:p w14:paraId="715C5A59" w14:textId="77777777" w:rsidR="00563252" w:rsidRPr="00562A4F" w:rsidRDefault="00563252" w:rsidP="00563252">
      <w:pPr>
        <w:pStyle w:val="Standard"/>
        <w:spacing w:line="240" w:lineRule="atLeast"/>
        <w:jc w:val="both"/>
        <w:rPr>
          <w:sz w:val="22"/>
          <w:szCs w:val="22"/>
        </w:rPr>
      </w:pPr>
    </w:p>
    <w:p w14:paraId="7F02FE1E" w14:textId="77777777" w:rsidR="00563252" w:rsidRPr="00563252" w:rsidRDefault="00563252" w:rsidP="00563252">
      <w:pPr>
        <w:pStyle w:val="Standard"/>
        <w:spacing w:line="240" w:lineRule="atLeast"/>
        <w:jc w:val="both"/>
        <w:rPr>
          <w:b/>
          <w:bCs/>
          <w:sz w:val="22"/>
          <w:szCs w:val="22"/>
        </w:rPr>
      </w:pPr>
      <w:r w:rsidRPr="00562A4F">
        <w:rPr>
          <w:b/>
          <w:bCs/>
          <w:sz w:val="22"/>
          <w:szCs w:val="22"/>
        </w:rPr>
        <w:t>OCTAVA. OBLIGACIONES DE LAS PARTES</w:t>
      </w:r>
    </w:p>
    <w:p w14:paraId="30DBB36B" w14:textId="77777777" w:rsidR="00563252" w:rsidRPr="00563252" w:rsidRDefault="00563252" w:rsidP="00563252">
      <w:pPr>
        <w:pStyle w:val="Standard"/>
        <w:spacing w:line="240" w:lineRule="atLeast"/>
        <w:jc w:val="both"/>
        <w:rPr>
          <w:sz w:val="22"/>
          <w:szCs w:val="22"/>
        </w:rPr>
      </w:pPr>
    </w:p>
    <w:p w14:paraId="777EE6B6" w14:textId="020E2A13" w:rsidR="00563252" w:rsidRPr="00563252" w:rsidRDefault="00563252" w:rsidP="00563252">
      <w:pPr>
        <w:pStyle w:val="Standard"/>
        <w:spacing w:line="240" w:lineRule="atLeast"/>
        <w:jc w:val="both"/>
        <w:rPr>
          <w:sz w:val="22"/>
          <w:szCs w:val="22"/>
          <w:u w:val="single"/>
        </w:rPr>
      </w:pPr>
      <w:r w:rsidRPr="00563252">
        <w:rPr>
          <w:sz w:val="22"/>
          <w:szCs w:val="22"/>
          <w:u w:val="single"/>
        </w:rPr>
        <w:lastRenderedPageBreak/>
        <w:t>1. OBLIGACIONES DEL IVIE, EN CALIDAD DE BENEFICIARIO DE LA SUBVENCIÓN</w:t>
      </w:r>
    </w:p>
    <w:p w14:paraId="5A65C1F6" w14:textId="77777777" w:rsidR="00563252" w:rsidRPr="00563252" w:rsidRDefault="00563252" w:rsidP="00563252">
      <w:pPr>
        <w:pStyle w:val="Standard"/>
        <w:spacing w:line="240" w:lineRule="atLeast"/>
        <w:jc w:val="both"/>
        <w:rPr>
          <w:sz w:val="22"/>
          <w:szCs w:val="22"/>
        </w:rPr>
      </w:pPr>
    </w:p>
    <w:p w14:paraId="0CCEDF4D" w14:textId="77777777" w:rsidR="00563252" w:rsidRPr="00563252" w:rsidRDefault="00563252" w:rsidP="00563252">
      <w:pPr>
        <w:pStyle w:val="Standard"/>
        <w:spacing w:line="240" w:lineRule="atLeast"/>
        <w:jc w:val="both"/>
        <w:rPr>
          <w:sz w:val="22"/>
          <w:szCs w:val="22"/>
        </w:rPr>
      </w:pPr>
      <w:r w:rsidRPr="00563252">
        <w:rPr>
          <w:sz w:val="22"/>
          <w:szCs w:val="22"/>
        </w:rPr>
        <w:t xml:space="preserve">El </w:t>
      </w:r>
      <w:proofErr w:type="spellStart"/>
      <w:r w:rsidRPr="00563252">
        <w:rPr>
          <w:sz w:val="22"/>
          <w:szCs w:val="22"/>
        </w:rPr>
        <w:t>Ivie</w:t>
      </w:r>
      <w:proofErr w:type="spellEnd"/>
      <w:r w:rsidRPr="00563252">
        <w:rPr>
          <w:sz w:val="22"/>
          <w:szCs w:val="22"/>
        </w:rPr>
        <w:t>, está obligado en su calidad de beneficiario, de acuerdo con lo establecido en el artículo 14 de la Ley 38/2003, de 17 de noviembre, General de Subvenciones, a:</w:t>
      </w:r>
    </w:p>
    <w:p w14:paraId="775933C8" w14:textId="77777777" w:rsidR="00563252" w:rsidRPr="00563252" w:rsidRDefault="00563252" w:rsidP="00563252">
      <w:pPr>
        <w:pStyle w:val="Standard"/>
        <w:spacing w:line="240" w:lineRule="atLeast"/>
        <w:jc w:val="both"/>
        <w:rPr>
          <w:sz w:val="22"/>
          <w:szCs w:val="22"/>
        </w:rPr>
      </w:pPr>
    </w:p>
    <w:p w14:paraId="3424834E" w14:textId="51F23461" w:rsidR="00563252" w:rsidRPr="00563252" w:rsidRDefault="00563252" w:rsidP="00563252">
      <w:pPr>
        <w:pStyle w:val="Standard"/>
        <w:spacing w:line="240" w:lineRule="atLeast"/>
        <w:jc w:val="both"/>
        <w:rPr>
          <w:sz w:val="22"/>
          <w:szCs w:val="22"/>
        </w:rPr>
      </w:pPr>
      <w:r w:rsidRPr="00563252">
        <w:rPr>
          <w:sz w:val="22"/>
          <w:szCs w:val="22"/>
        </w:rPr>
        <w:t>a)</w:t>
      </w:r>
      <w:r>
        <w:rPr>
          <w:sz w:val="22"/>
          <w:szCs w:val="22"/>
        </w:rPr>
        <w:t xml:space="preserve"> </w:t>
      </w:r>
      <w:r w:rsidRPr="00563252">
        <w:rPr>
          <w:sz w:val="22"/>
          <w:szCs w:val="22"/>
        </w:rPr>
        <w:t>Cumplir el objetivo y realizar las actividades que fundamenta la concesión de la subvención.</w:t>
      </w:r>
    </w:p>
    <w:p w14:paraId="77CE26B7" w14:textId="77777777" w:rsidR="00563252" w:rsidRPr="00563252" w:rsidRDefault="00563252" w:rsidP="00563252">
      <w:pPr>
        <w:pStyle w:val="Standard"/>
        <w:spacing w:line="240" w:lineRule="atLeast"/>
        <w:jc w:val="both"/>
        <w:rPr>
          <w:sz w:val="22"/>
          <w:szCs w:val="22"/>
        </w:rPr>
      </w:pPr>
    </w:p>
    <w:p w14:paraId="3AB04373" w14:textId="46F57408" w:rsidR="00563252" w:rsidRDefault="00563252" w:rsidP="00563252">
      <w:pPr>
        <w:pStyle w:val="Standard"/>
        <w:spacing w:line="240" w:lineRule="atLeast"/>
        <w:jc w:val="both"/>
        <w:rPr>
          <w:sz w:val="22"/>
          <w:szCs w:val="22"/>
        </w:rPr>
      </w:pPr>
      <w:r w:rsidRPr="00563252">
        <w:rPr>
          <w:sz w:val="22"/>
          <w:szCs w:val="22"/>
        </w:rPr>
        <w:t>b)</w:t>
      </w:r>
      <w:r>
        <w:rPr>
          <w:sz w:val="22"/>
          <w:szCs w:val="22"/>
        </w:rPr>
        <w:t xml:space="preserve"> </w:t>
      </w:r>
      <w:r w:rsidRPr="00563252">
        <w:rPr>
          <w:sz w:val="22"/>
          <w:szCs w:val="22"/>
        </w:rPr>
        <w:t xml:space="preserve">Justificar ante el órgano concedente el cumplimiento de los requisitos y condiciones, así como la realización de la actividad y el cumplimiento de la finalidad que determina la concesión de la subvención.  </w:t>
      </w:r>
    </w:p>
    <w:p w14:paraId="51713371" w14:textId="7ECF5C66" w:rsidR="00FC258A" w:rsidRDefault="00FC258A" w:rsidP="00563252">
      <w:pPr>
        <w:pStyle w:val="Standard"/>
        <w:spacing w:line="240" w:lineRule="atLeast"/>
        <w:jc w:val="both"/>
        <w:rPr>
          <w:sz w:val="22"/>
          <w:szCs w:val="22"/>
        </w:rPr>
      </w:pPr>
    </w:p>
    <w:p w14:paraId="7418B9E6" w14:textId="36AD4776" w:rsidR="00FC258A" w:rsidRPr="00CF5A27" w:rsidRDefault="00727AFE" w:rsidP="00563252">
      <w:pPr>
        <w:pStyle w:val="Standard"/>
        <w:spacing w:line="240" w:lineRule="atLeast"/>
        <w:jc w:val="both"/>
        <w:rPr>
          <w:sz w:val="22"/>
          <w:szCs w:val="22"/>
        </w:rPr>
      </w:pPr>
      <w:r w:rsidRPr="00CF5A27">
        <w:rPr>
          <w:sz w:val="22"/>
          <w:szCs w:val="22"/>
        </w:rPr>
        <w:t>En cumplimiento del artículo 32 de la Ley 38/2003, de 17 de noviembre, General de Subvenciones, e</w:t>
      </w:r>
      <w:r w:rsidR="00FC258A" w:rsidRPr="00CF5A27">
        <w:rPr>
          <w:sz w:val="22"/>
          <w:szCs w:val="22"/>
        </w:rPr>
        <w:t xml:space="preserve">n el supuesto de adquisición, construcción, rehabilitación y mejora de bienes inventariables, el </w:t>
      </w:r>
      <w:proofErr w:type="spellStart"/>
      <w:r w:rsidR="00FC258A" w:rsidRPr="00CF5A27">
        <w:rPr>
          <w:sz w:val="22"/>
          <w:szCs w:val="22"/>
        </w:rPr>
        <w:t>Ivie</w:t>
      </w:r>
      <w:proofErr w:type="spellEnd"/>
      <w:r w:rsidR="00FC258A" w:rsidRPr="00CF5A27">
        <w:rPr>
          <w:sz w:val="22"/>
          <w:szCs w:val="22"/>
        </w:rPr>
        <w:t xml:space="preserve"> en calidad de beneficiario deberá destinar los bienes al fin concreto para el que se concedió la subvención, que no podrá ser inferior a cinco años en caso de bienes inscribibles en un registro público, ni a dos años para el resto de </w:t>
      </w:r>
      <w:proofErr w:type="gramStart"/>
      <w:r w:rsidR="00FC258A" w:rsidRPr="00CF5A27">
        <w:rPr>
          <w:sz w:val="22"/>
          <w:szCs w:val="22"/>
        </w:rPr>
        <w:t>bienes</w:t>
      </w:r>
      <w:proofErr w:type="gramEnd"/>
      <w:r w:rsidR="00FC258A" w:rsidRPr="00CF5A27">
        <w:rPr>
          <w:sz w:val="22"/>
          <w:szCs w:val="22"/>
        </w:rPr>
        <w:t>.</w:t>
      </w:r>
    </w:p>
    <w:p w14:paraId="0EF3E248" w14:textId="3D3CA9B1" w:rsidR="00FC258A" w:rsidRPr="00CF5A27" w:rsidRDefault="00FC258A" w:rsidP="00563252">
      <w:pPr>
        <w:pStyle w:val="Standard"/>
        <w:spacing w:line="240" w:lineRule="atLeast"/>
        <w:jc w:val="both"/>
        <w:rPr>
          <w:sz w:val="22"/>
          <w:szCs w:val="22"/>
        </w:rPr>
      </w:pPr>
    </w:p>
    <w:p w14:paraId="6A99805F" w14:textId="77777777" w:rsidR="00FC258A" w:rsidRPr="00CF5A27" w:rsidRDefault="00FC258A" w:rsidP="00FC258A">
      <w:pPr>
        <w:pStyle w:val="Standard"/>
        <w:spacing w:line="240" w:lineRule="atLeast"/>
        <w:jc w:val="both"/>
        <w:rPr>
          <w:sz w:val="22"/>
          <w:szCs w:val="22"/>
        </w:rPr>
      </w:pPr>
      <w:r w:rsidRPr="00CF5A27">
        <w:rPr>
          <w:sz w:val="22"/>
          <w:szCs w:val="22"/>
        </w:rPr>
        <w:t>No se considerará incumplida la obligación de destino referida en el anterior apartado 4 cuando:</w:t>
      </w:r>
    </w:p>
    <w:p w14:paraId="1DDEAB2F" w14:textId="77777777" w:rsidR="00FC258A" w:rsidRPr="00CF5A27" w:rsidRDefault="00FC258A" w:rsidP="00FC258A">
      <w:pPr>
        <w:pStyle w:val="Standard"/>
        <w:spacing w:line="240" w:lineRule="atLeast"/>
        <w:jc w:val="both"/>
        <w:rPr>
          <w:sz w:val="22"/>
          <w:szCs w:val="22"/>
        </w:rPr>
      </w:pPr>
    </w:p>
    <w:p w14:paraId="0259E86B" w14:textId="2CBB7AE1" w:rsidR="00FC258A" w:rsidRPr="00CF5A27" w:rsidRDefault="00FC258A" w:rsidP="00FC258A">
      <w:pPr>
        <w:pStyle w:val="Standard"/>
        <w:numPr>
          <w:ilvl w:val="0"/>
          <w:numId w:val="5"/>
        </w:numPr>
        <w:spacing w:line="240" w:lineRule="atLeast"/>
        <w:jc w:val="both"/>
        <w:rPr>
          <w:sz w:val="22"/>
          <w:szCs w:val="22"/>
        </w:rPr>
      </w:pPr>
      <w:r w:rsidRPr="00CF5A27">
        <w:rPr>
          <w:sz w:val="22"/>
          <w:szCs w:val="22"/>
        </w:rPr>
        <w:t>Tratándose de bienes no inscribibles en un registro público, fueran sustituidos por otros que sirvan en condiciones análogas al fin para el que se concedió la subvención y este uso se mantenga hasta completar el período establecido, siempre que la sustitución haya sido autorizada por la Administración concedente.</w:t>
      </w:r>
    </w:p>
    <w:p w14:paraId="4E360924" w14:textId="77777777" w:rsidR="00FC258A" w:rsidRPr="00CF5A27" w:rsidRDefault="00FC258A" w:rsidP="00FC258A">
      <w:pPr>
        <w:pStyle w:val="Standard"/>
        <w:spacing w:line="240" w:lineRule="atLeast"/>
        <w:jc w:val="both"/>
        <w:rPr>
          <w:sz w:val="22"/>
          <w:szCs w:val="22"/>
        </w:rPr>
      </w:pPr>
    </w:p>
    <w:p w14:paraId="5B46B45B" w14:textId="35A1A3A7" w:rsidR="00FC258A" w:rsidRPr="00CF5A27" w:rsidRDefault="00FC258A" w:rsidP="00FC258A">
      <w:pPr>
        <w:pStyle w:val="Standard"/>
        <w:numPr>
          <w:ilvl w:val="0"/>
          <w:numId w:val="5"/>
        </w:numPr>
        <w:spacing w:line="240" w:lineRule="atLeast"/>
        <w:jc w:val="both"/>
        <w:rPr>
          <w:sz w:val="22"/>
          <w:szCs w:val="22"/>
        </w:rPr>
      </w:pPr>
      <w:r w:rsidRPr="00CF5A27">
        <w:rPr>
          <w:sz w:val="22"/>
          <w:szCs w:val="22"/>
        </w:rPr>
        <w:t xml:space="preserve">Tratándose de bienes inscribibles en un registro público, el cambio de destino, enajenación o gravamen sea autorizado por la Administración concedente. En este supuesto, el adquirente asumirá la obligación de destino de los bienes por el período restante y, en caso de incumplimiento de </w:t>
      </w:r>
      <w:proofErr w:type="gramStart"/>
      <w:r w:rsidRPr="00CF5A27">
        <w:rPr>
          <w:sz w:val="22"/>
          <w:szCs w:val="22"/>
        </w:rPr>
        <w:t>la misma</w:t>
      </w:r>
      <w:proofErr w:type="gramEnd"/>
      <w:r w:rsidRPr="00CF5A27">
        <w:rPr>
          <w:sz w:val="22"/>
          <w:szCs w:val="22"/>
        </w:rPr>
        <w:t>, del reintegro de la subvención.</w:t>
      </w:r>
    </w:p>
    <w:p w14:paraId="21AB32B5" w14:textId="77777777" w:rsidR="00FC258A" w:rsidRPr="00CF5A27" w:rsidRDefault="00FC258A" w:rsidP="00FC258A">
      <w:pPr>
        <w:pStyle w:val="Prrafodelista"/>
        <w:rPr>
          <w:sz w:val="22"/>
          <w:szCs w:val="22"/>
        </w:rPr>
      </w:pPr>
    </w:p>
    <w:p w14:paraId="150FFEB5" w14:textId="22FE037C" w:rsidR="00FC258A" w:rsidRPr="00CF5A27" w:rsidRDefault="00FC258A" w:rsidP="00FC258A">
      <w:pPr>
        <w:pStyle w:val="Standard"/>
        <w:spacing w:line="240" w:lineRule="atLeast"/>
        <w:jc w:val="both"/>
        <w:rPr>
          <w:sz w:val="22"/>
          <w:szCs w:val="22"/>
        </w:rPr>
      </w:pPr>
      <w:r w:rsidRPr="00CF5A27">
        <w:rPr>
          <w:sz w:val="22"/>
          <w:szCs w:val="22"/>
        </w:rPr>
        <w:t>Para el adecuado desarrollo y control de estas obligaciones, se deberá acomp</w:t>
      </w:r>
      <w:r w:rsidR="006D1B0D" w:rsidRPr="00CF5A27">
        <w:rPr>
          <w:sz w:val="22"/>
          <w:szCs w:val="22"/>
        </w:rPr>
        <w:t>a</w:t>
      </w:r>
      <w:r w:rsidRPr="00CF5A27">
        <w:rPr>
          <w:sz w:val="22"/>
          <w:szCs w:val="22"/>
        </w:rPr>
        <w:t>ñar</w:t>
      </w:r>
      <w:r w:rsidR="006D1B0D" w:rsidRPr="00CF5A27">
        <w:rPr>
          <w:sz w:val="22"/>
          <w:szCs w:val="22"/>
        </w:rPr>
        <w:t xml:space="preserve"> un registro de bienes inventariados que hayan sido objeto de esta subvención en el correspondiente ejercicio y a través del cual pueda realizarse el seguimiento de esta obligación mientras exista la obligación de destino por la entidad beneficiaria. Así, deberá indicarse</w:t>
      </w:r>
      <w:r w:rsidR="00727AFE" w:rsidRPr="00CF5A27">
        <w:rPr>
          <w:sz w:val="22"/>
          <w:szCs w:val="22"/>
        </w:rPr>
        <w:t xml:space="preserve"> el</w:t>
      </w:r>
      <w:r w:rsidR="006D1B0D" w:rsidRPr="00CF5A27">
        <w:rPr>
          <w:sz w:val="22"/>
          <w:szCs w:val="22"/>
        </w:rPr>
        <w:t xml:space="preserve"> año de adquisición</w:t>
      </w:r>
      <w:r w:rsidR="00727AFE" w:rsidRPr="00CF5A27">
        <w:rPr>
          <w:sz w:val="22"/>
          <w:szCs w:val="22"/>
        </w:rPr>
        <w:t>, tipo de bien, descripción, fotografía, ubicación y valor expresado en euros.</w:t>
      </w:r>
      <w:r w:rsidR="006D1B0D" w:rsidRPr="00CF5A27">
        <w:rPr>
          <w:sz w:val="22"/>
          <w:szCs w:val="22"/>
        </w:rPr>
        <w:t xml:space="preserve"> </w:t>
      </w:r>
    </w:p>
    <w:p w14:paraId="17186E1E" w14:textId="77777777" w:rsidR="00563252" w:rsidRPr="00563252" w:rsidRDefault="00563252" w:rsidP="00563252">
      <w:pPr>
        <w:pStyle w:val="Standard"/>
        <w:spacing w:line="240" w:lineRule="atLeast"/>
        <w:jc w:val="both"/>
        <w:rPr>
          <w:sz w:val="22"/>
          <w:szCs w:val="22"/>
        </w:rPr>
      </w:pPr>
    </w:p>
    <w:p w14:paraId="1F45387C" w14:textId="09C44EEB" w:rsidR="00563252" w:rsidRPr="00563252" w:rsidRDefault="00563252" w:rsidP="00563252">
      <w:pPr>
        <w:pStyle w:val="Standard"/>
        <w:spacing w:line="240" w:lineRule="atLeast"/>
        <w:jc w:val="both"/>
        <w:rPr>
          <w:sz w:val="22"/>
          <w:szCs w:val="22"/>
        </w:rPr>
      </w:pPr>
      <w:r w:rsidRPr="00563252">
        <w:rPr>
          <w:sz w:val="22"/>
          <w:szCs w:val="22"/>
        </w:rPr>
        <w:t>c)</w:t>
      </w:r>
      <w:r>
        <w:rPr>
          <w:sz w:val="22"/>
          <w:szCs w:val="22"/>
        </w:rPr>
        <w:t xml:space="preserve"> </w:t>
      </w:r>
      <w:r w:rsidRPr="00563252">
        <w:rPr>
          <w:sz w:val="22"/>
          <w:szCs w:val="22"/>
        </w:rPr>
        <w:t>Someterse a las actuaciones de comprobación, a efectuar por el órgano concedente</w:t>
      </w:r>
      <w:r>
        <w:rPr>
          <w:sz w:val="22"/>
          <w:szCs w:val="22"/>
        </w:rPr>
        <w:t>,</w:t>
      </w:r>
      <w:r w:rsidRPr="00563252">
        <w:rPr>
          <w:sz w:val="22"/>
          <w:szCs w:val="22"/>
        </w:rPr>
        <w:t xml:space="preserve"> así como cualesquiera otras de comprobación y control financiero que puedan realizar los órganos de control competentes, tanto nacionales como comunitarios, aportando cuanta información le sea requerida en el ejercicio de las actuaciones anteriores.</w:t>
      </w:r>
    </w:p>
    <w:p w14:paraId="3D94C0BE" w14:textId="77777777" w:rsidR="00563252" w:rsidRPr="00563252" w:rsidRDefault="00563252" w:rsidP="00563252">
      <w:pPr>
        <w:pStyle w:val="Standard"/>
        <w:spacing w:line="240" w:lineRule="atLeast"/>
        <w:jc w:val="both"/>
        <w:rPr>
          <w:sz w:val="22"/>
          <w:szCs w:val="22"/>
        </w:rPr>
      </w:pPr>
    </w:p>
    <w:p w14:paraId="0EB30EBF" w14:textId="28C01311" w:rsidR="00563252" w:rsidRPr="00563252" w:rsidRDefault="00563252" w:rsidP="00563252">
      <w:pPr>
        <w:pStyle w:val="Standard"/>
        <w:spacing w:line="240" w:lineRule="atLeast"/>
        <w:jc w:val="both"/>
        <w:rPr>
          <w:sz w:val="22"/>
          <w:szCs w:val="22"/>
        </w:rPr>
      </w:pPr>
      <w:r w:rsidRPr="00563252">
        <w:rPr>
          <w:sz w:val="22"/>
          <w:szCs w:val="22"/>
        </w:rPr>
        <w:t>d)</w:t>
      </w:r>
      <w:r>
        <w:rPr>
          <w:sz w:val="22"/>
          <w:szCs w:val="22"/>
        </w:rPr>
        <w:t xml:space="preserve"> </w:t>
      </w:r>
      <w:r w:rsidRPr="00563252">
        <w:rPr>
          <w:sz w:val="22"/>
          <w:szCs w:val="22"/>
        </w:rPr>
        <w:t>Comunicar al órgano concedente la obtención de otras subvenciones, ayudas, ingresos o recursos que financien las actividades subvencionadas. El importe de la subvención en ningún caso podrá ser de tal cuantía que, aisladamente o en concurrencia con otras subvenciones, ayudas, ingresos o recursos supere el coste de la actividad subvencionada. La obtención concurrente de otras aportaciones podrá dar lugar a la modificación de la cantidad concedida, lo que se llevará a efecto mediante resolución de</w:t>
      </w:r>
      <w:r w:rsidR="00CF5A27">
        <w:rPr>
          <w:sz w:val="22"/>
          <w:szCs w:val="22"/>
        </w:rPr>
        <w:t xml:space="preserve"> la</w:t>
      </w:r>
      <w:r w:rsidRPr="00563252">
        <w:rPr>
          <w:sz w:val="22"/>
          <w:szCs w:val="22"/>
        </w:rPr>
        <w:t xml:space="preserve"> conseller</w:t>
      </w:r>
      <w:r w:rsidR="00CF5A27">
        <w:rPr>
          <w:sz w:val="22"/>
          <w:szCs w:val="22"/>
        </w:rPr>
        <w:t>a</w:t>
      </w:r>
      <w:r w:rsidRPr="00563252">
        <w:rPr>
          <w:sz w:val="22"/>
          <w:szCs w:val="22"/>
        </w:rPr>
        <w:t xml:space="preserve"> de </w:t>
      </w:r>
      <w:r w:rsidR="00397D41" w:rsidRPr="00397D41">
        <w:rPr>
          <w:sz w:val="22"/>
          <w:szCs w:val="22"/>
        </w:rPr>
        <w:t>Hacienda y Economía</w:t>
      </w:r>
      <w:r w:rsidR="00397D41" w:rsidRPr="00563252">
        <w:rPr>
          <w:sz w:val="22"/>
          <w:szCs w:val="22"/>
        </w:rPr>
        <w:t xml:space="preserve"> </w:t>
      </w:r>
      <w:r w:rsidRPr="00563252">
        <w:rPr>
          <w:sz w:val="22"/>
          <w:szCs w:val="22"/>
        </w:rPr>
        <w:t>u órgano en quien tenga delegada la competencia.</w:t>
      </w:r>
    </w:p>
    <w:p w14:paraId="06496113" w14:textId="77777777" w:rsidR="00563252" w:rsidRPr="00563252" w:rsidRDefault="00563252" w:rsidP="00563252">
      <w:pPr>
        <w:pStyle w:val="Standard"/>
        <w:spacing w:line="240" w:lineRule="atLeast"/>
        <w:jc w:val="both"/>
        <w:rPr>
          <w:sz w:val="22"/>
          <w:szCs w:val="22"/>
        </w:rPr>
      </w:pPr>
    </w:p>
    <w:p w14:paraId="481DC568" w14:textId="77777777" w:rsidR="00563252" w:rsidRPr="00B51BF2" w:rsidRDefault="00563252" w:rsidP="00563252">
      <w:pPr>
        <w:pStyle w:val="Standard"/>
        <w:spacing w:line="240" w:lineRule="atLeast"/>
        <w:jc w:val="both"/>
        <w:rPr>
          <w:sz w:val="22"/>
          <w:szCs w:val="22"/>
        </w:rPr>
      </w:pPr>
      <w:r w:rsidRPr="00563252">
        <w:rPr>
          <w:sz w:val="22"/>
          <w:szCs w:val="22"/>
        </w:rPr>
        <w:t xml:space="preserve">Esta comunicación deberá efectuarse tan pronto como se conozca y, en todo caso, con anterioridad a la </w:t>
      </w:r>
      <w:r w:rsidRPr="00B51BF2">
        <w:rPr>
          <w:sz w:val="22"/>
          <w:szCs w:val="22"/>
        </w:rPr>
        <w:t>justificación de la aplicación dada a los fondos percibidos.</w:t>
      </w:r>
    </w:p>
    <w:p w14:paraId="392B06C4" w14:textId="77777777" w:rsidR="00563252" w:rsidRPr="00B51BF2" w:rsidRDefault="00563252" w:rsidP="00563252">
      <w:pPr>
        <w:pStyle w:val="Standard"/>
        <w:spacing w:line="240" w:lineRule="atLeast"/>
        <w:jc w:val="both"/>
        <w:rPr>
          <w:sz w:val="22"/>
          <w:szCs w:val="22"/>
        </w:rPr>
      </w:pPr>
    </w:p>
    <w:p w14:paraId="26A05B17" w14:textId="5027A6D8" w:rsidR="007E23E2" w:rsidRPr="00B51BF2" w:rsidRDefault="00563252" w:rsidP="00563252">
      <w:pPr>
        <w:pStyle w:val="Standard"/>
        <w:spacing w:line="240" w:lineRule="atLeast"/>
        <w:jc w:val="both"/>
        <w:rPr>
          <w:sz w:val="22"/>
          <w:szCs w:val="22"/>
        </w:rPr>
      </w:pPr>
      <w:r w:rsidRPr="00B51BF2">
        <w:rPr>
          <w:sz w:val="22"/>
          <w:szCs w:val="22"/>
        </w:rPr>
        <w:t xml:space="preserve">e) </w:t>
      </w:r>
      <w:r w:rsidR="005B4158" w:rsidRPr="00B51BF2">
        <w:rPr>
          <w:sz w:val="22"/>
          <w:szCs w:val="22"/>
        </w:rPr>
        <w:t>Acreditar previamente a la firma del convenio que se halla al corriente en el cumplimiento de sus obligaciones tributarias y frente a la Seguridad Social.</w:t>
      </w:r>
      <w:r w:rsidR="0002244B" w:rsidRPr="00B51BF2">
        <w:rPr>
          <w:sz w:val="22"/>
          <w:szCs w:val="22"/>
        </w:rPr>
        <w:t xml:space="preserve"> </w:t>
      </w:r>
    </w:p>
    <w:p w14:paraId="40852ADD" w14:textId="77777777" w:rsidR="0002244B" w:rsidRPr="00B51BF2" w:rsidRDefault="0002244B" w:rsidP="00563252">
      <w:pPr>
        <w:pStyle w:val="Standard"/>
        <w:spacing w:line="240" w:lineRule="atLeast"/>
        <w:jc w:val="both"/>
        <w:rPr>
          <w:sz w:val="22"/>
          <w:szCs w:val="22"/>
        </w:rPr>
      </w:pPr>
    </w:p>
    <w:p w14:paraId="55BB40A0" w14:textId="49D8437B" w:rsidR="005B4158" w:rsidRPr="00B51BF2" w:rsidRDefault="005B4158" w:rsidP="00563252">
      <w:pPr>
        <w:pStyle w:val="Standard"/>
        <w:spacing w:line="240" w:lineRule="atLeast"/>
        <w:jc w:val="both"/>
        <w:rPr>
          <w:sz w:val="22"/>
          <w:szCs w:val="22"/>
        </w:rPr>
      </w:pPr>
      <w:r w:rsidRPr="00B51BF2">
        <w:rPr>
          <w:sz w:val="22"/>
          <w:szCs w:val="22"/>
        </w:rPr>
        <w:lastRenderedPageBreak/>
        <w:t>Para ello autoriza expresamente al órgano concedente a consultar los datos de estar al corriente de sus pagos con la hacienda estatal, autonómica y local, y la validación del NIF-VALNIF.</w:t>
      </w:r>
    </w:p>
    <w:p w14:paraId="71FA9CE9" w14:textId="77777777" w:rsidR="007E23E2" w:rsidRPr="00B51BF2" w:rsidRDefault="007E23E2" w:rsidP="00563252">
      <w:pPr>
        <w:pStyle w:val="Standard"/>
        <w:spacing w:line="240" w:lineRule="atLeast"/>
        <w:jc w:val="both"/>
        <w:rPr>
          <w:sz w:val="22"/>
          <w:szCs w:val="22"/>
        </w:rPr>
      </w:pPr>
    </w:p>
    <w:p w14:paraId="7CB27210" w14:textId="15AEFD2A" w:rsidR="007E23E2" w:rsidRPr="00B51BF2" w:rsidRDefault="0071164A" w:rsidP="00563252">
      <w:pPr>
        <w:pStyle w:val="Standard"/>
        <w:spacing w:line="240" w:lineRule="atLeast"/>
        <w:jc w:val="both"/>
        <w:rPr>
          <w:sz w:val="22"/>
          <w:szCs w:val="22"/>
        </w:rPr>
      </w:pPr>
      <w:r w:rsidRPr="00B51BF2">
        <w:rPr>
          <w:sz w:val="22"/>
          <w:szCs w:val="22"/>
        </w:rPr>
        <w:t xml:space="preserve">El órgano gestor del procedimiento podrá consultar los datos de estar al corriente con la Tesorería de la Seguridad Social, así como la identidad de la persona solicitante o, en su caso, de quien le represente legalmente, salvo </w:t>
      </w:r>
      <w:r w:rsidR="0002244B" w:rsidRPr="00B51BF2">
        <w:rPr>
          <w:sz w:val="22"/>
          <w:szCs w:val="22"/>
        </w:rPr>
        <w:t xml:space="preserve">oposición </w:t>
      </w:r>
      <w:r w:rsidR="00424832" w:rsidRPr="00B51BF2">
        <w:rPr>
          <w:sz w:val="22"/>
          <w:szCs w:val="22"/>
        </w:rPr>
        <w:t xml:space="preserve">expresando los </w:t>
      </w:r>
      <w:r w:rsidR="00CA0F52" w:rsidRPr="00B51BF2">
        <w:rPr>
          <w:sz w:val="22"/>
          <w:szCs w:val="22"/>
        </w:rPr>
        <w:t>motiv</w:t>
      </w:r>
      <w:r w:rsidR="00424832" w:rsidRPr="00B51BF2">
        <w:rPr>
          <w:sz w:val="22"/>
          <w:szCs w:val="22"/>
        </w:rPr>
        <w:t>os</w:t>
      </w:r>
      <w:r w:rsidRPr="00B51BF2">
        <w:rPr>
          <w:sz w:val="22"/>
          <w:szCs w:val="22"/>
        </w:rPr>
        <w:t>. En caso de oponerse, deberá de aportarse los documentos acreditativos correspondientes.</w:t>
      </w:r>
    </w:p>
    <w:p w14:paraId="48CD65E5" w14:textId="77777777" w:rsidR="00CA0F52" w:rsidRPr="00B51BF2" w:rsidRDefault="00CA0F52" w:rsidP="00563252">
      <w:pPr>
        <w:pStyle w:val="Standard"/>
        <w:spacing w:line="240" w:lineRule="atLeast"/>
        <w:jc w:val="both"/>
        <w:rPr>
          <w:sz w:val="22"/>
          <w:szCs w:val="22"/>
        </w:rPr>
      </w:pPr>
    </w:p>
    <w:p w14:paraId="42AF5AD4" w14:textId="760C7E2A" w:rsidR="00563252" w:rsidRPr="00B51BF2" w:rsidRDefault="00CA0F52" w:rsidP="00563252">
      <w:pPr>
        <w:pStyle w:val="Standard"/>
        <w:spacing w:line="240" w:lineRule="atLeast"/>
        <w:jc w:val="both"/>
        <w:rPr>
          <w:sz w:val="22"/>
          <w:szCs w:val="22"/>
        </w:rPr>
      </w:pPr>
      <w:r w:rsidRPr="00B51BF2">
        <w:rPr>
          <w:sz w:val="22"/>
          <w:szCs w:val="22"/>
        </w:rPr>
        <w:t>Asi</w:t>
      </w:r>
      <w:r w:rsidR="00563252" w:rsidRPr="00B51BF2">
        <w:rPr>
          <w:sz w:val="22"/>
          <w:szCs w:val="22"/>
        </w:rPr>
        <w:t>mismo</w:t>
      </w:r>
      <w:r w:rsidR="0054787B" w:rsidRPr="00B51BF2">
        <w:rPr>
          <w:sz w:val="22"/>
          <w:szCs w:val="22"/>
        </w:rPr>
        <w:t>,</w:t>
      </w:r>
      <w:r w:rsidR="00563252" w:rsidRPr="00B51BF2">
        <w:rPr>
          <w:sz w:val="22"/>
          <w:szCs w:val="22"/>
        </w:rPr>
        <w:t xml:space="preserve"> deberá acreditar no incurrir en ninguna de las prohibiciones legales para ser beneficiario o beneficiaria de subvenciones.</w:t>
      </w:r>
    </w:p>
    <w:p w14:paraId="310A4B79" w14:textId="77777777" w:rsidR="007E23E2" w:rsidRPr="00B51BF2" w:rsidRDefault="007E23E2" w:rsidP="00563252">
      <w:pPr>
        <w:pStyle w:val="Standard"/>
        <w:spacing w:line="240" w:lineRule="atLeast"/>
        <w:jc w:val="both"/>
        <w:rPr>
          <w:sz w:val="22"/>
          <w:szCs w:val="22"/>
        </w:rPr>
      </w:pPr>
    </w:p>
    <w:p w14:paraId="11FF2756" w14:textId="5CC5D9A9" w:rsidR="00563252" w:rsidRPr="00563252" w:rsidRDefault="00563252" w:rsidP="00563252">
      <w:pPr>
        <w:pStyle w:val="Standard"/>
        <w:spacing w:line="240" w:lineRule="atLeast"/>
        <w:jc w:val="both"/>
        <w:rPr>
          <w:sz w:val="22"/>
          <w:szCs w:val="22"/>
        </w:rPr>
      </w:pPr>
      <w:r w:rsidRPr="00B51BF2">
        <w:rPr>
          <w:sz w:val="22"/>
          <w:szCs w:val="22"/>
        </w:rPr>
        <w:t>f) Disponer de los libros contables, registros diligenciados</w:t>
      </w:r>
      <w:r w:rsidRPr="00563252">
        <w:rPr>
          <w:sz w:val="22"/>
          <w:szCs w:val="22"/>
        </w:rPr>
        <w:t xml:space="preserve"> y demás documentos debidamente auditados en los términos exigidos por la legislación mercantil y sectorial aplicable a la persona beneficiaria en cada caso, así como cuantos estados contables y registros específicos sean exigidos por las bases reguladoras de las subvenciones, con la finalidad de garantizar el adecuado ejercicio de las facultades de comprobación y control.</w:t>
      </w:r>
    </w:p>
    <w:p w14:paraId="0494C5C5" w14:textId="77777777" w:rsidR="00563252" w:rsidRPr="00563252" w:rsidRDefault="00563252" w:rsidP="00563252">
      <w:pPr>
        <w:pStyle w:val="Standard"/>
        <w:spacing w:line="240" w:lineRule="atLeast"/>
        <w:jc w:val="both"/>
        <w:rPr>
          <w:sz w:val="22"/>
          <w:szCs w:val="22"/>
        </w:rPr>
      </w:pPr>
    </w:p>
    <w:p w14:paraId="5A73BA88" w14:textId="76D1B40E" w:rsidR="00563252" w:rsidRPr="00563252" w:rsidRDefault="00563252" w:rsidP="00563252">
      <w:pPr>
        <w:pStyle w:val="Standard"/>
        <w:spacing w:line="240" w:lineRule="atLeast"/>
        <w:jc w:val="both"/>
        <w:rPr>
          <w:sz w:val="22"/>
          <w:szCs w:val="22"/>
        </w:rPr>
      </w:pPr>
      <w:r w:rsidRPr="00563252">
        <w:rPr>
          <w:sz w:val="22"/>
          <w:szCs w:val="22"/>
        </w:rPr>
        <w:t>g)</w:t>
      </w:r>
      <w:r>
        <w:rPr>
          <w:sz w:val="22"/>
          <w:szCs w:val="22"/>
        </w:rPr>
        <w:t xml:space="preserve"> </w:t>
      </w:r>
      <w:r w:rsidRPr="00563252">
        <w:rPr>
          <w:sz w:val="22"/>
          <w:szCs w:val="22"/>
        </w:rPr>
        <w:t>Conservar los documentos justificativos de la aplicación de los fondos recibidos, incluidos los documentos electrónicos, en tanto puedan ser objeto de las actuaciones de comprobación y control.</w:t>
      </w:r>
    </w:p>
    <w:p w14:paraId="24C7D471" w14:textId="77777777" w:rsidR="00563252" w:rsidRPr="00563252" w:rsidRDefault="00563252" w:rsidP="00563252">
      <w:pPr>
        <w:pStyle w:val="Standard"/>
        <w:spacing w:line="240" w:lineRule="atLeast"/>
        <w:jc w:val="both"/>
        <w:rPr>
          <w:sz w:val="22"/>
          <w:szCs w:val="22"/>
        </w:rPr>
      </w:pPr>
    </w:p>
    <w:p w14:paraId="212DAF25" w14:textId="13A98AAB" w:rsidR="00563252" w:rsidRPr="00563252" w:rsidRDefault="00563252" w:rsidP="00563252">
      <w:pPr>
        <w:pStyle w:val="Standard"/>
        <w:spacing w:line="240" w:lineRule="atLeast"/>
        <w:jc w:val="both"/>
        <w:rPr>
          <w:sz w:val="22"/>
          <w:szCs w:val="22"/>
        </w:rPr>
      </w:pPr>
      <w:r w:rsidRPr="00563252">
        <w:rPr>
          <w:sz w:val="22"/>
          <w:szCs w:val="22"/>
        </w:rPr>
        <w:t>h)</w:t>
      </w:r>
      <w:r>
        <w:rPr>
          <w:sz w:val="22"/>
          <w:szCs w:val="22"/>
        </w:rPr>
        <w:t xml:space="preserve"> </w:t>
      </w:r>
      <w:r w:rsidRPr="00563252">
        <w:rPr>
          <w:sz w:val="22"/>
          <w:szCs w:val="22"/>
        </w:rPr>
        <w:t>Adoptar las medidas de difusión contenidas en el apartado 4 del artículo 18 de la Ley General de Subvenciones.</w:t>
      </w:r>
    </w:p>
    <w:p w14:paraId="01F8894D" w14:textId="77777777" w:rsidR="00563252" w:rsidRPr="00563252" w:rsidRDefault="00563252" w:rsidP="00563252">
      <w:pPr>
        <w:pStyle w:val="Standard"/>
        <w:spacing w:line="240" w:lineRule="atLeast"/>
        <w:jc w:val="both"/>
        <w:rPr>
          <w:sz w:val="22"/>
          <w:szCs w:val="22"/>
        </w:rPr>
      </w:pPr>
    </w:p>
    <w:p w14:paraId="36B7FB8E" w14:textId="39DCDAB2" w:rsidR="00563252" w:rsidRPr="00563252" w:rsidRDefault="00563252" w:rsidP="00563252">
      <w:pPr>
        <w:pStyle w:val="Standard"/>
        <w:spacing w:line="240" w:lineRule="atLeast"/>
        <w:jc w:val="both"/>
        <w:rPr>
          <w:sz w:val="22"/>
          <w:szCs w:val="22"/>
        </w:rPr>
      </w:pPr>
      <w:r w:rsidRPr="00563252">
        <w:rPr>
          <w:sz w:val="22"/>
          <w:szCs w:val="22"/>
        </w:rPr>
        <w:t>i)</w:t>
      </w:r>
      <w:r>
        <w:rPr>
          <w:sz w:val="22"/>
          <w:szCs w:val="22"/>
        </w:rPr>
        <w:t xml:space="preserve"> </w:t>
      </w:r>
      <w:r w:rsidRPr="00563252">
        <w:rPr>
          <w:sz w:val="22"/>
          <w:szCs w:val="22"/>
        </w:rPr>
        <w:t>Proceder al reintegro de los fondos percibidos en los supuestos contemplados en el artículo 172 de la Ley 1/2015, de 6 de febrero, de la Generalitat, de Hacienda Pública, del Sector Público Instrumental y de Subvenciones, en lo que no se oponga a la Ley 38/2003, de 17 de noviembre, General de Subvenciones.</w:t>
      </w:r>
    </w:p>
    <w:p w14:paraId="4B3A5359" w14:textId="77777777" w:rsidR="00563252" w:rsidRPr="00563252" w:rsidRDefault="00563252" w:rsidP="00563252">
      <w:pPr>
        <w:pStyle w:val="Standard"/>
        <w:spacing w:line="240" w:lineRule="atLeast"/>
        <w:jc w:val="both"/>
        <w:rPr>
          <w:sz w:val="22"/>
          <w:szCs w:val="22"/>
        </w:rPr>
      </w:pPr>
    </w:p>
    <w:p w14:paraId="642F8D1E" w14:textId="22EA436D" w:rsidR="00563252" w:rsidRDefault="00563252" w:rsidP="00563252">
      <w:pPr>
        <w:pStyle w:val="Standard"/>
        <w:spacing w:line="240" w:lineRule="atLeast"/>
        <w:jc w:val="both"/>
        <w:rPr>
          <w:sz w:val="22"/>
          <w:szCs w:val="22"/>
        </w:rPr>
      </w:pPr>
      <w:r w:rsidRPr="00563252">
        <w:rPr>
          <w:sz w:val="22"/>
          <w:szCs w:val="22"/>
        </w:rPr>
        <w:t>j)</w:t>
      </w:r>
      <w:r>
        <w:rPr>
          <w:sz w:val="22"/>
          <w:szCs w:val="22"/>
        </w:rPr>
        <w:t xml:space="preserve"> </w:t>
      </w:r>
      <w:r w:rsidRPr="00563252">
        <w:rPr>
          <w:sz w:val="22"/>
          <w:szCs w:val="22"/>
        </w:rPr>
        <w:t xml:space="preserve">Cumplir las obligaciones de publicidad establecidas en el artículo 4 de la Ley 1/2022, de 13 de abril, de Transparencia y Buen Gobierno de la </w:t>
      </w:r>
      <w:proofErr w:type="spellStart"/>
      <w:r w:rsidRPr="00563252">
        <w:rPr>
          <w:sz w:val="22"/>
          <w:szCs w:val="22"/>
        </w:rPr>
        <w:t>Comuni</w:t>
      </w:r>
      <w:r w:rsidR="0073506A">
        <w:rPr>
          <w:sz w:val="22"/>
          <w:szCs w:val="22"/>
        </w:rPr>
        <w:t>tat</w:t>
      </w:r>
      <w:proofErr w:type="spellEnd"/>
      <w:r w:rsidRPr="00563252">
        <w:rPr>
          <w:sz w:val="22"/>
          <w:szCs w:val="22"/>
        </w:rPr>
        <w:t xml:space="preserve"> Valenciana. Para ello, deberá dar la adecuada publicidad a la subvención, indicando al menos la entidad pública concedente, el importe recibido y el programa, actividad, inversión o actuación subvencionado. La difusión de esta información se realizará preferentemente a través de las correspondientes páginas web. Las obligaciones derivadas de la Ley 1/2022, serán de aplicación durante todo el período de ejecución de la subvención percibida, incluyendo los controles de ejecución posteriores que pudieran llevarse a cabo.</w:t>
      </w:r>
    </w:p>
    <w:p w14:paraId="77C9FF93" w14:textId="77777777" w:rsidR="00310F6C" w:rsidRDefault="00310F6C" w:rsidP="00563252">
      <w:pPr>
        <w:pStyle w:val="Standard"/>
        <w:spacing w:line="240" w:lineRule="atLeast"/>
        <w:jc w:val="both"/>
        <w:rPr>
          <w:sz w:val="22"/>
          <w:szCs w:val="22"/>
        </w:rPr>
      </w:pPr>
    </w:p>
    <w:p w14:paraId="66A9D25A" w14:textId="13F967A5" w:rsidR="00241FE0" w:rsidRDefault="00241FE0" w:rsidP="00241FE0">
      <w:pPr>
        <w:pStyle w:val="Standard"/>
        <w:spacing w:line="240" w:lineRule="atLeast"/>
        <w:jc w:val="both"/>
        <w:rPr>
          <w:sz w:val="22"/>
          <w:szCs w:val="22"/>
        </w:rPr>
      </w:pPr>
      <w:bookmarkStart w:id="30" w:name="_Hlk169789148"/>
      <w:r w:rsidRPr="004C4933">
        <w:rPr>
          <w:sz w:val="22"/>
          <w:szCs w:val="22"/>
        </w:rPr>
        <w:t xml:space="preserve">k) La disposición de los nuevos conjuntos de datos que se generen por la formalización y el desarrollo de las subvenciones otorgadas por la administración de la Generalitat, siempre que sea posible, como conjunto de datos abiertos, de acuerdo con lo establecido en el art. 40.7 de la Ley 1/2022, de 13 de abril, de Transparencia y Buen Gobierno de la </w:t>
      </w:r>
      <w:proofErr w:type="spellStart"/>
      <w:r w:rsidRPr="004C4933">
        <w:rPr>
          <w:sz w:val="22"/>
          <w:szCs w:val="22"/>
        </w:rPr>
        <w:t>Comuni</w:t>
      </w:r>
      <w:r w:rsidR="0073506A">
        <w:rPr>
          <w:sz w:val="22"/>
          <w:szCs w:val="22"/>
        </w:rPr>
        <w:t>tat</w:t>
      </w:r>
      <w:proofErr w:type="spellEnd"/>
      <w:r w:rsidRPr="004C4933">
        <w:rPr>
          <w:sz w:val="22"/>
          <w:szCs w:val="22"/>
        </w:rPr>
        <w:t xml:space="preserve"> Valenciana</w:t>
      </w:r>
      <w:r w:rsidR="004C4933">
        <w:rPr>
          <w:sz w:val="22"/>
          <w:szCs w:val="22"/>
        </w:rPr>
        <w:t>.</w:t>
      </w:r>
    </w:p>
    <w:bookmarkEnd w:id="30"/>
    <w:p w14:paraId="3AA9E367" w14:textId="2285C428" w:rsidR="00563252" w:rsidRDefault="00563252" w:rsidP="00563252">
      <w:pPr>
        <w:pStyle w:val="Standard"/>
        <w:spacing w:line="240" w:lineRule="atLeast"/>
        <w:jc w:val="both"/>
        <w:rPr>
          <w:sz w:val="22"/>
          <w:szCs w:val="22"/>
        </w:rPr>
      </w:pPr>
    </w:p>
    <w:p w14:paraId="212FDEF4" w14:textId="060EA821" w:rsidR="00563252" w:rsidRPr="00563252" w:rsidRDefault="00563252" w:rsidP="00563252">
      <w:pPr>
        <w:pStyle w:val="Standard"/>
        <w:spacing w:line="240" w:lineRule="atLeast"/>
        <w:jc w:val="both"/>
        <w:rPr>
          <w:sz w:val="22"/>
          <w:szCs w:val="22"/>
          <w:u w:val="single"/>
        </w:rPr>
      </w:pPr>
      <w:r w:rsidRPr="00563252">
        <w:rPr>
          <w:sz w:val="22"/>
          <w:szCs w:val="22"/>
          <w:u w:val="single"/>
        </w:rPr>
        <w:t>2. OBLIGACIONES DE LA CONSELLERIA DE HACIENDA</w:t>
      </w:r>
      <w:r w:rsidR="00397D41">
        <w:rPr>
          <w:sz w:val="22"/>
          <w:szCs w:val="22"/>
          <w:u w:val="single"/>
        </w:rPr>
        <w:t xml:space="preserve"> Y </w:t>
      </w:r>
      <w:r w:rsidRPr="00563252">
        <w:rPr>
          <w:sz w:val="22"/>
          <w:szCs w:val="22"/>
          <w:u w:val="single"/>
        </w:rPr>
        <w:t>ECONOMÍA</w:t>
      </w:r>
    </w:p>
    <w:p w14:paraId="4488FD26" w14:textId="77777777" w:rsidR="00563252" w:rsidRPr="00563252" w:rsidRDefault="00563252" w:rsidP="00563252">
      <w:pPr>
        <w:pStyle w:val="Standard"/>
        <w:spacing w:line="240" w:lineRule="atLeast"/>
        <w:jc w:val="both"/>
        <w:rPr>
          <w:sz w:val="22"/>
          <w:szCs w:val="22"/>
        </w:rPr>
      </w:pPr>
    </w:p>
    <w:p w14:paraId="566471B8" w14:textId="6C27CB9A" w:rsidR="00563252" w:rsidRPr="00563252" w:rsidRDefault="00563252" w:rsidP="00563252">
      <w:pPr>
        <w:pStyle w:val="Standard"/>
        <w:spacing w:line="240" w:lineRule="atLeast"/>
        <w:jc w:val="both"/>
        <w:rPr>
          <w:sz w:val="22"/>
          <w:szCs w:val="22"/>
        </w:rPr>
      </w:pPr>
      <w:r w:rsidRPr="00563252">
        <w:rPr>
          <w:sz w:val="22"/>
          <w:szCs w:val="22"/>
        </w:rPr>
        <w:t>a)</w:t>
      </w:r>
      <w:r>
        <w:rPr>
          <w:sz w:val="22"/>
          <w:szCs w:val="22"/>
        </w:rPr>
        <w:t xml:space="preserve"> </w:t>
      </w:r>
      <w:r w:rsidRPr="00563252">
        <w:rPr>
          <w:sz w:val="22"/>
          <w:szCs w:val="22"/>
        </w:rPr>
        <w:t>Verificar el cumplimiento de los requisitos para obtener la condición de beneficiario o beneficiaria.</w:t>
      </w:r>
    </w:p>
    <w:p w14:paraId="666B94A8" w14:textId="77777777" w:rsidR="00563252" w:rsidRPr="00563252" w:rsidRDefault="00563252" w:rsidP="00563252">
      <w:pPr>
        <w:pStyle w:val="Standard"/>
        <w:spacing w:line="240" w:lineRule="atLeast"/>
        <w:jc w:val="both"/>
        <w:rPr>
          <w:sz w:val="22"/>
          <w:szCs w:val="22"/>
        </w:rPr>
      </w:pPr>
    </w:p>
    <w:p w14:paraId="4832D1B0" w14:textId="414CDF09" w:rsidR="00563252" w:rsidRPr="00563252" w:rsidRDefault="00563252" w:rsidP="00563252">
      <w:pPr>
        <w:pStyle w:val="Standard"/>
        <w:spacing w:line="240" w:lineRule="atLeast"/>
        <w:jc w:val="both"/>
        <w:rPr>
          <w:sz w:val="22"/>
          <w:szCs w:val="22"/>
        </w:rPr>
      </w:pPr>
      <w:r w:rsidRPr="00563252">
        <w:rPr>
          <w:sz w:val="22"/>
          <w:szCs w:val="22"/>
        </w:rPr>
        <w:t>b)</w:t>
      </w:r>
      <w:r>
        <w:rPr>
          <w:sz w:val="22"/>
          <w:szCs w:val="22"/>
        </w:rPr>
        <w:t xml:space="preserve"> </w:t>
      </w:r>
      <w:r w:rsidRPr="00563252">
        <w:rPr>
          <w:sz w:val="22"/>
          <w:szCs w:val="22"/>
        </w:rPr>
        <w:t>Facilitar a la entidad beneficiaria el apoyo necesario en el desarrollo de sus actividades, así como en la justificación de su realización.</w:t>
      </w:r>
    </w:p>
    <w:p w14:paraId="60A332EA" w14:textId="77777777" w:rsidR="00563252" w:rsidRPr="00563252" w:rsidRDefault="00563252" w:rsidP="00563252">
      <w:pPr>
        <w:pStyle w:val="Standard"/>
        <w:spacing w:line="240" w:lineRule="atLeast"/>
        <w:jc w:val="both"/>
        <w:rPr>
          <w:sz w:val="22"/>
          <w:szCs w:val="22"/>
        </w:rPr>
      </w:pPr>
    </w:p>
    <w:p w14:paraId="6FE51D03" w14:textId="6E8DC716" w:rsidR="00563252" w:rsidRPr="00563252" w:rsidRDefault="00563252" w:rsidP="00563252">
      <w:pPr>
        <w:pStyle w:val="Standard"/>
        <w:spacing w:line="240" w:lineRule="atLeast"/>
        <w:jc w:val="both"/>
        <w:rPr>
          <w:sz w:val="22"/>
          <w:szCs w:val="22"/>
        </w:rPr>
      </w:pPr>
      <w:r w:rsidRPr="00563252">
        <w:rPr>
          <w:sz w:val="22"/>
          <w:szCs w:val="22"/>
        </w:rPr>
        <w:t>c)</w:t>
      </w:r>
      <w:r>
        <w:rPr>
          <w:sz w:val="22"/>
          <w:szCs w:val="22"/>
        </w:rPr>
        <w:t xml:space="preserve"> </w:t>
      </w:r>
      <w:r w:rsidRPr="00563252">
        <w:rPr>
          <w:sz w:val="22"/>
          <w:szCs w:val="22"/>
        </w:rPr>
        <w:t>Comprobar la adecuada justificación de la subvención, la realización de la actividad o el cumplimiento de la finalidad que determinen la concesión o disfrute de la subvención, así como si ha podido haber concurrencia con otras subvenciones que pudiese comportar la modificación de la concesión.</w:t>
      </w:r>
    </w:p>
    <w:p w14:paraId="4396EC68" w14:textId="77777777" w:rsidR="00563252" w:rsidRPr="00563252" w:rsidRDefault="00563252" w:rsidP="00563252">
      <w:pPr>
        <w:pStyle w:val="Standard"/>
        <w:spacing w:line="240" w:lineRule="atLeast"/>
        <w:jc w:val="both"/>
        <w:rPr>
          <w:sz w:val="22"/>
          <w:szCs w:val="22"/>
        </w:rPr>
      </w:pPr>
    </w:p>
    <w:p w14:paraId="0FF8366A" w14:textId="4D16EFD3" w:rsidR="00563252" w:rsidRPr="00563252" w:rsidRDefault="00563252" w:rsidP="00563252">
      <w:pPr>
        <w:pStyle w:val="Standard"/>
        <w:spacing w:line="240" w:lineRule="atLeast"/>
        <w:jc w:val="both"/>
        <w:rPr>
          <w:sz w:val="22"/>
          <w:szCs w:val="22"/>
        </w:rPr>
      </w:pPr>
      <w:r w:rsidRPr="00563252">
        <w:rPr>
          <w:sz w:val="22"/>
          <w:szCs w:val="22"/>
        </w:rPr>
        <w:t>d)</w:t>
      </w:r>
      <w:r>
        <w:rPr>
          <w:sz w:val="22"/>
          <w:szCs w:val="22"/>
        </w:rPr>
        <w:t xml:space="preserve"> </w:t>
      </w:r>
      <w:r w:rsidRPr="00563252">
        <w:rPr>
          <w:sz w:val="22"/>
          <w:szCs w:val="22"/>
        </w:rPr>
        <w:t>Aprobar el gasto y proponer el pago de la ayuda de acuerdo con los gastos debidamente justificados.</w:t>
      </w:r>
    </w:p>
    <w:p w14:paraId="404C31D0" w14:textId="77777777" w:rsidR="00563252" w:rsidRPr="00563252" w:rsidRDefault="00563252" w:rsidP="00563252">
      <w:pPr>
        <w:pStyle w:val="Standard"/>
        <w:spacing w:line="240" w:lineRule="atLeast"/>
        <w:jc w:val="both"/>
        <w:rPr>
          <w:sz w:val="22"/>
          <w:szCs w:val="22"/>
        </w:rPr>
      </w:pPr>
    </w:p>
    <w:p w14:paraId="461FBFF8" w14:textId="5BFEC1C3" w:rsidR="00563252" w:rsidRPr="00563252" w:rsidRDefault="00563252" w:rsidP="00563252">
      <w:pPr>
        <w:pStyle w:val="Standard"/>
        <w:spacing w:line="240" w:lineRule="atLeast"/>
        <w:jc w:val="both"/>
        <w:rPr>
          <w:sz w:val="22"/>
          <w:szCs w:val="22"/>
        </w:rPr>
      </w:pPr>
      <w:r w:rsidRPr="00563252">
        <w:rPr>
          <w:sz w:val="22"/>
          <w:szCs w:val="22"/>
        </w:rPr>
        <w:t>e)</w:t>
      </w:r>
      <w:r>
        <w:rPr>
          <w:sz w:val="22"/>
          <w:szCs w:val="22"/>
        </w:rPr>
        <w:t xml:space="preserve"> </w:t>
      </w:r>
      <w:r w:rsidRPr="00563252">
        <w:rPr>
          <w:sz w:val="22"/>
          <w:szCs w:val="22"/>
        </w:rPr>
        <w:t xml:space="preserve">Publicar el presente convenio en el Portal de Transparencia de la Generalitat, en el plazo de 10 días hábiles desde su inscripción en el Registro de convenios de la Generalitat, de conformidad con lo establecido en el art. 21 de la Ley 1/2022, de 13 de abril, de Transparencia y Buen Gobierno de la </w:t>
      </w:r>
      <w:proofErr w:type="spellStart"/>
      <w:r w:rsidRPr="00563252">
        <w:rPr>
          <w:sz w:val="22"/>
          <w:szCs w:val="22"/>
        </w:rPr>
        <w:t>Comunitat</w:t>
      </w:r>
      <w:proofErr w:type="spellEnd"/>
      <w:r w:rsidRPr="00563252">
        <w:rPr>
          <w:sz w:val="22"/>
          <w:szCs w:val="22"/>
        </w:rPr>
        <w:t xml:space="preserve"> Valenciana y en el artículo 20 del Decreto 176/2014, de 10 de octubre, por el que regula los convenios que suscriba la Generalitat y su Registro.</w:t>
      </w:r>
    </w:p>
    <w:p w14:paraId="4B146AE7" w14:textId="77777777" w:rsidR="00563252" w:rsidRPr="00563252" w:rsidRDefault="00563252" w:rsidP="00563252">
      <w:pPr>
        <w:pStyle w:val="Standard"/>
        <w:spacing w:line="240" w:lineRule="atLeast"/>
        <w:jc w:val="both"/>
        <w:rPr>
          <w:sz w:val="22"/>
          <w:szCs w:val="22"/>
        </w:rPr>
      </w:pPr>
    </w:p>
    <w:p w14:paraId="695609A4" w14:textId="77777777" w:rsidR="00563252" w:rsidRPr="00563252" w:rsidRDefault="00563252" w:rsidP="00563252">
      <w:pPr>
        <w:pStyle w:val="Standard"/>
        <w:spacing w:line="240" w:lineRule="atLeast"/>
        <w:jc w:val="both"/>
        <w:rPr>
          <w:b/>
          <w:bCs/>
          <w:sz w:val="22"/>
          <w:szCs w:val="22"/>
        </w:rPr>
      </w:pPr>
      <w:r w:rsidRPr="00563252">
        <w:rPr>
          <w:b/>
          <w:bCs/>
          <w:sz w:val="22"/>
          <w:szCs w:val="22"/>
        </w:rPr>
        <w:t>NOVENA. CONCESIÓN DIRECTA DE LA SUBVENCIÓN</w:t>
      </w:r>
    </w:p>
    <w:p w14:paraId="24BCBDBC" w14:textId="77777777" w:rsidR="00563252" w:rsidRPr="00563252" w:rsidRDefault="00563252" w:rsidP="00563252">
      <w:pPr>
        <w:pStyle w:val="Standard"/>
        <w:spacing w:line="240" w:lineRule="atLeast"/>
        <w:jc w:val="both"/>
        <w:rPr>
          <w:sz w:val="22"/>
          <w:szCs w:val="22"/>
        </w:rPr>
      </w:pPr>
    </w:p>
    <w:p w14:paraId="77C79103" w14:textId="481AFC65" w:rsidR="00563252" w:rsidRPr="00563252" w:rsidRDefault="00563252" w:rsidP="00563252">
      <w:pPr>
        <w:pStyle w:val="Standard"/>
        <w:spacing w:line="240" w:lineRule="atLeast"/>
        <w:jc w:val="both"/>
        <w:rPr>
          <w:sz w:val="22"/>
          <w:szCs w:val="22"/>
        </w:rPr>
      </w:pPr>
      <w:r w:rsidRPr="00563252">
        <w:rPr>
          <w:sz w:val="22"/>
          <w:szCs w:val="22"/>
        </w:rPr>
        <w:t>Por tratarse de una subvención nominativa prevista en los Presupuestos Generales de la Generalitat para el ejercicio 202</w:t>
      </w:r>
      <w:r w:rsidR="00397D41">
        <w:rPr>
          <w:sz w:val="22"/>
          <w:szCs w:val="22"/>
        </w:rPr>
        <w:t>5</w:t>
      </w:r>
      <w:r w:rsidRPr="00563252">
        <w:rPr>
          <w:sz w:val="22"/>
          <w:szCs w:val="22"/>
        </w:rPr>
        <w:t xml:space="preserve">, resulta de aplicación la concesión directa de la subvención al </w:t>
      </w:r>
      <w:proofErr w:type="spellStart"/>
      <w:r w:rsidRPr="00563252">
        <w:rPr>
          <w:sz w:val="22"/>
          <w:szCs w:val="22"/>
        </w:rPr>
        <w:t>Ivie</w:t>
      </w:r>
      <w:proofErr w:type="spellEnd"/>
      <w:r w:rsidRPr="00563252">
        <w:rPr>
          <w:sz w:val="22"/>
          <w:szCs w:val="22"/>
        </w:rPr>
        <w:t xml:space="preserve"> para fomento de sus actividades de investigación económica básica de interés para La Generalitat Valenciana, en virtud del artículo 22.2 a) de la Ley 38/2003 de 17 de noviembre, General de Subvenciones, así como el artículo 168.1a) de la Ley 1/2015, de 6 de febrero, de la Generalitat, de Hacienda Pública, del Sector Público Instrumental y de Subvenciones.</w:t>
      </w:r>
    </w:p>
    <w:p w14:paraId="3E131760" w14:textId="77777777" w:rsidR="00563252" w:rsidRPr="00563252" w:rsidRDefault="00563252" w:rsidP="00563252">
      <w:pPr>
        <w:pStyle w:val="Standard"/>
        <w:spacing w:line="240" w:lineRule="atLeast"/>
        <w:jc w:val="both"/>
        <w:rPr>
          <w:sz w:val="22"/>
          <w:szCs w:val="22"/>
        </w:rPr>
      </w:pPr>
    </w:p>
    <w:p w14:paraId="7D749E4E" w14:textId="77777777" w:rsidR="00563252" w:rsidRPr="00563252" w:rsidRDefault="00563252" w:rsidP="00563252">
      <w:pPr>
        <w:pStyle w:val="Standard"/>
        <w:spacing w:line="240" w:lineRule="atLeast"/>
        <w:jc w:val="both"/>
        <w:rPr>
          <w:b/>
          <w:bCs/>
          <w:sz w:val="22"/>
          <w:szCs w:val="22"/>
        </w:rPr>
      </w:pPr>
      <w:r w:rsidRPr="00563252">
        <w:rPr>
          <w:b/>
          <w:bCs/>
          <w:sz w:val="22"/>
          <w:szCs w:val="22"/>
        </w:rPr>
        <w:t>DÉCIMA. COMISIÓN MIXTA DE SEGUIMIENTO</w:t>
      </w:r>
    </w:p>
    <w:p w14:paraId="7DEA0DC5" w14:textId="77777777" w:rsidR="00563252" w:rsidRPr="00563252" w:rsidRDefault="00563252" w:rsidP="00563252">
      <w:pPr>
        <w:pStyle w:val="Standard"/>
        <w:spacing w:line="240" w:lineRule="atLeast"/>
        <w:jc w:val="both"/>
        <w:rPr>
          <w:sz w:val="22"/>
          <w:szCs w:val="22"/>
        </w:rPr>
      </w:pPr>
    </w:p>
    <w:p w14:paraId="171F2D17" w14:textId="11623758" w:rsidR="00563252" w:rsidRPr="00563252" w:rsidRDefault="00563252" w:rsidP="00563252">
      <w:pPr>
        <w:pStyle w:val="Standard"/>
        <w:spacing w:line="240" w:lineRule="atLeast"/>
        <w:jc w:val="both"/>
        <w:rPr>
          <w:sz w:val="22"/>
          <w:szCs w:val="22"/>
        </w:rPr>
      </w:pPr>
      <w:r w:rsidRPr="00563252">
        <w:rPr>
          <w:sz w:val="22"/>
          <w:szCs w:val="22"/>
        </w:rPr>
        <w:t>1.</w:t>
      </w:r>
      <w:r w:rsidR="00BE7EA2">
        <w:rPr>
          <w:sz w:val="22"/>
          <w:szCs w:val="22"/>
        </w:rPr>
        <w:t xml:space="preserve"> </w:t>
      </w:r>
      <w:r w:rsidRPr="00563252">
        <w:rPr>
          <w:sz w:val="22"/>
          <w:szCs w:val="22"/>
        </w:rPr>
        <w:t>De acuerdo con lo previsto en el artículo 9 del Decreto 176/2014, de 10 de octubre, del Consell, por el que se regula los convenios que suscriban la Generalitat y su registro, así como lo establecido en el artículo 49 f) de la Ley 40/2015, de 1 de octubre, de régimen jurídico del sector público, se crea una comisión de seguimiento, como órgano mixto de seguimiento, vigilancia y control de la ejecución del convenio.</w:t>
      </w:r>
    </w:p>
    <w:p w14:paraId="22117BD6" w14:textId="77777777" w:rsidR="00563252" w:rsidRPr="00563252" w:rsidRDefault="00563252" w:rsidP="00563252">
      <w:pPr>
        <w:pStyle w:val="Standard"/>
        <w:spacing w:line="240" w:lineRule="atLeast"/>
        <w:jc w:val="both"/>
        <w:rPr>
          <w:sz w:val="22"/>
          <w:szCs w:val="22"/>
        </w:rPr>
      </w:pPr>
    </w:p>
    <w:p w14:paraId="2EA2E6D5" w14:textId="21C18147" w:rsidR="00563252" w:rsidRPr="00562A4F" w:rsidRDefault="00563252" w:rsidP="00563252">
      <w:pPr>
        <w:pStyle w:val="Standard"/>
        <w:spacing w:line="240" w:lineRule="atLeast"/>
        <w:jc w:val="both"/>
        <w:rPr>
          <w:sz w:val="22"/>
          <w:szCs w:val="22"/>
        </w:rPr>
      </w:pPr>
      <w:r w:rsidRPr="00562A4F">
        <w:rPr>
          <w:sz w:val="22"/>
          <w:szCs w:val="22"/>
        </w:rPr>
        <w:t xml:space="preserve">Esta comisión de seguimiento estará formada por seis representantes, tres personas designadas por la Conselleria de </w:t>
      </w:r>
      <w:r w:rsidR="00397D41" w:rsidRPr="00562A4F">
        <w:rPr>
          <w:sz w:val="22"/>
          <w:szCs w:val="22"/>
        </w:rPr>
        <w:t xml:space="preserve">Hacienda y Economía </w:t>
      </w:r>
      <w:r w:rsidRPr="00562A4F">
        <w:rPr>
          <w:sz w:val="22"/>
          <w:szCs w:val="22"/>
        </w:rPr>
        <w:t xml:space="preserve">y tres por el </w:t>
      </w:r>
      <w:proofErr w:type="spellStart"/>
      <w:r w:rsidRPr="00562A4F">
        <w:rPr>
          <w:sz w:val="22"/>
          <w:szCs w:val="22"/>
        </w:rPr>
        <w:t>Ivie</w:t>
      </w:r>
      <w:proofErr w:type="spellEnd"/>
      <w:r w:rsidRPr="00562A4F">
        <w:rPr>
          <w:sz w:val="22"/>
          <w:szCs w:val="22"/>
        </w:rPr>
        <w:t xml:space="preserve">. </w:t>
      </w:r>
      <w:r w:rsidR="002C76E4" w:rsidRPr="00562A4F">
        <w:rPr>
          <w:sz w:val="22"/>
          <w:szCs w:val="22"/>
        </w:rPr>
        <w:t xml:space="preserve">Las personas representantes de la </w:t>
      </w:r>
      <w:proofErr w:type="gramStart"/>
      <w:r w:rsidR="002C76E4" w:rsidRPr="00562A4F">
        <w:rPr>
          <w:sz w:val="22"/>
          <w:szCs w:val="22"/>
        </w:rPr>
        <w:t>Generalitat,</w:t>
      </w:r>
      <w:proofErr w:type="gramEnd"/>
      <w:r w:rsidR="005639F8" w:rsidRPr="00562A4F">
        <w:rPr>
          <w:sz w:val="22"/>
          <w:szCs w:val="22"/>
        </w:rPr>
        <w:t xml:space="preserve"> </w:t>
      </w:r>
      <w:proofErr w:type="gramStart"/>
      <w:r w:rsidR="002C76E4" w:rsidRPr="00562A4F">
        <w:rPr>
          <w:sz w:val="22"/>
          <w:szCs w:val="22"/>
        </w:rPr>
        <w:t>serán  designadas</w:t>
      </w:r>
      <w:proofErr w:type="gramEnd"/>
      <w:r w:rsidR="002C76E4" w:rsidRPr="00562A4F">
        <w:rPr>
          <w:sz w:val="22"/>
          <w:szCs w:val="22"/>
        </w:rPr>
        <w:t xml:space="preserve"> por la persona titular de</w:t>
      </w:r>
      <w:r w:rsidR="005639F8" w:rsidRPr="00562A4F">
        <w:rPr>
          <w:sz w:val="22"/>
          <w:szCs w:val="22"/>
        </w:rPr>
        <w:t xml:space="preserve"> la Subsecretaría, </w:t>
      </w:r>
      <w:r w:rsidR="002C76E4" w:rsidRPr="00562A4F">
        <w:rPr>
          <w:sz w:val="22"/>
          <w:szCs w:val="22"/>
        </w:rPr>
        <w:t xml:space="preserve">de entre funcionarios del </w:t>
      </w:r>
      <w:r w:rsidR="005639F8" w:rsidRPr="00562A4F">
        <w:rPr>
          <w:sz w:val="22"/>
          <w:szCs w:val="22"/>
        </w:rPr>
        <w:t>sub</w:t>
      </w:r>
      <w:r w:rsidR="002C76E4" w:rsidRPr="00562A4F">
        <w:rPr>
          <w:sz w:val="22"/>
          <w:szCs w:val="22"/>
        </w:rPr>
        <w:t xml:space="preserve">grupo A1 de su departamento. Las personas representantes de la entidad beneficiaria </w:t>
      </w:r>
      <w:proofErr w:type="spellStart"/>
      <w:r w:rsidR="002C76E4" w:rsidRPr="00562A4F">
        <w:rPr>
          <w:sz w:val="22"/>
          <w:szCs w:val="22"/>
        </w:rPr>
        <w:t>Ivie</w:t>
      </w:r>
      <w:proofErr w:type="spellEnd"/>
      <w:r w:rsidR="002C76E4" w:rsidRPr="00562A4F">
        <w:rPr>
          <w:sz w:val="22"/>
          <w:szCs w:val="22"/>
        </w:rPr>
        <w:t xml:space="preserve">, serán designadas por </w:t>
      </w:r>
      <w:r w:rsidR="005639F8" w:rsidRPr="00562A4F">
        <w:rPr>
          <w:sz w:val="22"/>
          <w:szCs w:val="22"/>
        </w:rPr>
        <w:t xml:space="preserve">la </w:t>
      </w:r>
      <w:proofErr w:type="gramStart"/>
      <w:r w:rsidR="005639F8" w:rsidRPr="00562A4F">
        <w:rPr>
          <w:sz w:val="22"/>
          <w:szCs w:val="22"/>
        </w:rPr>
        <w:t>Directora</w:t>
      </w:r>
      <w:proofErr w:type="gramEnd"/>
      <w:r w:rsidR="005639F8" w:rsidRPr="00562A4F">
        <w:rPr>
          <w:sz w:val="22"/>
          <w:szCs w:val="22"/>
        </w:rPr>
        <w:t xml:space="preserve"> Gerente de</w:t>
      </w:r>
      <w:r w:rsidR="002C76E4" w:rsidRPr="00562A4F">
        <w:rPr>
          <w:sz w:val="22"/>
          <w:szCs w:val="22"/>
        </w:rPr>
        <w:t xml:space="preserve"> esta </w:t>
      </w:r>
      <w:proofErr w:type="spellStart"/>
      <w:proofErr w:type="gramStart"/>
      <w:r w:rsidR="005639F8" w:rsidRPr="00562A4F">
        <w:rPr>
          <w:sz w:val="22"/>
          <w:szCs w:val="22"/>
        </w:rPr>
        <w:t>entidad</w:t>
      </w:r>
      <w:r w:rsidR="002C76E4" w:rsidRPr="00562A4F">
        <w:rPr>
          <w:sz w:val="22"/>
          <w:szCs w:val="22"/>
        </w:rPr>
        <w:t>.</w:t>
      </w:r>
      <w:r w:rsidRPr="00562A4F">
        <w:rPr>
          <w:sz w:val="22"/>
          <w:szCs w:val="22"/>
        </w:rPr>
        <w:t>La</w:t>
      </w:r>
      <w:proofErr w:type="spellEnd"/>
      <w:proofErr w:type="gramEnd"/>
      <w:r w:rsidRPr="00562A4F">
        <w:rPr>
          <w:sz w:val="22"/>
          <w:szCs w:val="22"/>
        </w:rPr>
        <w:t xml:space="preserve"> Presidencia y la Secretaría recaerá en dos de las tres personas designadas por la Conselleria, correspondiendo a la presidencia dirimir con su voto los empates, a efectos de adoptar acuerdos.</w:t>
      </w:r>
      <w:r w:rsidR="00626750" w:rsidRPr="00562A4F">
        <w:rPr>
          <w:sz w:val="22"/>
          <w:szCs w:val="22"/>
        </w:rPr>
        <w:t xml:space="preserve"> </w:t>
      </w:r>
      <w:r w:rsidR="00626750" w:rsidRPr="00562A4F">
        <w:rPr>
          <w:sz w:val="22"/>
          <w:szCs w:val="22"/>
          <w:rPrChange w:id="31" w:author="LOPEZ LUNA, M. ISABEL" w:date="2024-04-22T13:18:00Z">
            <w:rPr>
              <w:sz w:val="22"/>
              <w:szCs w:val="22"/>
              <w:highlight w:val="yellow"/>
            </w:rPr>
          </w:rPrChange>
        </w:rPr>
        <w:t>La persona que ostente la Presidencia de la comisión de seguimiento tendrá la consideración de responsable del mecanismo de seguimiento, vigilancia y control de la ejecución del convenio.</w:t>
      </w:r>
    </w:p>
    <w:p w14:paraId="36271FB4" w14:textId="77777777" w:rsidR="00EA1EC1" w:rsidRPr="00562A4F" w:rsidRDefault="00EA1EC1" w:rsidP="00563252">
      <w:pPr>
        <w:pStyle w:val="Standard"/>
        <w:spacing w:line="240" w:lineRule="atLeast"/>
        <w:jc w:val="both"/>
        <w:rPr>
          <w:sz w:val="22"/>
          <w:szCs w:val="22"/>
        </w:rPr>
      </w:pPr>
    </w:p>
    <w:p w14:paraId="6D37D78B" w14:textId="15B6D2CB" w:rsidR="002C76E4" w:rsidRDefault="002C76E4" w:rsidP="00563252">
      <w:pPr>
        <w:pStyle w:val="Standard"/>
        <w:spacing w:line="240" w:lineRule="atLeast"/>
        <w:jc w:val="both"/>
        <w:rPr>
          <w:sz w:val="22"/>
          <w:szCs w:val="22"/>
        </w:rPr>
      </w:pPr>
      <w:r w:rsidRPr="00562A4F">
        <w:rPr>
          <w:sz w:val="22"/>
          <w:szCs w:val="22"/>
        </w:rPr>
        <w:t xml:space="preserve">Los citados representantes serán nombrados en </w:t>
      </w:r>
      <w:r w:rsidR="005639F8" w:rsidRPr="00562A4F">
        <w:rPr>
          <w:sz w:val="22"/>
          <w:szCs w:val="22"/>
        </w:rPr>
        <w:t>un</w:t>
      </w:r>
      <w:r w:rsidRPr="00562A4F">
        <w:rPr>
          <w:sz w:val="22"/>
          <w:szCs w:val="22"/>
        </w:rPr>
        <w:t xml:space="preserve"> plazo </w:t>
      </w:r>
      <w:r w:rsidR="005639F8" w:rsidRPr="00562A4F">
        <w:rPr>
          <w:sz w:val="22"/>
          <w:szCs w:val="22"/>
        </w:rPr>
        <w:t>no superior a un mes</w:t>
      </w:r>
      <w:r w:rsidRPr="00562A4F">
        <w:rPr>
          <w:sz w:val="22"/>
          <w:szCs w:val="22"/>
        </w:rPr>
        <w:t xml:space="preserve"> desde la firma de este Convenio.</w:t>
      </w:r>
    </w:p>
    <w:p w14:paraId="3FA2AD04" w14:textId="77777777" w:rsidR="002C76E4" w:rsidRDefault="002C76E4" w:rsidP="00563252">
      <w:pPr>
        <w:pStyle w:val="Standard"/>
        <w:spacing w:line="240" w:lineRule="atLeast"/>
        <w:jc w:val="both"/>
        <w:rPr>
          <w:sz w:val="22"/>
          <w:szCs w:val="22"/>
        </w:rPr>
      </w:pPr>
    </w:p>
    <w:p w14:paraId="1C0074DF" w14:textId="1716DB06" w:rsidR="00563252" w:rsidRDefault="00563252" w:rsidP="00563252">
      <w:pPr>
        <w:pStyle w:val="Standard"/>
        <w:spacing w:line="240" w:lineRule="atLeast"/>
        <w:jc w:val="both"/>
        <w:rPr>
          <w:sz w:val="22"/>
          <w:szCs w:val="22"/>
        </w:rPr>
      </w:pPr>
      <w:r w:rsidRPr="00403BA8">
        <w:rPr>
          <w:sz w:val="22"/>
          <w:szCs w:val="22"/>
        </w:rPr>
        <w:t>2.</w:t>
      </w:r>
      <w:r w:rsidR="00BE7EA2" w:rsidRPr="00403BA8">
        <w:rPr>
          <w:sz w:val="22"/>
          <w:szCs w:val="22"/>
        </w:rPr>
        <w:t xml:space="preserve"> </w:t>
      </w:r>
      <w:r w:rsidRPr="00403BA8">
        <w:rPr>
          <w:sz w:val="22"/>
          <w:szCs w:val="22"/>
        </w:rPr>
        <w:t>En la designación de representantes de la Conselleria de</w:t>
      </w:r>
      <w:r w:rsidRPr="00563252">
        <w:rPr>
          <w:sz w:val="22"/>
          <w:szCs w:val="22"/>
        </w:rPr>
        <w:t xml:space="preserve"> </w:t>
      </w:r>
      <w:r w:rsidR="00397D41" w:rsidRPr="00397D41">
        <w:rPr>
          <w:sz w:val="22"/>
          <w:szCs w:val="22"/>
        </w:rPr>
        <w:t>Hacienda y Economía</w:t>
      </w:r>
      <w:r w:rsidR="00397D41" w:rsidRPr="00563252">
        <w:rPr>
          <w:sz w:val="22"/>
          <w:szCs w:val="22"/>
        </w:rPr>
        <w:t xml:space="preserve"> </w:t>
      </w:r>
      <w:r w:rsidRPr="00563252">
        <w:rPr>
          <w:sz w:val="22"/>
          <w:szCs w:val="22"/>
        </w:rPr>
        <w:t>se procurará la presencia equilibrada de mujeres y hombres, en aplicación de lo previsto en el III Plan de Igualdad, de Mujeres y Hombres de la Administración de la Generalitat, aprobado por Acuerdo de 5 de agosto de 2022, del Consell, así como en la Ley Orgánica 3/2007, de 22 de marzo, para la igualdad efectiva de mujeres y hombres y en la Ley 9/2003, de 2 de abril, de la Generalitat, para la igualdad entre mujeres y hombres.</w:t>
      </w:r>
    </w:p>
    <w:p w14:paraId="39A86503" w14:textId="77777777" w:rsidR="00285899" w:rsidRDefault="00285899" w:rsidP="00563252">
      <w:pPr>
        <w:pStyle w:val="Standard"/>
        <w:spacing w:line="240" w:lineRule="atLeast"/>
        <w:jc w:val="both"/>
        <w:rPr>
          <w:sz w:val="22"/>
          <w:szCs w:val="22"/>
        </w:rPr>
      </w:pPr>
    </w:p>
    <w:p w14:paraId="32985878" w14:textId="7F0DEF06" w:rsidR="00563252" w:rsidRPr="00563252" w:rsidRDefault="00563252" w:rsidP="00563252">
      <w:pPr>
        <w:pStyle w:val="Standard"/>
        <w:spacing w:line="240" w:lineRule="atLeast"/>
        <w:jc w:val="both"/>
        <w:rPr>
          <w:sz w:val="22"/>
          <w:szCs w:val="22"/>
        </w:rPr>
      </w:pPr>
      <w:r w:rsidRPr="00563252">
        <w:rPr>
          <w:sz w:val="22"/>
          <w:szCs w:val="22"/>
        </w:rPr>
        <w:t>3.</w:t>
      </w:r>
      <w:r w:rsidR="00BE7EA2">
        <w:rPr>
          <w:sz w:val="22"/>
          <w:szCs w:val="22"/>
        </w:rPr>
        <w:t xml:space="preserve"> </w:t>
      </w:r>
      <w:r w:rsidRPr="00563252">
        <w:rPr>
          <w:sz w:val="22"/>
          <w:szCs w:val="22"/>
        </w:rPr>
        <w:t xml:space="preserve">Podrá asistir a las reuniones de la comisión personal técnico especialista </w:t>
      </w:r>
      <w:proofErr w:type="gramStart"/>
      <w:r w:rsidRPr="00563252">
        <w:rPr>
          <w:sz w:val="22"/>
          <w:szCs w:val="22"/>
        </w:rPr>
        <w:t>en razón de</w:t>
      </w:r>
      <w:proofErr w:type="gramEnd"/>
      <w:r w:rsidRPr="00563252">
        <w:rPr>
          <w:sz w:val="22"/>
          <w:szCs w:val="22"/>
        </w:rPr>
        <w:t xml:space="preserve"> los temas a debatir en la Comisión, que participarán con voz, pero sin voto.</w:t>
      </w:r>
    </w:p>
    <w:p w14:paraId="1986C7AA" w14:textId="77777777" w:rsidR="00563252" w:rsidRPr="00563252" w:rsidRDefault="00563252" w:rsidP="00563252">
      <w:pPr>
        <w:pStyle w:val="Standard"/>
        <w:spacing w:line="240" w:lineRule="atLeast"/>
        <w:jc w:val="both"/>
        <w:rPr>
          <w:sz w:val="22"/>
          <w:szCs w:val="22"/>
        </w:rPr>
      </w:pPr>
    </w:p>
    <w:p w14:paraId="62A696F4" w14:textId="5B08FDD9" w:rsidR="00563252" w:rsidRPr="00563252" w:rsidRDefault="00563252" w:rsidP="00563252">
      <w:pPr>
        <w:pStyle w:val="Standard"/>
        <w:spacing w:line="240" w:lineRule="atLeast"/>
        <w:jc w:val="both"/>
        <w:rPr>
          <w:sz w:val="22"/>
          <w:szCs w:val="22"/>
        </w:rPr>
      </w:pPr>
      <w:r w:rsidRPr="00563252">
        <w:rPr>
          <w:sz w:val="22"/>
          <w:szCs w:val="22"/>
        </w:rPr>
        <w:t>4.</w:t>
      </w:r>
      <w:r w:rsidR="00BE7EA2">
        <w:rPr>
          <w:sz w:val="22"/>
          <w:szCs w:val="22"/>
        </w:rPr>
        <w:t xml:space="preserve"> </w:t>
      </w:r>
      <w:r w:rsidRPr="00563252">
        <w:rPr>
          <w:sz w:val="22"/>
          <w:szCs w:val="22"/>
        </w:rPr>
        <w:t>La Comisión Mixta tendrá las siguientes atribuciones:</w:t>
      </w:r>
    </w:p>
    <w:p w14:paraId="2BF9F272" w14:textId="77777777" w:rsidR="00563252" w:rsidRPr="00563252" w:rsidRDefault="00563252" w:rsidP="00563252">
      <w:pPr>
        <w:pStyle w:val="Standard"/>
        <w:spacing w:line="240" w:lineRule="atLeast"/>
        <w:jc w:val="both"/>
        <w:rPr>
          <w:sz w:val="22"/>
          <w:szCs w:val="22"/>
        </w:rPr>
      </w:pPr>
    </w:p>
    <w:p w14:paraId="2ED6D728" w14:textId="18BAA8A6" w:rsidR="00563252" w:rsidRPr="00563252" w:rsidRDefault="00563252" w:rsidP="00563252">
      <w:pPr>
        <w:pStyle w:val="Standard"/>
        <w:spacing w:line="240" w:lineRule="atLeast"/>
        <w:jc w:val="both"/>
        <w:rPr>
          <w:sz w:val="22"/>
          <w:szCs w:val="22"/>
        </w:rPr>
      </w:pPr>
      <w:r w:rsidRPr="00563252">
        <w:rPr>
          <w:sz w:val="22"/>
          <w:szCs w:val="22"/>
        </w:rPr>
        <w:t>a)</w:t>
      </w:r>
      <w:r w:rsidR="00BE7EA2">
        <w:rPr>
          <w:sz w:val="22"/>
          <w:szCs w:val="22"/>
        </w:rPr>
        <w:t xml:space="preserve"> </w:t>
      </w:r>
      <w:r w:rsidRPr="00563252">
        <w:rPr>
          <w:sz w:val="22"/>
          <w:szCs w:val="22"/>
        </w:rPr>
        <w:t>Supervisar la ejecución del convenio, así como adoptar las decisiones y dictar las instrucciones necesarias con el fin de asegurar la correcta realización de las actividades convenidas, incluyendo al efecto la solución, en primera instancia, de las controversias de interpretación y cumplimiento que puedan plantearse respecto del convenio suscrito.</w:t>
      </w:r>
    </w:p>
    <w:p w14:paraId="0308E7E9" w14:textId="77777777" w:rsidR="00563252" w:rsidRPr="00563252" w:rsidRDefault="00563252" w:rsidP="00563252">
      <w:pPr>
        <w:pStyle w:val="Standard"/>
        <w:spacing w:line="240" w:lineRule="atLeast"/>
        <w:jc w:val="both"/>
        <w:rPr>
          <w:sz w:val="22"/>
          <w:szCs w:val="22"/>
        </w:rPr>
      </w:pPr>
    </w:p>
    <w:p w14:paraId="07B588F9" w14:textId="28478288" w:rsidR="00563252" w:rsidRPr="00563252" w:rsidRDefault="00563252" w:rsidP="00563252">
      <w:pPr>
        <w:pStyle w:val="Standard"/>
        <w:spacing w:line="240" w:lineRule="atLeast"/>
        <w:jc w:val="both"/>
        <w:rPr>
          <w:sz w:val="22"/>
          <w:szCs w:val="22"/>
        </w:rPr>
      </w:pPr>
      <w:r w:rsidRPr="00563252">
        <w:rPr>
          <w:sz w:val="22"/>
          <w:szCs w:val="22"/>
        </w:rPr>
        <w:lastRenderedPageBreak/>
        <w:t>b)</w:t>
      </w:r>
      <w:r w:rsidR="00BE7EA2">
        <w:rPr>
          <w:sz w:val="22"/>
          <w:szCs w:val="22"/>
        </w:rPr>
        <w:t xml:space="preserve"> </w:t>
      </w:r>
      <w:r w:rsidRPr="00563252">
        <w:rPr>
          <w:sz w:val="22"/>
          <w:szCs w:val="22"/>
        </w:rPr>
        <w:t>Informar a las partes de los retrasos e incidencias que se puedan presentar durante la ejecución del convenio, así como, en su caso, proponer las correspondientes actualizaciones o modificaciones.</w:t>
      </w:r>
    </w:p>
    <w:p w14:paraId="5A547C31" w14:textId="77777777" w:rsidR="00563252" w:rsidRPr="00563252" w:rsidRDefault="00563252" w:rsidP="00563252">
      <w:pPr>
        <w:pStyle w:val="Standard"/>
        <w:spacing w:line="240" w:lineRule="atLeast"/>
        <w:jc w:val="both"/>
        <w:rPr>
          <w:sz w:val="22"/>
          <w:szCs w:val="22"/>
        </w:rPr>
      </w:pPr>
    </w:p>
    <w:p w14:paraId="762D5C6C" w14:textId="71815F3F" w:rsidR="00563252" w:rsidRPr="00563252" w:rsidRDefault="00563252" w:rsidP="00563252">
      <w:pPr>
        <w:pStyle w:val="Standard"/>
        <w:spacing w:line="240" w:lineRule="atLeast"/>
        <w:jc w:val="both"/>
        <w:rPr>
          <w:sz w:val="22"/>
          <w:szCs w:val="22"/>
        </w:rPr>
      </w:pPr>
      <w:r w:rsidRPr="00563252">
        <w:rPr>
          <w:sz w:val="22"/>
          <w:szCs w:val="22"/>
        </w:rPr>
        <w:t>5.</w:t>
      </w:r>
      <w:r w:rsidR="00BE7EA2">
        <w:rPr>
          <w:sz w:val="22"/>
          <w:szCs w:val="22"/>
        </w:rPr>
        <w:t xml:space="preserve"> </w:t>
      </w:r>
      <w:r w:rsidRPr="00563252">
        <w:rPr>
          <w:sz w:val="22"/>
          <w:szCs w:val="22"/>
        </w:rPr>
        <w:t xml:space="preserve">La Comisión Mixta se constituirá en un plazo no superior a un mes a contar desde la fecha de firma del presente convenio y se reunirá a instancia de cualquiera de las partes, siempre que los temas a tratar o las circunstancias lo aconsejen, y será competente para resolver los problemas de interpretación y cumplimiento que puedan plantearse respecto al convenio. Deberá remitirse copia de las actas y acuerdos, en su caso, emitidos en el seno de la comisión a la Subsecretaría de la Conselleria de </w:t>
      </w:r>
      <w:r w:rsidR="00397D41" w:rsidRPr="00397D41">
        <w:rPr>
          <w:sz w:val="22"/>
          <w:szCs w:val="22"/>
        </w:rPr>
        <w:t>Hacienda y Economía</w:t>
      </w:r>
      <w:r w:rsidRPr="00563252">
        <w:rPr>
          <w:sz w:val="22"/>
          <w:szCs w:val="22"/>
        </w:rPr>
        <w:t>.</w:t>
      </w:r>
    </w:p>
    <w:p w14:paraId="453F9D16" w14:textId="77777777" w:rsidR="00563252" w:rsidRPr="00563252" w:rsidRDefault="00563252" w:rsidP="00563252">
      <w:pPr>
        <w:pStyle w:val="Standard"/>
        <w:spacing w:line="240" w:lineRule="atLeast"/>
        <w:jc w:val="both"/>
        <w:rPr>
          <w:sz w:val="22"/>
          <w:szCs w:val="22"/>
        </w:rPr>
      </w:pPr>
    </w:p>
    <w:p w14:paraId="347A2697" w14:textId="07900ECB" w:rsidR="00563252" w:rsidRPr="00563252" w:rsidRDefault="00563252" w:rsidP="00563252">
      <w:pPr>
        <w:pStyle w:val="Standard"/>
        <w:spacing w:line="240" w:lineRule="atLeast"/>
        <w:jc w:val="both"/>
        <w:rPr>
          <w:sz w:val="22"/>
          <w:szCs w:val="22"/>
        </w:rPr>
      </w:pPr>
      <w:r w:rsidRPr="00563252">
        <w:rPr>
          <w:sz w:val="22"/>
          <w:szCs w:val="22"/>
        </w:rPr>
        <w:t>6.</w:t>
      </w:r>
      <w:r w:rsidR="00BE7EA2">
        <w:rPr>
          <w:sz w:val="22"/>
          <w:szCs w:val="22"/>
        </w:rPr>
        <w:t xml:space="preserve"> </w:t>
      </w:r>
      <w:r w:rsidRPr="00563252">
        <w:rPr>
          <w:sz w:val="22"/>
          <w:szCs w:val="22"/>
        </w:rPr>
        <w:t>En lo no previsto para el régimen de funcionamiento de la comisión mixta se aplicará la Ley 40/2015, de 1 de octubre, de régimen jurídico del sector público, capítulo II, sección 3ª del título preliminar.</w:t>
      </w:r>
    </w:p>
    <w:p w14:paraId="4D274147" w14:textId="77777777" w:rsidR="00563252" w:rsidRPr="00563252" w:rsidRDefault="00563252" w:rsidP="00563252">
      <w:pPr>
        <w:pStyle w:val="Standard"/>
        <w:spacing w:line="240" w:lineRule="atLeast"/>
        <w:jc w:val="both"/>
        <w:rPr>
          <w:sz w:val="22"/>
          <w:szCs w:val="22"/>
        </w:rPr>
      </w:pPr>
    </w:p>
    <w:p w14:paraId="76001323" w14:textId="77777777" w:rsidR="00563252" w:rsidRPr="00BE7EA2" w:rsidRDefault="00563252" w:rsidP="00563252">
      <w:pPr>
        <w:pStyle w:val="Standard"/>
        <w:spacing w:line="240" w:lineRule="atLeast"/>
        <w:jc w:val="both"/>
        <w:rPr>
          <w:b/>
          <w:bCs/>
          <w:sz w:val="22"/>
          <w:szCs w:val="22"/>
        </w:rPr>
      </w:pPr>
      <w:r w:rsidRPr="00BE7EA2">
        <w:rPr>
          <w:b/>
          <w:bCs/>
          <w:sz w:val="22"/>
          <w:szCs w:val="22"/>
        </w:rPr>
        <w:t>DÉCIMO PRIMERA. VIGENCIA DEL CONVENIO Y CAUSAS DE RESOLUCIÓN</w:t>
      </w:r>
    </w:p>
    <w:p w14:paraId="7BEB1774" w14:textId="77777777" w:rsidR="00563252" w:rsidRPr="00563252" w:rsidRDefault="00563252" w:rsidP="00563252">
      <w:pPr>
        <w:pStyle w:val="Standard"/>
        <w:spacing w:line="240" w:lineRule="atLeast"/>
        <w:jc w:val="both"/>
        <w:rPr>
          <w:sz w:val="22"/>
          <w:szCs w:val="22"/>
        </w:rPr>
      </w:pPr>
    </w:p>
    <w:p w14:paraId="04EFB328" w14:textId="4404E6EA" w:rsidR="00563252" w:rsidRPr="00563252" w:rsidRDefault="00563252" w:rsidP="00563252">
      <w:pPr>
        <w:pStyle w:val="Standard"/>
        <w:spacing w:line="240" w:lineRule="atLeast"/>
        <w:jc w:val="both"/>
        <w:rPr>
          <w:sz w:val="22"/>
          <w:szCs w:val="22"/>
        </w:rPr>
      </w:pPr>
      <w:r w:rsidRPr="00563252">
        <w:rPr>
          <w:sz w:val="22"/>
          <w:szCs w:val="22"/>
        </w:rPr>
        <w:t>1.</w:t>
      </w:r>
      <w:r w:rsidR="00BE7EA2">
        <w:rPr>
          <w:sz w:val="22"/>
          <w:szCs w:val="22"/>
        </w:rPr>
        <w:t xml:space="preserve"> </w:t>
      </w:r>
      <w:r w:rsidRPr="00563252">
        <w:rPr>
          <w:sz w:val="22"/>
          <w:szCs w:val="22"/>
        </w:rPr>
        <w:t>El presente convenio entrará en vigor el día de su firma y finalizará el 31 de diciembre de 202</w:t>
      </w:r>
      <w:r w:rsidR="00397D41">
        <w:rPr>
          <w:sz w:val="22"/>
          <w:szCs w:val="22"/>
        </w:rPr>
        <w:t>5</w:t>
      </w:r>
      <w:r w:rsidRPr="00563252">
        <w:rPr>
          <w:sz w:val="22"/>
          <w:szCs w:val="22"/>
        </w:rPr>
        <w:t>. Con cargo al presente convenio se podrán financiar las actuaciones recogidas en el mismo, realizadas desde el día 1 de enero de 202</w:t>
      </w:r>
      <w:r w:rsidR="00397D41">
        <w:rPr>
          <w:sz w:val="22"/>
          <w:szCs w:val="22"/>
        </w:rPr>
        <w:t>5</w:t>
      </w:r>
      <w:r w:rsidRPr="00563252">
        <w:rPr>
          <w:sz w:val="22"/>
          <w:szCs w:val="22"/>
        </w:rPr>
        <w:t>, hasta el 2 de diciembre de 202</w:t>
      </w:r>
      <w:r w:rsidR="00397D41">
        <w:rPr>
          <w:sz w:val="22"/>
          <w:szCs w:val="22"/>
        </w:rPr>
        <w:t>5</w:t>
      </w:r>
      <w:r w:rsidRPr="00563252">
        <w:rPr>
          <w:sz w:val="22"/>
          <w:szCs w:val="22"/>
        </w:rPr>
        <w:t>.</w:t>
      </w:r>
    </w:p>
    <w:p w14:paraId="7AB8BC4D" w14:textId="77777777" w:rsidR="00563252" w:rsidRPr="00563252" w:rsidRDefault="00563252" w:rsidP="00563252">
      <w:pPr>
        <w:pStyle w:val="Standard"/>
        <w:spacing w:line="240" w:lineRule="atLeast"/>
        <w:jc w:val="both"/>
        <w:rPr>
          <w:sz w:val="22"/>
          <w:szCs w:val="22"/>
        </w:rPr>
      </w:pPr>
    </w:p>
    <w:p w14:paraId="1C1CCDB6" w14:textId="3EC8FF1E" w:rsidR="00563252" w:rsidRPr="00563252" w:rsidRDefault="00563252" w:rsidP="00563252">
      <w:pPr>
        <w:pStyle w:val="Standard"/>
        <w:spacing w:line="240" w:lineRule="atLeast"/>
        <w:jc w:val="both"/>
        <w:rPr>
          <w:sz w:val="22"/>
          <w:szCs w:val="22"/>
        </w:rPr>
      </w:pPr>
      <w:r w:rsidRPr="00563252">
        <w:rPr>
          <w:sz w:val="22"/>
          <w:szCs w:val="22"/>
        </w:rPr>
        <w:t>2.</w:t>
      </w:r>
      <w:r w:rsidR="00BE7EA2">
        <w:rPr>
          <w:sz w:val="22"/>
          <w:szCs w:val="22"/>
        </w:rPr>
        <w:t xml:space="preserve"> </w:t>
      </w:r>
      <w:r w:rsidRPr="00563252">
        <w:rPr>
          <w:sz w:val="22"/>
          <w:szCs w:val="22"/>
        </w:rPr>
        <w:t>De conformidad con lo dispuesto en el artículo 11.1.f) del Decreto 176/2014, de 10 de octubre, del Consell, que regula los convenios que suscriba la Generalitat y su Registro y 51.2 de la Ley 40/2015, de 1 de octubre de Régimen Jurídico del Sector Público, además de la conclusión del plazo de su vigencia, serán causas de resolución de este Convenio, con los efectos que legalmente procedan:</w:t>
      </w:r>
    </w:p>
    <w:p w14:paraId="180C7CC9" w14:textId="77777777" w:rsidR="00563252" w:rsidRPr="00563252" w:rsidRDefault="00563252" w:rsidP="00563252">
      <w:pPr>
        <w:pStyle w:val="Standard"/>
        <w:spacing w:line="240" w:lineRule="atLeast"/>
        <w:jc w:val="both"/>
        <w:rPr>
          <w:sz w:val="22"/>
          <w:szCs w:val="22"/>
        </w:rPr>
      </w:pPr>
    </w:p>
    <w:p w14:paraId="321BF14E" w14:textId="77777777" w:rsidR="00563252" w:rsidRPr="00563252" w:rsidRDefault="00563252" w:rsidP="00563252">
      <w:pPr>
        <w:pStyle w:val="Standard"/>
        <w:spacing w:line="240" w:lineRule="atLeast"/>
        <w:jc w:val="both"/>
        <w:rPr>
          <w:sz w:val="22"/>
          <w:szCs w:val="22"/>
        </w:rPr>
      </w:pPr>
      <w:r w:rsidRPr="00563252">
        <w:rPr>
          <w:sz w:val="22"/>
          <w:szCs w:val="22"/>
        </w:rPr>
        <w:t>a)</w:t>
      </w:r>
      <w:r w:rsidRPr="00563252">
        <w:rPr>
          <w:sz w:val="22"/>
          <w:szCs w:val="22"/>
        </w:rPr>
        <w:tab/>
        <w:t>El mutuo acuerdo expreso de las partes.</w:t>
      </w:r>
    </w:p>
    <w:p w14:paraId="7504FF58" w14:textId="77777777" w:rsidR="00563252" w:rsidRPr="00563252" w:rsidRDefault="00563252" w:rsidP="00563252">
      <w:pPr>
        <w:pStyle w:val="Standard"/>
        <w:spacing w:line="240" w:lineRule="atLeast"/>
        <w:jc w:val="both"/>
        <w:rPr>
          <w:sz w:val="22"/>
          <w:szCs w:val="22"/>
        </w:rPr>
      </w:pPr>
    </w:p>
    <w:p w14:paraId="5BC4D425" w14:textId="77777777" w:rsidR="00563252" w:rsidRPr="00563252" w:rsidRDefault="00563252" w:rsidP="00563252">
      <w:pPr>
        <w:pStyle w:val="Standard"/>
        <w:spacing w:line="240" w:lineRule="atLeast"/>
        <w:jc w:val="both"/>
        <w:rPr>
          <w:sz w:val="22"/>
          <w:szCs w:val="22"/>
        </w:rPr>
      </w:pPr>
      <w:r w:rsidRPr="00563252">
        <w:rPr>
          <w:sz w:val="22"/>
          <w:szCs w:val="22"/>
        </w:rPr>
        <w:t>b)</w:t>
      </w:r>
      <w:r w:rsidRPr="00563252">
        <w:rPr>
          <w:sz w:val="22"/>
          <w:szCs w:val="22"/>
        </w:rPr>
        <w:tab/>
        <w:t>El incumplimiento de las obligaciones y compromisos asumidos por alguna de las partes firmantes.</w:t>
      </w:r>
    </w:p>
    <w:p w14:paraId="290B6EFA" w14:textId="77777777" w:rsidR="00563252" w:rsidRPr="00563252" w:rsidRDefault="00563252" w:rsidP="00563252">
      <w:pPr>
        <w:pStyle w:val="Standard"/>
        <w:spacing w:line="240" w:lineRule="atLeast"/>
        <w:jc w:val="both"/>
        <w:rPr>
          <w:sz w:val="22"/>
          <w:szCs w:val="22"/>
        </w:rPr>
      </w:pPr>
    </w:p>
    <w:p w14:paraId="36AD3700" w14:textId="77777777" w:rsidR="00563252" w:rsidRPr="00403BA8" w:rsidRDefault="00563252" w:rsidP="00563252">
      <w:pPr>
        <w:pStyle w:val="Standard"/>
        <w:spacing w:line="240" w:lineRule="atLeast"/>
        <w:jc w:val="both"/>
        <w:rPr>
          <w:sz w:val="22"/>
          <w:szCs w:val="22"/>
        </w:rPr>
      </w:pPr>
      <w:r w:rsidRPr="00403BA8">
        <w:rPr>
          <w:sz w:val="22"/>
          <w:szCs w:val="22"/>
        </w:rPr>
        <w:t xml:space="preserve">En este caso, cualquiera de las partes podrá notificar a la parte incumplidora un requerimiento para que cumpla en un determinado plazo con las obligaciones o compromisos que se consideran incumplidos. Este requerimiento será </w:t>
      </w:r>
      <w:r w:rsidRPr="00403BA8">
        <w:rPr>
          <w:sz w:val="22"/>
          <w:szCs w:val="22"/>
          <w:rPrChange w:id="32" w:author="LOPEZ LUNA, M. ISABEL" w:date="2024-04-22T13:18:00Z">
            <w:rPr>
              <w:color w:val="FF0000"/>
              <w:sz w:val="22"/>
              <w:szCs w:val="22"/>
            </w:rPr>
          </w:rPrChange>
        </w:rPr>
        <w:t xml:space="preserve">comunicado a la persona responsable del mecanismo de seguimiento, vigilancia y control </w:t>
      </w:r>
      <w:r w:rsidRPr="00403BA8">
        <w:rPr>
          <w:sz w:val="22"/>
          <w:szCs w:val="22"/>
        </w:rPr>
        <w:t>de la ejecución del convenio y a las demás partes firmantes.</w:t>
      </w:r>
    </w:p>
    <w:p w14:paraId="71381A42" w14:textId="77777777" w:rsidR="00BE7EA2" w:rsidRDefault="00BE7EA2" w:rsidP="00563252">
      <w:pPr>
        <w:pStyle w:val="Standard"/>
        <w:spacing w:line="240" w:lineRule="atLeast"/>
        <w:jc w:val="both"/>
        <w:rPr>
          <w:sz w:val="22"/>
          <w:szCs w:val="22"/>
        </w:rPr>
      </w:pPr>
    </w:p>
    <w:p w14:paraId="2E23CE19" w14:textId="3FEFE52F" w:rsidR="00563252" w:rsidRPr="00563252" w:rsidRDefault="00563252" w:rsidP="00563252">
      <w:pPr>
        <w:pStyle w:val="Standard"/>
        <w:spacing w:line="240" w:lineRule="atLeast"/>
        <w:jc w:val="both"/>
        <w:rPr>
          <w:sz w:val="22"/>
          <w:szCs w:val="22"/>
        </w:rPr>
      </w:pPr>
      <w:r w:rsidRPr="00563252">
        <w:rPr>
          <w:sz w:val="22"/>
          <w:szCs w:val="22"/>
        </w:rPr>
        <w:t>Si trascurrido el plazo indicado en el requerimiento persistiera el incumplimiento, la parte que lo dirigió notificará a las partes firmantes la concurrencia de la causa de resolución y se entenderá resuelto el convenio. La resolución del convenio por esta causa podrá conllevar la indemnización de los perjuicios causados si así se hubiera previsto.</w:t>
      </w:r>
    </w:p>
    <w:p w14:paraId="2EA6596B" w14:textId="77777777" w:rsidR="00563252" w:rsidRPr="00563252" w:rsidRDefault="00563252" w:rsidP="00563252">
      <w:pPr>
        <w:pStyle w:val="Standard"/>
        <w:spacing w:line="240" w:lineRule="atLeast"/>
        <w:jc w:val="both"/>
        <w:rPr>
          <w:sz w:val="22"/>
          <w:szCs w:val="22"/>
        </w:rPr>
      </w:pPr>
    </w:p>
    <w:p w14:paraId="3EC12A86" w14:textId="77777777" w:rsidR="00563252" w:rsidRPr="00563252" w:rsidRDefault="00563252" w:rsidP="00563252">
      <w:pPr>
        <w:pStyle w:val="Standard"/>
        <w:spacing w:line="240" w:lineRule="atLeast"/>
        <w:jc w:val="both"/>
        <w:rPr>
          <w:sz w:val="22"/>
          <w:szCs w:val="22"/>
        </w:rPr>
      </w:pPr>
      <w:r w:rsidRPr="00563252">
        <w:rPr>
          <w:sz w:val="22"/>
          <w:szCs w:val="22"/>
        </w:rPr>
        <w:t>c)</w:t>
      </w:r>
      <w:r w:rsidRPr="00563252">
        <w:rPr>
          <w:sz w:val="22"/>
          <w:szCs w:val="22"/>
        </w:rPr>
        <w:tab/>
        <w:t>Por decisión judicial declaratoria de la nulidad del convenio.</w:t>
      </w:r>
    </w:p>
    <w:p w14:paraId="1389298E" w14:textId="77777777" w:rsidR="00563252" w:rsidRPr="00563252" w:rsidRDefault="00563252" w:rsidP="00563252">
      <w:pPr>
        <w:pStyle w:val="Standard"/>
        <w:spacing w:line="240" w:lineRule="atLeast"/>
        <w:jc w:val="both"/>
        <w:rPr>
          <w:sz w:val="22"/>
          <w:szCs w:val="22"/>
        </w:rPr>
      </w:pPr>
    </w:p>
    <w:p w14:paraId="100BDC05" w14:textId="77777777" w:rsidR="00563252" w:rsidRPr="00563252" w:rsidRDefault="00563252" w:rsidP="00563252">
      <w:pPr>
        <w:pStyle w:val="Standard"/>
        <w:spacing w:line="240" w:lineRule="atLeast"/>
        <w:jc w:val="both"/>
        <w:rPr>
          <w:sz w:val="22"/>
          <w:szCs w:val="22"/>
        </w:rPr>
      </w:pPr>
      <w:r w:rsidRPr="00563252">
        <w:rPr>
          <w:sz w:val="22"/>
          <w:szCs w:val="22"/>
        </w:rPr>
        <w:t>d)</w:t>
      </w:r>
      <w:r w:rsidRPr="00563252">
        <w:rPr>
          <w:sz w:val="22"/>
          <w:szCs w:val="22"/>
        </w:rPr>
        <w:tab/>
        <w:t>Por cualquier otra causa distinta de las anteriores prevista en el convenio o en otras leyes.</w:t>
      </w:r>
    </w:p>
    <w:p w14:paraId="32045E78" w14:textId="77777777" w:rsidR="00563252" w:rsidRPr="00403BA8" w:rsidRDefault="00563252" w:rsidP="00563252">
      <w:pPr>
        <w:pStyle w:val="Standard"/>
        <w:spacing w:line="240" w:lineRule="atLeast"/>
        <w:jc w:val="both"/>
        <w:rPr>
          <w:sz w:val="22"/>
          <w:szCs w:val="22"/>
        </w:rPr>
      </w:pPr>
    </w:p>
    <w:p w14:paraId="6CA8F357" w14:textId="0A958143" w:rsidR="00563252" w:rsidRPr="00563252" w:rsidRDefault="00563252" w:rsidP="00563252">
      <w:pPr>
        <w:pStyle w:val="Standard"/>
        <w:spacing w:line="240" w:lineRule="atLeast"/>
        <w:jc w:val="both"/>
        <w:rPr>
          <w:sz w:val="22"/>
          <w:szCs w:val="22"/>
        </w:rPr>
      </w:pPr>
      <w:r w:rsidRPr="00403BA8">
        <w:rPr>
          <w:sz w:val="22"/>
          <w:szCs w:val="22"/>
        </w:rPr>
        <w:t>3.</w:t>
      </w:r>
      <w:r w:rsidR="00BE7EA2" w:rsidRPr="00403BA8">
        <w:rPr>
          <w:sz w:val="22"/>
          <w:szCs w:val="22"/>
        </w:rPr>
        <w:t xml:space="preserve"> </w:t>
      </w:r>
      <w:r w:rsidRPr="00403BA8">
        <w:rPr>
          <w:sz w:val="22"/>
          <w:szCs w:val="22"/>
        </w:rPr>
        <w:t xml:space="preserve">Asimismo, de acuerdo con lo dispuesto en el artículo 52.3 de la citada Ley 40/2015, no obstante lo anterior, si cuando concurra cualquiera de las causas de resolución del convenio existen actuaciones en curso de ejecución, las partes, a propuesta de la </w:t>
      </w:r>
      <w:r w:rsidRPr="00403BA8">
        <w:rPr>
          <w:sz w:val="22"/>
          <w:szCs w:val="22"/>
          <w:rPrChange w:id="33" w:author="LOPEZ LUNA, M. ISABEL" w:date="2024-04-22T13:18:00Z">
            <w:rPr>
              <w:color w:val="FF0000"/>
              <w:sz w:val="22"/>
              <w:szCs w:val="22"/>
            </w:rPr>
          </w:rPrChange>
        </w:rPr>
        <w:t xml:space="preserve">comisión de seguimiento, vigilancia y control del convenio o, en su defecto, de la persona responsable del mecanismo a que hace referencia la letra f) del artículo </w:t>
      </w:r>
      <w:r w:rsidRPr="00403BA8">
        <w:rPr>
          <w:sz w:val="22"/>
          <w:szCs w:val="22"/>
        </w:rPr>
        <w:t>49, de la Ley 40/2015, podrán acordar la continuación y finalización de las actuaciones en curso que consideren oportunas</w:t>
      </w:r>
      <w:r w:rsidRPr="00563252">
        <w:rPr>
          <w:sz w:val="22"/>
          <w:szCs w:val="22"/>
        </w:rPr>
        <w:t>, estableciendo un plazo improrrogable para su finalización, transcurrido el cual deberá realizarse la liquidación de las mismas en los términos establecidos en el apartado anterior.</w:t>
      </w:r>
    </w:p>
    <w:p w14:paraId="288C30F7" w14:textId="77777777" w:rsidR="00563252" w:rsidRPr="00563252" w:rsidRDefault="00563252" w:rsidP="00563252">
      <w:pPr>
        <w:pStyle w:val="Standard"/>
        <w:spacing w:line="240" w:lineRule="atLeast"/>
        <w:jc w:val="both"/>
        <w:rPr>
          <w:sz w:val="22"/>
          <w:szCs w:val="22"/>
        </w:rPr>
      </w:pPr>
    </w:p>
    <w:p w14:paraId="253F3DFD" w14:textId="77777777" w:rsidR="00563252" w:rsidRPr="00563252" w:rsidRDefault="00563252" w:rsidP="00563252">
      <w:pPr>
        <w:pStyle w:val="Standard"/>
        <w:spacing w:line="240" w:lineRule="atLeast"/>
        <w:jc w:val="both"/>
        <w:rPr>
          <w:sz w:val="22"/>
          <w:szCs w:val="22"/>
        </w:rPr>
      </w:pPr>
    </w:p>
    <w:p w14:paraId="0639C69D" w14:textId="77777777" w:rsidR="00563252" w:rsidRPr="00BE7EA2" w:rsidRDefault="00563252" w:rsidP="00563252">
      <w:pPr>
        <w:pStyle w:val="Standard"/>
        <w:spacing w:line="240" w:lineRule="atLeast"/>
        <w:jc w:val="both"/>
        <w:rPr>
          <w:b/>
          <w:bCs/>
          <w:sz w:val="22"/>
          <w:szCs w:val="22"/>
        </w:rPr>
      </w:pPr>
      <w:r w:rsidRPr="00BE7EA2">
        <w:rPr>
          <w:b/>
          <w:bCs/>
          <w:sz w:val="22"/>
          <w:szCs w:val="22"/>
        </w:rPr>
        <w:t>DÉCIMO SEGUNDA. COMPATIBILIDAD DE LA AYUDA</w:t>
      </w:r>
    </w:p>
    <w:p w14:paraId="7185353F" w14:textId="77777777" w:rsidR="00563252" w:rsidRPr="00563252" w:rsidRDefault="00563252" w:rsidP="00563252">
      <w:pPr>
        <w:pStyle w:val="Standard"/>
        <w:spacing w:line="240" w:lineRule="atLeast"/>
        <w:jc w:val="both"/>
        <w:rPr>
          <w:sz w:val="22"/>
          <w:szCs w:val="22"/>
        </w:rPr>
      </w:pPr>
    </w:p>
    <w:p w14:paraId="1E58A547" w14:textId="42A02424" w:rsidR="00563252" w:rsidRPr="00563252" w:rsidRDefault="00563252" w:rsidP="00563252">
      <w:pPr>
        <w:pStyle w:val="Standard"/>
        <w:spacing w:line="240" w:lineRule="atLeast"/>
        <w:jc w:val="both"/>
        <w:rPr>
          <w:sz w:val="22"/>
          <w:szCs w:val="22"/>
        </w:rPr>
      </w:pPr>
      <w:r w:rsidRPr="00563252">
        <w:rPr>
          <w:sz w:val="22"/>
          <w:szCs w:val="22"/>
        </w:rPr>
        <w:t>1.</w:t>
      </w:r>
      <w:r w:rsidR="00BE7EA2">
        <w:rPr>
          <w:sz w:val="22"/>
          <w:szCs w:val="22"/>
        </w:rPr>
        <w:t xml:space="preserve"> </w:t>
      </w:r>
      <w:r w:rsidRPr="00563252">
        <w:rPr>
          <w:sz w:val="22"/>
          <w:szCs w:val="22"/>
        </w:rPr>
        <w:t>La subvención a que se refiere este convenio es compatible con otras subvenciones, ayudas, ingresos o recursos para la misma finalidad, procedentes de cualquier administración o ente público o privado, nacional, de la Unión Europea o de organismos internacionales, siempre que, en conjunto, no superen el coste de la actividad subvencionada.</w:t>
      </w:r>
    </w:p>
    <w:p w14:paraId="49C96424" w14:textId="77777777" w:rsidR="00563252" w:rsidRPr="00563252" w:rsidRDefault="00563252" w:rsidP="00563252">
      <w:pPr>
        <w:pStyle w:val="Standard"/>
        <w:spacing w:line="240" w:lineRule="atLeast"/>
        <w:jc w:val="both"/>
        <w:rPr>
          <w:sz w:val="22"/>
          <w:szCs w:val="22"/>
        </w:rPr>
      </w:pPr>
    </w:p>
    <w:p w14:paraId="4E13A0A1" w14:textId="77777777" w:rsidR="00563252" w:rsidRPr="00563252" w:rsidRDefault="00563252" w:rsidP="00563252">
      <w:pPr>
        <w:pStyle w:val="Standard"/>
        <w:spacing w:line="240" w:lineRule="atLeast"/>
        <w:jc w:val="both"/>
        <w:rPr>
          <w:sz w:val="22"/>
          <w:szCs w:val="22"/>
        </w:rPr>
      </w:pPr>
      <w:r w:rsidRPr="00563252">
        <w:rPr>
          <w:sz w:val="22"/>
          <w:szCs w:val="22"/>
        </w:rPr>
        <w:t xml:space="preserve">2. La ayuda otorgada en este Convenio no está dentro del marco previsto en el artículo 107.1 del Tratado de Funcionamiento de la Unión Europea ya que, el principal objetivo es realizar de manera independiente investigación fundamental, así como promover la transferencia del conocimiento y la difusión de los resultados de investigación. De este modo, y en el “Marco sobre ayudas estatales de investigación y desarrollo e innovación (2022/C 414/01)”, en su apartado 2.1.1 las actividades sujetas a este convenio son actividades primarias de investigación y desarrollo e innovación (I+D+i), de forma que la subvención objeto de este convenio pretende financiar los gastos derivados de las actividades básicas no económicas de fomento de la investigación en el ámbito de la economía. Únicamente las actividades no económicas son las sujetas a este convenio, estando diferenciadas e identificadas en los registros contables del </w:t>
      </w:r>
      <w:proofErr w:type="spellStart"/>
      <w:r w:rsidRPr="00563252">
        <w:rPr>
          <w:sz w:val="22"/>
          <w:szCs w:val="22"/>
        </w:rPr>
        <w:t>Ivie</w:t>
      </w:r>
      <w:proofErr w:type="spellEnd"/>
      <w:r w:rsidRPr="00563252">
        <w:rPr>
          <w:sz w:val="22"/>
          <w:szCs w:val="22"/>
        </w:rPr>
        <w:t>. Asimismo, se cubre exclusivamente la financiación de gastos realizados y justificados, por lo que no genera beneficios económicos para la entidad. En el caso de que se generasen serían reinvertidos en actividades de difusión mediante la enseñanza o la publicación de sus investigaciones.</w:t>
      </w:r>
    </w:p>
    <w:p w14:paraId="62061B60" w14:textId="77777777" w:rsidR="00563252" w:rsidRPr="00563252" w:rsidRDefault="00563252" w:rsidP="00563252">
      <w:pPr>
        <w:pStyle w:val="Standard"/>
        <w:spacing w:line="240" w:lineRule="atLeast"/>
        <w:jc w:val="both"/>
        <w:rPr>
          <w:sz w:val="22"/>
          <w:szCs w:val="22"/>
        </w:rPr>
      </w:pPr>
    </w:p>
    <w:p w14:paraId="1F551861" w14:textId="77777777" w:rsidR="00563252" w:rsidRPr="00563252" w:rsidRDefault="00563252" w:rsidP="00563252">
      <w:pPr>
        <w:pStyle w:val="Standard"/>
        <w:spacing w:line="240" w:lineRule="atLeast"/>
        <w:jc w:val="both"/>
        <w:rPr>
          <w:sz w:val="22"/>
          <w:szCs w:val="22"/>
        </w:rPr>
      </w:pPr>
    </w:p>
    <w:p w14:paraId="2ED3913F" w14:textId="6356EC74" w:rsidR="00563252" w:rsidRPr="00BE7EA2" w:rsidRDefault="00563252" w:rsidP="00563252">
      <w:pPr>
        <w:pStyle w:val="Standard"/>
        <w:spacing w:line="240" w:lineRule="atLeast"/>
        <w:jc w:val="both"/>
        <w:rPr>
          <w:b/>
          <w:bCs/>
          <w:sz w:val="22"/>
          <w:szCs w:val="22"/>
        </w:rPr>
      </w:pPr>
      <w:r w:rsidRPr="00BE7EA2">
        <w:rPr>
          <w:b/>
          <w:bCs/>
          <w:sz w:val="22"/>
          <w:szCs w:val="22"/>
        </w:rPr>
        <w:t>DÉCIMO</w:t>
      </w:r>
      <w:r w:rsidR="00C846C0">
        <w:rPr>
          <w:b/>
          <w:bCs/>
          <w:sz w:val="22"/>
          <w:szCs w:val="22"/>
        </w:rPr>
        <w:t xml:space="preserve"> TERCERA</w:t>
      </w:r>
      <w:r w:rsidRPr="00BE7EA2">
        <w:rPr>
          <w:b/>
          <w:bCs/>
          <w:sz w:val="22"/>
          <w:szCs w:val="22"/>
        </w:rPr>
        <w:t>. PUBLICIDAD Y TRANSPARENCIA</w:t>
      </w:r>
    </w:p>
    <w:p w14:paraId="0577F9D4" w14:textId="77777777" w:rsidR="00563252" w:rsidRPr="00563252" w:rsidRDefault="00563252" w:rsidP="00563252">
      <w:pPr>
        <w:pStyle w:val="Standard"/>
        <w:spacing w:line="240" w:lineRule="atLeast"/>
        <w:jc w:val="both"/>
        <w:rPr>
          <w:sz w:val="22"/>
          <w:szCs w:val="22"/>
        </w:rPr>
      </w:pPr>
    </w:p>
    <w:p w14:paraId="66B7E89E" w14:textId="77777777" w:rsidR="00563252" w:rsidRPr="00563252" w:rsidRDefault="00563252" w:rsidP="00563252">
      <w:pPr>
        <w:pStyle w:val="Standard"/>
        <w:spacing w:line="240" w:lineRule="atLeast"/>
        <w:jc w:val="both"/>
        <w:rPr>
          <w:sz w:val="22"/>
          <w:szCs w:val="22"/>
        </w:rPr>
      </w:pPr>
      <w:r w:rsidRPr="00563252">
        <w:rPr>
          <w:sz w:val="22"/>
          <w:szCs w:val="22"/>
        </w:rPr>
        <w:t>El presente convenio será objeto de inscripción en el Registro de Convenios de la Generalitat, de conformidad con el artículo 15 y siguientes del Decreto 176/2014, de 10 de octubre, del Consell.</w:t>
      </w:r>
    </w:p>
    <w:p w14:paraId="3863F4DA" w14:textId="77777777" w:rsidR="00563252" w:rsidRPr="00563252" w:rsidRDefault="00563252" w:rsidP="00563252">
      <w:pPr>
        <w:pStyle w:val="Standard"/>
        <w:spacing w:line="240" w:lineRule="atLeast"/>
        <w:jc w:val="both"/>
        <w:rPr>
          <w:sz w:val="22"/>
          <w:szCs w:val="22"/>
        </w:rPr>
      </w:pPr>
    </w:p>
    <w:p w14:paraId="0FBB3D9C" w14:textId="3289C834" w:rsidR="00563252" w:rsidRPr="00562A4F" w:rsidRDefault="00563252" w:rsidP="00323861">
      <w:pPr>
        <w:pStyle w:val="Standard"/>
        <w:spacing w:line="240" w:lineRule="atLeast"/>
        <w:jc w:val="both"/>
        <w:rPr>
          <w:sz w:val="22"/>
          <w:szCs w:val="22"/>
        </w:rPr>
      </w:pPr>
      <w:r w:rsidRPr="00562A4F">
        <w:rPr>
          <w:sz w:val="22"/>
          <w:szCs w:val="22"/>
        </w:rPr>
        <w:t xml:space="preserve">Asimismo, </w:t>
      </w:r>
      <w:r w:rsidR="00923B32" w:rsidRPr="00562A4F">
        <w:rPr>
          <w:sz w:val="22"/>
          <w:szCs w:val="22"/>
        </w:rPr>
        <w:t xml:space="preserve">dado que el importe de las ayudas que el </w:t>
      </w:r>
      <w:proofErr w:type="spellStart"/>
      <w:r w:rsidR="00923B32" w:rsidRPr="00562A4F">
        <w:rPr>
          <w:sz w:val="22"/>
          <w:szCs w:val="22"/>
        </w:rPr>
        <w:t>Ivie</w:t>
      </w:r>
      <w:proofErr w:type="spellEnd"/>
      <w:r w:rsidR="00923B32" w:rsidRPr="00562A4F">
        <w:rPr>
          <w:sz w:val="22"/>
          <w:szCs w:val="22"/>
        </w:rPr>
        <w:t xml:space="preserve"> va a recibir es superior a los 50.000 euros que exige el artículo 3 de la Ley 1/2022, de 13 de abril, de Transparencia y Buen Gobierno de la </w:t>
      </w:r>
      <w:proofErr w:type="spellStart"/>
      <w:r w:rsidR="00923B32" w:rsidRPr="00562A4F">
        <w:rPr>
          <w:sz w:val="22"/>
          <w:szCs w:val="22"/>
        </w:rPr>
        <w:t>Comunitat</w:t>
      </w:r>
      <w:proofErr w:type="spellEnd"/>
      <w:r w:rsidR="00923B32" w:rsidRPr="00562A4F">
        <w:rPr>
          <w:sz w:val="22"/>
          <w:szCs w:val="22"/>
        </w:rPr>
        <w:t xml:space="preserve"> Valenciana y superior a los 100.000 euros que exige la Ley 19/2013, de 9 de diciembre, de Transparencia, Acceso a la Información Pública y Buen Gobierno, </w:t>
      </w:r>
      <w:r w:rsidR="00006F8B" w:rsidRPr="00562A4F">
        <w:rPr>
          <w:sz w:val="22"/>
          <w:szCs w:val="22"/>
        </w:rPr>
        <w:t xml:space="preserve">resultarán de aplicación </w:t>
      </w:r>
      <w:r w:rsidR="00DD5CE6" w:rsidRPr="00562A4F">
        <w:rPr>
          <w:sz w:val="22"/>
          <w:szCs w:val="22"/>
        </w:rPr>
        <w:t xml:space="preserve">a la entidad beneficiaria </w:t>
      </w:r>
      <w:r w:rsidR="00006F8B" w:rsidRPr="00562A4F">
        <w:rPr>
          <w:sz w:val="22"/>
          <w:szCs w:val="22"/>
        </w:rPr>
        <w:t xml:space="preserve">las disposiciones en materia de publicidad y transparencia </w:t>
      </w:r>
      <w:r w:rsidR="00DD5CE6" w:rsidRPr="00562A4F">
        <w:rPr>
          <w:sz w:val="22"/>
          <w:szCs w:val="22"/>
        </w:rPr>
        <w:t>contenidas en dichas normas</w:t>
      </w:r>
      <w:r w:rsidR="00323861" w:rsidRPr="00562A4F">
        <w:rPr>
          <w:sz w:val="22"/>
          <w:szCs w:val="22"/>
        </w:rPr>
        <w:t>.</w:t>
      </w:r>
      <w:r w:rsidR="00DD5CE6" w:rsidRPr="00562A4F">
        <w:rPr>
          <w:sz w:val="22"/>
          <w:szCs w:val="22"/>
        </w:rPr>
        <w:t xml:space="preserve"> </w:t>
      </w:r>
    </w:p>
    <w:p w14:paraId="1D373967" w14:textId="77777777" w:rsidR="00563252" w:rsidRPr="00562A4F" w:rsidRDefault="00563252" w:rsidP="00563252">
      <w:pPr>
        <w:pStyle w:val="Standard"/>
        <w:spacing w:line="240" w:lineRule="atLeast"/>
        <w:jc w:val="both"/>
        <w:rPr>
          <w:sz w:val="22"/>
          <w:szCs w:val="22"/>
        </w:rPr>
      </w:pPr>
    </w:p>
    <w:p w14:paraId="6AA1F2F1" w14:textId="77777777" w:rsidR="00563252" w:rsidRPr="00563252" w:rsidRDefault="00563252" w:rsidP="00563252">
      <w:pPr>
        <w:pStyle w:val="Standard"/>
        <w:spacing w:line="240" w:lineRule="atLeast"/>
        <w:jc w:val="both"/>
        <w:rPr>
          <w:sz w:val="22"/>
          <w:szCs w:val="22"/>
        </w:rPr>
      </w:pPr>
      <w:r w:rsidRPr="00562A4F">
        <w:rPr>
          <w:sz w:val="22"/>
          <w:szCs w:val="22"/>
        </w:rPr>
        <w:t>El cumplimiento de estas obligaciones se realizará a través del portal web de la entidad, o bien utilizando los medios electrónicos de la organización, asociación o agrupación a la que pueda pertenecer, también podrán cumplir sus obligaciones a través del portal</w:t>
      </w:r>
      <w:r w:rsidRPr="00563252">
        <w:rPr>
          <w:sz w:val="22"/>
          <w:szCs w:val="22"/>
        </w:rPr>
        <w:t xml:space="preserve"> web que ponga a su disposición la Generalitat.</w:t>
      </w:r>
    </w:p>
    <w:p w14:paraId="19717335" w14:textId="77777777" w:rsidR="00563252" w:rsidRDefault="00563252" w:rsidP="00563252">
      <w:pPr>
        <w:pStyle w:val="Standard"/>
        <w:spacing w:line="240" w:lineRule="atLeast"/>
        <w:jc w:val="both"/>
        <w:rPr>
          <w:sz w:val="22"/>
          <w:szCs w:val="22"/>
        </w:rPr>
      </w:pPr>
    </w:p>
    <w:p w14:paraId="5399B5FB" w14:textId="77777777" w:rsidR="005D431C" w:rsidRDefault="005D431C" w:rsidP="00563252">
      <w:pPr>
        <w:pStyle w:val="Standard"/>
        <w:spacing w:line="240" w:lineRule="atLeast"/>
        <w:jc w:val="both"/>
        <w:rPr>
          <w:b/>
          <w:bCs/>
          <w:sz w:val="22"/>
          <w:szCs w:val="22"/>
        </w:rPr>
      </w:pPr>
    </w:p>
    <w:p w14:paraId="305D7446" w14:textId="69AEBBD5" w:rsidR="00563252" w:rsidRPr="00B51BF2" w:rsidRDefault="00563252" w:rsidP="00563252">
      <w:pPr>
        <w:pStyle w:val="Standard"/>
        <w:spacing w:line="240" w:lineRule="atLeast"/>
        <w:jc w:val="both"/>
        <w:rPr>
          <w:b/>
          <w:bCs/>
          <w:sz w:val="22"/>
          <w:szCs w:val="22"/>
        </w:rPr>
      </w:pPr>
      <w:r w:rsidRPr="00B51BF2">
        <w:rPr>
          <w:b/>
          <w:bCs/>
          <w:sz w:val="22"/>
          <w:szCs w:val="22"/>
        </w:rPr>
        <w:t xml:space="preserve">DÉCIMO </w:t>
      </w:r>
      <w:r w:rsidR="00C846C0">
        <w:rPr>
          <w:b/>
          <w:bCs/>
          <w:sz w:val="22"/>
          <w:szCs w:val="22"/>
        </w:rPr>
        <w:t>CUARTA</w:t>
      </w:r>
      <w:r w:rsidRPr="00B51BF2">
        <w:rPr>
          <w:b/>
          <w:bCs/>
          <w:sz w:val="22"/>
          <w:szCs w:val="22"/>
        </w:rPr>
        <w:t>. PROTECCIÓN DE DATOS</w:t>
      </w:r>
    </w:p>
    <w:p w14:paraId="0C4267DE" w14:textId="77777777" w:rsidR="00563252" w:rsidRPr="00B51BF2" w:rsidRDefault="00563252" w:rsidP="00563252">
      <w:pPr>
        <w:pStyle w:val="Standard"/>
        <w:spacing w:line="240" w:lineRule="atLeast"/>
        <w:jc w:val="both"/>
        <w:rPr>
          <w:sz w:val="22"/>
          <w:szCs w:val="22"/>
        </w:rPr>
      </w:pPr>
    </w:p>
    <w:p w14:paraId="7382D441" w14:textId="77777777" w:rsidR="00BC5CEB" w:rsidRPr="00B51BF2" w:rsidRDefault="00BC5CEB" w:rsidP="00BC5CEB">
      <w:pPr>
        <w:pStyle w:val="Standard"/>
        <w:spacing w:line="240" w:lineRule="atLeast"/>
        <w:jc w:val="both"/>
        <w:rPr>
          <w:sz w:val="22"/>
          <w:szCs w:val="22"/>
          <w:lang w:val="es-ES"/>
        </w:rPr>
      </w:pPr>
      <w:r w:rsidRPr="00B51BF2">
        <w:rPr>
          <w:sz w:val="22"/>
          <w:szCs w:val="22"/>
          <w:lang w:val="es-ES"/>
        </w:rPr>
        <w:t>1. La firma de este convenio comporta el tratamiento de datos de las personas firmantes y miembros de la comisión mixta de seguimiento, y el desarrollo y ejecución del convenio requiere el tratamiento de datos del personal de las administraciones públicas intervinientes y de las personas usuarias que participen en la ejecución del mismo, por lo que se aplican las medidas y garantías reguladas en la normativa en materia de protección de datos, especialmente el Reglamento (UE) 2016/679, del Parlamento Europeo y del Consejo, de 27 de abril de 2016, relativo a la protección de las personas físicas en cuanto al tratamiento de datos personales y a la libre circulación de estos datos (RGPD), y la Ley orgánica 3/2018, de 5 de diciembre, de protección de datos personales y garantía de los derechos digitales (LOPDGDD).</w:t>
      </w:r>
    </w:p>
    <w:p w14:paraId="40A74191" w14:textId="77777777" w:rsidR="00BC5CEB" w:rsidRPr="00B51BF2" w:rsidRDefault="00BC5CEB" w:rsidP="00BC5CEB">
      <w:pPr>
        <w:pStyle w:val="Standard"/>
        <w:spacing w:line="240" w:lineRule="atLeast"/>
        <w:jc w:val="both"/>
        <w:rPr>
          <w:sz w:val="22"/>
          <w:szCs w:val="22"/>
          <w:lang w:val="es-ES"/>
        </w:rPr>
      </w:pPr>
    </w:p>
    <w:p w14:paraId="7D15B8F8" w14:textId="77777777" w:rsidR="00BC5CEB" w:rsidRPr="00B51BF2" w:rsidRDefault="00BC5CEB" w:rsidP="00BC5CEB">
      <w:pPr>
        <w:pStyle w:val="Standard"/>
        <w:spacing w:line="240" w:lineRule="atLeast"/>
        <w:jc w:val="both"/>
        <w:rPr>
          <w:sz w:val="22"/>
          <w:szCs w:val="22"/>
          <w:lang w:val="es-ES"/>
        </w:rPr>
      </w:pPr>
      <w:r w:rsidRPr="00B51BF2">
        <w:rPr>
          <w:sz w:val="22"/>
          <w:szCs w:val="22"/>
          <w:lang w:val="es-ES"/>
        </w:rPr>
        <w:t xml:space="preserve">2. En cumplimiento de lo dispuesto en el artículo 13 del RGPD y en el artículo 11 de la LOPDGDD, la información básica en materia de protección de datos es la siguiente: </w:t>
      </w:r>
    </w:p>
    <w:p w14:paraId="45660FEF" w14:textId="77777777" w:rsidR="00BC5CEB" w:rsidRPr="00B51BF2" w:rsidRDefault="00BC5CEB" w:rsidP="00BC5CEB">
      <w:pPr>
        <w:pStyle w:val="Standard"/>
        <w:spacing w:line="240" w:lineRule="atLeast"/>
        <w:jc w:val="both"/>
        <w:rPr>
          <w:sz w:val="22"/>
          <w:szCs w:val="22"/>
          <w:lang w:val="es-ES"/>
        </w:rPr>
      </w:pPr>
      <w:r w:rsidRPr="00B51BF2">
        <w:rPr>
          <w:sz w:val="22"/>
          <w:szCs w:val="22"/>
          <w:lang w:val="es-ES"/>
        </w:rPr>
        <w:t xml:space="preserve">a) Nombre de la actividad de tratamiento: Subvenciones o ayudas económicas </w:t>
      </w:r>
    </w:p>
    <w:p w14:paraId="777E17D1" w14:textId="14EEFB19" w:rsidR="00BC5CEB" w:rsidRPr="00B51BF2" w:rsidRDefault="00BC5CEB" w:rsidP="00BC5CEB">
      <w:pPr>
        <w:pStyle w:val="Standard"/>
        <w:spacing w:line="240" w:lineRule="atLeast"/>
        <w:jc w:val="both"/>
        <w:rPr>
          <w:sz w:val="22"/>
          <w:szCs w:val="22"/>
          <w:lang w:val="es-ES"/>
        </w:rPr>
      </w:pPr>
      <w:r w:rsidRPr="00B51BF2">
        <w:rPr>
          <w:sz w:val="22"/>
          <w:szCs w:val="22"/>
          <w:lang w:val="es-ES"/>
        </w:rPr>
        <w:t xml:space="preserve">b) </w:t>
      </w:r>
      <w:proofErr w:type="gramStart"/>
      <w:r w:rsidRPr="00B51BF2">
        <w:rPr>
          <w:sz w:val="22"/>
          <w:szCs w:val="22"/>
          <w:lang w:val="es-ES"/>
        </w:rPr>
        <w:t>Responsable</w:t>
      </w:r>
      <w:proofErr w:type="gramEnd"/>
      <w:r w:rsidRPr="00B51BF2">
        <w:rPr>
          <w:sz w:val="22"/>
          <w:szCs w:val="22"/>
          <w:lang w:val="es-ES"/>
        </w:rPr>
        <w:t xml:space="preserve"> del tratamiento: Conselleria de </w:t>
      </w:r>
      <w:r w:rsidR="00397D41" w:rsidRPr="00397D41">
        <w:rPr>
          <w:sz w:val="22"/>
          <w:szCs w:val="22"/>
        </w:rPr>
        <w:t>Hacienda y Economía</w:t>
      </w:r>
      <w:r w:rsidRPr="00B51BF2">
        <w:rPr>
          <w:sz w:val="22"/>
          <w:szCs w:val="22"/>
          <w:lang w:val="es-ES"/>
        </w:rPr>
        <w:t>.</w:t>
      </w:r>
    </w:p>
    <w:p w14:paraId="3B649E85" w14:textId="77777777" w:rsidR="00BC5CEB" w:rsidRPr="00B51BF2" w:rsidRDefault="00BC5CEB" w:rsidP="00BC5CEB">
      <w:pPr>
        <w:pStyle w:val="Standard"/>
        <w:spacing w:line="240" w:lineRule="atLeast"/>
        <w:jc w:val="both"/>
        <w:rPr>
          <w:sz w:val="22"/>
          <w:szCs w:val="22"/>
          <w:lang w:val="es-ES"/>
        </w:rPr>
      </w:pPr>
      <w:r w:rsidRPr="00B51BF2">
        <w:rPr>
          <w:sz w:val="22"/>
          <w:szCs w:val="22"/>
          <w:lang w:val="es-ES"/>
        </w:rPr>
        <w:lastRenderedPageBreak/>
        <w:t>c) Finalidad del tratamiento: Gestión de las subvenciones o ayudas económicas de personas y entidades, públicas o privadas.</w:t>
      </w:r>
    </w:p>
    <w:p w14:paraId="1E2215E2" w14:textId="50EAE0C4" w:rsidR="00BC5CEB" w:rsidRPr="00B51BF2" w:rsidRDefault="00BC5CEB" w:rsidP="00BC5CEB">
      <w:pPr>
        <w:pStyle w:val="Standard"/>
        <w:spacing w:line="240" w:lineRule="atLeast"/>
        <w:jc w:val="both"/>
        <w:rPr>
          <w:sz w:val="22"/>
          <w:szCs w:val="22"/>
          <w:lang w:val="es-ES"/>
        </w:rPr>
      </w:pPr>
      <w:r w:rsidRPr="00B51BF2">
        <w:rPr>
          <w:sz w:val="22"/>
          <w:szCs w:val="22"/>
          <w:lang w:val="es-ES"/>
        </w:rPr>
        <w:t xml:space="preserve">d) La persona interesada tiene derecho a solicitar al responsable del tratamiento el acceso, la rectificación y la supresión de sus datos de carácter personal, así como la limitación u oposición tanto al tratamiento de estos datos como a no ser objeto de decisiones individuales automatizadas, que, en el caso de la </w:t>
      </w:r>
      <w:proofErr w:type="spellStart"/>
      <w:r w:rsidRPr="00B51BF2">
        <w:rPr>
          <w:sz w:val="22"/>
          <w:szCs w:val="22"/>
          <w:lang w:val="es-ES"/>
        </w:rPr>
        <w:t>conselleria</w:t>
      </w:r>
      <w:proofErr w:type="spellEnd"/>
      <w:r w:rsidRPr="00B51BF2">
        <w:rPr>
          <w:sz w:val="22"/>
          <w:szCs w:val="22"/>
          <w:lang w:val="es-ES"/>
        </w:rPr>
        <w:t xml:space="preserve"> firmante del convenio, se hará de conformidad con lo que se indica en la página siguiente</w:t>
      </w:r>
      <w:r w:rsidRPr="00B51BF2">
        <w:rPr>
          <w:sz w:val="20"/>
          <w:szCs w:val="20"/>
          <w:lang w:val="es-ES"/>
        </w:rPr>
        <w:t xml:space="preserve">: </w:t>
      </w:r>
      <w:hyperlink r:id="rId12" w:history="1">
        <w:r w:rsidRPr="00B51BF2">
          <w:rPr>
            <w:rStyle w:val="Hipervnculo"/>
            <w:sz w:val="20"/>
            <w:szCs w:val="20"/>
            <w:lang w:val="es-ES"/>
          </w:rPr>
          <w:t>http://www.gva.es/proc19970</w:t>
        </w:r>
      </w:hyperlink>
      <w:r w:rsidRPr="00B51BF2">
        <w:rPr>
          <w:sz w:val="20"/>
          <w:szCs w:val="20"/>
          <w:lang w:val="es-ES"/>
        </w:rPr>
        <w:t>.</w:t>
      </w:r>
      <w:r w:rsidRPr="00B51BF2">
        <w:rPr>
          <w:sz w:val="22"/>
          <w:szCs w:val="22"/>
          <w:lang w:val="es-ES"/>
        </w:rPr>
        <w:t xml:space="preserve"> </w:t>
      </w:r>
    </w:p>
    <w:p w14:paraId="3A4948AE" w14:textId="77777777" w:rsidR="00BC5CEB" w:rsidRPr="00B51BF2" w:rsidRDefault="00BC5CEB" w:rsidP="00BC5CEB">
      <w:pPr>
        <w:pStyle w:val="Standard"/>
        <w:spacing w:line="240" w:lineRule="atLeast"/>
        <w:jc w:val="both"/>
        <w:rPr>
          <w:sz w:val="22"/>
          <w:szCs w:val="22"/>
          <w:lang w:val="es-ES"/>
        </w:rPr>
      </w:pPr>
    </w:p>
    <w:p w14:paraId="5F49E0AF" w14:textId="3C8DFAB7" w:rsidR="00BC5CEB" w:rsidRDefault="00BC5CEB" w:rsidP="00BC5CEB">
      <w:pPr>
        <w:pStyle w:val="Standard"/>
        <w:spacing w:line="240" w:lineRule="atLeast"/>
        <w:jc w:val="both"/>
        <w:rPr>
          <w:sz w:val="22"/>
          <w:szCs w:val="22"/>
          <w:lang w:val="es-ES"/>
        </w:rPr>
      </w:pPr>
      <w:r w:rsidRPr="00B51BF2">
        <w:rPr>
          <w:sz w:val="22"/>
          <w:szCs w:val="22"/>
          <w:lang w:val="es-ES"/>
        </w:rPr>
        <w:t xml:space="preserve">Puede obtenerse información más detallada en el siguiente enlace: </w:t>
      </w:r>
      <w:hyperlink r:id="rId13" w:history="1">
        <w:r w:rsidRPr="00B51BF2">
          <w:rPr>
            <w:rStyle w:val="Hipervnculo"/>
            <w:sz w:val="22"/>
            <w:szCs w:val="22"/>
            <w:lang w:val="es-ES"/>
          </w:rPr>
          <w:t>https://hisenda.gva.es/es/registre-de-tractament-de-dades</w:t>
        </w:r>
      </w:hyperlink>
    </w:p>
    <w:p w14:paraId="665F9520" w14:textId="77777777" w:rsidR="00BC5CEB" w:rsidRDefault="00BC5CEB" w:rsidP="00BC5CEB">
      <w:pPr>
        <w:pStyle w:val="Standard"/>
        <w:spacing w:line="240" w:lineRule="atLeast"/>
        <w:jc w:val="both"/>
        <w:rPr>
          <w:sz w:val="22"/>
          <w:szCs w:val="22"/>
          <w:lang w:val="es-ES"/>
        </w:rPr>
      </w:pPr>
    </w:p>
    <w:p w14:paraId="0CC5EF7A" w14:textId="77777777" w:rsidR="00130AED" w:rsidRPr="00563252" w:rsidRDefault="00130AED" w:rsidP="00130AED">
      <w:pPr>
        <w:pStyle w:val="Standard"/>
        <w:spacing w:line="240" w:lineRule="atLeast"/>
        <w:jc w:val="both"/>
        <w:rPr>
          <w:sz w:val="22"/>
          <w:szCs w:val="22"/>
        </w:rPr>
      </w:pPr>
    </w:p>
    <w:p w14:paraId="18AE1F40" w14:textId="77777777" w:rsidR="005D431C" w:rsidRDefault="005D431C" w:rsidP="00563252">
      <w:pPr>
        <w:pStyle w:val="Standard"/>
        <w:spacing w:line="240" w:lineRule="atLeast"/>
        <w:jc w:val="both"/>
        <w:rPr>
          <w:b/>
          <w:bCs/>
          <w:sz w:val="22"/>
          <w:szCs w:val="22"/>
        </w:rPr>
      </w:pPr>
    </w:p>
    <w:p w14:paraId="3099D076" w14:textId="01C5C18F" w:rsidR="00563252" w:rsidRPr="00BE7EA2" w:rsidRDefault="00563252" w:rsidP="00563252">
      <w:pPr>
        <w:pStyle w:val="Standard"/>
        <w:spacing w:line="240" w:lineRule="atLeast"/>
        <w:jc w:val="both"/>
        <w:rPr>
          <w:b/>
          <w:bCs/>
          <w:sz w:val="22"/>
          <w:szCs w:val="22"/>
        </w:rPr>
      </w:pPr>
      <w:r w:rsidRPr="00BE7EA2">
        <w:rPr>
          <w:b/>
          <w:bCs/>
          <w:sz w:val="22"/>
          <w:szCs w:val="22"/>
        </w:rPr>
        <w:t xml:space="preserve">DÉCIMO </w:t>
      </w:r>
      <w:r w:rsidR="00C846C0">
        <w:rPr>
          <w:b/>
          <w:bCs/>
          <w:sz w:val="22"/>
          <w:szCs w:val="22"/>
        </w:rPr>
        <w:t>QUIN</w:t>
      </w:r>
      <w:r w:rsidRPr="00BE7EA2">
        <w:rPr>
          <w:b/>
          <w:bCs/>
          <w:sz w:val="22"/>
          <w:szCs w:val="22"/>
        </w:rPr>
        <w:t>TA. RÉGIMEN JURÍDICO Y JURISDICCIÓN COMPETENTE</w:t>
      </w:r>
    </w:p>
    <w:p w14:paraId="17DF0F1E" w14:textId="77777777" w:rsidR="00563252" w:rsidRPr="00563252" w:rsidRDefault="00563252" w:rsidP="00563252">
      <w:pPr>
        <w:pStyle w:val="Standard"/>
        <w:spacing w:line="240" w:lineRule="atLeast"/>
        <w:jc w:val="both"/>
        <w:rPr>
          <w:sz w:val="22"/>
          <w:szCs w:val="22"/>
        </w:rPr>
      </w:pPr>
    </w:p>
    <w:p w14:paraId="6353B9FA" w14:textId="6979270E" w:rsidR="00563252" w:rsidRPr="00563252" w:rsidRDefault="00563252" w:rsidP="00563252">
      <w:pPr>
        <w:pStyle w:val="Standard"/>
        <w:spacing w:line="240" w:lineRule="atLeast"/>
        <w:jc w:val="both"/>
        <w:rPr>
          <w:sz w:val="22"/>
          <w:szCs w:val="22"/>
        </w:rPr>
      </w:pPr>
      <w:r w:rsidRPr="00563252">
        <w:rPr>
          <w:sz w:val="22"/>
          <w:szCs w:val="22"/>
        </w:rPr>
        <w:t>1.</w:t>
      </w:r>
      <w:r w:rsidR="00BE7EA2">
        <w:rPr>
          <w:sz w:val="22"/>
          <w:szCs w:val="22"/>
        </w:rPr>
        <w:t xml:space="preserve"> </w:t>
      </w:r>
      <w:r w:rsidRPr="00563252">
        <w:rPr>
          <w:sz w:val="22"/>
          <w:szCs w:val="22"/>
        </w:rPr>
        <w:t>El presente Convenio es de naturaleza administrativa y se halla excluido del ámbito de aplicación de la Ley 9/2017, de 8 de noviembre, de Contratos del Sector Público, por la que se transponen al ordenamiento jurídico español las Directivas del Parlamento Europeo y del Consejo 2014/23/UE y 2014/24/UE, de 26 de febrero de 2014. Se regirá por sus propias clausulas, por lo que establece el Título X y Disposiciones concordantes de la Ley 1/2015, de 6 de febrero, de la Generalitat, de Hacienda Pública, del Sector Público Instrumental y de Subvenciones, por la Ley 38/2003, de 17 de noviembre, General de Subvenciones, así como el Capítulo VI del Título Preliminar de la Ley 40/2015, de 1 de octubre, de Régimen Jurídico del Sector Público y el Decreto 176/2014, de 10 de octubre, del Consell, por el que regula los convenios que suscriba la Generalitat y su registro y demás normas de aplicación.</w:t>
      </w:r>
    </w:p>
    <w:p w14:paraId="1E12A1FC" w14:textId="77777777" w:rsidR="00563252" w:rsidRPr="00563252" w:rsidRDefault="00563252" w:rsidP="00563252">
      <w:pPr>
        <w:pStyle w:val="Standard"/>
        <w:spacing w:line="240" w:lineRule="atLeast"/>
        <w:jc w:val="both"/>
        <w:rPr>
          <w:sz w:val="22"/>
          <w:szCs w:val="22"/>
        </w:rPr>
      </w:pPr>
    </w:p>
    <w:p w14:paraId="4BDD052E" w14:textId="056D0564" w:rsidR="00563252" w:rsidRPr="00563252" w:rsidRDefault="00563252" w:rsidP="00563252">
      <w:pPr>
        <w:pStyle w:val="Standard"/>
        <w:spacing w:line="240" w:lineRule="atLeast"/>
        <w:jc w:val="both"/>
        <w:rPr>
          <w:sz w:val="22"/>
          <w:szCs w:val="22"/>
        </w:rPr>
      </w:pPr>
      <w:r w:rsidRPr="00563252">
        <w:rPr>
          <w:sz w:val="22"/>
          <w:szCs w:val="22"/>
        </w:rPr>
        <w:t>2.</w:t>
      </w:r>
      <w:r w:rsidR="00BE7EA2">
        <w:rPr>
          <w:sz w:val="22"/>
          <w:szCs w:val="22"/>
        </w:rPr>
        <w:t xml:space="preserve"> </w:t>
      </w:r>
      <w:r w:rsidRPr="00563252">
        <w:rPr>
          <w:sz w:val="22"/>
          <w:szCs w:val="22"/>
        </w:rPr>
        <w:t>Las cuestiones litigiosas y de interpretación que surjan entre las partes durante el desarrollo y ejecución de este convenio se someterán a la jurisdicción contencioso-administrativa, de acuerdo con lo que dispone la Ley 29/1998, de 13 de julio, reguladora de la Jurisdicción Contencioso-administrativa.</w:t>
      </w:r>
    </w:p>
    <w:p w14:paraId="791C9E3C" w14:textId="77777777" w:rsidR="00563252" w:rsidRPr="00563252" w:rsidRDefault="00563252" w:rsidP="00563252">
      <w:pPr>
        <w:pStyle w:val="Standard"/>
        <w:spacing w:line="240" w:lineRule="atLeast"/>
        <w:jc w:val="both"/>
        <w:rPr>
          <w:sz w:val="22"/>
          <w:szCs w:val="22"/>
        </w:rPr>
      </w:pPr>
    </w:p>
    <w:p w14:paraId="59EF4C8C" w14:textId="77777777" w:rsidR="00563252" w:rsidRPr="00563252" w:rsidRDefault="00563252" w:rsidP="00563252">
      <w:pPr>
        <w:pStyle w:val="Standard"/>
        <w:spacing w:line="240" w:lineRule="atLeast"/>
        <w:jc w:val="both"/>
        <w:rPr>
          <w:sz w:val="22"/>
          <w:szCs w:val="22"/>
        </w:rPr>
      </w:pPr>
    </w:p>
    <w:p w14:paraId="0875F6F2" w14:textId="1F077A7B" w:rsidR="00D47DE8" w:rsidRDefault="00563252" w:rsidP="00563252">
      <w:pPr>
        <w:pStyle w:val="Standard"/>
        <w:spacing w:line="240" w:lineRule="atLeast"/>
        <w:jc w:val="both"/>
        <w:rPr>
          <w:sz w:val="22"/>
          <w:szCs w:val="22"/>
        </w:rPr>
      </w:pPr>
      <w:r w:rsidRPr="00562A4F">
        <w:rPr>
          <w:sz w:val="22"/>
          <w:szCs w:val="22"/>
        </w:rPr>
        <w:t xml:space="preserve">Y en prueba de conformidad con todo lo dicho, las partes firman el presente documento, </w:t>
      </w:r>
      <w:r w:rsidR="00D47DE8" w:rsidRPr="00562A4F">
        <w:rPr>
          <w:sz w:val="22"/>
          <w:szCs w:val="22"/>
        </w:rPr>
        <w:t>en Valencia, a la fecha de la firma electrónica.</w:t>
      </w:r>
    </w:p>
    <w:p w14:paraId="39F046A0" w14:textId="77777777" w:rsidR="00620A9E" w:rsidRDefault="00620A9E" w:rsidP="00563252">
      <w:pPr>
        <w:pStyle w:val="Standard"/>
        <w:spacing w:line="240" w:lineRule="atLeast"/>
        <w:jc w:val="both"/>
        <w:rPr>
          <w:sz w:val="22"/>
          <w:szCs w:val="22"/>
        </w:rPr>
      </w:pPr>
    </w:p>
    <w:p w14:paraId="63B3F572" w14:textId="09DC0F80" w:rsidR="00BE7EA2" w:rsidRDefault="00BE7EA2" w:rsidP="00563252">
      <w:pPr>
        <w:pStyle w:val="Standard"/>
        <w:spacing w:line="240" w:lineRule="atLeast"/>
        <w:jc w:val="both"/>
        <w:rPr>
          <w:sz w:val="22"/>
          <w:szCs w:val="22"/>
        </w:rPr>
      </w:pPr>
    </w:p>
    <w:p w14:paraId="4BE11ABA" w14:textId="77777777" w:rsidR="00BE7EA2" w:rsidRDefault="00BE7EA2" w:rsidP="00BE7EA2">
      <w:pPr>
        <w:ind w:left="142"/>
        <w:rPr>
          <w:rFonts w:cs="Calibri"/>
          <w:i/>
          <w:sz w:val="20"/>
          <w:szCs w:val="20"/>
        </w:rPr>
      </w:pPr>
    </w:p>
    <w:tbl>
      <w:tblPr>
        <w:tblW w:w="9750" w:type="dxa"/>
        <w:tblCellSpacing w:w="0" w:type="dxa"/>
        <w:tblCellMar>
          <w:top w:w="105" w:type="dxa"/>
          <w:left w:w="105" w:type="dxa"/>
          <w:bottom w:w="105" w:type="dxa"/>
          <w:right w:w="105" w:type="dxa"/>
        </w:tblCellMar>
        <w:tblLook w:val="04A0" w:firstRow="1" w:lastRow="0" w:firstColumn="1" w:lastColumn="0" w:noHBand="0" w:noVBand="1"/>
      </w:tblPr>
      <w:tblGrid>
        <w:gridCol w:w="4241"/>
        <w:gridCol w:w="5509"/>
      </w:tblGrid>
      <w:tr w:rsidR="004C4933" w:rsidRPr="004C4933" w14:paraId="40840837" w14:textId="77777777" w:rsidTr="00B35CB4">
        <w:trPr>
          <w:tblCellSpacing w:w="0" w:type="dxa"/>
        </w:trPr>
        <w:tc>
          <w:tcPr>
            <w:tcW w:w="4241" w:type="dxa"/>
            <w:tcMar>
              <w:top w:w="0" w:type="dxa"/>
              <w:left w:w="0" w:type="dxa"/>
              <w:bottom w:w="0" w:type="dxa"/>
              <w:right w:w="0" w:type="dxa"/>
            </w:tcMar>
          </w:tcPr>
          <w:p w14:paraId="15CB24F8" w14:textId="77777777" w:rsidR="00BE7EA2" w:rsidRPr="004C4933" w:rsidRDefault="00BE7EA2" w:rsidP="00B35CB4">
            <w:pPr>
              <w:widowControl/>
              <w:spacing w:before="100" w:beforeAutospacing="1"/>
              <w:ind w:left="142"/>
              <w:jc w:val="center"/>
              <w:rPr>
                <w:rFonts w:ascii="Roboto" w:eastAsia="Times New Roman" w:hAnsi="Roboto" w:cs="Times New Roman"/>
                <w:lang w:val="es-ES" w:eastAsia="es-ES"/>
              </w:rPr>
            </w:pPr>
          </w:p>
          <w:p w14:paraId="2D55F7F1" w14:textId="77777777" w:rsidR="00BE7EA2" w:rsidRPr="004C4933" w:rsidRDefault="00BE7EA2" w:rsidP="00B35CB4">
            <w:pPr>
              <w:widowControl/>
              <w:spacing w:before="100" w:beforeAutospacing="1"/>
              <w:ind w:left="142"/>
              <w:jc w:val="center"/>
              <w:rPr>
                <w:rFonts w:ascii="Roboto" w:eastAsia="Times New Roman" w:hAnsi="Roboto" w:cs="Times New Roman"/>
                <w:lang w:val="es-ES" w:eastAsia="es-ES"/>
              </w:rPr>
            </w:pPr>
          </w:p>
          <w:p w14:paraId="561594B8" w14:textId="4E2964F6" w:rsidR="00BE7EA2" w:rsidRPr="004C4933" w:rsidRDefault="00BE7EA2" w:rsidP="00B35CB4">
            <w:pPr>
              <w:widowControl/>
              <w:spacing w:before="100" w:beforeAutospacing="1" w:line="240" w:lineRule="atLeast"/>
              <w:ind w:left="142"/>
              <w:jc w:val="center"/>
              <w:rPr>
                <w:rFonts w:ascii="Times New Roman" w:eastAsia="Times New Roman" w:hAnsi="Times New Roman" w:cs="Times New Roman"/>
                <w:b/>
                <w:bCs/>
                <w:lang w:val="ca-ES" w:eastAsia="es-ES"/>
              </w:rPr>
            </w:pPr>
            <w:r w:rsidRPr="004C4933">
              <w:rPr>
                <w:rFonts w:eastAsia="Times New Roman" w:cs="Calibri"/>
                <w:b/>
                <w:bCs/>
                <w:lang w:val="ca-ES" w:eastAsia="es-ES"/>
              </w:rPr>
              <w:t>EL SUBSECRETARIO DE HACIENDA</w:t>
            </w:r>
            <w:r w:rsidR="00397D41">
              <w:rPr>
                <w:rFonts w:eastAsia="Times New Roman" w:cs="Calibri"/>
                <w:b/>
                <w:bCs/>
                <w:lang w:val="ca-ES" w:eastAsia="es-ES"/>
              </w:rPr>
              <w:t xml:space="preserve"> Y </w:t>
            </w:r>
            <w:r w:rsidRPr="004C4933">
              <w:rPr>
                <w:rFonts w:eastAsia="Times New Roman" w:cs="Calibri"/>
                <w:b/>
                <w:bCs/>
                <w:lang w:val="ca-ES" w:eastAsia="es-ES"/>
              </w:rPr>
              <w:t xml:space="preserve">ECONOMÍA </w:t>
            </w:r>
          </w:p>
        </w:tc>
        <w:tc>
          <w:tcPr>
            <w:tcW w:w="5509" w:type="dxa"/>
            <w:tcMar>
              <w:top w:w="0" w:type="dxa"/>
              <w:left w:w="0" w:type="dxa"/>
              <w:bottom w:w="0" w:type="dxa"/>
              <w:right w:w="0" w:type="dxa"/>
            </w:tcMar>
          </w:tcPr>
          <w:p w14:paraId="14F72B37" w14:textId="77777777" w:rsidR="00BE7EA2" w:rsidRPr="004C4933" w:rsidRDefault="00BE7EA2" w:rsidP="00B35CB4">
            <w:pPr>
              <w:widowControl/>
              <w:spacing w:before="100" w:beforeAutospacing="1"/>
              <w:ind w:left="142"/>
              <w:jc w:val="center"/>
              <w:rPr>
                <w:rFonts w:ascii="Roboto" w:eastAsia="Times New Roman" w:hAnsi="Roboto" w:cs="Times New Roman"/>
                <w:lang w:val="es-ES" w:eastAsia="es-ES"/>
              </w:rPr>
            </w:pPr>
          </w:p>
          <w:p w14:paraId="6941A4AF" w14:textId="77777777" w:rsidR="00BE7EA2" w:rsidRPr="004C4933" w:rsidRDefault="00BE7EA2" w:rsidP="00B35CB4">
            <w:pPr>
              <w:widowControl/>
              <w:spacing w:before="100" w:beforeAutospacing="1"/>
              <w:ind w:left="142"/>
              <w:jc w:val="center"/>
              <w:rPr>
                <w:rFonts w:ascii="Roboto" w:eastAsia="Times New Roman" w:hAnsi="Roboto" w:cs="Times New Roman"/>
                <w:lang w:val="es-ES" w:eastAsia="es-ES"/>
              </w:rPr>
            </w:pPr>
          </w:p>
          <w:p w14:paraId="1657C743" w14:textId="77777777" w:rsidR="00BE7EA2" w:rsidRPr="00562A4F" w:rsidRDefault="00BE7EA2" w:rsidP="00B35CB4">
            <w:pPr>
              <w:widowControl/>
              <w:spacing w:before="100" w:beforeAutospacing="1" w:after="119"/>
              <w:ind w:left="142"/>
              <w:jc w:val="center"/>
              <w:rPr>
                <w:rFonts w:ascii="Roboto" w:eastAsia="Times New Roman" w:hAnsi="Roboto" w:cs="Times New Roman"/>
                <w:b/>
                <w:bCs/>
                <w:lang w:val="es-ES" w:eastAsia="es-ES"/>
              </w:rPr>
            </w:pPr>
            <w:r w:rsidRPr="00562A4F">
              <w:rPr>
                <w:rFonts w:eastAsia="Times New Roman" w:cs="Calibri"/>
                <w:b/>
                <w:bCs/>
                <w:lang w:val="ca-ES" w:eastAsia="es-ES"/>
              </w:rPr>
              <w:t>LA DIRECTORA GERENTE DEL INSTITUTO VALENCIANO DE INVESTIGACIONS ECONÓMICAS</w:t>
            </w:r>
            <w:r w:rsidRPr="00562A4F">
              <w:rPr>
                <w:rFonts w:eastAsia="Times New Roman" w:cs="Calibri"/>
                <w:b/>
                <w:bCs/>
                <w:lang w:val="es-ES" w:eastAsia="es-ES"/>
              </w:rPr>
              <w:t>, SA (</w:t>
            </w:r>
            <w:proofErr w:type="spellStart"/>
            <w:r w:rsidRPr="00562A4F">
              <w:rPr>
                <w:rFonts w:eastAsia="Times New Roman" w:cs="Calibri"/>
                <w:b/>
                <w:bCs/>
                <w:lang w:val="es-ES" w:eastAsia="es-ES"/>
              </w:rPr>
              <w:t>Ivie</w:t>
            </w:r>
            <w:proofErr w:type="spellEnd"/>
            <w:r w:rsidRPr="00562A4F">
              <w:rPr>
                <w:rFonts w:eastAsia="Times New Roman" w:cs="Calibri"/>
                <w:b/>
                <w:bCs/>
                <w:lang w:val="es-ES" w:eastAsia="es-ES"/>
              </w:rPr>
              <w:t>)</w:t>
            </w:r>
          </w:p>
        </w:tc>
      </w:tr>
    </w:tbl>
    <w:p w14:paraId="2EBD76D9" w14:textId="704AEF40" w:rsidR="00BE7EA2" w:rsidRPr="004C4933" w:rsidRDefault="00BE7EA2" w:rsidP="00BF3F97">
      <w:pPr>
        <w:ind w:left="142" w:right="5493"/>
        <w:rPr>
          <w:i/>
          <w:iCs/>
          <w:sz w:val="18"/>
          <w:szCs w:val="18"/>
          <w:lang w:val="es-ES"/>
        </w:rPr>
      </w:pPr>
      <w:r w:rsidRPr="004C4933">
        <w:rPr>
          <w:sz w:val="18"/>
          <w:szCs w:val="18"/>
          <w:lang w:val="es-ES"/>
        </w:rPr>
        <w:t xml:space="preserve">P.D.  </w:t>
      </w:r>
      <w:r w:rsidRPr="004C4933">
        <w:rPr>
          <w:i/>
          <w:iCs/>
          <w:sz w:val="18"/>
          <w:szCs w:val="18"/>
          <w:lang w:val="es-ES"/>
        </w:rPr>
        <w:t xml:space="preserve">Resolución de </w:t>
      </w:r>
      <w:r w:rsidR="00F864FE" w:rsidRPr="004C4933">
        <w:rPr>
          <w:i/>
          <w:iCs/>
          <w:sz w:val="18"/>
          <w:szCs w:val="18"/>
          <w:lang w:val="es-ES"/>
        </w:rPr>
        <w:t>12</w:t>
      </w:r>
      <w:r w:rsidRPr="004C4933">
        <w:rPr>
          <w:i/>
          <w:iCs/>
          <w:sz w:val="18"/>
          <w:szCs w:val="18"/>
          <w:lang w:val="es-ES"/>
        </w:rPr>
        <w:t>-</w:t>
      </w:r>
      <w:r w:rsidR="00F864FE" w:rsidRPr="004C4933">
        <w:rPr>
          <w:i/>
          <w:iCs/>
          <w:sz w:val="18"/>
          <w:szCs w:val="18"/>
          <w:lang w:val="es-ES"/>
        </w:rPr>
        <w:t>I</w:t>
      </w:r>
      <w:r w:rsidRPr="004C4933">
        <w:rPr>
          <w:i/>
          <w:iCs/>
          <w:sz w:val="18"/>
          <w:szCs w:val="18"/>
          <w:lang w:val="es-ES"/>
        </w:rPr>
        <w:t>I-2</w:t>
      </w:r>
      <w:r w:rsidR="00F864FE" w:rsidRPr="004C4933">
        <w:rPr>
          <w:i/>
          <w:iCs/>
          <w:sz w:val="18"/>
          <w:szCs w:val="18"/>
          <w:lang w:val="es-ES"/>
        </w:rPr>
        <w:t>4</w:t>
      </w:r>
      <w:r w:rsidRPr="004C4933">
        <w:rPr>
          <w:i/>
          <w:iCs/>
          <w:sz w:val="18"/>
          <w:szCs w:val="18"/>
          <w:lang w:val="es-ES"/>
        </w:rPr>
        <w:t xml:space="preserve"> de</w:t>
      </w:r>
      <w:r w:rsidR="00F864FE" w:rsidRPr="004C4933">
        <w:rPr>
          <w:i/>
          <w:iCs/>
          <w:sz w:val="18"/>
          <w:szCs w:val="18"/>
          <w:lang w:val="es-ES"/>
        </w:rPr>
        <w:t xml:space="preserve"> </w:t>
      </w:r>
      <w:r w:rsidRPr="004C4933">
        <w:rPr>
          <w:i/>
          <w:iCs/>
          <w:sz w:val="18"/>
          <w:szCs w:val="18"/>
          <w:lang w:val="es-ES"/>
        </w:rPr>
        <w:t>l</w:t>
      </w:r>
      <w:r w:rsidR="00F864FE" w:rsidRPr="004C4933">
        <w:rPr>
          <w:i/>
          <w:iCs/>
          <w:sz w:val="18"/>
          <w:szCs w:val="18"/>
          <w:lang w:val="es-ES"/>
        </w:rPr>
        <w:t>a</w:t>
      </w:r>
      <w:r w:rsidRPr="004C4933">
        <w:rPr>
          <w:i/>
          <w:iCs/>
          <w:sz w:val="18"/>
          <w:szCs w:val="18"/>
          <w:lang w:val="es-ES"/>
        </w:rPr>
        <w:t xml:space="preserve"> Conseller</w:t>
      </w:r>
      <w:r w:rsidR="00F864FE" w:rsidRPr="004C4933">
        <w:rPr>
          <w:i/>
          <w:iCs/>
          <w:sz w:val="18"/>
          <w:szCs w:val="18"/>
          <w:lang w:val="es-ES"/>
        </w:rPr>
        <w:t>ia</w:t>
      </w:r>
      <w:r w:rsidRPr="004C4933">
        <w:rPr>
          <w:i/>
          <w:iCs/>
          <w:sz w:val="18"/>
          <w:szCs w:val="18"/>
          <w:lang w:val="es-ES"/>
        </w:rPr>
        <w:t xml:space="preserve"> de Hacienda</w:t>
      </w:r>
      <w:r w:rsidR="00F864FE" w:rsidRPr="004C4933">
        <w:rPr>
          <w:i/>
          <w:iCs/>
          <w:sz w:val="18"/>
          <w:szCs w:val="18"/>
          <w:lang w:val="es-ES"/>
        </w:rPr>
        <w:t>, Economía y Administración Pública</w:t>
      </w:r>
      <w:r w:rsidRPr="004C4933">
        <w:rPr>
          <w:i/>
          <w:iCs/>
          <w:sz w:val="18"/>
          <w:szCs w:val="18"/>
          <w:lang w:val="es-ES"/>
        </w:rPr>
        <w:t xml:space="preserve">, de delegación de competencias </w:t>
      </w:r>
    </w:p>
    <w:p w14:paraId="35852E10" w14:textId="72AC83BE" w:rsidR="00BE7EA2" w:rsidRPr="004C4933" w:rsidRDefault="00BE7EA2" w:rsidP="00BE7EA2">
      <w:pPr>
        <w:ind w:left="142"/>
        <w:rPr>
          <w:i/>
          <w:iCs/>
          <w:sz w:val="18"/>
          <w:szCs w:val="18"/>
          <w:lang w:val="es-ES"/>
        </w:rPr>
      </w:pPr>
      <w:r w:rsidRPr="004C4933">
        <w:rPr>
          <w:i/>
          <w:iCs/>
          <w:sz w:val="18"/>
          <w:szCs w:val="18"/>
          <w:lang w:val="es-ES"/>
        </w:rPr>
        <w:t xml:space="preserve">(DOGV </w:t>
      </w:r>
      <w:r w:rsidR="00F864FE" w:rsidRPr="004C4933">
        <w:rPr>
          <w:i/>
          <w:iCs/>
          <w:sz w:val="18"/>
          <w:szCs w:val="18"/>
          <w:lang w:val="es-ES"/>
        </w:rPr>
        <w:t>9792</w:t>
      </w:r>
      <w:r w:rsidRPr="004C4933">
        <w:rPr>
          <w:i/>
          <w:iCs/>
          <w:sz w:val="18"/>
          <w:szCs w:val="18"/>
          <w:lang w:val="es-ES"/>
        </w:rPr>
        <w:t xml:space="preserve">, </w:t>
      </w:r>
      <w:r w:rsidR="00F864FE" w:rsidRPr="004C4933">
        <w:rPr>
          <w:i/>
          <w:iCs/>
          <w:sz w:val="18"/>
          <w:szCs w:val="18"/>
          <w:lang w:val="es-ES"/>
        </w:rPr>
        <w:t>20</w:t>
      </w:r>
      <w:r w:rsidRPr="004C4933">
        <w:rPr>
          <w:i/>
          <w:iCs/>
          <w:sz w:val="18"/>
          <w:szCs w:val="18"/>
          <w:lang w:val="es-ES"/>
        </w:rPr>
        <w:t>-</w:t>
      </w:r>
      <w:r w:rsidR="00F864FE" w:rsidRPr="004C4933">
        <w:rPr>
          <w:i/>
          <w:iCs/>
          <w:sz w:val="18"/>
          <w:szCs w:val="18"/>
          <w:lang w:val="es-ES"/>
        </w:rPr>
        <w:t>I</w:t>
      </w:r>
      <w:r w:rsidRPr="004C4933">
        <w:rPr>
          <w:i/>
          <w:iCs/>
          <w:sz w:val="18"/>
          <w:szCs w:val="18"/>
          <w:lang w:val="es-ES"/>
        </w:rPr>
        <w:t>I-2</w:t>
      </w:r>
      <w:r w:rsidR="00F864FE" w:rsidRPr="004C4933">
        <w:rPr>
          <w:i/>
          <w:iCs/>
          <w:sz w:val="18"/>
          <w:szCs w:val="18"/>
          <w:lang w:val="es-ES"/>
        </w:rPr>
        <w:t>4</w:t>
      </w:r>
      <w:r w:rsidRPr="004C4933">
        <w:rPr>
          <w:i/>
          <w:iCs/>
          <w:sz w:val="18"/>
          <w:szCs w:val="18"/>
          <w:lang w:val="es-ES"/>
        </w:rPr>
        <w:t>)</w:t>
      </w:r>
    </w:p>
    <w:p w14:paraId="5144DD60" w14:textId="77777777" w:rsidR="00BE7EA2" w:rsidRPr="004C4933" w:rsidRDefault="00BE7EA2" w:rsidP="00BE7EA2">
      <w:pPr>
        <w:ind w:left="142"/>
      </w:pPr>
    </w:p>
    <w:p w14:paraId="5A4B695B" w14:textId="77777777" w:rsidR="00BE7EA2" w:rsidRPr="000B390E" w:rsidRDefault="00BE7EA2" w:rsidP="00563252">
      <w:pPr>
        <w:pStyle w:val="Standard"/>
        <w:spacing w:line="240" w:lineRule="atLeast"/>
        <w:jc w:val="both"/>
        <w:rPr>
          <w:sz w:val="22"/>
          <w:szCs w:val="22"/>
        </w:rPr>
      </w:pPr>
    </w:p>
    <w:p w14:paraId="75624784" w14:textId="77777777" w:rsidR="000B390E" w:rsidRPr="000B390E" w:rsidRDefault="000B390E" w:rsidP="000B390E">
      <w:pPr>
        <w:pStyle w:val="Standard"/>
        <w:spacing w:line="240" w:lineRule="atLeast"/>
        <w:jc w:val="both"/>
        <w:rPr>
          <w:sz w:val="22"/>
          <w:szCs w:val="22"/>
        </w:rPr>
      </w:pPr>
    </w:p>
    <w:sectPr w:rsidR="000B390E" w:rsidRPr="000B390E" w:rsidSect="009878AA">
      <w:headerReference w:type="even" r:id="rId14"/>
      <w:headerReference w:type="default" r:id="rId15"/>
      <w:footerReference w:type="even" r:id="rId16"/>
      <w:footerReference w:type="default" r:id="rId17"/>
      <w:headerReference w:type="first" r:id="rId18"/>
      <w:footerReference w:type="first" r:id="rId19"/>
      <w:pgSz w:w="11906" w:h="16838"/>
      <w:pgMar w:top="1440" w:right="1080" w:bottom="1440" w:left="1080" w:header="719" w:footer="924" w:gutter="0"/>
      <w:cols w:space="720"/>
      <w:titlePg/>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6" w:author="Pilar Chorén" w:date="2024-04-11T16:31:00Z" w:initials="PC">
    <w:p w14:paraId="785FC087" w14:textId="77777777" w:rsidR="000D0E33" w:rsidRDefault="000D0E33" w:rsidP="000D0E33">
      <w:pPr>
        <w:pStyle w:val="Textocomentario"/>
      </w:pPr>
      <w:r>
        <w:rPr>
          <w:rStyle w:val="Refdecomentario"/>
        </w:rPr>
        <w:annotationRef/>
      </w:r>
      <w:r>
        <w:t xml:space="preserve">Nos parece más acertada la redacción anterior: </w:t>
      </w:r>
    </w:p>
    <w:p w14:paraId="0C6A061D" w14:textId="77777777" w:rsidR="000D0E33" w:rsidRDefault="000D0E33" w:rsidP="000D0E33">
      <w:pPr>
        <w:pStyle w:val="Textocomentario"/>
      </w:pPr>
      <w:r>
        <w:rPr>
          <w:i/>
          <w:iCs/>
          <w:color w:val="231F20"/>
        </w:rPr>
        <w:t>para las instituciones valencianas, y</w:t>
      </w:r>
    </w:p>
    <w:p w14:paraId="377C482A" w14:textId="77777777" w:rsidR="000D0E33" w:rsidRDefault="000D0E33" w:rsidP="000D0E33">
      <w:pPr>
        <w:pStyle w:val="Textocomentario"/>
      </w:pPr>
      <w:r>
        <w:rPr>
          <w:i/>
          <w:iCs/>
          <w:color w:val="231F20"/>
        </w:rPr>
        <w:t>en particular para la Generalitat, para el mejor cumplimiento de las competencias relativas a diagnosticar, planificar y gestionar la política económica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77C482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93D4912" w16cex:dateUtc="2024-04-11T14: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77C482A" w16cid:durableId="393D491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098B8" w14:textId="77777777" w:rsidR="004F4EDC" w:rsidRDefault="004F4EDC">
      <w:r>
        <w:separator/>
      </w:r>
    </w:p>
  </w:endnote>
  <w:endnote w:type="continuationSeparator" w:id="0">
    <w:p w14:paraId="171C198F" w14:textId="77777777" w:rsidR="004F4EDC" w:rsidRDefault="004F4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20603050405020304"/>
    <w:charset w:val="00"/>
    <w:family w:val="roman"/>
    <w:pitch w:val="variable"/>
    <w:sig w:usb0="E0002AFF" w:usb1="C0007841"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29BDF" w14:textId="77777777" w:rsidR="00203C95" w:rsidRDefault="00203C9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90364"/>
      <w:docPartObj>
        <w:docPartGallery w:val="Page Numbers (Bottom of Page)"/>
        <w:docPartUnique/>
      </w:docPartObj>
    </w:sdtPr>
    <w:sdtEndPr>
      <w:rPr>
        <w:sz w:val="22"/>
        <w:szCs w:val="22"/>
      </w:rPr>
    </w:sdtEndPr>
    <w:sdtContent>
      <w:p w14:paraId="320E5A59" w14:textId="67F1FEA8" w:rsidR="0058063C" w:rsidRPr="0058063C" w:rsidRDefault="0058063C">
        <w:pPr>
          <w:pStyle w:val="Piedepgina"/>
          <w:jc w:val="right"/>
          <w:rPr>
            <w:sz w:val="22"/>
            <w:szCs w:val="22"/>
          </w:rPr>
        </w:pPr>
        <w:r w:rsidRPr="0058063C">
          <w:rPr>
            <w:sz w:val="22"/>
            <w:szCs w:val="22"/>
          </w:rPr>
          <w:fldChar w:fldCharType="begin"/>
        </w:r>
        <w:r w:rsidRPr="0058063C">
          <w:rPr>
            <w:sz w:val="22"/>
            <w:szCs w:val="22"/>
          </w:rPr>
          <w:instrText>PAGE   \* MERGEFORMAT</w:instrText>
        </w:r>
        <w:r w:rsidRPr="0058063C">
          <w:rPr>
            <w:sz w:val="22"/>
            <w:szCs w:val="22"/>
          </w:rPr>
          <w:fldChar w:fldCharType="separate"/>
        </w:r>
        <w:r w:rsidRPr="0058063C">
          <w:rPr>
            <w:sz w:val="22"/>
            <w:szCs w:val="22"/>
            <w:lang w:val="es-ES"/>
          </w:rPr>
          <w:t>2</w:t>
        </w:r>
        <w:r w:rsidRPr="0058063C">
          <w:rPr>
            <w:sz w:val="22"/>
            <w:szCs w:val="22"/>
          </w:rPr>
          <w:fldChar w:fldCharType="end"/>
        </w:r>
      </w:p>
    </w:sdtContent>
  </w:sdt>
  <w:p w14:paraId="5167F45C" w14:textId="77777777" w:rsidR="0058063C" w:rsidRDefault="0058063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F1980" w14:textId="77777777" w:rsidR="00203C95" w:rsidRDefault="00203C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8BBC6" w14:textId="77777777" w:rsidR="004F4EDC" w:rsidRDefault="004F4EDC">
      <w:r>
        <w:rPr>
          <w:color w:val="000000"/>
        </w:rPr>
        <w:separator/>
      </w:r>
    </w:p>
  </w:footnote>
  <w:footnote w:type="continuationSeparator" w:id="0">
    <w:p w14:paraId="631FB000" w14:textId="77777777" w:rsidR="004F4EDC" w:rsidRDefault="004F4E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F57A1" w14:textId="77777777" w:rsidR="00203C95" w:rsidRDefault="00203C9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BB8AA" w14:textId="436C5F47" w:rsidR="004F57DE" w:rsidRDefault="004F57DE" w:rsidP="00422D1C">
    <w:pPr>
      <w:pStyle w:val="Encabezado"/>
      <w:ind w:right="851"/>
    </w:pPr>
  </w:p>
  <w:p w14:paraId="73381797" w14:textId="77777777" w:rsidR="004F57DE" w:rsidRDefault="004F57DE">
    <w:pPr>
      <w:pStyle w:val="Encabezado"/>
    </w:pPr>
  </w:p>
  <w:p w14:paraId="49EDE0C9" w14:textId="77777777" w:rsidR="004F57DE" w:rsidRDefault="004F57D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35D5" w14:textId="375816E9" w:rsidR="004F57DE" w:rsidRDefault="00397D41">
    <w:pPr>
      <w:pStyle w:val="Encabezado"/>
      <w:ind w:left="1985" w:right="851"/>
      <w:rPr>
        <w:rFonts w:ascii="Roboto" w:hAnsi="Roboto" w:cs="Times New Roman"/>
        <w:color w:val="C00000"/>
        <w:sz w:val="16"/>
        <w:szCs w:val="16"/>
        <w:lang w:eastAsia="es-ES_tradnl"/>
      </w:rPr>
    </w:pPr>
    <w:r>
      <w:rPr>
        <w:noProof/>
      </w:rPr>
      <w:drawing>
        <wp:anchor distT="0" distB="0" distL="114300" distR="114300" simplePos="0" relativeHeight="251659264" behindDoc="0" locked="0" layoutInCell="1" allowOverlap="1" wp14:anchorId="4973C362" wp14:editId="293CFDEB">
          <wp:simplePos x="0" y="0"/>
          <wp:positionH relativeFrom="margin">
            <wp:posOffset>-370936</wp:posOffset>
          </wp:positionH>
          <wp:positionV relativeFrom="paragraph">
            <wp:posOffset>-39250</wp:posOffset>
          </wp:positionV>
          <wp:extent cx="1591363" cy="676800"/>
          <wp:effectExtent l="0" t="0" r="0" b="9525"/>
          <wp:wrapSquare wrapText="bothSides"/>
          <wp:docPr id="283149028"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149028" name="Imagen 1"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591363" cy="676800"/>
                  </a:xfrm>
                  <a:prstGeom prst="rect">
                    <a:avLst/>
                  </a:prstGeom>
                </pic:spPr>
              </pic:pic>
            </a:graphicData>
          </a:graphic>
          <wp14:sizeRelH relativeFrom="page">
            <wp14:pctWidth>0</wp14:pctWidth>
          </wp14:sizeRelH>
          <wp14:sizeRelV relativeFrom="page">
            <wp14:pctHeight>0</wp14:pctHeight>
          </wp14:sizeRelV>
        </wp:anchor>
      </w:drawing>
    </w:r>
  </w:p>
  <w:p w14:paraId="450A428F" w14:textId="2DC8888C" w:rsidR="003623AF" w:rsidRDefault="000B390E">
    <w:pPr>
      <w:pStyle w:val="Standard"/>
      <w:ind w:left="1985"/>
      <w:rPr>
        <w:rFonts w:ascii="Roboto" w:hAnsi="Roboto" w:cs="Times New Roman"/>
        <w:b/>
        <w:bCs/>
        <w:color w:val="C00000"/>
        <w:sz w:val="16"/>
        <w:szCs w:val="16"/>
        <w:lang w:eastAsia="es-ES_tradnl"/>
      </w:rPr>
    </w:pPr>
    <w:r>
      <w:rPr>
        <w:rFonts w:ascii="Roboto" w:hAnsi="Roboto" w:cs="Times New Roman"/>
        <w:b/>
        <w:bCs/>
        <w:color w:val="C00000"/>
        <w:sz w:val="16"/>
        <w:szCs w:val="16"/>
        <w:lang w:eastAsia="es-ES_tradnl"/>
      </w:rPr>
      <w:tab/>
    </w:r>
    <w:r>
      <w:rPr>
        <w:rFonts w:ascii="Roboto" w:hAnsi="Roboto" w:cs="Times New Roman"/>
        <w:b/>
        <w:bCs/>
        <w:color w:val="C00000"/>
        <w:sz w:val="16"/>
        <w:szCs w:val="16"/>
        <w:lang w:eastAsia="es-ES_tradnl"/>
      </w:rPr>
      <w:tab/>
    </w:r>
    <w:r>
      <w:rPr>
        <w:rFonts w:ascii="Roboto" w:hAnsi="Roboto" w:cs="Times New Roman"/>
        <w:b/>
        <w:bCs/>
        <w:color w:val="C00000"/>
        <w:sz w:val="16"/>
        <w:szCs w:val="16"/>
        <w:lang w:eastAsia="es-ES_tradnl"/>
      </w:rPr>
      <w:tab/>
    </w:r>
    <w:r>
      <w:rPr>
        <w:rFonts w:ascii="Roboto" w:hAnsi="Roboto" w:cs="Times New Roman"/>
        <w:b/>
        <w:bCs/>
        <w:color w:val="C00000"/>
        <w:sz w:val="16"/>
        <w:szCs w:val="16"/>
        <w:lang w:eastAsia="es-ES_tradnl"/>
      </w:rPr>
      <w:tab/>
    </w:r>
    <w:r>
      <w:rPr>
        <w:rFonts w:ascii="Roboto" w:hAnsi="Roboto" w:cs="Times New Roman"/>
        <w:b/>
        <w:bCs/>
        <w:color w:val="C00000"/>
        <w:sz w:val="16"/>
        <w:szCs w:val="16"/>
        <w:lang w:eastAsia="es-ES_tradnl"/>
      </w:rPr>
      <w:tab/>
    </w:r>
    <w:r>
      <w:rPr>
        <w:rFonts w:ascii="Roboto" w:hAnsi="Roboto" w:cs="Times New Roman"/>
        <w:b/>
        <w:bCs/>
        <w:color w:val="C00000"/>
        <w:sz w:val="16"/>
        <w:szCs w:val="16"/>
        <w:lang w:eastAsia="es-ES_tradnl"/>
      </w:rPr>
      <w:tab/>
    </w:r>
    <w:r>
      <w:rPr>
        <w:rFonts w:ascii="Roboto" w:hAnsi="Roboto" w:cs="Times New Roman"/>
        <w:b/>
        <w:bCs/>
        <w:color w:val="C00000"/>
        <w:sz w:val="16"/>
        <w:szCs w:val="16"/>
        <w:lang w:eastAsia="es-ES_tradnl"/>
      </w:rPr>
      <w:tab/>
    </w:r>
    <w:r>
      <w:rPr>
        <w:rFonts w:ascii="Roboto" w:hAnsi="Roboto" w:cs="Times New Roman"/>
        <w:b/>
        <w:bCs/>
        <w:color w:val="C00000"/>
        <w:sz w:val="16"/>
        <w:szCs w:val="16"/>
        <w:lang w:eastAsia="es-ES_tradnl"/>
      </w:rPr>
      <w:tab/>
    </w:r>
    <w:r>
      <w:rPr>
        <w:rFonts w:ascii="Roboto" w:hAnsi="Roboto" w:cs="Times New Roman"/>
        <w:b/>
        <w:bCs/>
        <w:color w:val="C00000"/>
        <w:sz w:val="16"/>
        <w:szCs w:val="16"/>
        <w:lang w:eastAsia="es-ES_tradnl"/>
      </w:rPr>
      <w:tab/>
    </w:r>
    <w:r>
      <w:rPr>
        <w:rFonts w:ascii="Roboto" w:hAnsi="Roboto" w:cs="Times New Roman"/>
        <w:b/>
        <w:bCs/>
        <w:color w:val="C00000"/>
        <w:sz w:val="16"/>
        <w:szCs w:val="16"/>
        <w:lang w:eastAsia="es-ES_tradnl"/>
      </w:rPr>
      <w:tab/>
    </w:r>
    <w:r>
      <w:rPr>
        <w:rFonts w:ascii="Roboto" w:hAnsi="Roboto" w:cs="Times New Roman"/>
        <w:b/>
        <w:bCs/>
        <w:noProof/>
        <w:color w:val="C00000"/>
        <w:sz w:val="16"/>
        <w:szCs w:val="16"/>
        <w:lang w:eastAsia="es-ES_tradnl"/>
      </w:rPr>
      <w:drawing>
        <wp:inline distT="0" distB="0" distL="0" distR="0" wp14:anchorId="6450F5CD" wp14:editId="7084B2B4">
          <wp:extent cx="749935" cy="396240"/>
          <wp:effectExtent l="0" t="0" r="0"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49935" cy="396240"/>
                  </a:xfrm>
                  <a:prstGeom prst="rect">
                    <a:avLst/>
                  </a:prstGeom>
                  <a:noFill/>
                </pic:spPr>
              </pic:pic>
            </a:graphicData>
          </a:graphic>
        </wp:inline>
      </w:drawing>
    </w:r>
  </w:p>
  <w:p w14:paraId="1249FB8F" w14:textId="77777777" w:rsidR="003623AF" w:rsidRDefault="003623AF">
    <w:pPr>
      <w:pStyle w:val="Standard"/>
      <w:ind w:left="1985"/>
      <w:rPr>
        <w:rFonts w:ascii="Roboto" w:hAnsi="Roboto" w:cs="Times New Roman"/>
        <w:b/>
        <w:bCs/>
        <w:color w:val="C00000"/>
        <w:sz w:val="16"/>
        <w:szCs w:val="16"/>
        <w:lang w:eastAsia="es-ES_tradnl"/>
      </w:rPr>
    </w:pPr>
  </w:p>
  <w:p w14:paraId="0A895BC9" w14:textId="3FE51CFC" w:rsidR="004F57DE" w:rsidRDefault="004F57DE" w:rsidP="003623AF">
    <w:pPr>
      <w:pStyle w:val="Standard"/>
      <w:rPr>
        <w:rFonts w:ascii="Roboto" w:hAnsi="Roboto" w:cs="Times New Roman"/>
        <w:b/>
        <w:bCs/>
        <w:color w:val="C00000"/>
        <w:sz w:val="16"/>
        <w:szCs w:val="16"/>
        <w:lang w:eastAsia="es-ES_tradnl"/>
      </w:rPr>
    </w:pPr>
  </w:p>
  <w:p w14:paraId="5292E072" w14:textId="77777777" w:rsidR="004F57DE" w:rsidRDefault="004F57DE">
    <w:pPr>
      <w:pStyle w:val="Standard"/>
      <w:ind w:left="1985"/>
      <w:rPr>
        <w:rFonts w:ascii="Roboto" w:hAnsi="Roboto" w:cs="Times New Roman"/>
        <w:color w:val="C00000"/>
        <w:sz w:val="16"/>
        <w:szCs w:val="16"/>
        <w:lang w:eastAsia="es-ES_tradnl"/>
      </w:rPr>
    </w:pPr>
  </w:p>
  <w:p w14:paraId="1D8CB938" w14:textId="77777777" w:rsidR="004F57DE" w:rsidRDefault="004F57DE">
    <w:pPr>
      <w:pStyle w:val="Standar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295483"/>
    <w:multiLevelType w:val="hybridMultilevel"/>
    <w:tmpl w:val="E1B20BBA"/>
    <w:lvl w:ilvl="0" w:tplc="0C0A000D">
      <w:start w:val="1"/>
      <w:numFmt w:val="bullet"/>
      <w:lvlText w:val=""/>
      <w:lvlJc w:val="left"/>
      <w:pPr>
        <w:ind w:left="780" w:hanging="360"/>
      </w:pPr>
      <w:rPr>
        <w:rFonts w:ascii="Wingdings" w:hAnsi="Wingdings"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 w15:restartNumberingAfterBreak="0">
    <w:nsid w:val="313173D9"/>
    <w:multiLevelType w:val="hybridMultilevel"/>
    <w:tmpl w:val="31FE62B4"/>
    <w:lvl w:ilvl="0" w:tplc="7BA60AF2">
      <w:start w:val="4"/>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132091A"/>
    <w:multiLevelType w:val="hybridMultilevel"/>
    <w:tmpl w:val="F10E6C96"/>
    <w:lvl w:ilvl="0" w:tplc="A8901E90">
      <w:numFmt w:val="bullet"/>
      <w:lvlText w:val="-"/>
      <w:lvlJc w:val="left"/>
      <w:pPr>
        <w:ind w:left="720" w:hanging="360"/>
      </w:pPr>
      <w:rPr>
        <w:rFonts w:ascii="Calibri" w:eastAsia="Times New Roman" w:hAnsi="Calibri" w:cs="Times New Roman" w:hint="default"/>
        <w:color w:val="080000"/>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6896689"/>
    <w:multiLevelType w:val="hybridMultilevel"/>
    <w:tmpl w:val="953CB0BA"/>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C0567F6"/>
    <w:multiLevelType w:val="hybridMultilevel"/>
    <w:tmpl w:val="DE18E17C"/>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B6853E1"/>
    <w:multiLevelType w:val="multilevel"/>
    <w:tmpl w:val="50D43F0E"/>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16cid:durableId="1138184130">
    <w:abstractNumId w:val="5"/>
  </w:num>
  <w:num w:numId="2" w16cid:durableId="583799210">
    <w:abstractNumId w:val="2"/>
  </w:num>
  <w:num w:numId="3" w16cid:durableId="790972991">
    <w:abstractNumId w:val="0"/>
  </w:num>
  <w:num w:numId="4" w16cid:durableId="571039135">
    <w:abstractNumId w:val="1"/>
  </w:num>
  <w:num w:numId="5" w16cid:durableId="1518615440">
    <w:abstractNumId w:val="3"/>
  </w:num>
  <w:num w:numId="6" w16cid:durableId="1916163970">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OPEZ LUNA, M. ISABEL">
    <w15:presenceInfo w15:providerId="AD" w15:userId="S::lopez_isalun@gva.es::d24ff924-da4c-40b2-a411-270f0e549606"/>
  </w15:person>
  <w15:person w15:author="Pilar Chorén">
    <w15:presenceInfo w15:providerId="AD" w15:userId="S::pilar.choren@ivie.es::e7a22165-157f-4702-85f8-76a130fa7adc"/>
  </w15:person>
  <w15:person w15:author="Natalia Mora">
    <w15:presenceInfo w15:providerId="AD" w15:userId="S-1-5-21-3778998182-1425778772-3278607199-120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revisionView w:markup="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1B4"/>
    <w:rsid w:val="000031F3"/>
    <w:rsid w:val="000038FF"/>
    <w:rsid w:val="00006F8B"/>
    <w:rsid w:val="0002244B"/>
    <w:rsid w:val="000B390E"/>
    <w:rsid w:val="000D0E33"/>
    <w:rsid w:val="000E6D57"/>
    <w:rsid w:val="000E7F17"/>
    <w:rsid w:val="00100158"/>
    <w:rsid w:val="001035D6"/>
    <w:rsid w:val="00112474"/>
    <w:rsid w:val="00113DCE"/>
    <w:rsid w:val="00116A56"/>
    <w:rsid w:val="00130AED"/>
    <w:rsid w:val="00143C05"/>
    <w:rsid w:val="00144A88"/>
    <w:rsid w:val="001666B3"/>
    <w:rsid w:val="00173906"/>
    <w:rsid w:val="0017792C"/>
    <w:rsid w:val="001D7043"/>
    <w:rsid w:val="00203C95"/>
    <w:rsid w:val="00207357"/>
    <w:rsid w:val="00210B7B"/>
    <w:rsid w:val="0022336F"/>
    <w:rsid w:val="00224157"/>
    <w:rsid w:val="00237D23"/>
    <w:rsid w:val="00241FE0"/>
    <w:rsid w:val="002453FC"/>
    <w:rsid w:val="00250F59"/>
    <w:rsid w:val="00285899"/>
    <w:rsid w:val="0028609B"/>
    <w:rsid w:val="002A20CE"/>
    <w:rsid w:val="002C76E4"/>
    <w:rsid w:val="002E4E19"/>
    <w:rsid w:val="002F258E"/>
    <w:rsid w:val="00310F6C"/>
    <w:rsid w:val="00323861"/>
    <w:rsid w:val="00354EC3"/>
    <w:rsid w:val="0035711B"/>
    <w:rsid w:val="003623AF"/>
    <w:rsid w:val="00373CB1"/>
    <w:rsid w:val="00387F01"/>
    <w:rsid w:val="00391405"/>
    <w:rsid w:val="00394F83"/>
    <w:rsid w:val="00397D41"/>
    <w:rsid w:val="003A18AE"/>
    <w:rsid w:val="00403BA8"/>
    <w:rsid w:val="00422D1C"/>
    <w:rsid w:val="00422D2B"/>
    <w:rsid w:val="00424832"/>
    <w:rsid w:val="00426421"/>
    <w:rsid w:val="0043352A"/>
    <w:rsid w:val="00465C4E"/>
    <w:rsid w:val="00465D5F"/>
    <w:rsid w:val="004771B4"/>
    <w:rsid w:val="00496CF3"/>
    <w:rsid w:val="004B7F39"/>
    <w:rsid w:val="004C420B"/>
    <w:rsid w:val="004C4933"/>
    <w:rsid w:val="004C49E8"/>
    <w:rsid w:val="004E5ACF"/>
    <w:rsid w:val="004F4EDC"/>
    <w:rsid w:val="004F57DE"/>
    <w:rsid w:val="0051466C"/>
    <w:rsid w:val="005159CA"/>
    <w:rsid w:val="00517408"/>
    <w:rsid w:val="00530472"/>
    <w:rsid w:val="0053510F"/>
    <w:rsid w:val="00535D4B"/>
    <w:rsid w:val="00543D15"/>
    <w:rsid w:val="0054787B"/>
    <w:rsid w:val="00562A4F"/>
    <w:rsid w:val="00563252"/>
    <w:rsid w:val="005639F8"/>
    <w:rsid w:val="00570D75"/>
    <w:rsid w:val="00577E31"/>
    <w:rsid w:val="0058063C"/>
    <w:rsid w:val="005A0D5B"/>
    <w:rsid w:val="005A276A"/>
    <w:rsid w:val="005A339C"/>
    <w:rsid w:val="005A57E3"/>
    <w:rsid w:val="005B4158"/>
    <w:rsid w:val="005C4EBC"/>
    <w:rsid w:val="005D431C"/>
    <w:rsid w:val="005F0C59"/>
    <w:rsid w:val="005F330A"/>
    <w:rsid w:val="00604D22"/>
    <w:rsid w:val="00620A9E"/>
    <w:rsid w:val="00626750"/>
    <w:rsid w:val="00640D0D"/>
    <w:rsid w:val="0064127C"/>
    <w:rsid w:val="00645B16"/>
    <w:rsid w:val="00646762"/>
    <w:rsid w:val="00655AED"/>
    <w:rsid w:val="00670829"/>
    <w:rsid w:val="00670E89"/>
    <w:rsid w:val="006805B0"/>
    <w:rsid w:val="00695223"/>
    <w:rsid w:val="006968FA"/>
    <w:rsid w:val="006A49E7"/>
    <w:rsid w:val="006D1B0D"/>
    <w:rsid w:val="006E39A4"/>
    <w:rsid w:val="006F4EF6"/>
    <w:rsid w:val="0071164A"/>
    <w:rsid w:val="00713944"/>
    <w:rsid w:val="00714ECF"/>
    <w:rsid w:val="00727AFE"/>
    <w:rsid w:val="0073506A"/>
    <w:rsid w:val="00744B34"/>
    <w:rsid w:val="00753A7E"/>
    <w:rsid w:val="00754AA8"/>
    <w:rsid w:val="00784785"/>
    <w:rsid w:val="007E23E2"/>
    <w:rsid w:val="007F27F0"/>
    <w:rsid w:val="00806D15"/>
    <w:rsid w:val="008164E1"/>
    <w:rsid w:val="00827EE2"/>
    <w:rsid w:val="00843C1A"/>
    <w:rsid w:val="008469B6"/>
    <w:rsid w:val="00855D1C"/>
    <w:rsid w:val="00864074"/>
    <w:rsid w:val="00864EFC"/>
    <w:rsid w:val="00884489"/>
    <w:rsid w:val="0089257A"/>
    <w:rsid w:val="00894D32"/>
    <w:rsid w:val="008976ED"/>
    <w:rsid w:val="008A49D8"/>
    <w:rsid w:val="008B32CA"/>
    <w:rsid w:val="008B4DD0"/>
    <w:rsid w:val="008C4052"/>
    <w:rsid w:val="008E5AE0"/>
    <w:rsid w:val="008F5995"/>
    <w:rsid w:val="00910216"/>
    <w:rsid w:val="00915B12"/>
    <w:rsid w:val="00923B32"/>
    <w:rsid w:val="0093221B"/>
    <w:rsid w:val="009503F6"/>
    <w:rsid w:val="0095646F"/>
    <w:rsid w:val="00963724"/>
    <w:rsid w:val="00972C80"/>
    <w:rsid w:val="009878AA"/>
    <w:rsid w:val="0099063E"/>
    <w:rsid w:val="009A253F"/>
    <w:rsid w:val="009A7130"/>
    <w:rsid w:val="009C4474"/>
    <w:rsid w:val="009E31BA"/>
    <w:rsid w:val="009E67B7"/>
    <w:rsid w:val="00A50933"/>
    <w:rsid w:val="00A81639"/>
    <w:rsid w:val="00AB1F2B"/>
    <w:rsid w:val="00AC17A0"/>
    <w:rsid w:val="00AC45AA"/>
    <w:rsid w:val="00B01A71"/>
    <w:rsid w:val="00B34D1A"/>
    <w:rsid w:val="00B3692C"/>
    <w:rsid w:val="00B5034D"/>
    <w:rsid w:val="00B51BF2"/>
    <w:rsid w:val="00B5636C"/>
    <w:rsid w:val="00B773E7"/>
    <w:rsid w:val="00B84284"/>
    <w:rsid w:val="00B87032"/>
    <w:rsid w:val="00BC5CEB"/>
    <w:rsid w:val="00BD5192"/>
    <w:rsid w:val="00BE7EA2"/>
    <w:rsid w:val="00BF3F97"/>
    <w:rsid w:val="00C05EA3"/>
    <w:rsid w:val="00C1004C"/>
    <w:rsid w:val="00C1208F"/>
    <w:rsid w:val="00C217BE"/>
    <w:rsid w:val="00C70E71"/>
    <w:rsid w:val="00C773B3"/>
    <w:rsid w:val="00C846C0"/>
    <w:rsid w:val="00C87B71"/>
    <w:rsid w:val="00CA0F52"/>
    <w:rsid w:val="00CA16AA"/>
    <w:rsid w:val="00CB5C7C"/>
    <w:rsid w:val="00CF5A27"/>
    <w:rsid w:val="00D21093"/>
    <w:rsid w:val="00D27940"/>
    <w:rsid w:val="00D45F18"/>
    <w:rsid w:val="00D47DE8"/>
    <w:rsid w:val="00D57EEC"/>
    <w:rsid w:val="00D6238E"/>
    <w:rsid w:val="00D62834"/>
    <w:rsid w:val="00D70B18"/>
    <w:rsid w:val="00D82D1A"/>
    <w:rsid w:val="00DB0A44"/>
    <w:rsid w:val="00DC3973"/>
    <w:rsid w:val="00DD2C4B"/>
    <w:rsid w:val="00DD5CE6"/>
    <w:rsid w:val="00DE6CA7"/>
    <w:rsid w:val="00E16E75"/>
    <w:rsid w:val="00E1724D"/>
    <w:rsid w:val="00E22BFB"/>
    <w:rsid w:val="00E26F4A"/>
    <w:rsid w:val="00E30FB3"/>
    <w:rsid w:val="00E31FDD"/>
    <w:rsid w:val="00E41CFC"/>
    <w:rsid w:val="00E550E7"/>
    <w:rsid w:val="00E60284"/>
    <w:rsid w:val="00E85B63"/>
    <w:rsid w:val="00E85FAB"/>
    <w:rsid w:val="00E96FF1"/>
    <w:rsid w:val="00EA1EC1"/>
    <w:rsid w:val="00EC03A4"/>
    <w:rsid w:val="00EE2F9E"/>
    <w:rsid w:val="00F06B0B"/>
    <w:rsid w:val="00F07261"/>
    <w:rsid w:val="00F16ED7"/>
    <w:rsid w:val="00F457AD"/>
    <w:rsid w:val="00F47C43"/>
    <w:rsid w:val="00F55B6E"/>
    <w:rsid w:val="00F6363E"/>
    <w:rsid w:val="00F77480"/>
    <w:rsid w:val="00F864FE"/>
    <w:rsid w:val="00FC258A"/>
    <w:rsid w:val="00FD0F83"/>
    <w:rsid w:val="00FD748B"/>
    <w:rsid w:val="00FF4E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5A7CA1"/>
  <w15:docId w15:val="{1C7CE305-F702-454A-96FA-5F9359B5C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sz w:val="24"/>
        <w:szCs w:val="24"/>
        <w:lang w:val="es-ES_tradnl"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pPr>
      <w:tabs>
        <w:tab w:val="center" w:pos="4252"/>
        <w:tab w:val="right" w:pos="8504"/>
      </w:tabs>
    </w:pPr>
  </w:style>
  <w:style w:type="paragraph" w:styleId="Piedepgina">
    <w:name w:val="footer"/>
    <w:basedOn w:val="Standard"/>
    <w:uiPriority w:val="99"/>
    <w:pPr>
      <w:tabs>
        <w:tab w:val="center" w:pos="4252"/>
        <w:tab w:val="right" w:pos="8504"/>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left="213"/>
    </w:pPr>
    <w:rPr>
      <w:rFonts w:ascii="Roboto" w:eastAsia="Roboto" w:hAnsi="Roboto" w:cs="Roboto"/>
      <w:color w:val="E42231"/>
      <w:sz w:val="12"/>
      <w:szCs w:val="12"/>
      <w:lang w:eastAsia="es-ES_tradnl"/>
    </w:rPr>
  </w:style>
  <w:style w:type="character" w:customStyle="1" w:styleId="EncabezadoCar">
    <w:name w:val="Encabezado Car"/>
    <w:basedOn w:val="Fuentedeprrafopredeter"/>
  </w:style>
  <w:style w:type="character" w:customStyle="1" w:styleId="PiedepginaCar">
    <w:name w:val="Pie de página Car"/>
    <w:basedOn w:val="Fuentedeprrafopredeter"/>
    <w:uiPriority w:val="99"/>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paragraph" w:customStyle="1" w:styleId="western">
    <w:name w:val="western"/>
    <w:basedOn w:val="Normal"/>
    <w:rsid w:val="002F258E"/>
    <w:pPr>
      <w:widowControl/>
      <w:suppressAutoHyphens w:val="0"/>
      <w:autoSpaceDN/>
      <w:spacing w:before="100" w:beforeAutospacing="1" w:after="119"/>
      <w:textAlignment w:val="auto"/>
    </w:pPr>
    <w:rPr>
      <w:rFonts w:ascii="Times New Roman" w:eastAsia="Times New Roman" w:hAnsi="Times New Roman" w:cs="Times New Roman"/>
      <w:color w:val="000000"/>
      <w:lang w:val="es-ES" w:eastAsia="es-ES"/>
    </w:rPr>
  </w:style>
  <w:style w:type="paragraph" w:styleId="Sinespaciado">
    <w:name w:val="No Spacing"/>
    <w:uiPriority w:val="1"/>
    <w:qFormat/>
    <w:rsid w:val="002F258E"/>
    <w:pPr>
      <w:widowControl/>
      <w:suppressAutoHyphens w:val="0"/>
      <w:autoSpaceDN/>
      <w:textAlignment w:val="auto"/>
    </w:pPr>
    <w:rPr>
      <w:rFonts w:asciiTheme="minorHAnsi" w:eastAsiaTheme="minorHAnsi" w:hAnsiTheme="minorHAnsi" w:cstheme="minorBidi"/>
      <w:sz w:val="22"/>
      <w:szCs w:val="22"/>
      <w:lang w:val="es-ES"/>
    </w:rPr>
  </w:style>
  <w:style w:type="character" w:styleId="Hipervnculo">
    <w:name w:val="Hyperlink"/>
    <w:basedOn w:val="Fuentedeprrafopredeter"/>
    <w:uiPriority w:val="99"/>
    <w:unhideWhenUsed/>
    <w:rsid w:val="000E6D57"/>
    <w:rPr>
      <w:color w:val="0563C1" w:themeColor="hyperlink"/>
      <w:u w:val="single"/>
    </w:rPr>
  </w:style>
  <w:style w:type="character" w:styleId="Mencinsinresolver">
    <w:name w:val="Unresolved Mention"/>
    <w:basedOn w:val="Fuentedeprrafopredeter"/>
    <w:uiPriority w:val="99"/>
    <w:semiHidden/>
    <w:unhideWhenUsed/>
    <w:rsid w:val="000E6D57"/>
    <w:rPr>
      <w:color w:val="605E5C"/>
      <w:shd w:val="clear" w:color="auto" w:fill="E1DFDD"/>
    </w:rPr>
  </w:style>
  <w:style w:type="paragraph" w:styleId="Textoindependiente">
    <w:name w:val="Body Text"/>
    <w:basedOn w:val="Normal"/>
    <w:link w:val="TextoindependienteCar"/>
    <w:uiPriority w:val="1"/>
    <w:qFormat/>
    <w:rsid w:val="000031F3"/>
    <w:pPr>
      <w:suppressAutoHyphens w:val="0"/>
      <w:autoSpaceDN/>
      <w:ind w:left="115"/>
      <w:textAlignment w:val="auto"/>
    </w:pPr>
    <w:rPr>
      <w:rFonts w:cstheme="minorBidi"/>
      <w:sz w:val="21"/>
      <w:szCs w:val="21"/>
    </w:rPr>
  </w:style>
  <w:style w:type="character" w:customStyle="1" w:styleId="TextoindependienteCar">
    <w:name w:val="Texto independiente Car"/>
    <w:basedOn w:val="Fuentedeprrafopredeter"/>
    <w:link w:val="Textoindependiente"/>
    <w:uiPriority w:val="1"/>
    <w:rsid w:val="000031F3"/>
    <w:rPr>
      <w:rFonts w:cstheme="minorBidi"/>
      <w:sz w:val="21"/>
      <w:szCs w:val="21"/>
    </w:rPr>
  </w:style>
  <w:style w:type="paragraph" w:styleId="Prrafodelista">
    <w:name w:val="List Paragraph"/>
    <w:basedOn w:val="Normal"/>
    <w:uiPriority w:val="34"/>
    <w:qFormat/>
    <w:rsid w:val="00FC258A"/>
    <w:pPr>
      <w:ind w:left="720"/>
      <w:contextualSpacing/>
    </w:pPr>
  </w:style>
  <w:style w:type="paragraph" w:styleId="Textonotapie">
    <w:name w:val="footnote text"/>
    <w:basedOn w:val="Normal"/>
    <w:link w:val="TextonotapieCar"/>
    <w:uiPriority w:val="99"/>
    <w:semiHidden/>
    <w:unhideWhenUsed/>
    <w:rsid w:val="00130AED"/>
    <w:pPr>
      <w:widowControl/>
      <w:suppressAutoHyphens w:val="0"/>
      <w:autoSpaceDN/>
      <w:textAlignment w:val="auto"/>
    </w:pPr>
    <w:rPr>
      <w:rFonts w:eastAsiaTheme="minorHAnsi" w:cs="Times New Roman"/>
      <w:sz w:val="20"/>
      <w:szCs w:val="20"/>
      <w:lang w:val="es-ES"/>
    </w:rPr>
  </w:style>
  <w:style w:type="character" w:customStyle="1" w:styleId="TextonotapieCar">
    <w:name w:val="Texto nota pie Car"/>
    <w:basedOn w:val="Fuentedeprrafopredeter"/>
    <w:link w:val="Textonotapie"/>
    <w:uiPriority w:val="99"/>
    <w:semiHidden/>
    <w:rsid w:val="00130AED"/>
    <w:rPr>
      <w:rFonts w:eastAsiaTheme="minorHAnsi" w:cs="Times New Roman"/>
      <w:sz w:val="20"/>
      <w:szCs w:val="20"/>
      <w:lang w:val="es-ES"/>
    </w:rPr>
  </w:style>
  <w:style w:type="character" w:styleId="Refdenotaalpie">
    <w:name w:val="footnote reference"/>
    <w:basedOn w:val="Fuentedeprrafopredeter"/>
    <w:uiPriority w:val="99"/>
    <w:semiHidden/>
    <w:unhideWhenUsed/>
    <w:rsid w:val="00130AED"/>
    <w:rPr>
      <w:vertAlign w:val="superscript"/>
    </w:rPr>
  </w:style>
  <w:style w:type="paragraph" w:styleId="Revisin">
    <w:name w:val="Revision"/>
    <w:hidden/>
    <w:uiPriority w:val="99"/>
    <w:semiHidden/>
    <w:rsid w:val="000D0E33"/>
    <w:pPr>
      <w:widowControl/>
      <w:suppressAutoHyphens w:val="0"/>
      <w:autoSpaceDN/>
      <w:textAlignment w:val="auto"/>
    </w:pPr>
  </w:style>
  <w:style w:type="character" w:styleId="Refdecomentario">
    <w:name w:val="annotation reference"/>
    <w:basedOn w:val="Fuentedeprrafopredeter"/>
    <w:uiPriority w:val="99"/>
    <w:semiHidden/>
    <w:unhideWhenUsed/>
    <w:rsid w:val="000D0E33"/>
    <w:rPr>
      <w:sz w:val="16"/>
      <w:szCs w:val="16"/>
    </w:rPr>
  </w:style>
  <w:style w:type="paragraph" w:styleId="Textocomentario">
    <w:name w:val="annotation text"/>
    <w:basedOn w:val="Normal"/>
    <w:link w:val="TextocomentarioCar"/>
    <w:uiPriority w:val="99"/>
    <w:unhideWhenUsed/>
    <w:rsid w:val="000D0E33"/>
    <w:rPr>
      <w:sz w:val="20"/>
      <w:szCs w:val="20"/>
    </w:rPr>
  </w:style>
  <w:style w:type="character" w:customStyle="1" w:styleId="TextocomentarioCar">
    <w:name w:val="Texto comentario Car"/>
    <w:basedOn w:val="Fuentedeprrafopredeter"/>
    <w:link w:val="Textocomentario"/>
    <w:uiPriority w:val="99"/>
    <w:rsid w:val="000D0E33"/>
    <w:rPr>
      <w:sz w:val="20"/>
      <w:szCs w:val="20"/>
    </w:rPr>
  </w:style>
  <w:style w:type="paragraph" w:styleId="Asuntodelcomentario">
    <w:name w:val="annotation subject"/>
    <w:basedOn w:val="Textocomentario"/>
    <w:next w:val="Textocomentario"/>
    <w:link w:val="AsuntodelcomentarioCar"/>
    <w:uiPriority w:val="99"/>
    <w:semiHidden/>
    <w:unhideWhenUsed/>
    <w:rsid w:val="000D0E33"/>
    <w:rPr>
      <w:b/>
      <w:bCs/>
    </w:rPr>
  </w:style>
  <w:style w:type="character" w:customStyle="1" w:styleId="AsuntodelcomentarioCar">
    <w:name w:val="Asunto del comentario Car"/>
    <w:basedOn w:val="TextocomentarioCar"/>
    <w:link w:val="Asuntodelcomentario"/>
    <w:uiPriority w:val="99"/>
    <w:semiHidden/>
    <w:rsid w:val="000D0E33"/>
    <w:rPr>
      <w:b/>
      <w:bCs/>
      <w:sz w:val="20"/>
      <w:szCs w:val="20"/>
    </w:rPr>
  </w:style>
  <w:style w:type="table" w:styleId="Tablaconcuadrcula">
    <w:name w:val="Table Grid"/>
    <w:basedOn w:val="Tablanormal"/>
    <w:uiPriority w:val="39"/>
    <w:rsid w:val="003571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496207">
      <w:bodyDiv w:val="1"/>
      <w:marLeft w:val="0"/>
      <w:marRight w:val="0"/>
      <w:marTop w:val="0"/>
      <w:marBottom w:val="0"/>
      <w:divBdr>
        <w:top w:val="none" w:sz="0" w:space="0" w:color="auto"/>
        <w:left w:val="none" w:sz="0" w:space="0" w:color="auto"/>
        <w:bottom w:val="none" w:sz="0" w:space="0" w:color="auto"/>
        <w:right w:val="none" w:sz="0" w:space="0" w:color="auto"/>
      </w:divBdr>
    </w:div>
    <w:div w:id="846751792">
      <w:bodyDiv w:val="1"/>
      <w:marLeft w:val="0"/>
      <w:marRight w:val="0"/>
      <w:marTop w:val="0"/>
      <w:marBottom w:val="0"/>
      <w:divBdr>
        <w:top w:val="none" w:sz="0" w:space="0" w:color="auto"/>
        <w:left w:val="none" w:sz="0" w:space="0" w:color="auto"/>
        <w:bottom w:val="none" w:sz="0" w:space="0" w:color="auto"/>
        <w:right w:val="none" w:sz="0" w:space="0" w:color="auto"/>
      </w:divBdr>
    </w:div>
    <w:div w:id="16146781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hisenda.gva.es/es/registre-de-tractament-de-dades" TargetMode="External"/><Relationship Id="rId18" Type="http://schemas.openxmlformats.org/officeDocument/2006/relationships/header" Target="header3.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www.gva.es/proc19970"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eader" Target="header2.xml"/><Relationship Id="rId10" Type="http://schemas.microsoft.com/office/2016/09/relationships/commentsIds" Target="commentsIds.xml"/><Relationship Id="rId19" Type="http://schemas.openxmlformats.org/officeDocument/2006/relationships/footer" Target="footer3.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1.xm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AFB134-C6DC-4058-8B01-0F2D513B3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8062</Words>
  <Characters>44346</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GINER CONEJOS, CARMEN</dc:creator>
  <cp:lastModifiedBy>Isabel Lopez</cp:lastModifiedBy>
  <cp:revision>5</cp:revision>
  <cp:lastPrinted>2025-07-03T07:57:00Z</cp:lastPrinted>
  <dcterms:created xsi:type="dcterms:W3CDTF">2025-07-08T11:22:00Z</dcterms:created>
  <dcterms:modified xsi:type="dcterms:W3CDTF">2025-07-08T11:30:00Z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