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D1" w:rsidRDefault="000C14D1" w:rsidP="00AB1030">
      <w:pPr>
        <w:spacing w:line="360" w:lineRule="auto"/>
        <w:jc w:val="both"/>
        <w:rPr>
          <w:b/>
        </w:rPr>
      </w:pPr>
    </w:p>
    <w:p w:rsidR="00AF3CBB" w:rsidRPr="00594893" w:rsidRDefault="00AF3CBB" w:rsidP="00AF3CBB">
      <w:pPr>
        <w:tabs>
          <w:tab w:val="left" w:pos="7200"/>
        </w:tabs>
        <w:spacing w:line="360" w:lineRule="auto"/>
        <w:ind w:right="-1"/>
        <w:jc w:val="both"/>
        <w:rPr>
          <w:rFonts w:cs="Arial"/>
          <w:b/>
          <w:szCs w:val="22"/>
          <w:lang w:eastAsia="en-US"/>
        </w:rPr>
      </w:pPr>
      <w:r w:rsidRPr="00594893">
        <w:rPr>
          <w:rFonts w:cs="Arial"/>
          <w:b/>
          <w:szCs w:val="22"/>
        </w:rPr>
        <w:t>CONVENI DE COL·LABORACIÓ ENTRE L’AJUNTAMENT DE SENTMENAT I L’ENTITAT SOCIETAT CORAL OBRERA LA GLÒRIA SENTMENATENCA PER TAL D’</w:t>
      </w:r>
      <w:r w:rsidRPr="00594893">
        <w:rPr>
          <w:rFonts w:eastAsia="Tahoma" w:cs="Arial"/>
          <w:b/>
          <w:szCs w:val="22"/>
        </w:rPr>
        <w:t xml:space="preserve">ORGANITZAR LA PROGRAMACIÓ PROFESSIONAL ESTABLE </w:t>
      </w:r>
      <w:r w:rsidRPr="00594893">
        <w:rPr>
          <w:rFonts w:cs="Arial"/>
          <w:b/>
          <w:szCs w:val="22"/>
        </w:rPr>
        <w:t xml:space="preserve">D’ARTS ESCÈNIQUES </w:t>
      </w:r>
      <w:r w:rsidRPr="00594893">
        <w:rPr>
          <w:rFonts w:eastAsia="Tahoma" w:cs="Arial"/>
          <w:b/>
          <w:szCs w:val="22"/>
        </w:rPr>
        <w:t>AL TEATRE EL CORO DURANT</w:t>
      </w:r>
      <w:r w:rsidR="00E258A4">
        <w:rPr>
          <w:rFonts w:cs="Arial"/>
          <w:b/>
          <w:szCs w:val="22"/>
        </w:rPr>
        <w:t xml:space="preserve"> L’ANY 2023</w:t>
      </w:r>
      <w:r w:rsidRPr="00594893">
        <w:rPr>
          <w:rFonts w:cs="Arial"/>
          <w:b/>
          <w:szCs w:val="22"/>
        </w:rPr>
        <w:t>.</w:t>
      </w:r>
    </w:p>
    <w:p w:rsidR="00F06B7C" w:rsidRPr="00BE4B77" w:rsidRDefault="00F06B7C" w:rsidP="00AB1030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szCs w:val="22"/>
        </w:rPr>
      </w:pPr>
      <w:r w:rsidRPr="00BE4B77">
        <w:rPr>
          <w:rFonts w:cs="Arial"/>
          <w:szCs w:val="22"/>
        </w:rPr>
        <w:t xml:space="preserve">Sentmenat, </w:t>
      </w:r>
    </w:p>
    <w:p w:rsidR="00BE4B77" w:rsidRPr="00BE4B77" w:rsidRDefault="00BE4B77" w:rsidP="00AB1030">
      <w:pPr>
        <w:keepNext/>
        <w:spacing w:line="360" w:lineRule="auto"/>
        <w:ind w:right="-1"/>
        <w:jc w:val="both"/>
        <w:outlineLvl w:val="0"/>
        <w:rPr>
          <w:rFonts w:cs="Arial"/>
          <w:b/>
          <w:szCs w:val="22"/>
        </w:rPr>
      </w:pPr>
    </w:p>
    <w:p w:rsidR="00BE4B77" w:rsidRPr="00BE4B77" w:rsidRDefault="00BE4B77" w:rsidP="00AB1030">
      <w:pPr>
        <w:keepNext/>
        <w:spacing w:line="360" w:lineRule="auto"/>
        <w:ind w:right="-1"/>
        <w:jc w:val="both"/>
        <w:outlineLvl w:val="0"/>
        <w:rPr>
          <w:rFonts w:cs="Arial"/>
          <w:b/>
          <w:szCs w:val="22"/>
        </w:rPr>
      </w:pPr>
      <w:r w:rsidRPr="00BE4B77">
        <w:rPr>
          <w:rFonts w:cs="Arial"/>
          <w:b/>
          <w:szCs w:val="22"/>
        </w:rPr>
        <w:t>REUNITS</w:t>
      </w:r>
    </w:p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b/>
          <w:szCs w:val="22"/>
        </w:rPr>
      </w:pPr>
      <w:bookmarkStart w:id="0" w:name="_GoBack"/>
      <w:bookmarkEnd w:id="0"/>
    </w:p>
    <w:p w:rsidR="00BE4B77" w:rsidRPr="00BE4B77" w:rsidRDefault="00BE4B77" w:rsidP="00AB1030">
      <w:pPr>
        <w:spacing w:line="360" w:lineRule="auto"/>
        <w:jc w:val="both"/>
        <w:rPr>
          <w:rFonts w:cs="Arial"/>
          <w:szCs w:val="22"/>
        </w:rPr>
      </w:pPr>
      <w:r w:rsidRPr="00BE4B77">
        <w:rPr>
          <w:rFonts w:cs="Arial"/>
          <w:szCs w:val="22"/>
        </w:rPr>
        <w:t xml:space="preserve">D’una part, </w:t>
      </w:r>
      <w:r w:rsidR="00E258A4">
        <w:rPr>
          <w:rFonts w:cs="Arial"/>
          <w:szCs w:val="22"/>
        </w:rPr>
        <w:t>la Sra. Montserrat Rueda Miralles</w:t>
      </w:r>
      <w:r w:rsidR="00342CE0">
        <w:rPr>
          <w:rFonts w:cs="Arial"/>
          <w:szCs w:val="22"/>
        </w:rPr>
        <w:t>, alcalde</w:t>
      </w:r>
      <w:r w:rsidR="00E258A4">
        <w:rPr>
          <w:rFonts w:cs="Arial"/>
          <w:szCs w:val="22"/>
        </w:rPr>
        <w:t>ssa</w:t>
      </w:r>
      <w:r w:rsidRPr="00BE4B77">
        <w:rPr>
          <w:rFonts w:cs="Arial"/>
          <w:szCs w:val="22"/>
        </w:rPr>
        <w:t xml:space="preserve"> de Sentmenat,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 w:rsidRPr="00BE4B77">
          <w:rPr>
            <w:rFonts w:cs="Arial"/>
            <w:szCs w:val="22"/>
          </w:rPr>
          <w:t>la Llei</w:t>
        </w:r>
      </w:smartTag>
      <w:r w:rsidRPr="00BE4B77"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 w:rsidRPr="00BE4B77">
          <w:rPr>
            <w:rFonts w:cs="Arial"/>
            <w:szCs w:val="22"/>
          </w:rPr>
          <w:t>53.1 a</w:t>
        </w:r>
      </w:smartTag>
      <w:r w:rsidRPr="00BE4B77"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 w:rsidRPr="00BE4B77">
          <w:rPr>
            <w:rFonts w:cs="Arial"/>
            <w:szCs w:val="22"/>
          </w:rPr>
          <w:t>la Llei</w:t>
        </w:r>
      </w:smartTag>
      <w:r w:rsidRPr="00BE4B77">
        <w:rPr>
          <w:rFonts w:cs="Arial"/>
          <w:szCs w:val="22"/>
        </w:rPr>
        <w:t xml:space="preserve"> municipal i de règ</w:t>
      </w:r>
      <w:r w:rsidR="00E258A4">
        <w:rPr>
          <w:rFonts w:cs="Arial"/>
          <w:szCs w:val="22"/>
        </w:rPr>
        <w:t>im local de Catalunya, assistida</w:t>
      </w:r>
      <w:r w:rsidRPr="00BE4B77">
        <w:rPr>
          <w:rFonts w:cs="Arial"/>
          <w:szCs w:val="22"/>
        </w:rPr>
        <w:t xml:space="preserve"> pel secretari de </w:t>
      </w:r>
      <w:smartTag w:uri="urn:schemas-microsoft-com:office:smarttags" w:element="PersonName">
        <w:smartTagPr>
          <w:attr w:name="ProductID" w:val="la Corporaci￳ Sr. Gonzalo"/>
        </w:smartTagPr>
        <w:smartTag w:uri="urn:schemas-microsoft-com:office:smarttags" w:element="PersonName">
          <w:smartTagPr>
            <w:attr w:name="ProductID" w:val="la Corporaci￳ Sr."/>
          </w:smartTagPr>
          <w:smartTag w:uri="urn:schemas-microsoft-com:office:smarttags" w:element="PersonName">
            <w:smartTagPr>
              <w:attr w:name="ProductID" w:val="la Corporaci￳"/>
            </w:smartTagPr>
            <w:r w:rsidRPr="00BE4B77">
              <w:rPr>
                <w:rFonts w:cs="Arial"/>
                <w:szCs w:val="22"/>
              </w:rPr>
              <w:t>la Corporació</w:t>
            </w:r>
          </w:smartTag>
          <w:r w:rsidRPr="00BE4B77">
            <w:rPr>
              <w:rFonts w:cs="Arial"/>
              <w:szCs w:val="22"/>
            </w:rPr>
            <w:t xml:space="preserve"> Sr.</w:t>
          </w:r>
        </w:smartTag>
        <w:r w:rsidRPr="00BE4B77">
          <w:rPr>
            <w:rFonts w:cs="Arial"/>
            <w:szCs w:val="22"/>
          </w:rPr>
          <w:t xml:space="preserve"> Gonzalo</w:t>
        </w:r>
      </w:smartTag>
      <w:r w:rsidRPr="00BE4B77">
        <w:rPr>
          <w:rFonts w:cs="Arial"/>
          <w:szCs w:val="22"/>
        </w:rPr>
        <w:t xml:space="preserve"> Lluzar López de Briñas.</w:t>
      </w:r>
    </w:p>
    <w:p w:rsidR="00AF3CBB" w:rsidRPr="00594893" w:rsidRDefault="00AF3CBB" w:rsidP="00AF3CBB">
      <w:pPr>
        <w:spacing w:line="360" w:lineRule="auto"/>
        <w:ind w:right="-1"/>
        <w:jc w:val="both"/>
        <w:rPr>
          <w:rFonts w:cs="Arial"/>
          <w:szCs w:val="22"/>
        </w:rPr>
      </w:pPr>
    </w:p>
    <w:p w:rsidR="00AF3CBB" w:rsidRPr="00594893" w:rsidRDefault="00014793" w:rsidP="00AF3CBB">
      <w:pPr>
        <w:spacing w:line="360" w:lineRule="auto"/>
        <w:jc w:val="both"/>
        <w:rPr>
          <w:rFonts w:cs="Arial"/>
          <w:szCs w:val="22"/>
        </w:rPr>
      </w:pPr>
      <w:r>
        <w:rPr>
          <w:rFonts w:cs="Arial"/>
          <w:noProof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3048313</wp:posOffset>
                </wp:positionH>
                <wp:positionV relativeFrom="paragraph">
                  <wp:posOffset>19704</wp:posOffset>
                </wp:positionV>
                <wp:extent cx="770549" cy="122830"/>
                <wp:effectExtent l="0" t="0" r="10795" b="10795"/>
                <wp:wrapNone/>
                <wp:docPr id="8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0549" cy="1228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B34258" id="Rectángulo 8" o:spid="_x0000_s1026" style="position:absolute;margin-left:240pt;margin-top:1.55pt;width:60.65pt;height: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" fillcolor="black [3200]" strokecolor="black [1600]" strokeweight="1pt"/>
            </w:pict>
          </mc:Fallback>
        </mc:AlternateContent>
      </w:r>
      <w:r w:rsidR="00AF3CBB" w:rsidRPr="00594893">
        <w:rPr>
          <w:rFonts w:cs="Arial"/>
          <w:szCs w:val="22"/>
        </w:rPr>
        <w:t>D’una altra el Sr.</w:t>
      </w:r>
      <w:r w:rsidR="00B54008">
        <w:rPr>
          <w:rFonts w:cs="Arial"/>
          <w:szCs w:val="22"/>
        </w:rPr>
        <w:t xml:space="preserve"> Josep Morella Murcia</w:t>
      </w:r>
      <w:r w:rsidR="00AF3CBB" w:rsidRPr="00594893">
        <w:rPr>
          <w:rFonts w:cs="Arial"/>
          <w:szCs w:val="22"/>
        </w:rPr>
        <w:t>, amb DNI</w:t>
      </w:r>
      <w:r w:rsidR="00B54008">
        <w:rPr>
          <w:rFonts w:cs="Arial"/>
          <w:szCs w:val="22"/>
        </w:rPr>
        <w:t xml:space="preserve"> 38551038W</w:t>
      </w:r>
      <w:r w:rsidR="00AF3CBB" w:rsidRPr="00594893">
        <w:rPr>
          <w:rFonts w:cs="Arial"/>
          <w:szCs w:val="22"/>
        </w:rPr>
        <w:t>,</w:t>
      </w:r>
      <w:r w:rsidR="00AF3CBB" w:rsidRPr="00594893">
        <w:rPr>
          <w:rFonts w:cs="Arial"/>
          <w:color w:val="FF0000"/>
          <w:szCs w:val="22"/>
        </w:rPr>
        <w:t xml:space="preserve"> </w:t>
      </w:r>
      <w:r w:rsidR="00AF3CBB" w:rsidRPr="00594893">
        <w:rPr>
          <w:rFonts w:cs="Arial"/>
          <w:szCs w:val="22"/>
        </w:rPr>
        <w:t xml:space="preserve">en representació de l’entitat Societat Coral Obrera </w:t>
      </w:r>
      <w:smartTag w:uri="urn:schemas-microsoft-com:office:smarttags" w:element="PersonName">
        <w:smartTagPr>
          <w:attr w:name="ProductID" w:val="LA GLￒRIA SENTMENATENCA"/>
        </w:smartTagPr>
        <w:r w:rsidR="00AF3CBB" w:rsidRPr="00594893">
          <w:rPr>
            <w:rFonts w:cs="Arial"/>
            <w:szCs w:val="22"/>
          </w:rPr>
          <w:t>La Glòria Sentmenatenca</w:t>
        </w:r>
      </w:smartTag>
      <w:r w:rsidR="00AF3CBB" w:rsidRPr="00594893">
        <w:rPr>
          <w:rFonts w:cs="Arial"/>
          <w:szCs w:val="22"/>
        </w:rPr>
        <w:t>, amb NIF G08727075, d’ara en endavant Societat Coral, de la que n’és president.</w:t>
      </w:r>
    </w:p>
    <w:p w:rsidR="00AF3CBB" w:rsidRPr="005251CA" w:rsidRDefault="00AF3CBB" w:rsidP="00AF3CBB">
      <w:pPr>
        <w:spacing w:line="360" w:lineRule="auto"/>
        <w:jc w:val="both"/>
        <w:rPr>
          <w:rFonts w:cs="Arial"/>
          <w:szCs w:val="22"/>
        </w:rPr>
      </w:pPr>
    </w:p>
    <w:p w:rsidR="00AF3CBB" w:rsidRPr="00594893" w:rsidRDefault="00AF3CBB" w:rsidP="00AF3CBB">
      <w:pPr>
        <w:tabs>
          <w:tab w:val="left" w:pos="-540"/>
        </w:tabs>
        <w:autoSpaceDE w:val="0"/>
        <w:spacing w:line="360" w:lineRule="auto"/>
        <w:ind w:right="-136"/>
        <w:jc w:val="both"/>
        <w:rPr>
          <w:rFonts w:cs="Arial"/>
          <w:szCs w:val="22"/>
        </w:rPr>
      </w:pPr>
      <w:r w:rsidRPr="00594893">
        <w:rPr>
          <w:rFonts w:cs="Arial"/>
          <w:szCs w:val="22"/>
        </w:rPr>
        <w:t>Es reconeixen mútuament, en la representació que actuen, capacitat legal suficient per aquest acte, i exposen:</w:t>
      </w:r>
      <w:r w:rsidRPr="00594893">
        <w:rPr>
          <w:rFonts w:cs="Arial"/>
          <w:szCs w:val="22"/>
        </w:rPr>
        <w:cr/>
      </w:r>
      <w:r w:rsidRPr="00594893">
        <w:rPr>
          <w:rFonts w:cs="Arial"/>
          <w:szCs w:val="22"/>
        </w:rPr>
        <w:cr/>
      </w:r>
      <w:r w:rsidRPr="00594893">
        <w:rPr>
          <w:rFonts w:eastAsia="Tahoma" w:cs="Arial"/>
          <w:szCs w:val="22"/>
        </w:rPr>
        <w:t xml:space="preserve">I.- L’ajuntament de Sentmenat i </w:t>
      </w:r>
      <w:smartTag w:uri="urn:schemas-microsoft-com:office:smarttags" w:element="PersonName">
        <w:smartTagPr>
          <w:attr w:name="ProductID" w:val="la Societat Coral"/>
        </w:smartTagPr>
        <w:r w:rsidRPr="00594893">
          <w:rPr>
            <w:rFonts w:eastAsia="Tahoma" w:cs="Arial"/>
            <w:szCs w:val="22"/>
          </w:rPr>
          <w:t>la Societat Coral</w:t>
        </w:r>
      </w:smartTag>
      <w:r w:rsidRPr="00594893">
        <w:rPr>
          <w:rFonts w:eastAsia="Tahoma" w:cs="Arial"/>
          <w:szCs w:val="22"/>
        </w:rPr>
        <w:t xml:space="preserve"> realitzen des de l’any 2015 una programació professional estable </w:t>
      </w:r>
      <w:r w:rsidRPr="00594893">
        <w:rPr>
          <w:rFonts w:cs="Arial"/>
          <w:szCs w:val="22"/>
        </w:rPr>
        <w:t xml:space="preserve">d’arts escèniques </w:t>
      </w:r>
      <w:r w:rsidRPr="00594893">
        <w:rPr>
          <w:rFonts w:eastAsia="Tahoma" w:cs="Arial"/>
          <w:szCs w:val="22"/>
        </w:rPr>
        <w:t xml:space="preserve">al teatre El Coro, la qual </w:t>
      </w:r>
      <w:r w:rsidRPr="00594893">
        <w:rPr>
          <w:rFonts w:cs="Arial"/>
          <w:szCs w:val="22"/>
        </w:rPr>
        <w:t>es considera part de la programació municipal d’arts escèniques que vol impulsar l’ajuntament.</w:t>
      </w:r>
      <w:r w:rsidRPr="00594893">
        <w:rPr>
          <w:rFonts w:cs="Arial"/>
          <w:szCs w:val="22"/>
        </w:rPr>
        <w:cr/>
      </w:r>
    </w:p>
    <w:p w:rsidR="00AF3CBB" w:rsidRPr="005251CA" w:rsidRDefault="00AF3CBB" w:rsidP="00AF3CBB">
      <w:pPr>
        <w:tabs>
          <w:tab w:val="left" w:pos="-540"/>
        </w:tabs>
        <w:autoSpaceDE w:val="0"/>
        <w:spacing w:line="360" w:lineRule="auto"/>
        <w:ind w:right="-136"/>
        <w:jc w:val="both"/>
        <w:rPr>
          <w:rFonts w:eastAsia="Tahoma" w:cs="Arial"/>
          <w:szCs w:val="22"/>
        </w:rPr>
      </w:pPr>
      <w:r w:rsidRPr="005251CA">
        <w:rPr>
          <w:rFonts w:cs="Arial"/>
          <w:szCs w:val="22"/>
        </w:rPr>
        <w:t xml:space="preserve">II.- </w:t>
      </w:r>
      <w:smartTag w:uri="urn:schemas-microsoft-com:office:smarttags" w:element="PersonName">
        <w:smartTagPr>
          <w:attr w:name="ProductID" w:val="la Societat Coral"/>
        </w:smartTagPr>
        <w:r w:rsidRPr="005251CA">
          <w:rPr>
            <w:rFonts w:cs="Arial"/>
            <w:szCs w:val="22"/>
          </w:rPr>
          <w:t>La Societat Coral</w:t>
        </w:r>
      </w:smartTag>
      <w:r w:rsidRPr="005251CA">
        <w:rPr>
          <w:rFonts w:cs="Arial"/>
          <w:szCs w:val="22"/>
        </w:rPr>
        <w:t xml:space="preserve"> és titular del teatre El Coro, </w:t>
      </w:r>
      <w:r w:rsidRPr="005251CA">
        <w:rPr>
          <w:rFonts w:cs="Arial"/>
          <w:snapToGrid w:val="0"/>
          <w:szCs w:val="22"/>
        </w:rPr>
        <w:t xml:space="preserve">que a dia d’avui constitueix l’únic equipament escènic del municipi, i que és </w:t>
      </w:r>
      <w:r w:rsidRPr="005251CA">
        <w:rPr>
          <w:rFonts w:cs="Arial"/>
          <w:szCs w:val="22"/>
        </w:rPr>
        <w:t>destinat a la realització d’una activitat pública, consistent en la programació d’arts escèniques i musicals principalment.</w:t>
      </w:r>
    </w:p>
    <w:p w:rsidR="00AF3CBB" w:rsidRPr="005251CA" w:rsidRDefault="00AF3CBB" w:rsidP="00AF3CBB">
      <w:pPr>
        <w:tabs>
          <w:tab w:val="left" w:pos="-540"/>
        </w:tabs>
        <w:autoSpaceDE w:val="0"/>
        <w:spacing w:line="360" w:lineRule="auto"/>
        <w:ind w:right="-136"/>
        <w:jc w:val="both"/>
        <w:rPr>
          <w:rFonts w:eastAsia="Tahoma" w:cs="Arial"/>
          <w:szCs w:val="22"/>
        </w:rPr>
      </w:pPr>
    </w:p>
    <w:p w:rsidR="00521BEF" w:rsidRDefault="00AF3CBB" w:rsidP="00AF3CBB">
      <w:pPr>
        <w:spacing w:line="360" w:lineRule="auto"/>
        <w:jc w:val="both"/>
        <w:rPr>
          <w:rFonts w:cs="Arial"/>
          <w:szCs w:val="22"/>
        </w:rPr>
      </w:pPr>
      <w:r w:rsidRPr="005251CA">
        <w:rPr>
          <w:rFonts w:eastAsia="Tahoma" w:cs="Arial"/>
          <w:szCs w:val="22"/>
        </w:rPr>
        <w:t xml:space="preserve">III.- La Oficina de Suport a </w:t>
      </w:r>
      <w:smartTag w:uri="urn:schemas-microsoft-com:office:smarttags" w:element="PersonName">
        <w:smartTagPr>
          <w:attr w:name="ProductID" w:val="la Iniciativa Cultural"/>
        </w:smartTagPr>
        <w:r w:rsidRPr="005251CA">
          <w:rPr>
            <w:rFonts w:eastAsia="Tahoma" w:cs="Arial"/>
            <w:szCs w:val="22"/>
          </w:rPr>
          <w:t>la Iniciativa Cultural</w:t>
        </w:r>
      </w:smartTag>
      <w:r w:rsidRPr="005251CA">
        <w:rPr>
          <w:rFonts w:eastAsia="Tahoma" w:cs="Arial"/>
          <w:szCs w:val="22"/>
        </w:rPr>
        <w:t xml:space="preserve"> del Departament de Cultura de la Generalitat de Catalunya dóna suport per mitjà del Programa.cat per a  la contractació de les actuacions d’espectacles d’arts escèniques i concerts professionals que formin part de la programació estable d’iniciativa municipal, tot i que no estiguin </w:t>
      </w:r>
      <w:r w:rsidRPr="005251CA">
        <w:rPr>
          <w:rFonts w:cs="Arial"/>
          <w:szCs w:val="22"/>
        </w:rPr>
        <w:t xml:space="preserve">organitzades ni </w:t>
      </w:r>
    </w:p>
    <w:p w:rsidR="00521BEF" w:rsidRDefault="00521BEF" w:rsidP="00AF3CBB">
      <w:pPr>
        <w:spacing w:line="360" w:lineRule="auto"/>
        <w:jc w:val="both"/>
        <w:rPr>
          <w:rFonts w:cs="Arial"/>
          <w:szCs w:val="22"/>
        </w:rPr>
      </w:pPr>
    </w:p>
    <w:p w:rsidR="00521BEF" w:rsidRDefault="00521BEF" w:rsidP="00AF3CBB">
      <w:pPr>
        <w:spacing w:line="360" w:lineRule="auto"/>
        <w:jc w:val="both"/>
        <w:rPr>
          <w:rFonts w:cs="Arial"/>
          <w:szCs w:val="22"/>
        </w:rPr>
      </w:pPr>
    </w:p>
    <w:p w:rsidR="00AF3CBB" w:rsidRPr="005251CA" w:rsidRDefault="00AF3CBB" w:rsidP="00AF3CBB">
      <w:pPr>
        <w:spacing w:line="360" w:lineRule="auto"/>
        <w:jc w:val="both"/>
        <w:rPr>
          <w:rFonts w:cs="Arial"/>
          <w:szCs w:val="22"/>
        </w:rPr>
      </w:pPr>
      <w:r w:rsidRPr="005251CA">
        <w:rPr>
          <w:rFonts w:cs="Arial"/>
          <w:szCs w:val="22"/>
        </w:rPr>
        <w:t>finançades directament per l’ens local, però que es considerin part de la programació municipal.</w:t>
      </w:r>
    </w:p>
    <w:p w:rsidR="00AF3CBB" w:rsidRPr="005251CA" w:rsidRDefault="00AF3CBB" w:rsidP="00AF3CBB">
      <w:pPr>
        <w:spacing w:line="360" w:lineRule="auto"/>
        <w:jc w:val="both"/>
        <w:rPr>
          <w:rFonts w:cs="Arial"/>
          <w:szCs w:val="22"/>
        </w:rPr>
      </w:pPr>
    </w:p>
    <w:p w:rsidR="00AF3CBB" w:rsidRPr="005251CA" w:rsidRDefault="00AF3CBB" w:rsidP="00AF3CBB">
      <w:pPr>
        <w:spacing w:line="360" w:lineRule="auto"/>
        <w:jc w:val="both"/>
        <w:rPr>
          <w:rFonts w:cs="Arial"/>
          <w:szCs w:val="22"/>
        </w:rPr>
      </w:pPr>
      <w:r w:rsidRPr="005251CA">
        <w:rPr>
          <w:rFonts w:cs="Arial"/>
          <w:szCs w:val="22"/>
        </w:rPr>
        <w:t>IV.- L’àrea de Presidència de la Diputació de Barcelona impulsa i coordina el Circuit de la Xarxa d’espectacles escènics Municipals per tal de donar suport a les programacions  municipals d’arts escèniques i musicals professionals que es realitzen en espais escènics municipals o espais escènics privats amb els quals l’ajuntament hagi establert acords de col·laboració.</w:t>
      </w:r>
    </w:p>
    <w:p w:rsidR="00AF3CBB" w:rsidRPr="00594893" w:rsidRDefault="00AF3CBB" w:rsidP="00AF3CBB">
      <w:pPr>
        <w:spacing w:line="360" w:lineRule="auto"/>
        <w:ind w:right="-1"/>
        <w:jc w:val="both"/>
        <w:rPr>
          <w:rFonts w:cs="Arial"/>
          <w:szCs w:val="22"/>
        </w:rPr>
      </w:pPr>
      <w:r w:rsidRPr="00594893">
        <w:rPr>
          <w:rFonts w:cs="Arial"/>
          <w:szCs w:val="22"/>
        </w:rPr>
        <w:t xml:space="preserve"> </w:t>
      </w:r>
    </w:p>
    <w:p w:rsidR="00AF3CBB" w:rsidRPr="00594893" w:rsidRDefault="00AF3CBB" w:rsidP="00AF3CBB">
      <w:pPr>
        <w:spacing w:line="360" w:lineRule="auto"/>
        <w:ind w:left="52" w:right="-1"/>
        <w:jc w:val="both"/>
        <w:rPr>
          <w:rFonts w:cs="Arial"/>
          <w:szCs w:val="22"/>
        </w:rPr>
      </w:pPr>
      <w:r w:rsidRPr="00594893">
        <w:rPr>
          <w:rFonts w:cs="Arial"/>
          <w:szCs w:val="22"/>
        </w:rPr>
        <w:t xml:space="preserve">V- </w:t>
      </w:r>
      <w:r>
        <w:rPr>
          <w:rFonts w:cs="Arial"/>
          <w:szCs w:val="22"/>
        </w:rPr>
        <w:t>L</w:t>
      </w:r>
      <w:r w:rsidRPr="00594893">
        <w:rPr>
          <w:rFonts w:cs="Arial"/>
          <w:szCs w:val="22"/>
        </w:rPr>
        <w:t xml:space="preserve">’entitat </w:t>
      </w:r>
      <w:r w:rsidRPr="005251CA">
        <w:rPr>
          <w:rFonts w:cs="Arial"/>
          <w:szCs w:val="22"/>
        </w:rPr>
        <w:t xml:space="preserve">Societat Coral </w:t>
      </w:r>
      <w:r w:rsidRPr="00594893">
        <w:rPr>
          <w:rFonts w:cs="Arial"/>
          <w:szCs w:val="22"/>
        </w:rPr>
        <w:t>expressa la voluntat de col·laboració amb l’Ajuntament de Sentmenat per tal d’</w:t>
      </w:r>
      <w:r w:rsidRPr="00594893">
        <w:rPr>
          <w:rFonts w:eastAsia="Tahoma" w:cs="Arial"/>
          <w:szCs w:val="22"/>
        </w:rPr>
        <w:t xml:space="preserve">organitzar la programació professional estable </w:t>
      </w:r>
      <w:r w:rsidRPr="00594893">
        <w:rPr>
          <w:rFonts w:cs="Arial"/>
          <w:szCs w:val="22"/>
        </w:rPr>
        <w:t xml:space="preserve">d’arts escèniques </w:t>
      </w:r>
      <w:r>
        <w:rPr>
          <w:rFonts w:eastAsia="Tahoma" w:cs="Arial"/>
          <w:szCs w:val="22"/>
        </w:rPr>
        <w:t>al teatre E</w:t>
      </w:r>
      <w:r w:rsidRPr="00594893">
        <w:rPr>
          <w:rFonts w:eastAsia="Tahoma" w:cs="Arial"/>
          <w:szCs w:val="22"/>
        </w:rPr>
        <w:t>l Coro durant</w:t>
      </w:r>
      <w:r w:rsidRPr="00594893">
        <w:rPr>
          <w:rFonts w:cs="Arial"/>
          <w:szCs w:val="22"/>
        </w:rPr>
        <w:t xml:space="preserve"> </w:t>
      </w:r>
      <w:r w:rsidR="00E258A4">
        <w:rPr>
          <w:rFonts w:cs="Arial"/>
          <w:szCs w:val="22"/>
        </w:rPr>
        <w:t>l’any 2023</w:t>
      </w:r>
      <w:r w:rsidRPr="00594893">
        <w:rPr>
          <w:rFonts w:cs="Arial"/>
          <w:szCs w:val="22"/>
        </w:rPr>
        <w:t xml:space="preserve">, </w:t>
      </w:r>
      <w:r w:rsidRPr="00594893">
        <w:rPr>
          <w:rFonts w:eastAsia="Tahoma" w:cs="Arial"/>
          <w:szCs w:val="22"/>
        </w:rPr>
        <w:t xml:space="preserve">la qual </w:t>
      </w:r>
      <w:r w:rsidRPr="00594893">
        <w:rPr>
          <w:rFonts w:cs="Arial"/>
          <w:szCs w:val="22"/>
        </w:rPr>
        <w:t>es considera part de la programació municipal d’arts escèniques</w:t>
      </w:r>
      <w:r w:rsidR="00A41906">
        <w:rPr>
          <w:rFonts w:cs="Arial"/>
          <w:szCs w:val="22"/>
        </w:rPr>
        <w:t>, així com d’altres activitats culturals</w:t>
      </w:r>
      <w:r w:rsidRPr="00594893">
        <w:rPr>
          <w:rFonts w:cs="Arial"/>
          <w:szCs w:val="22"/>
        </w:rPr>
        <w:t>.</w:t>
      </w:r>
    </w:p>
    <w:p w:rsidR="00AF3CBB" w:rsidRPr="00594893" w:rsidRDefault="00AF3CBB" w:rsidP="00AF3CBB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AF3CBB" w:rsidRPr="00594893" w:rsidRDefault="00AF3CBB" w:rsidP="00AF3CBB">
      <w:pPr>
        <w:spacing w:line="360" w:lineRule="auto"/>
        <w:ind w:right="-1"/>
        <w:jc w:val="both"/>
        <w:rPr>
          <w:rFonts w:cs="Arial"/>
          <w:szCs w:val="22"/>
        </w:rPr>
      </w:pPr>
      <w:r w:rsidRPr="00594893">
        <w:rPr>
          <w:rFonts w:cs="Arial"/>
          <w:szCs w:val="22"/>
        </w:rPr>
        <w:t>VI- Que, de conformitat amb el que s’ha exposat, les parts convenen en formalitzar el present CONVENI que es regirà pels següents:</w:t>
      </w:r>
    </w:p>
    <w:p w:rsidR="00793444" w:rsidRDefault="00793444" w:rsidP="00AB1030">
      <w:pPr>
        <w:spacing w:line="360" w:lineRule="auto"/>
        <w:ind w:right="-1"/>
        <w:jc w:val="both"/>
        <w:rPr>
          <w:rFonts w:cs="Arial"/>
          <w:szCs w:val="22"/>
        </w:rPr>
      </w:pPr>
    </w:p>
    <w:p w:rsidR="00216ABE" w:rsidRPr="002C4F6D" w:rsidRDefault="00216ABE" w:rsidP="00AB1030">
      <w:pPr>
        <w:spacing w:line="360" w:lineRule="auto"/>
        <w:jc w:val="both"/>
        <w:rPr>
          <w:rFonts w:cs="Arial"/>
          <w:b/>
          <w:szCs w:val="22"/>
        </w:rPr>
      </w:pPr>
      <w:r w:rsidRPr="002C4F6D">
        <w:rPr>
          <w:rFonts w:cs="Arial"/>
          <w:b/>
          <w:szCs w:val="22"/>
        </w:rPr>
        <w:t>PACTES</w:t>
      </w:r>
    </w:p>
    <w:p w:rsidR="00216ABE" w:rsidRPr="002C4F6D" w:rsidRDefault="00216ABE" w:rsidP="00AB1030">
      <w:pPr>
        <w:spacing w:line="360" w:lineRule="auto"/>
        <w:jc w:val="both"/>
        <w:rPr>
          <w:rFonts w:cs="Arial"/>
          <w:b/>
          <w:szCs w:val="22"/>
        </w:rPr>
      </w:pPr>
    </w:p>
    <w:p w:rsidR="008A0C6B" w:rsidRPr="002C4F6D" w:rsidRDefault="00E01BDF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PRIMER.- OBJECTE :</w:t>
      </w:r>
    </w:p>
    <w:p w:rsidR="001E3E08" w:rsidRPr="00C8147B" w:rsidRDefault="004A726D" w:rsidP="00C8147B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1.- </w:t>
      </w:r>
      <w:r w:rsidRPr="002C4F6D">
        <w:rPr>
          <w:rFonts w:eastAsia="Calibri" w:cs="Arial"/>
          <w:szCs w:val="22"/>
          <w:lang w:eastAsia="en-US"/>
        </w:rPr>
        <w:t>L’objecte d’aquest conveni és regular la c</w:t>
      </w:r>
      <w:r>
        <w:rPr>
          <w:rFonts w:eastAsia="Calibri" w:cs="Arial"/>
          <w:szCs w:val="22"/>
          <w:lang w:eastAsia="en-US"/>
        </w:rPr>
        <w:t>ol·laboració entre l’Ajuntament</w:t>
      </w:r>
      <w:r w:rsidRPr="002C4F6D">
        <w:rPr>
          <w:rFonts w:eastAsia="Calibri" w:cs="Arial"/>
          <w:szCs w:val="22"/>
          <w:lang w:eastAsia="en-US"/>
        </w:rPr>
        <w:t xml:space="preserve"> de Sentmenat i</w:t>
      </w:r>
      <w:r>
        <w:rPr>
          <w:rFonts w:eastAsia="Calibri" w:cs="Arial"/>
          <w:szCs w:val="22"/>
          <w:lang w:eastAsia="en-US"/>
        </w:rPr>
        <w:t xml:space="preserve"> </w:t>
      </w:r>
      <w:r>
        <w:rPr>
          <w:rFonts w:cs="Arial"/>
          <w:szCs w:val="22"/>
        </w:rPr>
        <w:t>l’associació</w:t>
      </w:r>
      <w:r w:rsidR="00C8147B">
        <w:rPr>
          <w:rFonts w:cs="Arial"/>
          <w:szCs w:val="22"/>
        </w:rPr>
        <w:t xml:space="preserve"> </w:t>
      </w:r>
      <w:r w:rsidR="00C8147B" w:rsidRPr="005251CA">
        <w:rPr>
          <w:rFonts w:cs="Arial"/>
          <w:szCs w:val="22"/>
        </w:rPr>
        <w:t>Societat Coral</w:t>
      </w:r>
      <w:r w:rsidR="00C8147B" w:rsidRPr="00594893">
        <w:rPr>
          <w:rFonts w:eastAsia="Calibri" w:cs="Arial"/>
          <w:szCs w:val="22"/>
          <w:lang w:eastAsia="en-US"/>
        </w:rPr>
        <w:t xml:space="preserve"> </w:t>
      </w:r>
      <w:r w:rsidR="00C8147B" w:rsidRPr="00594893">
        <w:rPr>
          <w:rFonts w:cs="Arial"/>
          <w:szCs w:val="22"/>
        </w:rPr>
        <w:t>per tal</w:t>
      </w:r>
      <w:r w:rsidR="00C8147B" w:rsidRPr="00E46A27">
        <w:rPr>
          <w:rFonts w:cs="Arial"/>
          <w:szCs w:val="22"/>
        </w:rPr>
        <w:t xml:space="preserve"> </w:t>
      </w:r>
      <w:r w:rsidR="000A57DC" w:rsidRPr="003318AC">
        <w:rPr>
          <w:rFonts w:cs="Arial"/>
          <w:szCs w:val="22"/>
        </w:rPr>
        <w:t>d’</w:t>
      </w:r>
      <w:r w:rsidR="000A57DC" w:rsidRPr="003318AC">
        <w:rPr>
          <w:rFonts w:eastAsia="Tahoma" w:cs="Arial"/>
          <w:szCs w:val="22"/>
        </w:rPr>
        <w:t xml:space="preserve">organitzar la programació professional estable </w:t>
      </w:r>
      <w:r w:rsidR="000A57DC" w:rsidRPr="003318AC">
        <w:rPr>
          <w:rFonts w:cs="Arial"/>
          <w:szCs w:val="22"/>
        </w:rPr>
        <w:t xml:space="preserve">d’arts escèniques </w:t>
      </w:r>
      <w:r w:rsidR="000A57DC">
        <w:rPr>
          <w:rFonts w:eastAsia="Tahoma" w:cs="Arial"/>
          <w:szCs w:val="22"/>
        </w:rPr>
        <w:t>al teatre El C</w:t>
      </w:r>
      <w:r w:rsidR="000A57DC" w:rsidRPr="003318AC">
        <w:rPr>
          <w:rFonts w:eastAsia="Tahoma" w:cs="Arial"/>
          <w:szCs w:val="22"/>
        </w:rPr>
        <w:t>oro durant</w:t>
      </w:r>
      <w:r w:rsidR="00E258A4">
        <w:rPr>
          <w:rFonts w:cs="Arial"/>
          <w:szCs w:val="22"/>
        </w:rPr>
        <w:t xml:space="preserve"> l’any 2023</w:t>
      </w:r>
      <w:r w:rsidR="00A41906">
        <w:rPr>
          <w:rFonts w:cs="Arial"/>
          <w:szCs w:val="22"/>
        </w:rPr>
        <w:t>,</w:t>
      </w:r>
      <w:r w:rsidR="00A41906" w:rsidRPr="00A41906">
        <w:rPr>
          <w:rFonts w:cs="Arial"/>
          <w:szCs w:val="22"/>
        </w:rPr>
        <w:t xml:space="preserve"> </w:t>
      </w:r>
      <w:r w:rsidR="00A41906">
        <w:rPr>
          <w:rFonts w:cs="Arial"/>
          <w:szCs w:val="22"/>
        </w:rPr>
        <w:t>així com d’altres activitats culturals</w:t>
      </w:r>
      <w:r w:rsidR="00C8147B" w:rsidRPr="00E46A27">
        <w:rPr>
          <w:rFonts w:cs="Arial"/>
          <w:szCs w:val="22"/>
        </w:rPr>
        <w:t xml:space="preserve">. </w:t>
      </w:r>
    </w:p>
    <w:p w:rsidR="00B92674" w:rsidRDefault="00B92674" w:rsidP="00AB1030">
      <w:pPr>
        <w:spacing w:line="360" w:lineRule="auto"/>
        <w:jc w:val="both"/>
        <w:rPr>
          <w:rFonts w:cs="Arial"/>
          <w:szCs w:val="22"/>
        </w:rPr>
      </w:pPr>
    </w:p>
    <w:p w:rsidR="002C4F6D" w:rsidRPr="002C4F6D" w:rsidRDefault="003F484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SEGON</w:t>
      </w:r>
      <w:r w:rsidRPr="002C4F6D">
        <w:rPr>
          <w:rFonts w:eastAsia="Calibri" w:cs="Arial"/>
          <w:szCs w:val="22"/>
          <w:lang w:eastAsia="en-US"/>
        </w:rPr>
        <w:t>.- IMPORT DE LA SUBVENCIÓ:</w:t>
      </w:r>
    </w:p>
    <w:p w:rsidR="00C8147B" w:rsidRPr="00594893" w:rsidRDefault="00C8147B" w:rsidP="00C8147B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94893">
        <w:rPr>
          <w:rFonts w:eastAsia="Calibri" w:cs="Arial"/>
          <w:szCs w:val="22"/>
          <w:lang w:eastAsia="en-US"/>
        </w:rPr>
        <w:t xml:space="preserve">L’Ajuntament a través de la Regidoria de Cultura subvencionarà a l’entitat Societat Coral amb un import de </w:t>
      </w:r>
      <w:r w:rsidR="00E258A4">
        <w:rPr>
          <w:rFonts w:eastAsia="Calibri" w:cs="Arial"/>
          <w:szCs w:val="22"/>
          <w:lang w:eastAsia="en-US"/>
        </w:rPr>
        <w:t xml:space="preserve">vint-i-tres mil </w:t>
      </w:r>
      <w:r w:rsidRPr="00594893">
        <w:rPr>
          <w:rFonts w:eastAsia="Calibri" w:cs="Arial"/>
          <w:szCs w:val="22"/>
          <w:lang w:eastAsia="en-US"/>
        </w:rPr>
        <w:t>euros (</w:t>
      </w:r>
      <w:r w:rsidR="00E258A4">
        <w:rPr>
          <w:rFonts w:eastAsia="Calibri" w:cs="Arial"/>
          <w:szCs w:val="22"/>
          <w:lang w:eastAsia="en-US"/>
        </w:rPr>
        <w:t xml:space="preserve">23.000 </w:t>
      </w:r>
      <w:r w:rsidRPr="00594893">
        <w:rPr>
          <w:rFonts w:eastAsia="Calibri" w:cs="Arial"/>
          <w:szCs w:val="22"/>
          <w:lang w:eastAsia="en-US"/>
        </w:rPr>
        <w:t>euros), per col·laborar en la realització de les activitats descrites als punts anteriors.</w:t>
      </w:r>
    </w:p>
    <w:p w:rsidR="002C4F6D" w:rsidRDefault="00C8147B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94893">
        <w:rPr>
          <w:rFonts w:eastAsia="Calibri" w:cs="Arial"/>
          <w:szCs w:val="22"/>
          <w:lang w:eastAsia="en-US"/>
        </w:rPr>
        <w:t xml:space="preserve">La despesa es realitzarà </w:t>
      </w:r>
      <w:r w:rsidR="008F3215" w:rsidRPr="002C4F6D">
        <w:rPr>
          <w:rFonts w:eastAsia="Calibri" w:cs="Arial"/>
          <w:szCs w:val="22"/>
          <w:lang w:eastAsia="en-US"/>
        </w:rPr>
        <w:t>amb càrrec a l’aplicació pressupostaria</w:t>
      </w:r>
      <w:r w:rsidR="00F5644C">
        <w:rPr>
          <w:rFonts w:eastAsia="Calibri" w:cs="Arial"/>
          <w:szCs w:val="22"/>
          <w:lang w:eastAsia="en-US"/>
        </w:rPr>
        <w:t xml:space="preserve"> 310-3340-48901</w:t>
      </w:r>
      <w:r w:rsidR="008F3215">
        <w:rPr>
          <w:rFonts w:eastAsia="Calibri" w:cs="Arial"/>
          <w:szCs w:val="22"/>
          <w:lang w:eastAsia="en-US"/>
        </w:rPr>
        <w:t xml:space="preserve"> “Subvenció Societat Coral</w:t>
      </w:r>
      <w:r w:rsidR="008F3215" w:rsidRPr="00AD472C">
        <w:rPr>
          <w:rFonts w:eastAsia="Calibri" w:cs="Arial"/>
          <w:szCs w:val="22"/>
          <w:lang w:eastAsia="en-US"/>
        </w:rPr>
        <w:t>”</w:t>
      </w:r>
      <w:r w:rsidR="008F3215" w:rsidRPr="002C4F6D">
        <w:rPr>
          <w:rFonts w:eastAsia="Calibri" w:cs="Arial"/>
          <w:szCs w:val="22"/>
          <w:lang w:eastAsia="en-US"/>
        </w:rPr>
        <w:t xml:space="preserve"> del pressupost municipal corresponent a l’exercici</w:t>
      </w:r>
      <w:r w:rsidR="008F3215">
        <w:rPr>
          <w:rFonts w:eastAsia="Calibri" w:cs="Arial"/>
          <w:szCs w:val="22"/>
          <w:lang w:eastAsia="en-US"/>
        </w:rPr>
        <w:t xml:space="preserve"> 202</w:t>
      </w:r>
      <w:r w:rsidR="00E258A4">
        <w:rPr>
          <w:rFonts w:eastAsia="Calibri" w:cs="Arial"/>
          <w:szCs w:val="22"/>
          <w:lang w:eastAsia="en-US"/>
        </w:rPr>
        <w:t>3</w:t>
      </w:r>
      <w:r w:rsidR="008F3215" w:rsidRPr="009717DA">
        <w:rPr>
          <w:rFonts w:eastAsia="Calibri" w:cs="Arial"/>
          <w:szCs w:val="22"/>
          <w:lang w:eastAsia="en-US"/>
        </w:rPr>
        <w:t xml:space="preserve">, </w:t>
      </w:r>
      <w:r w:rsidR="008F3215" w:rsidRPr="009717DA">
        <w:rPr>
          <w:szCs w:val="22"/>
        </w:rPr>
        <w:t>subvenció prevista nominativament al Pressupost Municipal per a l’exercici en curs</w:t>
      </w:r>
      <w:r w:rsidR="008F3215" w:rsidRPr="009717DA">
        <w:rPr>
          <w:rFonts w:eastAsia="Calibri" w:cs="Arial"/>
          <w:szCs w:val="22"/>
          <w:lang w:eastAsia="en-US"/>
        </w:rPr>
        <w:t>.</w:t>
      </w:r>
    </w:p>
    <w:p w:rsidR="008F3215" w:rsidRPr="002C4F6D" w:rsidRDefault="008F3215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73725E" w:rsidRDefault="00AE20A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TERCER</w:t>
      </w:r>
      <w:r w:rsidRPr="002C4F6D">
        <w:rPr>
          <w:rFonts w:eastAsia="Calibri" w:cs="Arial"/>
          <w:szCs w:val="22"/>
          <w:lang w:eastAsia="en-US"/>
        </w:rPr>
        <w:t xml:space="preserve">.- </w:t>
      </w:r>
      <w:r>
        <w:rPr>
          <w:rFonts w:eastAsia="Calibri" w:cs="Arial"/>
          <w:szCs w:val="22"/>
          <w:lang w:eastAsia="en-US"/>
        </w:rPr>
        <w:t>DESPESES SUBVENCIONABLES:</w:t>
      </w: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Seran subvencionables les despeses recollides en l’article 31 de la Llei 38/2003, de 17 de novembre, General de Subvencions</w:t>
      </w:r>
      <w:r>
        <w:rPr>
          <w:rFonts w:cs="Arial"/>
          <w:color w:val="000000"/>
          <w:szCs w:val="22"/>
        </w:rPr>
        <w:t>.</w:t>
      </w:r>
    </w:p>
    <w:p w:rsidR="00AB1030" w:rsidRPr="00AE20AD" w:rsidRDefault="00AB1030" w:rsidP="00AB1030">
      <w:pPr>
        <w:spacing w:line="360" w:lineRule="auto"/>
        <w:jc w:val="both"/>
        <w:rPr>
          <w:rFonts w:cs="Arial"/>
          <w:color w:val="000000"/>
          <w:szCs w:val="22"/>
          <w:lang w:val="es-ES"/>
        </w:rPr>
      </w:pP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Despeses subvencionables:</w:t>
      </w:r>
    </w:p>
    <w:p w:rsidR="00AB1030" w:rsidRDefault="00655F1D" w:rsidP="00AB1030">
      <w:pPr>
        <w:spacing w:line="360" w:lineRule="auto"/>
        <w:jc w:val="both"/>
      </w:pPr>
      <w:r>
        <w:t>Es consideren despeses subvencionables, als efectes previstos en aquesta llei, aquells que de manera indubtable responguin a la naturalesa de l'activitat subvencionada, resultin estrictament necessaris i es realitzin en el termini establert</w:t>
      </w:r>
      <w:r w:rsidR="00AF25CE">
        <w:t xml:space="preserve"> en l’acord de </w:t>
      </w:r>
      <w:r w:rsidR="00037EED">
        <w:t>concessió</w:t>
      </w:r>
      <w:r>
        <w:t>.</w:t>
      </w:r>
    </w:p>
    <w:p w:rsidR="00AF25CE" w:rsidRPr="00AF25CE" w:rsidRDefault="00AF25CE" w:rsidP="00AB1030">
      <w:pPr>
        <w:spacing w:line="360" w:lineRule="auto"/>
        <w:jc w:val="both"/>
        <w:rPr>
          <w:rFonts w:cs="Arial"/>
          <w:szCs w:val="22"/>
        </w:rPr>
      </w:pPr>
      <w:r w:rsidRPr="00AF25CE">
        <w:rPr>
          <w:rFonts w:cs="Arial"/>
          <w:szCs w:val="22"/>
        </w:rPr>
        <w:t>Es considerarà despesa realitzada la que ha sigut efectivament pagada amb anterioritat a la finalització del període de justificació.</w:t>
      </w:r>
    </w:p>
    <w:p w:rsidR="00AB1030" w:rsidRDefault="00AB1030" w:rsidP="00AB1030">
      <w:pPr>
        <w:spacing w:line="360" w:lineRule="auto"/>
        <w:jc w:val="both"/>
        <w:rPr>
          <w:rFonts w:cs="Arial"/>
          <w:color w:val="000000"/>
          <w:szCs w:val="22"/>
        </w:rPr>
      </w:pP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 xml:space="preserve">Despeses no subvencionables: 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Els interessos deutors dels comptes bancaris.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Interessos, recàrrecs i sancions administratives i penals.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Les despeses de procediments judicials.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Els tributs locals, quan suposin exempcions fiscals no previstes en la llei, compensacions o minoracions de deutes contrets amb la hisenda local.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 xml:space="preserve">Els impostos indirectes quan siguin susceptibles de recuperació o compensació. </w:t>
      </w:r>
    </w:p>
    <w:p w:rsidR="00283D3D" w:rsidRPr="00AF25CE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Els impostos personals sobre la renda.</w:t>
      </w:r>
    </w:p>
    <w:p w:rsidR="00AF25CE" w:rsidRPr="00AF25CE" w:rsidRDefault="00AF25CE" w:rsidP="00AB1030">
      <w:pPr>
        <w:pStyle w:val="Default"/>
        <w:numPr>
          <w:ilvl w:val="0"/>
          <w:numId w:val="8"/>
        </w:numPr>
        <w:spacing w:line="360" w:lineRule="auto"/>
        <w:jc w:val="both"/>
        <w:rPr>
          <w:sz w:val="22"/>
          <w:szCs w:val="22"/>
          <w:lang w:val="ca-ES"/>
        </w:rPr>
      </w:pPr>
      <w:r w:rsidRPr="00AF25CE">
        <w:rPr>
          <w:sz w:val="22"/>
          <w:szCs w:val="22"/>
          <w:lang w:val="ca-ES"/>
        </w:rPr>
        <w:t>Despeses derivades de celebracions gastronòmiques o protocol·làries.</w:t>
      </w:r>
    </w:p>
    <w:p w:rsidR="00AF25CE" w:rsidRPr="00D540E9" w:rsidRDefault="00655F1D" w:rsidP="00D540E9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 xml:space="preserve">Despeses </w:t>
      </w:r>
      <w:r w:rsidRPr="00AF25CE">
        <w:rPr>
          <w:rFonts w:cs="Arial"/>
          <w:color w:val="000000"/>
          <w:szCs w:val="22"/>
        </w:rPr>
        <w:t>de manutenció, compra de productes alimentaris o</w:t>
      </w:r>
      <w:r w:rsidRPr="00AE20AD">
        <w:rPr>
          <w:rFonts w:cs="Arial"/>
          <w:color w:val="000000"/>
          <w:szCs w:val="22"/>
        </w:rPr>
        <w:t xml:space="preserve"> </w:t>
      </w:r>
      <w:r w:rsidRPr="00AF25CE">
        <w:rPr>
          <w:rFonts w:cs="Arial"/>
          <w:color w:val="000000"/>
          <w:szCs w:val="22"/>
        </w:rPr>
        <w:t>begudes alcohòliques.</w:t>
      </w:r>
    </w:p>
    <w:p w:rsidR="00720861" w:rsidRDefault="00A46510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F25CE">
        <w:rPr>
          <w:rFonts w:cs="Arial"/>
          <w:color w:val="000000"/>
          <w:szCs w:val="22"/>
        </w:rPr>
        <w:t xml:space="preserve">L’adquisició </w:t>
      </w:r>
      <w:r w:rsidR="00C82745">
        <w:rPr>
          <w:rFonts w:cs="Arial"/>
          <w:color w:val="000000"/>
          <w:szCs w:val="22"/>
        </w:rPr>
        <w:t>de bens, eines o</w:t>
      </w:r>
      <w:r w:rsidRPr="00AF25CE">
        <w:rPr>
          <w:rFonts w:cs="Arial"/>
          <w:color w:val="000000"/>
          <w:szCs w:val="22"/>
        </w:rPr>
        <w:t xml:space="preserve"> material divers que tingui caràcter inventariable</w:t>
      </w:r>
      <w:r w:rsidR="00C82745">
        <w:rPr>
          <w:rFonts w:cs="Arial"/>
          <w:color w:val="000000"/>
          <w:szCs w:val="22"/>
        </w:rPr>
        <w:t>.</w:t>
      </w:r>
    </w:p>
    <w:p w:rsidR="00720861" w:rsidRPr="00720861" w:rsidRDefault="00720861" w:rsidP="00AB1030">
      <w:pPr>
        <w:spacing w:line="360" w:lineRule="auto"/>
        <w:jc w:val="both"/>
        <w:rPr>
          <w:rFonts w:cs="Arial"/>
          <w:color w:val="000000"/>
          <w:szCs w:val="22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QUART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ACCEPTACIÓ DE LA SUBVENCIÓ: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CINQUÈ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TERMINI D’EXECUCIÓ: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 xml:space="preserve">La subvenció es destinarà a finançar les despeses que es produeixin </w:t>
      </w:r>
      <w:r w:rsidR="00387B5D">
        <w:rPr>
          <w:rFonts w:eastAsia="Calibri" w:cs="Arial"/>
          <w:szCs w:val="22"/>
          <w:lang w:eastAsia="en-US"/>
        </w:rPr>
        <w:t xml:space="preserve">en </w:t>
      </w:r>
      <w:r w:rsidRPr="002C4F6D">
        <w:rPr>
          <w:rFonts w:eastAsia="Calibri" w:cs="Arial"/>
          <w:szCs w:val="22"/>
          <w:lang w:eastAsia="en-US"/>
        </w:rPr>
        <w:t>l’execució de</w:t>
      </w:r>
      <w:r w:rsidR="00BE4B77">
        <w:rPr>
          <w:rFonts w:eastAsia="Calibri" w:cs="Arial"/>
          <w:szCs w:val="22"/>
          <w:lang w:eastAsia="en-US"/>
        </w:rPr>
        <w:t xml:space="preserve"> les </w:t>
      </w:r>
      <w:r w:rsidR="00BE4B77" w:rsidRPr="00BE4B77">
        <w:rPr>
          <w:rFonts w:eastAsia="Calibri" w:cs="Arial"/>
          <w:szCs w:val="22"/>
          <w:lang w:eastAsia="en-US"/>
        </w:rPr>
        <w:t>activitats</w:t>
      </w:r>
      <w:r w:rsidR="00691D4A" w:rsidRPr="00691D4A">
        <w:rPr>
          <w:rFonts w:eastAsia="Calibri" w:cs="Arial"/>
          <w:szCs w:val="22"/>
          <w:lang w:eastAsia="en-US"/>
        </w:rPr>
        <w:t xml:space="preserve"> </w:t>
      </w:r>
      <w:r w:rsidR="00691D4A">
        <w:rPr>
          <w:rFonts w:eastAsia="Calibri" w:cs="Arial"/>
          <w:szCs w:val="22"/>
          <w:lang w:eastAsia="en-US"/>
        </w:rPr>
        <w:t>descrites als punts anteriors</w:t>
      </w:r>
      <w:r w:rsidR="00D06368">
        <w:rPr>
          <w:rFonts w:eastAsia="Calibri" w:cs="Arial"/>
          <w:szCs w:val="22"/>
          <w:lang w:eastAsia="en-US"/>
        </w:rPr>
        <w:t>,</w:t>
      </w:r>
      <w:r w:rsidR="00691D4A">
        <w:rPr>
          <w:rFonts w:eastAsia="Calibri" w:cs="Arial"/>
          <w:szCs w:val="22"/>
          <w:lang w:eastAsia="en-US"/>
        </w:rPr>
        <w:t xml:space="preserve"> les</w:t>
      </w:r>
      <w:r w:rsidRPr="002C4F6D">
        <w:rPr>
          <w:rFonts w:eastAsia="Calibri" w:cs="Arial"/>
          <w:szCs w:val="22"/>
          <w:lang w:eastAsia="en-US"/>
        </w:rPr>
        <w:t xml:space="preserve"> qual</w:t>
      </w:r>
      <w:r w:rsidR="00691D4A">
        <w:rPr>
          <w:rFonts w:eastAsia="Calibri" w:cs="Arial"/>
          <w:szCs w:val="22"/>
          <w:lang w:eastAsia="en-US"/>
        </w:rPr>
        <w:t>s es duran</w:t>
      </w:r>
      <w:r w:rsidRPr="002C4F6D">
        <w:rPr>
          <w:rFonts w:eastAsia="Calibri" w:cs="Arial"/>
          <w:szCs w:val="22"/>
          <w:lang w:eastAsia="en-US"/>
        </w:rPr>
        <w:t xml:space="preserve"> a terme</w:t>
      </w:r>
      <w:r w:rsidR="007C6393">
        <w:rPr>
          <w:rFonts w:eastAsia="Calibri" w:cs="Arial"/>
          <w:szCs w:val="22"/>
          <w:lang w:eastAsia="en-US"/>
        </w:rPr>
        <w:t xml:space="preserve"> </w:t>
      </w:r>
      <w:r w:rsidR="007C6393" w:rsidRPr="002C4F6D">
        <w:rPr>
          <w:rFonts w:eastAsia="Calibri" w:cs="Arial"/>
          <w:szCs w:val="22"/>
          <w:lang w:eastAsia="en-US"/>
        </w:rPr>
        <w:t xml:space="preserve">entre </w:t>
      </w:r>
      <w:r w:rsidR="00E258A4">
        <w:rPr>
          <w:rFonts w:eastAsia="Calibri" w:cs="Arial"/>
          <w:szCs w:val="22"/>
          <w:lang w:eastAsia="en-US"/>
        </w:rPr>
        <w:t>gener de 2023</w:t>
      </w:r>
      <w:r w:rsidR="007C6393">
        <w:rPr>
          <w:rFonts w:eastAsia="Calibri" w:cs="Arial"/>
          <w:szCs w:val="22"/>
          <w:lang w:eastAsia="en-US"/>
        </w:rPr>
        <w:t xml:space="preserve"> i </w:t>
      </w:r>
      <w:r w:rsidR="0030537B">
        <w:rPr>
          <w:rFonts w:eastAsia="Calibri" w:cs="Arial"/>
          <w:szCs w:val="22"/>
          <w:lang w:eastAsia="en-US"/>
        </w:rPr>
        <w:t xml:space="preserve">el </w:t>
      </w:r>
      <w:r w:rsidR="00183B2A">
        <w:rPr>
          <w:rFonts w:eastAsia="Calibri" w:cs="Arial"/>
          <w:szCs w:val="22"/>
          <w:lang w:eastAsia="en-US"/>
        </w:rPr>
        <w:t xml:space="preserve">desembre </w:t>
      </w:r>
      <w:r w:rsidR="00E258A4">
        <w:rPr>
          <w:rFonts w:eastAsia="Calibri" w:cs="Arial"/>
          <w:szCs w:val="22"/>
          <w:lang w:eastAsia="en-US"/>
        </w:rPr>
        <w:t>de 2023</w:t>
      </w:r>
      <w:r w:rsidR="00793444">
        <w:rPr>
          <w:rFonts w:eastAsia="Calibri" w:cs="Arial"/>
          <w:szCs w:val="22"/>
          <w:lang w:eastAsia="en-US"/>
        </w:rPr>
        <w:t>, ambdós inclosos</w:t>
      </w:r>
      <w:r w:rsidR="007C6393" w:rsidRPr="002C4F6D">
        <w:rPr>
          <w:rFonts w:eastAsia="Calibri" w:cs="Arial"/>
          <w:szCs w:val="22"/>
          <w:lang w:eastAsia="en-US"/>
        </w:rPr>
        <w:t>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SISÈ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TERMINI I FORMA DE JUSTIFICACIÓ: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La beneficiària haurà de justificar la realització de l’</w:t>
      </w:r>
      <w:r w:rsidR="00D06368">
        <w:rPr>
          <w:rFonts w:eastAsia="Calibri" w:cs="Arial"/>
          <w:szCs w:val="22"/>
          <w:lang w:eastAsia="en-US"/>
        </w:rPr>
        <w:t xml:space="preserve">activitat subvencionada com a </w:t>
      </w:r>
      <w:r w:rsidRPr="002C4F6D">
        <w:rPr>
          <w:rFonts w:eastAsia="Calibri" w:cs="Arial"/>
          <w:szCs w:val="22"/>
          <w:lang w:eastAsia="en-US"/>
        </w:rPr>
        <w:t>màxim  el dia</w:t>
      </w:r>
      <w:r w:rsidR="007C6393">
        <w:rPr>
          <w:rFonts w:eastAsia="Calibri" w:cs="Arial"/>
          <w:szCs w:val="22"/>
          <w:lang w:eastAsia="en-US"/>
        </w:rPr>
        <w:t xml:space="preserve"> </w:t>
      </w:r>
      <w:r w:rsidR="00183B2A">
        <w:rPr>
          <w:rFonts w:eastAsia="Calibri" w:cs="Arial"/>
          <w:szCs w:val="22"/>
          <w:lang w:eastAsia="en-US"/>
        </w:rPr>
        <w:t>31</w:t>
      </w:r>
      <w:r w:rsidR="00793444">
        <w:rPr>
          <w:rFonts w:eastAsia="Calibri" w:cs="Arial"/>
          <w:szCs w:val="22"/>
          <w:lang w:eastAsia="en-US"/>
        </w:rPr>
        <w:t xml:space="preserve"> de </w:t>
      </w:r>
      <w:del w:id="1" w:author="Mar Castell Berch" w:date="2022-07-26T10:04:00Z">
        <w:r w:rsidR="00183B2A">
          <w:rPr>
            <w:rFonts w:eastAsia="Calibri" w:cs="Arial"/>
            <w:szCs w:val="22"/>
            <w:lang w:eastAsia="en-US"/>
          </w:rPr>
          <w:delText>desembre</w:delText>
        </w:r>
      </w:del>
      <w:ins w:id="2" w:author="Mar Castell Berch" w:date="2022-07-26T10:04:00Z">
        <w:r w:rsidR="00BB40F9">
          <w:rPr>
            <w:rFonts w:eastAsia="Calibri" w:cs="Arial"/>
            <w:szCs w:val="22"/>
            <w:lang w:eastAsia="en-US"/>
          </w:rPr>
          <w:t>gener</w:t>
        </w:r>
      </w:ins>
      <w:r w:rsidR="00BB40F9">
        <w:rPr>
          <w:rFonts w:eastAsia="Calibri" w:cs="Arial"/>
          <w:szCs w:val="22"/>
          <w:lang w:eastAsia="en-US"/>
        </w:rPr>
        <w:t xml:space="preserve"> de </w:t>
      </w:r>
      <w:del w:id="3" w:author="Mar Castell Berch" w:date="2022-07-26T10:04:00Z">
        <w:r w:rsidR="006827F1">
          <w:rPr>
            <w:rFonts w:eastAsia="Calibri" w:cs="Arial"/>
            <w:szCs w:val="22"/>
            <w:lang w:eastAsia="en-US"/>
          </w:rPr>
          <w:delText>2022</w:delText>
        </w:r>
      </w:del>
      <w:ins w:id="4" w:author="Mar Castell Berch" w:date="2022-07-26T10:04:00Z">
        <w:r w:rsidR="00BB40F9">
          <w:rPr>
            <w:rFonts w:eastAsia="Calibri" w:cs="Arial"/>
            <w:szCs w:val="22"/>
            <w:lang w:eastAsia="en-US"/>
          </w:rPr>
          <w:t>202</w:t>
        </w:r>
      </w:ins>
      <w:r w:rsidR="00E258A4">
        <w:rPr>
          <w:rFonts w:eastAsia="Calibri" w:cs="Arial"/>
          <w:szCs w:val="22"/>
          <w:lang w:eastAsia="en-US"/>
        </w:rPr>
        <w:t>4</w:t>
      </w:r>
      <w:r w:rsidRPr="002C4F6D">
        <w:rPr>
          <w:rFonts w:eastAsia="Calibri" w:cs="Arial"/>
          <w:szCs w:val="22"/>
          <w:lang w:eastAsia="en-US"/>
        </w:rPr>
        <w:t xml:space="preserve">, mitjançant la presentació del compte justificatiu, que estarà integrat per una memòria de l’activitat i una memòria econòmica d’acord amb el model que faciliti l’Ajuntament. </w:t>
      </w:r>
      <w:r w:rsidRPr="002C4F6D">
        <w:rPr>
          <w:rFonts w:eastAsia="Calibri" w:cs="Arial"/>
          <w:szCs w:val="22"/>
          <w:lang w:eastAsia="en-US"/>
        </w:rPr>
        <w:tab/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521BEF" w:rsidRDefault="00521BEF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SETÈ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PAGAMENT:</w:t>
      </w:r>
    </w:p>
    <w:p w:rsidR="007C6393" w:rsidRPr="002C4F6D" w:rsidRDefault="00731FAA" w:rsidP="007C6393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Es farà </w:t>
      </w:r>
      <w:r>
        <w:rPr>
          <w:szCs w:val="22"/>
        </w:rPr>
        <w:t xml:space="preserve">efectiva una bestreta del </w:t>
      </w:r>
      <w:r w:rsidR="007D463B">
        <w:rPr>
          <w:szCs w:val="22"/>
        </w:rPr>
        <w:t>8</w:t>
      </w:r>
      <w:r w:rsidR="004A726D">
        <w:rPr>
          <w:szCs w:val="22"/>
        </w:rPr>
        <w:t>0</w:t>
      </w:r>
      <w:r>
        <w:rPr>
          <w:szCs w:val="22"/>
        </w:rPr>
        <w:t>% de l’import de la subvenció en el moment de la signatura del conveni.</w:t>
      </w:r>
    </w:p>
    <w:p w:rsidR="00E66A84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E66A84" w:rsidRPr="00E66A84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E66A84">
        <w:rPr>
          <w:rFonts w:eastAsia="Calibri" w:cs="Arial"/>
          <w:szCs w:val="22"/>
          <w:lang w:eastAsia="en-US"/>
        </w:rPr>
        <w:t>VUITÈ.- DEFICIÈNCIES DE LA JUSTIFICACIÓ:</w:t>
      </w:r>
    </w:p>
    <w:p w:rsidR="00E66A84" w:rsidRPr="00E66A84" w:rsidRDefault="00E66A84" w:rsidP="00E66A84">
      <w:pPr>
        <w:pStyle w:val="Textoindependiente"/>
        <w:spacing w:line="360" w:lineRule="auto"/>
        <w:ind w:right="218"/>
        <w:jc w:val="both"/>
        <w:rPr>
          <w:sz w:val="22"/>
          <w:szCs w:val="22"/>
        </w:rPr>
      </w:pPr>
      <w:r w:rsidRPr="00E66A84">
        <w:rPr>
          <w:sz w:val="22"/>
          <w:szCs w:val="22"/>
        </w:rPr>
        <w:t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E66A84" w:rsidRPr="00E66A84" w:rsidRDefault="00E66A84" w:rsidP="00E66A84">
      <w:pPr>
        <w:pStyle w:val="Textoindependiente"/>
        <w:spacing w:line="360" w:lineRule="auto"/>
        <w:rPr>
          <w:sz w:val="22"/>
          <w:szCs w:val="22"/>
        </w:rPr>
      </w:pPr>
    </w:p>
    <w:p w:rsidR="00E66A84" w:rsidRPr="00E66A84" w:rsidRDefault="00E66A84" w:rsidP="00E66A84">
      <w:pPr>
        <w:pStyle w:val="Textoindependiente"/>
        <w:spacing w:line="360" w:lineRule="auto"/>
        <w:ind w:right="218"/>
        <w:jc w:val="both"/>
        <w:rPr>
          <w:sz w:val="22"/>
          <w:szCs w:val="22"/>
        </w:rPr>
      </w:pPr>
      <w:r w:rsidRPr="00E66A84">
        <w:rPr>
          <w:sz w:val="22"/>
          <w:szCs w:val="22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NOVÈ</w:t>
      </w:r>
      <w:r w:rsidRPr="002C4F6D">
        <w:rPr>
          <w:rFonts w:eastAsia="Calibri" w:cs="Arial"/>
          <w:szCs w:val="22"/>
          <w:lang w:eastAsia="en-US"/>
        </w:rPr>
        <w:t>.-</w:t>
      </w:r>
      <w:r>
        <w:rPr>
          <w:rFonts w:eastAsia="Calibri" w:cs="Arial"/>
          <w:szCs w:val="22"/>
          <w:lang w:eastAsia="en-US"/>
        </w:rPr>
        <w:t xml:space="preserve"> </w:t>
      </w:r>
      <w:r w:rsidR="003F484E" w:rsidRPr="002C4F6D">
        <w:rPr>
          <w:rFonts w:eastAsia="Calibri" w:cs="Arial"/>
          <w:szCs w:val="22"/>
          <w:lang w:eastAsia="en-US"/>
        </w:rPr>
        <w:t>OBLIGACIONS DELS/DE LES BENEFICIARIS/ÀRIES: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E75D0E" w:rsidRDefault="00E75D0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521BEF" w:rsidRDefault="00521BEF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521BEF" w:rsidRPr="002C4F6D" w:rsidRDefault="00521BEF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521BEF" w:rsidRDefault="00521BEF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5.- </w:t>
      </w:r>
      <w:r w:rsidRPr="002C4F6D">
        <w:rPr>
          <w:rFonts w:eastAsia="Calibri" w:cs="Arial"/>
          <w:szCs w:val="22"/>
          <w:lang w:eastAsia="en-US"/>
        </w:rPr>
        <w:t>Els/les beneficiaris/àries hauran de donar publicitat de les subvencions i ajudes percebudes per mitjans electrònics, en base a allò establert a la Llei 19/2013 i la Llei 19/2014.</w:t>
      </w: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6</w:t>
      </w:r>
      <w:r w:rsidRPr="002C4F6D">
        <w:rPr>
          <w:rFonts w:eastAsia="Calibri" w:cs="Arial"/>
          <w:szCs w:val="22"/>
          <w:lang w:eastAsia="en-US"/>
        </w:rPr>
        <w:t>.- L’incompliment d’aquestes obligacions originarà les responsabilitats que en cada cas corresponguin i podrà suposar la revocació, reducció o reintegrament de la subvenció concedida</w:t>
      </w: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DB75E1" w:rsidRPr="002C4F6D" w:rsidRDefault="00E66A84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DESÈ</w:t>
      </w:r>
      <w:r w:rsidRPr="009B6F33">
        <w:rPr>
          <w:rFonts w:eastAsia="Calibri" w:cs="Arial"/>
          <w:szCs w:val="22"/>
          <w:lang w:eastAsia="en-US"/>
        </w:rPr>
        <w:t xml:space="preserve">.- </w:t>
      </w:r>
      <w:r w:rsidR="00DB75E1" w:rsidRPr="002C4F6D">
        <w:rPr>
          <w:rFonts w:eastAsia="Calibri" w:cs="Arial"/>
          <w:szCs w:val="22"/>
          <w:lang w:eastAsia="en-US"/>
        </w:rPr>
        <w:t>COMPATIBILITAT AMB D’ALTRES SUBVENCIONS:</w:t>
      </w: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2.- La subvenció atorgada serà compatible amb qualsevol altra concedida per altres administracions o ens públics o privats. Tanmateix, l’import total de les subvencions rebudes per la mateixa finalitat no podrà superar el cost total del projecte/activitat a desenvolupar.</w:t>
      </w:r>
    </w:p>
    <w:p w:rsidR="00DB75E1" w:rsidRDefault="00DB75E1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ONZÈ.- </w:t>
      </w:r>
      <w:r w:rsidR="00AB1030">
        <w:rPr>
          <w:rFonts w:eastAsia="Calibri" w:cs="Arial"/>
          <w:szCs w:val="22"/>
          <w:lang w:eastAsia="en-US"/>
        </w:rPr>
        <w:t>PUBLICTAT DE LES SUBVENCIONS CONCEDIDES</w:t>
      </w:r>
    </w:p>
    <w:p w:rsidR="002C4F6D" w:rsidRP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AB1030">
        <w:rPr>
          <w:rFonts w:cs="Arial"/>
          <w:bCs/>
          <w:color w:val="000000"/>
          <w:szCs w:val="22"/>
        </w:rPr>
        <w:t>La</w:t>
      </w:r>
      <w:r w:rsidRPr="00AB1030">
        <w:rPr>
          <w:rFonts w:cs="Arial"/>
          <w:color w:val="000000"/>
          <w:szCs w:val="22"/>
        </w:rPr>
        <w:t xml:space="preserve"> subvenció atorgada a l’empara del present conveni serà objecte de publicitat, amb indicació del/la beneficiari/ària, la quantitat concedida, la finalitat de la subvenció, així com  la justificació o retiment de comptes i les actuacions de control que </w:t>
      </w:r>
      <w:r w:rsidR="00B11F19" w:rsidRPr="00AB1030">
        <w:rPr>
          <w:rFonts w:cs="Arial"/>
          <w:color w:val="000000"/>
          <w:szCs w:val="22"/>
        </w:rPr>
        <w:t>se’n</w:t>
      </w:r>
      <w:r w:rsidRPr="00AB1030">
        <w:rPr>
          <w:rFonts w:cs="Arial"/>
          <w:color w:val="000000"/>
          <w:szCs w:val="22"/>
        </w:rPr>
        <w:t xml:space="preserve"> derivin, a través de la Base de Dades Nacional de</w:t>
      </w:r>
      <w:r w:rsidRPr="00AB1030">
        <w:rPr>
          <w:rFonts w:cs="Arial"/>
          <w:color w:val="000000"/>
          <w:spacing w:val="-4"/>
          <w:szCs w:val="22"/>
        </w:rPr>
        <w:t xml:space="preserve"> </w:t>
      </w:r>
      <w:r w:rsidRPr="00AB1030">
        <w:rPr>
          <w:rFonts w:cs="Arial"/>
          <w:color w:val="000000"/>
          <w:szCs w:val="22"/>
        </w:rPr>
        <w:t>Subvencions i del portal de transparència de l'Ajuntament de Sentmenat.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DOTZÈ.- </w:t>
      </w:r>
      <w:r w:rsidR="003F484E" w:rsidRPr="002C4F6D">
        <w:rPr>
          <w:rFonts w:eastAsia="Calibri" w:cs="Arial"/>
          <w:szCs w:val="22"/>
          <w:lang w:eastAsia="en-US"/>
        </w:rPr>
        <w:t>RÈGIM JURÍDIC SUPLETORI: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En tot allò no previst en la present resolució s’estarà al que estableix la Llei General de Subvencions i el seu Reglament de desenvolupament.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9B6F33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TRETZÈ.- </w:t>
      </w:r>
      <w:r w:rsidR="003F484E" w:rsidRPr="009B6F33">
        <w:rPr>
          <w:rFonts w:eastAsia="Calibri" w:cs="Arial"/>
          <w:szCs w:val="22"/>
          <w:lang w:eastAsia="en-US"/>
        </w:rPr>
        <w:t>VIGÈNCIA DEL CONVENI</w:t>
      </w:r>
    </w:p>
    <w:p w:rsidR="009B6F33" w:rsidRPr="009B6F33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9B6F33">
        <w:rPr>
          <w:rFonts w:eastAsia="Calibri" w:cs="Arial"/>
          <w:szCs w:val="22"/>
          <w:lang w:eastAsia="en-US"/>
        </w:rPr>
        <w:t xml:space="preserve">Aquest conveni serà vigent des del dia </w:t>
      </w:r>
      <w:r w:rsidR="00E75D0E" w:rsidRPr="009B6F33">
        <w:rPr>
          <w:rFonts w:eastAsia="Calibri" w:cs="Arial"/>
          <w:szCs w:val="22"/>
          <w:lang w:eastAsia="en-US"/>
        </w:rPr>
        <w:t>següent a la seva signatura</w:t>
      </w:r>
      <w:r w:rsidRPr="009B6F33">
        <w:rPr>
          <w:rFonts w:eastAsia="Calibri" w:cs="Arial"/>
          <w:szCs w:val="22"/>
          <w:lang w:eastAsia="en-US"/>
        </w:rPr>
        <w:t xml:space="preserve"> i</w:t>
      </w:r>
      <w:r w:rsidR="009B6F33" w:rsidRPr="009B6F33">
        <w:rPr>
          <w:rFonts w:eastAsia="Calibri" w:cs="Arial"/>
          <w:szCs w:val="22"/>
          <w:lang w:eastAsia="en-US"/>
        </w:rPr>
        <w:t xml:space="preserve"> tindrà vigència</w:t>
      </w:r>
      <w:r w:rsidR="00CA7A23">
        <w:rPr>
          <w:rFonts w:eastAsia="Calibri" w:cs="Arial"/>
          <w:szCs w:val="22"/>
          <w:lang w:eastAsia="en-US"/>
        </w:rPr>
        <w:t xml:space="preserve"> fins el </w:t>
      </w:r>
      <w:r w:rsidR="00183B2A">
        <w:rPr>
          <w:rFonts w:eastAsia="Calibri" w:cs="Arial"/>
          <w:szCs w:val="22"/>
          <w:lang w:eastAsia="en-US"/>
        </w:rPr>
        <w:t xml:space="preserve">31 de desembre </w:t>
      </w:r>
      <w:r w:rsidR="00E258A4">
        <w:rPr>
          <w:rFonts w:eastAsia="Calibri" w:cs="Arial"/>
          <w:szCs w:val="22"/>
          <w:lang w:eastAsia="en-US"/>
        </w:rPr>
        <w:t>de 2023</w:t>
      </w:r>
      <w:r w:rsidR="009B6F33">
        <w:rPr>
          <w:rFonts w:eastAsia="Calibri" w:cs="Arial"/>
          <w:szCs w:val="22"/>
          <w:lang w:eastAsia="en-US"/>
        </w:rPr>
        <w:t>.</w:t>
      </w:r>
    </w:p>
    <w:p w:rsidR="00C84B9B" w:rsidRDefault="00C84B9B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I en prova de conformitat, les persones que l’atorguen signen el present conveni/acord, en el lloc i data que s’assenyalen.</w:t>
      </w:r>
    </w:p>
    <w:p w:rsidR="008E2DBB" w:rsidRDefault="008E2DBB" w:rsidP="0036351B">
      <w:pPr>
        <w:spacing w:line="360" w:lineRule="auto"/>
        <w:jc w:val="both"/>
        <w:rPr>
          <w:rFonts w:cs="Arial"/>
          <w:szCs w:val="22"/>
        </w:rPr>
      </w:pPr>
    </w:p>
    <w:p w:rsidR="005403AD" w:rsidRPr="002C4F6D" w:rsidRDefault="005403AD" w:rsidP="0036351B">
      <w:pPr>
        <w:spacing w:line="360" w:lineRule="auto"/>
        <w:jc w:val="both"/>
        <w:rPr>
          <w:rFonts w:cs="Arial"/>
          <w:szCs w:val="22"/>
        </w:rPr>
      </w:pPr>
    </w:p>
    <w:p w:rsidR="008A0C6B" w:rsidRDefault="00216ABE" w:rsidP="0036351B">
      <w:pPr>
        <w:spacing w:line="360" w:lineRule="auto"/>
        <w:ind w:left="2127" w:hanging="2127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>L’Alcalde</w:t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  <w:t xml:space="preserve">El president de </w:t>
      </w:r>
      <w:r w:rsidR="002A5CDF">
        <w:rPr>
          <w:rFonts w:cs="Arial"/>
          <w:szCs w:val="22"/>
        </w:rPr>
        <w:t>l’associació</w:t>
      </w:r>
      <w:r w:rsidR="008A0C6B">
        <w:rPr>
          <w:rFonts w:cs="Arial"/>
          <w:szCs w:val="22"/>
        </w:rPr>
        <w:t xml:space="preserve"> </w:t>
      </w:r>
    </w:p>
    <w:p w:rsidR="00216ABE" w:rsidRPr="007946D8" w:rsidRDefault="008A0C6B" w:rsidP="0036351B">
      <w:pPr>
        <w:spacing w:line="360" w:lineRule="auto"/>
        <w:ind w:left="3540" w:firstLine="705"/>
        <w:jc w:val="both"/>
        <w:rPr>
          <w:rFonts w:cs="Arial"/>
          <w:color w:val="5B9BD5"/>
          <w:szCs w:val="22"/>
        </w:rPr>
      </w:pPr>
      <w:r w:rsidRPr="007946D8">
        <w:rPr>
          <w:rFonts w:cs="Arial"/>
          <w:color w:val="5B9BD5"/>
          <w:szCs w:val="22"/>
        </w:rPr>
        <w:tab/>
      </w:r>
      <w:r w:rsidRPr="007946D8">
        <w:rPr>
          <w:rFonts w:cs="Arial"/>
          <w:color w:val="5B9BD5"/>
          <w:szCs w:val="22"/>
        </w:rPr>
        <w:tab/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984C0E" w:rsidP="0036351B">
      <w:pPr>
        <w:spacing w:line="360" w:lineRule="auto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>Sr</w:t>
      </w:r>
      <w:r w:rsidR="006D46EE">
        <w:rPr>
          <w:rFonts w:cs="Arial"/>
          <w:szCs w:val="22"/>
        </w:rPr>
        <w:t>. Marc Verneda Urbano</w:t>
      </w:r>
      <w:r w:rsidR="002A5CDF">
        <w:rPr>
          <w:rFonts w:cs="Arial"/>
          <w:szCs w:val="22"/>
        </w:rPr>
        <w:tab/>
      </w:r>
      <w:r w:rsidR="002A5CDF">
        <w:rPr>
          <w:rFonts w:cs="Arial"/>
          <w:szCs w:val="22"/>
        </w:rPr>
        <w:tab/>
      </w:r>
      <w:r w:rsidR="006D46EE">
        <w:rPr>
          <w:rFonts w:cs="Arial"/>
          <w:szCs w:val="22"/>
        </w:rPr>
        <w:tab/>
      </w:r>
      <w:r w:rsidR="001E3E08">
        <w:rPr>
          <w:rFonts w:cs="Arial"/>
          <w:szCs w:val="22"/>
        </w:rPr>
        <w:t>Sr.</w:t>
      </w:r>
      <w:r w:rsidR="00C8147B" w:rsidRPr="00C8147B">
        <w:rPr>
          <w:rFonts w:cs="Arial"/>
          <w:szCs w:val="22"/>
        </w:rPr>
        <w:t xml:space="preserve"> </w:t>
      </w:r>
      <w:r w:rsidR="00C8147B" w:rsidRPr="00594893">
        <w:rPr>
          <w:rFonts w:cs="Arial"/>
          <w:szCs w:val="22"/>
        </w:rPr>
        <w:t>Josep</w:t>
      </w:r>
      <w:r w:rsidR="00F5644C">
        <w:rPr>
          <w:rFonts w:cs="Arial"/>
          <w:szCs w:val="22"/>
        </w:rPr>
        <w:t xml:space="preserve"> Morella Murcia</w:t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ind w:left="2124" w:firstLine="708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 xml:space="preserve">El secretari </w:t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ind w:left="2127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 xml:space="preserve">Gonzalo Lluzar López de Briñas </w:t>
      </w:r>
      <w:r w:rsidRPr="002C4F6D">
        <w:rPr>
          <w:rFonts w:cs="Arial"/>
          <w:szCs w:val="22"/>
        </w:rPr>
        <w:cr/>
      </w:r>
    </w:p>
    <w:sectPr w:rsidR="00216ABE" w:rsidRPr="002C4F6D" w:rsidSect="00521B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418" w:left="1701" w:header="680" w:footer="68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3ED" w:rsidRDefault="005643ED">
      <w:r>
        <w:separator/>
      </w:r>
    </w:p>
  </w:endnote>
  <w:endnote w:type="continuationSeparator" w:id="0">
    <w:p w:rsidR="005643ED" w:rsidRDefault="005643ED">
      <w:r>
        <w:continuationSeparator/>
      </w:r>
    </w:p>
  </w:endnote>
  <w:endnote w:type="continuationNotice" w:id="1">
    <w:p w:rsidR="005643ED" w:rsidRDefault="005643E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0F9" w:rsidRDefault="00F47693" w:rsidP="0088729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81650" cy="103505"/>
          <wp:effectExtent l="0" t="0" r="0" b="0"/>
          <wp:docPr id="4" name="Imagen 4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03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0F9" w:rsidRDefault="00F47693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81650" cy="103505"/>
          <wp:effectExtent l="0" t="0" r="0" b="0"/>
          <wp:docPr id="5" name="Imagen 5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03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3ED" w:rsidRDefault="005643ED">
      <w:r>
        <w:separator/>
      </w:r>
    </w:p>
  </w:footnote>
  <w:footnote w:type="continuationSeparator" w:id="0">
    <w:p w:rsidR="005643ED" w:rsidRDefault="005643ED">
      <w:r>
        <w:continuationSeparator/>
      </w:r>
    </w:p>
  </w:footnote>
  <w:footnote w:type="continuationNotice" w:id="1">
    <w:p w:rsidR="005643ED" w:rsidRDefault="005643E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0F9" w:rsidRDefault="00F47693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685" cy="421640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B40F9">
      <w:t xml:space="preserve">                                 </w:t>
    </w:r>
    <w:r w:rsidR="00BB40F9">
      <w:tab/>
    </w:r>
  </w:p>
  <w:p w:rsidR="00BB40F9" w:rsidRDefault="00BB40F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0F9" w:rsidRDefault="00F47693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685" cy="421640"/>
          <wp:effectExtent l="0" t="0" r="0" b="0"/>
          <wp:docPr id="2" name="Imagen 2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B40F9">
      <w:t xml:space="preserve">                                                                </w:t>
    </w:r>
    <w:r w:rsidRPr="00521BEF">
      <w:rPr>
        <w:noProof/>
        <w:lang w:val="es-ES" w:eastAsia="es-ES"/>
      </w:rPr>
      <w:drawing>
        <wp:inline distT="0" distB="0" distL="0" distR="0">
          <wp:extent cx="668020" cy="668020"/>
          <wp:effectExtent l="0" t="0" r="0" b="0"/>
          <wp:docPr id="3" name="Imagen 3" descr="8rV0rTGF_400x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8rV0rTGF_400x40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020" cy="668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B40F9">
      <w:t xml:space="preserve">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0F9" w:rsidRDefault="00F47693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B40F9" w:rsidRDefault="00F47693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5685" cy="421640"/>
                                <wp:effectExtent l="0" t="0" r="0" b="0"/>
                                <wp:docPr id="7" name="Imagen 6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5685" cy="4216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" o:allowincell="f" stroked="f">
              <v:textbox>
                <w:txbxContent>
                  <w:p w:rsidR="00BB40F9" w:rsidRDefault="00F47693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5685" cy="421640"/>
                          <wp:effectExtent l="0" t="0" r="0" b="0"/>
                          <wp:docPr id="7" name="Imagen 6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5685" cy="4216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BD7"/>
    <w:multiLevelType w:val="singleLevel"/>
    <w:tmpl w:val="F0A224D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1080"/>
      </w:pPr>
      <w:rPr>
        <w:b/>
        <w:i w:val="0"/>
      </w:rPr>
    </w:lvl>
  </w:abstractNum>
  <w:abstractNum w:abstractNumId="1" w15:restartNumberingAfterBreak="0">
    <w:nsid w:val="06620BF2"/>
    <w:multiLevelType w:val="hybridMultilevel"/>
    <w:tmpl w:val="2764897A"/>
    <w:lvl w:ilvl="0" w:tplc="6CC2B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D3AF5"/>
    <w:multiLevelType w:val="hybridMultilevel"/>
    <w:tmpl w:val="39A4BFFC"/>
    <w:lvl w:ilvl="0" w:tplc="EBDC0800">
      <w:start w:val="5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92018D9"/>
    <w:multiLevelType w:val="hybridMultilevel"/>
    <w:tmpl w:val="3CCCB740"/>
    <w:lvl w:ilvl="0" w:tplc="0F1C29A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EB5DFE"/>
    <w:multiLevelType w:val="hybridMultilevel"/>
    <w:tmpl w:val="DBCCA7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AE3B65"/>
    <w:multiLevelType w:val="hybridMultilevel"/>
    <w:tmpl w:val="4154A2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6AF61CC7"/>
    <w:multiLevelType w:val="hybridMultilevel"/>
    <w:tmpl w:val="1382E68C"/>
    <w:lvl w:ilvl="0" w:tplc="0B4A6012">
      <w:start w:val="5"/>
      <w:numFmt w:val="upperRoman"/>
      <w:lvlText w:val="%1-"/>
      <w:lvlJc w:val="left"/>
      <w:pPr>
        <w:ind w:left="10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2" w:hanging="360"/>
      </w:pPr>
    </w:lvl>
    <w:lvl w:ilvl="2" w:tplc="0C0A001B" w:tentative="1">
      <w:start w:val="1"/>
      <w:numFmt w:val="lowerRoman"/>
      <w:lvlText w:val="%3."/>
      <w:lvlJc w:val="right"/>
      <w:pPr>
        <w:ind w:left="2142" w:hanging="180"/>
      </w:pPr>
    </w:lvl>
    <w:lvl w:ilvl="3" w:tplc="0C0A000F" w:tentative="1">
      <w:start w:val="1"/>
      <w:numFmt w:val="decimal"/>
      <w:lvlText w:val="%4."/>
      <w:lvlJc w:val="left"/>
      <w:pPr>
        <w:ind w:left="2862" w:hanging="360"/>
      </w:pPr>
    </w:lvl>
    <w:lvl w:ilvl="4" w:tplc="0C0A0019" w:tentative="1">
      <w:start w:val="1"/>
      <w:numFmt w:val="lowerLetter"/>
      <w:lvlText w:val="%5."/>
      <w:lvlJc w:val="left"/>
      <w:pPr>
        <w:ind w:left="3582" w:hanging="360"/>
      </w:pPr>
    </w:lvl>
    <w:lvl w:ilvl="5" w:tplc="0C0A001B" w:tentative="1">
      <w:start w:val="1"/>
      <w:numFmt w:val="lowerRoman"/>
      <w:lvlText w:val="%6."/>
      <w:lvlJc w:val="right"/>
      <w:pPr>
        <w:ind w:left="4302" w:hanging="180"/>
      </w:pPr>
    </w:lvl>
    <w:lvl w:ilvl="6" w:tplc="0C0A000F" w:tentative="1">
      <w:start w:val="1"/>
      <w:numFmt w:val="decimal"/>
      <w:lvlText w:val="%7."/>
      <w:lvlJc w:val="left"/>
      <w:pPr>
        <w:ind w:left="5022" w:hanging="360"/>
      </w:pPr>
    </w:lvl>
    <w:lvl w:ilvl="7" w:tplc="0C0A0019" w:tentative="1">
      <w:start w:val="1"/>
      <w:numFmt w:val="lowerLetter"/>
      <w:lvlText w:val="%8."/>
      <w:lvlJc w:val="left"/>
      <w:pPr>
        <w:ind w:left="5742" w:hanging="360"/>
      </w:pPr>
    </w:lvl>
    <w:lvl w:ilvl="8" w:tplc="0C0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7" w15:restartNumberingAfterBreak="0">
    <w:nsid w:val="6B1F5357"/>
    <w:multiLevelType w:val="multilevel"/>
    <w:tmpl w:val="EF4254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9"/>
        </w:tabs>
        <w:ind w:left="2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8"/>
        </w:tabs>
        <w:ind w:left="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"/>
        </w:tabs>
        <w:ind w:left="2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"/>
        </w:tabs>
        <w:ind w:left="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5"/>
        </w:tabs>
        <w:ind w:left="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"/>
        </w:tabs>
        <w:ind w:left="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"/>
        </w:tabs>
        <w:ind w:left="4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"/>
        </w:tabs>
        <w:ind w:left="672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"/>
  </w:num>
  <w:num w:numId="5">
    <w:abstractNumId w:val="5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14793"/>
    <w:rsid w:val="00020287"/>
    <w:rsid w:val="00020F80"/>
    <w:rsid w:val="00027E39"/>
    <w:rsid w:val="000334D0"/>
    <w:rsid w:val="000375B7"/>
    <w:rsid w:val="00037EED"/>
    <w:rsid w:val="00050A24"/>
    <w:rsid w:val="000631EF"/>
    <w:rsid w:val="00076735"/>
    <w:rsid w:val="000A57DC"/>
    <w:rsid w:val="000B4FF6"/>
    <w:rsid w:val="000C14D1"/>
    <w:rsid w:val="000D1DDB"/>
    <w:rsid w:val="000F3CB1"/>
    <w:rsid w:val="000F575E"/>
    <w:rsid w:val="001042BE"/>
    <w:rsid w:val="001063C7"/>
    <w:rsid w:val="0012657E"/>
    <w:rsid w:val="001346ED"/>
    <w:rsid w:val="001661A7"/>
    <w:rsid w:val="001805D2"/>
    <w:rsid w:val="00183B2A"/>
    <w:rsid w:val="001952C7"/>
    <w:rsid w:val="001C6F44"/>
    <w:rsid w:val="001D1B7F"/>
    <w:rsid w:val="001E3E08"/>
    <w:rsid w:val="001E7C03"/>
    <w:rsid w:val="00202450"/>
    <w:rsid w:val="0021256E"/>
    <w:rsid w:val="00216ABE"/>
    <w:rsid w:val="00230936"/>
    <w:rsid w:val="002433A0"/>
    <w:rsid w:val="002549FD"/>
    <w:rsid w:val="0027256F"/>
    <w:rsid w:val="00282EC4"/>
    <w:rsid w:val="00283D3D"/>
    <w:rsid w:val="002A1C68"/>
    <w:rsid w:val="002A5CDF"/>
    <w:rsid w:val="002C4F6D"/>
    <w:rsid w:val="002D6B85"/>
    <w:rsid w:val="002E0494"/>
    <w:rsid w:val="002E20C9"/>
    <w:rsid w:val="002F5E16"/>
    <w:rsid w:val="002F7CB0"/>
    <w:rsid w:val="0030293B"/>
    <w:rsid w:val="0030537B"/>
    <w:rsid w:val="00307D9C"/>
    <w:rsid w:val="00340BA1"/>
    <w:rsid w:val="00342CE0"/>
    <w:rsid w:val="0036351B"/>
    <w:rsid w:val="003772F0"/>
    <w:rsid w:val="00387B5D"/>
    <w:rsid w:val="003B7338"/>
    <w:rsid w:val="003C4E6E"/>
    <w:rsid w:val="003D2C35"/>
    <w:rsid w:val="003D3FC9"/>
    <w:rsid w:val="003E2411"/>
    <w:rsid w:val="003F484E"/>
    <w:rsid w:val="003F569E"/>
    <w:rsid w:val="00400D0E"/>
    <w:rsid w:val="0040468E"/>
    <w:rsid w:val="0041180F"/>
    <w:rsid w:val="00421A3A"/>
    <w:rsid w:val="00447BFA"/>
    <w:rsid w:val="00453D57"/>
    <w:rsid w:val="0046105C"/>
    <w:rsid w:val="0047628D"/>
    <w:rsid w:val="004778AE"/>
    <w:rsid w:val="00490EE1"/>
    <w:rsid w:val="004A0CDB"/>
    <w:rsid w:val="004A726D"/>
    <w:rsid w:val="004B6FA4"/>
    <w:rsid w:val="004C1187"/>
    <w:rsid w:val="004E09C0"/>
    <w:rsid w:val="004E5545"/>
    <w:rsid w:val="00502446"/>
    <w:rsid w:val="00521BEF"/>
    <w:rsid w:val="005403AD"/>
    <w:rsid w:val="00547EC9"/>
    <w:rsid w:val="00553221"/>
    <w:rsid w:val="005643ED"/>
    <w:rsid w:val="00567753"/>
    <w:rsid w:val="00585A70"/>
    <w:rsid w:val="005A02FC"/>
    <w:rsid w:val="005B3A90"/>
    <w:rsid w:val="005B6D1E"/>
    <w:rsid w:val="005D0BB0"/>
    <w:rsid w:val="005D7140"/>
    <w:rsid w:val="00612BDA"/>
    <w:rsid w:val="006452EC"/>
    <w:rsid w:val="00655033"/>
    <w:rsid w:val="00655F1D"/>
    <w:rsid w:val="00656216"/>
    <w:rsid w:val="006827F1"/>
    <w:rsid w:val="0068298B"/>
    <w:rsid w:val="00691D4A"/>
    <w:rsid w:val="00691F0A"/>
    <w:rsid w:val="006A70AB"/>
    <w:rsid w:val="006B6874"/>
    <w:rsid w:val="006C71E2"/>
    <w:rsid w:val="006D0D5A"/>
    <w:rsid w:val="006D46EE"/>
    <w:rsid w:val="007069EE"/>
    <w:rsid w:val="007132BF"/>
    <w:rsid w:val="00720861"/>
    <w:rsid w:val="0072591C"/>
    <w:rsid w:val="00726ADA"/>
    <w:rsid w:val="00731FAA"/>
    <w:rsid w:val="0073725E"/>
    <w:rsid w:val="00755F90"/>
    <w:rsid w:val="00764907"/>
    <w:rsid w:val="007731C0"/>
    <w:rsid w:val="00793444"/>
    <w:rsid w:val="007946D8"/>
    <w:rsid w:val="007B0346"/>
    <w:rsid w:val="007C6393"/>
    <w:rsid w:val="007D2F89"/>
    <w:rsid w:val="007D463B"/>
    <w:rsid w:val="007E1777"/>
    <w:rsid w:val="0080189A"/>
    <w:rsid w:val="008048FC"/>
    <w:rsid w:val="00816428"/>
    <w:rsid w:val="00817B98"/>
    <w:rsid w:val="008463F7"/>
    <w:rsid w:val="008565BF"/>
    <w:rsid w:val="008662CF"/>
    <w:rsid w:val="00866D10"/>
    <w:rsid w:val="00887299"/>
    <w:rsid w:val="00893D2A"/>
    <w:rsid w:val="008967F2"/>
    <w:rsid w:val="008A0C6B"/>
    <w:rsid w:val="008B2FD6"/>
    <w:rsid w:val="008C0227"/>
    <w:rsid w:val="008E2DBB"/>
    <w:rsid w:val="008F0E7C"/>
    <w:rsid w:val="008F3215"/>
    <w:rsid w:val="00901A5D"/>
    <w:rsid w:val="00903822"/>
    <w:rsid w:val="00905EC2"/>
    <w:rsid w:val="009106E5"/>
    <w:rsid w:val="00921080"/>
    <w:rsid w:val="009550BD"/>
    <w:rsid w:val="00984C0E"/>
    <w:rsid w:val="009A0290"/>
    <w:rsid w:val="009A3EC8"/>
    <w:rsid w:val="009B6F33"/>
    <w:rsid w:val="009C15E3"/>
    <w:rsid w:val="009C450C"/>
    <w:rsid w:val="00A128E6"/>
    <w:rsid w:val="00A20D61"/>
    <w:rsid w:val="00A33511"/>
    <w:rsid w:val="00A41906"/>
    <w:rsid w:val="00A46510"/>
    <w:rsid w:val="00A526C9"/>
    <w:rsid w:val="00A90FEB"/>
    <w:rsid w:val="00AA1992"/>
    <w:rsid w:val="00AA2A86"/>
    <w:rsid w:val="00AB1030"/>
    <w:rsid w:val="00AB61BF"/>
    <w:rsid w:val="00AC5DEB"/>
    <w:rsid w:val="00AC60BF"/>
    <w:rsid w:val="00AE20AD"/>
    <w:rsid w:val="00AF25CE"/>
    <w:rsid w:val="00AF3CBB"/>
    <w:rsid w:val="00B046A9"/>
    <w:rsid w:val="00B11F19"/>
    <w:rsid w:val="00B25BBF"/>
    <w:rsid w:val="00B35088"/>
    <w:rsid w:val="00B35354"/>
    <w:rsid w:val="00B4318E"/>
    <w:rsid w:val="00B54008"/>
    <w:rsid w:val="00B60C09"/>
    <w:rsid w:val="00B65E5C"/>
    <w:rsid w:val="00B66515"/>
    <w:rsid w:val="00B7376E"/>
    <w:rsid w:val="00B779BF"/>
    <w:rsid w:val="00B92674"/>
    <w:rsid w:val="00BB40F9"/>
    <w:rsid w:val="00BD637B"/>
    <w:rsid w:val="00BE4B77"/>
    <w:rsid w:val="00C068E0"/>
    <w:rsid w:val="00C17B4F"/>
    <w:rsid w:val="00C25144"/>
    <w:rsid w:val="00C3122D"/>
    <w:rsid w:val="00C4119F"/>
    <w:rsid w:val="00C440E2"/>
    <w:rsid w:val="00C7405F"/>
    <w:rsid w:val="00C8147B"/>
    <w:rsid w:val="00C82745"/>
    <w:rsid w:val="00C84B9B"/>
    <w:rsid w:val="00CA31DC"/>
    <w:rsid w:val="00CA4234"/>
    <w:rsid w:val="00CA7A23"/>
    <w:rsid w:val="00CB4472"/>
    <w:rsid w:val="00CB5B9E"/>
    <w:rsid w:val="00CC4361"/>
    <w:rsid w:val="00CD3452"/>
    <w:rsid w:val="00D05410"/>
    <w:rsid w:val="00D06368"/>
    <w:rsid w:val="00D138BE"/>
    <w:rsid w:val="00D15305"/>
    <w:rsid w:val="00D17A21"/>
    <w:rsid w:val="00D307CB"/>
    <w:rsid w:val="00D37A0A"/>
    <w:rsid w:val="00D509C7"/>
    <w:rsid w:val="00D540E9"/>
    <w:rsid w:val="00D64CB4"/>
    <w:rsid w:val="00D83216"/>
    <w:rsid w:val="00D8376B"/>
    <w:rsid w:val="00D84072"/>
    <w:rsid w:val="00DA40B1"/>
    <w:rsid w:val="00DB75E1"/>
    <w:rsid w:val="00DB7AD2"/>
    <w:rsid w:val="00DD5EEC"/>
    <w:rsid w:val="00DE0336"/>
    <w:rsid w:val="00DE10A7"/>
    <w:rsid w:val="00E00F20"/>
    <w:rsid w:val="00E01BDF"/>
    <w:rsid w:val="00E03303"/>
    <w:rsid w:val="00E13171"/>
    <w:rsid w:val="00E1770C"/>
    <w:rsid w:val="00E258A4"/>
    <w:rsid w:val="00E475E5"/>
    <w:rsid w:val="00E66A84"/>
    <w:rsid w:val="00E75D0E"/>
    <w:rsid w:val="00EF6D9B"/>
    <w:rsid w:val="00F06B7C"/>
    <w:rsid w:val="00F16CDD"/>
    <w:rsid w:val="00F36766"/>
    <w:rsid w:val="00F47693"/>
    <w:rsid w:val="00F5644C"/>
    <w:rsid w:val="00F630E5"/>
    <w:rsid w:val="00F6768C"/>
    <w:rsid w:val="00F72C21"/>
    <w:rsid w:val="00F9681A"/>
    <w:rsid w:val="00FB1551"/>
    <w:rsid w:val="00FC2017"/>
    <w:rsid w:val="00FC3BC6"/>
    <w:rsid w:val="00FC4E1B"/>
    <w:rsid w:val="00FD33EB"/>
    <w:rsid w:val="00FF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BD95261C-F5CF-4733-8AD8-3BCC88056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691F0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691F0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91F0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91F0A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qFormat/>
    <w:rsid w:val="00691F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691F0A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691F0A"/>
    <w:pPr>
      <w:spacing w:after="120"/>
      <w:ind w:left="283"/>
    </w:pPr>
  </w:style>
  <w:style w:type="paragraph" w:styleId="NormalWeb">
    <w:name w:val="Normal (Web)"/>
    <w:basedOn w:val="Normal"/>
    <w:semiHidden/>
    <w:unhideWhenUsed/>
    <w:rsid w:val="005D7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5D7140"/>
    <w:rPr>
      <w:color w:val="0000FF"/>
      <w:u w:val="single"/>
    </w:rPr>
  </w:style>
  <w:style w:type="paragraph" w:customStyle="1" w:styleId="Particular">
    <w:name w:val="Particular"/>
    <w:basedOn w:val="Textosinformato"/>
    <w:rsid w:val="00020F80"/>
    <w:pPr>
      <w:keepLines/>
      <w:spacing w:line="360" w:lineRule="auto"/>
      <w:jc w:val="both"/>
    </w:pPr>
    <w:rPr>
      <w:rFonts w:ascii="Arial" w:hAnsi="Arial" w:cs="Times New Roman"/>
      <w:sz w:val="24"/>
    </w:rPr>
  </w:style>
  <w:style w:type="paragraph" w:styleId="Textosinformato">
    <w:name w:val="Plain Text"/>
    <w:basedOn w:val="Normal"/>
    <w:rsid w:val="00020F80"/>
    <w:rPr>
      <w:rFonts w:ascii="Courier New" w:hAnsi="Courier New" w:cs="Courier New"/>
      <w:sz w:val="20"/>
    </w:rPr>
  </w:style>
  <w:style w:type="paragraph" w:customStyle="1" w:styleId="Default">
    <w:name w:val="Default"/>
    <w:rsid w:val="00AF25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10">
    <w:name w:val="A10"/>
    <w:uiPriority w:val="99"/>
    <w:rsid w:val="00AF25CE"/>
    <w:rPr>
      <w:color w:val="000000"/>
      <w:sz w:val="20"/>
      <w:szCs w:val="20"/>
    </w:rPr>
  </w:style>
  <w:style w:type="paragraph" w:styleId="Prrafodelista">
    <w:name w:val="List Paragraph"/>
    <w:basedOn w:val="Normal"/>
    <w:uiPriority w:val="34"/>
    <w:qFormat/>
    <w:rsid w:val="00720861"/>
    <w:pPr>
      <w:ind w:left="708"/>
    </w:pPr>
  </w:style>
  <w:style w:type="paragraph" w:styleId="Revisin">
    <w:name w:val="Revision"/>
    <w:hidden/>
    <w:uiPriority w:val="99"/>
    <w:semiHidden/>
    <w:rsid w:val="00553221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9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63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1424</Words>
  <Characters>8247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9652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3</cp:revision>
  <cp:lastPrinted>2022-07-26T08:02:00Z</cp:lastPrinted>
  <dcterms:created xsi:type="dcterms:W3CDTF">2025-08-12T10:45:00Z</dcterms:created>
  <dcterms:modified xsi:type="dcterms:W3CDTF">2025-09-12T06:05:00Z</dcterms:modified>
</cp:coreProperties>
</file>