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8FB" w:rsidRDefault="005238FB">
      <w:pPr>
        <w:pStyle w:val="Textoindependiente"/>
        <w:rPr>
          <w:rFonts w:ascii="Times New Roman" w:hAnsi="Times New Roman"/>
          <w:sz w:val="24"/>
        </w:rPr>
      </w:pPr>
    </w:p>
    <w:p w:rsidR="005238FB" w:rsidRDefault="005238FB">
      <w:pPr>
        <w:pStyle w:val="Textoindependiente"/>
        <w:rPr>
          <w:rFonts w:ascii="Times New Roman" w:hAnsi="Times New Roman"/>
          <w:sz w:val="24"/>
        </w:rPr>
      </w:pPr>
    </w:p>
    <w:p w:rsidR="005238FB" w:rsidRDefault="005238FB">
      <w:pPr>
        <w:pStyle w:val="Textoindependiente"/>
        <w:rPr>
          <w:rFonts w:ascii="Times New Roman" w:hAnsi="Times New Roman"/>
          <w:sz w:val="24"/>
        </w:rPr>
      </w:pPr>
    </w:p>
    <w:p w:rsidR="005238FB" w:rsidRDefault="005238FB">
      <w:pPr>
        <w:pStyle w:val="Textoindependiente"/>
        <w:spacing w:before="7"/>
        <w:rPr>
          <w:rFonts w:ascii="Times New Roman" w:hAnsi="Times New Roman"/>
          <w:sz w:val="23"/>
        </w:rPr>
      </w:pPr>
    </w:p>
    <w:p w:rsidR="005238FB" w:rsidRDefault="00467835">
      <w:pPr>
        <w:pStyle w:val="Ttulo"/>
      </w:pPr>
      <w:r>
        <w:rPr>
          <w:noProof/>
          <w:lang w:eastAsia="es-E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665480</wp:posOffset>
            </wp:positionH>
            <wp:positionV relativeFrom="paragraph">
              <wp:posOffset>-700405</wp:posOffset>
            </wp:positionV>
            <wp:extent cx="1009650" cy="881380"/>
            <wp:effectExtent l="0" t="0" r="0" b="0"/>
            <wp:wrapNone/>
            <wp:docPr id="1" name="image1.jpeg" descr="C:\Documents and Settings\ERGO\Escritorio\IMAGEN  CORPORATIVA MUNICIPAL\IMAGEN CORPORATIVA\LOGO 2013\ESCUDO 2013 PANTONE 3435C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C:\Documents and Settings\ERGO\Escritorio\IMAGEN  CORPORATIVA MUNICIPAL\IMAGEN CORPORATIVA\LOGO 2013\ESCUDO 2013 PANTONE 3435C 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81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>ANEXO II</w:t>
      </w:r>
      <w:r>
        <w:rPr>
          <w:spacing w:val="1"/>
        </w:rPr>
        <w:t xml:space="preserve"> </w:t>
      </w:r>
      <w:bookmarkStart w:id="0" w:name="_GoBack"/>
      <w:bookmarkEnd w:id="0"/>
      <w:r>
        <w:t>DECLARACIÓN</w:t>
      </w:r>
      <w:r>
        <w:rPr>
          <w:spacing w:val="-10"/>
        </w:rPr>
        <w:t xml:space="preserve"> </w:t>
      </w:r>
      <w:r>
        <w:t>JURADA</w:t>
      </w:r>
    </w:p>
    <w:p w:rsidR="005238FB" w:rsidRDefault="00467835">
      <w:pPr>
        <w:pStyle w:val="Ttulo1"/>
        <w:spacing w:before="79"/>
        <w:ind w:right="222"/>
      </w:pPr>
      <w:r>
        <w:t>AYUDAS</w:t>
      </w:r>
      <w:r>
        <w:rPr>
          <w:spacing w:val="-8"/>
        </w:rPr>
        <w:t xml:space="preserve"> </w:t>
      </w:r>
      <w:r>
        <w:t>ESCOLARES</w:t>
      </w:r>
      <w:r>
        <w:rPr>
          <w:spacing w:val="-7"/>
        </w:rPr>
        <w:t xml:space="preserve"> </w:t>
      </w:r>
      <w:r>
        <w:t>MUNICIPALES</w:t>
      </w:r>
    </w:p>
    <w:p w:rsidR="005238FB" w:rsidRDefault="00467835">
      <w:pPr>
        <w:spacing w:before="1"/>
        <w:ind w:right="223"/>
        <w:jc w:val="right"/>
      </w:pPr>
      <w:r>
        <w:rPr>
          <w:b/>
          <w:sz w:val="20"/>
        </w:rPr>
        <w:t>CURSO</w:t>
      </w:r>
      <w:r>
        <w:rPr>
          <w:b/>
          <w:spacing w:val="-7"/>
          <w:sz w:val="20"/>
        </w:rPr>
        <w:t xml:space="preserve"> </w:t>
      </w:r>
      <w:r>
        <w:rPr>
          <w:rFonts w:eastAsia="Calibri"/>
          <w:b/>
          <w:sz w:val="20"/>
        </w:rPr>
        <w:t>2025</w:t>
      </w:r>
      <w:r w:rsidR="007C3BEF">
        <w:rPr>
          <w:rFonts w:eastAsia="Calibri"/>
          <w:b/>
          <w:sz w:val="20"/>
        </w:rPr>
        <w:t>/</w:t>
      </w:r>
      <w:del w:id="1" w:author="Claudia Cazorla Valerón" w:date="2023-11-09T09:24:00Z">
        <w:r>
          <w:rPr>
            <w:b/>
            <w:sz w:val="20"/>
          </w:rPr>
          <w:delText>/</w:delText>
        </w:r>
      </w:del>
      <w:r>
        <w:rPr>
          <w:b/>
          <w:sz w:val="20"/>
        </w:rPr>
        <w:t>202</w:t>
      </w:r>
      <w:r>
        <w:rPr>
          <w:rFonts w:eastAsia="Calibri"/>
          <w:b/>
          <w:sz w:val="20"/>
        </w:rPr>
        <w:t>6</w:t>
      </w:r>
    </w:p>
    <w:p w:rsidR="005238FB" w:rsidRDefault="005238FB">
      <w:pPr>
        <w:sectPr w:rsidR="005238FB">
          <w:pgSz w:w="11906" w:h="16838"/>
          <w:pgMar w:top="300" w:right="680" w:bottom="280" w:left="940" w:header="0" w:footer="0" w:gutter="0"/>
          <w:cols w:num="2" w:space="720" w:equalWidth="0">
            <w:col w:w="6627" w:space="442"/>
            <w:col w:w="3216"/>
          </w:cols>
          <w:formProt w:val="0"/>
          <w:docGrid w:linePitch="600" w:charSpace="36864"/>
        </w:sectPr>
      </w:pPr>
    </w:p>
    <w:p w:rsidR="005238FB" w:rsidRDefault="005238FB">
      <w:pPr>
        <w:pStyle w:val="Ttulo2"/>
        <w:tabs>
          <w:tab w:val="left" w:pos="8926"/>
        </w:tabs>
        <w:spacing w:before="59"/>
        <w:ind w:right="438"/>
        <w:rPr>
          <w:sz w:val="18"/>
        </w:rPr>
      </w:pPr>
    </w:p>
    <w:p w:rsidR="005238FB" w:rsidRDefault="00467835">
      <w:pPr>
        <w:pStyle w:val="Ttulo2"/>
        <w:tabs>
          <w:tab w:val="left" w:pos="8926"/>
        </w:tabs>
        <w:spacing w:before="59"/>
        <w:ind w:right="438"/>
        <w:rPr>
          <w:b/>
          <w:sz w:val="18"/>
        </w:rPr>
      </w:pPr>
      <w:r>
        <w:rPr>
          <w:b/>
          <w:sz w:val="18"/>
        </w:rPr>
        <w:t>SOLICITANTE (mayor de 18 años) o REPRESENTANTE LEGAL DEL/ DE LA MENOR:</w:t>
      </w:r>
    </w:p>
    <w:p w:rsidR="005238FB" w:rsidRDefault="00467835">
      <w:pPr>
        <w:pStyle w:val="Ttulo2"/>
        <w:tabs>
          <w:tab w:val="left" w:pos="8926"/>
        </w:tabs>
        <w:spacing w:before="59"/>
        <w:ind w:right="438"/>
        <w:rPr>
          <w:sz w:val="18"/>
        </w:rPr>
      </w:pPr>
      <w:r>
        <w:rPr>
          <w:sz w:val="18"/>
        </w:rPr>
        <w:t xml:space="preserve">Nombre: </w:t>
      </w:r>
      <w:r>
        <w:rPr>
          <w:sz w:val="18"/>
          <w:u w:val="single"/>
        </w:rPr>
        <w:t>__________________________________________________________________________________________</w:t>
      </w:r>
      <w:r>
        <w:rPr>
          <w:sz w:val="18"/>
        </w:rPr>
        <w:t xml:space="preserve">  </w:t>
      </w:r>
    </w:p>
    <w:p w:rsidR="005238FB" w:rsidRDefault="00467835">
      <w:pPr>
        <w:tabs>
          <w:tab w:val="left" w:pos="4632"/>
        </w:tabs>
        <w:ind w:left="687" w:right="792"/>
        <w:rPr>
          <w:sz w:val="18"/>
          <w:u w:val="single"/>
        </w:rPr>
      </w:pPr>
      <w:r>
        <w:rPr>
          <w:sz w:val="18"/>
        </w:rPr>
        <w:t>Apellidos:</w:t>
      </w:r>
      <w:r>
        <w:rPr>
          <w:sz w:val="18"/>
          <w:u w:val="single"/>
        </w:rPr>
        <w:tab/>
        <w:t xml:space="preserve">                                              _________________________________   </w:t>
      </w:r>
    </w:p>
    <w:p w:rsidR="005238FB" w:rsidRDefault="00467835">
      <w:pPr>
        <w:tabs>
          <w:tab w:val="left" w:pos="4632"/>
          <w:tab w:val="left" w:pos="9234"/>
        </w:tabs>
        <w:ind w:left="687" w:right="1050"/>
        <w:rPr>
          <w:sz w:val="18"/>
        </w:rPr>
      </w:pPr>
      <w:r>
        <w:rPr>
          <w:sz w:val="18"/>
        </w:rPr>
        <w:t xml:space="preserve"> N.I.F.:</w:t>
      </w:r>
      <w:r>
        <w:rPr>
          <w:spacing w:val="-1"/>
          <w:sz w:val="18"/>
        </w:rPr>
        <w:t xml:space="preserve"> </w:t>
      </w:r>
      <w:r>
        <w:rPr>
          <w:w w:val="99"/>
          <w:sz w:val="18"/>
          <w:u w:val="single"/>
        </w:rPr>
        <w:t xml:space="preserve"> </w:t>
      </w:r>
      <w:r>
        <w:rPr>
          <w:sz w:val="18"/>
          <w:u w:val="single"/>
        </w:rPr>
        <w:tab/>
        <w:t xml:space="preserve"> </w:t>
      </w:r>
    </w:p>
    <w:p w:rsidR="005238FB" w:rsidRDefault="00467835">
      <w:pPr>
        <w:pStyle w:val="Ttulo2"/>
        <w:rPr>
          <w:sz w:val="18"/>
        </w:rPr>
      </w:pPr>
      <w:r>
        <w:rPr>
          <w:sz w:val="18"/>
        </w:rPr>
        <w:t>Interesado/a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representación</w:t>
      </w:r>
      <w:r>
        <w:rPr>
          <w:spacing w:val="-3"/>
          <w:sz w:val="18"/>
        </w:rPr>
        <w:t xml:space="preserve"> </w:t>
      </w:r>
      <w:r>
        <w:rPr>
          <w:sz w:val="18"/>
        </w:rPr>
        <w:t>legal</w:t>
      </w:r>
      <w:r>
        <w:rPr>
          <w:spacing w:val="-3"/>
          <w:sz w:val="18"/>
        </w:rPr>
        <w:t xml:space="preserve"> </w:t>
      </w:r>
      <w:r>
        <w:rPr>
          <w:sz w:val="18"/>
        </w:rPr>
        <w:t>del/la</w:t>
      </w:r>
      <w:r>
        <w:rPr>
          <w:spacing w:val="-1"/>
          <w:sz w:val="18"/>
        </w:rPr>
        <w:t xml:space="preserve"> </w:t>
      </w:r>
      <w:r>
        <w:rPr>
          <w:sz w:val="18"/>
        </w:rPr>
        <w:t>menor,</w:t>
      </w:r>
      <w:r>
        <w:rPr>
          <w:spacing w:val="-3"/>
          <w:sz w:val="18"/>
        </w:rPr>
        <w:t xml:space="preserve"> </w:t>
      </w:r>
      <w:r>
        <w:rPr>
          <w:sz w:val="18"/>
        </w:rPr>
        <w:t>los/las</w:t>
      </w:r>
      <w:r>
        <w:rPr>
          <w:spacing w:val="-3"/>
          <w:sz w:val="18"/>
        </w:rPr>
        <w:t xml:space="preserve"> </w:t>
      </w:r>
      <w:r>
        <w:rPr>
          <w:sz w:val="18"/>
        </w:rPr>
        <w:t>menores:</w:t>
      </w:r>
    </w:p>
    <w:p w:rsidR="005238FB" w:rsidRDefault="00467835">
      <w:pPr>
        <w:pStyle w:val="Ttulo2"/>
        <w:rPr>
          <w:sz w:val="18"/>
          <w:u w:val="single"/>
        </w:rPr>
      </w:pPr>
      <w:r>
        <w:rPr>
          <w:sz w:val="18"/>
          <w:u w:val="single"/>
        </w:rPr>
        <w:t>Nombre y apellidos de los menores: _____________________________________________________________________</w:t>
      </w:r>
    </w:p>
    <w:p w:rsidR="005238FB" w:rsidRDefault="005238FB">
      <w:pPr>
        <w:pStyle w:val="Textoindependiente"/>
        <w:spacing w:before="1"/>
        <w:rPr>
          <w:sz w:val="12"/>
        </w:rPr>
      </w:pPr>
    </w:p>
    <w:p w:rsidR="005238FB" w:rsidRDefault="005238FB">
      <w:pPr>
        <w:pStyle w:val="Textoindependiente"/>
        <w:spacing w:before="4"/>
        <w:rPr>
          <w:sz w:val="11"/>
        </w:rPr>
      </w:pPr>
    </w:p>
    <w:p w:rsidR="005238FB" w:rsidRDefault="005238FB">
      <w:pPr>
        <w:pStyle w:val="Textoindependiente"/>
        <w:spacing w:before="4"/>
        <w:rPr>
          <w:sz w:val="11"/>
        </w:rPr>
      </w:pPr>
    </w:p>
    <w:p w:rsidR="005238FB" w:rsidRDefault="00467835">
      <w:pPr>
        <w:pStyle w:val="Textoindependiente"/>
        <w:spacing w:before="4"/>
        <w:ind w:firstLine="687"/>
        <w:rPr>
          <w:sz w:val="11"/>
        </w:rPr>
      </w:pPr>
      <w:r>
        <w:rPr>
          <w:sz w:val="18"/>
          <w:szCs w:val="20"/>
        </w:rPr>
        <w:t>CORREO ELECTRÓNICO</w:t>
      </w:r>
      <w:r>
        <w:rPr>
          <w:sz w:val="11"/>
        </w:rPr>
        <w:t>: _______________________________________________________________________________________________________________</w:t>
      </w:r>
      <w:r>
        <w:rPr>
          <w:sz w:val="11"/>
        </w:rPr>
        <w:t>__________________</w:t>
      </w:r>
    </w:p>
    <w:p w:rsidR="005238FB" w:rsidRDefault="00467835">
      <w:pPr>
        <w:tabs>
          <w:tab w:val="left" w:pos="4629"/>
          <w:tab w:val="left" w:pos="9286"/>
        </w:tabs>
        <w:spacing w:line="234" w:lineRule="exact"/>
        <w:ind w:left="687"/>
        <w:rPr>
          <w:sz w:val="18"/>
        </w:rPr>
      </w:pPr>
      <w:r>
        <w:rPr>
          <w:sz w:val="18"/>
        </w:rPr>
        <w:t>Tfno.</w:t>
      </w:r>
      <w:r>
        <w:rPr>
          <w:sz w:val="18"/>
          <w:u w:val="single"/>
        </w:rPr>
        <w:tab/>
      </w:r>
      <w:r>
        <w:rPr>
          <w:sz w:val="18"/>
        </w:rPr>
        <w:t>Tfno.</w:t>
      </w:r>
      <w:r>
        <w:rPr>
          <w:spacing w:val="-2"/>
          <w:sz w:val="18"/>
        </w:rPr>
        <w:t xml:space="preserve"> </w:t>
      </w:r>
      <w:r>
        <w:rPr>
          <w:sz w:val="18"/>
        </w:rPr>
        <w:t>Móvil:</w:t>
      </w:r>
      <w:r>
        <w:rPr>
          <w:spacing w:val="-1"/>
          <w:sz w:val="18"/>
        </w:rPr>
        <w:t xml:space="preserve"> </w:t>
      </w:r>
      <w:r>
        <w:rPr>
          <w:w w:val="99"/>
          <w:sz w:val="18"/>
          <w:u w:val="single"/>
        </w:rPr>
        <w:t xml:space="preserve"> </w:t>
      </w:r>
      <w:r>
        <w:rPr>
          <w:sz w:val="18"/>
          <w:u w:val="single"/>
        </w:rPr>
        <w:t>____________________________________________</w:t>
      </w:r>
    </w:p>
    <w:p w:rsidR="005238FB" w:rsidRDefault="00467835">
      <w:pPr>
        <w:pStyle w:val="Textoindependiente"/>
        <w:spacing w:before="69"/>
        <w:ind w:firstLine="687"/>
        <w:rPr>
          <w:b/>
          <w:u w:val="single"/>
        </w:rPr>
      </w:pPr>
      <w:r>
        <w:rPr>
          <w:b/>
          <w:u w:val="single"/>
        </w:rPr>
        <w:t>HAGO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CONSTAR:</w:t>
      </w:r>
    </w:p>
    <w:p w:rsidR="005238FB" w:rsidRDefault="00467835">
      <w:pPr>
        <w:pStyle w:val="Prrafodelista"/>
        <w:numPr>
          <w:ilvl w:val="0"/>
          <w:numId w:val="2"/>
        </w:numPr>
        <w:tabs>
          <w:tab w:val="left" w:pos="1481"/>
          <w:tab w:val="left" w:pos="1482"/>
        </w:tabs>
        <w:spacing w:before="1"/>
        <w:ind w:right="336"/>
        <w:rPr>
          <w:sz w:val="16"/>
        </w:rPr>
      </w:pPr>
      <w:r>
        <w:rPr>
          <w:sz w:val="16"/>
        </w:rPr>
        <w:t>Que</w:t>
      </w:r>
      <w:r>
        <w:rPr>
          <w:spacing w:val="15"/>
          <w:sz w:val="16"/>
        </w:rPr>
        <w:t xml:space="preserve"> </w:t>
      </w:r>
      <w:r>
        <w:rPr>
          <w:sz w:val="16"/>
        </w:rPr>
        <w:t>estoy</w:t>
      </w:r>
      <w:r>
        <w:rPr>
          <w:spacing w:val="16"/>
          <w:sz w:val="16"/>
        </w:rPr>
        <w:t xml:space="preserve"> </w:t>
      </w:r>
      <w:r>
        <w:rPr>
          <w:sz w:val="16"/>
        </w:rPr>
        <w:t>al</w:t>
      </w:r>
      <w:r>
        <w:rPr>
          <w:spacing w:val="16"/>
          <w:sz w:val="16"/>
        </w:rPr>
        <w:t xml:space="preserve"> </w:t>
      </w:r>
      <w:r>
        <w:rPr>
          <w:sz w:val="16"/>
        </w:rPr>
        <w:t>corriente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7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6"/>
          <w:sz w:val="16"/>
        </w:rPr>
        <w:t xml:space="preserve"> </w:t>
      </w:r>
      <w:r>
        <w:rPr>
          <w:sz w:val="16"/>
        </w:rPr>
        <w:t>las</w:t>
      </w:r>
      <w:r>
        <w:rPr>
          <w:spacing w:val="16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17"/>
          <w:sz w:val="16"/>
        </w:rPr>
        <w:t xml:space="preserve"> </w:t>
      </w:r>
      <w:r>
        <w:rPr>
          <w:sz w:val="16"/>
        </w:rPr>
        <w:t>Tributarias</w:t>
      </w:r>
      <w:r>
        <w:rPr>
          <w:spacing w:val="16"/>
          <w:sz w:val="16"/>
        </w:rPr>
        <w:t xml:space="preserve"> </w:t>
      </w:r>
      <w:r>
        <w:rPr>
          <w:sz w:val="16"/>
        </w:rPr>
        <w:t>estatales</w:t>
      </w:r>
      <w:r>
        <w:rPr>
          <w:spacing w:val="17"/>
          <w:sz w:val="16"/>
        </w:rPr>
        <w:t xml:space="preserve"> </w:t>
      </w:r>
      <w:r>
        <w:rPr>
          <w:sz w:val="16"/>
        </w:rPr>
        <w:t>y</w:t>
      </w:r>
      <w:r>
        <w:rPr>
          <w:spacing w:val="16"/>
          <w:sz w:val="16"/>
        </w:rPr>
        <w:t xml:space="preserve"> </w:t>
      </w:r>
      <w:r>
        <w:rPr>
          <w:sz w:val="16"/>
        </w:rPr>
        <w:t>autonómicas</w:t>
      </w:r>
      <w:r>
        <w:rPr>
          <w:spacing w:val="17"/>
          <w:sz w:val="16"/>
        </w:rPr>
        <w:t xml:space="preserve"> </w:t>
      </w:r>
      <w:r>
        <w:rPr>
          <w:sz w:val="16"/>
        </w:rPr>
        <w:t>y</w:t>
      </w:r>
      <w:r>
        <w:rPr>
          <w:spacing w:val="16"/>
          <w:sz w:val="16"/>
        </w:rPr>
        <w:t xml:space="preserve"> </w:t>
      </w:r>
      <w:r>
        <w:rPr>
          <w:sz w:val="16"/>
        </w:rPr>
        <w:t>con</w:t>
      </w:r>
      <w:r>
        <w:rPr>
          <w:spacing w:val="16"/>
          <w:sz w:val="16"/>
        </w:rPr>
        <w:t xml:space="preserve"> </w:t>
      </w:r>
      <w:r>
        <w:rPr>
          <w:sz w:val="16"/>
        </w:rPr>
        <w:t>la</w:t>
      </w:r>
      <w:r>
        <w:rPr>
          <w:spacing w:val="19"/>
          <w:sz w:val="16"/>
        </w:rPr>
        <w:t xml:space="preserve"> </w:t>
      </w:r>
      <w:r>
        <w:rPr>
          <w:sz w:val="16"/>
        </w:rPr>
        <w:t>Seguridad</w:t>
      </w:r>
      <w:r>
        <w:rPr>
          <w:spacing w:val="16"/>
          <w:sz w:val="16"/>
        </w:rPr>
        <w:t xml:space="preserve"> </w:t>
      </w:r>
      <w:r>
        <w:rPr>
          <w:sz w:val="16"/>
        </w:rPr>
        <w:t>Social,</w:t>
      </w:r>
      <w:r>
        <w:rPr>
          <w:spacing w:val="25"/>
          <w:sz w:val="16"/>
        </w:rPr>
        <w:t xml:space="preserve"> </w:t>
      </w:r>
      <w:r>
        <w:rPr>
          <w:sz w:val="16"/>
        </w:rPr>
        <w:t>así</w:t>
      </w:r>
      <w:r>
        <w:rPr>
          <w:spacing w:val="1"/>
          <w:sz w:val="16"/>
        </w:rPr>
        <w:t xml:space="preserve"> </w:t>
      </w:r>
      <w:r>
        <w:rPr>
          <w:sz w:val="16"/>
        </w:rPr>
        <w:t>como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1"/>
          <w:sz w:val="16"/>
        </w:rPr>
        <w:t xml:space="preserve"> </w:t>
      </w:r>
      <w:r>
        <w:rPr>
          <w:sz w:val="16"/>
        </w:rPr>
        <w:t>las</w:t>
      </w:r>
      <w:r>
        <w:rPr>
          <w:spacing w:val="-1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1"/>
          <w:sz w:val="16"/>
        </w:rPr>
        <w:t xml:space="preserve"> </w:t>
      </w:r>
      <w:r>
        <w:rPr>
          <w:sz w:val="16"/>
        </w:rPr>
        <w:t>tributarias</w:t>
      </w:r>
      <w:r>
        <w:rPr>
          <w:spacing w:val="1"/>
          <w:sz w:val="16"/>
        </w:rPr>
        <w:t xml:space="preserve"> </w:t>
      </w:r>
      <w:r>
        <w:rPr>
          <w:sz w:val="16"/>
        </w:rPr>
        <w:t>ante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Ilustre</w:t>
      </w:r>
      <w:r>
        <w:rPr>
          <w:spacing w:val="-1"/>
          <w:sz w:val="16"/>
        </w:rPr>
        <w:t xml:space="preserve"> </w:t>
      </w:r>
      <w:r>
        <w:rPr>
          <w:sz w:val="16"/>
        </w:rPr>
        <w:t>Ayuntamiento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Ingenio.</w:t>
      </w:r>
    </w:p>
    <w:p w:rsidR="005238FB" w:rsidRDefault="00467835">
      <w:pPr>
        <w:pStyle w:val="Prrafodelista"/>
        <w:numPr>
          <w:ilvl w:val="0"/>
          <w:numId w:val="2"/>
        </w:numPr>
        <w:tabs>
          <w:tab w:val="left" w:pos="1481"/>
          <w:tab w:val="left" w:pos="1482"/>
        </w:tabs>
        <w:ind w:right="336"/>
        <w:rPr>
          <w:sz w:val="16"/>
        </w:rPr>
      </w:pPr>
      <w:r>
        <w:rPr>
          <w:sz w:val="16"/>
        </w:rPr>
        <w:t>Que he procedido a la justificación de las ayudas, becas o subvenciones concedidas con anterioridad por el Ilustre Ayuntamiento de</w:t>
      </w:r>
      <w:r>
        <w:rPr>
          <w:spacing w:val="1"/>
          <w:sz w:val="16"/>
        </w:rPr>
        <w:t xml:space="preserve"> </w:t>
      </w:r>
      <w:r>
        <w:rPr>
          <w:sz w:val="16"/>
        </w:rPr>
        <w:t>Ingenio.</w:t>
      </w:r>
    </w:p>
    <w:p w:rsidR="005238FB" w:rsidRDefault="00467835">
      <w:pPr>
        <w:pStyle w:val="Textoindependiente"/>
        <w:spacing w:before="6"/>
        <w:rPr>
          <w:sz w:val="19"/>
        </w:rPr>
      </w:pPr>
      <w:r>
        <w:rPr>
          <w:noProof/>
          <w:sz w:val="19"/>
          <w:lang w:eastAsia="es-ES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75A30181">
                <wp:simplePos x="0" y="0"/>
                <wp:positionH relativeFrom="page">
                  <wp:posOffset>1301750</wp:posOffset>
                </wp:positionH>
                <wp:positionV relativeFrom="paragraph">
                  <wp:posOffset>42545</wp:posOffset>
                </wp:positionV>
                <wp:extent cx="5158105" cy="430530"/>
                <wp:effectExtent l="0" t="0" r="24765" b="27305"/>
                <wp:wrapNone/>
                <wp:docPr id="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7360" cy="429840"/>
                        </a:xfrm>
                        <a:prstGeom prst="rect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238FB" w:rsidRDefault="00467835">
                            <w:pPr>
                              <w:pStyle w:val="Contenidodelmarco"/>
                              <w:tabs>
                                <w:tab w:val="left" w:pos="4291"/>
                                <w:tab w:val="left" w:pos="7374"/>
                              </w:tabs>
                              <w:spacing w:before="72" w:line="218" w:lineRule="exact"/>
                              <w:ind w:left="13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¿Recibe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otro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tipo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ayuda/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beca?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¿De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qué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Organismo?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  <w:p w:rsidR="005238FB" w:rsidRDefault="00467835">
                            <w:pPr>
                              <w:pStyle w:val="Contenidodelmarco"/>
                              <w:tabs>
                                <w:tab w:val="left" w:pos="3852"/>
                                <w:tab w:val="left" w:pos="7513"/>
                              </w:tabs>
                              <w:spacing w:line="212" w:lineRule="exact"/>
                              <w:ind w:left="13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¿Para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qué?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¿Cuál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cuantía?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  <w:p w:rsidR="005238FB" w:rsidRDefault="005238FB">
                            <w:pPr>
                              <w:pStyle w:val="Contenidodelmarco"/>
                              <w:spacing w:line="159" w:lineRule="exact"/>
                              <w:ind w:left="145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5238FB" w:rsidRDefault="005238FB">
                            <w:pPr>
                              <w:pStyle w:val="Contenidodelmarco"/>
                              <w:spacing w:line="159" w:lineRule="exact"/>
                              <w:ind w:left="145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5238FB" w:rsidRDefault="00467835">
                            <w:pPr>
                              <w:pStyle w:val="Contenidodelmarco"/>
                              <w:spacing w:line="159" w:lineRule="exact"/>
                              <w:ind w:left="145"/>
                            </w:pPr>
                            <w:r>
                              <w:rPr>
                                <w:b/>
                                <w:sz w:val="16"/>
                              </w:rPr>
                              <w:t>ARO: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7" stroked="t" style="position:absolute;margin-left:102.5pt;margin-top:3.35pt;width:406.05pt;height:33.8pt;mso-position-horizontal-relative:page" wp14:anchorId="75A30181">
                <w10:wrap type="square"/>
                <v:fill o:detectmouseclick="t" on="false"/>
                <v:stroke color="black" weight="9360" joinstyle="miter" endcap="flat"/>
                <v:textbox>
                  <w:txbxContent>
                    <w:p>
                      <w:pPr>
                        <w:pStyle w:val="Contenidodelmarco"/>
                        <w:tabs>
                          <w:tab w:val="clear" w:pos="720"/>
                          <w:tab w:val="left" w:pos="4291" w:leader="none"/>
                          <w:tab w:val="left" w:pos="7374" w:leader="none"/>
                        </w:tabs>
                        <w:spacing w:lineRule="exact" w:line="218" w:before="72" w:after="0"/>
                        <w:ind w:left="135" w:hanging="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¿Recibe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otro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tipo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ayuda/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beca?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¿De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qué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Organismo?</w:t>
                      </w:r>
                      <w:r>
                        <w:rPr>
                          <w:sz w:val="18"/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Contenidodelmarco"/>
                        <w:tabs>
                          <w:tab w:val="clear" w:pos="720"/>
                          <w:tab w:val="left" w:pos="3852" w:leader="none"/>
                          <w:tab w:val="left" w:pos="7513" w:leader="none"/>
                        </w:tabs>
                        <w:spacing w:lineRule="exact" w:line="212"/>
                        <w:ind w:left="135" w:hanging="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¿Para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qué?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¿Cuál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es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su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cuantía?</w:t>
                      </w:r>
                      <w:r>
                        <w:rPr>
                          <w:sz w:val="18"/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Contenidodelmarco"/>
                        <w:spacing w:lineRule="exact" w:line="159"/>
                        <w:ind w:left="145" w:hanging="0"/>
                        <w:rPr>
                          <w:b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</w:r>
                    </w:p>
                    <w:p>
                      <w:pPr>
                        <w:pStyle w:val="Contenidodelmarco"/>
                        <w:spacing w:lineRule="exact" w:line="159"/>
                        <w:ind w:left="145" w:hanging="0"/>
                        <w:rPr>
                          <w:b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</w:r>
                    </w:p>
                    <w:p>
                      <w:pPr>
                        <w:pStyle w:val="Contenidodelmarco"/>
                        <w:spacing w:lineRule="exact" w:line="159"/>
                        <w:ind w:left="145" w:hanging="0"/>
                        <w:rPr/>
                      </w:pPr>
                      <w:r>
                        <w:rPr>
                          <w:b/>
                          <w:sz w:val="16"/>
                        </w:rPr>
                        <w:t>ARO:</w:t>
                      </w:r>
                    </w:p>
                  </w:txbxContent>
                </v:textbox>
              </v:rect>
            </w:pict>
          </mc:Fallback>
        </mc:AlternateContent>
      </w:r>
    </w:p>
    <w:p w:rsidR="005238FB" w:rsidRDefault="005238FB">
      <w:pPr>
        <w:pStyle w:val="Textoindependiente"/>
        <w:spacing w:before="6"/>
        <w:ind w:left="851" w:hanging="851"/>
        <w:rPr>
          <w:sz w:val="19"/>
        </w:rPr>
      </w:pPr>
    </w:p>
    <w:p w:rsidR="005238FB" w:rsidRDefault="005238FB">
      <w:pPr>
        <w:pStyle w:val="Textoindependiente"/>
        <w:spacing w:before="6"/>
        <w:ind w:left="851" w:right="367" w:hanging="142"/>
        <w:jc w:val="both"/>
        <w:rPr>
          <w:sz w:val="19"/>
        </w:rPr>
      </w:pPr>
    </w:p>
    <w:p w:rsidR="005238FB" w:rsidRDefault="005238FB">
      <w:pPr>
        <w:pStyle w:val="Textoindependiente"/>
        <w:spacing w:before="6"/>
        <w:ind w:left="851" w:right="367" w:hanging="142"/>
        <w:jc w:val="both"/>
        <w:rPr>
          <w:sz w:val="19"/>
        </w:rPr>
      </w:pPr>
    </w:p>
    <w:p w:rsidR="005238FB" w:rsidRDefault="00467835">
      <w:pPr>
        <w:pStyle w:val="Textoindependiente"/>
        <w:spacing w:before="6"/>
        <w:ind w:left="851" w:right="367" w:hanging="142"/>
        <w:jc w:val="both"/>
        <w:rPr>
          <w:b/>
          <w:u w:val="single"/>
        </w:rPr>
      </w:pPr>
      <w:r>
        <w:rPr>
          <w:b/>
          <w:u w:val="single"/>
        </w:rPr>
        <w:t xml:space="preserve">DECLARO: </w:t>
      </w:r>
    </w:p>
    <w:p w:rsidR="005238FB" w:rsidRDefault="00467835">
      <w:pPr>
        <w:pStyle w:val="Textoindependiente"/>
        <w:numPr>
          <w:ilvl w:val="0"/>
          <w:numId w:val="3"/>
        </w:numPr>
        <w:spacing w:before="6"/>
        <w:ind w:right="367"/>
        <w:jc w:val="both"/>
      </w:pPr>
      <w:r>
        <w:t>Que acepto las bases de la convocatoria para la que solicito Ayuda.</w:t>
      </w:r>
    </w:p>
    <w:p w:rsidR="005238FB" w:rsidRDefault="00467835">
      <w:pPr>
        <w:pStyle w:val="Textoindependiente"/>
        <w:numPr>
          <w:ilvl w:val="0"/>
          <w:numId w:val="3"/>
        </w:numPr>
        <w:spacing w:before="6"/>
        <w:ind w:right="367"/>
        <w:jc w:val="both"/>
      </w:pPr>
      <w:r>
        <w:t>Que todos los datos incorporados a la solicitud se ajustan a la realidad.</w:t>
      </w:r>
    </w:p>
    <w:p w:rsidR="005238FB" w:rsidRDefault="00467835">
      <w:pPr>
        <w:pStyle w:val="Textoindependiente"/>
        <w:numPr>
          <w:ilvl w:val="0"/>
          <w:numId w:val="3"/>
        </w:numPr>
        <w:spacing w:before="6"/>
        <w:ind w:right="367"/>
        <w:jc w:val="both"/>
      </w:pPr>
      <w:r>
        <w:t>Que quedo enterado/a de que la inexactitud en las circunstancias</w:t>
      </w:r>
      <w:r>
        <w:t xml:space="preserve"> declaradas daría lugar a la negación o revocación de la ayuda.</w:t>
      </w:r>
    </w:p>
    <w:p w:rsidR="005238FB" w:rsidRDefault="00467835">
      <w:pPr>
        <w:pStyle w:val="Textoindependiente"/>
        <w:numPr>
          <w:ilvl w:val="0"/>
          <w:numId w:val="3"/>
        </w:numPr>
        <w:spacing w:before="6"/>
        <w:ind w:right="367"/>
        <w:jc w:val="both"/>
      </w:pPr>
      <w:r>
        <w:tab/>
        <w:t>Que autoriza al Ayuntamiento de Ingenio para solicitar certificado de empadronamiento colectivo, así como certificado de convivencia policial, en caso de que alguna persona tenga problemas co</w:t>
      </w:r>
      <w:r>
        <w:t>n el padrón.</w:t>
      </w:r>
    </w:p>
    <w:p w:rsidR="005238FB" w:rsidRDefault="00467835">
      <w:pPr>
        <w:pStyle w:val="Textoindependiente"/>
        <w:numPr>
          <w:ilvl w:val="0"/>
          <w:numId w:val="3"/>
        </w:numPr>
        <w:spacing w:before="6"/>
        <w:ind w:right="367"/>
        <w:jc w:val="both"/>
      </w:pPr>
      <w:r>
        <w:t>Que autoriza al Ayuntamiento a realizar cuantas comprobaciones sean necesarias y solicitud de informes necesarios a organismos externos, tales como el organismo de Gestión Tributaria municipal, para la obtención de la ayuda escolar.</w:t>
      </w:r>
    </w:p>
    <w:p w:rsidR="005238FB" w:rsidRDefault="00467835">
      <w:pPr>
        <w:pStyle w:val="Textoindependiente"/>
        <w:numPr>
          <w:ilvl w:val="0"/>
          <w:numId w:val="3"/>
        </w:numPr>
        <w:spacing w:before="6"/>
        <w:ind w:right="367"/>
        <w:jc w:val="both"/>
      </w:pPr>
      <w:r>
        <w:t>Que autori</w:t>
      </w:r>
      <w:r>
        <w:t>za al Ayuntamiento de Ingenio a solicitar certificado de matriculación en curso 202</w:t>
      </w:r>
      <w:r>
        <w:rPr>
          <w:rFonts w:eastAsia="Calibri"/>
        </w:rPr>
        <w:t>5/</w:t>
      </w:r>
      <w:r>
        <w:t>202</w:t>
      </w:r>
      <w:r>
        <w:rPr>
          <w:rFonts w:eastAsia="Calibri"/>
        </w:rPr>
        <w:t>6</w:t>
      </w:r>
      <w:r>
        <w:t>en el centro escolar que esté escolarizado/a, dentro del municipio de Ingenio.</w:t>
      </w:r>
    </w:p>
    <w:p w:rsidR="005238FB" w:rsidRDefault="00467835">
      <w:pPr>
        <w:pStyle w:val="Textoindependiente"/>
        <w:numPr>
          <w:ilvl w:val="0"/>
          <w:numId w:val="3"/>
        </w:numPr>
        <w:spacing w:before="6"/>
        <w:ind w:right="367"/>
        <w:jc w:val="both"/>
      </w:pPr>
      <w:r>
        <w:t>Que autoriza al Ayuntamiento de Ingenio a realizar las comprobaciones necesarias respect</w:t>
      </w:r>
      <w:r>
        <w:t>o a la asistencia normalizada a clase.</w:t>
      </w:r>
    </w:p>
    <w:p w:rsidR="005238FB" w:rsidRDefault="00467835">
      <w:pPr>
        <w:pStyle w:val="Textoindependiente"/>
        <w:numPr>
          <w:ilvl w:val="0"/>
          <w:numId w:val="3"/>
        </w:numPr>
        <w:spacing w:before="6"/>
        <w:ind w:right="367"/>
        <w:jc w:val="both"/>
      </w:pPr>
      <w:r>
        <w:t>Que autoriza al Ayuntamiento de Ingenio a realizar las comprobaciones necesarias en el caso de ser víctima de violencia de género.</w:t>
      </w:r>
    </w:p>
    <w:p w:rsidR="005238FB" w:rsidRDefault="00467835">
      <w:pPr>
        <w:pStyle w:val="Textoindependiente"/>
        <w:numPr>
          <w:ilvl w:val="0"/>
          <w:numId w:val="3"/>
        </w:numPr>
        <w:spacing w:before="6"/>
        <w:ind w:right="367"/>
        <w:jc w:val="both"/>
      </w:pPr>
      <w:r>
        <w:rPr>
          <w:rFonts w:cs="Verdana"/>
          <w:bCs/>
          <w:i/>
        </w:rPr>
        <w:t>Que se encuentra</w:t>
      </w:r>
      <w:r>
        <w:rPr>
          <w:rFonts w:cs="Verdana"/>
        </w:rPr>
        <w:t xml:space="preserve"> al día en el cumplimiento de todas las obligaciones tributarias munic</w:t>
      </w:r>
      <w:r>
        <w:rPr>
          <w:rFonts w:cs="Verdana"/>
        </w:rPr>
        <w:t>ipales, estatales y autonómicas y con la Seguridad Social en el momento de presentación de la solicitud de la subvención.</w:t>
      </w:r>
    </w:p>
    <w:p w:rsidR="005238FB" w:rsidRDefault="005238FB">
      <w:pPr>
        <w:pStyle w:val="Textoindependiente"/>
        <w:spacing w:before="6"/>
        <w:ind w:left="1429" w:right="367"/>
        <w:jc w:val="both"/>
      </w:pPr>
    </w:p>
    <w:p w:rsidR="005238FB" w:rsidRDefault="005238FB">
      <w:pPr>
        <w:pStyle w:val="Textoindependiente"/>
        <w:spacing w:before="6"/>
        <w:ind w:right="367"/>
        <w:rPr>
          <w:sz w:val="19"/>
        </w:rPr>
      </w:pPr>
    </w:p>
    <w:p w:rsidR="005238FB" w:rsidRDefault="00467835">
      <w:pPr>
        <w:pStyle w:val="Textoindependiente"/>
        <w:spacing w:before="6"/>
        <w:rPr>
          <w:sz w:val="19"/>
        </w:rPr>
      </w:pPr>
      <w:r>
        <w:rPr>
          <w:noProof/>
          <w:sz w:val="19"/>
          <w:lang w:eastAsia="es-ES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331A0AE5">
                <wp:simplePos x="0" y="0"/>
                <wp:positionH relativeFrom="column">
                  <wp:posOffset>2622550</wp:posOffset>
                </wp:positionH>
                <wp:positionV relativeFrom="paragraph">
                  <wp:posOffset>12700</wp:posOffset>
                </wp:positionV>
                <wp:extent cx="3086735" cy="486410"/>
                <wp:effectExtent l="0" t="0" r="19050" b="28575"/>
                <wp:wrapNone/>
                <wp:docPr id="4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280" cy="48564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5" fillcolor="#b7dee8" stroked="t" style="position:absolute;margin-left:206.5pt;margin-top:1pt;width:242.95pt;height:38.2pt" wp14:anchorId="331A0AE5">
                <w10:wrap type="none"/>
                <v:fill o:detectmouseclick="t" type="solid" color2="#482117"/>
                <v:stroke color="#3a5f8b" weight="25560" joinstyle="round" endcap="flat"/>
              </v:rect>
            </w:pict>
          </mc:Fallback>
        </mc:AlternateContent>
      </w:r>
    </w:p>
    <w:p w:rsidR="005238FB" w:rsidRDefault="00467835">
      <w:pPr>
        <w:pStyle w:val="Textoindependiente"/>
        <w:ind w:left="762" w:right="6362"/>
      </w:pPr>
      <w:r>
        <w:t>Firma del/la Interesado/a o Representante Legal</w:t>
      </w:r>
      <w:r>
        <w:rPr>
          <w:spacing w:val="-34"/>
        </w:rPr>
        <w:t xml:space="preserve"> </w:t>
      </w:r>
      <w:r>
        <w:t>del/la</w:t>
      </w:r>
      <w:r>
        <w:rPr>
          <w:spacing w:val="-3"/>
        </w:rPr>
        <w:t xml:space="preserve"> </w:t>
      </w:r>
      <w:r>
        <w:t>menor</w:t>
      </w:r>
      <w:r>
        <w:rPr>
          <w:spacing w:val="-2"/>
        </w:rPr>
        <w:t xml:space="preserve"> </w:t>
      </w:r>
      <w:r>
        <w:t>(madre/padre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tutor/a</w:t>
      </w:r>
      <w:r>
        <w:rPr>
          <w:spacing w:val="1"/>
        </w:rPr>
        <w:t xml:space="preserve"> </w:t>
      </w:r>
      <w:r>
        <w:t>legal):</w:t>
      </w:r>
    </w:p>
    <w:p w:rsidR="005238FB" w:rsidRDefault="005238FB">
      <w:pPr>
        <w:pStyle w:val="Textoindependiente"/>
      </w:pPr>
    </w:p>
    <w:p w:rsidR="005238FB" w:rsidRDefault="00467835">
      <w:pPr>
        <w:pStyle w:val="Ttulo1"/>
        <w:ind w:left="762"/>
        <w:jc w:val="left"/>
      </w:pPr>
      <w:r>
        <w:t>SRA.</w:t>
      </w:r>
      <w:r>
        <w:rPr>
          <w:spacing w:val="-4"/>
        </w:rPr>
        <w:t xml:space="preserve"> </w:t>
      </w:r>
      <w:r>
        <w:t>ALCALDESA-PRESIDENTA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ILUSTRE</w:t>
      </w:r>
      <w:r>
        <w:rPr>
          <w:spacing w:val="-4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VILLA</w:t>
      </w:r>
      <w:r>
        <w:rPr>
          <w:spacing w:val="-3"/>
        </w:rPr>
        <w:t xml:space="preserve"> </w:t>
      </w:r>
      <w:r>
        <w:t>DE INGENIO.</w:t>
      </w:r>
    </w:p>
    <w:p w:rsidR="005238FB" w:rsidRDefault="00467835">
      <w:pPr>
        <w:pStyle w:val="Textoindependiente"/>
        <w:ind w:left="644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inline distT="0" distB="0" distL="0" distR="0" wp14:anchorId="4AF916FB">
                <wp:extent cx="6050915" cy="2514600"/>
                <wp:effectExtent l="5715" t="8255" r="11430" b="11430"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0160" cy="25138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5238FB" w:rsidRDefault="00467835">
                            <w:pPr>
                              <w:pStyle w:val="Textoindependiente"/>
                              <w:spacing w:before="20"/>
                              <w:ind w:left="107" w:right="105"/>
                              <w:jc w:val="both"/>
                            </w:pPr>
                            <w:r>
                              <w:t>Ley 39/2015, de 1 de octubre, PROCEDIMIENTO Administrativo Común de las Administraciones Públicas Común. Artículo 69.- Declaración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responsable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 comunicación previa.</w:t>
                            </w:r>
                          </w:p>
                          <w:p w:rsidR="005238FB" w:rsidRDefault="00467835">
                            <w:pPr>
                              <w:pStyle w:val="Textoindependien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6"/>
                              </w:tabs>
                              <w:spacing w:before="1"/>
                              <w:ind w:right="105"/>
                              <w:jc w:val="both"/>
                            </w:pPr>
                            <w:r>
                              <w:t xml:space="preserve">A los efectos de esta Ley, se entenderá por </w:t>
                            </w:r>
                            <w:r>
                              <w:t>declaración responsable el documento suscrito por un interesado en el que manifiesta, bajo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su responsabilidad, que cumple con los requisitos establecidos en la normativa vigente para acceder al reconocimiento de un derecho 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facultad o para su ejercicio, q</w:t>
                            </w:r>
                            <w:r>
                              <w:t>ue dispone de la documentación que así lo acredita y que se compromete a mantener su cumplimiento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periodo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tiempo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inherente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dicho reconocimiento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 ejercicio.</w:t>
                            </w:r>
                          </w:p>
                          <w:p w:rsidR="005238FB" w:rsidRDefault="00467835">
                            <w:pPr>
                              <w:pStyle w:val="Textoindependien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6"/>
                              </w:tabs>
                              <w:ind w:right="105"/>
                              <w:jc w:val="both"/>
                            </w:pPr>
                            <w:r>
                              <w:t xml:space="preserve">Los requisitos a los que se refiere el párrafo anterior deberán estar recogidos de </w:t>
                            </w:r>
                            <w:r>
                              <w:t>manera expresa, clara y precisa en la correspondiente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declaración del responsable. Las Administraciones podrán requerir en cualquier momento que se aporte la documentación que acredite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cumplimiento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mencionados requisitos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interesado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deberá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ap</w:t>
                            </w:r>
                            <w:r>
                              <w:t xml:space="preserve">ortarla. </w:t>
                            </w:r>
                          </w:p>
                          <w:p w:rsidR="005238FB" w:rsidRDefault="00467835">
                            <w:pPr>
                              <w:pStyle w:val="Textoindependien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6"/>
                              </w:tabs>
                              <w:ind w:right="105"/>
                              <w:jc w:val="both"/>
                            </w:pPr>
                            <w:r>
                              <w:t>La inexactitud, falsedad u omisión, de carácter esencial, en cualquier dato, manifestación o documento que se acompañe o incorpore 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una declaración responsable o una comunicación previa, o la no presentación ante la Administración competente de </w:t>
                            </w:r>
                            <w:r>
                              <w:t>la declaración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responsable o comunicación previa, determinará la imposibilidad de continuar con el ejercicio del derecho o actividad afectada desde 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momento en que se tenga constancia de tales hechos, sin perjuicio de las responsabilidades penales, civil</w:t>
                            </w:r>
                            <w:r>
                              <w:t>es o administrativas a que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hubiera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lugar.</w:t>
                            </w:r>
                          </w:p>
                          <w:p w:rsidR="005238FB" w:rsidRDefault="00467835">
                            <w:pPr>
                              <w:pStyle w:val="Textoindependiente"/>
                              <w:ind w:left="107" w:right="107"/>
                              <w:jc w:val="both"/>
                            </w:pPr>
                            <w:r>
                              <w:t>En cumplimiento de la Ley Orgánica 3/2018, de 5 de diciembre, de Protección de Datos Personales y garantía de los derechos digitales, los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datos de carácter personal y la información facilitada por los solicitantes </w:t>
                            </w:r>
                            <w:r>
                              <w:t>serán incorporadas y tratadas en un fichero informatizado del que es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responsable el Ayuntamiento de Ingenio, y cuya finalidad es facilitar la gestión administrativa que le es propia. El interesado podrá en todo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momento, y de conformidad con la legislación </w:t>
                            </w:r>
                            <w:r>
                              <w:t>vigente, ejercer sus derechos de acceso, rectificación y cancelación por medio de solicitud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dirigida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Ayuntamiento.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stroked="t" style="position:absolute;margin-left:0pt;margin-top:-198pt;width:476.35pt;height:197.9pt;mso-position-vertical:top" wp14:anchorId="4AF916FB">
                <w10:wrap type="square"/>
                <v:fill o:detectmouseclick="t" on="false"/>
                <v:stroke color="black" weight="6480" joinstyle="miter" endcap="flat"/>
                <v:textbox>
                  <w:txbxContent>
                    <w:p>
                      <w:pPr>
                        <w:pStyle w:val="Cuerpodetexto"/>
                        <w:spacing w:before="20" w:after="0"/>
                        <w:ind w:left="107" w:right="105" w:hanging="0"/>
                        <w:jc w:val="both"/>
                        <w:rPr/>
                      </w:pPr>
                      <w:r>
                        <w:rPr/>
                        <w:t>Ley 39/2015, de 1 de octubre, PROCEDIMIENTO Administrativo Común de las Administraciones Públicas Común. Artículo 69.- Declaración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responsable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/>
                        <w:t>y comunicación previa.</w:t>
                      </w:r>
                    </w:p>
                    <w:p>
                      <w:pPr>
                        <w:pStyle w:val="Cuerpodetexto"/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left" w:pos="536" w:leader="none"/>
                        </w:tabs>
                        <w:spacing w:before="1" w:after="0"/>
                        <w:ind w:left="535" w:right="105" w:hanging="428"/>
                        <w:jc w:val="both"/>
                        <w:rPr/>
                      </w:pPr>
                      <w:r>
                        <w:rPr/>
                        <w:t>A los efectos de esta Ley, se entenderá por declaración responsable el documento suscrito por un interesado en el que manifiesta, bajo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su responsabilidad, que cumple con los requisitos establecidos en la normativa vigente para acceder al reconocimiento de un derecho 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facultad o para su ejercicio, que dispone de la documentación que así lo acredita y que se compromete a mantener su cumplimiento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/>
                        <w:t>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/>
                        <w:t>periodo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/>
                        <w:t>tiempo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/>
                        <w:t>inherente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/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/>
                        <w:t>dicho reconocimiento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/>
                        <w:t>o ejercicio.</w:t>
                      </w:r>
                    </w:p>
                    <w:p>
                      <w:pPr>
                        <w:pStyle w:val="Cuerpodetexto"/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left" w:pos="536" w:leader="none"/>
                        </w:tabs>
                        <w:ind w:left="535" w:right="105" w:hanging="428"/>
                        <w:jc w:val="both"/>
                        <w:rPr/>
                      </w:pPr>
                      <w:r>
                        <w:rPr/>
                        <w:t>Los requisitos a los que se refiere el párrafo anterior deberán estar recogidos de manera expresa, clara y precisa en la correspondiente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declaración del responsable. Las Administraciones podrán requerir en cualquier momento que se aporte la documentación que acredite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/>
                        <w:t>cumplimiento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/>
                        <w:t>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los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/>
                        <w:t>mencionados requisitos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/>
                        <w:t>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/>
                        <w:t>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/>
                        <w:t>interesado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/>
                        <w:t>deberá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/>
                        <w:t xml:space="preserve">aportarla. </w:t>
                      </w:r>
                    </w:p>
                    <w:p>
                      <w:pPr>
                        <w:pStyle w:val="Cuerpodetexto"/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  <w:tab w:val="left" w:pos="536" w:leader="none"/>
                        </w:tabs>
                        <w:ind w:left="535" w:right="105" w:hanging="428"/>
                        <w:jc w:val="both"/>
                        <w:rPr/>
                      </w:pPr>
                      <w:r>
                        <w:rPr/>
                        <w:t>La inexactitud, falsedad u omisión, de carácter esencial, en cualquier dato, manifestación o documento que se acompañe o incorpore 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una declaración responsable o una comunicación previa, o la no presentación ante la Administración competente de la declaración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responsable o comunicación previa, determinará la imposibilidad de continuar con el ejercicio del derecho o actividad afectada desde 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momento en que se tenga constancia de tales hechos, sin perjuicio de las responsabilidades penales, civiles o administrativas a que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hubiera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/>
                        <w:t>lugar.</w:t>
                      </w:r>
                    </w:p>
                    <w:p>
                      <w:pPr>
                        <w:pStyle w:val="Cuerpodetexto"/>
                        <w:ind w:left="107" w:right="107" w:hanging="0"/>
                        <w:jc w:val="both"/>
                        <w:rPr/>
                      </w:pPr>
                      <w:r>
                        <w:rPr/>
                        <w:t>En cumplimiento de la Ley Orgánica 3/2018, de 5 de diciembre, de Protección de Datos Personales y garantía de los derechos digitales, los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datos de carácter personal y la información facilitada por los solicitantes serán incorporadas y tratadas en un fichero informatizado del que es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responsable el Ayuntamiento de Ingenio, y cuya finalidad es facilitar la gestión administrativa que le es propia. El interesado podrá en todo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momento, y de conformidad con la legislación vigente, ejercer sus derechos de acceso, rectificación y cancelación por medio de solicitud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/>
                        <w:t>dirigida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/>
                        <w:t>al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/>
                        <w:t>Ayuntamiento.</w:t>
                      </w:r>
                    </w:p>
                  </w:txbxContent>
                </v:textbox>
              </v:rect>
            </w:pict>
          </mc:Fallback>
        </mc:AlternateContent>
      </w:r>
    </w:p>
    <w:p w:rsidR="005238FB" w:rsidRDefault="00467835">
      <w:pPr>
        <w:pStyle w:val="Textoindependiente"/>
        <w:spacing w:line="20" w:lineRule="exact"/>
        <w:ind w:left="762"/>
        <w:rPr>
          <w:sz w:val="2"/>
        </w:rPr>
      </w:pPr>
      <w:r>
        <w:rPr>
          <w:noProof/>
          <w:lang w:eastAsia="es-ES"/>
        </w:rPr>
        <mc:AlternateContent>
          <mc:Choice Requires="wpg">
            <w:drawing>
              <wp:inline distT="0" distB="0" distL="0" distR="0" wp14:anchorId="29CB7719">
                <wp:extent cx="5762625" cy="6985"/>
                <wp:effectExtent l="4445" t="0" r="0" b="3810"/>
                <wp:docPr id="7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2160" cy="6480"/>
                          <a:chOff x="0" y="0"/>
                          <a:chExt cx="0" cy="0"/>
                        </a:xfrm>
                      </wpg:grpSpPr>
                      <wps:wsp>
                        <wps:cNvPr id="3" name="Forma libre 3"/>
                        <wps:cNvSpPr/>
                        <wps:spPr>
                          <a:xfrm>
                            <a:off x="0" y="0"/>
                            <a:ext cx="5762160" cy="6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074" h="10">
                                <a:moveTo>
                                  <a:pt x="3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3401" y="10"/>
                                </a:lnTo>
                                <a:lnTo>
                                  <a:pt x="3401" y="0"/>
                                </a:lnTo>
                                <a:close/>
                                <a:moveTo>
                                  <a:pt x="3411" y="0"/>
                                </a:moveTo>
                                <a:lnTo>
                                  <a:pt x="3401" y="0"/>
                                </a:lnTo>
                                <a:lnTo>
                                  <a:pt x="3401" y="10"/>
                                </a:lnTo>
                                <a:lnTo>
                                  <a:pt x="3411" y="10"/>
                                </a:lnTo>
                                <a:lnTo>
                                  <a:pt x="3411" y="0"/>
                                </a:lnTo>
                                <a:close/>
                                <a:moveTo>
                                  <a:pt x="9073" y="0"/>
                                </a:moveTo>
                                <a:lnTo>
                                  <a:pt x="6812" y="0"/>
                                </a:lnTo>
                                <a:lnTo>
                                  <a:pt x="6803" y="0"/>
                                </a:lnTo>
                                <a:lnTo>
                                  <a:pt x="3411" y="0"/>
                                </a:lnTo>
                                <a:lnTo>
                                  <a:pt x="3411" y="10"/>
                                </a:lnTo>
                                <a:lnTo>
                                  <a:pt x="6803" y="10"/>
                                </a:lnTo>
                                <a:lnTo>
                                  <a:pt x="6812" y="10"/>
                                </a:lnTo>
                                <a:lnTo>
                                  <a:pt x="9073" y="10"/>
                                </a:lnTo>
                                <a:lnTo>
                                  <a:pt x="90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0.55pt;width:453.7pt;height:0.5pt" coordorigin="0,-11" coordsize="9074,10"/>
            </w:pict>
          </mc:Fallback>
        </mc:AlternateContent>
      </w:r>
    </w:p>
    <w:p w:rsidR="005238FB" w:rsidRDefault="005238FB">
      <w:pPr>
        <w:sectPr w:rsidR="005238FB">
          <w:type w:val="continuous"/>
          <w:pgSz w:w="11906" w:h="16838"/>
          <w:pgMar w:top="300" w:right="680" w:bottom="280" w:left="940" w:header="0" w:footer="0" w:gutter="0"/>
          <w:cols w:space="720"/>
          <w:formProt w:val="0"/>
          <w:docGrid w:linePitch="600" w:charSpace="36864"/>
        </w:sectPr>
      </w:pPr>
    </w:p>
    <w:p w:rsidR="005238FB" w:rsidRDefault="00467835">
      <w:pPr>
        <w:spacing w:before="8"/>
        <w:ind w:left="870" w:right="-18"/>
        <w:rPr>
          <w:b/>
          <w:sz w:val="16"/>
        </w:rPr>
      </w:pPr>
      <w:r>
        <w:rPr>
          <w:b/>
          <w:sz w:val="16"/>
        </w:rPr>
        <w:t>AREA DE SERVICIOS SOCIOCULTURALES,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ASISTENCIA A LAS PERSONAS Y FOMENTO DE</w:t>
      </w:r>
      <w:r>
        <w:rPr>
          <w:b/>
          <w:spacing w:val="-35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CALIDAD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 VIDA</w:t>
      </w:r>
    </w:p>
    <w:p w:rsidR="005238FB" w:rsidRDefault="00467835">
      <w:pPr>
        <w:pStyle w:val="Textoindependiente"/>
        <w:tabs>
          <w:tab w:val="left" w:pos="3924"/>
        </w:tabs>
        <w:spacing w:before="8" w:line="195" w:lineRule="exact"/>
        <w:ind w:right="560"/>
        <w:jc w:val="right"/>
      </w:pPr>
      <w:r>
        <w:br w:type="column"/>
      </w:r>
      <w:r>
        <w:t>ADMINISTRACIÓN</w:t>
      </w:r>
      <w:r>
        <w:rPr>
          <w:spacing w:val="-3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EDUCACIÓN</w:t>
      </w:r>
      <w:r>
        <w:tab/>
        <w:t>Plaza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Candelaria</w:t>
      </w:r>
      <w:r>
        <w:rPr>
          <w:spacing w:val="-3"/>
        </w:rPr>
        <w:t xml:space="preserve"> </w:t>
      </w:r>
      <w:r>
        <w:t>1</w:t>
      </w:r>
    </w:p>
    <w:p w:rsidR="005238FB" w:rsidRDefault="00467835">
      <w:pPr>
        <w:pStyle w:val="Textoindependiente"/>
        <w:ind w:left="4186" w:right="554" w:hanging="82"/>
        <w:jc w:val="right"/>
      </w:pPr>
      <w:r>
        <w:t>C.P. 35250.</w:t>
      </w:r>
      <w:r>
        <w:rPr>
          <w:spacing w:val="1"/>
        </w:rPr>
        <w:t xml:space="preserve"> </w:t>
      </w:r>
      <w:r>
        <w:t>T.M. INGENIO</w:t>
      </w:r>
      <w:r>
        <w:rPr>
          <w:spacing w:val="-34"/>
        </w:rPr>
        <w:t xml:space="preserve"> </w:t>
      </w:r>
      <w:r>
        <w:t>Las Palmas. Gran Canaria</w:t>
      </w:r>
      <w:r>
        <w:rPr>
          <w:spacing w:val="-34"/>
        </w:rPr>
        <w:t xml:space="preserve"> </w:t>
      </w:r>
      <w:r>
        <w:t>Tel.:</w:t>
      </w:r>
      <w:r>
        <w:rPr>
          <w:spacing w:val="-1"/>
        </w:rPr>
        <w:t xml:space="preserve"> </w:t>
      </w:r>
      <w:r>
        <w:t>928 78 00 76</w:t>
      </w:r>
    </w:p>
    <w:p w:rsidR="005238FB" w:rsidRDefault="00467835">
      <w:pPr>
        <w:pStyle w:val="Textoindependiente"/>
        <w:spacing w:line="195" w:lineRule="exact"/>
        <w:ind w:right="554"/>
        <w:jc w:val="right"/>
      </w:pPr>
      <w:r>
        <w:t>Fax.:</w:t>
      </w:r>
      <w:r>
        <w:rPr>
          <w:spacing w:val="1"/>
        </w:rPr>
        <w:t xml:space="preserve"> </w:t>
      </w:r>
      <w:r>
        <w:t>928</w:t>
      </w:r>
      <w:r>
        <w:rPr>
          <w:spacing w:val="-2"/>
        </w:rPr>
        <w:t xml:space="preserve"> </w:t>
      </w:r>
      <w:r>
        <w:t>78</w:t>
      </w:r>
      <w:r>
        <w:rPr>
          <w:spacing w:val="1"/>
        </w:rPr>
        <w:t xml:space="preserve"> </w:t>
      </w:r>
      <w:r>
        <w:t>12</w:t>
      </w:r>
      <w:r>
        <w:rPr>
          <w:spacing w:val="2"/>
        </w:rPr>
        <w:t xml:space="preserve"> </w:t>
      </w:r>
      <w:r>
        <w:t>47</w:t>
      </w:r>
    </w:p>
    <w:p w:rsidR="005238FB" w:rsidRDefault="00467835">
      <w:pPr>
        <w:pStyle w:val="Textoindependiente"/>
        <w:spacing w:before="1"/>
        <w:ind w:right="554"/>
        <w:jc w:val="right"/>
      </w:pPr>
      <w:hyperlink r:id="rId6">
        <w:r>
          <w:t>www.ingenio.es</w:t>
        </w:r>
      </w:hyperlink>
    </w:p>
    <w:sectPr w:rsidR="005238FB">
      <w:type w:val="continuous"/>
      <w:pgSz w:w="11906" w:h="16838"/>
      <w:pgMar w:top="300" w:right="680" w:bottom="280" w:left="940" w:header="0" w:footer="0" w:gutter="0"/>
      <w:cols w:num="2" w:space="720" w:equalWidth="0">
        <w:col w:w="3871" w:space="40"/>
        <w:col w:w="6374"/>
      </w:cols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90F3B"/>
    <w:multiLevelType w:val="multilevel"/>
    <w:tmpl w:val="13AC3136"/>
    <w:lvl w:ilvl="0">
      <w:start w:val="1"/>
      <w:numFmt w:val="bullet"/>
      <w:lvlText w:val="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03E1F04"/>
    <w:multiLevelType w:val="multilevel"/>
    <w:tmpl w:val="1A28D566"/>
    <w:lvl w:ilvl="0">
      <w:start w:val="1"/>
      <w:numFmt w:val="decimal"/>
      <w:lvlText w:val="%1."/>
      <w:lvlJc w:val="left"/>
      <w:pPr>
        <w:ind w:left="535" w:hanging="428"/>
      </w:pPr>
      <w:rPr>
        <w:rFonts w:eastAsia="Calibri" w:cs="Calibri"/>
        <w:w w:val="100"/>
        <w:sz w:val="16"/>
        <w:szCs w:val="16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437" w:hanging="428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335" w:hanging="428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33" w:hanging="428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31" w:hanging="428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028" w:hanging="428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5926" w:hanging="428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6824" w:hanging="428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7722" w:hanging="428"/>
      </w:pPr>
      <w:rPr>
        <w:rFonts w:ascii="Symbol" w:hAnsi="Symbol" w:cs="Symbol" w:hint="default"/>
        <w:lang w:val="es-ES" w:eastAsia="en-US" w:bidi="ar-SA"/>
      </w:rPr>
    </w:lvl>
  </w:abstractNum>
  <w:abstractNum w:abstractNumId="2" w15:restartNumberingAfterBreak="0">
    <w:nsid w:val="2558507A"/>
    <w:multiLevelType w:val="multilevel"/>
    <w:tmpl w:val="4830F010"/>
    <w:lvl w:ilvl="0">
      <w:start w:val="1"/>
      <w:numFmt w:val="decimal"/>
      <w:lvlText w:val="%1."/>
      <w:lvlJc w:val="left"/>
      <w:pPr>
        <w:ind w:left="1482" w:hanging="360"/>
      </w:pPr>
      <w:rPr>
        <w:rFonts w:eastAsia="Calibri" w:cs="Calibri"/>
        <w:w w:val="100"/>
        <w:sz w:val="16"/>
        <w:szCs w:val="16"/>
        <w:lang w:val="es-ES" w:eastAsia="en-US" w:bidi="ar-SA"/>
      </w:rPr>
    </w:lvl>
    <w:lvl w:ilvl="1">
      <w:start w:val="1"/>
      <w:numFmt w:val="bullet"/>
      <w:lvlText w:val=""/>
      <w:lvlJc w:val="left"/>
      <w:pPr>
        <w:ind w:left="2360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3241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4121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5002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883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63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644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525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3" w15:restartNumberingAfterBreak="0">
    <w:nsid w:val="257E15A0"/>
    <w:multiLevelType w:val="multilevel"/>
    <w:tmpl w:val="7F6243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8FB"/>
    <w:rsid w:val="005238FB"/>
    <w:rsid w:val="007C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933D1"/>
  <w15:docId w15:val="{2F47FF11-C7A7-4A56-BDD6-6255A8A8C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</w:pPr>
    <w:rPr>
      <w:rFonts w:cs="Calibri"/>
      <w:lang w:val="es-ES"/>
    </w:rPr>
  </w:style>
  <w:style w:type="paragraph" w:styleId="Ttulo1">
    <w:name w:val="heading 1"/>
    <w:basedOn w:val="Normal"/>
    <w:uiPriority w:val="1"/>
    <w:qFormat/>
    <w:pPr>
      <w:jc w:val="right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687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Pr>
      <w:color w:val="000080"/>
      <w:u w:val="single"/>
    </w:rPr>
  </w:style>
  <w:style w:type="paragraph" w:styleId="Ttulo">
    <w:name w:val="Title"/>
    <w:basedOn w:val="Normal"/>
    <w:next w:val="Textoindependiente"/>
    <w:uiPriority w:val="1"/>
    <w:qFormat/>
    <w:pPr>
      <w:ind w:left="4288" w:right="30" w:firstLine="674"/>
    </w:pPr>
    <w:rPr>
      <w:b/>
      <w:bCs/>
      <w:sz w:val="24"/>
      <w:szCs w:val="24"/>
    </w:r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1482" w:right="21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ontenidodelmarco">
    <w:name w:val="Contenido del marco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genio.es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</dc:creator>
  <dc:description/>
  <cp:lastModifiedBy>Carmen Rosa Mejias Sardiña</cp:lastModifiedBy>
  <cp:revision>2</cp:revision>
  <dcterms:created xsi:type="dcterms:W3CDTF">2025-08-18T10:00:00Z</dcterms:created>
  <dcterms:modified xsi:type="dcterms:W3CDTF">2025-08-18T10:00:00Z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Created">
    <vt:filetime>2020-06-15T00:00:00Z</vt:filetime>
  </property>
  <property fmtid="{D5CDD505-2E9C-101B-9397-08002B2CF9AE}" pid="5" name="Creator">
    <vt:lpwstr>Microsoft® Word 2016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2021-06-21T00:00:00Z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