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161512" w:rsidRDefault="000C14D1" w:rsidP="00421A3A">
      <w:pPr>
        <w:jc w:val="both"/>
        <w:rPr>
          <w:b/>
        </w:rPr>
      </w:pPr>
      <w:bookmarkStart w:id="0" w:name="_GoBack"/>
      <w:bookmarkEnd w:id="0"/>
    </w:p>
    <w:p w:rsidR="00BE4B77" w:rsidRPr="00161512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161512">
        <w:rPr>
          <w:rFonts w:cs="Arial"/>
          <w:b/>
          <w:szCs w:val="22"/>
        </w:rPr>
        <w:t>CONVENI DE COL·LABORACIÓ ENTRE L’AJUNTAMENT DE SENTMENAT I</w:t>
      </w:r>
      <w:r w:rsidR="00FC63FC" w:rsidRPr="00161512">
        <w:rPr>
          <w:rFonts w:cs="Arial"/>
          <w:b/>
          <w:szCs w:val="22"/>
        </w:rPr>
        <w:t xml:space="preserve"> L’ASSOCIACIÓ</w:t>
      </w:r>
      <w:r w:rsidR="00A477C8">
        <w:rPr>
          <w:rFonts w:cs="Arial"/>
          <w:b/>
          <w:szCs w:val="22"/>
        </w:rPr>
        <w:t xml:space="preserve"> </w:t>
      </w:r>
      <w:r w:rsidR="00A477C8" w:rsidRPr="00A477C8">
        <w:rPr>
          <w:rFonts w:cs="Arial"/>
          <w:b/>
          <w:szCs w:val="22"/>
        </w:rPr>
        <w:t>CULTURAL CASA DE ANDALUCÍA EN SENTMENAT PER TAL DE PROMOURE LA CULTURA ANDALUSA A SENTMENAT</w:t>
      </w:r>
      <w:r w:rsidR="00FC63FC" w:rsidRPr="00161512">
        <w:rPr>
          <w:rFonts w:cs="Arial"/>
          <w:b/>
          <w:szCs w:val="22"/>
        </w:rPr>
        <w:t>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Sentmenat, </w:t>
      </w:r>
      <w:ins w:id="1" w:author="Mar Castell Berch" w:date="2024-10-10T11:44:00Z">
        <w:r w:rsidR="00010715">
          <w:rPr>
            <w:rFonts w:cs="Arial"/>
            <w:szCs w:val="22"/>
          </w:rPr>
          <w:t>14 d’octubre de 2024</w:t>
        </w:r>
      </w:ins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REUNITS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161512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D’una part, la Sra. Montserrat Rueda Miralles, alcaldessa de Sentmenat,</w:t>
      </w:r>
      <w:r w:rsidR="00BE4B77" w:rsidRPr="00161512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161512">
          <w:rPr>
            <w:rFonts w:cs="Arial"/>
            <w:szCs w:val="22"/>
          </w:rPr>
          <w:t>53.1 a</w:t>
        </w:r>
      </w:smartTag>
      <w:r w:rsidR="00BE4B77" w:rsidRPr="00161512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municipal i de règ</w:t>
      </w:r>
      <w:r w:rsidR="00C2086E" w:rsidRPr="00161512">
        <w:rPr>
          <w:rFonts w:cs="Arial"/>
          <w:szCs w:val="22"/>
        </w:rPr>
        <w:t>im local de Catalunya, assistida</w:t>
      </w:r>
      <w:r w:rsidR="00BE4B77" w:rsidRPr="00161512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"/>
        </w:smartTagPr>
        <w:r w:rsidR="00BE4B77" w:rsidRPr="00161512">
          <w:rPr>
            <w:rFonts w:cs="Arial"/>
            <w:szCs w:val="22"/>
          </w:rPr>
          <w:t>la Corporació</w:t>
        </w:r>
      </w:smartTag>
      <w:r w:rsidR="00BE4B77" w:rsidRPr="00161512">
        <w:rPr>
          <w:rFonts w:cs="Arial"/>
          <w:szCs w:val="22"/>
        </w:rPr>
        <w:t xml:space="preserve"> Sr.</w:t>
      </w:r>
      <w:r w:rsidR="00584796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>Gonzalo Lluzar López de Briñas.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FC63FC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I de l’altra el </w:t>
      </w:r>
      <w:r w:rsidRPr="00961DE8">
        <w:rPr>
          <w:rFonts w:cs="Arial"/>
          <w:szCs w:val="22"/>
        </w:rPr>
        <w:t>Sr.</w:t>
      </w:r>
      <w:r w:rsidR="00961DE8">
        <w:rPr>
          <w:rFonts w:cs="Arial"/>
          <w:szCs w:val="22"/>
        </w:rPr>
        <w:t xml:space="preserve"> Rafael Anaya Moreno</w:t>
      </w:r>
      <w:r w:rsidRPr="00161512">
        <w:rPr>
          <w:rFonts w:cs="Arial"/>
          <w:szCs w:val="22"/>
        </w:rPr>
        <w:t xml:space="preserve">, </w:t>
      </w:r>
      <w:r w:rsidR="007C7BF3">
        <w:rPr>
          <w:rFonts w:cs="Arial"/>
          <w:szCs w:val="22"/>
        </w:rPr>
        <w:t xml:space="preserve">amb DNI XXX3972XX, </w:t>
      </w:r>
      <w:r w:rsidRPr="00161512">
        <w:rPr>
          <w:rFonts w:cs="Arial"/>
          <w:szCs w:val="22"/>
        </w:rPr>
        <w:t xml:space="preserve">com a president </w:t>
      </w:r>
      <w:r w:rsidR="00A477C8" w:rsidRPr="00A477C8">
        <w:rPr>
          <w:rFonts w:cs="Arial"/>
          <w:szCs w:val="22"/>
        </w:rPr>
        <w:t xml:space="preserve">de l’associació Centro Cultural Casa de Andalucía en Sentmenat amb </w:t>
      </w:r>
      <w:r w:rsidR="00A477C8" w:rsidRPr="00961DE8">
        <w:rPr>
          <w:rFonts w:cs="Arial"/>
          <w:szCs w:val="22"/>
        </w:rPr>
        <w:t>NIF G58262692</w:t>
      </w:r>
      <w:r w:rsidR="00BE4B77" w:rsidRPr="00161512">
        <w:rPr>
          <w:rFonts w:cs="Arial"/>
          <w:szCs w:val="22"/>
        </w:rPr>
        <w:t xml:space="preserve">. </w:t>
      </w:r>
    </w:p>
    <w:p w:rsidR="00A477C8" w:rsidRPr="00A477C8" w:rsidRDefault="00216ABE" w:rsidP="00A477C8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161512">
        <w:rPr>
          <w:rFonts w:cs="Arial"/>
          <w:szCs w:val="22"/>
        </w:rPr>
        <w:cr/>
      </w:r>
      <w:r w:rsidRPr="00161512">
        <w:rPr>
          <w:rFonts w:cs="Arial"/>
          <w:szCs w:val="22"/>
        </w:rPr>
        <w:cr/>
      </w:r>
      <w:r w:rsidR="00A477C8" w:rsidRPr="00A477C8">
        <w:rPr>
          <w:rFonts w:cs="Arial"/>
          <w:szCs w:val="22"/>
        </w:rPr>
        <w:t>I- Que l’associació Centro Cultural Casa de Andalucía en Sentmenat té activitat com a entitat, es troba registrada al registre d’entitats de la Generalitat i entre quines finalitats es troba “</w:t>
      </w:r>
      <w:r w:rsidR="00A477C8" w:rsidRPr="00B57460">
        <w:rPr>
          <w:rFonts w:cs="Arial"/>
          <w:i/>
          <w:szCs w:val="22"/>
          <w:lang w:val="es-ES"/>
        </w:rPr>
        <w:t xml:space="preserve">La defensa de la identidad </w:t>
      </w:r>
      <w:r w:rsidR="00B57460" w:rsidRPr="00B57460">
        <w:rPr>
          <w:rFonts w:cs="Arial"/>
          <w:i/>
          <w:szCs w:val="22"/>
          <w:lang w:val="es-ES"/>
        </w:rPr>
        <w:t>histórica</w:t>
      </w:r>
      <w:r w:rsidR="00A477C8" w:rsidRPr="00B57460">
        <w:rPr>
          <w:rFonts w:cs="Arial"/>
          <w:i/>
          <w:szCs w:val="22"/>
          <w:lang w:val="es-ES"/>
        </w:rPr>
        <w:t xml:space="preserve"> cultural</w:t>
      </w:r>
      <w:r w:rsidR="00961DE8" w:rsidRPr="00B57460">
        <w:rPr>
          <w:rFonts w:cs="Arial"/>
          <w:i/>
          <w:szCs w:val="22"/>
          <w:lang w:val="es-ES"/>
        </w:rPr>
        <w:t xml:space="preserve"> y social de Andalucía y la con</w:t>
      </w:r>
      <w:r w:rsidR="00A477C8" w:rsidRPr="00B57460">
        <w:rPr>
          <w:rFonts w:cs="Arial"/>
          <w:i/>
          <w:szCs w:val="22"/>
          <w:lang w:val="es-ES"/>
        </w:rPr>
        <w:t xml:space="preserve">cienciación del pueblo inmigrante andaluz en Catalunya, organizando conferencias, exposiciones, seminarios, conciertos, </w:t>
      </w:r>
      <w:r w:rsidR="00B57460" w:rsidRPr="00B57460">
        <w:rPr>
          <w:rFonts w:cs="Arial"/>
          <w:i/>
          <w:szCs w:val="22"/>
          <w:lang w:val="es-ES"/>
        </w:rPr>
        <w:t>presentaciones</w:t>
      </w:r>
      <w:r w:rsidR="00A477C8" w:rsidRPr="00B57460">
        <w:rPr>
          <w:rFonts w:cs="Arial"/>
          <w:i/>
          <w:szCs w:val="22"/>
          <w:lang w:val="es-ES"/>
        </w:rPr>
        <w:t xml:space="preserve"> de libros y cuantos actos socioculturales se crean necesarios ..</w:t>
      </w:r>
      <w:r w:rsidR="00A477C8" w:rsidRPr="00961DE8">
        <w:rPr>
          <w:rFonts w:cs="Arial"/>
          <w:i/>
          <w:szCs w:val="22"/>
        </w:rPr>
        <w:t>.</w:t>
      </w:r>
      <w:r w:rsidR="00A477C8" w:rsidRPr="00A477C8">
        <w:rPr>
          <w:rFonts w:cs="Arial"/>
          <w:szCs w:val="22"/>
        </w:rPr>
        <w:t xml:space="preserve">”. </w:t>
      </w:r>
    </w:p>
    <w:p w:rsidR="00A477C8" w:rsidRPr="00A477C8" w:rsidRDefault="00A477C8" w:rsidP="00A477C8">
      <w:pPr>
        <w:spacing w:line="360" w:lineRule="auto"/>
        <w:ind w:right="-1"/>
        <w:jc w:val="both"/>
        <w:rPr>
          <w:rFonts w:cs="Arial"/>
          <w:szCs w:val="22"/>
        </w:rPr>
      </w:pPr>
    </w:p>
    <w:p w:rsidR="00A477C8" w:rsidRPr="00161512" w:rsidRDefault="00A477C8" w:rsidP="00A477C8">
      <w:pPr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A477C8">
        <w:rPr>
          <w:rFonts w:cs="Arial"/>
          <w:szCs w:val="22"/>
        </w:rPr>
        <w:t>II- Que l’associació Centro Cultural Casa de Andalucía en Sentmenat expressa la voluntat de col·laboració amb l’Ajuntament de Sentmenat per tal de promoure la cultura andalusa a Sentmenat.</w:t>
      </w:r>
    </w:p>
    <w:p w:rsidR="00BE4B77" w:rsidRPr="00161512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161512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III</w:t>
      </w:r>
      <w:r w:rsidR="00BE4B77" w:rsidRPr="00161512">
        <w:rPr>
          <w:rFonts w:cs="Arial"/>
          <w:szCs w:val="22"/>
        </w:rPr>
        <w:t>-</w:t>
      </w:r>
      <w:r w:rsidR="00421A3A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161512">
        <w:rPr>
          <w:rFonts w:cs="Arial"/>
          <w:szCs w:val="22"/>
        </w:rPr>
        <w:t>CONVENI que es regirà pels següents:</w:t>
      </w:r>
    </w:p>
    <w:p w:rsidR="00387B5D" w:rsidRPr="00161512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161512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lastRenderedPageBreak/>
        <w:t>PACTES</w:t>
      </w:r>
    </w:p>
    <w:p w:rsidR="00216ABE" w:rsidRPr="00161512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161512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PRIMER.- OBJECTE :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L’objecte d’aquest conveni és regular la col·laboració entre</w:t>
      </w:r>
      <w:r w:rsidR="00A477C8" w:rsidRPr="00A477C8">
        <w:t xml:space="preserve"> l’Ajuntament de Sentmenat </w:t>
      </w:r>
      <w:r w:rsidR="00A477C8" w:rsidRPr="00A477C8">
        <w:rPr>
          <w:rFonts w:cs="Arial"/>
          <w:szCs w:val="22"/>
        </w:rPr>
        <w:t>i l’associació Centro Cultural Casa de Andalucía en Sentmenat per tal de promoure la cultura andalusa a Sentmenat.</w:t>
      </w:r>
      <w:r w:rsidR="00A477C8">
        <w:rPr>
          <w:rFonts w:cs="Arial"/>
          <w:szCs w:val="22"/>
        </w:rPr>
        <w:t xml:space="preserve"> </w:t>
      </w:r>
    </w:p>
    <w:p w:rsidR="002C4F6D" w:rsidRPr="00161512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cs="Arial"/>
          <w:szCs w:val="22"/>
        </w:rPr>
        <w:cr/>
      </w:r>
      <w:r w:rsidR="003F484E" w:rsidRPr="00161512">
        <w:rPr>
          <w:rFonts w:eastAsia="Calibri" w:cs="Arial"/>
          <w:szCs w:val="22"/>
          <w:lang w:eastAsia="en-US"/>
        </w:rPr>
        <w:t>SEGON.- IMPORT DE LA SUBVENCIÓ: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L’Ajuntament a través de la Regidoria de Cultura subvencionarà a l’associació </w:t>
      </w:r>
      <w:r w:rsidR="00A477C8" w:rsidRPr="00A477C8">
        <w:rPr>
          <w:rFonts w:eastAsia="Calibri" w:cs="Arial"/>
          <w:szCs w:val="22"/>
          <w:lang w:eastAsia="en-US"/>
        </w:rPr>
        <w:t xml:space="preserve">Centro Cultural Casa de Andalucía en Sentmenat </w:t>
      </w:r>
      <w:r w:rsidRPr="00161512">
        <w:rPr>
          <w:rFonts w:eastAsia="Calibri" w:cs="Arial"/>
          <w:szCs w:val="22"/>
          <w:lang w:eastAsia="en-US"/>
        </w:rPr>
        <w:t xml:space="preserve">amb un import de </w:t>
      </w:r>
      <w:r w:rsidR="00584796" w:rsidRPr="00161512">
        <w:rPr>
          <w:rFonts w:eastAsia="Calibri" w:cs="Arial"/>
          <w:szCs w:val="22"/>
          <w:lang w:eastAsia="en-US"/>
        </w:rPr>
        <w:t>DOS</w:t>
      </w:r>
      <w:r w:rsidRPr="00161512">
        <w:rPr>
          <w:rFonts w:eastAsia="Calibri" w:cs="Arial"/>
          <w:szCs w:val="22"/>
          <w:lang w:eastAsia="en-US"/>
        </w:rPr>
        <w:t xml:space="preserve"> MIL </w:t>
      </w:r>
      <w:r w:rsidR="00A477C8">
        <w:rPr>
          <w:rFonts w:eastAsia="Calibri" w:cs="Arial"/>
          <w:szCs w:val="22"/>
          <w:lang w:eastAsia="en-US"/>
        </w:rPr>
        <w:t>CINC-CENTS EUROS (2.5</w:t>
      </w:r>
      <w:r w:rsidR="00010715">
        <w:rPr>
          <w:rFonts w:eastAsia="Calibri" w:cs="Arial"/>
          <w:szCs w:val="22"/>
          <w:lang w:eastAsia="en-US"/>
        </w:rPr>
        <w:t>00</w:t>
      </w:r>
      <w:del w:id="2" w:author="Mar Castell Berch" w:date="2024-10-10T11:44:00Z">
        <w:r w:rsidRPr="00161512">
          <w:rPr>
            <w:rFonts w:eastAsia="Calibri" w:cs="Arial"/>
            <w:szCs w:val="22"/>
            <w:lang w:eastAsia="en-US"/>
          </w:rPr>
          <w:delText>,00</w:delText>
        </w:r>
      </w:del>
      <w:r w:rsidRPr="00161512">
        <w:rPr>
          <w:rFonts w:eastAsia="Calibri" w:cs="Arial"/>
          <w:szCs w:val="22"/>
          <w:lang w:eastAsia="en-US"/>
        </w:rPr>
        <w:t xml:space="preserve"> euros), per col·laborar en la realització de les activitats descrites als punts anteriors.</w:t>
      </w:r>
    </w:p>
    <w:p w:rsidR="0003425A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despesa es realitzarà amb càrr</w:t>
      </w:r>
      <w:r w:rsidR="00A477C8">
        <w:rPr>
          <w:rFonts w:eastAsia="Calibri" w:cs="Arial"/>
          <w:szCs w:val="22"/>
          <w:lang w:eastAsia="en-US"/>
        </w:rPr>
        <w:t xml:space="preserve">ec a l’aplicació pressupostaria </w:t>
      </w:r>
      <w:r w:rsidR="00A477C8" w:rsidRPr="00A477C8">
        <w:rPr>
          <w:rFonts w:eastAsia="Calibri" w:cs="Arial"/>
          <w:szCs w:val="22"/>
          <w:lang w:eastAsia="en-US"/>
        </w:rPr>
        <w:t xml:space="preserve">310-3340-48906 “Subvenció Casa Andalusia” </w:t>
      </w:r>
      <w:r w:rsidR="002D2D9B" w:rsidRPr="002D2D9B">
        <w:t xml:space="preserve"> </w:t>
      </w:r>
      <w:r w:rsidR="002D2D9B" w:rsidRPr="002D2D9B">
        <w:rPr>
          <w:rFonts w:eastAsia="Calibri" w:cs="Arial"/>
          <w:szCs w:val="22"/>
          <w:lang w:eastAsia="en-US"/>
        </w:rPr>
        <w:t>del pressupost municipa</w:t>
      </w:r>
      <w:r w:rsidR="00EA58F2">
        <w:rPr>
          <w:rFonts w:eastAsia="Calibri" w:cs="Arial"/>
          <w:szCs w:val="22"/>
          <w:lang w:eastAsia="en-US"/>
        </w:rPr>
        <w:t xml:space="preserve">l corresponent a l’exercici </w:t>
      </w:r>
      <w:r w:rsidR="00EA58F2" w:rsidRPr="00961DE8">
        <w:rPr>
          <w:rFonts w:eastAsia="Calibri" w:cs="Arial"/>
          <w:szCs w:val="22"/>
          <w:lang w:eastAsia="en-US"/>
        </w:rPr>
        <w:t>2024</w:t>
      </w:r>
      <w:r w:rsidR="002D2D9B" w:rsidRPr="002D2D9B">
        <w:rPr>
          <w:rFonts w:eastAsia="Calibri" w:cs="Arial"/>
          <w:szCs w:val="22"/>
          <w:lang w:eastAsia="en-US"/>
        </w:rPr>
        <w:t>.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Despeses subvencionables:</w:t>
      </w:r>
    </w:p>
    <w:p w:rsidR="009D5A24" w:rsidRPr="00161512" w:rsidRDefault="009D5A24" w:rsidP="00EA58F2">
      <w:pPr>
        <w:numPr>
          <w:ilvl w:val="0"/>
          <w:numId w:val="10"/>
        </w:num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EA58F2" w:rsidRPr="00961DE8" w:rsidRDefault="00EA58F2" w:rsidP="00961DE8">
      <w:pPr>
        <w:numPr>
          <w:ilvl w:val="0"/>
          <w:numId w:val="10"/>
        </w:num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61DE8">
        <w:rPr>
          <w:rFonts w:eastAsia="Calibri" w:cs="Arial"/>
          <w:szCs w:val="22"/>
          <w:lang w:eastAsia="en-US"/>
        </w:rPr>
        <w:t>L’IVA suportat, que ha de constar desglossat, serà subvencionable quan el beneficiari no pugui deduir-lo, recuperar-lo o compensar-lo.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lastRenderedPageBreak/>
        <w:t>-</w:t>
      </w:r>
      <w:r w:rsidRPr="00161512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CINQUÈ.- TERMINI D’EXECUCIÓ: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584796" w:rsidRPr="00161512">
        <w:rPr>
          <w:rFonts w:eastAsia="Calibri" w:cs="Arial"/>
          <w:szCs w:val="22"/>
          <w:lang w:eastAsia="en-US"/>
        </w:rPr>
        <w:t xml:space="preserve">dutes </w:t>
      </w:r>
      <w:r w:rsidR="00C2086E" w:rsidRPr="00161512">
        <w:rPr>
          <w:rFonts w:eastAsia="Calibri" w:cs="Arial"/>
          <w:szCs w:val="22"/>
          <w:lang w:eastAsia="en-US"/>
        </w:rPr>
        <w:t>a terme entre desemb</w:t>
      </w:r>
      <w:r w:rsidR="00EA58F2">
        <w:rPr>
          <w:rFonts w:eastAsia="Calibri" w:cs="Arial"/>
          <w:szCs w:val="22"/>
          <w:lang w:eastAsia="en-US"/>
        </w:rPr>
        <w:t xml:space="preserve">re de </w:t>
      </w:r>
      <w:r w:rsidR="00EA58F2" w:rsidRPr="00961DE8">
        <w:rPr>
          <w:rFonts w:eastAsia="Calibri" w:cs="Arial"/>
          <w:szCs w:val="22"/>
          <w:lang w:eastAsia="en-US"/>
        </w:rPr>
        <w:t>2023 i el novembre de 2024</w:t>
      </w:r>
      <w:r w:rsidRPr="00961DE8">
        <w:rPr>
          <w:rFonts w:eastAsia="Calibri" w:cs="Arial"/>
          <w:szCs w:val="22"/>
          <w:lang w:eastAsia="en-US"/>
        </w:rPr>
        <w:t>, am</w:t>
      </w:r>
      <w:r w:rsidRPr="00161512">
        <w:rPr>
          <w:rFonts w:eastAsia="Calibri" w:cs="Arial"/>
          <w:szCs w:val="22"/>
          <w:lang w:eastAsia="en-US"/>
        </w:rPr>
        <w:t>bdós inclosos.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La beneficiària haurà de justificar la realització de l’activitat subvencionada com a màxim  el dia 30 de novembre de </w:t>
      </w:r>
      <w:r w:rsidRPr="00961DE8">
        <w:rPr>
          <w:rFonts w:eastAsia="Calibri" w:cs="Arial"/>
          <w:szCs w:val="22"/>
          <w:lang w:eastAsia="en-US"/>
        </w:rPr>
        <w:t>202</w:t>
      </w:r>
      <w:r w:rsidR="00EA58F2" w:rsidRPr="00961DE8">
        <w:rPr>
          <w:rFonts w:eastAsia="Calibri" w:cs="Arial"/>
          <w:szCs w:val="22"/>
          <w:lang w:eastAsia="en-US"/>
        </w:rPr>
        <w:t>4</w:t>
      </w:r>
      <w:r w:rsidRPr="00161512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SETÈ.- PAGAMENT: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TRETZÈ.- VIGÈNCIA DEL CONVENI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584796" w:rsidRPr="00161512">
        <w:rPr>
          <w:rFonts w:eastAsia="Calibri" w:cs="Arial"/>
          <w:szCs w:val="22"/>
          <w:lang w:eastAsia="en-US"/>
        </w:rPr>
        <w:t xml:space="preserve">31 de desembre </w:t>
      </w:r>
      <w:r w:rsidRPr="00161512">
        <w:rPr>
          <w:rFonts w:eastAsia="Calibri" w:cs="Arial"/>
          <w:szCs w:val="22"/>
          <w:lang w:eastAsia="en-US"/>
        </w:rPr>
        <w:t xml:space="preserve">de </w:t>
      </w:r>
      <w:r w:rsidRPr="00961DE8">
        <w:rPr>
          <w:rFonts w:eastAsia="Calibri" w:cs="Arial"/>
          <w:szCs w:val="22"/>
          <w:lang w:eastAsia="en-US"/>
        </w:rPr>
        <w:t>202</w:t>
      </w:r>
      <w:r w:rsidR="00EA58F2" w:rsidRPr="00961DE8">
        <w:rPr>
          <w:rFonts w:eastAsia="Calibri" w:cs="Arial"/>
          <w:szCs w:val="22"/>
          <w:lang w:eastAsia="en-US"/>
        </w:rPr>
        <w:t>4</w:t>
      </w:r>
      <w:r w:rsidRPr="00161512">
        <w:rPr>
          <w:rFonts w:eastAsia="Calibri" w:cs="Arial"/>
          <w:szCs w:val="22"/>
          <w:lang w:eastAsia="en-US"/>
        </w:rPr>
        <w:t>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L’Alcalde</w:t>
      </w:r>
      <w:r w:rsidR="00C2086E" w:rsidRPr="00161512">
        <w:rPr>
          <w:rFonts w:eastAsia="Calibri" w:cs="Arial"/>
          <w:szCs w:val="22"/>
          <w:lang w:eastAsia="en-US"/>
        </w:rPr>
        <w:t>ssa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ins w:id="3" w:author="Mar Castell Berch" w:date="2024-10-10T11:44:00Z">
        <w:r w:rsidR="00010715">
          <w:rPr>
            <w:rFonts w:eastAsia="Calibri" w:cs="Arial"/>
            <w:szCs w:val="22"/>
            <w:lang w:eastAsia="en-US"/>
          </w:rPr>
          <w:t xml:space="preserve">                 </w:t>
        </w:r>
      </w:ins>
      <w:r w:rsidRPr="00961DE8">
        <w:rPr>
          <w:rFonts w:eastAsia="Calibri" w:cs="Arial"/>
          <w:szCs w:val="22"/>
          <w:lang w:eastAsia="en-US"/>
        </w:rPr>
        <w:t>El president</w:t>
      </w:r>
      <w:r w:rsidRPr="00161512">
        <w:rPr>
          <w:rFonts w:eastAsia="Calibri" w:cs="Arial"/>
          <w:szCs w:val="22"/>
          <w:lang w:eastAsia="en-US"/>
        </w:rPr>
        <w:t xml:space="preserve"> de l’associació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Sr</w:t>
      </w:r>
      <w:r w:rsidR="00C2086E" w:rsidRPr="00161512">
        <w:rPr>
          <w:rFonts w:eastAsia="Calibri" w:cs="Arial"/>
          <w:szCs w:val="22"/>
          <w:lang w:eastAsia="en-US"/>
        </w:rPr>
        <w:t>a</w:t>
      </w:r>
      <w:r w:rsidRPr="00161512">
        <w:rPr>
          <w:rFonts w:eastAsia="Calibri" w:cs="Arial"/>
          <w:szCs w:val="22"/>
          <w:lang w:eastAsia="en-US"/>
        </w:rPr>
        <w:t>.</w:t>
      </w:r>
      <w:r w:rsidR="00C2086E" w:rsidRPr="00161512">
        <w:rPr>
          <w:rFonts w:eastAsia="Calibri" w:cs="Arial"/>
          <w:szCs w:val="22"/>
          <w:lang w:eastAsia="en-US"/>
        </w:rPr>
        <w:t xml:space="preserve"> Montserrat Rueda Miralles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ins w:id="4" w:author="Mar Castell Berch" w:date="2024-10-10T11:44:00Z">
        <w:r w:rsidR="00010715">
          <w:rPr>
            <w:rFonts w:eastAsia="Calibri" w:cs="Arial"/>
            <w:szCs w:val="22"/>
            <w:lang w:eastAsia="en-US"/>
          </w:rPr>
          <w:t xml:space="preserve">                 </w:t>
        </w:r>
      </w:ins>
      <w:r w:rsidRPr="00961DE8">
        <w:rPr>
          <w:rFonts w:eastAsia="Calibri" w:cs="Arial"/>
          <w:szCs w:val="22"/>
          <w:lang w:eastAsia="en-US"/>
        </w:rPr>
        <w:t>Sr.</w:t>
      </w:r>
      <w:r w:rsidR="00961DE8">
        <w:rPr>
          <w:rFonts w:eastAsia="Calibri" w:cs="Arial"/>
          <w:szCs w:val="22"/>
          <w:lang w:eastAsia="en-US"/>
        </w:rPr>
        <w:t xml:space="preserve"> Rafael Anaya Moreno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010715" w:rsidP="009D5A24">
      <w:pPr>
        <w:spacing w:line="360" w:lineRule="auto"/>
        <w:ind w:left="2124" w:firstLine="708"/>
        <w:jc w:val="both"/>
        <w:rPr>
          <w:rFonts w:eastAsia="Calibri" w:cs="Arial"/>
          <w:szCs w:val="22"/>
          <w:lang w:eastAsia="en-US"/>
        </w:rPr>
        <w:pPrChange w:id="5" w:author="Mar Castell Berch" w:date="2024-10-10T11:44:00Z">
          <w:pPr>
            <w:spacing w:line="360" w:lineRule="auto"/>
            <w:ind w:left="2124" w:firstLine="708"/>
          </w:pPr>
        </w:pPrChange>
      </w:pPr>
      <w:ins w:id="6" w:author="Mar Castell Berch" w:date="2024-10-10T11:44:00Z">
        <w:r>
          <w:rPr>
            <w:rFonts w:eastAsia="Calibri" w:cs="Arial"/>
            <w:szCs w:val="22"/>
            <w:lang w:eastAsia="en-US"/>
          </w:rPr>
          <w:t xml:space="preserve">            </w:t>
        </w:r>
      </w:ins>
      <w:r>
        <w:rPr>
          <w:rFonts w:eastAsia="Calibri" w:cs="Arial"/>
          <w:szCs w:val="22"/>
          <w:lang w:eastAsia="en-US"/>
        </w:rPr>
        <w:t xml:space="preserve">   </w:t>
      </w:r>
      <w:r w:rsidR="009D5A24" w:rsidRPr="00161512">
        <w:rPr>
          <w:rFonts w:eastAsia="Calibri" w:cs="Arial"/>
          <w:szCs w:val="22"/>
          <w:lang w:eastAsia="en-US"/>
        </w:rPr>
        <w:t>El secretari</w:t>
      </w:r>
      <w:del w:id="7" w:author="Mar Castell Berch" w:date="2024-10-10T11:44:00Z">
        <w:r w:rsidR="009D5A24" w:rsidRPr="00161512">
          <w:rPr>
            <w:rFonts w:eastAsia="Calibri" w:cs="Arial"/>
            <w:szCs w:val="22"/>
            <w:lang w:eastAsia="en-US"/>
          </w:rPr>
          <w:delText xml:space="preserve"> </w:delText>
        </w:r>
      </w:del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  <w:pPrChange w:id="8" w:author="Mar Castell Berch" w:date="2024-10-10T11:44:00Z">
          <w:pPr>
            <w:spacing w:line="360" w:lineRule="auto"/>
          </w:pPr>
        </w:pPrChange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  <w:pPrChange w:id="9" w:author="Mar Castell Berch" w:date="2024-10-10T11:44:00Z">
          <w:pPr>
            <w:spacing w:line="360" w:lineRule="auto"/>
          </w:pPr>
        </w:pPrChange>
      </w:pPr>
    </w:p>
    <w:p w:rsidR="002C4F6D" w:rsidRPr="00161512" w:rsidRDefault="00010715" w:rsidP="009D5A24">
      <w:pPr>
        <w:spacing w:line="360" w:lineRule="auto"/>
        <w:ind w:left="2124"/>
        <w:jc w:val="both"/>
        <w:rPr>
          <w:rFonts w:eastAsia="Calibri" w:cs="Arial"/>
          <w:szCs w:val="22"/>
          <w:lang w:eastAsia="en-US"/>
        </w:rPr>
        <w:pPrChange w:id="10" w:author="Mar Castell Berch" w:date="2024-10-10T11:44:00Z">
          <w:pPr>
            <w:spacing w:line="360" w:lineRule="auto"/>
            <w:ind w:left="2124"/>
          </w:pPr>
        </w:pPrChange>
      </w:pPr>
      <w:ins w:id="11" w:author="Mar Castell Berch" w:date="2024-10-10T11:44:00Z">
        <w:r>
          <w:rPr>
            <w:rFonts w:eastAsia="Calibri" w:cs="Arial"/>
            <w:szCs w:val="22"/>
            <w:lang w:eastAsia="en-US"/>
          </w:rPr>
          <w:t xml:space="preserve">          </w:t>
        </w:r>
      </w:ins>
      <w:r>
        <w:rPr>
          <w:rFonts w:eastAsia="Calibri" w:cs="Arial"/>
          <w:szCs w:val="22"/>
          <w:lang w:eastAsia="en-US"/>
        </w:rPr>
        <w:t xml:space="preserve"> </w:t>
      </w:r>
      <w:r w:rsidR="009D5A24" w:rsidRPr="00161512">
        <w:rPr>
          <w:rFonts w:eastAsia="Calibri" w:cs="Arial"/>
          <w:szCs w:val="22"/>
          <w:lang w:eastAsia="en-US"/>
        </w:rPr>
        <w:t>Gonzalo Lluzar López de Briñas</w:t>
      </w:r>
      <w:del w:id="12" w:author="Mar Castell Berch" w:date="2024-10-10T11:44:00Z">
        <w:r w:rsidR="009D5A24" w:rsidRPr="00161512">
          <w:rPr>
            <w:rFonts w:eastAsia="Calibri" w:cs="Arial"/>
            <w:szCs w:val="22"/>
            <w:lang w:eastAsia="en-US"/>
          </w:rPr>
          <w:delText xml:space="preserve">  </w:delText>
        </w:r>
      </w:del>
    </w:p>
    <w:sectPr w:rsidR="002C4F6D" w:rsidRPr="00161512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  <w:sectPrChange w:id="21" w:author="Mar Castell Berch" w:date="2024-10-10T11:44:00Z">
        <w:sectPr w:rsidR="002C4F6D" w:rsidRPr="00161512" w:rsidSect="00020F80">
          <w:pgMar w:top="1701" w:right="1418" w:bottom="1418" w:left="1701" w:header="680" w:footer="680" w:gutter="0"/>
          <w:docGrid w:linePitch="299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A68" w:rsidRDefault="00074A68">
      <w:r>
        <w:separator/>
      </w:r>
    </w:p>
  </w:endnote>
  <w:endnote w:type="continuationSeparator" w:id="0">
    <w:p w:rsidR="00074A68" w:rsidRDefault="00074A68">
      <w:r>
        <w:continuationSeparator/>
      </w:r>
    </w:p>
  </w:endnote>
  <w:endnote w:type="continuationNotice" w:id="1">
    <w:p w:rsidR="00074A68" w:rsidRDefault="00074A6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C7" w:rsidRDefault="00146135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5" name="Imagen 5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C7" w:rsidRDefault="00146135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A68" w:rsidRDefault="00074A68">
      <w:r>
        <w:separator/>
      </w:r>
    </w:p>
  </w:footnote>
  <w:footnote w:type="continuationSeparator" w:id="0">
    <w:p w:rsidR="00074A68" w:rsidRDefault="00074A68">
      <w:r>
        <w:continuationSeparator/>
      </w:r>
    </w:p>
  </w:footnote>
  <w:footnote w:type="continuationNotice" w:id="1">
    <w:p w:rsidR="00074A68" w:rsidRDefault="00074A6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C7" w:rsidRDefault="00146135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3" name="Imagen 3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71C7">
      <w:t xml:space="preserve">                                 </w:t>
    </w:r>
    <w:r w:rsidR="00EA71C7">
      <w:tab/>
    </w:r>
  </w:p>
  <w:p w:rsidR="00EA71C7" w:rsidRDefault="00EA71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C7" w:rsidRDefault="00146135" w:rsidP="00010715">
    <w:pPr>
      <w:pStyle w:val="NormalWeb"/>
      <w:rPr>
        <w:ins w:id="13" w:author="Mar Castell Berch" w:date="2024-10-10T11:44:00Z"/>
      </w:rPr>
    </w:pPr>
    <w:r>
      <w:rPr>
        <w:noProof/>
      </w:rPr>
      <w:drawing>
        <wp:inline distT="0" distB="0" distL="0" distR="0">
          <wp:extent cx="2305050" cy="42862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71C7">
      <w:t xml:space="preserve">                                 </w:t>
    </w:r>
    <w:ins w:id="14" w:author="Mar Castell Berch" w:date="2024-10-10T11:44:00Z">
      <w:r w:rsidR="00EA71C7">
        <w:t xml:space="preserve">                                    </w:t>
      </w:r>
      <w:r w:rsidRPr="004B155D">
        <w:rPr>
          <w:noProof/>
        </w:rPr>
        <w:drawing>
          <wp:inline distT="0" distB="0" distL="0" distR="0">
            <wp:extent cx="638175" cy="638175"/>
            <wp:effectExtent l="0" t="0" r="0" b="0"/>
            <wp:docPr id="2" name="Imagen 1" descr="C:\Users\mcb\Downloads\0802160522_2015-casaandalu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mcb\Downloads\0802160522_2015-casaandalucia.jpg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</w:p>
  <w:p w:rsidR="00EA71C7" w:rsidRDefault="00EA71C7" w:rsidP="0030293B">
    <w:pPr>
      <w:pStyle w:val="Encabezado"/>
      <w:tabs>
        <w:tab w:val="clear" w:pos="8504"/>
        <w:tab w:val="left" w:pos="7830"/>
      </w:tabs>
      <w:rPr>
        <w:ins w:id="15" w:author="Mar Castell Berch" w:date="2024-10-10T11:44:00Z"/>
      </w:rPr>
    </w:pPr>
  </w:p>
  <w:p w:rsidR="00EA71C7" w:rsidRDefault="00146135" w:rsidP="0030293B">
    <w:pPr>
      <w:pStyle w:val="Encabezado"/>
      <w:tabs>
        <w:tab w:val="clear" w:pos="8504"/>
        <w:tab w:val="left" w:pos="7830"/>
      </w:tabs>
      <w:rPr>
        <w:ins w:id="16" w:author="Mar Castell Berch" w:date="2024-10-10T11:44:00Z"/>
      </w:rPr>
    </w:pPr>
    <w:ins w:id="17" w:author="Mar Castell Berch" w:date="2024-10-10T11:44:00Z">
      <w:r w:rsidRPr="00010715">
        <w:rPr>
          <w:noProof/>
          <w:lang w:val="es-ES" w:eastAsia="es-ES"/>
        </w:rPr>
        <w:drawing>
          <wp:inline distT="0" distB="0" distL="0" distR="0">
            <wp:extent cx="5076825" cy="5076825"/>
            <wp:effectExtent l="0" t="0" r="0" b="0"/>
            <wp:docPr id="7" name="Imagen 7" descr="0802160522_2015-casaandalu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802160522_2015-casaandaluci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</w:p>
  <w:p w:rsidR="00EA71C7" w:rsidRDefault="00EA71C7" w:rsidP="0030293B">
    <w:pPr>
      <w:pStyle w:val="Encabezado"/>
      <w:tabs>
        <w:tab w:val="clear" w:pos="8504"/>
        <w:tab w:val="left" w:pos="7830"/>
      </w:tabs>
      <w:rPr>
        <w:ins w:id="18" w:author="Mar Castell Berch" w:date="2024-10-10T11:44:00Z"/>
      </w:rPr>
    </w:pPr>
    <w:ins w:id="19" w:author="Mar Castell Berch" w:date="2024-10-10T11:44:00Z">
      <w:r>
        <w:t xml:space="preserve">    </w:t>
      </w:r>
      <w:r w:rsidR="00146135" w:rsidRPr="00010715">
        <w:rPr>
          <w:noProof/>
          <w:lang w:val="es-ES" w:eastAsia="es-ES"/>
        </w:rPr>
        <w:drawing>
          <wp:inline distT="0" distB="0" distL="0" distR="0">
            <wp:extent cx="5076825" cy="5076825"/>
            <wp:effectExtent l="0" t="0" r="0" b="0"/>
            <wp:docPr id="8" name="Imagen 8" descr="0802160522_2015-casaandalu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802160522_2015-casaandaluci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="00146135" w:rsidRPr="00010715">
        <w:rPr>
          <w:noProof/>
          <w:lang w:val="es-ES" w:eastAsia="es-ES"/>
        </w:rPr>
        <w:drawing>
          <wp:inline distT="0" distB="0" distL="0" distR="0">
            <wp:extent cx="5076825" cy="5076825"/>
            <wp:effectExtent l="0" t="0" r="0" b="0"/>
            <wp:docPr id="9" name="Imagen 9" descr="0802160522_2015-casaandalu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0802160522_2015-casaandaluci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</w:p>
  <w:p w:rsidR="00EA71C7" w:rsidRDefault="00EA71C7" w:rsidP="0030293B">
    <w:pPr>
      <w:pStyle w:val="Encabezado"/>
      <w:tabs>
        <w:tab w:val="clear" w:pos="8504"/>
        <w:tab w:val="left" w:pos="7830"/>
      </w:tabs>
    </w:pPr>
    <w:ins w:id="20" w:author="Mar Castell Berch" w:date="2024-10-10T11:44:00Z">
      <w:r>
        <w:t xml:space="preserve">  </w:t>
      </w:r>
      <w:r w:rsidR="00146135" w:rsidRPr="00010715">
        <w:rPr>
          <w:noProof/>
          <w:lang w:val="es-ES" w:eastAsia="es-ES"/>
        </w:rPr>
        <w:drawing>
          <wp:inline distT="0" distB="0" distL="0" distR="0">
            <wp:extent cx="5076825" cy="5076825"/>
            <wp:effectExtent l="0" t="0" r="0" b="0"/>
            <wp:docPr id="10" name="Imagen 10" descr="0802160522_2015-casaandalu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0802160522_2015-casaandalucia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1C7" w:rsidRDefault="00146135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A71C7" w:rsidRDefault="00146135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8625"/>
                                <wp:effectExtent l="0" t="0" r="0" b="0"/>
                                <wp:docPr id="11" name="Imagen 6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Dg&#10;0kKP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EA71C7" w:rsidRDefault="00146135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8625"/>
                          <wp:effectExtent l="0" t="0" r="0" b="0"/>
                          <wp:docPr id="11" name="Imagen 6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F3C5D"/>
    <w:multiLevelType w:val="hybridMultilevel"/>
    <w:tmpl w:val="F468D6A4"/>
    <w:lvl w:ilvl="0" w:tplc="DEAE3830">
      <w:start w:val="4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9D96BB3"/>
    <w:multiLevelType w:val="hybridMultilevel"/>
    <w:tmpl w:val="73C0174C"/>
    <w:lvl w:ilvl="0" w:tplc="6498B496">
      <w:start w:val="4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9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1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0715"/>
    <w:rsid w:val="00012F44"/>
    <w:rsid w:val="00020F80"/>
    <w:rsid w:val="00022B0C"/>
    <w:rsid w:val="00027E39"/>
    <w:rsid w:val="000334D0"/>
    <w:rsid w:val="000336DA"/>
    <w:rsid w:val="0003425A"/>
    <w:rsid w:val="000375B7"/>
    <w:rsid w:val="00050A24"/>
    <w:rsid w:val="000631EF"/>
    <w:rsid w:val="00074A68"/>
    <w:rsid w:val="00081F63"/>
    <w:rsid w:val="000C14D1"/>
    <w:rsid w:val="000C72CE"/>
    <w:rsid w:val="000D1DDB"/>
    <w:rsid w:val="000D65FC"/>
    <w:rsid w:val="000F3CB1"/>
    <w:rsid w:val="000F575E"/>
    <w:rsid w:val="001063C7"/>
    <w:rsid w:val="0012657E"/>
    <w:rsid w:val="001323FF"/>
    <w:rsid w:val="001346ED"/>
    <w:rsid w:val="00142821"/>
    <w:rsid w:val="00146135"/>
    <w:rsid w:val="00146228"/>
    <w:rsid w:val="0014645C"/>
    <w:rsid w:val="00161512"/>
    <w:rsid w:val="001661A7"/>
    <w:rsid w:val="001805D2"/>
    <w:rsid w:val="001952C7"/>
    <w:rsid w:val="001D1B7F"/>
    <w:rsid w:val="001E35AF"/>
    <w:rsid w:val="001E7C03"/>
    <w:rsid w:val="00202450"/>
    <w:rsid w:val="0021256E"/>
    <w:rsid w:val="00216ABE"/>
    <w:rsid w:val="002433A0"/>
    <w:rsid w:val="002576A0"/>
    <w:rsid w:val="0027256F"/>
    <w:rsid w:val="00282EC4"/>
    <w:rsid w:val="002A5CDF"/>
    <w:rsid w:val="002C2D33"/>
    <w:rsid w:val="002C4F6D"/>
    <w:rsid w:val="002D260B"/>
    <w:rsid w:val="002D2D9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20EAF"/>
    <w:rsid w:val="00340BA1"/>
    <w:rsid w:val="00342CE0"/>
    <w:rsid w:val="00366A3E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C1187"/>
    <w:rsid w:val="004C582F"/>
    <w:rsid w:val="004C73BD"/>
    <w:rsid w:val="004E5545"/>
    <w:rsid w:val="00547EC9"/>
    <w:rsid w:val="00567753"/>
    <w:rsid w:val="00584796"/>
    <w:rsid w:val="00587CF5"/>
    <w:rsid w:val="00593E15"/>
    <w:rsid w:val="005A02FC"/>
    <w:rsid w:val="005A11F2"/>
    <w:rsid w:val="005B3A90"/>
    <w:rsid w:val="005C5BD9"/>
    <w:rsid w:val="005C6FF6"/>
    <w:rsid w:val="005D0BB0"/>
    <w:rsid w:val="005D6DBB"/>
    <w:rsid w:val="005D7140"/>
    <w:rsid w:val="0060180E"/>
    <w:rsid w:val="00620057"/>
    <w:rsid w:val="00630F30"/>
    <w:rsid w:val="0064150C"/>
    <w:rsid w:val="00655033"/>
    <w:rsid w:val="00656216"/>
    <w:rsid w:val="00684C63"/>
    <w:rsid w:val="00691D4A"/>
    <w:rsid w:val="00691F0A"/>
    <w:rsid w:val="006A70AB"/>
    <w:rsid w:val="006C6236"/>
    <w:rsid w:val="006C71E2"/>
    <w:rsid w:val="006D0D5A"/>
    <w:rsid w:val="006D46EE"/>
    <w:rsid w:val="00701AA6"/>
    <w:rsid w:val="0072591C"/>
    <w:rsid w:val="00755F90"/>
    <w:rsid w:val="007731C0"/>
    <w:rsid w:val="00776487"/>
    <w:rsid w:val="0078466E"/>
    <w:rsid w:val="00787CA6"/>
    <w:rsid w:val="007946D8"/>
    <w:rsid w:val="007B0346"/>
    <w:rsid w:val="007C7BF3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77D65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3341A"/>
    <w:rsid w:val="009550BD"/>
    <w:rsid w:val="00961DE8"/>
    <w:rsid w:val="00984C0E"/>
    <w:rsid w:val="009A0290"/>
    <w:rsid w:val="009A3EC8"/>
    <w:rsid w:val="009B6F33"/>
    <w:rsid w:val="009C15E3"/>
    <w:rsid w:val="009C6858"/>
    <w:rsid w:val="009D5A24"/>
    <w:rsid w:val="00A128E6"/>
    <w:rsid w:val="00A20D61"/>
    <w:rsid w:val="00A33511"/>
    <w:rsid w:val="00A477C8"/>
    <w:rsid w:val="00A56948"/>
    <w:rsid w:val="00A64FEC"/>
    <w:rsid w:val="00AA1992"/>
    <w:rsid w:val="00AA2A86"/>
    <w:rsid w:val="00AC60BF"/>
    <w:rsid w:val="00B17131"/>
    <w:rsid w:val="00B2428D"/>
    <w:rsid w:val="00B25BBF"/>
    <w:rsid w:val="00B27A54"/>
    <w:rsid w:val="00B35088"/>
    <w:rsid w:val="00B4318E"/>
    <w:rsid w:val="00B44C71"/>
    <w:rsid w:val="00B57460"/>
    <w:rsid w:val="00B60C09"/>
    <w:rsid w:val="00B66515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55F35"/>
    <w:rsid w:val="00C7405F"/>
    <w:rsid w:val="00C84B9B"/>
    <w:rsid w:val="00CA2076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0571A"/>
    <w:rsid w:val="00E13171"/>
    <w:rsid w:val="00E1770C"/>
    <w:rsid w:val="00E475E5"/>
    <w:rsid w:val="00E50B48"/>
    <w:rsid w:val="00E52773"/>
    <w:rsid w:val="00E537EC"/>
    <w:rsid w:val="00E75D0E"/>
    <w:rsid w:val="00E95E6D"/>
    <w:rsid w:val="00EA58F2"/>
    <w:rsid w:val="00EA71C7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C63FC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9165BEB4-37E8-45CF-8F5C-7C8900939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4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10</Pages>
  <Words>1327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2024-10-10T09:43:00Z</cp:lastPrinted>
  <dcterms:created xsi:type="dcterms:W3CDTF">2025-08-01T11:28:00Z</dcterms:created>
  <dcterms:modified xsi:type="dcterms:W3CDTF">2025-08-01T11:28:00Z</dcterms:modified>
</cp:coreProperties>
</file>