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6DD" w:rsidRDefault="009266DD" w:rsidP="009266DD">
      <w:pPr>
        <w:jc w:val="both"/>
      </w:pPr>
      <w:ins w:id="0" w:author="Mar Castell Berch" w:date="2024-10-10T11:44:00Z">
        <w:r w:rsidRPr="004B155D">
          <w:rPr>
            <w:noProof/>
            <w:lang w:eastAsia="es-ES"/>
          </w:rPr>
          <w:drawing>
            <wp:anchor distT="0" distB="0" distL="114300" distR="114300" simplePos="0" relativeHeight="251658240" behindDoc="1" locked="0" layoutInCell="1" allowOverlap="1" wp14:anchorId="4E8EF301" wp14:editId="5D0D556E">
              <wp:simplePos x="0" y="0"/>
              <wp:positionH relativeFrom="column">
                <wp:posOffset>4544590</wp:posOffset>
              </wp:positionH>
              <wp:positionV relativeFrom="paragraph">
                <wp:posOffset>207</wp:posOffset>
              </wp:positionV>
              <wp:extent cx="641350" cy="641350"/>
              <wp:effectExtent l="0" t="0" r="6350" b="6350"/>
              <wp:wrapTight wrapText="bothSides">
                <wp:wrapPolygon edited="0">
                  <wp:start x="0" y="0"/>
                  <wp:lineTo x="0" y="21172"/>
                  <wp:lineTo x="21172" y="21172"/>
                  <wp:lineTo x="21172" y="0"/>
                  <wp:lineTo x="0" y="0"/>
                </wp:wrapPolygon>
              </wp:wrapTight>
              <wp:docPr id="2" name="Imagen 2" descr="C:\Users\mcb\Downloads\0802160522_2015-casaandalu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cb\Downloads\0802160522_2015-casaandaluci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anchor>
          </w:drawing>
        </w:r>
      </w:ins>
      <w:r>
        <w:rPr>
          <w:noProof/>
          <w:lang w:eastAsia="es-ES"/>
        </w:rPr>
        <w:drawing>
          <wp:inline distT="0" distB="0" distL="0" distR="0" wp14:anchorId="5BDDBDF5" wp14:editId="64CD45D4">
            <wp:extent cx="2305685" cy="424815"/>
            <wp:effectExtent l="0" t="0" r="0"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685" cy="424815"/>
                    </a:xfrm>
                    <a:prstGeom prst="rect">
                      <a:avLst/>
                    </a:prstGeom>
                    <a:noFill/>
                    <a:ln>
                      <a:noFill/>
                    </a:ln>
                  </pic:spPr>
                </pic:pic>
              </a:graphicData>
            </a:graphic>
          </wp:inline>
        </w:drawing>
      </w:r>
      <w:r>
        <w:tab/>
      </w:r>
      <w:r>
        <w:tab/>
      </w:r>
      <w:r>
        <w:tab/>
      </w:r>
      <w:r>
        <w:tab/>
      </w:r>
    </w:p>
    <w:p w:rsidR="009266DD" w:rsidRDefault="009266DD" w:rsidP="009266DD">
      <w:pPr>
        <w:jc w:val="both"/>
      </w:pPr>
    </w:p>
    <w:p w:rsidR="009266DD" w:rsidRDefault="009266DD" w:rsidP="009266DD">
      <w:pPr>
        <w:jc w:val="both"/>
      </w:pPr>
      <w:r>
        <w:t>CONVENIO DE COLABORACIÓN ENTRE EL AYUNTAMIENTO DE SENTMENAT Y LA ASOCIACIÓN CULTURAL CASA DE ANDALUCÍA EN SENTMENAT PARA PROMOVER LA CULTURA ANDALUZA EN SENTMENAT.</w:t>
      </w:r>
    </w:p>
    <w:p w:rsidR="009266DD" w:rsidRDefault="009266DD" w:rsidP="009266DD">
      <w:pPr>
        <w:jc w:val="both"/>
      </w:pPr>
    </w:p>
    <w:p w:rsidR="009266DD" w:rsidRDefault="009266DD" w:rsidP="009266DD">
      <w:pPr>
        <w:jc w:val="both"/>
      </w:pPr>
      <w:proofErr w:type="spellStart"/>
      <w:r>
        <w:t>Sentmenat</w:t>
      </w:r>
      <w:proofErr w:type="spellEnd"/>
      <w:r>
        <w:t>, 14 de octubre de 2024</w:t>
      </w:r>
    </w:p>
    <w:p w:rsidR="009266DD" w:rsidRDefault="009266DD" w:rsidP="009266DD">
      <w:pPr>
        <w:jc w:val="both"/>
      </w:pPr>
    </w:p>
    <w:p w:rsidR="009266DD" w:rsidRDefault="009266DD" w:rsidP="009266DD">
      <w:pPr>
        <w:jc w:val="both"/>
      </w:pPr>
      <w:r>
        <w:t>REUNIDOS</w:t>
      </w:r>
    </w:p>
    <w:p w:rsidR="009266DD" w:rsidRDefault="009266DD" w:rsidP="009266DD">
      <w:pPr>
        <w:jc w:val="both"/>
      </w:pPr>
    </w:p>
    <w:p w:rsidR="009266DD" w:rsidRDefault="009266DD" w:rsidP="009266DD">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w:t>
      </w:r>
      <w:r>
        <w:t>Lu</w:t>
      </w:r>
      <w:r>
        <w:t>z</w:t>
      </w:r>
      <w:r>
        <w:t>ar</w:t>
      </w:r>
      <w:proofErr w:type="spellEnd"/>
      <w:r>
        <w:t xml:space="preserve"> López de Briñas.</w:t>
      </w:r>
    </w:p>
    <w:p w:rsidR="009266DD" w:rsidRDefault="009266DD" w:rsidP="009266DD">
      <w:pPr>
        <w:jc w:val="both"/>
      </w:pPr>
    </w:p>
    <w:p w:rsidR="009266DD" w:rsidRDefault="009266DD" w:rsidP="009266DD">
      <w:pPr>
        <w:jc w:val="both"/>
      </w:pPr>
      <w:r>
        <w:t xml:space="preserve">Y por otra parte el sr. Rafael Anaya Moreno, con DNI XXX3972XX, como presidente de la asociación Centro Cultural Casa de Andalucía en </w:t>
      </w:r>
      <w:proofErr w:type="spellStart"/>
      <w:r>
        <w:t>Sentmenat</w:t>
      </w:r>
      <w:proofErr w:type="spellEnd"/>
      <w:r>
        <w:t xml:space="preserve"> con NIF G58262692. </w:t>
      </w:r>
    </w:p>
    <w:p w:rsidR="009266DD" w:rsidRDefault="009266DD" w:rsidP="009266DD">
      <w:pPr>
        <w:jc w:val="both"/>
      </w:pPr>
      <w:r>
        <w:t xml:space="preserve">Se reconocen mutuamente, en la representación que actúan, capacidad legal suficiente para este acto, y exponen: </w:t>
      </w:r>
    </w:p>
    <w:p w:rsidR="009266DD" w:rsidRDefault="009266DD" w:rsidP="009266DD">
      <w:pPr>
        <w:jc w:val="both"/>
      </w:pPr>
    </w:p>
    <w:p w:rsidR="009266DD" w:rsidRDefault="009266DD" w:rsidP="009266DD">
      <w:pPr>
        <w:jc w:val="both"/>
      </w:pPr>
      <w:r>
        <w:t xml:space="preserve">I- Que la asociación Centro Cultural Casa de Andalucía en </w:t>
      </w:r>
      <w:proofErr w:type="spellStart"/>
      <w:r>
        <w:t>Sentmenat</w:t>
      </w:r>
      <w:proofErr w:type="spellEnd"/>
      <w:r>
        <w:t xml:space="preserve"> tiene actividad como entidad, se encuentra registrada en el registro de entidades de la Generalidad y entre qué fines se encuentra “La defensa de la identidad histórica cultural y social de Andalucía y la conciencia exposiciones, seminarios, conciertos, presentaciones de libros y cuantos actos socioculturales se crean necesarios...”.</w:t>
      </w:r>
    </w:p>
    <w:p w:rsidR="009266DD" w:rsidRDefault="009266DD" w:rsidP="009266DD">
      <w:pPr>
        <w:jc w:val="both"/>
      </w:pPr>
    </w:p>
    <w:p w:rsidR="009266DD" w:rsidRDefault="009266DD" w:rsidP="009266DD">
      <w:pPr>
        <w:jc w:val="both"/>
      </w:pPr>
      <w:r>
        <w:t xml:space="preserve">II- Que la asociación Centro Cultural Casa de Andalucía en </w:t>
      </w:r>
      <w:proofErr w:type="spellStart"/>
      <w:r>
        <w:t>Sentmenat</w:t>
      </w:r>
      <w:proofErr w:type="spellEnd"/>
      <w:r>
        <w:t xml:space="preserve"> expresa la voluntad de colaboración con el Ayuntamiento de </w:t>
      </w:r>
      <w:proofErr w:type="spellStart"/>
      <w:r>
        <w:t>Sentmenat</w:t>
      </w:r>
      <w:proofErr w:type="spellEnd"/>
      <w:r>
        <w:t xml:space="preserve"> para promover la cultura andaluza en </w:t>
      </w:r>
      <w:proofErr w:type="spellStart"/>
      <w:r>
        <w:t>Sentmenat</w:t>
      </w:r>
      <w:proofErr w:type="spellEnd"/>
      <w:r>
        <w:t>.</w:t>
      </w:r>
    </w:p>
    <w:p w:rsidR="009266DD" w:rsidRDefault="009266DD" w:rsidP="009266DD">
      <w:pPr>
        <w:jc w:val="both"/>
      </w:pPr>
    </w:p>
    <w:p w:rsidR="009266DD" w:rsidRDefault="009266DD" w:rsidP="009266DD">
      <w:pPr>
        <w:jc w:val="both"/>
      </w:pPr>
      <w:r>
        <w:t>III- Que, de conformidad con lo expuesto, las partes convienen en formalizar el presente CONVENIO que se regirá por los siguientes:</w:t>
      </w:r>
    </w:p>
    <w:p w:rsidR="009266DD" w:rsidRDefault="009266DD" w:rsidP="009266DD">
      <w:pPr>
        <w:jc w:val="both"/>
      </w:pPr>
    </w:p>
    <w:p w:rsidR="009266DD" w:rsidRDefault="009266DD" w:rsidP="009266DD">
      <w:pPr>
        <w:jc w:val="both"/>
      </w:pPr>
      <w:r>
        <w:t>PACTOS</w:t>
      </w:r>
    </w:p>
    <w:p w:rsidR="009266DD" w:rsidRDefault="009266DD" w:rsidP="009266DD">
      <w:pPr>
        <w:jc w:val="both"/>
      </w:pPr>
    </w:p>
    <w:p w:rsidR="009266DD" w:rsidRDefault="009266DD" w:rsidP="009266DD">
      <w:pPr>
        <w:jc w:val="both"/>
      </w:pPr>
      <w:proofErr w:type="gramStart"/>
      <w:r>
        <w:t>PRIMERO.-</w:t>
      </w:r>
      <w:proofErr w:type="gramEnd"/>
      <w:r>
        <w:t xml:space="preserve"> OBJETO :</w:t>
      </w:r>
    </w:p>
    <w:p w:rsidR="009266DD" w:rsidRDefault="009266DD" w:rsidP="009266DD">
      <w:pPr>
        <w:jc w:val="both"/>
      </w:pPr>
      <w:r>
        <w:lastRenderedPageBreak/>
        <w:t xml:space="preserve">El objeto de este convenio es regular la colaboración entre el Ayuntamiento de </w:t>
      </w:r>
      <w:proofErr w:type="spellStart"/>
      <w:r>
        <w:t>Sentmenat</w:t>
      </w:r>
      <w:proofErr w:type="spellEnd"/>
      <w:r>
        <w:t xml:space="preserve"> y la asociación Centro Cultural Casa de Andalucía en </w:t>
      </w:r>
      <w:proofErr w:type="spellStart"/>
      <w:r>
        <w:t>Sentmenat</w:t>
      </w:r>
      <w:proofErr w:type="spellEnd"/>
      <w:r>
        <w:t xml:space="preserve"> para promover la cultura andaluza en </w:t>
      </w:r>
      <w:proofErr w:type="spellStart"/>
      <w:r>
        <w:t>Sentmenat</w:t>
      </w:r>
      <w:proofErr w:type="spellEnd"/>
      <w:r>
        <w:t xml:space="preserve">. </w:t>
      </w:r>
    </w:p>
    <w:p w:rsidR="009266DD" w:rsidRDefault="009266DD" w:rsidP="009266DD">
      <w:pPr>
        <w:jc w:val="both"/>
      </w:pPr>
      <w:proofErr w:type="gramStart"/>
      <w:r>
        <w:t>SEGUNDO.-</w:t>
      </w:r>
      <w:proofErr w:type="gramEnd"/>
      <w:r>
        <w:t xml:space="preserve"> IMPORTE DE LA SUBVENCIÓN:</w:t>
      </w:r>
    </w:p>
    <w:p w:rsidR="009266DD" w:rsidRDefault="009266DD" w:rsidP="009266DD">
      <w:pPr>
        <w:jc w:val="both"/>
      </w:pPr>
      <w:r>
        <w:t xml:space="preserve">El Ayuntamiento a través de la Concejalía de Cultura subvencionará a la asociación Centro Cultural Casa de Andalucía en </w:t>
      </w:r>
      <w:proofErr w:type="spellStart"/>
      <w:r>
        <w:t>Sentmenat</w:t>
      </w:r>
      <w:proofErr w:type="spellEnd"/>
      <w:r>
        <w:t xml:space="preserve"> con un importe de DOS MIL QUINIENTOS EUROS (2.500 euros), para colaborar en la realización de las actividades descritas en los puntos anteriores.</w:t>
      </w:r>
    </w:p>
    <w:p w:rsidR="009266DD" w:rsidRDefault="009266DD" w:rsidP="009266DD">
      <w:pPr>
        <w:jc w:val="both"/>
      </w:pPr>
      <w:r>
        <w:t>El gasto se realizará con cargo a la aplicación presupuestaria 310-3340-48906 “Subvención Casa Andalucía” del presupuesto municipal correspondiente al ejercicio 2024.</w:t>
      </w:r>
    </w:p>
    <w:p w:rsidR="009266DD" w:rsidRDefault="009266DD" w:rsidP="009266DD">
      <w:pPr>
        <w:jc w:val="both"/>
      </w:pPr>
    </w:p>
    <w:p w:rsidR="009266DD" w:rsidRDefault="009266DD" w:rsidP="009266DD">
      <w:pPr>
        <w:jc w:val="both"/>
      </w:pPr>
      <w:proofErr w:type="gramStart"/>
      <w:r>
        <w:t>TERCERO.-</w:t>
      </w:r>
      <w:proofErr w:type="gramEnd"/>
      <w:r>
        <w:t xml:space="preserve"> GASTOS SUBVENCIONABLES:</w:t>
      </w:r>
    </w:p>
    <w:p w:rsidR="009266DD" w:rsidRDefault="009266DD" w:rsidP="009266DD">
      <w:pPr>
        <w:jc w:val="both"/>
      </w:pPr>
      <w:r>
        <w:t>Serán subvencionables los gastos recogidos en el artículo 31 de la Ley 38/2003, de 17 de noviembre, General de Subvenciones.</w:t>
      </w:r>
    </w:p>
    <w:p w:rsidR="009266DD" w:rsidRDefault="009266DD" w:rsidP="009266DD">
      <w:pPr>
        <w:jc w:val="both"/>
      </w:pPr>
      <w:r>
        <w:t>Gastos subvencionables:</w:t>
      </w:r>
    </w:p>
    <w:p w:rsidR="009266DD" w:rsidRDefault="009266DD" w:rsidP="009266DD">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9266DD" w:rsidRDefault="009266DD" w:rsidP="009266DD">
      <w:pPr>
        <w:jc w:val="both"/>
      </w:pPr>
      <w:r>
        <w:t>Se considerará gasto realizado el que ha sido efectivamente pagado con anterioridad a la finalización del período de justificación.</w:t>
      </w:r>
    </w:p>
    <w:p w:rsidR="009266DD" w:rsidRDefault="009266DD" w:rsidP="009266DD">
      <w:pPr>
        <w:jc w:val="both"/>
      </w:pPr>
      <w:r>
        <w:t>- El IVA soportado, que debe constar desglosado, será subvencionable cuando el beneficiario no pueda deducirlo, recuperarlo o compensarlo.</w:t>
      </w:r>
    </w:p>
    <w:p w:rsidR="009266DD" w:rsidRDefault="009266DD" w:rsidP="009266DD">
      <w:pPr>
        <w:jc w:val="both"/>
      </w:pPr>
    </w:p>
    <w:p w:rsidR="009266DD" w:rsidRDefault="009266DD" w:rsidP="009266DD">
      <w:pPr>
        <w:jc w:val="both"/>
      </w:pPr>
      <w:r>
        <w:t>Gastos no subvencionables:</w:t>
      </w:r>
    </w:p>
    <w:p w:rsidR="009266DD" w:rsidRDefault="009266DD" w:rsidP="009266DD">
      <w:pPr>
        <w:jc w:val="both"/>
      </w:pPr>
      <w:r>
        <w:t>- Los intereses deudores de las cuentas bancarias.</w:t>
      </w:r>
    </w:p>
    <w:p w:rsidR="009266DD" w:rsidRDefault="009266DD" w:rsidP="009266DD">
      <w:pPr>
        <w:jc w:val="both"/>
      </w:pPr>
      <w:r>
        <w:t>- Intereses, recargos y sanciones administrativas y penales.</w:t>
      </w:r>
    </w:p>
    <w:p w:rsidR="009266DD" w:rsidRDefault="009266DD" w:rsidP="009266DD">
      <w:pPr>
        <w:jc w:val="both"/>
      </w:pPr>
      <w:r>
        <w:t>- Los gastos de procedimientos judiciales.</w:t>
      </w:r>
    </w:p>
    <w:p w:rsidR="009266DD" w:rsidRDefault="009266DD" w:rsidP="009266DD">
      <w:pPr>
        <w:jc w:val="both"/>
      </w:pPr>
      <w:r>
        <w:t>- Los tributos locales, cuando supongan exenciones fiscales no contempladas en la ley, compensaciones o minoraciones de deudas contraídas con la hacienda local.</w:t>
      </w:r>
    </w:p>
    <w:p w:rsidR="009266DD" w:rsidRDefault="009266DD" w:rsidP="009266DD">
      <w:pPr>
        <w:jc w:val="both"/>
      </w:pPr>
      <w:r>
        <w:t>- Los impuestos indirectos cuando sean susceptibles de recuperación o compensación.</w:t>
      </w:r>
    </w:p>
    <w:p w:rsidR="009266DD" w:rsidRDefault="009266DD" w:rsidP="009266DD">
      <w:pPr>
        <w:jc w:val="both"/>
      </w:pPr>
      <w:r>
        <w:t>- Los impuestos personales sobre la renta.</w:t>
      </w:r>
    </w:p>
    <w:p w:rsidR="009266DD" w:rsidRDefault="009266DD" w:rsidP="009266DD">
      <w:pPr>
        <w:jc w:val="both"/>
      </w:pPr>
      <w:r>
        <w:t>- Gastos derivados de celebraciones gastronómicas o protocolarias.</w:t>
      </w:r>
    </w:p>
    <w:p w:rsidR="009266DD" w:rsidRDefault="009266DD" w:rsidP="009266DD">
      <w:pPr>
        <w:jc w:val="both"/>
      </w:pPr>
      <w:r>
        <w:t>- Gastos de manutención, compra de productos alimenticios o bebidas alcohólicas.</w:t>
      </w:r>
    </w:p>
    <w:p w:rsidR="009266DD" w:rsidRDefault="009266DD" w:rsidP="009266DD">
      <w:pPr>
        <w:jc w:val="both"/>
      </w:pPr>
      <w:r>
        <w:t xml:space="preserve">- La adquisición de bienes, herramientas o material diverso que tenga carácter </w:t>
      </w:r>
      <w:proofErr w:type="spellStart"/>
      <w:r>
        <w:t>inventariable</w:t>
      </w:r>
      <w:proofErr w:type="spellEnd"/>
      <w:r>
        <w:t>.</w:t>
      </w:r>
    </w:p>
    <w:p w:rsidR="009266DD" w:rsidRDefault="009266DD" w:rsidP="009266DD">
      <w:pPr>
        <w:jc w:val="both"/>
      </w:pPr>
    </w:p>
    <w:p w:rsidR="009266DD" w:rsidRDefault="009266DD" w:rsidP="009266DD">
      <w:pPr>
        <w:jc w:val="both"/>
      </w:pPr>
      <w:proofErr w:type="gramStart"/>
      <w:r>
        <w:t>CUARTO.-</w:t>
      </w:r>
      <w:proofErr w:type="gramEnd"/>
      <w:r>
        <w:t xml:space="preserve"> ACEPTACIÓN DE LA SUBVENCIÓN:</w:t>
      </w:r>
    </w:p>
    <w:p w:rsidR="009266DD" w:rsidRDefault="009266DD" w:rsidP="009266DD">
      <w:pPr>
        <w:jc w:val="both"/>
      </w:pPr>
      <w:r>
        <w:lastRenderedPageBreak/>
        <w:t>Se entenderá aceptada la subvención por la firma de este convenio por parte del beneficiario.</w:t>
      </w:r>
    </w:p>
    <w:p w:rsidR="009266DD" w:rsidRDefault="009266DD" w:rsidP="009266DD">
      <w:pPr>
        <w:jc w:val="both"/>
      </w:pPr>
    </w:p>
    <w:p w:rsidR="009266DD" w:rsidRDefault="009266DD" w:rsidP="009266DD">
      <w:pPr>
        <w:jc w:val="both"/>
      </w:pPr>
      <w:proofErr w:type="gramStart"/>
      <w:r>
        <w:t>QUINTO.-</w:t>
      </w:r>
      <w:proofErr w:type="gramEnd"/>
      <w:r>
        <w:t xml:space="preserve"> PLAZO DE EJECUCIÓN:</w:t>
      </w:r>
    </w:p>
    <w:p w:rsidR="009266DD" w:rsidRDefault="009266DD" w:rsidP="009266DD">
      <w:pPr>
        <w:jc w:val="both"/>
      </w:pPr>
      <w:r>
        <w:t>La subvención se destinará a financiar los gastos que se produzcan en la ejecución de las actividades descritas en los puntos anteriores, llevadas a cabo entre diciembre de 2023 y noviembre de 2024, ambos incluidos.</w:t>
      </w:r>
    </w:p>
    <w:p w:rsidR="009266DD" w:rsidRDefault="009266DD" w:rsidP="009266DD">
      <w:pPr>
        <w:jc w:val="both"/>
      </w:pPr>
    </w:p>
    <w:p w:rsidR="009266DD" w:rsidRDefault="009266DD" w:rsidP="009266DD">
      <w:pPr>
        <w:jc w:val="both"/>
      </w:pPr>
      <w:proofErr w:type="gramStart"/>
      <w:r>
        <w:t>SEXTO.-</w:t>
      </w:r>
      <w:proofErr w:type="gramEnd"/>
      <w:r>
        <w:t xml:space="preserve"> PLAZO Y FORMA DE JUSTIFICACIÓN:</w:t>
      </w:r>
    </w:p>
    <w:p w:rsidR="009266DD" w:rsidRDefault="009266DD" w:rsidP="009266DD">
      <w:pPr>
        <w:jc w:val="both"/>
      </w:pPr>
      <w:r>
        <w:t>La beneficiaria tendrá que justificar la realización de la actividad subvencionada como máximo el día 30 de noviembre de 2024, mediante la presentación de la cuenta justificativa, que estará integrada por una memoria de la actividad y una memoria económica de acuerdo con el modelo que facilite el Ayuntamiento.</w:t>
      </w:r>
    </w:p>
    <w:p w:rsidR="009266DD" w:rsidRDefault="009266DD" w:rsidP="009266DD">
      <w:pPr>
        <w:jc w:val="both"/>
      </w:pPr>
    </w:p>
    <w:p w:rsidR="009266DD" w:rsidRDefault="009266DD" w:rsidP="009266DD">
      <w:pPr>
        <w:jc w:val="both"/>
      </w:pPr>
      <w:proofErr w:type="gramStart"/>
      <w:r>
        <w:t>SÉPTIMO.-</w:t>
      </w:r>
      <w:proofErr w:type="gramEnd"/>
      <w:r>
        <w:t xml:space="preserve"> PAGO:</w:t>
      </w:r>
    </w:p>
    <w:p w:rsidR="009266DD" w:rsidRDefault="009266DD" w:rsidP="009266DD">
      <w:pPr>
        <w:jc w:val="both"/>
      </w:pPr>
      <w:r>
        <w:t>Se hará efectivo un anticipo del 80% del importe de la subvención en el momento de la firma del convenio.</w:t>
      </w:r>
    </w:p>
    <w:p w:rsidR="009266DD" w:rsidRDefault="009266DD" w:rsidP="009266DD">
      <w:pPr>
        <w:jc w:val="both"/>
      </w:pPr>
    </w:p>
    <w:p w:rsidR="009266DD" w:rsidRDefault="009266DD" w:rsidP="009266DD">
      <w:pPr>
        <w:jc w:val="both"/>
      </w:pPr>
      <w:proofErr w:type="gramStart"/>
      <w:r>
        <w:t>OCTAVO.-</w:t>
      </w:r>
      <w:proofErr w:type="gramEnd"/>
      <w:r>
        <w:t xml:space="preserve"> DEFICIENCIAS DE LA JUSTIFICACIÓN:</w:t>
      </w:r>
    </w:p>
    <w:p w:rsidR="009266DD" w:rsidRDefault="009266DD" w:rsidP="009266DD">
      <w:pPr>
        <w:jc w:val="both"/>
      </w:pPr>
      <w:r>
        <w:t xml:space="preserve">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t>oa</w:t>
      </w:r>
      <w:proofErr w:type="spellEnd"/>
      <w:r>
        <w:t xml:space="preserve"> la reducción de la subvención según corresponda, con la consecuente obligación de reintegro en caso de que se hubiera adelantado su pago.</w:t>
      </w:r>
    </w:p>
    <w:p w:rsidR="009266DD" w:rsidRDefault="009266DD" w:rsidP="009266DD">
      <w:pPr>
        <w:jc w:val="both"/>
      </w:pPr>
    </w:p>
    <w:p w:rsidR="009266DD" w:rsidRDefault="009266DD" w:rsidP="009266DD">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9266DD" w:rsidRDefault="009266DD" w:rsidP="009266DD">
      <w:pPr>
        <w:jc w:val="both"/>
      </w:pPr>
    </w:p>
    <w:p w:rsidR="009266DD" w:rsidRDefault="009266DD" w:rsidP="009266DD">
      <w:pPr>
        <w:jc w:val="both"/>
      </w:pPr>
      <w:proofErr w:type="gramStart"/>
      <w:r>
        <w:t>NOVENO.-</w:t>
      </w:r>
      <w:proofErr w:type="gramEnd"/>
      <w:r>
        <w:t xml:space="preserve"> OBLIGACIONES DE LOS/LAS BENEFICIARIOS/ARIAS:</w:t>
      </w:r>
    </w:p>
    <w:p w:rsidR="009266DD" w:rsidRDefault="009266DD" w:rsidP="009266DD">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9266DD" w:rsidRDefault="009266DD" w:rsidP="009266DD">
      <w:pPr>
        <w:jc w:val="both"/>
      </w:pPr>
    </w:p>
    <w:p w:rsidR="009266DD" w:rsidRDefault="009266DD" w:rsidP="009266DD">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9266DD" w:rsidRDefault="009266DD" w:rsidP="009266DD">
      <w:pPr>
        <w:jc w:val="both"/>
      </w:pPr>
    </w:p>
    <w:p w:rsidR="009266DD" w:rsidRDefault="009266DD" w:rsidP="009266DD">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9266DD" w:rsidRDefault="009266DD" w:rsidP="009266DD">
      <w:pPr>
        <w:jc w:val="both"/>
      </w:pPr>
    </w:p>
    <w:p w:rsidR="009266DD" w:rsidRDefault="009266DD" w:rsidP="009266DD">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9266DD" w:rsidRDefault="009266DD" w:rsidP="009266DD">
      <w:pPr>
        <w:jc w:val="both"/>
      </w:pPr>
    </w:p>
    <w:p w:rsidR="009266DD" w:rsidRDefault="009266DD" w:rsidP="009266DD">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9266DD" w:rsidRDefault="009266DD" w:rsidP="009266DD">
      <w:pPr>
        <w:jc w:val="both"/>
      </w:pPr>
    </w:p>
    <w:p w:rsidR="009266DD" w:rsidRDefault="009266DD" w:rsidP="009266DD">
      <w:pPr>
        <w:jc w:val="both"/>
      </w:pPr>
      <w:r>
        <w:t>6.- El incumplimiento de estas obligaciones originará las responsabilidades que en cada caso correspondan y podrá suponer la revocación, reducción o reintegro de la subvención concedida</w:t>
      </w:r>
    </w:p>
    <w:p w:rsidR="009266DD" w:rsidRDefault="009266DD" w:rsidP="009266DD">
      <w:pPr>
        <w:jc w:val="both"/>
      </w:pPr>
    </w:p>
    <w:p w:rsidR="009266DD" w:rsidRDefault="009266DD" w:rsidP="009266DD">
      <w:pPr>
        <w:jc w:val="both"/>
      </w:pPr>
      <w:proofErr w:type="gramStart"/>
      <w:r>
        <w:t>DÉCIMO.-</w:t>
      </w:r>
      <w:proofErr w:type="gramEnd"/>
      <w:r>
        <w:t xml:space="preserve"> COMPATIBILIDAD CON OTRAS SUBVENCIONES:</w:t>
      </w:r>
    </w:p>
    <w:p w:rsidR="009266DD" w:rsidRDefault="009266DD" w:rsidP="009266DD">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9266DD" w:rsidRDefault="009266DD" w:rsidP="009266DD">
      <w:pPr>
        <w:jc w:val="both"/>
      </w:pPr>
    </w:p>
    <w:p w:rsidR="009266DD" w:rsidRDefault="009266DD" w:rsidP="009266DD">
      <w:pPr>
        <w:jc w:val="both"/>
      </w:pPr>
      <w:r>
        <w:t>2.- La subvención otorgada será comp</w:t>
      </w:r>
      <w:bookmarkStart w:id="1" w:name="_GoBack"/>
      <w:bookmarkEnd w:id="1"/>
      <w:r>
        <w:t>atible con cualquier otra concedida por otras administraciones o entes públicos o privados. Sin embargo, el importe total de las subvenciones recibidas por la misma finalidad no podrá superar el coste total del proyecto/actividad a desarrollar.</w:t>
      </w:r>
    </w:p>
    <w:p w:rsidR="009266DD" w:rsidRDefault="009266DD" w:rsidP="009266DD">
      <w:pPr>
        <w:jc w:val="both"/>
      </w:pPr>
    </w:p>
    <w:p w:rsidR="009266DD" w:rsidRDefault="009266DD" w:rsidP="009266DD">
      <w:pPr>
        <w:jc w:val="both"/>
      </w:pPr>
      <w:proofErr w:type="gramStart"/>
      <w:r>
        <w:t>UNDÉCIMO.-</w:t>
      </w:r>
      <w:proofErr w:type="gramEnd"/>
      <w:r>
        <w:t xml:space="preserve"> PUBLICIDAD DE LAS SUBVENCIONES CONCEDIDAS</w:t>
      </w:r>
    </w:p>
    <w:p w:rsidR="009266DD" w:rsidRDefault="009266DD" w:rsidP="009266DD">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9266DD" w:rsidRDefault="009266DD" w:rsidP="009266DD">
      <w:pPr>
        <w:jc w:val="both"/>
      </w:pPr>
    </w:p>
    <w:p w:rsidR="009266DD" w:rsidRDefault="009266DD" w:rsidP="009266DD">
      <w:pPr>
        <w:jc w:val="both"/>
      </w:pPr>
      <w:proofErr w:type="gramStart"/>
      <w:r>
        <w:t>DUODÉCIMO.-</w:t>
      </w:r>
      <w:proofErr w:type="gramEnd"/>
      <w:r>
        <w:t xml:space="preserve"> RÉGIMEN JURÍDICO SUPLETORIO:</w:t>
      </w:r>
    </w:p>
    <w:p w:rsidR="009266DD" w:rsidRDefault="009266DD" w:rsidP="009266DD">
      <w:pPr>
        <w:jc w:val="both"/>
      </w:pPr>
      <w:r>
        <w:lastRenderedPageBreak/>
        <w:t>En todo lo no previsto en la presente resolución se estará a lo que establece la Ley General de Subvenciones y su Reglamento de desarrollo.</w:t>
      </w:r>
    </w:p>
    <w:p w:rsidR="009266DD" w:rsidRDefault="009266DD" w:rsidP="009266DD">
      <w:pPr>
        <w:jc w:val="both"/>
      </w:pPr>
    </w:p>
    <w:p w:rsidR="009266DD" w:rsidRDefault="009266DD" w:rsidP="009266DD">
      <w:pPr>
        <w:jc w:val="both"/>
      </w:pPr>
      <w:proofErr w:type="gramStart"/>
      <w:r>
        <w:t>DECIMOTERCERO.-</w:t>
      </w:r>
      <w:proofErr w:type="gramEnd"/>
      <w:r>
        <w:t xml:space="preserve"> VIGENCIA DEL CONVENIO</w:t>
      </w:r>
    </w:p>
    <w:p w:rsidR="009266DD" w:rsidRDefault="009266DD" w:rsidP="009266DD">
      <w:pPr>
        <w:jc w:val="both"/>
      </w:pPr>
      <w:r>
        <w:t>Este convenio estará vigente desde el día siguiente a su firma y tendrá vigencia hasta el 31 de diciembre de 2024.</w:t>
      </w:r>
    </w:p>
    <w:p w:rsidR="009266DD" w:rsidRDefault="009266DD" w:rsidP="009266DD">
      <w:pPr>
        <w:jc w:val="both"/>
      </w:pPr>
    </w:p>
    <w:p w:rsidR="009266DD" w:rsidRDefault="009266DD" w:rsidP="009266DD">
      <w:pPr>
        <w:jc w:val="both"/>
      </w:pPr>
      <w:r>
        <w:t>Y en prueba de conformidad, firman el presente convenio/acuerdo, en el lugar y fecha que se señalan.</w:t>
      </w:r>
    </w:p>
    <w:p w:rsidR="009266DD" w:rsidRDefault="009266DD" w:rsidP="009266DD">
      <w:pPr>
        <w:jc w:val="both"/>
      </w:pPr>
    </w:p>
    <w:p w:rsidR="009266DD" w:rsidRDefault="009266DD" w:rsidP="009266DD">
      <w:pPr>
        <w:jc w:val="both"/>
      </w:pPr>
      <w:r>
        <w:t>La Alcaldesa El presidente de la asociación</w:t>
      </w:r>
    </w:p>
    <w:p w:rsidR="009266DD" w:rsidRDefault="009266DD" w:rsidP="009266DD">
      <w:pPr>
        <w:jc w:val="both"/>
      </w:pPr>
    </w:p>
    <w:p w:rsidR="009266DD" w:rsidRDefault="009266DD" w:rsidP="009266DD">
      <w:pPr>
        <w:jc w:val="both"/>
      </w:pPr>
    </w:p>
    <w:p w:rsidR="009266DD" w:rsidRDefault="009266DD" w:rsidP="009266DD">
      <w:pPr>
        <w:jc w:val="both"/>
      </w:pPr>
      <w:r>
        <w:t xml:space="preserve">Dª. Montserrat Rueda Miralles SR. Rafael Anaya Moreno </w:t>
      </w:r>
    </w:p>
    <w:p w:rsidR="009266DD" w:rsidRDefault="009266DD" w:rsidP="009266DD">
      <w:pPr>
        <w:jc w:val="both"/>
      </w:pPr>
    </w:p>
    <w:p w:rsidR="009266DD" w:rsidRDefault="009266DD" w:rsidP="009266DD">
      <w:pPr>
        <w:jc w:val="both"/>
      </w:pPr>
      <w:r>
        <w:t xml:space="preserve">El secretario </w:t>
      </w:r>
    </w:p>
    <w:p w:rsidR="009266DD" w:rsidRDefault="009266DD" w:rsidP="009266DD">
      <w:pPr>
        <w:jc w:val="both"/>
      </w:pPr>
    </w:p>
    <w:p w:rsidR="009266DD" w:rsidRDefault="009266DD" w:rsidP="009266DD">
      <w:pPr>
        <w:jc w:val="both"/>
      </w:pPr>
    </w:p>
    <w:p w:rsidR="00DD71AD" w:rsidRDefault="009266DD" w:rsidP="009266DD">
      <w:pPr>
        <w:jc w:val="both"/>
      </w:pPr>
      <w:r>
        <w:t xml:space="preserve">Gonzalo </w:t>
      </w:r>
      <w:proofErr w:type="spellStart"/>
      <w:r>
        <w:t>Lluzar</w:t>
      </w:r>
      <w:proofErr w:type="spellEnd"/>
      <w:r>
        <w:t xml:space="preserve"> López de Briñas</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6DD"/>
    <w:rsid w:val="00814FAD"/>
    <w:rsid w:val="009266D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E3628"/>
  <w15:chartTrackingRefBased/>
  <w15:docId w15:val="{DFB40562-BE3B-4B6B-8B30-B4E392A65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1322</Words>
  <Characters>7272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2025-08-01T10:25:00Z</dcterms:created>
  <dcterms:modified xsi:type="dcterms:W3CDTF">2025-08-01T10:31:00Z</dcterms:modified>
</cp:coreProperties>
</file>