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6452F" w14:textId="77777777" w:rsidR="00544886" w:rsidRPr="008A20A0" w:rsidDel="005F5416" w:rsidRDefault="00707F08" w:rsidP="008711E9">
      <w:pPr>
        <w:widowControl w:val="0"/>
        <w:pBdr>
          <w:top w:val="single" w:sz="4" w:space="1" w:color="auto"/>
          <w:left w:val="single" w:sz="4" w:space="4" w:color="auto"/>
          <w:bottom w:val="single" w:sz="4" w:space="1" w:color="auto"/>
          <w:right w:val="single" w:sz="4" w:space="0" w:color="auto"/>
        </w:pBdr>
        <w:tabs>
          <w:tab w:val="left" w:pos="142"/>
        </w:tabs>
        <w:autoSpaceDE w:val="0"/>
        <w:autoSpaceDN w:val="0"/>
        <w:adjustRightInd w:val="0"/>
        <w:spacing w:after="0"/>
        <w:ind w:right="2834"/>
        <w:jc w:val="both"/>
        <w:rPr>
          <w:del w:id="0" w:author="FLORENTINO AVELINO LOPEZ IGLESIAS" w:date="2025-07-12T01:29:00Z"/>
          <w:rFonts w:ascii="Times New Roman" w:eastAsia="Times New Roman" w:hAnsi="Times New Roman"/>
          <w:bCs/>
          <w:sz w:val="20"/>
          <w:szCs w:val="20"/>
          <w:lang w:val="es-ES_tradnl" w:eastAsia="es-ES"/>
        </w:rPr>
        <w:pPrChange w:id="1" w:author="FLORENTINO AVELINO LOPEZ IGLESIAS" w:date="2025-06-15T22:11:00Z">
          <w:pPr>
            <w:widowControl w:val="0"/>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after="0"/>
            <w:ind w:right="2834"/>
            <w:jc w:val="both"/>
          </w:pPr>
        </w:pPrChange>
      </w:pPr>
      <w:del w:id="2" w:author="FLORENTINO AVELINO LOPEZ IGLESIAS" w:date="2025-07-06T00:12:00Z">
        <w:r w:rsidRPr="008A20A0" w:rsidDel="00F2158E">
          <w:rPr>
            <w:rFonts w:ascii="Times New Roman" w:eastAsia="Times New Roman" w:hAnsi="Times New Roman"/>
            <w:b/>
            <w:sz w:val="20"/>
            <w:szCs w:val="20"/>
            <w:lang w:val="es-ES_tradnl" w:eastAsia="es-ES"/>
          </w:rPr>
          <w:delText xml:space="preserve">PROPUESTA DE </w:delText>
        </w:r>
      </w:del>
      <w:del w:id="3" w:author="FLORENTINO AVELINO LOPEZ IGLESIAS" w:date="2025-07-12T01:29:00Z">
        <w:r w:rsidRPr="008A20A0" w:rsidDel="005F5416">
          <w:rPr>
            <w:rFonts w:ascii="Times New Roman" w:eastAsia="Times New Roman" w:hAnsi="Times New Roman"/>
            <w:b/>
            <w:sz w:val="20"/>
            <w:szCs w:val="20"/>
            <w:lang w:val="es-ES_tradnl" w:eastAsia="es-ES"/>
          </w:rPr>
          <w:delText>RESOLUCIÓN</w:delText>
        </w:r>
        <w:r w:rsidRPr="008A20A0" w:rsidDel="005F5416">
          <w:rPr>
            <w:rFonts w:ascii="Times New Roman" w:eastAsia="Times New Roman" w:hAnsi="Times New Roman"/>
            <w:bCs/>
            <w:sz w:val="20"/>
            <w:szCs w:val="20"/>
            <w:lang w:val="es-ES_tradnl" w:eastAsia="es-ES"/>
          </w:rPr>
          <w:delText xml:space="preserve"> </w:delText>
        </w:r>
        <w:r w:rsidR="003F7F8F" w:rsidRPr="008A20A0" w:rsidDel="005F5416">
          <w:rPr>
            <w:rFonts w:ascii="Times New Roman" w:eastAsia="Times New Roman" w:hAnsi="Times New Roman"/>
            <w:bCs/>
            <w:sz w:val="20"/>
            <w:szCs w:val="20"/>
            <w:lang w:val="es-ES_tradnl" w:eastAsia="es-ES"/>
          </w:rPr>
          <w:delText xml:space="preserve"> </w:delText>
        </w:r>
      </w:del>
      <w:del w:id="4" w:author="FLORENTINO AVELINO LOPEZ IGLESIAS" w:date="2025-07-06T00:15:00Z">
        <w:r w:rsidR="006E5DDE" w:rsidRPr="008A20A0" w:rsidDel="00FA3974">
          <w:rPr>
            <w:rFonts w:ascii="Times New Roman" w:eastAsia="Times New Roman" w:hAnsi="Times New Roman"/>
            <w:bCs/>
            <w:sz w:val="20"/>
            <w:szCs w:val="20"/>
            <w:lang w:val="es-ES_tradnl" w:eastAsia="es-ES"/>
          </w:rPr>
          <w:delText>al</w:delText>
        </w:r>
        <w:r w:rsidR="008072E5" w:rsidRPr="008A20A0" w:rsidDel="00FA3974">
          <w:rPr>
            <w:rFonts w:ascii="Times New Roman" w:eastAsia="Times New Roman" w:hAnsi="Times New Roman"/>
            <w:bCs/>
            <w:sz w:val="20"/>
            <w:szCs w:val="20"/>
            <w:lang w:val="es-ES_tradnl" w:eastAsia="es-ES"/>
          </w:rPr>
          <w:delText xml:space="preserve"> </w:delText>
        </w:r>
      </w:del>
      <w:del w:id="5" w:author="FLORENTINO AVELINO LOPEZ IGLESIAS" w:date="2025-07-12T01:29:00Z">
        <w:r w:rsidR="008072E5" w:rsidRPr="008A20A0" w:rsidDel="005F5416">
          <w:rPr>
            <w:rFonts w:ascii="Times New Roman" w:eastAsia="Times New Roman" w:hAnsi="Times New Roman"/>
            <w:bCs/>
            <w:sz w:val="20"/>
            <w:szCs w:val="20"/>
            <w:lang w:val="es-ES_tradnl" w:eastAsia="es-ES"/>
          </w:rPr>
          <w:delText xml:space="preserve">Vicerrector de </w:delText>
        </w:r>
        <w:r w:rsidR="0004429B" w:rsidDel="005F5416">
          <w:rPr>
            <w:rFonts w:ascii="Times New Roman" w:eastAsia="Times New Roman" w:hAnsi="Times New Roman"/>
            <w:bCs/>
            <w:sz w:val="20"/>
            <w:szCs w:val="20"/>
            <w:lang w:val="es-ES_tradnl" w:eastAsia="es-ES"/>
          </w:rPr>
          <w:delText>Estudios y Docencia</w:delText>
        </w:r>
        <w:r w:rsidR="008072E5" w:rsidRPr="008A20A0" w:rsidDel="005F5416">
          <w:rPr>
            <w:rFonts w:ascii="Times New Roman" w:eastAsia="Times New Roman" w:hAnsi="Times New Roman"/>
            <w:bCs/>
            <w:sz w:val="20"/>
            <w:szCs w:val="20"/>
            <w:lang w:val="es-ES_tradnl" w:eastAsia="es-ES"/>
          </w:rPr>
          <w:delText xml:space="preserve">, por la que se autoriza el gasto y se aprueba la convocatoria </w:delText>
        </w:r>
        <w:r w:rsidR="00987820" w:rsidRPr="008A20A0" w:rsidDel="005F5416">
          <w:rPr>
            <w:rFonts w:ascii="Times New Roman" w:eastAsia="Times New Roman" w:hAnsi="Times New Roman"/>
            <w:bCs/>
            <w:sz w:val="20"/>
            <w:szCs w:val="20"/>
            <w:lang w:val="es-ES_tradnl" w:eastAsia="es-ES"/>
          </w:rPr>
          <w:delText>pública en régimen de concurrencia competitiva</w:delText>
        </w:r>
        <w:r w:rsidR="008072E5" w:rsidRPr="008A20A0" w:rsidDel="005F5416">
          <w:rPr>
            <w:rFonts w:ascii="Times New Roman" w:eastAsia="Times New Roman" w:hAnsi="Times New Roman"/>
            <w:bCs/>
            <w:sz w:val="20"/>
            <w:szCs w:val="20"/>
            <w:lang w:val="es-ES_tradnl" w:eastAsia="es-ES"/>
          </w:rPr>
          <w:delText xml:space="preserve"> para la concesión de ayudas de matrícula destinadas a </w:delText>
        </w:r>
        <w:r w:rsidR="00813334" w:rsidRPr="008A20A0" w:rsidDel="005F5416">
          <w:rPr>
            <w:rFonts w:ascii="Times New Roman" w:eastAsia="Times New Roman" w:hAnsi="Times New Roman"/>
            <w:bCs/>
            <w:sz w:val="20"/>
            <w:szCs w:val="20"/>
            <w:lang w:val="es-ES_tradnl" w:eastAsia="es-ES"/>
          </w:rPr>
          <w:delText>estudiantes del Máster Universitario en Género y Diversidad</w:delText>
        </w:r>
        <w:r w:rsidR="008072E5" w:rsidRPr="008A20A0" w:rsidDel="005F5416">
          <w:rPr>
            <w:rFonts w:ascii="Times New Roman" w:eastAsia="Times New Roman" w:hAnsi="Times New Roman"/>
            <w:bCs/>
            <w:sz w:val="20"/>
            <w:szCs w:val="20"/>
            <w:lang w:val="es-ES_tradnl" w:eastAsia="es-ES"/>
          </w:rPr>
          <w:delText xml:space="preserve"> </w:delText>
        </w:r>
        <w:r w:rsidR="00813334" w:rsidRPr="008A20A0" w:rsidDel="005F5416">
          <w:rPr>
            <w:rFonts w:ascii="Times New Roman" w:eastAsia="Times New Roman" w:hAnsi="Times New Roman"/>
            <w:bCs/>
            <w:sz w:val="20"/>
            <w:szCs w:val="20"/>
            <w:lang w:val="es-ES_tradnl" w:eastAsia="es-ES"/>
          </w:rPr>
          <w:delText xml:space="preserve">, a estudiantes del primer curso del Máster Erasmus Mundus en Estudios de las Mujeres y de Género-GEMMA de la Universidad de Oviedo, y estudiantes del segundo curso del Máster Erasmus Mundus en Estudios de las Mujeres y de Género- GEMMA, de la Universidad de Oviedo, curso académico </w:delText>
        </w:r>
        <w:r w:rsidR="008A20A0" w:rsidRPr="008A20A0" w:rsidDel="005F5416">
          <w:rPr>
            <w:rFonts w:ascii="Times New Roman" w:eastAsia="Times New Roman" w:hAnsi="Times New Roman"/>
            <w:bCs/>
            <w:sz w:val="20"/>
            <w:szCs w:val="20"/>
            <w:lang w:val="es-ES_tradnl" w:eastAsia="es-ES"/>
          </w:rPr>
          <w:delText>202</w:delText>
        </w:r>
        <w:r w:rsidR="008A20A0" w:rsidDel="005F5416">
          <w:rPr>
            <w:rFonts w:ascii="Times New Roman" w:eastAsia="Times New Roman" w:hAnsi="Times New Roman"/>
            <w:bCs/>
            <w:sz w:val="20"/>
            <w:szCs w:val="20"/>
            <w:lang w:val="es-ES_tradnl" w:eastAsia="es-ES"/>
          </w:rPr>
          <w:delText>4</w:delText>
        </w:r>
        <w:r w:rsidR="00813334" w:rsidRPr="008A20A0" w:rsidDel="005F5416">
          <w:rPr>
            <w:rFonts w:ascii="Times New Roman" w:eastAsia="Times New Roman" w:hAnsi="Times New Roman"/>
            <w:bCs/>
            <w:sz w:val="20"/>
            <w:szCs w:val="20"/>
            <w:lang w:val="es-ES_tradnl" w:eastAsia="es-ES"/>
          </w:rPr>
          <w:delText>-</w:delText>
        </w:r>
        <w:r w:rsidR="008A20A0" w:rsidDel="005F5416">
          <w:rPr>
            <w:rFonts w:ascii="Times New Roman" w:eastAsia="Times New Roman" w:hAnsi="Times New Roman"/>
            <w:bCs/>
            <w:sz w:val="20"/>
            <w:szCs w:val="20"/>
            <w:lang w:val="es-ES_tradnl" w:eastAsia="es-ES"/>
          </w:rPr>
          <w:delText>2025</w:delText>
        </w:r>
      </w:del>
    </w:p>
    <w:p w14:paraId="73390858" w14:textId="77777777" w:rsidR="007A65BB" w:rsidRPr="000B71FB" w:rsidDel="00A64C83" w:rsidRDefault="007A65BB" w:rsidP="00E13873">
      <w:pPr>
        <w:widowControl w:val="0"/>
        <w:tabs>
          <w:tab w:val="left" w:pos="142"/>
        </w:tabs>
        <w:autoSpaceDE w:val="0"/>
        <w:autoSpaceDN w:val="0"/>
        <w:adjustRightInd w:val="0"/>
        <w:spacing w:after="0"/>
        <w:jc w:val="both"/>
        <w:rPr>
          <w:del w:id="6" w:author="FLORENTINO AVELINO LOPEZ IGLESIAS" w:date="2025-06-20T01:02:00Z"/>
          <w:rFonts w:ascii="Times New Roman" w:eastAsia="Times New Roman" w:hAnsi="Times New Roman"/>
          <w:bCs/>
          <w:color w:val="FF0000"/>
          <w:sz w:val="24"/>
          <w:szCs w:val="24"/>
          <w:lang w:val="es-ES_tradnl" w:eastAsia="es-ES"/>
        </w:rPr>
      </w:pPr>
    </w:p>
    <w:p w14:paraId="6E0203DD" w14:textId="77777777" w:rsidR="000143D5" w:rsidDel="005F5416" w:rsidRDefault="000143D5" w:rsidP="00E13873">
      <w:pPr>
        <w:widowControl w:val="0"/>
        <w:tabs>
          <w:tab w:val="left" w:pos="142"/>
        </w:tabs>
        <w:autoSpaceDE w:val="0"/>
        <w:autoSpaceDN w:val="0"/>
        <w:adjustRightInd w:val="0"/>
        <w:spacing w:after="0"/>
        <w:jc w:val="center"/>
        <w:rPr>
          <w:del w:id="7" w:author="FLORENTINO AVELINO LOPEZ IGLESIAS" w:date="2025-07-12T01:29:00Z"/>
          <w:rFonts w:ascii="Times New Roman" w:eastAsia="Times New Roman" w:hAnsi="Times New Roman"/>
          <w:b/>
          <w:bCs/>
          <w:color w:val="000000"/>
          <w:sz w:val="24"/>
          <w:szCs w:val="24"/>
          <w:lang w:val="es-ES_tradnl" w:eastAsia="es-ES"/>
        </w:rPr>
      </w:pPr>
    </w:p>
    <w:p w14:paraId="5E5B24B4" w14:textId="77777777" w:rsidR="00544886" w:rsidRPr="000143D5" w:rsidDel="005F5416" w:rsidRDefault="00544886" w:rsidP="00E13873">
      <w:pPr>
        <w:widowControl w:val="0"/>
        <w:tabs>
          <w:tab w:val="left" w:pos="142"/>
        </w:tabs>
        <w:autoSpaceDE w:val="0"/>
        <w:autoSpaceDN w:val="0"/>
        <w:adjustRightInd w:val="0"/>
        <w:spacing w:after="0"/>
        <w:jc w:val="center"/>
        <w:rPr>
          <w:del w:id="8" w:author="FLORENTINO AVELINO LOPEZ IGLESIAS" w:date="2025-07-12T01:29:00Z"/>
          <w:rFonts w:ascii="Times New Roman" w:eastAsia="Times New Roman" w:hAnsi="Times New Roman"/>
          <w:b/>
          <w:bCs/>
          <w:color w:val="000000"/>
          <w:lang w:val="es-ES_tradnl" w:eastAsia="es-ES"/>
        </w:rPr>
      </w:pPr>
      <w:del w:id="9" w:author="FLORENTINO AVELINO LOPEZ IGLESIAS" w:date="2025-07-12T01:29:00Z">
        <w:r w:rsidRPr="000143D5" w:rsidDel="005F5416">
          <w:rPr>
            <w:rFonts w:ascii="Times New Roman" w:eastAsia="Times New Roman" w:hAnsi="Times New Roman"/>
            <w:b/>
            <w:bCs/>
            <w:color w:val="000000"/>
            <w:lang w:val="es-ES_tradnl" w:eastAsia="es-ES"/>
          </w:rPr>
          <w:delText>ANTECEDENTES DE HECHO</w:delText>
        </w:r>
      </w:del>
    </w:p>
    <w:p w14:paraId="699BEB20" w14:textId="77777777" w:rsidR="008072E5" w:rsidRPr="000143D5" w:rsidDel="005F5416" w:rsidRDefault="008072E5" w:rsidP="00F67AE8">
      <w:pPr>
        <w:pStyle w:val="NormalWeb"/>
        <w:spacing w:before="0" w:beforeAutospacing="0" w:after="0" w:afterAutospacing="0" w:line="276" w:lineRule="auto"/>
        <w:jc w:val="both"/>
        <w:rPr>
          <w:del w:id="10" w:author="FLORENTINO AVELINO LOPEZ IGLESIAS" w:date="2025-07-12T01:29:00Z"/>
          <w:color w:val="FF0000"/>
          <w:sz w:val="22"/>
          <w:szCs w:val="22"/>
          <w:lang w:val="es-ES_tradnl"/>
        </w:rPr>
      </w:pPr>
    </w:p>
    <w:p w14:paraId="1D980D62" w14:textId="77777777" w:rsidR="008072E5" w:rsidRPr="000143D5" w:rsidDel="005F5416" w:rsidRDefault="00544886" w:rsidP="00E13873">
      <w:pPr>
        <w:widowControl w:val="0"/>
        <w:tabs>
          <w:tab w:val="left" w:pos="0"/>
        </w:tabs>
        <w:autoSpaceDE w:val="0"/>
        <w:autoSpaceDN w:val="0"/>
        <w:adjustRightInd w:val="0"/>
        <w:spacing w:after="0"/>
        <w:jc w:val="both"/>
        <w:rPr>
          <w:del w:id="11" w:author="FLORENTINO AVELINO LOPEZ IGLESIAS" w:date="2025-07-12T01:29:00Z"/>
          <w:rFonts w:ascii="Times New Roman" w:hAnsi="Times New Roman"/>
          <w:color w:val="000000"/>
        </w:rPr>
      </w:pPr>
      <w:del w:id="12" w:author="FLORENTINO AVELINO LOPEZ IGLESIAS" w:date="2025-07-12T01:29:00Z">
        <w:r w:rsidRPr="000143D5" w:rsidDel="005F5416">
          <w:rPr>
            <w:rFonts w:ascii="Times New Roman" w:hAnsi="Times New Roman"/>
            <w:b/>
            <w:color w:val="000000"/>
          </w:rPr>
          <w:tab/>
        </w:r>
        <w:r w:rsidR="008072E5" w:rsidRPr="000143D5" w:rsidDel="005F5416">
          <w:rPr>
            <w:rFonts w:ascii="Times New Roman" w:hAnsi="Times New Roman"/>
            <w:b/>
            <w:color w:val="000000"/>
          </w:rPr>
          <w:delText>Primero.-</w:delText>
        </w:r>
        <w:r w:rsidR="008072E5" w:rsidRPr="000143D5" w:rsidDel="005F5416">
          <w:rPr>
            <w:rFonts w:ascii="Times New Roman" w:hAnsi="Times New Roman"/>
            <w:color w:val="000000"/>
          </w:rPr>
          <w:delText xml:space="preserve"> </w:delText>
        </w:r>
        <w:r w:rsidR="00813334" w:rsidRPr="000143D5" w:rsidDel="005F5416">
          <w:rPr>
            <w:rFonts w:ascii="Times New Roman" w:hAnsi="Times New Roman"/>
            <w:color w:val="000000"/>
          </w:rPr>
          <w:delText>La Universidad de Oviedo, en su ámbito competencial, estima conveniente la tramitación de un expediente para la apertura</w:delText>
        </w:r>
        <w:r w:rsidRPr="000143D5" w:rsidDel="005F5416">
          <w:rPr>
            <w:rFonts w:ascii="Times New Roman" w:hAnsi="Times New Roman"/>
            <w:color w:val="000000"/>
          </w:rPr>
          <w:delText xml:space="preserve"> de convocatoria pública en régimen de concurrencia competitiva para la concesión de ayudas de matrícula destinadas a estudiantes del Máster Universitario en Género y Diversidad de la Universidad de Oviedo, a estudiantes del primer curso del Máster Erasmus Mundus en Estudios de las Mujeres y de Género –GEMMA de la Universidad de Oviedo, y estudiantes del segundo curso del Máster Erasmus Mundus en Estudios de las Mujeres y de Género- GEMMA de la Universidad de Oviedo, curso académico </w:delText>
        </w:r>
        <w:r w:rsidR="008A20A0" w:rsidRPr="000143D5" w:rsidDel="005F5416">
          <w:rPr>
            <w:rFonts w:ascii="Times New Roman" w:hAnsi="Times New Roman"/>
            <w:color w:val="000000"/>
          </w:rPr>
          <w:delText>2024</w:delText>
        </w:r>
        <w:r w:rsidRPr="000143D5" w:rsidDel="005F5416">
          <w:rPr>
            <w:rFonts w:ascii="Times New Roman" w:hAnsi="Times New Roman"/>
            <w:color w:val="000000"/>
          </w:rPr>
          <w:delText>-</w:delText>
        </w:r>
        <w:r w:rsidR="008A20A0" w:rsidRPr="000143D5" w:rsidDel="005F5416">
          <w:rPr>
            <w:rFonts w:ascii="Times New Roman" w:hAnsi="Times New Roman"/>
            <w:color w:val="000000"/>
          </w:rPr>
          <w:delText>2025</w:delText>
        </w:r>
        <w:r w:rsidRPr="000143D5" w:rsidDel="005F5416">
          <w:rPr>
            <w:rFonts w:ascii="Times New Roman" w:hAnsi="Times New Roman"/>
            <w:color w:val="000000"/>
          </w:rPr>
          <w:delText>.</w:delText>
        </w:r>
      </w:del>
    </w:p>
    <w:p w14:paraId="6D462B83" w14:textId="77777777" w:rsidR="008072E5" w:rsidRPr="000143D5" w:rsidDel="005F5416" w:rsidRDefault="008072E5" w:rsidP="00F67AE8">
      <w:pPr>
        <w:pStyle w:val="NormalWeb"/>
        <w:spacing w:before="0" w:beforeAutospacing="0" w:after="0" w:afterAutospacing="0" w:line="276" w:lineRule="auto"/>
        <w:jc w:val="both"/>
        <w:rPr>
          <w:del w:id="13" w:author="FLORENTINO AVELINO LOPEZ IGLESIAS" w:date="2025-07-12T01:29:00Z"/>
          <w:color w:val="FF0000"/>
          <w:sz w:val="22"/>
          <w:szCs w:val="22"/>
          <w:lang w:val="es-ES_tradnl"/>
        </w:rPr>
      </w:pPr>
    </w:p>
    <w:p w14:paraId="3800224C" w14:textId="77777777" w:rsidR="008072E5" w:rsidRPr="000143D5" w:rsidDel="005F5416" w:rsidRDefault="00544886" w:rsidP="00E13873">
      <w:pPr>
        <w:widowControl w:val="0"/>
        <w:tabs>
          <w:tab w:val="left" w:pos="142"/>
        </w:tabs>
        <w:autoSpaceDE w:val="0"/>
        <w:autoSpaceDN w:val="0"/>
        <w:adjustRightInd w:val="0"/>
        <w:spacing w:after="0"/>
        <w:jc w:val="both"/>
        <w:rPr>
          <w:del w:id="14" w:author="FLORENTINO AVELINO LOPEZ IGLESIAS" w:date="2025-07-12T01:29:00Z"/>
          <w:rFonts w:ascii="Times New Roman" w:eastAsia="Times New Roman" w:hAnsi="Times New Roman"/>
          <w:color w:val="000000"/>
          <w:lang w:eastAsia="es-ES"/>
        </w:rPr>
      </w:pPr>
      <w:del w:id="15" w:author="FLORENTINO AVELINO LOPEZ IGLESIAS" w:date="2025-07-12T01:29:00Z">
        <w:r w:rsidRPr="000143D5" w:rsidDel="005F5416">
          <w:rPr>
            <w:rFonts w:ascii="Times New Roman" w:eastAsia="Times New Roman" w:hAnsi="Times New Roman"/>
            <w:b/>
            <w:color w:val="000000"/>
            <w:lang w:eastAsia="es-ES"/>
          </w:rPr>
          <w:tab/>
        </w:r>
        <w:r w:rsidRPr="000143D5" w:rsidDel="005F5416">
          <w:rPr>
            <w:rFonts w:ascii="Times New Roman" w:eastAsia="Times New Roman" w:hAnsi="Times New Roman"/>
            <w:b/>
            <w:color w:val="000000"/>
            <w:lang w:eastAsia="es-ES"/>
          </w:rPr>
          <w:tab/>
        </w:r>
        <w:r w:rsidR="00A42409" w:rsidRPr="000143D5" w:rsidDel="005F5416">
          <w:rPr>
            <w:rFonts w:ascii="Times New Roman" w:eastAsia="Times New Roman" w:hAnsi="Times New Roman"/>
            <w:b/>
            <w:color w:val="000000"/>
            <w:lang w:eastAsia="es-ES"/>
          </w:rPr>
          <w:delText>Segundo. -</w:delText>
        </w:r>
        <w:r w:rsidR="008072E5" w:rsidRPr="000143D5" w:rsidDel="005F5416">
          <w:rPr>
            <w:rFonts w:ascii="Times New Roman" w:eastAsia="Times New Roman" w:hAnsi="Times New Roman"/>
            <w:color w:val="000000"/>
            <w:lang w:eastAsia="es-ES"/>
          </w:rPr>
          <w:delText xml:space="preserve"> </w:delText>
        </w:r>
        <w:r w:rsidRPr="000143D5" w:rsidDel="005F5416">
          <w:rPr>
            <w:rFonts w:ascii="Times New Roman" w:eastAsia="Times New Roman" w:hAnsi="Times New Roman"/>
            <w:color w:val="000000"/>
            <w:lang w:eastAsia="es-ES"/>
          </w:rPr>
          <w:delText xml:space="preserve">Las bases reguladoras por las que se regirá esta convocatoria se han establecido por Resolución de fecha </w:delText>
        </w:r>
        <w:r w:rsidR="008A20A0" w:rsidRPr="000143D5" w:rsidDel="005F5416">
          <w:rPr>
            <w:rFonts w:ascii="Times New Roman" w:eastAsia="Times New Roman" w:hAnsi="Times New Roman"/>
            <w:color w:val="000000"/>
            <w:lang w:eastAsia="es-ES"/>
          </w:rPr>
          <w:delText xml:space="preserve">30 de abril de 2025 </w:delText>
        </w:r>
        <w:r w:rsidRPr="000143D5" w:rsidDel="005F5416">
          <w:rPr>
            <w:rFonts w:ascii="Times New Roman" w:eastAsia="Times New Roman" w:hAnsi="Times New Roman"/>
            <w:color w:val="000000"/>
            <w:lang w:eastAsia="es-ES"/>
          </w:rPr>
          <w:delText xml:space="preserve">del Rector de la Universidad de Oviedo (BOPA </w:delText>
        </w:r>
        <w:r w:rsidR="008A20A0" w:rsidRPr="000143D5" w:rsidDel="005F5416">
          <w:rPr>
            <w:rFonts w:ascii="Times New Roman" w:eastAsia="Times New Roman" w:hAnsi="Times New Roman"/>
            <w:color w:val="000000"/>
            <w:lang w:eastAsia="es-ES"/>
          </w:rPr>
          <w:delText>14</w:delText>
        </w:r>
        <w:r w:rsidRPr="000143D5" w:rsidDel="005F5416">
          <w:rPr>
            <w:rFonts w:ascii="Times New Roman" w:eastAsia="Times New Roman" w:hAnsi="Times New Roman"/>
            <w:color w:val="000000"/>
            <w:lang w:eastAsia="es-ES"/>
          </w:rPr>
          <w:delText>/</w:delText>
        </w:r>
        <w:r w:rsidR="008A20A0" w:rsidRPr="000143D5" w:rsidDel="005F5416">
          <w:rPr>
            <w:rFonts w:ascii="Times New Roman" w:eastAsia="Times New Roman" w:hAnsi="Times New Roman"/>
            <w:color w:val="000000"/>
            <w:lang w:eastAsia="es-ES"/>
          </w:rPr>
          <w:delText>05</w:delText>
        </w:r>
        <w:r w:rsidRPr="000143D5" w:rsidDel="005F5416">
          <w:rPr>
            <w:rFonts w:ascii="Times New Roman" w:eastAsia="Times New Roman" w:hAnsi="Times New Roman"/>
            <w:color w:val="000000"/>
            <w:lang w:eastAsia="es-ES"/>
          </w:rPr>
          <w:delText>/</w:delText>
        </w:r>
        <w:r w:rsidR="008A20A0" w:rsidRPr="000143D5" w:rsidDel="005F5416">
          <w:rPr>
            <w:rFonts w:ascii="Times New Roman" w:eastAsia="Times New Roman" w:hAnsi="Times New Roman"/>
            <w:color w:val="000000"/>
            <w:lang w:eastAsia="es-ES"/>
          </w:rPr>
          <w:delText>2025</w:delText>
        </w:r>
        <w:r w:rsidRPr="000143D5" w:rsidDel="005F5416">
          <w:rPr>
            <w:rFonts w:ascii="Times New Roman" w:eastAsia="Times New Roman" w:hAnsi="Times New Roman"/>
            <w:color w:val="000000"/>
            <w:lang w:eastAsia="es-ES"/>
          </w:rPr>
          <w:delText>).</w:delText>
        </w:r>
      </w:del>
    </w:p>
    <w:p w14:paraId="7830920D" w14:textId="77777777" w:rsidR="00544886" w:rsidRPr="000143D5" w:rsidDel="005F5416" w:rsidRDefault="00544886" w:rsidP="00E13873">
      <w:pPr>
        <w:widowControl w:val="0"/>
        <w:tabs>
          <w:tab w:val="left" w:pos="142"/>
        </w:tabs>
        <w:autoSpaceDE w:val="0"/>
        <w:autoSpaceDN w:val="0"/>
        <w:adjustRightInd w:val="0"/>
        <w:spacing w:after="0"/>
        <w:jc w:val="both"/>
        <w:rPr>
          <w:del w:id="16" w:author="FLORENTINO AVELINO LOPEZ IGLESIAS" w:date="2025-07-12T01:29:00Z"/>
          <w:rFonts w:ascii="Times New Roman" w:eastAsia="Times New Roman" w:hAnsi="Times New Roman"/>
          <w:color w:val="FF0000"/>
          <w:lang w:val="es-ES_tradnl" w:eastAsia="es-ES"/>
        </w:rPr>
      </w:pPr>
    </w:p>
    <w:p w14:paraId="7A5FF1C2" w14:textId="77777777" w:rsidR="008072E5" w:rsidRPr="000143D5" w:rsidDel="005F5416" w:rsidRDefault="00544886" w:rsidP="00F67AE8">
      <w:pPr>
        <w:pStyle w:val="Default"/>
        <w:spacing w:line="276" w:lineRule="auto"/>
        <w:jc w:val="both"/>
        <w:rPr>
          <w:del w:id="17" w:author="FLORENTINO AVELINO LOPEZ IGLESIAS" w:date="2025-07-12T01:29:00Z"/>
          <w:rFonts w:ascii="Times New Roman" w:eastAsia="Times New Roman" w:hAnsi="Times New Roman" w:cs="Times New Roman"/>
          <w:sz w:val="22"/>
          <w:szCs w:val="22"/>
        </w:rPr>
      </w:pPr>
      <w:del w:id="18" w:author="FLORENTINO AVELINO LOPEZ IGLESIAS" w:date="2025-07-12T01:29:00Z">
        <w:r w:rsidRPr="000143D5" w:rsidDel="005F5416">
          <w:rPr>
            <w:rFonts w:ascii="Times New Roman" w:eastAsia="Times New Roman" w:hAnsi="Times New Roman" w:cs="Times New Roman"/>
            <w:sz w:val="22"/>
            <w:szCs w:val="22"/>
          </w:rPr>
          <w:tab/>
        </w:r>
        <w:r w:rsidR="00A42409" w:rsidRPr="000143D5" w:rsidDel="005F5416">
          <w:rPr>
            <w:rFonts w:ascii="Times New Roman" w:eastAsia="Times New Roman" w:hAnsi="Times New Roman" w:cs="Times New Roman"/>
            <w:b/>
            <w:bCs/>
            <w:sz w:val="22"/>
            <w:szCs w:val="22"/>
          </w:rPr>
          <w:delText>Tercero</w:delText>
        </w:r>
        <w:r w:rsidR="00A42409" w:rsidRPr="000143D5" w:rsidDel="005F5416">
          <w:rPr>
            <w:rFonts w:ascii="Times New Roman" w:eastAsia="Times New Roman" w:hAnsi="Times New Roman" w:cs="Times New Roman"/>
            <w:sz w:val="22"/>
            <w:szCs w:val="22"/>
          </w:rPr>
          <w:delText>. -</w:delText>
        </w:r>
        <w:r w:rsidR="008072E5" w:rsidRPr="000143D5" w:rsidDel="005F5416">
          <w:rPr>
            <w:rFonts w:ascii="Times New Roman" w:eastAsia="Times New Roman" w:hAnsi="Times New Roman" w:cs="Times New Roman"/>
            <w:sz w:val="22"/>
            <w:szCs w:val="22"/>
          </w:rPr>
          <w:delText xml:space="preserve"> </w:delText>
        </w:r>
        <w:r w:rsidR="00AE00BE" w:rsidRPr="000143D5" w:rsidDel="005F5416">
          <w:rPr>
            <w:rFonts w:ascii="Times New Roman" w:eastAsia="Times New Roman" w:hAnsi="Times New Roman" w:cs="Times New Roman"/>
            <w:sz w:val="22"/>
            <w:szCs w:val="22"/>
          </w:rPr>
          <w:delText xml:space="preserve">Para la financiación de las ayudas de matrícula destinadas a estudiantes del Máster Universitario en Género y Diversidad de la Universidad de Oviedo se cuenta con la subvención concedida, mediante transferencia nominativa, por el Instituto de </w:delText>
        </w:r>
        <w:r w:rsidR="00D51BDB" w:rsidRPr="000143D5" w:rsidDel="005F5416">
          <w:rPr>
            <w:rFonts w:ascii="Times New Roman" w:eastAsia="Times New Roman" w:hAnsi="Times New Roman" w:cs="Times New Roman"/>
            <w:sz w:val="22"/>
            <w:szCs w:val="22"/>
          </w:rPr>
          <w:delText>las Mujeres del Ministerio de Igualdad</w:delText>
        </w:r>
        <w:r w:rsidR="001E51A2" w:rsidRPr="000143D5" w:rsidDel="005F5416">
          <w:rPr>
            <w:rFonts w:ascii="Times New Roman" w:eastAsia="Times New Roman" w:hAnsi="Times New Roman" w:cs="Times New Roman"/>
            <w:sz w:val="22"/>
            <w:szCs w:val="22"/>
          </w:rPr>
          <w:delText xml:space="preserve"> conforme </w:delText>
        </w:r>
        <w:r w:rsidR="0004429B" w:rsidRPr="000143D5" w:rsidDel="005F5416">
          <w:rPr>
            <w:rFonts w:ascii="Times New Roman" w:eastAsia="Times New Roman" w:hAnsi="Times New Roman" w:cs="Times New Roman"/>
            <w:sz w:val="22"/>
            <w:szCs w:val="22"/>
          </w:rPr>
          <w:delText>a Resolución</w:delText>
        </w:r>
        <w:r w:rsidR="00AE00BE" w:rsidRPr="000143D5" w:rsidDel="005F5416">
          <w:rPr>
            <w:rFonts w:ascii="Times New Roman" w:eastAsia="Times New Roman" w:hAnsi="Times New Roman" w:cs="Times New Roman"/>
            <w:sz w:val="22"/>
            <w:szCs w:val="22"/>
          </w:rPr>
          <w:delText xml:space="preserve"> </w:delText>
        </w:r>
        <w:r w:rsidR="0004429B" w:rsidRPr="000143D5" w:rsidDel="005F5416">
          <w:rPr>
            <w:rFonts w:ascii="Times New Roman" w:eastAsia="Times New Roman" w:hAnsi="Times New Roman" w:cs="Times New Roman"/>
            <w:sz w:val="22"/>
            <w:szCs w:val="22"/>
          </w:rPr>
          <w:delText>de 3</w:delText>
        </w:r>
        <w:r w:rsidR="00114A59" w:rsidRPr="000143D5" w:rsidDel="005F5416">
          <w:rPr>
            <w:rFonts w:ascii="Times New Roman" w:eastAsia="Times New Roman" w:hAnsi="Times New Roman" w:cs="Times New Roman"/>
            <w:sz w:val="22"/>
            <w:szCs w:val="22"/>
          </w:rPr>
          <w:delText xml:space="preserve"> </w:delText>
        </w:r>
        <w:r w:rsidR="000B71FB" w:rsidRPr="000143D5" w:rsidDel="005F5416">
          <w:rPr>
            <w:rFonts w:ascii="Times New Roman" w:eastAsia="Times New Roman" w:hAnsi="Times New Roman" w:cs="Times New Roman"/>
            <w:sz w:val="22"/>
            <w:szCs w:val="22"/>
          </w:rPr>
          <w:delText xml:space="preserve">de </w:delText>
        </w:r>
        <w:r w:rsidR="00114A59" w:rsidRPr="000143D5" w:rsidDel="005F5416">
          <w:rPr>
            <w:rFonts w:ascii="Times New Roman" w:eastAsia="Times New Roman" w:hAnsi="Times New Roman" w:cs="Times New Roman"/>
            <w:sz w:val="22"/>
            <w:szCs w:val="22"/>
          </w:rPr>
          <w:delText xml:space="preserve">octubre </w:delText>
        </w:r>
        <w:r w:rsidR="00AE00BE" w:rsidRPr="000143D5" w:rsidDel="005F5416">
          <w:rPr>
            <w:rFonts w:ascii="Times New Roman" w:eastAsia="Times New Roman" w:hAnsi="Times New Roman" w:cs="Times New Roman"/>
            <w:sz w:val="22"/>
            <w:szCs w:val="22"/>
          </w:rPr>
          <w:delText xml:space="preserve">de </w:delText>
        </w:r>
        <w:r w:rsidR="00114A59" w:rsidRPr="000143D5" w:rsidDel="005F5416">
          <w:rPr>
            <w:rFonts w:ascii="Times New Roman" w:eastAsia="Times New Roman" w:hAnsi="Times New Roman" w:cs="Times New Roman"/>
            <w:sz w:val="22"/>
            <w:szCs w:val="22"/>
          </w:rPr>
          <w:delText xml:space="preserve">2024 </w:delText>
        </w:r>
        <w:r w:rsidR="00AE00BE" w:rsidRPr="000143D5" w:rsidDel="005F5416">
          <w:rPr>
            <w:rFonts w:ascii="Times New Roman" w:eastAsia="Times New Roman" w:hAnsi="Times New Roman" w:cs="Times New Roman"/>
            <w:sz w:val="22"/>
            <w:szCs w:val="22"/>
          </w:rPr>
          <w:delText>(Co</w:delText>
        </w:r>
        <w:r w:rsidR="000E0683" w:rsidRPr="000143D5" w:rsidDel="005F5416">
          <w:rPr>
            <w:rFonts w:ascii="Times New Roman" w:eastAsia="Times New Roman" w:hAnsi="Times New Roman" w:cs="Times New Roman"/>
            <w:sz w:val="22"/>
            <w:szCs w:val="22"/>
          </w:rPr>
          <w:delText xml:space="preserve">nvocatoria PAC </w:delText>
        </w:r>
        <w:r w:rsidR="00114A59" w:rsidRPr="000143D5" w:rsidDel="005F5416">
          <w:rPr>
            <w:rFonts w:ascii="Times New Roman" w:eastAsia="Times New Roman" w:hAnsi="Times New Roman" w:cs="Times New Roman"/>
            <w:sz w:val="22"/>
            <w:szCs w:val="22"/>
          </w:rPr>
          <w:delText>2024</w:delText>
        </w:r>
        <w:r w:rsidR="000E0683" w:rsidRPr="000143D5" w:rsidDel="005F5416">
          <w:rPr>
            <w:rFonts w:ascii="Times New Roman" w:eastAsia="Times New Roman" w:hAnsi="Times New Roman" w:cs="Times New Roman"/>
            <w:sz w:val="22"/>
            <w:szCs w:val="22"/>
          </w:rPr>
          <w:delText xml:space="preserve">- Exp. Nº </w:delText>
        </w:r>
        <w:r w:rsidR="00114A59" w:rsidRPr="000143D5" w:rsidDel="005F5416">
          <w:rPr>
            <w:rFonts w:ascii="Times New Roman" w:eastAsia="Times New Roman" w:hAnsi="Times New Roman" w:cs="Times New Roman"/>
            <w:sz w:val="22"/>
            <w:szCs w:val="22"/>
          </w:rPr>
          <w:delText>13</w:delText>
        </w:r>
        <w:r w:rsidR="00D51BDB" w:rsidRPr="000143D5" w:rsidDel="005F5416">
          <w:rPr>
            <w:rFonts w:ascii="Times New Roman" w:eastAsia="Times New Roman" w:hAnsi="Times New Roman" w:cs="Times New Roman"/>
            <w:sz w:val="22"/>
            <w:szCs w:val="22"/>
          </w:rPr>
          <w:delText>/1POS/</w:delText>
        </w:r>
        <w:r w:rsidR="0004429B" w:rsidRPr="000143D5" w:rsidDel="005F5416">
          <w:rPr>
            <w:rFonts w:ascii="Times New Roman" w:eastAsia="Times New Roman" w:hAnsi="Times New Roman" w:cs="Times New Roman"/>
            <w:sz w:val="22"/>
            <w:szCs w:val="22"/>
          </w:rPr>
          <w:delText>24)</w:delText>
        </w:r>
        <w:r w:rsidR="00AE00BE" w:rsidRPr="000143D5" w:rsidDel="005F5416">
          <w:rPr>
            <w:rFonts w:ascii="Times New Roman" w:eastAsia="Times New Roman" w:hAnsi="Times New Roman" w:cs="Times New Roman"/>
            <w:sz w:val="22"/>
            <w:szCs w:val="22"/>
          </w:rPr>
          <w:delText>.</w:delText>
        </w:r>
        <w:r w:rsidR="00F425AD" w:rsidRPr="000143D5" w:rsidDel="005F5416">
          <w:rPr>
            <w:rFonts w:ascii="Times New Roman" w:eastAsia="Times New Roman" w:hAnsi="Times New Roman" w:cs="Times New Roman"/>
            <w:sz w:val="22"/>
            <w:szCs w:val="22"/>
          </w:rPr>
          <w:delText xml:space="preserve"> La subvención concedida asciende a 1</w:delText>
        </w:r>
        <w:r w:rsidR="00D51BDB" w:rsidRPr="000143D5" w:rsidDel="005F5416">
          <w:rPr>
            <w:rFonts w:ascii="Times New Roman" w:eastAsia="Times New Roman" w:hAnsi="Times New Roman" w:cs="Times New Roman"/>
            <w:sz w:val="22"/>
            <w:szCs w:val="22"/>
          </w:rPr>
          <w:delText>0</w:delText>
        </w:r>
        <w:r w:rsidR="00F425AD" w:rsidRPr="000143D5" w:rsidDel="005F5416">
          <w:rPr>
            <w:rFonts w:ascii="Times New Roman" w:eastAsia="Times New Roman" w:hAnsi="Times New Roman" w:cs="Times New Roman"/>
            <w:sz w:val="22"/>
            <w:szCs w:val="22"/>
          </w:rPr>
          <w:delText xml:space="preserve">.000 euros, y conforme a la base 5ª de la </w:delText>
        </w:r>
        <w:r w:rsidR="007D1740" w:rsidRPr="000143D5" w:rsidDel="005F5416">
          <w:rPr>
            <w:rFonts w:ascii="Times New Roman" w:eastAsia="Times New Roman" w:hAnsi="Times New Roman" w:cs="Times New Roman"/>
            <w:sz w:val="22"/>
            <w:szCs w:val="22"/>
          </w:rPr>
          <w:delText xml:space="preserve">Resolución de </w:delText>
        </w:r>
        <w:r w:rsidR="001E51A2" w:rsidRPr="000143D5" w:rsidDel="005F5416">
          <w:rPr>
            <w:rFonts w:ascii="Times New Roman" w:eastAsia="Times New Roman" w:hAnsi="Times New Roman" w:cs="Times New Roman"/>
            <w:sz w:val="22"/>
            <w:szCs w:val="22"/>
          </w:rPr>
          <w:delText>7 de mayo de 2024</w:delText>
        </w:r>
        <w:r w:rsidR="007D1740" w:rsidRPr="000143D5" w:rsidDel="005F5416">
          <w:rPr>
            <w:rFonts w:ascii="Times New Roman" w:eastAsia="Times New Roman" w:hAnsi="Times New Roman" w:cs="Times New Roman"/>
            <w:sz w:val="22"/>
            <w:szCs w:val="22"/>
          </w:rPr>
          <w:delText xml:space="preserve"> del Instituto de las Mujeres, por la que se convoca la concesión de las subvenciones públicas destinadas a la realización de postgrados de estudios feministas y de género y actividades del ámbito universitario relacionadas con la Igualdad, para el año </w:delText>
        </w:r>
        <w:r w:rsidR="00114A59" w:rsidRPr="000143D5" w:rsidDel="005F5416">
          <w:rPr>
            <w:rFonts w:ascii="Times New Roman" w:eastAsia="Times New Roman" w:hAnsi="Times New Roman" w:cs="Times New Roman"/>
            <w:sz w:val="22"/>
            <w:szCs w:val="22"/>
          </w:rPr>
          <w:delText>2024</w:delText>
        </w:r>
        <w:r w:rsidR="00F425AD" w:rsidRPr="000143D5" w:rsidDel="005F5416">
          <w:rPr>
            <w:rFonts w:ascii="Times New Roman" w:eastAsia="Times New Roman" w:hAnsi="Times New Roman" w:cs="Times New Roman"/>
            <w:sz w:val="22"/>
            <w:szCs w:val="22"/>
          </w:rPr>
          <w:delText xml:space="preserve">, que establece que la aplicación de la subvención se efectuará antes del </w:delText>
        </w:r>
        <w:r w:rsidR="001E51A2" w:rsidRPr="000143D5" w:rsidDel="005F5416">
          <w:rPr>
            <w:rFonts w:ascii="Times New Roman" w:eastAsia="Times New Roman" w:hAnsi="Times New Roman" w:cs="Times New Roman"/>
            <w:sz w:val="22"/>
            <w:szCs w:val="22"/>
          </w:rPr>
          <w:delText xml:space="preserve">30 </w:delText>
        </w:r>
        <w:r w:rsidR="00F425AD" w:rsidRPr="000143D5" w:rsidDel="005F5416">
          <w:rPr>
            <w:rFonts w:ascii="Times New Roman" w:eastAsia="Times New Roman" w:hAnsi="Times New Roman" w:cs="Times New Roman"/>
            <w:sz w:val="22"/>
            <w:szCs w:val="22"/>
          </w:rPr>
          <w:delText xml:space="preserve">de </w:delText>
        </w:r>
        <w:r w:rsidR="001E51A2" w:rsidRPr="000143D5" w:rsidDel="005F5416">
          <w:rPr>
            <w:rFonts w:ascii="Times New Roman" w:eastAsia="Times New Roman" w:hAnsi="Times New Roman" w:cs="Times New Roman"/>
            <w:sz w:val="22"/>
            <w:szCs w:val="22"/>
          </w:rPr>
          <w:delText xml:space="preserve">noviembre  </w:delText>
        </w:r>
        <w:r w:rsidR="00F425AD" w:rsidRPr="000143D5" w:rsidDel="005F5416">
          <w:rPr>
            <w:rFonts w:ascii="Times New Roman" w:eastAsia="Times New Roman" w:hAnsi="Times New Roman" w:cs="Times New Roman"/>
            <w:sz w:val="22"/>
            <w:szCs w:val="22"/>
          </w:rPr>
          <w:delText xml:space="preserve">de </w:delText>
        </w:r>
        <w:r w:rsidR="00114A59" w:rsidRPr="000143D5" w:rsidDel="005F5416">
          <w:rPr>
            <w:rFonts w:ascii="Times New Roman" w:eastAsia="Times New Roman" w:hAnsi="Times New Roman" w:cs="Times New Roman"/>
            <w:sz w:val="22"/>
            <w:szCs w:val="22"/>
          </w:rPr>
          <w:delText xml:space="preserve">2025 </w:delText>
        </w:r>
        <w:r w:rsidR="00F425AD" w:rsidRPr="000143D5" w:rsidDel="005F5416">
          <w:rPr>
            <w:rFonts w:ascii="Times New Roman" w:eastAsia="Times New Roman" w:hAnsi="Times New Roman" w:cs="Times New Roman"/>
            <w:sz w:val="22"/>
            <w:szCs w:val="22"/>
          </w:rPr>
          <w:delText>si la duración del programa académico es de un curso académico</w:delText>
        </w:r>
        <w:r w:rsidR="000143D5" w:rsidRPr="000143D5" w:rsidDel="005F5416">
          <w:rPr>
            <w:rFonts w:ascii="Times New Roman" w:eastAsia="Times New Roman" w:hAnsi="Times New Roman" w:cs="Times New Roman"/>
            <w:sz w:val="22"/>
            <w:szCs w:val="22"/>
          </w:rPr>
          <w:delText>.</w:delText>
        </w:r>
      </w:del>
    </w:p>
    <w:p w14:paraId="4DCA9530" w14:textId="77777777" w:rsidR="000143D5" w:rsidRPr="000143D5" w:rsidDel="005F5416" w:rsidRDefault="000143D5" w:rsidP="001E51A2">
      <w:pPr>
        <w:pStyle w:val="Default"/>
        <w:spacing w:line="276" w:lineRule="auto"/>
        <w:jc w:val="both"/>
        <w:rPr>
          <w:del w:id="19" w:author="FLORENTINO AVELINO LOPEZ IGLESIAS" w:date="2025-07-12T01:29:00Z"/>
          <w:rFonts w:ascii="Times New Roman" w:eastAsia="Times New Roman" w:hAnsi="Times New Roman" w:cs="Times New Roman"/>
          <w:color w:val="FF0000"/>
          <w:sz w:val="22"/>
          <w:szCs w:val="22"/>
        </w:rPr>
      </w:pPr>
    </w:p>
    <w:p w14:paraId="6FCA3A10" w14:textId="77777777" w:rsidR="00666DBE" w:rsidRPr="000143D5" w:rsidDel="005F5416" w:rsidRDefault="00666DBE" w:rsidP="000143D5">
      <w:pPr>
        <w:pStyle w:val="Default"/>
        <w:spacing w:line="276" w:lineRule="auto"/>
        <w:ind w:firstLine="708"/>
        <w:jc w:val="both"/>
        <w:rPr>
          <w:del w:id="20" w:author="FLORENTINO AVELINO LOPEZ IGLESIAS" w:date="2025-07-12T01:29:00Z"/>
          <w:rFonts w:ascii="Times New Roman" w:eastAsia="Times New Roman" w:hAnsi="Times New Roman" w:cs="Times New Roman"/>
          <w:sz w:val="22"/>
          <w:szCs w:val="22"/>
        </w:rPr>
      </w:pPr>
      <w:del w:id="21" w:author="FLORENTINO AVELINO LOPEZ IGLESIAS" w:date="2025-07-12T01:29:00Z">
        <w:r w:rsidRPr="000143D5" w:rsidDel="005F5416">
          <w:rPr>
            <w:rFonts w:ascii="Times New Roman" w:eastAsia="Times New Roman" w:hAnsi="Times New Roman" w:cs="Times New Roman"/>
            <w:sz w:val="22"/>
            <w:szCs w:val="22"/>
          </w:rPr>
          <w:delText xml:space="preserve">Para la financiación de las ayudas de matrícula destinadas a estudiantes del </w:delText>
        </w:r>
        <w:r w:rsidR="000143D5" w:rsidRPr="000143D5" w:rsidDel="005F5416">
          <w:rPr>
            <w:rFonts w:ascii="Times New Roman" w:eastAsia="Times New Roman" w:hAnsi="Times New Roman" w:cs="Times New Roman"/>
            <w:sz w:val="22"/>
            <w:szCs w:val="22"/>
          </w:rPr>
          <w:delText xml:space="preserve">primer </w:delText>
        </w:r>
        <w:r w:rsidRPr="000143D5" w:rsidDel="005F5416">
          <w:rPr>
            <w:rFonts w:ascii="Times New Roman" w:eastAsia="Times New Roman" w:hAnsi="Times New Roman" w:cs="Times New Roman"/>
            <w:sz w:val="22"/>
            <w:szCs w:val="22"/>
          </w:rPr>
          <w:delText xml:space="preserve">curso del Máster Erasmus Mundus en Estudios de las Mujeres y de Género- GEMMA de la Universidad de Oviedo se cuenta con la subvención concedida, mediante transferencia nominativa, por el Instituto de las Mujeres del Ministerio de Igualdad, </w:delText>
        </w:r>
        <w:r w:rsidR="000143D5" w:rsidRPr="000143D5" w:rsidDel="005F5416">
          <w:rPr>
            <w:rFonts w:ascii="Times New Roman" w:eastAsia="Times New Roman" w:hAnsi="Times New Roman" w:cs="Times New Roman"/>
            <w:sz w:val="22"/>
            <w:szCs w:val="22"/>
          </w:rPr>
          <w:delText xml:space="preserve">conforme </w:delText>
        </w:r>
        <w:r w:rsidR="0004429B" w:rsidRPr="000143D5" w:rsidDel="005F5416">
          <w:rPr>
            <w:rFonts w:ascii="Times New Roman" w:eastAsia="Times New Roman" w:hAnsi="Times New Roman" w:cs="Times New Roman"/>
            <w:sz w:val="22"/>
            <w:szCs w:val="22"/>
          </w:rPr>
          <w:delText>a Resolución</w:delText>
        </w:r>
        <w:r w:rsidR="000143D5" w:rsidRPr="000143D5" w:rsidDel="005F5416">
          <w:rPr>
            <w:rFonts w:ascii="Times New Roman" w:eastAsia="Times New Roman" w:hAnsi="Times New Roman" w:cs="Times New Roman"/>
            <w:sz w:val="22"/>
            <w:szCs w:val="22"/>
          </w:rPr>
          <w:delText xml:space="preserve"> </w:delText>
        </w:r>
        <w:r w:rsidR="0004429B" w:rsidRPr="000143D5" w:rsidDel="005F5416">
          <w:rPr>
            <w:rFonts w:ascii="Times New Roman" w:eastAsia="Times New Roman" w:hAnsi="Times New Roman" w:cs="Times New Roman"/>
            <w:sz w:val="22"/>
            <w:szCs w:val="22"/>
          </w:rPr>
          <w:delText>de 3</w:delText>
        </w:r>
        <w:r w:rsidR="000143D5" w:rsidRPr="000143D5" w:rsidDel="005F5416">
          <w:rPr>
            <w:rFonts w:ascii="Times New Roman" w:eastAsia="Times New Roman" w:hAnsi="Times New Roman" w:cs="Times New Roman"/>
            <w:sz w:val="22"/>
            <w:szCs w:val="22"/>
          </w:rPr>
          <w:delText xml:space="preserve"> de octubre de 2024 (Convocatoria PAC 2024- Exp. Nº 13/2POS/</w:delText>
        </w:r>
        <w:r w:rsidR="0004429B" w:rsidRPr="000143D5" w:rsidDel="005F5416">
          <w:rPr>
            <w:rFonts w:ascii="Times New Roman" w:eastAsia="Times New Roman" w:hAnsi="Times New Roman" w:cs="Times New Roman"/>
            <w:sz w:val="22"/>
            <w:szCs w:val="22"/>
          </w:rPr>
          <w:delText>24)</w:delText>
        </w:r>
        <w:r w:rsidR="000143D5" w:rsidRPr="000143D5" w:rsidDel="005F5416">
          <w:rPr>
            <w:rFonts w:ascii="Times New Roman" w:eastAsia="Times New Roman" w:hAnsi="Times New Roman" w:cs="Times New Roman"/>
            <w:sz w:val="22"/>
            <w:szCs w:val="22"/>
          </w:rPr>
          <w:delText xml:space="preserve">. La subvención concedida asciende a 10.000 euros, y conforme a la base 5ª de la Resolución de 7 de mayo de 2024 del Instituto de las Mujeres, por la que se convoca la concesión de las subvenciones públicas destinadas a la realización de postgrados de estudios feministas y de género y actividades del ámbito universitario relacionadas con la Igualdad, para el año 2024, que establece que la aplicación de la subvención se efectuará antes del 30 de noviembre  de 2026 si la duración del programa académico es de dos cursos académicos. </w:delText>
        </w:r>
        <w:r w:rsidRPr="000143D5" w:rsidDel="005F5416">
          <w:rPr>
            <w:rFonts w:ascii="Times New Roman" w:eastAsia="Times New Roman" w:hAnsi="Times New Roman" w:cs="Times New Roman"/>
            <w:sz w:val="22"/>
            <w:szCs w:val="22"/>
          </w:rPr>
          <w:delText>La subvención concedida asciende a 1</w:delText>
        </w:r>
        <w:r w:rsidR="009D16F0" w:rsidRPr="000143D5" w:rsidDel="005F5416">
          <w:rPr>
            <w:rFonts w:ascii="Times New Roman" w:eastAsia="Times New Roman" w:hAnsi="Times New Roman" w:cs="Times New Roman"/>
            <w:sz w:val="22"/>
            <w:szCs w:val="22"/>
          </w:rPr>
          <w:delText>0</w:delText>
        </w:r>
        <w:r w:rsidRPr="000143D5" w:rsidDel="005F5416">
          <w:rPr>
            <w:rFonts w:ascii="Times New Roman" w:eastAsia="Times New Roman" w:hAnsi="Times New Roman" w:cs="Times New Roman"/>
            <w:sz w:val="22"/>
            <w:szCs w:val="22"/>
          </w:rPr>
          <w:delText xml:space="preserve">.000 euros, de los que </w:delText>
        </w:r>
        <w:r w:rsidR="009D16F0" w:rsidRPr="000143D5" w:rsidDel="005F5416">
          <w:rPr>
            <w:rFonts w:ascii="Times New Roman" w:eastAsia="Times New Roman" w:hAnsi="Times New Roman" w:cs="Times New Roman"/>
            <w:sz w:val="22"/>
            <w:szCs w:val="22"/>
          </w:rPr>
          <w:delText>5</w:delText>
        </w:r>
        <w:r w:rsidRPr="000143D5" w:rsidDel="005F5416">
          <w:rPr>
            <w:rFonts w:ascii="Times New Roman" w:eastAsia="Times New Roman" w:hAnsi="Times New Roman" w:cs="Times New Roman"/>
            <w:sz w:val="22"/>
            <w:szCs w:val="22"/>
          </w:rPr>
          <w:delText>.</w:delText>
        </w:r>
        <w:r w:rsidR="009D16F0" w:rsidRPr="000143D5" w:rsidDel="005F5416">
          <w:rPr>
            <w:rFonts w:ascii="Times New Roman" w:eastAsia="Times New Roman" w:hAnsi="Times New Roman" w:cs="Times New Roman"/>
            <w:sz w:val="22"/>
            <w:szCs w:val="22"/>
          </w:rPr>
          <w:delText>0</w:delText>
        </w:r>
        <w:r w:rsidRPr="000143D5" w:rsidDel="005F5416">
          <w:rPr>
            <w:rFonts w:ascii="Times New Roman" w:eastAsia="Times New Roman" w:hAnsi="Times New Roman" w:cs="Times New Roman"/>
            <w:sz w:val="22"/>
            <w:szCs w:val="22"/>
          </w:rPr>
          <w:delText>00 euros se aplica</w:delText>
        </w:r>
        <w:r w:rsidR="00A20260" w:rsidRPr="000143D5" w:rsidDel="005F5416">
          <w:rPr>
            <w:rFonts w:ascii="Times New Roman" w:eastAsia="Times New Roman" w:hAnsi="Times New Roman" w:cs="Times New Roman"/>
            <w:sz w:val="22"/>
            <w:szCs w:val="22"/>
          </w:rPr>
          <w:delText>n</w:delText>
        </w:r>
        <w:r w:rsidRPr="000143D5" w:rsidDel="005F5416">
          <w:rPr>
            <w:rFonts w:ascii="Times New Roman" w:eastAsia="Times New Roman" w:hAnsi="Times New Roman" w:cs="Times New Roman"/>
            <w:sz w:val="22"/>
            <w:szCs w:val="22"/>
          </w:rPr>
          <w:delText xml:space="preserve"> a </w:delText>
        </w:r>
      </w:del>
      <w:del w:id="22" w:author="FLORENTINO AVELINO LOPEZ IGLESIAS" w:date="2025-06-23T11:05:00Z">
        <w:r w:rsidRPr="000143D5" w:rsidDel="006876AD">
          <w:rPr>
            <w:rFonts w:ascii="Times New Roman" w:eastAsia="Times New Roman" w:hAnsi="Times New Roman" w:cs="Times New Roman"/>
            <w:sz w:val="22"/>
            <w:szCs w:val="22"/>
          </w:rPr>
          <w:delText xml:space="preserve">los </w:delText>
        </w:r>
      </w:del>
      <w:del w:id="23" w:author="FLORENTINO AVELINO LOPEZ IGLESIAS" w:date="2025-07-12T01:29:00Z">
        <w:r w:rsidRPr="000143D5" w:rsidDel="005F5416">
          <w:rPr>
            <w:rFonts w:ascii="Times New Roman" w:eastAsia="Times New Roman" w:hAnsi="Times New Roman" w:cs="Times New Roman"/>
            <w:sz w:val="22"/>
            <w:szCs w:val="22"/>
          </w:rPr>
          <w:delText xml:space="preserve">estudiantes de 1º curso del Máster Erasmus Mundus en Estudios de las Mujeres y de Género- GEMMA de la Universidad de Oviedo en el curso </w:delText>
        </w:r>
        <w:r w:rsidR="000143D5" w:rsidRPr="000143D5" w:rsidDel="005F5416">
          <w:rPr>
            <w:rFonts w:ascii="Times New Roman" w:eastAsia="Times New Roman" w:hAnsi="Times New Roman" w:cs="Times New Roman"/>
            <w:sz w:val="22"/>
            <w:szCs w:val="22"/>
          </w:rPr>
          <w:delText>2024</w:delText>
        </w:r>
        <w:r w:rsidRPr="000143D5" w:rsidDel="005F5416">
          <w:rPr>
            <w:rFonts w:ascii="Times New Roman" w:eastAsia="Times New Roman" w:hAnsi="Times New Roman" w:cs="Times New Roman"/>
            <w:sz w:val="22"/>
            <w:szCs w:val="22"/>
          </w:rPr>
          <w:delText>-</w:delText>
        </w:r>
        <w:r w:rsidR="000143D5" w:rsidRPr="000143D5" w:rsidDel="005F5416">
          <w:rPr>
            <w:rFonts w:ascii="Times New Roman" w:eastAsia="Times New Roman" w:hAnsi="Times New Roman" w:cs="Times New Roman"/>
            <w:sz w:val="22"/>
            <w:szCs w:val="22"/>
          </w:rPr>
          <w:delText>2025</w:delText>
        </w:r>
        <w:r w:rsidRPr="000143D5" w:rsidDel="005F5416">
          <w:rPr>
            <w:rFonts w:ascii="Times New Roman" w:eastAsia="Times New Roman" w:hAnsi="Times New Roman" w:cs="Times New Roman"/>
            <w:sz w:val="22"/>
            <w:szCs w:val="22"/>
          </w:rPr>
          <w:delText xml:space="preserve">, aplicándose el importe restante </w:delText>
        </w:r>
        <w:r w:rsidR="00A20260" w:rsidRPr="000143D5" w:rsidDel="005F5416">
          <w:rPr>
            <w:rFonts w:ascii="Times New Roman" w:eastAsia="Times New Roman" w:hAnsi="Times New Roman" w:cs="Times New Roman"/>
            <w:sz w:val="22"/>
            <w:szCs w:val="22"/>
          </w:rPr>
          <w:delText xml:space="preserve">de </w:delText>
        </w:r>
        <w:r w:rsidR="009D16F0" w:rsidRPr="000143D5" w:rsidDel="005F5416">
          <w:rPr>
            <w:rFonts w:ascii="Times New Roman" w:eastAsia="Times New Roman" w:hAnsi="Times New Roman" w:cs="Times New Roman"/>
            <w:sz w:val="22"/>
            <w:szCs w:val="22"/>
          </w:rPr>
          <w:delText>5</w:delText>
        </w:r>
        <w:r w:rsidR="00A20260" w:rsidRPr="000143D5" w:rsidDel="005F5416">
          <w:rPr>
            <w:rFonts w:ascii="Times New Roman" w:eastAsia="Times New Roman" w:hAnsi="Times New Roman" w:cs="Times New Roman"/>
            <w:sz w:val="22"/>
            <w:szCs w:val="22"/>
          </w:rPr>
          <w:delText>.</w:delText>
        </w:r>
        <w:r w:rsidR="009D16F0" w:rsidRPr="000143D5" w:rsidDel="005F5416">
          <w:rPr>
            <w:rFonts w:ascii="Times New Roman" w:eastAsia="Times New Roman" w:hAnsi="Times New Roman" w:cs="Times New Roman"/>
            <w:sz w:val="22"/>
            <w:szCs w:val="22"/>
          </w:rPr>
          <w:delText>0</w:delText>
        </w:r>
        <w:r w:rsidR="00A20260" w:rsidRPr="000143D5" w:rsidDel="005F5416">
          <w:rPr>
            <w:rFonts w:ascii="Times New Roman" w:eastAsia="Times New Roman" w:hAnsi="Times New Roman" w:cs="Times New Roman"/>
            <w:sz w:val="22"/>
            <w:szCs w:val="22"/>
          </w:rPr>
          <w:delText xml:space="preserve">00 euros </w:delText>
        </w:r>
        <w:r w:rsidRPr="000143D5" w:rsidDel="005F5416">
          <w:rPr>
            <w:rFonts w:ascii="Times New Roman" w:eastAsia="Times New Roman" w:hAnsi="Times New Roman" w:cs="Times New Roman"/>
            <w:sz w:val="22"/>
            <w:szCs w:val="22"/>
          </w:rPr>
          <w:delText xml:space="preserve">a </w:delText>
        </w:r>
      </w:del>
      <w:del w:id="24" w:author="FLORENTINO AVELINO LOPEZ IGLESIAS" w:date="2025-06-23T11:05:00Z">
        <w:r w:rsidRPr="000143D5" w:rsidDel="0049082F">
          <w:rPr>
            <w:rFonts w:ascii="Times New Roman" w:eastAsia="Times New Roman" w:hAnsi="Times New Roman" w:cs="Times New Roman"/>
            <w:sz w:val="22"/>
            <w:szCs w:val="22"/>
          </w:rPr>
          <w:delText xml:space="preserve">los </w:delText>
        </w:r>
      </w:del>
      <w:del w:id="25" w:author="FLORENTINO AVELINO LOPEZ IGLESIAS" w:date="2025-07-12T01:29:00Z">
        <w:r w:rsidRPr="000143D5" w:rsidDel="005F5416">
          <w:rPr>
            <w:rFonts w:ascii="Times New Roman" w:eastAsia="Times New Roman" w:hAnsi="Times New Roman" w:cs="Times New Roman"/>
            <w:sz w:val="22"/>
            <w:szCs w:val="22"/>
          </w:rPr>
          <w:delText xml:space="preserve">estudiantes de 2º curso del del Máster Erasmus Mundus en Estudios de las Mujeres y de Género- GEMMA de la Universidad de Oviedo para el curso </w:delText>
        </w:r>
        <w:r w:rsidR="000143D5" w:rsidRPr="000143D5" w:rsidDel="005F5416">
          <w:rPr>
            <w:rFonts w:ascii="Times New Roman" w:eastAsia="Times New Roman" w:hAnsi="Times New Roman" w:cs="Times New Roman"/>
            <w:sz w:val="22"/>
            <w:szCs w:val="22"/>
          </w:rPr>
          <w:delText>2025</w:delText>
        </w:r>
        <w:r w:rsidRPr="000143D5" w:rsidDel="005F5416">
          <w:rPr>
            <w:rFonts w:ascii="Times New Roman" w:eastAsia="Times New Roman" w:hAnsi="Times New Roman" w:cs="Times New Roman"/>
            <w:sz w:val="22"/>
            <w:szCs w:val="22"/>
          </w:rPr>
          <w:delText>-</w:delText>
        </w:r>
        <w:r w:rsidR="000143D5" w:rsidRPr="000143D5" w:rsidDel="005F5416">
          <w:rPr>
            <w:rFonts w:ascii="Times New Roman" w:eastAsia="Times New Roman" w:hAnsi="Times New Roman" w:cs="Times New Roman"/>
            <w:sz w:val="22"/>
            <w:szCs w:val="22"/>
          </w:rPr>
          <w:delText>2026</w:delText>
        </w:r>
        <w:r w:rsidRPr="000143D5" w:rsidDel="005F5416">
          <w:rPr>
            <w:rFonts w:ascii="Times New Roman" w:eastAsia="Times New Roman" w:hAnsi="Times New Roman" w:cs="Times New Roman"/>
            <w:sz w:val="22"/>
            <w:szCs w:val="22"/>
          </w:rPr>
          <w:delText xml:space="preserve">, conforme a la base 5ª de la  Resolución de </w:delText>
        </w:r>
        <w:r w:rsidR="000143D5" w:rsidRPr="000143D5" w:rsidDel="005F5416">
          <w:rPr>
            <w:rFonts w:ascii="Times New Roman" w:eastAsia="Times New Roman" w:hAnsi="Times New Roman" w:cs="Times New Roman"/>
            <w:sz w:val="22"/>
            <w:szCs w:val="22"/>
          </w:rPr>
          <w:delText xml:space="preserve">7 </w:delText>
        </w:r>
        <w:r w:rsidRPr="000143D5" w:rsidDel="005F5416">
          <w:rPr>
            <w:rFonts w:ascii="Times New Roman" w:eastAsia="Times New Roman" w:hAnsi="Times New Roman" w:cs="Times New Roman"/>
            <w:sz w:val="22"/>
            <w:szCs w:val="22"/>
          </w:rPr>
          <w:delText xml:space="preserve">de mayo de </w:delText>
        </w:r>
        <w:r w:rsidR="000143D5" w:rsidRPr="000143D5" w:rsidDel="005F5416">
          <w:rPr>
            <w:rFonts w:ascii="Times New Roman" w:eastAsia="Times New Roman" w:hAnsi="Times New Roman" w:cs="Times New Roman"/>
            <w:sz w:val="22"/>
            <w:szCs w:val="22"/>
          </w:rPr>
          <w:delText xml:space="preserve">2024 </w:delText>
        </w:r>
        <w:r w:rsidRPr="000143D5" w:rsidDel="005F5416">
          <w:rPr>
            <w:rFonts w:ascii="Times New Roman" w:eastAsia="Times New Roman" w:hAnsi="Times New Roman" w:cs="Times New Roman"/>
            <w:sz w:val="22"/>
            <w:szCs w:val="22"/>
          </w:rPr>
          <w:delText xml:space="preserve">del Instituto de las Mujeres, por la que se convoca la concesión de las subvenciones públicas destinadas a la realización de postgrados de estudios feministas y de género y actividades del ámbito universitario relacionadas con la Igualdad, para el año </w:delText>
        </w:r>
        <w:r w:rsidR="000143D5" w:rsidRPr="000143D5" w:rsidDel="005F5416">
          <w:rPr>
            <w:rFonts w:ascii="Times New Roman" w:eastAsia="Times New Roman" w:hAnsi="Times New Roman" w:cs="Times New Roman"/>
            <w:sz w:val="22"/>
            <w:szCs w:val="22"/>
          </w:rPr>
          <w:delText>2024</w:delText>
        </w:r>
        <w:r w:rsidRPr="000143D5" w:rsidDel="005F5416">
          <w:rPr>
            <w:rFonts w:ascii="Times New Roman" w:eastAsia="Times New Roman" w:hAnsi="Times New Roman" w:cs="Times New Roman"/>
            <w:sz w:val="22"/>
            <w:szCs w:val="22"/>
          </w:rPr>
          <w:delText xml:space="preserve">, que establece que la aplicación de la subvención se efectuará antes del 31 de diciembre de </w:delText>
        </w:r>
      </w:del>
      <w:del w:id="26" w:author="FLORENTINO AVELINO LOPEZ IGLESIAS" w:date="2025-07-04T01:10:00Z">
        <w:r w:rsidR="000143D5" w:rsidRPr="000143D5" w:rsidDel="005125F3">
          <w:rPr>
            <w:rFonts w:ascii="Times New Roman" w:eastAsia="Times New Roman" w:hAnsi="Times New Roman" w:cs="Times New Roman"/>
            <w:sz w:val="22"/>
            <w:szCs w:val="22"/>
          </w:rPr>
          <w:delText xml:space="preserve">2025 </w:delText>
        </w:r>
      </w:del>
      <w:del w:id="27" w:author="FLORENTINO AVELINO LOPEZ IGLESIAS" w:date="2025-07-12T01:29:00Z">
        <w:r w:rsidRPr="000143D5" w:rsidDel="005F5416">
          <w:rPr>
            <w:rFonts w:ascii="Times New Roman" w:eastAsia="Times New Roman" w:hAnsi="Times New Roman" w:cs="Times New Roman"/>
            <w:sz w:val="22"/>
            <w:szCs w:val="22"/>
          </w:rPr>
          <w:delText>si la duración del programa académico es de dos cursos académicos</w:delText>
        </w:r>
        <w:r w:rsidR="001E51A2" w:rsidRPr="000143D5" w:rsidDel="005F5416">
          <w:rPr>
            <w:rFonts w:ascii="Times New Roman" w:eastAsia="Times New Roman" w:hAnsi="Times New Roman" w:cs="Times New Roman"/>
            <w:sz w:val="22"/>
            <w:szCs w:val="22"/>
          </w:rPr>
          <w:delText>.</w:delText>
        </w:r>
      </w:del>
    </w:p>
    <w:p w14:paraId="3C2259AB" w14:textId="77777777" w:rsidR="000143D5" w:rsidRPr="000143D5" w:rsidDel="005F5416" w:rsidRDefault="001E51A2" w:rsidP="001E51A2">
      <w:pPr>
        <w:pStyle w:val="Default"/>
        <w:spacing w:line="276" w:lineRule="auto"/>
        <w:jc w:val="both"/>
        <w:rPr>
          <w:del w:id="28" w:author="FLORENTINO AVELINO LOPEZ IGLESIAS" w:date="2025-07-12T01:29:00Z"/>
          <w:rFonts w:ascii="Times New Roman" w:eastAsia="Times New Roman" w:hAnsi="Times New Roman" w:cs="Times New Roman"/>
          <w:sz w:val="22"/>
          <w:szCs w:val="22"/>
        </w:rPr>
      </w:pPr>
      <w:del w:id="29" w:author="FLORENTINO AVELINO LOPEZ IGLESIAS" w:date="2025-07-12T01:29:00Z">
        <w:r w:rsidRPr="000143D5" w:rsidDel="005F5416">
          <w:rPr>
            <w:rFonts w:ascii="Times New Roman" w:eastAsia="Times New Roman" w:hAnsi="Times New Roman" w:cs="Times New Roman"/>
            <w:sz w:val="22"/>
            <w:szCs w:val="22"/>
          </w:rPr>
          <w:tab/>
        </w:r>
      </w:del>
    </w:p>
    <w:p w14:paraId="0CD6D7A8" w14:textId="77777777" w:rsidR="001E51A2" w:rsidRPr="000143D5" w:rsidDel="005F5416" w:rsidRDefault="001E51A2" w:rsidP="000143D5">
      <w:pPr>
        <w:pStyle w:val="Default"/>
        <w:spacing w:line="276" w:lineRule="auto"/>
        <w:ind w:firstLine="708"/>
        <w:jc w:val="both"/>
        <w:rPr>
          <w:del w:id="30" w:author="FLORENTINO AVELINO LOPEZ IGLESIAS" w:date="2025-07-12T01:29:00Z"/>
          <w:rFonts w:ascii="Times New Roman" w:eastAsia="Times New Roman" w:hAnsi="Times New Roman" w:cs="Times New Roman"/>
          <w:sz w:val="22"/>
          <w:szCs w:val="22"/>
        </w:rPr>
      </w:pPr>
      <w:del w:id="31" w:author="FLORENTINO AVELINO LOPEZ IGLESIAS" w:date="2025-07-12T01:29:00Z">
        <w:r w:rsidRPr="000143D5" w:rsidDel="005F5416">
          <w:rPr>
            <w:rFonts w:ascii="Times New Roman" w:eastAsia="Times New Roman" w:hAnsi="Times New Roman" w:cs="Times New Roman"/>
            <w:sz w:val="22"/>
            <w:szCs w:val="22"/>
          </w:rPr>
          <w:delText xml:space="preserve">Para la financiación de las ayudas de matrícula destinadas a estudiantes del </w:delText>
        </w:r>
        <w:r w:rsidR="000143D5" w:rsidRPr="000143D5" w:rsidDel="005F5416">
          <w:rPr>
            <w:rFonts w:ascii="Times New Roman" w:eastAsia="Times New Roman" w:hAnsi="Times New Roman" w:cs="Times New Roman"/>
            <w:sz w:val="22"/>
            <w:szCs w:val="22"/>
          </w:rPr>
          <w:delText xml:space="preserve">segundo   </w:delText>
        </w:r>
        <w:r w:rsidRPr="000143D5" w:rsidDel="005F5416">
          <w:rPr>
            <w:rFonts w:ascii="Times New Roman" w:eastAsia="Times New Roman" w:hAnsi="Times New Roman" w:cs="Times New Roman"/>
            <w:sz w:val="22"/>
            <w:szCs w:val="22"/>
          </w:rPr>
          <w:delText xml:space="preserve">curso del Máster Erasmus Mundus en Estudios de las Mujeres y de Género- GEMMA de la Universidad de Oviedo se cuenta con la subvención concedida, mediante transferencia nominativa, por el Instituto de las Mujeres del Ministerio de Igualdad y contra la Violencia de Género, por Resolución de 28 de noviembre de 2023 (Convocatoria PAC 2023-Exp- Nº 15/2POS/23). La subvención concedida asciende a 10.000 euros, de los que 5.000 euros se aplican a </w:delText>
        </w:r>
      </w:del>
      <w:del w:id="32" w:author="FLORENTINO AVELINO LOPEZ IGLESIAS" w:date="2025-06-23T11:05:00Z">
        <w:r w:rsidRPr="000143D5" w:rsidDel="0049082F">
          <w:rPr>
            <w:rFonts w:ascii="Times New Roman" w:eastAsia="Times New Roman" w:hAnsi="Times New Roman" w:cs="Times New Roman"/>
            <w:sz w:val="22"/>
            <w:szCs w:val="22"/>
          </w:rPr>
          <w:delText xml:space="preserve">los </w:delText>
        </w:r>
      </w:del>
      <w:del w:id="33" w:author="FLORENTINO AVELINO LOPEZ IGLESIAS" w:date="2025-07-12T01:29:00Z">
        <w:r w:rsidRPr="000143D5" w:rsidDel="005F5416">
          <w:rPr>
            <w:rFonts w:ascii="Times New Roman" w:eastAsia="Times New Roman" w:hAnsi="Times New Roman" w:cs="Times New Roman"/>
            <w:sz w:val="22"/>
            <w:szCs w:val="22"/>
          </w:rPr>
          <w:delText xml:space="preserve">estudiantes de 1º curso del Máster Erasmus Mundus en Estudios de las Mujeres y de Género- GEMMA de la Universidad de Oviedo en el curso 2023-2024, aplicándose el importe restante a </w:delText>
        </w:r>
      </w:del>
      <w:del w:id="34" w:author="FLORENTINO AVELINO LOPEZ IGLESIAS" w:date="2025-06-23T11:06:00Z">
        <w:r w:rsidRPr="000143D5" w:rsidDel="0049082F">
          <w:rPr>
            <w:rFonts w:ascii="Times New Roman" w:eastAsia="Times New Roman" w:hAnsi="Times New Roman" w:cs="Times New Roman"/>
            <w:sz w:val="22"/>
            <w:szCs w:val="22"/>
          </w:rPr>
          <w:delText xml:space="preserve">los </w:delText>
        </w:r>
      </w:del>
      <w:del w:id="35" w:author="FLORENTINO AVELINO LOPEZ IGLESIAS" w:date="2025-07-12T01:29:00Z">
        <w:r w:rsidRPr="000143D5" w:rsidDel="005F5416">
          <w:rPr>
            <w:rFonts w:ascii="Times New Roman" w:eastAsia="Times New Roman" w:hAnsi="Times New Roman" w:cs="Times New Roman"/>
            <w:sz w:val="22"/>
            <w:szCs w:val="22"/>
          </w:rPr>
          <w:delText>estudiantes de 2º curso del del Máster Erasmus Mundus en Estudios de las Mujeres y de Género- GEMMA de la Universidad de Oviedo para el curso 2024-2025, conforme a la base 5ª de la  Resolución de 11 de abril de 2023 del Instituto de las Mujeres, por la que se convoca la concesión de las subvenciones públicas destinadas a la realización de postgrados de estudios feministas y de género y actividades del ámbito universitario relacionadas con la Igualdad, para el año 2023, que establece que la aplicación de la subvención se efectuará antes del 31 de diciembre de 2025 si la duración del programa académico es de dos cursos académicos</w:delText>
        </w:r>
      </w:del>
    </w:p>
    <w:p w14:paraId="291BF60A" w14:textId="77777777" w:rsidR="001E51A2" w:rsidRPr="000143D5" w:rsidDel="005F5416" w:rsidRDefault="001E51A2" w:rsidP="00F67AE8">
      <w:pPr>
        <w:pStyle w:val="Default"/>
        <w:spacing w:line="276" w:lineRule="auto"/>
        <w:ind w:firstLine="708"/>
        <w:jc w:val="both"/>
        <w:rPr>
          <w:del w:id="36" w:author="FLORENTINO AVELINO LOPEZ IGLESIAS" w:date="2025-07-12T01:29:00Z"/>
          <w:rFonts w:ascii="Times New Roman" w:eastAsia="Times New Roman" w:hAnsi="Times New Roman" w:cs="Times New Roman"/>
          <w:color w:val="FF0000"/>
          <w:sz w:val="22"/>
          <w:szCs w:val="22"/>
        </w:rPr>
      </w:pPr>
    </w:p>
    <w:p w14:paraId="30BAA557" w14:textId="77777777" w:rsidR="00930107" w:rsidRPr="00D0650C" w:rsidDel="005F5416" w:rsidRDefault="00930107" w:rsidP="00E13873">
      <w:pPr>
        <w:widowControl w:val="0"/>
        <w:tabs>
          <w:tab w:val="left" w:pos="142"/>
        </w:tabs>
        <w:autoSpaceDE w:val="0"/>
        <w:autoSpaceDN w:val="0"/>
        <w:adjustRightInd w:val="0"/>
        <w:spacing w:after="0"/>
        <w:jc w:val="center"/>
        <w:rPr>
          <w:del w:id="37" w:author="FLORENTINO AVELINO LOPEZ IGLESIAS" w:date="2025-07-12T01:29:00Z"/>
          <w:rFonts w:ascii="Times New Roman" w:eastAsia="Times New Roman" w:hAnsi="Times New Roman"/>
          <w:b/>
          <w:color w:val="000000"/>
          <w:lang w:eastAsia="es-ES"/>
        </w:rPr>
      </w:pPr>
      <w:del w:id="38" w:author="FLORENTINO AVELINO LOPEZ IGLESIAS" w:date="2025-07-12T01:29:00Z">
        <w:r w:rsidRPr="00D0650C" w:rsidDel="005F5416">
          <w:rPr>
            <w:rFonts w:ascii="Times New Roman" w:eastAsia="Times New Roman" w:hAnsi="Times New Roman"/>
            <w:b/>
            <w:color w:val="000000"/>
            <w:lang w:eastAsia="es-ES"/>
          </w:rPr>
          <w:delText>FUNDAMENTOS DE DERECHO</w:delText>
        </w:r>
      </w:del>
    </w:p>
    <w:p w14:paraId="0365CDEE" w14:textId="77777777" w:rsidR="00930107" w:rsidRPr="00D0650C" w:rsidDel="005F5416" w:rsidRDefault="00930107" w:rsidP="00E13873">
      <w:pPr>
        <w:widowControl w:val="0"/>
        <w:tabs>
          <w:tab w:val="left" w:pos="142"/>
        </w:tabs>
        <w:autoSpaceDE w:val="0"/>
        <w:autoSpaceDN w:val="0"/>
        <w:adjustRightInd w:val="0"/>
        <w:spacing w:after="0"/>
        <w:jc w:val="center"/>
        <w:rPr>
          <w:del w:id="39" w:author="FLORENTINO AVELINO LOPEZ IGLESIAS" w:date="2025-07-12T01:29:00Z"/>
          <w:rFonts w:ascii="Times New Roman" w:eastAsia="Times New Roman" w:hAnsi="Times New Roman"/>
          <w:b/>
          <w:color w:val="000000"/>
          <w:lang w:eastAsia="es-ES"/>
        </w:rPr>
      </w:pPr>
    </w:p>
    <w:p w14:paraId="7399D656" w14:textId="77777777" w:rsidR="001601C4" w:rsidRPr="00D0650C" w:rsidDel="001601C4" w:rsidRDefault="0004429B" w:rsidP="00F67AE8">
      <w:pPr>
        <w:pStyle w:val="Default"/>
        <w:spacing w:line="276" w:lineRule="auto"/>
        <w:ind w:firstLine="708"/>
        <w:jc w:val="both"/>
        <w:rPr>
          <w:del w:id="40" w:author="FLORENTINO AVELINO LOPEZ IGLESIAS" w:date="2025-06-20T00:46:00Z"/>
          <w:rFonts w:ascii="Times New Roman" w:eastAsia="Times New Roman" w:hAnsi="Times New Roman" w:cs="Times New Roman"/>
          <w:sz w:val="22"/>
          <w:szCs w:val="22"/>
          <w:lang w:val="es-ES_tradnl"/>
        </w:rPr>
      </w:pPr>
      <w:del w:id="41" w:author="FLORENTINO AVELINO LOPEZ IGLESIAS" w:date="2025-07-12T01:29:00Z">
        <w:r w:rsidRPr="00D0650C" w:rsidDel="005F5416">
          <w:rPr>
            <w:rFonts w:ascii="Times New Roman" w:eastAsia="Times New Roman" w:hAnsi="Times New Roman" w:cs="Times New Roman"/>
            <w:b/>
            <w:sz w:val="22"/>
            <w:szCs w:val="22"/>
            <w:lang w:val="es-ES_tradnl"/>
          </w:rPr>
          <w:delText>Primero. -</w:delText>
        </w:r>
        <w:r w:rsidR="00384F71" w:rsidRPr="00D0650C" w:rsidDel="005F5416">
          <w:rPr>
            <w:rFonts w:ascii="Times New Roman" w:eastAsia="Times New Roman" w:hAnsi="Times New Roman" w:cs="Times New Roman"/>
            <w:sz w:val="22"/>
            <w:szCs w:val="22"/>
            <w:lang w:val="es-ES_tradnl"/>
          </w:rPr>
          <w:delText xml:space="preserve"> Según lo establecido en el artículo 67 del Reglamento de Gestión Económica y Financiera de la Universidad de Oviedo de 19 de enero de 2022 (BOPA de 31 de enero) “con carácter general, toda subvención, beca o ayuda para las que exista crédito comprendido en el presupuesto se otorgará según los principios de publicidad, concurrencia y objetividad, con respeto a las bases reguladoras de la concesión que se establezcan, conforme a la normativa general de subvenciones”. </w:delText>
        </w:r>
      </w:del>
    </w:p>
    <w:p w14:paraId="6FC087E4" w14:textId="77777777" w:rsidR="00930107" w:rsidRPr="00D0650C" w:rsidDel="005F5416" w:rsidRDefault="00930107" w:rsidP="00E13873">
      <w:pPr>
        <w:widowControl w:val="0"/>
        <w:tabs>
          <w:tab w:val="left" w:pos="142"/>
        </w:tabs>
        <w:autoSpaceDE w:val="0"/>
        <w:autoSpaceDN w:val="0"/>
        <w:adjustRightInd w:val="0"/>
        <w:spacing w:after="0"/>
        <w:jc w:val="both"/>
        <w:rPr>
          <w:del w:id="42" w:author="FLORENTINO AVELINO LOPEZ IGLESIAS" w:date="2025-07-12T01:29:00Z"/>
          <w:rFonts w:ascii="Times New Roman" w:eastAsia="Times New Roman" w:hAnsi="Times New Roman"/>
          <w:color w:val="000000"/>
          <w:lang w:val="es-ES_tradnl" w:eastAsia="es-ES"/>
        </w:rPr>
      </w:pPr>
    </w:p>
    <w:p w14:paraId="482A3056" w14:textId="77777777" w:rsidR="00807449" w:rsidRPr="00D0650C" w:rsidDel="005F5416" w:rsidRDefault="0004429B" w:rsidP="00F67AE8">
      <w:pPr>
        <w:pStyle w:val="Default"/>
        <w:spacing w:line="276" w:lineRule="auto"/>
        <w:ind w:firstLine="708"/>
        <w:jc w:val="both"/>
        <w:rPr>
          <w:del w:id="43" w:author="FLORENTINO AVELINO LOPEZ IGLESIAS" w:date="2025-07-12T01:29:00Z"/>
          <w:rFonts w:ascii="Times New Roman" w:eastAsia="Times New Roman" w:hAnsi="Times New Roman" w:cs="Times New Roman"/>
          <w:bCs/>
          <w:sz w:val="22"/>
          <w:szCs w:val="22"/>
          <w:lang w:val="es-ES_tradnl"/>
        </w:rPr>
      </w:pPr>
      <w:del w:id="44" w:author="FLORENTINO AVELINO LOPEZ IGLESIAS" w:date="2025-06-20T00:47:00Z">
        <w:r w:rsidRPr="00D0650C" w:rsidDel="001601C4">
          <w:rPr>
            <w:rFonts w:ascii="Times New Roman" w:eastAsia="Times New Roman" w:hAnsi="Times New Roman" w:cs="Times New Roman"/>
            <w:b/>
            <w:sz w:val="22"/>
            <w:szCs w:val="22"/>
            <w:lang w:val="es-ES_tradnl"/>
          </w:rPr>
          <w:delText>Segundo</w:delText>
        </w:r>
      </w:del>
      <w:del w:id="45" w:author="FLORENTINO AVELINO LOPEZ IGLESIAS" w:date="2025-07-12T01:29:00Z">
        <w:r w:rsidRPr="00D0650C" w:rsidDel="005F5416">
          <w:rPr>
            <w:rFonts w:ascii="Times New Roman" w:eastAsia="Times New Roman" w:hAnsi="Times New Roman" w:cs="Times New Roman"/>
            <w:bCs/>
            <w:sz w:val="22"/>
            <w:szCs w:val="22"/>
            <w:lang w:val="es-ES_tradnl"/>
          </w:rPr>
          <w:delText>. -</w:delText>
        </w:r>
        <w:r w:rsidR="008072E5" w:rsidRPr="00D0650C" w:rsidDel="005F5416">
          <w:rPr>
            <w:rFonts w:ascii="Times New Roman" w:eastAsia="Times New Roman" w:hAnsi="Times New Roman" w:cs="Times New Roman"/>
            <w:bCs/>
            <w:sz w:val="22"/>
            <w:szCs w:val="22"/>
            <w:lang w:val="es-ES_tradnl"/>
          </w:rPr>
          <w:delText xml:space="preserve"> </w:delText>
        </w:r>
        <w:r w:rsidR="00930107" w:rsidRPr="00D0650C" w:rsidDel="005F5416">
          <w:rPr>
            <w:rFonts w:ascii="Times New Roman" w:eastAsia="Times New Roman" w:hAnsi="Times New Roman" w:cs="Times New Roman"/>
            <w:bCs/>
            <w:sz w:val="22"/>
            <w:szCs w:val="22"/>
            <w:lang w:val="es-ES_tradnl"/>
          </w:rPr>
          <w:delText>En virtud de lo dispuesto</w:delText>
        </w:r>
        <w:r w:rsidR="006C4DEE" w:rsidRPr="00D0650C" w:rsidDel="005F5416">
          <w:rPr>
            <w:rFonts w:ascii="Times New Roman" w:eastAsia="Times New Roman" w:hAnsi="Times New Roman" w:cs="Times New Roman"/>
            <w:bCs/>
            <w:sz w:val="22"/>
            <w:szCs w:val="22"/>
            <w:lang w:val="es-ES_tradnl"/>
          </w:rPr>
          <w:delText xml:space="preserve"> en el Decreto 14/1999, de 11 de marzo, sobre régimen de publicidad de los actos y acuerdos normativos de la Universidad de Oviedo, por orden del Rector u órgano en quien delegue expresamente al efecto, serán objeto de la publicación formal en el Boletín Oficial del Principado de Asturias, para producir efectos jurídicos “las convocatorias de concesión de becas o ayudas en régimen de concurrencia competitiva”. </w:delText>
        </w:r>
      </w:del>
    </w:p>
    <w:p w14:paraId="158D2C7C" w14:textId="77777777" w:rsidR="006C4DEE" w:rsidRPr="000143D5" w:rsidDel="005F5416" w:rsidRDefault="006C4DEE" w:rsidP="00E13873">
      <w:pPr>
        <w:widowControl w:val="0"/>
        <w:tabs>
          <w:tab w:val="left" w:pos="142"/>
        </w:tabs>
        <w:autoSpaceDE w:val="0"/>
        <w:autoSpaceDN w:val="0"/>
        <w:adjustRightInd w:val="0"/>
        <w:spacing w:after="0"/>
        <w:jc w:val="both"/>
        <w:rPr>
          <w:del w:id="46" w:author="FLORENTINO AVELINO LOPEZ IGLESIAS" w:date="2025-07-12T01:29:00Z"/>
          <w:rFonts w:ascii="Times New Roman" w:eastAsia="Times New Roman" w:hAnsi="Times New Roman"/>
          <w:color w:val="FF0000"/>
          <w:lang w:eastAsia="es-ES"/>
        </w:rPr>
      </w:pPr>
    </w:p>
    <w:p w14:paraId="63F05155" w14:textId="77777777" w:rsidR="00384F71" w:rsidRPr="00D0650C" w:rsidDel="004A7101" w:rsidRDefault="00384F71" w:rsidP="00E13873">
      <w:pPr>
        <w:widowControl w:val="0"/>
        <w:tabs>
          <w:tab w:val="left" w:pos="142"/>
        </w:tabs>
        <w:autoSpaceDE w:val="0"/>
        <w:autoSpaceDN w:val="0"/>
        <w:adjustRightInd w:val="0"/>
        <w:spacing w:after="0"/>
        <w:jc w:val="both"/>
        <w:rPr>
          <w:del w:id="47" w:author="FLORENTINO AVELINO LOPEZ IGLESIAS" w:date="2025-06-15T21:31:00Z"/>
          <w:rFonts w:ascii="Times New Roman" w:eastAsia="Times New Roman" w:hAnsi="Times New Roman"/>
          <w:bCs/>
          <w:color w:val="000000"/>
          <w:lang w:val="es-ES_tradnl" w:eastAsia="es-ES"/>
        </w:rPr>
      </w:pPr>
      <w:del w:id="48" w:author="FLORENTINO AVELINO LOPEZ IGLESIAS" w:date="2025-07-12T01:29:00Z">
        <w:r w:rsidRPr="000143D5" w:rsidDel="005F5416">
          <w:rPr>
            <w:rFonts w:ascii="Times New Roman" w:eastAsia="Times New Roman" w:hAnsi="Times New Roman"/>
            <w:b/>
            <w:color w:val="FF0000"/>
            <w:lang w:val="es-ES_tradnl" w:eastAsia="es-ES"/>
          </w:rPr>
          <w:tab/>
        </w:r>
        <w:r w:rsidRPr="000143D5" w:rsidDel="005F5416">
          <w:rPr>
            <w:rFonts w:ascii="Times New Roman" w:eastAsia="Times New Roman" w:hAnsi="Times New Roman"/>
            <w:b/>
            <w:color w:val="FF0000"/>
            <w:lang w:val="es-ES_tradnl" w:eastAsia="es-ES"/>
          </w:rPr>
          <w:tab/>
        </w:r>
      </w:del>
      <w:del w:id="49" w:author="FLORENTINO AVELINO LOPEZ IGLESIAS" w:date="2025-06-20T00:47:00Z">
        <w:r w:rsidRPr="00D0650C" w:rsidDel="001601C4">
          <w:rPr>
            <w:rFonts w:ascii="Times New Roman" w:eastAsia="Times New Roman" w:hAnsi="Times New Roman"/>
            <w:b/>
            <w:color w:val="000000"/>
            <w:lang w:val="es-ES_tradnl" w:eastAsia="es-ES"/>
          </w:rPr>
          <w:delText>Tercero</w:delText>
        </w:r>
      </w:del>
      <w:del w:id="50" w:author="FLORENTINO AVELINO LOPEZ IGLESIAS" w:date="2025-07-12T01:29:00Z">
        <w:r w:rsidRPr="00D0650C" w:rsidDel="005F5416">
          <w:rPr>
            <w:rFonts w:ascii="Times New Roman" w:eastAsia="Times New Roman" w:hAnsi="Times New Roman"/>
            <w:b/>
            <w:color w:val="000000"/>
            <w:lang w:val="es-ES_tradnl" w:eastAsia="es-ES"/>
          </w:rPr>
          <w:delText xml:space="preserve">.- </w:delText>
        </w:r>
        <w:r w:rsidRPr="00D0650C" w:rsidDel="005F5416">
          <w:rPr>
            <w:rFonts w:ascii="Times New Roman" w:eastAsia="Times New Roman" w:hAnsi="Times New Roman"/>
            <w:bCs/>
            <w:color w:val="000000"/>
            <w:lang w:val="es-ES_tradnl" w:eastAsia="es-ES"/>
          </w:rPr>
          <w:delText xml:space="preserve">Vistos el Reglamento de Gestión Económica y Financiera de la Universidad de Oviedo de 19 de enero de 2022 (BOPA de 31 de enero), </w:delText>
        </w:r>
        <w:r w:rsidRPr="008041D0" w:rsidDel="005F5416">
          <w:rPr>
            <w:rFonts w:ascii="Times New Roman" w:eastAsia="Times New Roman" w:hAnsi="Times New Roman"/>
            <w:bCs/>
            <w:color w:val="000000"/>
            <w:lang w:val="es-ES_tradnl" w:eastAsia="es-ES"/>
          </w:rPr>
          <w:delText xml:space="preserve">cuyo </w:delText>
        </w:r>
        <w:r w:rsidRPr="00C45A41" w:rsidDel="005F5416">
          <w:rPr>
            <w:rFonts w:ascii="Times New Roman" w:eastAsia="Times New Roman" w:hAnsi="Times New Roman"/>
            <w:bCs/>
            <w:color w:val="000000"/>
            <w:lang w:val="es-ES_tradnl" w:eastAsia="es-ES"/>
          </w:rPr>
          <w:delText>ANEXO III</w:delText>
        </w:r>
        <w:r w:rsidRPr="008041D0" w:rsidDel="005F5416">
          <w:rPr>
            <w:rFonts w:ascii="Times New Roman" w:eastAsia="Times New Roman" w:hAnsi="Times New Roman"/>
            <w:bCs/>
            <w:color w:val="000000"/>
            <w:lang w:val="es-ES_tradnl" w:eastAsia="es-ES"/>
          </w:rPr>
          <w:delText xml:space="preserve"> establece</w:delText>
        </w:r>
        <w:r w:rsidRPr="00D0650C" w:rsidDel="005F5416">
          <w:rPr>
            <w:rFonts w:ascii="Times New Roman" w:eastAsia="Times New Roman" w:hAnsi="Times New Roman"/>
            <w:bCs/>
            <w:color w:val="000000"/>
            <w:lang w:val="es-ES_tradnl" w:eastAsia="es-ES"/>
          </w:rPr>
          <w:delText xml:space="preserve"> el régimen de </w:delText>
        </w:r>
        <w:r w:rsidR="00881958" w:rsidRPr="00D0650C" w:rsidDel="005F5416">
          <w:rPr>
            <w:rFonts w:ascii="Times New Roman" w:eastAsia="Times New Roman" w:hAnsi="Times New Roman"/>
            <w:bCs/>
            <w:color w:val="000000"/>
            <w:lang w:val="es-ES_tradnl" w:eastAsia="es-ES"/>
          </w:rPr>
          <w:delText>concesión</w:delText>
        </w:r>
        <w:r w:rsidRPr="00D0650C" w:rsidDel="005F5416">
          <w:rPr>
            <w:rFonts w:ascii="Times New Roman" w:eastAsia="Times New Roman" w:hAnsi="Times New Roman"/>
            <w:bCs/>
            <w:color w:val="000000"/>
            <w:lang w:val="es-ES_tradnl" w:eastAsia="es-ES"/>
          </w:rPr>
          <w:delText xml:space="preserve"> de subvenciones de la Universidad de Oviedo,  la Ley 38/2003, de 17 de noviembre, General de Subvenciones y su Reglamento, aprobado por Real Decreto 887/2006, de 21 de julio; el Decreto  71/1992, de 29 de octubre, del Principado de Asturias, por el que se regula el Régimen General de Concesión de Subvenciones, modificado por el Decreto 14/2000;  la Ley 39/2015, de 1 de octubre, del Procedimiento Administrativo Común de las Administraciones Públicas y la Ley 40/2015, de 1 de octubre, de Régimen Jurídico </w:delText>
        </w:r>
      </w:del>
      <w:del w:id="51" w:author="FLORENTINO AVELINO LOPEZ IGLESIAS" w:date="2025-06-15T21:31:00Z">
        <w:r w:rsidRPr="00D0650C" w:rsidDel="004A7101">
          <w:rPr>
            <w:rFonts w:ascii="Times New Roman" w:eastAsia="Times New Roman" w:hAnsi="Times New Roman"/>
            <w:bCs/>
            <w:color w:val="000000"/>
            <w:lang w:val="es-ES_tradnl" w:eastAsia="es-ES"/>
          </w:rPr>
          <w:delText>del</w:delText>
        </w:r>
        <w:r w:rsidRPr="00D0650C" w:rsidDel="004A7101">
          <w:rPr>
            <w:rFonts w:ascii="Times New Roman" w:eastAsia="Times New Roman" w:hAnsi="Times New Roman"/>
            <w:bCs/>
            <w:color w:val="000000"/>
            <w:lang w:val="es-ES_tradnl" w:eastAsia="es-ES"/>
          </w:rPr>
          <w:delText xml:space="preserve"> Sector Público.</w:delText>
        </w:r>
      </w:del>
    </w:p>
    <w:p w14:paraId="17140364" w14:textId="77777777" w:rsidR="00384F71" w:rsidRPr="000143D5" w:rsidDel="004A7101" w:rsidRDefault="00384F71" w:rsidP="00E13873">
      <w:pPr>
        <w:widowControl w:val="0"/>
        <w:tabs>
          <w:tab w:val="left" w:pos="142"/>
        </w:tabs>
        <w:autoSpaceDE w:val="0"/>
        <w:autoSpaceDN w:val="0"/>
        <w:adjustRightInd w:val="0"/>
        <w:spacing w:after="0"/>
        <w:jc w:val="both"/>
        <w:rPr>
          <w:del w:id="52" w:author="FLORENTINO AVELINO LOPEZ IGLESIAS" w:date="2025-06-15T21:31:00Z"/>
          <w:rFonts w:ascii="Times New Roman" w:eastAsia="Times New Roman" w:hAnsi="Times New Roman"/>
          <w:color w:val="FF0000"/>
          <w:lang w:val="es-ES_tradnl" w:eastAsia="es-ES"/>
        </w:rPr>
      </w:pPr>
    </w:p>
    <w:p w14:paraId="75D2D4E3" w14:textId="77777777" w:rsidR="00384F71" w:rsidRPr="001601C4" w:rsidDel="005F5416" w:rsidRDefault="00384F71" w:rsidP="001601C4">
      <w:pPr>
        <w:widowControl w:val="0"/>
        <w:autoSpaceDE w:val="0"/>
        <w:autoSpaceDN w:val="0"/>
        <w:adjustRightInd w:val="0"/>
        <w:spacing w:after="0"/>
        <w:jc w:val="both"/>
        <w:rPr>
          <w:del w:id="53" w:author="FLORENTINO AVELINO LOPEZ IGLESIAS" w:date="2025-07-12T01:29:00Z"/>
          <w:rFonts w:ascii="Times New Roman" w:eastAsia="Times New Roman" w:hAnsi="Times New Roman"/>
          <w:bCs/>
          <w:lang w:val="es-ES_tradnl" w:eastAsia="es-ES"/>
          <w:rPrChange w:id="54" w:author="FLORENTINO AVELINO LOPEZ IGLESIAS" w:date="2025-06-20T00:47:00Z">
            <w:rPr>
              <w:del w:id="55" w:author="FLORENTINO AVELINO LOPEZ IGLESIAS" w:date="2025-07-12T01:29:00Z"/>
              <w:rFonts w:ascii="Times New Roman" w:eastAsia="Times New Roman" w:hAnsi="Times New Roman"/>
              <w:bCs/>
              <w:color w:val="000000"/>
              <w:lang w:val="es-ES_tradnl" w:eastAsia="es-ES"/>
            </w:rPr>
          </w:rPrChange>
        </w:rPr>
        <w:pPrChange w:id="56" w:author="FLORENTINO AVELINO LOPEZ IGLESIAS" w:date="2025-06-20T00:47:00Z">
          <w:pPr>
            <w:widowControl w:val="0"/>
            <w:tabs>
              <w:tab w:val="left" w:pos="142"/>
            </w:tabs>
            <w:autoSpaceDE w:val="0"/>
            <w:autoSpaceDN w:val="0"/>
            <w:adjustRightInd w:val="0"/>
            <w:spacing w:after="0"/>
            <w:jc w:val="both"/>
          </w:pPr>
        </w:pPrChange>
      </w:pPr>
      <w:del w:id="57" w:author="FLORENTINO AVELINO LOPEZ IGLESIAS" w:date="2025-06-15T21:31:00Z">
        <w:r w:rsidRPr="000143D5" w:rsidDel="004A7101">
          <w:rPr>
            <w:rFonts w:ascii="Times New Roman" w:eastAsia="Times New Roman" w:hAnsi="Times New Roman"/>
            <w:b/>
            <w:color w:val="FF0000"/>
            <w:lang w:val="es-ES_tradnl" w:eastAsia="es-ES"/>
          </w:rPr>
          <w:tab/>
        </w:r>
      </w:del>
      <w:del w:id="58" w:author="FLORENTINO AVELINO LOPEZ IGLESIAS" w:date="2025-07-12T01:29:00Z">
        <w:r w:rsidRPr="001601C4" w:rsidDel="005F5416">
          <w:rPr>
            <w:rFonts w:ascii="Times New Roman" w:eastAsia="Times New Roman" w:hAnsi="Times New Roman"/>
            <w:bCs/>
            <w:lang w:val="es-ES_tradnl" w:eastAsia="es-ES"/>
            <w:rPrChange w:id="59" w:author="FLORENTINO AVELINO LOPEZ IGLESIAS" w:date="2025-06-20T00:47:00Z">
              <w:rPr>
                <w:rFonts w:ascii="Times New Roman" w:eastAsia="Times New Roman" w:hAnsi="Times New Roman"/>
                <w:b/>
                <w:color w:val="FF0000"/>
                <w:lang w:val="es-ES_tradnl" w:eastAsia="es-ES"/>
              </w:rPr>
            </w:rPrChange>
          </w:rPr>
          <w:tab/>
        </w:r>
      </w:del>
      <w:del w:id="60" w:author="FLORENTINO AVELINO LOPEZ IGLESIAS" w:date="2025-06-20T00:47:00Z">
        <w:r w:rsidRPr="001601C4" w:rsidDel="001601C4">
          <w:rPr>
            <w:rFonts w:ascii="Times New Roman" w:eastAsia="Times New Roman" w:hAnsi="Times New Roman"/>
            <w:b/>
            <w:lang w:val="es-ES_tradnl" w:eastAsia="es-ES"/>
            <w:rPrChange w:id="61" w:author="FLORENTINO AVELINO LOPEZ IGLESIAS" w:date="2025-06-20T00:47:00Z">
              <w:rPr>
                <w:rFonts w:ascii="Times New Roman" w:eastAsia="Times New Roman" w:hAnsi="Times New Roman"/>
                <w:b/>
                <w:color w:val="000000"/>
                <w:lang w:val="es-ES_tradnl" w:eastAsia="es-ES"/>
              </w:rPr>
            </w:rPrChange>
          </w:rPr>
          <w:delText>Cuarto</w:delText>
        </w:r>
      </w:del>
      <w:del w:id="62" w:author="FLORENTINO AVELINO LOPEZ IGLESIAS" w:date="2025-07-12T01:29:00Z">
        <w:r w:rsidRPr="001601C4" w:rsidDel="005F5416">
          <w:rPr>
            <w:rFonts w:ascii="Times New Roman" w:eastAsia="Times New Roman" w:hAnsi="Times New Roman"/>
            <w:b/>
            <w:lang w:val="es-ES_tradnl" w:eastAsia="es-ES"/>
            <w:rPrChange w:id="63" w:author="FLORENTINO AVELINO LOPEZ IGLESIAS" w:date="2025-06-20T00:47:00Z">
              <w:rPr>
                <w:rFonts w:ascii="Times New Roman" w:eastAsia="Times New Roman" w:hAnsi="Times New Roman"/>
                <w:bCs/>
                <w:color w:val="000000"/>
                <w:lang w:val="es-ES_tradnl" w:eastAsia="es-ES"/>
              </w:rPr>
            </w:rPrChange>
          </w:rPr>
          <w:delText>-</w:delText>
        </w:r>
        <w:r w:rsidRPr="001601C4" w:rsidDel="005F5416">
          <w:rPr>
            <w:rFonts w:ascii="Times New Roman" w:eastAsia="Times New Roman" w:hAnsi="Times New Roman"/>
            <w:bCs/>
            <w:lang w:val="es-ES_tradnl" w:eastAsia="es-ES"/>
            <w:rPrChange w:id="64" w:author="FLORENTINO AVELINO LOPEZ IGLESIAS" w:date="2025-06-20T00:47:00Z">
              <w:rPr>
                <w:rFonts w:ascii="Times New Roman" w:eastAsia="Times New Roman" w:hAnsi="Times New Roman"/>
                <w:bCs/>
                <w:color w:val="000000"/>
                <w:lang w:val="es-ES_tradnl" w:eastAsia="es-ES"/>
              </w:rPr>
            </w:rPrChange>
          </w:rPr>
          <w:delText xml:space="preserve"> Visto el Decreto </w:delText>
        </w:r>
        <w:r w:rsidR="00E015E8" w:rsidRPr="001601C4" w:rsidDel="005F5416">
          <w:rPr>
            <w:rFonts w:ascii="Times New Roman" w:eastAsia="Times New Roman" w:hAnsi="Times New Roman"/>
            <w:bCs/>
            <w:lang w:val="es-ES_tradnl" w:eastAsia="es-ES"/>
            <w:rPrChange w:id="65" w:author="FLORENTINO AVELINO LOPEZ IGLESIAS" w:date="2025-06-20T00:47:00Z">
              <w:rPr>
                <w:rFonts w:ascii="Times New Roman" w:eastAsia="Times New Roman" w:hAnsi="Times New Roman"/>
                <w:bCs/>
                <w:color w:val="000000"/>
                <w:lang w:val="es-ES_tradnl" w:eastAsia="es-ES"/>
              </w:rPr>
            </w:rPrChange>
          </w:rPr>
          <w:delText>77</w:delText>
        </w:r>
        <w:r w:rsidRPr="001601C4" w:rsidDel="005F5416">
          <w:rPr>
            <w:rFonts w:ascii="Times New Roman" w:eastAsia="Times New Roman" w:hAnsi="Times New Roman"/>
            <w:bCs/>
            <w:lang w:val="es-ES_tradnl" w:eastAsia="es-ES"/>
            <w:rPrChange w:id="66" w:author="FLORENTINO AVELINO LOPEZ IGLESIAS" w:date="2025-06-20T00:47:00Z">
              <w:rPr>
                <w:rFonts w:ascii="Times New Roman" w:eastAsia="Times New Roman" w:hAnsi="Times New Roman"/>
                <w:bCs/>
                <w:color w:val="000000"/>
                <w:lang w:val="es-ES_tradnl" w:eastAsia="es-ES"/>
              </w:rPr>
            </w:rPrChange>
          </w:rPr>
          <w:delText>/</w:delText>
        </w:r>
        <w:r w:rsidR="00E015E8" w:rsidRPr="001601C4" w:rsidDel="005F5416">
          <w:rPr>
            <w:rFonts w:ascii="Times New Roman" w:eastAsia="Times New Roman" w:hAnsi="Times New Roman"/>
            <w:bCs/>
            <w:lang w:val="es-ES_tradnl" w:eastAsia="es-ES"/>
            <w:rPrChange w:id="67" w:author="FLORENTINO AVELINO LOPEZ IGLESIAS" w:date="2025-06-20T00:47:00Z">
              <w:rPr>
                <w:rFonts w:ascii="Times New Roman" w:eastAsia="Times New Roman" w:hAnsi="Times New Roman"/>
                <w:bCs/>
                <w:color w:val="000000"/>
                <w:lang w:val="es-ES_tradnl" w:eastAsia="es-ES"/>
              </w:rPr>
            </w:rPrChange>
          </w:rPr>
          <w:delText>2024</w:delText>
        </w:r>
        <w:r w:rsidRPr="001601C4" w:rsidDel="005F5416">
          <w:rPr>
            <w:rFonts w:ascii="Times New Roman" w:eastAsia="Times New Roman" w:hAnsi="Times New Roman"/>
            <w:bCs/>
            <w:lang w:val="es-ES_tradnl" w:eastAsia="es-ES"/>
            <w:rPrChange w:id="68" w:author="FLORENTINO AVELINO LOPEZ IGLESIAS" w:date="2025-06-20T00:47:00Z">
              <w:rPr>
                <w:rFonts w:ascii="Times New Roman" w:eastAsia="Times New Roman" w:hAnsi="Times New Roman"/>
                <w:bCs/>
                <w:color w:val="000000"/>
                <w:lang w:val="es-ES_tradnl" w:eastAsia="es-ES"/>
              </w:rPr>
            </w:rPrChange>
          </w:rPr>
          <w:delText xml:space="preserve">, de </w:delText>
        </w:r>
        <w:r w:rsidR="00E015E8" w:rsidRPr="001601C4" w:rsidDel="005F5416">
          <w:rPr>
            <w:rFonts w:ascii="Times New Roman" w:eastAsia="Times New Roman" w:hAnsi="Times New Roman"/>
            <w:bCs/>
            <w:lang w:val="es-ES_tradnl" w:eastAsia="es-ES"/>
            <w:rPrChange w:id="69" w:author="FLORENTINO AVELINO LOPEZ IGLESIAS" w:date="2025-06-20T00:47:00Z">
              <w:rPr>
                <w:rFonts w:ascii="Times New Roman" w:eastAsia="Times New Roman" w:hAnsi="Times New Roman"/>
                <w:bCs/>
                <w:color w:val="000000"/>
                <w:lang w:val="es-ES_tradnl" w:eastAsia="es-ES"/>
              </w:rPr>
            </w:rPrChange>
          </w:rPr>
          <w:delText xml:space="preserve">5 </w:delText>
        </w:r>
        <w:r w:rsidRPr="001601C4" w:rsidDel="005F5416">
          <w:rPr>
            <w:rFonts w:ascii="Times New Roman" w:eastAsia="Times New Roman" w:hAnsi="Times New Roman"/>
            <w:bCs/>
            <w:lang w:val="es-ES_tradnl" w:eastAsia="es-ES"/>
            <w:rPrChange w:id="70" w:author="FLORENTINO AVELINO LOPEZ IGLESIAS" w:date="2025-06-20T00:47:00Z">
              <w:rPr>
                <w:rFonts w:ascii="Times New Roman" w:eastAsia="Times New Roman" w:hAnsi="Times New Roman"/>
                <w:bCs/>
                <w:color w:val="000000"/>
                <w:lang w:val="es-ES_tradnl" w:eastAsia="es-ES"/>
              </w:rPr>
            </w:rPrChange>
          </w:rPr>
          <w:delText xml:space="preserve">de </w:delText>
        </w:r>
        <w:r w:rsidR="0004429B" w:rsidRPr="001601C4" w:rsidDel="005F5416">
          <w:rPr>
            <w:rFonts w:ascii="Times New Roman" w:eastAsia="Times New Roman" w:hAnsi="Times New Roman"/>
            <w:bCs/>
            <w:lang w:val="es-ES_tradnl" w:eastAsia="es-ES"/>
            <w:rPrChange w:id="71" w:author="FLORENTINO AVELINO LOPEZ IGLESIAS" w:date="2025-06-20T00:47:00Z">
              <w:rPr>
                <w:rFonts w:ascii="Times New Roman" w:eastAsia="Times New Roman" w:hAnsi="Times New Roman"/>
                <w:bCs/>
                <w:color w:val="000000"/>
                <w:lang w:val="es-ES_tradnl" w:eastAsia="es-ES"/>
              </w:rPr>
            </w:rPrChange>
          </w:rPr>
          <w:delText>diciembre</w:delText>
        </w:r>
        <w:r w:rsidRPr="001601C4" w:rsidDel="005F5416">
          <w:rPr>
            <w:rFonts w:ascii="Times New Roman" w:eastAsia="Times New Roman" w:hAnsi="Times New Roman"/>
            <w:bCs/>
            <w:lang w:val="es-ES_tradnl" w:eastAsia="es-ES"/>
            <w:rPrChange w:id="72" w:author="FLORENTINO AVELINO LOPEZ IGLESIAS" w:date="2025-06-20T00:47:00Z">
              <w:rPr>
                <w:rFonts w:ascii="Times New Roman" w:eastAsia="Times New Roman" w:hAnsi="Times New Roman"/>
                <w:bCs/>
                <w:color w:val="000000"/>
                <w:lang w:val="es-ES_tradnl" w:eastAsia="es-ES"/>
              </w:rPr>
            </w:rPrChange>
          </w:rPr>
          <w:delText xml:space="preserve">, por el que se aprueban los Estatutos de la Universidad de Oviedo y de acuerdo con lo establecido en el artículo </w:delText>
        </w:r>
        <w:r w:rsidR="00F81629" w:rsidRPr="001601C4" w:rsidDel="005F5416">
          <w:rPr>
            <w:rFonts w:ascii="Times New Roman" w:eastAsia="Times New Roman" w:hAnsi="Times New Roman"/>
            <w:bCs/>
            <w:lang w:val="es-ES_tradnl" w:eastAsia="es-ES"/>
            <w:rPrChange w:id="73" w:author="FLORENTINO AVELINO LOPEZ IGLESIAS" w:date="2025-06-20T00:47:00Z">
              <w:rPr>
                <w:rFonts w:ascii="Times New Roman" w:eastAsia="Times New Roman" w:hAnsi="Times New Roman"/>
                <w:bCs/>
                <w:color w:val="000000"/>
                <w:lang w:val="es-ES_tradnl" w:eastAsia="es-ES"/>
              </w:rPr>
            </w:rPrChange>
          </w:rPr>
          <w:delText xml:space="preserve">20 </w:delText>
        </w:r>
        <w:r w:rsidRPr="001601C4" w:rsidDel="005F5416">
          <w:rPr>
            <w:rFonts w:ascii="Times New Roman" w:eastAsia="Times New Roman" w:hAnsi="Times New Roman"/>
            <w:bCs/>
            <w:lang w:val="es-ES_tradnl" w:eastAsia="es-ES"/>
            <w:rPrChange w:id="74" w:author="FLORENTINO AVELINO LOPEZ IGLESIAS" w:date="2025-06-20T00:47:00Z">
              <w:rPr>
                <w:rFonts w:ascii="Times New Roman" w:eastAsia="Times New Roman" w:hAnsi="Times New Roman"/>
                <w:bCs/>
                <w:color w:val="000000"/>
                <w:lang w:val="es-ES_tradnl" w:eastAsia="es-ES"/>
              </w:rPr>
            </w:rPrChange>
          </w:rPr>
          <w:delText xml:space="preserve">de las Bases de ejecución del presupuesto de la Universidad de Oviedo para el ejercicio </w:delText>
        </w:r>
        <w:r w:rsidR="00E015E8" w:rsidRPr="001601C4" w:rsidDel="005F5416">
          <w:rPr>
            <w:rFonts w:ascii="Times New Roman" w:eastAsia="Times New Roman" w:hAnsi="Times New Roman"/>
            <w:bCs/>
            <w:lang w:val="es-ES_tradnl" w:eastAsia="es-ES"/>
            <w:rPrChange w:id="75" w:author="FLORENTINO AVELINO LOPEZ IGLESIAS" w:date="2025-06-20T00:47:00Z">
              <w:rPr>
                <w:rFonts w:ascii="Times New Roman" w:eastAsia="Times New Roman" w:hAnsi="Times New Roman"/>
                <w:bCs/>
                <w:color w:val="000000"/>
                <w:lang w:val="es-ES_tradnl" w:eastAsia="es-ES"/>
              </w:rPr>
            </w:rPrChange>
          </w:rPr>
          <w:delText>2025</w:delText>
        </w:r>
        <w:r w:rsidRPr="001601C4" w:rsidDel="005F5416">
          <w:rPr>
            <w:rFonts w:ascii="Times New Roman" w:eastAsia="Times New Roman" w:hAnsi="Times New Roman"/>
            <w:bCs/>
            <w:lang w:val="es-ES_tradnl" w:eastAsia="es-ES"/>
            <w:rPrChange w:id="76" w:author="FLORENTINO AVELINO LOPEZ IGLESIAS" w:date="2025-06-20T00:47:00Z">
              <w:rPr>
                <w:rFonts w:ascii="Times New Roman" w:eastAsia="Times New Roman" w:hAnsi="Times New Roman"/>
                <w:bCs/>
                <w:color w:val="000000"/>
                <w:lang w:val="es-ES_tradnl" w:eastAsia="es-ES"/>
              </w:rPr>
            </w:rPrChange>
          </w:rPr>
          <w:delText>, sobre autorización y disposición de gastos.</w:delText>
        </w:r>
      </w:del>
    </w:p>
    <w:p w14:paraId="343E0632" w14:textId="77777777" w:rsidR="00BC4EB2" w:rsidRPr="000143D5" w:rsidDel="005F5416" w:rsidRDefault="00BC4EB2" w:rsidP="00E13873">
      <w:pPr>
        <w:widowControl w:val="0"/>
        <w:tabs>
          <w:tab w:val="left" w:pos="142"/>
        </w:tabs>
        <w:autoSpaceDE w:val="0"/>
        <w:autoSpaceDN w:val="0"/>
        <w:adjustRightInd w:val="0"/>
        <w:spacing w:after="0"/>
        <w:jc w:val="both"/>
        <w:rPr>
          <w:del w:id="77" w:author="FLORENTINO AVELINO LOPEZ IGLESIAS" w:date="2025-07-12T01:29:00Z"/>
          <w:rFonts w:ascii="Times New Roman" w:eastAsia="Times New Roman" w:hAnsi="Times New Roman"/>
          <w:color w:val="FF0000"/>
          <w:lang w:eastAsia="es-ES"/>
        </w:rPr>
      </w:pPr>
    </w:p>
    <w:p w14:paraId="4A807E36" w14:textId="77777777" w:rsidR="00BC4EB2" w:rsidRPr="00D0650C" w:rsidDel="005F5416" w:rsidRDefault="006E5DDE" w:rsidP="00E13873">
      <w:pPr>
        <w:widowControl w:val="0"/>
        <w:tabs>
          <w:tab w:val="left" w:pos="142"/>
        </w:tabs>
        <w:autoSpaceDE w:val="0"/>
        <w:autoSpaceDN w:val="0"/>
        <w:adjustRightInd w:val="0"/>
        <w:spacing w:after="0"/>
        <w:jc w:val="center"/>
        <w:rPr>
          <w:del w:id="78" w:author="FLORENTINO AVELINO LOPEZ IGLESIAS" w:date="2025-07-12T01:29:00Z"/>
          <w:rFonts w:ascii="Times New Roman" w:eastAsia="Times New Roman" w:hAnsi="Times New Roman"/>
          <w:b/>
          <w:color w:val="000000"/>
          <w:lang w:eastAsia="es-ES"/>
        </w:rPr>
      </w:pPr>
      <w:del w:id="79" w:author="FLORENTINO AVELINO LOPEZ IGLESIAS" w:date="2025-07-06T00:13:00Z">
        <w:r w:rsidRPr="00D0650C" w:rsidDel="00F2158E">
          <w:rPr>
            <w:rFonts w:ascii="Times New Roman" w:eastAsia="Times New Roman" w:hAnsi="Times New Roman"/>
            <w:b/>
            <w:color w:val="000000"/>
            <w:lang w:eastAsia="es-ES"/>
          </w:rPr>
          <w:delText>PROPONGO</w:delText>
        </w:r>
      </w:del>
    </w:p>
    <w:p w14:paraId="3E76B37C" w14:textId="77777777" w:rsidR="008072E5" w:rsidRPr="00D0650C" w:rsidDel="005F5416" w:rsidRDefault="008072E5" w:rsidP="00E13873">
      <w:pPr>
        <w:widowControl w:val="0"/>
        <w:tabs>
          <w:tab w:val="left" w:pos="142"/>
        </w:tabs>
        <w:autoSpaceDE w:val="0"/>
        <w:autoSpaceDN w:val="0"/>
        <w:adjustRightInd w:val="0"/>
        <w:spacing w:after="0"/>
        <w:jc w:val="both"/>
        <w:rPr>
          <w:del w:id="80" w:author="FLORENTINO AVELINO LOPEZ IGLESIAS" w:date="2025-07-12T01:29:00Z"/>
          <w:rFonts w:ascii="Times New Roman" w:eastAsia="Times New Roman" w:hAnsi="Times New Roman"/>
          <w:color w:val="000000"/>
          <w:lang w:val="es-ES_tradnl" w:eastAsia="es-ES"/>
        </w:rPr>
      </w:pPr>
    </w:p>
    <w:p w14:paraId="6AD07C07" w14:textId="77777777" w:rsidR="00BC4EB2" w:rsidRPr="00D0650C" w:rsidDel="005F5416" w:rsidRDefault="00BC4EB2" w:rsidP="00E13873">
      <w:pPr>
        <w:widowControl w:val="0"/>
        <w:tabs>
          <w:tab w:val="left" w:pos="142"/>
        </w:tabs>
        <w:autoSpaceDE w:val="0"/>
        <w:autoSpaceDN w:val="0"/>
        <w:adjustRightInd w:val="0"/>
        <w:spacing w:after="0"/>
        <w:jc w:val="both"/>
        <w:rPr>
          <w:del w:id="81" w:author="FLORENTINO AVELINO LOPEZ IGLESIAS" w:date="2025-07-12T01:29:00Z"/>
          <w:rFonts w:ascii="Times New Roman" w:eastAsia="Times New Roman" w:hAnsi="Times New Roman"/>
          <w:bCs/>
          <w:color w:val="000000"/>
          <w:lang w:val="es-ES_tradnl" w:eastAsia="es-ES"/>
        </w:rPr>
      </w:pPr>
      <w:del w:id="82" w:author="FLORENTINO AVELINO LOPEZ IGLESIAS" w:date="2025-07-12T01:29:00Z">
        <w:r w:rsidRPr="00D0650C" w:rsidDel="005F5416">
          <w:rPr>
            <w:rFonts w:ascii="Times New Roman" w:eastAsia="Times New Roman" w:hAnsi="Times New Roman"/>
            <w:b/>
            <w:color w:val="000000"/>
            <w:lang w:eastAsia="es-ES"/>
          </w:rPr>
          <w:tab/>
        </w:r>
        <w:r w:rsidRPr="00D0650C" w:rsidDel="005F5416">
          <w:rPr>
            <w:rFonts w:ascii="Times New Roman" w:eastAsia="Times New Roman" w:hAnsi="Times New Roman"/>
            <w:b/>
            <w:color w:val="000000"/>
            <w:lang w:eastAsia="es-ES"/>
          </w:rPr>
          <w:tab/>
        </w:r>
        <w:r w:rsidR="0004429B" w:rsidRPr="00D0650C" w:rsidDel="005F5416">
          <w:rPr>
            <w:rFonts w:ascii="Times New Roman" w:eastAsia="Times New Roman" w:hAnsi="Times New Roman"/>
            <w:b/>
            <w:color w:val="000000"/>
            <w:lang w:eastAsia="es-ES"/>
          </w:rPr>
          <w:delText>Primero. -</w:delText>
        </w:r>
        <w:r w:rsidR="008072E5" w:rsidRPr="00D0650C" w:rsidDel="005F5416">
          <w:rPr>
            <w:rFonts w:ascii="Times New Roman" w:eastAsia="Times New Roman" w:hAnsi="Times New Roman"/>
            <w:color w:val="000000"/>
            <w:lang w:eastAsia="es-ES"/>
          </w:rPr>
          <w:delText xml:space="preserve"> </w:delText>
        </w:r>
        <w:r w:rsidRPr="00D0650C" w:rsidDel="005F5416">
          <w:rPr>
            <w:rFonts w:ascii="Times New Roman" w:eastAsia="Times New Roman" w:hAnsi="Times New Roman"/>
            <w:color w:val="000000"/>
            <w:lang w:eastAsia="es-ES"/>
          </w:rPr>
          <w:delText xml:space="preserve">Aprobar </w:delText>
        </w:r>
        <w:r w:rsidRPr="00D0650C" w:rsidDel="005F5416">
          <w:rPr>
            <w:rFonts w:ascii="Times New Roman" w:eastAsia="Times New Roman" w:hAnsi="Times New Roman"/>
            <w:bCs/>
            <w:color w:val="000000"/>
            <w:lang w:val="es-ES_tradnl" w:eastAsia="es-ES"/>
          </w:rPr>
          <w:delText>la convocatoria pública</w:delText>
        </w:r>
        <w:r w:rsidR="00FB6FDE" w:rsidRPr="00D0650C" w:rsidDel="005F5416">
          <w:rPr>
            <w:rFonts w:ascii="Times New Roman" w:eastAsia="Times New Roman" w:hAnsi="Times New Roman"/>
            <w:bCs/>
            <w:color w:val="000000"/>
            <w:lang w:val="es-ES_tradnl" w:eastAsia="es-ES"/>
          </w:rPr>
          <w:delText xml:space="preserve"> </w:delText>
        </w:r>
        <w:r w:rsidRPr="00D0650C" w:rsidDel="005F5416">
          <w:rPr>
            <w:rFonts w:ascii="Times New Roman" w:eastAsia="Times New Roman" w:hAnsi="Times New Roman"/>
            <w:bCs/>
            <w:color w:val="000000"/>
            <w:lang w:val="es-ES_tradnl" w:eastAsia="es-ES"/>
          </w:rPr>
          <w:delText xml:space="preserve">en régimen de concurrencia competitiva para la concesión de ayudas de matrícula destinadas a estudiantes del Máster Universitario en Género y </w:delText>
        </w:r>
        <w:r w:rsidR="0004429B" w:rsidRPr="00D0650C" w:rsidDel="005F5416">
          <w:rPr>
            <w:rFonts w:ascii="Times New Roman" w:eastAsia="Times New Roman" w:hAnsi="Times New Roman"/>
            <w:bCs/>
            <w:color w:val="000000"/>
            <w:lang w:val="es-ES_tradnl" w:eastAsia="es-ES"/>
          </w:rPr>
          <w:delText>Diversidad,</w:delText>
        </w:r>
        <w:r w:rsidRPr="00D0650C" w:rsidDel="005F5416">
          <w:rPr>
            <w:rFonts w:ascii="Times New Roman" w:eastAsia="Times New Roman" w:hAnsi="Times New Roman"/>
            <w:bCs/>
            <w:color w:val="000000"/>
            <w:lang w:val="es-ES_tradnl" w:eastAsia="es-ES"/>
          </w:rPr>
          <w:delText xml:space="preserve"> a estudiantes del primer curso del Máster Erasmus Mundus en Estudios de las Mujeres y de Género-GEMMA de la Universidad de Oviedo, y estudiantes del segundo curso del Máster Erasmus Mundus en Estudios de las Mujeres y de Género- GEMMA, de la Universidad de Oviedo, curso académico </w:delText>
        </w:r>
        <w:r w:rsidR="00E015E8" w:rsidRPr="00D0650C" w:rsidDel="005F5416">
          <w:rPr>
            <w:rFonts w:ascii="Times New Roman" w:eastAsia="Times New Roman" w:hAnsi="Times New Roman"/>
            <w:bCs/>
            <w:color w:val="000000"/>
            <w:lang w:val="es-ES_tradnl" w:eastAsia="es-ES"/>
          </w:rPr>
          <w:delText>2024</w:delText>
        </w:r>
        <w:r w:rsidRPr="00D0650C" w:rsidDel="005F5416">
          <w:rPr>
            <w:rFonts w:ascii="Times New Roman" w:eastAsia="Times New Roman" w:hAnsi="Times New Roman"/>
            <w:bCs/>
            <w:color w:val="000000"/>
            <w:lang w:val="es-ES_tradnl" w:eastAsia="es-ES"/>
          </w:rPr>
          <w:delText>-</w:delText>
        </w:r>
        <w:r w:rsidR="00E015E8" w:rsidRPr="00D0650C" w:rsidDel="005F5416">
          <w:rPr>
            <w:rFonts w:ascii="Times New Roman" w:eastAsia="Times New Roman" w:hAnsi="Times New Roman"/>
            <w:bCs/>
            <w:color w:val="000000"/>
            <w:lang w:val="es-ES_tradnl" w:eastAsia="es-ES"/>
          </w:rPr>
          <w:delText>2025</w:delText>
        </w:r>
      </w:del>
    </w:p>
    <w:p w14:paraId="5B330C88" w14:textId="77777777" w:rsidR="00BC4EB2" w:rsidRPr="000143D5" w:rsidDel="005F5416" w:rsidRDefault="00BC4EB2" w:rsidP="00E13873">
      <w:pPr>
        <w:widowControl w:val="0"/>
        <w:autoSpaceDE w:val="0"/>
        <w:autoSpaceDN w:val="0"/>
        <w:adjustRightInd w:val="0"/>
        <w:spacing w:after="0"/>
        <w:ind w:firstLine="708"/>
        <w:jc w:val="both"/>
        <w:rPr>
          <w:del w:id="83" w:author="FLORENTINO AVELINO LOPEZ IGLESIAS" w:date="2025-07-12T01:29:00Z"/>
          <w:rFonts w:ascii="Times New Roman" w:eastAsia="Times New Roman" w:hAnsi="Times New Roman"/>
          <w:color w:val="FF0000"/>
          <w:lang w:eastAsia="es-ES"/>
        </w:rPr>
      </w:pPr>
    </w:p>
    <w:p w14:paraId="50749E23" w14:textId="77777777" w:rsidR="00BC4EB2" w:rsidRPr="00D0650C" w:rsidDel="005F5416" w:rsidRDefault="0004429B" w:rsidP="00E13873">
      <w:pPr>
        <w:widowControl w:val="0"/>
        <w:autoSpaceDE w:val="0"/>
        <w:autoSpaceDN w:val="0"/>
        <w:adjustRightInd w:val="0"/>
        <w:spacing w:after="0"/>
        <w:ind w:firstLine="708"/>
        <w:jc w:val="both"/>
        <w:rPr>
          <w:del w:id="84" w:author="FLORENTINO AVELINO LOPEZ IGLESIAS" w:date="2025-07-12T01:29:00Z"/>
          <w:rFonts w:ascii="Times New Roman" w:eastAsia="Times New Roman" w:hAnsi="Times New Roman"/>
          <w:color w:val="000000"/>
          <w:lang w:eastAsia="es-ES"/>
        </w:rPr>
      </w:pPr>
      <w:del w:id="85" w:author="FLORENTINO AVELINO LOPEZ IGLESIAS" w:date="2025-07-12T01:29:00Z">
        <w:r w:rsidRPr="00D0650C" w:rsidDel="005F5416">
          <w:rPr>
            <w:rFonts w:ascii="Times New Roman" w:eastAsia="Times New Roman" w:hAnsi="Times New Roman"/>
            <w:b/>
            <w:color w:val="000000"/>
            <w:lang w:eastAsia="es-ES"/>
          </w:rPr>
          <w:delText>Segundo. -</w:delText>
        </w:r>
        <w:r w:rsidR="00BC4EB2" w:rsidRPr="00D0650C" w:rsidDel="005F5416">
          <w:rPr>
            <w:rFonts w:ascii="Times New Roman" w:eastAsia="Times New Roman" w:hAnsi="Times New Roman"/>
            <w:b/>
            <w:color w:val="000000"/>
            <w:lang w:eastAsia="es-ES"/>
          </w:rPr>
          <w:delText xml:space="preserve"> </w:delText>
        </w:r>
        <w:r w:rsidR="00BC4EB2" w:rsidRPr="00D0650C" w:rsidDel="005F5416">
          <w:rPr>
            <w:rFonts w:ascii="Times New Roman" w:eastAsia="Times New Roman" w:hAnsi="Times New Roman"/>
            <w:color w:val="000000"/>
            <w:lang w:eastAsia="es-ES"/>
          </w:rPr>
          <w:delText xml:space="preserve">Autorizar un gasto por importe total de </w:delText>
        </w:r>
        <w:r w:rsidR="00856810" w:rsidRPr="00D0650C" w:rsidDel="005F5416">
          <w:rPr>
            <w:rFonts w:ascii="Times New Roman" w:eastAsia="Times New Roman" w:hAnsi="Times New Roman"/>
            <w:color w:val="000000"/>
            <w:lang w:eastAsia="es-ES"/>
          </w:rPr>
          <w:delText xml:space="preserve">veinte </w:delText>
        </w:r>
        <w:r w:rsidR="00BC4EB2" w:rsidRPr="00D0650C" w:rsidDel="005F5416">
          <w:rPr>
            <w:rFonts w:ascii="Times New Roman" w:eastAsia="Times New Roman" w:hAnsi="Times New Roman"/>
            <w:color w:val="000000"/>
            <w:lang w:eastAsia="es-ES"/>
          </w:rPr>
          <w:delText>mil</w:delText>
        </w:r>
        <w:r w:rsidR="00F914E8" w:rsidRPr="00D0650C" w:rsidDel="005F5416">
          <w:rPr>
            <w:rFonts w:ascii="Times New Roman" w:eastAsia="Times New Roman" w:hAnsi="Times New Roman"/>
            <w:color w:val="000000"/>
            <w:lang w:eastAsia="es-ES"/>
          </w:rPr>
          <w:delText xml:space="preserve"> </w:delText>
        </w:r>
        <w:r w:rsidR="00BC4EB2" w:rsidRPr="00D0650C" w:rsidDel="005F5416">
          <w:rPr>
            <w:rFonts w:ascii="Times New Roman" w:eastAsia="Times New Roman" w:hAnsi="Times New Roman"/>
            <w:color w:val="000000"/>
            <w:lang w:eastAsia="es-ES"/>
          </w:rPr>
          <w:delText>euros (</w:delText>
        </w:r>
        <w:r w:rsidR="00856810" w:rsidRPr="00D0650C" w:rsidDel="005F5416">
          <w:rPr>
            <w:rFonts w:ascii="Times New Roman" w:eastAsia="Times New Roman" w:hAnsi="Times New Roman"/>
            <w:color w:val="000000"/>
            <w:lang w:eastAsia="es-ES"/>
          </w:rPr>
          <w:delText>20</w:delText>
        </w:r>
        <w:r w:rsidR="00F914E8" w:rsidRPr="00D0650C" w:rsidDel="005F5416">
          <w:rPr>
            <w:rFonts w:ascii="Times New Roman" w:eastAsia="Times New Roman" w:hAnsi="Times New Roman"/>
            <w:color w:val="000000"/>
            <w:lang w:eastAsia="es-ES"/>
          </w:rPr>
          <w:delText>.</w:delText>
        </w:r>
        <w:r w:rsidR="002551AC" w:rsidRPr="00D0650C" w:rsidDel="005F5416">
          <w:rPr>
            <w:rFonts w:ascii="Times New Roman" w:eastAsia="Times New Roman" w:hAnsi="Times New Roman"/>
            <w:color w:val="000000"/>
            <w:lang w:eastAsia="es-ES"/>
          </w:rPr>
          <w:delText>0</w:delText>
        </w:r>
        <w:r w:rsidR="00F914E8" w:rsidRPr="00D0650C" w:rsidDel="005F5416">
          <w:rPr>
            <w:rFonts w:ascii="Times New Roman" w:eastAsia="Times New Roman" w:hAnsi="Times New Roman"/>
            <w:color w:val="000000"/>
            <w:lang w:eastAsia="es-ES"/>
          </w:rPr>
          <w:delText>00,00</w:delText>
        </w:r>
        <w:r w:rsidR="00BC4EB2" w:rsidRPr="00D0650C" w:rsidDel="005F5416">
          <w:rPr>
            <w:rFonts w:ascii="Times New Roman" w:eastAsia="Times New Roman" w:hAnsi="Times New Roman"/>
            <w:color w:val="000000"/>
            <w:lang w:eastAsia="es-ES"/>
          </w:rPr>
          <w:delText xml:space="preserve">€) que será sufragado con cargo a la aplicación presupuestaria </w:delText>
        </w:r>
        <w:r w:rsidR="00384F71" w:rsidRPr="00D0650C" w:rsidDel="005F5416">
          <w:rPr>
            <w:rFonts w:ascii="Times New Roman" w:eastAsia="Times New Roman" w:hAnsi="Times New Roman"/>
            <w:color w:val="000000"/>
            <w:lang w:eastAsia="es-ES"/>
          </w:rPr>
          <w:delText>07</w:delText>
        </w:r>
        <w:r w:rsidR="00BC4EB2" w:rsidRPr="00D0650C" w:rsidDel="005F5416">
          <w:rPr>
            <w:rFonts w:ascii="Times New Roman" w:eastAsia="Times New Roman" w:hAnsi="Times New Roman"/>
            <w:color w:val="000000"/>
            <w:lang w:eastAsia="es-ES"/>
          </w:rPr>
          <w:delText>.</w:delText>
        </w:r>
        <w:r w:rsidR="00E015E8" w:rsidRPr="00D0650C" w:rsidDel="005F5416">
          <w:rPr>
            <w:rFonts w:ascii="Times New Roman" w:eastAsia="Times New Roman" w:hAnsi="Times New Roman"/>
            <w:color w:val="000000"/>
            <w:lang w:eastAsia="es-ES"/>
          </w:rPr>
          <w:delText>01</w:delText>
        </w:r>
        <w:r w:rsidR="00BC4EB2" w:rsidRPr="00D0650C" w:rsidDel="005F5416">
          <w:rPr>
            <w:rFonts w:ascii="Times New Roman" w:eastAsia="Times New Roman" w:hAnsi="Times New Roman"/>
            <w:color w:val="000000"/>
            <w:lang w:eastAsia="es-ES"/>
          </w:rPr>
          <w:delText>.</w:delText>
        </w:r>
        <w:r w:rsidR="00E015E8" w:rsidRPr="00D0650C" w:rsidDel="005F5416">
          <w:rPr>
            <w:rFonts w:ascii="Times New Roman" w:eastAsia="Times New Roman" w:hAnsi="Times New Roman"/>
            <w:color w:val="000000"/>
            <w:lang w:eastAsia="es-ES"/>
          </w:rPr>
          <w:delText>422F</w:delText>
        </w:r>
        <w:r w:rsidR="00A4762F" w:rsidRPr="00D0650C" w:rsidDel="005F5416">
          <w:rPr>
            <w:rFonts w:ascii="Times New Roman" w:eastAsia="Times New Roman" w:hAnsi="Times New Roman"/>
            <w:color w:val="000000"/>
            <w:lang w:eastAsia="es-ES"/>
          </w:rPr>
          <w:delText xml:space="preserve">.481.40 del presupuesto del ejercicio económico </w:delText>
        </w:r>
        <w:r w:rsidR="00E015E8" w:rsidRPr="00D0650C" w:rsidDel="005F5416">
          <w:rPr>
            <w:rFonts w:ascii="Times New Roman" w:eastAsia="Times New Roman" w:hAnsi="Times New Roman"/>
            <w:color w:val="000000"/>
            <w:lang w:eastAsia="es-ES"/>
          </w:rPr>
          <w:delText>202</w:delText>
        </w:r>
        <w:r w:rsidR="00E015E8" w:rsidRPr="0031399E" w:rsidDel="005F5416">
          <w:rPr>
            <w:rFonts w:ascii="Times New Roman" w:eastAsia="Times New Roman" w:hAnsi="Times New Roman"/>
            <w:color w:val="000000"/>
            <w:lang w:eastAsia="es-ES"/>
          </w:rPr>
          <w:delText>5</w:delText>
        </w:r>
        <w:r w:rsidR="00E015E8" w:rsidRPr="00D0650C" w:rsidDel="005F5416">
          <w:rPr>
            <w:rFonts w:ascii="Times New Roman" w:eastAsia="Times New Roman" w:hAnsi="Times New Roman"/>
            <w:color w:val="000000"/>
            <w:lang w:eastAsia="es-ES"/>
          </w:rPr>
          <w:delText xml:space="preserve"> </w:delText>
        </w:r>
        <w:r w:rsidR="00A4762F" w:rsidRPr="00D0650C" w:rsidDel="005F5416">
          <w:rPr>
            <w:rFonts w:ascii="Times New Roman" w:eastAsia="Times New Roman" w:hAnsi="Times New Roman"/>
            <w:color w:val="000000"/>
            <w:lang w:eastAsia="es-ES"/>
          </w:rPr>
          <w:delText xml:space="preserve">en la que existe crédito adecuado y suficiente. </w:delText>
        </w:r>
      </w:del>
    </w:p>
    <w:p w14:paraId="24E391AA" w14:textId="77777777" w:rsidR="00BC4EB2" w:rsidRPr="000143D5" w:rsidDel="005F5416" w:rsidRDefault="00BC4EB2" w:rsidP="00E13873">
      <w:pPr>
        <w:widowControl w:val="0"/>
        <w:autoSpaceDE w:val="0"/>
        <w:autoSpaceDN w:val="0"/>
        <w:adjustRightInd w:val="0"/>
        <w:spacing w:after="0"/>
        <w:ind w:firstLine="708"/>
        <w:jc w:val="both"/>
        <w:rPr>
          <w:del w:id="86" w:author="FLORENTINO AVELINO LOPEZ IGLESIAS" w:date="2025-07-12T01:29:00Z"/>
          <w:rFonts w:ascii="Times New Roman" w:eastAsia="Times New Roman" w:hAnsi="Times New Roman"/>
          <w:color w:val="FF0000"/>
          <w:lang w:eastAsia="es-ES"/>
        </w:rPr>
      </w:pPr>
    </w:p>
    <w:p w14:paraId="4957DE48" w14:textId="77777777" w:rsidR="00A4762F" w:rsidRPr="00D0650C" w:rsidDel="005F5416" w:rsidRDefault="0004429B" w:rsidP="00E13873">
      <w:pPr>
        <w:widowControl w:val="0"/>
        <w:autoSpaceDE w:val="0"/>
        <w:autoSpaceDN w:val="0"/>
        <w:adjustRightInd w:val="0"/>
        <w:spacing w:after="0"/>
        <w:ind w:firstLine="708"/>
        <w:jc w:val="both"/>
        <w:rPr>
          <w:del w:id="87" w:author="FLORENTINO AVELINO LOPEZ IGLESIAS" w:date="2025-07-12T01:29:00Z"/>
          <w:rFonts w:ascii="Times New Roman" w:eastAsia="Times New Roman" w:hAnsi="Times New Roman"/>
          <w:color w:val="000000"/>
          <w:lang w:eastAsia="es-ES"/>
        </w:rPr>
      </w:pPr>
      <w:del w:id="88" w:author="FLORENTINO AVELINO LOPEZ IGLESIAS" w:date="2025-07-12T01:29:00Z">
        <w:r w:rsidRPr="00D0650C" w:rsidDel="005F5416">
          <w:rPr>
            <w:rFonts w:ascii="Times New Roman" w:eastAsia="Times New Roman" w:hAnsi="Times New Roman"/>
            <w:b/>
            <w:color w:val="000000"/>
            <w:lang w:eastAsia="es-ES"/>
          </w:rPr>
          <w:delText>Tercero. -</w:delText>
        </w:r>
        <w:r w:rsidR="008072E5" w:rsidRPr="00D0650C" w:rsidDel="005F5416">
          <w:rPr>
            <w:rFonts w:ascii="Times New Roman" w:eastAsia="Times New Roman" w:hAnsi="Times New Roman"/>
            <w:color w:val="000000"/>
            <w:lang w:eastAsia="es-ES"/>
          </w:rPr>
          <w:delText xml:space="preserve"> </w:delText>
        </w:r>
        <w:r w:rsidR="00A4762F" w:rsidRPr="00D0650C" w:rsidDel="005F5416">
          <w:rPr>
            <w:rFonts w:ascii="Times New Roman" w:eastAsia="Times New Roman" w:hAnsi="Times New Roman"/>
            <w:color w:val="000000"/>
            <w:lang w:eastAsia="es-ES"/>
          </w:rPr>
          <w:delText xml:space="preserve">De conformidad con la Ley 35/2006, de 28 de noviembre, del Impuesto sobre la Renta de las Personas Físicas y de modificación parcial de </w:delText>
        </w:r>
        <w:r w:rsidRPr="00D0650C" w:rsidDel="005F5416">
          <w:rPr>
            <w:rFonts w:ascii="Times New Roman" w:eastAsia="Times New Roman" w:hAnsi="Times New Roman"/>
            <w:color w:val="000000"/>
            <w:lang w:eastAsia="es-ES"/>
          </w:rPr>
          <w:delText>las leyes</w:delText>
        </w:r>
        <w:r w:rsidR="00A4762F" w:rsidRPr="00D0650C" w:rsidDel="005F5416">
          <w:rPr>
            <w:rFonts w:ascii="Times New Roman" w:eastAsia="Times New Roman" w:hAnsi="Times New Roman"/>
            <w:color w:val="000000"/>
            <w:lang w:eastAsia="es-ES"/>
          </w:rPr>
          <w:delText xml:space="preserve"> sobre Impuestos de Sociedades, sobre la Renta de no Residente y sobre el Patrimonio, dichas ayudas no están sujetas a retención. </w:delText>
        </w:r>
      </w:del>
    </w:p>
    <w:p w14:paraId="4AF73A7C" w14:textId="77777777" w:rsidR="00A4762F" w:rsidRPr="000143D5" w:rsidDel="005F5416" w:rsidRDefault="00A4762F" w:rsidP="00E13873">
      <w:pPr>
        <w:widowControl w:val="0"/>
        <w:autoSpaceDE w:val="0"/>
        <w:autoSpaceDN w:val="0"/>
        <w:adjustRightInd w:val="0"/>
        <w:spacing w:after="0"/>
        <w:ind w:firstLine="708"/>
        <w:jc w:val="both"/>
        <w:rPr>
          <w:del w:id="89" w:author="FLORENTINO AVELINO LOPEZ IGLESIAS" w:date="2025-07-12T01:29:00Z"/>
          <w:rFonts w:ascii="Times New Roman" w:eastAsia="Times New Roman" w:hAnsi="Times New Roman"/>
          <w:color w:val="FF0000"/>
          <w:lang w:eastAsia="es-ES"/>
        </w:rPr>
      </w:pPr>
    </w:p>
    <w:p w14:paraId="098B8815" w14:textId="77777777" w:rsidR="00D407D0" w:rsidRPr="00D0650C" w:rsidDel="005F5416" w:rsidRDefault="00A4762F" w:rsidP="00E13873">
      <w:pPr>
        <w:tabs>
          <w:tab w:val="left" w:pos="142"/>
        </w:tabs>
        <w:spacing w:after="0"/>
        <w:jc w:val="both"/>
        <w:rPr>
          <w:del w:id="90" w:author="FLORENTINO AVELINO LOPEZ IGLESIAS" w:date="2025-07-12T01:29:00Z"/>
          <w:rFonts w:ascii="Times New Roman" w:eastAsia="Times New Roman" w:hAnsi="Times New Roman"/>
          <w:color w:val="000000"/>
          <w:lang w:eastAsia="es-ES"/>
        </w:rPr>
      </w:pPr>
      <w:del w:id="91" w:author="FLORENTINO AVELINO LOPEZ IGLESIAS" w:date="2025-07-12T01:29:00Z">
        <w:r w:rsidRPr="000143D5" w:rsidDel="005F5416">
          <w:rPr>
            <w:rFonts w:ascii="Times New Roman" w:eastAsia="Times New Roman" w:hAnsi="Times New Roman"/>
            <w:color w:val="FF0000"/>
            <w:lang w:eastAsia="es-ES"/>
          </w:rPr>
          <w:tab/>
        </w:r>
        <w:r w:rsidRPr="000143D5" w:rsidDel="005F5416">
          <w:rPr>
            <w:rFonts w:ascii="Times New Roman" w:eastAsia="Times New Roman" w:hAnsi="Times New Roman"/>
            <w:color w:val="FF0000"/>
            <w:lang w:eastAsia="es-ES"/>
          </w:rPr>
          <w:tab/>
        </w:r>
        <w:r w:rsidRPr="00D0650C" w:rsidDel="005F5416">
          <w:rPr>
            <w:rFonts w:ascii="Times New Roman" w:eastAsia="Times New Roman" w:hAnsi="Times New Roman"/>
            <w:b/>
            <w:color w:val="000000"/>
            <w:lang w:eastAsia="es-ES"/>
          </w:rPr>
          <w:delText>Cuarto.-</w:delText>
        </w:r>
        <w:r w:rsidRPr="00D0650C" w:rsidDel="005F5416">
          <w:rPr>
            <w:rFonts w:ascii="Times New Roman" w:eastAsia="Times New Roman" w:hAnsi="Times New Roman"/>
            <w:color w:val="000000"/>
            <w:lang w:eastAsia="es-ES"/>
          </w:rPr>
          <w:delText xml:space="preserve"> </w:delText>
        </w:r>
        <w:r w:rsidR="00384F71" w:rsidRPr="00D0650C" w:rsidDel="005F5416">
          <w:rPr>
            <w:rFonts w:ascii="Times New Roman" w:eastAsia="Times New Roman" w:hAnsi="Times New Roman"/>
            <w:color w:val="000000"/>
            <w:lang w:eastAsia="es-ES"/>
          </w:rPr>
          <w:delText xml:space="preserve">El régimen regulador es el establecido en la Ley 38/2003, de 17 de noviembre, General de Subvenciones, el Reglamento de Gestión Económica y Financiera de la Universidad de Oviedo de 19 de enero de 2022 (BOPA de 31 de enero), que regula el régimen de </w:delText>
        </w:r>
        <w:r w:rsidR="00881958" w:rsidRPr="00D0650C" w:rsidDel="005F5416">
          <w:rPr>
            <w:rFonts w:ascii="Times New Roman" w:eastAsia="Times New Roman" w:hAnsi="Times New Roman"/>
            <w:color w:val="000000"/>
            <w:lang w:eastAsia="es-ES"/>
          </w:rPr>
          <w:delText>concesión</w:delText>
        </w:r>
        <w:r w:rsidR="00384F71" w:rsidRPr="00D0650C" w:rsidDel="005F5416">
          <w:rPr>
            <w:rFonts w:ascii="Times New Roman" w:eastAsia="Times New Roman" w:hAnsi="Times New Roman"/>
            <w:color w:val="000000"/>
            <w:lang w:eastAsia="es-ES"/>
          </w:rPr>
          <w:delText xml:space="preserve"> de subvenciones de la Universidad de</w:delText>
        </w:r>
        <w:r w:rsidR="00384F71" w:rsidRPr="00D0650C" w:rsidDel="005F5416">
          <w:rPr>
            <w:rFonts w:ascii="Times New Roman" w:eastAsia="Times New Roman" w:hAnsi="Times New Roman"/>
            <w:color w:val="000000"/>
            <w:lang w:val="es-ES_tradnl" w:eastAsia="es-ES"/>
          </w:rPr>
          <w:delText xml:space="preserve"> Oviedo</w:delText>
        </w:r>
        <w:r w:rsidRPr="00D0650C" w:rsidDel="005F5416">
          <w:rPr>
            <w:rFonts w:ascii="Times New Roman" w:eastAsia="Times New Roman" w:hAnsi="Times New Roman"/>
            <w:color w:val="000000"/>
            <w:lang w:eastAsia="es-ES"/>
          </w:rPr>
          <w:delText xml:space="preserve">, </w:delText>
        </w:r>
        <w:r w:rsidR="00D407D0" w:rsidRPr="00D0650C" w:rsidDel="005F5416">
          <w:rPr>
            <w:rFonts w:ascii="Times New Roman" w:eastAsia="Times New Roman" w:hAnsi="Times New Roman"/>
            <w:color w:val="000000"/>
            <w:lang w:eastAsia="es-ES"/>
          </w:rPr>
          <w:delText xml:space="preserve">la Resolución de </w:delText>
        </w:r>
        <w:r w:rsidR="00E015E8" w:rsidRPr="00D0650C" w:rsidDel="005F5416">
          <w:rPr>
            <w:rFonts w:ascii="Times New Roman" w:eastAsia="Times New Roman" w:hAnsi="Times New Roman"/>
            <w:color w:val="000000"/>
            <w:lang w:eastAsia="es-ES"/>
          </w:rPr>
          <w:delText xml:space="preserve">30 </w:delText>
        </w:r>
        <w:r w:rsidR="00D407D0" w:rsidRPr="00D0650C" w:rsidDel="005F5416">
          <w:rPr>
            <w:rFonts w:ascii="Times New Roman" w:eastAsia="Times New Roman" w:hAnsi="Times New Roman"/>
            <w:color w:val="000000"/>
            <w:lang w:eastAsia="es-ES"/>
          </w:rPr>
          <w:delText xml:space="preserve">de </w:delText>
        </w:r>
        <w:r w:rsidR="00E015E8" w:rsidRPr="00D0650C" w:rsidDel="005F5416">
          <w:rPr>
            <w:rFonts w:ascii="Times New Roman" w:eastAsia="Times New Roman" w:hAnsi="Times New Roman"/>
            <w:color w:val="000000"/>
            <w:lang w:eastAsia="es-ES"/>
          </w:rPr>
          <w:delText xml:space="preserve">abril </w:delText>
        </w:r>
        <w:r w:rsidR="00D407D0" w:rsidRPr="00D0650C" w:rsidDel="005F5416">
          <w:rPr>
            <w:rFonts w:ascii="Times New Roman" w:eastAsia="Times New Roman" w:hAnsi="Times New Roman"/>
            <w:color w:val="000000"/>
            <w:lang w:eastAsia="es-ES"/>
          </w:rPr>
          <w:delText xml:space="preserve">de </w:delText>
        </w:r>
        <w:r w:rsidR="00E015E8" w:rsidRPr="00D0650C" w:rsidDel="005F5416">
          <w:rPr>
            <w:rFonts w:ascii="Times New Roman" w:eastAsia="Times New Roman" w:hAnsi="Times New Roman"/>
            <w:color w:val="000000"/>
            <w:lang w:eastAsia="es-ES"/>
          </w:rPr>
          <w:delText>2025</w:delText>
        </w:r>
        <w:r w:rsidR="00D407D0" w:rsidRPr="00D0650C" w:rsidDel="005F5416">
          <w:rPr>
            <w:rFonts w:ascii="Times New Roman" w:eastAsia="Times New Roman" w:hAnsi="Times New Roman"/>
            <w:color w:val="000000"/>
            <w:lang w:eastAsia="es-ES"/>
          </w:rPr>
          <w:delText xml:space="preserve">, del Rector de la Universidad de Oviedo, por la que se establecen las bases reguladoras para la concesión de ayudas de matrícula destinadas a estudiantes de </w:delText>
        </w:r>
        <w:r w:rsidR="00E015E8" w:rsidRPr="00D0650C" w:rsidDel="005F5416">
          <w:rPr>
            <w:rFonts w:ascii="Times New Roman" w:eastAsia="Times New Roman" w:hAnsi="Times New Roman"/>
            <w:color w:val="000000"/>
            <w:lang w:eastAsia="es-ES"/>
          </w:rPr>
          <w:delText xml:space="preserve">del Máster Universitario en Género y Diversidad y al Máster Erasmus Mundus en Estudios de las Mujeres y de Género -GEMMA- y financiadas por el Instituto de las Mujeres del Ministerio de Igualdad, </w:delText>
        </w:r>
        <w:r w:rsidR="00D407D0" w:rsidRPr="00D0650C" w:rsidDel="005F5416">
          <w:rPr>
            <w:rFonts w:ascii="Times New Roman" w:eastAsia="Times New Roman" w:hAnsi="Times New Roman"/>
            <w:color w:val="000000"/>
            <w:lang w:eastAsia="es-ES"/>
          </w:rPr>
          <w:delText xml:space="preserve">en régimen de concurrencia competitiva (BOPA </w:delText>
        </w:r>
        <w:r w:rsidR="00E015E8" w:rsidRPr="00D0650C" w:rsidDel="005F5416">
          <w:rPr>
            <w:rFonts w:ascii="Times New Roman" w:eastAsia="Times New Roman" w:hAnsi="Times New Roman"/>
            <w:color w:val="000000"/>
            <w:lang w:eastAsia="es-ES"/>
          </w:rPr>
          <w:delText>14</w:delText>
        </w:r>
        <w:r w:rsidR="00D407D0" w:rsidRPr="00D0650C" w:rsidDel="005F5416">
          <w:rPr>
            <w:rFonts w:ascii="Times New Roman" w:eastAsia="Times New Roman" w:hAnsi="Times New Roman"/>
            <w:color w:val="000000"/>
            <w:lang w:eastAsia="es-ES"/>
          </w:rPr>
          <w:delText>/</w:delText>
        </w:r>
        <w:r w:rsidR="00E015E8" w:rsidRPr="00D0650C" w:rsidDel="005F5416">
          <w:rPr>
            <w:rFonts w:ascii="Times New Roman" w:eastAsia="Times New Roman" w:hAnsi="Times New Roman"/>
            <w:color w:val="000000"/>
            <w:lang w:eastAsia="es-ES"/>
          </w:rPr>
          <w:delText>5</w:delText>
        </w:r>
        <w:r w:rsidR="00D407D0" w:rsidRPr="00D0650C" w:rsidDel="005F5416">
          <w:rPr>
            <w:rFonts w:ascii="Times New Roman" w:eastAsia="Times New Roman" w:hAnsi="Times New Roman"/>
            <w:color w:val="000000"/>
            <w:lang w:eastAsia="es-ES"/>
          </w:rPr>
          <w:delText>/</w:delText>
        </w:r>
        <w:r w:rsidR="00E015E8" w:rsidRPr="00D0650C" w:rsidDel="005F5416">
          <w:rPr>
            <w:rFonts w:ascii="Times New Roman" w:eastAsia="Times New Roman" w:hAnsi="Times New Roman"/>
            <w:color w:val="000000"/>
            <w:lang w:eastAsia="es-ES"/>
          </w:rPr>
          <w:delText>2025</w:delText>
        </w:r>
        <w:r w:rsidR="00D407D0" w:rsidRPr="00D0650C" w:rsidDel="005F5416">
          <w:rPr>
            <w:rFonts w:ascii="Times New Roman" w:eastAsia="Times New Roman" w:hAnsi="Times New Roman"/>
            <w:color w:val="000000"/>
            <w:lang w:eastAsia="es-ES"/>
          </w:rPr>
          <w:delText>) y la presente convocatoria</w:delText>
        </w:r>
      </w:del>
    </w:p>
    <w:p w14:paraId="48F049B9" w14:textId="77777777" w:rsidR="00A008A7" w:rsidRPr="000143D5" w:rsidDel="005F5416" w:rsidRDefault="00A008A7" w:rsidP="00E13873">
      <w:pPr>
        <w:tabs>
          <w:tab w:val="left" w:pos="142"/>
        </w:tabs>
        <w:spacing w:after="0"/>
        <w:jc w:val="both"/>
        <w:rPr>
          <w:del w:id="92" w:author="FLORENTINO AVELINO LOPEZ IGLESIAS" w:date="2025-07-12T01:29:00Z"/>
          <w:rFonts w:ascii="Times New Roman" w:eastAsia="Times New Roman" w:hAnsi="Times New Roman"/>
          <w:color w:val="FF0000"/>
          <w:lang w:val="es-ES_tradnl" w:eastAsia="es-ES"/>
        </w:rPr>
      </w:pPr>
    </w:p>
    <w:p w14:paraId="45490B9C" w14:textId="77777777" w:rsidR="00A008A7" w:rsidRPr="00D0650C" w:rsidDel="005F5416" w:rsidRDefault="00A008A7" w:rsidP="00E13873">
      <w:pPr>
        <w:tabs>
          <w:tab w:val="left" w:pos="142"/>
        </w:tabs>
        <w:spacing w:after="0"/>
        <w:jc w:val="both"/>
        <w:rPr>
          <w:del w:id="93" w:author="FLORENTINO AVELINO LOPEZ IGLESIAS" w:date="2025-07-12T01:29:00Z"/>
          <w:rFonts w:ascii="Times New Roman" w:eastAsia="Times New Roman" w:hAnsi="Times New Roman"/>
          <w:b/>
          <w:color w:val="000000"/>
          <w:lang w:eastAsia="es-ES"/>
        </w:rPr>
      </w:pPr>
      <w:del w:id="94" w:author="FLORENTINO AVELINO LOPEZ IGLESIAS" w:date="2025-07-12T01:29:00Z">
        <w:r w:rsidRPr="000143D5" w:rsidDel="005F5416">
          <w:rPr>
            <w:rFonts w:ascii="Times New Roman" w:eastAsia="Times New Roman" w:hAnsi="Times New Roman"/>
            <w:b/>
            <w:color w:val="FF0000"/>
            <w:lang w:eastAsia="es-ES"/>
          </w:rPr>
          <w:tab/>
        </w:r>
        <w:r w:rsidRPr="000143D5" w:rsidDel="005F5416">
          <w:rPr>
            <w:rFonts w:ascii="Times New Roman" w:eastAsia="Times New Roman" w:hAnsi="Times New Roman"/>
            <w:b/>
            <w:color w:val="FF0000"/>
            <w:lang w:eastAsia="es-ES"/>
          </w:rPr>
          <w:tab/>
        </w:r>
        <w:r w:rsidR="0004429B" w:rsidRPr="00D0650C" w:rsidDel="005F5416">
          <w:rPr>
            <w:rFonts w:ascii="Times New Roman" w:eastAsia="Times New Roman" w:hAnsi="Times New Roman"/>
            <w:b/>
            <w:color w:val="000000"/>
            <w:lang w:eastAsia="es-ES"/>
          </w:rPr>
          <w:delText>Quinto. -</w:delText>
        </w:r>
        <w:r w:rsidRPr="00D0650C" w:rsidDel="005F5416">
          <w:rPr>
            <w:rFonts w:ascii="Times New Roman" w:eastAsia="Times New Roman" w:hAnsi="Times New Roman"/>
            <w:b/>
            <w:color w:val="000000"/>
            <w:lang w:eastAsia="es-ES"/>
          </w:rPr>
          <w:delText xml:space="preserve"> Objeto de las ayudas</w:delText>
        </w:r>
      </w:del>
    </w:p>
    <w:p w14:paraId="1E4F2B80" w14:textId="77777777" w:rsidR="00C30AD1" w:rsidRPr="00D0650C" w:rsidDel="005F5416" w:rsidRDefault="00C30AD1" w:rsidP="00E13873">
      <w:pPr>
        <w:tabs>
          <w:tab w:val="left" w:pos="142"/>
        </w:tabs>
        <w:spacing w:after="0"/>
        <w:jc w:val="both"/>
        <w:rPr>
          <w:del w:id="95" w:author="FLORENTINO AVELINO LOPEZ IGLESIAS" w:date="2025-07-12T01:29:00Z"/>
          <w:rFonts w:ascii="Times New Roman" w:eastAsia="Times New Roman" w:hAnsi="Times New Roman"/>
          <w:b/>
          <w:color w:val="000000"/>
          <w:lang w:eastAsia="es-ES"/>
        </w:rPr>
      </w:pPr>
    </w:p>
    <w:p w14:paraId="5E44A072" w14:textId="77777777" w:rsidR="00C30AD1" w:rsidRPr="00D0650C" w:rsidDel="005F5416" w:rsidRDefault="00C30AD1" w:rsidP="00E13873">
      <w:pPr>
        <w:tabs>
          <w:tab w:val="left" w:pos="142"/>
        </w:tabs>
        <w:spacing w:after="0"/>
        <w:ind w:firstLine="709"/>
        <w:jc w:val="both"/>
        <w:rPr>
          <w:del w:id="96" w:author="FLORENTINO AVELINO LOPEZ IGLESIAS" w:date="2025-07-12T01:29:00Z"/>
          <w:rFonts w:ascii="Times New Roman" w:eastAsia="Times New Roman" w:hAnsi="Times New Roman"/>
          <w:color w:val="000000"/>
          <w:lang w:eastAsia="es-ES"/>
        </w:rPr>
      </w:pPr>
      <w:del w:id="97" w:author="FLORENTINO AVELINO LOPEZ IGLESIAS" w:date="2025-07-12T01:29:00Z">
        <w:r w:rsidRPr="00D0650C" w:rsidDel="005F5416">
          <w:rPr>
            <w:rFonts w:ascii="Times New Roman" w:eastAsia="Times New Roman" w:hAnsi="Times New Roman"/>
            <w:color w:val="000000"/>
            <w:lang w:eastAsia="es-ES"/>
          </w:rPr>
          <w:delText>El objeto de esta convocatoria es la concesión de a</w:delText>
        </w:r>
        <w:r w:rsidR="00097CEC" w:rsidRPr="00D0650C" w:rsidDel="005F5416">
          <w:rPr>
            <w:rFonts w:ascii="Times New Roman" w:eastAsia="Times New Roman" w:hAnsi="Times New Roman"/>
            <w:color w:val="000000"/>
            <w:lang w:eastAsia="es-ES"/>
          </w:rPr>
          <w:delText xml:space="preserve">yudas de matrícula destinadas a estudiantes del Máster Universitario en Género y Diversidad de la Universidad de Oviedo, a estudiantes del primer curso del Máster Erasmus Mundus en Estudios de las Mujeres y de Género –GEMMA de la Universidad de Oviedo, y estudiantes del segundo curso del Máster Erasmus Mundus en Estudios de las Mujeres y de Género–GEMMA de la Universidad de Oviedo, curso académico </w:delText>
        </w:r>
        <w:r w:rsidR="00E015E8" w:rsidRPr="00D0650C" w:rsidDel="005F5416">
          <w:rPr>
            <w:rFonts w:ascii="Times New Roman" w:eastAsia="Times New Roman" w:hAnsi="Times New Roman"/>
            <w:color w:val="000000"/>
            <w:lang w:eastAsia="es-ES"/>
          </w:rPr>
          <w:delText>2024</w:delText>
        </w:r>
        <w:r w:rsidR="00097CEC" w:rsidRPr="00D0650C" w:rsidDel="005F5416">
          <w:rPr>
            <w:rFonts w:ascii="Times New Roman" w:eastAsia="Times New Roman" w:hAnsi="Times New Roman"/>
            <w:color w:val="000000"/>
            <w:lang w:eastAsia="es-ES"/>
          </w:rPr>
          <w:delText>-</w:delText>
        </w:r>
        <w:r w:rsidR="00E015E8" w:rsidRPr="00D0650C" w:rsidDel="005F5416">
          <w:rPr>
            <w:rFonts w:ascii="Times New Roman" w:eastAsia="Times New Roman" w:hAnsi="Times New Roman"/>
            <w:color w:val="000000"/>
            <w:lang w:eastAsia="es-ES"/>
          </w:rPr>
          <w:delText>2025</w:delText>
        </w:r>
        <w:r w:rsidR="00097CEC" w:rsidRPr="00D0650C" w:rsidDel="005F5416">
          <w:rPr>
            <w:rFonts w:ascii="Times New Roman" w:eastAsia="Times New Roman" w:hAnsi="Times New Roman"/>
            <w:color w:val="000000"/>
            <w:lang w:eastAsia="es-ES"/>
          </w:rPr>
          <w:delText>.</w:delText>
        </w:r>
      </w:del>
    </w:p>
    <w:p w14:paraId="09CC122E" w14:textId="77777777" w:rsidR="00A4762F" w:rsidRPr="000143D5" w:rsidDel="005F5416" w:rsidRDefault="00A4762F" w:rsidP="00E13873">
      <w:pPr>
        <w:widowControl w:val="0"/>
        <w:autoSpaceDE w:val="0"/>
        <w:autoSpaceDN w:val="0"/>
        <w:adjustRightInd w:val="0"/>
        <w:spacing w:after="0"/>
        <w:ind w:firstLine="708"/>
        <w:jc w:val="both"/>
        <w:rPr>
          <w:del w:id="98" w:author="FLORENTINO AVELINO LOPEZ IGLESIAS" w:date="2025-07-12T01:29:00Z"/>
          <w:rFonts w:ascii="Times New Roman" w:eastAsia="Times New Roman" w:hAnsi="Times New Roman"/>
          <w:color w:val="FF0000"/>
          <w:lang w:eastAsia="es-ES"/>
        </w:rPr>
      </w:pPr>
    </w:p>
    <w:p w14:paraId="74E21D3D" w14:textId="77777777" w:rsidR="00A4762F" w:rsidRPr="00D0650C" w:rsidDel="005F5416" w:rsidRDefault="0004429B" w:rsidP="00E13873">
      <w:pPr>
        <w:widowControl w:val="0"/>
        <w:autoSpaceDE w:val="0"/>
        <w:autoSpaceDN w:val="0"/>
        <w:adjustRightInd w:val="0"/>
        <w:spacing w:after="0"/>
        <w:ind w:firstLine="708"/>
        <w:jc w:val="both"/>
        <w:rPr>
          <w:del w:id="99" w:author="FLORENTINO AVELINO LOPEZ IGLESIAS" w:date="2025-07-12T01:29:00Z"/>
          <w:rFonts w:ascii="Times New Roman" w:eastAsia="Times New Roman" w:hAnsi="Times New Roman"/>
          <w:color w:val="000000"/>
          <w:lang w:eastAsia="es-ES"/>
        </w:rPr>
      </w:pPr>
      <w:del w:id="100" w:author="FLORENTINO AVELINO LOPEZ IGLESIAS" w:date="2025-07-12T01:29:00Z">
        <w:r w:rsidRPr="00D0650C" w:rsidDel="005F5416">
          <w:rPr>
            <w:rFonts w:ascii="Times New Roman" w:eastAsia="Times New Roman" w:hAnsi="Times New Roman"/>
            <w:b/>
            <w:color w:val="000000"/>
            <w:lang w:eastAsia="es-ES"/>
          </w:rPr>
          <w:delText>Sexto. -</w:delText>
        </w:r>
        <w:r w:rsidR="00BA2EA7" w:rsidRPr="00D0650C" w:rsidDel="005F5416">
          <w:rPr>
            <w:rFonts w:ascii="Times New Roman" w:eastAsia="Times New Roman" w:hAnsi="Times New Roman"/>
            <w:color w:val="000000"/>
            <w:lang w:eastAsia="es-ES"/>
          </w:rPr>
          <w:delText xml:space="preserve"> </w:delText>
        </w:r>
        <w:r w:rsidR="00BA2EA7" w:rsidRPr="00D0650C" w:rsidDel="005F5416">
          <w:rPr>
            <w:rFonts w:ascii="Times New Roman" w:eastAsia="Times New Roman" w:hAnsi="Times New Roman"/>
            <w:b/>
            <w:color w:val="000000"/>
            <w:lang w:eastAsia="es-ES"/>
          </w:rPr>
          <w:delText>Requisitos generales de las/los beneficiarias/os</w:delText>
        </w:r>
      </w:del>
    </w:p>
    <w:p w14:paraId="2188A5A6" w14:textId="77777777" w:rsidR="00BA2EA7" w:rsidRPr="00D0650C" w:rsidDel="005F5416" w:rsidRDefault="00BA2EA7" w:rsidP="00E13873">
      <w:pPr>
        <w:widowControl w:val="0"/>
        <w:autoSpaceDE w:val="0"/>
        <w:autoSpaceDN w:val="0"/>
        <w:adjustRightInd w:val="0"/>
        <w:spacing w:after="0"/>
        <w:jc w:val="both"/>
        <w:rPr>
          <w:del w:id="101" w:author="FLORENTINO AVELINO LOPEZ IGLESIAS" w:date="2025-07-12T01:29:00Z"/>
          <w:rFonts w:ascii="Times New Roman" w:eastAsia="Times New Roman" w:hAnsi="Times New Roman"/>
          <w:color w:val="000000"/>
          <w:lang w:eastAsia="es-ES"/>
        </w:rPr>
      </w:pPr>
    </w:p>
    <w:p w14:paraId="124787C8" w14:textId="77777777" w:rsidR="00BA2EA7" w:rsidRPr="00D0650C" w:rsidDel="005F5416" w:rsidRDefault="00BA2EA7" w:rsidP="00E13873">
      <w:pPr>
        <w:widowControl w:val="0"/>
        <w:autoSpaceDE w:val="0"/>
        <w:autoSpaceDN w:val="0"/>
        <w:adjustRightInd w:val="0"/>
        <w:spacing w:after="0"/>
        <w:jc w:val="both"/>
        <w:rPr>
          <w:del w:id="102" w:author="FLORENTINO AVELINO LOPEZ IGLESIAS" w:date="2025-07-12T01:29:00Z"/>
          <w:rFonts w:ascii="Times New Roman" w:eastAsia="Times New Roman" w:hAnsi="Times New Roman"/>
          <w:color w:val="000000"/>
          <w:lang w:eastAsia="es-ES"/>
        </w:rPr>
      </w:pPr>
      <w:del w:id="103" w:author="FLORENTINO AVELINO LOPEZ IGLESIAS" w:date="2025-07-12T01:29:00Z">
        <w:r w:rsidRPr="00D0650C" w:rsidDel="005F5416">
          <w:rPr>
            <w:rFonts w:ascii="Times New Roman" w:eastAsia="Times New Roman" w:hAnsi="Times New Roman"/>
            <w:color w:val="000000"/>
            <w:lang w:eastAsia="es-ES"/>
          </w:rPr>
          <w:delText>6.1</w:delText>
        </w:r>
        <w:r w:rsidR="00421BCB" w:rsidRPr="00D0650C" w:rsidDel="005F5416">
          <w:rPr>
            <w:rFonts w:ascii="Times New Roman" w:eastAsia="Times New Roman" w:hAnsi="Times New Roman"/>
            <w:color w:val="000000"/>
            <w:lang w:eastAsia="es-ES"/>
          </w:rPr>
          <w:delText>.</w:delText>
        </w:r>
        <w:r w:rsidRPr="00D0650C" w:rsidDel="005F5416">
          <w:rPr>
            <w:rFonts w:ascii="Times New Roman" w:eastAsia="Times New Roman" w:hAnsi="Times New Roman"/>
            <w:color w:val="000000"/>
            <w:lang w:eastAsia="es-ES"/>
          </w:rPr>
          <w:delText xml:space="preserve"> Estar matriculada/o</w:delText>
        </w:r>
        <w:r w:rsidR="00965D7D" w:rsidRPr="00D0650C" w:rsidDel="005F5416">
          <w:rPr>
            <w:rFonts w:ascii="Times New Roman" w:eastAsia="Times New Roman" w:hAnsi="Times New Roman"/>
            <w:color w:val="000000"/>
            <w:lang w:eastAsia="es-ES"/>
          </w:rPr>
          <w:delText xml:space="preserve"> como estudiante de la Universidad de Oviedo</w:delText>
        </w:r>
        <w:r w:rsidRPr="00D0650C" w:rsidDel="005F5416">
          <w:rPr>
            <w:rFonts w:ascii="Times New Roman" w:eastAsia="Times New Roman" w:hAnsi="Times New Roman"/>
            <w:color w:val="000000"/>
            <w:lang w:eastAsia="es-ES"/>
          </w:rPr>
          <w:delText xml:space="preserve">, en el curso académico </w:delText>
        </w:r>
        <w:r w:rsidR="00E015E8" w:rsidRPr="00D0650C" w:rsidDel="005F5416">
          <w:rPr>
            <w:rFonts w:ascii="Times New Roman" w:eastAsia="Times New Roman" w:hAnsi="Times New Roman"/>
            <w:color w:val="000000"/>
            <w:lang w:eastAsia="es-ES"/>
          </w:rPr>
          <w:delText>2024</w:delText>
        </w:r>
        <w:r w:rsidRPr="00D0650C" w:rsidDel="005F5416">
          <w:rPr>
            <w:rFonts w:ascii="Times New Roman" w:eastAsia="Times New Roman" w:hAnsi="Times New Roman"/>
            <w:color w:val="000000"/>
            <w:lang w:eastAsia="es-ES"/>
          </w:rPr>
          <w:delText>/</w:delText>
        </w:r>
        <w:r w:rsidR="00E015E8" w:rsidRPr="00D0650C" w:rsidDel="005F5416">
          <w:rPr>
            <w:rFonts w:ascii="Times New Roman" w:eastAsia="Times New Roman" w:hAnsi="Times New Roman"/>
            <w:color w:val="000000"/>
            <w:lang w:eastAsia="es-ES"/>
          </w:rPr>
          <w:delText>2025</w:delText>
        </w:r>
        <w:r w:rsidRPr="00D0650C" w:rsidDel="005F5416">
          <w:rPr>
            <w:rFonts w:ascii="Times New Roman" w:eastAsia="Times New Roman" w:hAnsi="Times New Roman"/>
            <w:color w:val="000000"/>
            <w:lang w:eastAsia="es-ES"/>
          </w:rPr>
          <w:delText xml:space="preserve">, en el Máster Universitario en Género y Diversidad de la Universidad de Oviedo, en el primer curso del Máster Erasmus Mundus en Estudios de las Mujeres y de Género-GEMMA de la Universidad de Oviedo, o en el segundo curso del Máster Erasmus Mundus en Estudios de las Mujeres y de Género-GEMMA de la Universidad de Oviedo. Este requisito deberá cumplirse en la fecha límite de la presentación de solicitudes. </w:delText>
        </w:r>
      </w:del>
    </w:p>
    <w:p w14:paraId="5D30B927" w14:textId="77777777" w:rsidR="008072E5" w:rsidRPr="000143D5" w:rsidDel="005F5416" w:rsidRDefault="008072E5" w:rsidP="00F67AE8">
      <w:pPr>
        <w:widowControl w:val="0"/>
        <w:tabs>
          <w:tab w:val="left" w:pos="142"/>
        </w:tabs>
        <w:autoSpaceDE w:val="0"/>
        <w:autoSpaceDN w:val="0"/>
        <w:adjustRightInd w:val="0"/>
        <w:spacing w:after="0"/>
        <w:jc w:val="both"/>
        <w:rPr>
          <w:del w:id="104" w:author="FLORENTINO AVELINO LOPEZ IGLESIAS" w:date="2025-07-12T01:29:00Z"/>
          <w:rFonts w:ascii="Times New Roman" w:eastAsia="Times New Roman" w:hAnsi="Times New Roman"/>
          <w:b/>
          <w:bCs/>
          <w:color w:val="FF0000"/>
          <w:lang w:val="es-ES_tradnl" w:eastAsia="es-ES"/>
        </w:rPr>
      </w:pPr>
    </w:p>
    <w:p w14:paraId="313C0188" w14:textId="77777777" w:rsidR="00BA2EA7" w:rsidRPr="00D0650C" w:rsidDel="005F5416" w:rsidRDefault="00BA2EA7" w:rsidP="00F67AE8">
      <w:pPr>
        <w:widowControl w:val="0"/>
        <w:tabs>
          <w:tab w:val="left" w:pos="142"/>
        </w:tabs>
        <w:autoSpaceDE w:val="0"/>
        <w:autoSpaceDN w:val="0"/>
        <w:adjustRightInd w:val="0"/>
        <w:spacing w:after="0"/>
        <w:jc w:val="both"/>
        <w:rPr>
          <w:del w:id="105" w:author="FLORENTINO AVELINO LOPEZ IGLESIAS" w:date="2025-07-12T01:29:00Z"/>
          <w:rFonts w:ascii="Times New Roman" w:eastAsia="Times New Roman" w:hAnsi="Times New Roman"/>
          <w:color w:val="000000"/>
          <w:lang w:eastAsia="es-ES"/>
        </w:rPr>
      </w:pPr>
      <w:del w:id="106" w:author="FLORENTINO AVELINO LOPEZ IGLESIAS" w:date="2025-07-12T01:29:00Z">
        <w:r w:rsidRPr="00D0650C" w:rsidDel="005F5416">
          <w:rPr>
            <w:rFonts w:ascii="Times New Roman" w:eastAsia="Times New Roman" w:hAnsi="Times New Roman"/>
            <w:color w:val="000000"/>
            <w:lang w:eastAsia="es-ES"/>
          </w:rPr>
          <w:delText>6.2</w:delText>
        </w:r>
        <w:r w:rsidR="00421BCB" w:rsidRPr="00D0650C" w:rsidDel="005F5416">
          <w:rPr>
            <w:rFonts w:ascii="Times New Roman" w:eastAsia="Times New Roman" w:hAnsi="Times New Roman"/>
            <w:color w:val="000000"/>
            <w:lang w:eastAsia="es-ES"/>
          </w:rPr>
          <w:delText>.</w:delText>
        </w:r>
        <w:r w:rsidRPr="00D0650C" w:rsidDel="005F5416">
          <w:rPr>
            <w:rFonts w:ascii="Times New Roman" w:eastAsia="Times New Roman" w:hAnsi="Times New Roman"/>
            <w:color w:val="000000"/>
            <w:lang w:eastAsia="es-ES"/>
          </w:rPr>
          <w:delText xml:space="preserve"> Las/los solicitantes no han de estar incursas/os en alguna de las prohibiciones establecidas en el artículo 13 de la Ley 38/2003, de 17 de noviembre, General de Subvenciones. </w:delText>
        </w:r>
      </w:del>
    </w:p>
    <w:p w14:paraId="66139B9D" w14:textId="77777777" w:rsidR="00BA2EA7" w:rsidRPr="00D0650C" w:rsidDel="005F5416" w:rsidRDefault="00421BCB" w:rsidP="00F67AE8">
      <w:pPr>
        <w:widowControl w:val="0"/>
        <w:tabs>
          <w:tab w:val="left" w:pos="142"/>
        </w:tabs>
        <w:autoSpaceDE w:val="0"/>
        <w:autoSpaceDN w:val="0"/>
        <w:adjustRightInd w:val="0"/>
        <w:spacing w:after="0"/>
        <w:jc w:val="both"/>
        <w:rPr>
          <w:del w:id="107" w:author="FLORENTINO AVELINO LOPEZ IGLESIAS" w:date="2025-07-12T01:29:00Z"/>
          <w:rFonts w:ascii="Times New Roman" w:eastAsia="Times New Roman" w:hAnsi="Times New Roman"/>
          <w:bCs/>
          <w:color w:val="000000"/>
          <w:lang w:val="es-ES_tradnl" w:eastAsia="es-ES"/>
        </w:rPr>
      </w:pPr>
      <w:del w:id="108" w:author="FLORENTINO AVELINO LOPEZ IGLESIAS" w:date="2025-07-12T01:29:00Z">
        <w:r w:rsidRPr="00D0650C" w:rsidDel="005F5416">
          <w:rPr>
            <w:rFonts w:ascii="Times New Roman" w:eastAsia="Times New Roman" w:hAnsi="Times New Roman"/>
            <w:bCs/>
            <w:color w:val="000000"/>
            <w:lang w:val="es-ES_tradnl" w:eastAsia="es-ES"/>
          </w:rPr>
          <w:tab/>
        </w:r>
      </w:del>
    </w:p>
    <w:p w14:paraId="1945D4BE" w14:textId="77777777" w:rsidR="00421BCB" w:rsidRPr="00D0650C" w:rsidDel="005F5416" w:rsidRDefault="00421BCB" w:rsidP="00F67AE8">
      <w:pPr>
        <w:widowControl w:val="0"/>
        <w:tabs>
          <w:tab w:val="left" w:pos="142"/>
        </w:tabs>
        <w:autoSpaceDE w:val="0"/>
        <w:autoSpaceDN w:val="0"/>
        <w:adjustRightInd w:val="0"/>
        <w:spacing w:after="0"/>
        <w:jc w:val="both"/>
        <w:rPr>
          <w:del w:id="109" w:author="FLORENTINO AVELINO LOPEZ IGLESIAS" w:date="2025-07-12T01:29:00Z"/>
          <w:rFonts w:ascii="Times New Roman" w:eastAsia="Times New Roman" w:hAnsi="Times New Roman"/>
          <w:b/>
          <w:bCs/>
          <w:color w:val="000000"/>
          <w:lang w:val="es-ES_tradnl" w:eastAsia="es-ES"/>
        </w:rPr>
      </w:pPr>
      <w:del w:id="110" w:author="FLORENTINO AVELINO LOPEZ IGLESIAS" w:date="2025-07-12T01:29:00Z">
        <w:r w:rsidRPr="00D0650C" w:rsidDel="005F5416">
          <w:rPr>
            <w:rFonts w:ascii="Times New Roman" w:eastAsia="Times New Roman" w:hAnsi="Times New Roman"/>
            <w:b/>
            <w:bCs/>
            <w:color w:val="000000"/>
            <w:lang w:val="es-ES_tradnl" w:eastAsia="es-ES"/>
          </w:rPr>
          <w:tab/>
        </w:r>
        <w:r w:rsidRPr="00D0650C" w:rsidDel="005F5416">
          <w:rPr>
            <w:rFonts w:ascii="Times New Roman" w:eastAsia="Times New Roman" w:hAnsi="Times New Roman"/>
            <w:b/>
            <w:bCs/>
            <w:color w:val="000000"/>
            <w:lang w:val="es-ES_tradnl" w:eastAsia="es-ES"/>
          </w:rPr>
          <w:tab/>
        </w:r>
        <w:r w:rsidR="0004429B" w:rsidRPr="00D0650C" w:rsidDel="005F5416">
          <w:rPr>
            <w:rFonts w:ascii="Times New Roman" w:eastAsia="Times New Roman" w:hAnsi="Times New Roman"/>
            <w:b/>
            <w:bCs/>
            <w:color w:val="000000"/>
            <w:lang w:val="es-ES_tradnl" w:eastAsia="es-ES"/>
          </w:rPr>
          <w:delText>Séptimo. -</w:delText>
        </w:r>
        <w:r w:rsidR="00BA2EA7" w:rsidRPr="00D0650C" w:rsidDel="005F5416">
          <w:rPr>
            <w:rFonts w:ascii="Times New Roman" w:eastAsia="Times New Roman" w:hAnsi="Times New Roman"/>
            <w:bCs/>
            <w:color w:val="000000"/>
            <w:lang w:val="es-ES_tradnl" w:eastAsia="es-ES"/>
          </w:rPr>
          <w:delText xml:space="preserve"> </w:delText>
        </w:r>
        <w:r w:rsidRPr="00D0650C" w:rsidDel="005F5416">
          <w:rPr>
            <w:rFonts w:ascii="Times New Roman" w:eastAsia="Times New Roman" w:hAnsi="Times New Roman"/>
            <w:b/>
            <w:bCs/>
            <w:color w:val="000000"/>
            <w:lang w:val="es-ES_tradnl" w:eastAsia="es-ES"/>
          </w:rPr>
          <w:delText>Compatibilidad e incompatibilidad con otras ayudas</w:delText>
        </w:r>
      </w:del>
    </w:p>
    <w:p w14:paraId="26FF366C" w14:textId="77777777" w:rsidR="00421BCB" w:rsidRPr="000143D5" w:rsidDel="005F5416" w:rsidRDefault="00421BCB" w:rsidP="00F67AE8">
      <w:pPr>
        <w:widowControl w:val="0"/>
        <w:tabs>
          <w:tab w:val="left" w:pos="142"/>
        </w:tabs>
        <w:autoSpaceDE w:val="0"/>
        <w:autoSpaceDN w:val="0"/>
        <w:adjustRightInd w:val="0"/>
        <w:spacing w:after="0"/>
        <w:jc w:val="both"/>
        <w:rPr>
          <w:del w:id="111" w:author="FLORENTINO AVELINO LOPEZ IGLESIAS" w:date="2025-07-12T01:29:00Z"/>
          <w:rFonts w:ascii="Times New Roman" w:eastAsia="Times New Roman" w:hAnsi="Times New Roman"/>
          <w:bCs/>
          <w:color w:val="FF0000"/>
          <w:lang w:val="es-ES_tradnl" w:eastAsia="es-ES"/>
        </w:rPr>
      </w:pPr>
    </w:p>
    <w:p w14:paraId="27D785F5" w14:textId="77777777" w:rsidR="00BA2EA7" w:rsidRPr="00D0650C" w:rsidDel="005F5416" w:rsidRDefault="00421BCB" w:rsidP="00F67AE8">
      <w:pPr>
        <w:widowControl w:val="0"/>
        <w:tabs>
          <w:tab w:val="left" w:pos="142"/>
        </w:tabs>
        <w:autoSpaceDE w:val="0"/>
        <w:autoSpaceDN w:val="0"/>
        <w:adjustRightInd w:val="0"/>
        <w:spacing w:after="0"/>
        <w:jc w:val="both"/>
        <w:rPr>
          <w:del w:id="112" w:author="FLORENTINO AVELINO LOPEZ IGLESIAS" w:date="2025-07-12T01:29:00Z"/>
          <w:rFonts w:ascii="Times New Roman" w:eastAsia="Times New Roman" w:hAnsi="Times New Roman"/>
          <w:color w:val="000000"/>
          <w:lang w:eastAsia="es-ES"/>
        </w:rPr>
      </w:pPr>
      <w:del w:id="113" w:author="FLORENTINO AVELINO LOPEZ IGLESIAS" w:date="2025-07-12T01:29:00Z">
        <w:r w:rsidRPr="00D0650C" w:rsidDel="005F5416">
          <w:rPr>
            <w:rFonts w:ascii="Times New Roman" w:eastAsia="Times New Roman" w:hAnsi="Times New Roman"/>
            <w:color w:val="000000"/>
            <w:lang w:eastAsia="es-ES"/>
          </w:rPr>
          <w:delText xml:space="preserve">7.1. </w:delText>
        </w:r>
        <w:r w:rsidR="00E015E8" w:rsidRPr="00D0650C" w:rsidDel="005F5416">
          <w:rPr>
            <w:rFonts w:ascii="Times New Roman" w:eastAsia="Times New Roman" w:hAnsi="Times New Roman"/>
            <w:color w:val="000000"/>
            <w:lang w:eastAsia="es-ES"/>
          </w:rPr>
          <w:delText>La/el</w:delText>
        </w:r>
        <w:r w:rsidR="00BA2EA7" w:rsidRPr="00D0650C" w:rsidDel="005F5416">
          <w:rPr>
            <w:rFonts w:ascii="Times New Roman" w:eastAsia="Times New Roman" w:hAnsi="Times New Roman"/>
            <w:color w:val="000000"/>
            <w:lang w:eastAsia="es-ES"/>
          </w:rPr>
          <w:delText xml:space="preserve"> solicitante deberá comunicar al órgano concedente la obtención o la solicitud de otras subvenciones o ayuda que haya obtenido o solicitado para las actividades subvencionadas, tanto al presentar la solicitud como en cualquier momen</w:delText>
        </w:r>
        <w:r w:rsidRPr="00D0650C" w:rsidDel="005F5416">
          <w:rPr>
            <w:rFonts w:ascii="Times New Roman" w:eastAsia="Times New Roman" w:hAnsi="Times New Roman"/>
            <w:color w:val="000000"/>
            <w:lang w:eastAsia="es-ES"/>
          </w:rPr>
          <w:delText xml:space="preserve">to ulterior del procedimiento. </w:delText>
        </w:r>
      </w:del>
    </w:p>
    <w:p w14:paraId="123ACEBD" w14:textId="77777777" w:rsidR="00421BCB" w:rsidRPr="000143D5" w:rsidDel="005F5416" w:rsidRDefault="00421BCB" w:rsidP="00F67AE8">
      <w:pPr>
        <w:widowControl w:val="0"/>
        <w:tabs>
          <w:tab w:val="left" w:pos="142"/>
        </w:tabs>
        <w:autoSpaceDE w:val="0"/>
        <w:autoSpaceDN w:val="0"/>
        <w:adjustRightInd w:val="0"/>
        <w:spacing w:after="0"/>
        <w:jc w:val="both"/>
        <w:rPr>
          <w:del w:id="114" w:author="FLORENTINO AVELINO LOPEZ IGLESIAS" w:date="2025-07-12T01:29:00Z"/>
          <w:rFonts w:ascii="Times New Roman" w:eastAsia="Times New Roman" w:hAnsi="Times New Roman"/>
          <w:bCs/>
          <w:color w:val="FF0000"/>
          <w:lang w:val="es-ES_tradnl" w:eastAsia="es-ES"/>
        </w:rPr>
      </w:pPr>
    </w:p>
    <w:p w14:paraId="7519EE1E" w14:textId="77777777" w:rsidR="00421BCB" w:rsidRPr="00D0650C" w:rsidDel="005F5416" w:rsidRDefault="00421BCB" w:rsidP="00F67AE8">
      <w:pPr>
        <w:widowControl w:val="0"/>
        <w:tabs>
          <w:tab w:val="left" w:pos="142"/>
        </w:tabs>
        <w:autoSpaceDE w:val="0"/>
        <w:autoSpaceDN w:val="0"/>
        <w:adjustRightInd w:val="0"/>
        <w:spacing w:after="0"/>
        <w:jc w:val="both"/>
        <w:rPr>
          <w:del w:id="115" w:author="FLORENTINO AVELINO LOPEZ IGLESIAS" w:date="2025-07-12T01:29:00Z"/>
          <w:rFonts w:ascii="Times New Roman" w:eastAsia="Times New Roman" w:hAnsi="Times New Roman"/>
          <w:bCs/>
          <w:color w:val="000000"/>
          <w:lang w:val="es-ES_tradnl" w:eastAsia="es-ES"/>
        </w:rPr>
      </w:pPr>
      <w:del w:id="116" w:author="FLORENTINO AVELINO LOPEZ IGLESIAS" w:date="2025-07-12T01:29:00Z">
        <w:r w:rsidRPr="00D0650C" w:rsidDel="005F5416">
          <w:rPr>
            <w:rFonts w:ascii="Times New Roman" w:eastAsia="Times New Roman" w:hAnsi="Times New Roman"/>
            <w:bCs/>
            <w:color w:val="000000"/>
            <w:lang w:val="es-ES_tradnl" w:eastAsia="es-ES"/>
          </w:rPr>
          <w:delText xml:space="preserve">7.2. Estas ayudas son incompatibles con cualquiera otra concedida por organismos públicos o privados, para la misma finalidad. </w:delText>
        </w:r>
      </w:del>
    </w:p>
    <w:p w14:paraId="7ED0DD58" w14:textId="77777777" w:rsidR="00421BCB" w:rsidRPr="00D0650C" w:rsidDel="005F5416" w:rsidRDefault="00421BCB" w:rsidP="00F67AE8">
      <w:pPr>
        <w:widowControl w:val="0"/>
        <w:tabs>
          <w:tab w:val="left" w:pos="142"/>
        </w:tabs>
        <w:autoSpaceDE w:val="0"/>
        <w:autoSpaceDN w:val="0"/>
        <w:adjustRightInd w:val="0"/>
        <w:spacing w:after="0"/>
        <w:jc w:val="both"/>
        <w:rPr>
          <w:del w:id="117" w:author="FLORENTINO AVELINO LOPEZ IGLESIAS" w:date="2025-07-12T01:29:00Z"/>
          <w:rFonts w:ascii="Times New Roman" w:eastAsia="Times New Roman" w:hAnsi="Times New Roman"/>
          <w:bCs/>
          <w:color w:val="000000"/>
          <w:lang w:val="es-ES_tradnl" w:eastAsia="es-ES"/>
        </w:rPr>
      </w:pPr>
    </w:p>
    <w:p w14:paraId="2DC88144" w14:textId="77777777" w:rsidR="00421BCB" w:rsidRPr="00D0650C" w:rsidDel="005F5416" w:rsidRDefault="00421BCB" w:rsidP="00F67AE8">
      <w:pPr>
        <w:widowControl w:val="0"/>
        <w:tabs>
          <w:tab w:val="left" w:pos="142"/>
        </w:tabs>
        <w:autoSpaceDE w:val="0"/>
        <w:autoSpaceDN w:val="0"/>
        <w:adjustRightInd w:val="0"/>
        <w:spacing w:after="0"/>
        <w:jc w:val="both"/>
        <w:rPr>
          <w:del w:id="118" w:author="FLORENTINO AVELINO LOPEZ IGLESIAS" w:date="2025-07-12T01:29:00Z"/>
          <w:rFonts w:ascii="Times New Roman" w:eastAsia="Times New Roman" w:hAnsi="Times New Roman"/>
          <w:bCs/>
          <w:color w:val="000000"/>
          <w:lang w:val="es-ES_tradnl" w:eastAsia="es-ES"/>
        </w:rPr>
      </w:pPr>
      <w:del w:id="119" w:author="FLORENTINO AVELINO LOPEZ IGLESIAS" w:date="2025-07-12T01:29:00Z">
        <w:r w:rsidRPr="00D0650C" w:rsidDel="005F5416">
          <w:rPr>
            <w:rFonts w:ascii="Times New Roman" w:eastAsia="Times New Roman" w:hAnsi="Times New Roman"/>
            <w:bCs/>
            <w:color w:val="000000"/>
            <w:lang w:val="es-ES_tradnl" w:eastAsia="es-ES"/>
          </w:rPr>
          <w:delText xml:space="preserve">7.3. La renuncia a la ayuda o la interrupción de la misma por otros motivos, una vez iniciado el periodo de disfrute de la misma, supondrá la obligación de devolver el importe. </w:delText>
        </w:r>
      </w:del>
    </w:p>
    <w:p w14:paraId="0013D0C5" w14:textId="77777777" w:rsidR="00421BCB" w:rsidRPr="000143D5" w:rsidDel="00583E86" w:rsidRDefault="00421BCB" w:rsidP="00F67AE8">
      <w:pPr>
        <w:widowControl w:val="0"/>
        <w:tabs>
          <w:tab w:val="left" w:pos="142"/>
        </w:tabs>
        <w:autoSpaceDE w:val="0"/>
        <w:autoSpaceDN w:val="0"/>
        <w:adjustRightInd w:val="0"/>
        <w:spacing w:after="0"/>
        <w:jc w:val="both"/>
        <w:rPr>
          <w:del w:id="120" w:author="FLORENTINO AVELINO LOPEZ IGLESIAS" w:date="2025-06-20T00:48:00Z"/>
          <w:rFonts w:ascii="Times New Roman" w:eastAsia="Times New Roman" w:hAnsi="Times New Roman"/>
          <w:bCs/>
          <w:color w:val="FF0000"/>
          <w:lang w:val="es-ES_tradnl" w:eastAsia="es-ES"/>
        </w:rPr>
      </w:pPr>
    </w:p>
    <w:p w14:paraId="133CB87C" w14:textId="77777777" w:rsidR="00421BCB" w:rsidRPr="00D0650C" w:rsidDel="005F5416" w:rsidRDefault="00421BCB" w:rsidP="00F67AE8">
      <w:pPr>
        <w:widowControl w:val="0"/>
        <w:tabs>
          <w:tab w:val="left" w:pos="142"/>
        </w:tabs>
        <w:autoSpaceDE w:val="0"/>
        <w:autoSpaceDN w:val="0"/>
        <w:adjustRightInd w:val="0"/>
        <w:spacing w:after="0"/>
        <w:jc w:val="both"/>
        <w:rPr>
          <w:del w:id="121" w:author="FLORENTINO AVELINO LOPEZ IGLESIAS" w:date="2025-07-12T01:29:00Z"/>
          <w:rFonts w:ascii="Times New Roman" w:eastAsia="Times New Roman" w:hAnsi="Times New Roman"/>
          <w:b/>
          <w:bCs/>
          <w:color w:val="000000"/>
          <w:lang w:val="es-ES_tradnl" w:eastAsia="es-ES"/>
        </w:rPr>
      </w:pPr>
      <w:del w:id="122" w:author="FLORENTINO AVELINO LOPEZ IGLESIAS" w:date="2025-07-12T01:29:00Z">
        <w:r w:rsidRPr="00583E86" w:rsidDel="005F5416">
          <w:rPr>
            <w:rFonts w:ascii="Times New Roman" w:eastAsia="Times New Roman" w:hAnsi="Times New Roman"/>
            <w:b/>
            <w:bCs/>
            <w:color w:val="000000"/>
            <w:lang w:val="es-ES_tradnl" w:eastAsia="es-ES"/>
            <w:rPrChange w:id="123" w:author="FLORENTINO AVELINO LOPEZ IGLESIAS" w:date="2025-06-20T00:48:00Z">
              <w:rPr>
                <w:rFonts w:ascii="Times New Roman" w:eastAsia="Times New Roman" w:hAnsi="Times New Roman"/>
                <w:b/>
                <w:bCs/>
                <w:color w:val="FF0000"/>
                <w:lang w:val="es-ES_tradnl" w:eastAsia="es-ES"/>
              </w:rPr>
            </w:rPrChange>
          </w:rPr>
          <w:tab/>
        </w:r>
        <w:r w:rsidRPr="00583E86" w:rsidDel="005F5416">
          <w:rPr>
            <w:rFonts w:ascii="Times New Roman" w:eastAsia="Times New Roman" w:hAnsi="Times New Roman"/>
            <w:b/>
            <w:bCs/>
            <w:color w:val="000000"/>
            <w:lang w:val="es-ES_tradnl" w:eastAsia="es-ES"/>
            <w:rPrChange w:id="124" w:author="FLORENTINO AVELINO LOPEZ IGLESIAS" w:date="2025-06-20T00:48:00Z">
              <w:rPr>
                <w:rFonts w:ascii="Times New Roman" w:eastAsia="Times New Roman" w:hAnsi="Times New Roman"/>
                <w:b/>
                <w:bCs/>
                <w:color w:val="FF0000"/>
                <w:lang w:val="es-ES_tradnl" w:eastAsia="es-ES"/>
              </w:rPr>
            </w:rPrChange>
          </w:rPr>
          <w:tab/>
        </w:r>
      </w:del>
      <w:del w:id="125" w:author="FLORENTINO AVELINO LOPEZ IGLESIAS" w:date="2025-06-20T00:53:00Z">
        <w:r w:rsidR="0004429B" w:rsidRPr="00D0650C" w:rsidDel="00583E86">
          <w:rPr>
            <w:rFonts w:ascii="Times New Roman" w:eastAsia="Times New Roman" w:hAnsi="Times New Roman"/>
            <w:b/>
            <w:bCs/>
            <w:color w:val="000000"/>
            <w:lang w:val="es-ES_tradnl" w:eastAsia="es-ES"/>
          </w:rPr>
          <w:delText>Octavo</w:delText>
        </w:r>
      </w:del>
      <w:del w:id="126" w:author="FLORENTINO AVELINO LOPEZ IGLESIAS" w:date="2025-07-12T01:29:00Z">
        <w:r w:rsidR="0004429B" w:rsidRPr="00D0650C" w:rsidDel="005F5416">
          <w:rPr>
            <w:rFonts w:ascii="Times New Roman" w:eastAsia="Times New Roman" w:hAnsi="Times New Roman"/>
            <w:b/>
            <w:bCs/>
            <w:color w:val="000000"/>
            <w:lang w:val="es-ES_tradnl" w:eastAsia="es-ES"/>
          </w:rPr>
          <w:delText>. -</w:delText>
        </w:r>
        <w:r w:rsidRPr="00D0650C" w:rsidDel="005F5416">
          <w:rPr>
            <w:rFonts w:ascii="Times New Roman" w:eastAsia="Times New Roman" w:hAnsi="Times New Roman"/>
            <w:b/>
            <w:bCs/>
            <w:color w:val="000000"/>
            <w:lang w:val="es-ES_tradnl" w:eastAsia="es-ES"/>
          </w:rPr>
          <w:delText xml:space="preserve"> Carácter y finalidad de las ayudas</w:delText>
        </w:r>
      </w:del>
    </w:p>
    <w:p w14:paraId="1B7E3941" w14:textId="77777777" w:rsidR="00421BCB" w:rsidRPr="00D0650C" w:rsidDel="005F5416" w:rsidRDefault="00421BCB" w:rsidP="00F67AE8">
      <w:pPr>
        <w:widowControl w:val="0"/>
        <w:tabs>
          <w:tab w:val="left" w:pos="142"/>
        </w:tabs>
        <w:autoSpaceDE w:val="0"/>
        <w:autoSpaceDN w:val="0"/>
        <w:adjustRightInd w:val="0"/>
        <w:spacing w:after="0"/>
        <w:jc w:val="both"/>
        <w:rPr>
          <w:del w:id="127" w:author="FLORENTINO AVELINO LOPEZ IGLESIAS" w:date="2025-07-12T01:29:00Z"/>
          <w:rFonts w:ascii="Times New Roman" w:eastAsia="Times New Roman" w:hAnsi="Times New Roman"/>
          <w:b/>
          <w:bCs/>
          <w:color w:val="000000"/>
          <w:lang w:val="es-ES_tradnl" w:eastAsia="es-ES"/>
        </w:rPr>
      </w:pPr>
    </w:p>
    <w:p w14:paraId="54672954" w14:textId="77777777" w:rsidR="00421BCB" w:rsidRPr="00D0650C" w:rsidDel="005F5416" w:rsidRDefault="00421BCB" w:rsidP="00F67AE8">
      <w:pPr>
        <w:widowControl w:val="0"/>
        <w:tabs>
          <w:tab w:val="left" w:pos="142"/>
        </w:tabs>
        <w:autoSpaceDE w:val="0"/>
        <w:autoSpaceDN w:val="0"/>
        <w:adjustRightInd w:val="0"/>
        <w:spacing w:after="0"/>
        <w:jc w:val="both"/>
        <w:rPr>
          <w:del w:id="128" w:author="FLORENTINO AVELINO LOPEZ IGLESIAS" w:date="2025-07-12T01:29:00Z"/>
          <w:rFonts w:ascii="Times New Roman" w:eastAsia="Times New Roman" w:hAnsi="Times New Roman"/>
          <w:bCs/>
          <w:color w:val="000000"/>
          <w:lang w:val="es-ES_tradnl" w:eastAsia="es-ES"/>
        </w:rPr>
      </w:pPr>
      <w:del w:id="129" w:author="FLORENTINO AVELINO LOPEZ IGLESIAS" w:date="2025-06-20T00:54:00Z">
        <w:r w:rsidRPr="00D0650C" w:rsidDel="00583E86">
          <w:rPr>
            <w:rFonts w:ascii="Times New Roman" w:eastAsia="Times New Roman" w:hAnsi="Times New Roman"/>
            <w:bCs/>
            <w:color w:val="000000"/>
            <w:lang w:val="es-ES_tradnl" w:eastAsia="es-ES"/>
          </w:rPr>
          <w:delText>8</w:delText>
        </w:r>
      </w:del>
      <w:del w:id="130" w:author="FLORENTINO AVELINO LOPEZ IGLESIAS" w:date="2025-07-12T01:29:00Z">
        <w:r w:rsidRPr="00D0650C" w:rsidDel="005F5416">
          <w:rPr>
            <w:rFonts w:ascii="Times New Roman" w:eastAsia="Times New Roman" w:hAnsi="Times New Roman"/>
            <w:bCs/>
            <w:color w:val="000000"/>
            <w:lang w:val="es-ES_tradnl" w:eastAsia="es-ES"/>
          </w:rPr>
          <w:delText xml:space="preserve">.1. </w:delText>
        </w:r>
        <w:r w:rsidR="00745C75" w:rsidRPr="00D0650C" w:rsidDel="005F5416">
          <w:rPr>
            <w:rFonts w:ascii="Times New Roman" w:eastAsia="Times New Roman" w:hAnsi="Times New Roman"/>
            <w:bCs/>
            <w:color w:val="000000"/>
            <w:lang w:val="es-ES_tradnl" w:eastAsia="es-ES"/>
          </w:rPr>
          <w:delText xml:space="preserve">Las ayudas tienen carácter voluntario, sin naturaleza contractual, rigiéndose en su tramitación por la legislación aplicable en materia de subvenciones, las bases reguladoras establecidas en la Resolución de </w:delText>
        </w:r>
        <w:r w:rsidR="00E015E8" w:rsidRPr="00D0650C" w:rsidDel="005F5416">
          <w:rPr>
            <w:rFonts w:ascii="Times New Roman" w:eastAsia="Times New Roman" w:hAnsi="Times New Roman"/>
            <w:bCs/>
            <w:color w:val="000000"/>
            <w:lang w:val="es-ES_tradnl" w:eastAsia="es-ES"/>
          </w:rPr>
          <w:delText>30 de abril de 2025</w:delText>
        </w:r>
        <w:r w:rsidR="00745C75" w:rsidRPr="00D0650C" w:rsidDel="005F5416">
          <w:rPr>
            <w:rFonts w:ascii="Times New Roman" w:eastAsia="Times New Roman" w:hAnsi="Times New Roman"/>
            <w:bCs/>
            <w:color w:val="000000"/>
            <w:lang w:val="es-ES_tradnl" w:eastAsia="es-ES"/>
          </w:rPr>
          <w:delText xml:space="preserve"> y en esta convocatoria. </w:delText>
        </w:r>
      </w:del>
    </w:p>
    <w:p w14:paraId="14A9646B" w14:textId="77777777" w:rsidR="00745C75" w:rsidRPr="000143D5" w:rsidDel="005F5416" w:rsidRDefault="00745C75" w:rsidP="00F67AE8">
      <w:pPr>
        <w:widowControl w:val="0"/>
        <w:tabs>
          <w:tab w:val="left" w:pos="142"/>
        </w:tabs>
        <w:autoSpaceDE w:val="0"/>
        <w:autoSpaceDN w:val="0"/>
        <w:adjustRightInd w:val="0"/>
        <w:spacing w:after="0"/>
        <w:jc w:val="both"/>
        <w:rPr>
          <w:del w:id="131" w:author="FLORENTINO AVELINO LOPEZ IGLESIAS" w:date="2025-07-12T01:29:00Z"/>
          <w:rFonts w:ascii="Times New Roman" w:eastAsia="Times New Roman" w:hAnsi="Times New Roman"/>
          <w:bCs/>
          <w:color w:val="FF0000"/>
          <w:lang w:val="es-ES_tradnl" w:eastAsia="es-ES"/>
        </w:rPr>
      </w:pPr>
    </w:p>
    <w:p w14:paraId="417E1BBC" w14:textId="77777777" w:rsidR="00745C75" w:rsidRPr="00D0650C" w:rsidDel="005F5416" w:rsidRDefault="00745C75" w:rsidP="00F67AE8">
      <w:pPr>
        <w:widowControl w:val="0"/>
        <w:tabs>
          <w:tab w:val="left" w:pos="142"/>
        </w:tabs>
        <w:autoSpaceDE w:val="0"/>
        <w:autoSpaceDN w:val="0"/>
        <w:adjustRightInd w:val="0"/>
        <w:spacing w:after="0"/>
        <w:jc w:val="both"/>
        <w:rPr>
          <w:del w:id="132" w:author="FLORENTINO AVELINO LOPEZ IGLESIAS" w:date="2025-07-12T01:29:00Z"/>
          <w:rFonts w:ascii="Times New Roman" w:eastAsia="Times New Roman" w:hAnsi="Times New Roman"/>
          <w:bCs/>
          <w:color w:val="000000"/>
          <w:lang w:val="es-ES_tradnl" w:eastAsia="es-ES"/>
        </w:rPr>
      </w:pPr>
      <w:del w:id="133" w:author="FLORENTINO AVELINO LOPEZ IGLESIAS" w:date="2025-06-20T00:54:00Z">
        <w:r w:rsidRPr="00D0650C" w:rsidDel="00583E86">
          <w:rPr>
            <w:rFonts w:ascii="Times New Roman" w:eastAsia="Times New Roman" w:hAnsi="Times New Roman"/>
            <w:bCs/>
            <w:color w:val="000000"/>
            <w:lang w:val="es-ES_tradnl" w:eastAsia="es-ES"/>
          </w:rPr>
          <w:delText>8</w:delText>
        </w:r>
      </w:del>
      <w:del w:id="134" w:author="FLORENTINO AVELINO LOPEZ IGLESIAS" w:date="2025-07-12T01:29:00Z">
        <w:r w:rsidRPr="00D0650C" w:rsidDel="005F5416">
          <w:rPr>
            <w:rFonts w:ascii="Times New Roman" w:eastAsia="Times New Roman" w:hAnsi="Times New Roman"/>
            <w:bCs/>
            <w:color w:val="000000"/>
            <w:lang w:val="es-ES_tradnl" w:eastAsia="es-ES"/>
          </w:rPr>
          <w:delText>.2. Las ayudas se establecen para la exención total o parcial del importe de la matrícula del Máster Universitario en Género y Diversidad de la Universidad de Oviedo</w:delText>
        </w:r>
        <w:r w:rsidR="00697DBE" w:rsidRPr="00D0650C" w:rsidDel="005F5416">
          <w:rPr>
            <w:rFonts w:ascii="Times New Roman" w:eastAsia="Times New Roman" w:hAnsi="Times New Roman"/>
            <w:bCs/>
            <w:color w:val="000000"/>
            <w:lang w:val="es-ES_tradnl" w:eastAsia="es-ES"/>
          </w:rPr>
          <w:delText xml:space="preserve"> y del </w:delText>
        </w:r>
        <w:r w:rsidR="00697DBE" w:rsidRPr="00D0650C" w:rsidDel="005F5416">
          <w:rPr>
            <w:rFonts w:ascii="Times New Roman" w:eastAsia="Times New Roman" w:hAnsi="Times New Roman"/>
            <w:color w:val="000000"/>
            <w:lang w:eastAsia="es-ES"/>
          </w:rPr>
          <w:delText>Máster Erasmus Mundus en Estudios de las Mujeres y de Género–GEMMA de la Universidad de Oviedo</w:delText>
        </w:r>
        <w:r w:rsidR="00697DBE" w:rsidRPr="00D0650C" w:rsidDel="005F5416">
          <w:rPr>
            <w:rFonts w:ascii="Times New Roman" w:eastAsia="Times New Roman" w:hAnsi="Times New Roman"/>
            <w:bCs/>
            <w:color w:val="000000"/>
            <w:lang w:val="es-ES_tradnl" w:eastAsia="es-ES"/>
          </w:rPr>
          <w:delText xml:space="preserve">, </w:delText>
        </w:r>
        <w:r w:rsidRPr="00D0650C" w:rsidDel="005F5416">
          <w:rPr>
            <w:rFonts w:ascii="Times New Roman" w:eastAsia="Times New Roman" w:hAnsi="Times New Roman"/>
            <w:bCs/>
            <w:color w:val="000000"/>
            <w:lang w:val="es-ES_tradnl" w:eastAsia="es-ES"/>
          </w:rPr>
          <w:delText xml:space="preserve">curso académico </w:delText>
        </w:r>
        <w:r w:rsidR="00E015E8" w:rsidRPr="00D0650C" w:rsidDel="005F5416">
          <w:rPr>
            <w:rFonts w:ascii="Times New Roman" w:eastAsia="Times New Roman" w:hAnsi="Times New Roman"/>
            <w:bCs/>
            <w:color w:val="000000"/>
            <w:lang w:val="es-ES_tradnl" w:eastAsia="es-ES"/>
          </w:rPr>
          <w:delText>2024</w:delText>
        </w:r>
        <w:r w:rsidRPr="00D0650C" w:rsidDel="005F5416">
          <w:rPr>
            <w:rFonts w:ascii="Times New Roman" w:eastAsia="Times New Roman" w:hAnsi="Times New Roman"/>
            <w:bCs/>
            <w:color w:val="000000"/>
            <w:lang w:val="es-ES_tradnl" w:eastAsia="es-ES"/>
          </w:rPr>
          <w:delText>-</w:delText>
        </w:r>
        <w:r w:rsidR="00E015E8" w:rsidRPr="00D0650C" w:rsidDel="005F5416">
          <w:rPr>
            <w:rFonts w:ascii="Times New Roman" w:eastAsia="Times New Roman" w:hAnsi="Times New Roman"/>
            <w:bCs/>
            <w:color w:val="000000"/>
            <w:lang w:val="es-ES_tradnl" w:eastAsia="es-ES"/>
          </w:rPr>
          <w:delText>2025</w:delText>
        </w:r>
        <w:r w:rsidRPr="00D0650C" w:rsidDel="005F5416">
          <w:rPr>
            <w:rFonts w:ascii="Times New Roman" w:eastAsia="Times New Roman" w:hAnsi="Times New Roman"/>
            <w:bCs/>
            <w:color w:val="000000"/>
            <w:lang w:val="es-ES_tradnl" w:eastAsia="es-ES"/>
          </w:rPr>
          <w:delText>.</w:delText>
        </w:r>
      </w:del>
    </w:p>
    <w:p w14:paraId="1DFAE459" w14:textId="77777777" w:rsidR="00C1536F" w:rsidRPr="00D0650C" w:rsidDel="005F5416" w:rsidRDefault="00C1536F" w:rsidP="00F67AE8">
      <w:pPr>
        <w:widowControl w:val="0"/>
        <w:tabs>
          <w:tab w:val="left" w:pos="142"/>
        </w:tabs>
        <w:autoSpaceDE w:val="0"/>
        <w:autoSpaceDN w:val="0"/>
        <w:adjustRightInd w:val="0"/>
        <w:spacing w:after="0"/>
        <w:jc w:val="both"/>
        <w:rPr>
          <w:del w:id="135" w:author="FLORENTINO AVELINO LOPEZ IGLESIAS" w:date="2025-07-12T01:29:00Z"/>
          <w:rFonts w:ascii="Times New Roman" w:eastAsia="Times New Roman" w:hAnsi="Times New Roman"/>
          <w:bCs/>
          <w:color w:val="000000"/>
          <w:lang w:val="es-ES_tradnl" w:eastAsia="es-ES"/>
        </w:rPr>
      </w:pPr>
    </w:p>
    <w:p w14:paraId="3D16F722" w14:textId="77777777" w:rsidR="008072E5" w:rsidRPr="00D0650C" w:rsidDel="005F5416" w:rsidRDefault="00C1536F" w:rsidP="00F67AE8">
      <w:pPr>
        <w:widowControl w:val="0"/>
        <w:tabs>
          <w:tab w:val="left" w:pos="142"/>
        </w:tabs>
        <w:autoSpaceDE w:val="0"/>
        <w:autoSpaceDN w:val="0"/>
        <w:adjustRightInd w:val="0"/>
        <w:spacing w:after="0"/>
        <w:jc w:val="both"/>
        <w:rPr>
          <w:del w:id="136" w:author="FLORENTINO AVELINO LOPEZ IGLESIAS" w:date="2025-07-12T01:29:00Z"/>
          <w:rFonts w:ascii="Times New Roman" w:eastAsia="Times New Roman" w:hAnsi="Times New Roman"/>
          <w:color w:val="000000"/>
          <w:lang w:eastAsia="es-ES"/>
        </w:rPr>
      </w:pPr>
      <w:del w:id="137" w:author="FLORENTINO AVELINO LOPEZ IGLESIAS" w:date="2025-06-20T00:54:00Z">
        <w:r w:rsidRPr="00D0650C" w:rsidDel="00583E86">
          <w:rPr>
            <w:rFonts w:ascii="Times New Roman" w:eastAsia="Times New Roman" w:hAnsi="Times New Roman"/>
            <w:bCs/>
            <w:color w:val="000000"/>
            <w:lang w:val="es-ES_tradnl" w:eastAsia="es-ES"/>
          </w:rPr>
          <w:delText>8</w:delText>
        </w:r>
      </w:del>
      <w:del w:id="138" w:author="FLORENTINO AVELINO LOPEZ IGLESIAS" w:date="2025-07-12T01:29:00Z">
        <w:r w:rsidRPr="00D0650C" w:rsidDel="005F5416">
          <w:rPr>
            <w:rFonts w:ascii="Times New Roman" w:eastAsia="Times New Roman" w:hAnsi="Times New Roman"/>
            <w:bCs/>
            <w:color w:val="000000"/>
            <w:lang w:val="es-ES_tradnl" w:eastAsia="es-ES"/>
          </w:rPr>
          <w:delText xml:space="preserve">.3. El importe máximo de las ayudas de matrícula ascenderá a 1.343,52 euros en el caso de estudiantes del Máster Universitario en Género </w:delText>
        </w:r>
        <w:r w:rsidR="00CC03E4" w:rsidRPr="00D0650C" w:rsidDel="005F5416">
          <w:rPr>
            <w:rFonts w:ascii="Times New Roman" w:eastAsia="Times New Roman" w:hAnsi="Times New Roman"/>
            <w:bCs/>
            <w:color w:val="000000"/>
            <w:lang w:val="es-ES_tradnl" w:eastAsia="es-ES"/>
          </w:rPr>
          <w:delText xml:space="preserve">y Diversidad por la Universidad de Oviedo, </w:delText>
        </w:r>
        <w:r w:rsidRPr="00D0650C" w:rsidDel="005F5416">
          <w:rPr>
            <w:rFonts w:ascii="Times New Roman" w:eastAsia="Times New Roman" w:hAnsi="Times New Roman"/>
            <w:bCs/>
            <w:color w:val="000000"/>
            <w:lang w:val="es-ES_tradnl" w:eastAsia="es-ES"/>
          </w:rPr>
          <w:delText xml:space="preserve">y </w:delText>
        </w:r>
        <w:r w:rsidR="00381C85" w:rsidRPr="00D0650C" w:rsidDel="005F5416">
          <w:rPr>
            <w:rFonts w:ascii="Times New Roman" w:eastAsia="Times New Roman" w:hAnsi="Times New Roman"/>
            <w:bCs/>
            <w:color w:val="000000"/>
            <w:lang w:val="es-ES_tradnl" w:eastAsia="es-ES"/>
          </w:rPr>
          <w:delText xml:space="preserve">hasta </w:delText>
        </w:r>
        <w:r w:rsidR="00B90124" w:rsidRPr="00D0650C" w:rsidDel="005F5416">
          <w:rPr>
            <w:rFonts w:ascii="Times New Roman" w:eastAsia="Times New Roman" w:hAnsi="Times New Roman"/>
            <w:bCs/>
            <w:color w:val="000000"/>
            <w:lang w:val="es-ES_tradnl" w:eastAsia="es-ES"/>
          </w:rPr>
          <w:delText>5.</w:delText>
        </w:r>
        <w:r w:rsidR="00F1690B" w:rsidRPr="00D0650C" w:rsidDel="005F5416">
          <w:rPr>
            <w:rFonts w:ascii="Times New Roman" w:eastAsia="Times New Roman" w:hAnsi="Times New Roman"/>
            <w:bCs/>
            <w:color w:val="000000"/>
            <w:lang w:val="es-ES_tradnl" w:eastAsia="es-ES"/>
          </w:rPr>
          <w:delText>0</w:delText>
        </w:r>
        <w:r w:rsidRPr="00D0650C" w:rsidDel="005F5416">
          <w:rPr>
            <w:rFonts w:ascii="Times New Roman" w:eastAsia="Times New Roman" w:hAnsi="Times New Roman"/>
            <w:bCs/>
            <w:color w:val="000000"/>
            <w:lang w:val="es-ES_tradnl" w:eastAsia="es-ES"/>
          </w:rPr>
          <w:delText xml:space="preserve">00 euros para estudiantes del </w:delText>
        </w:r>
        <w:r w:rsidRPr="00D0650C" w:rsidDel="005F5416">
          <w:rPr>
            <w:rFonts w:ascii="Times New Roman" w:eastAsia="Times New Roman" w:hAnsi="Times New Roman"/>
            <w:color w:val="000000"/>
            <w:lang w:eastAsia="es-ES"/>
          </w:rPr>
          <w:delText>Máster Erasmus Mundus en Estudios de las Mujeres y de Género- GEMMA de la Universidad de Oviedo</w:delText>
        </w:r>
        <w:r w:rsidR="00381C85" w:rsidRPr="00D0650C" w:rsidDel="005F5416">
          <w:rPr>
            <w:rFonts w:ascii="Times New Roman" w:eastAsia="Times New Roman" w:hAnsi="Times New Roman"/>
            <w:color w:val="000000"/>
            <w:lang w:eastAsia="es-ES"/>
          </w:rPr>
          <w:delText>.</w:delText>
        </w:r>
      </w:del>
    </w:p>
    <w:p w14:paraId="3513B429" w14:textId="77777777" w:rsidR="00381C85" w:rsidRPr="000143D5" w:rsidDel="00A64C83" w:rsidRDefault="00381C85" w:rsidP="00F67AE8">
      <w:pPr>
        <w:widowControl w:val="0"/>
        <w:tabs>
          <w:tab w:val="left" w:pos="142"/>
        </w:tabs>
        <w:autoSpaceDE w:val="0"/>
        <w:autoSpaceDN w:val="0"/>
        <w:adjustRightInd w:val="0"/>
        <w:spacing w:after="0"/>
        <w:jc w:val="both"/>
        <w:rPr>
          <w:del w:id="139" w:author="FLORENTINO AVELINO LOPEZ IGLESIAS" w:date="2025-06-20T01:01:00Z"/>
          <w:rFonts w:ascii="Times New Roman" w:eastAsia="Times New Roman" w:hAnsi="Times New Roman"/>
          <w:bCs/>
          <w:color w:val="FF0000"/>
          <w:lang w:val="es-ES_tradnl" w:eastAsia="es-ES"/>
        </w:rPr>
      </w:pPr>
    </w:p>
    <w:p w14:paraId="4FF35672" w14:textId="77777777" w:rsidR="008072E5" w:rsidRPr="000143D5" w:rsidDel="005F5416" w:rsidRDefault="008072E5" w:rsidP="00F67AE8">
      <w:pPr>
        <w:widowControl w:val="0"/>
        <w:tabs>
          <w:tab w:val="left" w:pos="142"/>
        </w:tabs>
        <w:autoSpaceDE w:val="0"/>
        <w:autoSpaceDN w:val="0"/>
        <w:adjustRightInd w:val="0"/>
        <w:spacing w:after="0"/>
        <w:jc w:val="both"/>
        <w:rPr>
          <w:del w:id="140" w:author="FLORENTINO AVELINO LOPEZ IGLESIAS" w:date="2025-07-12T01:29:00Z"/>
          <w:rFonts w:ascii="Times New Roman" w:eastAsia="Times New Roman" w:hAnsi="Times New Roman"/>
          <w:b/>
          <w:bCs/>
          <w:color w:val="FF0000"/>
          <w:lang w:val="es-ES_tradnl" w:eastAsia="es-ES"/>
        </w:rPr>
      </w:pPr>
    </w:p>
    <w:p w14:paraId="45482D2E" w14:textId="77777777" w:rsidR="00745C75" w:rsidRPr="00A64C83" w:rsidDel="005F5416" w:rsidRDefault="00745C75" w:rsidP="00F67AE8">
      <w:pPr>
        <w:widowControl w:val="0"/>
        <w:tabs>
          <w:tab w:val="left" w:pos="142"/>
        </w:tabs>
        <w:autoSpaceDE w:val="0"/>
        <w:autoSpaceDN w:val="0"/>
        <w:adjustRightInd w:val="0"/>
        <w:spacing w:after="0"/>
        <w:jc w:val="both"/>
        <w:rPr>
          <w:del w:id="141" w:author="FLORENTINO AVELINO LOPEZ IGLESIAS" w:date="2025-07-12T01:29:00Z"/>
          <w:rFonts w:ascii="Times New Roman" w:eastAsia="Times New Roman" w:hAnsi="Times New Roman"/>
          <w:b/>
          <w:bCs/>
          <w:lang w:val="es-ES_tradnl" w:eastAsia="es-ES"/>
        </w:rPr>
      </w:pPr>
      <w:del w:id="142" w:author="FLORENTINO AVELINO LOPEZ IGLESIAS" w:date="2025-07-12T01:29:00Z">
        <w:r w:rsidRPr="000143D5" w:rsidDel="005F5416">
          <w:rPr>
            <w:rFonts w:ascii="Times New Roman" w:eastAsia="Times New Roman" w:hAnsi="Times New Roman"/>
            <w:b/>
            <w:bCs/>
            <w:color w:val="FF0000"/>
            <w:lang w:val="es-ES_tradnl" w:eastAsia="es-ES"/>
          </w:rPr>
          <w:tab/>
        </w:r>
        <w:r w:rsidRPr="000143D5" w:rsidDel="005F5416">
          <w:rPr>
            <w:rFonts w:ascii="Times New Roman" w:eastAsia="Times New Roman" w:hAnsi="Times New Roman"/>
            <w:b/>
            <w:bCs/>
            <w:color w:val="FF0000"/>
            <w:lang w:val="es-ES_tradnl" w:eastAsia="es-ES"/>
          </w:rPr>
          <w:tab/>
        </w:r>
      </w:del>
      <w:del w:id="143" w:author="FLORENTINO AVELINO LOPEZ IGLESIAS" w:date="2025-06-20T00:54:00Z">
        <w:r w:rsidR="0004429B" w:rsidRPr="00A64C83" w:rsidDel="00583E86">
          <w:rPr>
            <w:rFonts w:ascii="Times New Roman" w:eastAsia="Times New Roman" w:hAnsi="Times New Roman"/>
            <w:b/>
            <w:bCs/>
            <w:lang w:val="es-ES_tradnl" w:eastAsia="es-ES"/>
          </w:rPr>
          <w:delText>Noveno</w:delText>
        </w:r>
      </w:del>
      <w:del w:id="144" w:author="FLORENTINO AVELINO LOPEZ IGLESIAS" w:date="2025-07-12T01:29:00Z">
        <w:r w:rsidR="0004429B" w:rsidRPr="00A64C83" w:rsidDel="005F5416">
          <w:rPr>
            <w:rFonts w:ascii="Times New Roman" w:eastAsia="Times New Roman" w:hAnsi="Times New Roman"/>
            <w:b/>
            <w:bCs/>
            <w:lang w:val="es-ES_tradnl" w:eastAsia="es-ES"/>
          </w:rPr>
          <w:delText>. -</w:delText>
        </w:r>
        <w:r w:rsidRPr="00A64C83" w:rsidDel="005F5416">
          <w:rPr>
            <w:rFonts w:ascii="Times New Roman" w:eastAsia="Times New Roman" w:hAnsi="Times New Roman"/>
            <w:b/>
            <w:bCs/>
            <w:lang w:val="es-ES_tradnl" w:eastAsia="es-ES"/>
          </w:rPr>
          <w:delText xml:space="preserve"> Criterios de valoración</w:delText>
        </w:r>
      </w:del>
    </w:p>
    <w:p w14:paraId="7CFA0869" w14:textId="77777777" w:rsidR="00B90124" w:rsidRPr="00A64C83" w:rsidDel="005F5416" w:rsidRDefault="00B90124" w:rsidP="00E13873">
      <w:pPr>
        <w:widowControl w:val="0"/>
        <w:tabs>
          <w:tab w:val="left" w:pos="142"/>
        </w:tabs>
        <w:autoSpaceDE w:val="0"/>
        <w:autoSpaceDN w:val="0"/>
        <w:adjustRightInd w:val="0"/>
        <w:spacing w:after="0"/>
        <w:jc w:val="both"/>
        <w:rPr>
          <w:del w:id="145" w:author="FLORENTINO AVELINO LOPEZ IGLESIAS" w:date="2025-07-12T01:29:00Z"/>
          <w:rFonts w:ascii="Times New Roman" w:eastAsia="Times New Roman" w:hAnsi="Times New Roman"/>
          <w:bCs/>
          <w:lang w:val="es-ES_tradnl" w:eastAsia="es-ES"/>
        </w:rPr>
      </w:pPr>
    </w:p>
    <w:p w14:paraId="1F21A805" w14:textId="77777777" w:rsidR="00D0650C" w:rsidRPr="00A64C83" w:rsidDel="005F5416" w:rsidRDefault="003943F8" w:rsidP="00E13873">
      <w:pPr>
        <w:widowControl w:val="0"/>
        <w:tabs>
          <w:tab w:val="left" w:pos="142"/>
        </w:tabs>
        <w:autoSpaceDE w:val="0"/>
        <w:autoSpaceDN w:val="0"/>
        <w:adjustRightInd w:val="0"/>
        <w:spacing w:after="0"/>
        <w:jc w:val="both"/>
        <w:rPr>
          <w:del w:id="146" w:author="FLORENTINO AVELINO LOPEZ IGLESIAS" w:date="2025-07-12T01:29:00Z"/>
          <w:rFonts w:ascii="Times New Roman" w:eastAsia="Times New Roman" w:hAnsi="Times New Roman"/>
          <w:lang w:eastAsia="es-ES"/>
        </w:rPr>
      </w:pPr>
      <w:del w:id="147" w:author="FLORENTINO AVELINO LOPEZ IGLESIAS" w:date="2025-07-12T01:29:00Z">
        <w:r w:rsidRPr="00A64C83" w:rsidDel="005F5416">
          <w:rPr>
            <w:rFonts w:ascii="Times New Roman" w:eastAsia="Times New Roman" w:hAnsi="Times New Roman"/>
            <w:lang w:eastAsia="es-ES"/>
          </w:rPr>
          <w:delText>Las ayudas se concederán</w:delText>
        </w:r>
        <w:r w:rsidR="00D0650C" w:rsidRPr="00A64C83" w:rsidDel="005F5416">
          <w:rPr>
            <w:rFonts w:ascii="Times New Roman" w:eastAsia="Times New Roman" w:hAnsi="Times New Roman"/>
            <w:lang w:eastAsia="es-ES"/>
          </w:rPr>
          <w:delText xml:space="preserve">, de acuerdo a las disposiciones que establece el artículo </w:delText>
        </w:r>
        <w:r w:rsidR="00BD25CB" w:rsidRPr="00A64C83" w:rsidDel="005F5416">
          <w:rPr>
            <w:rFonts w:ascii="Times New Roman" w:eastAsia="Times New Roman" w:hAnsi="Times New Roman"/>
            <w:lang w:eastAsia="es-ES"/>
          </w:rPr>
          <w:delText xml:space="preserve">197 </w:delText>
        </w:r>
        <w:r w:rsidR="00D0650C" w:rsidRPr="00A64C83" w:rsidDel="005F5416">
          <w:rPr>
            <w:rFonts w:ascii="Times New Roman" w:eastAsia="Times New Roman" w:hAnsi="Times New Roman"/>
            <w:lang w:eastAsia="es-ES"/>
          </w:rPr>
          <w:delText xml:space="preserve">de los Estatutos de la Universidad de Oviedo, </w:delText>
        </w:r>
        <w:r w:rsidR="00496824" w:rsidRPr="00A64C83" w:rsidDel="005F5416">
          <w:rPr>
            <w:rFonts w:ascii="Times New Roman" w:eastAsia="Times New Roman" w:hAnsi="Times New Roman"/>
            <w:lang w:eastAsia="es-ES"/>
          </w:rPr>
          <w:delText xml:space="preserve">y </w:delText>
        </w:r>
        <w:r w:rsidR="00D0650C" w:rsidRPr="00A64C83" w:rsidDel="005F5416">
          <w:rPr>
            <w:rFonts w:ascii="Times New Roman" w:eastAsia="Times New Roman" w:hAnsi="Times New Roman"/>
            <w:lang w:eastAsia="es-ES"/>
          </w:rPr>
          <w:delText xml:space="preserve">conforme al orden de prelación </w:delText>
        </w:r>
        <w:r w:rsidR="0004429B" w:rsidRPr="00A64C83" w:rsidDel="005F5416">
          <w:rPr>
            <w:rFonts w:ascii="Times New Roman" w:eastAsia="Times New Roman" w:hAnsi="Times New Roman"/>
            <w:lang w:eastAsia="es-ES"/>
          </w:rPr>
          <w:delText>resultante de</w:delText>
        </w:r>
        <w:r w:rsidR="00D0650C" w:rsidRPr="00A64C83" w:rsidDel="005F5416">
          <w:rPr>
            <w:rFonts w:ascii="Times New Roman" w:eastAsia="Times New Roman" w:hAnsi="Times New Roman"/>
            <w:lang w:eastAsia="es-ES"/>
          </w:rPr>
          <w:delText xml:space="preserve"> los siguientes apartados de valoración:  </w:delText>
        </w:r>
      </w:del>
    </w:p>
    <w:p w14:paraId="693795AA" w14:textId="77777777" w:rsidR="0016087A" w:rsidRPr="00A64C83" w:rsidDel="0016087A" w:rsidRDefault="0016087A" w:rsidP="00E13873">
      <w:pPr>
        <w:widowControl w:val="0"/>
        <w:tabs>
          <w:tab w:val="left" w:pos="142"/>
        </w:tabs>
        <w:autoSpaceDE w:val="0"/>
        <w:autoSpaceDN w:val="0"/>
        <w:adjustRightInd w:val="0"/>
        <w:spacing w:after="0"/>
        <w:jc w:val="both"/>
        <w:rPr>
          <w:del w:id="148" w:author="FLORENTINO AVELINO LOPEZ IGLESIAS" w:date="2025-06-20T00:29:00Z"/>
          <w:rFonts w:ascii="Times New Roman" w:eastAsia="Times New Roman" w:hAnsi="Times New Roman"/>
          <w:lang w:eastAsia="es-ES"/>
          <w:rPrChange w:id="149" w:author="FLORENTINO AVELINO LOPEZ IGLESIAS" w:date="2025-06-20T01:01:00Z">
            <w:rPr>
              <w:del w:id="150" w:author="FLORENTINO AVELINO LOPEZ IGLESIAS" w:date="2025-06-20T00:29:00Z"/>
              <w:rFonts w:ascii="Times New Roman" w:eastAsia="Times New Roman" w:hAnsi="Times New Roman"/>
              <w:highlight w:val="yellow"/>
              <w:lang w:eastAsia="es-ES"/>
            </w:rPr>
          </w:rPrChange>
        </w:rPr>
      </w:pPr>
    </w:p>
    <w:p w14:paraId="14759066" w14:textId="77777777" w:rsidR="00A64C83" w:rsidRPr="00A64C83" w:rsidDel="005F5416" w:rsidRDefault="00496824" w:rsidP="00A64C83">
      <w:pPr>
        <w:widowControl w:val="0"/>
        <w:tabs>
          <w:tab w:val="left" w:pos="142"/>
        </w:tabs>
        <w:autoSpaceDE w:val="0"/>
        <w:autoSpaceDN w:val="0"/>
        <w:adjustRightInd w:val="0"/>
        <w:spacing w:after="0" w:line="240" w:lineRule="auto"/>
        <w:jc w:val="both"/>
        <w:rPr>
          <w:del w:id="151" w:author="FLORENTINO AVELINO LOPEZ IGLESIAS" w:date="2025-07-12T01:29:00Z"/>
          <w:rFonts w:ascii="Times New Roman" w:eastAsia="Times New Roman" w:hAnsi="Times New Roman"/>
          <w:lang w:eastAsia="es-ES"/>
        </w:rPr>
        <w:pPrChange w:id="152" w:author="FLORENTINO AVELINO LOPEZ IGLESIAS" w:date="2025-06-20T01:02:00Z">
          <w:pPr>
            <w:widowControl w:val="0"/>
            <w:tabs>
              <w:tab w:val="left" w:pos="142"/>
            </w:tabs>
            <w:autoSpaceDE w:val="0"/>
            <w:autoSpaceDN w:val="0"/>
            <w:adjustRightInd w:val="0"/>
            <w:spacing w:after="0"/>
            <w:jc w:val="both"/>
          </w:pPr>
        </w:pPrChange>
      </w:pPr>
      <w:del w:id="153" w:author="FLORENTINO AVELINO LOPEZ IGLESIAS" w:date="2025-07-12T01:29:00Z">
        <w:r w:rsidRPr="00A64C83" w:rsidDel="005F5416">
          <w:rPr>
            <w:rFonts w:ascii="Times New Roman" w:eastAsia="Times New Roman" w:hAnsi="Times New Roman"/>
            <w:b/>
            <w:bCs/>
            <w:lang w:eastAsia="es-ES"/>
          </w:rPr>
          <w:delText xml:space="preserve">Apartado A.- </w:delText>
        </w:r>
        <w:r w:rsidR="00D0650C" w:rsidRPr="00A64C83" w:rsidDel="005F5416">
          <w:rPr>
            <w:rFonts w:ascii="Times New Roman" w:eastAsia="Times New Roman" w:hAnsi="Times New Roman"/>
            <w:b/>
            <w:bCs/>
            <w:lang w:eastAsia="es-ES"/>
          </w:rPr>
          <w:delText xml:space="preserve">Expediente académico: </w:delText>
        </w:r>
      </w:del>
      <w:del w:id="154" w:author="FLORENTINO AVELINO LOPEZ IGLESIAS" w:date="2025-06-20T00:54:00Z">
        <w:r w:rsidR="00BD25CB" w:rsidRPr="00A64C83" w:rsidDel="00583E86">
          <w:rPr>
            <w:rFonts w:ascii="Times New Roman" w:eastAsia="Times New Roman" w:hAnsi="Times New Roman"/>
            <w:b/>
            <w:bCs/>
            <w:lang w:eastAsia="es-ES"/>
          </w:rPr>
          <w:delText xml:space="preserve">40 </w:delText>
        </w:r>
      </w:del>
      <w:del w:id="155" w:author="FLORENTINO AVELINO LOPEZ IGLESIAS" w:date="2025-07-12T01:29:00Z">
        <w:r w:rsidR="00D0650C" w:rsidRPr="00A64C83" w:rsidDel="005F5416">
          <w:rPr>
            <w:rFonts w:ascii="Times New Roman" w:eastAsia="Times New Roman" w:hAnsi="Times New Roman"/>
            <w:b/>
            <w:bCs/>
            <w:lang w:eastAsia="es-ES"/>
          </w:rPr>
          <w:delText xml:space="preserve">puntos. </w:delText>
        </w:r>
        <w:r w:rsidR="00D0650C" w:rsidRPr="00A64C83" w:rsidDel="005F5416">
          <w:rPr>
            <w:rFonts w:ascii="Times New Roman" w:eastAsia="Times New Roman" w:hAnsi="Times New Roman"/>
            <w:lang w:eastAsia="es-ES"/>
          </w:rPr>
          <w:delText>Se aplicará al expediente académico de la titulación de acceso al máster respectivo</w:delText>
        </w:r>
        <w:r w:rsidR="00BD25CB" w:rsidRPr="00A64C83" w:rsidDel="005F5416">
          <w:rPr>
            <w:rFonts w:ascii="Times New Roman" w:eastAsia="Times New Roman" w:hAnsi="Times New Roman"/>
            <w:lang w:eastAsia="es-ES"/>
          </w:rPr>
          <w:delText xml:space="preserve"> que</w:delText>
        </w:r>
        <w:r w:rsidR="005606DA" w:rsidRPr="00A64C83" w:rsidDel="005F5416">
          <w:rPr>
            <w:rFonts w:ascii="Times New Roman" w:eastAsia="Times New Roman" w:hAnsi="Times New Roman"/>
            <w:lang w:eastAsia="es-ES"/>
          </w:rPr>
          <w:delText xml:space="preserve"> se calculará considerando la calificación media calculada en base 10 y conforme al art. 5.3 del R. D. 1125/2003, de 5 de septiembre por el que se establece el sistema europeo de créditos y el sistema de calificaciones en las titulaciones universitarias de carácter oficial y validez en todo el territorio nacional. </w:delText>
        </w:r>
        <w:r w:rsidR="00F1690B" w:rsidRPr="00A64C83" w:rsidDel="005F5416">
          <w:rPr>
            <w:rFonts w:ascii="Times New Roman" w:eastAsia="Times New Roman" w:hAnsi="Times New Roman"/>
            <w:lang w:eastAsia="es-ES"/>
          </w:rPr>
          <w:delText>Quienes concurran con titulaciones extranjeras de acceso deberán aportar nota media de su expediente calculado mediante la declaración de equivalencia de notas medias de estudios universitarios realizados en centros extranjeros aprobada por Resolución de 21 de marzo de 2016 de la Dirección General de Política Universitaria y cuyo procedimiento de obtención obra en la web del Ministerio de Ciencias, Innovación y Universidades: Equivalencia de notas medias de estudios universitarios realizados</w:delText>
        </w:r>
        <w:r w:rsidR="00D0650C" w:rsidRPr="00A64C83" w:rsidDel="005F5416">
          <w:rPr>
            <w:rFonts w:ascii="Times New Roman" w:eastAsia="Times New Roman" w:hAnsi="Times New Roman"/>
            <w:lang w:eastAsia="es-ES"/>
          </w:rPr>
          <w:delText xml:space="preserve"> en centro extranjeros</w:delText>
        </w:r>
        <w:r w:rsidR="00F1690B" w:rsidRPr="00A64C83" w:rsidDel="005F5416">
          <w:rPr>
            <w:rFonts w:ascii="Times New Roman" w:eastAsia="Times New Roman" w:hAnsi="Times New Roman"/>
            <w:lang w:eastAsia="es-ES"/>
          </w:rPr>
          <w:delText xml:space="preserve"> </w:delText>
        </w:r>
      </w:del>
    </w:p>
    <w:p w14:paraId="7D315345" w14:textId="77777777" w:rsidR="00BD25CB" w:rsidRPr="00A64C83" w:rsidDel="00A64C83" w:rsidRDefault="00BD25CB" w:rsidP="00D0650C">
      <w:pPr>
        <w:widowControl w:val="0"/>
        <w:tabs>
          <w:tab w:val="left" w:pos="142"/>
        </w:tabs>
        <w:autoSpaceDE w:val="0"/>
        <w:autoSpaceDN w:val="0"/>
        <w:adjustRightInd w:val="0"/>
        <w:spacing w:after="0"/>
        <w:jc w:val="both"/>
        <w:rPr>
          <w:del w:id="156" w:author="FLORENTINO AVELINO LOPEZ IGLESIAS" w:date="2025-06-20T01:02:00Z"/>
          <w:rFonts w:ascii="Times New Roman" w:eastAsia="Times New Roman" w:hAnsi="Times New Roman"/>
          <w:lang w:eastAsia="es-ES"/>
          <w:rPrChange w:id="157" w:author="FLORENTINO AVELINO LOPEZ IGLESIAS" w:date="2025-06-20T01:01:00Z">
            <w:rPr>
              <w:del w:id="158" w:author="FLORENTINO AVELINO LOPEZ IGLESIAS" w:date="2025-06-20T01:02:00Z"/>
              <w:rFonts w:ascii="Times New Roman" w:eastAsia="Times New Roman" w:hAnsi="Times New Roman"/>
              <w:highlight w:val="yellow"/>
              <w:lang w:eastAsia="es-ES"/>
            </w:rPr>
          </w:rPrChange>
        </w:rPr>
      </w:pPr>
    </w:p>
    <w:p w14:paraId="68548370" w14:textId="77777777" w:rsidR="00BD25CB" w:rsidRPr="00A64C83" w:rsidDel="005F5416" w:rsidRDefault="00BD25CB" w:rsidP="00BD25CB">
      <w:pPr>
        <w:widowControl w:val="0"/>
        <w:tabs>
          <w:tab w:val="left" w:pos="142"/>
        </w:tabs>
        <w:autoSpaceDE w:val="0"/>
        <w:autoSpaceDN w:val="0"/>
        <w:adjustRightInd w:val="0"/>
        <w:spacing w:after="0"/>
        <w:ind w:left="708"/>
        <w:jc w:val="both"/>
        <w:rPr>
          <w:del w:id="159" w:author="FLORENTINO AVELINO LOPEZ IGLESIAS" w:date="2025-07-12T01:29:00Z"/>
          <w:rFonts w:ascii="Times New Roman" w:eastAsia="Times New Roman" w:hAnsi="Times New Roman"/>
          <w:i/>
          <w:iCs/>
          <w:sz w:val="18"/>
          <w:szCs w:val="18"/>
          <w:lang w:eastAsia="es-ES"/>
        </w:rPr>
      </w:pPr>
      <w:del w:id="160" w:author="FLORENTINO AVELINO LOPEZ IGLESIAS" w:date="2025-07-12T01:29:00Z">
        <w:r w:rsidRPr="00A64C83" w:rsidDel="005F5416">
          <w:rPr>
            <w:rFonts w:ascii="Times New Roman" w:eastAsia="Times New Roman" w:hAnsi="Times New Roman"/>
            <w:i/>
            <w:iCs/>
            <w:sz w:val="18"/>
            <w:szCs w:val="18"/>
            <w:lang w:eastAsia="es-ES"/>
          </w:rPr>
          <w:delText>Equivalencia de notas medias de estudios universitarios realizados en centros extranjeros</w:delText>
        </w:r>
      </w:del>
    </w:p>
    <w:p w14:paraId="0D4345D1" w14:textId="77777777" w:rsidR="00BD25CB" w:rsidRPr="00A64C83" w:rsidDel="005F5416" w:rsidRDefault="00BD25CB" w:rsidP="00496824">
      <w:pPr>
        <w:widowControl w:val="0"/>
        <w:tabs>
          <w:tab w:val="left" w:pos="142"/>
        </w:tabs>
        <w:autoSpaceDE w:val="0"/>
        <w:autoSpaceDN w:val="0"/>
        <w:adjustRightInd w:val="0"/>
        <w:spacing w:after="0"/>
        <w:ind w:left="708"/>
        <w:jc w:val="both"/>
        <w:rPr>
          <w:del w:id="161" w:author="FLORENTINO AVELINO LOPEZ IGLESIAS" w:date="2025-07-12T01:29:00Z"/>
          <w:rFonts w:ascii="Times New Roman" w:eastAsia="Times New Roman" w:hAnsi="Times New Roman"/>
          <w:sz w:val="18"/>
          <w:szCs w:val="18"/>
          <w:lang w:eastAsia="es-ES"/>
        </w:rPr>
      </w:pPr>
    </w:p>
    <w:p w14:paraId="68DA2C81" w14:textId="77777777" w:rsidR="00BD25CB" w:rsidRPr="00A64C83" w:rsidDel="005F5416" w:rsidRDefault="00BD25CB" w:rsidP="00496824">
      <w:pPr>
        <w:widowControl w:val="0"/>
        <w:numPr>
          <w:ilvl w:val="0"/>
          <w:numId w:val="9"/>
        </w:numPr>
        <w:tabs>
          <w:tab w:val="left" w:pos="142"/>
        </w:tabs>
        <w:autoSpaceDE w:val="0"/>
        <w:autoSpaceDN w:val="0"/>
        <w:adjustRightInd w:val="0"/>
        <w:spacing w:after="0"/>
        <w:jc w:val="both"/>
        <w:rPr>
          <w:del w:id="162" w:author="FLORENTINO AVELINO LOPEZ IGLESIAS" w:date="2025-07-12T01:29:00Z"/>
          <w:rFonts w:ascii="Times New Roman" w:eastAsia="Times New Roman" w:hAnsi="Times New Roman"/>
          <w:sz w:val="18"/>
          <w:szCs w:val="18"/>
          <w:lang w:eastAsia="es-ES"/>
        </w:rPr>
      </w:pPr>
      <w:del w:id="163" w:author="FLORENTINO AVELINO LOPEZ IGLESIAS" w:date="2025-07-12T01:29:00Z">
        <w:r w:rsidRPr="00A64C83" w:rsidDel="005F5416">
          <w:rPr>
            <w:rFonts w:ascii="Times New Roman" w:eastAsia="Times New Roman" w:hAnsi="Times New Roman"/>
            <w:sz w:val="18"/>
            <w:szCs w:val="18"/>
            <w:lang w:eastAsia="es-ES"/>
          </w:rPr>
          <w:fldChar w:fldCharType="begin"/>
        </w:r>
        <w:r w:rsidRPr="00A64C83" w:rsidDel="005F5416">
          <w:rPr>
            <w:rFonts w:ascii="Times New Roman" w:eastAsia="Times New Roman" w:hAnsi="Times New Roman"/>
            <w:sz w:val="18"/>
            <w:szCs w:val="18"/>
            <w:lang w:eastAsia="es-ES"/>
          </w:rPr>
          <w:delInstrText>HYPERLINK "https://www.universidades.gob.es/equivalencia-de-notas-medias-de-estudios-universitarios-realizados-en-centros-extranjeros/"</w:delInstrText>
        </w:r>
        <w:r w:rsidRPr="00A64C83" w:rsidDel="005F5416">
          <w:rPr>
            <w:rFonts w:ascii="Times New Roman" w:eastAsia="Times New Roman" w:hAnsi="Times New Roman"/>
            <w:sz w:val="18"/>
            <w:szCs w:val="18"/>
            <w:lang w:eastAsia="es-ES"/>
          </w:rPr>
        </w:r>
        <w:r w:rsidRPr="00A64C83" w:rsidDel="005F5416">
          <w:rPr>
            <w:rFonts w:ascii="Times New Roman" w:eastAsia="Times New Roman" w:hAnsi="Times New Roman"/>
            <w:sz w:val="18"/>
            <w:szCs w:val="18"/>
            <w:lang w:eastAsia="es-ES"/>
          </w:rPr>
          <w:fldChar w:fldCharType="separate"/>
        </w:r>
        <w:r w:rsidRPr="00A64C83" w:rsidDel="005F5416">
          <w:rPr>
            <w:rStyle w:val="Hipervnculo"/>
            <w:rFonts w:ascii="Times New Roman" w:eastAsia="Times New Roman" w:hAnsi="Times New Roman"/>
            <w:sz w:val="18"/>
            <w:szCs w:val="18"/>
            <w:lang w:eastAsia="es-ES"/>
          </w:rPr>
          <w:delText>https://www.universidades.gob.es/equivalencia-de-notas-medias-de-estudios-universitarios-realizados-en-centros-extranjeros/</w:delText>
        </w:r>
        <w:r w:rsidRPr="00A64C83" w:rsidDel="005F5416">
          <w:rPr>
            <w:rFonts w:ascii="Times New Roman" w:eastAsia="Times New Roman" w:hAnsi="Times New Roman"/>
            <w:sz w:val="18"/>
            <w:szCs w:val="18"/>
            <w:lang w:eastAsia="es-ES"/>
          </w:rPr>
          <w:fldChar w:fldCharType="end"/>
        </w:r>
      </w:del>
    </w:p>
    <w:p w14:paraId="14EA38F1" w14:textId="77777777" w:rsidR="00BD25CB" w:rsidRPr="00A64C83" w:rsidDel="005F5416" w:rsidRDefault="00BD25CB" w:rsidP="00496824">
      <w:pPr>
        <w:widowControl w:val="0"/>
        <w:numPr>
          <w:ilvl w:val="0"/>
          <w:numId w:val="9"/>
        </w:numPr>
        <w:tabs>
          <w:tab w:val="left" w:pos="142"/>
        </w:tabs>
        <w:autoSpaceDE w:val="0"/>
        <w:autoSpaceDN w:val="0"/>
        <w:adjustRightInd w:val="0"/>
        <w:spacing w:after="0"/>
        <w:jc w:val="both"/>
        <w:rPr>
          <w:del w:id="164" w:author="FLORENTINO AVELINO LOPEZ IGLESIAS" w:date="2025-07-12T01:29:00Z"/>
          <w:rFonts w:ascii="Times New Roman" w:eastAsia="Times New Roman" w:hAnsi="Times New Roman"/>
          <w:sz w:val="18"/>
          <w:szCs w:val="18"/>
          <w:lang w:eastAsia="es-ES"/>
        </w:rPr>
      </w:pPr>
      <w:del w:id="165" w:author="FLORENTINO AVELINO LOPEZ IGLESIAS" w:date="2025-07-12T01:29:00Z">
        <w:r w:rsidRPr="00A64C83" w:rsidDel="005F5416">
          <w:rPr>
            <w:rFonts w:ascii="Times New Roman" w:eastAsia="Times New Roman" w:hAnsi="Times New Roman"/>
            <w:sz w:val="18"/>
            <w:szCs w:val="18"/>
            <w:lang w:eastAsia="es-ES"/>
          </w:rPr>
          <w:delText>Sede electrónica: </w:delText>
        </w:r>
        <w:r w:rsidRPr="00A64C83" w:rsidDel="005F5416">
          <w:rPr>
            <w:rFonts w:ascii="Times New Roman" w:eastAsia="Times New Roman" w:hAnsi="Times New Roman"/>
            <w:sz w:val="18"/>
            <w:szCs w:val="18"/>
            <w:lang w:eastAsia="es-ES"/>
          </w:rPr>
          <w:fldChar w:fldCharType="begin"/>
        </w:r>
        <w:r w:rsidRPr="00A64C83" w:rsidDel="005F5416">
          <w:rPr>
            <w:rFonts w:ascii="Times New Roman" w:eastAsia="Times New Roman" w:hAnsi="Times New Roman"/>
            <w:sz w:val="18"/>
            <w:szCs w:val="18"/>
            <w:lang w:eastAsia="es-ES"/>
          </w:rPr>
          <w:delInstrText>HYPERLINK "https://universidades.sede.gob.es/pagina/index/directorio/Equivalencia_notas_medias"</w:delInstrText>
        </w:r>
        <w:r w:rsidRPr="00A64C83" w:rsidDel="005F5416">
          <w:rPr>
            <w:rFonts w:ascii="Times New Roman" w:eastAsia="Times New Roman" w:hAnsi="Times New Roman"/>
            <w:sz w:val="18"/>
            <w:szCs w:val="18"/>
            <w:lang w:eastAsia="es-ES"/>
          </w:rPr>
        </w:r>
        <w:r w:rsidRPr="00A64C83" w:rsidDel="005F5416">
          <w:rPr>
            <w:rFonts w:ascii="Times New Roman" w:eastAsia="Times New Roman" w:hAnsi="Times New Roman"/>
            <w:sz w:val="18"/>
            <w:szCs w:val="18"/>
            <w:lang w:eastAsia="es-ES"/>
          </w:rPr>
          <w:fldChar w:fldCharType="separate"/>
        </w:r>
        <w:r w:rsidRPr="00A64C83" w:rsidDel="005F5416">
          <w:rPr>
            <w:rStyle w:val="Hipervnculo"/>
            <w:rFonts w:ascii="Times New Roman" w:eastAsia="Times New Roman" w:hAnsi="Times New Roman"/>
            <w:sz w:val="18"/>
            <w:szCs w:val="18"/>
            <w:lang w:eastAsia="es-ES"/>
          </w:rPr>
          <w:delText>https://universidades.sede.gob.es/pagina/index/directorio/Equivalencia_notas_medias</w:delText>
        </w:r>
        <w:r w:rsidRPr="00A64C83" w:rsidDel="005F5416">
          <w:rPr>
            <w:rFonts w:ascii="Times New Roman" w:eastAsia="Times New Roman" w:hAnsi="Times New Roman"/>
            <w:sz w:val="18"/>
            <w:szCs w:val="18"/>
            <w:lang w:eastAsia="es-ES"/>
          </w:rPr>
          <w:fldChar w:fldCharType="end"/>
        </w:r>
      </w:del>
    </w:p>
    <w:p w14:paraId="7897347D" w14:textId="77777777" w:rsidR="00BD25CB" w:rsidRPr="00A64C83" w:rsidDel="005F5416" w:rsidRDefault="00BD25CB" w:rsidP="00D0650C">
      <w:pPr>
        <w:widowControl w:val="0"/>
        <w:tabs>
          <w:tab w:val="left" w:pos="142"/>
        </w:tabs>
        <w:autoSpaceDE w:val="0"/>
        <w:autoSpaceDN w:val="0"/>
        <w:adjustRightInd w:val="0"/>
        <w:spacing w:after="0"/>
        <w:jc w:val="both"/>
        <w:rPr>
          <w:del w:id="166" w:author="FLORENTINO AVELINO LOPEZ IGLESIAS" w:date="2025-07-12T01:29:00Z"/>
          <w:rFonts w:ascii="Times New Roman" w:eastAsia="Times New Roman" w:hAnsi="Times New Roman"/>
          <w:lang w:eastAsia="es-ES"/>
        </w:rPr>
      </w:pPr>
    </w:p>
    <w:p w14:paraId="5BC58F6D" w14:textId="77777777" w:rsidR="00BD25CB" w:rsidRPr="00A64C83" w:rsidDel="005F5416" w:rsidRDefault="00496824" w:rsidP="00BD25CB">
      <w:pPr>
        <w:widowControl w:val="0"/>
        <w:tabs>
          <w:tab w:val="left" w:pos="142"/>
        </w:tabs>
        <w:autoSpaceDE w:val="0"/>
        <w:autoSpaceDN w:val="0"/>
        <w:adjustRightInd w:val="0"/>
        <w:spacing w:after="0"/>
        <w:jc w:val="both"/>
        <w:rPr>
          <w:del w:id="167" w:author="FLORENTINO AVELINO LOPEZ IGLESIAS" w:date="2025-07-12T01:29:00Z"/>
          <w:rFonts w:ascii="Times New Roman" w:eastAsia="Times New Roman" w:hAnsi="Times New Roman"/>
          <w:lang w:eastAsia="es-ES"/>
        </w:rPr>
      </w:pPr>
      <w:del w:id="168" w:author="FLORENTINO AVELINO LOPEZ IGLESIAS" w:date="2025-07-12T01:29:00Z">
        <w:r w:rsidRPr="00A64C83" w:rsidDel="005F5416">
          <w:rPr>
            <w:rFonts w:ascii="Times New Roman" w:eastAsia="Times New Roman" w:hAnsi="Times New Roman"/>
            <w:b/>
            <w:bCs/>
            <w:lang w:eastAsia="es-ES"/>
          </w:rPr>
          <w:delText xml:space="preserve">Apartado </w:delText>
        </w:r>
      </w:del>
      <w:del w:id="169" w:author="FLORENTINO AVELINO LOPEZ IGLESIAS" w:date="2025-06-20T00:28:00Z">
        <w:r w:rsidRPr="00A64C83" w:rsidDel="0016087A">
          <w:rPr>
            <w:rFonts w:ascii="Times New Roman" w:eastAsia="Times New Roman" w:hAnsi="Times New Roman"/>
            <w:b/>
            <w:bCs/>
            <w:lang w:eastAsia="es-ES"/>
          </w:rPr>
          <w:delText>B</w:delText>
        </w:r>
      </w:del>
      <w:del w:id="170" w:author="FLORENTINO AVELINO LOPEZ IGLESIAS" w:date="2025-07-12T01:29:00Z">
        <w:r w:rsidRPr="00A64C83" w:rsidDel="005F5416">
          <w:rPr>
            <w:rFonts w:ascii="Times New Roman" w:eastAsia="Times New Roman" w:hAnsi="Times New Roman"/>
            <w:b/>
            <w:bCs/>
            <w:lang w:eastAsia="es-ES"/>
          </w:rPr>
          <w:delText xml:space="preserve">.- </w:delText>
        </w:r>
        <w:r w:rsidR="00BD25CB" w:rsidRPr="00A64C83" w:rsidDel="005F5416">
          <w:rPr>
            <w:rFonts w:ascii="Times New Roman" w:eastAsia="Times New Roman" w:hAnsi="Times New Roman"/>
            <w:b/>
            <w:bCs/>
            <w:lang w:eastAsia="es-ES"/>
          </w:rPr>
          <w:delText xml:space="preserve">Criterios </w:delText>
        </w:r>
        <w:r w:rsidR="0004429B" w:rsidRPr="00A64C83" w:rsidDel="005F5416">
          <w:rPr>
            <w:rFonts w:ascii="Times New Roman" w:eastAsia="Times New Roman" w:hAnsi="Times New Roman"/>
            <w:b/>
            <w:bCs/>
            <w:lang w:eastAsia="es-ES"/>
          </w:rPr>
          <w:delText>socioeconómicos</w:delText>
        </w:r>
        <w:r w:rsidR="00BD25CB" w:rsidRPr="00A64C83" w:rsidDel="005F5416">
          <w:rPr>
            <w:rFonts w:ascii="Times New Roman" w:eastAsia="Times New Roman" w:hAnsi="Times New Roman"/>
            <w:b/>
            <w:bCs/>
            <w:lang w:eastAsia="es-ES"/>
          </w:rPr>
          <w:delText xml:space="preserve">: </w:delText>
        </w:r>
        <w:r w:rsidRPr="00A64C83" w:rsidDel="005F5416">
          <w:rPr>
            <w:rFonts w:ascii="Times New Roman" w:eastAsia="Times New Roman" w:hAnsi="Times New Roman"/>
            <w:b/>
            <w:bCs/>
            <w:lang w:eastAsia="es-ES"/>
          </w:rPr>
          <w:delText xml:space="preserve">50 </w:delText>
        </w:r>
        <w:r w:rsidR="00BD25CB" w:rsidRPr="00A64C83" w:rsidDel="005F5416">
          <w:rPr>
            <w:rFonts w:ascii="Times New Roman" w:eastAsia="Times New Roman" w:hAnsi="Times New Roman"/>
            <w:b/>
            <w:bCs/>
            <w:lang w:eastAsia="es-ES"/>
          </w:rPr>
          <w:delText xml:space="preserve">puntos. </w:delText>
        </w:r>
        <w:r w:rsidR="00BD25CB" w:rsidRPr="00A64C83" w:rsidDel="005F5416">
          <w:rPr>
            <w:rFonts w:ascii="Times New Roman" w:eastAsia="Times New Roman" w:hAnsi="Times New Roman"/>
            <w:lang w:eastAsia="es-ES"/>
          </w:rPr>
          <w:delText xml:space="preserve">Cuando la </w:delText>
        </w:r>
        <w:r w:rsidR="0004429B" w:rsidRPr="00A64C83" w:rsidDel="005F5416">
          <w:rPr>
            <w:rFonts w:ascii="Times New Roman" w:eastAsia="Times New Roman" w:hAnsi="Times New Roman"/>
            <w:lang w:eastAsia="es-ES"/>
          </w:rPr>
          <w:delText>renta de</w:delText>
        </w:r>
        <w:r w:rsidR="00BD25CB" w:rsidRPr="00A64C83" w:rsidDel="005F5416">
          <w:rPr>
            <w:rFonts w:ascii="Times New Roman" w:eastAsia="Times New Roman" w:hAnsi="Times New Roman"/>
            <w:lang w:eastAsia="es-ES"/>
          </w:rPr>
          <w:delText xml:space="preserve"> la unidad familiar sea inferior a alguno de los siguientes umbrales.</w:delText>
        </w:r>
      </w:del>
    </w:p>
    <w:p w14:paraId="451C37B7" w14:textId="77777777" w:rsidR="00BD25CB" w:rsidRPr="00A64C83" w:rsidDel="005F5416" w:rsidRDefault="00BD25CB" w:rsidP="00496824">
      <w:pPr>
        <w:widowControl w:val="0"/>
        <w:tabs>
          <w:tab w:val="left" w:pos="142"/>
        </w:tabs>
        <w:autoSpaceDE w:val="0"/>
        <w:autoSpaceDN w:val="0"/>
        <w:adjustRightInd w:val="0"/>
        <w:spacing w:after="0"/>
        <w:jc w:val="both"/>
        <w:rPr>
          <w:del w:id="171" w:author="FLORENTINO AVELINO LOPEZ IGLESIAS" w:date="2025-07-12T01:29:00Z"/>
          <w:rFonts w:ascii="Times New Roman" w:eastAsia="Times New Roman" w:hAnsi="Times New Roman"/>
          <w:sz w:val="16"/>
          <w:szCs w:val="16"/>
          <w:lang w:eastAsia="es-ES"/>
        </w:rPr>
      </w:pPr>
    </w:p>
    <w:tbl>
      <w:tblPr>
        <w:tblW w:w="6379"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Change w:id="172" w:author="FLORENTINO AVELINO LOPEZ IGLESIAS" w:date="2025-06-15T21:10:00Z">
          <w:tblPr>
            <w:tblW w:w="5670"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PrChange>
      </w:tblPr>
      <w:tblGrid>
        <w:gridCol w:w="2268"/>
        <w:gridCol w:w="1417"/>
        <w:gridCol w:w="1276"/>
        <w:gridCol w:w="1418"/>
        <w:tblGridChange w:id="173">
          <w:tblGrid>
            <w:gridCol w:w="2268"/>
            <w:gridCol w:w="1417"/>
            <w:gridCol w:w="284"/>
            <w:gridCol w:w="992"/>
            <w:gridCol w:w="709"/>
            <w:gridCol w:w="709"/>
            <w:gridCol w:w="992"/>
          </w:tblGrid>
        </w:tblGridChange>
      </w:tblGrid>
      <w:tr w:rsidR="003724AF" w:rsidRPr="00A64C83" w:rsidDel="005F5416" w14:paraId="2B445033" w14:textId="77777777" w:rsidTr="003724AF">
        <w:trPr>
          <w:trHeight w:val="602"/>
          <w:del w:id="174" w:author="FLORENTINO AVELINO LOPEZ IGLESIAS" w:date="2025-07-12T01:29:00Z"/>
          <w:trPrChange w:id="175" w:author="FLORENTINO AVELINO LOPEZ IGLESIAS" w:date="2025-06-15T21:10:00Z">
            <w:trPr>
              <w:trHeight w:val="602"/>
            </w:trPr>
          </w:trPrChange>
        </w:trPr>
        <w:tc>
          <w:tcPr>
            <w:tcW w:w="2268" w:type="dxa"/>
            <w:shd w:val="clear" w:color="auto" w:fill="BEBEBE"/>
            <w:tcPrChange w:id="176" w:author="FLORENTINO AVELINO LOPEZ IGLESIAS" w:date="2025-06-15T21:10:00Z">
              <w:tcPr>
                <w:tcW w:w="2268" w:type="dxa"/>
                <w:shd w:val="clear" w:color="auto" w:fill="BEBEBE"/>
              </w:tcPr>
            </w:tcPrChange>
          </w:tcPr>
          <w:p w14:paraId="66924FA1" w14:textId="77777777" w:rsidR="003724AF" w:rsidRPr="00A64C83" w:rsidDel="005F5416" w:rsidRDefault="003724AF" w:rsidP="00C647AC">
            <w:pPr>
              <w:pStyle w:val="TableParagraph"/>
              <w:spacing w:before="81" w:line="250" w:lineRule="atLeast"/>
              <w:ind w:left="138" w:hanging="19"/>
              <w:jc w:val="center"/>
              <w:rPr>
                <w:del w:id="177" w:author="FLORENTINO AVELINO LOPEZ IGLESIAS" w:date="2025-07-12T01:29:00Z"/>
                <w:b/>
                <w:sz w:val="16"/>
                <w:szCs w:val="16"/>
              </w:rPr>
            </w:pPr>
            <w:del w:id="178" w:author="FLORENTINO AVELINO LOPEZ IGLESIAS" w:date="2025-07-12T01:29:00Z">
              <w:r w:rsidRPr="00A64C83" w:rsidDel="005F5416">
                <w:rPr>
                  <w:b/>
                  <w:sz w:val="16"/>
                  <w:szCs w:val="16"/>
                </w:rPr>
                <w:delText>NÚMERO</w:delText>
              </w:r>
              <w:r w:rsidRPr="00A64C83" w:rsidDel="005F5416">
                <w:rPr>
                  <w:b/>
                  <w:spacing w:val="-12"/>
                  <w:sz w:val="16"/>
                  <w:szCs w:val="16"/>
                </w:rPr>
                <w:delText xml:space="preserve"> </w:delText>
              </w:r>
              <w:r w:rsidRPr="00A64C83" w:rsidDel="005F5416">
                <w:rPr>
                  <w:b/>
                  <w:sz w:val="16"/>
                  <w:szCs w:val="16"/>
                </w:rPr>
                <w:delText>DE</w:delText>
              </w:r>
              <w:r w:rsidRPr="00A64C83" w:rsidDel="005F5416">
                <w:rPr>
                  <w:b/>
                  <w:spacing w:val="-14"/>
                  <w:sz w:val="16"/>
                  <w:szCs w:val="16"/>
                </w:rPr>
                <w:delText xml:space="preserve"> </w:delText>
              </w:r>
              <w:r w:rsidRPr="00A64C83" w:rsidDel="005F5416">
                <w:rPr>
                  <w:b/>
                  <w:sz w:val="16"/>
                  <w:szCs w:val="16"/>
                </w:rPr>
                <w:delText>MIEMBROS</w:delText>
              </w:r>
              <w:r w:rsidRPr="00A64C83" w:rsidDel="005F5416">
                <w:rPr>
                  <w:b/>
                  <w:spacing w:val="-13"/>
                  <w:sz w:val="16"/>
                  <w:szCs w:val="16"/>
                </w:rPr>
                <w:delText xml:space="preserve"> </w:delText>
              </w:r>
              <w:r w:rsidRPr="00A64C83" w:rsidDel="005F5416">
                <w:rPr>
                  <w:b/>
                  <w:sz w:val="16"/>
                  <w:szCs w:val="16"/>
                </w:rPr>
                <w:delText>COMPUTABLES DE LA UNIDAD FAMILIAR</w:delText>
              </w:r>
            </w:del>
          </w:p>
        </w:tc>
        <w:tc>
          <w:tcPr>
            <w:tcW w:w="1417" w:type="dxa"/>
            <w:shd w:val="clear" w:color="auto" w:fill="BEBEBE"/>
            <w:tcPrChange w:id="179" w:author="FLORENTINO AVELINO LOPEZ IGLESIAS" w:date="2025-06-15T21:10:00Z">
              <w:tcPr>
                <w:tcW w:w="1701" w:type="dxa"/>
                <w:gridSpan w:val="2"/>
                <w:shd w:val="clear" w:color="auto" w:fill="BEBEBE"/>
              </w:tcPr>
            </w:tcPrChange>
          </w:tcPr>
          <w:p w14:paraId="1605BFC3" w14:textId="77777777" w:rsidR="003724AF" w:rsidRPr="00A64C83" w:rsidDel="005F5416" w:rsidRDefault="003724AF" w:rsidP="00C647AC">
            <w:pPr>
              <w:pStyle w:val="TableParagraph"/>
              <w:spacing w:before="176"/>
              <w:ind w:left="14" w:right="6"/>
              <w:jc w:val="center"/>
              <w:rPr>
                <w:del w:id="180" w:author="FLORENTINO AVELINO LOPEZ IGLESIAS" w:date="2025-07-12T01:29:00Z"/>
                <w:b/>
                <w:sz w:val="16"/>
                <w:szCs w:val="16"/>
                <w:rPrChange w:id="181" w:author="FLORENTINO AVELINO LOPEZ IGLESIAS" w:date="2025-06-20T01:01:00Z">
                  <w:rPr>
                    <w:del w:id="182" w:author="FLORENTINO AVELINO LOPEZ IGLESIAS" w:date="2025-07-12T01:29:00Z"/>
                    <w:b/>
                    <w:sz w:val="16"/>
                    <w:szCs w:val="16"/>
                    <w:highlight w:val="yellow"/>
                  </w:rPr>
                </w:rPrChange>
              </w:rPr>
            </w:pPr>
          </w:p>
        </w:tc>
        <w:tc>
          <w:tcPr>
            <w:tcW w:w="1276" w:type="dxa"/>
            <w:shd w:val="clear" w:color="auto" w:fill="BEBEBE"/>
            <w:tcPrChange w:id="183" w:author="FLORENTINO AVELINO LOPEZ IGLESIAS" w:date="2025-06-15T21:10:00Z">
              <w:tcPr>
                <w:tcW w:w="1701" w:type="dxa"/>
                <w:gridSpan w:val="2"/>
                <w:shd w:val="clear" w:color="auto" w:fill="BEBEBE"/>
              </w:tcPr>
            </w:tcPrChange>
          </w:tcPr>
          <w:p w14:paraId="759A615F" w14:textId="77777777" w:rsidR="003724AF" w:rsidRPr="00A64C83" w:rsidDel="005F5416" w:rsidRDefault="003724AF" w:rsidP="00C647AC">
            <w:pPr>
              <w:pStyle w:val="TableParagraph"/>
              <w:spacing w:before="176"/>
              <w:ind w:left="14" w:right="6"/>
              <w:jc w:val="center"/>
              <w:rPr>
                <w:del w:id="184" w:author="FLORENTINO AVELINO LOPEZ IGLESIAS" w:date="2025-07-12T01:29:00Z"/>
                <w:b/>
                <w:sz w:val="16"/>
                <w:szCs w:val="16"/>
                <w:rPrChange w:id="185" w:author="FLORENTINO AVELINO LOPEZ IGLESIAS" w:date="2025-06-20T01:01:00Z">
                  <w:rPr>
                    <w:del w:id="186" w:author="FLORENTINO AVELINO LOPEZ IGLESIAS" w:date="2025-07-12T01:29:00Z"/>
                    <w:b/>
                    <w:sz w:val="16"/>
                    <w:szCs w:val="16"/>
                    <w:highlight w:val="yellow"/>
                  </w:rPr>
                </w:rPrChange>
              </w:rPr>
            </w:pPr>
          </w:p>
        </w:tc>
        <w:tc>
          <w:tcPr>
            <w:tcW w:w="1418" w:type="dxa"/>
            <w:shd w:val="clear" w:color="auto" w:fill="BEBEBE"/>
            <w:tcPrChange w:id="187" w:author="FLORENTINO AVELINO LOPEZ IGLESIAS" w:date="2025-06-15T21:10:00Z">
              <w:tcPr>
                <w:tcW w:w="1701" w:type="dxa"/>
                <w:gridSpan w:val="2"/>
                <w:shd w:val="clear" w:color="auto" w:fill="BEBEBE"/>
              </w:tcPr>
            </w:tcPrChange>
          </w:tcPr>
          <w:p w14:paraId="3E9668EE" w14:textId="77777777" w:rsidR="003724AF" w:rsidRPr="00A64C83" w:rsidDel="005F5416" w:rsidRDefault="003724AF" w:rsidP="00C647AC">
            <w:pPr>
              <w:pStyle w:val="TableParagraph"/>
              <w:spacing w:before="176"/>
              <w:ind w:left="14" w:right="6"/>
              <w:jc w:val="center"/>
              <w:rPr>
                <w:del w:id="188" w:author="FLORENTINO AVELINO LOPEZ IGLESIAS" w:date="2025-07-12T01:29:00Z"/>
                <w:b/>
                <w:sz w:val="16"/>
                <w:szCs w:val="16"/>
              </w:rPr>
            </w:pPr>
            <w:del w:id="189" w:author="FLORENTINO AVELINO LOPEZ IGLESIAS" w:date="2025-07-12T01:29:00Z">
              <w:r w:rsidRPr="00A64C83" w:rsidDel="005F5416">
                <w:rPr>
                  <w:b/>
                  <w:sz w:val="16"/>
                  <w:szCs w:val="16"/>
                </w:rPr>
                <w:delText>UMBRAL</w:delText>
              </w:r>
              <w:r w:rsidRPr="00A64C83" w:rsidDel="005F5416">
                <w:rPr>
                  <w:b/>
                  <w:spacing w:val="-8"/>
                  <w:sz w:val="16"/>
                  <w:szCs w:val="16"/>
                </w:rPr>
                <w:delText xml:space="preserve"> </w:delText>
              </w:r>
              <w:r w:rsidRPr="00A64C83" w:rsidDel="005F5416">
                <w:rPr>
                  <w:b/>
                  <w:sz w:val="16"/>
                  <w:szCs w:val="16"/>
                </w:rPr>
                <w:delText>DE</w:delText>
              </w:r>
              <w:r w:rsidRPr="00A64C83" w:rsidDel="005F5416">
                <w:rPr>
                  <w:b/>
                  <w:spacing w:val="-5"/>
                  <w:sz w:val="16"/>
                  <w:szCs w:val="16"/>
                </w:rPr>
                <w:delText xml:space="preserve"> </w:delText>
              </w:r>
              <w:r w:rsidRPr="00A64C83" w:rsidDel="005F5416">
                <w:rPr>
                  <w:b/>
                  <w:spacing w:val="-4"/>
                  <w:sz w:val="16"/>
                  <w:szCs w:val="16"/>
                </w:rPr>
                <w:delText>RENTA</w:delText>
              </w:r>
            </w:del>
          </w:p>
        </w:tc>
      </w:tr>
      <w:tr w:rsidR="00016848" w:rsidRPr="00A64C83" w:rsidDel="005F5416" w14:paraId="20012551" w14:textId="77777777" w:rsidTr="003724AF">
        <w:trPr>
          <w:trHeight w:val="345"/>
          <w:del w:id="190" w:author="FLORENTINO AVELINO LOPEZ IGLESIAS" w:date="2025-07-12T01:29:00Z"/>
          <w:trPrChange w:id="191" w:author="FLORENTINO AVELINO LOPEZ IGLESIAS" w:date="2025-06-15T21:10:00Z">
            <w:trPr>
              <w:trHeight w:val="345"/>
            </w:trPr>
          </w:trPrChange>
        </w:trPr>
        <w:tc>
          <w:tcPr>
            <w:tcW w:w="2268" w:type="dxa"/>
            <w:shd w:val="clear" w:color="auto" w:fill="auto"/>
            <w:tcPrChange w:id="192" w:author="FLORENTINO AVELINO LOPEZ IGLESIAS" w:date="2025-06-15T21:10:00Z">
              <w:tcPr>
                <w:tcW w:w="2268" w:type="dxa"/>
                <w:shd w:val="clear" w:color="auto" w:fill="auto"/>
              </w:tcPr>
            </w:tcPrChange>
          </w:tcPr>
          <w:p w14:paraId="76C570EB" w14:textId="77777777" w:rsidR="00016848" w:rsidRPr="00A64C83" w:rsidDel="005F5416" w:rsidRDefault="00016848" w:rsidP="00016848">
            <w:pPr>
              <w:pStyle w:val="TableParagraph"/>
              <w:spacing w:before="123" w:line="202" w:lineRule="exact"/>
              <w:ind w:left="79" w:right="67"/>
              <w:jc w:val="center"/>
              <w:rPr>
                <w:del w:id="193" w:author="FLORENTINO AVELINO LOPEZ IGLESIAS" w:date="2025-07-12T01:29:00Z"/>
                <w:sz w:val="16"/>
                <w:szCs w:val="16"/>
              </w:rPr>
            </w:pPr>
            <w:del w:id="194" w:author="FLORENTINO AVELINO LOPEZ IGLESIAS" w:date="2025-07-12T01:29:00Z">
              <w:r w:rsidRPr="00A64C83" w:rsidDel="005F5416">
                <w:rPr>
                  <w:sz w:val="16"/>
                  <w:szCs w:val="16"/>
                </w:rPr>
                <w:delText>1</w:delText>
              </w:r>
              <w:r w:rsidRPr="00A64C83" w:rsidDel="005F5416">
                <w:rPr>
                  <w:spacing w:val="-2"/>
                  <w:sz w:val="16"/>
                  <w:szCs w:val="16"/>
                </w:rPr>
                <w:delText xml:space="preserve"> MIEMBRO</w:delText>
              </w:r>
            </w:del>
          </w:p>
        </w:tc>
        <w:tc>
          <w:tcPr>
            <w:tcW w:w="1417" w:type="dxa"/>
            <w:tcPrChange w:id="195" w:author="FLORENTINO AVELINO LOPEZ IGLESIAS" w:date="2025-06-15T21:10:00Z">
              <w:tcPr>
                <w:tcW w:w="1701" w:type="dxa"/>
                <w:gridSpan w:val="2"/>
              </w:tcPr>
            </w:tcPrChange>
          </w:tcPr>
          <w:p w14:paraId="0F89D0A6" w14:textId="77777777" w:rsidR="00016848" w:rsidRPr="00A64C83" w:rsidDel="005F5416" w:rsidRDefault="00016848" w:rsidP="00016848">
            <w:pPr>
              <w:pStyle w:val="TableParagraph"/>
              <w:spacing w:before="123" w:line="202" w:lineRule="exact"/>
              <w:ind w:left="14" w:right="2"/>
              <w:jc w:val="center"/>
              <w:rPr>
                <w:del w:id="196" w:author="FLORENTINO AVELINO LOPEZ IGLESIAS" w:date="2025-07-12T01:29:00Z"/>
                <w:spacing w:val="-2"/>
                <w:sz w:val="16"/>
                <w:szCs w:val="16"/>
                <w:rPrChange w:id="197" w:author="FLORENTINO AVELINO LOPEZ IGLESIAS" w:date="2025-06-20T01:01:00Z">
                  <w:rPr>
                    <w:del w:id="198" w:author="FLORENTINO AVELINO LOPEZ IGLESIAS" w:date="2025-07-12T01:29:00Z"/>
                    <w:spacing w:val="-2"/>
                    <w:sz w:val="16"/>
                    <w:szCs w:val="16"/>
                    <w:highlight w:val="yellow"/>
                  </w:rPr>
                </w:rPrChange>
              </w:rPr>
            </w:pPr>
          </w:p>
        </w:tc>
        <w:tc>
          <w:tcPr>
            <w:tcW w:w="1276" w:type="dxa"/>
            <w:tcPrChange w:id="199" w:author="FLORENTINO AVELINO LOPEZ IGLESIAS" w:date="2025-06-15T21:10:00Z">
              <w:tcPr>
                <w:tcW w:w="1701" w:type="dxa"/>
                <w:gridSpan w:val="2"/>
              </w:tcPr>
            </w:tcPrChange>
          </w:tcPr>
          <w:p w14:paraId="35162BB9" w14:textId="77777777" w:rsidR="00016848" w:rsidRPr="00A64C83" w:rsidDel="005F5416" w:rsidRDefault="00016848" w:rsidP="00016848">
            <w:pPr>
              <w:pStyle w:val="TableParagraph"/>
              <w:spacing w:before="123" w:line="202" w:lineRule="exact"/>
              <w:ind w:left="14" w:right="2"/>
              <w:jc w:val="center"/>
              <w:rPr>
                <w:del w:id="200" w:author="FLORENTINO AVELINO LOPEZ IGLESIAS" w:date="2025-07-12T01:29:00Z"/>
                <w:spacing w:val="-2"/>
                <w:sz w:val="16"/>
                <w:szCs w:val="16"/>
                <w:rPrChange w:id="201" w:author="FLORENTINO AVELINO LOPEZ IGLESIAS" w:date="2025-06-20T01:01:00Z">
                  <w:rPr>
                    <w:del w:id="202" w:author="FLORENTINO AVELINO LOPEZ IGLESIAS" w:date="2025-07-12T01:29:00Z"/>
                    <w:spacing w:val="-2"/>
                    <w:sz w:val="16"/>
                    <w:szCs w:val="16"/>
                    <w:highlight w:val="yellow"/>
                  </w:rPr>
                </w:rPrChange>
              </w:rPr>
            </w:pPr>
          </w:p>
        </w:tc>
        <w:tc>
          <w:tcPr>
            <w:tcW w:w="1418" w:type="dxa"/>
            <w:shd w:val="clear" w:color="auto" w:fill="auto"/>
            <w:tcPrChange w:id="203" w:author="FLORENTINO AVELINO LOPEZ IGLESIAS" w:date="2025-06-15T21:10:00Z">
              <w:tcPr>
                <w:tcW w:w="1701" w:type="dxa"/>
                <w:gridSpan w:val="2"/>
                <w:shd w:val="clear" w:color="auto" w:fill="auto"/>
              </w:tcPr>
            </w:tcPrChange>
          </w:tcPr>
          <w:p w14:paraId="2E98339F" w14:textId="77777777" w:rsidR="00016848" w:rsidRPr="00A64C83" w:rsidDel="005F5416" w:rsidRDefault="00016848" w:rsidP="00016848">
            <w:pPr>
              <w:pStyle w:val="TableParagraph"/>
              <w:spacing w:before="123" w:line="202" w:lineRule="exact"/>
              <w:ind w:left="14" w:right="2"/>
              <w:jc w:val="center"/>
              <w:rPr>
                <w:del w:id="204" w:author="FLORENTINO AVELINO LOPEZ IGLESIAS" w:date="2025-07-12T01:29:00Z"/>
                <w:sz w:val="16"/>
                <w:szCs w:val="16"/>
              </w:rPr>
            </w:pPr>
            <w:del w:id="205" w:author="FLORENTINO AVELINO LOPEZ IGLESIAS" w:date="2025-07-12T01:29:00Z">
              <w:r w:rsidRPr="00A64C83" w:rsidDel="005F5416">
                <w:rPr>
                  <w:spacing w:val="-2"/>
                  <w:sz w:val="16"/>
                  <w:szCs w:val="16"/>
                </w:rPr>
                <w:delText>14.818</w:delText>
              </w:r>
            </w:del>
          </w:p>
        </w:tc>
      </w:tr>
      <w:tr w:rsidR="00016848" w:rsidRPr="00A64C83" w:rsidDel="005F5416" w14:paraId="0A496EAA" w14:textId="77777777" w:rsidTr="003724AF">
        <w:trPr>
          <w:trHeight w:val="342"/>
          <w:del w:id="206" w:author="FLORENTINO AVELINO LOPEZ IGLESIAS" w:date="2025-07-12T01:29:00Z"/>
          <w:trPrChange w:id="207" w:author="FLORENTINO AVELINO LOPEZ IGLESIAS" w:date="2025-06-15T21:10:00Z">
            <w:trPr>
              <w:trHeight w:val="342"/>
            </w:trPr>
          </w:trPrChange>
        </w:trPr>
        <w:tc>
          <w:tcPr>
            <w:tcW w:w="2268" w:type="dxa"/>
            <w:shd w:val="clear" w:color="auto" w:fill="auto"/>
            <w:tcPrChange w:id="208" w:author="FLORENTINO AVELINO LOPEZ IGLESIAS" w:date="2025-06-15T21:10:00Z">
              <w:tcPr>
                <w:tcW w:w="2268" w:type="dxa"/>
                <w:shd w:val="clear" w:color="auto" w:fill="auto"/>
              </w:tcPr>
            </w:tcPrChange>
          </w:tcPr>
          <w:p w14:paraId="670163FF" w14:textId="77777777" w:rsidR="00016848" w:rsidRPr="00A64C83" w:rsidDel="005F5416" w:rsidRDefault="00016848" w:rsidP="00016848">
            <w:pPr>
              <w:pStyle w:val="TableParagraph"/>
              <w:spacing w:before="121" w:line="202" w:lineRule="exact"/>
              <w:ind w:left="79" w:right="65"/>
              <w:jc w:val="center"/>
              <w:rPr>
                <w:del w:id="209" w:author="FLORENTINO AVELINO LOPEZ IGLESIAS" w:date="2025-07-12T01:29:00Z"/>
                <w:sz w:val="16"/>
                <w:szCs w:val="16"/>
              </w:rPr>
            </w:pPr>
            <w:del w:id="210" w:author="FLORENTINO AVELINO LOPEZ IGLESIAS" w:date="2025-07-12T01:29:00Z">
              <w:r w:rsidRPr="00A64C83" w:rsidDel="005F5416">
                <w:rPr>
                  <w:sz w:val="16"/>
                  <w:szCs w:val="16"/>
                </w:rPr>
                <w:delText>2</w:delText>
              </w:r>
              <w:r w:rsidRPr="00A64C83" w:rsidDel="005F5416">
                <w:rPr>
                  <w:spacing w:val="-2"/>
                  <w:sz w:val="16"/>
                  <w:szCs w:val="16"/>
                </w:rPr>
                <w:delText xml:space="preserve"> MIEMBROS</w:delText>
              </w:r>
            </w:del>
          </w:p>
        </w:tc>
        <w:tc>
          <w:tcPr>
            <w:tcW w:w="1417" w:type="dxa"/>
            <w:tcPrChange w:id="211" w:author="FLORENTINO AVELINO LOPEZ IGLESIAS" w:date="2025-06-15T21:10:00Z">
              <w:tcPr>
                <w:tcW w:w="1701" w:type="dxa"/>
                <w:gridSpan w:val="2"/>
              </w:tcPr>
            </w:tcPrChange>
          </w:tcPr>
          <w:p w14:paraId="3B662A18" w14:textId="77777777" w:rsidR="00016848" w:rsidRPr="00A64C83" w:rsidDel="005F5416" w:rsidRDefault="00016848" w:rsidP="00016848">
            <w:pPr>
              <w:pStyle w:val="TableParagraph"/>
              <w:spacing w:before="121" w:line="202" w:lineRule="exact"/>
              <w:ind w:left="14" w:right="2"/>
              <w:jc w:val="center"/>
              <w:rPr>
                <w:del w:id="212" w:author="FLORENTINO AVELINO LOPEZ IGLESIAS" w:date="2025-07-12T01:29:00Z"/>
                <w:spacing w:val="-2"/>
                <w:sz w:val="16"/>
                <w:szCs w:val="16"/>
                <w:rPrChange w:id="213" w:author="FLORENTINO AVELINO LOPEZ IGLESIAS" w:date="2025-06-20T01:01:00Z">
                  <w:rPr>
                    <w:del w:id="214" w:author="FLORENTINO AVELINO LOPEZ IGLESIAS" w:date="2025-07-12T01:29:00Z"/>
                    <w:spacing w:val="-2"/>
                    <w:sz w:val="16"/>
                    <w:szCs w:val="16"/>
                    <w:highlight w:val="yellow"/>
                  </w:rPr>
                </w:rPrChange>
              </w:rPr>
            </w:pPr>
          </w:p>
        </w:tc>
        <w:tc>
          <w:tcPr>
            <w:tcW w:w="1276" w:type="dxa"/>
            <w:tcPrChange w:id="215" w:author="FLORENTINO AVELINO LOPEZ IGLESIAS" w:date="2025-06-15T21:10:00Z">
              <w:tcPr>
                <w:tcW w:w="1701" w:type="dxa"/>
                <w:gridSpan w:val="2"/>
              </w:tcPr>
            </w:tcPrChange>
          </w:tcPr>
          <w:p w14:paraId="5969A93E" w14:textId="77777777" w:rsidR="00016848" w:rsidRPr="00A64C83" w:rsidDel="005F5416" w:rsidRDefault="00016848" w:rsidP="00016848">
            <w:pPr>
              <w:pStyle w:val="TableParagraph"/>
              <w:spacing w:before="121" w:line="202" w:lineRule="exact"/>
              <w:ind w:left="14" w:right="2"/>
              <w:jc w:val="center"/>
              <w:rPr>
                <w:del w:id="216" w:author="FLORENTINO AVELINO LOPEZ IGLESIAS" w:date="2025-07-12T01:29:00Z"/>
                <w:spacing w:val="-2"/>
                <w:sz w:val="16"/>
                <w:szCs w:val="16"/>
                <w:rPrChange w:id="217" w:author="FLORENTINO AVELINO LOPEZ IGLESIAS" w:date="2025-06-20T01:01:00Z">
                  <w:rPr>
                    <w:del w:id="218" w:author="FLORENTINO AVELINO LOPEZ IGLESIAS" w:date="2025-07-12T01:29:00Z"/>
                    <w:spacing w:val="-2"/>
                    <w:sz w:val="16"/>
                    <w:szCs w:val="16"/>
                    <w:highlight w:val="yellow"/>
                  </w:rPr>
                </w:rPrChange>
              </w:rPr>
            </w:pPr>
          </w:p>
        </w:tc>
        <w:tc>
          <w:tcPr>
            <w:tcW w:w="1418" w:type="dxa"/>
            <w:shd w:val="clear" w:color="auto" w:fill="auto"/>
            <w:tcPrChange w:id="219" w:author="FLORENTINO AVELINO LOPEZ IGLESIAS" w:date="2025-06-15T21:10:00Z">
              <w:tcPr>
                <w:tcW w:w="1701" w:type="dxa"/>
                <w:gridSpan w:val="2"/>
                <w:shd w:val="clear" w:color="auto" w:fill="auto"/>
              </w:tcPr>
            </w:tcPrChange>
          </w:tcPr>
          <w:p w14:paraId="458E9726" w14:textId="77777777" w:rsidR="00016848" w:rsidRPr="00A64C83" w:rsidDel="005F5416" w:rsidRDefault="00016848" w:rsidP="00016848">
            <w:pPr>
              <w:pStyle w:val="TableParagraph"/>
              <w:spacing w:before="121" w:line="202" w:lineRule="exact"/>
              <w:ind w:left="14" w:right="2"/>
              <w:jc w:val="center"/>
              <w:rPr>
                <w:del w:id="220" w:author="FLORENTINO AVELINO LOPEZ IGLESIAS" w:date="2025-07-12T01:29:00Z"/>
                <w:sz w:val="16"/>
                <w:szCs w:val="16"/>
              </w:rPr>
            </w:pPr>
            <w:del w:id="221" w:author="FLORENTINO AVELINO LOPEZ IGLESIAS" w:date="2025-07-12T01:29:00Z">
              <w:r w:rsidRPr="00A64C83" w:rsidDel="005F5416">
                <w:rPr>
                  <w:spacing w:val="-2"/>
                  <w:sz w:val="16"/>
                  <w:szCs w:val="16"/>
                </w:rPr>
                <w:delText>25.293</w:delText>
              </w:r>
            </w:del>
          </w:p>
        </w:tc>
      </w:tr>
      <w:tr w:rsidR="00016848" w:rsidRPr="00A64C83" w:rsidDel="005F5416" w14:paraId="3697FE9F" w14:textId="77777777" w:rsidTr="003724AF">
        <w:trPr>
          <w:trHeight w:val="342"/>
          <w:del w:id="222" w:author="FLORENTINO AVELINO LOPEZ IGLESIAS" w:date="2025-07-12T01:29:00Z"/>
          <w:trPrChange w:id="223" w:author="FLORENTINO AVELINO LOPEZ IGLESIAS" w:date="2025-06-15T21:10:00Z">
            <w:trPr>
              <w:trHeight w:val="342"/>
            </w:trPr>
          </w:trPrChange>
        </w:trPr>
        <w:tc>
          <w:tcPr>
            <w:tcW w:w="2268" w:type="dxa"/>
            <w:shd w:val="clear" w:color="auto" w:fill="auto"/>
            <w:tcPrChange w:id="224" w:author="FLORENTINO AVELINO LOPEZ IGLESIAS" w:date="2025-06-15T21:10:00Z">
              <w:tcPr>
                <w:tcW w:w="2268" w:type="dxa"/>
                <w:shd w:val="clear" w:color="auto" w:fill="auto"/>
              </w:tcPr>
            </w:tcPrChange>
          </w:tcPr>
          <w:p w14:paraId="3E272BC7" w14:textId="77777777" w:rsidR="00016848" w:rsidRPr="00A64C83" w:rsidDel="005F5416" w:rsidRDefault="00016848" w:rsidP="00016848">
            <w:pPr>
              <w:pStyle w:val="TableParagraph"/>
              <w:spacing w:before="121" w:line="202" w:lineRule="exact"/>
              <w:ind w:left="79" w:right="65"/>
              <w:jc w:val="center"/>
              <w:rPr>
                <w:del w:id="225" w:author="FLORENTINO AVELINO LOPEZ IGLESIAS" w:date="2025-07-12T01:29:00Z"/>
                <w:sz w:val="16"/>
                <w:szCs w:val="16"/>
              </w:rPr>
            </w:pPr>
            <w:del w:id="226" w:author="FLORENTINO AVELINO LOPEZ IGLESIAS" w:date="2025-07-12T01:29:00Z">
              <w:r w:rsidRPr="00A64C83" w:rsidDel="005F5416">
                <w:rPr>
                  <w:sz w:val="16"/>
                  <w:szCs w:val="16"/>
                </w:rPr>
                <w:delText>3</w:delText>
              </w:r>
              <w:r w:rsidRPr="00A64C83" w:rsidDel="005F5416">
                <w:rPr>
                  <w:spacing w:val="-2"/>
                  <w:sz w:val="16"/>
                  <w:szCs w:val="16"/>
                </w:rPr>
                <w:delText xml:space="preserve"> MIEMBROS</w:delText>
              </w:r>
            </w:del>
          </w:p>
        </w:tc>
        <w:tc>
          <w:tcPr>
            <w:tcW w:w="1417" w:type="dxa"/>
            <w:tcPrChange w:id="227" w:author="FLORENTINO AVELINO LOPEZ IGLESIAS" w:date="2025-06-15T21:10:00Z">
              <w:tcPr>
                <w:tcW w:w="1701" w:type="dxa"/>
                <w:gridSpan w:val="2"/>
              </w:tcPr>
            </w:tcPrChange>
          </w:tcPr>
          <w:p w14:paraId="7FC737B9" w14:textId="77777777" w:rsidR="00016848" w:rsidRPr="00A64C83" w:rsidDel="005F5416" w:rsidRDefault="00016848" w:rsidP="00016848">
            <w:pPr>
              <w:pStyle w:val="TableParagraph"/>
              <w:spacing w:before="121" w:line="202" w:lineRule="exact"/>
              <w:ind w:left="14" w:right="2"/>
              <w:jc w:val="center"/>
              <w:rPr>
                <w:del w:id="228" w:author="FLORENTINO AVELINO LOPEZ IGLESIAS" w:date="2025-07-12T01:29:00Z"/>
                <w:spacing w:val="-2"/>
                <w:sz w:val="16"/>
                <w:szCs w:val="16"/>
                <w:rPrChange w:id="229" w:author="FLORENTINO AVELINO LOPEZ IGLESIAS" w:date="2025-06-20T01:01:00Z">
                  <w:rPr>
                    <w:del w:id="230" w:author="FLORENTINO AVELINO LOPEZ IGLESIAS" w:date="2025-07-12T01:29:00Z"/>
                    <w:spacing w:val="-2"/>
                    <w:sz w:val="16"/>
                    <w:szCs w:val="16"/>
                    <w:highlight w:val="yellow"/>
                  </w:rPr>
                </w:rPrChange>
              </w:rPr>
            </w:pPr>
          </w:p>
        </w:tc>
        <w:tc>
          <w:tcPr>
            <w:tcW w:w="1276" w:type="dxa"/>
            <w:tcPrChange w:id="231" w:author="FLORENTINO AVELINO LOPEZ IGLESIAS" w:date="2025-06-15T21:10:00Z">
              <w:tcPr>
                <w:tcW w:w="1701" w:type="dxa"/>
                <w:gridSpan w:val="2"/>
              </w:tcPr>
            </w:tcPrChange>
          </w:tcPr>
          <w:p w14:paraId="18B1AA86" w14:textId="77777777" w:rsidR="00016848" w:rsidRPr="00A64C83" w:rsidDel="005F5416" w:rsidRDefault="00016848" w:rsidP="00016848">
            <w:pPr>
              <w:pStyle w:val="TableParagraph"/>
              <w:spacing w:before="121" w:line="202" w:lineRule="exact"/>
              <w:ind w:left="14" w:right="2"/>
              <w:jc w:val="center"/>
              <w:rPr>
                <w:del w:id="232" w:author="FLORENTINO AVELINO LOPEZ IGLESIAS" w:date="2025-07-12T01:29:00Z"/>
                <w:spacing w:val="-2"/>
                <w:sz w:val="16"/>
                <w:szCs w:val="16"/>
                <w:rPrChange w:id="233" w:author="FLORENTINO AVELINO LOPEZ IGLESIAS" w:date="2025-06-20T01:01:00Z">
                  <w:rPr>
                    <w:del w:id="234" w:author="FLORENTINO AVELINO LOPEZ IGLESIAS" w:date="2025-07-12T01:29:00Z"/>
                    <w:spacing w:val="-2"/>
                    <w:sz w:val="16"/>
                    <w:szCs w:val="16"/>
                    <w:highlight w:val="yellow"/>
                  </w:rPr>
                </w:rPrChange>
              </w:rPr>
            </w:pPr>
          </w:p>
        </w:tc>
        <w:tc>
          <w:tcPr>
            <w:tcW w:w="1418" w:type="dxa"/>
            <w:shd w:val="clear" w:color="auto" w:fill="auto"/>
            <w:tcPrChange w:id="235" w:author="FLORENTINO AVELINO LOPEZ IGLESIAS" w:date="2025-06-15T21:10:00Z">
              <w:tcPr>
                <w:tcW w:w="1701" w:type="dxa"/>
                <w:gridSpan w:val="2"/>
                <w:shd w:val="clear" w:color="auto" w:fill="auto"/>
              </w:tcPr>
            </w:tcPrChange>
          </w:tcPr>
          <w:p w14:paraId="72E782F6" w14:textId="77777777" w:rsidR="00016848" w:rsidRPr="00A64C83" w:rsidDel="005F5416" w:rsidRDefault="00016848" w:rsidP="00016848">
            <w:pPr>
              <w:pStyle w:val="TableParagraph"/>
              <w:spacing w:before="121" w:line="202" w:lineRule="exact"/>
              <w:ind w:left="14" w:right="2"/>
              <w:jc w:val="center"/>
              <w:rPr>
                <w:del w:id="236" w:author="FLORENTINO AVELINO LOPEZ IGLESIAS" w:date="2025-07-12T01:29:00Z"/>
                <w:sz w:val="16"/>
                <w:szCs w:val="16"/>
              </w:rPr>
            </w:pPr>
            <w:del w:id="237" w:author="FLORENTINO AVELINO LOPEZ IGLESIAS" w:date="2025-07-12T01:29:00Z">
              <w:r w:rsidRPr="00A64C83" w:rsidDel="005F5416">
                <w:rPr>
                  <w:spacing w:val="-2"/>
                  <w:sz w:val="16"/>
                  <w:szCs w:val="16"/>
                </w:rPr>
                <w:delText>34.332</w:delText>
              </w:r>
            </w:del>
          </w:p>
        </w:tc>
      </w:tr>
      <w:tr w:rsidR="00016848" w:rsidRPr="00A64C83" w:rsidDel="005F5416" w14:paraId="12FFAE66" w14:textId="77777777" w:rsidTr="003724AF">
        <w:trPr>
          <w:trHeight w:val="342"/>
          <w:del w:id="238" w:author="FLORENTINO AVELINO LOPEZ IGLESIAS" w:date="2025-07-12T01:29:00Z"/>
          <w:trPrChange w:id="239" w:author="FLORENTINO AVELINO LOPEZ IGLESIAS" w:date="2025-06-15T21:10:00Z">
            <w:trPr>
              <w:trHeight w:val="342"/>
            </w:trPr>
          </w:trPrChange>
        </w:trPr>
        <w:tc>
          <w:tcPr>
            <w:tcW w:w="2268" w:type="dxa"/>
            <w:shd w:val="clear" w:color="auto" w:fill="auto"/>
            <w:tcPrChange w:id="240" w:author="FLORENTINO AVELINO LOPEZ IGLESIAS" w:date="2025-06-15T21:10:00Z">
              <w:tcPr>
                <w:tcW w:w="2268" w:type="dxa"/>
                <w:shd w:val="clear" w:color="auto" w:fill="auto"/>
              </w:tcPr>
            </w:tcPrChange>
          </w:tcPr>
          <w:p w14:paraId="000FD8EE" w14:textId="77777777" w:rsidR="00016848" w:rsidRPr="00A64C83" w:rsidDel="005F5416" w:rsidRDefault="00016848" w:rsidP="00016848">
            <w:pPr>
              <w:pStyle w:val="TableParagraph"/>
              <w:spacing w:before="121" w:line="202" w:lineRule="exact"/>
              <w:ind w:left="79" w:right="65"/>
              <w:jc w:val="center"/>
              <w:rPr>
                <w:del w:id="241" w:author="FLORENTINO AVELINO LOPEZ IGLESIAS" w:date="2025-07-12T01:29:00Z"/>
                <w:sz w:val="16"/>
                <w:szCs w:val="16"/>
              </w:rPr>
            </w:pPr>
            <w:del w:id="242" w:author="FLORENTINO AVELINO LOPEZ IGLESIAS" w:date="2025-07-12T01:29:00Z">
              <w:r w:rsidRPr="00A64C83" w:rsidDel="005F5416">
                <w:rPr>
                  <w:sz w:val="16"/>
                  <w:szCs w:val="16"/>
                </w:rPr>
                <w:delText>4</w:delText>
              </w:r>
              <w:r w:rsidRPr="00A64C83" w:rsidDel="005F5416">
                <w:rPr>
                  <w:spacing w:val="-2"/>
                  <w:sz w:val="16"/>
                  <w:szCs w:val="16"/>
                </w:rPr>
                <w:delText xml:space="preserve"> MIEMBROS</w:delText>
              </w:r>
            </w:del>
          </w:p>
        </w:tc>
        <w:tc>
          <w:tcPr>
            <w:tcW w:w="1417" w:type="dxa"/>
            <w:tcPrChange w:id="243" w:author="FLORENTINO AVELINO LOPEZ IGLESIAS" w:date="2025-06-15T21:10:00Z">
              <w:tcPr>
                <w:tcW w:w="1701" w:type="dxa"/>
                <w:gridSpan w:val="2"/>
              </w:tcPr>
            </w:tcPrChange>
          </w:tcPr>
          <w:p w14:paraId="7B01DAA7" w14:textId="77777777" w:rsidR="00016848" w:rsidRPr="00A64C83" w:rsidDel="005F5416" w:rsidRDefault="00016848" w:rsidP="00016848">
            <w:pPr>
              <w:pStyle w:val="TableParagraph"/>
              <w:spacing w:before="121" w:line="202" w:lineRule="exact"/>
              <w:ind w:left="14" w:right="2"/>
              <w:jc w:val="center"/>
              <w:rPr>
                <w:del w:id="244" w:author="FLORENTINO AVELINO LOPEZ IGLESIAS" w:date="2025-07-12T01:29:00Z"/>
                <w:spacing w:val="-2"/>
                <w:sz w:val="16"/>
                <w:szCs w:val="16"/>
                <w:rPrChange w:id="245" w:author="FLORENTINO AVELINO LOPEZ IGLESIAS" w:date="2025-06-20T01:01:00Z">
                  <w:rPr>
                    <w:del w:id="246" w:author="FLORENTINO AVELINO LOPEZ IGLESIAS" w:date="2025-07-12T01:29:00Z"/>
                    <w:spacing w:val="-2"/>
                    <w:sz w:val="16"/>
                    <w:szCs w:val="16"/>
                    <w:highlight w:val="yellow"/>
                  </w:rPr>
                </w:rPrChange>
              </w:rPr>
            </w:pPr>
          </w:p>
        </w:tc>
        <w:tc>
          <w:tcPr>
            <w:tcW w:w="1276" w:type="dxa"/>
            <w:tcPrChange w:id="247" w:author="FLORENTINO AVELINO LOPEZ IGLESIAS" w:date="2025-06-15T21:10:00Z">
              <w:tcPr>
                <w:tcW w:w="1701" w:type="dxa"/>
                <w:gridSpan w:val="2"/>
              </w:tcPr>
            </w:tcPrChange>
          </w:tcPr>
          <w:p w14:paraId="112E41B7" w14:textId="77777777" w:rsidR="00016848" w:rsidRPr="00A64C83" w:rsidDel="005F5416" w:rsidRDefault="00016848" w:rsidP="00016848">
            <w:pPr>
              <w:pStyle w:val="TableParagraph"/>
              <w:spacing w:before="121" w:line="202" w:lineRule="exact"/>
              <w:ind w:left="14" w:right="2"/>
              <w:jc w:val="center"/>
              <w:rPr>
                <w:del w:id="248" w:author="FLORENTINO AVELINO LOPEZ IGLESIAS" w:date="2025-07-12T01:29:00Z"/>
                <w:spacing w:val="-2"/>
                <w:sz w:val="16"/>
                <w:szCs w:val="16"/>
                <w:rPrChange w:id="249" w:author="FLORENTINO AVELINO LOPEZ IGLESIAS" w:date="2025-06-20T01:01:00Z">
                  <w:rPr>
                    <w:del w:id="250" w:author="FLORENTINO AVELINO LOPEZ IGLESIAS" w:date="2025-07-12T01:29:00Z"/>
                    <w:spacing w:val="-2"/>
                    <w:sz w:val="16"/>
                    <w:szCs w:val="16"/>
                    <w:highlight w:val="yellow"/>
                  </w:rPr>
                </w:rPrChange>
              </w:rPr>
            </w:pPr>
          </w:p>
        </w:tc>
        <w:tc>
          <w:tcPr>
            <w:tcW w:w="1418" w:type="dxa"/>
            <w:shd w:val="clear" w:color="auto" w:fill="auto"/>
            <w:tcPrChange w:id="251" w:author="FLORENTINO AVELINO LOPEZ IGLESIAS" w:date="2025-06-15T21:10:00Z">
              <w:tcPr>
                <w:tcW w:w="1701" w:type="dxa"/>
                <w:gridSpan w:val="2"/>
                <w:shd w:val="clear" w:color="auto" w:fill="auto"/>
              </w:tcPr>
            </w:tcPrChange>
          </w:tcPr>
          <w:p w14:paraId="369BD323" w14:textId="77777777" w:rsidR="00016848" w:rsidRPr="00A64C83" w:rsidDel="005F5416" w:rsidRDefault="00016848" w:rsidP="00016848">
            <w:pPr>
              <w:pStyle w:val="TableParagraph"/>
              <w:spacing w:before="121" w:line="202" w:lineRule="exact"/>
              <w:ind w:left="14" w:right="2"/>
              <w:jc w:val="center"/>
              <w:rPr>
                <w:del w:id="252" w:author="FLORENTINO AVELINO LOPEZ IGLESIAS" w:date="2025-07-12T01:29:00Z"/>
                <w:sz w:val="16"/>
                <w:szCs w:val="16"/>
              </w:rPr>
            </w:pPr>
            <w:del w:id="253" w:author="FLORENTINO AVELINO LOPEZ IGLESIAS" w:date="2025-07-12T01:29:00Z">
              <w:r w:rsidRPr="00A64C83" w:rsidDel="005F5416">
                <w:rPr>
                  <w:spacing w:val="-2"/>
                  <w:sz w:val="16"/>
                  <w:szCs w:val="16"/>
                </w:rPr>
                <w:delText>40.773</w:delText>
              </w:r>
            </w:del>
          </w:p>
        </w:tc>
      </w:tr>
      <w:tr w:rsidR="00016848" w:rsidRPr="00A64C83" w:rsidDel="005F5416" w14:paraId="41D6B9E4" w14:textId="77777777" w:rsidTr="003724AF">
        <w:trPr>
          <w:trHeight w:val="342"/>
          <w:del w:id="254" w:author="FLORENTINO AVELINO LOPEZ IGLESIAS" w:date="2025-07-12T01:29:00Z"/>
          <w:trPrChange w:id="255" w:author="FLORENTINO AVELINO LOPEZ IGLESIAS" w:date="2025-06-15T21:10:00Z">
            <w:trPr>
              <w:trHeight w:val="342"/>
            </w:trPr>
          </w:trPrChange>
        </w:trPr>
        <w:tc>
          <w:tcPr>
            <w:tcW w:w="2268" w:type="dxa"/>
            <w:shd w:val="clear" w:color="auto" w:fill="auto"/>
            <w:tcPrChange w:id="256" w:author="FLORENTINO AVELINO LOPEZ IGLESIAS" w:date="2025-06-15T21:10:00Z">
              <w:tcPr>
                <w:tcW w:w="2268" w:type="dxa"/>
                <w:shd w:val="clear" w:color="auto" w:fill="auto"/>
              </w:tcPr>
            </w:tcPrChange>
          </w:tcPr>
          <w:p w14:paraId="75D239DF" w14:textId="77777777" w:rsidR="00016848" w:rsidRPr="00A64C83" w:rsidDel="005F5416" w:rsidRDefault="00016848" w:rsidP="00016848">
            <w:pPr>
              <w:pStyle w:val="TableParagraph"/>
              <w:spacing w:before="121" w:line="202" w:lineRule="exact"/>
              <w:ind w:left="79" w:right="65"/>
              <w:jc w:val="center"/>
              <w:rPr>
                <w:del w:id="257" w:author="FLORENTINO AVELINO LOPEZ IGLESIAS" w:date="2025-07-12T01:29:00Z"/>
                <w:sz w:val="16"/>
                <w:szCs w:val="16"/>
              </w:rPr>
            </w:pPr>
            <w:del w:id="258" w:author="FLORENTINO AVELINO LOPEZ IGLESIAS" w:date="2025-07-12T01:29:00Z">
              <w:r w:rsidRPr="00A64C83" w:rsidDel="005F5416">
                <w:rPr>
                  <w:sz w:val="16"/>
                  <w:szCs w:val="16"/>
                </w:rPr>
                <w:delText>5</w:delText>
              </w:r>
              <w:r w:rsidRPr="00A64C83" w:rsidDel="005F5416">
                <w:rPr>
                  <w:spacing w:val="-2"/>
                  <w:sz w:val="16"/>
                  <w:szCs w:val="16"/>
                </w:rPr>
                <w:delText xml:space="preserve"> MIEMBROS</w:delText>
              </w:r>
            </w:del>
          </w:p>
        </w:tc>
        <w:tc>
          <w:tcPr>
            <w:tcW w:w="1417" w:type="dxa"/>
            <w:tcPrChange w:id="259" w:author="FLORENTINO AVELINO LOPEZ IGLESIAS" w:date="2025-06-15T21:10:00Z">
              <w:tcPr>
                <w:tcW w:w="1701" w:type="dxa"/>
                <w:gridSpan w:val="2"/>
              </w:tcPr>
            </w:tcPrChange>
          </w:tcPr>
          <w:p w14:paraId="1D031068" w14:textId="77777777" w:rsidR="00016848" w:rsidRPr="00A64C83" w:rsidDel="005F5416" w:rsidRDefault="00016848" w:rsidP="00016848">
            <w:pPr>
              <w:pStyle w:val="TableParagraph"/>
              <w:spacing w:before="121" w:line="202" w:lineRule="exact"/>
              <w:ind w:left="14" w:right="2"/>
              <w:jc w:val="center"/>
              <w:rPr>
                <w:del w:id="260" w:author="FLORENTINO AVELINO LOPEZ IGLESIAS" w:date="2025-07-12T01:29:00Z"/>
                <w:spacing w:val="-2"/>
                <w:sz w:val="16"/>
                <w:szCs w:val="16"/>
                <w:rPrChange w:id="261" w:author="FLORENTINO AVELINO LOPEZ IGLESIAS" w:date="2025-06-20T01:01:00Z">
                  <w:rPr>
                    <w:del w:id="262" w:author="FLORENTINO AVELINO LOPEZ IGLESIAS" w:date="2025-07-12T01:29:00Z"/>
                    <w:spacing w:val="-2"/>
                    <w:sz w:val="16"/>
                    <w:szCs w:val="16"/>
                    <w:highlight w:val="yellow"/>
                  </w:rPr>
                </w:rPrChange>
              </w:rPr>
            </w:pPr>
          </w:p>
        </w:tc>
        <w:tc>
          <w:tcPr>
            <w:tcW w:w="1276" w:type="dxa"/>
            <w:tcPrChange w:id="263" w:author="FLORENTINO AVELINO LOPEZ IGLESIAS" w:date="2025-06-15T21:10:00Z">
              <w:tcPr>
                <w:tcW w:w="1701" w:type="dxa"/>
                <w:gridSpan w:val="2"/>
              </w:tcPr>
            </w:tcPrChange>
          </w:tcPr>
          <w:p w14:paraId="19992AF1" w14:textId="77777777" w:rsidR="00016848" w:rsidRPr="00A64C83" w:rsidDel="005F5416" w:rsidRDefault="00016848" w:rsidP="00016848">
            <w:pPr>
              <w:pStyle w:val="TableParagraph"/>
              <w:spacing w:before="121" w:line="202" w:lineRule="exact"/>
              <w:ind w:left="14" w:right="2"/>
              <w:jc w:val="center"/>
              <w:rPr>
                <w:del w:id="264" w:author="FLORENTINO AVELINO LOPEZ IGLESIAS" w:date="2025-07-12T01:29:00Z"/>
                <w:spacing w:val="-2"/>
                <w:sz w:val="16"/>
                <w:szCs w:val="16"/>
                <w:rPrChange w:id="265" w:author="FLORENTINO AVELINO LOPEZ IGLESIAS" w:date="2025-06-20T01:01:00Z">
                  <w:rPr>
                    <w:del w:id="266" w:author="FLORENTINO AVELINO LOPEZ IGLESIAS" w:date="2025-07-12T01:29:00Z"/>
                    <w:spacing w:val="-2"/>
                    <w:sz w:val="16"/>
                    <w:szCs w:val="16"/>
                    <w:highlight w:val="yellow"/>
                  </w:rPr>
                </w:rPrChange>
              </w:rPr>
            </w:pPr>
          </w:p>
        </w:tc>
        <w:tc>
          <w:tcPr>
            <w:tcW w:w="1418" w:type="dxa"/>
            <w:shd w:val="clear" w:color="auto" w:fill="auto"/>
            <w:tcPrChange w:id="267" w:author="FLORENTINO AVELINO LOPEZ IGLESIAS" w:date="2025-06-15T21:10:00Z">
              <w:tcPr>
                <w:tcW w:w="1701" w:type="dxa"/>
                <w:gridSpan w:val="2"/>
                <w:shd w:val="clear" w:color="auto" w:fill="auto"/>
              </w:tcPr>
            </w:tcPrChange>
          </w:tcPr>
          <w:p w14:paraId="24112C21" w14:textId="77777777" w:rsidR="00016848" w:rsidRPr="00A64C83" w:rsidDel="005F5416" w:rsidRDefault="00016848" w:rsidP="00016848">
            <w:pPr>
              <w:pStyle w:val="TableParagraph"/>
              <w:spacing w:before="121" w:line="202" w:lineRule="exact"/>
              <w:ind w:left="14" w:right="2"/>
              <w:jc w:val="center"/>
              <w:rPr>
                <w:del w:id="268" w:author="FLORENTINO AVELINO LOPEZ IGLESIAS" w:date="2025-07-12T01:29:00Z"/>
                <w:sz w:val="16"/>
                <w:szCs w:val="16"/>
              </w:rPr>
            </w:pPr>
            <w:del w:id="269" w:author="FLORENTINO AVELINO LOPEZ IGLESIAS" w:date="2025-07-12T01:29:00Z">
              <w:r w:rsidRPr="00A64C83" w:rsidDel="005F5416">
                <w:rPr>
                  <w:spacing w:val="-2"/>
                  <w:sz w:val="16"/>
                  <w:szCs w:val="16"/>
                </w:rPr>
                <w:delText>45.572</w:delText>
              </w:r>
            </w:del>
          </w:p>
        </w:tc>
      </w:tr>
      <w:tr w:rsidR="00016848" w:rsidRPr="00A64C83" w:rsidDel="005F5416" w14:paraId="17BE07AD" w14:textId="77777777" w:rsidTr="003724AF">
        <w:trPr>
          <w:trHeight w:val="342"/>
          <w:del w:id="270" w:author="FLORENTINO AVELINO LOPEZ IGLESIAS" w:date="2025-07-12T01:29:00Z"/>
          <w:trPrChange w:id="271" w:author="FLORENTINO AVELINO LOPEZ IGLESIAS" w:date="2025-06-15T21:10:00Z">
            <w:trPr>
              <w:trHeight w:val="342"/>
            </w:trPr>
          </w:trPrChange>
        </w:trPr>
        <w:tc>
          <w:tcPr>
            <w:tcW w:w="2268" w:type="dxa"/>
            <w:shd w:val="clear" w:color="auto" w:fill="auto"/>
            <w:tcPrChange w:id="272" w:author="FLORENTINO AVELINO LOPEZ IGLESIAS" w:date="2025-06-15T21:10:00Z">
              <w:tcPr>
                <w:tcW w:w="2268" w:type="dxa"/>
                <w:shd w:val="clear" w:color="auto" w:fill="auto"/>
              </w:tcPr>
            </w:tcPrChange>
          </w:tcPr>
          <w:p w14:paraId="65A639BD" w14:textId="77777777" w:rsidR="00016848" w:rsidRPr="00A64C83" w:rsidDel="005F5416" w:rsidRDefault="00016848" w:rsidP="00016848">
            <w:pPr>
              <w:pStyle w:val="TableParagraph"/>
              <w:spacing w:before="121" w:line="202" w:lineRule="exact"/>
              <w:ind w:left="79" w:right="65"/>
              <w:jc w:val="center"/>
              <w:rPr>
                <w:del w:id="273" w:author="FLORENTINO AVELINO LOPEZ IGLESIAS" w:date="2025-07-12T01:29:00Z"/>
                <w:sz w:val="16"/>
                <w:szCs w:val="16"/>
              </w:rPr>
            </w:pPr>
            <w:del w:id="274" w:author="FLORENTINO AVELINO LOPEZ IGLESIAS" w:date="2025-07-12T01:29:00Z">
              <w:r w:rsidRPr="00A64C83" w:rsidDel="005F5416">
                <w:rPr>
                  <w:sz w:val="16"/>
                  <w:szCs w:val="16"/>
                </w:rPr>
                <w:delText>6</w:delText>
              </w:r>
              <w:r w:rsidRPr="00A64C83" w:rsidDel="005F5416">
                <w:rPr>
                  <w:spacing w:val="-2"/>
                  <w:sz w:val="16"/>
                  <w:szCs w:val="16"/>
                </w:rPr>
                <w:delText xml:space="preserve"> MIEMBROS</w:delText>
              </w:r>
            </w:del>
          </w:p>
        </w:tc>
        <w:tc>
          <w:tcPr>
            <w:tcW w:w="1417" w:type="dxa"/>
            <w:tcPrChange w:id="275" w:author="FLORENTINO AVELINO LOPEZ IGLESIAS" w:date="2025-06-15T21:10:00Z">
              <w:tcPr>
                <w:tcW w:w="1701" w:type="dxa"/>
                <w:gridSpan w:val="2"/>
              </w:tcPr>
            </w:tcPrChange>
          </w:tcPr>
          <w:p w14:paraId="350206AA" w14:textId="77777777" w:rsidR="00016848" w:rsidRPr="00A64C83" w:rsidDel="005F5416" w:rsidRDefault="00016848" w:rsidP="00016848">
            <w:pPr>
              <w:pStyle w:val="TableParagraph"/>
              <w:spacing w:before="121" w:line="202" w:lineRule="exact"/>
              <w:ind w:left="14" w:right="2"/>
              <w:jc w:val="center"/>
              <w:rPr>
                <w:del w:id="276" w:author="FLORENTINO AVELINO LOPEZ IGLESIAS" w:date="2025-07-12T01:29:00Z"/>
                <w:spacing w:val="-2"/>
                <w:sz w:val="16"/>
                <w:szCs w:val="16"/>
                <w:rPrChange w:id="277" w:author="FLORENTINO AVELINO LOPEZ IGLESIAS" w:date="2025-06-20T01:01:00Z">
                  <w:rPr>
                    <w:del w:id="278" w:author="FLORENTINO AVELINO LOPEZ IGLESIAS" w:date="2025-07-12T01:29:00Z"/>
                    <w:spacing w:val="-2"/>
                    <w:sz w:val="16"/>
                    <w:szCs w:val="16"/>
                    <w:highlight w:val="yellow"/>
                  </w:rPr>
                </w:rPrChange>
              </w:rPr>
            </w:pPr>
          </w:p>
        </w:tc>
        <w:tc>
          <w:tcPr>
            <w:tcW w:w="1276" w:type="dxa"/>
            <w:tcPrChange w:id="279" w:author="FLORENTINO AVELINO LOPEZ IGLESIAS" w:date="2025-06-15T21:10:00Z">
              <w:tcPr>
                <w:tcW w:w="1701" w:type="dxa"/>
                <w:gridSpan w:val="2"/>
              </w:tcPr>
            </w:tcPrChange>
          </w:tcPr>
          <w:p w14:paraId="29C67D07" w14:textId="77777777" w:rsidR="00016848" w:rsidRPr="00A64C83" w:rsidDel="005F5416" w:rsidRDefault="00016848" w:rsidP="00016848">
            <w:pPr>
              <w:pStyle w:val="TableParagraph"/>
              <w:spacing w:before="121" w:line="202" w:lineRule="exact"/>
              <w:ind w:left="14" w:right="2"/>
              <w:jc w:val="center"/>
              <w:rPr>
                <w:del w:id="280" w:author="FLORENTINO AVELINO LOPEZ IGLESIAS" w:date="2025-07-12T01:29:00Z"/>
                <w:spacing w:val="-2"/>
                <w:sz w:val="16"/>
                <w:szCs w:val="16"/>
                <w:rPrChange w:id="281" w:author="FLORENTINO AVELINO LOPEZ IGLESIAS" w:date="2025-06-20T01:01:00Z">
                  <w:rPr>
                    <w:del w:id="282" w:author="FLORENTINO AVELINO LOPEZ IGLESIAS" w:date="2025-07-12T01:29:00Z"/>
                    <w:spacing w:val="-2"/>
                    <w:sz w:val="16"/>
                    <w:szCs w:val="16"/>
                    <w:highlight w:val="yellow"/>
                  </w:rPr>
                </w:rPrChange>
              </w:rPr>
            </w:pPr>
          </w:p>
        </w:tc>
        <w:tc>
          <w:tcPr>
            <w:tcW w:w="1418" w:type="dxa"/>
            <w:shd w:val="clear" w:color="auto" w:fill="auto"/>
            <w:tcPrChange w:id="283" w:author="FLORENTINO AVELINO LOPEZ IGLESIAS" w:date="2025-06-15T21:10:00Z">
              <w:tcPr>
                <w:tcW w:w="1701" w:type="dxa"/>
                <w:gridSpan w:val="2"/>
                <w:shd w:val="clear" w:color="auto" w:fill="auto"/>
              </w:tcPr>
            </w:tcPrChange>
          </w:tcPr>
          <w:p w14:paraId="3EB74425" w14:textId="77777777" w:rsidR="00016848" w:rsidRPr="00A64C83" w:rsidDel="005F5416" w:rsidRDefault="00016848" w:rsidP="00016848">
            <w:pPr>
              <w:pStyle w:val="TableParagraph"/>
              <w:spacing w:before="121" w:line="202" w:lineRule="exact"/>
              <w:ind w:left="14" w:right="2"/>
              <w:jc w:val="center"/>
              <w:rPr>
                <w:del w:id="284" w:author="FLORENTINO AVELINO LOPEZ IGLESIAS" w:date="2025-07-12T01:29:00Z"/>
                <w:sz w:val="16"/>
                <w:szCs w:val="16"/>
              </w:rPr>
            </w:pPr>
            <w:del w:id="285" w:author="FLORENTINO AVELINO LOPEZ IGLESIAS" w:date="2025-07-12T01:29:00Z">
              <w:r w:rsidRPr="00A64C83" w:rsidDel="005F5416">
                <w:rPr>
                  <w:spacing w:val="-2"/>
                  <w:sz w:val="16"/>
                  <w:szCs w:val="16"/>
                </w:rPr>
                <w:delText>49.196</w:delText>
              </w:r>
            </w:del>
          </w:p>
        </w:tc>
      </w:tr>
      <w:tr w:rsidR="00016848" w:rsidRPr="00A64C83" w:rsidDel="005F5416" w14:paraId="5087A594" w14:textId="77777777" w:rsidTr="003724AF">
        <w:trPr>
          <w:trHeight w:val="342"/>
          <w:del w:id="286" w:author="FLORENTINO AVELINO LOPEZ IGLESIAS" w:date="2025-07-12T01:29:00Z"/>
          <w:trPrChange w:id="287" w:author="FLORENTINO AVELINO LOPEZ IGLESIAS" w:date="2025-06-15T21:10:00Z">
            <w:trPr>
              <w:trHeight w:val="342"/>
            </w:trPr>
          </w:trPrChange>
        </w:trPr>
        <w:tc>
          <w:tcPr>
            <w:tcW w:w="2268" w:type="dxa"/>
            <w:shd w:val="clear" w:color="auto" w:fill="auto"/>
            <w:tcPrChange w:id="288" w:author="FLORENTINO AVELINO LOPEZ IGLESIAS" w:date="2025-06-15T21:10:00Z">
              <w:tcPr>
                <w:tcW w:w="2268" w:type="dxa"/>
                <w:shd w:val="clear" w:color="auto" w:fill="auto"/>
              </w:tcPr>
            </w:tcPrChange>
          </w:tcPr>
          <w:p w14:paraId="70392F38" w14:textId="77777777" w:rsidR="00016848" w:rsidRPr="00A64C83" w:rsidDel="005F5416" w:rsidRDefault="00016848" w:rsidP="00016848">
            <w:pPr>
              <w:pStyle w:val="TableParagraph"/>
              <w:spacing w:before="121" w:line="202" w:lineRule="exact"/>
              <w:ind w:left="79" w:right="65"/>
              <w:jc w:val="center"/>
              <w:rPr>
                <w:del w:id="289" w:author="FLORENTINO AVELINO LOPEZ IGLESIAS" w:date="2025-07-12T01:29:00Z"/>
                <w:sz w:val="16"/>
                <w:szCs w:val="16"/>
              </w:rPr>
            </w:pPr>
            <w:del w:id="290" w:author="FLORENTINO AVELINO LOPEZ IGLESIAS" w:date="2025-07-12T01:29:00Z">
              <w:r w:rsidRPr="00A64C83" w:rsidDel="005F5416">
                <w:rPr>
                  <w:sz w:val="16"/>
                  <w:szCs w:val="16"/>
                </w:rPr>
                <w:delText>7</w:delText>
              </w:r>
              <w:r w:rsidRPr="00A64C83" w:rsidDel="005F5416">
                <w:rPr>
                  <w:spacing w:val="-2"/>
                  <w:sz w:val="16"/>
                  <w:szCs w:val="16"/>
                </w:rPr>
                <w:delText xml:space="preserve"> MIEMBROS</w:delText>
              </w:r>
            </w:del>
          </w:p>
        </w:tc>
        <w:tc>
          <w:tcPr>
            <w:tcW w:w="1417" w:type="dxa"/>
            <w:tcPrChange w:id="291" w:author="FLORENTINO AVELINO LOPEZ IGLESIAS" w:date="2025-06-15T21:10:00Z">
              <w:tcPr>
                <w:tcW w:w="1701" w:type="dxa"/>
                <w:gridSpan w:val="2"/>
              </w:tcPr>
            </w:tcPrChange>
          </w:tcPr>
          <w:p w14:paraId="5CD55A19" w14:textId="77777777" w:rsidR="00016848" w:rsidRPr="00A64C83" w:rsidDel="005F5416" w:rsidRDefault="00016848" w:rsidP="00016848">
            <w:pPr>
              <w:pStyle w:val="TableParagraph"/>
              <w:spacing w:before="121" w:line="202" w:lineRule="exact"/>
              <w:ind w:left="14" w:right="2"/>
              <w:jc w:val="center"/>
              <w:rPr>
                <w:del w:id="292" w:author="FLORENTINO AVELINO LOPEZ IGLESIAS" w:date="2025-07-12T01:29:00Z"/>
                <w:spacing w:val="-2"/>
                <w:sz w:val="16"/>
                <w:szCs w:val="16"/>
                <w:rPrChange w:id="293" w:author="FLORENTINO AVELINO LOPEZ IGLESIAS" w:date="2025-06-20T01:01:00Z">
                  <w:rPr>
                    <w:del w:id="294" w:author="FLORENTINO AVELINO LOPEZ IGLESIAS" w:date="2025-07-12T01:29:00Z"/>
                    <w:spacing w:val="-2"/>
                    <w:sz w:val="16"/>
                    <w:szCs w:val="16"/>
                    <w:highlight w:val="yellow"/>
                  </w:rPr>
                </w:rPrChange>
              </w:rPr>
            </w:pPr>
          </w:p>
        </w:tc>
        <w:tc>
          <w:tcPr>
            <w:tcW w:w="1276" w:type="dxa"/>
            <w:tcPrChange w:id="295" w:author="FLORENTINO AVELINO LOPEZ IGLESIAS" w:date="2025-06-15T21:10:00Z">
              <w:tcPr>
                <w:tcW w:w="1701" w:type="dxa"/>
                <w:gridSpan w:val="2"/>
              </w:tcPr>
            </w:tcPrChange>
          </w:tcPr>
          <w:p w14:paraId="7FEE5A81" w14:textId="77777777" w:rsidR="00016848" w:rsidRPr="00A64C83" w:rsidDel="005F5416" w:rsidRDefault="00016848" w:rsidP="00016848">
            <w:pPr>
              <w:pStyle w:val="TableParagraph"/>
              <w:spacing w:before="121" w:line="202" w:lineRule="exact"/>
              <w:ind w:left="14" w:right="2"/>
              <w:jc w:val="center"/>
              <w:rPr>
                <w:del w:id="296" w:author="FLORENTINO AVELINO LOPEZ IGLESIAS" w:date="2025-07-12T01:29:00Z"/>
                <w:spacing w:val="-2"/>
                <w:sz w:val="16"/>
                <w:szCs w:val="16"/>
                <w:rPrChange w:id="297" w:author="FLORENTINO AVELINO LOPEZ IGLESIAS" w:date="2025-06-20T01:01:00Z">
                  <w:rPr>
                    <w:del w:id="298" w:author="FLORENTINO AVELINO LOPEZ IGLESIAS" w:date="2025-07-12T01:29:00Z"/>
                    <w:spacing w:val="-2"/>
                    <w:sz w:val="16"/>
                    <w:szCs w:val="16"/>
                    <w:highlight w:val="yellow"/>
                  </w:rPr>
                </w:rPrChange>
              </w:rPr>
            </w:pPr>
          </w:p>
        </w:tc>
        <w:tc>
          <w:tcPr>
            <w:tcW w:w="1418" w:type="dxa"/>
            <w:shd w:val="clear" w:color="auto" w:fill="auto"/>
            <w:tcPrChange w:id="299" w:author="FLORENTINO AVELINO LOPEZ IGLESIAS" w:date="2025-06-15T21:10:00Z">
              <w:tcPr>
                <w:tcW w:w="1701" w:type="dxa"/>
                <w:gridSpan w:val="2"/>
                <w:shd w:val="clear" w:color="auto" w:fill="auto"/>
              </w:tcPr>
            </w:tcPrChange>
          </w:tcPr>
          <w:p w14:paraId="7612F681" w14:textId="77777777" w:rsidR="00016848" w:rsidRPr="00A64C83" w:rsidDel="005F5416" w:rsidRDefault="00016848" w:rsidP="00016848">
            <w:pPr>
              <w:pStyle w:val="TableParagraph"/>
              <w:spacing w:before="121" w:line="202" w:lineRule="exact"/>
              <w:ind w:left="14" w:right="2"/>
              <w:jc w:val="center"/>
              <w:rPr>
                <w:del w:id="300" w:author="FLORENTINO AVELINO LOPEZ IGLESIAS" w:date="2025-07-12T01:29:00Z"/>
                <w:sz w:val="16"/>
                <w:szCs w:val="16"/>
              </w:rPr>
            </w:pPr>
            <w:del w:id="301" w:author="FLORENTINO AVELINO LOPEZ IGLESIAS" w:date="2025-07-12T01:29:00Z">
              <w:r w:rsidRPr="00A64C83" w:rsidDel="005F5416">
                <w:rPr>
                  <w:spacing w:val="-2"/>
                  <w:sz w:val="16"/>
                  <w:szCs w:val="16"/>
                </w:rPr>
                <w:delText>52.780</w:delText>
              </w:r>
            </w:del>
          </w:p>
        </w:tc>
      </w:tr>
      <w:tr w:rsidR="00016848" w:rsidRPr="00A64C83" w:rsidDel="005F5416" w14:paraId="1451D7E3" w14:textId="77777777" w:rsidTr="003724AF">
        <w:trPr>
          <w:trHeight w:val="342"/>
          <w:del w:id="302" w:author="FLORENTINO AVELINO LOPEZ IGLESIAS" w:date="2025-07-12T01:29:00Z"/>
          <w:trPrChange w:id="303" w:author="FLORENTINO AVELINO LOPEZ IGLESIAS" w:date="2025-06-15T21:10:00Z">
            <w:trPr>
              <w:trHeight w:val="342"/>
            </w:trPr>
          </w:trPrChange>
        </w:trPr>
        <w:tc>
          <w:tcPr>
            <w:tcW w:w="2268" w:type="dxa"/>
            <w:shd w:val="clear" w:color="auto" w:fill="auto"/>
            <w:tcPrChange w:id="304" w:author="FLORENTINO AVELINO LOPEZ IGLESIAS" w:date="2025-06-15T21:10:00Z">
              <w:tcPr>
                <w:tcW w:w="2268" w:type="dxa"/>
                <w:shd w:val="clear" w:color="auto" w:fill="auto"/>
              </w:tcPr>
            </w:tcPrChange>
          </w:tcPr>
          <w:p w14:paraId="7EE7FC33" w14:textId="77777777" w:rsidR="00016848" w:rsidRPr="00A64C83" w:rsidDel="005F5416" w:rsidRDefault="00016848" w:rsidP="00016848">
            <w:pPr>
              <w:pStyle w:val="TableParagraph"/>
              <w:spacing w:before="121" w:line="202" w:lineRule="exact"/>
              <w:ind w:left="79" w:right="65"/>
              <w:jc w:val="center"/>
              <w:rPr>
                <w:del w:id="305" w:author="FLORENTINO AVELINO LOPEZ IGLESIAS" w:date="2025-07-12T01:29:00Z"/>
                <w:sz w:val="16"/>
                <w:szCs w:val="16"/>
              </w:rPr>
            </w:pPr>
            <w:del w:id="306" w:author="FLORENTINO AVELINO LOPEZ IGLESIAS" w:date="2025-07-12T01:29:00Z">
              <w:r w:rsidRPr="00A64C83" w:rsidDel="005F5416">
                <w:rPr>
                  <w:sz w:val="16"/>
                  <w:szCs w:val="16"/>
                </w:rPr>
                <w:delText>8</w:delText>
              </w:r>
              <w:r w:rsidRPr="00A64C83" w:rsidDel="005F5416">
                <w:rPr>
                  <w:spacing w:val="-2"/>
                  <w:sz w:val="16"/>
                  <w:szCs w:val="16"/>
                </w:rPr>
                <w:delText xml:space="preserve"> MIEMBROS</w:delText>
              </w:r>
            </w:del>
          </w:p>
        </w:tc>
        <w:tc>
          <w:tcPr>
            <w:tcW w:w="1417" w:type="dxa"/>
            <w:tcPrChange w:id="307" w:author="FLORENTINO AVELINO LOPEZ IGLESIAS" w:date="2025-06-15T21:10:00Z">
              <w:tcPr>
                <w:tcW w:w="1701" w:type="dxa"/>
                <w:gridSpan w:val="2"/>
              </w:tcPr>
            </w:tcPrChange>
          </w:tcPr>
          <w:p w14:paraId="24C31DC6" w14:textId="77777777" w:rsidR="00016848" w:rsidRPr="00A64C83" w:rsidDel="005F5416" w:rsidRDefault="00016848" w:rsidP="00016848">
            <w:pPr>
              <w:pStyle w:val="TableParagraph"/>
              <w:spacing w:before="121" w:line="202" w:lineRule="exact"/>
              <w:ind w:left="14" w:right="2"/>
              <w:jc w:val="center"/>
              <w:rPr>
                <w:del w:id="308" w:author="FLORENTINO AVELINO LOPEZ IGLESIAS" w:date="2025-07-12T01:29:00Z"/>
                <w:spacing w:val="-2"/>
                <w:sz w:val="16"/>
                <w:szCs w:val="16"/>
                <w:rPrChange w:id="309" w:author="FLORENTINO AVELINO LOPEZ IGLESIAS" w:date="2025-06-20T01:01:00Z">
                  <w:rPr>
                    <w:del w:id="310" w:author="FLORENTINO AVELINO LOPEZ IGLESIAS" w:date="2025-07-12T01:29:00Z"/>
                    <w:spacing w:val="-2"/>
                    <w:sz w:val="16"/>
                    <w:szCs w:val="16"/>
                    <w:highlight w:val="yellow"/>
                  </w:rPr>
                </w:rPrChange>
              </w:rPr>
            </w:pPr>
          </w:p>
        </w:tc>
        <w:tc>
          <w:tcPr>
            <w:tcW w:w="1276" w:type="dxa"/>
            <w:tcPrChange w:id="311" w:author="FLORENTINO AVELINO LOPEZ IGLESIAS" w:date="2025-06-15T21:10:00Z">
              <w:tcPr>
                <w:tcW w:w="1701" w:type="dxa"/>
                <w:gridSpan w:val="2"/>
              </w:tcPr>
            </w:tcPrChange>
          </w:tcPr>
          <w:p w14:paraId="6C5A0879" w14:textId="77777777" w:rsidR="00016848" w:rsidRPr="00A64C83" w:rsidDel="005F5416" w:rsidRDefault="00016848" w:rsidP="00016848">
            <w:pPr>
              <w:pStyle w:val="TableParagraph"/>
              <w:spacing w:before="121" w:line="202" w:lineRule="exact"/>
              <w:ind w:left="14" w:right="2"/>
              <w:jc w:val="center"/>
              <w:rPr>
                <w:del w:id="312" w:author="FLORENTINO AVELINO LOPEZ IGLESIAS" w:date="2025-07-12T01:29:00Z"/>
                <w:spacing w:val="-2"/>
                <w:sz w:val="16"/>
                <w:szCs w:val="16"/>
                <w:rPrChange w:id="313" w:author="FLORENTINO AVELINO LOPEZ IGLESIAS" w:date="2025-06-20T01:01:00Z">
                  <w:rPr>
                    <w:del w:id="314" w:author="FLORENTINO AVELINO LOPEZ IGLESIAS" w:date="2025-07-12T01:29:00Z"/>
                    <w:spacing w:val="-2"/>
                    <w:sz w:val="16"/>
                    <w:szCs w:val="16"/>
                    <w:highlight w:val="yellow"/>
                  </w:rPr>
                </w:rPrChange>
              </w:rPr>
            </w:pPr>
          </w:p>
        </w:tc>
        <w:tc>
          <w:tcPr>
            <w:tcW w:w="1418" w:type="dxa"/>
            <w:shd w:val="clear" w:color="auto" w:fill="auto"/>
            <w:tcPrChange w:id="315" w:author="FLORENTINO AVELINO LOPEZ IGLESIAS" w:date="2025-06-15T21:10:00Z">
              <w:tcPr>
                <w:tcW w:w="1701" w:type="dxa"/>
                <w:gridSpan w:val="2"/>
                <w:shd w:val="clear" w:color="auto" w:fill="auto"/>
              </w:tcPr>
            </w:tcPrChange>
          </w:tcPr>
          <w:p w14:paraId="5503F81A" w14:textId="77777777" w:rsidR="00016848" w:rsidRPr="00A64C83" w:rsidDel="005F5416" w:rsidRDefault="00016848" w:rsidP="00016848">
            <w:pPr>
              <w:pStyle w:val="TableParagraph"/>
              <w:spacing w:before="121" w:line="202" w:lineRule="exact"/>
              <w:ind w:left="14" w:right="2"/>
              <w:jc w:val="center"/>
              <w:rPr>
                <w:del w:id="316" w:author="FLORENTINO AVELINO LOPEZ IGLESIAS" w:date="2025-07-12T01:29:00Z"/>
                <w:sz w:val="16"/>
                <w:szCs w:val="16"/>
              </w:rPr>
            </w:pPr>
            <w:del w:id="317" w:author="FLORENTINO AVELINO LOPEZ IGLESIAS" w:date="2025-07-12T01:29:00Z">
              <w:r w:rsidRPr="00A64C83" w:rsidDel="005F5416">
                <w:rPr>
                  <w:spacing w:val="-2"/>
                  <w:sz w:val="16"/>
                  <w:szCs w:val="16"/>
                </w:rPr>
                <w:delText>56.348</w:delText>
              </w:r>
            </w:del>
          </w:p>
        </w:tc>
      </w:tr>
      <w:tr w:rsidR="00016848" w:rsidRPr="00A64C83" w:rsidDel="005F5416" w14:paraId="6709F6D6" w14:textId="77777777" w:rsidTr="003724AF">
        <w:trPr>
          <w:trHeight w:val="342"/>
          <w:del w:id="318" w:author="FLORENTINO AVELINO LOPEZ IGLESIAS" w:date="2025-07-12T01:29:00Z"/>
          <w:trPrChange w:id="319" w:author="FLORENTINO AVELINO LOPEZ IGLESIAS" w:date="2025-06-15T21:10:00Z">
            <w:trPr>
              <w:trHeight w:val="342"/>
            </w:trPr>
          </w:trPrChange>
        </w:trPr>
        <w:tc>
          <w:tcPr>
            <w:tcW w:w="2268" w:type="dxa"/>
            <w:shd w:val="clear" w:color="auto" w:fill="auto"/>
            <w:tcPrChange w:id="320" w:author="FLORENTINO AVELINO LOPEZ IGLESIAS" w:date="2025-06-15T21:10:00Z">
              <w:tcPr>
                <w:tcW w:w="2268" w:type="dxa"/>
                <w:shd w:val="clear" w:color="auto" w:fill="auto"/>
              </w:tcPr>
            </w:tcPrChange>
          </w:tcPr>
          <w:p w14:paraId="22D3DC29" w14:textId="77777777" w:rsidR="00016848" w:rsidRPr="00A64C83" w:rsidDel="005F5416" w:rsidRDefault="00016848" w:rsidP="00016848">
            <w:pPr>
              <w:pStyle w:val="TableParagraph"/>
              <w:spacing w:before="121" w:line="202" w:lineRule="exact"/>
              <w:ind w:left="79" w:right="131"/>
              <w:jc w:val="both"/>
              <w:rPr>
                <w:del w:id="321" w:author="FLORENTINO AVELINO LOPEZ IGLESIAS" w:date="2025-07-12T01:29:00Z"/>
                <w:sz w:val="16"/>
                <w:szCs w:val="16"/>
              </w:rPr>
            </w:pPr>
            <w:del w:id="322" w:author="FLORENTINO AVELINO LOPEZ IGLESIAS" w:date="2025-06-15T21:06:00Z">
              <w:r w:rsidRPr="00A64C83" w:rsidDel="003724AF">
                <w:rPr>
                  <w:spacing w:val="-6"/>
                  <w:sz w:val="16"/>
                  <w:szCs w:val="16"/>
                </w:rPr>
                <w:delText>A</w:delText>
              </w:r>
              <w:r w:rsidRPr="00A64C83" w:rsidDel="003724AF">
                <w:rPr>
                  <w:spacing w:val="-21"/>
                  <w:sz w:val="16"/>
                  <w:szCs w:val="16"/>
                </w:rPr>
                <w:delText xml:space="preserve"> </w:delText>
              </w:r>
              <w:r w:rsidRPr="00A64C83" w:rsidDel="003724AF">
                <w:rPr>
                  <w:spacing w:val="-6"/>
                  <w:sz w:val="16"/>
                  <w:szCs w:val="16"/>
                </w:rPr>
                <w:delText>PARTIR</w:delText>
              </w:r>
              <w:r w:rsidRPr="00A64C83" w:rsidDel="003724AF">
                <w:rPr>
                  <w:spacing w:val="-20"/>
                  <w:sz w:val="16"/>
                  <w:szCs w:val="16"/>
                </w:rPr>
                <w:delText xml:space="preserve"> </w:delText>
              </w:r>
              <w:r w:rsidRPr="00A64C83" w:rsidDel="003724AF">
                <w:rPr>
                  <w:spacing w:val="-6"/>
                  <w:sz w:val="16"/>
                  <w:szCs w:val="16"/>
                </w:rPr>
                <w:delText>8º</w:delText>
              </w:r>
              <w:r w:rsidRPr="00A64C83" w:rsidDel="003724AF">
                <w:rPr>
                  <w:spacing w:val="-21"/>
                  <w:sz w:val="16"/>
                  <w:szCs w:val="16"/>
                </w:rPr>
                <w:delText xml:space="preserve"> </w:delText>
              </w:r>
              <w:r w:rsidRPr="00A64C83" w:rsidDel="003724AF">
                <w:rPr>
                  <w:spacing w:val="-6"/>
                  <w:sz w:val="16"/>
                  <w:szCs w:val="16"/>
                </w:rPr>
                <w:delText>MIEMBRO por cada nuevo miembro computable en la familia</w:delText>
              </w:r>
            </w:del>
          </w:p>
        </w:tc>
        <w:tc>
          <w:tcPr>
            <w:tcW w:w="1417" w:type="dxa"/>
            <w:tcPrChange w:id="323" w:author="FLORENTINO AVELINO LOPEZ IGLESIAS" w:date="2025-06-15T21:10:00Z">
              <w:tcPr>
                <w:tcW w:w="1701" w:type="dxa"/>
                <w:gridSpan w:val="2"/>
              </w:tcPr>
            </w:tcPrChange>
          </w:tcPr>
          <w:p w14:paraId="34B1C951" w14:textId="77777777" w:rsidR="00016848" w:rsidRPr="00A64C83" w:rsidDel="005F5416" w:rsidRDefault="00016848" w:rsidP="00016848">
            <w:pPr>
              <w:pStyle w:val="TableParagraph"/>
              <w:spacing w:before="121" w:line="202" w:lineRule="exact"/>
              <w:ind w:left="14"/>
              <w:jc w:val="center"/>
              <w:rPr>
                <w:del w:id="324" w:author="FLORENTINO AVELINO LOPEZ IGLESIAS" w:date="2025-07-12T01:29:00Z"/>
                <w:sz w:val="16"/>
                <w:szCs w:val="16"/>
                <w:rPrChange w:id="325" w:author="FLORENTINO AVELINO LOPEZ IGLESIAS" w:date="2025-06-20T01:01:00Z">
                  <w:rPr>
                    <w:del w:id="326" w:author="FLORENTINO AVELINO LOPEZ IGLESIAS" w:date="2025-07-12T01:29:00Z"/>
                    <w:sz w:val="16"/>
                    <w:szCs w:val="16"/>
                    <w:highlight w:val="yellow"/>
                  </w:rPr>
                </w:rPrChange>
              </w:rPr>
            </w:pPr>
          </w:p>
        </w:tc>
        <w:tc>
          <w:tcPr>
            <w:tcW w:w="1276" w:type="dxa"/>
            <w:tcPrChange w:id="327" w:author="FLORENTINO AVELINO LOPEZ IGLESIAS" w:date="2025-06-15T21:10:00Z">
              <w:tcPr>
                <w:tcW w:w="1701" w:type="dxa"/>
                <w:gridSpan w:val="2"/>
              </w:tcPr>
            </w:tcPrChange>
          </w:tcPr>
          <w:p w14:paraId="2384F9A6" w14:textId="77777777" w:rsidR="00016848" w:rsidRPr="00A64C83" w:rsidDel="005F5416" w:rsidRDefault="00016848" w:rsidP="00016848">
            <w:pPr>
              <w:pStyle w:val="TableParagraph"/>
              <w:spacing w:before="121" w:line="202" w:lineRule="exact"/>
              <w:ind w:left="14"/>
              <w:jc w:val="center"/>
              <w:rPr>
                <w:del w:id="328" w:author="FLORENTINO AVELINO LOPEZ IGLESIAS" w:date="2025-07-12T01:29:00Z"/>
                <w:sz w:val="16"/>
                <w:szCs w:val="16"/>
                <w:rPrChange w:id="329" w:author="FLORENTINO AVELINO LOPEZ IGLESIAS" w:date="2025-06-20T01:01:00Z">
                  <w:rPr>
                    <w:del w:id="330" w:author="FLORENTINO AVELINO LOPEZ IGLESIAS" w:date="2025-07-12T01:29:00Z"/>
                    <w:sz w:val="16"/>
                    <w:szCs w:val="16"/>
                    <w:highlight w:val="yellow"/>
                  </w:rPr>
                </w:rPrChange>
              </w:rPr>
            </w:pPr>
          </w:p>
        </w:tc>
        <w:tc>
          <w:tcPr>
            <w:tcW w:w="1418" w:type="dxa"/>
            <w:shd w:val="clear" w:color="auto" w:fill="auto"/>
            <w:tcPrChange w:id="331" w:author="FLORENTINO AVELINO LOPEZ IGLESIAS" w:date="2025-06-15T21:10:00Z">
              <w:tcPr>
                <w:tcW w:w="1701" w:type="dxa"/>
                <w:gridSpan w:val="2"/>
                <w:shd w:val="clear" w:color="auto" w:fill="auto"/>
              </w:tcPr>
            </w:tcPrChange>
          </w:tcPr>
          <w:p w14:paraId="3F6A2B3F" w14:textId="77777777" w:rsidR="00016848" w:rsidRPr="00A64C83" w:rsidDel="005F5416" w:rsidRDefault="00016848" w:rsidP="00016848">
            <w:pPr>
              <w:pStyle w:val="TableParagraph"/>
              <w:spacing w:before="121" w:line="202" w:lineRule="exact"/>
              <w:ind w:left="14"/>
              <w:jc w:val="center"/>
              <w:rPr>
                <w:del w:id="332" w:author="FLORENTINO AVELINO LOPEZ IGLESIAS" w:date="2025-07-12T01:29:00Z"/>
                <w:sz w:val="16"/>
                <w:szCs w:val="16"/>
              </w:rPr>
            </w:pPr>
            <w:del w:id="333" w:author="FLORENTINO AVELINO LOPEZ IGLESIAS" w:date="2025-06-15T21:07:00Z">
              <w:r w:rsidRPr="00A64C83" w:rsidDel="003724AF">
                <w:rPr>
                  <w:sz w:val="16"/>
                  <w:szCs w:val="16"/>
                </w:rPr>
                <w:delText xml:space="preserve">+ </w:delText>
              </w:r>
              <w:r w:rsidRPr="00A64C83" w:rsidDel="003724AF">
                <w:rPr>
                  <w:spacing w:val="-2"/>
                  <w:sz w:val="16"/>
                  <w:szCs w:val="16"/>
                </w:rPr>
                <w:delText>3.561</w:delText>
              </w:r>
            </w:del>
          </w:p>
        </w:tc>
      </w:tr>
    </w:tbl>
    <w:p w14:paraId="044F5F9D" w14:textId="77777777" w:rsidR="00717F4F" w:rsidRPr="00A64C83" w:rsidDel="005F5416" w:rsidRDefault="00717F4F" w:rsidP="00BD25CB">
      <w:pPr>
        <w:pStyle w:val="Textoindependiente"/>
        <w:spacing w:before="119"/>
        <w:ind w:left="1136" w:right="277" w:hanging="1"/>
        <w:rPr>
          <w:del w:id="334" w:author="FLORENTINO AVELINO LOPEZ IGLESIAS" w:date="2025-07-12T01:29:00Z"/>
        </w:rPr>
      </w:pPr>
    </w:p>
    <w:p w14:paraId="7413C4C7" w14:textId="77777777" w:rsidR="00BD25CB" w:rsidRPr="00A64C83" w:rsidDel="005F5416" w:rsidRDefault="00BD25CB" w:rsidP="00EB31D0">
      <w:pPr>
        <w:widowControl w:val="0"/>
        <w:tabs>
          <w:tab w:val="left" w:pos="142"/>
        </w:tabs>
        <w:autoSpaceDE w:val="0"/>
        <w:autoSpaceDN w:val="0"/>
        <w:adjustRightInd w:val="0"/>
        <w:spacing w:after="0"/>
        <w:jc w:val="both"/>
        <w:rPr>
          <w:del w:id="335" w:author="FLORENTINO AVELINO LOPEZ IGLESIAS" w:date="2025-07-12T01:29:00Z"/>
          <w:rFonts w:ascii="Times New Roman" w:eastAsia="Times New Roman" w:hAnsi="Times New Roman"/>
          <w:lang w:eastAsia="es-ES"/>
        </w:rPr>
        <w:pPrChange w:id="336" w:author="FLORENTINO AVELINO LOPEZ IGLESIAS" w:date="2025-05-22T02:09:00Z">
          <w:pPr>
            <w:pStyle w:val="Textoindependiente"/>
            <w:spacing w:before="119"/>
            <w:ind w:left="142" w:right="-1" w:hanging="1"/>
            <w:jc w:val="both"/>
          </w:pPr>
        </w:pPrChange>
      </w:pPr>
      <w:del w:id="337" w:author="FLORENTINO AVELINO LOPEZ IGLESIAS" w:date="2025-07-12T01:29:00Z">
        <w:r w:rsidRPr="00A64C83" w:rsidDel="005F5416">
          <w:rPr>
            <w:rFonts w:ascii="Times New Roman" w:eastAsia="Times New Roman" w:hAnsi="Times New Roman"/>
            <w:lang w:eastAsia="es-ES"/>
          </w:rPr>
          <w:delText>La renta familiar se calculará conforme a lo establecido en el Real Decreto 201/24, de 27 de febrero, por el que se establecen los umbrales de renta y patrimonio familiar y las cuantías de las becas y ayudas al estudio para el curso 2024-</w:delText>
        </w:r>
        <w:r w:rsidR="00227A88" w:rsidRPr="00A64C83" w:rsidDel="005F5416">
          <w:rPr>
            <w:rFonts w:ascii="Times New Roman" w:eastAsia="Times New Roman" w:hAnsi="Times New Roman"/>
            <w:lang w:eastAsia="es-ES"/>
          </w:rPr>
          <w:delText>20</w:delText>
        </w:r>
        <w:r w:rsidRPr="00A64C83" w:rsidDel="005F5416">
          <w:rPr>
            <w:rFonts w:ascii="Times New Roman" w:eastAsia="Times New Roman" w:hAnsi="Times New Roman"/>
            <w:lang w:eastAsia="es-ES"/>
          </w:rPr>
          <w:delText>25.</w:delText>
        </w:r>
      </w:del>
    </w:p>
    <w:p w14:paraId="3570EFB8" w14:textId="77777777" w:rsidR="00227A88" w:rsidRPr="00EB31D0" w:rsidDel="00182271" w:rsidRDefault="00227A88" w:rsidP="002C4DC5">
      <w:pPr>
        <w:pStyle w:val="Textoindependiente"/>
        <w:spacing w:before="119"/>
        <w:ind w:left="142" w:right="-1" w:hanging="1"/>
        <w:jc w:val="both"/>
        <w:rPr>
          <w:del w:id="338" w:author="FLORENTINO AVELINO LOPEZ IGLESIAS" w:date="2025-05-22T02:08:00Z"/>
          <w:rFonts w:ascii="Times New Roman" w:eastAsia="Times New Roman" w:hAnsi="Times New Roman"/>
          <w:highlight w:val="yellow"/>
          <w:lang w:eastAsia="es-ES"/>
          <w:rPrChange w:id="339" w:author="FLORENTINO AVELINO LOPEZ IGLESIAS" w:date="2025-05-22T02:12:00Z">
            <w:rPr>
              <w:del w:id="340" w:author="FLORENTINO AVELINO LOPEZ IGLESIAS" w:date="2025-05-22T02:08:00Z"/>
              <w:rFonts w:ascii="Times New Roman" w:eastAsia="Times New Roman" w:hAnsi="Times New Roman"/>
              <w:lang w:eastAsia="es-ES"/>
            </w:rPr>
          </w:rPrChange>
        </w:rPr>
      </w:pPr>
      <w:del w:id="341" w:author="FLORENTINO AVELINO LOPEZ IGLESIAS" w:date="2025-05-22T02:08:00Z">
        <w:r w:rsidRPr="00EB31D0" w:rsidDel="00182271">
          <w:rPr>
            <w:rFonts w:ascii="Times New Roman" w:eastAsia="Times New Roman" w:hAnsi="Times New Roman"/>
            <w:highlight w:val="yellow"/>
            <w:lang w:eastAsia="es-ES"/>
            <w:rPrChange w:id="342" w:author="FLORENTINO AVELINO LOPEZ IGLESIAS" w:date="2025-05-22T02:12:00Z">
              <w:rPr>
                <w:rFonts w:ascii="Times New Roman" w:eastAsia="Times New Roman" w:hAnsi="Times New Roman"/>
                <w:lang w:eastAsia="es-ES"/>
              </w:rPr>
            </w:rPrChange>
          </w:rPr>
          <w:delText>Para el cálculo de la renta y el patrimonio familiar a los efectos de la ayuda, son miembros computables los siguientes:</w:delText>
        </w:r>
      </w:del>
    </w:p>
    <w:p w14:paraId="48A92F33" w14:textId="77777777" w:rsidR="00227A88" w:rsidRPr="00EB31D0" w:rsidDel="00182271" w:rsidRDefault="00227A88" w:rsidP="002C4DC5">
      <w:pPr>
        <w:pStyle w:val="Textoindependiente"/>
        <w:numPr>
          <w:ilvl w:val="0"/>
          <w:numId w:val="13"/>
        </w:numPr>
        <w:spacing w:before="119"/>
        <w:ind w:left="567" w:right="-1"/>
        <w:jc w:val="both"/>
        <w:rPr>
          <w:del w:id="343" w:author="FLORENTINO AVELINO LOPEZ IGLESIAS" w:date="2025-05-22T02:08:00Z"/>
          <w:rFonts w:ascii="Times New Roman" w:eastAsia="Times New Roman" w:hAnsi="Times New Roman"/>
          <w:highlight w:val="yellow"/>
          <w:lang w:eastAsia="es-ES"/>
          <w:rPrChange w:id="344" w:author="FLORENTINO AVELINO LOPEZ IGLESIAS" w:date="2025-05-22T02:12:00Z">
            <w:rPr>
              <w:del w:id="345" w:author="FLORENTINO AVELINO LOPEZ IGLESIAS" w:date="2025-05-22T02:08:00Z"/>
              <w:rFonts w:ascii="Times New Roman" w:eastAsia="Times New Roman" w:hAnsi="Times New Roman"/>
              <w:lang w:eastAsia="es-ES"/>
            </w:rPr>
          </w:rPrChange>
        </w:rPr>
      </w:pPr>
      <w:del w:id="346" w:author="FLORENTINO AVELINO LOPEZ IGLESIAS" w:date="2025-05-22T02:08:00Z">
        <w:r w:rsidRPr="00EB31D0" w:rsidDel="00182271">
          <w:rPr>
            <w:rFonts w:ascii="Times New Roman" w:eastAsia="Times New Roman" w:hAnsi="Times New Roman"/>
            <w:highlight w:val="yellow"/>
            <w:lang w:eastAsia="es-ES"/>
            <w:rPrChange w:id="347" w:author="FLORENTINO AVELINO LOPEZ IGLESIAS" w:date="2025-05-22T02:12:00Z">
              <w:rPr>
                <w:rFonts w:ascii="Times New Roman" w:eastAsia="Times New Roman" w:hAnsi="Times New Roman"/>
                <w:lang w:eastAsia="es-ES"/>
              </w:rPr>
            </w:rPrChange>
          </w:rPr>
          <w:delText>Los padres y, en su caso, el tutor o persona encargada de la guarda y protección del menor, quienes tendrán la consideración de sustentadores principales de la familia. También serán miembros computables el solicitante, los hermanos solteros menores de veinticinco años y que convivan en el domicilio familiar a 31 de diciembre de 2023 o los de mayor edad, cuando se trate de personas con di</w:delText>
        </w:r>
        <w:r w:rsidRPr="00EB31D0" w:rsidDel="00182271">
          <w:rPr>
            <w:rFonts w:ascii="Times New Roman" w:eastAsia="Times New Roman" w:hAnsi="Times New Roman"/>
            <w:highlight w:val="yellow"/>
            <w:lang w:eastAsia="es-ES"/>
            <w:rPrChange w:id="348" w:author="FLORENTINO AVELINO LOPEZ IGLESIAS" w:date="2025-05-22T02:12:00Z">
              <w:rPr>
                <w:rFonts w:ascii="Times New Roman" w:eastAsia="Times New Roman" w:hAnsi="Times New Roman"/>
                <w:lang w:eastAsia="es-ES"/>
              </w:rPr>
            </w:rPrChange>
          </w:rPr>
          <w:delText>scapacidad física, psíquica o sensorial, así como los ascendientes de los padres que residan en el mismo domicilio que lo</w:delText>
        </w:r>
        <w:r w:rsidRPr="00EB31D0" w:rsidDel="00182271">
          <w:rPr>
            <w:rFonts w:ascii="Times New Roman" w:eastAsia="Times New Roman" w:hAnsi="Times New Roman"/>
            <w:highlight w:val="yellow"/>
            <w:lang w:eastAsia="es-ES"/>
            <w:rPrChange w:id="349" w:author="FLORENTINO AVELINO LOPEZ IGLESIAS" w:date="2025-05-22T02:12:00Z">
              <w:rPr>
                <w:rFonts w:ascii="Times New Roman" w:eastAsia="Times New Roman" w:hAnsi="Times New Roman"/>
                <w:lang w:eastAsia="es-ES"/>
              </w:rPr>
            </w:rPrChange>
          </w:rPr>
          <w:delText>s anteriores.</w:delText>
        </w:r>
      </w:del>
    </w:p>
    <w:p w14:paraId="56E44569" w14:textId="77777777" w:rsidR="0004429B" w:rsidRPr="00EB31D0" w:rsidDel="00182271" w:rsidRDefault="0004429B" w:rsidP="002C4DC5">
      <w:pPr>
        <w:pStyle w:val="Textoindependiente"/>
        <w:numPr>
          <w:ilvl w:val="0"/>
          <w:numId w:val="13"/>
        </w:numPr>
        <w:spacing w:before="119"/>
        <w:ind w:left="567" w:right="-1"/>
        <w:jc w:val="both"/>
        <w:rPr>
          <w:del w:id="350" w:author="FLORENTINO AVELINO LOPEZ IGLESIAS" w:date="2025-05-22T02:08:00Z"/>
          <w:rFonts w:ascii="Times New Roman" w:eastAsia="Times New Roman" w:hAnsi="Times New Roman"/>
          <w:highlight w:val="yellow"/>
          <w:lang w:eastAsia="es-ES"/>
          <w:rPrChange w:id="351" w:author="FLORENTINO AVELINO LOPEZ IGLESIAS" w:date="2025-05-22T02:12:00Z">
            <w:rPr>
              <w:del w:id="352" w:author="FLORENTINO AVELINO LOPEZ IGLESIAS" w:date="2025-05-22T02:08:00Z"/>
              <w:rFonts w:ascii="Times New Roman" w:eastAsia="Times New Roman" w:hAnsi="Times New Roman"/>
              <w:lang w:eastAsia="es-ES"/>
            </w:rPr>
          </w:rPrChange>
        </w:rPr>
      </w:pPr>
      <w:del w:id="353" w:author="FLORENTINO AVELINO LOPEZ IGLESIAS" w:date="2025-05-22T02:08:00Z">
        <w:r w:rsidRPr="00EB31D0" w:rsidDel="00182271">
          <w:rPr>
            <w:rFonts w:ascii="Times New Roman" w:eastAsia="Times New Roman" w:hAnsi="Times New Roman"/>
            <w:highlight w:val="yellow"/>
            <w:lang w:eastAsia="es-ES"/>
            <w:rPrChange w:id="354" w:author="FLORENTINO AVELINO LOPEZ IGLESIAS" w:date="2025-05-22T02:12:00Z">
              <w:rPr>
                <w:rFonts w:ascii="Times New Roman" w:eastAsia="Times New Roman" w:hAnsi="Times New Roman"/>
                <w:lang w:eastAsia="es-ES"/>
              </w:rPr>
            </w:rPrChange>
          </w:rPr>
          <w:delText>En el caso de divorcio o separación legal o de hecho de los padres no se considerará miembro computable aquél de ellos que no conviva con el solicitante de la beca. No obstante, en su caso, tendrá la consideración de miembro computable y sustentador principal, el nuevo cónyuge, pareja, registrada o no, o persona unida por análoga relación cuyas rentas y patrimonio se incluirán dentro del cómputo de la renta y patrimonio familiares. Asimismo, tendrá la consideración de miembro computable la per</w:delText>
        </w:r>
        <w:r w:rsidRPr="00EB31D0" w:rsidDel="00182271">
          <w:rPr>
            <w:rFonts w:ascii="Times New Roman" w:eastAsia="Times New Roman" w:hAnsi="Times New Roman"/>
            <w:highlight w:val="yellow"/>
            <w:lang w:eastAsia="es-ES"/>
            <w:rPrChange w:id="355" w:author="FLORENTINO AVELINO LOPEZ IGLESIAS" w:date="2025-05-22T02:12:00Z">
              <w:rPr>
                <w:rFonts w:ascii="Times New Roman" w:eastAsia="Times New Roman" w:hAnsi="Times New Roman"/>
                <w:lang w:eastAsia="es-ES"/>
              </w:rPr>
            </w:rPrChange>
          </w:rPr>
          <w:delText>sona con ingre</w:delText>
        </w:r>
        <w:r w:rsidRPr="00EB31D0" w:rsidDel="00182271">
          <w:rPr>
            <w:rFonts w:ascii="Times New Roman" w:eastAsia="Times New Roman" w:hAnsi="Times New Roman"/>
            <w:highlight w:val="yellow"/>
            <w:lang w:eastAsia="es-ES"/>
            <w:rPrChange w:id="356" w:author="FLORENTINO AVELINO LOPEZ IGLESIAS" w:date="2025-05-22T02:12:00Z">
              <w:rPr>
                <w:rFonts w:ascii="Times New Roman" w:eastAsia="Times New Roman" w:hAnsi="Times New Roman"/>
                <w:lang w:eastAsia="es-ES"/>
              </w:rPr>
            </w:rPrChange>
          </w:rPr>
          <w:delText>sos propios que, a la referida fecha, conviva en el domicilio con el solicitante cuando no medie relación de parentesco y no se pueda justificar un alquiler de piso compartido.</w:delText>
        </w:r>
      </w:del>
    </w:p>
    <w:p w14:paraId="0DE61A92" w14:textId="77777777" w:rsidR="0004429B" w:rsidRPr="00EB31D0" w:rsidDel="00182271" w:rsidRDefault="0004429B" w:rsidP="002C4DC5">
      <w:pPr>
        <w:pStyle w:val="Textoindependiente"/>
        <w:numPr>
          <w:ilvl w:val="0"/>
          <w:numId w:val="13"/>
        </w:numPr>
        <w:spacing w:before="119"/>
        <w:ind w:left="567" w:right="-1"/>
        <w:jc w:val="both"/>
        <w:rPr>
          <w:del w:id="357" w:author="FLORENTINO AVELINO LOPEZ IGLESIAS" w:date="2025-05-22T02:08:00Z"/>
          <w:rFonts w:ascii="Times New Roman" w:eastAsia="Times New Roman" w:hAnsi="Times New Roman"/>
          <w:highlight w:val="yellow"/>
          <w:lang w:eastAsia="es-ES"/>
          <w:rPrChange w:id="358" w:author="FLORENTINO AVELINO LOPEZ IGLESIAS" w:date="2025-05-22T02:12:00Z">
            <w:rPr>
              <w:del w:id="359" w:author="FLORENTINO AVELINO LOPEZ IGLESIAS" w:date="2025-05-22T02:08:00Z"/>
              <w:rFonts w:ascii="Times New Roman" w:eastAsia="Times New Roman" w:hAnsi="Times New Roman"/>
              <w:lang w:eastAsia="es-ES"/>
            </w:rPr>
          </w:rPrChange>
        </w:rPr>
      </w:pPr>
      <w:del w:id="360" w:author="FLORENTINO AVELINO LOPEZ IGLESIAS" w:date="2025-05-22T02:08:00Z">
        <w:r w:rsidRPr="00EB31D0" w:rsidDel="00182271">
          <w:rPr>
            <w:rFonts w:ascii="Times New Roman" w:eastAsia="Times New Roman" w:hAnsi="Times New Roman"/>
            <w:highlight w:val="yellow"/>
            <w:lang w:eastAsia="es-ES"/>
            <w:rPrChange w:id="361" w:author="FLORENTINO AVELINO LOPEZ IGLESIAS" w:date="2025-05-22T02:12:00Z">
              <w:rPr>
                <w:rFonts w:ascii="Times New Roman" w:eastAsia="Times New Roman" w:hAnsi="Times New Roman"/>
                <w:lang w:eastAsia="es-ES"/>
              </w:rPr>
            </w:rPrChange>
          </w:rPr>
          <w:delText>Cuando el régimen de custodia de los hijos sea el de custodia compartida, se considerarán miembros computables el padre y la madre del solicitante, sus hijos comunes y los ascendientes del padre y de la madre que residan en el mismo domicilio que los anteriores con el certificado municipal correspondiente. Esta consideración se mante</w:delText>
        </w:r>
        <w:r w:rsidRPr="00EB31D0" w:rsidDel="00182271">
          <w:rPr>
            <w:rFonts w:ascii="Times New Roman" w:eastAsia="Times New Roman" w:hAnsi="Times New Roman"/>
            <w:highlight w:val="yellow"/>
            <w:lang w:eastAsia="es-ES"/>
            <w:rPrChange w:id="362" w:author="FLORENTINO AVELINO LOPEZ IGLESIAS" w:date="2025-05-22T02:12:00Z">
              <w:rPr>
                <w:rFonts w:ascii="Times New Roman" w:eastAsia="Times New Roman" w:hAnsi="Times New Roman"/>
                <w:lang w:eastAsia="es-ES"/>
              </w:rPr>
            </w:rPrChange>
          </w:rPr>
          <w:delText>ndrá también en el caso de que el solicitante haya alcanzado la mayoría de edad, siempre que existan indicios de que subsiste la situación familiar preexistente.</w:delText>
        </w:r>
      </w:del>
    </w:p>
    <w:p w14:paraId="4BDAACBA" w14:textId="77777777" w:rsidR="0004429B" w:rsidRPr="00EB31D0" w:rsidDel="00182271" w:rsidRDefault="0004429B" w:rsidP="002C4DC5">
      <w:pPr>
        <w:pStyle w:val="Textoindependiente"/>
        <w:numPr>
          <w:ilvl w:val="0"/>
          <w:numId w:val="13"/>
        </w:numPr>
        <w:spacing w:before="119"/>
        <w:ind w:left="567" w:right="-1"/>
        <w:jc w:val="both"/>
        <w:rPr>
          <w:del w:id="363" w:author="FLORENTINO AVELINO LOPEZ IGLESIAS" w:date="2025-05-22T02:08:00Z"/>
          <w:rFonts w:ascii="Times New Roman" w:eastAsia="Times New Roman" w:hAnsi="Times New Roman"/>
          <w:highlight w:val="yellow"/>
          <w:lang w:eastAsia="es-ES"/>
          <w:rPrChange w:id="364" w:author="FLORENTINO AVELINO LOPEZ IGLESIAS" w:date="2025-05-22T02:12:00Z">
            <w:rPr>
              <w:del w:id="365" w:author="FLORENTINO AVELINO LOPEZ IGLESIAS" w:date="2025-05-22T02:08:00Z"/>
              <w:rFonts w:ascii="Times New Roman" w:eastAsia="Times New Roman" w:hAnsi="Times New Roman"/>
              <w:lang w:eastAsia="es-ES"/>
            </w:rPr>
          </w:rPrChange>
        </w:rPr>
      </w:pPr>
      <w:del w:id="366" w:author="FLORENTINO AVELINO LOPEZ IGLESIAS" w:date="2025-05-22T02:08:00Z">
        <w:r w:rsidRPr="00EB31D0" w:rsidDel="00182271">
          <w:rPr>
            <w:rFonts w:ascii="Times New Roman" w:eastAsia="Times New Roman" w:hAnsi="Times New Roman"/>
            <w:highlight w:val="yellow"/>
            <w:lang w:eastAsia="es-ES"/>
            <w:rPrChange w:id="367" w:author="FLORENTINO AVELINO LOPEZ IGLESIAS" w:date="2025-05-22T02:12:00Z">
              <w:rPr>
                <w:rFonts w:ascii="Times New Roman" w:eastAsia="Times New Roman" w:hAnsi="Times New Roman"/>
                <w:lang w:eastAsia="es-ES"/>
              </w:rPr>
            </w:rPrChange>
          </w:rPr>
          <w:delText>En los supuestos en los que el solicitante de la beca o ayuda sea un menor en situación de acogimiento, será de aplicación a la familia de acogida lo dispuesto en los párrafos anteriores. Cuando se trate de un mayor de edad tendrá la consideración de no integrado en la unidad familiar a estos efectos, siempre y cuando de hecho no subsistan las circ</w:delText>
        </w:r>
        <w:r w:rsidRPr="00EB31D0" w:rsidDel="00182271">
          <w:rPr>
            <w:rFonts w:ascii="Times New Roman" w:eastAsia="Times New Roman" w:hAnsi="Times New Roman"/>
            <w:highlight w:val="yellow"/>
            <w:lang w:eastAsia="es-ES"/>
            <w:rPrChange w:id="368" w:author="FLORENTINO AVELINO LOPEZ IGLESIAS" w:date="2025-05-22T02:12:00Z">
              <w:rPr>
                <w:rFonts w:ascii="Times New Roman" w:eastAsia="Times New Roman" w:hAnsi="Times New Roman"/>
                <w:lang w:eastAsia="es-ES"/>
              </w:rPr>
            </w:rPrChange>
          </w:rPr>
          <w:delText xml:space="preserve">unstancias de integración con la familia de acogida y así se acredite debidamente. </w:delText>
        </w:r>
      </w:del>
    </w:p>
    <w:p w14:paraId="55FFA65A" w14:textId="77777777" w:rsidR="00227A88" w:rsidRPr="00EB31D0" w:rsidDel="00182271" w:rsidRDefault="00227A88" w:rsidP="002C4DC5">
      <w:pPr>
        <w:pStyle w:val="Textoindependiente"/>
        <w:numPr>
          <w:ilvl w:val="0"/>
          <w:numId w:val="13"/>
        </w:numPr>
        <w:spacing w:before="119"/>
        <w:ind w:left="567" w:right="-1"/>
        <w:jc w:val="both"/>
        <w:rPr>
          <w:del w:id="369" w:author="FLORENTINO AVELINO LOPEZ IGLESIAS" w:date="2025-05-22T02:08:00Z"/>
          <w:rFonts w:ascii="Times New Roman" w:eastAsia="Times New Roman" w:hAnsi="Times New Roman"/>
          <w:highlight w:val="yellow"/>
          <w:lang w:eastAsia="es-ES"/>
          <w:rPrChange w:id="370" w:author="FLORENTINO AVELINO LOPEZ IGLESIAS" w:date="2025-05-22T02:12:00Z">
            <w:rPr>
              <w:del w:id="371" w:author="FLORENTINO AVELINO LOPEZ IGLESIAS" w:date="2025-05-22T02:08:00Z"/>
              <w:rFonts w:ascii="Times New Roman" w:eastAsia="Times New Roman" w:hAnsi="Times New Roman"/>
              <w:lang w:eastAsia="es-ES"/>
            </w:rPr>
          </w:rPrChange>
        </w:rPr>
      </w:pPr>
      <w:del w:id="372" w:author="FLORENTINO AVELINO LOPEZ IGLESIAS" w:date="2025-05-22T02:08:00Z">
        <w:r w:rsidRPr="00EB31D0" w:rsidDel="00182271">
          <w:rPr>
            <w:rFonts w:ascii="Times New Roman" w:eastAsia="Times New Roman" w:hAnsi="Times New Roman"/>
            <w:highlight w:val="yellow"/>
            <w:lang w:eastAsia="es-ES"/>
            <w:rPrChange w:id="373" w:author="FLORENTINO AVELINO LOPEZ IGLESIAS" w:date="2025-05-22T02:12:00Z">
              <w:rPr>
                <w:rFonts w:ascii="Times New Roman" w:eastAsia="Times New Roman" w:hAnsi="Times New Roman"/>
                <w:lang w:eastAsia="es-ES"/>
              </w:rPr>
            </w:rPrChange>
          </w:rPr>
          <w:delText>En el caso de solicitantes que constituyan unidades familiares independientes, se considerarán miembros computables y sustentadores principales el solicitante y su cónyuge, su pareja registrada o no, que se halle unida por análoga relación. También serán miembros computables los hijos menores de 25 años, si los hubiere, y que convivan en el mismo domicilio.</w:delText>
        </w:r>
      </w:del>
    </w:p>
    <w:p w14:paraId="4B9DB937" w14:textId="77777777" w:rsidR="00227A88" w:rsidRPr="00EB31D0" w:rsidDel="00182271" w:rsidRDefault="00227A88" w:rsidP="002C4DC5">
      <w:pPr>
        <w:pStyle w:val="Textoindependiente"/>
        <w:numPr>
          <w:ilvl w:val="0"/>
          <w:numId w:val="13"/>
        </w:numPr>
        <w:spacing w:before="119"/>
        <w:ind w:left="567" w:right="-1"/>
        <w:jc w:val="both"/>
        <w:rPr>
          <w:del w:id="374" w:author="FLORENTINO AVELINO LOPEZ IGLESIAS" w:date="2025-05-22T02:08:00Z"/>
          <w:rFonts w:ascii="Times New Roman" w:eastAsia="Times New Roman" w:hAnsi="Times New Roman"/>
          <w:highlight w:val="yellow"/>
          <w:lang w:eastAsia="es-ES"/>
          <w:rPrChange w:id="375" w:author="FLORENTINO AVELINO LOPEZ IGLESIAS" w:date="2025-05-22T02:12:00Z">
            <w:rPr>
              <w:del w:id="376" w:author="FLORENTINO AVELINO LOPEZ IGLESIAS" w:date="2025-05-22T02:08:00Z"/>
              <w:rFonts w:ascii="Times New Roman" w:eastAsia="Times New Roman" w:hAnsi="Times New Roman"/>
              <w:lang w:eastAsia="es-ES"/>
            </w:rPr>
          </w:rPrChange>
        </w:rPr>
      </w:pPr>
      <w:del w:id="377" w:author="FLORENTINO AVELINO LOPEZ IGLESIAS" w:date="2025-05-22T02:08:00Z">
        <w:r w:rsidRPr="00EB31D0" w:rsidDel="00182271">
          <w:rPr>
            <w:rFonts w:ascii="Times New Roman" w:eastAsia="Times New Roman" w:hAnsi="Times New Roman"/>
            <w:highlight w:val="yellow"/>
            <w:lang w:eastAsia="es-ES"/>
            <w:rPrChange w:id="378" w:author="FLORENTINO AVELINO LOPEZ IGLESIAS" w:date="2025-05-22T02:12:00Z">
              <w:rPr>
                <w:rFonts w:ascii="Times New Roman" w:eastAsia="Times New Roman" w:hAnsi="Times New Roman"/>
                <w:lang w:eastAsia="es-ES"/>
              </w:rPr>
            </w:rPrChange>
          </w:rPr>
          <w:delText>En los casos en que el solicitante alegue su independencia familiar y económica, cualquiera que sea su estado civil, deberá acreditar documentalmente es</w:delText>
        </w:r>
        <w:r w:rsidRPr="00EB31D0" w:rsidDel="00182271">
          <w:rPr>
            <w:rFonts w:ascii="Times New Roman" w:eastAsia="Times New Roman" w:hAnsi="Times New Roman"/>
            <w:highlight w:val="yellow"/>
            <w:lang w:eastAsia="es-ES"/>
            <w:rPrChange w:id="379" w:author="FLORENTINO AVELINO LOPEZ IGLESIAS" w:date="2025-05-22T02:12:00Z">
              <w:rPr>
                <w:rFonts w:ascii="Times New Roman" w:eastAsia="Times New Roman" w:hAnsi="Times New Roman"/>
                <w:lang w:eastAsia="es-ES"/>
              </w:rPr>
            </w:rPrChange>
          </w:rPr>
          <w:delText>ta circunstancia, los medios económicos con que cuenta y la titularidad o el alquiler de su domicilio que, a todos los efectos, será el que el alumno habite durante el curso escolar.</w:delText>
        </w:r>
      </w:del>
    </w:p>
    <w:p w14:paraId="6A350B43" w14:textId="77777777" w:rsidR="00227A88" w:rsidRPr="00EB31D0" w:rsidDel="00EB31D0" w:rsidRDefault="00227A88" w:rsidP="002C4DC5">
      <w:pPr>
        <w:pStyle w:val="Textoindependiente"/>
        <w:spacing w:before="119"/>
        <w:ind w:left="142" w:right="-1" w:hanging="1"/>
        <w:jc w:val="both"/>
        <w:rPr>
          <w:del w:id="380" w:author="FLORENTINO AVELINO LOPEZ IGLESIAS" w:date="2025-05-22T02:08:00Z"/>
          <w:rFonts w:ascii="Times New Roman" w:eastAsia="Times New Roman" w:hAnsi="Times New Roman"/>
          <w:highlight w:val="yellow"/>
          <w:lang w:eastAsia="es-ES"/>
          <w:rPrChange w:id="381" w:author="FLORENTINO AVELINO LOPEZ IGLESIAS" w:date="2025-05-22T02:12:00Z">
            <w:rPr>
              <w:del w:id="382" w:author="FLORENTINO AVELINO LOPEZ IGLESIAS" w:date="2025-05-22T02:08:00Z"/>
              <w:rFonts w:ascii="Times New Roman" w:eastAsia="Times New Roman" w:hAnsi="Times New Roman"/>
              <w:lang w:eastAsia="es-ES"/>
            </w:rPr>
          </w:rPrChange>
        </w:rPr>
      </w:pPr>
      <w:del w:id="383" w:author="FLORENTINO AVELINO LOPEZ IGLESIAS" w:date="2025-05-22T02:08:00Z">
        <w:r w:rsidRPr="00EB31D0" w:rsidDel="00EB31D0">
          <w:rPr>
            <w:rFonts w:ascii="Times New Roman" w:eastAsia="Times New Roman" w:hAnsi="Times New Roman"/>
            <w:highlight w:val="yellow"/>
            <w:lang w:eastAsia="es-ES"/>
            <w:rPrChange w:id="384" w:author="FLORENTINO AVELINO LOPEZ IGLESIAS" w:date="2025-05-22T02:12:00Z">
              <w:rPr>
                <w:rFonts w:ascii="Times New Roman" w:eastAsia="Times New Roman" w:hAnsi="Times New Roman"/>
                <w:lang w:eastAsia="es-ES"/>
              </w:rPr>
            </w:rPrChange>
          </w:rPr>
          <w:delText>Los solicitantes deberán expresamente aceptar las siguientes condiciones en la solicitud</w:delText>
        </w:r>
        <w:r w:rsidR="0004429B" w:rsidRPr="00EB31D0" w:rsidDel="00EB31D0">
          <w:rPr>
            <w:rFonts w:ascii="Times New Roman" w:eastAsia="Times New Roman" w:hAnsi="Times New Roman"/>
            <w:highlight w:val="yellow"/>
            <w:lang w:eastAsia="es-ES"/>
            <w:rPrChange w:id="385" w:author="FLORENTINO AVELINO LOPEZ IGLESIAS" w:date="2025-05-22T02:12:00Z">
              <w:rPr>
                <w:rFonts w:ascii="Times New Roman" w:eastAsia="Times New Roman" w:hAnsi="Times New Roman"/>
                <w:lang w:eastAsia="es-ES"/>
              </w:rPr>
            </w:rPrChange>
          </w:rPr>
          <w:delText xml:space="preserve"> </w:delText>
        </w:r>
        <w:r w:rsidRPr="00EB31D0" w:rsidDel="00EB31D0">
          <w:rPr>
            <w:rFonts w:ascii="Times New Roman" w:eastAsia="Times New Roman" w:hAnsi="Times New Roman"/>
            <w:highlight w:val="yellow"/>
            <w:lang w:eastAsia="es-ES"/>
            <w:rPrChange w:id="386" w:author="FLORENTINO AVELINO LOPEZ IGLESIAS" w:date="2025-05-22T02:12:00Z">
              <w:rPr>
                <w:rFonts w:ascii="Times New Roman" w:eastAsia="Times New Roman" w:hAnsi="Times New Roman"/>
                <w:lang w:eastAsia="es-ES"/>
              </w:rPr>
            </w:rPrChange>
          </w:rPr>
          <w:delText>telemática de la Ayuda a través del tramitador de UNIOVI:</w:delText>
        </w:r>
      </w:del>
    </w:p>
    <w:p w14:paraId="0FFDF251" w14:textId="77777777" w:rsidR="00227A88" w:rsidRPr="00EB31D0" w:rsidDel="00EB31D0" w:rsidRDefault="00227A88" w:rsidP="002C4DC5">
      <w:pPr>
        <w:pStyle w:val="Textoindependiente"/>
        <w:spacing w:before="119"/>
        <w:ind w:left="142" w:right="-1" w:hanging="1"/>
        <w:jc w:val="both"/>
        <w:rPr>
          <w:del w:id="387" w:author="FLORENTINO AVELINO LOPEZ IGLESIAS" w:date="2025-05-22T02:08:00Z"/>
          <w:rFonts w:ascii="Times New Roman" w:eastAsia="Times New Roman" w:hAnsi="Times New Roman"/>
          <w:highlight w:val="yellow"/>
          <w:lang w:eastAsia="es-ES"/>
          <w:rPrChange w:id="388" w:author="FLORENTINO AVELINO LOPEZ IGLESIAS" w:date="2025-05-22T02:12:00Z">
            <w:rPr>
              <w:del w:id="389" w:author="FLORENTINO AVELINO LOPEZ IGLESIAS" w:date="2025-05-22T02:08:00Z"/>
              <w:rFonts w:ascii="Times New Roman" w:eastAsia="Times New Roman" w:hAnsi="Times New Roman"/>
              <w:lang w:eastAsia="es-ES"/>
            </w:rPr>
          </w:rPrChange>
        </w:rPr>
      </w:pPr>
      <w:del w:id="390" w:author="FLORENTINO AVELINO LOPEZ IGLESIAS" w:date="2025-05-22T02:08:00Z">
        <w:r w:rsidRPr="00EB31D0" w:rsidDel="00EB31D0">
          <w:rPr>
            <w:rFonts w:ascii="Times New Roman" w:eastAsia="Times New Roman" w:hAnsi="Times New Roman"/>
            <w:highlight w:val="yellow"/>
            <w:lang w:eastAsia="es-ES"/>
            <w:rPrChange w:id="391"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392" w:author="FLORENTINO AVELINO LOPEZ IGLESIAS" w:date="2025-05-22T02:12:00Z">
              <w:rPr>
                <w:rFonts w:ascii="Times New Roman" w:eastAsia="Times New Roman" w:hAnsi="Times New Roman"/>
                <w:lang w:eastAsia="es-ES"/>
              </w:rPr>
            </w:rPrChange>
          </w:rPr>
          <w:tab/>
          <w:delText>Declaración sobre Protección de Datos de Carácter Personal.</w:delText>
        </w:r>
      </w:del>
    </w:p>
    <w:p w14:paraId="1C45D343" w14:textId="77777777" w:rsidR="00227A88" w:rsidRPr="00EB31D0" w:rsidDel="00EB31D0" w:rsidRDefault="00227A88" w:rsidP="002C4DC5">
      <w:pPr>
        <w:pStyle w:val="Textoindependiente"/>
        <w:spacing w:before="119"/>
        <w:ind w:left="708" w:right="-1" w:hanging="567"/>
        <w:jc w:val="both"/>
        <w:rPr>
          <w:del w:id="393" w:author="FLORENTINO AVELINO LOPEZ IGLESIAS" w:date="2025-05-22T02:08:00Z"/>
          <w:rFonts w:ascii="Times New Roman" w:eastAsia="Times New Roman" w:hAnsi="Times New Roman"/>
          <w:highlight w:val="yellow"/>
          <w:lang w:eastAsia="es-ES"/>
          <w:rPrChange w:id="394" w:author="FLORENTINO AVELINO LOPEZ IGLESIAS" w:date="2025-05-22T02:12:00Z">
            <w:rPr>
              <w:del w:id="395" w:author="FLORENTINO AVELINO LOPEZ IGLESIAS" w:date="2025-05-22T02:08:00Z"/>
              <w:rFonts w:ascii="Times New Roman" w:eastAsia="Times New Roman" w:hAnsi="Times New Roman"/>
              <w:lang w:eastAsia="es-ES"/>
            </w:rPr>
          </w:rPrChange>
        </w:rPr>
      </w:pPr>
      <w:del w:id="396" w:author="FLORENTINO AVELINO LOPEZ IGLESIAS" w:date="2025-05-22T02:08:00Z">
        <w:r w:rsidRPr="00EB31D0" w:rsidDel="00EB31D0">
          <w:rPr>
            <w:rFonts w:ascii="Times New Roman" w:eastAsia="Times New Roman" w:hAnsi="Times New Roman"/>
            <w:highlight w:val="yellow"/>
            <w:lang w:eastAsia="es-ES"/>
            <w:rPrChange w:id="397"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398" w:author="FLORENTINO AVELINO LOPEZ IGLESIAS" w:date="2025-05-22T02:12:00Z">
              <w:rPr>
                <w:rFonts w:ascii="Times New Roman" w:eastAsia="Times New Roman" w:hAnsi="Times New Roman"/>
                <w:lang w:eastAsia="es-ES"/>
              </w:rPr>
            </w:rPrChange>
          </w:rPr>
          <w:tab/>
          <w:delText>Autorización de conformidad con lo dispuesto en la Ley 39/2015, de 1 de octubre, del Procedimiento Administrativo Común de las AA.PP, a efectuar las notificaciones y comunicaciones que se deriven de este expediente a la dirección de correo corporativo de la Universidad de Oviedo.</w:delText>
        </w:r>
      </w:del>
    </w:p>
    <w:p w14:paraId="3DC66FE8" w14:textId="77777777" w:rsidR="00227A88" w:rsidRPr="00EB31D0" w:rsidDel="00EB31D0" w:rsidRDefault="00227A88" w:rsidP="002C4DC5">
      <w:pPr>
        <w:pStyle w:val="Textoindependiente"/>
        <w:spacing w:before="119"/>
        <w:ind w:left="708" w:right="-1" w:hanging="567"/>
        <w:jc w:val="both"/>
        <w:rPr>
          <w:del w:id="399" w:author="FLORENTINO AVELINO LOPEZ IGLESIAS" w:date="2025-05-22T02:08:00Z"/>
          <w:rFonts w:ascii="Times New Roman" w:eastAsia="Times New Roman" w:hAnsi="Times New Roman"/>
          <w:highlight w:val="yellow"/>
          <w:lang w:eastAsia="es-ES"/>
          <w:rPrChange w:id="400" w:author="FLORENTINO AVELINO LOPEZ IGLESIAS" w:date="2025-05-22T02:12:00Z">
            <w:rPr>
              <w:del w:id="401" w:author="FLORENTINO AVELINO LOPEZ IGLESIAS" w:date="2025-05-22T02:08:00Z"/>
              <w:rFonts w:ascii="Times New Roman" w:eastAsia="Times New Roman" w:hAnsi="Times New Roman"/>
              <w:lang w:eastAsia="es-ES"/>
            </w:rPr>
          </w:rPrChange>
        </w:rPr>
      </w:pPr>
      <w:del w:id="402" w:author="FLORENTINO AVELINO LOPEZ IGLESIAS" w:date="2025-05-22T02:08:00Z">
        <w:r w:rsidRPr="00EB31D0" w:rsidDel="00EB31D0">
          <w:rPr>
            <w:rFonts w:ascii="Times New Roman" w:eastAsia="Times New Roman" w:hAnsi="Times New Roman"/>
            <w:highlight w:val="yellow"/>
            <w:lang w:eastAsia="es-ES"/>
            <w:rPrChange w:id="403"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04" w:author="FLORENTINO AVELINO LOPEZ IGLESIAS" w:date="2025-05-22T02:12:00Z">
              <w:rPr>
                <w:rFonts w:ascii="Times New Roman" w:eastAsia="Times New Roman" w:hAnsi="Times New Roman"/>
                <w:lang w:eastAsia="es-ES"/>
              </w:rPr>
            </w:rPrChange>
          </w:rPr>
          <w:tab/>
        </w:r>
        <w:r w:rsidR="0004429B" w:rsidRPr="00EB31D0" w:rsidDel="00EB31D0">
          <w:rPr>
            <w:rFonts w:ascii="Times New Roman" w:eastAsia="Times New Roman" w:hAnsi="Times New Roman"/>
            <w:highlight w:val="yellow"/>
            <w:lang w:eastAsia="es-ES"/>
            <w:rPrChange w:id="405" w:author="FLORENTINO AVELINO LOPEZ IGLESIAS" w:date="2025-05-22T02:12:00Z">
              <w:rPr>
                <w:rFonts w:ascii="Times New Roman" w:eastAsia="Times New Roman" w:hAnsi="Times New Roman"/>
                <w:lang w:eastAsia="es-ES"/>
              </w:rPr>
            </w:rPrChange>
          </w:rPr>
          <w:delText>Declaración de hallarse al corriente en el cumplimiento de sus obligaciones tributarias con la Hacienda del Principado de Asturias y con la Agencia Estatal de la Administración Tributaria, así como con la Seguridad Social y con la administración universitaria, y no ser deudor por resolución de procedencia de reintegro, según lo establecido en la Ley 38/2003, de 17 de noviembre, General de Subvenciones.</w:delText>
        </w:r>
      </w:del>
    </w:p>
    <w:p w14:paraId="00BFE476" w14:textId="77777777" w:rsidR="00227A88" w:rsidRPr="00EB31D0" w:rsidDel="00EB31D0" w:rsidRDefault="00227A88" w:rsidP="00227A88">
      <w:pPr>
        <w:pStyle w:val="Textoindependiente"/>
        <w:spacing w:before="119"/>
        <w:ind w:left="142" w:right="-1" w:hanging="1"/>
        <w:rPr>
          <w:del w:id="406" w:author="FLORENTINO AVELINO LOPEZ IGLESIAS" w:date="2025-05-22T02:09:00Z"/>
          <w:rFonts w:ascii="Times New Roman" w:eastAsia="Times New Roman" w:hAnsi="Times New Roman"/>
          <w:b/>
          <w:bCs/>
          <w:highlight w:val="yellow"/>
          <w:lang w:eastAsia="es-ES"/>
          <w:rPrChange w:id="407" w:author="FLORENTINO AVELINO LOPEZ IGLESIAS" w:date="2025-05-22T02:12:00Z">
            <w:rPr>
              <w:del w:id="408" w:author="FLORENTINO AVELINO LOPEZ IGLESIAS" w:date="2025-05-22T02:09:00Z"/>
              <w:rFonts w:ascii="Times New Roman" w:eastAsia="Times New Roman" w:hAnsi="Times New Roman"/>
              <w:b/>
              <w:bCs/>
              <w:lang w:eastAsia="es-ES"/>
            </w:rPr>
          </w:rPrChange>
        </w:rPr>
      </w:pPr>
      <w:del w:id="409" w:author="FLORENTINO AVELINO LOPEZ IGLESIAS" w:date="2025-05-22T02:09:00Z">
        <w:r w:rsidRPr="00EB31D0" w:rsidDel="00EB31D0">
          <w:rPr>
            <w:rFonts w:ascii="Times New Roman" w:eastAsia="Times New Roman" w:hAnsi="Times New Roman"/>
            <w:b/>
            <w:bCs/>
            <w:highlight w:val="yellow"/>
            <w:lang w:eastAsia="es-ES"/>
            <w:rPrChange w:id="410" w:author="FLORENTINO AVELINO LOPEZ IGLESIAS" w:date="2025-05-22T02:12:00Z">
              <w:rPr>
                <w:rFonts w:ascii="Times New Roman" w:eastAsia="Times New Roman" w:hAnsi="Times New Roman"/>
                <w:b/>
                <w:bCs/>
                <w:lang w:eastAsia="es-ES"/>
              </w:rPr>
            </w:rPrChange>
          </w:rPr>
          <w:delText>Documentación a presentar junto al impreso de solicitud:</w:delText>
        </w:r>
      </w:del>
    </w:p>
    <w:p w14:paraId="5CAC39CA" w14:textId="77777777" w:rsidR="00227A88" w:rsidRPr="00EB31D0" w:rsidDel="00EB31D0" w:rsidRDefault="00227A88" w:rsidP="002C4DC5">
      <w:pPr>
        <w:pStyle w:val="Textoindependiente"/>
        <w:spacing w:before="119"/>
        <w:ind w:left="708" w:right="-1" w:hanging="567"/>
        <w:jc w:val="both"/>
        <w:rPr>
          <w:del w:id="411" w:author="FLORENTINO AVELINO LOPEZ IGLESIAS" w:date="2025-05-22T02:09:00Z"/>
          <w:rFonts w:ascii="Times New Roman" w:eastAsia="Times New Roman" w:hAnsi="Times New Roman"/>
          <w:highlight w:val="yellow"/>
          <w:lang w:eastAsia="es-ES"/>
          <w:rPrChange w:id="412" w:author="FLORENTINO AVELINO LOPEZ IGLESIAS" w:date="2025-05-22T02:12:00Z">
            <w:rPr>
              <w:del w:id="413" w:author="FLORENTINO AVELINO LOPEZ IGLESIAS" w:date="2025-05-22T02:09:00Z"/>
              <w:rFonts w:ascii="Times New Roman" w:eastAsia="Times New Roman" w:hAnsi="Times New Roman"/>
              <w:lang w:eastAsia="es-ES"/>
            </w:rPr>
          </w:rPrChange>
        </w:rPr>
      </w:pPr>
      <w:del w:id="414" w:author="FLORENTINO AVELINO LOPEZ IGLESIAS" w:date="2025-05-22T02:09:00Z">
        <w:r w:rsidRPr="00EB31D0" w:rsidDel="00EB31D0">
          <w:rPr>
            <w:rFonts w:ascii="Times New Roman" w:eastAsia="Times New Roman" w:hAnsi="Times New Roman"/>
            <w:highlight w:val="yellow"/>
            <w:lang w:eastAsia="es-ES"/>
            <w:rPrChange w:id="415"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16" w:author="FLORENTINO AVELINO LOPEZ IGLESIAS" w:date="2025-05-22T02:12:00Z">
              <w:rPr>
                <w:rFonts w:ascii="Times New Roman" w:eastAsia="Times New Roman" w:hAnsi="Times New Roman"/>
                <w:lang w:eastAsia="es-ES"/>
              </w:rPr>
            </w:rPrChange>
          </w:rPr>
          <w:tab/>
          <w:delText xml:space="preserve">Autorización para solicitar datos a la Agencia Estatal de la Administración Tributaria y para la consulta de los datos de identidad, a través del CLIENTE LIGERO SCSP, cumplimentada y firmada por todos los miembros computables de la unidad familiar (Anexo </w:delText>
        </w:r>
        <w:r w:rsidR="0004429B" w:rsidRPr="00EB31D0" w:rsidDel="00EB31D0">
          <w:rPr>
            <w:rFonts w:ascii="Times New Roman" w:eastAsia="Times New Roman" w:hAnsi="Times New Roman"/>
            <w:highlight w:val="yellow"/>
            <w:lang w:eastAsia="es-ES"/>
            <w:rPrChange w:id="417" w:author="FLORENTINO AVELINO LOPEZ IGLESIAS" w:date="2025-05-22T02:12:00Z">
              <w:rPr>
                <w:rFonts w:ascii="Times New Roman" w:eastAsia="Times New Roman" w:hAnsi="Times New Roman"/>
                <w:lang w:eastAsia="es-ES"/>
              </w:rPr>
            </w:rPrChange>
          </w:rPr>
          <w:delText>V</w:delText>
        </w:r>
        <w:r w:rsidRPr="00EB31D0" w:rsidDel="00EB31D0">
          <w:rPr>
            <w:rFonts w:ascii="Times New Roman" w:eastAsia="Times New Roman" w:hAnsi="Times New Roman"/>
            <w:highlight w:val="yellow"/>
            <w:lang w:eastAsia="es-ES"/>
            <w:rPrChange w:id="418" w:author="FLORENTINO AVELINO LOPEZ IGLESIAS" w:date="2025-05-22T02:12:00Z">
              <w:rPr>
                <w:rFonts w:ascii="Times New Roman" w:eastAsia="Times New Roman" w:hAnsi="Times New Roman"/>
                <w:lang w:eastAsia="es-ES"/>
              </w:rPr>
            </w:rPrChange>
          </w:rPr>
          <w:delText>I).</w:delText>
        </w:r>
      </w:del>
    </w:p>
    <w:p w14:paraId="5631D9B1" w14:textId="77777777" w:rsidR="00227A88" w:rsidRPr="00EB31D0" w:rsidDel="00EB31D0" w:rsidRDefault="00227A88" w:rsidP="002C4DC5">
      <w:pPr>
        <w:pStyle w:val="Textoindependiente"/>
        <w:spacing w:before="119"/>
        <w:ind w:left="708" w:right="-1" w:hanging="567"/>
        <w:jc w:val="both"/>
        <w:rPr>
          <w:del w:id="419" w:author="FLORENTINO AVELINO LOPEZ IGLESIAS" w:date="2025-05-22T02:09:00Z"/>
          <w:rFonts w:ascii="Times New Roman" w:eastAsia="Times New Roman" w:hAnsi="Times New Roman"/>
          <w:highlight w:val="yellow"/>
          <w:lang w:eastAsia="es-ES"/>
          <w:rPrChange w:id="420" w:author="FLORENTINO AVELINO LOPEZ IGLESIAS" w:date="2025-05-22T02:12:00Z">
            <w:rPr>
              <w:del w:id="421" w:author="FLORENTINO AVELINO LOPEZ IGLESIAS" w:date="2025-05-22T02:09:00Z"/>
              <w:rFonts w:ascii="Times New Roman" w:eastAsia="Times New Roman" w:hAnsi="Times New Roman"/>
              <w:lang w:eastAsia="es-ES"/>
            </w:rPr>
          </w:rPrChange>
        </w:rPr>
      </w:pPr>
      <w:del w:id="422" w:author="FLORENTINO AVELINO LOPEZ IGLESIAS" w:date="2025-05-22T02:09:00Z">
        <w:r w:rsidRPr="00EB31D0" w:rsidDel="00EB31D0">
          <w:rPr>
            <w:rFonts w:ascii="Times New Roman" w:eastAsia="Times New Roman" w:hAnsi="Times New Roman"/>
            <w:highlight w:val="yellow"/>
            <w:lang w:eastAsia="es-ES"/>
            <w:rPrChange w:id="423"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24" w:author="FLORENTINO AVELINO LOPEZ IGLESIAS" w:date="2025-05-22T02:12:00Z">
              <w:rPr>
                <w:rFonts w:ascii="Times New Roman" w:eastAsia="Times New Roman" w:hAnsi="Times New Roman"/>
                <w:lang w:eastAsia="es-ES"/>
              </w:rPr>
            </w:rPrChange>
          </w:rPr>
          <w:tab/>
          <w:delText>Declaración responsable de no existir obligaciones tributarias o con la Seguridad Social (Anexo II</w:delText>
        </w:r>
        <w:r w:rsidR="0004429B" w:rsidRPr="00EB31D0" w:rsidDel="00EB31D0">
          <w:rPr>
            <w:rFonts w:ascii="Times New Roman" w:eastAsia="Times New Roman" w:hAnsi="Times New Roman"/>
            <w:highlight w:val="yellow"/>
            <w:lang w:eastAsia="es-ES"/>
            <w:rPrChange w:id="425" w:author="FLORENTINO AVELINO LOPEZ IGLESIAS" w:date="2025-05-22T02:12:00Z">
              <w:rPr>
                <w:rFonts w:ascii="Times New Roman" w:eastAsia="Times New Roman" w:hAnsi="Times New Roman"/>
                <w:lang w:eastAsia="es-ES"/>
              </w:rPr>
            </w:rPrChange>
          </w:rPr>
          <w:delText>I</w:delText>
        </w:r>
        <w:r w:rsidRPr="00EB31D0" w:rsidDel="00EB31D0">
          <w:rPr>
            <w:rFonts w:ascii="Times New Roman" w:eastAsia="Times New Roman" w:hAnsi="Times New Roman"/>
            <w:highlight w:val="yellow"/>
            <w:lang w:eastAsia="es-ES"/>
            <w:rPrChange w:id="426" w:author="FLORENTINO AVELINO LOPEZ IGLESIAS" w:date="2025-05-22T02:12:00Z">
              <w:rPr>
                <w:rFonts w:ascii="Times New Roman" w:eastAsia="Times New Roman" w:hAnsi="Times New Roman"/>
                <w:lang w:eastAsia="es-ES"/>
              </w:rPr>
            </w:rPrChange>
          </w:rPr>
          <w:delText>)</w:delText>
        </w:r>
      </w:del>
    </w:p>
    <w:p w14:paraId="51794267" w14:textId="77777777" w:rsidR="00227A88" w:rsidRPr="00EB31D0" w:rsidDel="00EB31D0" w:rsidRDefault="00227A88" w:rsidP="002C4DC5">
      <w:pPr>
        <w:pStyle w:val="Textoindependiente"/>
        <w:spacing w:before="119"/>
        <w:ind w:left="708" w:right="-1" w:hanging="567"/>
        <w:jc w:val="both"/>
        <w:rPr>
          <w:del w:id="427" w:author="FLORENTINO AVELINO LOPEZ IGLESIAS" w:date="2025-05-22T02:09:00Z"/>
          <w:rFonts w:ascii="Times New Roman" w:eastAsia="Times New Roman" w:hAnsi="Times New Roman"/>
          <w:highlight w:val="yellow"/>
          <w:lang w:eastAsia="es-ES"/>
        </w:rPr>
      </w:pPr>
      <w:del w:id="428" w:author="FLORENTINO AVELINO LOPEZ IGLESIAS" w:date="2025-05-22T02:09:00Z">
        <w:r w:rsidRPr="00EB31D0" w:rsidDel="00EB31D0">
          <w:rPr>
            <w:rFonts w:ascii="Times New Roman" w:eastAsia="Times New Roman" w:hAnsi="Times New Roman"/>
            <w:highlight w:val="yellow"/>
            <w:lang w:eastAsia="es-ES"/>
            <w:rPrChange w:id="429"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30" w:author="FLORENTINO AVELINO LOPEZ IGLESIAS" w:date="2025-05-22T02:12:00Z">
              <w:rPr>
                <w:rFonts w:ascii="Times New Roman" w:eastAsia="Times New Roman" w:hAnsi="Times New Roman"/>
                <w:lang w:eastAsia="es-ES"/>
              </w:rPr>
            </w:rPrChange>
          </w:rPr>
          <w:tab/>
        </w:r>
        <w:r w:rsidR="0004429B" w:rsidRPr="00EB31D0" w:rsidDel="00EB31D0">
          <w:rPr>
            <w:rFonts w:ascii="Times New Roman" w:eastAsia="Times New Roman" w:hAnsi="Times New Roman"/>
            <w:highlight w:val="yellow"/>
            <w:lang w:eastAsia="es-ES"/>
            <w:rPrChange w:id="431" w:author="FLORENTINO AVELINO LOPEZ IGLESIAS" w:date="2025-05-22T02:12:00Z">
              <w:rPr>
                <w:rFonts w:ascii="Times New Roman" w:eastAsia="Times New Roman" w:hAnsi="Times New Roman"/>
                <w:lang w:eastAsia="es-ES"/>
              </w:rPr>
            </w:rPrChange>
          </w:rPr>
          <w:delText>Para la determinación de la Renta de los miembros computables obligados a presentar declaración, la información de carácter tributario que se precise para la acreditación de las condiciones económicas será suministrada directamente por la Agencia Estatal de Administración Tributaria (AEAT) a través de medios informáticos o telemáticos, en el marco de colaboración suscrito entre la Universidad de Oviedo y la AEAT. Dicha información será la que corresponda al ejercicio fiscal 2023.</w:delText>
        </w:r>
      </w:del>
    </w:p>
    <w:p w14:paraId="33F540DC" w14:textId="77777777" w:rsidR="00227A88" w:rsidRPr="00EB31D0" w:rsidDel="00EB31D0" w:rsidRDefault="00227A88" w:rsidP="002C4DC5">
      <w:pPr>
        <w:pStyle w:val="Textoindependiente"/>
        <w:spacing w:before="119"/>
        <w:ind w:left="708" w:right="-1" w:hanging="567"/>
        <w:jc w:val="both"/>
        <w:rPr>
          <w:del w:id="432" w:author="FLORENTINO AVELINO LOPEZ IGLESIAS" w:date="2025-05-22T02:09:00Z"/>
          <w:rFonts w:ascii="Times New Roman" w:eastAsia="Times New Roman" w:hAnsi="Times New Roman"/>
          <w:highlight w:val="yellow"/>
          <w:lang w:eastAsia="es-ES"/>
          <w:rPrChange w:id="433" w:author="FLORENTINO AVELINO LOPEZ IGLESIAS" w:date="2025-05-22T02:12:00Z">
            <w:rPr>
              <w:del w:id="434" w:author="FLORENTINO AVELINO LOPEZ IGLESIAS" w:date="2025-05-22T02:09:00Z"/>
              <w:rFonts w:ascii="Times New Roman" w:eastAsia="Times New Roman" w:hAnsi="Times New Roman"/>
              <w:lang w:eastAsia="es-ES"/>
            </w:rPr>
          </w:rPrChange>
        </w:rPr>
      </w:pPr>
      <w:del w:id="435" w:author="FLORENTINO AVELINO LOPEZ IGLESIAS" w:date="2025-05-22T02:09:00Z">
        <w:r w:rsidRPr="00EB31D0" w:rsidDel="00EB31D0">
          <w:rPr>
            <w:rFonts w:ascii="Times New Roman" w:eastAsia="Times New Roman" w:hAnsi="Times New Roman"/>
            <w:highlight w:val="yellow"/>
            <w:lang w:eastAsia="es-ES"/>
            <w:rPrChange w:id="436"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37" w:author="FLORENTINO AVELINO LOPEZ IGLESIAS" w:date="2025-05-22T02:12:00Z">
              <w:rPr>
                <w:rFonts w:ascii="Times New Roman" w:eastAsia="Times New Roman" w:hAnsi="Times New Roman"/>
                <w:lang w:eastAsia="es-ES"/>
              </w:rPr>
            </w:rPrChange>
          </w:rPr>
          <w:tab/>
          <w:delText xml:space="preserve">Los miembros computables </w:delText>
        </w:r>
        <w:r w:rsidRPr="00EB31D0" w:rsidDel="00EB31D0">
          <w:rPr>
            <w:rFonts w:ascii="Times New Roman" w:eastAsia="Times New Roman" w:hAnsi="Times New Roman"/>
            <w:highlight w:val="yellow"/>
            <w:lang w:eastAsia="es-ES"/>
            <w:rPrChange w:id="438" w:author="FLORENTINO AVELINO LOPEZ IGLESIAS" w:date="2025-05-22T02:12:00Z">
              <w:rPr>
                <w:rFonts w:ascii="Times New Roman" w:eastAsia="Times New Roman" w:hAnsi="Times New Roman"/>
                <w:lang w:eastAsia="es-ES"/>
              </w:rPr>
            </w:rPrChange>
          </w:rPr>
          <w:delText>de la unidad familiar que no hayan presentado declaración por el impuesto sobre la Renta de las Personas Físicas: datos fiscales emitidos por la Agencia Tributaria respecto al ejercicio 2023.</w:delText>
        </w:r>
      </w:del>
    </w:p>
    <w:p w14:paraId="637ED931" w14:textId="77777777" w:rsidR="00227A88" w:rsidRPr="00EB31D0" w:rsidDel="00EB31D0" w:rsidRDefault="00227A88" w:rsidP="002C4DC5">
      <w:pPr>
        <w:pStyle w:val="Textoindependiente"/>
        <w:spacing w:before="119"/>
        <w:ind w:left="708" w:right="-1" w:hanging="567"/>
        <w:jc w:val="both"/>
        <w:rPr>
          <w:del w:id="439" w:author="FLORENTINO AVELINO LOPEZ IGLESIAS" w:date="2025-05-22T02:09:00Z"/>
          <w:rFonts w:ascii="Times New Roman" w:eastAsia="Times New Roman" w:hAnsi="Times New Roman"/>
          <w:highlight w:val="yellow"/>
          <w:lang w:eastAsia="es-ES"/>
          <w:rPrChange w:id="440" w:author="FLORENTINO AVELINO LOPEZ IGLESIAS" w:date="2025-05-22T02:12:00Z">
            <w:rPr>
              <w:del w:id="441" w:author="FLORENTINO AVELINO LOPEZ IGLESIAS" w:date="2025-05-22T02:09:00Z"/>
              <w:rFonts w:ascii="Times New Roman" w:eastAsia="Times New Roman" w:hAnsi="Times New Roman"/>
              <w:lang w:eastAsia="es-ES"/>
            </w:rPr>
          </w:rPrChange>
        </w:rPr>
      </w:pPr>
      <w:del w:id="442" w:author="FLORENTINO AVELINO LOPEZ IGLESIAS" w:date="2025-05-22T02:09:00Z">
        <w:r w:rsidRPr="00EB31D0" w:rsidDel="00EB31D0">
          <w:rPr>
            <w:rFonts w:ascii="Times New Roman" w:eastAsia="Times New Roman" w:hAnsi="Times New Roman"/>
            <w:highlight w:val="yellow"/>
            <w:lang w:eastAsia="es-ES"/>
            <w:rPrChange w:id="443"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44" w:author="FLORENTINO AVELINO LOPEZ IGLESIAS" w:date="2025-05-22T02:12:00Z">
              <w:rPr>
                <w:rFonts w:ascii="Times New Roman" w:eastAsia="Times New Roman" w:hAnsi="Times New Roman"/>
                <w:lang w:eastAsia="es-ES"/>
              </w:rPr>
            </w:rPrChange>
          </w:rPr>
          <w:tab/>
          <w:delText>En el caso de estudiantado extranjero no comunitario, será obligatoria la presentación del NIE del solicitante.</w:delText>
        </w:r>
      </w:del>
    </w:p>
    <w:p w14:paraId="145F1567" w14:textId="77777777" w:rsidR="00227A88" w:rsidRPr="00EB31D0" w:rsidDel="00EB31D0" w:rsidRDefault="00227A88" w:rsidP="002C4DC5">
      <w:pPr>
        <w:pStyle w:val="Textoindependiente"/>
        <w:spacing w:before="119"/>
        <w:ind w:left="708" w:right="-1" w:hanging="567"/>
        <w:jc w:val="both"/>
        <w:rPr>
          <w:del w:id="445" w:author="FLORENTINO AVELINO LOPEZ IGLESIAS" w:date="2025-05-22T02:09:00Z"/>
          <w:rFonts w:ascii="Times New Roman" w:eastAsia="Times New Roman" w:hAnsi="Times New Roman"/>
          <w:highlight w:val="yellow"/>
          <w:lang w:eastAsia="es-ES"/>
          <w:rPrChange w:id="446" w:author="FLORENTINO AVELINO LOPEZ IGLESIAS" w:date="2025-05-22T02:12:00Z">
            <w:rPr>
              <w:del w:id="447" w:author="FLORENTINO AVELINO LOPEZ IGLESIAS" w:date="2025-05-22T02:09:00Z"/>
              <w:rFonts w:ascii="Times New Roman" w:eastAsia="Times New Roman" w:hAnsi="Times New Roman"/>
              <w:lang w:eastAsia="es-ES"/>
            </w:rPr>
          </w:rPrChange>
        </w:rPr>
      </w:pPr>
      <w:del w:id="448" w:author="FLORENTINO AVELINO LOPEZ IGLESIAS" w:date="2025-05-22T02:09:00Z">
        <w:r w:rsidRPr="00EB31D0" w:rsidDel="00EB31D0">
          <w:rPr>
            <w:rFonts w:ascii="Times New Roman" w:eastAsia="Times New Roman" w:hAnsi="Times New Roman"/>
            <w:highlight w:val="yellow"/>
            <w:lang w:eastAsia="es-ES"/>
            <w:rPrChange w:id="449"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50" w:author="FLORENTINO AVELINO LOPEZ IGLESIAS" w:date="2025-05-22T02:12:00Z">
              <w:rPr>
                <w:rFonts w:ascii="Times New Roman" w:eastAsia="Times New Roman" w:hAnsi="Times New Roman"/>
                <w:lang w:eastAsia="es-ES"/>
              </w:rPr>
            </w:rPrChange>
          </w:rPr>
          <w:tab/>
          <w:delText>En el supuesto de que el solicitante tenga hermanos, menores de 25 años, que hayan realizado estudios universitarios en el curso 2023-2024 y residan fuera del domicilio familiar: certificado de matrícula emitido por centro universitario en el que se encuentre realizando los estudios.</w:delText>
        </w:r>
      </w:del>
    </w:p>
    <w:p w14:paraId="1EC4D9C6" w14:textId="77777777" w:rsidR="00E23923" w:rsidRPr="00EB31D0" w:rsidDel="00EB31D0" w:rsidRDefault="00227A88" w:rsidP="00E23923">
      <w:pPr>
        <w:pStyle w:val="Textoindependiente"/>
        <w:spacing w:before="119"/>
        <w:ind w:left="708" w:right="-1" w:hanging="567"/>
        <w:jc w:val="both"/>
        <w:rPr>
          <w:del w:id="451" w:author="FLORENTINO AVELINO LOPEZ IGLESIAS" w:date="2025-05-22T02:09:00Z"/>
          <w:rFonts w:ascii="Times New Roman" w:eastAsia="Times New Roman" w:hAnsi="Times New Roman"/>
          <w:highlight w:val="yellow"/>
          <w:lang w:eastAsia="es-ES"/>
          <w:rPrChange w:id="452" w:author="FLORENTINO AVELINO LOPEZ IGLESIAS" w:date="2025-05-22T02:12:00Z">
            <w:rPr>
              <w:del w:id="453" w:author="FLORENTINO AVELINO LOPEZ IGLESIAS" w:date="2025-05-22T02:09:00Z"/>
              <w:rFonts w:ascii="Times New Roman" w:eastAsia="Times New Roman" w:hAnsi="Times New Roman"/>
              <w:lang w:eastAsia="es-ES"/>
            </w:rPr>
          </w:rPrChange>
        </w:rPr>
      </w:pPr>
      <w:del w:id="454" w:author="FLORENTINO AVELINO LOPEZ IGLESIAS" w:date="2025-05-22T02:09:00Z">
        <w:r w:rsidRPr="00EB31D0" w:rsidDel="00EB31D0">
          <w:rPr>
            <w:rFonts w:ascii="Times New Roman" w:eastAsia="Times New Roman" w:hAnsi="Times New Roman"/>
            <w:highlight w:val="yellow"/>
            <w:lang w:eastAsia="es-ES"/>
            <w:rPrChange w:id="455"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56" w:author="FLORENTINO AVELINO LOPEZ IGLESIAS" w:date="2025-05-22T02:12:00Z">
              <w:rPr>
                <w:rFonts w:ascii="Times New Roman" w:eastAsia="Times New Roman" w:hAnsi="Times New Roman"/>
                <w:lang w:eastAsia="es-ES"/>
              </w:rPr>
            </w:rPrChange>
          </w:rPr>
          <w:tab/>
        </w:r>
        <w:r w:rsidR="00E23923" w:rsidRPr="00EB31D0" w:rsidDel="00EB31D0">
          <w:rPr>
            <w:rFonts w:ascii="Times New Roman" w:eastAsia="Times New Roman" w:hAnsi="Times New Roman"/>
            <w:highlight w:val="yellow"/>
            <w:lang w:eastAsia="es-ES"/>
            <w:rPrChange w:id="457" w:author="FLORENTINO AVELINO LOPEZ IGLESIAS" w:date="2025-05-22T02:12:00Z">
              <w:rPr>
                <w:rFonts w:ascii="Times New Roman" w:eastAsia="Times New Roman" w:hAnsi="Times New Roman"/>
                <w:lang w:eastAsia="es-ES"/>
              </w:rPr>
            </w:rPrChange>
          </w:rPr>
          <w:delText>Cuando se alegue independencia familiar y económica, deberá presentar título propiedad de la vivienda o contrato de alquiler de la misma, copia de la declaración de la renta del año 2023 y, si no la hizo, un certificado de imputaciones del año 2023. Si la residencia independiente y los medios económicos propios no quedan convenientemente justificados, la solicitud será objeto de denegación.</w:delText>
        </w:r>
      </w:del>
    </w:p>
    <w:p w14:paraId="00E3541B" w14:textId="77777777" w:rsidR="00E23923" w:rsidRPr="00EB31D0" w:rsidDel="00EB31D0" w:rsidRDefault="00E23923" w:rsidP="002C4DC5">
      <w:pPr>
        <w:pStyle w:val="Textoindependiente"/>
        <w:spacing w:before="119"/>
        <w:ind w:left="708" w:right="-1" w:hanging="567"/>
        <w:jc w:val="both"/>
        <w:rPr>
          <w:del w:id="458" w:author="FLORENTINO AVELINO LOPEZ IGLESIAS" w:date="2025-05-22T02:09:00Z"/>
          <w:rFonts w:ascii="Times New Roman" w:eastAsia="Times New Roman" w:hAnsi="Times New Roman"/>
          <w:highlight w:val="yellow"/>
          <w:lang w:eastAsia="es-ES"/>
          <w:rPrChange w:id="459" w:author="FLORENTINO AVELINO LOPEZ IGLESIAS" w:date="2025-05-22T02:12:00Z">
            <w:rPr>
              <w:del w:id="460" w:author="FLORENTINO AVELINO LOPEZ IGLESIAS" w:date="2025-05-22T02:09:00Z"/>
              <w:rFonts w:ascii="Times New Roman" w:eastAsia="Times New Roman" w:hAnsi="Times New Roman"/>
              <w:lang w:eastAsia="es-ES"/>
            </w:rPr>
          </w:rPrChange>
        </w:rPr>
      </w:pPr>
      <w:del w:id="461" w:author="FLORENTINO AVELINO LOPEZ IGLESIAS" w:date="2025-05-22T02:09:00Z">
        <w:r w:rsidRPr="00EB31D0" w:rsidDel="00EB31D0">
          <w:rPr>
            <w:rFonts w:ascii="Times New Roman" w:eastAsia="Times New Roman" w:hAnsi="Times New Roman"/>
            <w:highlight w:val="yellow"/>
            <w:lang w:eastAsia="es-ES"/>
            <w:rPrChange w:id="462"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63" w:author="FLORENTINO AVELINO LOPEZ IGLESIAS" w:date="2025-05-22T02:12:00Z">
              <w:rPr>
                <w:rFonts w:ascii="Times New Roman" w:eastAsia="Times New Roman" w:hAnsi="Times New Roman"/>
                <w:lang w:eastAsia="es-ES"/>
              </w:rPr>
            </w:rPrChange>
          </w:rPr>
          <w:tab/>
          <w:delText>Si cobra una prestación o pensión, el documento del reconocimiento del Organismo Competente o solicitando un certifi</w:delText>
        </w:r>
        <w:r w:rsidRPr="00EB31D0" w:rsidDel="00EB31D0">
          <w:rPr>
            <w:rFonts w:ascii="Times New Roman" w:eastAsia="Times New Roman" w:hAnsi="Times New Roman"/>
            <w:highlight w:val="yellow"/>
            <w:lang w:eastAsia="es-ES"/>
            <w:rPrChange w:id="464" w:author="FLORENTINO AVELINO LOPEZ IGLESIAS" w:date="2025-05-22T02:12:00Z">
              <w:rPr>
                <w:rFonts w:ascii="Times New Roman" w:eastAsia="Times New Roman" w:hAnsi="Times New Roman"/>
                <w:lang w:eastAsia="es-ES"/>
              </w:rPr>
            </w:rPrChange>
          </w:rPr>
          <w:delText>cado en el mismo con los pagos recibidos en 2023.</w:delText>
        </w:r>
      </w:del>
    </w:p>
    <w:p w14:paraId="1DDA7249" w14:textId="77777777" w:rsidR="00227A88" w:rsidRPr="00EB31D0" w:rsidDel="00EB31D0" w:rsidRDefault="00E23923" w:rsidP="002C4DC5">
      <w:pPr>
        <w:pStyle w:val="Textoindependiente"/>
        <w:spacing w:before="119"/>
        <w:ind w:left="708" w:right="-1" w:hanging="567"/>
        <w:jc w:val="both"/>
        <w:rPr>
          <w:del w:id="465" w:author="FLORENTINO AVELINO LOPEZ IGLESIAS" w:date="2025-05-22T02:09:00Z"/>
          <w:rFonts w:ascii="Times New Roman" w:eastAsia="Times New Roman" w:hAnsi="Times New Roman"/>
          <w:highlight w:val="yellow"/>
          <w:lang w:eastAsia="es-ES"/>
        </w:rPr>
      </w:pPr>
      <w:del w:id="466" w:author="FLORENTINO AVELINO LOPEZ IGLESIAS" w:date="2025-05-22T02:09:00Z">
        <w:r w:rsidRPr="00EB31D0" w:rsidDel="00EB31D0">
          <w:rPr>
            <w:rFonts w:ascii="Times New Roman" w:eastAsia="Times New Roman" w:hAnsi="Times New Roman"/>
            <w:highlight w:val="yellow"/>
            <w:lang w:eastAsia="es-ES"/>
            <w:rPrChange w:id="467"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68" w:author="FLORENTINO AVELINO LOPEZ IGLESIAS" w:date="2025-05-22T02:12:00Z">
              <w:rPr>
                <w:rFonts w:ascii="Times New Roman" w:eastAsia="Times New Roman" w:hAnsi="Times New Roman"/>
                <w:lang w:eastAsia="es-ES"/>
              </w:rPr>
            </w:rPrChange>
          </w:rPr>
          <w:tab/>
          <w:delText>En el caso de desempleados: certificado actualizado emitido por la oficina del Servicio Público de Empleo que acredite la situación de la demanda y en el que se haga constar si percibe prestación o subsidio por desempleo, indicando en su caso la cuantía y duración; y en el caso de percibir el Salario Social Básico, la Resolución de concesión y justificante de la última mensualidad.</w:delText>
        </w:r>
        <w:r w:rsidR="00227A88" w:rsidRPr="00EB31D0" w:rsidDel="00EB31D0">
          <w:rPr>
            <w:rFonts w:ascii="Times New Roman" w:eastAsia="Times New Roman" w:hAnsi="Times New Roman"/>
            <w:highlight w:val="yellow"/>
            <w:lang w:eastAsia="es-ES"/>
          </w:rPr>
          <w:delText xml:space="preserve"> </w:delText>
        </w:r>
      </w:del>
    </w:p>
    <w:p w14:paraId="605F12E7" w14:textId="77777777" w:rsidR="00227A88" w:rsidRPr="00EB31D0" w:rsidDel="00EB31D0" w:rsidRDefault="00227A88" w:rsidP="002C4DC5">
      <w:pPr>
        <w:pStyle w:val="Textoindependiente"/>
        <w:spacing w:before="119"/>
        <w:ind w:left="708" w:right="-1" w:hanging="567"/>
        <w:jc w:val="both"/>
        <w:rPr>
          <w:del w:id="469" w:author="FLORENTINO AVELINO LOPEZ IGLESIAS" w:date="2025-05-22T02:09:00Z"/>
          <w:rFonts w:ascii="Times New Roman" w:eastAsia="Times New Roman" w:hAnsi="Times New Roman"/>
          <w:highlight w:val="yellow"/>
          <w:lang w:eastAsia="es-ES"/>
          <w:rPrChange w:id="470" w:author="FLORENTINO AVELINO LOPEZ IGLESIAS" w:date="2025-05-22T02:12:00Z">
            <w:rPr>
              <w:del w:id="471" w:author="FLORENTINO AVELINO LOPEZ IGLESIAS" w:date="2025-05-22T02:09:00Z"/>
              <w:rFonts w:ascii="Times New Roman" w:eastAsia="Times New Roman" w:hAnsi="Times New Roman"/>
              <w:lang w:eastAsia="es-ES"/>
            </w:rPr>
          </w:rPrChange>
        </w:rPr>
      </w:pPr>
      <w:del w:id="472" w:author="FLORENTINO AVELINO LOPEZ IGLESIAS" w:date="2025-05-22T02:09:00Z">
        <w:r w:rsidRPr="00EB31D0" w:rsidDel="00EB31D0">
          <w:rPr>
            <w:rFonts w:ascii="Times New Roman" w:eastAsia="Times New Roman" w:hAnsi="Times New Roman"/>
            <w:highlight w:val="yellow"/>
            <w:lang w:eastAsia="es-ES"/>
            <w:rPrChange w:id="473"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74" w:author="FLORENTINO AVELINO LOPEZ IGLESIAS" w:date="2025-05-22T02:12:00Z">
              <w:rPr>
                <w:rFonts w:ascii="Times New Roman" w:eastAsia="Times New Roman" w:hAnsi="Times New Roman"/>
                <w:lang w:eastAsia="es-ES"/>
              </w:rPr>
            </w:rPrChange>
          </w:rPr>
          <w:tab/>
          <w:delText>En el caso de percibir pensión de jubilación, invalidez, orfandad u otras pensiones, certificado expedido por la Seguridad</w:delText>
        </w:r>
        <w:r w:rsidRPr="00EB31D0" w:rsidDel="00EB31D0">
          <w:rPr>
            <w:rFonts w:ascii="Times New Roman" w:eastAsia="Times New Roman" w:hAnsi="Times New Roman"/>
            <w:highlight w:val="yellow"/>
            <w:lang w:eastAsia="es-ES"/>
            <w:rPrChange w:id="475" w:author="FLORENTINO AVELINO LOPEZ IGLESIAS" w:date="2025-05-22T02:12:00Z">
              <w:rPr>
                <w:rFonts w:ascii="Times New Roman" w:eastAsia="Times New Roman" w:hAnsi="Times New Roman"/>
                <w:lang w:eastAsia="es-ES"/>
              </w:rPr>
            </w:rPrChange>
          </w:rPr>
          <w:delText xml:space="preserve"> Social, Principado de Asturias u organismos competentes, en el que se indique la cantidad mensual que percibe.</w:delText>
        </w:r>
      </w:del>
    </w:p>
    <w:p w14:paraId="5110E4E4" w14:textId="77777777" w:rsidR="00E23923" w:rsidRPr="00EB31D0" w:rsidDel="00EB31D0" w:rsidRDefault="00E23923" w:rsidP="00E23923">
      <w:pPr>
        <w:pStyle w:val="Textoindependiente"/>
        <w:spacing w:before="119"/>
        <w:ind w:left="708" w:right="-1" w:hanging="567"/>
        <w:jc w:val="both"/>
        <w:rPr>
          <w:del w:id="476" w:author="FLORENTINO AVELINO LOPEZ IGLESIAS" w:date="2025-05-22T02:09:00Z"/>
          <w:rFonts w:ascii="Times New Roman" w:eastAsia="Times New Roman" w:hAnsi="Times New Roman"/>
          <w:highlight w:val="yellow"/>
          <w:lang w:eastAsia="es-ES"/>
          <w:rPrChange w:id="477" w:author="FLORENTINO AVELINO LOPEZ IGLESIAS" w:date="2025-05-22T02:12:00Z">
            <w:rPr>
              <w:del w:id="478" w:author="FLORENTINO AVELINO LOPEZ IGLESIAS" w:date="2025-05-22T02:09:00Z"/>
              <w:rFonts w:ascii="Times New Roman" w:eastAsia="Times New Roman" w:hAnsi="Times New Roman"/>
              <w:lang w:eastAsia="es-ES"/>
            </w:rPr>
          </w:rPrChange>
        </w:rPr>
      </w:pPr>
      <w:del w:id="479" w:author="FLORENTINO AVELINO LOPEZ IGLESIAS" w:date="2025-05-22T02:09:00Z">
        <w:r w:rsidRPr="00EB31D0" w:rsidDel="00EB31D0">
          <w:rPr>
            <w:rFonts w:ascii="Times New Roman" w:eastAsia="Times New Roman" w:hAnsi="Times New Roman"/>
            <w:highlight w:val="yellow"/>
            <w:lang w:eastAsia="es-ES"/>
            <w:rPrChange w:id="480"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81" w:author="FLORENTINO AVELINO LOPEZ IGLESIAS" w:date="2025-05-22T02:12:00Z">
              <w:rPr>
                <w:rFonts w:ascii="Times New Roman" w:eastAsia="Times New Roman" w:hAnsi="Times New Roman"/>
                <w:lang w:eastAsia="es-ES"/>
              </w:rPr>
            </w:rPrChange>
          </w:rPr>
          <w:tab/>
          <w:delText xml:space="preserve">En el caso de separación o divorcio legal, copia de la sentencia de separación o divorcio, y del Convenio Regulador si lo hubiera, así como justificante las aportaciones económicas establecidas en dicha sentencia. En caso de impago, solicitud de ejecución de la sentencia presentada ante el juzgado, o justificante de inicio de las actuaciones. </w:delText>
        </w:r>
      </w:del>
    </w:p>
    <w:p w14:paraId="1029CEEE" w14:textId="77777777" w:rsidR="00E23923" w:rsidRPr="00EB31D0" w:rsidDel="00EB31D0" w:rsidRDefault="00E23923" w:rsidP="00E23923">
      <w:pPr>
        <w:pStyle w:val="Textoindependiente"/>
        <w:spacing w:before="119"/>
        <w:ind w:left="708" w:right="-1" w:hanging="567"/>
        <w:jc w:val="both"/>
        <w:rPr>
          <w:del w:id="482" w:author="FLORENTINO AVELINO LOPEZ IGLESIAS" w:date="2025-05-22T02:09:00Z"/>
          <w:rFonts w:ascii="Times New Roman" w:eastAsia="Times New Roman" w:hAnsi="Times New Roman"/>
          <w:highlight w:val="yellow"/>
          <w:lang w:eastAsia="es-ES"/>
          <w:rPrChange w:id="483" w:author="FLORENTINO AVELINO LOPEZ IGLESIAS" w:date="2025-05-22T02:12:00Z">
            <w:rPr>
              <w:del w:id="484" w:author="FLORENTINO AVELINO LOPEZ IGLESIAS" w:date="2025-05-22T02:09:00Z"/>
              <w:rFonts w:ascii="Times New Roman" w:eastAsia="Times New Roman" w:hAnsi="Times New Roman"/>
              <w:lang w:eastAsia="es-ES"/>
            </w:rPr>
          </w:rPrChange>
        </w:rPr>
      </w:pPr>
      <w:del w:id="485" w:author="FLORENTINO AVELINO LOPEZ IGLESIAS" w:date="2025-05-22T02:09:00Z">
        <w:r w:rsidRPr="00EB31D0" w:rsidDel="00EB31D0">
          <w:rPr>
            <w:rFonts w:ascii="Times New Roman" w:eastAsia="Times New Roman" w:hAnsi="Times New Roman"/>
            <w:highlight w:val="yellow"/>
            <w:lang w:eastAsia="es-ES"/>
            <w:rPrChange w:id="486"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87" w:author="FLORENTINO AVELINO LOPEZ IGLESIAS" w:date="2025-05-22T02:12:00Z">
              <w:rPr>
                <w:rFonts w:ascii="Times New Roman" w:eastAsia="Times New Roman" w:hAnsi="Times New Roman"/>
                <w:lang w:eastAsia="es-ES"/>
              </w:rPr>
            </w:rPrChange>
          </w:rPr>
          <w:tab/>
          <w:delText>En el caso de separaciones de uniones de hecho con hijos reconocidos, copia de la sentencia de guardia, custodia y alimentos, así como justificante de la aportaci</w:delText>
        </w:r>
        <w:r w:rsidRPr="00EB31D0" w:rsidDel="00EB31D0">
          <w:rPr>
            <w:rFonts w:ascii="Times New Roman" w:eastAsia="Times New Roman" w:hAnsi="Times New Roman"/>
            <w:highlight w:val="yellow"/>
            <w:lang w:eastAsia="es-ES"/>
            <w:rPrChange w:id="488" w:author="FLORENTINO AVELINO LOPEZ IGLESIAS" w:date="2025-05-22T02:12:00Z">
              <w:rPr>
                <w:rFonts w:ascii="Times New Roman" w:eastAsia="Times New Roman" w:hAnsi="Times New Roman"/>
                <w:lang w:eastAsia="es-ES"/>
              </w:rPr>
            </w:rPrChange>
          </w:rPr>
          <w:delText>ón económica establecida en dicha sentencia. En situaciones de impago, solicitud de ejecución de la sentencia presentada ante el juzgado, o justificante de inicio de las actuaciones.</w:delText>
        </w:r>
      </w:del>
    </w:p>
    <w:p w14:paraId="6A792459" w14:textId="77777777" w:rsidR="00E23923" w:rsidRPr="00EB31D0" w:rsidDel="00EB31D0" w:rsidRDefault="00E23923" w:rsidP="002C4DC5">
      <w:pPr>
        <w:pStyle w:val="Textoindependiente"/>
        <w:spacing w:before="119"/>
        <w:ind w:left="708" w:right="-1" w:hanging="567"/>
        <w:jc w:val="both"/>
        <w:rPr>
          <w:del w:id="489" w:author="FLORENTINO AVELINO LOPEZ IGLESIAS" w:date="2025-05-22T02:09:00Z"/>
          <w:rFonts w:ascii="Times New Roman" w:eastAsia="Times New Roman" w:hAnsi="Times New Roman"/>
          <w:highlight w:val="yellow"/>
          <w:lang w:eastAsia="es-ES"/>
          <w:rPrChange w:id="490" w:author="FLORENTINO AVELINO LOPEZ IGLESIAS" w:date="2025-05-22T02:12:00Z">
            <w:rPr>
              <w:del w:id="491" w:author="FLORENTINO AVELINO LOPEZ IGLESIAS" w:date="2025-05-22T02:09:00Z"/>
              <w:rFonts w:ascii="Times New Roman" w:eastAsia="Times New Roman" w:hAnsi="Times New Roman"/>
              <w:lang w:eastAsia="es-ES"/>
            </w:rPr>
          </w:rPrChange>
        </w:rPr>
      </w:pPr>
      <w:del w:id="492" w:author="FLORENTINO AVELINO LOPEZ IGLESIAS" w:date="2025-05-22T02:09:00Z">
        <w:r w:rsidRPr="00EB31D0" w:rsidDel="00EB31D0">
          <w:rPr>
            <w:rFonts w:ascii="Times New Roman" w:eastAsia="Times New Roman" w:hAnsi="Times New Roman"/>
            <w:highlight w:val="yellow"/>
            <w:lang w:eastAsia="es-ES"/>
            <w:rPrChange w:id="493"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494" w:author="FLORENTINO AVELINO LOPEZ IGLESIAS" w:date="2025-05-22T02:12:00Z">
              <w:rPr>
                <w:rFonts w:ascii="Times New Roman" w:eastAsia="Times New Roman" w:hAnsi="Times New Roman"/>
                <w:lang w:eastAsia="es-ES"/>
              </w:rPr>
            </w:rPrChange>
          </w:rPr>
          <w:tab/>
          <w:delText>Certificado catastral literal de los Bienes inmuebles urbanos y/o rústicos expedido por la Gerencia del Catastro de todos los miembros computables de la unidad familiar. En el caso de no figurar como titular catastral de bienes, se aportará una certificación negativa de bienes catastrales, emitida por el Catastro.</w:delText>
        </w:r>
      </w:del>
    </w:p>
    <w:p w14:paraId="44745495" w14:textId="77777777" w:rsidR="00227A88" w:rsidRPr="00EB31D0" w:rsidDel="00EB31D0" w:rsidRDefault="00227A88" w:rsidP="002C4DC5">
      <w:pPr>
        <w:pStyle w:val="Textoindependiente"/>
        <w:spacing w:before="119"/>
        <w:ind w:left="708" w:right="-1" w:hanging="567"/>
        <w:jc w:val="both"/>
        <w:rPr>
          <w:del w:id="495" w:author="FLORENTINO AVELINO LOPEZ IGLESIAS" w:date="2025-05-22T02:09:00Z"/>
          <w:rFonts w:ascii="Times New Roman" w:eastAsia="Times New Roman" w:hAnsi="Times New Roman"/>
          <w:highlight w:val="yellow"/>
          <w:lang w:eastAsia="es-ES"/>
          <w:rPrChange w:id="496" w:author="FLORENTINO AVELINO LOPEZ IGLESIAS" w:date="2025-05-22T02:12:00Z">
            <w:rPr>
              <w:del w:id="497" w:author="FLORENTINO AVELINO LOPEZ IGLESIAS" w:date="2025-05-22T02:09:00Z"/>
              <w:rFonts w:ascii="Times New Roman" w:eastAsia="Times New Roman" w:hAnsi="Times New Roman"/>
              <w:lang w:eastAsia="es-ES"/>
            </w:rPr>
          </w:rPrChange>
        </w:rPr>
      </w:pPr>
      <w:del w:id="498" w:author="FLORENTINO AVELINO LOPEZ IGLESIAS" w:date="2025-05-22T02:09:00Z">
        <w:r w:rsidRPr="00EB31D0" w:rsidDel="00EB31D0">
          <w:rPr>
            <w:rFonts w:ascii="Times New Roman" w:eastAsia="Times New Roman" w:hAnsi="Times New Roman"/>
            <w:highlight w:val="yellow"/>
            <w:lang w:eastAsia="es-ES"/>
            <w:rPrChange w:id="499"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500" w:author="FLORENTINO AVELINO LOPEZ IGLESIAS" w:date="2025-05-22T02:12:00Z">
              <w:rPr>
                <w:rFonts w:ascii="Times New Roman" w:eastAsia="Times New Roman" w:hAnsi="Times New Roman"/>
                <w:lang w:eastAsia="es-ES"/>
              </w:rPr>
            </w:rPrChange>
          </w:rPr>
          <w:tab/>
          <w:delText>En el caso de discapacidad del solicitante y/o de sus hermanos o hijos en grado igual o superior al 33%: certificado oficial de discapacidad emitido por el organismo público competente.</w:delText>
        </w:r>
      </w:del>
    </w:p>
    <w:p w14:paraId="3DDDA156" w14:textId="77777777" w:rsidR="00227A88" w:rsidRPr="00EB31D0" w:rsidDel="00EB31D0" w:rsidRDefault="00227A88" w:rsidP="002C4DC5">
      <w:pPr>
        <w:pStyle w:val="Textoindependiente"/>
        <w:spacing w:before="119"/>
        <w:ind w:left="708" w:right="-1" w:hanging="567"/>
        <w:jc w:val="both"/>
        <w:rPr>
          <w:del w:id="501" w:author="FLORENTINO AVELINO LOPEZ IGLESIAS" w:date="2025-05-22T02:09:00Z"/>
          <w:rFonts w:ascii="Times New Roman" w:eastAsia="Times New Roman" w:hAnsi="Times New Roman"/>
          <w:highlight w:val="yellow"/>
          <w:lang w:eastAsia="es-ES"/>
          <w:rPrChange w:id="502" w:author="FLORENTINO AVELINO LOPEZ IGLESIAS" w:date="2025-05-22T02:12:00Z">
            <w:rPr>
              <w:del w:id="503" w:author="FLORENTINO AVELINO LOPEZ IGLESIAS" w:date="2025-05-22T02:09:00Z"/>
              <w:rFonts w:ascii="Times New Roman" w:eastAsia="Times New Roman" w:hAnsi="Times New Roman"/>
              <w:lang w:eastAsia="es-ES"/>
            </w:rPr>
          </w:rPrChange>
        </w:rPr>
      </w:pPr>
      <w:del w:id="504" w:author="FLORENTINO AVELINO LOPEZ IGLESIAS" w:date="2025-05-22T02:09:00Z">
        <w:r w:rsidRPr="00EB31D0" w:rsidDel="00EB31D0">
          <w:rPr>
            <w:rFonts w:ascii="Times New Roman" w:eastAsia="Times New Roman" w:hAnsi="Times New Roman"/>
            <w:highlight w:val="yellow"/>
            <w:lang w:eastAsia="es-ES"/>
            <w:rPrChange w:id="505"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506" w:author="FLORENTINO AVELINO LOPEZ IGLESIAS" w:date="2025-05-22T02:12:00Z">
              <w:rPr>
                <w:rFonts w:ascii="Times New Roman" w:eastAsia="Times New Roman" w:hAnsi="Times New Roman"/>
                <w:lang w:eastAsia="es-ES"/>
              </w:rPr>
            </w:rPrChange>
          </w:rPr>
          <w:tab/>
          <w:delText>En el caso de familias numerosas, a 31 de diciembre de 2023, documentación que lo acredite.</w:delText>
        </w:r>
      </w:del>
    </w:p>
    <w:p w14:paraId="7A832579" w14:textId="77777777" w:rsidR="00227A88" w:rsidRPr="00EB31D0" w:rsidDel="00EB31D0" w:rsidRDefault="00227A88" w:rsidP="002C4DC5">
      <w:pPr>
        <w:pStyle w:val="Textoindependiente"/>
        <w:spacing w:before="119"/>
        <w:ind w:left="708" w:right="-1" w:hanging="567"/>
        <w:jc w:val="both"/>
        <w:rPr>
          <w:del w:id="507" w:author="FLORENTINO AVELINO LOPEZ IGLESIAS" w:date="2025-05-22T02:09:00Z"/>
          <w:rFonts w:ascii="Times New Roman" w:eastAsia="Times New Roman" w:hAnsi="Times New Roman"/>
          <w:highlight w:val="yellow"/>
          <w:lang w:eastAsia="es-ES"/>
          <w:rPrChange w:id="508" w:author="FLORENTINO AVELINO LOPEZ IGLESIAS" w:date="2025-05-22T02:12:00Z">
            <w:rPr>
              <w:del w:id="509" w:author="FLORENTINO AVELINO LOPEZ IGLESIAS" w:date="2025-05-22T02:09:00Z"/>
              <w:rFonts w:ascii="Times New Roman" w:eastAsia="Times New Roman" w:hAnsi="Times New Roman"/>
              <w:lang w:eastAsia="es-ES"/>
            </w:rPr>
          </w:rPrChange>
        </w:rPr>
      </w:pPr>
      <w:del w:id="510" w:author="FLORENTINO AVELINO LOPEZ IGLESIAS" w:date="2025-05-22T02:09:00Z">
        <w:r w:rsidRPr="00EB31D0" w:rsidDel="00EB31D0">
          <w:rPr>
            <w:rFonts w:ascii="Times New Roman" w:eastAsia="Times New Roman" w:hAnsi="Times New Roman"/>
            <w:highlight w:val="yellow"/>
            <w:lang w:eastAsia="es-ES"/>
            <w:rPrChange w:id="511"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512" w:author="FLORENTINO AVELINO LOPEZ IGLESIAS" w:date="2025-05-22T02:12:00Z">
              <w:rPr>
                <w:rFonts w:ascii="Times New Roman" w:eastAsia="Times New Roman" w:hAnsi="Times New Roman"/>
                <w:lang w:eastAsia="es-ES"/>
              </w:rPr>
            </w:rPrChange>
          </w:rPr>
          <w:tab/>
          <w:delText>El estudiantado extranjero deberá acreditar documentalmente los miembros de la unidad familiar y los ingresos de la misma. En este caso se podrán consignar los ingresos de la familia en la moneda propia del país en que se obtengan. El cálculo de su contravalor en euros se hará aplicando el tipo oficial que hubiera tenido la moneda respectiva el primer día hábil de 202</w:delText>
        </w:r>
        <w:r w:rsidR="00E23923" w:rsidRPr="00EB31D0" w:rsidDel="00EB31D0">
          <w:rPr>
            <w:rFonts w:ascii="Times New Roman" w:eastAsia="Times New Roman" w:hAnsi="Times New Roman"/>
            <w:highlight w:val="yellow"/>
            <w:lang w:eastAsia="es-ES"/>
            <w:rPrChange w:id="513" w:author="FLORENTINO AVELINO LOPEZ IGLESIAS" w:date="2025-05-22T02:12:00Z">
              <w:rPr>
                <w:rFonts w:ascii="Times New Roman" w:eastAsia="Times New Roman" w:hAnsi="Times New Roman"/>
                <w:lang w:eastAsia="es-ES"/>
              </w:rPr>
            </w:rPrChange>
          </w:rPr>
          <w:delText>5</w:delText>
        </w:r>
        <w:r w:rsidRPr="00EB31D0" w:rsidDel="00EB31D0">
          <w:rPr>
            <w:rFonts w:ascii="Times New Roman" w:eastAsia="Times New Roman" w:hAnsi="Times New Roman"/>
            <w:highlight w:val="yellow"/>
            <w:lang w:eastAsia="es-ES"/>
            <w:rPrChange w:id="514" w:author="FLORENTINO AVELINO LOPEZ IGLESIAS" w:date="2025-05-22T02:12:00Z">
              <w:rPr>
                <w:rFonts w:ascii="Times New Roman" w:eastAsia="Times New Roman" w:hAnsi="Times New Roman"/>
                <w:lang w:eastAsia="es-ES"/>
              </w:rPr>
            </w:rPrChange>
          </w:rPr>
          <w:delText>.</w:delText>
        </w:r>
      </w:del>
    </w:p>
    <w:p w14:paraId="14418CDE" w14:textId="77777777" w:rsidR="00227A88" w:rsidRPr="00EB31D0" w:rsidDel="00EB31D0" w:rsidRDefault="00227A88" w:rsidP="002C4DC5">
      <w:pPr>
        <w:pStyle w:val="Textoindependiente"/>
        <w:spacing w:before="119"/>
        <w:ind w:left="708" w:right="-1" w:hanging="567"/>
        <w:jc w:val="both"/>
        <w:rPr>
          <w:del w:id="515" w:author="FLORENTINO AVELINO LOPEZ IGLESIAS" w:date="2025-05-22T02:09:00Z"/>
          <w:rFonts w:ascii="Times New Roman" w:eastAsia="Times New Roman" w:hAnsi="Times New Roman"/>
          <w:highlight w:val="yellow"/>
          <w:lang w:eastAsia="es-ES"/>
          <w:rPrChange w:id="516" w:author="FLORENTINO AVELINO LOPEZ IGLESIAS" w:date="2025-05-22T02:12:00Z">
            <w:rPr>
              <w:del w:id="517" w:author="FLORENTINO AVELINO LOPEZ IGLESIAS" w:date="2025-05-22T02:09:00Z"/>
              <w:rFonts w:ascii="Times New Roman" w:eastAsia="Times New Roman" w:hAnsi="Times New Roman"/>
              <w:lang w:eastAsia="es-ES"/>
            </w:rPr>
          </w:rPrChange>
        </w:rPr>
      </w:pPr>
      <w:del w:id="518" w:author="FLORENTINO AVELINO LOPEZ IGLESIAS" w:date="2025-05-22T02:09:00Z">
        <w:r w:rsidRPr="00EB31D0" w:rsidDel="00EB31D0">
          <w:rPr>
            <w:rFonts w:ascii="Times New Roman" w:eastAsia="Times New Roman" w:hAnsi="Times New Roman"/>
            <w:highlight w:val="yellow"/>
            <w:lang w:eastAsia="es-ES"/>
            <w:rPrChange w:id="519"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520" w:author="FLORENTINO AVELINO LOPEZ IGLESIAS" w:date="2025-05-22T02:12:00Z">
              <w:rPr>
                <w:rFonts w:ascii="Times New Roman" w:eastAsia="Times New Roman" w:hAnsi="Times New Roman"/>
                <w:lang w:eastAsia="es-ES"/>
              </w:rPr>
            </w:rPrChange>
          </w:rPr>
          <w:tab/>
        </w:r>
        <w:r w:rsidR="00B87B46" w:rsidRPr="00EB31D0" w:rsidDel="00EB31D0">
          <w:rPr>
            <w:rFonts w:ascii="Times New Roman" w:eastAsia="Times New Roman" w:hAnsi="Times New Roman"/>
            <w:highlight w:val="yellow"/>
            <w:lang w:eastAsia="es-ES"/>
            <w:rPrChange w:id="521" w:author="FLORENTINO AVELINO LOPEZ IGLESIAS" w:date="2025-05-22T02:12:00Z">
              <w:rPr>
                <w:rFonts w:ascii="Times New Roman" w:eastAsia="Times New Roman" w:hAnsi="Times New Roman"/>
                <w:lang w:eastAsia="es-ES"/>
              </w:rPr>
            </w:rPrChange>
          </w:rPr>
          <w:delText>En el caso de estudiantado que cambie de centro o de estudios, si lo hace con cambio de Universidad, tendrán que presentar certificación académica de los estudios anteriore</w:delText>
        </w:r>
        <w:r w:rsidRPr="00EB31D0" w:rsidDel="00EB31D0">
          <w:rPr>
            <w:rFonts w:ascii="Times New Roman" w:eastAsia="Times New Roman" w:hAnsi="Times New Roman"/>
            <w:highlight w:val="yellow"/>
            <w:lang w:eastAsia="es-ES"/>
            <w:rPrChange w:id="522" w:author="FLORENTINO AVELINO LOPEZ IGLESIAS" w:date="2025-05-22T02:12:00Z">
              <w:rPr>
                <w:rFonts w:ascii="Times New Roman" w:eastAsia="Times New Roman" w:hAnsi="Times New Roman"/>
                <w:lang w:eastAsia="es-ES"/>
              </w:rPr>
            </w:rPrChange>
          </w:rPr>
          <w:delText>s.</w:delText>
        </w:r>
      </w:del>
    </w:p>
    <w:p w14:paraId="31C5E882" w14:textId="77777777" w:rsidR="00227A88" w:rsidRPr="00EB31D0" w:rsidDel="00EB31D0" w:rsidRDefault="00227A88" w:rsidP="002C4DC5">
      <w:pPr>
        <w:pStyle w:val="Textoindependiente"/>
        <w:spacing w:before="119"/>
        <w:ind w:left="708" w:right="-1" w:hanging="567"/>
        <w:jc w:val="both"/>
        <w:rPr>
          <w:del w:id="523" w:author="FLORENTINO AVELINO LOPEZ IGLESIAS" w:date="2025-05-22T02:09:00Z"/>
          <w:rFonts w:ascii="Times New Roman" w:eastAsia="Times New Roman" w:hAnsi="Times New Roman"/>
          <w:highlight w:val="yellow"/>
          <w:lang w:eastAsia="es-ES"/>
          <w:rPrChange w:id="524" w:author="FLORENTINO AVELINO LOPEZ IGLESIAS" w:date="2025-05-22T02:12:00Z">
            <w:rPr>
              <w:del w:id="525" w:author="FLORENTINO AVELINO LOPEZ IGLESIAS" w:date="2025-05-22T02:09:00Z"/>
              <w:rFonts w:ascii="Times New Roman" w:eastAsia="Times New Roman" w:hAnsi="Times New Roman"/>
              <w:lang w:eastAsia="es-ES"/>
            </w:rPr>
          </w:rPrChange>
        </w:rPr>
      </w:pPr>
      <w:del w:id="526" w:author="FLORENTINO AVELINO LOPEZ IGLESIAS" w:date="2025-05-22T02:09:00Z">
        <w:r w:rsidRPr="00EB31D0" w:rsidDel="00EB31D0">
          <w:rPr>
            <w:rFonts w:ascii="Times New Roman" w:eastAsia="Times New Roman" w:hAnsi="Times New Roman"/>
            <w:highlight w:val="yellow"/>
            <w:lang w:eastAsia="es-ES"/>
            <w:rPrChange w:id="527" w:author="FLORENTINO AVELINO LOPEZ IGLESIAS" w:date="2025-05-22T02:12:00Z">
              <w:rPr>
                <w:rFonts w:ascii="Times New Roman" w:eastAsia="Times New Roman" w:hAnsi="Times New Roman"/>
                <w:lang w:eastAsia="es-ES"/>
              </w:rPr>
            </w:rPrChange>
          </w:rPr>
          <w:delText>-</w:delText>
        </w:r>
        <w:r w:rsidRPr="00EB31D0" w:rsidDel="00EB31D0">
          <w:rPr>
            <w:rFonts w:ascii="Times New Roman" w:eastAsia="Times New Roman" w:hAnsi="Times New Roman"/>
            <w:highlight w:val="yellow"/>
            <w:lang w:eastAsia="es-ES"/>
            <w:rPrChange w:id="528" w:author="FLORENTINO AVELINO LOPEZ IGLESIAS" w:date="2025-05-22T02:12:00Z">
              <w:rPr>
                <w:rFonts w:ascii="Times New Roman" w:eastAsia="Times New Roman" w:hAnsi="Times New Roman"/>
                <w:lang w:eastAsia="es-ES"/>
              </w:rPr>
            </w:rPrChange>
          </w:rPr>
          <w:tab/>
          <w:delText>La administración universitaria podrá solicitar al interesado otros documentos distintos de los enumerados anteriormente cuando por medio de estos no quede debidamente acreditado el cumplimiento de los requisitos necesarios para la concesión de la ayuda.</w:delText>
        </w:r>
      </w:del>
    </w:p>
    <w:p w14:paraId="10757E20" w14:textId="77777777" w:rsidR="00BD25CB" w:rsidRPr="00EB31D0" w:rsidDel="00EB31D0" w:rsidRDefault="00BD25CB" w:rsidP="00BD25CB">
      <w:pPr>
        <w:widowControl w:val="0"/>
        <w:tabs>
          <w:tab w:val="left" w:pos="142"/>
        </w:tabs>
        <w:autoSpaceDE w:val="0"/>
        <w:autoSpaceDN w:val="0"/>
        <w:adjustRightInd w:val="0"/>
        <w:spacing w:after="0"/>
        <w:jc w:val="both"/>
        <w:rPr>
          <w:del w:id="529" w:author="FLORENTINO AVELINO LOPEZ IGLESIAS" w:date="2025-05-22T02:09:00Z"/>
          <w:rFonts w:ascii="Times New Roman" w:eastAsia="Times New Roman" w:hAnsi="Times New Roman"/>
          <w:b/>
          <w:bCs/>
          <w:highlight w:val="yellow"/>
          <w:lang w:eastAsia="es-ES"/>
          <w:rPrChange w:id="530" w:author="FLORENTINO AVELINO LOPEZ IGLESIAS" w:date="2025-05-22T02:12:00Z">
            <w:rPr>
              <w:del w:id="531" w:author="FLORENTINO AVELINO LOPEZ IGLESIAS" w:date="2025-05-22T02:09:00Z"/>
              <w:rFonts w:ascii="Times New Roman" w:eastAsia="Times New Roman" w:hAnsi="Times New Roman"/>
              <w:b/>
              <w:bCs/>
              <w:lang w:eastAsia="es-ES"/>
            </w:rPr>
          </w:rPrChange>
        </w:rPr>
      </w:pPr>
    </w:p>
    <w:p w14:paraId="06743C43" w14:textId="77777777" w:rsidR="00717F4F" w:rsidRPr="00EB31D0" w:rsidDel="0016087A" w:rsidRDefault="00496824" w:rsidP="00496824">
      <w:pPr>
        <w:widowControl w:val="0"/>
        <w:tabs>
          <w:tab w:val="left" w:pos="142"/>
        </w:tabs>
        <w:autoSpaceDE w:val="0"/>
        <w:autoSpaceDN w:val="0"/>
        <w:adjustRightInd w:val="0"/>
        <w:spacing w:after="0"/>
        <w:jc w:val="both"/>
        <w:rPr>
          <w:del w:id="532" w:author="FLORENTINO AVELINO LOPEZ IGLESIAS" w:date="2025-06-20T00:28:00Z"/>
          <w:rFonts w:ascii="Times New Roman" w:eastAsia="Times New Roman" w:hAnsi="Times New Roman"/>
          <w:highlight w:val="yellow"/>
          <w:lang w:eastAsia="es-ES"/>
          <w:rPrChange w:id="533" w:author="FLORENTINO AVELINO LOPEZ IGLESIAS" w:date="2025-05-22T02:12:00Z">
            <w:rPr>
              <w:del w:id="534" w:author="FLORENTINO AVELINO LOPEZ IGLESIAS" w:date="2025-06-20T00:28:00Z"/>
              <w:rFonts w:ascii="Times New Roman" w:eastAsia="Times New Roman" w:hAnsi="Times New Roman"/>
              <w:lang w:eastAsia="es-ES"/>
            </w:rPr>
          </w:rPrChange>
        </w:rPr>
      </w:pPr>
      <w:del w:id="535" w:author="FLORENTINO AVELINO LOPEZ IGLESIAS" w:date="2025-06-20T00:28:00Z">
        <w:r w:rsidRPr="00EB31D0" w:rsidDel="0016087A">
          <w:rPr>
            <w:rFonts w:ascii="Times New Roman" w:eastAsia="Times New Roman" w:hAnsi="Times New Roman"/>
            <w:b/>
            <w:bCs/>
            <w:highlight w:val="yellow"/>
            <w:lang w:eastAsia="es-ES"/>
            <w:rPrChange w:id="536" w:author="FLORENTINO AVELINO LOPEZ IGLESIAS" w:date="2025-05-22T02:12:00Z">
              <w:rPr>
                <w:rFonts w:ascii="Times New Roman" w:eastAsia="Times New Roman" w:hAnsi="Times New Roman"/>
                <w:b/>
                <w:bCs/>
                <w:lang w:eastAsia="es-ES"/>
              </w:rPr>
            </w:rPrChange>
          </w:rPr>
          <w:delText>Apartado C.- S</w:delText>
        </w:r>
        <w:r w:rsidR="00717F4F" w:rsidRPr="00EB31D0" w:rsidDel="0016087A">
          <w:rPr>
            <w:rFonts w:ascii="Times New Roman" w:eastAsia="Times New Roman" w:hAnsi="Times New Roman"/>
            <w:b/>
            <w:bCs/>
            <w:highlight w:val="yellow"/>
            <w:lang w:eastAsia="es-ES"/>
            <w:rPrChange w:id="537" w:author="FLORENTINO AVELINO LOPEZ IGLESIAS" w:date="2025-05-22T02:12:00Z">
              <w:rPr>
                <w:rFonts w:ascii="Times New Roman" w:eastAsia="Times New Roman" w:hAnsi="Times New Roman"/>
                <w:b/>
                <w:bCs/>
                <w:lang w:eastAsia="es-ES"/>
              </w:rPr>
            </w:rPrChange>
          </w:rPr>
          <w:delText xml:space="preserve">ituaciones especiales: </w:delText>
        </w:r>
        <w:r w:rsidRPr="00EB31D0" w:rsidDel="0016087A">
          <w:rPr>
            <w:rFonts w:ascii="Times New Roman" w:eastAsia="Times New Roman" w:hAnsi="Times New Roman"/>
            <w:b/>
            <w:bCs/>
            <w:highlight w:val="yellow"/>
            <w:lang w:eastAsia="es-ES"/>
            <w:rPrChange w:id="538" w:author="FLORENTINO AVELINO LOPEZ IGLESIAS" w:date="2025-05-22T02:12:00Z">
              <w:rPr>
                <w:rFonts w:ascii="Times New Roman" w:eastAsia="Times New Roman" w:hAnsi="Times New Roman"/>
                <w:b/>
                <w:bCs/>
                <w:lang w:eastAsia="es-ES"/>
              </w:rPr>
            </w:rPrChange>
          </w:rPr>
          <w:delText xml:space="preserve">10 </w:delText>
        </w:r>
        <w:r w:rsidR="00717F4F" w:rsidRPr="00EB31D0" w:rsidDel="0016087A">
          <w:rPr>
            <w:rFonts w:ascii="Times New Roman" w:eastAsia="Times New Roman" w:hAnsi="Times New Roman"/>
            <w:b/>
            <w:bCs/>
            <w:highlight w:val="yellow"/>
            <w:lang w:eastAsia="es-ES"/>
            <w:rPrChange w:id="539" w:author="FLORENTINO AVELINO LOPEZ IGLESIAS" w:date="2025-05-22T02:12:00Z">
              <w:rPr>
                <w:rFonts w:ascii="Times New Roman" w:eastAsia="Times New Roman" w:hAnsi="Times New Roman"/>
                <w:b/>
                <w:bCs/>
                <w:lang w:eastAsia="es-ES"/>
              </w:rPr>
            </w:rPrChange>
          </w:rPr>
          <w:delText>puntos</w:delText>
        </w:r>
        <w:r w:rsidR="00717F4F" w:rsidRPr="00EB31D0" w:rsidDel="0016087A">
          <w:rPr>
            <w:rFonts w:ascii="Times New Roman" w:eastAsia="Times New Roman" w:hAnsi="Times New Roman"/>
            <w:highlight w:val="yellow"/>
            <w:lang w:eastAsia="es-ES"/>
            <w:rPrChange w:id="540" w:author="FLORENTINO AVELINO LOPEZ IGLESIAS" w:date="2025-05-22T02:12:00Z">
              <w:rPr>
                <w:rFonts w:ascii="Times New Roman" w:eastAsia="Times New Roman" w:hAnsi="Times New Roman"/>
                <w:lang w:eastAsia="es-ES"/>
              </w:rPr>
            </w:rPrChange>
          </w:rPr>
          <w:delText xml:space="preserve">.  Se podrán valorar hasta un máximo de </w:delText>
        </w:r>
        <w:r w:rsidR="00C647AC" w:rsidRPr="00EB31D0" w:rsidDel="0016087A">
          <w:rPr>
            <w:rFonts w:ascii="Times New Roman" w:eastAsia="Times New Roman" w:hAnsi="Times New Roman"/>
            <w:highlight w:val="yellow"/>
            <w:lang w:eastAsia="es-ES"/>
            <w:rPrChange w:id="541" w:author="FLORENTINO AVELINO LOPEZ IGLESIAS" w:date="2025-05-22T02:12:00Z">
              <w:rPr>
                <w:rFonts w:ascii="Times New Roman" w:eastAsia="Times New Roman" w:hAnsi="Times New Roman"/>
                <w:lang w:eastAsia="es-ES"/>
              </w:rPr>
            </w:rPrChange>
          </w:rPr>
          <w:delText xml:space="preserve">10 </w:delText>
        </w:r>
        <w:r w:rsidR="00717F4F" w:rsidRPr="00EB31D0" w:rsidDel="0016087A">
          <w:rPr>
            <w:rFonts w:ascii="Times New Roman" w:eastAsia="Times New Roman" w:hAnsi="Times New Roman"/>
            <w:highlight w:val="yellow"/>
            <w:lang w:eastAsia="es-ES"/>
            <w:rPrChange w:id="542" w:author="FLORENTINO AVELINO LOPEZ IGLESIAS" w:date="2025-05-22T02:12:00Z">
              <w:rPr>
                <w:rFonts w:ascii="Times New Roman" w:eastAsia="Times New Roman" w:hAnsi="Times New Roman"/>
                <w:lang w:eastAsia="es-ES"/>
              </w:rPr>
            </w:rPrChange>
          </w:rPr>
          <w:delText xml:space="preserve">puntos, situaciones de discapacidad y necesidades de apoyo, cuando ésta no conlleve exención de matrícula, origen nacional o étnico bajo circunstancias sociales que limiten la </w:delText>
        </w:r>
        <w:r w:rsidR="00B87B46" w:rsidRPr="00EB31D0" w:rsidDel="0016087A">
          <w:rPr>
            <w:rFonts w:ascii="Times New Roman" w:eastAsia="Times New Roman" w:hAnsi="Times New Roman"/>
            <w:highlight w:val="yellow"/>
            <w:lang w:eastAsia="es-ES"/>
            <w:rPrChange w:id="543" w:author="FLORENTINO AVELINO LOPEZ IGLESIAS" w:date="2025-05-22T02:12:00Z">
              <w:rPr>
                <w:rFonts w:ascii="Times New Roman" w:eastAsia="Times New Roman" w:hAnsi="Times New Roman"/>
                <w:lang w:eastAsia="es-ES"/>
              </w:rPr>
            </w:rPrChange>
          </w:rPr>
          <w:delText>integración y</w:delText>
        </w:r>
        <w:r w:rsidR="00717F4F" w:rsidRPr="00EB31D0" w:rsidDel="0016087A">
          <w:rPr>
            <w:rFonts w:ascii="Times New Roman" w:eastAsia="Times New Roman" w:hAnsi="Times New Roman"/>
            <w:highlight w:val="yellow"/>
            <w:lang w:eastAsia="es-ES"/>
            <w:rPrChange w:id="544" w:author="FLORENTINO AVELINO LOPEZ IGLESIAS" w:date="2025-05-22T02:12:00Z">
              <w:rPr>
                <w:rFonts w:ascii="Times New Roman" w:eastAsia="Times New Roman" w:hAnsi="Times New Roman"/>
                <w:lang w:eastAsia="es-ES"/>
              </w:rPr>
            </w:rPrChange>
          </w:rPr>
          <w:delText xml:space="preserve"> el seguimiento de los estudios, </w:delText>
        </w:r>
        <w:r w:rsidRPr="00EB31D0" w:rsidDel="0016087A">
          <w:rPr>
            <w:rFonts w:ascii="Times New Roman" w:eastAsia="Times New Roman" w:hAnsi="Times New Roman"/>
            <w:highlight w:val="yellow"/>
            <w:lang w:eastAsia="es-ES"/>
            <w:rPrChange w:id="545" w:author="FLORENTINO AVELINO LOPEZ IGLESIAS" w:date="2025-05-22T02:12:00Z">
              <w:rPr>
                <w:rFonts w:ascii="Times New Roman" w:eastAsia="Times New Roman" w:hAnsi="Times New Roman"/>
                <w:lang w:eastAsia="es-ES"/>
              </w:rPr>
            </w:rPrChange>
          </w:rPr>
          <w:delText xml:space="preserve">asi como </w:delText>
        </w:r>
        <w:r w:rsidR="00717F4F" w:rsidRPr="00EB31D0" w:rsidDel="0016087A">
          <w:rPr>
            <w:rFonts w:ascii="Times New Roman" w:eastAsia="Times New Roman" w:hAnsi="Times New Roman"/>
            <w:highlight w:val="yellow"/>
            <w:lang w:eastAsia="es-ES"/>
            <w:rPrChange w:id="546" w:author="FLORENTINO AVELINO LOPEZ IGLESIAS" w:date="2025-05-22T02:12:00Z">
              <w:rPr>
                <w:rFonts w:ascii="Times New Roman" w:eastAsia="Times New Roman" w:hAnsi="Times New Roman"/>
                <w:lang w:eastAsia="es-ES"/>
              </w:rPr>
            </w:rPrChange>
          </w:rPr>
          <w:delText>situaciones de violencia de género</w:delText>
        </w:r>
        <w:r w:rsidRPr="00EB31D0" w:rsidDel="0016087A">
          <w:rPr>
            <w:rFonts w:ascii="Times New Roman" w:eastAsia="Times New Roman" w:hAnsi="Times New Roman"/>
            <w:highlight w:val="yellow"/>
            <w:lang w:eastAsia="es-ES"/>
            <w:rPrChange w:id="547" w:author="FLORENTINO AVELINO LOPEZ IGLESIAS" w:date="2025-05-22T02:12:00Z">
              <w:rPr>
                <w:rFonts w:ascii="Times New Roman" w:eastAsia="Times New Roman" w:hAnsi="Times New Roman"/>
                <w:lang w:eastAsia="es-ES"/>
              </w:rPr>
            </w:rPrChange>
          </w:rPr>
          <w:delText>.</w:delText>
        </w:r>
      </w:del>
    </w:p>
    <w:p w14:paraId="34389761" w14:textId="77777777" w:rsidR="00BD25CB" w:rsidRPr="00EB31D0" w:rsidDel="00A64C83" w:rsidRDefault="00BD25CB" w:rsidP="00BD25CB">
      <w:pPr>
        <w:widowControl w:val="0"/>
        <w:tabs>
          <w:tab w:val="left" w:pos="142"/>
        </w:tabs>
        <w:autoSpaceDE w:val="0"/>
        <w:autoSpaceDN w:val="0"/>
        <w:adjustRightInd w:val="0"/>
        <w:spacing w:after="0"/>
        <w:jc w:val="both"/>
        <w:rPr>
          <w:del w:id="548" w:author="FLORENTINO AVELINO LOPEZ IGLESIAS" w:date="2025-06-20T01:01:00Z"/>
          <w:rFonts w:ascii="Times New Roman" w:eastAsia="Times New Roman" w:hAnsi="Times New Roman"/>
          <w:highlight w:val="yellow"/>
          <w:lang w:eastAsia="es-ES"/>
          <w:rPrChange w:id="549" w:author="FLORENTINO AVELINO LOPEZ IGLESIAS" w:date="2025-05-22T02:12:00Z">
            <w:rPr>
              <w:del w:id="550" w:author="FLORENTINO AVELINO LOPEZ IGLESIAS" w:date="2025-06-20T01:01:00Z"/>
              <w:rFonts w:ascii="Times New Roman" w:eastAsia="Times New Roman" w:hAnsi="Times New Roman"/>
              <w:lang w:eastAsia="es-ES"/>
            </w:rPr>
          </w:rPrChange>
        </w:rPr>
      </w:pPr>
    </w:p>
    <w:p w14:paraId="7A143130" w14:textId="77777777" w:rsidR="00D0650C" w:rsidDel="0016087A" w:rsidRDefault="00496824" w:rsidP="00F67AE8">
      <w:pPr>
        <w:widowControl w:val="0"/>
        <w:tabs>
          <w:tab w:val="left" w:pos="142"/>
        </w:tabs>
        <w:autoSpaceDE w:val="0"/>
        <w:autoSpaceDN w:val="0"/>
        <w:adjustRightInd w:val="0"/>
        <w:spacing w:after="0"/>
        <w:jc w:val="both"/>
        <w:rPr>
          <w:del w:id="551" w:author="FLORENTINO AVELINO LOPEZ IGLESIAS" w:date="2025-06-20T00:29:00Z"/>
          <w:rFonts w:ascii="Times New Roman" w:eastAsia="Times New Roman" w:hAnsi="Times New Roman"/>
          <w:color w:val="FF0000"/>
          <w:lang w:eastAsia="es-ES"/>
        </w:rPr>
      </w:pPr>
      <w:del w:id="552" w:author="FLORENTINO AVELINO LOPEZ IGLESIAS" w:date="2025-06-20T00:29:00Z">
        <w:r w:rsidRPr="00EB31D0" w:rsidDel="0016087A">
          <w:rPr>
            <w:rFonts w:ascii="Times New Roman" w:eastAsia="Times New Roman" w:hAnsi="Times New Roman"/>
            <w:highlight w:val="yellow"/>
            <w:lang w:eastAsia="es-ES"/>
            <w:rPrChange w:id="553" w:author="FLORENTINO AVELINO LOPEZ IGLESIAS" w:date="2025-05-22T02:12:00Z">
              <w:rPr>
                <w:rFonts w:ascii="Times New Roman" w:eastAsia="Times New Roman" w:hAnsi="Times New Roman"/>
                <w:lang w:eastAsia="es-ES"/>
              </w:rPr>
            </w:rPrChange>
          </w:rPr>
          <w:delText xml:space="preserve">Conforme a la suma de la puntuación obtenida en los apartados A, B y C se obtendrá el </w:delText>
        </w:r>
        <w:r w:rsidR="00D0650C" w:rsidRPr="00EB31D0" w:rsidDel="0016087A">
          <w:rPr>
            <w:rFonts w:ascii="Times New Roman" w:eastAsia="Times New Roman" w:hAnsi="Times New Roman"/>
            <w:highlight w:val="yellow"/>
            <w:lang w:eastAsia="es-ES"/>
            <w:rPrChange w:id="554" w:author="FLORENTINO AVELINO LOPEZ IGLESIAS" w:date="2025-05-22T02:12:00Z">
              <w:rPr>
                <w:rFonts w:ascii="Times New Roman" w:eastAsia="Times New Roman" w:hAnsi="Times New Roman"/>
                <w:lang w:eastAsia="es-ES"/>
              </w:rPr>
            </w:rPrChange>
          </w:rPr>
          <w:delText xml:space="preserve">orden de prelación </w:delText>
        </w:r>
        <w:r w:rsidRPr="00EB31D0" w:rsidDel="0016087A">
          <w:rPr>
            <w:rFonts w:ascii="Times New Roman" w:eastAsia="Times New Roman" w:hAnsi="Times New Roman"/>
            <w:highlight w:val="yellow"/>
            <w:lang w:eastAsia="es-ES"/>
            <w:rPrChange w:id="555" w:author="FLORENTINO AVELINO LOPEZ IGLESIAS" w:date="2025-05-22T02:12:00Z">
              <w:rPr>
                <w:rFonts w:ascii="Times New Roman" w:eastAsia="Times New Roman" w:hAnsi="Times New Roman"/>
                <w:lang w:eastAsia="es-ES"/>
              </w:rPr>
            </w:rPrChange>
          </w:rPr>
          <w:delText xml:space="preserve">para la concesión de </w:delText>
        </w:r>
        <w:r w:rsidR="00D0650C" w:rsidRPr="00EB31D0" w:rsidDel="0016087A">
          <w:rPr>
            <w:rFonts w:ascii="Times New Roman" w:eastAsia="Times New Roman" w:hAnsi="Times New Roman"/>
            <w:highlight w:val="yellow"/>
            <w:lang w:eastAsia="es-ES"/>
            <w:rPrChange w:id="556" w:author="FLORENTINO AVELINO LOPEZ IGLESIAS" w:date="2025-05-22T02:12:00Z">
              <w:rPr>
                <w:rFonts w:ascii="Times New Roman" w:eastAsia="Times New Roman" w:hAnsi="Times New Roman"/>
                <w:lang w:eastAsia="es-ES"/>
              </w:rPr>
            </w:rPrChange>
          </w:rPr>
          <w:delText>todas las ayudas hasta agotar el límite presupuestario.</w:delText>
        </w:r>
      </w:del>
    </w:p>
    <w:p w14:paraId="73AFED2E" w14:textId="77777777" w:rsidR="00D0650C" w:rsidRPr="000143D5" w:rsidDel="005F5416" w:rsidRDefault="00D0650C" w:rsidP="00F67AE8">
      <w:pPr>
        <w:widowControl w:val="0"/>
        <w:tabs>
          <w:tab w:val="left" w:pos="142"/>
        </w:tabs>
        <w:autoSpaceDE w:val="0"/>
        <w:autoSpaceDN w:val="0"/>
        <w:adjustRightInd w:val="0"/>
        <w:spacing w:after="0"/>
        <w:jc w:val="both"/>
        <w:rPr>
          <w:del w:id="557" w:author="FLORENTINO AVELINO LOPEZ IGLESIAS" w:date="2025-07-12T01:29:00Z"/>
          <w:rFonts w:ascii="Times New Roman" w:eastAsia="Times New Roman" w:hAnsi="Times New Roman"/>
          <w:b/>
          <w:bCs/>
          <w:color w:val="FF0000"/>
          <w:lang w:val="es-ES_tradnl" w:eastAsia="es-ES"/>
        </w:rPr>
      </w:pPr>
    </w:p>
    <w:p w14:paraId="3F2AE988" w14:textId="77777777" w:rsidR="00745C75" w:rsidRPr="00D0650C" w:rsidDel="005F5416" w:rsidRDefault="00745C75" w:rsidP="00F67AE8">
      <w:pPr>
        <w:widowControl w:val="0"/>
        <w:tabs>
          <w:tab w:val="left" w:pos="142"/>
        </w:tabs>
        <w:autoSpaceDE w:val="0"/>
        <w:autoSpaceDN w:val="0"/>
        <w:adjustRightInd w:val="0"/>
        <w:spacing w:after="0"/>
        <w:jc w:val="both"/>
        <w:rPr>
          <w:del w:id="558" w:author="FLORENTINO AVELINO LOPEZ IGLESIAS" w:date="2025-07-12T01:29:00Z"/>
          <w:rFonts w:ascii="Times New Roman" w:eastAsia="Times New Roman" w:hAnsi="Times New Roman"/>
          <w:b/>
          <w:bCs/>
          <w:color w:val="000000"/>
          <w:lang w:val="es-ES_tradnl" w:eastAsia="es-ES"/>
        </w:rPr>
      </w:pPr>
      <w:del w:id="559" w:author="FLORENTINO AVELINO LOPEZ IGLESIAS" w:date="2025-07-12T01:29:00Z">
        <w:r w:rsidRPr="000143D5" w:rsidDel="005F5416">
          <w:rPr>
            <w:rFonts w:ascii="Times New Roman" w:eastAsia="Times New Roman" w:hAnsi="Times New Roman"/>
            <w:b/>
            <w:bCs/>
            <w:color w:val="FF0000"/>
            <w:lang w:val="es-ES_tradnl" w:eastAsia="es-ES"/>
          </w:rPr>
          <w:tab/>
        </w:r>
        <w:r w:rsidRPr="000143D5" w:rsidDel="005F5416">
          <w:rPr>
            <w:rFonts w:ascii="Times New Roman" w:eastAsia="Times New Roman" w:hAnsi="Times New Roman"/>
            <w:b/>
            <w:bCs/>
            <w:color w:val="FF0000"/>
            <w:lang w:val="es-ES_tradnl" w:eastAsia="es-ES"/>
          </w:rPr>
          <w:tab/>
        </w:r>
      </w:del>
      <w:del w:id="560" w:author="FLORENTINO AVELINO LOPEZ IGLESIAS" w:date="2025-06-20T00:54:00Z">
        <w:r w:rsidR="00B87B46" w:rsidRPr="00D0650C" w:rsidDel="00583E86">
          <w:rPr>
            <w:rFonts w:ascii="Times New Roman" w:eastAsia="Times New Roman" w:hAnsi="Times New Roman"/>
            <w:b/>
            <w:bCs/>
            <w:color w:val="000000"/>
            <w:lang w:val="es-ES_tradnl" w:eastAsia="es-ES"/>
          </w:rPr>
          <w:delText>Décimo</w:delText>
        </w:r>
      </w:del>
      <w:del w:id="561" w:author="FLORENTINO AVELINO LOPEZ IGLESIAS" w:date="2025-07-12T01:29:00Z">
        <w:r w:rsidR="00B87B46" w:rsidRPr="00D0650C" w:rsidDel="005F5416">
          <w:rPr>
            <w:rFonts w:ascii="Times New Roman" w:eastAsia="Times New Roman" w:hAnsi="Times New Roman"/>
            <w:b/>
            <w:bCs/>
            <w:color w:val="000000"/>
            <w:lang w:val="es-ES_tradnl" w:eastAsia="es-ES"/>
          </w:rPr>
          <w:delText>. -</w:delText>
        </w:r>
        <w:r w:rsidRPr="00D0650C" w:rsidDel="005F5416">
          <w:rPr>
            <w:rFonts w:ascii="Times New Roman" w:eastAsia="Times New Roman" w:hAnsi="Times New Roman"/>
            <w:b/>
            <w:bCs/>
            <w:color w:val="000000"/>
            <w:lang w:val="es-ES_tradnl" w:eastAsia="es-ES"/>
          </w:rPr>
          <w:delText xml:space="preserve"> Dotación y financiación de las ayudas</w:delText>
        </w:r>
      </w:del>
    </w:p>
    <w:p w14:paraId="6C4DEEEE" w14:textId="77777777" w:rsidR="00745C75" w:rsidRPr="00D0650C" w:rsidDel="005F5416" w:rsidRDefault="00745C75" w:rsidP="00F67AE8">
      <w:pPr>
        <w:widowControl w:val="0"/>
        <w:tabs>
          <w:tab w:val="left" w:pos="142"/>
        </w:tabs>
        <w:autoSpaceDE w:val="0"/>
        <w:autoSpaceDN w:val="0"/>
        <w:adjustRightInd w:val="0"/>
        <w:spacing w:after="0"/>
        <w:jc w:val="both"/>
        <w:rPr>
          <w:del w:id="562" w:author="FLORENTINO AVELINO LOPEZ IGLESIAS" w:date="2025-07-12T01:29:00Z"/>
          <w:rFonts w:ascii="Times New Roman" w:eastAsia="Times New Roman" w:hAnsi="Times New Roman"/>
          <w:b/>
          <w:bCs/>
          <w:color w:val="000000"/>
          <w:lang w:val="es-ES_tradnl" w:eastAsia="es-ES"/>
        </w:rPr>
      </w:pPr>
    </w:p>
    <w:p w14:paraId="04D40937" w14:textId="77777777" w:rsidR="00745C75" w:rsidRPr="0031399E" w:rsidDel="005F5416" w:rsidRDefault="00F02E6A" w:rsidP="00E13873">
      <w:pPr>
        <w:widowControl w:val="0"/>
        <w:tabs>
          <w:tab w:val="left" w:pos="142"/>
        </w:tabs>
        <w:autoSpaceDE w:val="0"/>
        <w:autoSpaceDN w:val="0"/>
        <w:adjustRightInd w:val="0"/>
        <w:jc w:val="both"/>
        <w:rPr>
          <w:del w:id="563" w:author="FLORENTINO AVELINO LOPEZ IGLESIAS" w:date="2025-07-12T01:29:00Z"/>
          <w:rFonts w:ascii="Times New Roman" w:eastAsia="Times New Roman" w:hAnsi="Times New Roman"/>
          <w:color w:val="000000"/>
          <w:lang w:val="es-ES_tradnl" w:eastAsia="es-ES"/>
        </w:rPr>
      </w:pPr>
      <w:del w:id="564" w:author="FLORENTINO AVELINO LOPEZ IGLESIAS" w:date="2025-06-20T00:54:00Z">
        <w:r w:rsidRPr="00D0650C" w:rsidDel="00583E86">
          <w:rPr>
            <w:rFonts w:ascii="Times New Roman" w:eastAsia="Times New Roman" w:hAnsi="Times New Roman"/>
            <w:color w:val="000000"/>
            <w:lang w:val="es-ES_tradnl" w:eastAsia="es-ES"/>
          </w:rPr>
          <w:delText>10</w:delText>
        </w:r>
      </w:del>
      <w:del w:id="565" w:author="FLORENTINO AVELINO LOPEZ IGLESIAS" w:date="2025-07-12T01:29:00Z">
        <w:r w:rsidRPr="00D0650C" w:rsidDel="005F5416">
          <w:rPr>
            <w:rFonts w:ascii="Times New Roman" w:eastAsia="Times New Roman" w:hAnsi="Times New Roman"/>
            <w:color w:val="000000"/>
            <w:lang w:val="es-ES_tradnl" w:eastAsia="es-ES"/>
          </w:rPr>
          <w:delText xml:space="preserve">.1.- Ayudas de matrícula destinadas a estudiantes del Máster Universitario en Género y Diversidad.  </w:delText>
        </w:r>
        <w:r w:rsidR="00745C75" w:rsidRPr="00D0650C" w:rsidDel="005F5416">
          <w:rPr>
            <w:rFonts w:ascii="Times New Roman" w:eastAsia="Times New Roman" w:hAnsi="Times New Roman"/>
            <w:color w:val="000000"/>
            <w:lang w:val="es-ES_tradnl" w:eastAsia="es-ES"/>
          </w:rPr>
          <w:delText xml:space="preserve">Para la financiación de las ayudas de matrícula </w:delText>
        </w:r>
        <w:r w:rsidR="00610EBF" w:rsidRPr="00D0650C" w:rsidDel="005F5416">
          <w:rPr>
            <w:rFonts w:ascii="Times New Roman" w:eastAsia="Times New Roman" w:hAnsi="Times New Roman"/>
            <w:color w:val="000000"/>
            <w:lang w:val="es-ES_tradnl" w:eastAsia="es-ES"/>
          </w:rPr>
          <w:delText xml:space="preserve">destinadas a estudiantes del Máster Universitario en Género y Diversidad </w:delText>
        </w:r>
        <w:r w:rsidR="00745C75" w:rsidRPr="00D0650C" w:rsidDel="005F5416">
          <w:rPr>
            <w:rFonts w:ascii="Times New Roman" w:eastAsia="Times New Roman" w:hAnsi="Times New Roman"/>
            <w:color w:val="000000"/>
            <w:lang w:val="es-ES_tradnl" w:eastAsia="es-ES"/>
          </w:rPr>
          <w:delText>se cuenta con la subvención concedida, mediante transferencia nominativa, por el Instituto de la</w:delText>
        </w:r>
        <w:r w:rsidR="00F81629" w:rsidRPr="00D0650C" w:rsidDel="005F5416">
          <w:rPr>
            <w:rFonts w:ascii="Times New Roman" w:eastAsia="Times New Roman" w:hAnsi="Times New Roman"/>
            <w:color w:val="000000"/>
            <w:lang w:val="es-ES_tradnl" w:eastAsia="es-ES"/>
          </w:rPr>
          <w:delText>s</w:delText>
        </w:r>
        <w:r w:rsidR="00745C75" w:rsidRPr="00D0650C" w:rsidDel="005F5416">
          <w:rPr>
            <w:rFonts w:ascii="Times New Roman" w:eastAsia="Times New Roman" w:hAnsi="Times New Roman"/>
            <w:color w:val="000000"/>
            <w:lang w:val="es-ES_tradnl" w:eastAsia="es-ES"/>
          </w:rPr>
          <w:delText xml:space="preserve"> Mujer</w:delText>
        </w:r>
        <w:r w:rsidR="00F81629" w:rsidRPr="00D0650C" w:rsidDel="005F5416">
          <w:rPr>
            <w:rFonts w:ascii="Times New Roman" w:eastAsia="Times New Roman" w:hAnsi="Times New Roman"/>
            <w:color w:val="000000"/>
            <w:lang w:val="es-ES_tradnl" w:eastAsia="es-ES"/>
          </w:rPr>
          <w:delText>es</w:delText>
        </w:r>
        <w:r w:rsidR="00745C75" w:rsidRPr="00D0650C" w:rsidDel="005F5416">
          <w:rPr>
            <w:rFonts w:ascii="Times New Roman" w:eastAsia="Times New Roman" w:hAnsi="Times New Roman"/>
            <w:color w:val="000000"/>
            <w:lang w:val="es-ES_tradnl" w:eastAsia="es-ES"/>
          </w:rPr>
          <w:delText xml:space="preserve">, por Resolución de </w:delText>
        </w:r>
        <w:r w:rsidR="00E015E8" w:rsidRPr="00D0650C" w:rsidDel="005F5416">
          <w:rPr>
            <w:rFonts w:ascii="Times New Roman" w:eastAsia="Times New Roman" w:hAnsi="Times New Roman"/>
            <w:color w:val="000000"/>
            <w:lang w:val="es-ES_tradnl" w:eastAsia="es-ES"/>
          </w:rPr>
          <w:delText xml:space="preserve">3 </w:delText>
        </w:r>
        <w:r w:rsidR="000A7AF6" w:rsidRPr="00D0650C" w:rsidDel="005F5416">
          <w:rPr>
            <w:rFonts w:ascii="Times New Roman" w:eastAsia="Times New Roman" w:hAnsi="Times New Roman"/>
            <w:color w:val="000000"/>
            <w:lang w:val="es-ES_tradnl" w:eastAsia="es-ES"/>
          </w:rPr>
          <w:delText xml:space="preserve">de </w:delText>
        </w:r>
        <w:r w:rsidR="00E015E8" w:rsidRPr="00D0650C" w:rsidDel="005F5416">
          <w:rPr>
            <w:rFonts w:ascii="Times New Roman" w:eastAsia="Times New Roman" w:hAnsi="Times New Roman"/>
            <w:color w:val="000000"/>
            <w:lang w:val="es-ES_tradnl" w:eastAsia="es-ES"/>
          </w:rPr>
          <w:delText xml:space="preserve">octubre </w:delText>
        </w:r>
        <w:r w:rsidR="000A7AF6" w:rsidRPr="00D0650C" w:rsidDel="005F5416">
          <w:rPr>
            <w:rFonts w:ascii="Times New Roman" w:eastAsia="Times New Roman" w:hAnsi="Times New Roman"/>
            <w:color w:val="000000"/>
            <w:lang w:val="es-ES_tradnl" w:eastAsia="es-ES"/>
          </w:rPr>
          <w:delText xml:space="preserve">de </w:delText>
        </w:r>
        <w:r w:rsidR="00E015E8" w:rsidRPr="00D0650C" w:rsidDel="005F5416">
          <w:rPr>
            <w:rFonts w:ascii="Times New Roman" w:eastAsia="Times New Roman" w:hAnsi="Times New Roman"/>
            <w:color w:val="000000"/>
            <w:lang w:val="es-ES_tradnl" w:eastAsia="es-ES"/>
          </w:rPr>
          <w:delText xml:space="preserve">2024 </w:delText>
        </w:r>
        <w:r w:rsidR="00745C75" w:rsidRPr="00D0650C" w:rsidDel="005F5416">
          <w:rPr>
            <w:rFonts w:ascii="Times New Roman" w:eastAsia="Times New Roman" w:hAnsi="Times New Roman"/>
            <w:color w:val="000000"/>
            <w:lang w:val="es-ES_tradnl" w:eastAsia="es-ES"/>
          </w:rPr>
          <w:delText xml:space="preserve">(Convocatoria PAC </w:delText>
        </w:r>
        <w:r w:rsidR="00E015E8" w:rsidRPr="00D0650C" w:rsidDel="005F5416">
          <w:rPr>
            <w:rFonts w:ascii="Times New Roman" w:eastAsia="Times New Roman" w:hAnsi="Times New Roman"/>
            <w:color w:val="000000"/>
            <w:lang w:val="es-ES_tradnl" w:eastAsia="es-ES"/>
          </w:rPr>
          <w:delText xml:space="preserve">2024 </w:delText>
        </w:r>
        <w:r w:rsidR="00745C75" w:rsidRPr="00D0650C" w:rsidDel="005F5416">
          <w:rPr>
            <w:rFonts w:ascii="Times New Roman" w:eastAsia="Times New Roman" w:hAnsi="Times New Roman"/>
            <w:color w:val="000000"/>
            <w:lang w:val="es-ES_tradnl" w:eastAsia="es-ES"/>
          </w:rPr>
          <w:delText xml:space="preserve">- Exp. Nº </w:delText>
        </w:r>
        <w:r w:rsidR="00E015E8" w:rsidRPr="00D0650C" w:rsidDel="005F5416">
          <w:rPr>
            <w:rFonts w:ascii="Times New Roman" w:eastAsia="Times New Roman" w:hAnsi="Times New Roman"/>
            <w:color w:val="000000"/>
            <w:lang w:val="es-ES_tradnl" w:eastAsia="es-ES"/>
          </w:rPr>
          <w:delText>13</w:delText>
        </w:r>
        <w:r w:rsidR="00745C75" w:rsidRPr="00D0650C" w:rsidDel="005F5416">
          <w:rPr>
            <w:rFonts w:ascii="Times New Roman" w:eastAsia="Times New Roman" w:hAnsi="Times New Roman"/>
            <w:color w:val="000000"/>
            <w:lang w:val="es-ES_tradnl" w:eastAsia="es-ES"/>
          </w:rPr>
          <w:delText>/</w:delText>
        </w:r>
        <w:r w:rsidR="00F81629" w:rsidRPr="00D0650C" w:rsidDel="005F5416">
          <w:rPr>
            <w:rFonts w:ascii="Times New Roman" w:eastAsia="Times New Roman" w:hAnsi="Times New Roman"/>
            <w:color w:val="000000"/>
            <w:lang w:val="es-ES_tradnl" w:eastAsia="es-ES"/>
          </w:rPr>
          <w:delText>1</w:delText>
        </w:r>
        <w:r w:rsidR="008B4138" w:rsidRPr="00D0650C" w:rsidDel="005F5416">
          <w:rPr>
            <w:rFonts w:ascii="Times New Roman" w:eastAsia="Times New Roman" w:hAnsi="Times New Roman"/>
            <w:color w:val="000000"/>
            <w:lang w:val="es-ES_tradnl" w:eastAsia="es-ES"/>
          </w:rPr>
          <w:delText>POS/</w:delText>
        </w:r>
        <w:r w:rsidR="00E015E8" w:rsidRPr="00D0650C" w:rsidDel="005F5416">
          <w:rPr>
            <w:rFonts w:ascii="Times New Roman" w:eastAsia="Times New Roman" w:hAnsi="Times New Roman"/>
            <w:color w:val="000000"/>
            <w:lang w:val="es-ES_tradnl" w:eastAsia="es-ES"/>
          </w:rPr>
          <w:delText>2024</w:delText>
        </w:r>
        <w:r w:rsidR="00745C75" w:rsidRPr="00D0650C" w:rsidDel="005F5416">
          <w:rPr>
            <w:rFonts w:ascii="Times New Roman" w:eastAsia="Times New Roman" w:hAnsi="Times New Roman"/>
            <w:color w:val="000000"/>
            <w:lang w:val="es-ES_tradnl" w:eastAsia="es-ES"/>
          </w:rPr>
          <w:delText>).</w:delText>
        </w:r>
        <w:r w:rsidR="008B4138" w:rsidRPr="00D0650C" w:rsidDel="005F5416">
          <w:rPr>
            <w:rFonts w:ascii="Times New Roman" w:eastAsia="Times New Roman" w:hAnsi="Times New Roman"/>
            <w:color w:val="000000"/>
            <w:lang w:val="es-ES_tradnl" w:eastAsia="es-ES"/>
          </w:rPr>
          <w:delText xml:space="preserve"> </w:delText>
        </w:r>
        <w:r w:rsidR="00745C75" w:rsidRPr="00D0650C" w:rsidDel="005F5416">
          <w:rPr>
            <w:rFonts w:ascii="Times New Roman" w:eastAsia="Times New Roman" w:hAnsi="Times New Roman"/>
            <w:color w:val="000000"/>
            <w:lang w:val="es-ES_tradnl" w:eastAsia="es-ES"/>
          </w:rPr>
          <w:delText xml:space="preserve">El importe que como máximo se podrá otorgar </w:delText>
        </w:r>
        <w:r w:rsidR="00745C75" w:rsidRPr="00D07832" w:rsidDel="005F5416">
          <w:rPr>
            <w:rFonts w:ascii="Times New Roman" w:eastAsia="Times New Roman" w:hAnsi="Times New Roman"/>
            <w:color w:val="000000"/>
            <w:lang w:val="es-ES_tradnl" w:eastAsia="es-ES"/>
          </w:rPr>
          <w:delText xml:space="preserve">es de </w:delText>
        </w:r>
        <w:r w:rsidR="00F81629" w:rsidRPr="00D07832" w:rsidDel="005F5416">
          <w:rPr>
            <w:rFonts w:ascii="Times New Roman" w:eastAsia="Times New Roman" w:hAnsi="Times New Roman"/>
            <w:color w:val="000000"/>
            <w:lang w:val="es-ES_tradnl" w:eastAsia="es-ES"/>
          </w:rPr>
          <w:delText>diez</w:delText>
        </w:r>
        <w:r w:rsidR="00745C75" w:rsidRPr="00D07832" w:rsidDel="005F5416">
          <w:rPr>
            <w:rFonts w:ascii="Times New Roman" w:eastAsia="Times New Roman" w:hAnsi="Times New Roman"/>
            <w:color w:val="000000"/>
            <w:lang w:val="es-ES_tradnl" w:eastAsia="es-ES"/>
          </w:rPr>
          <w:delText xml:space="preserve"> mil euros (1</w:delText>
        </w:r>
        <w:r w:rsidR="00F81629" w:rsidRPr="00D07832" w:rsidDel="005F5416">
          <w:rPr>
            <w:rFonts w:ascii="Times New Roman" w:eastAsia="Times New Roman" w:hAnsi="Times New Roman"/>
            <w:color w:val="000000"/>
            <w:lang w:val="es-ES_tradnl" w:eastAsia="es-ES"/>
          </w:rPr>
          <w:delText>0</w:delText>
        </w:r>
        <w:r w:rsidR="00745C75" w:rsidRPr="00D07832" w:rsidDel="005F5416">
          <w:rPr>
            <w:rFonts w:ascii="Times New Roman" w:eastAsia="Times New Roman" w:hAnsi="Times New Roman"/>
            <w:color w:val="000000"/>
            <w:lang w:val="es-ES_tradnl" w:eastAsia="es-ES"/>
          </w:rPr>
          <w:delText xml:space="preserve">.000,00€).  Los pagos se tramitarán con cargo a la aplicación presupuestaria </w:delText>
        </w:r>
        <w:r w:rsidR="00B70650" w:rsidRPr="00D07832" w:rsidDel="005F5416">
          <w:rPr>
            <w:rFonts w:ascii="Times New Roman" w:eastAsia="Times New Roman" w:hAnsi="Times New Roman"/>
            <w:color w:val="000000"/>
            <w:lang w:val="es-ES_tradnl" w:eastAsia="es-ES"/>
          </w:rPr>
          <w:delText>07</w:delText>
        </w:r>
        <w:r w:rsidR="00745C75" w:rsidRPr="00D07832" w:rsidDel="005F5416">
          <w:rPr>
            <w:rFonts w:ascii="Times New Roman" w:eastAsia="Times New Roman" w:hAnsi="Times New Roman"/>
            <w:color w:val="000000"/>
            <w:lang w:val="es-ES_tradnl" w:eastAsia="es-ES"/>
          </w:rPr>
          <w:delText>.</w:delText>
        </w:r>
        <w:r w:rsidR="00E015E8" w:rsidRPr="00D07832" w:rsidDel="005F5416">
          <w:rPr>
            <w:rFonts w:ascii="Times New Roman" w:eastAsia="Times New Roman" w:hAnsi="Times New Roman"/>
            <w:color w:val="000000"/>
            <w:lang w:val="es-ES_tradnl" w:eastAsia="es-ES"/>
          </w:rPr>
          <w:delText>01</w:delText>
        </w:r>
        <w:r w:rsidR="00745C75" w:rsidRPr="00D07832" w:rsidDel="005F5416">
          <w:rPr>
            <w:rFonts w:ascii="Times New Roman" w:eastAsia="Times New Roman" w:hAnsi="Times New Roman"/>
            <w:color w:val="000000"/>
            <w:lang w:val="es-ES_tradnl" w:eastAsia="es-ES"/>
          </w:rPr>
          <w:delText>.</w:delText>
        </w:r>
        <w:r w:rsidR="00E015E8" w:rsidRPr="00D07832" w:rsidDel="005F5416">
          <w:rPr>
            <w:rFonts w:ascii="Times New Roman" w:eastAsia="Times New Roman" w:hAnsi="Times New Roman"/>
            <w:color w:val="000000"/>
            <w:lang w:val="es-ES_tradnl" w:eastAsia="es-ES"/>
          </w:rPr>
          <w:delText>422F</w:delText>
        </w:r>
        <w:r w:rsidR="00745C75" w:rsidRPr="00D07832" w:rsidDel="005F5416">
          <w:rPr>
            <w:rFonts w:ascii="Times New Roman" w:eastAsia="Times New Roman" w:hAnsi="Times New Roman"/>
            <w:color w:val="000000"/>
            <w:lang w:val="es-ES_tradnl" w:eastAsia="es-ES"/>
          </w:rPr>
          <w:delText xml:space="preserve">.481.40 del Presupuesto de la Universidad de Oviedo para el ejercicio </w:delText>
        </w:r>
        <w:r w:rsidR="00E015E8" w:rsidRPr="00D07832" w:rsidDel="005F5416">
          <w:rPr>
            <w:rFonts w:ascii="Times New Roman" w:eastAsia="Times New Roman" w:hAnsi="Times New Roman"/>
            <w:color w:val="000000"/>
            <w:lang w:val="es-ES_tradnl" w:eastAsia="es-ES"/>
          </w:rPr>
          <w:delText>2025</w:delText>
        </w:r>
        <w:r w:rsidR="00745C75" w:rsidRPr="00D07832" w:rsidDel="005F5416">
          <w:rPr>
            <w:rFonts w:ascii="Times New Roman" w:eastAsia="Times New Roman" w:hAnsi="Times New Roman"/>
            <w:color w:val="000000"/>
            <w:lang w:val="es-ES_tradnl" w:eastAsia="es-ES"/>
          </w:rPr>
          <w:delText>.</w:delText>
        </w:r>
      </w:del>
    </w:p>
    <w:p w14:paraId="5572340F" w14:textId="77777777" w:rsidR="00E015E8" w:rsidRPr="00D0650C" w:rsidDel="005F5416" w:rsidRDefault="00E015E8" w:rsidP="00E015E8">
      <w:pPr>
        <w:widowControl w:val="0"/>
        <w:tabs>
          <w:tab w:val="left" w:pos="142"/>
        </w:tabs>
        <w:autoSpaceDE w:val="0"/>
        <w:autoSpaceDN w:val="0"/>
        <w:adjustRightInd w:val="0"/>
        <w:jc w:val="both"/>
        <w:rPr>
          <w:del w:id="566" w:author="FLORENTINO AVELINO LOPEZ IGLESIAS" w:date="2025-07-12T01:29:00Z"/>
          <w:rFonts w:ascii="Times New Roman" w:eastAsia="Times New Roman" w:hAnsi="Times New Roman"/>
          <w:color w:val="000000"/>
          <w:lang w:val="es-ES_tradnl" w:eastAsia="es-ES"/>
        </w:rPr>
      </w:pPr>
      <w:del w:id="567" w:author="FLORENTINO AVELINO LOPEZ IGLESIAS" w:date="2025-06-20T00:55:00Z">
        <w:r w:rsidRPr="00D0650C" w:rsidDel="00583E86">
          <w:rPr>
            <w:rFonts w:ascii="Times New Roman" w:eastAsia="Times New Roman" w:hAnsi="Times New Roman"/>
            <w:color w:val="000000"/>
            <w:lang w:eastAsia="es-ES"/>
          </w:rPr>
          <w:delText>10</w:delText>
        </w:r>
      </w:del>
      <w:del w:id="568" w:author="FLORENTINO AVELINO LOPEZ IGLESIAS" w:date="2025-07-12T01:29:00Z">
        <w:r w:rsidRPr="00D0650C" w:rsidDel="005F5416">
          <w:rPr>
            <w:rFonts w:ascii="Times New Roman" w:eastAsia="Times New Roman" w:hAnsi="Times New Roman"/>
            <w:color w:val="000000"/>
            <w:lang w:eastAsia="es-ES"/>
          </w:rPr>
          <w:delText xml:space="preserve">.2.- </w:delText>
        </w:r>
        <w:r w:rsidRPr="00D0650C" w:rsidDel="005F5416">
          <w:rPr>
            <w:rFonts w:ascii="Times New Roman" w:eastAsia="Times New Roman" w:hAnsi="Times New Roman"/>
            <w:color w:val="000000"/>
            <w:lang w:val="es-ES_tradnl" w:eastAsia="es-ES"/>
          </w:rPr>
          <w:delText xml:space="preserve">Ayudas de matrícula destinadas a estudiantes del </w:delText>
        </w:r>
        <w:r w:rsidR="0031399E" w:rsidRPr="00D0650C" w:rsidDel="005F5416">
          <w:rPr>
            <w:rFonts w:ascii="Times New Roman" w:eastAsia="Times New Roman" w:hAnsi="Times New Roman"/>
            <w:color w:val="000000"/>
            <w:lang w:val="es-ES_tradnl" w:eastAsia="es-ES"/>
          </w:rPr>
          <w:delText>primer</w:delText>
        </w:r>
        <w:r w:rsidRPr="00D0650C" w:rsidDel="005F5416">
          <w:rPr>
            <w:rFonts w:ascii="Times New Roman" w:eastAsia="Times New Roman" w:hAnsi="Times New Roman"/>
            <w:color w:val="000000"/>
            <w:lang w:val="es-ES_tradnl" w:eastAsia="es-ES"/>
          </w:rPr>
          <w:delText xml:space="preserve"> curso del Máster Erasmus Mundus en Estudios de las Mujeres y de Género- GEMMA de la Universidad de Oviedo.  </w:delText>
        </w:r>
        <w:r w:rsidRPr="00D0650C" w:rsidDel="005F5416">
          <w:rPr>
            <w:rFonts w:ascii="Times New Roman" w:eastAsia="Times New Roman" w:hAnsi="Times New Roman"/>
            <w:color w:val="000000"/>
            <w:lang w:eastAsia="es-ES"/>
          </w:rPr>
          <w:delText xml:space="preserve">Para la financiación de </w:delText>
        </w:r>
        <w:r w:rsidRPr="00D0650C" w:rsidDel="005F5416">
          <w:rPr>
            <w:rFonts w:ascii="Times New Roman" w:eastAsia="Times New Roman" w:hAnsi="Times New Roman"/>
            <w:color w:val="000000"/>
            <w:lang w:val="es-ES_tradnl" w:eastAsia="es-ES"/>
          </w:rPr>
          <w:delText xml:space="preserve">las ayudas de matrícula destinadas a estudiantes del </w:delText>
        </w:r>
        <w:r w:rsidR="0031399E" w:rsidRPr="00D0650C" w:rsidDel="005F5416">
          <w:rPr>
            <w:rFonts w:ascii="Times New Roman" w:eastAsia="Times New Roman" w:hAnsi="Times New Roman"/>
            <w:color w:val="000000"/>
            <w:lang w:val="es-ES_tradnl" w:eastAsia="es-ES"/>
          </w:rPr>
          <w:delText>primer</w:delText>
        </w:r>
        <w:r w:rsidRPr="00D0650C" w:rsidDel="005F5416">
          <w:rPr>
            <w:rFonts w:ascii="Times New Roman" w:eastAsia="Times New Roman" w:hAnsi="Times New Roman"/>
            <w:color w:val="000000"/>
            <w:lang w:val="es-ES_tradnl" w:eastAsia="es-ES"/>
          </w:rPr>
          <w:delText xml:space="preserve"> curso del Máster Erasmus Mundus en Estudios de las Mujeres y de Género- GEMMA de la Universidad de Oviedo se cuenta con la subvención concedida, mediante transferencia nominativa, por el Instituto de las Mujeres por Resolución de </w:delText>
        </w:r>
        <w:r w:rsidR="0031399E" w:rsidRPr="00D0650C" w:rsidDel="005F5416">
          <w:rPr>
            <w:rFonts w:ascii="Times New Roman" w:eastAsia="Times New Roman" w:hAnsi="Times New Roman"/>
            <w:color w:val="000000"/>
            <w:lang w:val="es-ES_tradnl" w:eastAsia="es-ES"/>
          </w:rPr>
          <w:delText>3</w:delText>
        </w:r>
        <w:r w:rsidRPr="00D0650C" w:rsidDel="005F5416">
          <w:rPr>
            <w:rFonts w:ascii="Times New Roman" w:eastAsia="Times New Roman" w:hAnsi="Times New Roman"/>
            <w:color w:val="000000"/>
            <w:lang w:val="es-ES_tradnl" w:eastAsia="es-ES"/>
          </w:rPr>
          <w:delText xml:space="preserve"> de </w:delText>
        </w:r>
        <w:r w:rsidR="0031399E" w:rsidRPr="00D0650C" w:rsidDel="005F5416">
          <w:rPr>
            <w:rFonts w:ascii="Times New Roman" w:eastAsia="Times New Roman" w:hAnsi="Times New Roman"/>
            <w:color w:val="000000"/>
            <w:lang w:val="es-ES_tradnl" w:eastAsia="es-ES"/>
          </w:rPr>
          <w:delText>octubre</w:delText>
        </w:r>
        <w:r w:rsidRPr="00D0650C" w:rsidDel="005F5416">
          <w:rPr>
            <w:rFonts w:ascii="Times New Roman" w:eastAsia="Times New Roman" w:hAnsi="Times New Roman"/>
            <w:color w:val="000000"/>
            <w:lang w:val="es-ES_tradnl" w:eastAsia="es-ES"/>
          </w:rPr>
          <w:delText xml:space="preserve"> de 202</w:delText>
        </w:r>
        <w:r w:rsidR="0031399E" w:rsidRPr="00D0650C" w:rsidDel="005F5416">
          <w:rPr>
            <w:rFonts w:ascii="Times New Roman" w:eastAsia="Times New Roman" w:hAnsi="Times New Roman"/>
            <w:color w:val="000000"/>
            <w:lang w:val="es-ES_tradnl" w:eastAsia="es-ES"/>
          </w:rPr>
          <w:delText>4</w:delText>
        </w:r>
        <w:r w:rsidRPr="00D0650C" w:rsidDel="005F5416">
          <w:rPr>
            <w:rFonts w:ascii="Times New Roman" w:eastAsia="Times New Roman" w:hAnsi="Times New Roman"/>
            <w:color w:val="000000"/>
            <w:lang w:val="es-ES_tradnl" w:eastAsia="es-ES"/>
          </w:rPr>
          <w:delText xml:space="preserve"> (Convocatoria PAC 202</w:delText>
        </w:r>
        <w:r w:rsidR="0031399E" w:rsidRPr="00D0650C" w:rsidDel="005F5416">
          <w:rPr>
            <w:rFonts w:ascii="Times New Roman" w:eastAsia="Times New Roman" w:hAnsi="Times New Roman"/>
            <w:color w:val="000000"/>
            <w:lang w:val="es-ES_tradnl" w:eastAsia="es-ES"/>
          </w:rPr>
          <w:delText>4</w:delText>
        </w:r>
        <w:r w:rsidRPr="00D0650C" w:rsidDel="005F5416">
          <w:rPr>
            <w:rFonts w:ascii="Times New Roman" w:eastAsia="Times New Roman" w:hAnsi="Times New Roman"/>
            <w:color w:val="000000"/>
            <w:lang w:val="es-ES_tradnl" w:eastAsia="es-ES"/>
          </w:rPr>
          <w:delText xml:space="preserve">-Exp- Nº </w:delText>
        </w:r>
        <w:r w:rsidR="0031399E" w:rsidRPr="00D0650C" w:rsidDel="005F5416">
          <w:rPr>
            <w:rFonts w:ascii="Times New Roman" w:eastAsia="Times New Roman" w:hAnsi="Times New Roman"/>
            <w:color w:val="000000"/>
            <w:lang w:val="es-ES_tradnl" w:eastAsia="es-ES"/>
          </w:rPr>
          <w:delText>13</w:delText>
        </w:r>
        <w:r w:rsidRPr="00D0650C" w:rsidDel="005F5416">
          <w:rPr>
            <w:rFonts w:ascii="Times New Roman" w:eastAsia="Times New Roman" w:hAnsi="Times New Roman"/>
            <w:color w:val="000000"/>
            <w:lang w:val="es-ES_tradnl" w:eastAsia="es-ES"/>
          </w:rPr>
          <w:delText>/2POS/202</w:delText>
        </w:r>
        <w:r w:rsidR="0031399E" w:rsidRPr="00D0650C" w:rsidDel="005F5416">
          <w:rPr>
            <w:rFonts w:ascii="Times New Roman" w:eastAsia="Times New Roman" w:hAnsi="Times New Roman"/>
            <w:color w:val="000000"/>
            <w:lang w:val="es-ES_tradnl" w:eastAsia="es-ES"/>
          </w:rPr>
          <w:delText>4</w:delText>
        </w:r>
        <w:r w:rsidRPr="00D0650C" w:rsidDel="005F5416">
          <w:rPr>
            <w:rFonts w:ascii="Times New Roman" w:eastAsia="Times New Roman" w:hAnsi="Times New Roman"/>
            <w:color w:val="000000"/>
            <w:lang w:val="es-ES_tradnl" w:eastAsia="es-ES"/>
          </w:rPr>
          <w:delText xml:space="preserve">), previa convocatoria por </w:delText>
        </w:r>
        <w:r w:rsidRPr="00D0650C" w:rsidDel="005F5416">
          <w:rPr>
            <w:rFonts w:ascii="Times New Roman" w:eastAsia="Times New Roman" w:hAnsi="Times New Roman"/>
            <w:color w:val="000000"/>
            <w:lang w:eastAsia="es-ES"/>
          </w:rPr>
          <w:delText xml:space="preserve">Resolución de </w:delText>
        </w:r>
        <w:r w:rsidR="0031399E" w:rsidRPr="00D0650C" w:rsidDel="005F5416">
          <w:rPr>
            <w:rFonts w:ascii="Times New Roman" w:eastAsia="Times New Roman" w:hAnsi="Times New Roman"/>
            <w:color w:val="000000"/>
            <w:lang w:eastAsia="es-ES"/>
          </w:rPr>
          <w:delText>7</w:delText>
        </w:r>
        <w:r w:rsidRPr="00D0650C" w:rsidDel="005F5416">
          <w:rPr>
            <w:rFonts w:ascii="Times New Roman" w:eastAsia="Times New Roman" w:hAnsi="Times New Roman"/>
            <w:color w:val="000000"/>
            <w:lang w:eastAsia="es-ES"/>
          </w:rPr>
          <w:delText xml:space="preserve"> de mayo de 202</w:delText>
        </w:r>
        <w:r w:rsidR="0031399E" w:rsidRPr="00D0650C" w:rsidDel="005F5416">
          <w:rPr>
            <w:rFonts w:ascii="Times New Roman" w:eastAsia="Times New Roman" w:hAnsi="Times New Roman"/>
            <w:color w:val="000000"/>
            <w:lang w:eastAsia="es-ES"/>
          </w:rPr>
          <w:delText>4</w:delText>
        </w:r>
        <w:r w:rsidRPr="00D0650C" w:rsidDel="005F5416">
          <w:rPr>
            <w:rFonts w:ascii="Times New Roman" w:eastAsia="Times New Roman" w:hAnsi="Times New Roman"/>
            <w:color w:val="000000"/>
            <w:lang w:eastAsia="es-ES"/>
          </w:rPr>
          <w:delText>, del Instituto de las Mujeres</w:delText>
        </w:r>
        <w:r w:rsidRPr="00D0650C" w:rsidDel="005F5416">
          <w:rPr>
            <w:rFonts w:ascii="Times New Roman" w:eastAsia="Times New Roman" w:hAnsi="Times New Roman"/>
            <w:color w:val="000000"/>
            <w:lang w:val="es-ES_tradnl" w:eastAsia="es-ES"/>
          </w:rPr>
          <w:delText xml:space="preserve"> cuya base 5.2 establece que los estudios de postgrado subvencionados deberán iniciarse en el mismo año natural en que se aprueba la resolución de convocatoria y deberán finalizar antes del 31 de diciembre de 202</w:delText>
        </w:r>
        <w:r w:rsidR="0031399E" w:rsidRPr="00D0650C" w:rsidDel="005F5416">
          <w:rPr>
            <w:rFonts w:ascii="Times New Roman" w:eastAsia="Times New Roman" w:hAnsi="Times New Roman"/>
            <w:color w:val="000000"/>
            <w:lang w:val="es-ES_tradnl" w:eastAsia="es-ES"/>
          </w:rPr>
          <w:delText>6</w:delText>
        </w:r>
        <w:r w:rsidRPr="00D0650C" w:rsidDel="005F5416">
          <w:rPr>
            <w:rFonts w:ascii="Times New Roman" w:eastAsia="Times New Roman" w:hAnsi="Times New Roman"/>
            <w:color w:val="000000"/>
            <w:lang w:val="es-ES_tradnl" w:eastAsia="es-ES"/>
          </w:rPr>
          <w:delText xml:space="preserve"> si la duración es de dos cursos académicos. El importe que como máximo se podrá otorgar es de cinco mil euros (5.000,00€). Los pagos se tramitarán con cargo a la aplicación presupuestaria 07.0</w:delText>
        </w:r>
        <w:r w:rsidR="0031399E" w:rsidRPr="00D0650C" w:rsidDel="005F5416">
          <w:rPr>
            <w:rFonts w:ascii="Times New Roman" w:eastAsia="Times New Roman" w:hAnsi="Times New Roman"/>
            <w:color w:val="000000"/>
            <w:lang w:val="es-ES_tradnl" w:eastAsia="es-ES"/>
          </w:rPr>
          <w:delText>1</w:delText>
        </w:r>
        <w:r w:rsidRPr="00D0650C" w:rsidDel="005F5416">
          <w:rPr>
            <w:rFonts w:ascii="Times New Roman" w:eastAsia="Times New Roman" w:hAnsi="Times New Roman"/>
            <w:color w:val="000000"/>
            <w:lang w:val="es-ES_tradnl" w:eastAsia="es-ES"/>
          </w:rPr>
          <w:delText>2.422</w:delText>
        </w:r>
        <w:r w:rsidR="0031399E" w:rsidRPr="00D0650C" w:rsidDel="005F5416">
          <w:rPr>
            <w:rFonts w:ascii="Times New Roman" w:eastAsia="Times New Roman" w:hAnsi="Times New Roman"/>
            <w:color w:val="000000"/>
            <w:lang w:val="es-ES_tradnl" w:eastAsia="es-ES"/>
          </w:rPr>
          <w:delText>F</w:delText>
        </w:r>
        <w:r w:rsidRPr="00D0650C" w:rsidDel="005F5416">
          <w:rPr>
            <w:rFonts w:ascii="Times New Roman" w:eastAsia="Times New Roman" w:hAnsi="Times New Roman"/>
            <w:color w:val="000000"/>
            <w:lang w:val="es-ES_tradnl" w:eastAsia="es-ES"/>
          </w:rPr>
          <w:delText>.481.40 del Presupuesto de la Universidad de Oviedo para el ejercicio 202</w:delText>
        </w:r>
        <w:r w:rsidR="0031399E" w:rsidRPr="00D0650C" w:rsidDel="005F5416">
          <w:rPr>
            <w:rFonts w:ascii="Times New Roman" w:eastAsia="Times New Roman" w:hAnsi="Times New Roman"/>
            <w:color w:val="000000"/>
            <w:lang w:val="es-ES_tradnl" w:eastAsia="es-ES"/>
          </w:rPr>
          <w:delText>5</w:delText>
        </w:r>
        <w:r w:rsidRPr="00D0650C" w:rsidDel="005F5416">
          <w:rPr>
            <w:rFonts w:ascii="Times New Roman" w:eastAsia="Times New Roman" w:hAnsi="Times New Roman"/>
            <w:color w:val="000000"/>
            <w:lang w:val="es-ES_tradnl" w:eastAsia="es-ES"/>
          </w:rPr>
          <w:delText>.</w:delText>
        </w:r>
      </w:del>
    </w:p>
    <w:p w14:paraId="1943FC51" w14:textId="77777777" w:rsidR="000E0683" w:rsidRPr="00D0650C" w:rsidDel="005F5416" w:rsidRDefault="00F02E6A" w:rsidP="00E13873">
      <w:pPr>
        <w:widowControl w:val="0"/>
        <w:tabs>
          <w:tab w:val="left" w:pos="142"/>
        </w:tabs>
        <w:autoSpaceDE w:val="0"/>
        <w:autoSpaceDN w:val="0"/>
        <w:adjustRightInd w:val="0"/>
        <w:jc w:val="both"/>
        <w:rPr>
          <w:del w:id="569" w:author="FLORENTINO AVELINO LOPEZ IGLESIAS" w:date="2025-07-12T01:29:00Z"/>
          <w:rFonts w:ascii="Times New Roman" w:eastAsia="Times New Roman" w:hAnsi="Times New Roman"/>
          <w:color w:val="000000"/>
          <w:lang w:val="es-ES_tradnl" w:eastAsia="es-ES"/>
        </w:rPr>
      </w:pPr>
      <w:del w:id="570" w:author="FLORENTINO AVELINO LOPEZ IGLESIAS" w:date="2025-06-20T00:55:00Z">
        <w:r w:rsidRPr="00D0650C" w:rsidDel="00583E86">
          <w:rPr>
            <w:rFonts w:ascii="Times New Roman" w:eastAsia="Times New Roman" w:hAnsi="Times New Roman"/>
            <w:color w:val="000000"/>
            <w:lang w:eastAsia="es-ES"/>
          </w:rPr>
          <w:delText>10</w:delText>
        </w:r>
      </w:del>
      <w:del w:id="571" w:author="FLORENTINO AVELINO LOPEZ IGLESIAS" w:date="2025-07-12T01:29:00Z">
        <w:r w:rsidRPr="00D0650C" w:rsidDel="005F5416">
          <w:rPr>
            <w:rFonts w:ascii="Times New Roman" w:eastAsia="Times New Roman" w:hAnsi="Times New Roman"/>
            <w:color w:val="000000"/>
            <w:lang w:eastAsia="es-ES"/>
          </w:rPr>
          <w:delText>.</w:delText>
        </w:r>
        <w:r w:rsidR="00E015E8" w:rsidRPr="00D0650C" w:rsidDel="005F5416">
          <w:rPr>
            <w:rFonts w:ascii="Times New Roman" w:eastAsia="Times New Roman" w:hAnsi="Times New Roman"/>
            <w:color w:val="000000"/>
            <w:lang w:eastAsia="es-ES"/>
          </w:rPr>
          <w:delText>3</w:delText>
        </w:r>
        <w:r w:rsidRPr="00D0650C" w:rsidDel="005F5416">
          <w:rPr>
            <w:rFonts w:ascii="Times New Roman" w:eastAsia="Times New Roman" w:hAnsi="Times New Roman"/>
            <w:color w:val="000000"/>
            <w:lang w:eastAsia="es-ES"/>
          </w:rPr>
          <w:delText xml:space="preserve">.- </w:delText>
        </w:r>
        <w:r w:rsidRPr="00D0650C" w:rsidDel="005F5416">
          <w:rPr>
            <w:rFonts w:ascii="Times New Roman" w:eastAsia="Times New Roman" w:hAnsi="Times New Roman"/>
            <w:color w:val="000000"/>
            <w:lang w:val="es-ES_tradnl" w:eastAsia="es-ES"/>
          </w:rPr>
          <w:delText xml:space="preserve">Ayudas de matrícula destinadas a estudiantes del </w:delText>
        </w:r>
        <w:r w:rsidR="00E015E8" w:rsidRPr="00D0650C" w:rsidDel="005F5416">
          <w:rPr>
            <w:rFonts w:ascii="Times New Roman" w:eastAsia="Times New Roman" w:hAnsi="Times New Roman"/>
            <w:color w:val="000000"/>
            <w:lang w:val="es-ES_tradnl" w:eastAsia="es-ES"/>
          </w:rPr>
          <w:delText xml:space="preserve">segundo </w:delText>
        </w:r>
        <w:r w:rsidRPr="00D0650C" w:rsidDel="005F5416">
          <w:rPr>
            <w:rFonts w:ascii="Times New Roman" w:eastAsia="Times New Roman" w:hAnsi="Times New Roman"/>
            <w:color w:val="000000"/>
            <w:lang w:val="es-ES_tradnl" w:eastAsia="es-ES"/>
          </w:rPr>
          <w:delText xml:space="preserve">curso del Máster Erasmus Mundus en Estudios de las Mujeres y de Género- GEMMA de la Universidad de Oviedo.  </w:delText>
        </w:r>
        <w:r w:rsidR="000E0683" w:rsidRPr="00D0650C" w:rsidDel="005F5416">
          <w:rPr>
            <w:rFonts w:ascii="Times New Roman" w:eastAsia="Times New Roman" w:hAnsi="Times New Roman"/>
            <w:color w:val="000000"/>
            <w:lang w:eastAsia="es-ES"/>
          </w:rPr>
          <w:delText xml:space="preserve">Para la financiación de </w:delText>
        </w:r>
        <w:r w:rsidR="000E0683" w:rsidRPr="00D0650C" w:rsidDel="005F5416">
          <w:rPr>
            <w:rFonts w:ascii="Times New Roman" w:eastAsia="Times New Roman" w:hAnsi="Times New Roman"/>
            <w:color w:val="000000"/>
            <w:lang w:val="es-ES_tradnl" w:eastAsia="es-ES"/>
          </w:rPr>
          <w:delText xml:space="preserve">las ayudas de matrícula destinadas a estudiantes del </w:delText>
        </w:r>
        <w:r w:rsidR="0031399E" w:rsidRPr="00D0650C" w:rsidDel="005F5416">
          <w:rPr>
            <w:rFonts w:ascii="Times New Roman" w:eastAsia="Times New Roman" w:hAnsi="Times New Roman"/>
            <w:color w:val="000000"/>
            <w:lang w:val="es-ES_tradnl" w:eastAsia="es-ES"/>
          </w:rPr>
          <w:delText xml:space="preserve">segundo </w:delText>
        </w:r>
        <w:r w:rsidR="000E0683" w:rsidRPr="00D0650C" w:rsidDel="005F5416">
          <w:rPr>
            <w:rFonts w:ascii="Times New Roman" w:eastAsia="Times New Roman" w:hAnsi="Times New Roman"/>
            <w:color w:val="000000"/>
            <w:lang w:val="es-ES_tradnl" w:eastAsia="es-ES"/>
          </w:rPr>
          <w:delText>curso del Máster Erasmus Mundus en Estudios de las Mujeres y de Género- GEMMA de la Universidad de Oviedo se cuenta con la subvención concedida, mediante transferencia nominativa, por el Instituto de la</w:delText>
        </w:r>
        <w:r w:rsidR="003F3CF2" w:rsidRPr="00D0650C" w:rsidDel="005F5416">
          <w:rPr>
            <w:rFonts w:ascii="Times New Roman" w:eastAsia="Times New Roman" w:hAnsi="Times New Roman"/>
            <w:color w:val="000000"/>
            <w:lang w:val="es-ES_tradnl" w:eastAsia="es-ES"/>
          </w:rPr>
          <w:delText>s</w:delText>
        </w:r>
        <w:r w:rsidR="000E0683" w:rsidRPr="00D0650C" w:rsidDel="005F5416">
          <w:rPr>
            <w:rFonts w:ascii="Times New Roman" w:eastAsia="Times New Roman" w:hAnsi="Times New Roman"/>
            <w:color w:val="000000"/>
            <w:lang w:val="es-ES_tradnl" w:eastAsia="es-ES"/>
          </w:rPr>
          <w:delText xml:space="preserve"> Mujer</w:delText>
        </w:r>
        <w:r w:rsidR="003F3CF2" w:rsidRPr="00D0650C" w:rsidDel="005F5416">
          <w:rPr>
            <w:rFonts w:ascii="Times New Roman" w:eastAsia="Times New Roman" w:hAnsi="Times New Roman"/>
            <w:color w:val="000000"/>
            <w:lang w:val="es-ES_tradnl" w:eastAsia="es-ES"/>
          </w:rPr>
          <w:delText>es</w:delText>
        </w:r>
        <w:r w:rsidR="000A7AF6" w:rsidRPr="00D0650C" w:rsidDel="005F5416">
          <w:rPr>
            <w:rFonts w:ascii="Times New Roman" w:eastAsia="Times New Roman" w:hAnsi="Times New Roman"/>
            <w:color w:val="000000"/>
            <w:lang w:val="es-ES_tradnl" w:eastAsia="es-ES"/>
          </w:rPr>
          <w:delText xml:space="preserve"> </w:delText>
        </w:r>
        <w:r w:rsidR="000E0683" w:rsidRPr="00D0650C" w:rsidDel="005F5416">
          <w:rPr>
            <w:rFonts w:ascii="Times New Roman" w:eastAsia="Times New Roman" w:hAnsi="Times New Roman"/>
            <w:color w:val="000000"/>
            <w:lang w:val="es-ES_tradnl" w:eastAsia="es-ES"/>
          </w:rPr>
          <w:delText xml:space="preserve">por Resolución de </w:delText>
        </w:r>
        <w:r w:rsidR="000A7AF6" w:rsidRPr="00D0650C" w:rsidDel="005F5416">
          <w:rPr>
            <w:rFonts w:ascii="Times New Roman" w:eastAsia="Times New Roman" w:hAnsi="Times New Roman"/>
            <w:color w:val="000000"/>
            <w:lang w:val="es-ES_tradnl" w:eastAsia="es-ES"/>
          </w:rPr>
          <w:delText>28</w:delText>
        </w:r>
        <w:r w:rsidR="00B93495" w:rsidRPr="00D0650C" w:rsidDel="005F5416">
          <w:rPr>
            <w:rFonts w:ascii="Times New Roman" w:eastAsia="Times New Roman" w:hAnsi="Times New Roman"/>
            <w:color w:val="000000"/>
            <w:lang w:val="es-ES_tradnl" w:eastAsia="es-ES"/>
          </w:rPr>
          <w:delText xml:space="preserve"> </w:delText>
        </w:r>
        <w:r w:rsidR="000E0683" w:rsidRPr="00D0650C" w:rsidDel="005F5416">
          <w:rPr>
            <w:rFonts w:ascii="Times New Roman" w:eastAsia="Times New Roman" w:hAnsi="Times New Roman"/>
            <w:color w:val="000000"/>
            <w:lang w:val="es-ES_tradnl" w:eastAsia="es-ES"/>
          </w:rPr>
          <w:delText xml:space="preserve">de </w:delText>
        </w:r>
        <w:r w:rsidR="000A7AF6" w:rsidRPr="00D0650C" w:rsidDel="005F5416">
          <w:rPr>
            <w:rFonts w:ascii="Times New Roman" w:eastAsia="Times New Roman" w:hAnsi="Times New Roman"/>
            <w:color w:val="000000"/>
            <w:lang w:val="es-ES_tradnl" w:eastAsia="es-ES"/>
          </w:rPr>
          <w:delText>noviembre</w:delText>
        </w:r>
        <w:r w:rsidR="000E0683" w:rsidRPr="00D0650C" w:rsidDel="005F5416">
          <w:rPr>
            <w:rFonts w:ascii="Times New Roman" w:eastAsia="Times New Roman" w:hAnsi="Times New Roman"/>
            <w:color w:val="000000"/>
            <w:lang w:val="es-ES_tradnl" w:eastAsia="es-ES"/>
          </w:rPr>
          <w:delText xml:space="preserve"> de </w:delText>
        </w:r>
        <w:r w:rsidR="00B70650" w:rsidRPr="00D0650C" w:rsidDel="005F5416">
          <w:rPr>
            <w:rFonts w:ascii="Times New Roman" w:eastAsia="Times New Roman" w:hAnsi="Times New Roman"/>
            <w:color w:val="000000"/>
            <w:lang w:val="es-ES_tradnl" w:eastAsia="es-ES"/>
          </w:rPr>
          <w:delText>202</w:delText>
        </w:r>
        <w:r w:rsidR="000A7AF6" w:rsidRPr="00D0650C" w:rsidDel="005F5416">
          <w:rPr>
            <w:rFonts w:ascii="Times New Roman" w:eastAsia="Times New Roman" w:hAnsi="Times New Roman"/>
            <w:color w:val="000000"/>
            <w:lang w:val="es-ES_tradnl" w:eastAsia="es-ES"/>
          </w:rPr>
          <w:delText>3</w:delText>
        </w:r>
        <w:r w:rsidR="00B70650" w:rsidRPr="00D0650C" w:rsidDel="005F5416">
          <w:rPr>
            <w:rFonts w:ascii="Times New Roman" w:eastAsia="Times New Roman" w:hAnsi="Times New Roman"/>
            <w:color w:val="000000"/>
            <w:lang w:val="es-ES_tradnl" w:eastAsia="es-ES"/>
          </w:rPr>
          <w:delText xml:space="preserve"> </w:delText>
        </w:r>
        <w:r w:rsidR="000E0683" w:rsidRPr="00D0650C" w:rsidDel="005F5416">
          <w:rPr>
            <w:rFonts w:ascii="Times New Roman" w:eastAsia="Times New Roman" w:hAnsi="Times New Roman"/>
            <w:color w:val="000000"/>
            <w:lang w:val="es-ES_tradnl" w:eastAsia="es-ES"/>
          </w:rPr>
          <w:delText xml:space="preserve">(Convocatoria PAC </w:delText>
        </w:r>
        <w:r w:rsidR="00B70650" w:rsidRPr="00D0650C" w:rsidDel="005F5416">
          <w:rPr>
            <w:rFonts w:ascii="Times New Roman" w:eastAsia="Times New Roman" w:hAnsi="Times New Roman"/>
            <w:color w:val="000000"/>
            <w:lang w:val="es-ES_tradnl" w:eastAsia="es-ES"/>
          </w:rPr>
          <w:delText>202</w:delText>
        </w:r>
        <w:r w:rsidR="000A7AF6" w:rsidRPr="00D0650C" w:rsidDel="005F5416">
          <w:rPr>
            <w:rFonts w:ascii="Times New Roman" w:eastAsia="Times New Roman" w:hAnsi="Times New Roman"/>
            <w:color w:val="000000"/>
            <w:lang w:val="es-ES_tradnl" w:eastAsia="es-ES"/>
          </w:rPr>
          <w:delText>3</w:delText>
        </w:r>
        <w:r w:rsidR="000E0683" w:rsidRPr="00D0650C" w:rsidDel="005F5416">
          <w:rPr>
            <w:rFonts w:ascii="Times New Roman" w:eastAsia="Times New Roman" w:hAnsi="Times New Roman"/>
            <w:color w:val="000000"/>
            <w:lang w:val="es-ES_tradnl" w:eastAsia="es-ES"/>
          </w:rPr>
          <w:delText xml:space="preserve">-Exp- Nº </w:delText>
        </w:r>
        <w:r w:rsidR="000A7AF6" w:rsidRPr="00D0650C" w:rsidDel="005F5416">
          <w:rPr>
            <w:rFonts w:ascii="Times New Roman" w:eastAsia="Times New Roman" w:hAnsi="Times New Roman"/>
            <w:color w:val="000000"/>
            <w:lang w:val="es-ES_tradnl" w:eastAsia="es-ES"/>
          </w:rPr>
          <w:delText>15</w:delText>
        </w:r>
        <w:r w:rsidR="000E0683" w:rsidRPr="00D0650C" w:rsidDel="005F5416">
          <w:rPr>
            <w:rFonts w:ascii="Times New Roman" w:eastAsia="Times New Roman" w:hAnsi="Times New Roman"/>
            <w:color w:val="000000"/>
            <w:lang w:val="es-ES_tradnl" w:eastAsia="es-ES"/>
          </w:rPr>
          <w:delText>/</w:delText>
        </w:r>
        <w:r w:rsidR="003F3CF2" w:rsidRPr="00D0650C" w:rsidDel="005F5416">
          <w:rPr>
            <w:rFonts w:ascii="Times New Roman" w:eastAsia="Times New Roman" w:hAnsi="Times New Roman"/>
            <w:color w:val="000000"/>
            <w:lang w:val="es-ES_tradnl" w:eastAsia="es-ES"/>
          </w:rPr>
          <w:delText>2</w:delText>
        </w:r>
        <w:r w:rsidR="00B70650" w:rsidRPr="00D0650C" w:rsidDel="005F5416">
          <w:rPr>
            <w:rFonts w:ascii="Times New Roman" w:eastAsia="Times New Roman" w:hAnsi="Times New Roman"/>
            <w:color w:val="000000"/>
            <w:lang w:val="es-ES_tradnl" w:eastAsia="es-ES"/>
          </w:rPr>
          <w:delText>POS</w:delText>
        </w:r>
        <w:r w:rsidR="000E0683" w:rsidRPr="00D0650C" w:rsidDel="005F5416">
          <w:rPr>
            <w:rFonts w:ascii="Times New Roman" w:eastAsia="Times New Roman" w:hAnsi="Times New Roman"/>
            <w:color w:val="000000"/>
            <w:lang w:val="es-ES_tradnl" w:eastAsia="es-ES"/>
          </w:rPr>
          <w:delText>/</w:delText>
        </w:r>
        <w:r w:rsidR="00B70650" w:rsidRPr="00D0650C" w:rsidDel="005F5416">
          <w:rPr>
            <w:rFonts w:ascii="Times New Roman" w:eastAsia="Times New Roman" w:hAnsi="Times New Roman"/>
            <w:color w:val="000000"/>
            <w:lang w:val="es-ES_tradnl" w:eastAsia="es-ES"/>
          </w:rPr>
          <w:delText>202</w:delText>
        </w:r>
        <w:r w:rsidR="000A7AF6" w:rsidRPr="00D0650C" w:rsidDel="005F5416">
          <w:rPr>
            <w:rFonts w:ascii="Times New Roman" w:eastAsia="Times New Roman" w:hAnsi="Times New Roman"/>
            <w:color w:val="000000"/>
            <w:lang w:val="es-ES_tradnl" w:eastAsia="es-ES"/>
          </w:rPr>
          <w:delText>3</w:delText>
        </w:r>
        <w:r w:rsidR="000E0683" w:rsidRPr="00D0650C" w:rsidDel="005F5416">
          <w:rPr>
            <w:rFonts w:ascii="Times New Roman" w:eastAsia="Times New Roman" w:hAnsi="Times New Roman"/>
            <w:color w:val="000000"/>
            <w:lang w:val="es-ES_tradnl" w:eastAsia="es-ES"/>
          </w:rPr>
          <w:delText xml:space="preserve">). El importe que como máximo se podrá otorgar es de </w:delText>
        </w:r>
        <w:r w:rsidR="003F3CF2" w:rsidRPr="00D0650C" w:rsidDel="005F5416">
          <w:rPr>
            <w:rFonts w:ascii="Times New Roman" w:eastAsia="Times New Roman" w:hAnsi="Times New Roman"/>
            <w:color w:val="000000"/>
            <w:lang w:val="es-ES_tradnl" w:eastAsia="es-ES"/>
          </w:rPr>
          <w:delText>cinco</w:delText>
        </w:r>
        <w:r w:rsidR="000E0683" w:rsidRPr="00D0650C" w:rsidDel="005F5416">
          <w:rPr>
            <w:rFonts w:ascii="Times New Roman" w:eastAsia="Times New Roman" w:hAnsi="Times New Roman"/>
            <w:color w:val="000000"/>
            <w:lang w:val="es-ES_tradnl" w:eastAsia="es-ES"/>
          </w:rPr>
          <w:delText xml:space="preserve"> mil euros (</w:delText>
        </w:r>
        <w:r w:rsidR="003F3CF2" w:rsidRPr="00D0650C" w:rsidDel="005F5416">
          <w:rPr>
            <w:rFonts w:ascii="Times New Roman" w:eastAsia="Times New Roman" w:hAnsi="Times New Roman"/>
            <w:color w:val="000000"/>
            <w:lang w:val="es-ES_tradnl" w:eastAsia="es-ES"/>
          </w:rPr>
          <w:delText>5</w:delText>
        </w:r>
        <w:r w:rsidR="000E0683" w:rsidRPr="00D0650C" w:rsidDel="005F5416">
          <w:rPr>
            <w:rFonts w:ascii="Times New Roman" w:eastAsia="Times New Roman" w:hAnsi="Times New Roman"/>
            <w:color w:val="000000"/>
            <w:lang w:val="es-ES_tradnl" w:eastAsia="es-ES"/>
          </w:rPr>
          <w:delText>.</w:delText>
        </w:r>
        <w:r w:rsidR="003F3CF2" w:rsidRPr="00D0650C" w:rsidDel="005F5416">
          <w:rPr>
            <w:rFonts w:ascii="Times New Roman" w:eastAsia="Times New Roman" w:hAnsi="Times New Roman"/>
            <w:color w:val="000000"/>
            <w:lang w:val="es-ES_tradnl" w:eastAsia="es-ES"/>
          </w:rPr>
          <w:delText>0</w:delText>
        </w:r>
        <w:r w:rsidR="000E0683" w:rsidRPr="00D0650C" w:rsidDel="005F5416">
          <w:rPr>
            <w:rFonts w:ascii="Times New Roman" w:eastAsia="Times New Roman" w:hAnsi="Times New Roman"/>
            <w:color w:val="000000"/>
            <w:lang w:val="es-ES_tradnl" w:eastAsia="es-ES"/>
          </w:rPr>
          <w:delText xml:space="preserve">00,00€). Los pagos se tramitarán con cargo a la aplicación presupuestaria </w:delText>
        </w:r>
        <w:r w:rsidR="00B70650" w:rsidRPr="00D0650C" w:rsidDel="005F5416">
          <w:rPr>
            <w:rFonts w:ascii="Times New Roman" w:eastAsia="Times New Roman" w:hAnsi="Times New Roman"/>
            <w:color w:val="000000"/>
            <w:lang w:val="es-ES_tradnl" w:eastAsia="es-ES"/>
          </w:rPr>
          <w:delText>07</w:delText>
        </w:r>
        <w:r w:rsidR="000E0683" w:rsidRPr="00D0650C" w:rsidDel="005F5416">
          <w:rPr>
            <w:rFonts w:ascii="Times New Roman" w:eastAsia="Times New Roman" w:hAnsi="Times New Roman"/>
            <w:color w:val="000000"/>
            <w:lang w:val="es-ES_tradnl" w:eastAsia="es-ES"/>
          </w:rPr>
          <w:delText>.</w:delText>
        </w:r>
        <w:r w:rsidR="0031399E" w:rsidRPr="00D0650C" w:rsidDel="005F5416">
          <w:rPr>
            <w:rFonts w:ascii="Times New Roman" w:eastAsia="Times New Roman" w:hAnsi="Times New Roman"/>
            <w:color w:val="000000"/>
            <w:lang w:val="es-ES_tradnl" w:eastAsia="es-ES"/>
          </w:rPr>
          <w:delText>01</w:delText>
        </w:r>
        <w:r w:rsidR="000E0683" w:rsidRPr="00D0650C" w:rsidDel="005F5416">
          <w:rPr>
            <w:rFonts w:ascii="Times New Roman" w:eastAsia="Times New Roman" w:hAnsi="Times New Roman"/>
            <w:color w:val="000000"/>
            <w:lang w:val="es-ES_tradnl" w:eastAsia="es-ES"/>
          </w:rPr>
          <w:delText>.</w:delText>
        </w:r>
        <w:r w:rsidR="0031399E" w:rsidRPr="00D0650C" w:rsidDel="005F5416">
          <w:rPr>
            <w:rFonts w:ascii="Times New Roman" w:eastAsia="Times New Roman" w:hAnsi="Times New Roman"/>
            <w:color w:val="000000"/>
            <w:lang w:val="es-ES_tradnl" w:eastAsia="es-ES"/>
          </w:rPr>
          <w:delText>422F</w:delText>
        </w:r>
        <w:r w:rsidR="000E0683" w:rsidRPr="00D0650C" w:rsidDel="005F5416">
          <w:rPr>
            <w:rFonts w:ascii="Times New Roman" w:eastAsia="Times New Roman" w:hAnsi="Times New Roman"/>
            <w:color w:val="000000"/>
            <w:lang w:val="es-ES_tradnl" w:eastAsia="es-ES"/>
          </w:rPr>
          <w:delText xml:space="preserve">.481.40 del Presupuesto de la Universidad de Oviedo para el ejercicio </w:delText>
        </w:r>
        <w:r w:rsidR="0031399E" w:rsidRPr="00D0650C" w:rsidDel="005F5416">
          <w:rPr>
            <w:rFonts w:ascii="Times New Roman" w:eastAsia="Times New Roman" w:hAnsi="Times New Roman"/>
            <w:color w:val="000000"/>
            <w:lang w:val="es-ES_tradnl" w:eastAsia="es-ES"/>
          </w:rPr>
          <w:delText>2025</w:delText>
        </w:r>
        <w:r w:rsidR="000E0683" w:rsidRPr="00D0650C" w:rsidDel="005F5416">
          <w:rPr>
            <w:rFonts w:ascii="Times New Roman" w:eastAsia="Times New Roman" w:hAnsi="Times New Roman"/>
            <w:color w:val="000000"/>
            <w:lang w:val="es-ES_tradnl" w:eastAsia="es-ES"/>
          </w:rPr>
          <w:delText>.</w:delText>
        </w:r>
      </w:del>
    </w:p>
    <w:p w14:paraId="6033733C" w14:textId="77777777" w:rsidR="008B4138" w:rsidRPr="00D0650C" w:rsidDel="005F5416" w:rsidRDefault="008B4138" w:rsidP="00E13873">
      <w:pPr>
        <w:widowControl w:val="0"/>
        <w:tabs>
          <w:tab w:val="left" w:pos="142"/>
        </w:tabs>
        <w:autoSpaceDE w:val="0"/>
        <w:autoSpaceDN w:val="0"/>
        <w:adjustRightInd w:val="0"/>
        <w:jc w:val="both"/>
        <w:rPr>
          <w:del w:id="572" w:author="FLORENTINO AVELINO LOPEZ IGLESIAS" w:date="2025-07-12T01:29:00Z"/>
          <w:rFonts w:ascii="Times New Roman" w:eastAsia="Times New Roman" w:hAnsi="Times New Roman"/>
          <w:color w:val="000000"/>
          <w:lang w:val="es-ES_tradnl" w:eastAsia="es-ES"/>
        </w:rPr>
      </w:pPr>
      <w:del w:id="573" w:author="FLORENTINO AVELINO LOPEZ IGLESIAS" w:date="2025-07-12T01:29:00Z">
        <w:r w:rsidRPr="000143D5" w:rsidDel="005F5416">
          <w:rPr>
            <w:rFonts w:ascii="Times New Roman" w:eastAsia="Times New Roman" w:hAnsi="Times New Roman"/>
            <w:color w:val="FF0000"/>
            <w:lang w:val="es-ES_tradnl" w:eastAsia="es-ES"/>
          </w:rPr>
          <w:tab/>
        </w:r>
        <w:r w:rsidR="00B87B46" w:rsidDel="005F5416">
          <w:rPr>
            <w:rFonts w:ascii="Times New Roman" w:eastAsia="Times New Roman" w:hAnsi="Times New Roman"/>
            <w:color w:val="FF0000"/>
            <w:lang w:val="es-ES_tradnl" w:eastAsia="es-ES"/>
          </w:rPr>
          <w:tab/>
        </w:r>
      </w:del>
      <w:del w:id="574" w:author="FLORENTINO AVELINO LOPEZ IGLESIAS" w:date="2025-06-20T00:55:00Z">
        <w:r w:rsidR="00B87B46" w:rsidRPr="00D0650C" w:rsidDel="00583E86">
          <w:rPr>
            <w:rFonts w:ascii="Times New Roman" w:eastAsia="Times New Roman" w:hAnsi="Times New Roman"/>
            <w:b/>
            <w:color w:val="000000"/>
            <w:lang w:val="es-ES_tradnl" w:eastAsia="es-ES"/>
          </w:rPr>
          <w:delText>Und</w:delText>
        </w:r>
        <w:r w:rsidR="00B87B46" w:rsidRPr="00D0650C" w:rsidDel="00583E86">
          <w:rPr>
            <w:rFonts w:ascii="Times New Roman" w:eastAsia="Times New Roman" w:hAnsi="Times New Roman"/>
            <w:b/>
            <w:bCs/>
            <w:color w:val="000000"/>
            <w:lang w:val="es-ES_tradnl" w:eastAsia="es-ES"/>
          </w:rPr>
          <w:delText>écimo</w:delText>
        </w:r>
      </w:del>
      <w:del w:id="575" w:author="FLORENTINO AVELINO LOPEZ IGLESIAS" w:date="2025-07-12T01:29:00Z">
        <w:r w:rsidR="00B87B46" w:rsidRPr="00D0650C" w:rsidDel="005F5416">
          <w:rPr>
            <w:rFonts w:ascii="Times New Roman" w:eastAsia="Times New Roman" w:hAnsi="Times New Roman"/>
            <w:b/>
            <w:bCs/>
            <w:color w:val="000000"/>
            <w:lang w:val="es-ES_tradnl" w:eastAsia="es-ES"/>
          </w:rPr>
          <w:delText>. -</w:delText>
        </w:r>
        <w:r w:rsidRPr="00D0650C" w:rsidDel="005F5416">
          <w:rPr>
            <w:rFonts w:ascii="Times New Roman" w:eastAsia="Times New Roman" w:hAnsi="Times New Roman"/>
            <w:b/>
            <w:bCs/>
            <w:color w:val="000000"/>
            <w:lang w:val="es-ES_tradnl" w:eastAsia="es-ES"/>
          </w:rPr>
          <w:delText xml:space="preserve"> Lugar, plazo de presentación de solicitudes </w:delText>
        </w:r>
        <w:r w:rsidR="00B87B46" w:rsidRPr="00D0650C" w:rsidDel="005F5416">
          <w:rPr>
            <w:rFonts w:ascii="Times New Roman" w:eastAsia="Times New Roman" w:hAnsi="Times New Roman"/>
            <w:b/>
            <w:bCs/>
            <w:color w:val="000000"/>
            <w:lang w:val="es-ES_tradnl" w:eastAsia="es-ES"/>
          </w:rPr>
          <w:delText>y documentación</w:delText>
        </w:r>
      </w:del>
    </w:p>
    <w:p w14:paraId="30D8AD66" w14:textId="77777777" w:rsidR="008B4138" w:rsidRPr="00D0650C" w:rsidDel="005F5416" w:rsidRDefault="008B4138" w:rsidP="00E13873">
      <w:pPr>
        <w:widowControl w:val="0"/>
        <w:autoSpaceDE w:val="0"/>
        <w:autoSpaceDN w:val="0"/>
        <w:adjustRightInd w:val="0"/>
        <w:spacing w:after="0"/>
        <w:jc w:val="both"/>
        <w:rPr>
          <w:del w:id="576" w:author="FLORENTINO AVELINO LOPEZ IGLESIAS" w:date="2025-07-12T01:29:00Z"/>
          <w:rFonts w:ascii="Times New Roman" w:eastAsia="Times New Roman" w:hAnsi="Times New Roman"/>
          <w:color w:val="000000"/>
          <w:lang w:val="es-ES_tradnl" w:eastAsia="es-ES"/>
        </w:rPr>
      </w:pPr>
      <w:del w:id="577" w:author="FLORENTINO AVELINO LOPEZ IGLESIAS" w:date="2025-07-12T01:29:00Z">
        <w:r w:rsidRPr="00D0650C" w:rsidDel="005F5416">
          <w:rPr>
            <w:rFonts w:ascii="Times New Roman" w:eastAsia="Times New Roman" w:hAnsi="Times New Roman"/>
            <w:color w:val="000000"/>
            <w:lang w:val="es-ES_tradnl" w:eastAsia="es-ES"/>
          </w:rPr>
          <w:delText>La presente convocatoria se regirá por lo dispuesto en la base reguladora sexta.</w:delText>
        </w:r>
      </w:del>
    </w:p>
    <w:p w14:paraId="0380EB6A" w14:textId="77777777" w:rsidR="008B4138" w:rsidRPr="00D0650C" w:rsidDel="005F5416" w:rsidRDefault="008B4138" w:rsidP="00E13873">
      <w:pPr>
        <w:widowControl w:val="0"/>
        <w:autoSpaceDE w:val="0"/>
        <w:autoSpaceDN w:val="0"/>
        <w:adjustRightInd w:val="0"/>
        <w:spacing w:after="0"/>
        <w:jc w:val="both"/>
        <w:rPr>
          <w:del w:id="578" w:author="FLORENTINO AVELINO LOPEZ IGLESIAS" w:date="2025-07-12T01:29:00Z"/>
          <w:rFonts w:ascii="Times New Roman" w:eastAsia="Times New Roman" w:hAnsi="Times New Roman"/>
          <w:color w:val="000000"/>
          <w:lang w:val="es-ES_tradnl" w:eastAsia="es-ES"/>
        </w:rPr>
      </w:pPr>
    </w:p>
    <w:p w14:paraId="03D3EE52" w14:textId="77777777" w:rsidR="00A33601" w:rsidRPr="00D0650C" w:rsidDel="005F5416" w:rsidRDefault="008B4138" w:rsidP="00E13873">
      <w:pPr>
        <w:spacing w:after="0"/>
        <w:ind w:right="51"/>
        <w:jc w:val="both"/>
        <w:rPr>
          <w:del w:id="579" w:author="FLORENTINO AVELINO LOPEZ IGLESIAS" w:date="2025-07-12T01:29:00Z"/>
          <w:rFonts w:ascii="Times New Roman" w:eastAsia="Times New Roman" w:hAnsi="Times New Roman"/>
          <w:color w:val="000000"/>
          <w:lang w:val="es-ES_tradnl" w:eastAsia="es-ES"/>
        </w:rPr>
      </w:pPr>
      <w:del w:id="580" w:author="FLORENTINO AVELINO LOPEZ IGLESIAS" w:date="2025-06-20T00:55:00Z">
        <w:r w:rsidRPr="00D0650C" w:rsidDel="00583E86">
          <w:rPr>
            <w:rFonts w:ascii="Times New Roman" w:eastAsia="Times New Roman" w:hAnsi="Times New Roman"/>
            <w:color w:val="000000"/>
            <w:lang w:val="es-ES_tradnl" w:eastAsia="es-ES"/>
          </w:rPr>
          <w:delText>11</w:delText>
        </w:r>
      </w:del>
      <w:del w:id="581" w:author="FLORENTINO AVELINO LOPEZ IGLESIAS" w:date="2025-07-12T01:29:00Z">
        <w:r w:rsidRPr="00D0650C" w:rsidDel="005F5416">
          <w:rPr>
            <w:rFonts w:ascii="Times New Roman" w:eastAsia="Times New Roman" w:hAnsi="Times New Roman"/>
            <w:color w:val="000000"/>
            <w:lang w:val="es-ES_tradnl" w:eastAsia="es-ES"/>
          </w:rPr>
          <w:delText>.1. Las solicitudes se dirigirán al Director del Centro Internacional de Postgrado y se presentarán</w:delText>
        </w:r>
        <w:r w:rsidR="004F2A14" w:rsidRPr="00D0650C" w:rsidDel="005F5416">
          <w:rPr>
            <w:rFonts w:ascii="Times New Roman" w:eastAsia="Times New Roman" w:hAnsi="Times New Roman"/>
            <w:color w:val="000000"/>
            <w:lang w:val="es-ES_tradnl" w:eastAsia="es-ES"/>
          </w:rPr>
          <w:delText xml:space="preserve"> </w:delText>
        </w:r>
        <w:r w:rsidR="00A33601" w:rsidRPr="00D0650C" w:rsidDel="005F5416">
          <w:rPr>
            <w:rFonts w:ascii="Times New Roman" w:eastAsia="Times New Roman" w:hAnsi="Times New Roman"/>
            <w:color w:val="000000"/>
            <w:lang w:val="es-ES_tradnl" w:eastAsia="es-ES"/>
          </w:rPr>
          <w:delText xml:space="preserve">de modo electrónico a través del siguiente enlace </w:delText>
        </w:r>
        <w:r w:rsidR="00621065" w:rsidRPr="00D0650C" w:rsidDel="005F5416">
          <w:rPr>
            <w:rFonts w:ascii="Times New Roman" w:eastAsia="Times New Roman" w:hAnsi="Times New Roman"/>
            <w:color w:val="000000"/>
            <w:lang w:val="es-ES_tradnl" w:eastAsia="es-ES"/>
          </w:rPr>
          <w:fldChar w:fldCharType="begin"/>
        </w:r>
        <w:r w:rsidR="00621065" w:rsidRPr="00D0650C" w:rsidDel="005F5416">
          <w:rPr>
            <w:rFonts w:ascii="Times New Roman" w:eastAsia="Times New Roman" w:hAnsi="Times New Roman"/>
            <w:color w:val="000000"/>
            <w:lang w:val="es-ES_tradnl" w:eastAsia="es-ES"/>
          </w:rPr>
          <w:delInstrText xml:space="preserve"> HYPERLINK "https://euniovi.uniovi.es/PresentarSolicitudes" </w:delInstrText>
        </w:r>
        <w:r w:rsidR="00621065" w:rsidRPr="00D0650C" w:rsidDel="005F5416">
          <w:rPr>
            <w:rFonts w:ascii="Times New Roman" w:eastAsia="Times New Roman" w:hAnsi="Times New Roman"/>
            <w:color w:val="000000"/>
            <w:lang w:val="es-ES_tradnl" w:eastAsia="es-ES"/>
          </w:rPr>
          <w:fldChar w:fldCharType="separate"/>
        </w:r>
        <w:r w:rsidR="00621065" w:rsidRPr="00D0650C" w:rsidDel="005F5416">
          <w:rPr>
            <w:rStyle w:val="Hipervnculo"/>
            <w:rFonts w:ascii="Times New Roman" w:eastAsia="Times New Roman" w:hAnsi="Times New Roman"/>
            <w:color w:val="000000"/>
            <w:lang w:val="es-ES_tradnl" w:eastAsia="es-ES"/>
          </w:rPr>
          <w:delText>https://euniovi.uniovi.es/PresentarSolicitudes</w:delText>
        </w:r>
        <w:r w:rsidR="00621065" w:rsidRPr="00D0650C" w:rsidDel="005F5416">
          <w:rPr>
            <w:rFonts w:ascii="Times New Roman" w:eastAsia="Times New Roman" w:hAnsi="Times New Roman"/>
            <w:color w:val="000000"/>
            <w:lang w:val="es-ES_tradnl" w:eastAsia="es-ES"/>
          </w:rPr>
          <w:fldChar w:fldCharType="end"/>
        </w:r>
        <w:r w:rsidR="000A7AF6" w:rsidRPr="00D0650C" w:rsidDel="005F5416">
          <w:rPr>
            <w:rFonts w:ascii="Times New Roman" w:eastAsia="Times New Roman" w:hAnsi="Times New Roman"/>
            <w:color w:val="000000"/>
            <w:lang w:val="es-ES_tradnl" w:eastAsia="es-ES"/>
          </w:rPr>
          <w:delText xml:space="preserve"> </w:delText>
        </w:r>
        <w:r w:rsidR="00DB7F24" w:rsidRPr="00D0650C" w:rsidDel="005F5416">
          <w:rPr>
            <w:rFonts w:ascii="Times New Roman" w:eastAsia="Times New Roman" w:hAnsi="Times New Roman"/>
            <w:color w:val="000000"/>
            <w:lang w:val="es-ES_tradnl" w:eastAsia="es-ES"/>
          </w:rPr>
          <w:delText>y</w:delText>
        </w:r>
        <w:r w:rsidR="000A7AF6" w:rsidRPr="00D0650C" w:rsidDel="005F5416">
          <w:rPr>
            <w:rFonts w:ascii="Times New Roman" w:eastAsia="Times New Roman" w:hAnsi="Times New Roman"/>
            <w:color w:val="000000"/>
            <w:lang w:val="es-ES_tradnl" w:eastAsia="es-ES"/>
          </w:rPr>
          <w:delText xml:space="preserve"> formulario específico de la convocatoria</w:delText>
        </w:r>
        <w:r w:rsidR="00A33601" w:rsidRPr="00D0650C" w:rsidDel="005F5416">
          <w:rPr>
            <w:rFonts w:ascii="Times New Roman" w:eastAsia="Times New Roman" w:hAnsi="Times New Roman"/>
            <w:color w:val="000000"/>
            <w:lang w:val="es-ES_tradnl" w:eastAsia="es-ES"/>
          </w:rPr>
          <w:delText xml:space="preserve">. Para el acceso a la solicitud, </w:delText>
        </w:r>
        <w:r w:rsidR="00881958" w:rsidRPr="00D0650C" w:rsidDel="005F5416">
          <w:rPr>
            <w:rFonts w:ascii="Times New Roman" w:eastAsia="Times New Roman" w:hAnsi="Times New Roman"/>
            <w:color w:val="000000"/>
            <w:lang w:val="es-ES_tradnl" w:eastAsia="es-ES"/>
          </w:rPr>
          <w:delText>la persona</w:delText>
        </w:r>
        <w:r w:rsidR="00A33601" w:rsidRPr="00D0650C" w:rsidDel="005F5416">
          <w:rPr>
            <w:rFonts w:ascii="Times New Roman" w:eastAsia="Times New Roman" w:hAnsi="Times New Roman"/>
            <w:color w:val="000000"/>
            <w:lang w:val="es-ES_tradnl" w:eastAsia="es-ES"/>
          </w:rPr>
          <w:delText xml:space="preserve"> interesad</w:delText>
        </w:r>
        <w:r w:rsidR="00881958" w:rsidRPr="00D0650C" w:rsidDel="005F5416">
          <w:rPr>
            <w:rFonts w:ascii="Times New Roman" w:eastAsia="Times New Roman" w:hAnsi="Times New Roman"/>
            <w:color w:val="000000"/>
            <w:lang w:val="es-ES_tradnl" w:eastAsia="es-ES"/>
          </w:rPr>
          <w:delText>a</w:delText>
        </w:r>
        <w:r w:rsidR="00A33601" w:rsidRPr="00D0650C" w:rsidDel="005F5416">
          <w:rPr>
            <w:rFonts w:ascii="Times New Roman" w:eastAsia="Times New Roman" w:hAnsi="Times New Roman"/>
            <w:color w:val="000000"/>
            <w:lang w:val="es-ES_tradnl" w:eastAsia="es-ES"/>
          </w:rPr>
          <w:delText xml:space="preserve"> deberá disponer del sistema de identificador de usuario y contraseña utilizados para el correo electrónico de Uniovi.</w:delText>
        </w:r>
      </w:del>
    </w:p>
    <w:p w14:paraId="746A64BA" w14:textId="77777777" w:rsidR="00A33601" w:rsidRPr="00D0650C" w:rsidDel="00EB31D0" w:rsidRDefault="00A33601" w:rsidP="00E13873">
      <w:pPr>
        <w:spacing w:after="0"/>
        <w:ind w:right="51" w:firstLine="709"/>
        <w:jc w:val="both"/>
        <w:rPr>
          <w:del w:id="582" w:author="FLORENTINO AVELINO LOPEZ IGLESIAS" w:date="2025-05-22T02:13:00Z"/>
          <w:rFonts w:ascii="Times New Roman" w:eastAsia="Times New Roman" w:hAnsi="Times New Roman"/>
          <w:color w:val="000000"/>
          <w:lang w:val="es-ES_tradnl" w:eastAsia="es-ES"/>
        </w:rPr>
      </w:pPr>
    </w:p>
    <w:p w14:paraId="30A72277" w14:textId="77777777" w:rsidR="00A33601" w:rsidRPr="00D0650C" w:rsidDel="005F5416" w:rsidRDefault="00A33601" w:rsidP="00E13873">
      <w:pPr>
        <w:spacing w:after="0"/>
        <w:ind w:right="51" w:firstLine="709"/>
        <w:jc w:val="both"/>
        <w:rPr>
          <w:del w:id="583" w:author="FLORENTINO AVELINO LOPEZ IGLESIAS" w:date="2025-07-12T01:29:00Z"/>
          <w:rFonts w:ascii="Times New Roman" w:eastAsia="Times New Roman" w:hAnsi="Times New Roman"/>
          <w:color w:val="000000"/>
          <w:lang w:val="es-ES_tradnl" w:eastAsia="es-ES"/>
        </w:rPr>
      </w:pPr>
    </w:p>
    <w:p w14:paraId="16E2027B" w14:textId="77777777" w:rsidR="00227A88" w:rsidRPr="00EB31D0" w:rsidDel="00EB31D0" w:rsidRDefault="008B4138" w:rsidP="00EB31D0">
      <w:pPr>
        <w:spacing w:after="0"/>
        <w:ind w:right="51"/>
        <w:jc w:val="both"/>
        <w:rPr>
          <w:del w:id="584" w:author="FLORENTINO AVELINO LOPEZ IGLESIAS" w:date="2025-05-22T02:16:00Z"/>
          <w:rFonts w:ascii="Times New Roman" w:eastAsia="Times New Roman" w:hAnsi="Times New Roman"/>
          <w:color w:val="000000"/>
          <w:lang w:val="es-ES_tradnl" w:eastAsia="es-ES"/>
          <w:rPrChange w:id="585" w:author="FLORENTINO AVELINO LOPEZ IGLESIAS" w:date="2025-05-22T02:16:00Z">
            <w:rPr>
              <w:del w:id="586" w:author="FLORENTINO AVELINO LOPEZ IGLESIAS" w:date="2025-05-22T02:16:00Z"/>
              <w:rFonts w:ascii="Times New Roman" w:eastAsia="Times New Roman" w:hAnsi="Times New Roman"/>
              <w:lang w:val="es-ES_tradnl" w:eastAsia="es-ES"/>
            </w:rPr>
          </w:rPrChange>
        </w:rPr>
        <w:pPrChange w:id="587" w:author="FLORENTINO AVELINO LOPEZ IGLESIAS" w:date="2025-05-22T02:16:00Z">
          <w:pPr>
            <w:widowControl w:val="0"/>
            <w:autoSpaceDE w:val="0"/>
            <w:autoSpaceDN w:val="0"/>
            <w:adjustRightInd w:val="0"/>
            <w:spacing w:after="0"/>
            <w:jc w:val="both"/>
          </w:pPr>
        </w:pPrChange>
      </w:pPr>
      <w:del w:id="588" w:author="FLORENTINO AVELINO LOPEZ IGLESIAS" w:date="2025-06-20T00:55:00Z">
        <w:r w:rsidRPr="00EB31D0" w:rsidDel="00583E86">
          <w:rPr>
            <w:rFonts w:ascii="Times New Roman" w:eastAsia="Times New Roman" w:hAnsi="Times New Roman"/>
            <w:color w:val="000000"/>
            <w:lang w:val="es-ES_tradnl" w:eastAsia="es-ES"/>
            <w:rPrChange w:id="589" w:author="FLORENTINO AVELINO LOPEZ IGLESIAS" w:date="2025-05-22T02:16:00Z">
              <w:rPr>
                <w:rFonts w:ascii="Times New Roman" w:eastAsia="Times New Roman" w:hAnsi="Times New Roman"/>
                <w:bCs/>
                <w:lang w:val="es-ES_tradnl" w:eastAsia="es-ES"/>
              </w:rPr>
            </w:rPrChange>
          </w:rPr>
          <w:delText>11</w:delText>
        </w:r>
      </w:del>
      <w:del w:id="590" w:author="FLORENTINO AVELINO LOPEZ IGLESIAS" w:date="2025-07-12T01:29:00Z">
        <w:r w:rsidRPr="00EB31D0" w:rsidDel="005F5416">
          <w:rPr>
            <w:rFonts w:ascii="Times New Roman" w:eastAsia="Times New Roman" w:hAnsi="Times New Roman"/>
            <w:color w:val="000000"/>
            <w:lang w:val="es-ES_tradnl" w:eastAsia="es-ES"/>
            <w:rPrChange w:id="591" w:author="FLORENTINO AVELINO LOPEZ IGLESIAS" w:date="2025-05-22T02:16:00Z">
              <w:rPr>
                <w:rFonts w:ascii="Times New Roman" w:eastAsia="Times New Roman" w:hAnsi="Times New Roman"/>
                <w:bCs/>
                <w:lang w:val="es-ES_tradnl" w:eastAsia="es-ES"/>
              </w:rPr>
            </w:rPrChange>
          </w:rPr>
          <w:delText xml:space="preserve">.2. </w:delText>
        </w:r>
        <w:r w:rsidR="00227A88" w:rsidRPr="00EB31D0" w:rsidDel="005F5416">
          <w:rPr>
            <w:rFonts w:ascii="Times New Roman" w:eastAsia="Times New Roman" w:hAnsi="Times New Roman"/>
            <w:color w:val="000000"/>
            <w:lang w:val="es-ES_tradnl" w:eastAsia="es-ES"/>
            <w:rPrChange w:id="592" w:author="FLORENTINO AVELINO LOPEZ IGLESIAS" w:date="2025-05-22T02:16:00Z">
              <w:rPr>
                <w:rFonts w:ascii="Times New Roman" w:eastAsia="Times New Roman" w:hAnsi="Times New Roman"/>
                <w:bCs/>
                <w:lang w:val="es-ES_tradnl" w:eastAsia="es-ES"/>
              </w:rPr>
            </w:rPrChange>
          </w:rPr>
          <w:delText xml:space="preserve"> </w:delText>
        </w:r>
        <w:r w:rsidR="00227A88" w:rsidRPr="00EB31D0" w:rsidDel="005F5416">
          <w:rPr>
            <w:rFonts w:ascii="Times New Roman" w:eastAsia="Times New Roman" w:hAnsi="Times New Roman"/>
            <w:color w:val="000000"/>
            <w:lang w:val="es-ES_tradnl" w:eastAsia="es-ES"/>
            <w:rPrChange w:id="593" w:author="FLORENTINO AVELINO LOPEZ IGLESIAS" w:date="2025-05-22T02:16:00Z">
              <w:rPr>
                <w:rFonts w:ascii="Times New Roman" w:eastAsia="Times New Roman" w:hAnsi="Times New Roman"/>
                <w:lang w:val="es-ES_tradnl" w:eastAsia="es-ES"/>
              </w:rPr>
            </w:rPrChange>
          </w:rPr>
          <w:delText>Los solicitantes deberán expresamente aceptar las siguientes condiciones en la solicitud telemática de la Ayuda a través del tramitador de UNIOVI:</w:delText>
        </w:r>
      </w:del>
    </w:p>
    <w:p w14:paraId="7785D497" w14:textId="77777777" w:rsidR="00227A88" w:rsidRPr="00EB31D0" w:rsidDel="00EB31D0" w:rsidRDefault="00227A88" w:rsidP="00EB31D0">
      <w:pPr>
        <w:spacing w:after="0"/>
        <w:ind w:right="51"/>
        <w:jc w:val="both"/>
        <w:rPr>
          <w:del w:id="594" w:author="FLORENTINO AVELINO LOPEZ IGLESIAS" w:date="2025-05-22T02:16:00Z"/>
          <w:rFonts w:ascii="Times New Roman" w:eastAsia="Times New Roman" w:hAnsi="Times New Roman"/>
          <w:color w:val="000000"/>
          <w:lang w:val="es-ES_tradnl" w:eastAsia="es-ES"/>
          <w:rPrChange w:id="595" w:author="FLORENTINO AVELINO LOPEZ IGLESIAS" w:date="2025-05-22T02:16:00Z">
            <w:rPr>
              <w:del w:id="596" w:author="FLORENTINO AVELINO LOPEZ IGLESIAS" w:date="2025-05-22T02:16:00Z"/>
              <w:rFonts w:ascii="Times New Roman" w:eastAsia="Times New Roman" w:hAnsi="Times New Roman"/>
              <w:lang w:val="es-ES_tradnl" w:eastAsia="es-ES"/>
            </w:rPr>
          </w:rPrChange>
        </w:rPr>
        <w:pPrChange w:id="597" w:author="FLORENTINO AVELINO LOPEZ IGLESIAS" w:date="2025-05-22T02:16:00Z">
          <w:pPr>
            <w:widowControl w:val="0"/>
            <w:autoSpaceDE w:val="0"/>
            <w:autoSpaceDN w:val="0"/>
            <w:adjustRightInd w:val="0"/>
            <w:spacing w:after="0"/>
            <w:jc w:val="both"/>
          </w:pPr>
        </w:pPrChange>
      </w:pPr>
    </w:p>
    <w:p w14:paraId="64398FA0" w14:textId="77777777" w:rsidR="00227A88" w:rsidRPr="00EB31D0" w:rsidDel="00EB31D0" w:rsidRDefault="00227A88" w:rsidP="00EB31D0">
      <w:pPr>
        <w:spacing w:after="0"/>
        <w:ind w:right="51"/>
        <w:jc w:val="both"/>
        <w:rPr>
          <w:del w:id="598" w:author="FLORENTINO AVELINO LOPEZ IGLESIAS" w:date="2025-05-22T02:16:00Z"/>
          <w:rFonts w:ascii="Times New Roman" w:eastAsia="Times New Roman" w:hAnsi="Times New Roman"/>
          <w:color w:val="000000"/>
          <w:lang w:val="es-ES_tradnl" w:eastAsia="es-ES"/>
          <w:rPrChange w:id="599" w:author="FLORENTINO AVELINO LOPEZ IGLESIAS" w:date="2025-05-22T02:16:00Z">
            <w:rPr>
              <w:del w:id="600" w:author="FLORENTINO AVELINO LOPEZ IGLESIAS" w:date="2025-05-22T02:16:00Z"/>
              <w:rFonts w:ascii="Times New Roman" w:eastAsia="Times New Roman" w:hAnsi="Times New Roman"/>
              <w:lang w:val="es-ES_tradnl" w:eastAsia="es-ES"/>
            </w:rPr>
          </w:rPrChange>
        </w:rPr>
        <w:pPrChange w:id="601" w:author="FLORENTINO AVELINO LOPEZ IGLESIAS" w:date="2025-05-22T02:16:00Z">
          <w:pPr>
            <w:widowControl w:val="0"/>
            <w:numPr>
              <w:numId w:val="12"/>
            </w:numPr>
            <w:autoSpaceDE w:val="0"/>
            <w:autoSpaceDN w:val="0"/>
            <w:adjustRightInd w:val="0"/>
            <w:spacing w:after="0"/>
            <w:ind w:left="709" w:hanging="360"/>
            <w:jc w:val="both"/>
          </w:pPr>
        </w:pPrChange>
      </w:pPr>
      <w:del w:id="602" w:author="FLORENTINO AVELINO LOPEZ IGLESIAS" w:date="2025-07-12T01:29:00Z">
        <w:r w:rsidRPr="00EB31D0" w:rsidDel="005F5416">
          <w:rPr>
            <w:rFonts w:ascii="Times New Roman" w:eastAsia="Times New Roman" w:hAnsi="Times New Roman"/>
            <w:color w:val="000000"/>
            <w:lang w:val="es-ES_tradnl" w:eastAsia="es-ES"/>
            <w:rPrChange w:id="603" w:author="FLORENTINO AVELINO LOPEZ IGLESIAS" w:date="2025-05-22T02:16:00Z">
              <w:rPr>
                <w:rFonts w:ascii="Times New Roman" w:eastAsia="Times New Roman" w:hAnsi="Times New Roman"/>
                <w:lang w:val="es-ES_tradnl" w:eastAsia="es-ES"/>
              </w:rPr>
            </w:rPrChange>
          </w:rPr>
          <w:delText>Declaración sobre Protección de Datos de Carácter Personal</w:delText>
        </w:r>
      </w:del>
      <w:del w:id="604" w:author="FLORENTINO AVELINO LOPEZ IGLESIAS" w:date="2025-05-22T02:16:00Z">
        <w:r w:rsidRPr="00EB31D0" w:rsidDel="00EB31D0">
          <w:rPr>
            <w:rFonts w:ascii="Times New Roman" w:eastAsia="Times New Roman" w:hAnsi="Times New Roman"/>
            <w:color w:val="000000"/>
            <w:lang w:val="es-ES_tradnl" w:eastAsia="es-ES"/>
            <w:rPrChange w:id="605" w:author="FLORENTINO AVELINO LOPEZ IGLESIAS" w:date="2025-05-22T02:16:00Z">
              <w:rPr>
                <w:rFonts w:ascii="Times New Roman" w:eastAsia="Times New Roman" w:hAnsi="Times New Roman"/>
                <w:lang w:val="es-ES_tradnl" w:eastAsia="es-ES"/>
              </w:rPr>
            </w:rPrChange>
          </w:rPr>
          <w:delText>.</w:delText>
        </w:r>
      </w:del>
    </w:p>
    <w:p w14:paraId="0F47E730" w14:textId="77777777" w:rsidR="00227A88" w:rsidRPr="00EB31D0" w:rsidDel="005F5416" w:rsidRDefault="00227A88" w:rsidP="00EB31D0">
      <w:pPr>
        <w:spacing w:after="0"/>
        <w:ind w:right="51"/>
        <w:jc w:val="both"/>
        <w:rPr>
          <w:del w:id="606" w:author="FLORENTINO AVELINO LOPEZ IGLESIAS" w:date="2025-07-12T01:29:00Z"/>
          <w:rFonts w:ascii="Times New Roman" w:eastAsia="Times New Roman" w:hAnsi="Times New Roman"/>
          <w:color w:val="000000"/>
          <w:lang w:val="es-ES_tradnl" w:eastAsia="es-ES"/>
          <w:rPrChange w:id="607" w:author="FLORENTINO AVELINO LOPEZ IGLESIAS" w:date="2025-05-22T02:16:00Z">
            <w:rPr>
              <w:del w:id="608" w:author="FLORENTINO AVELINO LOPEZ IGLESIAS" w:date="2025-07-12T01:29:00Z"/>
              <w:rFonts w:ascii="Times New Roman" w:eastAsia="Times New Roman" w:hAnsi="Times New Roman"/>
              <w:lang w:val="es-ES_tradnl" w:eastAsia="es-ES"/>
            </w:rPr>
          </w:rPrChange>
        </w:rPr>
        <w:pPrChange w:id="609" w:author="FLORENTINO AVELINO LOPEZ IGLESIAS" w:date="2025-05-22T02:16:00Z">
          <w:pPr>
            <w:widowControl w:val="0"/>
            <w:numPr>
              <w:numId w:val="12"/>
            </w:numPr>
            <w:autoSpaceDE w:val="0"/>
            <w:autoSpaceDN w:val="0"/>
            <w:adjustRightInd w:val="0"/>
            <w:spacing w:after="0"/>
            <w:ind w:left="709" w:hanging="360"/>
            <w:jc w:val="both"/>
          </w:pPr>
        </w:pPrChange>
      </w:pPr>
      <w:del w:id="610" w:author="FLORENTINO AVELINO LOPEZ IGLESIAS" w:date="2025-07-12T01:29:00Z">
        <w:r w:rsidRPr="00EB31D0" w:rsidDel="005F5416">
          <w:rPr>
            <w:rFonts w:ascii="Times New Roman" w:eastAsia="Times New Roman" w:hAnsi="Times New Roman"/>
            <w:color w:val="000000"/>
            <w:lang w:val="es-ES_tradnl" w:eastAsia="es-ES"/>
            <w:rPrChange w:id="611" w:author="FLORENTINO AVELINO LOPEZ IGLESIAS" w:date="2025-05-22T02:16:00Z">
              <w:rPr>
                <w:rFonts w:ascii="Times New Roman" w:eastAsia="Times New Roman" w:hAnsi="Times New Roman"/>
                <w:lang w:val="es-ES_tradnl" w:eastAsia="es-ES"/>
              </w:rPr>
            </w:rPrChange>
          </w:rPr>
          <w:delText>Autorización de conformidad con lo dispuesto en la Ley 39/2015, de 1 de octubre, del Procedimiento Administrativo Común de las AA.PP, a efectuar las notificaciones y comunicaciones que se deriven de este expediente a la dirección de correo corporativo de la Universidad de Oviedo.</w:delText>
        </w:r>
      </w:del>
    </w:p>
    <w:p w14:paraId="547CCBCB" w14:textId="77777777" w:rsidR="002C4DC5" w:rsidDel="00EB31D0" w:rsidRDefault="002C4DC5" w:rsidP="00227A88">
      <w:pPr>
        <w:widowControl w:val="0"/>
        <w:numPr>
          <w:ilvl w:val="0"/>
          <w:numId w:val="12"/>
        </w:numPr>
        <w:autoSpaceDE w:val="0"/>
        <w:autoSpaceDN w:val="0"/>
        <w:adjustRightInd w:val="0"/>
        <w:spacing w:after="0"/>
        <w:ind w:left="709"/>
        <w:jc w:val="both"/>
        <w:rPr>
          <w:del w:id="612" w:author="FLORENTINO AVELINO LOPEZ IGLESIAS" w:date="2025-05-22T02:15:00Z"/>
          <w:rFonts w:ascii="Times New Roman" w:eastAsia="Times New Roman" w:hAnsi="Times New Roman"/>
          <w:lang w:val="es-ES_tradnl" w:eastAsia="es-ES"/>
        </w:rPr>
      </w:pPr>
      <w:del w:id="613" w:author="FLORENTINO AVELINO LOPEZ IGLESIAS" w:date="2025-05-22T02:15:00Z">
        <w:r w:rsidDel="00EB31D0">
          <w:rPr>
            <w:rFonts w:ascii="Times New Roman" w:eastAsia="Times New Roman" w:hAnsi="Times New Roman"/>
            <w:lang w:val="es-ES_tradnl" w:eastAsia="es-ES"/>
          </w:rPr>
          <w:delText>Declaración de hallarse al corriente en el cumplimiento de sus obligaciones tributarias con la Hacienda del Principado de Asturias y con la Agencia Estatal de la Administración Tributaria, asi como con la Seguridad Social y con la administración universitaria, y no ser deudor por resolución de procedencia de reintegro, según lo establecido en la Ley 38/2023 de 17 de noviembre, General de Subvenciones.</w:delText>
        </w:r>
      </w:del>
    </w:p>
    <w:p w14:paraId="52A2FCCB" w14:textId="77777777" w:rsidR="002C4DC5" w:rsidDel="005F5416" w:rsidRDefault="002C4DC5" w:rsidP="00E13873">
      <w:pPr>
        <w:widowControl w:val="0"/>
        <w:autoSpaceDE w:val="0"/>
        <w:autoSpaceDN w:val="0"/>
        <w:adjustRightInd w:val="0"/>
        <w:spacing w:after="0"/>
        <w:jc w:val="both"/>
        <w:rPr>
          <w:del w:id="614" w:author="FLORENTINO AVELINO LOPEZ IGLESIAS" w:date="2025-07-12T01:29:00Z"/>
          <w:rFonts w:ascii="Times New Roman" w:eastAsia="Times New Roman" w:hAnsi="Times New Roman"/>
          <w:bCs/>
          <w:color w:val="000000"/>
          <w:lang w:val="es-ES_tradnl" w:eastAsia="es-ES"/>
        </w:rPr>
      </w:pPr>
    </w:p>
    <w:p w14:paraId="51C8CD9D" w14:textId="77777777" w:rsidR="008B4138" w:rsidRPr="008041D0" w:rsidDel="005F5416" w:rsidRDefault="008B4138" w:rsidP="00E13873">
      <w:pPr>
        <w:widowControl w:val="0"/>
        <w:autoSpaceDE w:val="0"/>
        <w:autoSpaceDN w:val="0"/>
        <w:adjustRightInd w:val="0"/>
        <w:spacing w:after="0"/>
        <w:jc w:val="both"/>
        <w:rPr>
          <w:del w:id="615" w:author="FLORENTINO AVELINO LOPEZ IGLESIAS" w:date="2025-07-12T01:29:00Z"/>
          <w:rFonts w:ascii="Times New Roman" w:eastAsia="Times New Roman" w:hAnsi="Times New Roman"/>
          <w:color w:val="000000"/>
          <w:lang w:val="es-ES_tradnl" w:eastAsia="es-ES"/>
        </w:rPr>
      </w:pPr>
      <w:del w:id="616" w:author="FLORENTINO AVELINO LOPEZ IGLESIAS" w:date="2025-07-12T01:29:00Z">
        <w:r w:rsidRPr="008041D0" w:rsidDel="005F5416">
          <w:rPr>
            <w:rFonts w:ascii="Times New Roman" w:eastAsia="Times New Roman" w:hAnsi="Times New Roman"/>
            <w:bCs/>
            <w:color w:val="000000"/>
            <w:lang w:val="es-ES_tradnl" w:eastAsia="es-ES"/>
          </w:rPr>
          <w:delText xml:space="preserve">Las solicitudes se formularán en el </w:delText>
        </w:r>
        <w:r w:rsidRPr="008041D0" w:rsidDel="005F5416">
          <w:rPr>
            <w:rFonts w:ascii="Times New Roman" w:eastAsia="Times New Roman" w:hAnsi="Times New Roman"/>
            <w:color w:val="000000"/>
            <w:lang w:val="es-ES_tradnl" w:eastAsia="es-ES"/>
          </w:rPr>
          <w:delText>modelo normalizado que figura como anexo I y acompañado de la siguiente documentación:</w:delText>
        </w:r>
      </w:del>
    </w:p>
    <w:p w14:paraId="1F84E005" w14:textId="77777777" w:rsidR="008B4138" w:rsidRPr="008041D0" w:rsidDel="005F5416" w:rsidRDefault="008B4138" w:rsidP="00E13873">
      <w:pPr>
        <w:widowControl w:val="0"/>
        <w:autoSpaceDE w:val="0"/>
        <w:autoSpaceDN w:val="0"/>
        <w:adjustRightInd w:val="0"/>
        <w:spacing w:after="0"/>
        <w:ind w:firstLine="708"/>
        <w:jc w:val="both"/>
        <w:rPr>
          <w:del w:id="617" w:author="FLORENTINO AVELINO LOPEZ IGLESIAS" w:date="2025-07-12T01:29:00Z"/>
          <w:rFonts w:ascii="Times New Roman" w:eastAsia="Times New Roman" w:hAnsi="Times New Roman"/>
          <w:color w:val="000000"/>
          <w:lang w:val="es-ES_tradnl" w:eastAsia="es-ES"/>
        </w:rPr>
      </w:pPr>
    </w:p>
    <w:p w14:paraId="4792ED71" w14:textId="77777777" w:rsidR="008B4138" w:rsidRPr="008041D0" w:rsidDel="005F5416" w:rsidRDefault="008B4138" w:rsidP="002C4DC5">
      <w:pPr>
        <w:widowControl w:val="0"/>
        <w:numPr>
          <w:ilvl w:val="0"/>
          <w:numId w:val="12"/>
        </w:numPr>
        <w:autoSpaceDE w:val="0"/>
        <w:autoSpaceDN w:val="0"/>
        <w:adjustRightInd w:val="0"/>
        <w:spacing w:after="0"/>
        <w:ind w:left="709"/>
        <w:jc w:val="both"/>
        <w:rPr>
          <w:del w:id="618" w:author="FLORENTINO AVELINO LOPEZ IGLESIAS" w:date="2025-07-12T01:29:00Z"/>
          <w:rFonts w:ascii="Times New Roman" w:eastAsia="Times New Roman" w:hAnsi="Times New Roman"/>
          <w:lang w:val="es-ES_tradnl" w:eastAsia="es-ES"/>
        </w:rPr>
      </w:pPr>
      <w:del w:id="619" w:author="FLORENTINO AVELINO LOPEZ IGLESIAS" w:date="2025-07-12T01:29:00Z">
        <w:r w:rsidRPr="008041D0" w:rsidDel="005F5416">
          <w:rPr>
            <w:rFonts w:ascii="Times New Roman" w:eastAsia="Times New Roman" w:hAnsi="Times New Roman"/>
            <w:lang w:val="es-ES_tradnl" w:eastAsia="es-ES"/>
          </w:rPr>
          <w:delText>Fotocopia del DNI, NIE o pasaporte de</w:delText>
        </w:r>
        <w:r w:rsidR="00881958" w:rsidRPr="008041D0" w:rsidDel="005F5416">
          <w:rPr>
            <w:rFonts w:ascii="Times New Roman" w:eastAsia="Times New Roman" w:hAnsi="Times New Roman"/>
            <w:lang w:val="es-ES_tradnl" w:eastAsia="es-ES"/>
          </w:rPr>
          <w:delText xml:space="preserve"> la persona</w:delText>
        </w:r>
        <w:r w:rsidRPr="008041D0" w:rsidDel="005F5416">
          <w:rPr>
            <w:rFonts w:ascii="Times New Roman" w:eastAsia="Times New Roman" w:hAnsi="Times New Roman"/>
            <w:lang w:val="es-ES_tradnl" w:eastAsia="es-ES"/>
          </w:rPr>
          <w:delText xml:space="preserve"> solicitante, en vigor.</w:delText>
        </w:r>
      </w:del>
    </w:p>
    <w:p w14:paraId="6AABE8C8" w14:textId="77777777" w:rsidR="008B4138" w:rsidRPr="008041D0" w:rsidDel="005F5416" w:rsidRDefault="008B4138" w:rsidP="002C4DC5">
      <w:pPr>
        <w:widowControl w:val="0"/>
        <w:numPr>
          <w:ilvl w:val="0"/>
          <w:numId w:val="12"/>
        </w:numPr>
        <w:autoSpaceDE w:val="0"/>
        <w:autoSpaceDN w:val="0"/>
        <w:adjustRightInd w:val="0"/>
        <w:spacing w:after="0"/>
        <w:ind w:left="709"/>
        <w:jc w:val="both"/>
        <w:rPr>
          <w:del w:id="620" w:author="FLORENTINO AVELINO LOPEZ IGLESIAS" w:date="2025-07-12T01:29:00Z"/>
          <w:rFonts w:ascii="Times New Roman" w:eastAsia="Times New Roman" w:hAnsi="Times New Roman"/>
          <w:lang w:val="es-ES_tradnl" w:eastAsia="es-ES"/>
        </w:rPr>
      </w:pPr>
      <w:del w:id="621" w:author="FLORENTINO AVELINO LOPEZ IGLESIAS" w:date="2025-07-12T01:29:00Z">
        <w:r w:rsidRPr="008041D0" w:rsidDel="005F5416">
          <w:rPr>
            <w:rFonts w:ascii="Times New Roman" w:eastAsia="Times New Roman" w:hAnsi="Times New Roman"/>
            <w:lang w:val="es-ES_tradnl" w:eastAsia="es-ES"/>
          </w:rPr>
          <w:delText>Impreso de datos bancarios de terceros</w:delText>
        </w:r>
        <w:r w:rsidR="00881958" w:rsidRPr="008041D0" w:rsidDel="005F5416">
          <w:rPr>
            <w:rFonts w:ascii="Times New Roman" w:eastAsia="Times New Roman" w:hAnsi="Times New Roman"/>
            <w:lang w:val="es-ES_tradnl" w:eastAsia="es-ES"/>
          </w:rPr>
          <w:delText>/as</w:delText>
        </w:r>
        <w:r w:rsidRPr="008041D0" w:rsidDel="005F5416">
          <w:rPr>
            <w:rFonts w:ascii="Times New Roman" w:eastAsia="Times New Roman" w:hAnsi="Times New Roman"/>
            <w:lang w:val="es-ES_tradnl" w:eastAsia="es-ES"/>
          </w:rPr>
          <w:delText xml:space="preserve"> acreedores</w:delText>
        </w:r>
        <w:r w:rsidR="00881958" w:rsidRPr="008041D0" w:rsidDel="005F5416">
          <w:rPr>
            <w:rFonts w:ascii="Times New Roman" w:eastAsia="Times New Roman" w:hAnsi="Times New Roman"/>
            <w:lang w:val="es-ES_tradnl" w:eastAsia="es-ES"/>
          </w:rPr>
          <w:delText>/as</w:delText>
        </w:r>
        <w:r w:rsidRPr="008041D0" w:rsidDel="005F5416">
          <w:rPr>
            <w:rFonts w:ascii="Times New Roman" w:eastAsia="Times New Roman" w:hAnsi="Times New Roman"/>
            <w:lang w:val="es-ES_tradnl" w:eastAsia="es-ES"/>
          </w:rPr>
          <w:delText xml:space="preserve"> de la Universidad de Oviedo, que figura como anexo II de esta convocatoria.</w:delText>
        </w:r>
      </w:del>
    </w:p>
    <w:p w14:paraId="600E2D9A" w14:textId="77777777" w:rsidR="008B4138" w:rsidRPr="008041D0" w:rsidDel="005F5416" w:rsidRDefault="008B4138" w:rsidP="002C4DC5">
      <w:pPr>
        <w:widowControl w:val="0"/>
        <w:numPr>
          <w:ilvl w:val="0"/>
          <w:numId w:val="12"/>
        </w:numPr>
        <w:autoSpaceDE w:val="0"/>
        <w:autoSpaceDN w:val="0"/>
        <w:adjustRightInd w:val="0"/>
        <w:spacing w:after="0"/>
        <w:ind w:left="709"/>
        <w:jc w:val="both"/>
        <w:rPr>
          <w:del w:id="622" w:author="FLORENTINO AVELINO LOPEZ IGLESIAS" w:date="2025-07-12T01:29:00Z"/>
          <w:rFonts w:ascii="Times New Roman" w:eastAsia="Times New Roman" w:hAnsi="Times New Roman"/>
          <w:lang w:val="es-ES_tradnl" w:eastAsia="es-ES"/>
        </w:rPr>
      </w:pPr>
      <w:del w:id="623" w:author="FLORENTINO AVELINO LOPEZ IGLESIAS" w:date="2025-07-12T01:29:00Z">
        <w:r w:rsidRPr="008041D0" w:rsidDel="005F5416">
          <w:rPr>
            <w:rFonts w:ascii="Times New Roman" w:eastAsia="Times New Roman" w:hAnsi="Times New Roman"/>
            <w:lang w:val="es-ES_tradnl" w:eastAsia="es-ES"/>
          </w:rPr>
          <w:delText xml:space="preserve">Comprobante de haber abonado la matrícula del </w:delText>
        </w:r>
        <w:r w:rsidR="00F914E8" w:rsidRPr="008041D0" w:rsidDel="005F5416">
          <w:rPr>
            <w:rFonts w:ascii="Times New Roman" w:eastAsia="Times New Roman" w:hAnsi="Times New Roman"/>
            <w:lang w:val="es-ES_tradnl" w:eastAsia="es-ES"/>
          </w:rPr>
          <w:delText>Máster Universitario</w:delText>
        </w:r>
        <w:r w:rsidRPr="008041D0" w:rsidDel="005F5416">
          <w:rPr>
            <w:rFonts w:ascii="Times New Roman" w:eastAsia="Times New Roman" w:hAnsi="Times New Roman"/>
            <w:lang w:val="es-ES_tradnl" w:eastAsia="es-ES"/>
          </w:rPr>
          <w:delText xml:space="preserve"> en el curso académico </w:delText>
        </w:r>
        <w:r w:rsidR="007C7EB0" w:rsidRPr="008041D0" w:rsidDel="005F5416">
          <w:rPr>
            <w:rFonts w:ascii="Times New Roman" w:eastAsia="Times New Roman" w:hAnsi="Times New Roman"/>
            <w:lang w:val="es-ES_tradnl" w:eastAsia="es-ES"/>
          </w:rPr>
          <w:delText>2024</w:delText>
        </w:r>
        <w:r w:rsidR="00A85B8A" w:rsidRPr="008041D0" w:rsidDel="005F5416">
          <w:rPr>
            <w:rFonts w:ascii="Times New Roman" w:eastAsia="Times New Roman" w:hAnsi="Times New Roman"/>
            <w:lang w:val="es-ES_tradnl" w:eastAsia="es-ES"/>
          </w:rPr>
          <w:delText>-</w:delText>
        </w:r>
        <w:r w:rsidR="007C7EB0" w:rsidRPr="008041D0" w:rsidDel="005F5416">
          <w:rPr>
            <w:rFonts w:ascii="Times New Roman" w:eastAsia="Times New Roman" w:hAnsi="Times New Roman"/>
            <w:lang w:val="es-ES_tradnl" w:eastAsia="es-ES"/>
          </w:rPr>
          <w:delText>2025</w:delText>
        </w:r>
        <w:r w:rsidRPr="008041D0" w:rsidDel="005F5416">
          <w:rPr>
            <w:rFonts w:ascii="Times New Roman" w:eastAsia="Times New Roman" w:hAnsi="Times New Roman"/>
            <w:lang w:val="es-ES_tradnl" w:eastAsia="es-ES"/>
          </w:rPr>
          <w:delText>.</w:delText>
        </w:r>
      </w:del>
    </w:p>
    <w:p w14:paraId="1AF84AD5" w14:textId="77777777" w:rsidR="008B4138" w:rsidRPr="008041D0" w:rsidDel="005F5416" w:rsidRDefault="008B4138" w:rsidP="002C4DC5">
      <w:pPr>
        <w:widowControl w:val="0"/>
        <w:numPr>
          <w:ilvl w:val="0"/>
          <w:numId w:val="12"/>
        </w:numPr>
        <w:autoSpaceDE w:val="0"/>
        <w:autoSpaceDN w:val="0"/>
        <w:adjustRightInd w:val="0"/>
        <w:spacing w:after="0"/>
        <w:ind w:left="709"/>
        <w:jc w:val="both"/>
        <w:rPr>
          <w:del w:id="624" w:author="FLORENTINO AVELINO LOPEZ IGLESIAS" w:date="2025-07-12T01:29:00Z"/>
          <w:rFonts w:ascii="Times New Roman" w:eastAsia="Times New Roman" w:hAnsi="Times New Roman"/>
          <w:lang w:val="es-ES_tradnl" w:eastAsia="es-ES"/>
        </w:rPr>
      </w:pPr>
      <w:del w:id="625" w:author="FLORENTINO AVELINO LOPEZ IGLESIAS" w:date="2025-07-12T01:29:00Z">
        <w:r w:rsidRPr="008041D0" w:rsidDel="005F5416">
          <w:rPr>
            <w:rFonts w:ascii="Times New Roman" w:eastAsia="Times New Roman" w:hAnsi="Times New Roman"/>
            <w:lang w:val="es-ES_tradnl" w:eastAsia="es-ES"/>
          </w:rPr>
          <w:delText>Declaración de estar al corriente de las obligaciones tributarias y frente a la Seguridad Social, y no estar incurso en el res</w:delText>
        </w:r>
      </w:del>
      <w:del w:id="626" w:author="FLORENTINO AVELINO LOPEZ IGLESIAS" w:date="2025-06-15T23:14:00Z">
        <w:r w:rsidRPr="008041D0" w:rsidDel="005F2698">
          <w:rPr>
            <w:rFonts w:ascii="Times New Roman" w:eastAsia="Times New Roman" w:hAnsi="Times New Roman"/>
            <w:lang w:val="es-ES_tradnl" w:eastAsia="es-ES"/>
          </w:rPr>
          <w:delText>t</w:delText>
        </w:r>
      </w:del>
      <w:del w:id="627" w:author="FLORENTINO AVELINO LOPEZ IGLESIAS" w:date="2025-07-12T01:29:00Z">
        <w:r w:rsidRPr="008041D0" w:rsidDel="005F5416">
          <w:rPr>
            <w:rFonts w:ascii="Times New Roman" w:eastAsia="Times New Roman" w:hAnsi="Times New Roman"/>
            <w:lang w:val="es-ES_tradnl" w:eastAsia="es-ES"/>
          </w:rPr>
          <w:delText>o de prohibiciones recogidas en el art. 13 de la ley 38/2003, de 17 de noviembre, General de Subvenciones, que se ajustará al modelo que figura como Anexo III.</w:delText>
        </w:r>
      </w:del>
    </w:p>
    <w:p w14:paraId="425B97B5" w14:textId="77777777" w:rsidR="00A85B8A" w:rsidRPr="002C4DC5" w:rsidDel="005F5416" w:rsidRDefault="00A85B8A" w:rsidP="002C4DC5">
      <w:pPr>
        <w:widowControl w:val="0"/>
        <w:numPr>
          <w:ilvl w:val="0"/>
          <w:numId w:val="12"/>
        </w:numPr>
        <w:autoSpaceDE w:val="0"/>
        <w:autoSpaceDN w:val="0"/>
        <w:adjustRightInd w:val="0"/>
        <w:spacing w:after="0"/>
        <w:ind w:left="709"/>
        <w:jc w:val="both"/>
        <w:rPr>
          <w:del w:id="628" w:author="FLORENTINO AVELINO LOPEZ IGLESIAS" w:date="2025-07-12T01:29:00Z"/>
          <w:rFonts w:ascii="Times New Roman" w:eastAsia="Times New Roman" w:hAnsi="Times New Roman"/>
          <w:lang w:val="es-ES_tradnl" w:eastAsia="es-ES"/>
        </w:rPr>
      </w:pPr>
      <w:del w:id="629" w:author="FLORENTINO AVELINO LOPEZ IGLESIAS" w:date="2025-07-12T01:29:00Z">
        <w:r w:rsidRPr="008041D0" w:rsidDel="005F5416">
          <w:rPr>
            <w:rFonts w:ascii="Times New Roman" w:eastAsia="Times New Roman" w:hAnsi="Times New Roman"/>
            <w:lang w:val="es-ES_tradnl" w:eastAsia="es-ES"/>
          </w:rPr>
          <w:delText>Expediente académico de acceso a los estudios con nota media en base 10 y en su caso declaración de equivalencia</w:delText>
        </w:r>
        <w:r w:rsidRPr="002C4DC5" w:rsidDel="005F5416">
          <w:rPr>
            <w:rFonts w:ascii="Times New Roman" w:eastAsia="Times New Roman" w:hAnsi="Times New Roman"/>
            <w:lang w:val="es-ES_tradnl" w:eastAsia="es-ES"/>
          </w:rPr>
          <w:delText xml:space="preserve"> de notas medias de estudios universitarios realizados en centros extranjeros</w:delText>
        </w:r>
        <w:r w:rsidR="00881958" w:rsidRPr="002C4DC5" w:rsidDel="005F5416">
          <w:rPr>
            <w:rFonts w:ascii="Times New Roman" w:eastAsia="Times New Roman" w:hAnsi="Times New Roman"/>
            <w:lang w:val="es-ES_tradnl" w:eastAsia="es-ES"/>
          </w:rPr>
          <w:delText>.</w:delText>
        </w:r>
      </w:del>
    </w:p>
    <w:p w14:paraId="4ED7DBC9" w14:textId="77777777" w:rsidR="004A0975" w:rsidDel="005F5416" w:rsidRDefault="004A0975" w:rsidP="00227A88">
      <w:pPr>
        <w:widowControl w:val="0"/>
        <w:autoSpaceDE w:val="0"/>
        <w:autoSpaceDN w:val="0"/>
        <w:adjustRightInd w:val="0"/>
        <w:spacing w:after="0"/>
        <w:jc w:val="both"/>
        <w:rPr>
          <w:del w:id="630" w:author="FLORENTINO AVELINO LOPEZ IGLESIAS" w:date="2025-07-12T01:29:00Z"/>
          <w:rFonts w:ascii="Times New Roman" w:eastAsia="Times New Roman" w:hAnsi="Times New Roman"/>
          <w:color w:val="FF0000"/>
          <w:lang w:val="es-ES_tradnl" w:eastAsia="es-ES"/>
        </w:rPr>
      </w:pPr>
    </w:p>
    <w:p w14:paraId="4A17907A" w14:textId="77777777" w:rsidR="00227A88" w:rsidRPr="002C4DC5" w:rsidDel="005F5416" w:rsidRDefault="004A0975" w:rsidP="00227A88">
      <w:pPr>
        <w:widowControl w:val="0"/>
        <w:autoSpaceDE w:val="0"/>
        <w:autoSpaceDN w:val="0"/>
        <w:adjustRightInd w:val="0"/>
        <w:spacing w:after="0"/>
        <w:jc w:val="both"/>
        <w:rPr>
          <w:del w:id="631" w:author="FLORENTINO AVELINO LOPEZ IGLESIAS" w:date="2025-07-12T01:29:00Z"/>
          <w:rFonts w:ascii="Times New Roman" w:eastAsia="Times New Roman" w:hAnsi="Times New Roman"/>
          <w:color w:val="000000"/>
          <w:lang w:val="es-ES_tradnl" w:eastAsia="es-ES"/>
        </w:rPr>
      </w:pPr>
      <w:del w:id="632" w:author="FLORENTINO AVELINO LOPEZ IGLESIAS" w:date="2025-07-12T01:29:00Z">
        <w:r w:rsidRPr="002C4DC5" w:rsidDel="005F5416">
          <w:rPr>
            <w:rFonts w:ascii="Times New Roman" w:eastAsia="Times New Roman" w:hAnsi="Times New Roman"/>
            <w:color w:val="000000"/>
            <w:lang w:val="es-ES_tradnl" w:eastAsia="es-ES"/>
          </w:rPr>
          <w:delText xml:space="preserve">A los efectos de concurrencia a los méritos del apartado </w:delText>
        </w:r>
      </w:del>
      <w:del w:id="633" w:author="FLORENTINO AVELINO LOPEZ IGLESIAS" w:date="2025-06-20T00:30:00Z">
        <w:r w:rsidRPr="002C4DC5" w:rsidDel="0016087A">
          <w:rPr>
            <w:rFonts w:ascii="Times New Roman" w:eastAsia="Times New Roman" w:hAnsi="Times New Roman"/>
            <w:color w:val="000000"/>
            <w:lang w:val="es-ES_tradnl" w:eastAsia="es-ES"/>
          </w:rPr>
          <w:delText xml:space="preserve">B </w:delText>
        </w:r>
      </w:del>
      <w:del w:id="634" w:author="FLORENTINO AVELINO LOPEZ IGLESIAS" w:date="2025-06-15T21:18:00Z">
        <w:r w:rsidRPr="002C4DC5" w:rsidDel="00B61F97">
          <w:rPr>
            <w:rFonts w:ascii="Times New Roman" w:eastAsia="Times New Roman" w:hAnsi="Times New Roman"/>
            <w:color w:val="000000"/>
            <w:lang w:val="es-ES_tradnl" w:eastAsia="es-ES"/>
          </w:rPr>
          <w:delText xml:space="preserve">y C </w:delText>
        </w:r>
      </w:del>
      <w:del w:id="635" w:author="FLORENTINO AVELINO LOPEZ IGLESIAS" w:date="2025-06-20T00:42:00Z">
        <w:r w:rsidRPr="002C4DC5" w:rsidDel="00C04763">
          <w:rPr>
            <w:rFonts w:ascii="Times New Roman" w:eastAsia="Times New Roman" w:hAnsi="Times New Roman"/>
            <w:color w:val="000000"/>
            <w:lang w:val="es-ES_tradnl" w:eastAsia="es-ES"/>
          </w:rPr>
          <w:delText>de la baremación</w:delText>
        </w:r>
      </w:del>
      <w:del w:id="636" w:author="FLORENTINO AVELINO LOPEZ IGLESIAS" w:date="2025-07-12T01:29:00Z">
        <w:r w:rsidRPr="002C4DC5" w:rsidDel="005F5416">
          <w:rPr>
            <w:rFonts w:ascii="Times New Roman" w:eastAsia="Times New Roman" w:hAnsi="Times New Roman"/>
            <w:color w:val="000000"/>
            <w:lang w:val="es-ES_tradnl" w:eastAsia="es-ES"/>
          </w:rPr>
          <w:delText xml:space="preserve">, </w:delText>
        </w:r>
      </w:del>
      <w:del w:id="637" w:author="FLORENTINO AVELINO LOPEZ IGLESIAS" w:date="2025-06-20T20:53:00Z">
        <w:r w:rsidRPr="002C4DC5" w:rsidDel="007714DA">
          <w:rPr>
            <w:rFonts w:ascii="Times New Roman" w:eastAsia="Times New Roman" w:hAnsi="Times New Roman"/>
            <w:color w:val="000000"/>
            <w:lang w:val="es-ES_tradnl" w:eastAsia="es-ES"/>
          </w:rPr>
          <w:delText>l</w:delText>
        </w:r>
        <w:r w:rsidR="00227A88" w:rsidRPr="002C4DC5" w:rsidDel="007714DA">
          <w:rPr>
            <w:rFonts w:ascii="Times New Roman" w:eastAsia="Times New Roman" w:hAnsi="Times New Roman"/>
            <w:color w:val="000000"/>
            <w:lang w:val="es-ES_tradnl" w:eastAsia="es-ES"/>
          </w:rPr>
          <w:delText>os solicitantes</w:delText>
        </w:r>
      </w:del>
      <w:del w:id="638" w:author="FLORENTINO AVELINO LOPEZ IGLESIAS" w:date="2025-07-12T01:29:00Z">
        <w:r w:rsidR="00227A88" w:rsidRPr="002C4DC5" w:rsidDel="005F5416">
          <w:rPr>
            <w:rFonts w:ascii="Times New Roman" w:eastAsia="Times New Roman" w:hAnsi="Times New Roman"/>
            <w:color w:val="000000"/>
            <w:lang w:val="es-ES_tradnl" w:eastAsia="es-ES"/>
          </w:rPr>
          <w:delText xml:space="preserve"> </w:delText>
        </w:r>
      </w:del>
      <w:del w:id="639" w:author="FLORENTINO AVELINO LOPEZ IGLESIAS" w:date="2025-05-22T02:15:00Z">
        <w:r w:rsidR="00227A88" w:rsidRPr="002C4DC5" w:rsidDel="00EB31D0">
          <w:rPr>
            <w:rFonts w:ascii="Times New Roman" w:eastAsia="Times New Roman" w:hAnsi="Times New Roman"/>
            <w:color w:val="000000"/>
            <w:lang w:val="es-ES_tradnl" w:eastAsia="es-ES"/>
          </w:rPr>
          <w:delText>deberán expresamente aceptar las siguientes condiciones</w:delText>
        </w:r>
      </w:del>
      <w:del w:id="640" w:author="FLORENTINO AVELINO LOPEZ IGLESIAS" w:date="2025-07-12T01:29:00Z">
        <w:r w:rsidR="00227A88" w:rsidRPr="002C4DC5" w:rsidDel="005F5416">
          <w:rPr>
            <w:rFonts w:ascii="Times New Roman" w:eastAsia="Times New Roman" w:hAnsi="Times New Roman"/>
            <w:color w:val="000000"/>
            <w:lang w:val="es-ES_tradnl" w:eastAsia="es-ES"/>
          </w:rPr>
          <w:delText xml:space="preserve"> en la solicitud telemática de la Ayuda a través del tramitador de UNIOVI:</w:delText>
        </w:r>
      </w:del>
    </w:p>
    <w:p w14:paraId="050E65BA" w14:textId="77777777" w:rsidR="004A0975" w:rsidRPr="002C4DC5" w:rsidDel="00EB31D0" w:rsidRDefault="004A0975" w:rsidP="00227A88">
      <w:pPr>
        <w:widowControl w:val="0"/>
        <w:autoSpaceDE w:val="0"/>
        <w:autoSpaceDN w:val="0"/>
        <w:adjustRightInd w:val="0"/>
        <w:spacing w:after="0"/>
        <w:jc w:val="both"/>
        <w:rPr>
          <w:del w:id="641" w:author="FLORENTINO AVELINO LOPEZ IGLESIAS" w:date="2025-05-22T02:15:00Z"/>
          <w:rFonts w:ascii="Times New Roman" w:eastAsia="Times New Roman" w:hAnsi="Times New Roman"/>
          <w:color w:val="FF0000"/>
          <w:sz w:val="16"/>
          <w:szCs w:val="16"/>
          <w:highlight w:val="yellow"/>
          <w:lang w:val="es-ES_tradnl" w:eastAsia="es-ES"/>
        </w:rPr>
      </w:pPr>
    </w:p>
    <w:p w14:paraId="1461360A" w14:textId="77777777" w:rsidR="00227A88" w:rsidRPr="002C4DC5" w:rsidDel="00EB31D0" w:rsidRDefault="00227A88" w:rsidP="002C4DC5">
      <w:pPr>
        <w:widowControl w:val="0"/>
        <w:numPr>
          <w:ilvl w:val="0"/>
          <w:numId w:val="12"/>
        </w:numPr>
        <w:autoSpaceDE w:val="0"/>
        <w:autoSpaceDN w:val="0"/>
        <w:adjustRightInd w:val="0"/>
        <w:spacing w:after="0"/>
        <w:ind w:left="709"/>
        <w:jc w:val="both"/>
        <w:rPr>
          <w:del w:id="642" w:author="FLORENTINO AVELINO LOPEZ IGLESIAS" w:date="2025-05-22T02:14:00Z"/>
          <w:rFonts w:ascii="Times New Roman" w:eastAsia="Times New Roman" w:hAnsi="Times New Roman"/>
          <w:color w:val="000000"/>
          <w:lang w:val="es-ES_tradnl" w:eastAsia="es-ES"/>
        </w:rPr>
      </w:pPr>
      <w:del w:id="643" w:author="FLORENTINO AVELINO LOPEZ IGLESIAS" w:date="2025-05-22T02:14:00Z">
        <w:r w:rsidRPr="002C4DC5" w:rsidDel="00EB31D0">
          <w:rPr>
            <w:rFonts w:ascii="Times New Roman" w:eastAsia="Times New Roman" w:hAnsi="Times New Roman"/>
            <w:color w:val="000000"/>
            <w:lang w:val="es-ES_tradnl" w:eastAsia="es-ES"/>
          </w:rPr>
          <w:delText>Declaración sobre Protección de Datos de Carácter Personal.</w:delText>
        </w:r>
      </w:del>
    </w:p>
    <w:p w14:paraId="7062CA36" w14:textId="77777777" w:rsidR="00227A88" w:rsidRPr="002C4DC5" w:rsidDel="00EB31D0" w:rsidRDefault="00227A88" w:rsidP="002C4DC5">
      <w:pPr>
        <w:widowControl w:val="0"/>
        <w:numPr>
          <w:ilvl w:val="0"/>
          <w:numId w:val="12"/>
        </w:numPr>
        <w:autoSpaceDE w:val="0"/>
        <w:autoSpaceDN w:val="0"/>
        <w:adjustRightInd w:val="0"/>
        <w:spacing w:after="0"/>
        <w:ind w:left="709"/>
        <w:jc w:val="both"/>
        <w:rPr>
          <w:del w:id="644" w:author="FLORENTINO AVELINO LOPEZ IGLESIAS" w:date="2025-05-22T02:14:00Z"/>
          <w:rFonts w:ascii="Times New Roman" w:eastAsia="Times New Roman" w:hAnsi="Times New Roman"/>
          <w:color w:val="000000"/>
          <w:lang w:val="es-ES_tradnl" w:eastAsia="es-ES"/>
        </w:rPr>
      </w:pPr>
      <w:del w:id="645" w:author="FLORENTINO AVELINO LOPEZ IGLESIAS" w:date="2025-05-22T02:14:00Z">
        <w:r w:rsidRPr="002C4DC5" w:rsidDel="00EB31D0">
          <w:rPr>
            <w:rFonts w:ascii="Times New Roman" w:eastAsia="Times New Roman" w:hAnsi="Times New Roman"/>
            <w:color w:val="000000"/>
            <w:lang w:val="es-ES_tradnl" w:eastAsia="es-ES"/>
          </w:rPr>
          <w:delText>Autorización de conformidad con lo dispuesto en la Ley 39/2015, de 1 de octubre, del Procedimiento Administrativo Común de las AA.PP, a efectuar las notificaciones y comunicaciones que se deriven de este expediente a la dirección de correo corporativo de la Universidad de Oviedo.</w:delText>
        </w:r>
      </w:del>
    </w:p>
    <w:p w14:paraId="18F47CBF" w14:textId="77777777" w:rsidR="00227A88" w:rsidRPr="002C4DC5" w:rsidDel="00EB31D0" w:rsidRDefault="00227A88" w:rsidP="004A0975">
      <w:pPr>
        <w:widowControl w:val="0"/>
        <w:numPr>
          <w:ilvl w:val="0"/>
          <w:numId w:val="12"/>
        </w:numPr>
        <w:autoSpaceDE w:val="0"/>
        <w:autoSpaceDN w:val="0"/>
        <w:adjustRightInd w:val="0"/>
        <w:spacing w:after="0"/>
        <w:ind w:left="709"/>
        <w:jc w:val="both"/>
        <w:rPr>
          <w:del w:id="646" w:author="FLORENTINO AVELINO LOPEZ IGLESIAS" w:date="2025-05-22T02:14:00Z"/>
          <w:rFonts w:ascii="Times New Roman" w:eastAsia="Times New Roman" w:hAnsi="Times New Roman"/>
          <w:color w:val="000000"/>
          <w:lang w:val="es-ES_tradnl" w:eastAsia="es-ES"/>
        </w:rPr>
      </w:pPr>
      <w:del w:id="647" w:author="FLORENTINO AVELINO LOPEZ IGLESIAS" w:date="2025-05-22T02:14:00Z">
        <w:r w:rsidRPr="002C4DC5" w:rsidDel="00EB31D0">
          <w:rPr>
            <w:rFonts w:ascii="Times New Roman" w:eastAsia="Times New Roman" w:hAnsi="Times New Roman"/>
            <w:color w:val="000000"/>
            <w:lang w:val="es-ES_tradnl" w:eastAsia="es-ES"/>
          </w:rPr>
          <w:delText>Declaración de hallarse al corriente en el cumplimiento de sus obligaciones tributarias con la Hacienda del Principado de Asturias y con la Agencia Estatal de la Administración Tributaria, así como con la Seguridad Social y con la administración universitaria, y no ser deudor por resolución de procedencia de reintegro, según lo establecido en la Ley 38/2003, de 17 de noviembre, General de Subvenciones.</w:delText>
        </w:r>
      </w:del>
    </w:p>
    <w:p w14:paraId="76625A10" w14:textId="77777777" w:rsidR="004A0975" w:rsidRPr="002C4DC5" w:rsidDel="00EB31D0" w:rsidRDefault="004A0975" w:rsidP="004A0975">
      <w:pPr>
        <w:widowControl w:val="0"/>
        <w:autoSpaceDE w:val="0"/>
        <w:autoSpaceDN w:val="0"/>
        <w:adjustRightInd w:val="0"/>
        <w:spacing w:after="0"/>
        <w:ind w:left="709"/>
        <w:jc w:val="both"/>
        <w:rPr>
          <w:del w:id="648" w:author="FLORENTINO AVELINO LOPEZ IGLESIAS" w:date="2025-05-22T02:15:00Z"/>
          <w:rFonts w:ascii="Times New Roman" w:eastAsia="Times New Roman" w:hAnsi="Times New Roman"/>
          <w:color w:val="000000"/>
          <w:lang w:val="es-ES_tradnl" w:eastAsia="es-ES"/>
        </w:rPr>
      </w:pPr>
    </w:p>
    <w:p w14:paraId="36261E3C" w14:textId="77777777" w:rsidR="00227A88" w:rsidRPr="002C4DC5" w:rsidDel="00EB31D0" w:rsidRDefault="00227A88" w:rsidP="004A0975">
      <w:pPr>
        <w:widowControl w:val="0"/>
        <w:autoSpaceDE w:val="0"/>
        <w:autoSpaceDN w:val="0"/>
        <w:adjustRightInd w:val="0"/>
        <w:spacing w:after="0"/>
        <w:jc w:val="both"/>
        <w:rPr>
          <w:del w:id="649" w:author="FLORENTINO AVELINO LOPEZ IGLESIAS" w:date="2025-05-22T02:15:00Z"/>
          <w:rFonts w:ascii="Times New Roman" w:eastAsia="Times New Roman" w:hAnsi="Times New Roman"/>
          <w:color w:val="000000"/>
          <w:lang w:val="es-ES_tradnl" w:eastAsia="es-ES"/>
        </w:rPr>
      </w:pPr>
      <w:del w:id="650" w:author="FLORENTINO AVELINO LOPEZ IGLESIAS" w:date="2025-05-22T02:15:00Z">
        <w:r w:rsidRPr="002C4DC5" w:rsidDel="00EB31D0">
          <w:rPr>
            <w:rFonts w:ascii="Times New Roman" w:eastAsia="Times New Roman" w:hAnsi="Times New Roman"/>
            <w:color w:val="000000"/>
            <w:lang w:val="es-ES_tradnl" w:eastAsia="es-ES"/>
          </w:rPr>
          <w:delText>Documentación a presentar junto al impreso de solicitud:</w:delText>
        </w:r>
      </w:del>
    </w:p>
    <w:p w14:paraId="6F62B88A" w14:textId="77777777" w:rsidR="004A0975" w:rsidRPr="002C4DC5" w:rsidDel="005F5416" w:rsidRDefault="004A0975" w:rsidP="004A0975">
      <w:pPr>
        <w:widowControl w:val="0"/>
        <w:autoSpaceDE w:val="0"/>
        <w:autoSpaceDN w:val="0"/>
        <w:adjustRightInd w:val="0"/>
        <w:spacing w:after="0"/>
        <w:jc w:val="both"/>
        <w:rPr>
          <w:del w:id="651" w:author="FLORENTINO AVELINO LOPEZ IGLESIAS" w:date="2025-07-12T01:29:00Z"/>
          <w:rFonts w:ascii="Times New Roman" w:eastAsia="Times New Roman" w:hAnsi="Times New Roman"/>
          <w:color w:val="000000"/>
          <w:lang w:val="es-ES_tradnl" w:eastAsia="es-ES"/>
        </w:rPr>
      </w:pPr>
    </w:p>
    <w:p w14:paraId="394E70AE" w14:textId="77777777" w:rsidR="0016087A" w:rsidRPr="008041D0" w:rsidDel="005F5416" w:rsidRDefault="00227A88" w:rsidP="002C4DC5">
      <w:pPr>
        <w:widowControl w:val="0"/>
        <w:numPr>
          <w:ilvl w:val="0"/>
          <w:numId w:val="12"/>
        </w:numPr>
        <w:autoSpaceDE w:val="0"/>
        <w:autoSpaceDN w:val="0"/>
        <w:adjustRightInd w:val="0"/>
        <w:spacing w:after="0"/>
        <w:ind w:left="709"/>
        <w:jc w:val="both"/>
        <w:rPr>
          <w:del w:id="652" w:author="FLORENTINO AVELINO LOPEZ IGLESIAS" w:date="2025-07-12T01:29:00Z"/>
          <w:rFonts w:ascii="Times New Roman" w:eastAsia="Times New Roman" w:hAnsi="Times New Roman"/>
          <w:color w:val="000000"/>
          <w:lang w:val="es-ES_tradnl" w:eastAsia="es-ES"/>
        </w:rPr>
      </w:pPr>
      <w:del w:id="653" w:author="FLORENTINO AVELINO LOPEZ IGLESIAS" w:date="2025-06-20T00:33:00Z">
        <w:r w:rsidRPr="008041D0" w:rsidDel="0016087A">
          <w:rPr>
            <w:rFonts w:ascii="Times New Roman" w:eastAsia="Times New Roman" w:hAnsi="Times New Roman"/>
            <w:color w:val="000000"/>
            <w:lang w:val="es-ES_tradnl" w:eastAsia="es-ES"/>
          </w:rPr>
          <w:delText xml:space="preserve">Autorización para solicitar datos a la Agencia Estatal de la Administración Tributaria y para la consulta de los datos de identidad, a través del CLIENTE LIGERO SCSP, cumplimentada y firmada por todos los miembros computables de la unidad familiar (Anexo </w:delText>
        </w:r>
        <w:r w:rsidR="008041D0" w:rsidRPr="008041D0" w:rsidDel="0016087A">
          <w:rPr>
            <w:rFonts w:ascii="Times New Roman" w:eastAsia="Times New Roman" w:hAnsi="Times New Roman"/>
            <w:color w:val="000000"/>
            <w:lang w:val="es-ES_tradnl" w:eastAsia="es-ES"/>
          </w:rPr>
          <w:delText>V</w:delText>
        </w:r>
        <w:r w:rsidRPr="008041D0" w:rsidDel="0016087A">
          <w:rPr>
            <w:rFonts w:ascii="Times New Roman" w:eastAsia="Times New Roman" w:hAnsi="Times New Roman"/>
            <w:color w:val="000000"/>
            <w:lang w:val="es-ES_tradnl" w:eastAsia="es-ES"/>
          </w:rPr>
          <w:delText>I).</w:delText>
        </w:r>
      </w:del>
    </w:p>
    <w:p w14:paraId="1145A871" w14:textId="77777777" w:rsidR="00227A88" w:rsidRPr="008041D0" w:rsidDel="005F2698" w:rsidRDefault="00227A88" w:rsidP="002C4DC5">
      <w:pPr>
        <w:widowControl w:val="0"/>
        <w:numPr>
          <w:ilvl w:val="0"/>
          <w:numId w:val="12"/>
        </w:numPr>
        <w:autoSpaceDE w:val="0"/>
        <w:autoSpaceDN w:val="0"/>
        <w:adjustRightInd w:val="0"/>
        <w:spacing w:after="0"/>
        <w:ind w:left="709"/>
        <w:jc w:val="both"/>
        <w:rPr>
          <w:del w:id="654" w:author="FLORENTINO AVELINO LOPEZ IGLESIAS" w:date="2025-06-15T23:15:00Z"/>
          <w:rFonts w:ascii="Times New Roman" w:eastAsia="Times New Roman" w:hAnsi="Times New Roman"/>
          <w:color w:val="000000"/>
          <w:lang w:val="es-ES_tradnl" w:eastAsia="es-ES"/>
        </w:rPr>
      </w:pPr>
      <w:del w:id="655" w:author="FLORENTINO AVELINO LOPEZ IGLESIAS" w:date="2025-06-15T23:15:00Z">
        <w:r w:rsidRPr="008041D0" w:rsidDel="005F2698">
          <w:rPr>
            <w:rFonts w:ascii="Times New Roman" w:eastAsia="Times New Roman" w:hAnsi="Times New Roman"/>
            <w:color w:val="000000"/>
            <w:lang w:val="es-ES_tradnl" w:eastAsia="es-ES"/>
          </w:rPr>
          <w:delText>Declaración responsable de no existir obligaciones tributarias o con la Seguridad Social</w:delText>
        </w:r>
        <w:r w:rsidR="00B87B46" w:rsidRPr="008041D0" w:rsidDel="005F2698">
          <w:rPr>
            <w:rFonts w:ascii="Times New Roman" w:eastAsia="Times New Roman" w:hAnsi="Times New Roman"/>
            <w:color w:val="000000"/>
            <w:lang w:val="es-ES_tradnl" w:eastAsia="es-ES"/>
          </w:rPr>
          <w:delText xml:space="preserve"> </w:delText>
        </w:r>
        <w:r w:rsidRPr="008041D0" w:rsidDel="005F2698">
          <w:rPr>
            <w:rFonts w:ascii="Times New Roman" w:eastAsia="Times New Roman" w:hAnsi="Times New Roman"/>
            <w:color w:val="000000"/>
            <w:lang w:val="es-ES_tradnl" w:eastAsia="es-ES"/>
          </w:rPr>
          <w:delText>(Anexo I</w:delText>
        </w:r>
        <w:r w:rsidR="008041D0" w:rsidRPr="008041D0" w:rsidDel="005F2698">
          <w:rPr>
            <w:rFonts w:ascii="Times New Roman" w:eastAsia="Times New Roman" w:hAnsi="Times New Roman"/>
            <w:color w:val="000000"/>
            <w:lang w:val="es-ES_tradnl" w:eastAsia="es-ES"/>
          </w:rPr>
          <w:delText>I</w:delText>
        </w:r>
        <w:r w:rsidRPr="008041D0" w:rsidDel="005F2698">
          <w:rPr>
            <w:rFonts w:ascii="Times New Roman" w:eastAsia="Times New Roman" w:hAnsi="Times New Roman"/>
            <w:color w:val="000000"/>
            <w:lang w:val="es-ES_tradnl" w:eastAsia="es-ES"/>
          </w:rPr>
          <w:delText>I)</w:delText>
        </w:r>
        <w:r w:rsidR="00B87B46" w:rsidRPr="008041D0" w:rsidDel="005F2698">
          <w:rPr>
            <w:rFonts w:ascii="Times New Roman" w:eastAsia="Times New Roman" w:hAnsi="Times New Roman"/>
            <w:color w:val="000000"/>
            <w:lang w:val="es-ES_tradnl" w:eastAsia="es-ES"/>
          </w:rPr>
          <w:delText>.</w:delText>
        </w:r>
      </w:del>
    </w:p>
    <w:p w14:paraId="385BB9BD" w14:textId="77777777" w:rsidR="00227A88" w:rsidRPr="002C4DC5" w:rsidDel="0016087A" w:rsidRDefault="00227A88" w:rsidP="002C4DC5">
      <w:pPr>
        <w:widowControl w:val="0"/>
        <w:numPr>
          <w:ilvl w:val="0"/>
          <w:numId w:val="12"/>
        </w:numPr>
        <w:autoSpaceDE w:val="0"/>
        <w:autoSpaceDN w:val="0"/>
        <w:adjustRightInd w:val="0"/>
        <w:spacing w:after="0"/>
        <w:ind w:left="709"/>
        <w:jc w:val="both"/>
        <w:rPr>
          <w:del w:id="656" w:author="FLORENTINO AVELINO LOPEZ IGLESIAS" w:date="2025-06-20T00:35:00Z"/>
          <w:rFonts w:ascii="Times New Roman" w:eastAsia="Times New Roman" w:hAnsi="Times New Roman"/>
          <w:color w:val="000000"/>
          <w:lang w:val="es-ES_tradnl" w:eastAsia="es-ES"/>
        </w:rPr>
      </w:pPr>
      <w:del w:id="657" w:author="FLORENTINO AVELINO LOPEZ IGLESIAS" w:date="2025-06-20T00:35:00Z">
        <w:r w:rsidRPr="008041D0" w:rsidDel="0016087A">
          <w:rPr>
            <w:rFonts w:ascii="Times New Roman" w:eastAsia="Times New Roman" w:hAnsi="Times New Roman"/>
            <w:color w:val="000000"/>
            <w:lang w:val="es-ES_tradnl" w:eastAsia="es-ES"/>
          </w:rPr>
          <w:delText>Para la determinación de la Renta de los miembros computables obligados a presentar declaración,</w:delText>
        </w:r>
        <w:r w:rsidRPr="002C4DC5" w:rsidDel="0016087A">
          <w:rPr>
            <w:rFonts w:ascii="Times New Roman" w:eastAsia="Times New Roman" w:hAnsi="Times New Roman"/>
            <w:color w:val="000000"/>
            <w:lang w:val="es-ES_tradnl" w:eastAsia="es-ES"/>
          </w:rPr>
          <w:delText xml:space="preserve"> la información de carácter tributario que se precise para la acreditación de las condiciones económicas será suministrada directamente por la Agencia Estatal de Administración Tributaria (AEAT) a través de medios informáticos o telemáticos, en el marco de colaboración suscrito entre la Universidad de Oviedo y la </w:delText>
        </w:r>
        <w:r w:rsidRPr="002C4DC5" w:rsidDel="0016087A">
          <w:rPr>
            <w:rFonts w:ascii="Times New Roman" w:eastAsia="Times New Roman" w:hAnsi="Times New Roman"/>
            <w:color w:val="000000"/>
            <w:lang w:val="es-ES_tradnl" w:eastAsia="es-ES"/>
          </w:rPr>
          <w:delText>AEAT. Dicha información será la que corresponda al ejercicio fiscal 2023.</w:delText>
        </w:r>
      </w:del>
    </w:p>
    <w:p w14:paraId="124213AD" w14:textId="77777777" w:rsidR="00227A88" w:rsidRPr="002C4DC5" w:rsidDel="0016087A" w:rsidRDefault="00227A88" w:rsidP="002C4DC5">
      <w:pPr>
        <w:widowControl w:val="0"/>
        <w:numPr>
          <w:ilvl w:val="0"/>
          <w:numId w:val="12"/>
        </w:numPr>
        <w:autoSpaceDE w:val="0"/>
        <w:autoSpaceDN w:val="0"/>
        <w:adjustRightInd w:val="0"/>
        <w:spacing w:after="0"/>
        <w:ind w:left="709"/>
        <w:jc w:val="both"/>
        <w:rPr>
          <w:del w:id="658" w:author="FLORENTINO AVELINO LOPEZ IGLESIAS" w:date="2025-06-20T00:35:00Z"/>
          <w:rFonts w:ascii="Times New Roman" w:eastAsia="Times New Roman" w:hAnsi="Times New Roman"/>
          <w:color w:val="000000"/>
          <w:lang w:val="es-ES_tradnl" w:eastAsia="es-ES"/>
        </w:rPr>
      </w:pPr>
      <w:del w:id="659" w:author="FLORENTINO AVELINO LOPEZ IGLESIAS" w:date="2025-06-20T00:35:00Z">
        <w:r w:rsidRPr="002C4DC5" w:rsidDel="0016087A">
          <w:rPr>
            <w:rFonts w:ascii="Times New Roman" w:eastAsia="Times New Roman" w:hAnsi="Times New Roman"/>
            <w:color w:val="000000"/>
            <w:lang w:val="es-ES_tradnl" w:eastAsia="es-ES"/>
          </w:rPr>
          <w:delText>Los miembros computables de la unidad familiar que no hayan presentado declaración por el impuesto sobre la Renta de las Personas Físicas: datos fiscales emitidos por la Agencia Tributaria respecto al ejercicio 2023.</w:delText>
        </w:r>
      </w:del>
    </w:p>
    <w:p w14:paraId="0BF9A167" w14:textId="77777777" w:rsidR="00227A88" w:rsidRPr="002C4DC5" w:rsidDel="0016087A" w:rsidRDefault="00227A88" w:rsidP="002C4DC5">
      <w:pPr>
        <w:widowControl w:val="0"/>
        <w:numPr>
          <w:ilvl w:val="0"/>
          <w:numId w:val="12"/>
        </w:numPr>
        <w:autoSpaceDE w:val="0"/>
        <w:autoSpaceDN w:val="0"/>
        <w:adjustRightInd w:val="0"/>
        <w:spacing w:after="0"/>
        <w:ind w:left="709"/>
        <w:jc w:val="both"/>
        <w:rPr>
          <w:del w:id="660" w:author="FLORENTINO AVELINO LOPEZ IGLESIAS" w:date="2025-06-20T00:35:00Z"/>
          <w:rFonts w:ascii="Times New Roman" w:eastAsia="Times New Roman" w:hAnsi="Times New Roman"/>
          <w:color w:val="000000"/>
          <w:lang w:val="es-ES_tradnl" w:eastAsia="es-ES"/>
        </w:rPr>
      </w:pPr>
      <w:del w:id="661" w:author="FLORENTINO AVELINO LOPEZ IGLESIAS" w:date="2025-06-20T00:35:00Z">
        <w:r w:rsidRPr="002C4DC5" w:rsidDel="0016087A">
          <w:rPr>
            <w:rFonts w:ascii="Times New Roman" w:eastAsia="Times New Roman" w:hAnsi="Times New Roman"/>
            <w:color w:val="000000"/>
            <w:lang w:val="es-ES_tradnl" w:eastAsia="es-ES"/>
          </w:rPr>
          <w:delText>En el caso de estudiantado extranjero no comunitario, será obligatoria la presentación del NIE del</w:delText>
        </w:r>
      </w:del>
      <w:del w:id="662" w:author="FLORENTINO AVELINO LOPEZ IGLESIAS" w:date="2025-06-15T22:14:00Z">
        <w:r w:rsidRPr="002C4DC5" w:rsidDel="00A56B2D">
          <w:rPr>
            <w:rFonts w:ascii="Times New Roman" w:eastAsia="Times New Roman" w:hAnsi="Times New Roman"/>
            <w:color w:val="000000"/>
            <w:lang w:val="es-ES_tradnl" w:eastAsia="es-ES"/>
          </w:rPr>
          <w:delText xml:space="preserve"> </w:delText>
        </w:r>
      </w:del>
      <w:del w:id="663" w:author="FLORENTINO AVELINO LOPEZ IGLESIAS" w:date="2025-06-20T00:35:00Z">
        <w:r w:rsidRPr="002C4DC5" w:rsidDel="0016087A">
          <w:rPr>
            <w:rFonts w:ascii="Times New Roman" w:eastAsia="Times New Roman" w:hAnsi="Times New Roman"/>
            <w:color w:val="000000"/>
            <w:lang w:val="es-ES_tradnl" w:eastAsia="es-ES"/>
          </w:rPr>
          <w:delText>solicitante.</w:delText>
        </w:r>
      </w:del>
    </w:p>
    <w:p w14:paraId="02B19FD3" w14:textId="77777777" w:rsidR="00227A88" w:rsidRPr="002C4DC5" w:rsidDel="0016087A" w:rsidRDefault="00227A88" w:rsidP="002C4DC5">
      <w:pPr>
        <w:widowControl w:val="0"/>
        <w:numPr>
          <w:ilvl w:val="0"/>
          <w:numId w:val="12"/>
        </w:numPr>
        <w:autoSpaceDE w:val="0"/>
        <w:autoSpaceDN w:val="0"/>
        <w:adjustRightInd w:val="0"/>
        <w:spacing w:after="0"/>
        <w:ind w:left="709"/>
        <w:jc w:val="both"/>
        <w:rPr>
          <w:del w:id="664" w:author="FLORENTINO AVELINO LOPEZ IGLESIAS" w:date="2025-06-20T00:36:00Z"/>
          <w:rFonts w:ascii="Times New Roman" w:eastAsia="Times New Roman" w:hAnsi="Times New Roman"/>
          <w:color w:val="000000"/>
          <w:lang w:val="es-ES_tradnl" w:eastAsia="es-ES"/>
        </w:rPr>
      </w:pPr>
      <w:del w:id="665" w:author="FLORENTINO AVELINO LOPEZ IGLESIAS" w:date="2025-06-20T00:36:00Z">
        <w:r w:rsidRPr="002C4DC5" w:rsidDel="0016087A">
          <w:rPr>
            <w:rFonts w:ascii="Times New Roman" w:eastAsia="Times New Roman" w:hAnsi="Times New Roman"/>
            <w:color w:val="000000"/>
            <w:lang w:val="es-ES_tradnl" w:eastAsia="es-ES"/>
          </w:rPr>
          <w:delText xml:space="preserve">En el supuesto de que </w:delText>
        </w:r>
      </w:del>
      <w:del w:id="666" w:author="FLORENTINO AVELINO LOPEZ IGLESIAS" w:date="2025-06-15T22:14:00Z">
        <w:r w:rsidRPr="002C4DC5" w:rsidDel="00A56B2D">
          <w:rPr>
            <w:rFonts w:ascii="Times New Roman" w:eastAsia="Times New Roman" w:hAnsi="Times New Roman"/>
            <w:color w:val="000000"/>
            <w:lang w:val="es-ES_tradnl" w:eastAsia="es-ES"/>
          </w:rPr>
          <w:delText xml:space="preserve">el </w:delText>
        </w:r>
      </w:del>
      <w:del w:id="667" w:author="FLORENTINO AVELINO LOPEZ IGLESIAS" w:date="2025-06-20T00:36:00Z">
        <w:r w:rsidRPr="002C4DC5" w:rsidDel="0016087A">
          <w:rPr>
            <w:rFonts w:ascii="Times New Roman" w:eastAsia="Times New Roman" w:hAnsi="Times New Roman"/>
            <w:color w:val="000000"/>
            <w:lang w:val="es-ES_tradnl" w:eastAsia="es-ES"/>
          </w:rPr>
          <w:delText>solicitante tenga herman</w:delText>
        </w:r>
      </w:del>
      <w:del w:id="668" w:author="FLORENTINO AVELINO LOPEZ IGLESIAS" w:date="2025-06-15T22:14:00Z">
        <w:r w:rsidRPr="002C4DC5" w:rsidDel="00A56B2D">
          <w:rPr>
            <w:rFonts w:ascii="Times New Roman" w:eastAsia="Times New Roman" w:hAnsi="Times New Roman"/>
            <w:color w:val="000000"/>
            <w:lang w:val="es-ES_tradnl" w:eastAsia="es-ES"/>
          </w:rPr>
          <w:delText>os</w:delText>
        </w:r>
      </w:del>
      <w:del w:id="669" w:author="FLORENTINO AVELINO LOPEZ IGLESIAS" w:date="2025-06-20T00:36:00Z">
        <w:r w:rsidRPr="002C4DC5" w:rsidDel="0016087A">
          <w:rPr>
            <w:rFonts w:ascii="Times New Roman" w:eastAsia="Times New Roman" w:hAnsi="Times New Roman"/>
            <w:color w:val="000000"/>
            <w:lang w:val="es-ES_tradnl" w:eastAsia="es-ES"/>
          </w:rPr>
          <w:delText>, menores de 25 años, que hayan realizado estudios universitarios en el curso 2023-2024 y residan fuera del domicilio familiar: certificado de matrícula emitido por centro universitario en el que se encuentre realizando los estudios.</w:delText>
        </w:r>
      </w:del>
    </w:p>
    <w:p w14:paraId="734D05FD" w14:textId="77777777" w:rsidR="00227A88" w:rsidRPr="002C4DC5" w:rsidDel="00B717D4" w:rsidRDefault="00227A88" w:rsidP="0016087A">
      <w:pPr>
        <w:widowControl w:val="0"/>
        <w:numPr>
          <w:ilvl w:val="0"/>
          <w:numId w:val="12"/>
        </w:numPr>
        <w:autoSpaceDE w:val="0"/>
        <w:autoSpaceDN w:val="0"/>
        <w:adjustRightInd w:val="0"/>
        <w:spacing w:after="0"/>
        <w:ind w:left="709"/>
        <w:jc w:val="both"/>
        <w:rPr>
          <w:del w:id="670" w:author="FLORENTINO AVELINO LOPEZ IGLESIAS" w:date="2025-06-15T23:18:00Z"/>
          <w:rFonts w:ascii="Times New Roman" w:eastAsia="Times New Roman" w:hAnsi="Times New Roman"/>
          <w:color w:val="000000"/>
          <w:lang w:val="es-ES_tradnl" w:eastAsia="es-ES"/>
        </w:rPr>
        <w:pPrChange w:id="671" w:author="FLORENTINO AVELINO LOPEZ IGLESIAS" w:date="2025-06-20T00:36:00Z">
          <w:pPr>
            <w:widowControl w:val="0"/>
            <w:numPr>
              <w:numId w:val="12"/>
            </w:numPr>
            <w:autoSpaceDE w:val="0"/>
            <w:autoSpaceDN w:val="0"/>
            <w:adjustRightInd w:val="0"/>
            <w:spacing w:after="0"/>
            <w:ind w:left="709" w:hanging="360"/>
            <w:jc w:val="both"/>
          </w:pPr>
        </w:pPrChange>
      </w:pPr>
      <w:del w:id="672" w:author="FLORENTINO AVELINO LOPEZ IGLESIAS" w:date="2025-07-12T01:29:00Z">
        <w:r w:rsidRPr="002C4DC5" w:rsidDel="005F5416">
          <w:rPr>
            <w:rFonts w:ascii="Times New Roman" w:eastAsia="Times New Roman" w:hAnsi="Times New Roman"/>
            <w:color w:val="000000"/>
            <w:lang w:val="es-ES_tradnl" w:eastAsia="es-ES"/>
          </w:rPr>
          <w:delText xml:space="preserve">Cuando se alegue independencia familiar y económica, deberá presentar título propiedad de la vivienda o contrato de alquiler de la misma, copia de la declaración de la renta del año 2023 y, si no la hizo, un certificado de </w:delText>
        </w:r>
      </w:del>
      <w:del w:id="673" w:author="FLORENTINO AVELINO LOPEZ IGLESIAS" w:date="2025-06-15T23:18:00Z">
        <w:r w:rsidRPr="002C4DC5" w:rsidDel="00B717D4">
          <w:rPr>
            <w:rFonts w:ascii="Times New Roman" w:eastAsia="Times New Roman" w:hAnsi="Times New Roman"/>
            <w:color w:val="000000"/>
            <w:lang w:val="es-ES_tradnl" w:eastAsia="es-ES"/>
          </w:rPr>
          <w:delText>impu</w:delText>
        </w:r>
        <w:r w:rsidRPr="00B717D4" w:rsidDel="00B717D4">
          <w:rPr>
            <w:rFonts w:ascii="Times New Roman" w:eastAsia="Times New Roman" w:hAnsi="Times New Roman"/>
            <w:color w:val="000000"/>
            <w:lang w:val="es-ES_tradnl" w:eastAsia="es-ES"/>
          </w:rPr>
          <w:delText>taciones del año 2023. Si la residencia independiente y los medios económicos propios no quedan convenientemente justificados, la solicitud será objeto de denegació</w:delText>
        </w:r>
        <w:r w:rsidRPr="00B717D4" w:rsidDel="005F2698">
          <w:rPr>
            <w:rFonts w:ascii="Times New Roman" w:eastAsia="Times New Roman" w:hAnsi="Times New Roman"/>
            <w:color w:val="000000"/>
            <w:lang w:val="es-ES_tradnl" w:eastAsia="es-ES"/>
          </w:rPr>
          <w:delText>n.</w:delText>
        </w:r>
      </w:del>
    </w:p>
    <w:p w14:paraId="2B0309F3" w14:textId="77777777" w:rsidR="00227A88" w:rsidRPr="002C4DC5" w:rsidDel="0099190D" w:rsidRDefault="00227A88" w:rsidP="0099190D">
      <w:pPr>
        <w:widowControl w:val="0"/>
        <w:numPr>
          <w:ilvl w:val="0"/>
          <w:numId w:val="12"/>
        </w:numPr>
        <w:autoSpaceDE w:val="0"/>
        <w:autoSpaceDN w:val="0"/>
        <w:adjustRightInd w:val="0"/>
        <w:spacing w:after="0"/>
        <w:ind w:left="709"/>
        <w:jc w:val="both"/>
        <w:rPr>
          <w:del w:id="674" w:author="FLORENTINO AVELINO LOPEZ IGLESIAS" w:date="2025-06-20T00:38:00Z"/>
          <w:rFonts w:ascii="Times New Roman" w:eastAsia="Times New Roman" w:hAnsi="Times New Roman"/>
          <w:color w:val="000000"/>
          <w:lang w:val="es-ES_tradnl" w:eastAsia="es-ES"/>
        </w:rPr>
        <w:pPrChange w:id="675" w:author="FLORENTINO AVELINO LOPEZ IGLESIAS" w:date="2025-06-20T00:38:00Z">
          <w:pPr>
            <w:widowControl w:val="0"/>
            <w:numPr>
              <w:numId w:val="12"/>
            </w:numPr>
            <w:autoSpaceDE w:val="0"/>
            <w:autoSpaceDN w:val="0"/>
            <w:adjustRightInd w:val="0"/>
            <w:spacing w:after="0"/>
            <w:ind w:left="709" w:hanging="360"/>
            <w:jc w:val="both"/>
          </w:pPr>
        </w:pPrChange>
      </w:pPr>
      <w:del w:id="676" w:author="FLORENTINO AVELINO LOPEZ IGLESIAS" w:date="2025-07-12T01:29:00Z">
        <w:r w:rsidRPr="0099190D" w:rsidDel="005F5416">
          <w:rPr>
            <w:rFonts w:ascii="Times New Roman" w:eastAsia="Times New Roman" w:hAnsi="Times New Roman"/>
            <w:color w:val="000000"/>
            <w:lang w:val="es-ES_tradnl" w:eastAsia="es-ES"/>
          </w:rPr>
          <w:delText>Si cobra una prestación o pensión, el documento del reconocimiento del Organismo Competente o solicitando un certificado en el mismo con los pagos recibidos en 2023.</w:delText>
        </w:r>
      </w:del>
    </w:p>
    <w:p w14:paraId="2EA17C88" w14:textId="77777777" w:rsidR="00227A88" w:rsidRPr="0099190D" w:rsidDel="0099190D" w:rsidRDefault="00227A88" w:rsidP="0099190D">
      <w:pPr>
        <w:widowControl w:val="0"/>
        <w:numPr>
          <w:ilvl w:val="0"/>
          <w:numId w:val="12"/>
        </w:numPr>
        <w:autoSpaceDE w:val="0"/>
        <w:autoSpaceDN w:val="0"/>
        <w:adjustRightInd w:val="0"/>
        <w:spacing w:after="0"/>
        <w:ind w:left="709"/>
        <w:jc w:val="both"/>
        <w:rPr>
          <w:del w:id="677" w:author="FLORENTINO AVELINO LOPEZ IGLESIAS" w:date="2025-06-20T00:36:00Z"/>
          <w:rFonts w:ascii="Times New Roman" w:eastAsia="Times New Roman" w:hAnsi="Times New Roman"/>
          <w:color w:val="000000"/>
          <w:lang w:val="es-ES_tradnl" w:eastAsia="es-ES"/>
        </w:rPr>
        <w:pPrChange w:id="678" w:author="FLORENTINO AVELINO LOPEZ IGLESIAS" w:date="2025-06-20T00:38:00Z">
          <w:pPr>
            <w:widowControl w:val="0"/>
            <w:numPr>
              <w:numId w:val="12"/>
            </w:numPr>
            <w:autoSpaceDE w:val="0"/>
            <w:autoSpaceDN w:val="0"/>
            <w:adjustRightInd w:val="0"/>
            <w:spacing w:after="0"/>
            <w:ind w:left="709" w:hanging="360"/>
            <w:jc w:val="both"/>
          </w:pPr>
        </w:pPrChange>
      </w:pPr>
      <w:del w:id="679" w:author="FLORENTINO AVELINO LOPEZ IGLESIAS" w:date="2025-07-12T01:29:00Z">
        <w:r w:rsidRPr="0099190D" w:rsidDel="005F5416">
          <w:rPr>
            <w:rFonts w:ascii="Times New Roman" w:eastAsia="Times New Roman" w:hAnsi="Times New Roman"/>
            <w:color w:val="000000"/>
            <w:lang w:val="es-ES_tradnl" w:eastAsia="es-ES"/>
          </w:rPr>
          <w:delText xml:space="preserve">En el caso de </w:delText>
        </w:r>
      </w:del>
      <w:del w:id="680" w:author="FLORENTINO AVELINO LOPEZ IGLESIAS" w:date="2025-06-15T22:15:00Z">
        <w:r w:rsidRPr="0099190D" w:rsidDel="00A56B2D">
          <w:rPr>
            <w:rFonts w:ascii="Times New Roman" w:eastAsia="Times New Roman" w:hAnsi="Times New Roman"/>
            <w:color w:val="000000"/>
            <w:lang w:val="es-ES_tradnl" w:eastAsia="es-ES"/>
          </w:rPr>
          <w:delText>desempleados</w:delText>
        </w:r>
      </w:del>
      <w:del w:id="681" w:author="FLORENTINO AVELINO LOPEZ IGLESIAS" w:date="2025-07-12T01:29:00Z">
        <w:r w:rsidRPr="0099190D" w:rsidDel="005F5416">
          <w:rPr>
            <w:rFonts w:ascii="Times New Roman" w:eastAsia="Times New Roman" w:hAnsi="Times New Roman"/>
            <w:color w:val="000000"/>
            <w:lang w:val="es-ES_tradnl" w:eastAsia="es-ES"/>
          </w:rPr>
          <w:delText>: certificado actualizado emitido por la oficina del Servicio Público de Empleo que acredite la situación de la demanda y en el que se haga constar si percibe prestación o subsidio por desempleo, indicando en su caso la cuantía y duración</w:delText>
        </w:r>
      </w:del>
      <w:del w:id="682" w:author="FLORENTINO AVELINO LOPEZ IGLESIAS" w:date="2025-06-20T00:36:00Z">
        <w:r w:rsidRPr="0099190D" w:rsidDel="0099190D">
          <w:rPr>
            <w:rFonts w:ascii="Times New Roman" w:eastAsia="Times New Roman" w:hAnsi="Times New Roman"/>
            <w:color w:val="000000"/>
            <w:lang w:val="es-ES_tradnl" w:eastAsia="es-ES"/>
          </w:rPr>
          <w:delText xml:space="preserve">; y en el caso de percibir el Salario Social Básico, la Resolución de concesión y </w:delText>
        </w:r>
        <w:r w:rsidRPr="0099190D" w:rsidDel="0099190D">
          <w:rPr>
            <w:rFonts w:ascii="Times New Roman" w:eastAsia="Times New Roman" w:hAnsi="Times New Roman"/>
            <w:color w:val="000000"/>
            <w:lang w:val="es-ES_tradnl" w:eastAsia="es-ES"/>
          </w:rPr>
          <w:delText>justificante de la última mensualidad.</w:delText>
        </w:r>
      </w:del>
    </w:p>
    <w:p w14:paraId="3A10DDCC" w14:textId="77777777" w:rsidR="00227A88" w:rsidRPr="0099190D" w:rsidDel="005F5416" w:rsidRDefault="00227A88" w:rsidP="0099190D">
      <w:pPr>
        <w:widowControl w:val="0"/>
        <w:numPr>
          <w:ilvl w:val="0"/>
          <w:numId w:val="12"/>
        </w:numPr>
        <w:autoSpaceDE w:val="0"/>
        <w:autoSpaceDN w:val="0"/>
        <w:adjustRightInd w:val="0"/>
        <w:spacing w:after="0"/>
        <w:ind w:left="709"/>
        <w:jc w:val="both"/>
        <w:rPr>
          <w:del w:id="683" w:author="FLORENTINO AVELINO LOPEZ IGLESIAS" w:date="2025-07-12T01:29:00Z"/>
          <w:rFonts w:ascii="Times New Roman" w:eastAsia="Times New Roman" w:hAnsi="Times New Roman"/>
          <w:color w:val="000000"/>
          <w:lang w:val="es-ES_tradnl" w:eastAsia="es-ES"/>
        </w:rPr>
      </w:pPr>
      <w:del w:id="684" w:author="FLORENTINO AVELINO LOPEZ IGLESIAS" w:date="2025-06-20T00:38:00Z">
        <w:r w:rsidRPr="0099190D" w:rsidDel="0099190D">
          <w:rPr>
            <w:rFonts w:ascii="Times New Roman" w:eastAsia="Times New Roman" w:hAnsi="Times New Roman"/>
            <w:color w:val="000000"/>
            <w:lang w:val="es-ES_tradnl" w:eastAsia="es-ES"/>
          </w:rPr>
          <w:delText xml:space="preserve"> </w:delText>
        </w:r>
      </w:del>
      <w:del w:id="685" w:author="FLORENTINO AVELINO LOPEZ IGLESIAS" w:date="2025-07-12T01:29:00Z">
        <w:r w:rsidRPr="0099190D" w:rsidDel="005F5416">
          <w:rPr>
            <w:rFonts w:ascii="Times New Roman" w:eastAsia="Times New Roman" w:hAnsi="Times New Roman"/>
            <w:color w:val="000000"/>
            <w:lang w:val="es-ES_tradnl" w:eastAsia="es-ES"/>
          </w:rPr>
          <w:delText>En el caso de percibir pensión de jubilación, invalidez, orfandad u otras pensiones, certificado expedido por la Seguridad Social, Principado de Asturias u organismos competentes, en el que se indique la cantidad mensual que percibe.</w:delText>
        </w:r>
      </w:del>
    </w:p>
    <w:p w14:paraId="3419B71F" w14:textId="77777777" w:rsidR="00227A88" w:rsidDel="00A56B2D" w:rsidRDefault="00227A88" w:rsidP="00A56B2D">
      <w:pPr>
        <w:widowControl w:val="0"/>
        <w:numPr>
          <w:ilvl w:val="0"/>
          <w:numId w:val="12"/>
        </w:numPr>
        <w:autoSpaceDE w:val="0"/>
        <w:autoSpaceDN w:val="0"/>
        <w:adjustRightInd w:val="0"/>
        <w:spacing w:after="0"/>
        <w:ind w:left="709"/>
        <w:jc w:val="both"/>
        <w:rPr>
          <w:del w:id="686" w:author="FLORENTINO AVELINO LOPEZ IGLESIAS" w:date="2025-06-15T22:15:00Z"/>
          <w:rFonts w:ascii="Times New Roman" w:eastAsia="Times New Roman" w:hAnsi="Times New Roman"/>
          <w:color w:val="000000"/>
          <w:lang w:val="es-ES_tradnl" w:eastAsia="es-ES"/>
        </w:rPr>
      </w:pPr>
      <w:del w:id="687" w:author="FLORENTINO AVELINO LOPEZ IGLESIAS" w:date="2025-06-20T00:37:00Z">
        <w:r w:rsidRPr="002C4DC5" w:rsidDel="0099190D">
          <w:rPr>
            <w:rFonts w:ascii="Times New Roman" w:eastAsia="Times New Roman" w:hAnsi="Times New Roman"/>
            <w:color w:val="000000"/>
            <w:lang w:val="es-ES_tradnl" w:eastAsia="es-ES"/>
          </w:rPr>
          <w:delText xml:space="preserve">En el caso de separación o divorcio legal, copia de la sentencia de separación o divorcio, y del Convenio Regulador si lo hubiera, así como justificante las aportaciones económicas establecidas en dicha sentencia. En caso de impago, solicitud de ejecución de la sentencia </w:delText>
        </w:r>
      </w:del>
      <w:del w:id="688" w:author="FLORENTINO AVELINO LOPEZ IGLESIAS" w:date="2025-06-15T22:15:00Z">
        <w:r w:rsidRPr="002C4DC5" w:rsidDel="00A56B2D">
          <w:rPr>
            <w:rFonts w:ascii="Times New Roman" w:eastAsia="Times New Roman" w:hAnsi="Times New Roman"/>
            <w:color w:val="000000"/>
            <w:lang w:val="es-ES_tradnl" w:eastAsia="es-ES"/>
          </w:rPr>
          <w:delText>pres</w:delText>
        </w:r>
      </w:del>
    </w:p>
    <w:p w14:paraId="5992FC33" w14:textId="77777777" w:rsidR="00227A88" w:rsidRPr="002C4DC5" w:rsidDel="00A56B2D" w:rsidRDefault="00227A88" w:rsidP="000411C1">
      <w:pPr>
        <w:widowControl w:val="0"/>
        <w:numPr>
          <w:ilvl w:val="0"/>
          <w:numId w:val="12"/>
        </w:numPr>
        <w:autoSpaceDE w:val="0"/>
        <w:autoSpaceDN w:val="0"/>
        <w:adjustRightInd w:val="0"/>
        <w:spacing w:after="0"/>
        <w:ind w:left="709"/>
        <w:jc w:val="both"/>
        <w:rPr>
          <w:del w:id="689" w:author="FLORENTINO AVELINO LOPEZ IGLESIAS" w:date="2025-06-15T22:15:00Z"/>
          <w:rFonts w:ascii="Times New Roman" w:eastAsia="Times New Roman" w:hAnsi="Times New Roman"/>
          <w:color w:val="000000"/>
          <w:lang w:val="es-ES_tradnl" w:eastAsia="es-ES"/>
        </w:rPr>
        <w:pPrChange w:id="690" w:author="FLORENTINO AVELINO LOPEZ IGLESIAS" w:date="2025-06-15T22:15:00Z">
          <w:pPr>
            <w:widowControl w:val="0"/>
            <w:numPr>
              <w:numId w:val="12"/>
            </w:numPr>
            <w:autoSpaceDE w:val="0"/>
            <w:autoSpaceDN w:val="0"/>
            <w:adjustRightInd w:val="0"/>
            <w:spacing w:after="0"/>
            <w:ind w:left="709" w:hanging="360"/>
            <w:jc w:val="both"/>
          </w:pPr>
        </w:pPrChange>
      </w:pPr>
      <w:del w:id="691" w:author="FLORENTINO AVELINO LOPEZ IGLESIAS" w:date="2025-06-15T22:15:00Z">
        <w:r w:rsidRPr="00A56B2D" w:rsidDel="00A56B2D">
          <w:rPr>
            <w:rFonts w:ascii="Times New Roman" w:eastAsia="Times New Roman" w:hAnsi="Times New Roman"/>
            <w:color w:val="000000"/>
            <w:lang w:val="es-ES_tradnl" w:eastAsia="es-ES"/>
          </w:rPr>
          <w:delText>ntada ante el juzgado, o justificante de inicio de las actuaciones.</w:delText>
        </w:r>
      </w:del>
    </w:p>
    <w:p w14:paraId="76E2057E" w14:textId="77777777" w:rsidR="00227A88" w:rsidRPr="00A56B2D" w:rsidDel="0099190D" w:rsidRDefault="00227A88" w:rsidP="00A56B2D">
      <w:pPr>
        <w:widowControl w:val="0"/>
        <w:numPr>
          <w:ilvl w:val="0"/>
          <w:numId w:val="12"/>
        </w:numPr>
        <w:autoSpaceDE w:val="0"/>
        <w:autoSpaceDN w:val="0"/>
        <w:adjustRightInd w:val="0"/>
        <w:spacing w:after="0"/>
        <w:ind w:left="709"/>
        <w:jc w:val="both"/>
        <w:rPr>
          <w:del w:id="692" w:author="FLORENTINO AVELINO LOPEZ IGLESIAS" w:date="2025-06-20T00:37:00Z"/>
          <w:rFonts w:ascii="Times New Roman" w:eastAsia="Times New Roman" w:hAnsi="Times New Roman"/>
          <w:color w:val="000000"/>
          <w:lang w:val="es-ES_tradnl" w:eastAsia="es-ES"/>
        </w:rPr>
      </w:pPr>
      <w:del w:id="693" w:author="FLORENTINO AVELINO LOPEZ IGLESIAS" w:date="2025-06-20T00:37:00Z">
        <w:r w:rsidRPr="00A56B2D" w:rsidDel="0099190D">
          <w:rPr>
            <w:rFonts w:ascii="Times New Roman" w:eastAsia="Times New Roman" w:hAnsi="Times New Roman"/>
            <w:color w:val="000000"/>
            <w:lang w:val="es-ES_tradnl" w:eastAsia="es-ES"/>
          </w:rPr>
          <w:delText>En el caso de separaciones de uniones de hecho con hijos reconocidos, copia de la sentencia de guardia, custodia y alimentos, así como justificante de la aportación económica establecida en dicha sentencia. En situaciones de impago, solicitud de ejecución de la sentencia presentada ante el juzgado, o justificante de inicio de las actuaciones.</w:delText>
        </w:r>
      </w:del>
    </w:p>
    <w:p w14:paraId="57F9B23A" w14:textId="77777777" w:rsidR="00227A88" w:rsidRPr="002C4DC5" w:rsidDel="0099190D" w:rsidRDefault="00227A88" w:rsidP="00296B81">
      <w:pPr>
        <w:widowControl w:val="0"/>
        <w:numPr>
          <w:ilvl w:val="0"/>
          <w:numId w:val="12"/>
        </w:numPr>
        <w:autoSpaceDE w:val="0"/>
        <w:autoSpaceDN w:val="0"/>
        <w:adjustRightInd w:val="0"/>
        <w:spacing w:after="0"/>
        <w:ind w:left="709"/>
        <w:jc w:val="both"/>
        <w:rPr>
          <w:del w:id="694" w:author="FLORENTINO AVELINO LOPEZ IGLESIAS" w:date="2025-06-20T00:37:00Z"/>
          <w:rFonts w:ascii="Times New Roman" w:eastAsia="Times New Roman" w:hAnsi="Times New Roman"/>
          <w:color w:val="000000"/>
          <w:lang w:val="es-ES_tradnl" w:eastAsia="es-ES"/>
        </w:rPr>
      </w:pPr>
      <w:del w:id="695" w:author="FLORENTINO AVELINO LOPEZ IGLESIAS" w:date="2025-06-20T00:37:00Z">
        <w:r w:rsidRPr="002C4DC5" w:rsidDel="0099190D">
          <w:rPr>
            <w:rFonts w:ascii="Times New Roman" w:eastAsia="Times New Roman" w:hAnsi="Times New Roman"/>
            <w:color w:val="000000"/>
            <w:lang w:val="es-ES_tradnl" w:eastAsia="es-ES"/>
          </w:rPr>
          <w:delText>Certificado catastral literal de los Bienes inmuebles urbanos y/o rústicos expedido por la Gerencia del Catastro de todos los miembros computables de la unidad En el caso de no figurar como titular catastral de bienes, se aportará una certificación negativa de bienes catastrales, emitida por el Catastro.</w:delText>
        </w:r>
      </w:del>
    </w:p>
    <w:p w14:paraId="213733DD" w14:textId="77777777" w:rsidR="00227A88" w:rsidRPr="002C4DC5" w:rsidDel="0099190D" w:rsidRDefault="00227A88" w:rsidP="002C4DC5">
      <w:pPr>
        <w:widowControl w:val="0"/>
        <w:numPr>
          <w:ilvl w:val="0"/>
          <w:numId w:val="12"/>
        </w:numPr>
        <w:autoSpaceDE w:val="0"/>
        <w:autoSpaceDN w:val="0"/>
        <w:adjustRightInd w:val="0"/>
        <w:spacing w:after="0"/>
        <w:ind w:left="709"/>
        <w:jc w:val="both"/>
        <w:rPr>
          <w:del w:id="696" w:author="FLORENTINO AVELINO LOPEZ IGLESIAS" w:date="2025-06-20T00:37:00Z"/>
          <w:rFonts w:ascii="Times New Roman" w:eastAsia="Times New Roman" w:hAnsi="Times New Roman"/>
          <w:color w:val="000000"/>
          <w:lang w:val="es-ES_tradnl" w:eastAsia="es-ES"/>
        </w:rPr>
      </w:pPr>
      <w:del w:id="697" w:author="FLORENTINO AVELINO LOPEZ IGLESIAS" w:date="2025-06-20T00:37:00Z">
        <w:r w:rsidRPr="002C4DC5" w:rsidDel="0099190D">
          <w:rPr>
            <w:rFonts w:ascii="Times New Roman" w:eastAsia="Times New Roman" w:hAnsi="Times New Roman"/>
            <w:color w:val="000000"/>
            <w:lang w:val="es-ES_tradnl" w:eastAsia="es-ES"/>
          </w:rPr>
          <w:delText xml:space="preserve">En el caso de discapacidad </w:delText>
        </w:r>
      </w:del>
      <w:del w:id="698" w:author="FLORENTINO AVELINO LOPEZ IGLESIAS" w:date="2025-06-15T22:16:00Z">
        <w:r w:rsidRPr="002C4DC5" w:rsidDel="00A56B2D">
          <w:rPr>
            <w:rFonts w:ascii="Times New Roman" w:eastAsia="Times New Roman" w:hAnsi="Times New Roman"/>
            <w:color w:val="000000"/>
            <w:lang w:val="es-ES_tradnl" w:eastAsia="es-ES"/>
          </w:rPr>
          <w:delText>del solicitante</w:delText>
        </w:r>
      </w:del>
      <w:del w:id="699" w:author="FLORENTINO AVELINO LOPEZ IGLESIAS" w:date="2025-06-20T00:37:00Z">
        <w:r w:rsidRPr="002C4DC5" w:rsidDel="0099190D">
          <w:rPr>
            <w:rFonts w:ascii="Times New Roman" w:eastAsia="Times New Roman" w:hAnsi="Times New Roman"/>
            <w:color w:val="000000"/>
            <w:lang w:val="es-ES_tradnl" w:eastAsia="es-ES"/>
          </w:rPr>
          <w:delText xml:space="preserve"> y/o de sus hermanos o hijos en grado igual o superior al 33%: certificado oficial de discapacidad emitido por el organismo público competente.</w:delText>
        </w:r>
      </w:del>
    </w:p>
    <w:p w14:paraId="5DCD6220" w14:textId="77777777" w:rsidR="00227A88" w:rsidRPr="002C4DC5" w:rsidDel="0099190D" w:rsidRDefault="00227A88" w:rsidP="002C4DC5">
      <w:pPr>
        <w:widowControl w:val="0"/>
        <w:numPr>
          <w:ilvl w:val="0"/>
          <w:numId w:val="12"/>
        </w:numPr>
        <w:autoSpaceDE w:val="0"/>
        <w:autoSpaceDN w:val="0"/>
        <w:adjustRightInd w:val="0"/>
        <w:spacing w:after="0"/>
        <w:ind w:left="709"/>
        <w:jc w:val="both"/>
        <w:rPr>
          <w:del w:id="700" w:author="FLORENTINO AVELINO LOPEZ IGLESIAS" w:date="2025-06-20T00:37:00Z"/>
          <w:rFonts w:ascii="Times New Roman" w:eastAsia="Times New Roman" w:hAnsi="Times New Roman"/>
          <w:color w:val="000000"/>
          <w:lang w:val="es-ES_tradnl" w:eastAsia="es-ES"/>
        </w:rPr>
      </w:pPr>
      <w:del w:id="701" w:author="FLORENTINO AVELINO LOPEZ IGLESIAS" w:date="2025-06-20T00:37:00Z">
        <w:r w:rsidRPr="002C4DC5" w:rsidDel="0099190D">
          <w:rPr>
            <w:rFonts w:ascii="Times New Roman" w:eastAsia="Times New Roman" w:hAnsi="Times New Roman"/>
            <w:color w:val="000000"/>
            <w:lang w:val="es-ES_tradnl" w:eastAsia="es-ES"/>
          </w:rPr>
          <w:delText>En el caso de familias numerosas, a 31 de diciembre de 2023, documentación que lo acredite.</w:delText>
        </w:r>
      </w:del>
    </w:p>
    <w:p w14:paraId="2B3A5259" w14:textId="77777777" w:rsidR="00227A88" w:rsidRPr="002C4DC5" w:rsidDel="005F5416" w:rsidRDefault="00227A88" w:rsidP="002C4DC5">
      <w:pPr>
        <w:widowControl w:val="0"/>
        <w:numPr>
          <w:ilvl w:val="0"/>
          <w:numId w:val="12"/>
        </w:numPr>
        <w:autoSpaceDE w:val="0"/>
        <w:autoSpaceDN w:val="0"/>
        <w:adjustRightInd w:val="0"/>
        <w:spacing w:after="0"/>
        <w:ind w:left="709"/>
        <w:jc w:val="both"/>
        <w:rPr>
          <w:del w:id="702" w:author="FLORENTINO AVELINO LOPEZ IGLESIAS" w:date="2025-07-12T01:29:00Z"/>
          <w:rFonts w:ascii="Times New Roman" w:eastAsia="Times New Roman" w:hAnsi="Times New Roman"/>
          <w:color w:val="000000"/>
          <w:lang w:val="es-ES_tradnl" w:eastAsia="es-ES"/>
        </w:rPr>
      </w:pPr>
      <w:del w:id="703" w:author="FLORENTINO AVELINO LOPEZ IGLESIAS" w:date="2025-07-12T01:29:00Z">
        <w:r w:rsidRPr="002C4DC5" w:rsidDel="005F5416">
          <w:rPr>
            <w:rFonts w:ascii="Times New Roman" w:eastAsia="Times New Roman" w:hAnsi="Times New Roman"/>
            <w:color w:val="000000"/>
            <w:lang w:val="es-ES_tradnl" w:eastAsia="es-ES"/>
          </w:rPr>
          <w:delText xml:space="preserve">El estudiantado extranjero deberá acreditar documentalmente </w:delText>
        </w:r>
      </w:del>
      <w:del w:id="704" w:author="FLORENTINO AVELINO LOPEZ IGLESIAS" w:date="2025-06-23T11:07:00Z">
        <w:r w:rsidRPr="002C4DC5" w:rsidDel="0049082F">
          <w:rPr>
            <w:rFonts w:ascii="Times New Roman" w:eastAsia="Times New Roman" w:hAnsi="Times New Roman"/>
            <w:color w:val="000000"/>
            <w:lang w:val="es-ES_tradnl" w:eastAsia="es-ES"/>
          </w:rPr>
          <w:delText>los miembros de la unidad</w:delText>
        </w:r>
      </w:del>
      <w:del w:id="705" w:author="FLORENTINO AVELINO LOPEZ IGLESIAS" w:date="2025-07-12T01:29:00Z">
        <w:r w:rsidRPr="002C4DC5" w:rsidDel="005F5416">
          <w:rPr>
            <w:rFonts w:ascii="Times New Roman" w:eastAsia="Times New Roman" w:hAnsi="Times New Roman"/>
            <w:color w:val="000000"/>
            <w:lang w:val="es-ES_tradnl" w:eastAsia="es-ES"/>
          </w:rPr>
          <w:delText xml:space="preserve"> familiar y los ingresos de la misma. En este caso se podrán consignar los ingresos de la familia en la moneda propia del país en que se obtengan. El cálculo de su contravalor en euros se hará aplicando el tipo oficial que hubiera tenido la moneda respectiva el primer día hábil de </w:delText>
        </w:r>
        <w:r w:rsidR="00296B81" w:rsidRPr="002C4DC5" w:rsidDel="005F5416">
          <w:rPr>
            <w:rFonts w:ascii="Times New Roman" w:eastAsia="Times New Roman" w:hAnsi="Times New Roman"/>
            <w:color w:val="000000"/>
            <w:lang w:val="es-ES_tradnl" w:eastAsia="es-ES"/>
          </w:rPr>
          <w:delText>202</w:delText>
        </w:r>
        <w:r w:rsidR="00296B81" w:rsidDel="005F5416">
          <w:rPr>
            <w:rFonts w:ascii="Times New Roman" w:eastAsia="Times New Roman" w:hAnsi="Times New Roman"/>
            <w:color w:val="000000"/>
            <w:lang w:val="es-ES_tradnl" w:eastAsia="es-ES"/>
          </w:rPr>
          <w:delText>4</w:delText>
        </w:r>
        <w:r w:rsidRPr="002C4DC5" w:rsidDel="005F5416">
          <w:rPr>
            <w:rFonts w:ascii="Times New Roman" w:eastAsia="Times New Roman" w:hAnsi="Times New Roman"/>
            <w:color w:val="000000"/>
            <w:lang w:val="es-ES_tradnl" w:eastAsia="es-ES"/>
          </w:rPr>
          <w:delText>.</w:delText>
        </w:r>
      </w:del>
    </w:p>
    <w:p w14:paraId="7775E94F" w14:textId="77777777" w:rsidR="00227A88" w:rsidRPr="002C4DC5" w:rsidDel="0099190D" w:rsidRDefault="00227A88" w:rsidP="002C4DC5">
      <w:pPr>
        <w:widowControl w:val="0"/>
        <w:numPr>
          <w:ilvl w:val="0"/>
          <w:numId w:val="12"/>
        </w:numPr>
        <w:autoSpaceDE w:val="0"/>
        <w:autoSpaceDN w:val="0"/>
        <w:adjustRightInd w:val="0"/>
        <w:spacing w:after="0"/>
        <w:ind w:left="709"/>
        <w:jc w:val="both"/>
        <w:rPr>
          <w:del w:id="706" w:author="FLORENTINO AVELINO LOPEZ IGLESIAS" w:date="2025-06-20T00:37:00Z"/>
          <w:rFonts w:ascii="Times New Roman" w:eastAsia="Times New Roman" w:hAnsi="Times New Roman"/>
          <w:color w:val="000000"/>
          <w:lang w:val="es-ES_tradnl" w:eastAsia="es-ES"/>
        </w:rPr>
      </w:pPr>
      <w:del w:id="707" w:author="FLORENTINO AVELINO LOPEZ IGLESIAS" w:date="2025-06-20T00:37:00Z">
        <w:r w:rsidRPr="002C4DC5" w:rsidDel="0099190D">
          <w:rPr>
            <w:rFonts w:ascii="Times New Roman" w:eastAsia="Times New Roman" w:hAnsi="Times New Roman"/>
            <w:color w:val="000000"/>
            <w:lang w:val="es-ES_tradnl" w:eastAsia="es-ES"/>
          </w:rPr>
          <w:delText>En el caso de estudiantado que cambie de centro o de estudios, si lo hace con cambio de Universidad, tendrán que presentar certificación ac</w:delText>
        </w:r>
        <w:r w:rsidRPr="002C4DC5" w:rsidDel="0099190D">
          <w:rPr>
            <w:rFonts w:ascii="Times New Roman" w:eastAsia="Times New Roman" w:hAnsi="Times New Roman"/>
            <w:color w:val="000000"/>
            <w:lang w:val="es-ES_tradnl" w:eastAsia="es-ES"/>
          </w:rPr>
          <w:delText>adémica de los estudios anteriores.</w:delText>
        </w:r>
      </w:del>
    </w:p>
    <w:p w14:paraId="52196418" w14:textId="77777777" w:rsidR="00227A88" w:rsidRPr="002C4DC5" w:rsidDel="005F5416" w:rsidRDefault="00227A88" w:rsidP="002C4DC5">
      <w:pPr>
        <w:widowControl w:val="0"/>
        <w:numPr>
          <w:ilvl w:val="0"/>
          <w:numId w:val="12"/>
        </w:numPr>
        <w:autoSpaceDE w:val="0"/>
        <w:autoSpaceDN w:val="0"/>
        <w:adjustRightInd w:val="0"/>
        <w:spacing w:after="0"/>
        <w:ind w:left="709"/>
        <w:jc w:val="both"/>
        <w:rPr>
          <w:del w:id="708" w:author="FLORENTINO AVELINO LOPEZ IGLESIAS" w:date="2025-07-12T01:29:00Z"/>
          <w:rFonts w:ascii="Times New Roman" w:eastAsia="Times New Roman" w:hAnsi="Times New Roman"/>
          <w:color w:val="000000"/>
          <w:lang w:val="es-ES_tradnl" w:eastAsia="es-ES"/>
        </w:rPr>
      </w:pPr>
      <w:del w:id="709" w:author="FLORENTINO AVELINO LOPEZ IGLESIAS" w:date="2025-07-12T01:29:00Z">
        <w:r w:rsidRPr="002C4DC5" w:rsidDel="005F5416">
          <w:rPr>
            <w:rFonts w:ascii="Times New Roman" w:eastAsia="Times New Roman" w:hAnsi="Times New Roman"/>
            <w:color w:val="000000"/>
            <w:lang w:val="es-ES_tradnl" w:eastAsia="es-ES"/>
          </w:rPr>
          <w:delText xml:space="preserve">La administración universitaria podrá solicitar </w:delText>
        </w:r>
      </w:del>
      <w:del w:id="710" w:author="FLORENTINO AVELINO LOPEZ IGLESIAS" w:date="2025-06-15T22:17:00Z">
        <w:r w:rsidRPr="002C4DC5" w:rsidDel="00A56B2D">
          <w:rPr>
            <w:rFonts w:ascii="Times New Roman" w:eastAsia="Times New Roman" w:hAnsi="Times New Roman"/>
            <w:color w:val="000000"/>
            <w:lang w:val="es-ES_tradnl" w:eastAsia="es-ES"/>
          </w:rPr>
          <w:delText>al interesado</w:delText>
        </w:r>
      </w:del>
      <w:del w:id="711" w:author="FLORENTINO AVELINO LOPEZ IGLESIAS" w:date="2025-07-12T01:29:00Z">
        <w:r w:rsidRPr="002C4DC5" w:rsidDel="005F5416">
          <w:rPr>
            <w:rFonts w:ascii="Times New Roman" w:eastAsia="Times New Roman" w:hAnsi="Times New Roman"/>
            <w:color w:val="000000"/>
            <w:lang w:val="es-ES_tradnl" w:eastAsia="es-ES"/>
          </w:rPr>
          <w:delText xml:space="preserve"> otros documentos distintos de los enumerados anteriormente cuando por medio de estos no quede debidamente acreditado el cumplimiento de los requisitos necesarios para la concesión de la ayuda.</w:delText>
        </w:r>
      </w:del>
    </w:p>
    <w:p w14:paraId="3321E0B6" w14:textId="77777777" w:rsidR="0016087A" w:rsidRPr="00227A88" w:rsidDel="0099190D" w:rsidRDefault="0016087A" w:rsidP="00227A88">
      <w:pPr>
        <w:widowControl w:val="0"/>
        <w:autoSpaceDE w:val="0"/>
        <w:autoSpaceDN w:val="0"/>
        <w:adjustRightInd w:val="0"/>
        <w:spacing w:after="0"/>
        <w:jc w:val="both"/>
        <w:rPr>
          <w:del w:id="712" w:author="FLORENTINO AVELINO LOPEZ IGLESIAS" w:date="2025-06-20T00:37:00Z"/>
          <w:rFonts w:ascii="Times New Roman" w:eastAsia="Times New Roman" w:hAnsi="Times New Roman"/>
          <w:color w:val="FF0000"/>
          <w:lang w:val="es-ES_tradnl" w:eastAsia="es-ES"/>
        </w:rPr>
      </w:pPr>
    </w:p>
    <w:p w14:paraId="35B66BF4" w14:textId="77777777" w:rsidR="008B4138" w:rsidRPr="00D0650C" w:rsidDel="005F5416" w:rsidRDefault="008B4138" w:rsidP="00E13873">
      <w:pPr>
        <w:widowControl w:val="0"/>
        <w:autoSpaceDE w:val="0"/>
        <w:autoSpaceDN w:val="0"/>
        <w:adjustRightInd w:val="0"/>
        <w:spacing w:after="0"/>
        <w:jc w:val="both"/>
        <w:rPr>
          <w:del w:id="713" w:author="FLORENTINO AVELINO LOPEZ IGLESIAS" w:date="2025-07-12T01:29:00Z"/>
          <w:rFonts w:ascii="Times New Roman" w:eastAsia="Times New Roman" w:hAnsi="Times New Roman"/>
          <w:color w:val="000000"/>
          <w:lang w:val="es-ES_tradnl" w:eastAsia="es-ES"/>
        </w:rPr>
      </w:pPr>
      <w:del w:id="714" w:author="FLORENTINO AVELINO LOPEZ IGLESIAS" w:date="2025-07-12T01:29:00Z">
        <w:r w:rsidRPr="00D0650C" w:rsidDel="005F5416">
          <w:rPr>
            <w:rFonts w:ascii="Times New Roman" w:eastAsia="Times New Roman" w:hAnsi="Times New Roman"/>
            <w:color w:val="000000"/>
            <w:lang w:val="es-ES_tradnl" w:eastAsia="es-ES"/>
          </w:rPr>
          <w:delText>1</w:delText>
        </w:r>
      </w:del>
      <w:del w:id="715" w:author="FLORENTINO AVELINO LOPEZ IGLESIAS" w:date="2025-06-20T00:55:00Z">
        <w:r w:rsidRPr="00D0650C" w:rsidDel="00583E86">
          <w:rPr>
            <w:rFonts w:ascii="Times New Roman" w:eastAsia="Times New Roman" w:hAnsi="Times New Roman"/>
            <w:color w:val="000000"/>
            <w:lang w:val="es-ES_tradnl" w:eastAsia="es-ES"/>
          </w:rPr>
          <w:delText>1</w:delText>
        </w:r>
      </w:del>
      <w:del w:id="716" w:author="FLORENTINO AVELINO LOPEZ IGLESIAS" w:date="2025-07-12T01:29:00Z">
        <w:r w:rsidRPr="00D0650C" w:rsidDel="005F5416">
          <w:rPr>
            <w:rFonts w:ascii="Times New Roman" w:eastAsia="Times New Roman" w:hAnsi="Times New Roman"/>
            <w:color w:val="000000"/>
            <w:lang w:val="es-ES_tradnl" w:eastAsia="es-ES"/>
          </w:rPr>
          <w:delText>.</w:delText>
        </w:r>
      </w:del>
      <w:del w:id="717" w:author="FLORENTINO AVELINO LOPEZ IGLESIAS" w:date="2025-05-22T02:16:00Z">
        <w:r w:rsidRPr="00D0650C" w:rsidDel="00EB31D0">
          <w:rPr>
            <w:rFonts w:ascii="Times New Roman" w:eastAsia="Times New Roman" w:hAnsi="Times New Roman"/>
            <w:color w:val="000000"/>
            <w:lang w:val="es-ES_tradnl" w:eastAsia="es-ES"/>
          </w:rPr>
          <w:delText>3</w:delText>
        </w:r>
      </w:del>
      <w:del w:id="718" w:author="FLORENTINO AVELINO LOPEZ IGLESIAS" w:date="2025-07-12T01:29:00Z">
        <w:r w:rsidRPr="00D0650C" w:rsidDel="005F5416">
          <w:rPr>
            <w:rFonts w:ascii="Times New Roman" w:eastAsia="Times New Roman" w:hAnsi="Times New Roman"/>
            <w:color w:val="000000"/>
            <w:lang w:val="es-ES_tradnl" w:eastAsia="es-ES"/>
          </w:rPr>
          <w:delText xml:space="preserve">. El plazo de presentación de </w:delText>
        </w:r>
        <w:r w:rsidRPr="00D07832" w:rsidDel="005F5416">
          <w:rPr>
            <w:rFonts w:ascii="Times New Roman" w:eastAsia="Times New Roman" w:hAnsi="Times New Roman"/>
            <w:color w:val="000000"/>
            <w:lang w:val="es-ES_tradnl" w:eastAsia="es-ES"/>
          </w:rPr>
          <w:delText>solicitudes será de diez días hábiles</w:delText>
        </w:r>
        <w:r w:rsidRPr="00D0650C" w:rsidDel="005F5416">
          <w:rPr>
            <w:rFonts w:ascii="Times New Roman" w:eastAsia="Times New Roman" w:hAnsi="Times New Roman"/>
            <w:color w:val="000000"/>
            <w:lang w:val="es-ES_tradnl" w:eastAsia="es-ES"/>
          </w:rPr>
          <w:delText xml:space="preserve"> contados desde el día siguiente a la publicación del extracto de la presente convocatoria en el Boletín Oficial del Principado de Asturias.</w:delText>
        </w:r>
      </w:del>
    </w:p>
    <w:p w14:paraId="32582E35" w14:textId="77777777" w:rsidR="001E1A46" w:rsidRPr="000143D5" w:rsidDel="005F5416" w:rsidRDefault="001E1A46" w:rsidP="00E13873">
      <w:pPr>
        <w:widowControl w:val="0"/>
        <w:autoSpaceDE w:val="0"/>
        <w:autoSpaceDN w:val="0"/>
        <w:adjustRightInd w:val="0"/>
        <w:spacing w:after="0"/>
        <w:jc w:val="both"/>
        <w:rPr>
          <w:del w:id="719" w:author="FLORENTINO AVELINO LOPEZ IGLESIAS" w:date="2025-07-12T01:29:00Z"/>
          <w:rFonts w:ascii="Times New Roman" w:eastAsia="Times New Roman" w:hAnsi="Times New Roman"/>
          <w:color w:val="FF0000"/>
          <w:lang w:val="es-ES_tradnl" w:eastAsia="es-ES"/>
        </w:rPr>
      </w:pPr>
    </w:p>
    <w:p w14:paraId="7BF1746D" w14:textId="77777777" w:rsidR="001E1A46" w:rsidRPr="00D0650C" w:rsidDel="005F5416" w:rsidRDefault="001E1A46" w:rsidP="00E13873">
      <w:pPr>
        <w:widowControl w:val="0"/>
        <w:autoSpaceDE w:val="0"/>
        <w:autoSpaceDN w:val="0"/>
        <w:adjustRightInd w:val="0"/>
        <w:spacing w:after="0"/>
        <w:jc w:val="both"/>
        <w:rPr>
          <w:del w:id="720" w:author="FLORENTINO AVELINO LOPEZ IGLESIAS" w:date="2025-07-12T01:29:00Z"/>
          <w:rFonts w:ascii="Times New Roman" w:eastAsia="Times New Roman" w:hAnsi="Times New Roman"/>
          <w:color w:val="000000"/>
          <w:lang w:val="es-ES_tradnl" w:eastAsia="es-ES"/>
        </w:rPr>
      </w:pPr>
      <w:del w:id="721" w:author="FLORENTINO AVELINO LOPEZ IGLESIAS" w:date="2025-06-20T00:55:00Z">
        <w:r w:rsidRPr="00D0650C" w:rsidDel="00583E86">
          <w:rPr>
            <w:rFonts w:ascii="Times New Roman" w:eastAsia="Times New Roman" w:hAnsi="Times New Roman"/>
            <w:color w:val="000000"/>
            <w:lang w:val="es-ES_tradnl" w:eastAsia="es-ES"/>
          </w:rPr>
          <w:delText>11</w:delText>
        </w:r>
      </w:del>
      <w:del w:id="722" w:author="FLORENTINO AVELINO LOPEZ IGLESIAS" w:date="2025-07-12T01:29:00Z">
        <w:r w:rsidRPr="00D0650C" w:rsidDel="005F5416">
          <w:rPr>
            <w:rFonts w:ascii="Times New Roman" w:eastAsia="Times New Roman" w:hAnsi="Times New Roman"/>
            <w:color w:val="000000"/>
            <w:lang w:val="es-ES_tradnl" w:eastAsia="es-ES"/>
          </w:rPr>
          <w:delText>.</w:delText>
        </w:r>
      </w:del>
      <w:del w:id="723" w:author="FLORENTINO AVELINO LOPEZ IGLESIAS" w:date="2025-05-22T02:16:00Z">
        <w:r w:rsidRPr="00D0650C" w:rsidDel="00EB31D0">
          <w:rPr>
            <w:rFonts w:ascii="Times New Roman" w:eastAsia="Times New Roman" w:hAnsi="Times New Roman"/>
            <w:color w:val="000000"/>
            <w:lang w:val="es-ES_tradnl" w:eastAsia="es-ES"/>
          </w:rPr>
          <w:delText>4</w:delText>
        </w:r>
      </w:del>
      <w:del w:id="724" w:author="FLORENTINO AVELINO LOPEZ IGLESIAS" w:date="2025-07-12T01:29:00Z">
        <w:r w:rsidRPr="00D0650C" w:rsidDel="005F5416">
          <w:rPr>
            <w:rFonts w:ascii="Times New Roman" w:eastAsia="Times New Roman" w:hAnsi="Times New Roman"/>
            <w:color w:val="000000"/>
            <w:lang w:val="es-ES_tradnl" w:eastAsia="es-ES"/>
          </w:rPr>
          <w:delText xml:space="preserve">. Los datos personales recogidos en la solicitud tienen carácter obligatorio y podrán ser tratados por la Universidad de Oviedo de acuerdo con lo dispuesto en la Ley Orgánica 3/2018, de 5 de diciembre, de Protección de Datos Personales y garantía de los derechos digitales (en adelante, LOPD), el Reglamento (UE) 2016/659 del Parlamento Europeo y del Consejo de 27 de abril de 2016 relativo a la protección de las personas físicas en lo que respecta al tratamiento de datos personales y a la libre circulación de estos datos y cualquier otra normativa que se desarrolle posteriormente sobre esta materia. La/El solicitante acepta que sus datos personales sean recabados, tratados y, en su caso, cedidos para los siguientes fines: Gestión administrativa y académica de su expediente, oferta y prestación de servicios universitarios, realización de estadísticas, proyectos de investigación, evaluaciones, encuestas y seguimiento de los servicios universitarios prestados, así como la realización de acciones destinadas al fomento del empleo y prácticas en empresas. </w:delText>
        </w:r>
        <w:r w:rsidR="00881958" w:rsidRPr="00D0650C" w:rsidDel="005F5416">
          <w:rPr>
            <w:rFonts w:ascii="Times New Roman" w:eastAsia="Times New Roman" w:hAnsi="Times New Roman"/>
            <w:color w:val="000000"/>
            <w:lang w:val="es-ES_tradnl" w:eastAsia="es-ES"/>
          </w:rPr>
          <w:delText xml:space="preserve">La institución </w:delText>
        </w:r>
        <w:r w:rsidRPr="00D0650C" w:rsidDel="005F5416">
          <w:rPr>
            <w:rFonts w:ascii="Times New Roman" w:eastAsia="Times New Roman" w:hAnsi="Times New Roman"/>
            <w:color w:val="000000"/>
            <w:lang w:val="es-ES_tradnl" w:eastAsia="es-ES"/>
          </w:rPr>
          <w:delText xml:space="preserve">responsable del tratamiento de estos datos es la Universidad de Oviedo. Los derechos de acceso, rectificación, cancelación, oposición, limitación, portabilidad y supresión (este último también llamado “derecho al olvido”) se ejercitarán ante la Universidad de Oviedo, Secretaría General, sita en la calle Principado número 3, tercera planta, 33007 Oviedo, o a través de la dirección de correo electrónico </w:delText>
        </w:r>
        <w:r w:rsidRPr="00D0650C" w:rsidDel="005F5416">
          <w:rPr>
            <w:rFonts w:ascii="Times New Roman" w:eastAsia="Times New Roman" w:hAnsi="Times New Roman"/>
            <w:color w:val="000000"/>
            <w:lang w:val="es-ES_tradnl" w:eastAsia="es-ES"/>
          </w:rPr>
          <w:fldChar w:fldCharType="begin"/>
        </w:r>
        <w:r w:rsidRPr="00D0650C" w:rsidDel="005F5416">
          <w:rPr>
            <w:rFonts w:ascii="Times New Roman" w:eastAsia="Times New Roman" w:hAnsi="Times New Roman"/>
            <w:color w:val="000000"/>
            <w:lang w:val="es-ES_tradnl" w:eastAsia="es-ES"/>
          </w:rPr>
          <w:delInstrText xml:space="preserve"> HYPERLINK "mailto:delegadopdatos@uniovi.es" </w:delInstrText>
        </w:r>
        <w:r w:rsidRPr="00D0650C" w:rsidDel="005F5416">
          <w:rPr>
            <w:rFonts w:ascii="Times New Roman" w:eastAsia="Times New Roman" w:hAnsi="Times New Roman"/>
            <w:color w:val="000000"/>
            <w:lang w:val="es-ES_tradnl" w:eastAsia="es-ES"/>
          </w:rPr>
          <w:fldChar w:fldCharType="separate"/>
        </w:r>
        <w:r w:rsidRPr="00D0650C" w:rsidDel="005F5416">
          <w:rPr>
            <w:rFonts w:ascii="Times New Roman" w:hAnsi="Times New Roman"/>
            <w:color w:val="000000"/>
          </w:rPr>
          <w:delText>delegadopdatos@uniovi.es</w:delText>
        </w:r>
        <w:r w:rsidRPr="00D0650C" w:rsidDel="005F5416">
          <w:rPr>
            <w:rFonts w:ascii="Times New Roman" w:eastAsia="Times New Roman" w:hAnsi="Times New Roman"/>
            <w:color w:val="000000"/>
            <w:lang w:val="es-ES_tradnl" w:eastAsia="es-ES"/>
          </w:rPr>
          <w:fldChar w:fldCharType="end"/>
        </w:r>
        <w:r w:rsidR="00B87B46" w:rsidDel="005F5416">
          <w:rPr>
            <w:rFonts w:ascii="Times New Roman" w:eastAsia="Times New Roman" w:hAnsi="Times New Roman"/>
            <w:color w:val="000000"/>
            <w:lang w:val="es-ES_tradnl" w:eastAsia="es-ES"/>
          </w:rPr>
          <w:delText xml:space="preserve">. </w:delText>
        </w:r>
      </w:del>
    </w:p>
    <w:p w14:paraId="790C7D3E" w14:textId="77777777" w:rsidR="00AD68CC" w:rsidRPr="000143D5" w:rsidDel="005F5416" w:rsidRDefault="00AD68CC" w:rsidP="00F67AE8">
      <w:pPr>
        <w:spacing w:after="0"/>
        <w:jc w:val="both"/>
        <w:rPr>
          <w:del w:id="725" w:author="FLORENTINO AVELINO LOPEZ IGLESIAS" w:date="2025-07-12T01:29:00Z"/>
          <w:rFonts w:ascii="Times New Roman" w:eastAsia="Times New Roman" w:hAnsi="Times New Roman"/>
          <w:color w:val="FF0000"/>
          <w:lang w:val="es-ES_tradnl" w:eastAsia="es-ES"/>
        </w:rPr>
      </w:pPr>
    </w:p>
    <w:p w14:paraId="6F2DB945" w14:textId="77777777" w:rsidR="008B4138" w:rsidRPr="002C4DC5" w:rsidDel="005F5416" w:rsidRDefault="008B4138" w:rsidP="00E13873">
      <w:pPr>
        <w:widowControl w:val="0"/>
        <w:tabs>
          <w:tab w:val="left" w:pos="142"/>
        </w:tabs>
        <w:autoSpaceDE w:val="0"/>
        <w:autoSpaceDN w:val="0"/>
        <w:adjustRightInd w:val="0"/>
        <w:spacing w:after="0"/>
        <w:jc w:val="both"/>
        <w:rPr>
          <w:del w:id="726" w:author="FLORENTINO AVELINO LOPEZ IGLESIAS" w:date="2025-07-12T01:29:00Z"/>
          <w:rFonts w:ascii="Times New Roman" w:eastAsia="Times New Roman" w:hAnsi="Times New Roman"/>
          <w:b/>
          <w:bCs/>
          <w:lang w:val="es-ES_tradnl" w:eastAsia="es-ES"/>
        </w:rPr>
      </w:pPr>
      <w:del w:id="727" w:author="FLORENTINO AVELINO LOPEZ IGLESIAS" w:date="2025-07-12T01:29:00Z">
        <w:r w:rsidRPr="000143D5" w:rsidDel="005F5416">
          <w:rPr>
            <w:rFonts w:ascii="Times New Roman" w:eastAsia="Times New Roman" w:hAnsi="Times New Roman"/>
            <w:b/>
            <w:bCs/>
            <w:color w:val="FF0000"/>
            <w:lang w:val="es-ES_tradnl" w:eastAsia="es-ES"/>
          </w:rPr>
          <w:tab/>
        </w:r>
        <w:r w:rsidRPr="000143D5" w:rsidDel="005F5416">
          <w:rPr>
            <w:rFonts w:ascii="Times New Roman" w:eastAsia="Times New Roman" w:hAnsi="Times New Roman"/>
            <w:b/>
            <w:bCs/>
            <w:color w:val="FF0000"/>
            <w:lang w:val="es-ES_tradnl" w:eastAsia="es-ES"/>
          </w:rPr>
          <w:tab/>
        </w:r>
      </w:del>
      <w:del w:id="728" w:author="FLORENTINO AVELINO LOPEZ IGLESIAS" w:date="2025-06-20T00:55:00Z">
        <w:r w:rsidR="00B87B46" w:rsidRPr="00B87B46" w:rsidDel="00583E86">
          <w:rPr>
            <w:rFonts w:ascii="Times New Roman" w:eastAsia="Times New Roman" w:hAnsi="Times New Roman"/>
            <w:b/>
            <w:bCs/>
            <w:lang w:val="es-ES_tradnl" w:eastAsia="es-ES"/>
          </w:rPr>
          <w:delText>Duodécimo</w:delText>
        </w:r>
      </w:del>
      <w:del w:id="729" w:author="FLORENTINO AVELINO LOPEZ IGLESIAS" w:date="2025-07-12T01:29:00Z">
        <w:r w:rsidR="00B87B46" w:rsidRPr="00B87B46" w:rsidDel="005F5416">
          <w:rPr>
            <w:rFonts w:ascii="Times New Roman" w:eastAsia="Times New Roman" w:hAnsi="Times New Roman"/>
            <w:b/>
            <w:bCs/>
            <w:lang w:val="es-ES_tradnl" w:eastAsia="es-ES"/>
          </w:rPr>
          <w:delText>.</w:delText>
        </w:r>
        <w:r w:rsidR="00B87B46" w:rsidDel="005F5416">
          <w:rPr>
            <w:rFonts w:ascii="Times New Roman" w:eastAsia="Times New Roman" w:hAnsi="Times New Roman"/>
            <w:b/>
            <w:bCs/>
            <w:lang w:val="es-ES_tradnl" w:eastAsia="es-ES"/>
          </w:rPr>
          <w:delText xml:space="preserve"> - </w:delText>
        </w:r>
        <w:r w:rsidRPr="002C4DC5" w:rsidDel="005F5416">
          <w:rPr>
            <w:rFonts w:ascii="Times New Roman" w:eastAsia="Times New Roman" w:hAnsi="Times New Roman"/>
            <w:b/>
            <w:bCs/>
            <w:lang w:val="es-ES_tradnl" w:eastAsia="es-ES"/>
          </w:rPr>
          <w:delText>Tramitación de las solicitudes.</w:delText>
        </w:r>
      </w:del>
    </w:p>
    <w:p w14:paraId="48296EBF" w14:textId="77777777" w:rsidR="008B4138" w:rsidRPr="002C4DC5" w:rsidDel="005F5416" w:rsidRDefault="008B4138" w:rsidP="00E13873">
      <w:pPr>
        <w:widowControl w:val="0"/>
        <w:tabs>
          <w:tab w:val="left" w:pos="142"/>
        </w:tabs>
        <w:autoSpaceDE w:val="0"/>
        <w:autoSpaceDN w:val="0"/>
        <w:adjustRightInd w:val="0"/>
        <w:spacing w:after="0"/>
        <w:jc w:val="both"/>
        <w:rPr>
          <w:del w:id="730" w:author="FLORENTINO AVELINO LOPEZ IGLESIAS" w:date="2025-07-12T01:29:00Z"/>
          <w:rFonts w:ascii="Times New Roman" w:eastAsia="Times New Roman" w:hAnsi="Times New Roman"/>
          <w:lang w:val="es-ES_tradnl" w:eastAsia="es-ES"/>
        </w:rPr>
      </w:pPr>
    </w:p>
    <w:p w14:paraId="788A77C4" w14:textId="77777777" w:rsidR="008B4138" w:rsidRPr="00D0650C" w:rsidDel="005F5416" w:rsidRDefault="008B4138" w:rsidP="00E13873">
      <w:pPr>
        <w:pStyle w:val="Textoindependiente3"/>
        <w:tabs>
          <w:tab w:val="left" w:pos="142"/>
        </w:tabs>
        <w:spacing w:line="276" w:lineRule="auto"/>
        <w:rPr>
          <w:del w:id="731" w:author="FLORENTINO AVELINO LOPEZ IGLESIAS" w:date="2025-07-12T01:29:00Z"/>
          <w:color w:val="000000"/>
          <w:sz w:val="22"/>
          <w:szCs w:val="22"/>
        </w:rPr>
      </w:pPr>
      <w:del w:id="732" w:author="FLORENTINO AVELINO LOPEZ IGLESIAS" w:date="2025-06-20T00:55:00Z">
        <w:r w:rsidRPr="002C4DC5" w:rsidDel="00583E86">
          <w:rPr>
            <w:sz w:val="22"/>
            <w:szCs w:val="22"/>
          </w:rPr>
          <w:delText>12</w:delText>
        </w:r>
      </w:del>
      <w:del w:id="733" w:author="FLORENTINO AVELINO LOPEZ IGLESIAS" w:date="2025-07-12T01:29:00Z">
        <w:r w:rsidRPr="002C4DC5" w:rsidDel="005F5416">
          <w:rPr>
            <w:sz w:val="22"/>
            <w:szCs w:val="22"/>
          </w:rPr>
          <w:delText xml:space="preserve">.1. El órgano competente para ordenar e instruir el procedimiento de concesión es el Vicerrectorado de </w:delText>
        </w:r>
        <w:r w:rsidR="007C7EB0" w:rsidRPr="002C4DC5" w:rsidDel="005F5416">
          <w:rPr>
            <w:sz w:val="22"/>
            <w:szCs w:val="22"/>
          </w:rPr>
          <w:delText>Estudios y Docencia</w:delText>
        </w:r>
        <w:r w:rsidR="00433334" w:rsidRPr="002C4DC5" w:rsidDel="005F5416">
          <w:rPr>
            <w:sz w:val="22"/>
            <w:szCs w:val="22"/>
          </w:rPr>
          <w:delText xml:space="preserve"> a través del Servicio de Postgrado</w:delText>
        </w:r>
        <w:r w:rsidRPr="002C4DC5" w:rsidDel="005F5416">
          <w:rPr>
            <w:sz w:val="22"/>
            <w:szCs w:val="22"/>
          </w:rPr>
          <w:delText xml:space="preserve">, que revisará las solicitudes y verificará que contienen la documentación exigida y que cumplen los requisitos requeridos. </w:delText>
        </w:r>
        <w:r w:rsidR="007C7EB0" w:rsidRPr="004A0975" w:rsidDel="005F5416">
          <w:rPr>
            <w:szCs w:val="24"/>
          </w:rPr>
          <w:delText>Seguidamente</w:delText>
        </w:r>
        <w:r w:rsidR="007C7EB0" w:rsidRPr="00295AFB" w:rsidDel="005F5416">
          <w:rPr>
            <w:szCs w:val="24"/>
          </w:rPr>
          <w:delText>, aprobará una lista provisional de admitid</w:delText>
        </w:r>
        <w:r w:rsidR="007C7EB0" w:rsidDel="005F5416">
          <w:rPr>
            <w:szCs w:val="24"/>
          </w:rPr>
          <w:delText>as/</w:delText>
        </w:r>
        <w:r w:rsidR="007C7EB0" w:rsidRPr="00295AFB" w:rsidDel="005F5416">
          <w:rPr>
            <w:szCs w:val="24"/>
          </w:rPr>
          <w:delText>os y excluid</w:delText>
        </w:r>
        <w:r w:rsidR="007C7EB0" w:rsidDel="005F5416">
          <w:rPr>
            <w:szCs w:val="24"/>
          </w:rPr>
          <w:delText>as/</w:delText>
        </w:r>
        <w:r w:rsidR="007C7EB0" w:rsidRPr="00295AFB" w:rsidDel="005F5416">
          <w:rPr>
            <w:szCs w:val="24"/>
          </w:rPr>
          <w:delText>os y hará pública en la intranet de la Universidad de Oviedo https://intranet.uniovi.es/convocatorias/estudiantes, dicha  lista provisional de admitid</w:delText>
        </w:r>
        <w:r w:rsidR="007C7EB0" w:rsidDel="005F5416">
          <w:rPr>
            <w:szCs w:val="24"/>
          </w:rPr>
          <w:delText>os/a</w:delText>
        </w:r>
        <w:r w:rsidR="007C7EB0" w:rsidRPr="00295AFB" w:rsidDel="005F5416">
          <w:rPr>
            <w:szCs w:val="24"/>
          </w:rPr>
          <w:delText>s y de excluid</w:delText>
        </w:r>
        <w:r w:rsidR="007C7EB0" w:rsidDel="005F5416">
          <w:rPr>
            <w:szCs w:val="24"/>
          </w:rPr>
          <w:delText>os/a</w:delText>
        </w:r>
        <w:r w:rsidR="007C7EB0" w:rsidRPr="00295AFB" w:rsidDel="005F5416">
          <w:rPr>
            <w:szCs w:val="24"/>
          </w:rPr>
          <w:delText>s, concediendo a l</w:delText>
        </w:r>
        <w:r w:rsidR="007C7EB0" w:rsidDel="005F5416">
          <w:rPr>
            <w:szCs w:val="24"/>
          </w:rPr>
          <w:delText>os/a</w:delText>
        </w:r>
        <w:r w:rsidR="007C7EB0" w:rsidRPr="00295AFB" w:rsidDel="005F5416">
          <w:rPr>
            <w:szCs w:val="24"/>
          </w:rPr>
          <w:delText>s interesad</w:delText>
        </w:r>
        <w:r w:rsidR="007C7EB0" w:rsidDel="005F5416">
          <w:rPr>
            <w:szCs w:val="24"/>
          </w:rPr>
          <w:delText>os/a</w:delText>
        </w:r>
        <w:r w:rsidR="007C7EB0" w:rsidRPr="00295AFB" w:rsidDel="005F5416">
          <w:rPr>
            <w:szCs w:val="24"/>
          </w:rPr>
          <w:delText xml:space="preserve">s un plazo, que no podrá ser inferior a </w:delText>
        </w:r>
      </w:del>
      <w:del w:id="734" w:author="FLORENTINO AVELINO LOPEZ IGLESIAS" w:date="2025-06-21T00:46:00Z">
        <w:r w:rsidR="007C7EB0" w:rsidRPr="00295AFB" w:rsidDel="006C6AAB">
          <w:rPr>
            <w:szCs w:val="24"/>
          </w:rPr>
          <w:delText xml:space="preserve">diez </w:delText>
        </w:r>
      </w:del>
      <w:del w:id="735" w:author="FLORENTINO AVELINO LOPEZ IGLESIAS" w:date="2025-07-12T01:29:00Z">
        <w:r w:rsidR="007C7EB0" w:rsidRPr="00295AFB" w:rsidDel="005F5416">
          <w:rPr>
            <w:szCs w:val="24"/>
          </w:rPr>
          <w:delText xml:space="preserve">días hábiles, para que aleguen sobre su exclusión o subsanen los defectos por los que fueron </w:delText>
        </w:r>
        <w:r w:rsidR="007C7EB0" w:rsidRPr="00D0650C" w:rsidDel="005F5416">
          <w:rPr>
            <w:color w:val="000000"/>
            <w:szCs w:val="24"/>
          </w:rPr>
          <w:delText xml:space="preserve">excluidos, </w:delText>
        </w:r>
        <w:r w:rsidRPr="00D0650C" w:rsidDel="005F5416">
          <w:rPr>
            <w:color w:val="000000"/>
            <w:sz w:val="22"/>
            <w:szCs w:val="22"/>
          </w:rPr>
          <w:delText xml:space="preserve">haciéndole saber que en caso contrario su solicitud será archivada, de conformidad con el art. 68 de la Ley 39/2015, de 1 de octubre del Procedimiento Administrativo Común de las Administraciones Públicas. Transcurrido el plazo citado, se hará pública, </w:delText>
        </w:r>
        <w:r w:rsidR="007C7EB0" w:rsidRPr="00D0650C" w:rsidDel="005F5416">
          <w:rPr>
            <w:color w:val="000000"/>
            <w:sz w:val="22"/>
            <w:szCs w:val="22"/>
          </w:rPr>
          <w:delText>en la intranet de la Universidad de Oviedo,</w:delText>
        </w:r>
        <w:r w:rsidRPr="00D0650C" w:rsidDel="005F5416">
          <w:rPr>
            <w:color w:val="000000"/>
            <w:sz w:val="22"/>
            <w:szCs w:val="22"/>
          </w:rPr>
          <w:delText xml:space="preserve"> la relación definitiva de </w:delText>
        </w:r>
        <w:r w:rsidR="00881958" w:rsidRPr="00D0650C" w:rsidDel="005F5416">
          <w:rPr>
            <w:color w:val="000000"/>
            <w:sz w:val="22"/>
            <w:szCs w:val="22"/>
          </w:rPr>
          <w:delText xml:space="preserve">personas </w:delText>
        </w:r>
        <w:r w:rsidRPr="00D0650C" w:rsidDel="005F5416">
          <w:rPr>
            <w:color w:val="000000"/>
            <w:sz w:val="22"/>
            <w:szCs w:val="22"/>
          </w:rPr>
          <w:delText>admitid</w:delText>
        </w:r>
        <w:r w:rsidR="00881958" w:rsidRPr="00D0650C" w:rsidDel="005F5416">
          <w:rPr>
            <w:color w:val="000000"/>
            <w:sz w:val="22"/>
            <w:szCs w:val="22"/>
          </w:rPr>
          <w:delText>a</w:delText>
        </w:r>
        <w:r w:rsidRPr="00D0650C" w:rsidDel="005F5416">
          <w:rPr>
            <w:color w:val="000000"/>
            <w:sz w:val="22"/>
            <w:szCs w:val="22"/>
          </w:rPr>
          <w:delText>s y excluid</w:delText>
        </w:r>
        <w:r w:rsidR="00881958" w:rsidRPr="00D0650C" w:rsidDel="005F5416">
          <w:rPr>
            <w:color w:val="000000"/>
            <w:sz w:val="22"/>
            <w:szCs w:val="22"/>
          </w:rPr>
          <w:delText>a</w:delText>
        </w:r>
        <w:r w:rsidRPr="00D0650C" w:rsidDel="005F5416">
          <w:rPr>
            <w:color w:val="000000"/>
            <w:sz w:val="22"/>
            <w:szCs w:val="22"/>
          </w:rPr>
          <w:delText xml:space="preserve">s en el proceso de selección con indicación de los recursos que contra la misma procedan. </w:delText>
        </w:r>
      </w:del>
    </w:p>
    <w:p w14:paraId="732186FF" w14:textId="77777777" w:rsidR="008B4138" w:rsidRPr="00D0650C" w:rsidDel="005F5416" w:rsidRDefault="008B4138" w:rsidP="00E13873">
      <w:pPr>
        <w:widowControl w:val="0"/>
        <w:autoSpaceDE w:val="0"/>
        <w:autoSpaceDN w:val="0"/>
        <w:adjustRightInd w:val="0"/>
        <w:spacing w:after="0"/>
        <w:ind w:firstLine="708"/>
        <w:jc w:val="both"/>
        <w:rPr>
          <w:del w:id="736" w:author="FLORENTINO AVELINO LOPEZ IGLESIAS" w:date="2025-07-12T01:29:00Z"/>
          <w:rFonts w:ascii="Times New Roman" w:eastAsia="Times New Roman" w:hAnsi="Times New Roman"/>
          <w:color w:val="000000"/>
          <w:lang w:val="es-ES_tradnl" w:eastAsia="es-ES"/>
        </w:rPr>
      </w:pPr>
    </w:p>
    <w:p w14:paraId="6844DAF2" w14:textId="77777777" w:rsidR="008B4138" w:rsidRPr="00D0650C" w:rsidDel="005F5416" w:rsidRDefault="008B4138" w:rsidP="00E13873">
      <w:pPr>
        <w:spacing w:after="0"/>
        <w:ind w:right="51"/>
        <w:jc w:val="both"/>
        <w:rPr>
          <w:del w:id="737" w:author="FLORENTINO AVELINO LOPEZ IGLESIAS" w:date="2025-07-12T01:29:00Z"/>
          <w:rFonts w:ascii="Times New Roman" w:eastAsia="Times New Roman" w:hAnsi="Times New Roman"/>
          <w:color w:val="000000"/>
          <w:lang w:val="es-ES_tradnl" w:eastAsia="es-ES"/>
        </w:rPr>
      </w:pPr>
      <w:del w:id="738" w:author="FLORENTINO AVELINO LOPEZ IGLESIAS" w:date="2025-06-20T00:55:00Z">
        <w:r w:rsidRPr="00D0650C" w:rsidDel="00583E86">
          <w:rPr>
            <w:rFonts w:ascii="Times New Roman" w:eastAsia="Times New Roman" w:hAnsi="Times New Roman"/>
            <w:color w:val="000000"/>
            <w:lang w:val="es-ES_tradnl" w:eastAsia="es-ES"/>
          </w:rPr>
          <w:delText>12</w:delText>
        </w:r>
      </w:del>
      <w:del w:id="739" w:author="FLORENTINO AVELINO LOPEZ IGLESIAS" w:date="2025-07-12T01:29:00Z">
        <w:r w:rsidRPr="00D0650C" w:rsidDel="005F5416">
          <w:rPr>
            <w:rFonts w:ascii="Times New Roman" w:eastAsia="Times New Roman" w:hAnsi="Times New Roman"/>
            <w:color w:val="000000"/>
            <w:lang w:val="es-ES_tradnl" w:eastAsia="es-ES"/>
          </w:rPr>
          <w:delText>.2. En el caso de que todas las solicitudes reúnan los requisitos exigidos se podrá obviar la publicación de la lista provisional.</w:delText>
        </w:r>
      </w:del>
    </w:p>
    <w:p w14:paraId="34906EED" w14:textId="77777777" w:rsidR="008B4138" w:rsidRPr="00D0650C" w:rsidDel="005F5416" w:rsidRDefault="008B4138" w:rsidP="00E13873">
      <w:pPr>
        <w:widowControl w:val="0"/>
        <w:autoSpaceDE w:val="0"/>
        <w:autoSpaceDN w:val="0"/>
        <w:adjustRightInd w:val="0"/>
        <w:spacing w:after="0"/>
        <w:jc w:val="both"/>
        <w:rPr>
          <w:del w:id="740" w:author="FLORENTINO AVELINO LOPEZ IGLESIAS" w:date="2025-07-12T01:29:00Z"/>
          <w:rFonts w:ascii="Times New Roman" w:eastAsia="Times New Roman" w:hAnsi="Times New Roman"/>
          <w:color w:val="000000"/>
          <w:lang w:val="es-ES_tradnl" w:eastAsia="es-ES"/>
        </w:rPr>
      </w:pPr>
    </w:p>
    <w:p w14:paraId="23FC3AFD" w14:textId="77777777" w:rsidR="008B4138" w:rsidRPr="00D0650C" w:rsidDel="005F5416" w:rsidRDefault="008B4138" w:rsidP="00E13873">
      <w:pPr>
        <w:widowControl w:val="0"/>
        <w:autoSpaceDE w:val="0"/>
        <w:autoSpaceDN w:val="0"/>
        <w:adjustRightInd w:val="0"/>
        <w:spacing w:after="0"/>
        <w:jc w:val="both"/>
        <w:rPr>
          <w:del w:id="741" w:author="FLORENTINO AVELINO LOPEZ IGLESIAS" w:date="2025-07-12T01:29:00Z"/>
          <w:rFonts w:ascii="Times New Roman" w:eastAsia="Times New Roman" w:hAnsi="Times New Roman"/>
          <w:color w:val="000000"/>
          <w:lang w:val="es-ES_tradnl" w:eastAsia="es-ES"/>
        </w:rPr>
      </w:pPr>
      <w:del w:id="742" w:author="FLORENTINO AVELINO LOPEZ IGLESIAS" w:date="2025-06-20T00:55:00Z">
        <w:r w:rsidRPr="00D0650C" w:rsidDel="00583E86">
          <w:rPr>
            <w:rFonts w:ascii="Times New Roman" w:eastAsia="Times New Roman" w:hAnsi="Times New Roman"/>
            <w:color w:val="000000"/>
            <w:lang w:val="es-ES_tradnl" w:eastAsia="es-ES"/>
          </w:rPr>
          <w:delText>12</w:delText>
        </w:r>
      </w:del>
      <w:del w:id="743" w:author="FLORENTINO AVELINO LOPEZ IGLESIAS" w:date="2025-07-12T01:29:00Z">
        <w:r w:rsidRPr="00D0650C" w:rsidDel="005F5416">
          <w:rPr>
            <w:rFonts w:ascii="Times New Roman" w:eastAsia="Times New Roman" w:hAnsi="Times New Roman"/>
            <w:color w:val="000000"/>
            <w:lang w:val="es-ES_tradnl" w:eastAsia="es-ES"/>
          </w:rPr>
          <w:delText xml:space="preserve">.3. El Vicerrectorado de </w:delText>
        </w:r>
        <w:r w:rsidR="007C7EB0" w:rsidRPr="00D0650C" w:rsidDel="005F5416">
          <w:rPr>
            <w:rFonts w:ascii="Times New Roman" w:eastAsia="Times New Roman" w:hAnsi="Times New Roman"/>
            <w:color w:val="000000"/>
            <w:lang w:val="es-ES_tradnl" w:eastAsia="es-ES"/>
          </w:rPr>
          <w:delText>Estudios y Docencia</w:delText>
        </w:r>
        <w:r w:rsidRPr="00D0650C" w:rsidDel="005F5416">
          <w:rPr>
            <w:rFonts w:ascii="Times New Roman" w:eastAsia="Times New Roman" w:hAnsi="Times New Roman"/>
            <w:color w:val="000000"/>
            <w:lang w:val="es-ES_tradnl" w:eastAsia="es-ES"/>
          </w:rPr>
          <w:delText xml:space="preserve"> podrá disponer que se efectúen las comprobaciones oportunas sobre la veracidad de los datos aportados por los</w:delText>
        </w:r>
        <w:r w:rsidR="00881958" w:rsidRPr="00D0650C" w:rsidDel="005F5416">
          <w:rPr>
            <w:rFonts w:ascii="Times New Roman" w:eastAsia="Times New Roman" w:hAnsi="Times New Roman"/>
            <w:color w:val="000000"/>
            <w:lang w:val="es-ES_tradnl" w:eastAsia="es-ES"/>
          </w:rPr>
          <w:delText>/as</w:delText>
        </w:r>
        <w:r w:rsidRPr="00D0650C" w:rsidDel="005F5416">
          <w:rPr>
            <w:rFonts w:ascii="Times New Roman" w:eastAsia="Times New Roman" w:hAnsi="Times New Roman"/>
            <w:color w:val="000000"/>
            <w:lang w:val="es-ES_tradnl" w:eastAsia="es-ES"/>
          </w:rPr>
          <w:delText xml:space="preserve"> aspirantes. Igualmente, podrá recabar cuantos informes, datos o aclaraciones considere oportunos para resolver las solicitudes.</w:delText>
        </w:r>
      </w:del>
    </w:p>
    <w:p w14:paraId="1E6FBAED" w14:textId="77777777" w:rsidR="008B4138" w:rsidRPr="00D0650C" w:rsidDel="005F5416" w:rsidRDefault="008B4138" w:rsidP="00E13873">
      <w:pPr>
        <w:widowControl w:val="0"/>
        <w:autoSpaceDE w:val="0"/>
        <w:autoSpaceDN w:val="0"/>
        <w:adjustRightInd w:val="0"/>
        <w:spacing w:after="0"/>
        <w:ind w:firstLine="708"/>
        <w:jc w:val="both"/>
        <w:rPr>
          <w:del w:id="744" w:author="FLORENTINO AVELINO LOPEZ IGLESIAS" w:date="2025-07-12T01:29:00Z"/>
          <w:rFonts w:ascii="Times New Roman" w:eastAsia="Times New Roman" w:hAnsi="Times New Roman"/>
          <w:b/>
          <w:color w:val="000000"/>
          <w:lang w:val="es-ES_tradnl" w:eastAsia="es-ES"/>
        </w:rPr>
      </w:pPr>
    </w:p>
    <w:p w14:paraId="3F62E6B9" w14:textId="77777777" w:rsidR="008B4138" w:rsidRPr="00D0650C" w:rsidDel="005F5416" w:rsidRDefault="00B87B46" w:rsidP="00E13873">
      <w:pPr>
        <w:widowControl w:val="0"/>
        <w:autoSpaceDE w:val="0"/>
        <w:autoSpaceDN w:val="0"/>
        <w:adjustRightInd w:val="0"/>
        <w:spacing w:after="0"/>
        <w:ind w:firstLine="708"/>
        <w:jc w:val="both"/>
        <w:rPr>
          <w:del w:id="745" w:author="FLORENTINO AVELINO LOPEZ IGLESIAS" w:date="2025-07-12T01:29:00Z"/>
          <w:rFonts w:ascii="Times New Roman" w:eastAsia="Times New Roman" w:hAnsi="Times New Roman"/>
          <w:b/>
          <w:color w:val="000000"/>
          <w:lang w:val="es-ES_tradnl" w:eastAsia="es-ES"/>
        </w:rPr>
      </w:pPr>
      <w:del w:id="746" w:author="FLORENTINO AVELINO LOPEZ IGLESIAS" w:date="2025-06-20T00:55:00Z">
        <w:r w:rsidRPr="00D0650C" w:rsidDel="00583E86">
          <w:rPr>
            <w:rFonts w:ascii="Times New Roman" w:eastAsia="Times New Roman" w:hAnsi="Times New Roman"/>
            <w:b/>
            <w:color w:val="000000"/>
            <w:lang w:val="es-ES_tradnl" w:eastAsia="es-ES"/>
          </w:rPr>
          <w:delText>Decimotercero</w:delText>
        </w:r>
      </w:del>
      <w:del w:id="747" w:author="FLORENTINO AVELINO LOPEZ IGLESIAS" w:date="2025-07-12T01:29:00Z">
        <w:r w:rsidRPr="00D0650C" w:rsidDel="005F5416">
          <w:rPr>
            <w:rFonts w:ascii="Times New Roman" w:eastAsia="Times New Roman" w:hAnsi="Times New Roman"/>
            <w:b/>
            <w:color w:val="000000"/>
            <w:lang w:val="es-ES_tradnl" w:eastAsia="es-ES"/>
          </w:rPr>
          <w:delText>. -</w:delText>
        </w:r>
        <w:r w:rsidR="008B4138" w:rsidRPr="00D0650C" w:rsidDel="005F5416">
          <w:rPr>
            <w:rFonts w:ascii="Times New Roman" w:eastAsia="Times New Roman" w:hAnsi="Times New Roman"/>
            <w:b/>
            <w:color w:val="000000"/>
            <w:lang w:val="es-ES_tradnl" w:eastAsia="es-ES"/>
          </w:rPr>
          <w:delText xml:space="preserve"> Comisión de Valoración</w:delText>
        </w:r>
      </w:del>
    </w:p>
    <w:p w14:paraId="503A0BC4" w14:textId="77777777" w:rsidR="008B4138" w:rsidRPr="00D0650C" w:rsidDel="005F5416" w:rsidRDefault="008B4138" w:rsidP="00E13873">
      <w:pPr>
        <w:widowControl w:val="0"/>
        <w:autoSpaceDE w:val="0"/>
        <w:autoSpaceDN w:val="0"/>
        <w:adjustRightInd w:val="0"/>
        <w:spacing w:after="0"/>
        <w:ind w:firstLine="708"/>
        <w:jc w:val="both"/>
        <w:rPr>
          <w:del w:id="748" w:author="FLORENTINO AVELINO LOPEZ IGLESIAS" w:date="2025-07-12T01:29:00Z"/>
          <w:rFonts w:ascii="Times New Roman" w:eastAsia="Times New Roman" w:hAnsi="Times New Roman"/>
          <w:b/>
          <w:color w:val="000000"/>
          <w:lang w:val="es-ES_tradnl" w:eastAsia="es-ES"/>
        </w:rPr>
      </w:pPr>
    </w:p>
    <w:p w14:paraId="5DE23FC2" w14:textId="77777777" w:rsidR="008B4138" w:rsidRPr="00D0650C" w:rsidDel="005F5416" w:rsidRDefault="008B4138" w:rsidP="00E13873">
      <w:pPr>
        <w:widowControl w:val="0"/>
        <w:tabs>
          <w:tab w:val="left" w:pos="142"/>
        </w:tabs>
        <w:autoSpaceDE w:val="0"/>
        <w:autoSpaceDN w:val="0"/>
        <w:adjustRightInd w:val="0"/>
        <w:spacing w:after="0"/>
        <w:jc w:val="both"/>
        <w:rPr>
          <w:del w:id="749" w:author="FLORENTINO AVELINO LOPEZ IGLESIAS" w:date="2025-07-12T01:29:00Z"/>
          <w:rFonts w:ascii="Times New Roman" w:eastAsia="Times New Roman" w:hAnsi="Times New Roman"/>
          <w:color w:val="000000"/>
          <w:lang w:val="es-ES_tradnl" w:eastAsia="es-ES"/>
        </w:rPr>
      </w:pPr>
      <w:del w:id="750" w:author="FLORENTINO AVELINO LOPEZ IGLESIAS" w:date="2025-06-20T00:55:00Z">
        <w:r w:rsidRPr="00D0650C" w:rsidDel="00583E86">
          <w:rPr>
            <w:rFonts w:ascii="Times New Roman" w:eastAsia="Times New Roman" w:hAnsi="Times New Roman"/>
            <w:color w:val="000000"/>
            <w:lang w:val="es-ES_tradnl" w:eastAsia="es-ES"/>
          </w:rPr>
          <w:delText>13</w:delText>
        </w:r>
      </w:del>
      <w:del w:id="751" w:author="FLORENTINO AVELINO LOPEZ IGLESIAS" w:date="2025-07-12T01:29:00Z">
        <w:r w:rsidRPr="00D0650C" w:rsidDel="005F5416">
          <w:rPr>
            <w:rFonts w:ascii="Times New Roman" w:eastAsia="Times New Roman" w:hAnsi="Times New Roman"/>
            <w:color w:val="000000"/>
            <w:lang w:val="es-ES_tradnl" w:eastAsia="es-ES"/>
          </w:rPr>
          <w:delText>.1. La valoración de las solicitudes presentadas corresponderá a la Comisión de Valoración cuyos</w:delText>
        </w:r>
        <w:r w:rsidR="0023380D" w:rsidRPr="00D0650C" w:rsidDel="005F5416">
          <w:rPr>
            <w:rFonts w:ascii="Times New Roman" w:eastAsia="Times New Roman" w:hAnsi="Times New Roman"/>
            <w:color w:val="000000"/>
            <w:lang w:val="es-ES_tradnl" w:eastAsia="es-ES"/>
          </w:rPr>
          <w:delText>/as</w:delText>
        </w:r>
        <w:r w:rsidRPr="00D0650C" w:rsidDel="005F5416">
          <w:rPr>
            <w:rFonts w:ascii="Times New Roman" w:eastAsia="Times New Roman" w:hAnsi="Times New Roman"/>
            <w:color w:val="000000"/>
            <w:lang w:val="es-ES_tradnl" w:eastAsia="es-ES"/>
          </w:rPr>
          <w:delText xml:space="preserve"> miembros serán nombrados por el Rector, a propuesta del Vicerrector de </w:delText>
        </w:r>
        <w:r w:rsidR="007131EF" w:rsidDel="005F5416">
          <w:rPr>
            <w:rFonts w:ascii="Times New Roman" w:eastAsia="Times New Roman" w:hAnsi="Times New Roman"/>
            <w:color w:val="000000"/>
            <w:lang w:val="es-ES_tradnl" w:eastAsia="es-ES"/>
          </w:rPr>
          <w:delText xml:space="preserve">Estudios y Docencia </w:delText>
        </w:r>
        <w:r w:rsidRPr="00D0650C" w:rsidDel="005F5416">
          <w:rPr>
            <w:rFonts w:ascii="Times New Roman" w:eastAsia="Times New Roman" w:hAnsi="Times New Roman"/>
            <w:color w:val="000000"/>
            <w:lang w:val="es-ES_tradnl" w:eastAsia="es-ES"/>
          </w:rPr>
          <w:delText>y que estará integrada por:</w:delText>
        </w:r>
      </w:del>
    </w:p>
    <w:p w14:paraId="4BB4E259" w14:textId="77777777" w:rsidR="008B4138" w:rsidRPr="00D0650C" w:rsidDel="005F5416" w:rsidRDefault="008B4138" w:rsidP="00E13873">
      <w:pPr>
        <w:widowControl w:val="0"/>
        <w:tabs>
          <w:tab w:val="left" w:pos="142"/>
        </w:tabs>
        <w:autoSpaceDE w:val="0"/>
        <w:autoSpaceDN w:val="0"/>
        <w:adjustRightInd w:val="0"/>
        <w:spacing w:after="0"/>
        <w:jc w:val="both"/>
        <w:rPr>
          <w:del w:id="752" w:author="FLORENTINO AVELINO LOPEZ IGLESIAS" w:date="2025-07-12T01:29:00Z"/>
          <w:rFonts w:ascii="Times New Roman" w:eastAsia="Times New Roman" w:hAnsi="Times New Roman"/>
          <w:color w:val="000000"/>
          <w:lang w:val="es-ES_tradnl" w:eastAsia="es-ES"/>
        </w:rPr>
      </w:pPr>
    </w:p>
    <w:p w14:paraId="755C473F" w14:textId="77777777" w:rsidR="008B4138" w:rsidRPr="00D0650C" w:rsidDel="005F5416" w:rsidRDefault="008B4138" w:rsidP="00E13873">
      <w:pPr>
        <w:widowControl w:val="0"/>
        <w:tabs>
          <w:tab w:val="left" w:pos="142"/>
        </w:tabs>
        <w:autoSpaceDE w:val="0"/>
        <w:autoSpaceDN w:val="0"/>
        <w:adjustRightInd w:val="0"/>
        <w:spacing w:after="0"/>
        <w:jc w:val="both"/>
        <w:rPr>
          <w:del w:id="753" w:author="FLORENTINO AVELINO LOPEZ IGLESIAS" w:date="2025-07-12T01:29:00Z"/>
          <w:rFonts w:ascii="Times New Roman" w:eastAsia="Times New Roman" w:hAnsi="Times New Roman"/>
          <w:color w:val="000000"/>
          <w:lang w:val="es-ES_tradnl" w:eastAsia="es-ES"/>
        </w:rPr>
      </w:pPr>
      <w:del w:id="754" w:author="FLORENTINO AVELINO LOPEZ IGLESIAS" w:date="2025-06-20T00:55:00Z">
        <w:r w:rsidRPr="00D0650C" w:rsidDel="00583E86">
          <w:rPr>
            <w:rFonts w:ascii="Times New Roman" w:eastAsia="Times New Roman" w:hAnsi="Times New Roman"/>
            <w:color w:val="000000"/>
            <w:lang w:val="es-ES_tradnl" w:eastAsia="es-ES"/>
          </w:rPr>
          <w:delText>13</w:delText>
        </w:r>
      </w:del>
      <w:del w:id="755" w:author="FLORENTINO AVELINO LOPEZ IGLESIAS" w:date="2025-07-12T01:29:00Z">
        <w:r w:rsidRPr="00D0650C" w:rsidDel="005F5416">
          <w:rPr>
            <w:rFonts w:ascii="Times New Roman" w:eastAsia="Times New Roman" w:hAnsi="Times New Roman"/>
            <w:color w:val="000000"/>
            <w:lang w:val="es-ES_tradnl" w:eastAsia="es-ES"/>
          </w:rPr>
          <w:delText>.2. Comisión de Valoración de ayudas de matrícula a estudiantes del Máster Universitario en Género y Diversidad por la Universidad de Oviedo</w:delText>
        </w:r>
        <w:r w:rsidR="00C65079" w:rsidRPr="00D0650C" w:rsidDel="005F5416">
          <w:rPr>
            <w:rFonts w:ascii="Times New Roman" w:eastAsia="Times New Roman" w:hAnsi="Times New Roman"/>
            <w:color w:val="000000"/>
            <w:lang w:val="es-ES_tradnl" w:eastAsia="es-ES"/>
          </w:rPr>
          <w:delText>.</w:delText>
        </w:r>
      </w:del>
    </w:p>
    <w:p w14:paraId="702630B3" w14:textId="77777777" w:rsidR="008B4138" w:rsidRPr="000143D5" w:rsidDel="005F5416" w:rsidRDefault="008B4138" w:rsidP="00E13873">
      <w:pPr>
        <w:widowControl w:val="0"/>
        <w:tabs>
          <w:tab w:val="left" w:pos="142"/>
        </w:tabs>
        <w:autoSpaceDE w:val="0"/>
        <w:autoSpaceDN w:val="0"/>
        <w:adjustRightInd w:val="0"/>
        <w:spacing w:after="0"/>
        <w:jc w:val="both"/>
        <w:rPr>
          <w:del w:id="756" w:author="FLORENTINO AVELINO LOPEZ IGLESIAS" w:date="2025-07-12T01:29:00Z"/>
          <w:rFonts w:ascii="Times New Roman" w:eastAsia="Times New Roman" w:hAnsi="Times New Roman"/>
          <w:color w:val="FF0000"/>
          <w:lang w:val="es-ES_tradnl" w:eastAsia="es-ES"/>
        </w:rPr>
      </w:pPr>
    </w:p>
    <w:p w14:paraId="042723C4" w14:textId="77777777" w:rsidR="008B4138" w:rsidRPr="00D0650C" w:rsidDel="005F5416" w:rsidRDefault="008B4138" w:rsidP="00E13873">
      <w:pPr>
        <w:widowControl w:val="0"/>
        <w:tabs>
          <w:tab w:val="left" w:pos="142"/>
        </w:tabs>
        <w:autoSpaceDE w:val="0"/>
        <w:autoSpaceDN w:val="0"/>
        <w:adjustRightInd w:val="0"/>
        <w:spacing w:after="0"/>
        <w:jc w:val="both"/>
        <w:rPr>
          <w:del w:id="757" w:author="FLORENTINO AVELINO LOPEZ IGLESIAS" w:date="2025-07-12T01:29:00Z"/>
          <w:rFonts w:ascii="Times New Roman" w:eastAsia="Times New Roman" w:hAnsi="Times New Roman"/>
          <w:color w:val="000000"/>
          <w:lang w:val="es-ES_tradnl" w:eastAsia="es-ES"/>
        </w:rPr>
      </w:pPr>
      <w:del w:id="758" w:author="FLORENTINO AVELINO LOPEZ IGLESIAS" w:date="2025-07-12T01:29:00Z">
        <w:r w:rsidRPr="00D0650C" w:rsidDel="005F5416">
          <w:rPr>
            <w:rFonts w:ascii="Times New Roman" w:eastAsia="Times New Roman" w:hAnsi="Times New Roman"/>
            <w:color w:val="000000"/>
            <w:lang w:val="es-ES_tradnl" w:eastAsia="es-ES"/>
          </w:rPr>
          <w:tab/>
          <w:delText xml:space="preserve">- Presidente: Vicerrector de </w:delText>
        </w:r>
        <w:r w:rsidR="007C7EB0" w:rsidRPr="00D0650C" w:rsidDel="005F5416">
          <w:rPr>
            <w:rFonts w:ascii="Times New Roman" w:eastAsia="Times New Roman" w:hAnsi="Times New Roman"/>
            <w:color w:val="000000"/>
            <w:lang w:val="es-ES_tradnl" w:eastAsia="es-ES"/>
          </w:rPr>
          <w:delText>Estudios y Docencia</w:delText>
        </w:r>
        <w:r w:rsidRPr="00D0650C" w:rsidDel="005F5416">
          <w:rPr>
            <w:rFonts w:ascii="Times New Roman" w:eastAsia="Times New Roman" w:hAnsi="Times New Roman"/>
            <w:color w:val="000000"/>
            <w:lang w:val="es-ES_tradnl" w:eastAsia="es-ES"/>
          </w:rPr>
          <w:delText xml:space="preserve"> o persona en la que delegue.</w:delText>
        </w:r>
      </w:del>
    </w:p>
    <w:p w14:paraId="6C93B67F" w14:textId="77777777" w:rsidR="008B4138" w:rsidRPr="00D0650C" w:rsidDel="005F5416" w:rsidRDefault="008B4138" w:rsidP="00E13873">
      <w:pPr>
        <w:widowControl w:val="0"/>
        <w:tabs>
          <w:tab w:val="left" w:pos="142"/>
        </w:tabs>
        <w:autoSpaceDE w:val="0"/>
        <w:autoSpaceDN w:val="0"/>
        <w:adjustRightInd w:val="0"/>
        <w:spacing w:after="0"/>
        <w:jc w:val="both"/>
        <w:rPr>
          <w:del w:id="759" w:author="FLORENTINO AVELINO LOPEZ IGLESIAS" w:date="2025-07-12T01:29:00Z"/>
          <w:rFonts w:ascii="Times New Roman" w:eastAsia="Times New Roman" w:hAnsi="Times New Roman"/>
          <w:color w:val="000000"/>
          <w:lang w:val="es-ES_tradnl" w:eastAsia="es-ES"/>
        </w:rPr>
      </w:pPr>
    </w:p>
    <w:p w14:paraId="79CD0AFD" w14:textId="77777777" w:rsidR="008B4138" w:rsidRPr="00D0650C" w:rsidDel="005F5416" w:rsidRDefault="008B4138" w:rsidP="00E13873">
      <w:pPr>
        <w:widowControl w:val="0"/>
        <w:tabs>
          <w:tab w:val="left" w:pos="142"/>
        </w:tabs>
        <w:autoSpaceDE w:val="0"/>
        <w:autoSpaceDN w:val="0"/>
        <w:adjustRightInd w:val="0"/>
        <w:spacing w:after="0"/>
        <w:jc w:val="both"/>
        <w:rPr>
          <w:del w:id="760" w:author="FLORENTINO AVELINO LOPEZ IGLESIAS" w:date="2025-07-12T01:29:00Z"/>
          <w:rFonts w:ascii="Times New Roman" w:eastAsia="Times New Roman" w:hAnsi="Times New Roman"/>
          <w:color w:val="000000"/>
          <w:lang w:val="es-ES_tradnl" w:eastAsia="es-ES"/>
        </w:rPr>
      </w:pPr>
      <w:del w:id="761" w:author="FLORENTINO AVELINO LOPEZ IGLESIAS" w:date="2025-07-12T01:29:00Z">
        <w:r w:rsidRPr="00D0650C" w:rsidDel="005F5416">
          <w:rPr>
            <w:rFonts w:ascii="Times New Roman" w:eastAsia="Times New Roman" w:hAnsi="Times New Roman"/>
            <w:color w:val="000000"/>
            <w:lang w:val="es-ES_tradnl" w:eastAsia="es-ES"/>
          </w:rPr>
          <w:tab/>
          <w:delText xml:space="preserve">- Vocales: </w:delText>
        </w:r>
      </w:del>
    </w:p>
    <w:p w14:paraId="4A2B78A1" w14:textId="77777777" w:rsidR="008B4138" w:rsidRPr="00D0650C" w:rsidDel="005F5416" w:rsidRDefault="008B4138" w:rsidP="00E13873">
      <w:pPr>
        <w:widowControl w:val="0"/>
        <w:numPr>
          <w:ilvl w:val="0"/>
          <w:numId w:val="1"/>
        </w:numPr>
        <w:tabs>
          <w:tab w:val="left" w:pos="142"/>
          <w:tab w:val="left" w:pos="720"/>
        </w:tabs>
        <w:autoSpaceDE w:val="0"/>
        <w:autoSpaceDN w:val="0"/>
        <w:adjustRightInd w:val="0"/>
        <w:spacing w:after="0"/>
        <w:jc w:val="both"/>
        <w:rPr>
          <w:del w:id="762" w:author="FLORENTINO AVELINO LOPEZ IGLESIAS" w:date="2025-07-12T01:29:00Z"/>
          <w:rFonts w:ascii="Times New Roman" w:eastAsia="Times New Roman" w:hAnsi="Times New Roman"/>
          <w:color w:val="000000"/>
          <w:lang w:val="es-ES_tradnl" w:eastAsia="es-ES"/>
        </w:rPr>
      </w:pPr>
      <w:del w:id="763" w:author="FLORENTINO AVELINO LOPEZ IGLESIAS" w:date="2025-07-12T01:29:00Z">
        <w:r w:rsidRPr="00D0650C" w:rsidDel="005F5416">
          <w:rPr>
            <w:rFonts w:ascii="Times New Roman" w:eastAsia="Times New Roman" w:hAnsi="Times New Roman"/>
            <w:color w:val="000000"/>
            <w:lang w:val="es-ES_tradnl" w:eastAsia="es-ES"/>
          </w:rPr>
          <w:delText xml:space="preserve">Directora de Área de </w:delText>
        </w:r>
        <w:r w:rsidR="00AD68CC" w:rsidRPr="00D0650C" w:rsidDel="005F5416">
          <w:rPr>
            <w:rFonts w:ascii="Times New Roman" w:eastAsia="Times New Roman" w:hAnsi="Times New Roman"/>
            <w:color w:val="000000"/>
            <w:lang w:val="es-ES_tradnl" w:eastAsia="es-ES"/>
          </w:rPr>
          <w:delText>Titulaciones</w:delText>
        </w:r>
        <w:r w:rsidR="0023380D" w:rsidRPr="00D0650C" w:rsidDel="005F5416">
          <w:rPr>
            <w:rFonts w:ascii="Times New Roman" w:eastAsia="Times New Roman" w:hAnsi="Times New Roman"/>
            <w:color w:val="000000"/>
            <w:lang w:val="es-ES_tradnl" w:eastAsia="es-ES"/>
          </w:rPr>
          <w:delText>.</w:delText>
        </w:r>
        <w:r w:rsidRPr="00D0650C" w:rsidDel="005F5416">
          <w:rPr>
            <w:rFonts w:ascii="Times New Roman" w:eastAsia="Times New Roman" w:hAnsi="Times New Roman"/>
            <w:color w:val="000000"/>
            <w:lang w:val="es-ES_tradnl" w:eastAsia="es-ES"/>
          </w:rPr>
          <w:delText xml:space="preserve"> </w:delText>
        </w:r>
      </w:del>
    </w:p>
    <w:p w14:paraId="00BFA7E9" w14:textId="77777777" w:rsidR="008B4138" w:rsidRPr="00D0650C" w:rsidDel="005F5416" w:rsidRDefault="008B4138" w:rsidP="00E13873">
      <w:pPr>
        <w:widowControl w:val="0"/>
        <w:numPr>
          <w:ilvl w:val="0"/>
          <w:numId w:val="1"/>
        </w:numPr>
        <w:tabs>
          <w:tab w:val="left" w:pos="142"/>
          <w:tab w:val="left" w:pos="720"/>
        </w:tabs>
        <w:autoSpaceDE w:val="0"/>
        <w:autoSpaceDN w:val="0"/>
        <w:adjustRightInd w:val="0"/>
        <w:spacing w:after="0"/>
        <w:jc w:val="both"/>
        <w:rPr>
          <w:del w:id="764" w:author="FLORENTINO AVELINO LOPEZ IGLESIAS" w:date="2025-07-12T01:29:00Z"/>
          <w:rFonts w:ascii="Times New Roman" w:eastAsia="Times New Roman" w:hAnsi="Times New Roman"/>
          <w:color w:val="000000"/>
          <w:lang w:val="es-ES_tradnl" w:eastAsia="es-ES"/>
        </w:rPr>
      </w:pPr>
      <w:del w:id="765" w:author="FLORENTINO AVELINO LOPEZ IGLESIAS" w:date="2025-07-12T01:29:00Z">
        <w:r w:rsidRPr="00D0650C" w:rsidDel="005F5416">
          <w:rPr>
            <w:rFonts w:ascii="Times New Roman" w:eastAsia="Times New Roman" w:hAnsi="Times New Roman"/>
            <w:color w:val="000000"/>
            <w:lang w:val="es-ES_tradnl" w:eastAsia="es-ES"/>
          </w:rPr>
          <w:delText>La Coordinadora del Máster Universitario en Género y Diversidad.</w:delText>
        </w:r>
      </w:del>
    </w:p>
    <w:p w14:paraId="53994CF1" w14:textId="77777777" w:rsidR="008B4138" w:rsidRPr="00D0650C" w:rsidDel="005F5416" w:rsidRDefault="008B4138" w:rsidP="00E13873">
      <w:pPr>
        <w:widowControl w:val="0"/>
        <w:numPr>
          <w:ilvl w:val="0"/>
          <w:numId w:val="1"/>
        </w:numPr>
        <w:tabs>
          <w:tab w:val="left" w:pos="142"/>
          <w:tab w:val="left" w:pos="720"/>
        </w:tabs>
        <w:autoSpaceDE w:val="0"/>
        <w:autoSpaceDN w:val="0"/>
        <w:adjustRightInd w:val="0"/>
        <w:spacing w:after="0"/>
        <w:jc w:val="both"/>
        <w:rPr>
          <w:del w:id="766" w:author="FLORENTINO AVELINO LOPEZ IGLESIAS" w:date="2025-07-12T01:29:00Z"/>
          <w:rFonts w:ascii="Times New Roman" w:eastAsia="Times New Roman" w:hAnsi="Times New Roman"/>
          <w:color w:val="000000"/>
          <w:lang w:val="es-ES_tradnl" w:eastAsia="es-ES"/>
        </w:rPr>
      </w:pPr>
      <w:del w:id="767" w:author="FLORENTINO AVELINO LOPEZ IGLESIAS" w:date="2025-07-12T01:29:00Z">
        <w:r w:rsidRPr="00D0650C" w:rsidDel="005F5416">
          <w:rPr>
            <w:rFonts w:ascii="Times New Roman" w:eastAsia="Times New Roman" w:hAnsi="Times New Roman"/>
            <w:color w:val="000000"/>
            <w:lang w:val="es-ES_tradnl" w:eastAsia="es-ES"/>
          </w:rPr>
          <w:delText>Un/a Profesor/a del Máster Universitario en Género y Diversidad</w:delText>
        </w:r>
        <w:r w:rsidR="0023380D" w:rsidRPr="00D0650C" w:rsidDel="005F5416">
          <w:rPr>
            <w:rFonts w:ascii="Times New Roman" w:eastAsia="Times New Roman" w:hAnsi="Times New Roman"/>
            <w:color w:val="000000"/>
            <w:lang w:val="es-ES_tradnl" w:eastAsia="es-ES"/>
          </w:rPr>
          <w:delText>.</w:delText>
        </w:r>
      </w:del>
    </w:p>
    <w:p w14:paraId="3B299557" w14:textId="77777777" w:rsidR="008B4138" w:rsidRPr="00D0650C" w:rsidDel="005F5416" w:rsidRDefault="008B4138" w:rsidP="00E13873">
      <w:pPr>
        <w:widowControl w:val="0"/>
        <w:numPr>
          <w:ilvl w:val="0"/>
          <w:numId w:val="1"/>
        </w:numPr>
        <w:tabs>
          <w:tab w:val="left" w:pos="142"/>
          <w:tab w:val="left" w:pos="720"/>
        </w:tabs>
        <w:autoSpaceDE w:val="0"/>
        <w:autoSpaceDN w:val="0"/>
        <w:adjustRightInd w:val="0"/>
        <w:spacing w:after="0"/>
        <w:jc w:val="both"/>
        <w:rPr>
          <w:del w:id="768" w:author="FLORENTINO AVELINO LOPEZ IGLESIAS" w:date="2025-07-12T01:29:00Z"/>
          <w:rFonts w:ascii="Times New Roman" w:eastAsia="Times New Roman" w:hAnsi="Times New Roman"/>
          <w:color w:val="000000"/>
          <w:lang w:val="es-ES_tradnl" w:eastAsia="es-ES"/>
        </w:rPr>
      </w:pPr>
      <w:del w:id="769" w:author="FLORENTINO AVELINO LOPEZ IGLESIAS" w:date="2025-07-12T01:29:00Z">
        <w:r w:rsidRPr="00D0650C" w:rsidDel="005F5416">
          <w:rPr>
            <w:rFonts w:ascii="Times New Roman" w:eastAsia="Times New Roman" w:hAnsi="Times New Roman"/>
            <w:color w:val="000000"/>
            <w:lang w:val="es-ES_tradnl" w:eastAsia="es-ES"/>
          </w:rPr>
          <w:delText>Un/una representante de estudiantes miembro del Consejo de Gobierno</w:delText>
        </w:r>
        <w:r w:rsidR="0023380D" w:rsidRPr="00D0650C" w:rsidDel="005F5416">
          <w:rPr>
            <w:rFonts w:ascii="Times New Roman" w:eastAsia="Times New Roman" w:hAnsi="Times New Roman"/>
            <w:color w:val="000000"/>
            <w:lang w:val="es-ES_tradnl" w:eastAsia="es-ES"/>
          </w:rPr>
          <w:delText>.</w:delText>
        </w:r>
      </w:del>
    </w:p>
    <w:p w14:paraId="4552FD1A" w14:textId="77777777" w:rsidR="008B4138" w:rsidRPr="00D0650C" w:rsidDel="005F5416" w:rsidRDefault="008B4138" w:rsidP="00E13873">
      <w:pPr>
        <w:widowControl w:val="0"/>
        <w:tabs>
          <w:tab w:val="left" w:pos="142"/>
          <w:tab w:val="left" w:pos="720"/>
        </w:tabs>
        <w:autoSpaceDE w:val="0"/>
        <w:autoSpaceDN w:val="0"/>
        <w:adjustRightInd w:val="0"/>
        <w:spacing w:after="0"/>
        <w:ind w:left="1080"/>
        <w:jc w:val="both"/>
        <w:rPr>
          <w:del w:id="770" w:author="FLORENTINO AVELINO LOPEZ IGLESIAS" w:date="2025-07-12T01:29:00Z"/>
          <w:rFonts w:ascii="Times New Roman" w:eastAsia="Times New Roman" w:hAnsi="Times New Roman"/>
          <w:color w:val="000000"/>
          <w:lang w:val="es-ES_tradnl" w:eastAsia="es-ES"/>
        </w:rPr>
      </w:pPr>
    </w:p>
    <w:p w14:paraId="1BC4A7C3" w14:textId="77777777" w:rsidR="008B4138" w:rsidRPr="00D0650C" w:rsidDel="005F5416" w:rsidRDefault="008B4138" w:rsidP="00E13873">
      <w:pPr>
        <w:widowControl w:val="0"/>
        <w:tabs>
          <w:tab w:val="left" w:pos="142"/>
        </w:tabs>
        <w:autoSpaceDE w:val="0"/>
        <w:autoSpaceDN w:val="0"/>
        <w:adjustRightInd w:val="0"/>
        <w:spacing w:after="0"/>
        <w:jc w:val="both"/>
        <w:rPr>
          <w:del w:id="771" w:author="FLORENTINO AVELINO LOPEZ IGLESIAS" w:date="2025-07-12T01:29:00Z"/>
          <w:rFonts w:ascii="Times New Roman" w:eastAsia="Times New Roman" w:hAnsi="Times New Roman"/>
          <w:color w:val="000000"/>
          <w:lang w:val="es-ES_tradnl" w:eastAsia="es-ES"/>
        </w:rPr>
      </w:pPr>
      <w:del w:id="772" w:author="FLORENTINO AVELINO LOPEZ IGLESIAS" w:date="2025-07-12T01:29:00Z">
        <w:r w:rsidRPr="00D0650C" w:rsidDel="005F5416">
          <w:rPr>
            <w:rFonts w:ascii="Times New Roman" w:eastAsia="Times New Roman" w:hAnsi="Times New Roman"/>
            <w:color w:val="000000"/>
            <w:lang w:val="es-ES_tradnl" w:eastAsia="es-ES"/>
          </w:rPr>
          <w:tab/>
          <w:delText>- Secretario: Jefe de Servicio de Postgrado o persona que lo sustituya.</w:delText>
        </w:r>
      </w:del>
    </w:p>
    <w:p w14:paraId="6264AB18" w14:textId="77777777" w:rsidR="006A3899" w:rsidRPr="000143D5" w:rsidDel="005F5416" w:rsidRDefault="006A3899" w:rsidP="00E13873">
      <w:pPr>
        <w:widowControl w:val="0"/>
        <w:tabs>
          <w:tab w:val="left" w:pos="142"/>
        </w:tabs>
        <w:autoSpaceDE w:val="0"/>
        <w:autoSpaceDN w:val="0"/>
        <w:adjustRightInd w:val="0"/>
        <w:spacing w:after="0"/>
        <w:jc w:val="both"/>
        <w:rPr>
          <w:del w:id="773" w:author="FLORENTINO AVELINO LOPEZ IGLESIAS" w:date="2025-07-12T01:29:00Z"/>
          <w:rFonts w:ascii="Times New Roman" w:eastAsia="Times New Roman" w:hAnsi="Times New Roman"/>
          <w:color w:val="FF0000"/>
          <w:lang w:val="es-ES_tradnl" w:eastAsia="es-ES"/>
        </w:rPr>
      </w:pPr>
    </w:p>
    <w:p w14:paraId="4B04ADF5" w14:textId="77777777" w:rsidR="00E11165" w:rsidRPr="000143D5" w:rsidDel="005F5416" w:rsidRDefault="00E11165" w:rsidP="00E13873">
      <w:pPr>
        <w:widowControl w:val="0"/>
        <w:tabs>
          <w:tab w:val="left" w:pos="142"/>
        </w:tabs>
        <w:autoSpaceDE w:val="0"/>
        <w:autoSpaceDN w:val="0"/>
        <w:adjustRightInd w:val="0"/>
        <w:spacing w:after="0"/>
        <w:jc w:val="both"/>
        <w:rPr>
          <w:del w:id="774" w:author="FLORENTINO AVELINO LOPEZ IGLESIAS" w:date="2025-07-12T01:29:00Z"/>
          <w:rFonts w:ascii="Times New Roman" w:eastAsia="Times New Roman" w:hAnsi="Times New Roman"/>
          <w:color w:val="FF0000"/>
          <w:lang w:val="es-ES_tradnl" w:eastAsia="es-ES"/>
        </w:rPr>
      </w:pPr>
    </w:p>
    <w:p w14:paraId="0D925B9C" w14:textId="77777777" w:rsidR="00E11165" w:rsidRPr="00D0650C" w:rsidDel="005F5416" w:rsidRDefault="00E11165" w:rsidP="00E13873">
      <w:pPr>
        <w:widowControl w:val="0"/>
        <w:tabs>
          <w:tab w:val="left" w:pos="142"/>
        </w:tabs>
        <w:autoSpaceDE w:val="0"/>
        <w:autoSpaceDN w:val="0"/>
        <w:adjustRightInd w:val="0"/>
        <w:spacing w:after="0"/>
        <w:jc w:val="both"/>
        <w:rPr>
          <w:del w:id="775" w:author="FLORENTINO AVELINO LOPEZ IGLESIAS" w:date="2025-07-12T01:29:00Z"/>
          <w:rFonts w:ascii="Times New Roman" w:eastAsia="Times New Roman" w:hAnsi="Times New Roman"/>
          <w:color w:val="000000"/>
          <w:lang w:val="es-ES_tradnl" w:eastAsia="es-ES"/>
        </w:rPr>
      </w:pPr>
      <w:del w:id="776" w:author="FLORENTINO AVELINO LOPEZ IGLESIAS" w:date="2025-06-20T00:56:00Z">
        <w:r w:rsidRPr="00D0650C" w:rsidDel="00583E86">
          <w:rPr>
            <w:rFonts w:ascii="Times New Roman" w:eastAsia="Times New Roman" w:hAnsi="Times New Roman"/>
            <w:color w:val="000000"/>
            <w:lang w:val="es-ES_tradnl" w:eastAsia="es-ES"/>
          </w:rPr>
          <w:delText>13</w:delText>
        </w:r>
      </w:del>
      <w:del w:id="777" w:author="FLORENTINO AVELINO LOPEZ IGLESIAS" w:date="2025-07-12T01:29:00Z">
        <w:r w:rsidRPr="00D0650C" w:rsidDel="005F5416">
          <w:rPr>
            <w:rFonts w:ascii="Times New Roman" w:eastAsia="Times New Roman" w:hAnsi="Times New Roman"/>
            <w:color w:val="000000"/>
            <w:lang w:val="es-ES_tradnl" w:eastAsia="es-ES"/>
          </w:rPr>
          <w:delText>.3. Comisión de Valoración de ayudas de matrícula a estudiantes del Máster Erasmus Mundus en Estudios de las Mujeres y de Género –GEMMA</w:delText>
        </w:r>
      </w:del>
    </w:p>
    <w:p w14:paraId="42D12DB6" w14:textId="77777777" w:rsidR="00E11165" w:rsidRPr="00D0650C" w:rsidDel="005F5416" w:rsidRDefault="00E11165" w:rsidP="00E13873">
      <w:pPr>
        <w:widowControl w:val="0"/>
        <w:tabs>
          <w:tab w:val="left" w:pos="142"/>
        </w:tabs>
        <w:autoSpaceDE w:val="0"/>
        <w:autoSpaceDN w:val="0"/>
        <w:adjustRightInd w:val="0"/>
        <w:spacing w:after="0"/>
        <w:jc w:val="both"/>
        <w:rPr>
          <w:del w:id="778" w:author="FLORENTINO AVELINO LOPEZ IGLESIAS" w:date="2025-07-12T01:29:00Z"/>
          <w:rFonts w:ascii="Times New Roman" w:eastAsia="Times New Roman" w:hAnsi="Times New Roman"/>
          <w:color w:val="000000"/>
          <w:lang w:val="es-ES_tradnl" w:eastAsia="es-ES"/>
        </w:rPr>
      </w:pPr>
    </w:p>
    <w:p w14:paraId="6DD3883D" w14:textId="77777777" w:rsidR="00E11165" w:rsidRPr="00D0650C" w:rsidDel="005F5416" w:rsidRDefault="00E11165" w:rsidP="00E13873">
      <w:pPr>
        <w:widowControl w:val="0"/>
        <w:tabs>
          <w:tab w:val="left" w:pos="142"/>
        </w:tabs>
        <w:autoSpaceDE w:val="0"/>
        <w:autoSpaceDN w:val="0"/>
        <w:adjustRightInd w:val="0"/>
        <w:spacing w:after="0"/>
        <w:jc w:val="both"/>
        <w:rPr>
          <w:del w:id="779" w:author="FLORENTINO AVELINO LOPEZ IGLESIAS" w:date="2025-07-12T01:29:00Z"/>
          <w:rFonts w:ascii="Times New Roman" w:eastAsia="Times New Roman" w:hAnsi="Times New Roman"/>
          <w:color w:val="000000"/>
          <w:lang w:val="es-ES_tradnl" w:eastAsia="es-ES"/>
        </w:rPr>
      </w:pPr>
      <w:del w:id="780" w:author="FLORENTINO AVELINO LOPEZ IGLESIAS" w:date="2025-07-12T01:29:00Z">
        <w:r w:rsidRPr="00D0650C" w:rsidDel="005F5416">
          <w:rPr>
            <w:rFonts w:ascii="Times New Roman" w:eastAsia="Times New Roman" w:hAnsi="Times New Roman"/>
            <w:color w:val="000000"/>
            <w:lang w:val="es-ES_tradnl" w:eastAsia="es-ES"/>
          </w:rPr>
          <w:tab/>
          <w:delText xml:space="preserve">- Presidente: Vicerrector de </w:delText>
        </w:r>
        <w:r w:rsidR="007C7EB0" w:rsidRPr="00D0650C" w:rsidDel="005F5416">
          <w:rPr>
            <w:rFonts w:ascii="Times New Roman" w:eastAsia="Times New Roman" w:hAnsi="Times New Roman"/>
            <w:color w:val="000000"/>
            <w:lang w:val="es-ES_tradnl" w:eastAsia="es-ES"/>
          </w:rPr>
          <w:delText>Estudios y Docencia</w:delText>
        </w:r>
        <w:r w:rsidRPr="00D0650C" w:rsidDel="005F5416">
          <w:rPr>
            <w:rFonts w:ascii="Times New Roman" w:eastAsia="Times New Roman" w:hAnsi="Times New Roman"/>
            <w:color w:val="000000"/>
            <w:lang w:val="es-ES_tradnl" w:eastAsia="es-ES"/>
          </w:rPr>
          <w:delText xml:space="preserve"> o persona en la que delegue.</w:delText>
        </w:r>
      </w:del>
    </w:p>
    <w:p w14:paraId="671E864B" w14:textId="77777777" w:rsidR="00E11165" w:rsidRPr="00D0650C" w:rsidDel="005F5416" w:rsidRDefault="00E11165" w:rsidP="00E13873">
      <w:pPr>
        <w:widowControl w:val="0"/>
        <w:tabs>
          <w:tab w:val="left" w:pos="142"/>
        </w:tabs>
        <w:autoSpaceDE w:val="0"/>
        <w:autoSpaceDN w:val="0"/>
        <w:adjustRightInd w:val="0"/>
        <w:spacing w:after="0"/>
        <w:jc w:val="both"/>
        <w:rPr>
          <w:del w:id="781" w:author="FLORENTINO AVELINO LOPEZ IGLESIAS" w:date="2025-07-12T01:29:00Z"/>
          <w:rFonts w:ascii="Times New Roman" w:eastAsia="Times New Roman" w:hAnsi="Times New Roman"/>
          <w:color w:val="000000"/>
          <w:lang w:val="es-ES_tradnl" w:eastAsia="es-ES"/>
        </w:rPr>
      </w:pPr>
    </w:p>
    <w:p w14:paraId="1912C816" w14:textId="77777777" w:rsidR="00E11165" w:rsidRPr="00D0650C" w:rsidDel="005F5416" w:rsidRDefault="00E11165" w:rsidP="00E13873">
      <w:pPr>
        <w:widowControl w:val="0"/>
        <w:tabs>
          <w:tab w:val="left" w:pos="142"/>
        </w:tabs>
        <w:autoSpaceDE w:val="0"/>
        <w:autoSpaceDN w:val="0"/>
        <w:adjustRightInd w:val="0"/>
        <w:spacing w:after="0"/>
        <w:jc w:val="both"/>
        <w:rPr>
          <w:del w:id="782" w:author="FLORENTINO AVELINO LOPEZ IGLESIAS" w:date="2025-07-12T01:29:00Z"/>
          <w:rFonts w:ascii="Times New Roman" w:eastAsia="Times New Roman" w:hAnsi="Times New Roman"/>
          <w:color w:val="000000"/>
          <w:lang w:val="es-ES_tradnl" w:eastAsia="es-ES"/>
        </w:rPr>
      </w:pPr>
      <w:del w:id="783" w:author="FLORENTINO AVELINO LOPEZ IGLESIAS" w:date="2025-07-12T01:29:00Z">
        <w:r w:rsidRPr="00D0650C" w:rsidDel="005F5416">
          <w:rPr>
            <w:rFonts w:ascii="Times New Roman" w:eastAsia="Times New Roman" w:hAnsi="Times New Roman"/>
            <w:color w:val="000000"/>
            <w:lang w:val="es-ES_tradnl" w:eastAsia="es-ES"/>
          </w:rPr>
          <w:tab/>
          <w:delText xml:space="preserve">- Vocales: </w:delText>
        </w:r>
      </w:del>
    </w:p>
    <w:p w14:paraId="0092A97F" w14:textId="77777777" w:rsidR="00E11165" w:rsidRPr="00D0650C" w:rsidDel="005F5416" w:rsidRDefault="00E11165" w:rsidP="00E13873">
      <w:pPr>
        <w:widowControl w:val="0"/>
        <w:numPr>
          <w:ilvl w:val="0"/>
          <w:numId w:val="1"/>
        </w:numPr>
        <w:tabs>
          <w:tab w:val="left" w:pos="142"/>
          <w:tab w:val="left" w:pos="720"/>
        </w:tabs>
        <w:autoSpaceDE w:val="0"/>
        <w:autoSpaceDN w:val="0"/>
        <w:adjustRightInd w:val="0"/>
        <w:spacing w:after="0"/>
        <w:jc w:val="both"/>
        <w:rPr>
          <w:del w:id="784" w:author="FLORENTINO AVELINO LOPEZ IGLESIAS" w:date="2025-07-12T01:29:00Z"/>
          <w:rFonts w:ascii="Times New Roman" w:eastAsia="Times New Roman" w:hAnsi="Times New Roman"/>
          <w:color w:val="000000"/>
          <w:lang w:val="es-ES_tradnl" w:eastAsia="es-ES"/>
        </w:rPr>
      </w:pPr>
      <w:del w:id="785" w:author="FLORENTINO AVELINO LOPEZ IGLESIAS" w:date="2025-07-12T01:29:00Z">
        <w:r w:rsidRPr="00D0650C" w:rsidDel="005F5416">
          <w:rPr>
            <w:rFonts w:ascii="Times New Roman" w:eastAsia="Times New Roman" w:hAnsi="Times New Roman"/>
            <w:color w:val="000000"/>
            <w:lang w:val="es-ES_tradnl" w:eastAsia="es-ES"/>
          </w:rPr>
          <w:delText xml:space="preserve">Directora de Área de </w:delText>
        </w:r>
        <w:r w:rsidR="00AD68CC" w:rsidRPr="00D0650C" w:rsidDel="005F5416">
          <w:rPr>
            <w:rFonts w:ascii="Times New Roman" w:eastAsia="Times New Roman" w:hAnsi="Times New Roman"/>
            <w:color w:val="000000"/>
            <w:lang w:val="es-ES_tradnl" w:eastAsia="es-ES"/>
          </w:rPr>
          <w:delText>Titulaciones</w:delText>
        </w:r>
        <w:r w:rsidR="0023380D" w:rsidRPr="00D0650C" w:rsidDel="005F5416">
          <w:rPr>
            <w:rFonts w:ascii="Times New Roman" w:eastAsia="Times New Roman" w:hAnsi="Times New Roman"/>
            <w:color w:val="000000"/>
            <w:lang w:val="es-ES_tradnl" w:eastAsia="es-ES"/>
          </w:rPr>
          <w:delText>.</w:delText>
        </w:r>
        <w:r w:rsidRPr="00D0650C" w:rsidDel="005F5416">
          <w:rPr>
            <w:rFonts w:ascii="Times New Roman" w:eastAsia="Times New Roman" w:hAnsi="Times New Roman"/>
            <w:color w:val="000000"/>
            <w:lang w:val="es-ES_tradnl" w:eastAsia="es-ES"/>
          </w:rPr>
          <w:delText xml:space="preserve"> </w:delText>
        </w:r>
      </w:del>
    </w:p>
    <w:p w14:paraId="157D14C7" w14:textId="77777777" w:rsidR="00E11165" w:rsidRPr="00D0650C" w:rsidDel="005F5416" w:rsidRDefault="00E11165" w:rsidP="00E13873">
      <w:pPr>
        <w:widowControl w:val="0"/>
        <w:numPr>
          <w:ilvl w:val="0"/>
          <w:numId w:val="1"/>
        </w:numPr>
        <w:tabs>
          <w:tab w:val="left" w:pos="142"/>
          <w:tab w:val="left" w:pos="720"/>
        </w:tabs>
        <w:autoSpaceDE w:val="0"/>
        <w:autoSpaceDN w:val="0"/>
        <w:adjustRightInd w:val="0"/>
        <w:spacing w:after="0"/>
        <w:jc w:val="both"/>
        <w:rPr>
          <w:del w:id="786" w:author="FLORENTINO AVELINO LOPEZ IGLESIAS" w:date="2025-07-12T01:29:00Z"/>
          <w:rFonts w:ascii="Times New Roman" w:eastAsia="Times New Roman" w:hAnsi="Times New Roman"/>
          <w:color w:val="000000"/>
          <w:lang w:val="es-ES_tradnl" w:eastAsia="es-ES"/>
        </w:rPr>
      </w:pPr>
      <w:del w:id="787" w:author="FLORENTINO AVELINO LOPEZ IGLESIAS" w:date="2025-07-12T01:29:00Z">
        <w:r w:rsidRPr="00D0650C" w:rsidDel="005F5416">
          <w:rPr>
            <w:rFonts w:ascii="Times New Roman" w:eastAsia="Times New Roman" w:hAnsi="Times New Roman"/>
            <w:color w:val="000000"/>
            <w:lang w:val="es-ES_tradnl" w:eastAsia="es-ES"/>
          </w:rPr>
          <w:delText xml:space="preserve">La Coordinadora del </w:delText>
        </w:r>
        <w:r w:rsidR="00311740" w:rsidRPr="00D0650C" w:rsidDel="005F5416">
          <w:rPr>
            <w:rFonts w:ascii="Times New Roman" w:eastAsia="Times New Roman" w:hAnsi="Times New Roman"/>
            <w:color w:val="000000"/>
            <w:lang w:val="es-ES_tradnl" w:eastAsia="es-ES"/>
          </w:rPr>
          <w:delText>Máster Erasmus Mundus en Estudios de las Mujeres y de Género –GEMMA de la Universidad de Oviedo</w:delText>
        </w:r>
        <w:r w:rsidRPr="00D0650C" w:rsidDel="005F5416">
          <w:rPr>
            <w:rFonts w:ascii="Times New Roman" w:eastAsia="Times New Roman" w:hAnsi="Times New Roman"/>
            <w:color w:val="000000"/>
            <w:lang w:val="es-ES_tradnl" w:eastAsia="es-ES"/>
          </w:rPr>
          <w:delText>.</w:delText>
        </w:r>
      </w:del>
    </w:p>
    <w:p w14:paraId="7A92CD23" w14:textId="77777777" w:rsidR="00E11165" w:rsidRPr="00D0650C" w:rsidDel="005F5416" w:rsidRDefault="00E11165" w:rsidP="00E13873">
      <w:pPr>
        <w:widowControl w:val="0"/>
        <w:numPr>
          <w:ilvl w:val="0"/>
          <w:numId w:val="1"/>
        </w:numPr>
        <w:tabs>
          <w:tab w:val="left" w:pos="142"/>
          <w:tab w:val="left" w:pos="720"/>
        </w:tabs>
        <w:autoSpaceDE w:val="0"/>
        <w:autoSpaceDN w:val="0"/>
        <w:adjustRightInd w:val="0"/>
        <w:spacing w:after="0"/>
        <w:jc w:val="both"/>
        <w:rPr>
          <w:del w:id="788" w:author="FLORENTINO AVELINO LOPEZ IGLESIAS" w:date="2025-07-12T01:29:00Z"/>
          <w:rFonts w:ascii="Times New Roman" w:eastAsia="Times New Roman" w:hAnsi="Times New Roman"/>
          <w:color w:val="000000"/>
          <w:lang w:val="es-ES_tradnl" w:eastAsia="es-ES"/>
        </w:rPr>
      </w:pPr>
      <w:del w:id="789" w:author="FLORENTINO AVELINO LOPEZ IGLESIAS" w:date="2025-07-12T01:29:00Z">
        <w:r w:rsidRPr="00D0650C" w:rsidDel="005F5416">
          <w:rPr>
            <w:rFonts w:ascii="Times New Roman" w:eastAsia="Times New Roman" w:hAnsi="Times New Roman"/>
            <w:color w:val="000000"/>
            <w:lang w:val="es-ES_tradnl" w:eastAsia="es-ES"/>
          </w:rPr>
          <w:delText xml:space="preserve">Un/a Profesor/a del </w:delText>
        </w:r>
        <w:r w:rsidR="00311740" w:rsidRPr="00D0650C" w:rsidDel="005F5416">
          <w:rPr>
            <w:rFonts w:ascii="Times New Roman" w:eastAsia="Times New Roman" w:hAnsi="Times New Roman"/>
            <w:color w:val="000000"/>
            <w:lang w:val="es-ES_tradnl" w:eastAsia="es-ES"/>
          </w:rPr>
          <w:delText>Máster Erasmus Mundus en Estudios de las Mujeres y de Género –GEMMA de la Universidad de Oviedo</w:delText>
        </w:r>
        <w:r w:rsidR="0023380D" w:rsidRPr="00D0650C" w:rsidDel="005F5416">
          <w:rPr>
            <w:rFonts w:ascii="Times New Roman" w:eastAsia="Times New Roman" w:hAnsi="Times New Roman"/>
            <w:color w:val="000000"/>
            <w:lang w:val="es-ES_tradnl" w:eastAsia="es-ES"/>
          </w:rPr>
          <w:delText>.</w:delText>
        </w:r>
      </w:del>
    </w:p>
    <w:p w14:paraId="6CD4C1EB" w14:textId="77777777" w:rsidR="00E11165" w:rsidRPr="00D0650C" w:rsidDel="005F5416" w:rsidRDefault="00E11165" w:rsidP="00E13873">
      <w:pPr>
        <w:widowControl w:val="0"/>
        <w:numPr>
          <w:ilvl w:val="0"/>
          <w:numId w:val="1"/>
        </w:numPr>
        <w:tabs>
          <w:tab w:val="left" w:pos="142"/>
          <w:tab w:val="left" w:pos="720"/>
        </w:tabs>
        <w:autoSpaceDE w:val="0"/>
        <w:autoSpaceDN w:val="0"/>
        <w:adjustRightInd w:val="0"/>
        <w:spacing w:after="0"/>
        <w:jc w:val="both"/>
        <w:rPr>
          <w:del w:id="790" w:author="FLORENTINO AVELINO LOPEZ IGLESIAS" w:date="2025-07-12T01:29:00Z"/>
          <w:rFonts w:ascii="Times New Roman" w:eastAsia="Times New Roman" w:hAnsi="Times New Roman"/>
          <w:color w:val="000000"/>
          <w:lang w:val="es-ES_tradnl" w:eastAsia="es-ES"/>
        </w:rPr>
      </w:pPr>
      <w:del w:id="791" w:author="FLORENTINO AVELINO LOPEZ IGLESIAS" w:date="2025-07-12T01:29:00Z">
        <w:r w:rsidRPr="00D0650C" w:rsidDel="005F5416">
          <w:rPr>
            <w:rFonts w:ascii="Times New Roman" w:eastAsia="Times New Roman" w:hAnsi="Times New Roman"/>
            <w:color w:val="000000"/>
            <w:lang w:val="es-ES_tradnl" w:eastAsia="es-ES"/>
          </w:rPr>
          <w:delText>Un/una representante de estudiantes miembro del Consejo de Gobierno</w:delText>
        </w:r>
        <w:r w:rsidR="0023380D" w:rsidRPr="00D0650C" w:rsidDel="005F5416">
          <w:rPr>
            <w:rFonts w:ascii="Times New Roman" w:eastAsia="Times New Roman" w:hAnsi="Times New Roman"/>
            <w:color w:val="000000"/>
            <w:lang w:val="es-ES_tradnl" w:eastAsia="es-ES"/>
          </w:rPr>
          <w:delText>.</w:delText>
        </w:r>
      </w:del>
    </w:p>
    <w:p w14:paraId="392042E4" w14:textId="77777777" w:rsidR="00E11165" w:rsidRPr="000143D5" w:rsidDel="005F5416" w:rsidRDefault="00E11165" w:rsidP="00E13873">
      <w:pPr>
        <w:widowControl w:val="0"/>
        <w:tabs>
          <w:tab w:val="left" w:pos="142"/>
          <w:tab w:val="left" w:pos="720"/>
        </w:tabs>
        <w:autoSpaceDE w:val="0"/>
        <w:autoSpaceDN w:val="0"/>
        <w:adjustRightInd w:val="0"/>
        <w:spacing w:after="0"/>
        <w:ind w:left="1080"/>
        <w:jc w:val="both"/>
        <w:rPr>
          <w:del w:id="792" w:author="FLORENTINO AVELINO LOPEZ IGLESIAS" w:date="2025-07-12T01:29:00Z"/>
          <w:rFonts w:ascii="Times New Roman" w:eastAsia="Times New Roman" w:hAnsi="Times New Roman"/>
          <w:color w:val="FF0000"/>
          <w:lang w:val="es-ES_tradnl" w:eastAsia="es-ES"/>
        </w:rPr>
      </w:pPr>
    </w:p>
    <w:p w14:paraId="25B2FBAC" w14:textId="77777777" w:rsidR="00E11165" w:rsidRPr="00D0650C" w:rsidDel="005F5416" w:rsidRDefault="00E11165" w:rsidP="00E13873">
      <w:pPr>
        <w:widowControl w:val="0"/>
        <w:tabs>
          <w:tab w:val="left" w:pos="142"/>
        </w:tabs>
        <w:autoSpaceDE w:val="0"/>
        <w:autoSpaceDN w:val="0"/>
        <w:adjustRightInd w:val="0"/>
        <w:spacing w:after="0"/>
        <w:jc w:val="both"/>
        <w:rPr>
          <w:del w:id="793" w:author="FLORENTINO AVELINO LOPEZ IGLESIAS" w:date="2025-07-12T01:29:00Z"/>
          <w:rFonts w:ascii="Times New Roman" w:eastAsia="Times New Roman" w:hAnsi="Times New Roman"/>
          <w:color w:val="000000"/>
          <w:lang w:val="es-ES_tradnl" w:eastAsia="es-ES"/>
        </w:rPr>
      </w:pPr>
      <w:del w:id="794" w:author="FLORENTINO AVELINO LOPEZ IGLESIAS" w:date="2025-07-12T01:29:00Z">
        <w:r w:rsidRPr="00D0650C" w:rsidDel="005F5416">
          <w:rPr>
            <w:rFonts w:ascii="Times New Roman" w:eastAsia="Times New Roman" w:hAnsi="Times New Roman"/>
            <w:color w:val="000000"/>
            <w:lang w:val="es-ES_tradnl" w:eastAsia="es-ES"/>
          </w:rPr>
          <w:tab/>
          <w:delText>- Secretario: Jefe de Servicio de Postgrado o persona que lo sustituya.</w:delText>
        </w:r>
      </w:del>
    </w:p>
    <w:p w14:paraId="5E6DBCF7" w14:textId="77777777" w:rsidR="00E11165" w:rsidRPr="000143D5" w:rsidDel="005F5416" w:rsidRDefault="00E11165" w:rsidP="00E13873">
      <w:pPr>
        <w:widowControl w:val="0"/>
        <w:tabs>
          <w:tab w:val="left" w:pos="142"/>
        </w:tabs>
        <w:autoSpaceDE w:val="0"/>
        <w:autoSpaceDN w:val="0"/>
        <w:adjustRightInd w:val="0"/>
        <w:spacing w:after="0"/>
        <w:jc w:val="both"/>
        <w:rPr>
          <w:del w:id="795" w:author="FLORENTINO AVELINO LOPEZ IGLESIAS" w:date="2025-07-12T01:29:00Z"/>
          <w:rFonts w:ascii="Times New Roman" w:eastAsia="Times New Roman" w:hAnsi="Times New Roman"/>
          <w:color w:val="FF0000"/>
          <w:lang w:val="es-ES_tradnl" w:eastAsia="es-ES"/>
        </w:rPr>
      </w:pPr>
    </w:p>
    <w:p w14:paraId="32F73483" w14:textId="77777777" w:rsidR="00951ACE" w:rsidRPr="00D0650C" w:rsidDel="005F5416" w:rsidRDefault="00951ACE" w:rsidP="00E13873">
      <w:pPr>
        <w:widowControl w:val="0"/>
        <w:tabs>
          <w:tab w:val="left" w:pos="142"/>
        </w:tabs>
        <w:autoSpaceDE w:val="0"/>
        <w:autoSpaceDN w:val="0"/>
        <w:adjustRightInd w:val="0"/>
        <w:spacing w:after="0"/>
        <w:jc w:val="both"/>
        <w:rPr>
          <w:del w:id="796" w:author="FLORENTINO AVELINO LOPEZ IGLESIAS" w:date="2025-07-12T01:29:00Z"/>
          <w:rFonts w:ascii="Times New Roman" w:eastAsia="Times New Roman" w:hAnsi="Times New Roman"/>
          <w:color w:val="000000"/>
          <w:lang w:val="es-ES_tradnl" w:eastAsia="es-ES"/>
        </w:rPr>
      </w:pPr>
      <w:del w:id="797" w:author="FLORENTINO AVELINO LOPEZ IGLESIAS" w:date="2025-06-20T00:56:00Z">
        <w:r w:rsidRPr="00D0650C" w:rsidDel="00583E86">
          <w:rPr>
            <w:rFonts w:ascii="Times New Roman" w:eastAsia="Times New Roman" w:hAnsi="Times New Roman"/>
            <w:color w:val="000000"/>
            <w:lang w:val="es-ES_tradnl" w:eastAsia="es-ES"/>
          </w:rPr>
          <w:delText>13</w:delText>
        </w:r>
      </w:del>
      <w:del w:id="798" w:author="FLORENTINO AVELINO LOPEZ IGLESIAS" w:date="2025-07-12T01:29:00Z">
        <w:r w:rsidRPr="00D0650C" w:rsidDel="005F5416">
          <w:rPr>
            <w:rFonts w:ascii="Times New Roman" w:eastAsia="Times New Roman" w:hAnsi="Times New Roman"/>
            <w:color w:val="000000"/>
            <w:lang w:val="es-ES_tradnl" w:eastAsia="es-ES"/>
          </w:rPr>
          <w:delText>.</w:delText>
        </w:r>
        <w:r w:rsidR="00424AED" w:rsidRPr="00D0650C" w:rsidDel="005F5416">
          <w:rPr>
            <w:rFonts w:ascii="Times New Roman" w:eastAsia="Times New Roman" w:hAnsi="Times New Roman"/>
            <w:color w:val="000000"/>
            <w:lang w:val="es-ES_tradnl" w:eastAsia="es-ES"/>
          </w:rPr>
          <w:delText>4</w:delText>
        </w:r>
        <w:r w:rsidRPr="00D0650C" w:rsidDel="005F5416">
          <w:rPr>
            <w:rFonts w:ascii="Times New Roman" w:eastAsia="Times New Roman" w:hAnsi="Times New Roman"/>
            <w:color w:val="000000"/>
            <w:lang w:val="es-ES_tradnl" w:eastAsia="es-ES"/>
          </w:rPr>
          <w:delText xml:space="preserve">.  Evaluadas las solicitudes, las </w:delText>
        </w:r>
        <w:r w:rsidR="00753030" w:rsidRPr="00D0650C" w:rsidDel="005F5416">
          <w:rPr>
            <w:rFonts w:ascii="Times New Roman" w:eastAsia="Times New Roman" w:hAnsi="Times New Roman"/>
            <w:color w:val="000000"/>
            <w:lang w:val="es-ES_tradnl" w:eastAsia="es-ES"/>
          </w:rPr>
          <w:delText xml:space="preserve">Comisiones </w:delText>
        </w:r>
        <w:r w:rsidRPr="00D0650C" w:rsidDel="005F5416">
          <w:rPr>
            <w:rFonts w:ascii="Times New Roman" w:eastAsia="Times New Roman" w:hAnsi="Times New Roman"/>
            <w:color w:val="000000"/>
            <w:lang w:val="es-ES_tradnl" w:eastAsia="es-ES"/>
          </w:rPr>
          <w:delText xml:space="preserve">de Valoración concretarán el resultado de la evaluación efectuada por el órgano instructor, teniendo en cuenta los criterios de valoración establecidos en el apartado </w:delText>
        </w:r>
      </w:del>
      <w:del w:id="799" w:author="FLORENTINO AVELINO LOPEZ IGLESIAS" w:date="2025-06-21T00:59:00Z">
        <w:r w:rsidRPr="00D0650C" w:rsidDel="00940C9B">
          <w:rPr>
            <w:rFonts w:ascii="Times New Roman" w:eastAsia="Times New Roman" w:hAnsi="Times New Roman"/>
            <w:color w:val="000000"/>
            <w:lang w:val="es-ES_tradnl" w:eastAsia="es-ES"/>
          </w:rPr>
          <w:delText xml:space="preserve">noveno </w:delText>
        </w:r>
      </w:del>
      <w:del w:id="800" w:author="FLORENTINO AVELINO LOPEZ IGLESIAS" w:date="2025-07-12T01:29:00Z">
        <w:r w:rsidRPr="00D0650C" w:rsidDel="005F5416">
          <w:rPr>
            <w:rFonts w:ascii="Times New Roman" w:eastAsia="Times New Roman" w:hAnsi="Times New Roman"/>
            <w:color w:val="000000"/>
            <w:lang w:val="es-ES_tradnl" w:eastAsia="es-ES"/>
          </w:rPr>
          <w:delText xml:space="preserve">y remitirán su informe al órgano instructor. Las Comisiones de Valoración podrán solicitar toda la documentación que estimen necesaria, con el objeto de concretar el resultado de la evaluación realizada por el </w:delText>
        </w:r>
        <w:r w:rsidR="0023380D" w:rsidRPr="00D0650C" w:rsidDel="005F5416">
          <w:rPr>
            <w:rFonts w:ascii="Times New Roman" w:eastAsia="Times New Roman" w:hAnsi="Times New Roman"/>
            <w:color w:val="000000"/>
            <w:lang w:val="es-ES_tradnl" w:eastAsia="es-ES"/>
          </w:rPr>
          <w:delText>órgano</w:delText>
        </w:r>
        <w:r w:rsidRPr="00D0650C" w:rsidDel="005F5416">
          <w:rPr>
            <w:rFonts w:ascii="Times New Roman" w:eastAsia="Times New Roman" w:hAnsi="Times New Roman"/>
            <w:color w:val="000000"/>
            <w:lang w:val="es-ES_tradnl" w:eastAsia="es-ES"/>
          </w:rPr>
          <w:delText xml:space="preserve"> instructor</w:delText>
        </w:r>
      </w:del>
    </w:p>
    <w:p w14:paraId="50A644D4" w14:textId="77777777" w:rsidR="00951ACE" w:rsidRPr="000143D5" w:rsidDel="005F5416" w:rsidRDefault="00951ACE" w:rsidP="00E13873">
      <w:pPr>
        <w:widowControl w:val="0"/>
        <w:tabs>
          <w:tab w:val="left" w:pos="142"/>
        </w:tabs>
        <w:autoSpaceDE w:val="0"/>
        <w:autoSpaceDN w:val="0"/>
        <w:adjustRightInd w:val="0"/>
        <w:spacing w:after="0"/>
        <w:jc w:val="both"/>
        <w:rPr>
          <w:del w:id="801" w:author="FLORENTINO AVELINO LOPEZ IGLESIAS" w:date="2025-07-12T01:29:00Z"/>
          <w:rFonts w:ascii="Times New Roman" w:eastAsia="Times New Roman" w:hAnsi="Times New Roman"/>
          <w:color w:val="FF0000"/>
          <w:lang w:val="es-ES_tradnl" w:eastAsia="es-ES"/>
        </w:rPr>
      </w:pPr>
    </w:p>
    <w:p w14:paraId="15AB5E8C" w14:textId="77777777" w:rsidR="00E11165" w:rsidRPr="00D0650C" w:rsidDel="005F5416" w:rsidRDefault="00E11165" w:rsidP="00E13873">
      <w:pPr>
        <w:widowControl w:val="0"/>
        <w:tabs>
          <w:tab w:val="left" w:pos="142"/>
        </w:tabs>
        <w:autoSpaceDE w:val="0"/>
        <w:autoSpaceDN w:val="0"/>
        <w:adjustRightInd w:val="0"/>
        <w:spacing w:after="0"/>
        <w:jc w:val="both"/>
        <w:rPr>
          <w:del w:id="802" w:author="FLORENTINO AVELINO LOPEZ IGLESIAS" w:date="2025-07-12T01:29:00Z"/>
          <w:rFonts w:ascii="Times New Roman" w:eastAsia="Times New Roman" w:hAnsi="Times New Roman"/>
          <w:color w:val="000000"/>
          <w:lang w:val="es-ES_tradnl" w:eastAsia="es-ES"/>
        </w:rPr>
      </w:pPr>
      <w:del w:id="803" w:author="FLORENTINO AVELINO LOPEZ IGLESIAS" w:date="2025-06-20T00:56:00Z">
        <w:r w:rsidRPr="00D0650C" w:rsidDel="00583E86">
          <w:rPr>
            <w:rFonts w:ascii="Times New Roman" w:eastAsia="Times New Roman" w:hAnsi="Times New Roman"/>
            <w:color w:val="000000"/>
            <w:lang w:val="es-ES_tradnl" w:eastAsia="es-ES"/>
          </w:rPr>
          <w:delText>13</w:delText>
        </w:r>
      </w:del>
      <w:del w:id="804" w:author="FLORENTINO AVELINO LOPEZ IGLESIAS" w:date="2025-07-12T01:29:00Z">
        <w:r w:rsidRPr="00D0650C" w:rsidDel="005F5416">
          <w:rPr>
            <w:rFonts w:ascii="Times New Roman" w:eastAsia="Times New Roman" w:hAnsi="Times New Roman"/>
            <w:color w:val="000000"/>
            <w:lang w:val="es-ES_tradnl" w:eastAsia="es-ES"/>
          </w:rPr>
          <w:delText>.</w:delText>
        </w:r>
        <w:r w:rsidR="009F06B3" w:rsidRPr="00D0650C" w:rsidDel="005F5416">
          <w:rPr>
            <w:rFonts w:ascii="Times New Roman" w:eastAsia="Times New Roman" w:hAnsi="Times New Roman"/>
            <w:color w:val="000000"/>
            <w:lang w:val="es-ES_tradnl" w:eastAsia="es-ES"/>
          </w:rPr>
          <w:delText>5</w:delText>
        </w:r>
        <w:r w:rsidRPr="00D0650C" w:rsidDel="005F5416">
          <w:rPr>
            <w:rFonts w:ascii="Times New Roman" w:eastAsia="Times New Roman" w:hAnsi="Times New Roman"/>
            <w:color w:val="000000"/>
            <w:lang w:val="es-ES_tradnl" w:eastAsia="es-ES"/>
          </w:rPr>
          <w:delText xml:space="preserve">. La actuación de las Comisiones de Valoración se ajustará a </w:delText>
        </w:r>
        <w:r w:rsidR="009F06B3" w:rsidRPr="00D0650C" w:rsidDel="005F5416">
          <w:rPr>
            <w:rFonts w:ascii="Times New Roman" w:eastAsia="Times New Roman" w:hAnsi="Times New Roman"/>
            <w:color w:val="000000"/>
            <w:lang w:val="es-ES_tradnl" w:eastAsia="es-ES"/>
          </w:rPr>
          <w:delText xml:space="preserve">las reglas de funcionamiento de los órganos colegiados que recogen los Estatutos de la Universidad de </w:delText>
        </w:r>
        <w:r w:rsidR="00B87B46" w:rsidRPr="00D0650C" w:rsidDel="005F5416">
          <w:rPr>
            <w:rFonts w:ascii="Times New Roman" w:eastAsia="Times New Roman" w:hAnsi="Times New Roman"/>
            <w:color w:val="000000"/>
            <w:lang w:val="es-ES_tradnl" w:eastAsia="es-ES"/>
          </w:rPr>
          <w:delText>Oviedo.</w:delText>
        </w:r>
        <w:r w:rsidR="009F06B3" w:rsidRPr="00D0650C" w:rsidDel="005F5416">
          <w:rPr>
            <w:rFonts w:ascii="Times New Roman" w:eastAsia="Times New Roman" w:hAnsi="Times New Roman"/>
            <w:color w:val="000000"/>
            <w:lang w:val="es-ES_tradnl" w:eastAsia="es-ES"/>
          </w:rPr>
          <w:delText xml:space="preserve"> </w:delText>
        </w:r>
      </w:del>
    </w:p>
    <w:p w14:paraId="6A56D90E" w14:textId="77777777" w:rsidR="008B4138" w:rsidRPr="000143D5" w:rsidDel="00A64C83" w:rsidRDefault="008B4138" w:rsidP="00E13873">
      <w:pPr>
        <w:widowControl w:val="0"/>
        <w:tabs>
          <w:tab w:val="left" w:pos="142"/>
        </w:tabs>
        <w:autoSpaceDE w:val="0"/>
        <w:autoSpaceDN w:val="0"/>
        <w:adjustRightInd w:val="0"/>
        <w:spacing w:after="0"/>
        <w:jc w:val="both"/>
        <w:rPr>
          <w:del w:id="805" w:author="FLORENTINO AVELINO LOPEZ IGLESIAS" w:date="2025-06-20T01:02:00Z"/>
          <w:rFonts w:ascii="Times New Roman" w:eastAsia="Times New Roman" w:hAnsi="Times New Roman"/>
          <w:color w:val="FF0000"/>
          <w:lang w:val="es-ES_tradnl" w:eastAsia="es-ES"/>
        </w:rPr>
      </w:pPr>
    </w:p>
    <w:p w14:paraId="20D1D0C5" w14:textId="77777777" w:rsidR="009F06B3" w:rsidDel="005F5416" w:rsidRDefault="008B4138" w:rsidP="00E13873">
      <w:pPr>
        <w:widowControl w:val="0"/>
        <w:tabs>
          <w:tab w:val="left" w:pos="142"/>
        </w:tabs>
        <w:autoSpaceDE w:val="0"/>
        <w:autoSpaceDN w:val="0"/>
        <w:adjustRightInd w:val="0"/>
        <w:spacing w:after="0"/>
        <w:ind w:right="-1"/>
        <w:jc w:val="both"/>
        <w:rPr>
          <w:del w:id="806" w:author="FLORENTINO AVELINO LOPEZ IGLESIAS" w:date="2025-07-12T01:29:00Z"/>
          <w:rFonts w:ascii="Times New Roman" w:eastAsia="Times New Roman" w:hAnsi="Times New Roman"/>
          <w:b/>
          <w:bCs/>
          <w:color w:val="FF0000"/>
          <w:lang w:val="es-ES_tradnl" w:eastAsia="es-ES"/>
        </w:rPr>
      </w:pPr>
      <w:del w:id="807" w:author="FLORENTINO AVELINO LOPEZ IGLESIAS" w:date="2025-07-12T01:29:00Z">
        <w:r w:rsidRPr="000143D5" w:rsidDel="005F5416">
          <w:rPr>
            <w:rFonts w:ascii="Times New Roman" w:eastAsia="Times New Roman" w:hAnsi="Times New Roman"/>
            <w:b/>
            <w:bCs/>
            <w:color w:val="FF0000"/>
            <w:lang w:val="es-ES_tradnl" w:eastAsia="es-ES"/>
          </w:rPr>
          <w:tab/>
        </w:r>
        <w:r w:rsidRPr="000143D5" w:rsidDel="005F5416">
          <w:rPr>
            <w:rFonts w:ascii="Times New Roman" w:eastAsia="Times New Roman" w:hAnsi="Times New Roman"/>
            <w:b/>
            <w:bCs/>
            <w:color w:val="FF0000"/>
            <w:lang w:val="es-ES_tradnl" w:eastAsia="es-ES"/>
          </w:rPr>
          <w:tab/>
        </w:r>
      </w:del>
    </w:p>
    <w:p w14:paraId="2C42D183" w14:textId="77777777" w:rsidR="008B4138" w:rsidRPr="00D0650C" w:rsidDel="005F5416" w:rsidRDefault="00B87B46" w:rsidP="00E13873">
      <w:pPr>
        <w:widowControl w:val="0"/>
        <w:tabs>
          <w:tab w:val="left" w:pos="142"/>
        </w:tabs>
        <w:autoSpaceDE w:val="0"/>
        <w:autoSpaceDN w:val="0"/>
        <w:adjustRightInd w:val="0"/>
        <w:spacing w:after="0"/>
        <w:ind w:right="-1"/>
        <w:jc w:val="both"/>
        <w:rPr>
          <w:del w:id="808" w:author="FLORENTINO AVELINO LOPEZ IGLESIAS" w:date="2025-07-12T01:29:00Z"/>
          <w:rFonts w:ascii="Times New Roman" w:eastAsia="Times New Roman" w:hAnsi="Times New Roman"/>
          <w:bCs/>
          <w:color w:val="000000"/>
          <w:lang w:val="es-ES_tradnl" w:eastAsia="es-ES"/>
        </w:rPr>
      </w:pPr>
      <w:del w:id="809" w:author="FLORENTINO AVELINO LOPEZ IGLESIAS" w:date="2025-07-12T01:29:00Z">
        <w:r w:rsidDel="005F5416">
          <w:rPr>
            <w:rFonts w:ascii="Times New Roman" w:eastAsia="Times New Roman" w:hAnsi="Times New Roman"/>
            <w:b/>
            <w:bCs/>
            <w:color w:val="000000"/>
            <w:lang w:val="es-ES_tradnl" w:eastAsia="es-ES"/>
          </w:rPr>
          <w:tab/>
        </w:r>
        <w:r w:rsidDel="005F5416">
          <w:rPr>
            <w:rFonts w:ascii="Times New Roman" w:eastAsia="Times New Roman" w:hAnsi="Times New Roman"/>
            <w:b/>
            <w:bCs/>
            <w:color w:val="000000"/>
            <w:lang w:val="es-ES_tradnl" w:eastAsia="es-ES"/>
          </w:rPr>
          <w:tab/>
        </w:r>
      </w:del>
      <w:del w:id="810" w:author="FLORENTINO AVELINO LOPEZ IGLESIAS" w:date="2025-06-20T00:56:00Z">
        <w:r w:rsidRPr="00D0650C" w:rsidDel="00583E86">
          <w:rPr>
            <w:rFonts w:ascii="Times New Roman" w:eastAsia="Times New Roman" w:hAnsi="Times New Roman"/>
            <w:b/>
            <w:bCs/>
            <w:color w:val="000000"/>
            <w:lang w:val="es-ES_tradnl" w:eastAsia="es-ES"/>
          </w:rPr>
          <w:delText>Decimocuarto</w:delText>
        </w:r>
      </w:del>
      <w:del w:id="811" w:author="FLORENTINO AVELINO LOPEZ IGLESIAS" w:date="2025-07-12T01:29:00Z">
        <w:r w:rsidRPr="00D0650C" w:rsidDel="005F5416">
          <w:rPr>
            <w:rFonts w:ascii="Times New Roman" w:eastAsia="Times New Roman" w:hAnsi="Times New Roman"/>
            <w:b/>
            <w:bCs/>
            <w:color w:val="000000"/>
            <w:lang w:val="es-ES_tradnl" w:eastAsia="es-ES"/>
          </w:rPr>
          <w:delText>. -</w:delText>
        </w:r>
        <w:r w:rsidR="008B4138" w:rsidRPr="00D0650C" w:rsidDel="005F5416">
          <w:rPr>
            <w:rFonts w:ascii="Times New Roman" w:eastAsia="Times New Roman" w:hAnsi="Times New Roman"/>
            <w:b/>
            <w:bCs/>
            <w:color w:val="000000"/>
            <w:lang w:val="es-ES_tradnl" w:eastAsia="es-ES"/>
          </w:rPr>
          <w:delText xml:space="preserve"> Procedimiento </w:delText>
        </w:r>
        <w:r w:rsidRPr="00D0650C" w:rsidDel="005F5416">
          <w:rPr>
            <w:rFonts w:ascii="Times New Roman" w:eastAsia="Times New Roman" w:hAnsi="Times New Roman"/>
            <w:b/>
            <w:bCs/>
            <w:color w:val="000000"/>
            <w:lang w:val="es-ES_tradnl" w:eastAsia="es-ES"/>
          </w:rPr>
          <w:delText>y Resolución</w:delText>
        </w:r>
        <w:r w:rsidR="008B4138" w:rsidRPr="00D0650C" w:rsidDel="005F5416">
          <w:rPr>
            <w:rFonts w:ascii="Times New Roman" w:eastAsia="Times New Roman" w:hAnsi="Times New Roman"/>
            <w:b/>
            <w:bCs/>
            <w:color w:val="000000"/>
            <w:lang w:val="es-ES_tradnl" w:eastAsia="es-ES"/>
          </w:rPr>
          <w:delText xml:space="preserve"> del Procedimiento</w:delText>
        </w:r>
      </w:del>
    </w:p>
    <w:p w14:paraId="1A6C4E0F" w14:textId="77777777" w:rsidR="008B4138" w:rsidRPr="00D0650C" w:rsidDel="005F5416" w:rsidRDefault="008B4138" w:rsidP="00E13873">
      <w:pPr>
        <w:widowControl w:val="0"/>
        <w:tabs>
          <w:tab w:val="left" w:pos="142"/>
        </w:tabs>
        <w:autoSpaceDE w:val="0"/>
        <w:autoSpaceDN w:val="0"/>
        <w:adjustRightInd w:val="0"/>
        <w:spacing w:after="0"/>
        <w:ind w:right="-1"/>
        <w:jc w:val="both"/>
        <w:rPr>
          <w:del w:id="812" w:author="FLORENTINO AVELINO LOPEZ IGLESIAS" w:date="2025-07-12T01:29:00Z"/>
          <w:rFonts w:ascii="Times New Roman" w:eastAsia="Times New Roman" w:hAnsi="Times New Roman"/>
          <w:bCs/>
          <w:color w:val="000000"/>
          <w:lang w:val="es-ES_tradnl" w:eastAsia="es-ES"/>
        </w:rPr>
      </w:pPr>
    </w:p>
    <w:p w14:paraId="47FB4328" w14:textId="77777777" w:rsidR="008B4138" w:rsidRPr="00D0650C" w:rsidDel="005F5416" w:rsidRDefault="008B4138" w:rsidP="00E13873">
      <w:pPr>
        <w:widowControl w:val="0"/>
        <w:tabs>
          <w:tab w:val="left" w:pos="142"/>
        </w:tabs>
        <w:autoSpaceDE w:val="0"/>
        <w:autoSpaceDN w:val="0"/>
        <w:adjustRightInd w:val="0"/>
        <w:spacing w:after="0"/>
        <w:ind w:right="-1"/>
        <w:jc w:val="both"/>
        <w:rPr>
          <w:del w:id="813" w:author="FLORENTINO AVELINO LOPEZ IGLESIAS" w:date="2025-07-12T01:29:00Z"/>
          <w:rFonts w:ascii="Times New Roman" w:eastAsia="Times New Roman" w:hAnsi="Times New Roman"/>
          <w:bCs/>
          <w:color w:val="000000"/>
          <w:lang w:val="es-ES_tradnl" w:eastAsia="es-ES"/>
        </w:rPr>
      </w:pPr>
      <w:del w:id="814" w:author="FLORENTINO AVELINO LOPEZ IGLESIAS" w:date="2025-07-12T01:29:00Z">
        <w:r w:rsidRPr="00D0650C" w:rsidDel="005F5416">
          <w:rPr>
            <w:rFonts w:ascii="Times New Roman" w:eastAsia="Times New Roman" w:hAnsi="Times New Roman"/>
            <w:bCs/>
            <w:color w:val="000000"/>
            <w:lang w:val="es-ES_tradnl" w:eastAsia="es-ES"/>
          </w:rPr>
          <w:delText>La presente convocatoria se regirá por lo dispuesto en la</w:delText>
        </w:r>
        <w:r w:rsidRPr="00D0650C" w:rsidDel="005F5416">
          <w:rPr>
            <w:rFonts w:ascii="Times New Roman" w:eastAsia="Times New Roman" w:hAnsi="Times New Roman"/>
            <w:b/>
            <w:bCs/>
            <w:color w:val="000000"/>
            <w:lang w:val="es-ES_tradnl" w:eastAsia="es-ES"/>
          </w:rPr>
          <w:delText xml:space="preserve"> </w:delText>
        </w:r>
        <w:r w:rsidRPr="00D0650C" w:rsidDel="005F5416">
          <w:rPr>
            <w:rFonts w:ascii="Times New Roman" w:eastAsia="Times New Roman" w:hAnsi="Times New Roman"/>
            <w:bCs/>
            <w:color w:val="000000"/>
            <w:lang w:val="es-ES_tradnl" w:eastAsia="es-ES"/>
          </w:rPr>
          <w:delText xml:space="preserve">base reguladora </w:delText>
        </w:r>
        <w:r w:rsidR="009F06B3" w:rsidRPr="00D0650C" w:rsidDel="005F5416">
          <w:rPr>
            <w:rFonts w:ascii="Times New Roman" w:eastAsia="Times New Roman" w:hAnsi="Times New Roman"/>
            <w:bCs/>
            <w:color w:val="000000"/>
            <w:lang w:val="es-ES_tradnl" w:eastAsia="es-ES"/>
          </w:rPr>
          <w:delText>duodécima</w:delText>
        </w:r>
        <w:r w:rsidRPr="00D0650C" w:rsidDel="005F5416">
          <w:rPr>
            <w:rFonts w:ascii="Times New Roman" w:eastAsia="Times New Roman" w:hAnsi="Times New Roman"/>
            <w:bCs/>
            <w:color w:val="000000"/>
            <w:lang w:val="es-ES_tradnl" w:eastAsia="es-ES"/>
          </w:rPr>
          <w:delText>.</w:delText>
        </w:r>
      </w:del>
    </w:p>
    <w:p w14:paraId="0D4C27BB" w14:textId="77777777" w:rsidR="008B4138" w:rsidRPr="00D0650C" w:rsidDel="005F5416" w:rsidRDefault="008B4138" w:rsidP="00E13873">
      <w:pPr>
        <w:widowControl w:val="0"/>
        <w:autoSpaceDE w:val="0"/>
        <w:autoSpaceDN w:val="0"/>
        <w:adjustRightInd w:val="0"/>
        <w:spacing w:after="0"/>
        <w:jc w:val="both"/>
        <w:rPr>
          <w:del w:id="815" w:author="FLORENTINO AVELINO LOPEZ IGLESIAS" w:date="2025-07-12T01:29:00Z"/>
          <w:rFonts w:ascii="Times New Roman" w:eastAsia="Times New Roman" w:hAnsi="Times New Roman"/>
          <w:color w:val="000000"/>
          <w:lang w:val="es-ES_tradnl" w:eastAsia="es-ES"/>
        </w:rPr>
      </w:pPr>
    </w:p>
    <w:p w14:paraId="3D9CEE60" w14:textId="77777777" w:rsidR="008B4138" w:rsidRPr="00D0650C" w:rsidDel="005F5416" w:rsidRDefault="008B4138" w:rsidP="00E13873">
      <w:pPr>
        <w:widowControl w:val="0"/>
        <w:autoSpaceDE w:val="0"/>
        <w:autoSpaceDN w:val="0"/>
        <w:adjustRightInd w:val="0"/>
        <w:spacing w:after="0"/>
        <w:jc w:val="both"/>
        <w:rPr>
          <w:del w:id="816" w:author="FLORENTINO AVELINO LOPEZ IGLESIAS" w:date="2025-07-12T01:29:00Z"/>
          <w:rFonts w:ascii="Times New Roman" w:eastAsia="Times New Roman" w:hAnsi="Times New Roman"/>
          <w:color w:val="000000"/>
          <w:lang w:val="es-ES_tradnl" w:eastAsia="es-ES"/>
        </w:rPr>
      </w:pPr>
      <w:del w:id="817" w:author="FLORENTINO AVELINO LOPEZ IGLESIAS" w:date="2025-06-20T00:56:00Z">
        <w:r w:rsidRPr="00D0650C" w:rsidDel="00583E86">
          <w:rPr>
            <w:rFonts w:ascii="Times New Roman" w:eastAsia="Times New Roman" w:hAnsi="Times New Roman"/>
            <w:color w:val="000000"/>
            <w:lang w:val="es-ES_tradnl" w:eastAsia="es-ES"/>
          </w:rPr>
          <w:delText>14</w:delText>
        </w:r>
      </w:del>
      <w:del w:id="818" w:author="FLORENTINO AVELINO LOPEZ IGLESIAS" w:date="2025-07-12T01:29:00Z">
        <w:r w:rsidRPr="00D0650C" w:rsidDel="005F5416">
          <w:rPr>
            <w:rFonts w:ascii="Times New Roman" w:eastAsia="Times New Roman" w:hAnsi="Times New Roman"/>
            <w:color w:val="000000"/>
            <w:lang w:val="es-ES_tradnl" w:eastAsia="es-ES"/>
          </w:rPr>
          <w:delText xml:space="preserve">.1. El órgano competente para ordenar e instruir el procedimiento de concesión es el Vicerrectorado de </w:delText>
        </w:r>
        <w:r w:rsidR="007131EF" w:rsidDel="005F5416">
          <w:rPr>
            <w:rFonts w:ascii="Times New Roman" w:eastAsia="Times New Roman" w:hAnsi="Times New Roman"/>
            <w:color w:val="000000"/>
            <w:lang w:val="es-ES_tradnl" w:eastAsia="es-ES"/>
          </w:rPr>
          <w:delText>Estudios y Docencia</w:delText>
        </w:r>
        <w:r w:rsidRPr="00D0650C" w:rsidDel="005F5416">
          <w:rPr>
            <w:rFonts w:ascii="Times New Roman" w:eastAsia="Times New Roman" w:hAnsi="Times New Roman"/>
            <w:color w:val="000000"/>
            <w:lang w:val="es-ES_tradnl" w:eastAsia="es-ES"/>
          </w:rPr>
          <w:delText xml:space="preserve"> que podrá realizar de oficio cuantas actuaciones estime necesarias para la determinación, conocimien</w:delText>
        </w:r>
        <w:r w:rsidRPr="00D0650C" w:rsidDel="005F5416">
          <w:rPr>
            <w:rFonts w:ascii="Times New Roman" w:eastAsia="Times New Roman" w:hAnsi="Times New Roman"/>
            <w:color w:val="000000"/>
            <w:lang w:val="es-ES_tradnl" w:eastAsia="es-ES"/>
          </w:rPr>
          <w:softHyphen/>
          <w:delText>to y comprobación de los datos en virtud de los cuales debe formularse la propuesta de resolución, de acuerdo con lo establecido en el artículo 24 de la Ley 38/2003, de 17 de noviembre, General de Subvenciones.</w:delText>
        </w:r>
      </w:del>
    </w:p>
    <w:p w14:paraId="4871B09E" w14:textId="77777777" w:rsidR="008B4138" w:rsidRPr="00D0650C" w:rsidDel="005F5416" w:rsidRDefault="008B4138" w:rsidP="00E13873">
      <w:pPr>
        <w:widowControl w:val="0"/>
        <w:autoSpaceDE w:val="0"/>
        <w:autoSpaceDN w:val="0"/>
        <w:adjustRightInd w:val="0"/>
        <w:spacing w:after="0"/>
        <w:jc w:val="both"/>
        <w:rPr>
          <w:del w:id="819" w:author="FLORENTINO AVELINO LOPEZ IGLESIAS" w:date="2025-07-12T01:29:00Z"/>
          <w:rFonts w:ascii="Times New Roman" w:eastAsia="Times New Roman" w:hAnsi="Times New Roman"/>
          <w:color w:val="000000"/>
          <w:lang w:val="es-ES_tradnl" w:eastAsia="es-ES"/>
        </w:rPr>
      </w:pPr>
    </w:p>
    <w:p w14:paraId="4C916BC6" w14:textId="77777777" w:rsidR="008B4138" w:rsidRPr="00D0650C" w:rsidDel="005F5416" w:rsidRDefault="008B4138" w:rsidP="00E13873">
      <w:pPr>
        <w:widowControl w:val="0"/>
        <w:autoSpaceDE w:val="0"/>
        <w:autoSpaceDN w:val="0"/>
        <w:adjustRightInd w:val="0"/>
        <w:spacing w:after="0"/>
        <w:jc w:val="both"/>
        <w:rPr>
          <w:del w:id="820" w:author="FLORENTINO AVELINO LOPEZ IGLESIAS" w:date="2025-07-12T01:29:00Z"/>
          <w:rFonts w:ascii="Times New Roman" w:eastAsia="Times New Roman" w:hAnsi="Times New Roman"/>
          <w:color w:val="000000"/>
          <w:lang w:val="es-ES_tradnl" w:eastAsia="es-ES"/>
        </w:rPr>
      </w:pPr>
      <w:del w:id="821" w:author="FLORENTINO AVELINO LOPEZ IGLESIAS" w:date="2025-06-20T00:56:00Z">
        <w:r w:rsidRPr="00D0650C" w:rsidDel="00583E86">
          <w:rPr>
            <w:rFonts w:ascii="Times New Roman" w:eastAsia="Times New Roman" w:hAnsi="Times New Roman"/>
            <w:color w:val="000000"/>
            <w:lang w:val="es-ES_tradnl" w:eastAsia="es-ES"/>
          </w:rPr>
          <w:delText>14</w:delText>
        </w:r>
      </w:del>
      <w:del w:id="822" w:author="FLORENTINO AVELINO LOPEZ IGLESIAS" w:date="2025-07-12T01:29:00Z">
        <w:r w:rsidRPr="00D0650C" w:rsidDel="005F5416">
          <w:rPr>
            <w:rFonts w:ascii="Times New Roman" w:eastAsia="Times New Roman" w:hAnsi="Times New Roman"/>
            <w:color w:val="000000"/>
            <w:lang w:val="es-ES_tradnl" w:eastAsia="es-ES"/>
          </w:rPr>
          <w:delText xml:space="preserve">.2. El órgano instructor, a la vista del informe de la Comisión de Valoración, formulará propuesta provisional de </w:delText>
        </w:r>
        <w:r w:rsidR="009F06B3" w:rsidRPr="00D0650C" w:rsidDel="005F5416">
          <w:rPr>
            <w:rFonts w:ascii="Times New Roman" w:eastAsia="Times New Roman" w:hAnsi="Times New Roman"/>
            <w:color w:val="000000"/>
            <w:lang w:val="es-ES_tradnl" w:eastAsia="es-ES"/>
          </w:rPr>
          <w:delText xml:space="preserve">concesión </w:delText>
        </w:r>
        <w:r w:rsidRPr="00D0650C" w:rsidDel="005F5416">
          <w:rPr>
            <w:rFonts w:ascii="Times New Roman" w:eastAsia="Times New Roman" w:hAnsi="Times New Roman"/>
            <w:color w:val="000000"/>
            <w:lang w:val="es-ES_tradnl" w:eastAsia="es-ES"/>
          </w:rPr>
          <w:delText>de las ayudas convocadas, que incluirá la relación de aspirantes admitidos</w:delText>
        </w:r>
        <w:r w:rsidR="0023380D" w:rsidRPr="00D0650C" w:rsidDel="005F5416">
          <w:rPr>
            <w:rFonts w:ascii="Times New Roman" w:eastAsia="Times New Roman" w:hAnsi="Times New Roman"/>
            <w:color w:val="000000"/>
            <w:lang w:val="es-ES_tradnl" w:eastAsia="es-ES"/>
          </w:rPr>
          <w:delText>/as</w:delText>
        </w:r>
        <w:r w:rsidRPr="00D0650C" w:rsidDel="005F5416">
          <w:rPr>
            <w:rFonts w:ascii="Times New Roman" w:eastAsia="Times New Roman" w:hAnsi="Times New Roman"/>
            <w:color w:val="000000"/>
            <w:lang w:val="es-ES_tradnl" w:eastAsia="es-ES"/>
          </w:rPr>
          <w:delText xml:space="preserve"> con las puntuaciones obtenidas. Dicha propuesta se publicará en </w:delText>
        </w:r>
        <w:r w:rsidR="009F06B3" w:rsidRPr="00906C91" w:rsidDel="005F5416">
          <w:rPr>
            <w:rFonts w:ascii="Times New Roman" w:eastAsia="Times New Roman" w:hAnsi="Times New Roman"/>
            <w:color w:val="000000"/>
            <w:lang w:val="es-ES_tradnl" w:eastAsia="es-ES"/>
            <w:rPrChange w:id="823" w:author="FLORENTINO AVELINO LOPEZ IGLESIAS" w:date="2025-06-20T00:57:00Z">
              <w:rPr>
                <w:color w:val="000000"/>
                <w:sz w:val="24"/>
                <w:szCs w:val="24"/>
              </w:rPr>
            </w:rPrChange>
          </w:rPr>
          <w:delText xml:space="preserve">en la intranet de la Universidad de Oviedo </w:delText>
        </w:r>
        <w:r w:rsidR="00B87B46" w:rsidRPr="00906C91" w:rsidDel="005F5416">
          <w:rPr>
            <w:rFonts w:ascii="Times New Roman" w:eastAsia="Times New Roman" w:hAnsi="Times New Roman"/>
            <w:color w:val="000000"/>
            <w:lang w:val="es-ES_tradnl" w:eastAsia="es-ES"/>
            <w:rPrChange w:id="824" w:author="FLORENTINO AVELINO LOPEZ IGLESIAS" w:date="2025-06-20T00:57:00Z">
              <w:rPr>
                <w:color w:val="000000"/>
              </w:rPr>
            </w:rPrChange>
          </w:rPr>
          <w:delText>https://intranet.uniovi.es/convocatorias/estudiantes</w:delText>
        </w:r>
        <w:r w:rsidR="00B87B46" w:rsidRPr="00D0650C" w:rsidDel="005F5416">
          <w:rPr>
            <w:rFonts w:ascii="Times New Roman" w:eastAsia="Times New Roman" w:hAnsi="Times New Roman"/>
            <w:color w:val="000000"/>
            <w:lang w:val="es-ES_tradnl" w:eastAsia="es-ES"/>
          </w:rPr>
          <w:delText>,</w:delText>
        </w:r>
        <w:r w:rsidRPr="00D0650C" w:rsidDel="005F5416">
          <w:rPr>
            <w:rFonts w:ascii="Times New Roman" w:eastAsia="Times New Roman" w:hAnsi="Times New Roman"/>
            <w:color w:val="000000"/>
            <w:lang w:val="es-ES_tradnl" w:eastAsia="es-ES"/>
          </w:rPr>
          <w:delText xml:space="preserve"> y se concederá a l</w:delText>
        </w:r>
        <w:r w:rsidR="0023380D" w:rsidRPr="00D0650C" w:rsidDel="005F5416">
          <w:rPr>
            <w:rFonts w:ascii="Times New Roman" w:eastAsia="Times New Roman" w:hAnsi="Times New Roman"/>
            <w:color w:val="000000"/>
            <w:lang w:val="es-ES_tradnl" w:eastAsia="es-ES"/>
          </w:rPr>
          <w:delText>a</w:delText>
        </w:r>
        <w:r w:rsidRPr="00D0650C" w:rsidDel="005F5416">
          <w:rPr>
            <w:rFonts w:ascii="Times New Roman" w:eastAsia="Times New Roman" w:hAnsi="Times New Roman"/>
            <w:color w:val="000000"/>
            <w:lang w:val="es-ES_tradnl" w:eastAsia="es-ES"/>
          </w:rPr>
          <w:delText>s</w:delText>
        </w:r>
        <w:r w:rsidR="0023380D" w:rsidRPr="00D0650C" w:rsidDel="005F5416">
          <w:rPr>
            <w:rFonts w:ascii="Times New Roman" w:eastAsia="Times New Roman" w:hAnsi="Times New Roman"/>
            <w:color w:val="000000"/>
            <w:lang w:val="es-ES_tradnl" w:eastAsia="es-ES"/>
          </w:rPr>
          <w:delText xml:space="preserve"> personas</w:delText>
        </w:r>
        <w:r w:rsidRPr="00D0650C" w:rsidDel="005F5416">
          <w:rPr>
            <w:rFonts w:ascii="Times New Roman" w:eastAsia="Times New Roman" w:hAnsi="Times New Roman"/>
            <w:color w:val="000000"/>
            <w:lang w:val="es-ES_tradnl" w:eastAsia="es-ES"/>
          </w:rPr>
          <w:delText xml:space="preserve"> interesad</w:delText>
        </w:r>
        <w:r w:rsidR="0023380D" w:rsidRPr="00D0650C" w:rsidDel="005F5416">
          <w:rPr>
            <w:rFonts w:ascii="Times New Roman" w:eastAsia="Times New Roman" w:hAnsi="Times New Roman"/>
            <w:color w:val="000000"/>
            <w:lang w:val="es-ES_tradnl" w:eastAsia="es-ES"/>
          </w:rPr>
          <w:delText>a</w:delText>
        </w:r>
        <w:r w:rsidRPr="00D0650C" w:rsidDel="005F5416">
          <w:rPr>
            <w:rFonts w:ascii="Times New Roman" w:eastAsia="Times New Roman" w:hAnsi="Times New Roman"/>
            <w:color w:val="000000"/>
            <w:lang w:val="es-ES_tradnl" w:eastAsia="es-ES"/>
          </w:rPr>
          <w:delText xml:space="preserve">s un plazo de </w:delText>
        </w:r>
      </w:del>
      <w:del w:id="825" w:author="FLORENTINO AVELINO LOPEZ IGLESIAS" w:date="2025-06-21T00:46:00Z">
        <w:r w:rsidRPr="00D0650C" w:rsidDel="00B6646D">
          <w:rPr>
            <w:rFonts w:ascii="Times New Roman" w:eastAsia="Times New Roman" w:hAnsi="Times New Roman"/>
            <w:color w:val="000000"/>
            <w:lang w:val="es-ES_tradnl" w:eastAsia="es-ES"/>
          </w:rPr>
          <w:delText xml:space="preserve">diez </w:delText>
        </w:r>
      </w:del>
      <w:del w:id="826" w:author="FLORENTINO AVELINO LOPEZ IGLESIAS" w:date="2025-07-12T01:29:00Z">
        <w:r w:rsidRPr="00D0650C" w:rsidDel="005F5416">
          <w:rPr>
            <w:rFonts w:ascii="Times New Roman" w:eastAsia="Times New Roman" w:hAnsi="Times New Roman"/>
            <w:color w:val="000000"/>
            <w:lang w:val="es-ES_tradnl" w:eastAsia="es-ES"/>
          </w:rPr>
          <w:delText>días hábiles, contados a partir de su publicación, para que formulen las alegaciones que estimen convenientes.</w:delText>
        </w:r>
      </w:del>
    </w:p>
    <w:p w14:paraId="01E0649F" w14:textId="77777777" w:rsidR="00E11165" w:rsidRPr="000143D5" w:rsidDel="005F5416" w:rsidRDefault="00E11165" w:rsidP="00E13873">
      <w:pPr>
        <w:widowControl w:val="0"/>
        <w:autoSpaceDE w:val="0"/>
        <w:autoSpaceDN w:val="0"/>
        <w:adjustRightInd w:val="0"/>
        <w:spacing w:after="0"/>
        <w:jc w:val="both"/>
        <w:rPr>
          <w:del w:id="827" w:author="FLORENTINO AVELINO LOPEZ IGLESIAS" w:date="2025-07-12T01:29:00Z"/>
          <w:rFonts w:ascii="Times New Roman" w:eastAsia="Times New Roman" w:hAnsi="Times New Roman"/>
          <w:color w:val="FF0000"/>
          <w:lang w:val="es-ES_tradnl" w:eastAsia="es-ES"/>
        </w:rPr>
      </w:pPr>
    </w:p>
    <w:p w14:paraId="1880EB80" w14:textId="77777777" w:rsidR="00E11165" w:rsidRPr="00D0650C" w:rsidDel="005F5416" w:rsidRDefault="00B87B46" w:rsidP="00B87B46">
      <w:pPr>
        <w:widowControl w:val="0"/>
        <w:autoSpaceDE w:val="0"/>
        <w:autoSpaceDN w:val="0"/>
        <w:adjustRightInd w:val="0"/>
        <w:spacing w:after="0"/>
        <w:ind w:firstLine="708"/>
        <w:jc w:val="both"/>
        <w:rPr>
          <w:del w:id="828" w:author="FLORENTINO AVELINO LOPEZ IGLESIAS" w:date="2025-07-12T01:29:00Z"/>
          <w:rFonts w:ascii="Times New Roman" w:eastAsia="Times New Roman" w:hAnsi="Times New Roman"/>
          <w:b/>
          <w:bCs/>
          <w:color w:val="000000"/>
          <w:lang w:val="es-ES_tradnl" w:eastAsia="es-ES"/>
        </w:rPr>
      </w:pPr>
      <w:del w:id="829" w:author="FLORENTINO AVELINO LOPEZ IGLESIAS" w:date="2025-06-20T00:56:00Z">
        <w:r w:rsidRPr="00D0650C" w:rsidDel="00906C91">
          <w:rPr>
            <w:rFonts w:ascii="Times New Roman" w:eastAsia="Times New Roman" w:hAnsi="Times New Roman"/>
            <w:b/>
            <w:bCs/>
            <w:color w:val="000000"/>
            <w:lang w:val="es-ES_tradnl" w:eastAsia="es-ES"/>
          </w:rPr>
          <w:delText>Decimoquinto</w:delText>
        </w:r>
      </w:del>
      <w:del w:id="830" w:author="FLORENTINO AVELINO LOPEZ IGLESIAS" w:date="2025-07-12T01:29:00Z">
        <w:r w:rsidRPr="00D0650C" w:rsidDel="005F5416">
          <w:rPr>
            <w:rFonts w:ascii="Times New Roman" w:eastAsia="Times New Roman" w:hAnsi="Times New Roman"/>
            <w:b/>
            <w:bCs/>
            <w:color w:val="000000"/>
            <w:lang w:val="es-ES_tradnl" w:eastAsia="es-ES"/>
          </w:rPr>
          <w:delText>. -</w:delText>
        </w:r>
        <w:r w:rsidR="00E11165" w:rsidRPr="00D0650C" w:rsidDel="005F5416">
          <w:rPr>
            <w:rFonts w:ascii="Times New Roman" w:eastAsia="Times New Roman" w:hAnsi="Times New Roman"/>
            <w:b/>
            <w:bCs/>
            <w:color w:val="000000"/>
            <w:lang w:val="es-ES_tradnl" w:eastAsia="es-ES"/>
          </w:rPr>
          <w:delText xml:space="preserve"> Resolución del Procedimiento</w:delText>
        </w:r>
      </w:del>
    </w:p>
    <w:p w14:paraId="24D748C6" w14:textId="77777777" w:rsidR="00E11165" w:rsidRPr="00D0650C" w:rsidDel="005F5416" w:rsidRDefault="00E11165" w:rsidP="00E13873">
      <w:pPr>
        <w:widowControl w:val="0"/>
        <w:autoSpaceDE w:val="0"/>
        <w:autoSpaceDN w:val="0"/>
        <w:adjustRightInd w:val="0"/>
        <w:spacing w:after="0"/>
        <w:ind w:firstLine="708"/>
        <w:jc w:val="both"/>
        <w:rPr>
          <w:del w:id="831" w:author="FLORENTINO AVELINO LOPEZ IGLESIAS" w:date="2025-07-12T01:29:00Z"/>
          <w:rFonts w:ascii="Times New Roman" w:eastAsia="Times New Roman" w:hAnsi="Times New Roman"/>
          <w:b/>
          <w:bCs/>
          <w:color w:val="000000"/>
          <w:lang w:val="es-ES_tradnl" w:eastAsia="es-ES"/>
        </w:rPr>
      </w:pPr>
    </w:p>
    <w:p w14:paraId="720F920B" w14:textId="77777777" w:rsidR="00E11165" w:rsidRPr="00D0650C" w:rsidDel="005F5416" w:rsidRDefault="00E11165" w:rsidP="00E13873">
      <w:pPr>
        <w:widowControl w:val="0"/>
        <w:autoSpaceDE w:val="0"/>
        <w:autoSpaceDN w:val="0"/>
        <w:adjustRightInd w:val="0"/>
        <w:spacing w:after="0"/>
        <w:jc w:val="both"/>
        <w:rPr>
          <w:del w:id="832" w:author="FLORENTINO AVELINO LOPEZ IGLESIAS" w:date="2025-07-12T01:29:00Z"/>
          <w:rFonts w:ascii="Times New Roman" w:eastAsia="Times New Roman" w:hAnsi="Times New Roman"/>
          <w:b/>
          <w:bCs/>
          <w:color w:val="000000"/>
          <w:lang w:val="es-ES_tradnl" w:eastAsia="es-ES"/>
        </w:rPr>
      </w:pPr>
      <w:del w:id="833" w:author="FLORENTINO AVELINO LOPEZ IGLESIAS" w:date="2025-07-12T01:29:00Z">
        <w:r w:rsidRPr="00D0650C" w:rsidDel="005F5416">
          <w:rPr>
            <w:rFonts w:ascii="Times New Roman" w:eastAsia="Times New Roman" w:hAnsi="Times New Roman"/>
            <w:bCs/>
            <w:color w:val="000000"/>
            <w:lang w:val="es-ES_tradnl" w:eastAsia="es-ES"/>
          </w:rPr>
          <w:delText>Esta convocatoria se regirá por lo dispuesto en la base reguladora decimotercera.</w:delText>
        </w:r>
      </w:del>
    </w:p>
    <w:p w14:paraId="5A62A016" w14:textId="77777777" w:rsidR="00E11165" w:rsidRPr="00D0650C" w:rsidDel="005F5416" w:rsidRDefault="00E11165" w:rsidP="00E13873">
      <w:pPr>
        <w:widowControl w:val="0"/>
        <w:autoSpaceDE w:val="0"/>
        <w:autoSpaceDN w:val="0"/>
        <w:adjustRightInd w:val="0"/>
        <w:spacing w:after="0"/>
        <w:jc w:val="both"/>
        <w:rPr>
          <w:del w:id="834" w:author="FLORENTINO AVELINO LOPEZ IGLESIAS" w:date="2025-07-12T01:29:00Z"/>
          <w:rFonts w:ascii="Times New Roman" w:eastAsia="Times New Roman" w:hAnsi="Times New Roman"/>
          <w:color w:val="000000"/>
          <w:lang w:val="es-ES_tradnl" w:eastAsia="es-ES"/>
        </w:rPr>
      </w:pPr>
    </w:p>
    <w:p w14:paraId="14A46202" w14:textId="77777777" w:rsidR="00E11165" w:rsidRPr="00D0650C" w:rsidDel="005F5416" w:rsidRDefault="00E11165" w:rsidP="00906C91">
      <w:pPr>
        <w:widowControl w:val="0"/>
        <w:autoSpaceDE w:val="0"/>
        <w:autoSpaceDN w:val="0"/>
        <w:adjustRightInd w:val="0"/>
        <w:spacing w:after="0"/>
        <w:jc w:val="both"/>
        <w:rPr>
          <w:del w:id="835" w:author="FLORENTINO AVELINO LOPEZ IGLESIAS" w:date="2025-07-12T01:29:00Z"/>
          <w:rFonts w:ascii="Times New Roman" w:eastAsia="Times New Roman" w:hAnsi="Times New Roman"/>
          <w:color w:val="000000"/>
          <w:lang w:val="es-ES_tradnl" w:eastAsia="es-ES"/>
        </w:rPr>
        <w:pPrChange w:id="836" w:author="FLORENTINO AVELINO LOPEZ IGLESIAS" w:date="2025-06-20T00:57:00Z">
          <w:pPr>
            <w:widowControl w:val="0"/>
            <w:numPr>
              <w:ilvl w:val="1"/>
              <w:numId w:val="7"/>
            </w:numPr>
            <w:autoSpaceDE w:val="0"/>
            <w:autoSpaceDN w:val="0"/>
            <w:adjustRightInd w:val="0"/>
            <w:spacing w:after="0"/>
            <w:ind w:left="480" w:hanging="480"/>
            <w:jc w:val="both"/>
          </w:pPr>
        </w:pPrChange>
      </w:pPr>
      <w:del w:id="837" w:author="FLORENTINO AVELINO LOPEZ IGLESIAS" w:date="2025-07-12T01:29:00Z">
        <w:r w:rsidRPr="00D0650C" w:rsidDel="005F5416">
          <w:rPr>
            <w:rFonts w:ascii="Times New Roman" w:eastAsia="Times New Roman" w:hAnsi="Times New Roman"/>
            <w:color w:val="000000"/>
            <w:lang w:val="es-ES_tradnl" w:eastAsia="es-ES"/>
          </w:rPr>
          <w:delText>Una vez examinadas las alegaciones presentadas en su caso por los/as interesados/as, o transcurrido el plazo para rea</w:delText>
        </w:r>
        <w:r w:rsidRPr="00D0650C" w:rsidDel="005F5416">
          <w:rPr>
            <w:rFonts w:ascii="Times New Roman" w:eastAsia="Times New Roman" w:hAnsi="Times New Roman"/>
            <w:color w:val="000000"/>
            <w:lang w:val="es-ES_tradnl" w:eastAsia="es-ES"/>
          </w:rPr>
          <w:softHyphen/>
          <w:delText>lizarlas, el órgano instructor realizará propuesta definitiva que elevará al Rector.</w:delText>
        </w:r>
      </w:del>
    </w:p>
    <w:p w14:paraId="01509D6E" w14:textId="77777777" w:rsidR="00E11165" w:rsidRPr="00D0650C" w:rsidDel="005F5416" w:rsidRDefault="00E11165" w:rsidP="00E13873">
      <w:pPr>
        <w:widowControl w:val="0"/>
        <w:autoSpaceDE w:val="0"/>
        <w:autoSpaceDN w:val="0"/>
        <w:adjustRightInd w:val="0"/>
        <w:spacing w:after="0"/>
        <w:ind w:left="480"/>
        <w:jc w:val="both"/>
        <w:rPr>
          <w:del w:id="838" w:author="FLORENTINO AVELINO LOPEZ IGLESIAS" w:date="2025-07-12T01:29:00Z"/>
          <w:rFonts w:ascii="Times New Roman" w:eastAsia="Times New Roman" w:hAnsi="Times New Roman"/>
          <w:color w:val="000000"/>
          <w:lang w:val="es-ES_tradnl" w:eastAsia="es-ES"/>
        </w:rPr>
      </w:pPr>
    </w:p>
    <w:p w14:paraId="0CB42901" w14:textId="77777777" w:rsidR="00E11165" w:rsidRPr="00D0650C" w:rsidDel="005F5416" w:rsidRDefault="00E11165" w:rsidP="00906C91">
      <w:pPr>
        <w:widowControl w:val="0"/>
        <w:autoSpaceDE w:val="0"/>
        <w:autoSpaceDN w:val="0"/>
        <w:adjustRightInd w:val="0"/>
        <w:spacing w:after="0"/>
        <w:jc w:val="both"/>
        <w:rPr>
          <w:del w:id="839" w:author="FLORENTINO AVELINO LOPEZ IGLESIAS" w:date="2025-07-12T01:29:00Z"/>
          <w:rFonts w:ascii="Times New Roman" w:eastAsia="Times New Roman" w:hAnsi="Times New Roman"/>
          <w:color w:val="000000"/>
          <w:lang w:val="es-ES_tradnl" w:eastAsia="es-ES"/>
        </w:rPr>
        <w:pPrChange w:id="840" w:author="FLORENTINO AVELINO LOPEZ IGLESIAS" w:date="2025-06-20T00:57:00Z">
          <w:pPr>
            <w:widowControl w:val="0"/>
            <w:numPr>
              <w:ilvl w:val="1"/>
              <w:numId w:val="7"/>
            </w:numPr>
            <w:autoSpaceDE w:val="0"/>
            <w:autoSpaceDN w:val="0"/>
            <w:adjustRightInd w:val="0"/>
            <w:spacing w:after="0"/>
            <w:ind w:left="480" w:hanging="480"/>
            <w:jc w:val="both"/>
          </w:pPr>
        </w:pPrChange>
      </w:pPr>
      <w:del w:id="841" w:author="FLORENTINO AVELINO LOPEZ IGLESIAS" w:date="2025-07-12T01:29:00Z">
        <w:r w:rsidRPr="00D0650C" w:rsidDel="005F5416">
          <w:rPr>
            <w:rFonts w:ascii="Times New Roman" w:eastAsia="Times New Roman" w:hAnsi="Times New Roman"/>
            <w:color w:val="000000"/>
            <w:lang w:val="es-ES_tradnl" w:eastAsia="es-ES"/>
          </w:rPr>
          <w:delText xml:space="preserve">El Rector dictará Resolución de Concesión en el plazo máximo de </w:delText>
        </w:r>
      </w:del>
      <w:del w:id="842" w:author="FLORENTINO AVELINO LOPEZ IGLESIAS" w:date="2025-07-04T01:23:00Z">
        <w:r w:rsidRPr="00D0650C" w:rsidDel="00911A55">
          <w:rPr>
            <w:rFonts w:ascii="Times New Roman" w:eastAsia="Times New Roman" w:hAnsi="Times New Roman"/>
            <w:color w:val="000000"/>
            <w:lang w:val="es-ES_tradnl" w:eastAsia="es-ES"/>
          </w:rPr>
          <w:delText xml:space="preserve">15 </w:delText>
        </w:r>
      </w:del>
      <w:del w:id="843" w:author="FLORENTINO AVELINO LOPEZ IGLESIAS" w:date="2025-07-12T01:29:00Z">
        <w:r w:rsidRPr="00D0650C" w:rsidDel="005F5416">
          <w:rPr>
            <w:rFonts w:ascii="Times New Roman" w:eastAsia="Times New Roman" w:hAnsi="Times New Roman"/>
            <w:color w:val="000000"/>
            <w:lang w:val="es-ES_tradnl" w:eastAsia="es-ES"/>
          </w:rPr>
          <w:delText xml:space="preserve">días hábiles desde la propuesta de resolución, que </w:delText>
        </w:r>
        <w:r w:rsidR="009F06B3" w:rsidRPr="00D0650C" w:rsidDel="005F5416">
          <w:rPr>
            <w:rFonts w:ascii="Times New Roman" w:eastAsia="Times New Roman" w:hAnsi="Times New Roman"/>
            <w:color w:val="000000"/>
            <w:lang w:val="es-ES_tradnl" w:eastAsia="es-ES"/>
          </w:rPr>
          <w:delText xml:space="preserve">se publicará en </w:delText>
        </w:r>
        <w:r w:rsidR="009F06B3" w:rsidRPr="00906C91" w:rsidDel="005F5416">
          <w:rPr>
            <w:rFonts w:ascii="Times New Roman" w:eastAsia="Times New Roman" w:hAnsi="Times New Roman"/>
            <w:color w:val="000000"/>
            <w:lang w:val="es-ES_tradnl" w:eastAsia="es-ES"/>
            <w:rPrChange w:id="844" w:author="FLORENTINO AVELINO LOPEZ IGLESIAS" w:date="2025-06-20T00:57:00Z">
              <w:rPr>
                <w:color w:val="000000"/>
                <w:sz w:val="24"/>
                <w:szCs w:val="24"/>
              </w:rPr>
            </w:rPrChange>
          </w:rPr>
          <w:delText xml:space="preserve">en la intranet de la Universidad de Oviedo </w:delText>
        </w:r>
        <w:r w:rsidR="00B87B46" w:rsidRPr="00906C91" w:rsidDel="005F5416">
          <w:rPr>
            <w:rFonts w:ascii="Times New Roman" w:eastAsia="Times New Roman" w:hAnsi="Times New Roman"/>
            <w:color w:val="000000"/>
            <w:lang w:val="es-ES_tradnl" w:eastAsia="es-ES"/>
            <w:rPrChange w:id="845" w:author="FLORENTINO AVELINO LOPEZ IGLESIAS" w:date="2025-06-20T00:57:00Z">
              <w:rPr>
                <w:color w:val="000000"/>
              </w:rPr>
            </w:rPrChange>
          </w:rPr>
          <w:delText>https://intranet.uniovi.es/convocatorias/estudiantes</w:delText>
        </w:r>
        <w:r w:rsidR="00B87B46" w:rsidRPr="00D0650C" w:rsidDel="005F5416">
          <w:rPr>
            <w:rFonts w:ascii="Times New Roman" w:eastAsia="Times New Roman" w:hAnsi="Times New Roman"/>
            <w:color w:val="000000"/>
            <w:lang w:val="es-ES_tradnl" w:eastAsia="es-ES"/>
          </w:rPr>
          <w:delText>.</w:delText>
        </w:r>
      </w:del>
    </w:p>
    <w:p w14:paraId="7695CD00" w14:textId="77777777" w:rsidR="00C97848" w:rsidRPr="000143D5" w:rsidDel="005F5416" w:rsidRDefault="00C97848" w:rsidP="00E13873">
      <w:pPr>
        <w:widowControl w:val="0"/>
        <w:autoSpaceDE w:val="0"/>
        <w:autoSpaceDN w:val="0"/>
        <w:adjustRightInd w:val="0"/>
        <w:spacing w:after="0"/>
        <w:jc w:val="both"/>
        <w:rPr>
          <w:del w:id="846" w:author="FLORENTINO AVELINO LOPEZ IGLESIAS" w:date="2025-07-12T01:29:00Z"/>
          <w:rFonts w:ascii="Times New Roman" w:eastAsia="Times New Roman" w:hAnsi="Times New Roman"/>
          <w:color w:val="FF0000"/>
          <w:lang w:val="es-ES_tradnl" w:eastAsia="es-ES"/>
        </w:rPr>
      </w:pPr>
    </w:p>
    <w:p w14:paraId="6BE662D5" w14:textId="77777777" w:rsidR="00E11165" w:rsidRPr="00D0650C" w:rsidDel="005F5416" w:rsidRDefault="00E11165" w:rsidP="00906C91">
      <w:pPr>
        <w:widowControl w:val="0"/>
        <w:autoSpaceDE w:val="0"/>
        <w:autoSpaceDN w:val="0"/>
        <w:adjustRightInd w:val="0"/>
        <w:spacing w:after="0"/>
        <w:jc w:val="both"/>
        <w:rPr>
          <w:del w:id="847" w:author="FLORENTINO AVELINO LOPEZ IGLESIAS" w:date="2025-07-12T01:29:00Z"/>
          <w:rFonts w:ascii="Times New Roman" w:eastAsia="Times New Roman" w:hAnsi="Times New Roman"/>
          <w:color w:val="000000"/>
          <w:lang w:val="es-ES_tradnl" w:eastAsia="es-ES"/>
        </w:rPr>
        <w:pPrChange w:id="848" w:author="FLORENTINO AVELINO LOPEZ IGLESIAS" w:date="2025-06-20T00:57:00Z">
          <w:pPr>
            <w:widowControl w:val="0"/>
            <w:numPr>
              <w:ilvl w:val="1"/>
              <w:numId w:val="7"/>
            </w:numPr>
            <w:autoSpaceDE w:val="0"/>
            <w:autoSpaceDN w:val="0"/>
            <w:adjustRightInd w:val="0"/>
            <w:spacing w:after="0"/>
            <w:ind w:left="480" w:hanging="480"/>
            <w:jc w:val="both"/>
          </w:pPr>
        </w:pPrChange>
      </w:pPr>
      <w:del w:id="849" w:author="FLORENTINO AVELINO LOPEZ IGLESIAS" w:date="2025-07-12T01:29:00Z">
        <w:r w:rsidRPr="00D0650C" w:rsidDel="005F5416">
          <w:rPr>
            <w:rFonts w:ascii="Times New Roman" w:eastAsia="Times New Roman" w:hAnsi="Times New Roman"/>
            <w:color w:val="000000"/>
            <w:lang w:val="es-ES_tradnl" w:eastAsia="es-ES"/>
          </w:rPr>
          <w:delText>El extracto de la Resolución de Concesión será remitid</w:delText>
        </w:r>
        <w:r w:rsidR="00B87B46" w:rsidDel="005F5416">
          <w:rPr>
            <w:rFonts w:ascii="Times New Roman" w:eastAsia="Times New Roman" w:hAnsi="Times New Roman"/>
            <w:color w:val="000000"/>
            <w:lang w:val="es-ES_tradnl" w:eastAsia="es-ES"/>
          </w:rPr>
          <w:delText>o</w:delText>
        </w:r>
        <w:r w:rsidRPr="00D0650C" w:rsidDel="005F5416">
          <w:rPr>
            <w:rFonts w:ascii="Times New Roman" w:eastAsia="Times New Roman" w:hAnsi="Times New Roman"/>
            <w:color w:val="000000"/>
            <w:lang w:val="es-ES_tradnl" w:eastAsia="es-ES"/>
          </w:rPr>
          <w:delText xml:space="preserve">, de conformidad con lo previsto en los artículos 18.2 y 20.8 b) de la Ley General de Subvenciones, a la Base de Datos Nacional de subvenciones </w:delText>
        </w:r>
        <w:r w:rsidRPr="00D0650C" w:rsidDel="005F5416">
          <w:rPr>
            <w:rFonts w:ascii="Times New Roman" w:eastAsia="Times New Roman" w:hAnsi="Times New Roman"/>
            <w:color w:val="000000"/>
            <w:lang w:val="es-ES_tradnl" w:eastAsia="es-ES"/>
          </w:rPr>
          <w:fldChar w:fldCharType="begin"/>
        </w:r>
        <w:r w:rsidRPr="00D0650C" w:rsidDel="005F5416">
          <w:rPr>
            <w:rFonts w:ascii="Times New Roman" w:eastAsia="Times New Roman" w:hAnsi="Times New Roman"/>
            <w:color w:val="000000"/>
            <w:lang w:val="es-ES_tradnl" w:eastAsia="es-ES"/>
          </w:rPr>
          <w:delInstrText xml:space="preserve"> HYPERLINK "http://www.pap.minhap.gob.es/bdnstrans/index" </w:delInstrText>
        </w:r>
        <w:r w:rsidRPr="00D0650C" w:rsidDel="005F5416">
          <w:rPr>
            <w:rFonts w:ascii="Times New Roman" w:eastAsia="Times New Roman" w:hAnsi="Times New Roman"/>
            <w:color w:val="000000"/>
            <w:lang w:val="es-ES_tradnl" w:eastAsia="es-ES"/>
          </w:rPr>
          <w:fldChar w:fldCharType="separate"/>
        </w:r>
        <w:r w:rsidRPr="00D0650C" w:rsidDel="005F5416">
          <w:rPr>
            <w:rStyle w:val="Hipervnculo"/>
            <w:rFonts w:ascii="Times New Roman" w:eastAsia="Times New Roman" w:hAnsi="Times New Roman"/>
            <w:color w:val="000000"/>
            <w:lang w:val="es-ES_tradnl" w:eastAsia="es-ES"/>
          </w:rPr>
          <w:delText>http://www.pap.minhap.gob.es/bdnstrans/index</w:delText>
        </w:r>
        <w:r w:rsidRPr="00D0650C" w:rsidDel="005F5416">
          <w:rPr>
            <w:rFonts w:ascii="Times New Roman" w:eastAsia="Times New Roman" w:hAnsi="Times New Roman"/>
            <w:color w:val="000000"/>
            <w:lang w:val="es-ES_tradnl" w:eastAsia="es-ES"/>
          </w:rPr>
          <w:fldChar w:fldCharType="end"/>
        </w:r>
        <w:r w:rsidRPr="00D0650C" w:rsidDel="005F5416">
          <w:rPr>
            <w:rFonts w:ascii="Times New Roman" w:eastAsia="Times New Roman" w:hAnsi="Times New Roman"/>
            <w:color w:val="000000"/>
            <w:lang w:val="es-ES_tradnl" w:eastAsia="es-ES"/>
          </w:rPr>
          <w:delText>.</w:delText>
        </w:r>
      </w:del>
    </w:p>
    <w:p w14:paraId="006A8848" w14:textId="77777777" w:rsidR="00E11165" w:rsidRPr="000143D5" w:rsidDel="005F5416" w:rsidRDefault="00E11165" w:rsidP="00E13873">
      <w:pPr>
        <w:widowControl w:val="0"/>
        <w:autoSpaceDE w:val="0"/>
        <w:autoSpaceDN w:val="0"/>
        <w:adjustRightInd w:val="0"/>
        <w:spacing w:after="0"/>
        <w:ind w:firstLine="40"/>
        <w:jc w:val="both"/>
        <w:rPr>
          <w:del w:id="850" w:author="FLORENTINO AVELINO LOPEZ IGLESIAS" w:date="2025-07-12T01:29:00Z"/>
          <w:rFonts w:ascii="Times New Roman" w:eastAsia="Times New Roman" w:hAnsi="Times New Roman"/>
          <w:color w:val="FF0000"/>
          <w:lang w:val="es-ES_tradnl" w:eastAsia="es-ES"/>
        </w:rPr>
      </w:pPr>
    </w:p>
    <w:p w14:paraId="11FAF239" w14:textId="77777777" w:rsidR="00E11165" w:rsidRPr="00D0650C" w:rsidDel="005F5416" w:rsidRDefault="00E11165" w:rsidP="00E13873">
      <w:pPr>
        <w:widowControl w:val="0"/>
        <w:autoSpaceDE w:val="0"/>
        <w:autoSpaceDN w:val="0"/>
        <w:adjustRightInd w:val="0"/>
        <w:spacing w:after="0"/>
        <w:ind w:firstLine="40"/>
        <w:jc w:val="both"/>
        <w:rPr>
          <w:del w:id="851" w:author="FLORENTINO AVELINO LOPEZ IGLESIAS" w:date="2025-07-12T01:29:00Z"/>
          <w:rFonts w:ascii="Times New Roman" w:eastAsia="Times New Roman" w:hAnsi="Times New Roman"/>
          <w:color w:val="000000"/>
          <w:lang w:val="es-ES_tradnl" w:eastAsia="es-ES"/>
        </w:rPr>
      </w:pPr>
      <w:del w:id="852" w:author="FLORENTINO AVELINO LOPEZ IGLESIAS" w:date="2025-06-20T00:57:00Z">
        <w:r w:rsidRPr="008041D0" w:rsidDel="00906C91">
          <w:rPr>
            <w:rFonts w:ascii="Times New Roman" w:eastAsia="Times New Roman" w:hAnsi="Times New Roman"/>
            <w:color w:val="000000"/>
            <w:lang w:val="es-ES_tradnl" w:eastAsia="es-ES"/>
          </w:rPr>
          <w:delText>15</w:delText>
        </w:r>
      </w:del>
      <w:del w:id="853" w:author="FLORENTINO AVELINO LOPEZ IGLESIAS" w:date="2025-07-12T01:29:00Z">
        <w:r w:rsidRPr="008041D0" w:rsidDel="005F5416">
          <w:rPr>
            <w:rFonts w:ascii="Times New Roman" w:eastAsia="Times New Roman" w:hAnsi="Times New Roman"/>
            <w:color w:val="000000"/>
            <w:lang w:val="es-ES_tradnl" w:eastAsia="es-ES"/>
          </w:rPr>
          <w:delText>.</w:delText>
        </w:r>
      </w:del>
      <w:del w:id="854" w:author="FLORENTINO AVELINO LOPEZ IGLESIAS" w:date="2025-06-20T00:57:00Z">
        <w:r w:rsidRPr="008041D0" w:rsidDel="00906C91">
          <w:rPr>
            <w:rFonts w:ascii="Times New Roman" w:eastAsia="Times New Roman" w:hAnsi="Times New Roman"/>
            <w:color w:val="000000"/>
            <w:lang w:val="es-ES_tradnl" w:eastAsia="es-ES"/>
          </w:rPr>
          <w:delText>5</w:delText>
        </w:r>
      </w:del>
      <w:del w:id="855" w:author="FLORENTINO AVELINO LOPEZ IGLESIAS" w:date="2025-07-12T01:29:00Z">
        <w:r w:rsidRPr="008041D0" w:rsidDel="005F5416">
          <w:rPr>
            <w:rFonts w:ascii="Times New Roman" w:eastAsia="Times New Roman" w:hAnsi="Times New Roman"/>
            <w:color w:val="000000"/>
            <w:lang w:val="es-ES_tradnl" w:eastAsia="es-ES"/>
          </w:rPr>
          <w:delText xml:space="preserve">. </w:delText>
        </w:r>
        <w:r w:rsidR="00AD68CC" w:rsidRPr="008041D0" w:rsidDel="005F5416">
          <w:rPr>
            <w:rFonts w:ascii="Times New Roman" w:eastAsia="Times New Roman" w:hAnsi="Times New Roman"/>
            <w:color w:val="000000"/>
            <w:lang w:val="es-ES_tradnl" w:eastAsia="es-ES"/>
          </w:rPr>
          <w:delText>Las beneficiarias y los beneficiarios de las ayudas</w:delText>
        </w:r>
        <w:r w:rsidRPr="008041D0" w:rsidDel="005F5416">
          <w:rPr>
            <w:rFonts w:ascii="Times New Roman" w:eastAsia="Times New Roman" w:hAnsi="Times New Roman"/>
            <w:color w:val="000000"/>
            <w:lang w:val="es-ES_tradnl" w:eastAsia="es-ES"/>
          </w:rPr>
          <w:delText xml:space="preserve"> dispondrán de un plazo de 5 días hábiles a contar desde el día siguiente al de la publicación de su concesión para presentar o enviar por correo electrónico (</w:delText>
        </w:r>
        <w:r w:rsidR="009F06B3" w:rsidRPr="008041D0" w:rsidDel="005F5416">
          <w:rPr>
            <w:rFonts w:ascii="Times New Roman" w:eastAsia="Times New Roman" w:hAnsi="Times New Roman"/>
            <w:color w:val="000000"/>
            <w:u w:val="single"/>
            <w:lang w:val="es-ES_tradnl" w:eastAsia="es-ES"/>
          </w:rPr>
          <w:fldChar w:fldCharType="begin"/>
        </w:r>
        <w:r w:rsidR="009F06B3" w:rsidRPr="008041D0" w:rsidDel="005F5416">
          <w:rPr>
            <w:rFonts w:ascii="Times New Roman" w:eastAsia="Times New Roman" w:hAnsi="Times New Roman"/>
            <w:color w:val="000000"/>
            <w:u w:val="single"/>
            <w:lang w:val="es-ES_tradnl" w:eastAsia="es-ES"/>
          </w:rPr>
          <w:delInstrText>HYPERLINK "mailto:seccioneconomicacip@uniovi.es"</w:delInstrText>
        </w:r>
        <w:r w:rsidR="009F06B3" w:rsidRPr="008041D0" w:rsidDel="005F5416">
          <w:rPr>
            <w:rFonts w:ascii="Times New Roman" w:eastAsia="Times New Roman" w:hAnsi="Times New Roman"/>
            <w:color w:val="000000"/>
            <w:u w:val="single"/>
            <w:lang w:val="es-ES_tradnl" w:eastAsia="es-ES"/>
          </w:rPr>
          <w:fldChar w:fldCharType="separate"/>
        </w:r>
        <w:r w:rsidR="009F06B3" w:rsidRPr="008041D0" w:rsidDel="005F5416">
          <w:rPr>
            <w:rStyle w:val="Hipervnculo"/>
            <w:rFonts w:ascii="Times New Roman" w:eastAsia="Times New Roman" w:hAnsi="Times New Roman"/>
            <w:color w:val="000000"/>
            <w:lang w:val="es-ES_tradnl" w:eastAsia="es-ES"/>
          </w:rPr>
          <w:delText>seccioneconomicacip@uniovi.es</w:delText>
        </w:r>
        <w:r w:rsidR="009F06B3" w:rsidRPr="008041D0" w:rsidDel="005F5416">
          <w:rPr>
            <w:rFonts w:ascii="Times New Roman" w:eastAsia="Times New Roman" w:hAnsi="Times New Roman"/>
            <w:color w:val="000000"/>
            <w:u w:val="single"/>
            <w:lang w:val="es-ES_tradnl" w:eastAsia="es-ES"/>
          </w:rPr>
          <w:fldChar w:fldCharType="end"/>
        </w:r>
        <w:r w:rsidRPr="008041D0" w:rsidDel="005F5416">
          <w:rPr>
            <w:rFonts w:ascii="Times New Roman" w:eastAsia="Times New Roman" w:hAnsi="Times New Roman"/>
            <w:color w:val="000000"/>
            <w:lang w:val="es-ES_tradnl" w:eastAsia="es-ES"/>
          </w:rPr>
          <w:delText xml:space="preserve">) su aceptación (Anexo </w:delText>
        </w:r>
        <w:r w:rsidR="004F2A14" w:rsidRPr="008041D0" w:rsidDel="005F5416">
          <w:rPr>
            <w:rFonts w:ascii="Times New Roman" w:eastAsia="Times New Roman" w:hAnsi="Times New Roman"/>
            <w:color w:val="000000"/>
            <w:lang w:val="es-ES_tradnl" w:eastAsia="es-ES"/>
          </w:rPr>
          <w:delText>I</w:delText>
        </w:r>
        <w:r w:rsidRPr="008041D0" w:rsidDel="005F5416">
          <w:rPr>
            <w:rFonts w:ascii="Times New Roman" w:eastAsia="Times New Roman" w:hAnsi="Times New Roman"/>
            <w:color w:val="000000"/>
            <w:lang w:val="es-ES_tradnl" w:eastAsia="es-ES"/>
          </w:rPr>
          <w:delText>V) o renuncia (Anexo V).</w:delText>
        </w:r>
      </w:del>
    </w:p>
    <w:p w14:paraId="632B33CC" w14:textId="77777777" w:rsidR="00E11165" w:rsidRPr="000143D5" w:rsidDel="005F5416" w:rsidRDefault="00E11165" w:rsidP="00E13873">
      <w:pPr>
        <w:widowControl w:val="0"/>
        <w:autoSpaceDE w:val="0"/>
        <w:autoSpaceDN w:val="0"/>
        <w:adjustRightInd w:val="0"/>
        <w:spacing w:after="0"/>
        <w:ind w:firstLine="40"/>
        <w:jc w:val="both"/>
        <w:rPr>
          <w:del w:id="856" w:author="FLORENTINO AVELINO LOPEZ IGLESIAS" w:date="2025-07-12T01:29:00Z"/>
          <w:rFonts w:ascii="Times New Roman" w:eastAsia="Times New Roman" w:hAnsi="Times New Roman"/>
          <w:color w:val="FF0000"/>
          <w:lang w:val="es-ES_tradnl" w:eastAsia="es-ES"/>
        </w:rPr>
      </w:pPr>
    </w:p>
    <w:p w14:paraId="0B6EFC35" w14:textId="77777777" w:rsidR="00E11165" w:rsidRPr="00D0650C" w:rsidDel="005F5416" w:rsidRDefault="00E11165" w:rsidP="00E13873">
      <w:pPr>
        <w:widowControl w:val="0"/>
        <w:autoSpaceDE w:val="0"/>
        <w:autoSpaceDN w:val="0"/>
        <w:adjustRightInd w:val="0"/>
        <w:spacing w:after="0"/>
        <w:jc w:val="both"/>
        <w:rPr>
          <w:del w:id="857" w:author="FLORENTINO AVELINO LOPEZ IGLESIAS" w:date="2025-07-12T01:29:00Z"/>
          <w:rFonts w:ascii="Times New Roman" w:eastAsia="Times New Roman" w:hAnsi="Times New Roman"/>
          <w:bCs/>
          <w:color w:val="000000"/>
          <w:lang w:val="es-ES_tradnl" w:eastAsia="es-ES"/>
        </w:rPr>
      </w:pPr>
      <w:del w:id="858" w:author="FLORENTINO AVELINO LOPEZ IGLESIAS" w:date="2025-07-12T01:29:00Z">
        <w:r w:rsidRPr="00D0650C" w:rsidDel="005F5416">
          <w:rPr>
            <w:rFonts w:ascii="Times New Roman" w:eastAsia="Times New Roman" w:hAnsi="Times New Roman"/>
            <w:bCs/>
            <w:color w:val="000000"/>
            <w:lang w:val="es-ES_tradnl" w:eastAsia="es-ES"/>
          </w:rPr>
          <w:delText>1</w:delText>
        </w:r>
      </w:del>
      <w:del w:id="859" w:author="FLORENTINO AVELINO LOPEZ IGLESIAS" w:date="2025-06-20T00:58:00Z">
        <w:r w:rsidRPr="00D0650C" w:rsidDel="00906C91">
          <w:rPr>
            <w:rFonts w:ascii="Times New Roman" w:eastAsia="Times New Roman" w:hAnsi="Times New Roman"/>
            <w:bCs/>
            <w:color w:val="000000"/>
            <w:lang w:val="es-ES_tradnl" w:eastAsia="es-ES"/>
          </w:rPr>
          <w:delText>5.6</w:delText>
        </w:r>
      </w:del>
      <w:del w:id="860" w:author="FLORENTINO AVELINO LOPEZ IGLESIAS" w:date="2025-07-12T01:29:00Z">
        <w:r w:rsidRPr="00D0650C" w:rsidDel="005F5416">
          <w:rPr>
            <w:rFonts w:ascii="Times New Roman" w:eastAsia="Times New Roman" w:hAnsi="Times New Roman"/>
            <w:bCs/>
            <w:color w:val="000000"/>
            <w:lang w:val="es-ES_tradnl" w:eastAsia="es-ES"/>
          </w:rPr>
          <w:delText>. De conformidad con el artículo 24.4 de la Ley 38/2003, de 17 de noviembre, General de Subvenciones, se podrá prescindir del trámite de audiencia cuando no figuren en el procedimiento ni sean tenidos en cuenta para dictar resolución otros hechos ni otras alegaciones y pruebas que las aducidas por l</w:delText>
        </w:r>
        <w:r w:rsidR="0023380D" w:rsidRPr="00D0650C" w:rsidDel="005F5416">
          <w:rPr>
            <w:rFonts w:ascii="Times New Roman" w:eastAsia="Times New Roman" w:hAnsi="Times New Roman"/>
            <w:bCs/>
            <w:color w:val="000000"/>
            <w:lang w:val="es-ES_tradnl" w:eastAsia="es-ES"/>
          </w:rPr>
          <w:delText>a</w:delText>
        </w:r>
        <w:r w:rsidRPr="00D0650C" w:rsidDel="005F5416">
          <w:rPr>
            <w:rFonts w:ascii="Times New Roman" w:eastAsia="Times New Roman" w:hAnsi="Times New Roman"/>
            <w:bCs/>
            <w:color w:val="000000"/>
            <w:lang w:val="es-ES_tradnl" w:eastAsia="es-ES"/>
          </w:rPr>
          <w:delText xml:space="preserve"> </w:delText>
        </w:r>
        <w:r w:rsidR="0023380D" w:rsidRPr="00D0650C" w:rsidDel="005F5416">
          <w:rPr>
            <w:rFonts w:ascii="Times New Roman" w:eastAsia="Times New Roman" w:hAnsi="Times New Roman"/>
            <w:bCs/>
            <w:color w:val="000000"/>
            <w:lang w:val="es-ES_tradnl" w:eastAsia="es-ES"/>
          </w:rPr>
          <w:delText xml:space="preserve">persona </w:delText>
        </w:r>
        <w:r w:rsidRPr="00D0650C" w:rsidDel="005F5416">
          <w:rPr>
            <w:rFonts w:ascii="Times New Roman" w:eastAsia="Times New Roman" w:hAnsi="Times New Roman"/>
            <w:bCs/>
            <w:color w:val="000000"/>
            <w:lang w:val="es-ES_tradnl" w:eastAsia="es-ES"/>
          </w:rPr>
          <w:delText>interesad</w:delText>
        </w:r>
        <w:r w:rsidR="0023380D" w:rsidRPr="00D0650C" w:rsidDel="005F5416">
          <w:rPr>
            <w:rFonts w:ascii="Times New Roman" w:eastAsia="Times New Roman" w:hAnsi="Times New Roman"/>
            <w:bCs/>
            <w:color w:val="000000"/>
            <w:lang w:val="es-ES_tradnl" w:eastAsia="es-ES"/>
          </w:rPr>
          <w:delText>a</w:delText>
        </w:r>
        <w:r w:rsidRPr="00D0650C" w:rsidDel="005F5416">
          <w:rPr>
            <w:rFonts w:ascii="Times New Roman" w:eastAsia="Times New Roman" w:hAnsi="Times New Roman"/>
            <w:bCs/>
            <w:color w:val="000000"/>
            <w:lang w:val="es-ES_tradnl" w:eastAsia="es-ES"/>
          </w:rPr>
          <w:delText>.</w:delText>
        </w:r>
      </w:del>
    </w:p>
    <w:p w14:paraId="3BCE2604" w14:textId="77777777" w:rsidR="00E11165" w:rsidRPr="000143D5" w:rsidDel="005F5416" w:rsidRDefault="00E11165" w:rsidP="00E13873">
      <w:pPr>
        <w:widowControl w:val="0"/>
        <w:autoSpaceDE w:val="0"/>
        <w:autoSpaceDN w:val="0"/>
        <w:adjustRightInd w:val="0"/>
        <w:spacing w:after="0"/>
        <w:jc w:val="both"/>
        <w:rPr>
          <w:del w:id="861" w:author="FLORENTINO AVELINO LOPEZ IGLESIAS" w:date="2025-07-12T01:29:00Z"/>
          <w:rFonts w:ascii="Times New Roman" w:eastAsia="Times New Roman" w:hAnsi="Times New Roman"/>
          <w:bCs/>
          <w:color w:val="FF0000"/>
          <w:lang w:val="es-ES_tradnl" w:eastAsia="es-ES"/>
        </w:rPr>
      </w:pPr>
    </w:p>
    <w:p w14:paraId="6E953A19" w14:textId="77777777" w:rsidR="00E11165" w:rsidRPr="00D0650C" w:rsidDel="005F5416" w:rsidRDefault="00E11165" w:rsidP="00E13873">
      <w:pPr>
        <w:widowControl w:val="0"/>
        <w:autoSpaceDE w:val="0"/>
        <w:autoSpaceDN w:val="0"/>
        <w:adjustRightInd w:val="0"/>
        <w:spacing w:after="0"/>
        <w:jc w:val="both"/>
        <w:rPr>
          <w:del w:id="862" w:author="FLORENTINO AVELINO LOPEZ IGLESIAS" w:date="2025-07-12T01:29:00Z"/>
          <w:rFonts w:ascii="Times New Roman" w:eastAsia="Times New Roman" w:hAnsi="Times New Roman"/>
          <w:bCs/>
          <w:color w:val="000000"/>
          <w:lang w:val="es-ES_tradnl" w:eastAsia="es-ES"/>
        </w:rPr>
      </w:pPr>
      <w:del w:id="863" w:author="FLORENTINO AVELINO LOPEZ IGLESIAS" w:date="2025-06-20T00:58:00Z">
        <w:r w:rsidRPr="00D0650C" w:rsidDel="00906C91">
          <w:rPr>
            <w:rFonts w:ascii="Times New Roman" w:eastAsia="Times New Roman" w:hAnsi="Times New Roman"/>
            <w:bCs/>
            <w:color w:val="000000"/>
            <w:lang w:val="es-ES_tradnl" w:eastAsia="es-ES"/>
          </w:rPr>
          <w:delText>15</w:delText>
        </w:r>
      </w:del>
      <w:del w:id="864" w:author="FLORENTINO AVELINO LOPEZ IGLESIAS" w:date="2025-07-12T01:29:00Z">
        <w:r w:rsidRPr="00D0650C" w:rsidDel="005F5416">
          <w:rPr>
            <w:rFonts w:ascii="Times New Roman" w:eastAsia="Times New Roman" w:hAnsi="Times New Roman"/>
            <w:bCs/>
            <w:color w:val="000000"/>
            <w:lang w:val="es-ES_tradnl" w:eastAsia="es-ES"/>
          </w:rPr>
          <w:delText>.</w:delText>
        </w:r>
      </w:del>
      <w:del w:id="865" w:author="FLORENTINO AVELINO LOPEZ IGLESIAS" w:date="2025-06-20T00:58:00Z">
        <w:r w:rsidRPr="00D0650C" w:rsidDel="00906C91">
          <w:rPr>
            <w:rFonts w:ascii="Times New Roman" w:eastAsia="Times New Roman" w:hAnsi="Times New Roman"/>
            <w:bCs/>
            <w:color w:val="000000"/>
            <w:lang w:val="es-ES_tradnl" w:eastAsia="es-ES"/>
          </w:rPr>
          <w:delText>7</w:delText>
        </w:r>
      </w:del>
      <w:del w:id="866" w:author="FLORENTINO AVELINO LOPEZ IGLESIAS" w:date="2025-07-12T01:29:00Z">
        <w:r w:rsidRPr="00D0650C" w:rsidDel="005F5416">
          <w:rPr>
            <w:rFonts w:ascii="Times New Roman" w:eastAsia="Times New Roman" w:hAnsi="Times New Roman"/>
            <w:bCs/>
            <w:color w:val="000000"/>
            <w:lang w:val="es-ES_tradnl" w:eastAsia="es-ES"/>
          </w:rPr>
          <w:delText>. La Propuesta de Resolución no crea derecho alguno a favor de</w:delText>
        </w:r>
        <w:r w:rsidR="0023380D" w:rsidRPr="00D0650C" w:rsidDel="005F5416">
          <w:rPr>
            <w:rFonts w:ascii="Times New Roman" w:eastAsia="Times New Roman" w:hAnsi="Times New Roman"/>
            <w:bCs/>
            <w:color w:val="000000"/>
            <w:lang w:val="es-ES_tradnl" w:eastAsia="es-ES"/>
          </w:rPr>
          <w:delText xml:space="preserve"> </w:delText>
        </w:r>
        <w:r w:rsidRPr="00D0650C" w:rsidDel="005F5416">
          <w:rPr>
            <w:rFonts w:ascii="Times New Roman" w:eastAsia="Times New Roman" w:hAnsi="Times New Roman"/>
            <w:bCs/>
            <w:color w:val="000000"/>
            <w:lang w:val="es-ES_tradnl" w:eastAsia="es-ES"/>
          </w:rPr>
          <w:delText>l</w:delText>
        </w:r>
        <w:r w:rsidR="0023380D" w:rsidRPr="00D0650C" w:rsidDel="005F5416">
          <w:rPr>
            <w:rFonts w:ascii="Times New Roman" w:eastAsia="Times New Roman" w:hAnsi="Times New Roman"/>
            <w:bCs/>
            <w:color w:val="000000"/>
            <w:lang w:val="es-ES_tradnl" w:eastAsia="es-ES"/>
          </w:rPr>
          <w:delText>a</w:delText>
        </w:r>
        <w:r w:rsidRPr="00D0650C" w:rsidDel="005F5416">
          <w:rPr>
            <w:rFonts w:ascii="Times New Roman" w:eastAsia="Times New Roman" w:hAnsi="Times New Roman"/>
            <w:bCs/>
            <w:color w:val="000000"/>
            <w:lang w:val="es-ES_tradnl" w:eastAsia="es-ES"/>
          </w:rPr>
          <w:delText xml:space="preserve"> </w:delText>
        </w:r>
        <w:r w:rsidR="0023380D" w:rsidRPr="00D0650C" w:rsidDel="005F5416">
          <w:rPr>
            <w:rFonts w:ascii="Times New Roman" w:eastAsia="Times New Roman" w:hAnsi="Times New Roman"/>
            <w:bCs/>
            <w:color w:val="000000"/>
            <w:lang w:val="es-ES_tradnl" w:eastAsia="es-ES"/>
          </w:rPr>
          <w:delText xml:space="preserve">persona </w:delText>
        </w:r>
        <w:r w:rsidRPr="00D0650C" w:rsidDel="005F5416">
          <w:rPr>
            <w:rFonts w:ascii="Times New Roman" w:eastAsia="Times New Roman" w:hAnsi="Times New Roman"/>
            <w:bCs/>
            <w:color w:val="000000"/>
            <w:lang w:val="es-ES_tradnl" w:eastAsia="es-ES"/>
          </w:rPr>
          <w:delText>beneficiari</w:delText>
        </w:r>
        <w:r w:rsidR="0023380D" w:rsidRPr="00D0650C" w:rsidDel="005F5416">
          <w:rPr>
            <w:rFonts w:ascii="Times New Roman" w:eastAsia="Times New Roman" w:hAnsi="Times New Roman"/>
            <w:bCs/>
            <w:color w:val="000000"/>
            <w:lang w:val="es-ES_tradnl" w:eastAsia="es-ES"/>
          </w:rPr>
          <w:delText>a</w:delText>
        </w:r>
        <w:r w:rsidRPr="00D0650C" w:rsidDel="005F5416">
          <w:rPr>
            <w:rFonts w:ascii="Times New Roman" w:eastAsia="Times New Roman" w:hAnsi="Times New Roman"/>
            <w:bCs/>
            <w:color w:val="000000"/>
            <w:lang w:val="es-ES_tradnl" w:eastAsia="es-ES"/>
          </w:rPr>
          <w:delText xml:space="preserve"> propuest</w:delText>
        </w:r>
        <w:r w:rsidR="0023380D" w:rsidRPr="00D0650C" w:rsidDel="005F5416">
          <w:rPr>
            <w:rFonts w:ascii="Times New Roman" w:eastAsia="Times New Roman" w:hAnsi="Times New Roman"/>
            <w:bCs/>
            <w:color w:val="000000"/>
            <w:lang w:val="es-ES_tradnl" w:eastAsia="es-ES"/>
          </w:rPr>
          <w:delText>a</w:delText>
        </w:r>
        <w:r w:rsidRPr="00D0650C" w:rsidDel="005F5416">
          <w:rPr>
            <w:rFonts w:ascii="Times New Roman" w:eastAsia="Times New Roman" w:hAnsi="Times New Roman"/>
            <w:bCs/>
            <w:color w:val="000000"/>
            <w:lang w:val="es-ES_tradnl" w:eastAsia="es-ES"/>
          </w:rPr>
          <w:delText>, frente a la Administración, mientras no se haya publicado la resolución de concesión.</w:delText>
        </w:r>
      </w:del>
    </w:p>
    <w:p w14:paraId="6DE2B855" w14:textId="77777777" w:rsidR="004F2A14" w:rsidRPr="000143D5" w:rsidDel="005F5416" w:rsidRDefault="004F2A14" w:rsidP="00E13873">
      <w:pPr>
        <w:widowControl w:val="0"/>
        <w:tabs>
          <w:tab w:val="left" w:pos="142"/>
        </w:tabs>
        <w:autoSpaceDE w:val="0"/>
        <w:autoSpaceDN w:val="0"/>
        <w:adjustRightInd w:val="0"/>
        <w:spacing w:after="0"/>
        <w:ind w:right="-1"/>
        <w:jc w:val="both"/>
        <w:rPr>
          <w:del w:id="867" w:author="FLORENTINO AVELINO LOPEZ IGLESIAS" w:date="2025-07-12T01:29:00Z"/>
          <w:rFonts w:ascii="Times New Roman" w:eastAsia="Times New Roman" w:hAnsi="Times New Roman"/>
          <w:b/>
          <w:iCs/>
          <w:color w:val="FF0000"/>
          <w:lang w:val="es-ES_tradnl" w:eastAsia="es-ES"/>
        </w:rPr>
      </w:pPr>
    </w:p>
    <w:p w14:paraId="2DC67A68" w14:textId="77777777" w:rsidR="002C4C3D" w:rsidRPr="00D0650C" w:rsidDel="005F5416" w:rsidRDefault="00B87B46" w:rsidP="00E13873">
      <w:pPr>
        <w:widowControl w:val="0"/>
        <w:tabs>
          <w:tab w:val="left" w:pos="142"/>
        </w:tabs>
        <w:autoSpaceDE w:val="0"/>
        <w:autoSpaceDN w:val="0"/>
        <w:adjustRightInd w:val="0"/>
        <w:spacing w:after="0"/>
        <w:ind w:right="-1"/>
        <w:jc w:val="both"/>
        <w:rPr>
          <w:del w:id="868" w:author="FLORENTINO AVELINO LOPEZ IGLESIAS" w:date="2025-07-12T01:29:00Z"/>
          <w:rFonts w:ascii="Times New Roman" w:eastAsia="Times New Roman" w:hAnsi="Times New Roman"/>
          <w:b/>
          <w:color w:val="000000"/>
          <w:lang w:val="es-ES_tradnl" w:eastAsia="es-ES"/>
        </w:rPr>
      </w:pPr>
      <w:del w:id="869" w:author="FLORENTINO AVELINO LOPEZ IGLESIAS" w:date="2025-06-20T00:58:00Z">
        <w:r w:rsidRPr="00D0650C" w:rsidDel="00906C91">
          <w:rPr>
            <w:rFonts w:ascii="Times New Roman" w:eastAsia="Times New Roman" w:hAnsi="Times New Roman"/>
            <w:b/>
            <w:iCs/>
            <w:color w:val="000000"/>
            <w:lang w:val="es-ES_tradnl" w:eastAsia="es-ES"/>
          </w:rPr>
          <w:delText>Decimosexto</w:delText>
        </w:r>
      </w:del>
      <w:del w:id="870" w:author="FLORENTINO AVELINO LOPEZ IGLESIAS" w:date="2025-07-12T01:29:00Z">
        <w:r w:rsidRPr="00D0650C" w:rsidDel="005F5416">
          <w:rPr>
            <w:rFonts w:ascii="Times New Roman" w:eastAsia="Times New Roman" w:hAnsi="Times New Roman"/>
            <w:b/>
            <w:i/>
            <w:iCs/>
            <w:color w:val="000000"/>
            <w:lang w:val="es-ES_tradnl" w:eastAsia="es-ES"/>
          </w:rPr>
          <w:delText>. -</w:delText>
        </w:r>
        <w:r w:rsidR="002C4C3D" w:rsidRPr="00D0650C" w:rsidDel="005F5416">
          <w:rPr>
            <w:rFonts w:ascii="Times New Roman" w:eastAsia="Times New Roman" w:hAnsi="Times New Roman"/>
            <w:b/>
            <w:i/>
            <w:iCs/>
            <w:color w:val="000000"/>
            <w:lang w:val="es-ES_tradnl" w:eastAsia="es-ES"/>
          </w:rPr>
          <w:delText xml:space="preserve"> </w:delText>
        </w:r>
        <w:r w:rsidR="002C4C3D" w:rsidRPr="00D0650C" w:rsidDel="005F5416">
          <w:rPr>
            <w:rFonts w:ascii="Times New Roman" w:eastAsia="Times New Roman" w:hAnsi="Times New Roman"/>
            <w:b/>
            <w:color w:val="000000"/>
            <w:lang w:val="es-ES_tradnl" w:eastAsia="es-ES"/>
          </w:rPr>
          <w:delText>Justificación y abono de la ayuda.</w:delText>
        </w:r>
      </w:del>
    </w:p>
    <w:p w14:paraId="3252C66B" w14:textId="77777777" w:rsidR="002C4C3D" w:rsidRPr="00D0650C" w:rsidDel="005F5416" w:rsidRDefault="002C4C3D" w:rsidP="00E13873">
      <w:pPr>
        <w:widowControl w:val="0"/>
        <w:autoSpaceDE w:val="0"/>
        <w:autoSpaceDN w:val="0"/>
        <w:adjustRightInd w:val="0"/>
        <w:spacing w:after="0"/>
        <w:jc w:val="both"/>
        <w:rPr>
          <w:del w:id="871" w:author="FLORENTINO AVELINO LOPEZ IGLESIAS" w:date="2025-07-12T01:29:00Z"/>
          <w:rFonts w:ascii="Times New Roman" w:eastAsia="Times New Roman" w:hAnsi="Times New Roman"/>
          <w:bCs/>
          <w:color w:val="000000"/>
          <w:lang w:val="es-ES_tradnl" w:eastAsia="es-ES"/>
        </w:rPr>
      </w:pPr>
    </w:p>
    <w:p w14:paraId="2C92BA29" w14:textId="77777777" w:rsidR="002C4C3D" w:rsidRPr="00D0650C" w:rsidDel="005F5416" w:rsidRDefault="002C4C3D" w:rsidP="00E13873">
      <w:pPr>
        <w:autoSpaceDE w:val="0"/>
        <w:autoSpaceDN w:val="0"/>
        <w:adjustRightInd w:val="0"/>
        <w:spacing w:after="0"/>
        <w:jc w:val="both"/>
        <w:rPr>
          <w:del w:id="872" w:author="FLORENTINO AVELINO LOPEZ IGLESIAS" w:date="2025-07-12T01:29:00Z"/>
          <w:rFonts w:ascii="Times New Roman" w:eastAsia="Times New Roman" w:hAnsi="Times New Roman"/>
          <w:bCs/>
          <w:color w:val="000000"/>
          <w:lang w:val="es-ES_tradnl" w:eastAsia="es-ES"/>
        </w:rPr>
      </w:pPr>
      <w:del w:id="873" w:author="FLORENTINO AVELINO LOPEZ IGLESIAS" w:date="2025-06-20T00:58:00Z">
        <w:r w:rsidRPr="00D0650C" w:rsidDel="00906C91">
          <w:rPr>
            <w:rFonts w:ascii="Times New Roman" w:eastAsia="Times New Roman" w:hAnsi="Times New Roman"/>
            <w:bCs/>
            <w:color w:val="000000"/>
            <w:lang w:val="es-ES_tradnl" w:eastAsia="es-ES"/>
          </w:rPr>
          <w:delText>16</w:delText>
        </w:r>
      </w:del>
      <w:del w:id="874" w:author="FLORENTINO AVELINO LOPEZ IGLESIAS" w:date="2025-07-12T01:29:00Z">
        <w:r w:rsidRPr="00D0650C" w:rsidDel="005F5416">
          <w:rPr>
            <w:rFonts w:ascii="Times New Roman" w:eastAsia="Times New Roman" w:hAnsi="Times New Roman"/>
            <w:bCs/>
            <w:color w:val="000000"/>
            <w:lang w:val="es-ES_tradnl" w:eastAsia="es-ES"/>
          </w:rPr>
          <w:delText>.1 Conforme al art. 14.1.c de la Ley General de Subvenciones, son obligaciones de l</w:delText>
        </w:r>
        <w:r w:rsidR="0023380D" w:rsidRPr="00D0650C" w:rsidDel="005F5416">
          <w:rPr>
            <w:rFonts w:ascii="Times New Roman" w:eastAsia="Times New Roman" w:hAnsi="Times New Roman"/>
            <w:bCs/>
            <w:color w:val="000000"/>
            <w:lang w:val="es-ES_tradnl" w:eastAsia="es-ES"/>
          </w:rPr>
          <w:delText>as personas</w:delText>
        </w:r>
        <w:r w:rsidRPr="00D0650C" w:rsidDel="005F5416">
          <w:rPr>
            <w:rFonts w:ascii="Times New Roman" w:eastAsia="Times New Roman" w:hAnsi="Times New Roman"/>
            <w:bCs/>
            <w:color w:val="000000"/>
            <w:lang w:val="es-ES_tradnl" w:eastAsia="es-ES"/>
          </w:rPr>
          <w:delText xml:space="preserve"> beneficiari</w:delText>
        </w:r>
        <w:r w:rsidR="0023380D" w:rsidRPr="00D0650C" w:rsidDel="005F5416">
          <w:rPr>
            <w:rFonts w:ascii="Times New Roman" w:eastAsia="Times New Roman" w:hAnsi="Times New Roman"/>
            <w:bCs/>
            <w:color w:val="000000"/>
            <w:lang w:val="es-ES_tradnl" w:eastAsia="es-ES"/>
          </w:rPr>
          <w:delText>a</w:delText>
        </w:r>
        <w:r w:rsidRPr="00D0650C" w:rsidDel="005F5416">
          <w:rPr>
            <w:rFonts w:ascii="Times New Roman" w:eastAsia="Times New Roman" w:hAnsi="Times New Roman"/>
            <w:bCs/>
            <w:color w:val="000000"/>
            <w:lang w:val="es-ES_tradnl" w:eastAsia="es-ES"/>
          </w:rPr>
          <w:delText>s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delText>
        </w:r>
      </w:del>
    </w:p>
    <w:p w14:paraId="13FC6EB8" w14:textId="77777777" w:rsidR="002C4C3D" w:rsidRPr="000143D5" w:rsidDel="005F5416" w:rsidRDefault="002C4C3D" w:rsidP="00E13873">
      <w:pPr>
        <w:autoSpaceDE w:val="0"/>
        <w:autoSpaceDN w:val="0"/>
        <w:adjustRightInd w:val="0"/>
        <w:spacing w:after="0"/>
        <w:jc w:val="both"/>
        <w:rPr>
          <w:del w:id="875" w:author="FLORENTINO AVELINO LOPEZ IGLESIAS" w:date="2025-07-12T01:29:00Z"/>
          <w:rFonts w:ascii="Times New Roman" w:eastAsia="Times New Roman" w:hAnsi="Times New Roman"/>
          <w:bCs/>
          <w:color w:val="FF0000"/>
          <w:lang w:val="es-ES_tradnl" w:eastAsia="es-ES"/>
        </w:rPr>
      </w:pPr>
    </w:p>
    <w:p w14:paraId="563048AE" w14:textId="77777777" w:rsidR="002C4C3D" w:rsidRPr="00D0650C" w:rsidDel="00911A55" w:rsidRDefault="002C4C3D" w:rsidP="00E13873">
      <w:pPr>
        <w:widowControl w:val="0"/>
        <w:tabs>
          <w:tab w:val="left" w:pos="142"/>
        </w:tabs>
        <w:autoSpaceDE w:val="0"/>
        <w:autoSpaceDN w:val="0"/>
        <w:adjustRightInd w:val="0"/>
        <w:spacing w:after="0"/>
        <w:jc w:val="both"/>
        <w:rPr>
          <w:del w:id="876" w:author="FLORENTINO AVELINO LOPEZ IGLESIAS" w:date="2025-07-04T01:23:00Z"/>
          <w:rFonts w:ascii="Times New Roman" w:eastAsia="Times New Roman" w:hAnsi="Times New Roman"/>
          <w:bCs/>
          <w:color w:val="000000"/>
          <w:lang w:val="es-ES_tradnl" w:eastAsia="es-ES"/>
        </w:rPr>
      </w:pPr>
      <w:del w:id="877" w:author="FLORENTINO AVELINO LOPEZ IGLESIAS" w:date="2025-07-04T01:23:00Z">
        <w:r w:rsidRPr="00D0650C" w:rsidDel="00911A55">
          <w:rPr>
            <w:rFonts w:ascii="Times New Roman" w:eastAsia="Times New Roman" w:hAnsi="Times New Roman"/>
            <w:bCs/>
            <w:color w:val="000000"/>
            <w:lang w:val="es-ES_tradnl" w:eastAsia="es-ES"/>
          </w:rPr>
          <w:delText xml:space="preserve">Asimismo, son obligaciones específicas de los/as beneficiarios/as, además de las que recoge el artículo 14 de la Ley 38/2003, de 17 de noviembre, General de subvenciones, las siguientes: </w:delText>
        </w:r>
      </w:del>
    </w:p>
    <w:p w14:paraId="15613220" w14:textId="77777777" w:rsidR="002C4C3D" w:rsidRPr="00D0650C" w:rsidDel="00911A55" w:rsidRDefault="002C4C3D" w:rsidP="00E13873">
      <w:pPr>
        <w:widowControl w:val="0"/>
        <w:tabs>
          <w:tab w:val="left" w:pos="142"/>
        </w:tabs>
        <w:autoSpaceDE w:val="0"/>
        <w:autoSpaceDN w:val="0"/>
        <w:adjustRightInd w:val="0"/>
        <w:spacing w:after="0"/>
        <w:jc w:val="both"/>
        <w:rPr>
          <w:del w:id="878" w:author="FLORENTINO AVELINO LOPEZ IGLESIAS" w:date="2025-07-04T01:23:00Z"/>
          <w:rFonts w:ascii="Times New Roman" w:eastAsia="Times New Roman" w:hAnsi="Times New Roman"/>
          <w:bCs/>
          <w:color w:val="000000"/>
          <w:lang w:val="es-ES_tradnl" w:eastAsia="es-ES"/>
        </w:rPr>
      </w:pPr>
    </w:p>
    <w:p w14:paraId="4CCCB337" w14:textId="77777777" w:rsidR="002C4C3D" w:rsidRPr="00D0650C" w:rsidDel="00911A55" w:rsidRDefault="002C4C3D" w:rsidP="00E13873">
      <w:pPr>
        <w:widowControl w:val="0"/>
        <w:numPr>
          <w:ilvl w:val="0"/>
          <w:numId w:val="6"/>
        </w:numPr>
        <w:tabs>
          <w:tab w:val="left" w:pos="142"/>
        </w:tabs>
        <w:autoSpaceDE w:val="0"/>
        <w:autoSpaceDN w:val="0"/>
        <w:adjustRightInd w:val="0"/>
        <w:spacing w:after="0"/>
        <w:jc w:val="both"/>
        <w:rPr>
          <w:del w:id="879" w:author="FLORENTINO AVELINO LOPEZ IGLESIAS" w:date="2025-07-04T01:23:00Z"/>
          <w:rFonts w:ascii="Times New Roman" w:eastAsia="Times New Roman" w:hAnsi="Times New Roman"/>
          <w:bCs/>
          <w:color w:val="000000"/>
          <w:lang w:val="es-ES_tradnl" w:eastAsia="es-ES"/>
        </w:rPr>
      </w:pPr>
      <w:del w:id="880" w:author="FLORENTINO AVELINO LOPEZ IGLESIAS" w:date="2025-07-04T01:23:00Z">
        <w:r w:rsidRPr="00D0650C" w:rsidDel="00911A55">
          <w:rPr>
            <w:rFonts w:ascii="Times New Roman" w:eastAsia="Times New Roman" w:hAnsi="Times New Roman"/>
            <w:bCs/>
            <w:color w:val="000000"/>
            <w:lang w:val="es-ES_tradnl" w:eastAsia="es-ES"/>
          </w:rPr>
          <w:delText xml:space="preserve">Asistir y seguir toda la programación del </w:delText>
        </w:r>
        <w:r w:rsidR="00025393" w:rsidRPr="00D0650C" w:rsidDel="00911A55">
          <w:rPr>
            <w:rFonts w:ascii="Times New Roman" w:eastAsia="Times New Roman" w:hAnsi="Times New Roman"/>
            <w:bCs/>
            <w:color w:val="000000"/>
            <w:lang w:val="es-ES_tradnl" w:eastAsia="es-ES"/>
          </w:rPr>
          <w:delText>máster</w:delText>
        </w:r>
        <w:r w:rsidRPr="00D0650C" w:rsidDel="00911A55">
          <w:rPr>
            <w:rFonts w:ascii="Times New Roman" w:eastAsia="Times New Roman" w:hAnsi="Times New Roman"/>
            <w:bCs/>
            <w:color w:val="000000"/>
            <w:lang w:val="es-ES_tradnl" w:eastAsia="es-ES"/>
          </w:rPr>
          <w:delText xml:space="preserve"> para el que se le concedió la ayuda.</w:delText>
        </w:r>
      </w:del>
    </w:p>
    <w:p w14:paraId="64042AA8" w14:textId="77777777" w:rsidR="002C4C3D" w:rsidRPr="00D0650C" w:rsidDel="00911A55" w:rsidRDefault="002C4C3D" w:rsidP="00E13873">
      <w:pPr>
        <w:widowControl w:val="0"/>
        <w:tabs>
          <w:tab w:val="left" w:pos="142"/>
        </w:tabs>
        <w:autoSpaceDE w:val="0"/>
        <w:autoSpaceDN w:val="0"/>
        <w:adjustRightInd w:val="0"/>
        <w:spacing w:after="0"/>
        <w:ind w:left="502"/>
        <w:jc w:val="both"/>
        <w:rPr>
          <w:del w:id="881" w:author="FLORENTINO AVELINO LOPEZ IGLESIAS" w:date="2025-07-04T01:23:00Z"/>
          <w:rFonts w:ascii="Times New Roman" w:eastAsia="Times New Roman" w:hAnsi="Times New Roman"/>
          <w:bCs/>
          <w:color w:val="000000"/>
          <w:lang w:val="es-ES_tradnl" w:eastAsia="es-ES"/>
        </w:rPr>
      </w:pPr>
      <w:del w:id="882" w:author="FLORENTINO AVELINO LOPEZ IGLESIAS" w:date="2025-07-04T01:23:00Z">
        <w:r w:rsidRPr="00D0650C" w:rsidDel="00911A55">
          <w:rPr>
            <w:rFonts w:ascii="Times New Roman" w:eastAsia="Times New Roman" w:hAnsi="Times New Roman"/>
            <w:bCs/>
            <w:color w:val="000000"/>
            <w:lang w:val="es-ES_tradnl" w:eastAsia="es-ES"/>
          </w:rPr>
          <w:delText xml:space="preserve"> </w:delText>
        </w:r>
      </w:del>
    </w:p>
    <w:p w14:paraId="0EE55B88" w14:textId="77777777" w:rsidR="002C4C3D" w:rsidRPr="00D0650C" w:rsidDel="00911A55" w:rsidRDefault="002C4C3D" w:rsidP="00E13873">
      <w:pPr>
        <w:widowControl w:val="0"/>
        <w:numPr>
          <w:ilvl w:val="0"/>
          <w:numId w:val="6"/>
        </w:numPr>
        <w:tabs>
          <w:tab w:val="left" w:pos="142"/>
        </w:tabs>
        <w:autoSpaceDE w:val="0"/>
        <w:autoSpaceDN w:val="0"/>
        <w:adjustRightInd w:val="0"/>
        <w:spacing w:after="0"/>
        <w:jc w:val="both"/>
        <w:rPr>
          <w:del w:id="883" w:author="FLORENTINO AVELINO LOPEZ IGLESIAS" w:date="2025-07-04T01:23:00Z"/>
          <w:rFonts w:ascii="Times New Roman" w:eastAsia="Times New Roman" w:hAnsi="Times New Roman"/>
          <w:bCs/>
          <w:color w:val="000000"/>
          <w:lang w:val="es-ES_tradnl" w:eastAsia="es-ES"/>
        </w:rPr>
      </w:pPr>
      <w:del w:id="884" w:author="FLORENTINO AVELINO LOPEZ IGLESIAS" w:date="2025-07-04T01:23:00Z">
        <w:r w:rsidRPr="00D0650C" w:rsidDel="00911A55">
          <w:rPr>
            <w:rFonts w:ascii="Times New Roman" w:eastAsia="Times New Roman" w:hAnsi="Times New Roman"/>
            <w:bCs/>
            <w:color w:val="000000"/>
            <w:lang w:val="es-ES_tradnl" w:eastAsia="es-ES"/>
          </w:rPr>
          <w:delText>Destinar la ayuda a la finalidad que fue concedida.</w:delText>
        </w:r>
      </w:del>
    </w:p>
    <w:p w14:paraId="0FF5247C" w14:textId="77777777" w:rsidR="002C4C3D" w:rsidRPr="00D0650C" w:rsidDel="00911A55" w:rsidRDefault="002C4C3D" w:rsidP="00E13873">
      <w:pPr>
        <w:widowControl w:val="0"/>
        <w:tabs>
          <w:tab w:val="left" w:pos="142"/>
        </w:tabs>
        <w:autoSpaceDE w:val="0"/>
        <w:autoSpaceDN w:val="0"/>
        <w:adjustRightInd w:val="0"/>
        <w:spacing w:after="0"/>
        <w:ind w:left="502"/>
        <w:jc w:val="both"/>
        <w:rPr>
          <w:del w:id="885" w:author="FLORENTINO AVELINO LOPEZ IGLESIAS" w:date="2025-07-04T01:23:00Z"/>
          <w:rFonts w:ascii="Times New Roman" w:eastAsia="Times New Roman" w:hAnsi="Times New Roman"/>
          <w:bCs/>
          <w:color w:val="000000"/>
          <w:lang w:val="es-ES_tradnl" w:eastAsia="es-ES"/>
        </w:rPr>
      </w:pPr>
    </w:p>
    <w:p w14:paraId="4A8565BD" w14:textId="77777777" w:rsidR="002C4C3D" w:rsidRPr="00D0650C" w:rsidDel="00911A55" w:rsidRDefault="002C4C3D" w:rsidP="00E13873">
      <w:pPr>
        <w:widowControl w:val="0"/>
        <w:numPr>
          <w:ilvl w:val="0"/>
          <w:numId w:val="6"/>
        </w:numPr>
        <w:tabs>
          <w:tab w:val="left" w:pos="142"/>
        </w:tabs>
        <w:autoSpaceDE w:val="0"/>
        <w:autoSpaceDN w:val="0"/>
        <w:adjustRightInd w:val="0"/>
        <w:spacing w:after="0"/>
        <w:jc w:val="both"/>
        <w:rPr>
          <w:del w:id="886" w:author="FLORENTINO AVELINO LOPEZ IGLESIAS" w:date="2025-07-04T01:23:00Z"/>
          <w:rFonts w:ascii="Times New Roman" w:eastAsia="Times New Roman" w:hAnsi="Times New Roman"/>
          <w:bCs/>
          <w:color w:val="000000"/>
          <w:lang w:val="es-ES_tradnl" w:eastAsia="es-ES"/>
        </w:rPr>
      </w:pPr>
      <w:del w:id="887" w:author="FLORENTINO AVELINO LOPEZ IGLESIAS" w:date="2025-07-04T01:23:00Z">
        <w:r w:rsidRPr="00D0650C" w:rsidDel="00911A55">
          <w:rPr>
            <w:rFonts w:ascii="Times New Roman" w:eastAsia="Times New Roman" w:hAnsi="Times New Roman"/>
            <w:bCs/>
            <w:color w:val="000000"/>
            <w:lang w:val="es-ES_tradnl" w:eastAsia="es-ES"/>
          </w:rPr>
          <w:delText xml:space="preserve">Someterse a las actuaciones de comprobación precisas para verificar, en su caso, el cumplimiento y efectividad de las condiciones determinantes de la concesión de la ayuda y comunicar otras ayudas o becas que reciba de instituciones públicas o privadas para la misma finalidad. </w:delText>
        </w:r>
      </w:del>
    </w:p>
    <w:p w14:paraId="7A9CE271" w14:textId="77777777" w:rsidR="002C4C3D" w:rsidRPr="00D0650C" w:rsidDel="00911A55" w:rsidRDefault="002C4C3D" w:rsidP="00E13873">
      <w:pPr>
        <w:widowControl w:val="0"/>
        <w:tabs>
          <w:tab w:val="left" w:pos="142"/>
        </w:tabs>
        <w:autoSpaceDE w:val="0"/>
        <w:autoSpaceDN w:val="0"/>
        <w:adjustRightInd w:val="0"/>
        <w:spacing w:after="0"/>
        <w:jc w:val="both"/>
        <w:rPr>
          <w:del w:id="888" w:author="FLORENTINO AVELINO LOPEZ IGLESIAS" w:date="2025-07-04T01:23:00Z"/>
          <w:rFonts w:ascii="Times New Roman" w:eastAsia="Times New Roman" w:hAnsi="Times New Roman"/>
          <w:bCs/>
          <w:color w:val="000000"/>
          <w:lang w:val="es-ES_tradnl" w:eastAsia="es-ES"/>
        </w:rPr>
      </w:pPr>
    </w:p>
    <w:p w14:paraId="6FA800A2" w14:textId="77777777" w:rsidR="002C4C3D" w:rsidRPr="008041D0" w:rsidDel="00911A55" w:rsidRDefault="002C4C3D" w:rsidP="00E13873">
      <w:pPr>
        <w:widowControl w:val="0"/>
        <w:numPr>
          <w:ilvl w:val="0"/>
          <w:numId w:val="6"/>
        </w:numPr>
        <w:autoSpaceDE w:val="0"/>
        <w:autoSpaceDN w:val="0"/>
        <w:adjustRightInd w:val="0"/>
        <w:spacing w:after="0"/>
        <w:jc w:val="both"/>
        <w:rPr>
          <w:del w:id="889" w:author="FLORENTINO AVELINO LOPEZ IGLESIAS" w:date="2025-07-04T01:23:00Z"/>
          <w:rFonts w:ascii="Times New Roman" w:eastAsia="Times New Roman" w:hAnsi="Times New Roman"/>
          <w:bCs/>
          <w:color w:val="000000"/>
          <w:lang w:val="es-ES_tradnl" w:eastAsia="es-ES"/>
        </w:rPr>
      </w:pPr>
      <w:del w:id="890" w:author="FLORENTINO AVELINO LOPEZ IGLESIAS" w:date="2025-07-04T01:23:00Z">
        <w:r w:rsidRPr="008041D0" w:rsidDel="00911A55">
          <w:rPr>
            <w:rFonts w:ascii="Times New Roman" w:eastAsia="Times New Roman" w:hAnsi="Times New Roman"/>
            <w:bCs/>
            <w:color w:val="000000"/>
            <w:lang w:val="es-ES_tradnl" w:eastAsia="es-ES"/>
          </w:rPr>
          <w:delText>El importe de las ayudas se hará efectivo mediante transferencia bancaria a la cuenta que el/la beneficiario/a señale en el impreso de datos bancarios de terceros acreedores de la Universidad de Oviedo, debiendo ser titular de la misma (Anexo II).</w:delText>
        </w:r>
      </w:del>
    </w:p>
    <w:p w14:paraId="1B2D4329" w14:textId="77777777" w:rsidR="002C4C3D" w:rsidRPr="008041D0" w:rsidDel="005F5416" w:rsidRDefault="002C4C3D" w:rsidP="00E13873">
      <w:pPr>
        <w:widowControl w:val="0"/>
        <w:tabs>
          <w:tab w:val="left" w:pos="142"/>
        </w:tabs>
        <w:autoSpaceDE w:val="0"/>
        <w:autoSpaceDN w:val="0"/>
        <w:adjustRightInd w:val="0"/>
        <w:spacing w:after="0"/>
        <w:ind w:right="-1"/>
        <w:jc w:val="both"/>
        <w:rPr>
          <w:del w:id="891" w:author="FLORENTINO AVELINO LOPEZ IGLESIAS" w:date="2025-07-12T01:29:00Z"/>
          <w:rFonts w:ascii="Times New Roman" w:eastAsia="Times New Roman" w:hAnsi="Times New Roman"/>
          <w:b/>
          <w:iCs/>
          <w:color w:val="000000"/>
          <w:lang w:val="es-ES_tradnl" w:eastAsia="es-ES"/>
        </w:rPr>
      </w:pPr>
      <w:del w:id="892" w:author="FLORENTINO AVELINO LOPEZ IGLESIAS" w:date="2025-07-04T01:23:00Z">
        <w:r w:rsidRPr="008041D0" w:rsidDel="00911A55">
          <w:rPr>
            <w:rFonts w:ascii="Times New Roman" w:eastAsia="Times New Roman" w:hAnsi="Times New Roman"/>
            <w:b/>
            <w:iCs/>
            <w:color w:val="000000"/>
            <w:lang w:val="es-ES_tradnl" w:eastAsia="es-ES"/>
          </w:rPr>
          <w:tab/>
        </w:r>
        <w:r w:rsidRPr="008041D0" w:rsidDel="00911A55">
          <w:rPr>
            <w:rFonts w:ascii="Times New Roman" w:eastAsia="Times New Roman" w:hAnsi="Times New Roman"/>
            <w:b/>
            <w:iCs/>
            <w:color w:val="000000"/>
            <w:lang w:val="es-ES_tradnl" w:eastAsia="es-ES"/>
          </w:rPr>
          <w:tab/>
        </w:r>
      </w:del>
    </w:p>
    <w:p w14:paraId="32763C8F" w14:textId="77777777" w:rsidR="002C4C3D" w:rsidRPr="00D0650C" w:rsidDel="005F5416" w:rsidRDefault="002C4C3D" w:rsidP="00E13873">
      <w:pPr>
        <w:autoSpaceDE w:val="0"/>
        <w:autoSpaceDN w:val="0"/>
        <w:adjustRightInd w:val="0"/>
        <w:spacing w:after="0"/>
        <w:jc w:val="both"/>
        <w:rPr>
          <w:del w:id="893" w:author="FLORENTINO AVELINO LOPEZ IGLESIAS" w:date="2025-07-12T01:29:00Z"/>
          <w:rFonts w:ascii="Times New Roman" w:eastAsia="Times New Roman" w:hAnsi="Times New Roman"/>
          <w:bCs/>
          <w:color w:val="000000"/>
          <w:lang w:val="es-ES_tradnl" w:eastAsia="es-ES"/>
        </w:rPr>
      </w:pPr>
      <w:del w:id="894" w:author="FLORENTINO AVELINO LOPEZ IGLESIAS" w:date="2025-06-20T00:58:00Z">
        <w:r w:rsidRPr="008041D0" w:rsidDel="00906C91">
          <w:rPr>
            <w:rFonts w:ascii="Times New Roman" w:eastAsia="Times New Roman" w:hAnsi="Times New Roman"/>
            <w:bCs/>
            <w:color w:val="000000"/>
            <w:lang w:val="es-ES_tradnl" w:eastAsia="es-ES"/>
          </w:rPr>
          <w:delText>16</w:delText>
        </w:r>
      </w:del>
      <w:del w:id="895" w:author="FLORENTINO AVELINO LOPEZ IGLESIAS" w:date="2025-07-12T01:29:00Z">
        <w:r w:rsidRPr="008041D0" w:rsidDel="005F5416">
          <w:rPr>
            <w:rFonts w:ascii="Times New Roman" w:eastAsia="Times New Roman" w:hAnsi="Times New Roman"/>
            <w:bCs/>
            <w:color w:val="000000"/>
            <w:lang w:val="es-ES_tradnl" w:eastAsia="es-ES"/>
          </w:rPr>
          <w:delText>.</w:delText>
        </w:r>
      </w:del>
      <w:del w:id="896" w:author="FLORENTINO AVELINO LOPEZ IGLESIAS" w:date="2025-07-04T01:23:00Z">
        <w:r w:rsidRPr="008041D0" w:rsidDel="00911A55">
          <w:rPr>
            <w:rFonts w:ascii="Times New Roman" w:eastAsia="Times New Roman" w:hAnsi="Times New Roman"/>
            <w:bCs/>
            <w:color w:val="000000"/>
            <w:lang w:val="es-ES_tradnl" w:eastAsia="es-ES"/>
          </w:rPr>
          <w:delText>2</w:delText>
        </w:r>
      </w:del>
      <w:del w:id="897" w:author="FLORENTINO AVELINO LOPEZ IGLESIAS" w:date="2025-07-12T01:29:00Z">
        <w:r w:rsidRPr="008041D0" w:rsidDel="005F5416">
          <w:rPr>
            <w:rFonts w:ascii="Times New Roman" w:eastAsia="Times New Roman" w:hAnsi="Times New Roman"/>
            <w:bCs/>
            <w:color w:val="000000"/>
            <w:lang w:val="es-ES_tradnl" w:eastAsia="es-ES"/>
          </w:rPr>
          <w:delText>. El</w:delText>
        </w:r>
        <w:r w:rsidR="00C65079" w:rsidRPr="008041D0" w:rsidDel="005F5416">
          <w:rPr>
            <w:rFonts w:ascii="Times New Roman" w:eastAsia="Times New Roman" w:hAnsi="Times New Roman"/>
            <w:bCs/>
            <w:color w:val="000000"/>
            <w:lang w:val="es-ES_tradnl" w:eastAsia="es-ES"/>
          </w:rPr>
          <w:delText>/la</w:delText>
        </w:r>
        <w:r w:rsidRPr="008041D0" w:rsidDel="005F5416">
          <w:rPr>
            <w:rFonts w:ascii="Times New Roman" w:eastAsia="Times New Roman" w:hAnsi="Times New Roman"/>
            <w:bCs/>
            <w:color w:val="000000"/>
            <w:lang w:val="es-ES_tradnl" w:eastAsia="es-ES"/>
          </w:rPr>
          <w:delText xml:space="preserve"> beneficiario</w:delText>
        </w:r>
        <w:r w:rsidR="00C65079" w:rsidRPr="008041D0" w:rsidDel="005F5416">
          <w:rPr>
            <w:rFonts w:ascii="Times New Roman" w:eastAsia="Times New Roman" w:hAnsi="Times New Roman"/>
            <w:bCs/>
            <w:color w:val="000000"/>
            <w:lang w:val="es-ES_tradnl" w:eastAsia="es-ES"/>
          </w:rPr>
          <w:delText>/a</w:delText>
        </w:r>
        <w:r w:rsidRPr="008041D0" w:rsidDel="005F5416">
          <w:rPr>
            <w:rFonts w:ascii="Times New Roman" w:eastAsia="Times New Roman" w:hAnsi="Times New Roman"/>
            <w:bCs/>
            <w:color w:val="000000"/>
            <w:lang w:val="es-ES_tradnl" w:eastAsia="es-ES"/>
          </w:rPr>
          <w:delText xml:space="preserve"> deberá acreditar con anterioridad a dictarse la propuesta de resolución de concesión que se halla al corriente en el cumplimiento de sus obligaciones tributarias y frente a la Seguridad Social en los términos del anexo III de esta convocatoria</w:delText>
        </w:r>
      </w:del>
    </w:p>
    <w:p w14:paraId="7CFE0A6B" w14:textId="77777777" w:rsidR="002C4C3D" w:rsidRPr="000143D5" w:rsidDel="005F5416" w:rsidRDefault="002C4C3D" w:rsidP="00E13873">
      <w:pPr>
        <w:widowControl w:val="0"/>
        <w:autoSpaceDE w:val="0"/>
        <w:autoSpaceDN w:val="0"/>
        <w:adjustRightInd w:val="0"/>
        <w:spacing w:after="0"/>
        <w:jc w:val="both"/>
        <w:rPr>
          <w:del w:id="898" w:author="FLORENTINO AVELINO LOPEZ IGLESIAS" w:date="2025-07-12T01:29:00Z"/>
          <w:rFonts w:ascii="Times New Roman" w:eastAsia="Times New Roman" w:hAnsi="Times New Roman"/>
          <w:bCs/>
          <w:color w:val="FF0000"/>
          <w:lang w:val="es-ES_tradnl" w:eastAsia="es-ES"/>
        </w:rPr>
      </w:pPr>
    </w:p>
    <w:p w14:paraId="38E2AE39" w14:textId="77777777" w:rsidR="002C4C3D" w:rsidRPr="00D0650C" w:rsidDel="005F5416" w:rsidRDefault="002C4C3D" w:rsidP="00E13873">
      <w:pPr>
        <w:widowControl w:val="0"/>
        <w:autoSpaceDE w:val="0"/>
        <w:autoSpaceDN w:val="0"/>
        <w:adjustRightInd w:val="0"/>
        <w:spacing w:after="0"/>
        <w:jc w:val="both"/>
        <w:rPr>
          <w:del w:id="899" w:author="FLORENTINO AVELINO LOPEZ IGLESIAS" w:date="2025-07-12T01:29:00Z"/>
          <w:rFonts w:ascii="Times New Roman" w:eastAsia="Times New Roman" w:hAnsi="Times New Roman"/>
          <w:bCs/>
          <w:color w:val="000000"/>
          <w:lang w:val="es-ES_tradnl" w:eastAsia="es-ES"/>
        </w:rPr>
      </w:pPr>
      <w:del w:id="900" w:author="FLORENTINO AVELINO LOPEZ IGLESIAS" w:date="2025-06-20T00:58:00Z">
        <w:r w:rsidRPr="00D0650C" w:rsidDel="00906C91">
          <w:rPr>
            <w:rFonts w:ascii="Times New Roman" w:eastAsia="Times New Roman" w:hAnsi="Times New Roman"/>
            <w:bCs/>
            <w:color w:val="000000"/>
            <w:lang w:val="es-ES_tradnl" w:eastAsia="es-ES"/>
          </w:rPr>
          <w:delText>16</w:delText>
        </w:r>
      </w:del>
      <w:del w:id="901" w:author="FLORENTINO AVELINO LOPEZ IGLESIAS" w:date="2025-07-12T01:29:00Z">
        <w:r w:rsidRPr="00D0650C" w:rsidDel="005F5416">
          <w:rPr>
            <w:rFonts w:ascii="Times New Roman" w:eastAsia="Times New Roman" w:hAnsi="Times New Roman"/>
            <w:bCs/>
            <w:color w:val="000000"/>
            <w:lang w:val="es-ES_tradnl" w:eastAsia="es-ES"/>
          </w:rPr>
          <w:delText>.</w:delText>
        </w:r>
      </w:del>
      <w:del w:id="902" w:author="FLORENTINO AVELINO LOPEZ IGLESIAS" w:date="2025-07-04T01:23:00Z">
        <w:r w:rsidRPr="00D0650C" w:rsidDel="00911A55">
          <w:rPr>
            <w:rFonts w:ascii="Times New Roman" w:eastAsia="Times New Roman" w:hAnsi="Times New Roman"/>
            <w:bCs/>
            <w:color w:val="000000"/>
            <w:lang w:val="es-ES_tradnl" w:eastAsia="es-ES"/>
          </w:rPr>
          <w:delText xml:space="preserve">3 </w:delText>
        </w:r>
      </w:del>
      <w:del w:id="903" w:author="FLORENTINO AVELINO LOPEZ IGLESIAS" w:date="2025-07-12T01:29:00Z">
        <w:r w:rsidR="00E11165" w:rsidRPr="00D0650C" w:rsidDel="005F5416">
          <w:rPr>
            <w:rFonts w:ascii="Times New Roman" w:eastAsia="Times New Roman" w:hAnsi="Times New Roman"/>
            <w:color w:val="000000"/>
            <w:lang w:val="es-ES_tradnl" w:eastAsia="es-ES"/>
          </w:rPr>
          <w:delText>La justificación para tener derecho a estas ayudas</w:delText>
        </w:r>
        <w:r w:rsidR="006A3899" w:rsidRPr="00D0650C" w:rsidDel="005F5416">
          <w:rPr>
            <w:rFonts w:ascii="Times New Roman" w:eastAsia="Times New Roman" w:hAnsi="Times New Roman"/>
            <w:color w:val="000000"/>
            <w:lang w:val="es-ES_tradnl" w:eastAsia="es-ES"/>
          </w:rPr>
          <w:delText xml:space="preserve"> de matrícula par</w:delText>
        </w:r>
        <w:r w:rsidR="00861373" w:rsidRPr="00D0650C" w:rsidDel="005F5416">
          <w:rPr>
            <w:rFonts w:ascii="Times New Roman" w:eastAsia="Times New Roman" w:hAnsi="Times New Roman"/>
            <w:color w:val="000000"/>
            <w:lang w:val="es-ES_tradnl" w:eastAsia="es-ES"/>
          </w:rPr>
          <w:delText>a</w:delText>
        </w:r>
        <w:r w:rsidR="006A3899" w:rsidRPr="00D0650C" w:rsidDel="005F5416">
          <w:rPr>
            <w:rFonts w:ascii="Times New Roman" w:eastAsia="Times New Roman" w:hAnsi="Times New Roman"/>
            <w:color w:val="000000"/>
            <w:lang w:val="es-ES_tradnl" w:eastAsia="es-ES"/>
          </w:rPr>
          <w:delText xml:space="preserve"> estudiantes de Máster Universitario en Género y Diversidad</w:delText>
        </w:r>
        <w:r w:rsidR="00861373" w:rsidRPr="00D0650C" w:rsidDel="005F5416">
          <w:rPr>
            <w:rFonts w:ascii="Times New Roman" w:eastAsia="Times New Roman" w:hAnsi="Times New Roman"/>
            <w:color w:val="000000"/>
            <w:lang w:val="es-ES_tradnl" w:eastAsia="es-ES"/>
          </w:rPr>
          <w:delText xml:space="preserve"> por la Universidad de Oviedo,</w:delText>
        </w:r>
        <w:r w:rsidR="00E11165" w:rsidRPr="00D0650C" w:rsidDel="005F5416">
          <w:rPr>
            <w:rFonts w:ascii="Times New Roman" w:eastAsia="Times New Roman" w:hAnsi="Times New Roman"/>
            <w:color w:val="000000"/>
            <w:lang w:val="es-ES_tradnl" w:eastAsia="es-ES"/>
          </w:rPr>
          <w:delText xml:space="preserve"> será la constancia de e</w:delText>
        </w:r>
        <w:r w:rsidR="00861373" w:rsidRPr="00D0650C" w:rsidDel="005F5416">
          <w:rPr>
            <w:rFonts w:ascii="Times New Roman" w:eastAsia="Times New Roman" w:hAnsi="Times New Roman"/>
            <w:color w:val="000000"/>
            <w:lang w:val="es-ES_tradnl" w:eastAsia="es-ES"/>
          </w:rPr>
          <w:delText>star matriculada/o</w:delText>
        </w:r>
        <w:r w:rsidR="00E11165" w:rsidRPr="00D0650C" w:rsidDel="005F5416">
          <w:rPr>
            <w:rFonts w:ascii="Times New Roman" w:eastAsia="Times New Roman" w:hAnsi="Times New Roman"/>
            <w:color w:val="000000"/>
            <w:lang w:val="es-ES_tradnl" w:eastAsia="es-ES"/>
          </w:rPr>
          <w:delText xml:space="preserve">, en el curso académico </w:delText>
        </w:r>
        <w:r w:rsidR="009F06B3" w:rsidRPr="00D0650C" w:rsidDel="005F5416">
          <w:rPr>
            <w:rFonts w:ascii="Times New Roman" w:eastAsia="Times New Roman" w:hAnsi="Times New Roman"/>
            <w:color w:val="000000"/>
            <w:lang w:val="es-ES_tradnl" w:eastAsia="es-ES"/>
          </w:rPr>
          <w:delText>2024</w:delText>
        </w:r>
        <w:r w:rsidR="00E11165" w:rsidRPr="00D0650C" w:rsidDel="005F5416">
          <w:rPr>
            <w:rFonts w:ascii="Times New Roman" w:eastAsia="Times New Roman" w:hAnsi="Times New Roman"/>
            <w:color w:val="000000"/>
            <w:lang w:val="es-ES_tradnl" w:eastAsia="es-ES"/>
          </w:rPr>
          <w:delText>/</w:delText>
        </w:r>
        <w:r w:rsidR="009F06B3" w:rsidRPr="00D0650C" w:rsidDel="005F5416">
          <w:rPr>
            <w:rFonts w:ascii="Times New Roman" w:eastAsia="Times New Roman" w:hAnsi="Times New Roman"/>
            <w:color w:val="000000"/>
            <w:lang w:val="es-ES_tradnl" w:eastAsia="es-ES"/>
          </w:rPr>
          <w:delText>2025</w:delText>
        </w:r>
        <w:r w:rsidR="00E11165" w:rsidRPr="00D0650C" w:rsidDel="005F5416">
          <w:rPr>
            <w:rFonts w:ascii="Times New Roman" w:eastAsia="Times New Roman" w:hAnsi="Times New Roman"/>
            <w:color w:val="000000"/>
            <w:lang w:val="es-ES_tradnl" w:eastAsia="es-ES"/>
          </w:rPr>
          <w:delText xml:space="preserve">, en el </w:delText>
        </w:r>
        <w:r w:rsidR="00861373" w:rsidRPr="00D0650C" w:rsidDel="005F5416">
          <w:rPr>
            <w:rFonts w:ascii="Times New Roman" w:eastAsia="Times New Roman" w:hAnsi="Times New Roman"/>
            <w:color w:val="000000"/>
            <w:lang w:val="es-ES_tradnl" w:eastAsia="es-ES"/>
          </w:rPr>
          <w:delText>Máster Universitario</w:delText>
        </w:r>
        <w:r w:rsidR="00E11165" w:rsidRPr="00D0650C" w:rsidDel="005F5416">
          <w:rPr>
            <w:rFonts w:ascii="Times New Roman" w:eastAsia="Times New Roman" w:hAnsi="Times New Roman"/>
            <w:color w:val="000000"/>
            <w:lang w:val="es-ES_tradnl" w:eastAsia="es-ES"/>
          </w:rPr>
          <w:delText xml:space="preserve"> en Género y Diversidad de la Universidad de Oviedo</w:delText>
        </w:r>
        <w:r w:rsidR="00E11165" w:rsidRPr="00D0650C" w:rsidDel="005F5416">
          <w:rPr>
            <w:rFonts w:ascii="Times New Roman" w:eastAsia="Times New Roman" w:hAnsi="Times New Roman"/>
            <w:bCs/>
            <w:color w:val="000000"/>
            <w:lang w:val="es-ES_tradnl" w:eastAsia="es-ES"/>
          </w:rPr>
          <w:delText xml:space="preserve">. </w:delText>
        </w:r>
      </w:del>
    </w:p>
    <w:p w14:paraId="6B428437" w14:textId="77777777" w:rsidR="002C4C3D" w:rsidRPr="00D0650C" w:rsidDel="005F5416" w:rsidRDefault="002C4C3D" w:rsidP="00E13873">
      <w:pPr>
        <w:widowControl w:val="0"/>
        <w:autoSpaceDE w:val="0"/>
        <w:autoSpaceDN w:val="0"/>
        <w:adjustRightInd w:val="0"/>
        <w:spacing w:after="0"/>
        <w:jc w:val="both"/>
        <w:rPr>
          <w:del w:id="904" w:author="FLORENTINO AVELINO LOPEZ IGLESIAS" w:date="2025-07-12T01:29:00Z"/>
          <w:rFonts w:ascii="Times New Roman" w:eastAsia="Times New Roman" w:hAnsi="Times New Roman"/>
          <w:bCs/>
          <w:color w:val="000000"/>
          <w:lang w:val="es-ES_tradnl" w:eastAsia="es-ES"/>
        </w:rPr>
      </w:pPr>
    </w:p>
    <w:p w14:paraId="71D72511" w14:textId="77777777" w:rsidR="002C4C3D" w:rsidRPr="00D0650C" w:rsidDel="005F5416" w:rsidRDefault="002C4C3D" w:rsidP="00E13873">
      <w:pPr>
        <w:widowControl w:val="0"/>
        <w:autoSpaceDE w:val="0"/>
        <w:autoSpaceDN w:val="0"/>
        <w:adjustRightInd w:val="0"/>
        <w:spacing w:after="0"/>
        <w:jc w:val="both"/>
        <w:rPr>
          <w:del w:id="905" w:author="FLORENTINO AVELINO LOPEZ IGLESIAS" w:date="2025-07-12T01:29:00Z"/>
          <w:rFonts w:ascii="Times New Roman" w:eastAsia="Times New Roman" w:hAnsi="Times New Roman"/>
          <w:bCs/>
          <w:color w:val="000000"/>
          <w:lang w:val="es-ES_tradnl" w:eastAsia="es-ES"/>
        </w:rPr>
      </w:pPr>
      <w:del w:id="906" w:author="FLORENTINO AVELINO LOPEZ IGLESIAS" w:date="2025-06-20T00:58:00Z">
        <w:r w:rsidRPr="00D0650C" w:rsidDel="00906C91">
          <w:rPr>
            <w:rFonts w:ascii="Times New Roman" w:eastAsia="Times New Roman" w:hAnsi="Times New Roman"/>
            <w:bCs/>
            <w:color w:val="000000"/>
            <w:lang w:val="es-ES_tradnl" w:eastAsia="es-ES"/>
          </w:rPr>
          <w:delText>16</w:delText>
        </w:r>
      </w:del>
      <w:del w:id="907" w:author="FLORENTINO AVELINO LOPEZ IGLESIAS" w:date="2025-07-12T01:29:00Z">
        <w:r w:rsidRPr="00D0650C" w:rsidDel="005F5416">
          <w:rPr>
            <w:rFonts w:ascii="Times New Roman" w:eastAsia="Times New Roman" w:hAnsi="Times New Roman"/>
            <w:bCs/>
            <w:color w:val="000000"/>
            <w:lang w:val="es-ES_tradnl" w:eastAsia="es-ES"/>
          </w:rPr>
          <w:delText>.</w:delText>
        </w:r>
      </w:del>
      <w:del w:id="908" w:author="FLORENTINO AVELINO LOPEZ IGLESIAS" w:date="2025-07-04T01:23:00Z">
        <w:r w:rsidRPr="00D0650C" w:rsidDel="00911A55">
          <w:rPr>
            <w:rFonts w:ascii="Times New Roman" w:eastAsia="Times New Roman" w:hAnsi="Times New Roman"/>
            <w:bCs/>
            <w:color w:val="000000"/>
            <w:lang w:val="es-ES_tradnl" w:eastAsia="es-ES"/>
          </w:rPr>
          <w:delText>4</w:delText>
        </w:r>
      </w:del>
      <w:del w:id="909" w:author="FLORENTINO AVELINO LOPEZ IGLESIAS" w:date="2025-07-12T01:29:00Z">
        <w:r w:rsidRPr="00D0650C" w:rsidDel="005F5416">
          <w:rPr>
            <w:rFonts w:ascii="Times New Roman" w:eastAsia="Times New Roman" w:hAnsi="Times New Roman"/>
            <w:bCs/>
            <w:color w:val="000000"/>
            <w:lang w:val="es-ES_tradnl" w:eastAsia="es-ES"/>
          </w:rPr>
          <w:delText xml:space="preserve">. </w:delText>
        </w:r>
        <w:r w:rsidR="00861373" w:rsidRPr="00D0650C" w:rsidDel="005F5416">
          <w:rPr>
            <w:rFonts w:ascii="Times New Roman" w:eastAsia="Times New Roman" w:hAnsi="Times New Roman"/>
            <w:color w:val="000000"/>
            <w:lang w:val="es-ES_tradnl" w:eastAsia="es-ES"/>
          </w:rPr>
          <w:delText xml:space="preserve">La justificación para tener derecho a estas ayudas de matrícula para estudiantes del primer curso del Máster Erasmus Mundus en Estudios de las Mujeres y de Género- GEMMA, será la constancia de estar matriculada/o, en el curso académico </w:delText>
        </w:r>
        <w:r w:rsidR="009F06B3" w:rsidRPr="00D0650C" w:rsidDel="005F5416">
          <w:rPr>
            <w:rFonts w:ascii="Times New Roman" w:eastAsia="Times New Roman" w:hAnsi="Times New Roman"/>
            <w:color w:val="000000"/>
            <w:lang w:val="es-ES_tradnl" w:eastAsia="es-ES"/>
          </w:rPr>
          <w:delText>2024</w:delText>
        </w:r>
        <w:r w:rsidR="00861373" w:rsidRPr="00D0650C" w:rsidDel="005F5416">
          <w:rPr>
            <w:rFonts w:ascii="Times New Roman" w:eastAsia="Times New Roman" w:hAnsi="Times New Roman"/>
            <w:color w:val="000000"/>
            <w:lang w:val="es-ES_tradnl" w:eastAsia="es-ES"/>
          </w:rPr>
          <w:delText>/</w:delText>
        </w:r>
        <w:r w:rsidR="009F06B3" w:rsidRPr="00D0650C" w:rsidDel="005F5416">
          <w:rPr>
            <w:rFonts w:ascii="Times New Roman" w:eastAsia="Times New Roman" w:hAnsi="Times New Roman"/>
            <w:color w:val="000000"/>
            <w:lang w:val="es-ES_tradnl" w:eastAsia="es-ES"/>
          </w:rPr>
          <w:delText>2025</w:delText>
        </w:r>
        <w:r w:rsidR="00861373" w:rsidRPr="00D0650C" w:rsidDel="005F5416">
          <w:rPr>
            <w:rFonts w:ascii="Times New Roman" w:eastAsia="Times New Roman" w:hAnsi="Times New Roman"/>
            <w:color w:val="000000"/>
            <w:lang w:val="es-ES_tradnl" w:eastAsia="es-ES"/>
          </w:rPr>
          <w:delText>, en el Máster Erasmus Mundus en Estudios de las Mujeres y de Género- GEMMA de la Universidad de Oviedo</w:delText>
        </w:r>
        <w:r w:rsidR="00861373" w:rsidRPr="00D0650C" w:rsidDel="005F5416">
          <w:rPr>
            <w:rFonts w:ascii="Times New Roman" w:eastAsia="Times New Roman" w:hAnsi="Times New Roman"/>
            <w:bCs/>
            <w:color w:val="000000"/>
            <w:lang w:val="es-ES_tradnl" w:eastAsia="es-ES"/>
          </w:rPr>
          <w:delText>.</w:delText>
        </w:r>
        <w:r w:rsidRPr="00D0650C" w:rsidDel="005F5416">
          <w:rPr>
            <w:rFonts w:ascii="Times New Roman" w:eastAsia="Times New Roman" w:hAnsi="Times New Roman"/>
            <w:bCs/>
            <w:color w:val="000000"/>
            <w:lang w:val="es-ES_tradnl" w:eastAsia="es-ES"/>
          </w:rPr>
          <w:delText xml:space="preserve"> </w:delText>
        </w:r>
      </w:del>
    </w:p>
    <w:p w14:paraId="65B5FD60" w14:textId="77777777" w:rsidR="002C4C3D" w:rsidRPr="00D0650C" w:rsidDel="005F5416" w:rsidRDefault="002C4C3D" w:rsidP="00E13873">
      <w:pPr>
        <w:widowControl w:val="0"/>
        <w:autoSpaceDE w:val="0"/>
        <w:autoSpaceDN w:val="0"/>
        <w:adjustRightInd w:val="0"/>
        <w:spacing w:after="0"/>
        <w:jc w:val="both"/>
        <w:rPr>
          <w:del w:id="910" w:author="FLORENTINO AVELINO LOPEZ IGLESIAS" w:date="2025-07-12T01:29:00Z"/>
          <w:rFonts w:ascii="Times New Roman" w:eastAsia="Times New Roman" w:hAnsi="Times New Roman"/>
          <w:bCs/>
          <w:color w:val="000000"/>
          <w:lang w:val="es-ES_tradnl" w:eastAsia="es-ES"/>
        </w:rPr>
      </w:pPr>
    </w:p>
    <w:p w14:paraId="11C643FD" w14:textId="77777777" w:rsidR="00E11165" w:rsidRPr="00D0650C" w:rsidDel="005F5416" w:rsidRDefault="002C4C3D" w:rsidP="00E13873">
      <w:pPr>
        <w:widowControl w:val="0"/>
        <w:autoSpaceDE w:val="0"/>
        <w:autoSpaceDN w:val="0"/>
        <w:adjustRightInd w:val="0"/>
        <w:spacing w:after="0"/>
        <w:jc w:val="both"/>
        <w:rPr>
          <w:del w:id="911" w:author="FLORENTINO AVELINO LOPEZ IGLESIAS" w:date="2025-07-12T01:29:00Z"/>
          <w:rFonts w:ascii="Times New Roman" w:eastAsia="Times New Roman" w:hAnsi="Times New Roman"/>
          <w:color w:val="000000"/>
          <w:lang w:val="es-ES_tradnl" w:eastAsia="es-ES"/>
        </w:rPr>
      </w:pPr>
      <w:del w:id="912" w:author="FLORENTINO AVELINO LOPEZ IGLESIAS" w:date="2025-06-20T00:58:00Z">
        <w:r w:rsidRPr="00D0650C" w:rsidDel="00906C91">
          <w:rPr>
            <w:rFonts w:ascii="Times New Roman" w:eastAsia="Times New Roman" w:hAnsi="Times New Roman"/>
            <w:bCs/>
            <w:color w:val="000000"/>
            <w:lang w:val="es-ES_tradnl" w:eastAsia="es-ES"/>
          </w:rPr>
          <w:delText>16</w:delText>
        </w:r>
      </w:del>
      <w:del w:id="913" w:author="FLORENTINO AVELINO LOPEZ IGLESIAS" w:date="2025-07-12T01:29:00Z">
        <w:r w:rsidRPr="00D0650C" w:rsidDel="005F5416">
          <w:rPr>
            <w:rFonts w:ascii="Times New Roman" w:eastAsia="Times New Roman" w:hAnsi="Times New Roman"/>
            <w:bCs/>
            <w:color w:val="000000"/>
            <w:lang w:val="es-ES_tradnl" w:eastAsia="es-ES"/>
          </w:rPr>
          <w:delText>.</w:delText>
        </w:r>
      </w:del>
      <w:del w:id="914" w:author="FLORENTINO AVELINO LOPEZ IGLESIAS" w:date="2025-07-04T01:24:00Z">
        <w:r w:rsidRPr="00D0650C" w:rsidDel="00911A55">
          <w:rPr>
            <w:rFonts w:ascii="Times New Roman" w:eastAsia="Times New Roman" w:hAnsi="Times New Roman"/>
            <w:bCs/>
            <w:color w:val="000000"/>
            <w:lang w:val="es-ES_tradnl" w:eastAsia="es-ES"/>
          </w:rPr>
          <w:delText xml:space="preserve">5 </w:delText>
        </w:r>
      </w:del>
      <w:del w:id="915" w:author="FLORENTINO AVELINO LOPEZ IGLESIAS" w:date="2025-07-12T01:29:00Z">
        <w:r w:rsidR="00861373" w:rsidRPr="00D0650C" w:rsidDel="005F5416">
          <w:rPr>
            <w:rFonts w:ascii="Times New Roman" w:eastAsia="Times New Roman" w:hAnsi="Times New Roman"/>
            <w:color w:val="000000"/>
            <w:lang w:val="es-ES_tradnl" w:eastAsia="es-ES"/>
          </w:rPr>
          <w:delText xml:space="preserve">La justificación para tener derecho a estas ayudas de matrícula para estudiantes del segundo curso del Máster Erasmus Mundus en Estudios de las Mujeres y de Género- GEMMA, será la constancia de estar matriculada/o, en el curso académico </w:delText>
        </w:r>
        <w:r w:rsidR="009F06B3" w:rsidRPr="00D0650C" w:rsidDel="005F5416">
          <w:rPr>
            <w:rFonts w:ascii="Times New Roman" w:eastAsia="Times New Roman" w:hAnsi="Times New Roman"/>
            <w:color w:val="000000"/>
            <w:lang w:val="es-ES_tradnl" w:eastAsia="es-ES"/>
          </w:rPr>
          <w:delText>2024</w:delText>
        </w:r>
        <w:r w:rsidR="00861373" w:rsidRPr="00D0650C" w:rsidDel="005F5416">
          <w:rPr>
            <w:rFonts w:ascii="Times New Roman" w:eastAsia="Times New Roman" w:hAnsi="Times New Roman"/>
            <w:color w:val="000000"/>
            <w:lang w:val="es-ES_tradnl" w:eastAsia="es-ES"/>
          </w:rPr>
          <w:delText>/</w:delText>
        </w:r>
        <w:r w:rsidR="009F06B3" w:rsidRPr="00D0650C" w:rsidDel="005F5416">
          <w:rPr>
            <w:rFonts w:ascii="Times New Roman" w:eastAsia="Times New Roman" w:hAnsi="Times New Roman"/>
            <w:color w:val="000000"/>
            <w:lang w:val="es-ES_tradnl" w:eastAsia="es-ES"/>
          </w:rPr>
          <w:delText>2025</w:delText>
        </w:r>
        <w:r w:rsidR="00861373" w:rsidRPr="00D0650C" w:rsidDel="005F5416">
          <w:rPr>
            <w:rFonts w:ascii="Times New Roman" w:eastAsia="Times New Roman" w:hAnsi="Times New Roman"/>
            <w:color w:val="000000"/>
            <w:lang w:val="es-ES_tradnl" w:eastAsia="es-ES"/>
          </w:rPr>
          <w:delText>, en el Máster Erasmus Mundus en Estudios de las Mujeres y de Género- GEMMA de la Universidad de Oviedo</w:delText>
        </w:r>
      </w:del>
    </w:p>
    <w:p w14:paraId="7E2AFAE7" w14:textId="77777777" w:rsidR="00E11165" w:rsidRPr="00D0650C" w:rsidDel="005F5416" w:rsidRDefault="00E11165" w:rsidP="00E13873">
      <w:pPr>
        <w:widowControl w:val="0"/>
        <w:autoSpaceDE w:val="0"/>
        <w:autoSpaceDN w:val="0"/>
        <w:adjustRightInd w:val="0"/>
        <w:spacing w:after="0"/>
        <w:jc w:val="both"/>
        <w:rPr>
          <w:del w:id="916" w:author="FLORENTINO AVELINO LOPEZ IGLESIAS" w:date="2025-07-12T01:29:00Z"/>
          <w:rFonts w:ascii="Times New Roman" w:eastAsia="Times New Roman" w:hAnsi="Times New Roman"/>
          <w:color w:val="000000"/>
          <w:lang w:val="es-ES_tradnl" w:eastAsia="es-ES"/>
        </w:rPr>
      </w:pPr>
    </w:p>
    <w:p w14:paraId="51E86062" w14:textId="77777777" w:rsidR="00E11165" w:rsidRPr="00D0650C" w:rsidDel="005F5416" w:rsidRDefault="00E11165" w:rsidP="00E13873">
      <w:pPr>
        <w:widowControl w:val="0"/>
        <w:tabs>
          <w:tab w:val="left" w:pos="142"/>
        </w:tabs>
        <w:autoSpaceDE w:val="0"/>
        <w:autoSpaceDN w:val="0"/>
        <w:adjustRightInd w:val="0"/>
        <w:spacing w:after="0"/>
        <w:ind w:right="-1"/>
        <w:jc w:val="both"/>
        <w:rPr>
          <w:del w:id="917" w:author="FLORENTINO AVELINO LOPEZ IGLESIAS" w:date="2025-07-12T01:29:00Z"/>
          <w:rFonts w:ascii="Times New Roman" w:eastAsia="Times New Roman" w:hAnsi="Times New Roman"/>
          <w:b/>
          <w:color w:val="000000"/>
          <w:lang w:val="es-ES_tradnl" w:eastAsia="es-ES"/>
        </w:rPr>
      </w:pPr>
      <w:del w:id="918" w:author="FLORENTINO AVELINO LOPEZ IGLESIAS" w:date="2025-07-12T01:29:00Z">
        <w:r w:rsidRPr="000143D5" w:rsidDel="005F5416">
          <w:rPr>
            <w:rFonts w:ascii="Times New Roman" w:eastAsia="Times New Roman" w:hAnsi="Times New Roman"/>
            <w:b/>
            <w:bCs/>
            <w:color w:val="FF0000"/>
            <w:lang w:val="es-ES_tradnl" w:eastAsia="es-ES"/>
          </w:rPr>
          <w:tab/>
        </w:r>
        <w:r w:rsidRPr="000143D5" w:rsidDel="005F5416">
          <w:rPr>
            <w:rFonts w:ascii="Times New Roman" w:eastAsia="Times New Roman" w:hAnsi="Times New Roman"/>
            <w:b/>
            <w:bCs/>
            <w:color w:val="FF0000"/>
            <w:lang w:val="es-ES_tradnl" w:eastAsia="es-ES"/>
          </w:rPr>
          <w:tab/>
        </w:r>
      </w:del>
      <w:del w:id="919" w:author="FLORENTINO AVELINO LOPEZ IGLESIAS" w:date="2025-06-20T00:58:00Z">
        <w:r w:rsidR="00B87B46" w:rsidRPr="00D0650C" w:rsidDel="00906C91">
          <w:rPr>
            <w:rFonts w:ascii="Times New Roman" w:eastAsia="Times New Roman" w:hAnsi="Times New Roman"/>
            <w:b/>
            <w:iCs/>
            <w:color w:val="000000"/>
            <w:lang w:val="es-ES_tradnl" w:eastAsia="es-ES"/>
          </w:rPr>
          <w:delText>Decimoséptimo</w:delText>
        </w:r>
      </w:del>
      <w:del w:id="920" w:author="FLORENTINO AVELINO LOPEZ IGLESIAS" w:date="2025-07-12T01:29:00Z">
        <w:r w:rsidR="00B87B46" w:rsidRPr="00D0650C" w:rsidDel="005F5416">
          <w:rPr>
            <w:rFonts w:ascii="Times New Roman" w:eastAsia="Times New Roman" w:hAnsi="Times New Roman"/>
            <w:b/>
            <w:i/>
            <w:iCs/>
            <w:color w:val="000000"/>
            <w:lang w:val="es-ES_tradnl" w:eastAsia="es-ES"/>
          </w:rPr>
          <w:delText>. -</w:delText>
        </w:r>
        <w:r w:rsidRPr="00D0650C" w:rsidDel="005F5416">
          <w:rPr>
            <w:rFonts w:ascii="Times New Roman" w:eastAsia="Times New Roman" w:hAnsi="Times New Roman"/>
            <w:b/>
            <w:i/>
            <w:iCs/>
            <w:color w:val="000000"/>
            <w:lang w:val="es-ES_tradnl" w:eastAsia="es-ES"/>
          </w:rPr>
          <w:delText xml:space="preserve"> </w:delText>
        </w:r>
        <w:r w:rsidRPr="00D0650C" w:rsidDel="005F5416">
          <w:rPr>
            <w:rFonts w:ascii="Times New Roman" w:eastAsia="Times New Roman" w:hAnsi="Times New Roman"/>
            <w:b/>
            <w:color w:val="000000"/>
            <w:lang w:val="es-ES_tradnl" w:eastAsia="es-ES"/>
          </w:rPr>
          <w:delText>Revocación y reintegro.</w:delText>
        </w:r>
      </w:del>
    </w:p>
    <w:p w14:paraId="5AC6822A" w14:textId="77777777" w:rsidR="00E11165" w:rsidRPr="00D0650C" w:rsidDel="005F5416" w:rsidRDefault="00E11165" w:rsidP="00E13873">
      <w:pPr>
        <w:widowControl w:val="0"/>
        <w:tabs>
          <w:tab w:val="left" w:pos="142"/>
        </w:tabs>
        <w:autoSpaceDE w:val="0"/>
        <w:autoSpaceDN w:val="0"/>
        <w:adjustRightInd w:val="0"/>
        <w:spacing w:after="0"/>
        <w:ind w:right="-1"/>
        <w:jc w:val="both"/>
        <w:rPr>
          <w:del w:id="921" w:author="FLORENTINO AVELINO LOPEZ IGLESIAS" w:date="2025-07-12T01:29:00Z"/>
          <w:rFonts w:ascii="Times New Roman" w:eastAsia="Times New Roman" w:hAnsi="Times New Roman"/>
          <w:b/>
          <w:color w:val="000000"/>
          <w:lang w:val="es-ES_tradnl" w:eastAsia="es-ES"/>
        </w:rPr>
      </w:pPr>
    </w:p>
    <w:p w14:paraId="0C7C7B0C" w14:textId="77777777" w:rsidR="00E11165" w:rsidRPr="00D0650C" w:rsidDel="005F5416" w:rsidRDefault="00E11165" w:rsidP="00E13873">
      <w:pPr>
        <w:autoSpaceDE w:val="0"/>
        <w:autoSpaceDN w:val="0"/>
        <w:adjustRightInd w:val="0"/>
        <w:spacing w:after="0"/>
        <w:jc w:val="both"/>
        <w:rPr>
          <w:del w:id="922" w:author="FLORENTINO AVELINO LOPEZ IGLESIAS" w:date="2025-07-12T01:29:00Z"/>
          <w:rFonts w:ascii="Times New Roman" w:eastAsia="Times New Roman" w:hAnsi="Times New Roman"/>
          <w:color w:val="000000"/>
          <w:lang w:eastAsia="es-ES"/>
        </w:rPr>
      </w:pPr>
      <w:del w:id="923" w:author="FLORENTINO AVELINO LOPEZ IGLESIAS" w:date="2025-06-20T00:58:00Z">
        <w:r w:rsidRPr="00D0650C" w:rsidDel="00906C91">
          <w:rPr>
            <w:rFonts w:ascii="Times New Roman" w:eastAsia="Times New Roman" w:hAnsi="Times New Roman"/>
            <w:color w:val="000000"/>
            <w:lang w:eastAsia="es-ES"/>
          </w:rPr>
          <w:delText>1</w:delText>
        </w:r>
        <w:r w:rsidR="002C4C3D" w:rsidRPr="00D0650C" w:rsidDel="00906C91">
          <w:rPr>
            <w:rFonts w:ascii="Times New Roman" w:eastAsia="Times New Roman" w:hAnsi="Times New Roman"/>
            <w:color w:val="000000"/>
            <w:lang w:eastAsia="es-ES"/>
          </w:rPr>
          <w:delText>7</w:delText>
        </w:r>
      </w:del>
      <w:del w:id="924" w:author="FLORENTINO AVELINO LOPEZ IGLESIAS" w:date="2025-07-12T01:29:00Z">
        <w:r w:rsidRPr="00D0650C" w:rsidDel="005F5416">
          <w:rPr>
            <w:rFonts w:ascii="Times New Roman" w:eastAsia="Times New Roman" w:hAnsi="Times New Roman"/>
            <w:color w:val="000000"/>
            <w:lang w:eastAsia="es-ES"/>
          </w:rPr>
          <w:delText>.1. Procederá el reintegro de las cantidades percibidas y la exigencia del interés de demora correspondiente desde el momento del pago de la ayuda hasta la fecha en que se acuerde la procedencia del reintegro, en los siguien</w:delText>
        </w:r>
        <w:r w:rsidRPr="00D0650C" w:rsidDel="005F5416">
          <w:rPr>
            <w:rFonts w:ascii="Times New Roman" w:eastAsia="Times New Roman" w:hAnsi="Times New Roman"/>
            <w:color w:val="000000"/>
            <w:lang w:eastAsia="es-ES"/>
          </w:rPr>
          <w:softHyphen/>
          <w:delText>tes casos:</w:delText>
        </w:r>
      </w:del>
    </w:p>
    <w:p w14:paraId="1E894385" w14:textId="77777777" w:rsidR="00103D0D" w:rsidRPr="00103D0D" w:rsidDel="005F5416" w:rsidRDefault="00103D0D" w:rsidP="00D0650C">
      <w:pPr>
        <w:spacing w:after="0" w:line="240" w:lineRule="auto"/>
        <w:ind w:left="1134" w:right="51" w:hanging="283"/>
        <w:jc w:val="both"/>
        <w:rPr>
          <w:del w:id="925" w:author="FLORENTINO AVELINO LOPEZ IGLESIAS" w:date="2025-07-12T01:29:00Z"/>
          <w:rFonts w:ascii="Times New Roman" w:eastAsia="Times New Roman" w:hAnsi="Times New Roman"/>
          <w:color w:val="000000"/>
          <w:lang w:val="es-ES_tradnl" w:eastAsia="es-ES"/>
        </w:rPr>
      </w:pPr>
    </w:p>
    <w:p w14:paraId="12EFF5B9" w14:textId="77777777" w:rsidR="00103D0D" w:rsidRPr="00D0650C" w:rsidDel="005F5416" w:rsidRDefault="00103D0D" w:rsidP="00D0650C">
      <w:pPr>
        <w:spacing w:after="0" w:line="240" w:lineRule="auto"/>
        <w:ind w:left="1134" w:right="51" w:hanging="283"/>
        <w:jc w:val="both"/>
        <w:rPr>
          <w:del w:id="926" w:author="FLORENTINO AVELINO LOPEZ IGLESIAS" w:date="2025-07-12T01:29:00Z"/>
          <w:rFonts w:ascii="Times New Roman" w:eastAsia="Times New Roman" w:hAnsi="Times New Roman"/>
          <w:color w:val="000000"/>
          <w:lang w:val="es-ES_tradnl" w:eastAsia="es-ES"/>
        </w:rPr>
      </w:pPr>
      <w:del w:id="927" w:author="FLORENTINO AVELINO LOPEZ IGLESIAS" w:date="2025-07-12T01:29:00Z">
        <w:r w:rsidRPr="00D0650C" w:rsidDel="005F5416">
          <w:rPr>
            <w:rFonts w:ascii="Times New Roman" w:eastAsia="Times New Roman" w:hAnsi="Times New Roman"/>
            <w:color w:val="000000"/>
            <w:lang w:val="es-ES_tradnl" w:eastAsia="es-ES"/>
          </w:rPr>
          <w:delText xml:space="preserve">a) Obtención de la ayuda falseando las condiciones requeridas para ello u ocultando aquellas que lo hubieran impedido. </w:delText>
        </w:r>
      </w:del>
    </w:p>
    <w:p w14:paraId="1AB27AB9" w14:textId="77777777" w:rsidR="00103D0D" w:rsidRPr="00D0650C" w:rsidDel="005F5416" w:rsidRDefault="00103D0D" w:rsidP="00D0650C">
      <w:pPr>
        <w:spacing w:after="0" w:line="240" w:lineRule="auto"/>
        <w:ind w:left="1134" w:right="51" w:hanging="283"/>
        <w:jc w:val="both"/>
        <w:rPr>
          <w:del w:id="928" w:author="FLORENTINO AVELINO LOPEZ IGLESIAS" w:date="2025-07-12T01:29:00Z"/>
          <w:rFonts w:ascii="Times New Roman" w:eastAsia="Times New Roman" w:hAnsi="Times New Roman"/>
          <w:color w:val="000000"/>
          <w:lang w:val="es-ES_tradnl" w:eastAsia="es-ES"/>
        </w:rPr>
      </w:pPr>
      <w:del w:id="929" w:author="FLORENTINO AVELINO LOPEZ IGLESIAS" w:date="2025-07-12T01:29:00Z">
        <w:r w:rsidRPr="00D0650C" w:rsidDel="005F5416">
          <w:rPr>
            <w:rFonts w:ascii="Times New Roman" w:eastAsia="Times New Roman" w:hAnsi="Times New Roman"/>
            <w:color w:val="000000"/>
            <w:lang w:val="es-ES_tradnl" w:eastAsia="es-ES"/>
          </w:rPr>
          <w:delText xml:space="preserve">b) Incumplimiento total o parcial del objetivo, de la actividad o del proyecto o la no adopción del comportamiento que fundamenta la concesión de la subvención. A estos efectos se entenderá incumplimiento la anulación de la matrícula o el abandono de los estudios salvo el supuesto de que dicho abandono estuviera motivado por circunstancias de fuerza mayor debidamente acreditadas. </w:delText>
        </w:r>
      </w:del>
    </w:p>
    <w:p w14:paraId="4C1ACDBE" w14:textId="77777777" w:rsidR="00103D0D" w:rsidRPr="00D0650C" w:rsidDel="005F5416" w:rsidRDefault="00103D0D" w:rsidP="00D0650C">
      <w:pPr>
        <w:spacing w:after="0" w:line="240" w:lineRule="auto"/>
        <w:ind w:left="1134" w:right="51" w:hanging="283"/>
        <w:jc w:val="both"/>
        <w:rPr>
          <w:del w:id="930" w:author="FLORENTINO AVELINO LOPEZ IGLESIAS" w:date="2025-07-12T01:29:00Z"/>
          <w:rFonts w:ascii="Times New Roman" w:eastAsia="Times New Roman" w:hAnsi="Times New Roman"/>
          <w:color w:val="000000"/>
          <w:lang w:val="es-ES_tradnl" w:eastAsia="es-ES"/>
        </w:rPr>
      </w:pPr>
      <w:del w:id="931" w:author="FLORENTINO AVELINO LOPEZ IGLESIAS" w:date="2025-07-12T01:29:00Z">
        <w:r w:rsidRPr="00D0650C" w:rsidDel="005F5416">
          <w:rPr>
            <w:rFonts w:ascii="Times New Roman" w:eastAsia="Times New Roman" w:hAnsi="Times New Roman"/>
            <w:color w:val="000000"/>
            <w:lang w:val="es-ES_tradnl" w:eastAsia="es-ES"/>
          </w:rPr>
          <w:delText xml:space="preserve">c) Incumplimiento de la obligación de justificación o la justificación insuficiente. </w:delText>
        </w:r>
      </w:del>
    </w:p>
    <w:p w14:paraId="3B53D741" w14:textId="77777777" w:rsidR="00103D0D" w:rsidRPr="00D0650C" w:rsidDel="005F5416" w:rsidRDefault="00103D0D" w:rsidP="00D0650C">
      <w:pPr>
        <w:spacing w:after="0" w:line="240" w:lineRule="auto"/>
        <w:ind w:left="1134" w:right="51" w:hanging="283"/>
        <w:jc w:val="both"/>
        <w:rPr>
          <w:del w:id="932" w:author="FLORENTINO AVELINO LOPEZ IGLESIAS" w:date="2025-07-12T01:29:00Z"/>
          <w:rFonts w:ascii="Times New Roman" w:eastAsia="Times New Roman" w:hAnsi="Times New Roman"/>
          <w:color w:val="000000"/>
          <w:lang w:val="es-ES_tradnl" w:eastAsia="es-ES"/>
        </w:rPr>
      </w:pPr>
      <w:del w:id="933" w:author="FLORENTINO AVELINO LOPEZ IGLESIAS" w:date="2025-07-12T01:29:00Z">
        <w:r w:rsidRPr="00D0650C" w:rsidDel="005F5416">
          <w:rPr>
            <w:rFonts w:ascii="Times New Roman" w:eastAsia="Times New Roman" w:hAnsi="Times New Roman"/>
            <w:color w:val="000000"/>
            <w:lang w:val="es-ES_tradnl" w:eastAsia="es-ES"/>
          </w:rPr>
          <w:delText xml:space="preserve">d) Resistencia, excusa, obstrucción o negativa a las actuaciones de comprobación y control. </w:delText>
        </w:r>
      </w:del>
    </w:p>
    <w:p w14:paraId="1A759B4D" w14:textId="77777777" w:rsidR="00103D0D" w:rsidRPr="002C4DC5" w:rsidDel="005F5416" w:rsidRDefault="00103D0D" w:rsidP="00D0650C">
      <w:pPr>
        <w:spacing w:after="0" w:line="240" w:lineRule="auto"/>
        <w:ind w:left="1134" w:right="51" w:hanging="283"/>
        <w:jc w:val="both"/>
        <w:rPr>
          <w:del w:id="934" w:author="FLORENTINO AVELINO LOPEZ IGLESIAS" w:date="2025-07-12T01:29:00Z"/>
          <w:rFonts w:ascii="Times New Roman" w:hAnsi="Times New Roman"/>
          <w:bCs/>
        </w:rPr>
      </w:pPr>
      <w:del w:id="935" w:author="FLORENTINO AVELINO LOPEZ IGLESIAS" w:date="2025-07-12T01:29:00Z">
        <w:r w:rsidRPr="002C4DC5" w:rsidDel="005F5416">
          <w:rPr>
            <w:rFonts w:ascii="Times New Roman" w:hAnsi="Times New Roman"/>
            <w:bCs/>
          </w:rPr>
          <w:delText xml:space="preserve">e) En general, el incumplimiento de las obligaciones impuestas a las personas beneficiarias, así como de los compromisos por éstos asumidos, con motivo de la concesión de la subvención. </w:delText>
        </w:r>
      </w:del>
    </w:p>
    <w:p w14:paraId="2CD3A5C7" w14:textId="77777777" w:rsidR="00103D0D" w:rsidRPr="002C4DC5" w:rsidDel="005F5416" w:rsidRDefault="00103D0D" w:rsidP="00D0650C">
      <w:pPr>
        <w:spacing w:after="0" w:line="240" w:lineRule="auto"/>
        <w:ind w:left="1134" w:right="51" w:hanging="283"/>
        <w:jc w:val="both"/>
        <w:rPr>
          <w:del w:id="936" w:author="FLORENTINO AVELINO LOPEZ IGLESIAS" w:date="2025-07-12T01:29:00Z"/>
          <w:rFonts w:ascii="Times New Roman" w:hAnsi="Times New Roman"/>
          <w:bCs/>
        </w:rPr>
      </w:pPr>
      <w:del w:id="937" w:author="FLORENTINO AVELINO LOPEZ IGLESIAS" w:date="2025-07-12T01:29:00Z">
        <w:r w:rsidRPr="002C4DC5" w:rsidDel="005F5416">
          <w:rPr>
            <w:rFonts w:ascii="Times New Roman" w:hAnsi="Times New Roman"/>
            <w:bCs/>
          </w:rPr>
          <w:delText xml:space="preserve">f) Aquellas otras previstas en la Ley General de Subvenciones. </w:delText>
        </w:r>
      </w:del>
    </w:p>
    <w:p w14:paraId="4E8B7DBD" w14:textId="77777777" w:rsidR="00103D0D" w:rsidRPr="00831C8D" w:rsidDel="005F5416" w:rsidRDefault="00103D0D" w:rsidP="00D0650C">
      <w:pPr>
        <w:spacing w:after="0" w:line="240" w:lineRule="auto"/>
        <w:ind w:left="1134" w:right="51" w:hanging="283"/>
        <w:jc w:val="both"/>
        <w:rPr>
          <w:del w:id="938" w:author="FLORENTINO AVELINO LOPEZ IGLESIAS" w:date="2025-07-12T01:29:00Z"/>
          <w:bCs/>
          <w:sz w:val="16"/>
          <w:szCs w:val="16"/>
        </w:rPr>
      </w:pPr>
    </w:p>
    <w:p w14:paraId="58638936" w14:textId="77777777" w:rsidR="00E11165" w:rsidRPr="00D0650C" w:rsidDel="005F5416" w:rsidRDefault="00E11165" w:rsidP="00E13873">
      <w:pPr>
        <w:autoSpaceDE w:val="0"/>
        <w:autoSpaceDN w:val="0"/>
        <w:adjustRightInd w:val="0"/>
        <w:spacing w:after="0"/>
        <w:jc w:val="both"/>
        <w:rPr>
          <w:del w:id="939" w:author="FLORENTINO AVELINO LOPEZ IGLESIAS" w:date="2025-07-12T01:29:00Z"/>
          <w:rFonts w:ascii="Times New Roman" w:eastAsia="Times New Roman" w:hAnsi="Times New Roman"/>
          <w:color w:val="000000"/>
          <w:lang w:eastAsia="es-ES"/>
        </w:rPr>
      </w:pPr>
    </w:p>
    <w:p w14:paraId="7D93B661" w14:textId="77777777" w:rsidR="00E11165" w:rsidRPr="00D0650C" w:rsidDel="005F5416" w:rsidRDefault="00E11165" w:rsidP="00E13873">
      <w:pPr>
        <w:autoSpaceDE w:val="0"/>
        <w:autoSpaceDN w:val="0"/>
        <w:adjustRightInd w:val="0"/>
        <w:spacing w:after="0"/>
        <w:jc w:val="both"/>
        <w:rPr>
          <w:del w:id="940" w:author="FLORENTINO AVELINO LOPEZ IGLESIAS" w:date="2025-07-12T01:29:00Z"/>
          <w:rFonts w:ascii="Times New Roman" w:eastAsia="Times New Roman" w:hAnsi="Times New Roman"/>
          <w:color w:val="000000"/>
          <w:lang w:eastAsia="es-ES"/>
        </w:rPr>
      </w:pPr>
      <w:del w:id="941" w:author="FLORENTINO AVELINO LOPEZ IGLESIAS" w:date="2025-06-20T00:58:00Z">
        <w:r w:rsidRPr="00D0650C" w:rsidDel="00906C91">
          <w:rPr>
            <w:rFonts w:ascii="Times New Roman" w:eastAsia="Times New Roman" w:hAnsi="Times New Roman"/>
            <w:color w:val="000000"/>
            <w:lang w:eastAsia="es-ES"/>
          </w:rPr>
          <w:delText>1</w:delText>
        </w:r>
        <w:r w:rsidR="00824FAC" w:rsidRPr="00D0650C" w:rsidDel="00906C91">
          <w:rPr>
            <w:rFonts w:ascii="Times New Roman" w:eastAsia="Times New Roman" w:hAnsi="Times New Roman"/>
            <w:color w:val="000000"/>
            <w:lang w:eastAsia="es-ES"/>
          </w:rPr>
          <w:delText>7</w:delText>
        </w:r>
      </w:del>
      <w:del w:id="942" w:author="FLORENTINO AVELINO LOPEZ IGLESIAS" w:date="2025-07-12T01:29:00Z">
        <w:r w:rsidRPr="00D0650C" w:rsidDel="005F5416">
          <w:rPr>
            <w:rFonts w:ascii="Times New Roman" w:eastAsia="Times New Roman" w:hAnsi="Times New Roman"/>
            <w:color w:val="000000"/>
            <w:lang w:eastAsia="es-ES"/>
          </w:rPr>
          <w:delText>.2. El incumplimiento parcial de los fines para los que se concedió la beca o de la obligación de la justificación, dará lugar al reintegro parcial de la ayuda en el porcentaje correspondiente a la actividad no efectuada o no justificada.</w:delText>
        </w:r>
      </w:del>
    </w:p>
    <w:p w14:paraId="26C8984F" w14:textId="77777777" w:rsidR="00E11165" w:rsidRPr="00D0650C" w:rsidDel="005F5416" w:rsidRDefault="00E11165" w:rsidP="00E13873">
      <w:pPr>
        <w:autoSpaceDE w:val="0"/>
        <w:autoSpaceDN w:val="0"/>
        <w:adjustRightInd w:val="0"/>
        <w:spacing w:after="0"/>
        <w:jc w:val="both"/>
        <w:rPr>
          <w:del w:id="943" w:author="FLORENTINO AVELINO LOPEZ IGLESIAS" w:date="2025-07-12T01:29:00Z"/>
          <w:rFonts w:ascii="Times New Roman" w:eastAsia="Times New Roman" w:hAnsi="Times New Roman"/>
          <w:color w:val="000000"/>
          <w:lang w:eastAsia="es-ES"/>
        </w:rPr>
      </w:pPr>
    </w:p>
    <w:p w14:paraId="7887C5EB" w14:textId="77777777" w:rsidR="00103D0D" w:rsidRPr="00D0650C" w:rsidDel="005F5416" w:rsidRDefault="00E11165" w:rsidP="00D0650C">
      <w:pPr>
        <w:autoSpaceDE w:val="0"/>
        <w:autoSpaceDN w:val="0"/>
        <w:adjustRightInd w:val="0"/>
        <w:spacing w:after="0"/>
        <w:jc w:val="both"/>
        <w:rPr>
          <w:del w:id="944" w:author="FLORENTINO AVELINO LOPEZ IGLESIAS" w:date="2025-07-12T01:29:00Z"/>
          <w:rFonts w:ascii="Times New Roman" w:eastAsia="Times New Roman" w:hAnsi="Times New Roman"/>
          <w:color w:val="000000"/>
          <w:lang w:eastAsia="es-ES"/>
        </w:rPr>
      </w:pPr>
      <w:del w:id="945" w:author="FLORENTINO AVELINO LOPEZ IGLESIAS" w:date="2025-06-20T00:58:00Z">
        <w:r w:rsidRPr="00D0650C" w:rsidDel="00906C91">
          <w:rPr>
            <w:rFonts w:ascii="Times New Roman" w:eastAsia="Times New Roman" w:hAnsi="Times New Roman"/>
            <w:color w:val="000000"/>
            <w:lang w:eastAsia="es-ES"/>
          </w:rPr>
          <w:delText>1</w:delText>
        </w:r>
        <w:r w:rsidR="00824FAC" w:rsidRPr="00D0650C" w:rsidDel="00906C91">
          <w:rPr>
            <w:rFonts w:ascii="Times New Roman" w:eastAsia="Times New Roman" w:hAnsi="Times New Roman"/>
            <w:color w:val="000000"/>
            <w:lang w:eastAsia="es-ES"/>
          </w:rPr>
          <w:delText>7</w:delText>
        </w:r>
      </w:del>
      <w:del w:id="946" w:author="FLORENTINO AVELINO LOPEZ IGLESIAS" w:date="2025-07-12T01:29:00Z">
        <w:r w:rsidRPr="00D0650C" w:rsidDel="005F5416">
          <w:rPr>
            <w:rFonts w:ascii="Times New Roman" w:eastAsia="Times New Roman" w:hAnsi="Times New Roman"/>
            <w:color w:val="000000"/>
            <w:lang w:eastAsia="es-ES"/>
          </w:rPr>
          <w:delText xml:space="preserve">.3. </w:delText>
        </w:r>
        <w:r w:rsidR="00103D0D" w:rsidRPr="00D0650C" w:rsidDel="005F5416">
          <w:rPr>
            <w:rFonts w:ascii="Times New Roman" w:eastAsia="Times New Roman" w:hAnsi="Times New Roman"/>
            <w:color w:val="000000"/>
            <w:lang w:eastAsia="es-ES"/>
          </w:rPr>
          <w:delText xml:space="preserve">El procedimiento para la exigencia del reintegro de subvenciones se iniciará por resolución del rector y se resolverá por éste, previa audiencia </w:delText>
        </w:r>
      </w:del>
      <w:del w:id="947" w:author="FLORENTINO AVELINO LOPEZ IGLESIAS" w:date="2025-06-15T22:17:00Z">
        <w:r w:rsidR="00103D0D" w:rsidRPr="00D0650C" w:rsidDel="001C090F">
          <w:rPr>
            <w:rFonts w:ascii="Times New Roman" w:eastAsia="Times New Roman" w:hAnsi="Times New Roman"/>
            <w:color w:val="000000"/>
            <w:lang w:eastAsia="es-ES"/>
          </w:rPr>
          <w:delText>al interesado</w:delText>
        </w:r>
      </w:del>
      <w:del w:id="948" w:author="FLORENTINO AVELINO LOPEZ IGLESIAS" w:date="2025-07-12T01:29:00Z">
        <w:r w:rsidR="00103D0D" w:rsidRPr="00D0650C" w:rsidDel="005F5416">
          <w:rPr>
            <w:rFonts w:ascii="Times New Roman" w:eastAsia="Times New Roman" w:hAnsi="Times New Roman"/>
            <w:color w:val="000000"/>
            <w:lang w:eastAsia="es-ES"/>
          </w:rPr>
          <w:delText xml:space="preserve"> y de conformidad con las disposiciones contenidas en el artículo 42 de la Ley General de subvenciones.</w:delText>
        </w:r>
      </w:del>
    </w:p>
    <w:p w14:paraId="0BC0C38F" w14:textId="77777777" w:rsidR="00E11165" w:rsidRPr="00D0650C" w:rsidDel="005F5416" w:rsidRDefault="00E11165" w:rsidP="00E13873">
      <w:pPr>
        <w:autoSpaceDE w:val="0"/>
        <w:autoSpaceDN w:val="0"/>
        <w:adjustRightInd w:val="0"/>
        <w:spacing w:after="0"/>
        <w:jc w:val="both"/>
        <w:rPr>
          <w:del w:id="949" w:author="FLORENTINO AVELINO LOPEZ IGLESIAS" w:date="2025-07-12T01:29:00Z"/>
          <w:rFonts w:ascii="Times New Roman" w:eastAsia="Times New Roman" w:hAnsi="Times New Roman"/>
          <w:color w:val="000000"/>
          <w:lang w:eastAsia="es-ES"/>
        </w:rPr>
      </w:pPr>
    </w:p>
    <w:p w14:paraId="7D1AE9BC" w14:textId="77777777" w:rsidR="00E11165" w:rsidRPr="00D0650C" w:rsidDel="005F5416" w:rsidRDefault="00E11165" w:rsidP="00E13873">
      <w:pPr>
        <w:spacing w:after="0"/>
        <w:ind w:right="51"/>
        <w:jc w:val="both"/>
        <w:rPr>
          <w:del w:id="950" w:author="FLORENTINO AVELINO LOPEZ IGLESIAS" w:date="2025-07-12T01:29:00Z"/>
          <w:rFonts w:ascii="Times New Roman" w:eastAsia="Times New Roman" w:hAnsi="Times New Roman"/>
          <w:color w:val="000000"/>
          <w:lang w:val="es-ES_tradnl" w:eastAsia="es-ES"/>
        </w:rPr>
      </w:pPr>
      <w:del w:id="951" w:author="FLORENTINO AVELINO LOPEZ IGLESIAS" w:date="2025-06-20T00:59:00Z">
        <w:r w:rsidRPr="00D0650C" w:rsidDel="00906C91">
          <w:rPr>
            <w:rFonts w:ascii="Times New Roman" w:eastAsia="Times New Roman" w:hAnsi="Times New Roman"/>
            <w:color w:val="000000"/>
            <w:lang w:val="es-ES_tradnl" w:eastAsia="es-ES"/>
          </w:rPr>
          <w:delText>1</w:delText>
        </w:r>
        <w:r w:rsidR="00824FAC" w:rsidRPr="00D0650C" w:rsidDel="00906C91">
          <w:rPr>
            <w:rFonts w:ascii="Times New Roman" w:eastAsia="Times New Roman" w:hAnsi="Times New Roman"/>
            <w:color w:val="000000"/>
            <w:lang w:val="es-ES_tradnl" w:eastAsia="es-ES"/>
          </w:rPr>
          <w:delText>7</w:delText>
        </w:r>
      </w:del>
      <w:del w:id="952" w:author="FLORENTINO AVELINO LOPEZ IGLESIAS" w:date="2025-07-12T01:29:00Z">
        <w:r w:rsidRPr="00D0650C" w:rsidDel="005F5416">
          <w:rPr>
            <w:rFonts w:ascii="Times New Roman" w:eastAsia="Times New Roman" w:hAnsi="Times New Roman"/>
            <w:color w:val="000000"/>
            <w:lang w:val="es-ES_tradnl" w:eastAsia="es-ES"/>
          </w:rPr>
          <w:delText>.4. Recibida la notificación del inicio del procedimiento de reintegro, l</w:delText>
        </w:r>
        <w:r w:rsidR="0023380D" w:rsidRPr="00D0650C" w:rsidDel="005F5416">
          <w:rPr>
            <w:rFonts w:ascii="Times New Roman" w:eastAsia="Times New Roman" w:hAnsi="Times New Roman"/>
            <w:color w:val="000000"/>
            <w:lang w:val="es-ES_tradnl" w:eastAsia="es-ES"/>
          </w:rPr>
          <w:delText>a persona</w:delText>
        </w:r>
        <w:r w:rsidRPr="00D0650C" w:rsidDel="005F5416">
          <w:rPr>
            <w:rFonts w:ascii="Times New Roman" w:eastAsia="Times New Roman" w:hAnsi="Times New Roman"/>
            <w:color w:val="000000"/>
            <w:lang w:val="es-ES_tradnl" w:eastAsia="es-ES"/>
          </w:rPr>
          <w:delText xml:space="preserve"> interesad</w:delText>
        </w:r>
        <w:r w:rsidR="0023380D" w:rsidRPr="00D0650C" w:rsidDel="005F5416">
          <w:rPr>
            <w:rFonts w:ascii="Times New Roman" w:eastAsia="Times New Roman" w:hAnsi="Times New Roman"/>
            <w:color w:val="000000"/>
            <w:lang w:val="es-ES_tradnl" w:eastAsia="es-ES"/>
          </w:rPr>
          <w:delText>a</w:delText>
        </w:r>
        <w:r w:rsidRPr="00D0650C" w:rsidDel="005F5416">
          <w:rPr>
            <w:rFonts w:ascii="Times New Roman" w:eastAsia="Times New Roman" w:hAnsi="Times New Roman"/>
            <w:color w:val="000000"/>
            <w:lang w:val="es-ES_tradnl" w:eastAsia="es-ES"/>
          </w:rPr>
          <w:delText xml:space="preserve"> podrá presentar las alegaciones y documentación que estime pertinente en un plazo de quince hábiles días. Corresponderá dictar la resolución del expediente al Rector, debiendo notificarse al interesado</w:delText>
        </w:r>
        <w:r w:rsidR="0023380D" w:rsidRPr="00D0650C" w:rsidDel="005F5416">
          <w:rPr>
            <w:rFonts w:ascii="Times New Roman" w:eastAsia="Times New Roman" w:hAnsi="Times New Roman"/>
            <w:color w:val="000000"/>
            <w:lang w:val="es-ES_tradnl" w:eastAsia="es-ES"/>
          </w:rPr>
          <w:delText xml:space="preserve"> o interesada</w:delText>
        </w:r>
        <w:r w:rsidRPr="00D0650C" w:rsidDel="005F5416">
          <w:rPr>
            <w:rFonts w:ascii="Times New Roman" w:eastAsia="Times New Roman" w:hAnsi="Times New Roman"/>
            <w:color w:val="000000"/>
            <w:lang w:val="es-ES_tradnl" w:eastAsia="es-ES"/>
          </w:rPr>
          <w:delText>. La resolución indicará la persona obligada al reintegro, las obligaciones incumplidas, la causa del procedimiento entre las previstas en el artículo 37 de la Ley General de Subvenciones y el importe de la subvención a reintegrar junto a los intereses de demora.</w:delText>
        </w:r>
      </w:del>
    </w:p>
    <w:p w14:paraId="0C85D89F" w14:textId="77777777" w:rsidR="00E11165" w:rsidRPr="00D0650C" w:rsidDel="005F5416" w:rsidRDefault="00E11165" w:rsidP="00E13873">
      <w:pPr>
        <w:spacing w:after="0"/>
        <w:rPr>
          <w:del w:id="953" w:author="FLORENTINO AVELINO LOPEZ IGLESIAS" w:date="2025-07-12T01:29:00Z"/>
          <w:rFonts w:ascii="Times New Roman" w:eastAsia="Times New Roman" w:hAnsi="Times New Roman"/>
          <w:color w:val="000000"/>
          <w:lang w:eastAsia="es-ES"/>
        </w:rPr>
      </w:pPr>
    </w:p>
    <w:p w14:paraId="05D4010A" w14:textId="77777777" w:rsidR="00E11165" w:rsidRPr="00D0650C" w:rsidDel="005F5416" w:rsidRDefault="00E11165" w:rsidP="00E13873">
      <w:pPr>
        <w:autoSpaceDE w:val="0"/>
        <w:autoSpaceDN w:val="0"/>
        <w:adjustRightInd w:val="0"/>
        <w:spacing w:after="0"/>
        <w:jc w:val="both"/>
        <w:rPr>
          <w:del w:id="954" w:author="FLORENTINO AVELINO LOPEZ IGLESIAS" w:date="2025-07-12T01:29:00Z"/>
          <w:rFonts w:ascii="Times New Roman" w:eastAsia="Times New Roman" w:hAnsi="Times New Roman"/>
          <w:color w:val="000000"/>
          <w:lang w:eastAsia="es-ES"/>
        </w:rPr>
      </w:pPr>
      <w:del w:id="955" w:author="FLORENTINO AVELINO LOPEZ IGLESIAS" w:date="2025-06-20T00:59:00Z">
        <w:r w:rsidRPr="00D0650C" w:rsidDel="00906C91">
          <w:rPr>
            <w:rFonts w:ascii="Times New Roman" w:eastAsia="Times New Roman" w:hAnsi="Times New Roman"/>
            <w:color w:val="000000"/>
            <w:lang w:eastAsia="es-ES"/>
          </w:rPr>
          <w:delText>1</w:delText>
        </w:r>
        <w:r w:rsidR="00824FAC" w:rsidRPr="00D0650C" w:rsidDel="00906C91">
          <w:rPr>
            <w:rFonts w:ascii="Times New Roman" w:eastAsia="Times New Roman" w:hAnsi="Times New Roman"/>
            <w:color w:val="000000"/>
            <w:lang w:eastAsia="es-ES"/>
          </w:rPr>
          <w:delText>7</w:delText>
        </w:r>
      </w:del>
      <w:del w:id="956" w:author="FLORENTINO AVELINO LOPEZ IGLESIAS" w:date="2025-07-12T01:29:00Z">
        <w:r w:rsidRPr="00D0650C" w:rsidDel="005F5416">
          <w:rPr>
            <w:rFonts w:ascii="Times New Roman" w:eastAsia="Times New Roman" w:hAnsi="Times New Roman"/>
            <w:color w:val="000000"/>
            <w:lang w:eastAsia="es-ES"/>
          </w:rPr>
          <w:delText>.5. Las cantidades a reintegrar tendrán la consideración de ingresos de derecho público, y su cobranza se llevará a efecto con sujeción a lo establecido para esta clase de ingresos en el texto refundido de régimen económico y presupuestario del Principado de Asturias, aprobado por Decreto Legislativo 2/1998, de 25 de junio.</w:delText>
        </w:r>
      </w:del>
    </w:p>
    <w:p w14:paraId="313895BB" w14:textId="77777777" w:rsidR="006A42B3" w:rsidRPr="000143D5" w:rsidDel="005F5416" w:rsidRDefault="006A42B3" w:rsidP="006A42B3">
      <w:pPr>
        <w:spacing w:after="0"/>
        <w:rPr>
          <w:del w:id="957" w:author="FLORENTINO AVELINO LOPEZ IGLESIAS" w:date="2025-07-12T01:29:00Z"/>
          <w:rFonts w:ascii="Times New Roman" w:eastAsia="Times New Roman" w:hAnsi="Times New Roman"/>
          <w:color w:val="FF0000"/>
          <w:lang w:eastAsia="es-ES"/>
        </w:rPr>
      </w:pPr>
    </w:p>
    <w:p w14:paraId="62D4EA24" w14:textId="77777777" w:rsidR="00E11165" w:rsidRPr="00D0650C" w:rsidDel="005F5416" w:rsidRDefault="00E11165" w:rsidP="00E13873">
      <w:pPr>
        <w:widowControl w:val="0"/>
        <w:tabs>
          <w:tab w:val="left" w:pos="142"/>
        </w:tabs>
        <w:autoSpaceDE w:val="0"/>
        <w:autoSpaceDN w:val="0"/>
        <w:adjustRightInd w:val="0"/>
        <w:spacing w:after="0"/>
        <w:ind w:right="-1"/>
        <w:jc w:val="both"/>
        <w:rPr>
          <w:del w:id="958" w:author="FLORENTINO AVELINO LOPEZ IGLESIAS" w:date="2025-07-12T01:29:00Z"/>
          <w:rFonts w:ascii="Times New Roman" w:eastAsia="Times New Roman" w:hAnsi="Times New Roman"/>
          <w:b/>
          <w:bCs/>
          <w:color w:val="000000"/>
          <w:lang w:val="es-ES_tradnl" w:eastAsia="es-ES"/>
        </w:rPr>
      </w:pPr>
      <w:del w:id="959" w:author="FLORENTINO AVELINO LOPEZ IGLESIAS" w:date="2025-07-12T01:29:00Z">
        <w:r w:rsidRPr="00D0650C" w:rsidDel="005F5416">
          <w:rPr>
            <w:rFonts w:ascii="Times New Roman" w:eastAsia="Times New Roman" w:hAnsi="Times New Roman"/>
            <w:b/>
            <w:bCs/>
            <w:color w:val="000000"/>
            <w:lang w:val="es-ES_tradnl" w:eastAsia="es-ES"/>
          </w:rPr>
          <w:tab/>
        </w:r>
        <w:r w:rsidRPr="00D0650C" w:rsidDel="005F5416">
          <w:rPr>
            <w:rFonts w:ascii="Times New Roman" w:eastAsia="Times New Roman" w:hAnsi="Times New Roman"/>
            <w:b/>
            <w:bCs/>
            <w:color w:val="000000"/>
            <w:lang w:val="es-ES_tradnl" w:eastAsia="es-ES"/>
          </w:rPr>
          <w:tab/>
        </w:r>
      </w:del>
      <w:del w:id="960" w:author="FLORENTINO AVELINO LOPEZ IGLESIAS" w:date="2025-06-20T00:59:00Z">
        <w:r w:rsidR="00B87B46" w:rsidRPr="00D0650C" w:rsidDel="00906C91">
          <w:rPr>
            <w:rFonts w:ascii="Times New Roman" w:eastAsia="Times New Roman" w:hAnsi="Times New Roman"/>
            <w:b/>
            <w:bCs/>
            <w:color w:val="000000"/>
            <w:lang w:val="es-ES_tradnl" w:eastAsia="es-ES"/>
          </w:rPr>
          <w:delText>Decimoctavo</w:delText>
        </w:r>
      </w:del>
      <w:del w:id="961" w:author="FLORENTINO AVELINO LOPEZ IGLESIAS" w:date="2025-07-12T01:29:00Z">
        <w:r w:rsidR="00B87B46" w:rsidRPr="00D0650C" w:rsidDel="005F5416">
          <w:rPr>
            <w:rFonts w:ascii="Times New Roman" w:eastAsia="Times New Roman" w:hAnsi="Times New Roman"/>
            <w:b/>
            <w:bCs/>
            <w:color w:val="000000"/>
            <w:lang w:val="es-ES_tradnl" w:eastAsia="es-ES"/>
          </w:rPr>
          <w:delText>. -</w:delText>
        </w:r>
        <w:r w:rsidRPr="00D0650C" w:rsidDel="005F5416">
          <w:rPr>
            <w:rFonts w:ascii="Times New Roman" w:eastAsia="Times New Roman" w:hAnsi="Times New Roman"/>
            <w:color w:val="000000"/>
            <w:lang w:val="es-ES_tradnl" w:eastAsia="es-ES"/>
          </w:rPr>
          <w:delText xml:space="preserve"> Disponer la </w:delText>
        </w:r>
        <w:r w:rsidR="00B87B46" w:rsidRPr="00D0650C" w:rsidDel="005F5416">
          <w:rPr>
            <w:rFonts w:ascii="Times New Roman" w:eastAsia="Times New Roman" w:hAnsi="Times New Roman"/>
            <w:color w:val="000000"/>
            <w:lang w:val="es-ES_tradnl" w:eastAsia="es-ES"/>
          </w:rPr>
          <w:delText>publicación</w:delText>
        </w:r>
        <w:r w:rsidR="00B87B46" w:rsidRPr="00D0650C" w:rsidDel="005F5416">
          <w:rPr>
            <w:rFonts w:ascii="Times New Roman" w:eastAsia="Times New Roman" w:hAnsi="Times New Roman"/>
            <w:b/>
            <w:bCs/>
            <w:color w:val="000000"/>
            <w:lang w:val="es-ES_tradnl" w:eastAsia="es-ES"/>
          </w:rPr>
          <w:delText xml:space="preserve"> </w:delText>
        </w:r>
      </w:del>
      <w:del w:id="962" w:author="FLORENTINO AVELINO LOPEZ IGLESIAS" w:date="2025-06-15T22:18:00Z">
        <w:r w:rsidR="00B87B46" w:rsidRPr="001C090F" w:rsidDel="001C090F">
          <w:rPr>
            <w:rFonts w:ascii="Times New Roman" w:eastAsia="Times New Roman" w:hAnsi="Times New Roman"/>
            <w:color w:val="000000"/>
            <w:lang w:val="es-ES_tradnl" w:eastAsia="es-ES"/>
            <w:rPrChange w:id="963" w:author="FLORENTINO AVELINO LOPEZ IGLESIAS" w:date="2025-06-15T22:18:00Z">
              <w:rPr>
                <w:rFonts w:ascii="Times New Roman" w:eastAsia="Times New Roman" w:hAnsi="Times New Roman"/>
                <w:b/>
                <w:bCs/>
                <w:color w:val="000000"/>
                <w:lang w:val="es-ES_tradnl" w:eastAsia="es-ES"/>
              </w:rPr>
            </w:rPrChange>
          </w:rPr>
          <w:delText>del</w:delText>
        </w:r>
        <w:r w:rsidRPr="001C090F" w:rsidDel="001C090F">
          <w:rPr>
            <w:rFonts w:ascii="Times New Roman" w:eastAsia="Times New Roman" w:hAnsi="Times New Roman"/>
            <w:color w:val="000000"/>
            <w:lang w:val="es-ES_tradnl" w:eastAsia="es-ES"/>
          </w:rPr>
          <w:delText xml:space="preserve"> </w:delText>
        </w:r>
      </w:del>
      <w:del w:id="964" w:author="FLORENTINO AVELINO LOPEZ IGLESIAS" w:date="2025-07-12T01:29:00Z">
        <w:r w:rsidRPr="00D0650C" w:rsidDel="005F5416">
          <w:rPr>
            <w:rFonts w:ascii="Times New Roman" w:eastAsia="Times New Roman" w:hAnsi="Times New Roman"/>
            <w:bCs/>
            <w:color w:val="000000"/>
            <w:lang w:val="es-ES_tradnl" w:eastAsia="es-ES"/>
          </w:rPr>
          <w:delText xml:space="preserve">extracto </w:delText>
        </w:r>
        <w:r w:rsidRPr="00D0650C" w:rsidDel="005F5416">
          <w:rPr>
            <w:rFonts w:ascii="Times New Roman" w:eastAsia="Times New Roman" w:hAnsi="Times New Roman"/>
            <w:color w:val="000000"/>
            <w:lang w:val="es-ES_tradnl" w:eastAsia="es-ES"/>
          </w:rPr>
          <w:delText>de la presente Resolución en el Boletín Oficial del Principado de Asturias que entrará en vigor al día siguiente al de su publicación.</w:delText>
        </w:r>
      </w:del>
    </w:p>
    <w:p w14:paraId="1D2764A9" w14:textId="77777777" w:rsidR="00E11165" w:rsidRPr="000143D5" w:rsidDel="005F5416" w:rsidRDefault="00E11165" w:rsidP="00E13873">
      <w:pPr>
        <w:widowControl w:val="0"/>
        <w:tabs>
          <w:tab w:val="left" w:pos="142"/>
        </w:tabs>
        <w:autoSpaceDE w:val="0"/>
        <w:autoSpaceDN w:val="0"/>
        <w:adjustRightInd w:val="0"/>
        <w:spacing w:after="0"/>
        <w:jc w:val="both"/>
        <w:rPr>
          <w:del w:id="965" w:author="FLORENTINO AVELINO LOPEZ IGLESIAS" w:date="2025-07-12T01:29:00Z"/>
          <w:rFonts w:ascii="Times New Roman" w:eastAsia="Times New Roman" w:hAnsi="Times New Roman"/>
          <w:bCs/>
          <w:color w:val="FF0000"/>
          <w:lang w:val="es-ES_tradnl" w:eastAsia="es-ES"/>
        </w:rPr>
      </w:pPr>
      <w:del w:id="966" w:author="FLORENTINO AVELINO LOPEZ IGLESIAS" w:date="2025-07-12T01:29:00Z">
        <w:r w:rsidRPr="000143D5" w:rsidDel="005F5416">
          <w:rPr>
            <w:rFonts w:ascii="Times New Roman" w:eastAsia="Times New Roman" w:hAnsi="Times New Roman"/>
            <w:bCs/>
            <w:color w:val="FF0000"/>
            <w:lang w:val="es-ES_tradnl" w:eastAsia="es-ES"/>
          </w:rPr>
          <w:tab/>
        </w:r>
        <w:r w:rsidRPr="000143D5" w:rsidDel="005F5416">
          <w:rPr>
            <w:rFonts w:ascii="Times New Roman" w:eastAsia="Times New Roman" w:hAnsi="Times New Roman"/>
            <w:bCs/>
            <w:color w:val="FF0000"/>
            <w:lang w:val="es-ES_tradnl" w:eastAsia="es-ES"/>
          </w:rPr>
          <w:tab/>
        </w:r>
      </w:del>
    </w:p>
    <w:p w14:paraId="0B4D6B5C" w14:textId="77777777" w:rsidR="00E11165" w:rsidRPr="00D0650C" w:rsidDel="005F5416" w:rsidRDefault="00E11165" w:rsidP="006A42B3">
      <w:pPr>
        <w:widowControl w:val="0"/>
        <w:autoSpaceDE w:val="0"/>
        <w:autoSpaceDN w:val="0"/>
        <w:adjustRightInd w:val="0"/>
        <w:spacing w:after="0"/>
        <w:ind w:firstLine="708"/>
        <w:jc w:val="both"/>
        <w:rPr>
          <w:del w:id="967" w:author="FLORENTINO AVELINO LOPEZ IGLESIAS" w:date="2025-07-12T01:29:00Z"/>
          <w:rFonts w:ascii="Times New Roman" w:eastAsia="Times New Roman" w:hAnsi="Times New Roman"/>
          <w:color w:val="000000"/>
          <w:lang w:val="es-ES_tradnl" w:eastAsia="es-ES"/>
        </w:rPr>
        <w:pPrChange w:id="968" w:author="FLORENTINO AVELINO LOPEZ IGLESIAS" w:date="2025-07-04T01:16:00Z">
          <w:pPr>
            <w:widowControl w:val="0"/>
            <w:autoSpaceDE w:val="0"/>
            <w:autoSpaceDN w:val="0"/>
            <w:adjustRightInd w:val="0"/>
            <w:spacing w:after="0"/>
            <w:ind w:firstLine="566"/>
            <w:jc w:val="both"/>
          </w:pPr>
        </w:pPrChange>
      </w:pPr>
      <w:del w:id="969" w:author="FLORENTINO AVELINO LOPEZ IGLESIAS" w:date="2025-06-20T00:59:00Z">
        <w:r w:rsidRPr="00D0650C" w:rsidDel="00906C91">
          <w:rPr>
            <w:rFonts w:ascii="Times New Roman" w:eastAsia="Times New Roman" w:hAnsi="Times New Roman"/>
            <w:b/>
            <w:bCs/>
            <w:color w:val="000000"/>
            <w:lang w:val="es-ES_tradnl" w:eastAsia="es-ES"/>
          </w:rPr>
          <w:delText>Decimo</w:delText>
        </w:r>
        <w:r w:rsidR="00824FAC" w:rsidRPr="00D0650C" w:rsidDel="00906C91">
          <w:rPr>
            <w:rFonts w:ascii="Times New Roman" w:eastAsia="Times New Roman" w:hAnsi="Times New Roman"/>
            <w:b/>
            <w:bCs/>
            <w:color w:val="000000"/>
            <w:lang w:val="es-ES_tradnl" w:eastAsia="es-ES"/>
          </w:rPr>
          <w:delText>noveno</w:delText>
        </w:r>
      </w:del>
      <w:del w:id="970" w:author="FLORENTINO AVELINO LOPEZ IGLESIAS" w:date="2025-07-12T01:29:00Z">
        <w:r w:rsidRPr="00D0650C" w:rsidDel="005F5416">
          <w:rPr>
            <w:rFonts w:ascii="Times New Roman" w:eastAsia="Times New Roman" w:hAnsi="Times New Roman"/>
            <w:bCs/>
            <w:color w:val="000000"/>
            <w:lang w:val="es-ES_tradnl" w:eastAsia="es-ES"/>
          </w:rPr>
          <w:delText xml:space="preserve">.- </w:delText>
        </w:r>
        <w:r w:rsidRPr="00D0650C" w:rsidDel="005F5416">
          <w:rPr>
            <w:rFonts w:ascii="Times New Roman" w:eastAsia="Times New Roman" w:hAnsi="Times New Roman"/>
            <w:color w:val="000000"/>
            <w:lang w:val="es-ES_tradnl" w:eastAsia="es-ES"/>
          </w:rPr>
          <w:delText xml:space="preserve">Esta Resolución pone fin a la vía administrativa y contra la misma cabe interponer recurso contencioso-administrativo ante la Sala de lo Contencioso-Administrativo del Tribunal Superior de Justicia de Asturias, en el plazo de dos meses contados desde el día siguiente al de su publicación, sin perjuicio de la posibilidad de previa interposición del recurso potestativo de reposición ante el mismo órgano que dictó la Resolución en el plazo de un mes contado desde el día siguiente al de su publicación, no pudiendo simultanearse ambos recursos, conforme a lo establecido en el artículo 28 de la Ley 2/1995, de 13 de marzo, de Régimen Jurídico de la Administración del Principado de Asturias, y los artículo 123 y 124 de la Ley 39/2015, de 1 de octubre, del Procedimiento Administrativo Común de las Administraciones Públicas, y sin perjuicio de que </w:delText>
        </w:r>
        <w:r w:rsidR="0023380D" w:rsidRPr="00D0650C" w:rsidDel="005F5416">
          <w:rPr>
            <w:rFonts w:ascii="Times New Roman" w:eastAsia="Times New Roman" w:hAnsi="Times New Roman"/>
            <w:color w:val="000000"/>
            <w:lang w:val="es-ES_tradnl" w:eastAsia="es-ES"/>
          </w:rPr>
          <w:delText>las personas</w:delText>
        </w:r>
        <w:r w:rsidRPr="00D0650C" w:rsidDel="005F5416">
          <w:rPr>
            <w:rFonts w:ascii="Times New Roman" w:eastAsia="Times New Roman" w:hAnsi="Times New Roman"/>
            <w:color w:val="000000"/>
            <w:lang w:val="es-ES_tradnl" w:eastAsia="es-ES"/>
          </w:rPr>
          <w:delText xml:space="preserve"> interesad</w:delText>
        </w:r>
        <w:r w:rsidR="0023380D" w:rsidRPr="00D0650C" w:rsidDel="005F5416">
          <w:rPr>
            <w:rFonts w:ascii="Times New Roman" w:eastAsia="Times New Roman" w:hAnsi="Times New Roman"/>
            <w:color w:val="000000"/>
            <w:lang w:val="es-ES_tradnl" w:eastAsia="es-ES"/>
          </w:rPr>
          <w:delText>a</w:delText>
        </w:r>
        <w:r w:rsidRPr="00D0650C" w:rsidDel="005F5416">
          <w:rPr>
            <w:rFonts w:ascii="Times New Roman" w:eastAsia="Times New Roman" w:hAnsi="Times New Roman"/>
            <w:color w:val="000000"/>
            <w:lang w:val="es-ES_tradnl" w:eastAsia="es-ES"/>
          </w:rPr>
          <w:delText>s pueden ejercitar cualquier otro que estimen oportuno.</w:delText>
        </w:r>
      </w:del>
    </w:p>
    <w:p w14:paraId="341C523C" w14:textId="77777777" w:rsidR="0024270D" w:rsidRPr="00D0650C" w:rsidDel="005F5416" w:rsidRDefault="0024270D" w:rsidP="00D0650C">
      <w:pPr>
        <w:widowControl w:val="0"/>
        <w:autoSpaceDE w:val="0"/>
        <w:autoSpaceDN w:val="0"/>
        <w:adjustRightInd w:val="0"/>
        <w:spacing w:after="0"/>
        <w:ind w:firstLine="566"/>
        <w:jc w:val="both"/>
        <w:rPr>
          <w:del w:id="971" w:author="FLORENTINO AVELINO LOPEZ IGLESIAS" w:date="2025-07-12T01:29:00Z"/>
          <w:rFonts w:ascii="Times New Roman" w:eastAsia="Times New Roman" w:hAnsi="Times New Roman"/>
          <w:color w:val="000000"/>
          <w:lang w:val="es-ES_tradnl" w:eastAsia="es-ES"/>
        </w:rPr>
      </w:pPr>
    </w:p>
    <w:p w14:paraId="3D8B88E9" w14:textId="77777777" w:rsidR="007753EE" w:rsidRPr="00D0650C" w:rsidDel="005F5416" w:rsidRDefault="007753EE" w:rsidP="006D5016">
      <w:pPr>
        <w:widowControl w:val="0"/>
        <w:tabs>
          <w:tab w:val="left" w:pos="142"/>
        </w:tabs>
        <w:autoSpaceDE w:val="0"/>
        <w:autoSpaceDN w:val="0"/>
        <w:adjustRightInd w:val="0"/>
        <w:spacing w:after="0" w:line="240" w:lineRule="auto"/>
        <w:jc w:val="center"/>
        <w:rPr>
          <w:del w:id="972" w:author="FLORENTINO AVELINO LOPEZ IGLESIAS" w:date="2025-07-12T01:29:00Z"/>
          <w:rFonts w:ascii="Times New Roman" w:eastAsia="Times New Roman" w:hAnsi="Times New Roman"/>
          <w:color w:val="000000"/>
          <w:lang w:val="es-ES_tradnl" w:eastAsia="es-ES"/>
        </w:rPr>
      </w:pPr>
      <w:del w:id="973" w:author="FLORENTINO AVELINO LOPEZ IGLESIAS" w:date="2025-07-12T01:29:00Z">
        <w:r w:rsidRPr="00D0650C" w:rsidDel="005F5416">
          <w:rPr>
            <w:rFonts w:ascii="Times New Roman" w:eastAsia="Times New Roman" w:hAnsi="Times New Roman"/>
            <w:color w:val="000000"/>
            <w:lang w:val="es-ES_tradnl" w:eastAsia="es-ES"/>
          </w:rPr>
          <w:delText xml:space="preserve">Oviedo, </w:delText>
        </w:r>
        <w:r w:rsidR="0024270D" w:rsidRPr="00D0650C" w:rsidDel="005F5416">
          <w:rPr>
            <w:rFonts w:ascii="Times New Roman" w:eastAsia="Times New Roman" w:hAnsi="Times New Roman"/>
            <w:color w:val="000000"/>
            <w:lang w:val="es-ES_tradnl" w:eastAsia="es-ES"/>
          </w:rPr>
          <w:delText xml:space="preserve">a </w:delText>
        </w:r>
      </w:del>
      <w:del w:id="974" w:author="FLORENTINO AVELINO LOPEZ IGLESIAS" w:date="2025-07-12T01:27:00Z">
        <w:r w:rsidR="00103D0D" w:rsidRPr="00D0650C" w:rsidDel="00E33A77">
          <w:rPr>
            <w:rFonts w:ascii="Times New Roman" w:eastAsia="Times New Roman" w:hAnsi="Times New Roman"/>
            <w:color w:val="000000"/>
            <w:lang w:val="es-ES_tradnl" w:eastAsia="es-ES"/>
          </w:rPr>
          <w:delText>la fecha de firma electrónica</w:delText>
        </w:r>
      </w:del>
    </w:p>
    <w:p w14:paraId="2D102691" w14:textId="77777777" w:rsidR="0024270D" w:rsidRPr="00D0650C" w:rsidDel="005F5416" w:rsidRDefault="0024270D" w:rsidP="006D5016">
      <w:pPr>
        <w:widowControl w:val="0"/>
        <w:tabs>
          <w:tab w:val="left" w:pos="142"/>
        </w:tabs>
        <w:autoSpaceDE w:val="0"/>
        <w:autoSpaceDN w:val="0"/>
        <w:adjustRightInd w:val="0"/>
        <w:spacing w:after="0" w:line="240" w:lineRule="auto"/>
        <w:jc w:val="center"/>
        <w:rPr>
          <w:del w:id="975" w:author="FLORENTINO AVELINO LOPEZ IGLESIAS" w:date="2025-07-12T01:29:00Z"/>
          <w:rFonts w:ascii="Times New Roman" w:eastAsia="Times New Roman" w:hAnsi="Times New Roman"/>
          <w:color w:val="000000"/>
          <w:lang w:val="es-ES_tradnl" w:eastAsia="es-ES"/>
        </w:rPr>
      </w:pPr>
    </w:p>
    <w:p w14:paraId="5FA44CEF" w14:textId="77777777" w:rsidR="007753EE" w:rsidRPr="00D0650C" w:rsidDel="005F5416" w:rsidRDefault="007753EE" w:rsidP="006D5016">
      <w:pPr>
        <w:widowControl w:val="0"/>
        <w:tabs>
          <w:tab w:val="left" w:pos="142"/>
        </w:tabs>
        <w:autoSpaceDE w:val="0"/>
        <w:autoSpaceDN w:val="0"/>
        <w:adjustRightInd w:val="0"/>
        <w:spacing w:after="0" w:line="240" w:lineRule="auto"/>
        <w:jc w:val="center"/>
        <w:rPr>
          <w:del w:id="976" w:author="FLORENTINO AVELINO LOPEZ IGLESIAS" w:date="2025-07-12T01:29:00Z"/>
          <w:rFonts w:ascii="Times New Roman" w:eastAsia="Times New Roman" w:hAnsi="Times New Roman"/>
          <w:color w:val="000000"/>
          <w:lang w:val="es-ES_tradnl" w:eastAsia="es-ES"/>
        </w:rPr>
      </w:pPr>
      <w:del w:id="977" w:author="FLORENTINO AVELINO LOPEZ IGLESIAS" w:date="2025-07-06T00:13:00Z">
        <w:r w:rsidRPr="00D0650C" w:rsidDel="00F2158E">
          <w:rPr>
            <w:rFonts w:ascii="Times New Roman" w:eastAsia="Times New Roman" w:hAnsi="Times New Roman"/>
            <w:color w:val="000000"/>
            <w:lang w:val="es-ES_tradnl" w:eastAsia="es-ES"/>
          </w:rPr>
          <w:delText xml:space="preserve">EL </w:delText>
        </w:r>
        <w:r w:rsidR="006E5DDE" w:rsidRPr="00D0650C" w:rsidDel="00F2158E">
          <w:rPr>
            <w:rFonts w:ascii="Times New Roman" w:eastAsia="Times New Roman" w:hAnsi="Times New Roman"/>
            <w:color w:val="000000"/>
            <w:lang w:val="es-ES_tradnl" w:eastAsia="es-ES"/>
          </w:rPr>
          <w:delText>JEFE DE SERVICIO DE POSTGRADO</w:delText>
        </w:r>
      </w:del>
    </w:p>
    <w:p w14:paraId="3D2858DF" w14:textId="77777777" w:rsidR="0024270D" w:rsidRPr="00D0650C" w:rsidDel="005F5416" w:rsidRDefault="0024270D" w:rsidP="006D5016">
      <w:pPr>
        <w:widowControl w:val="0"/>
        <w:tabs>
          <w:tab w:val="left" w:pos="142"/>
        </w:tabs>
        <w:autoSpaceDE w:val="0"/>
        <w:autoSpaceDN w:val="0"/>
        <w:adjustRightInd w:val="0"/>
        <w:spacing w:after="0" w:line="240" w:lineRule="auto"/>
        <w:jc w:val="center"/>
        <w:rPr>
          <w:del w:id="978" w:author="FLORENTINO AVELINO LOPEZ IGLESIAS" w:date="2025-07-12T01:29:00Z"/>
          <w:rFonts w:ascii="Times New Roman" w:eastAsia="Times New Roman" w:hAnsi="Times New Roman"/>
          <w:color w:val="000000"/>
          <w:lang w:val="es-ES_tradnl" w:eastAsia="es-ES"/>
        </w:rPr>
      </w:pPr>
    </w:p>
    <w:p w14:paraId="4FE63A01" w14:textId="77777777" w:rsidR="0024270D" w:rsidRPr="00D0650C" w:rsidDel="00E33A77" w:rsidRDefault="0024270D" w:rsidP="006D5016">
      <w:pPr>
        <w:widowControl w:val="0"/>
        <w:tabs>
          <w:tab w:val="left" w:pos="142"/>
        </w:tabs>
        <w:autoSpaceDE w:val="0"/>
        <w:autoSpaceDN w:val="0"/>
        <w:adjustRightInd w:val="0"/>
        <w:spacing w:after="0" w:line="240" w:lineRule="auto"/>
        <w:jc w:val="center"/>
        <w:rPr>
          <w:del w:id="979" w:author="FLORENTINO AVELINO LOPEZ IGLESIAS" w:date="2025-07-12T01:27:00Z"/>
          <w:rFonts w:ascii="Times New Roman" w:eastAsia="Times New Roman" w:hAnsi="Times New Roman"/>
          <w:color w:val="000000"/>
          <w:lang w:val="es-ES_tradnl" w:eastAsia="es-ES"/>
        </w:rPr>
      </w:pPr>
    </w:p>
    <w:p w14:paraId="4E4C0DC8" w14:textId="77777777" w:rsidR="0024270D" w:rsidRPr="00D0650C" w:rsidDel="00E33A77" w:rsidRDefault="0024270D" w:rsidP="006D5016">
      <w:pPr>
        <w:widowControl w:val="0"/>
        <w:tabs>
          <w:tab w:val="left" w:pos="142"/>
        </w:tabs>
        <w:autoSpaceDE w:val="0"/>
        <w:autoSpaceDN w:val="0"/>
        <w:adjustRightInd w:val="0"/>
        <w:spacing w:after="0" w:line="240" w:lineRule="auto"/>
        <w:jc w:val="center"/>
        <w:rPr>
          <w:del w:id="980" w:author="FLORENTINO AVELINO LOPEZ IGLESIAS" w:date="2025-07-12T01:27:00Z"/>
          <w:rFonts w:ascii="Times New Roman" w:eastAsia="Times New Roman" w:hAnsi="Times New Roman"/>
          <w:color w:val="000000"/>
          <w:lang w:val="es-ES_tradnl" w:eastAsia="es-ES"/>
        </w:rPr>
      </w:pPr>
    </w:p>
    <w:p w14:paraId="56B98E31" w14:textId="77777777" w:rsidR="007753EE" w:rsidRPr="00D0650C" w:rsidDel="005F5416" w:rsidRDefault="00311740" w:rsidP="007753EE">
      <w:pPr>
        <w:widowControl w:val="0"/>
        <w:tabs>
          <w:tab w:val="left" w:pos="142"/>
        </w:tabs>
        <w:autoSpaceDE w:val="0"/>
        <w:autoSpaceDN w:val="0"/>
        <w:adjustRightInd w:val="0"/>
        <w:jc w:val="center"/>
        <w:rPr>
          <w:del w:id="981" w:author="FLORENTINO AVELINO LOPEZ IGLESIAS" w:date="2025-07-12T01:29:00Z"/>
          <w:rFonts w:ascii="Times New Roman" w:eastAsia="Times New Roman" w:hAnsi="Times New Roman"/>
          <w:color w:val="000000"/>
          <w:lang w:val="es-ES_tradnl" w:eastAsia="es-ES"/>
        </w:rPr>
      </w:pPr>
      <w:del w:id="982" w:author="FLORENTINO AVELINO LOPEZ IGLESIAS" w:date="2025-07-12T01:29:00Z">
        <w:r w:rsidRPr="00D0650C" w:rsidDel="005F5416">
          <w:rPr>
            <w:rFonts w:ascii="Times New Roman" w:eastAsia="Times New Roman" w:hAnsi="Times New Roman"/>
            <w:color w:val="000000"/>
            <w:lang w:val="es-ES_tradnl" w:eastAsia="es-ES"/>
          </w:rPr>
          <w:delText>F</w:delText>
        </w:r>
        <w:r w:rsidR="007753EE" w:rsidRPr="00D0650C" w:rsidDel="005F5416">
          <w:rPr>
            <w:rFonts w:ascii="Times New Roman" w:eastAsia="Times New Roman" w:hAnsi="Times New Roman"/>
            <w:color w:val="000000"/>
            <w:lang w:val="es-ES_tradnl" w:eastAsia="es-ES"/>
          </w:rPr>
          <w:delText xml:space="preserve">do.: </w:delText>
        </w:r>
      </w:del>
      <w:del w:id="983" w:author="FLORENTINO AVELINO LOPEZ IGLESIAS" w:date="2025-07-06T00:13:00Z">
        <w:r w:rsidR="006E5DDE" w:rsidRPr="00D0650C" w:rsidDel="00F2158E">
          <w:rPr>
            <w:rFonts w:ascii="Times New Roman" w:eastAsia="Times New Roman" w:hAnsi="Times New Roman"/>
            <w:color w:val="000000"/>
            <w:lang w:val="es-ES_tradnl" w:eastAsia="es-ES"/>
          </w:rPr>
          <w:delText>Florentino Avelino López Iglesias</w:delText>
        </w:r>
      </w:del>
    </w:p>
    <w:p w14:paraId="2790D428" w14:textId="77777777" w:rsidR="00311740" w:rsidRPr="000143D5" w:rsidDel="005F5416" w:rsidRDefault="00311740" w:rsidP="007753EE">
      <w:pPr>
        <w:widowControl w:val="0"/>
        <w:pBdr>
          <w:bottom w:val="single" w:sz="12" w:space="1" w:color="auto"/>
        </w:pBdr>
        <w:tabs>
          <w:tab w:val="left" w:pos="142"/>
        </w:tabs>
        <w:autoSpaceDE w:val="0"/>
        <w:autoSpaceDN w:val="0"/>
        <w:adjustRightInd w:val="0"/>
        <w:jc w:val="center"/>
        <w:rPr>
          <w:del w:id="984" w:author="FLORENTINO AVELINO LOPEZ IGLESIAS" w:date="2025-07-12T01:29:00Z"/>
          <w:rFonts w:ascii="Times New Roman" w:eastAsia="Times New Roman" w:hAnsi="Times New Roman"/>
          <w:color w:val="FF0000"/>
          <w:lang w:val="es-ES_tradnl" w:eastAsia="es-ES"/>
        </w:rPr>
      </w:pPr>
    </w:p>
    <w:p w14:paraId="7A27BAA6" w14:textId="77777777" w:rsidR="00B87B46" w:rsidRPr="000143D5" w:rsidDel="005F5416" w:rsidRDefault="00B87B46" w:rsidP="002C4DC5">
      <w:pPr>
        <w:widowControl w:val="0"/>
        <w:tabs>
          <w:tab w:val="left" w:pos="142"/>
        </w:tabs>
        <w:autoSpaceDE w:val="0"/>
        <w:autoSpaceDN w:val="0"/>
        <w:adjustRightInd w:val="0"/>
        <w:rPr>
          <w:del w:id="985" w:author="FLORENTINO AVELINO LOPEZ IGLESIAS" w:date="2025-07-12T01:29:00Z"/>
          <w:rFonts w:ascii="Times New Roman" w:eastAsia="Times New Roman" w:hAnsi="Times New Roman"/>
          <w:color w:val="FF0000"/>
          <w:lang w:val="es-ES_tradnl" w:eastAsia="es-ES"/>
        </w:rPr>
      </w:pPr>
    </w:p>
    <w:p w14:paraId="61307461" w14:textId="77777777" w:rsidR="00A42409" w:rsidDel="005F5416" w:rsidRDefault="00A42409" w:rsidP="00B87B46">
      <w:pPr>
        <w:widowControl w:val="0"/>
        <w:tabs>
          <w:tab w:val="left" w:pos="142"/>
        </w:tabs>
        <w:autoSpaceDE w:val="0"/>
        <w:autoSpaceDN w:val="0"/>
        <w:adjustRightInd w:val="0"/>
        <w:jc w:val="center"/>
        <w:rPr>
          <w:del w:id="986" w:author="FLORENTINO AVELINO LOPEZ IGLESIAS" w:date="2025-07-12T01:29:00Z"/>
          <w:rFonts w:ascii="Times New Roman" w:eastAsia="Times New Roman" w:hAnsi="Times New Roman"/>
          <w:color w:val="FF0000"/>
          <w:lang w:val="es-ES_tradnl" w:eastAsia="es-ES"/>
        </w:rPr>
      </w:pPr>
    </w:p>
    <w:p w14:paraId="1AED93AB" w14:textId="77777777" w:rsidR="00E33A77" w:rsidDel="005F5416" w:rsidRDefault="00E33A77" w:rsidP="00B87B46">
      <w:pPr>
        <w:widowControl w:val="0"/>
        <w:tabs>
          <w:tab w:val="left" w:pos="142"/>
        </w:tabs>
        <w:autoSpaceDE w:val="0"/>
        <w:autoSpaceDN w:val="0"/>
        <w:adjustRightInd w:val="0"/>
        <w:jc w:val="center"/>
        <w:rPr>
          <w:del w:id="987" w:author="FLORENTINO AVELINO LOPEZ IGLESIAS" w:date="2025-07-12T01:29:00Z"/>
          <w:rFonts w:ascii="Times New Roman" w:eastAsia="Times New Roman" w:hAnsi="Times New Roman"/>
          <w:color w:val="FF0000"/>
          <w:lang w:val="es-ES_tradnl" w:eastAsia="es-ES"/>
        </w:rPr>
      </w:pPr>
    </w:p>
    <w:p w14:paraId="2746C636" w14:textId="77777777" w:rsidR="00A42409" w:rsidDel="00A64C83" w:rsidRDefault="00A42409" w:rsidP="00B87B46">
      <w:pPr>
        <w:widowControl w:val="0"/>
        <w:tabs>
          <w:tab w:val="left" w:pos="142"/>
        </w:tabs>
        <w:autoSpaceDE w:val="0"/>
        <w:autoSpaceDN w:val="0"/>
        <w:adjustRightInd w:val="0"/>
        <w:jc w:val="center"/>
        <w:rPr>
          <w:del w:id="988" w:author="FLORENTINO AVELINO LOPEZ IGLESIAS" w:date="2025-06-20T01:03:00Z"/>
          <w:rFonts w:ascii="Times New Roman" w:eastAsia="Times New Roman" w:hAnsi="Times New Roman"/>
          <w:color w:val="FF0000"/>
          <w:lang w:val="es-ES_tradnl" w:eastAsia="es-ES"/>
        </w:rPr>
      </w:pPr>
    </w:p>
    <w:p w14:paraId="612EDD35" w14:textId="77777777" w:rsidR="00A42409" w:rsidDel="00906C91" w:rsidRDefault="00A42409" w:rsidP="00906C91">
      <w:pPr>
        <w:widowControl w:val="0"/>
        <w:tabs>
          <w:tab w:val="left" w:pos="142"/>
        </w:tabs>
        <w:autoSpaceDE w:val="0"/>
        <w:autoSpaceDN w:val="0"/>
        <w:adjustRightInd w:val="0"/>
        <w:jc w:val="center"/>
        <w:rPr>
          <w:del w:id="989" w:author="FLORENTINO AVELINO LOPEZ IGLESIAS" w:date="2025-06-20T01:00:00Z"/>
          <w:rFonts w:ascii="Times New Roman" w:eastAsia="Times New Roman" w:hAnsi="Times New Roman"/>
          <w:color w:val="FF0000"/>
          <w:lang w:val="es-ES_tradnl" w:eastAsia="es-ES"/>
        </w:rPr>
        <w:pPrChange w:id="990" w:author="FLORENTINO AVELINO LOPEZ IGLESIAS" w:date="2025-06-20T01:00:00Z">
          <w:pPr>
            <w:widowControl w:val="0"/>
            <w:tabs>
              <w:tab w:val="left" w:pos="142"/>
            </w:tabs>
            <w:autoSpaceDE w:val="0"/>
            <w:autoSpaceDN w:val="0"/>
            <w:adjustRightInd w:val="0"/>
            <w:jc w:val="center"/>
          </w:pPr>
        </w:pPrChange>
      </w:pPr>
    </w:p>
    <w:p w14:paraId="5DE9210E" w14:textId="77777777" w:rsidR="00A42409" w:rsidDel="00906C91" w:rsidRDefault="00A42409" w:rsidP="00906C91">
      <w:pPr>
        <w:widowControl w:val="0"/>
        <w:tabs>
          <w:tab w:val="left" w:pos="142"/>
        </w:tabs>
        <w:autoSpaceDE w:val="0"/>
        <w:autoSpaceDN w:val="0"/>
        <w:adjustRightInd w:val="0"/>
        <w:jc w:val="center"/>
        <w:rPr>
          <w:del w:id="991" w:author="FLORENTINO AVELINO LOPEZ IGLESIAS" w:date="2025-06-20T01:00:00Z"/>
          <w:rFonts w:ascii="Times New Roman" w:eastAsia="Times New Roman" w:hAnsi="Times New Roman"/>
          <w:color w:val="FF0000"/>
          <w:lang w:val="es-ES_tradnl" w:eastAsia="es-ES"/>
        </w:rPr>
        <w:pPrChange w:id="992" w:author="FLORENTINO AVELINO LOPEZ IGLESIAS" w:date="2025-06-20T01:00:00Z">
          <w:pPr>
            <w:widowControl w:val="0"/>
            <w:tabs>
              <w:tab w:val="left" w:pos="142"/>
            </w:tabs>
            <w:autoSpaceDE w:val="0"/>
            <w:autoSpaceDN w:val="0"/>
            <w:adjustRightInd w:val="0"/>
            <w:jc w:val="center"/>
          </w:pPr>
        </w:pPrChange>
      </w:pPr>
    </w:p>
    <w:p w14:paraId="53A5F804" w14:textId="77777777" w:rsidR="00A42409" w:rsidDel="00906C91" w:rsidRDefault="00A42409" w:rsidP="00906C91">
      <w:pPr>
        <w:widowControl w:val="0"/>
        <w:tabs>
          <w:tab w:val="left" w:pos="142"/>
        </w:tabs>
        <w:autoSpaceDE w:val="0"/>
        <w:autoSpaceDN w:val="0"/>
        <w:adjustRightInd w:val="0"/>
        <w:jc w:val="center"/>
        <w:rPr>
          <w:del w:id="993" w:author="FLORENTINO AVELINO LOPEZ IGLESIAS" w:date="2025-06-20T01:00:00Z"/>
          <w:rFonts w:ascii="Times New Roman" w:eastAsia="Times New Roman" w:hAnsi="Times New Roman"/>
          <w:color w:val="FF0000"/>
          <w:lang w:val="es-ES_tradnl" w:eastAsia="es-ES"/>
        </w:rPr>
        <w:pPrChange w:id="994" w:author="FLORENTINO AVELINO LOPEZ IGLESIAS" w:date="2025-06-20T01:00:00Z">
          <w:pPr>
            <w:widowControl w:val="0"/>
            <w:tabs>
              <w:tab w:val="left" w:pos="142"/>
            </w:tabs>
            <w:autoSpaceDE w:val="0"/>
            <w:autoSpaceDN w:val="0"/>
            <w:adjustRightInd w:val="0"/>
            <w:jc w:val="center"/>
          </w:pPr>
        </w:pPrChange>
      </w:pPr>
    </w:p>
    <w:p w14:paraId="21289ACE" w14:textId="77777777" w:rsidR="00A42409" w:rsidDel="00906C91" w:rsidRDefault="00A42409" w:rsidP="00906C91">
      <w:pPr>
        <w:widowControl w:val="0"/>
        <w:tabs>
          <w:tab w:val="left" w:pos="142"/>
        </w:tabs>
        <w:autoSpaceDE w:val="0"/>
        <w:autoSpaceDN w:val="0"/>
        <w:adjustRightInd w:val="0"/>
        <w:jc w:val="center"/>
        <w:rPr>
          <w:del w:id="995" w:author="FLORENTINO AVELINO LOPEZ IGLESIAS" w:date="2025-06-20T01:00:00Z"/>
          <w:rFonts w:ascii="Times New Roman" w:eastAsia="Times New Roman" w:hAnsi="Times New Roman"/>
          <w:color w:val="FF0000"/>
          <w:lang w:val="es-ES_tradnl" w:eastAsia="es-ES"/>
        </w:rPr>
        <w:pPrChange w:id="996" w:author="FLORENTINO AVELINO LOPEZ IGLESIAS" w:date="2025-06-20T01:00:00Z">
          <w:pPr>
            <w:widowControl w:val="0"/>
            <w:tabs>
              <w:tab w:val="left" w:pos="142"/>
            </w:tabs>
            <w:autoSpaceDE w:val="0"/>
            <w:autoSpaceDN w:val="0"/>
            <w:adjustRightInd w:val="0"/>
            <w:jc w:val="center"/>
          </w:pPr>
        </w:pPrChange>
      </w:pPr>
    </w:p>
    <w:p w14:paraId="2DC79326" w14:textId="77777777" w:rsidR="00D25819" w:rsidRPr="008041D0" w:rsidRDefault="00296B81" w:rsidP="00906C91">
      <w:pPr>
        <w:widowControl w:val="0"/>
        <w:tabs>
          <w:tab w:val="left" w:pos="142"/>
        </w:tabs>
        <w:autoSpaceDE w:val="0"/>
        <w:autoSpaceDN w:val="0"/>
        <w:adjustRightInd w:val="0"/>
        <w:jc w:val="center"/>
        <w:rPr>
          <w:rFonts w:ascii="Times New Roman" w:eastAsia="Times New Roman" w:hAnsi="Times New Roman"/>
          <w:b/>
          <w:bCs/>
          <w:color w:val="000000"/>
          <w:sz w:val="24"/>
          <w:szCs w:val="24"/>
          <w:lang w:val="es-ES_tradnl" w:eastAsia="es-ES"/>
        </w:rPr>
      </w:pPr>
      <w:del w:id="997" w:author="FLORENTINO AVELINO LOPEZ IGLESIAS" w:date="2025-06-20T01:00:00Z">
        <w:r w:rsidDel="00906C91">
          <w:rPr>
            <w:rFonts w:ascii="Times New Roman" w:eastAsia="Times New Roman" w:hAnsi="Times New Roman"/>
            <w:color w:val="FF0000"/>
            <w:lang w:val="es-ES_tradnl" w:eastAsia="es-ES"/>
          </w:rPr>
          <w:br w:type="page"/>
        </w:r>
      </w:del>
      <w:r w:rsidR="00D25819" w:rsidRPr="008041D0">
        <w:rPr>
          <w:rFonts w:ascii="Times New Roman" w:eastAsia="Times New Roman" w:hAnsi="Times New Roman"/>
          <w:b/>
          <w:bCs/>
          <w:color w:val="000000"/>
          <w:sz w:val="24"/>
          <w:szCs w:val="24"/>
          <w:lang w:val="es-ES_tradnl" w:eastAsia="es-ES"/>
        </w:rPr>
        <w:t>ANEXO I</w:t>
      </w:r>
    </w:p>
    <w:p w14:paraId="5C64E920" w14:textId="77777777" w:rsidR="00013D6B" w:rsidRPr="008041D0" w:rsidRDefault="00013D6B" w:rsidP="00013D6B">
      <w:pPr>
        <w:keepNext/>
        <w:spacing w:after="0" w:line="240" w:lineRule="auto"/>
        <w:jc w:val="center"/>
        <w:outlineLvl w:val="5"/>
        <w:rPr>
          <w:rFonts w:ascii="Times New Roman" w:eastAsia="Times New Roman" w:hAnsi="Times New Roman"/>
          <w:b/>
          <w:bCs/>
          <w:color w:val="000000"/>
          <w:lang w:val="es-ES_tradnl" w:eastAsia="es-ES"/>
        </w:rPr>
      </w:pPr>
      <w:r w:rsidRPr="008041D0">
        <w:rPr>
          <w:rFonts w:ascii="Times New Roman" w:eastAsia="Times New Roman" w:hAnsi="Times New Roman"/>
          <w:b/>
          <w:bCs/>
          <w:color w:val="000000"/>
          <w:lang w:val="es-ES_tradnl" w:eastAsia="es-ES"/>
        </w:rPr>
        <w:t>Modelo de solicitud</w:t>
      </w:r>
    </w:p>
    <w:p w14:paraId="2650660A" w14:textId="77777777" w:rsidR="00013D6B" w:rsidRPr="008041D0" w:rsidRDefault="00013D6B" w:rsidP="00013D6B">
      <w:pPr>
        <w:spacing w:after="0" w:line="240" w:lineRule="auto"/>
        <w:rPr>
          <w:rFonts w:ascii="Times New Roman" w:eastAsia="Times New Roman" w:hAnsi="Times New Roman"/>
          <w:color w:val="000000"/>
          <w:lang w:val="es-ES_tradnl" w:eastAsia="es-ES"/>
        </w:rPr>
      </w:pPr>
    </w:p>
    <w:p w14:paraId="7567594F" w14:textId="77777777" w:rsidR="00150555" w:rsidRPr="00757A1D" w:rsidRDefault="00013D6B" w:rsidP="00150555">
      <w:pPr>
        <w:widowControl w:val="0"/>
        <w:tabs>
          <w:tab w:val="left" w:pos="142"/>
        </w:tabs>
        <w:autoSpaceDE w:val="0"/>
        <w:autoSpaceDN w:val="0"/>
        <w:adjustRightInd w:val="0"/>
        <w:spacing w:after="0"/>
        <w:jc w:val="both"/>
        <w:rPr>
          <w:rFonts w:ascii="Times New Roman" w:eastAsia="Times New Roman" w:hAnsi="Times New Roman"/>
          <w:b/>
          <w:bCs/>
          <w:color w:val="000000"/>
          <w:sz w:val="20"/>
          <w:szCs w:val="20"/>
          <w:lang w:val="es-ES_tradnl" w:eastAsia="es-ES"/>
          <w:rPrChange w:id="998" w:author="FLORENTINO AVELINO LOPEZ IGLESIAS" w:date="2025-06-15T23:24:00Z">
            <w:rPr>
              <w:rFonts w:ascii="Times New Roman" w:eastAsia="Times New Roman" w:hAnsi="Times New Roman"/>
              <w:b/>
              <w:bCs/>
              <w:color w:val="000000"/>
              <w:lang w:val="es-ES_tradnl" w:eastAsia="es-ES"/>
            </w:rPr>
          </w:rPrChange>
        </w:rPr>
      </w:pPr>
      <w:r w:rsidRPr="00757A1D">
        <w:rPr>
          <w:rFonts w:ascii="Times New Roman" w:eastAsia="Times New Roman" w:hAnsi="Times New Roman"/>
          <w:b/>
          <w:bCs/>
          <w:color w:val="000000"/>
          <w:sz w:val="20"/>
          <w:szCs w:val="20"/>
          <w:lang w:val="es-ES_tradnl" w:eastAsia="es-ES"/>
          <w:rPrChange w:id="999" w:author="FLORENTINO AVELINO LOPEZ IGLESIAS" w:date="2025-06-15T23:24:00Z">
            <w:rPr>
              <w:rFonts w:ascii="Times New Roman" w:eastAsia="Times New Roman" w:hAnsi="Times New Roman"/>
              <w:b/>
              <w:bCs/>
              <w:color w:val="000000"/>
              <w:lang w:val="es-ES_tradnl" w:eastAsia="es-ES"/>
            </w:rPr>
          </w:rPrChange>
        </w:rPr>
        <w:t xml:space="preserve">Convocatoria de ayudas de matrícula destinadas </w:t>
      </w:r>
      <w:r w:rsidR="00150555" w:rsidRPr="00757A1D">
        <w:rPr>
          <w:rFonts w:ascii="Times New Roman" w:eastAsia="Times New Roman" w:hAnsi="Times New Roman"/>
          <w:b/>
          <w:bCs/>
          <w:color w:val="000000"/>
          <w:sz w:val="20"/>
          <w:szCs w:val="20"/>
          <w:lang w:val="es-ES_tradnl" w:eastAsia="es-ES"/>
          <w:rPrChange w:id="1000" w:author="FLORENTINO AVELINO LOPEZ IGLESIAS" w:date="2025-06-15T23:24:00Z">
            <w:rPr>
              <w:rFonts w:ascii="Times New Roman" w:eastAsia="Times New Roman" w:hAnsi="Times New Roman"/>
              <w:b/>
              <w:bCs/>
              <w:color w:val="000000"/>
              <w:lang w:val="es-ES_tradnl" w:eastAsia="es-ES"/>
            </w:rPr>
          </w:rPrChange>
        </w:rPr>
        <w:t>a estudiantes</w:t>
      </w:r>
      <w:r w:rsidR="00861373" w:rsidRPr="00757A1D">
        <w:rPr>
          <w:rFonts w:ascii="Times New Roman" w:eastAsia="Times New Roman" w:hAnsi="Times New Roman"/>
          <w:b/>
          <w:bCs/>
          <w:color w:val="000000"/>
          <w:sz w:val="20"/>
          <w:szCs w:val="20"/>
          <w:lang w:val="es-ES_tradnl" w:eastAsia="es-ES"/>
          <w:rPrChange w:id="1001" w:author="FLORENTINO AVELINO LOPEZ IGLESIAS" w:date="2025-06-15T23:24:00Z">
            <w:rPr>
              <w:rFonts w:ascii="Times New Roman" w:eastAsia="Times New Roman" w:hAnsi="Times New Roman"/>
              <w:b/>
              <w:bCs/>
              <w:color w:val="000000"/>
              <w:lang w:val="es-ES_tradnl" w:eastAsia="es-ES"/>
            </w:rPr>
          </w:rPrChange>
        </w:rPr>
        <w:t xml:space="preserve"> del Máster Universitario en Género y Diversidad de la Universidad de Oviedo, </w:t>
      </w:r>
      <w:r w:rsidR="00330BF6" w:rsidRPr="00757A1D">
        <w:rPr>
          <w:rFonts w:ascii="Times New Roman" w:eastAsia="Times New Roman" w:hAnsi="Times New Roman"/>
          <w:b/>
          <w:bCs/>
          <w:color w:val="000000"/>
          <w:sz w:val="20"/>
          <w:szCs w:val="20"/>
          <w:lang w:val="es-ES_tradnl" w:eastAsia="es-ES"/>
          <w:rPrChange w:id="1002" w:author="FLORENTINO AVELINO LOPEZ IGLESIAS" w:date="2025-06-15T23:24:00Z">
            <w:rPr>
              <w:rFonts w:ascii="Times New Roman" w:eastAsia="Times New Roman" w:hAnsi="Times New Roman"/>
              <w:b/>
              <w:bCs/>
              <w:color w:val="000000"/>
              <w:lang w:val="es-ES_tradnl" w:eastAsia="es-ES"/>
            </w:rPr>
          </w:rPrChange>
        </w:rPr>
        <w:t>a estudiantes del primer curso del Máster Erasmus Mundus en Estudios de las Mujeres y de Género- GEMMA de la Universidad de Oviedo, y a estudiantes del segundo curso del</w:t>
      </w:r>
      <w:r w:rsidR="00150555" w:rsidRPr="00757A1D">
        <w:rPr>
          <w:rFonts w:ascii="Times New Roman" w:eastAsia="Times New Roman" w:hAnsi="Times New Roman"/>
          <w:b/>
          <w:bCs/>
          <w:color w:val="000000"/>
          <w:sz w:val="20"/>
          <w:szCs w:val="20"/>
          <w:lang w:val="es-ES_tradnl" w:eastAsia="es-ES"/>
          <w:rPrChange w:id="1003" w:author="FLORENTINO AVELINO LOPEZ IGLESIAS" w:date="2025-06-15T23:24:00Z">
            <w:rPr>
              <w:rFonts w:ascii="Times New Roman" w:eastAsia="Times New Roman" w:hAnsi="Times New Roman"/>
              <w:b/>
              <w:bCs/>
              <w:color w:val="000000"/>
              <w:lang w:val="es-ES_tradnl" w:eastAsia="es-ES"/>
            </w:rPr>
          </w:rPrChange>
        </w:rPr>
        <w:t xml:space="preserve"> </w:t>
      </w:r>
      <w:r w:rsidR="00330BF6" w:rsidRPr="00757A1D">
        <w:rPr>
          <w:rFonts w:ascii="Times New Roman" w:eastAsia="Times New Roman" w:hAnsi="Times New Roman"/>
          <w:b/>
          <w:bCs/>
          <w:color w:val="000000"/>
          <w:sz w:val="20"/>
          <w:szCs w:val="20"/>
          <w:lang w:val="es-ES_tradnl" w:eastAsia="es-ES"/>
          <w:rPrChange w:id="1004" w:author="FLORENTINO AVELINO LOPEZ IGLESIAS" w:date="2025-06-15T23:24:00Z">
            <w:rPr>
              <w:rFonts w:ascii="Times New Roman" w:eastAsia="Times New Roman" w:hAnsi="Times New Roman"/>
              <w:b/>
              <w:bCs/>
              <w:color w:val="000000"/>
              <w:lang w:val="es-ES_tradnl" w:eastAsia="es-ES"/>
            </w:rPr>
          </w:rPrChange>
        </w:rPr>
        <w:t>Máster Erasmus Mundus en Estudios de las Mujeres y de Género- GEMMA de la Universidad de Oviedo</w:t>
      </w:r>
      <w:r w:rsidR="00150555" w:rsidRPr="00757A1D">
        <w:rPr>
          <w:rFonts w:ascii="Times New Roman" w:eastAsia="Times New Roman" w:hAnsi="Times New Roman"/>
          <w:b/>
          <w:bCs/>
          <w:color w:val="000000"/>
          <w:sz w:val="20"/>
          <w:szCs w:val="20"/>
          <w:lang w:val="es-ES_tradnl" w:eastAsia="es-ES"/>
          <w:rPrChange w:id="1005" w:author="FLORENTINO AVELINO LOPEZ IGLESIAS" w:date="2025-06-15T23:24:00Z">
            <w:rPr>
              <w:rFonts w:ascii="Times New Roman" w:eastAsia="Times New Roman" w:hAnsi="Times New Roman"/>
              <w:b/>
              <w:bCs/>
              <w:color w:val="000000"/>
              <w:lang w:val="es-ES_tradnl" w:eastAsia="es-ES"/>
            </w:rPr>
          </w:rPrChange>
        </w:rPr>
        <w:t xml:space="preserve">, curso académico </w:t>
      </w:r>
      <w:r w:rsidR="00103D0D" w:rsidRPr="00757A1D">
        <w:rPr>
          <w:rFonts w:ascii="Times New Roman" w:eastAsia="Times New Roman" w:hAnsi="Times New Roman"/>
          <w:b/>
          <w:bCs/>
          <w:color w:val="000000"/>
          <w:sz w:val="20"/>
          <w:szCs w:val="20"/>
          <w:lang w:val="es-ES_tradnl" w:eastAsia="es-ES"/>
          <w:rPrChange w:id="1006" w:author="FLORENTINO AVELINO LOPEZ IGLESIAS" w:date="2025-06-15T23:24:00Z">
            <w:rPr>
              <w:rFonts w:ascii="Times New Roman" w:eastAsia="Times New Roman" w:hAnsi="Times New Roman"/>
              <w:b/>
              <w:bCs/>
              <w:color w:val="000000"/>
              <w:lang w:val="es-ES_tradnl" w:eastAsia="es-ES"/>
            </w:rPr>
          </w:rPrChange>
        </w:rPr>
        <w:t>2024</w:t>
      </w:r>
      <w:r w:rsidR="00654D4D" w:rsidRPr="00757A1D">
        <w:rPr>
          <w:rFonts w:ascii="Times New Roman" w:eastAsia="Times New Roman" w:hAnsi="Times New Roman"/>
          <w:b/>
          <w:bCs/>
          <w:color w:val="000000"/>
          <w:sz w:val="20"/>
          <w:szCs w:val="20"/>
          <w:lang w:val="es-ES_tradnl" w:eastAsia="es-ES"/>
          <w:rPrChange w:id="1007" w:author="FLORENTINO AVELINO LOPEZ IGLESIAS" w:date="2025-06-15T23:24:00Z">
            <w:rPr>
              <w:rFonts w:ascii="Times New Roman" w:eastAsia="Times New Roman" w:hAnsi="Times New Roman"/>
              <w:b/>
              <w:bCs/>
              <w:color w:val="000000"/>
              <w:lang w:val="es-ES_tradnl" w:eastAsia="es-ES"/>
            </w:rPr>
          </w:rPrChange>
        </w:rPr>
        <w:t>/</w:t>
      </w:r>
      <w:r w:rsidR="00103D0D" w:rsidRPr="00757A1D">
        <w:rPr>
          <w:rFonts w:ascii="Times New Roman" w:eastAsia="Times New Roman" w:hAnsi="Times New Roman"/>
          <w:b/>
          <w:bCs/>
          <w:color w:val="000000"/>
          <w:sz w:val="20"/>
          <w:szCs w:val="20"/>
          <w:lang w:val="es-ES_tradnl" w:eastAsia="es-ES"/>
          <w:rPrChange w:id="1008" w:author="FLORENTINO AVELINO LOPEZ IGLESIAS" w:date="2025-06-15T23:24:00Z">
            <w:rPr>
              <w:rFonts w:ascii="Times New Roman" w:eastAsia="Times New Roman" w:hAnsi="Times New Roman"/>
              <w:b/>
              <w:bCs/>
              <w:color w:val="000000"/>
              <w:lang w:val="es-ES_tradnl" w:eastAsia="es-ES"/>
            </w:rPr>
          </w:rPrChange>
        </w:rPr>
        <w:t>2025</w:t>
      </w:r>
    </w:p>
    <w:p w14:paraId="18DA1713" w14:textId="77777777" w:rsidR="00013D6B" w:rsidRPr="00757A1D" w:rsidRDefault="00013D6B" w:rsidP="00013D6B">
      <w:pPr>
        <w:widowControl w:val="0"/>
        <w:tabs>
          <w:tab w:val="left" w:pos="142"/>
        </w:tabs>
        <w:autoSpaceDE w:val="0"/>
        <w:autoSpaceDN w:val="0"/>
        <w:adjustRightInd w:val="0"/>
        <w:spacing w:after="0" w:line="240" w:lineRule="auto"/>
        <w:jc w:val="both"/>
        <w:rPr>
          <w:rFonts w:ascii="Times New Roman" w:eastAsia="Times New Roman" w:hAnsi="Times New Roman"/>
          <w:b/>
          <w:bCs/>
          <w:color w:val="000000"/>
          <w:sz w:val="20"/>
          <w:szCs w:val="20"/>
          <w:lang w:val="es-ES_tradnl" w:eastAsia="es-ES"/>
          <w:rPrChange w:id="1009" w:author="FLORENTINO AVELINO LOPEZ IGLESIAS" w:date="2025-06-15T23:24:00Z">
            <w:rPr>
              <w:rFonts w:ascii="Times New Roman" w:eastAsia="Times New Roman" w:hAnsi="Times New Roman"/>
              <w:b/>
              <w:bCs/>
              <w:color w:val="000000"/>
              <w:sz w:val="24"/>
              <w:szCs w:val="24"/>
              <w:lang w:val="es-ES_tradnl" w:eastAsia="es-ES"/>
            </w:rPr>
          </w:rPrChange>
        </w:rPr>
      </w:pPr>
    </w:p>
    <w:p w14:paraId="01B3F29F" w14:textId="77777777" w:rsidR="00013D6B" w:rsidRPr="00757A1D" w:rsidRDefault="00013D6B" w:rsidP="00013D6B">
      <w:pPr>
        <w:tabs>
          <w:tab w:val="left" w:pos="142"/>
          <w:tab w:val="left" w:pos="5747"/>
        </w:tabs>
        <w:spacing w:after="0" w:line="240" w:lineRule="auto"/>
        <w:jc w:val="both"/>
        <w:rPr>
          <w:rFonts w:ascii="Times New Roman" w:eastAsia="Times New Roman" w:hAnsi="Times New Roman"/>
          <w:b/>
          <w:bCs/>
          <w:color w:val="000000"/>
          <w:sz w:val="20"/>
          <w:szCs w:val="20"/>
          <w:lang w:val="es-ES_tradnl" w:eastAsia="es-ES"/>
          <w:rPrChange w:id="1010" w:author="FLORENTINO AVELINO LOPEZ IGLESIAS" w:date="2025-06-15T23:24:00Z">
            <w:rPr>
              <w:rFonts w:ascii="Times New Roman" w:eastAsia="Times New Roman" w:hAnsi="Times New Roman"/>
              <w:b/>
              <w:bCs/>
              <w:color w:val="000000"/>
              <w:sz w:val="24"/>
              <w:szCs w:val="24"/>
              <w:lang w:val="es-ES_tradnl" w:eastAsia="es-ES"/>
            </w:rPr>
          </w:rPrChange>
        </w:rPr>
      </w:pPr>
      <w:r w:rsidRPr="00757A1D">
        <w:rPr>
          <w:rFonts w:ascii="Times New Roman" w:eastAsia="Times New Roman" w:hAnsi="Times New Roman"/>
          <w:b/>
          <w:bCs/>
          <w:color w:val="000000"/>
          <w:sz w:val="20"/>
          <w:szCs w:val="20"/>
          <w:lang w:val="es-ES_tradnl" w:eastAsia="es-ES"/>
          <w:rPrChange w:id="1011" w:author="FLORENTINO AVELINO LOPEZ IGLESIAS" w:date="2025-06-15T23:24:00Z">
            <w:rPr>
              <w:rFonts w:ascii="Times New Roman" w:eastAsia="Times New Roman" w:hAnsi="Times New Roman"/>
              <w:b/>
              <w:bCs/>
              <w:color w:val="000000"/>
              <w:sz w:val="24"/>
              <w:szCs w:val="24"/>
              <w:lang w:val="es-ES_tradnl" w:eastAsia="es-ES"/>
            </w:rPr>
          </w:rPrChange>
        </w:rPr>
        <w:t>DATOS PERSONALES:</w:t>
      </w:r>
      <w:r w:rsidRPr="00757A1D">
        <w:rPr>
          <w:rFonts w:ascii="Times New Roman" w:eastAsia="Times New Roman" w:hAnsi="Times New Roman"/>
          <w:b/>
          <w:bCs/>
          <w:color w:val="000000"/>
          <w:sz w:val="20"/>
          <w:szCs w:val="20"/>
          <w:lang w:val="es-ES_tradnl" w:eastAsia="es-ES"/>
          <w:rPrChange w:id="1012" w:author="FLORENTINO AVELINO LOPEZ IGLESIAS" w:date="2025-06-15T23:24:00Z">
            <w:rPr>
              <w:rFonts w:ascii="Times New Roman" w:eastAsia="Times New Roman" w:hAnsi="Times New Roman"/>
              <w:b/>
              <w:bCs/>
              <w:color w:val="000000"/>
              <w:sz w:val="24"/>
              <w:szCs w:val="24"/>
              <w:lang w:val="es-ES_tradnl" w:eastAsia="es-ES"/>
            </w:rPr>
          </w:rPrChange>
        </w:rPr>
        <w:tab/>
      </w:r>
    </w:p>
    <w:p w14:paraId="6F6F7282" w14:textId="77777777" w:rsidR="00013D6B" w:rsidRPr="00757A1D" w:rsidRDefault="00013D6B" w:rsidP="00013D6B">
      <w:pPr>
        <w:tabs>
          <w:tab w:val="left" w:pos="142"/>
        </w:tabs>
        <w:spacing w:after="0" w:line="240" w:lineRule="auto"/>
        <w:jc w:val="both"/>
        <w:rPr>
          <w:rFonts w:ascii="Times New Roman" w:eastAsia="Times New Roman" w:hAnsi="Times New Roman"/>
          <w:color w:val="000000"/>
          <w:sz w:val="20"/>
          <w:szCs w:val="20"/>
          <w:lang w:val="es-ES_tradnl" w:eastAsia="es-ES"/>
          <w:rPrChange w:id="1013" w:author="FLORENTINO AVELINO LOPEZ IGLESIAS" w:date="2025-06-15T23:24:00Z">
            <w:rPr>
              <w:rFonts w:ascii="Times New Roman" w:eastAsia="Times New Roman" w:hAnsi="Times New Roman"/>
              <w:color w:val="000000"/>
              <w:sz w:val="24"/>
              <w:szCs w:val="24"/>
              <w:lang w:val="es-ES_tradnl" w:eastAsia="es-ES"/>
            </w:rPr>
          </w:rPrChange>
        </w:rPr>
      </w:pPr>
      <w:r w:rsidRPr="00757A1D">
        <w:rPr>
          <w:rFonts w:ascii="Times New Roman" w:eastAsia="Times New Roman" w:hAnsi="Times New Roman"/>
          <w:color w:val="000000"/>
          <w:sz w:val="20"/>
          <w:szCs w:val="20"/>
          <w:lang w:val="es-ES_tradnl" w:eastAsia="es-ES"/>
          <w:rPrChange w:id="1014" w:author="FLORENTINO AVELINO LOPEZ IGLESIAS" w:date="2025-06-15T23:24:00Z">
            <w:rPr>
              <w:rFonts w:ascii="Times New Roman" w:eastAsia="Times New Roman" w:hAnsi="Times New Roman"/>
              <w:color w:val="000000"/>
              <w:sz w:val="24"/>
              <w:szCs w:val="24"/>
              <w:lang w:val="es-ES_tradnl" w:eastAsia="es-ES"/>
            </w:rPr>
          </w:rPrChange>
        </w:rPr>
        <w:t>Apellidos ....................................................................................... Nombre .......................</w:t>
      </w:r>
    </w:p>
    <w:p w14:paraId="2188E0A3" w14:textId="77777777" w:rsidR="00013D6B" w:rsidRPr="00757A1D" w:rsidRDefault="00013D6B" w:rsidP="00013D6B">
      <w:pPr>
        <w:tabs>
          <w:tab w:val="left" w:pos="142"/>
        </w:tabs>
        <w:spacing w:after="0" w:line="240" w:lineRule="auto"/>
        <w:jc w:val="both"/>
        <w:rPr>
          <w:rFonts w:ascii="Times New Roman" w:eastAsia="Times New Roman" w:hAnsi="Times New Roman"/>
          <w:color w:val="000000"/>
          <w:sz w:val="20"/>
          <w:szCs w:val="20"/>
          <w:lang w:val="es-ES_tradnl" w:eastAsia="es-ES"/>
          <w:rPrChange w:id="1015" w:author="FLORENTINO AVELINO LOPEZ IGLESIAS" w:date="2025-06-15T23:24:00Z">
            <w:rPr>
              <w:rFonts w:ascii="Times New Roman" w:eastAsia="Times New Roman" w:hAnsi="Times New Roman"/>
              <w:color w:val="000000"/>
              <w:sz w:val="24"/>
              <w:szCs w:val="24"/>
              <w:lang w:val="es-ES_tradnl" w:eastAsia="es-ES"/>
            </w:rPr>
          </w:rPrChange>
        </w:rPr>
      </w:pPr>
      <w:r w:rsidRPr="00757A1D">
        <w:rPr>
          <w:rFonts w:ascii="Times New Roman" w:eastAsia="Times New Roman" w:hAnsi="Times New Roman"/>
          <w:color w:val="000000"/>
          <w:sz w:val="20"/>
          <w:szCs w:val="20"/>
          <w:lang w:val="es-ES_tradnl" w:eastAsia="es-ES"/>
          <w:rPrChange w:id="1016" w:author="FLORENTINO AVELINO LOPEZ IGLESIAS" w:date="2025-06-15T23:24:00Z">
            <w:rPr>
              <w:rFonts w:ascii="Times New Roman" w:eastAsia="Times New Roman" w:hAnsi="Times New Roman"/>
              <w:color w:val="000000"/>
              <w:sz w:val="24"/>
              <w:szCs w:val="24"/>
              <w:lang w:val="es-ES_tradnl" w:eastAsia="es-ES"/>
            </w:rPr>
          </w:rPrChange>
        </w:rPr>
        <w:t>D.N.I. o pasaporte ................ Dirección ................................................................. nº........</w:t>
      </w:r>
    </w:p>
    <w:p w14:paraId="1B1E9DEA" w14:textId="77777777" w:rsidR="00013D6B" w:rsidRPr="00757A1D" w:rsidRDefault="00013D6B" w:rsidP="00013D6B">
      <w:pPr>
        <w:tabs>
          <w:tab w:val="left" w:pos="142"/>
        </w:tabs>
        <w:spacing w:after="0" w:line="240" w:lineRule="auto"/>
        <w:jc w:val="both"/>
        <w:rPr>
          <w:rFonts w:ascii="Times New Roman" w:eastAsia="Times New Roman" w:hAnsi="Times New Roman"/>
          <w:color w:val="000000"/>
          <w:sz w:val="20"/>
          <w:szCs w:val="20"/>
          <w:lang w:val="es-ES_tradnl" w:eastAsia="es-ES"/>
          <w:rPrChange w:id="1017" w:author="FLORENTINO AVELINO LOPEZ IGLESIAS" w:date="2025-06-15T23:24:00Z">
            <w:rPr>
              <w:rFonts w:ascii="Times New Roman" w:eastAsia="Times New Roman" w:hAnsi="Times New Roman"/>
              <w:color w:val="000000"/>
              <w:sz w:val="24"/>
              <w:szCs w:val="24"/>
              <w:lang w:val="es-ES_tradnl" w:eastAsia="es-ES"/>
            </w:rPr>
          </w:rPrChange>
        </w:rPr>
      </w:pPr>
      <w:r w:rsidRPr="00757A1D">
        <w:rPr>
          <w:rFonts w:ascii="Times New Roman" w:eastAsia="Times New Roman" w:hAnsi="Times New Roman"/>
          <w:color w:val="000000"/>
          <w:sz w:val="20"/>
          <w:szCs w:val="20"/>
          <w:lang w:val="es-ES_tradnl" w:eastAsia="es-ES"/>
          <w:rPrChange w:id="1018" w:author="FLORENTINO AVELINO LOPEZ IGLESIAS" w:date="2025-06-15T23:24:00Z">
            <w:rPr>
              <w:rFonts w:ascii="Times New Roman" w:eastAsia="Times New Roman" w:hAnsi="Times New Roman"/>
              <w:color w:val="000000"/>
              <w:sz w:val="24"/>
              <w:szCs w:val="24"/>
              <w:lang w:val="es-ES_tradnl" w:eastAsia="es-ES"/>
            </w:rPr>
          </w:rPrChange>
        </w:rPr>
        <w:t>C.P. ............... Localidad .................................................... Teléfono ................................</w:t>
      </w:r>
    </w:p>
    <w:p w14:paraId="009CE58A" w14:textId="77777777" w:rsidR="00013D6B" w:rsidRPr="00757A1D" w:rsidRDefault="00013D6B" w:rsidP="00013D6B">
      <w:pPr>
        <w:tabs>
          <w:tab w:val="left" w:pos="142"/>
        </w:tabs>
        <w:spacing w:after="0" w:line="240" w:lineRule="auto"/>
        <w:jc w:val="both"/>
        <w:rPr>
          <w:rFonts w:ascii="Times New Roman" w:eastAsia="Times New Roman" w:hAnsi="Times New Roman"/>
          <w:color w:val="000000"/>
          <w:sz w:val="20"/>
          <w:szCs w:val="20"/>
          <w:lang w:val="es-ES_tradnl" w:eastAsia="es-ES"/>
          <w:rPrChange w:id="1019" w:author="FLORENTINO AVELINO LOPEZ IGLESIAS" w:date="2025-06-15T23:24:00Z">
            <w:rPr>
              <w:rFonts w:ascii="Times New Roman" w:eastAsia="Times New Roman" w:hAnsi="Times New Roman"/>
              <w:color w:val="000000"/>
              <w:sz w:val="24"/>
              <w:szCs w:val="24"/>
              <w:lang w:val="es-ES_tradnl" w:eastAsia="es-ES"/>
            </w:rPr>
          </w:rPrChange>
        </w:rPr>
      </w:pPr>
      <w:r w:rsidRPr="00757A1D">
        <w:rPr>
          <w:rFonts w:ascii="Times New Roman" w:eastAsia="Times New Roman" w:hAnsi="Times New Roman"/>
          <w:color w:val="000000"/>
          <w:sz w:val="20"/>
          <w:szCs w:val="20"/>
          <w:lang w:val="es-ES_tradnl" w:eastAsia="es-ES"/>
          <w:rPrChange w:id="1020" w:author="FLORENTINO AVELINO LOPEZ IGLESIAS" w:date="2025-06-15T23:24:00Z">
            <w:rPr>
              <w:rFonts w:ascii="Times New Roman" w:eastAsia="Times New Roman" w:hAnsi="Times New Roman"/>
              <w:color w:val="000000"/>
              <w:sz w:val="24"/>
              <w:szCs w:val="24"/>
              <w:lang w:val="es-ES_tradnl" w:eastAsia="es-ES"/>
            </w:rPr>
          </w:rPrChange>
        </w:rPr>
        <w:t>Correo electrónico ……………………………………………………………………...</w:t>
      </w:r>
    </w:p>
    <w:p w14:paraId="1E1E9635" w14:textId="77777777" w:rsidR="00013D6B" w:rsidRPr="00757A1D" w:rsidRDefault="00013D6B" w:rsidP="00013D6B">
      <w:pPr>
        <w:tabs>
          <w:tab w:val="left" w:pos="142"/>
        </w:tabs>
        <w:spacing w:after="0" w:line="240" w:lineRule="auto"/>
        <w:jc w:val="both"/>
        <w:rPr>
          <w:rFonts w:ascii="Times New Roman" w:eastAsia="Times New Roman" w:hAnsi="Times New Roman"/>
          <w:color w:val="000000"/>
          <w:sz w:val="20"/>
          <w:szCs w:val="20"/>
          <w:lang w:val="es-ES_tradnl" w:eastAsia="es-ES"/>
          <w:rPrChange w:id="1021" w:author="FLORENTINO AVELINO LOPEZ IGLESIAS" w:date="2025-06-15T23:24:00Z">
            <w:rPr>
              <w:rFonts w:ascii="Times New Roman" w:eastAsia="Times New Roman" w:hAnsi="Times New Roman"/>
              <w:color w:val="000000"/>
              <w:sz w:val="24"/>
              <w:szCs w:val="24"/>
              <w:lang w:val="es-ES_tradnl" w:eastAsia="es-ES"/>
            </w:rPr>
          </w:rPrChange>
        </w:rPr>
      </w:pPr>
    </w:p>
    <w:p w14:paraId="16753624" w14:textId="77777777" w:rsidR="00DA0DDF" w:rsidRPr="00757A1D" w:rsidRDefault="00DA0DDF" w:rsidP="00DA0DDF">
      <w:pPr>
        <w:tabs>
          <w:tab w:val="left" w:pos="142"/>
        </w:tabs>
        <w:spacing w:after="0" w:line="240" w:lineRule="auto"/>
        <w:jc w:val="both"/>
        <w:rPr>
          <w:rFonts w:ascii="Times New Roman" w:eastAsia="Times New Roman" w:hAnsi="Times New Roman"/>
          <w:b/>
          <w:bCs/>
          <w:color w:val="000000"/>
          <w:sz w:val="20"/>
          <w:szCs w:val="20"/>
          <w:lang w:val="es-ES_tradnl" w:eastAsia="es-ES"/>
          <w:rPrChange w:id="1022" w:author="FLORENTINO AVELINO LOPEZ IGLESIAS" w:date="2025-06-15T23:24:00Z">
            <w:rPr>
              <w:rFonts w:ascii="Times New Roman" w:eastAsia="Times New Roman" w:hAnsi="Times New Roman"/>
              <w:b/>
              <w:bCs/>
              <w:color w:val="000000"/>
              <w:lang w:val="es-ES_tradnl" w:eastAsia="es-ES"/>
            </w:rPr>
          </w:rPrChange>
        </w:rPr>
      </w:pPr>
      <w:r w:rsidRPr="00757A1D">
        <w:rPr>
          <w:rFonts w:ascii="Times New Roman" w:eastAsia="Times New Roman" w:hAnsi="Times New Roman"/>
          <w:b/>
          <w:bCs/>
          <w:color w:val="000000"/>
          <w:sz w:val="20"/>
          <w:szCs w:val="20"/>
          <w:lang w:val="es-ES_tradnl" w:eastAsia="es-ES"/>
          <w:rPrChange w:id="1023" w:author="FLORENTINO AVELINO LOPEZ IGLESIAS" w:date="2025-06-15T23:24:00Z">
            <w:rPr>
              <w:rFonts w:ascii="Times New Roman" w:eastAsia="Times New Roman" w:hAnsi="Times New Roman"/>
              <w:b/>
              <w:bCs/>
              <w:color w:val="000000"/>
              <w:lang w:val="es-ES_tradnl" w:eastAsia="es-ES"/>
            </w:rPr>
          </w:rPrChange>
        </w:rPr>
        <w:t>DOCUMENTACIÓN REQUERIDA:</w:t>
      </w:r>
    </w:p>
    <w:p w14:paraId="29AABB9D" w14:textId="77777777" w:rsidR="00DA0DDF" w:rsidRPr="008041D0" w:rsidRDefault="00DA0DDF" w:rsidP="00DA0DDF">
      <w:pPr>
        <w:tabs>
          <w:tab w:val="left" w:pos="142"/>
        </w:tabs>
        <w:spacing w:after="0" w:line="240" w:lineRule="auto"/>
        <w:jc w:val="both"/>
        <w:rPr>
          <w:rFonts w:ascii="Times New Roman" w:eastAsia="Times New Roman" w:hAnsi="Times New Roman"/>
          <w:b/>
          <w:bCs/>
          <w:color w:val="000000"/>
          <w:lang w:val="es-ES_tradnl" w:eastAsia="es-ES"/>
        </w:rPr>
      </w:pPr>
    </w:p>
    <w:p w14:paraId="15EC3E88" w14:textId="77777777" w:rsidR="00DA0DDF" w:rsidRPr="00757A1D" w:rsidRDefault="00DA0DDF" w:rsidP="00A76C18">
      <w:pPr>
        <w:tabs>
          <w:tab w:val="left" w:pos="142"/>
        </w:tabs>
        <w:spacing w:after="0" w:line="240" w:lineRule="auto"/>
        <w:ind w:left="142"/>
        <w:jc w:val="both"/>
        <w:rPr>
          <w:rFonts w:ascii="Times New Roman" w:eastAsia="Times New Roman" w:hAnsi="Times New Roman"/>
          <w:snapToGrid w:val="0"/>
          <w:color w:val="000000"/>
          <w:sz w:val="20"/>
          <w:szCs w:val="20"/>
          <w:lang w:eastAsia="es-ES"/>
          <w:rPrChange w:id="1024" w:author="FLORENTINO AVELINO LOPEZ IGLESIAS" w:date="2025-06-15T23:24:00Z">
            <w:rPr>
              <w:rFonts w:ascii="Times New Roman" w:eastAsia="Times New Roman" w:hAnsi="Times New Roman"/>
              <w:snapToGrid w:val="0"/>
              <w:color w:val="000000"/>
              <w:lang w:eastAsia="es-ES"/>
            </w:rPr>
          </w:rPrChange>
        </w:rPr>
      </w:pPr>
      <w:r w:rsidRPr="00757A1D">
        <w:rPr>
          <w:rFonts w:ascii="Times New Roman" w:eastAsia="Times New Roman" w:hAnsi="Times New Roman"/>
          <w:snapToGrid w:val="0"/>
          <w:color w:val="000000"/>
          <w:sz w:val="20"/>
          <w:szCs w:val="20"/>
          <w:lang w:eastAsia="es-ES"/>
          <w:rPrChange w:id="1025" w:author="FLORENTINO AVELINO LOPEZ IGLESIAS" w:date="2025-06-15T23:24:00Z">
            <w:rPr>
              <w:rFonts w:ascii="Times New Roman" w:eastAsia="Times New Roman" w:hAnsi="Times New Roman"/>
              <w:snapToGrid w:val="0"/>
              <w:color w:val="000000"/>
              <w:lang w:eastAsia="es-ES"/>
            </w:rPr>
          </w:rPrChange>
        </w:rPr>
        <w:fldChar w:fldCharType="begin">
          <w:ffData>
            <w:name w:val=""/>
            <w:enabled/>
            <w:calcOnExit w:val="0"/>
            <w:checkBox>
              <w:sizeAuto/>
              <w:default w:val="0"/>
            </w:checkBox>
          </w:ffData>
        </w:fldChar>
      </w:r>
      <w:r w:rsidRPr="00757A1D">
        <w:rPr>
          <w:rFonts w:ascii="Times New Roman" w:eastAsia="Times New Roman" w:hAnsi="Times New Roman"/>
          <w:snapToGrid w:val="0"/>
          <w:color w:val="000000"/>
          <w:sz w:val="20"/>
          <w:szCs w:val="20"/>
          <w:lang w:eastAsia="es-ES"/>
          <w:rPrChange w:id="1026" w:author="FLORENTINO AVELINO LOPEZ IGLESIAS" w:date="2025-06-15T23:24:00Z">
            <w:rPr>
              <w:rFonts w:ascii="Times New Roman" w:eastAsia="Times New Roman" w:hAnsi="Times New Roman"/>
              <w:snapToGrid w:val="0"/>
              <w:color w:val="000000"/>
              <w:lang w:eastAsia="es-ES"/>
            </w:rPr>
          </w:rPrChange>
        </w:rPr>
        <w:instrText xml:space="preserve"> FORMCHECKBOX </w:instrText>
      </w:r>
      <w:r w:rsidRPr="00757A1D">
        <w:rPr>
          <w:rFonts w:ascii="Times New Roman" w:eastAsia="Times New Roman" w:hAnsi="Times New Roman"/>
          <w:snapToGrid w:val="0"/>
          <w:color w:val="000000"/>
          <w:sz w:val="20"/>
          <w:szCs w:val="20"/>
          <w:lang w:eastAsia="es-ES"/>
          <w:rPrChange w:id="1027" w:author="FLORENTINO AVELINO LOPEZ IGLESIAS" w:date="2025-06-15T23:24:00Z">
            <w:rPr>
              <w:rFonts w:ascii="Times New Roman" w:eastAsia="Times New Roman" w:hAnsi="Times New Roman"/>
              <w:snapToGrid w:val="0"/>
              <w:color w:val="000000"/>
              <w:lang w:eastAsia="es-ES"/>
            </w:rPr>
          </w:rPrChange>
        </w:rPr>
      </w:r>
      <w:r w:rsidRPr="00757A1D">
        <w:rPr>
          <w:rFonts w:ascii="Times New Roman" w:eastAsia="Times New Roman" w:hAnsi="Times New Roman"/>
          <w:snapToGrid w:val="0"/>
          <w:color w:val="000000"/>
          <w:sz w:val="20"/>
          <w:szCs w:val="20"/>
          <w:lang w:eastAsia="es-ES"/>
          <w:rPrChange w:id="1028" w:author="FLORENTINO AVELINO LOPEZ IGLESIAS" w:date="2025-06-15T23:24:00Z">
            <w:rPr>
              <w:rFonts w:ascii="Times New Roman" w:eastAsia="Times New Roman" w:hAnsi="Times New Roman"/>
              <w:snapToGrid w:val="0"/>
              <w:color w:val="000000"/>
              <w:lang w:eastAsia="es-ES"/>
            </w:rPr>
          </w:rPrChange>
        </w:rPr>
        <w:fldChar w:fldCharType="end"/>
      </w:r>
      <w:r w:rsidRPr="00757A1D">
        <w:rPr>
          <w:rFonts w:ascii="Times New Roman" w:eastAsia="Times New Roman" w:hAnsi="Times New Roman"/>
          <w:snapToGrid w:val="0"/>
          <w:color w:val="000000"/>
          <w:sz w:val="20"/>
          <w:szCs w:val="20"/>
          <w:lang w:eastAsia="es-ES"/>
          <w:rPrChange w:id="1029" w:author="FLORENTINO AVELINO LOPEZ IGLESIAS" w:date="2025-06-15T23:24:00Z">
            <w:rPr>
              <w:rFonts w:ascii="Times New Roman" w:eastAsia="Times New Roman" w:hAnsi="Times New Roman"/>
              <w:snapToGrid w:val="0"/>
              <w:color w:val="000000"/>
              <w:lang w:eastAsia="es-ES"/>
            </w:rPr>
          </w:rPrChange>
        </w:rPr>
        <w:t xml:space="preserve"> Fotocopia del DNI, NIE o pasaporte </w:t>
      </w:r>
      <w:del w:id="1030" w:author="FLORENTINO AVELINO LOPEZ IGLESIAS" w:date="2025-06-15T22:18:00Z">
        <w:r w:rsidRPr="00757A1D" w:rsidDel="001C090F">
          <w:rPr>
            <w:rFonts w:ascii="Times New Roman" w:eastAsia="Times New Roman" w:hAnsi="Times New Roman"/>
            <w:snapToGrid w:val="0"/>
            <w:color w:val="000000"/>
            <w:sz w:val="20"/>
            <w:szCs w:val="20"/>
            <w:lang w:eastAsia="es-ES"/>
            <w:rPrChange w:id="1031" w:author="FLORENTINO AVELINO LOPEZ IGLESIAS" w:date="2025-06-15T23:24:00Z">
              <w:rPr>
                <w:rFonts w:ascii="Times New Roman" w:eastAsia="Times New Roman" w:hAnsi="Times New Roman"/>
                <w:snapToGrid w:val="0"/>
                <w:color w:val="000000"/>
                <w:lang w:eastAsia="es-ES"/>
              </w:rPr>
            </w:rPrChange>
          </w:rPr>
          <w:delText>del solicitante</w:delText>
        </w:r>
      </w:del>
      <w:ins w:id="1032" w:author="FLORENTINO AVELINO LOPEZ IGLESIAS" w:date="2025-06-15T22:18:00Z">
        <w:r w:rsidR="001C090F" w:rsidRPr="00757A1D">
          <w:rPr>
            <w:rFonts w:ascii="Times New Roman" w:eastAsia="Times New Roman" w:hAnsi="Times New Roman"/>
            <w:snapToGrid w:val="0"/>
            <w:color w:val="000000"/>
            <w:sz w:val="20"/>
            <w:szCs w:val="20"/>
            <w:lang w:eastAsia="es-ES"/>
            <w:rPrChange w:id="1033" w:author="FLORENTINO AVELINO LOPEZ IGLESIAS" w:date="2025-06-15T23:24:00Z">
              <w:rPr>
                <w:rFonts w:ascii="Times New Roman" w:eastAsia="Times New Roman" w:hAnsi="Times New Roman"/>
                <w:snapToGrid w:val="0"/>
                <w:color w:val="000000"/>
                <w:lang w:eastAsia="es-ES"/>
              </w:rPr>
            </w:rPrChange>
          </w:rPr>
          <w:t>de la persona solicitante</w:t>
        </w:r>
      </w:ins>
      <w:r w:rsidRPr="00757A1D">
        <w:rPr>
          <w:rFonts w:ascii="Times New Roman" w:eastAsia="Times New Roman" w:hAnsi="Times New Roman"/>
          <w:snapToGrid w:val="0"/>
          <w:color w:val="000000"/>
          <w:sz w:val="20"/>
          <w:szCs w:val="20"/>
          <w:lang w:eastAsia="es-ES"/>
          <w:rPrChange w:id="1034" w:author="FLORENTINO AVELINO LOPEZ IGLESIAS" w:date="2025-06-15T23:24:00Z">
            <w:rPr>
              <w:rFonts w:ascii="Times New Roman" w:eastAsia="Times New Roman" w:hAnsi="Times New Roman"/>
              <w:snapToGrid w:val="0"/>
              <w:color w:val="000000"/>
              <w:lang w:eastAsia="es-ES"/>
            </w:rPr>
          </w:rPrChange>
        </w:rPr>
        <w:t>, en vigor.</w:t>
      </w:r>
    </w:p>
    <w:p w14:paraId="2327A3FD" w14:textId="77777777" w:rsidR="00DA0DDF" w:rsidRPr="00757A1D" w:rsidRDefault="00DA0DDF" w:rsidP="00A76C18">
      <w:pPr>
        <w:spacing w:after="0" w:line="240" w:lineRule="auto"/>
        <w:ind w:left="142"/>
        <w:jc w:val="both"/>
        <w:rPr>
          <w:rFonts w:ascii="Times New Roman" w:eastAsia="Times New Roman" w:hAnsi="Times New Roman"/>
          <w:color w:val="000000"/>
          <w:sz w:val="20"/>
          <w:szCs w:val="20"/>
          <w:lang w:val="es-ES_tradnl" w:eastAsia="es-ES"/>
          <w:rPrChange w:id="1035" w:author="FLORENTINO AVELINO LOPEZ IGLESIAS" w:date="2025-06-15T23:24:00Z">
            <w:rPr>
              <w:rFonts w:ascii="Times New Roman" w:eastAsia="Times New Roman" w:hAnsi="Times New Roman"/>
              <w:color w:val="000000"/>
              <w:lang w:val="es-ES_tradnl" w:eastAsia="es-ES"/>
            </w:rPr>
          </w:rPrChange>
        </w:rPr>
      </w:pPr>
      <w:r w:rsidRPr="00757A1D">
        <w:rPr>
          <w:rFonts w:ascii="Times New Roman" w:eastAsia="Times New Roman" w:hAnsi="Times New Roman"/>
          <w:color w:val="000000"/>
          <w:sz w:val="20"/>
          <w:szCs w:val="20"/>
          <w:lang w:val="es-ES_tradnl" w:eastAsia="es-ES"/>
          <w:rPrChange w:id="1036" w:author="FLORENTINO AVELINO LOPEZ IGLESIAS" w:date="2025-06-15T23:24:00Z">
            <w:rPr>
              <w:rFonts w:ascii="Times New Roman" w:eastAsia="Times New Roman" w:hAnsi="Times New Roman"/>
              <w:color w:val="000000"/>
              <w:lang w:val="es-ES_tradnl" w:eastAsia="es-ES"/>
            </w:rPr>
          </w:rPrChange>
        </w:rPr>
        <w:fldChar w:fldCharType="begin">
          <w:ffData>
            <w:name w:val=""/>
            <w:enabled/>
            <w:calcOnExit w:val="0"/>
            <w:checkBox>
              <w:sizeAuto/>
              <w:default w:val="0"/>
            </w:checkBox>
          </w:ffData>
        </w:fldChar>
      </w:r>
      <w:r w:rsidRPr="00757A1D">
        <w:rPr>
          <w:rFonts w:ascii="Times New Roman" w:eastAsia="Times New Roman" w:hAnsi="Times New Roman"/>
          <w:color w:val="000000"/>
          <w:sz w:val="20"/>
          <w:szCs w:val="20"/>
          <w:lang w:val="es-ES_tradnl" w:eastAsia="es-ES"/>
          <w:rPrChange w:id="1037" w:author="FLORENTINO AVELINO LOPEZ IGLESIAS" w:date="2025-06-15T23:24:00Z">
            <w:rPr>
              <w:rFonts w:ascii="Times New Roman" w:eastAsia="Times New Roman" w:hAnsi="Times New Roman"/>
              <w:color w:val="000000"/>
              <w:lang w:val="es-ES_tradnl" w:eastAsia="es-ES"/>
            </w:rPr>
          </w:rPrChange>
        </w:rPr>
        <w:instrText xml:space="preserve"> FORMCHECKBOX </w:instrText>
      </w:r>
      <w:r w:rsidRPr="00757A1D">
        <w:rPr>
          <w:rFonts w:ascii="Times New Roman" w:eastAsia="Times New Roman" w:hAnsi="Times New Roman"/>
          <w:color w:val="000000"/>
          <w:sz w:val="20"/>
          <w:szCs w:val="20"/>
          <w:lang w:val="es-ES_tradnl" w:eastAsia="es-ES"/>
          <w:rPrChange w:id="1038" w:author="FLORENTINO AVELINO LOPEZ IGLESIAS" w:date="2025-06-15T23:24:00Z">
            <w:rPr>
              <w:rFonts w:ascii="Times New Roman" w:eastAsia="Times New Roman" w:hAnsi="Times New Roman"/>
              <w:color w:val="000000"/>
              <w:lang w:val="es-ES_tradnl" w:eastAsia="es-ES"/>
            </w:rPr>
          </w:rPrChange>
        </w:rPr>
      </w:r>
      <w:r w:rsidRPr="00757A1D">
        <w:rPr>
          <w:rFonts w:ascii="Times New Roman" w:eastAsia="Times New Roman" w:hAnsi="Times New Roman"/>
          <w:color w:val="000000"/>
          <w:sz w:val="20"/>
          <w:szCs w:val="20"/>
          <w:lang w:val="es-ES_tradnl" w:eastAsia="es-ES"/>
          <w:rPrChange w:id="1039" w:author="FLORENTINO AVELINO LOPEZ IGLESIAS" w:date="2025-06-15T23:24:00Z">
            <w:rPr>
              <w:rFonts w:ascii="Times New Roman" w:eastAsia="Times New Roman" w:hAnsi="Times New Roman"/>
              <w:color w:val="000000"/>
              <w:lang w:val="es-ES_tradnl" w:eastAsia="es-ES"/>
            </w:rPr>
          </w:rPrChange>
        </w:rPr>
        <w:fldChar w:fldCharType="end"/>
      </w:r>
      <w:r w:rsidRPr="00757A1D">
        <w:rPr>
          <w:rFonts w:ascii="Times New Roman" w:eastAsia="Times New Roman" w:hAnsi="Times New Roman"/>
          <w:color w:val="000000"/>
          <w:sz w:val="20"/>
          <w:szCs w:val="20"/>
          <w:lang w:val="es-ES_tradnl" w:eastAsia="es-ES"/>
          <w:rPrChange w:id="1040" w:author="FLORENTINO AVELINO LOPEZ IGLESIAS" w:date="2025-06-15T23:24:00Z">
            <w:rPr>
              <w:rFonts w:ascii="Times New Roman" w:eastAsia="Times New Roman" w:hAnsi="Times New Roman"/>
              <w:color w:val="000000"/>
              <w:lang w:val="es-ES_tradnl" w:eastAsia="es-ES"/>
            </w:rPr>
          </w:rPrChange>
        </w:rPr>
        <w:t xml:space="preserve"> Impreso de datos bancarios de terceros acreedores de la Universidad de Oviedo, que se ajustará al modelo que figura como anexo II de la presente Resolución.</w:t>
      </w:r>
    </w:p>
    <w:p w14:paraId="42CAE20F" w14:textId="77777777" w:rsidR="00DA0DDF" w:rsidRPr="00757A1D" w:rsidRDefault="00DA0DDF" w:rsidP="00A76C18">
      <w:pPr>
        <w:widowControl w:val="0"/>
        <w:autoSpaceDE w:val="0"/>
        <w:autoSpaceDN w:val="0"/>
        <w:adjustRightInd w:val="0"/>
        <w:spacing w:after="0" w:line="240" w:lineRule="auto"/>
        <w:ind w:left="142"/>
        <w:jc w:val="both"/>
        <w:rPr>
          <w:rFonts w:ascii="Times New Roman" w:eastAsia="Times New Roman" w:hAnsi="Times New Roman"/>
          <w:color w:val="000000"/>
          <w:sz w:val="20"/>
          <w:szCs w:val="20"/>
          <w:lang w:val="es-ES_tradnl" w:eastAsia="es-ES"/>
          <w:rPrChange w:id="1041" w:author="FLORENTINO AVELINO LOPEZ IGLESIAS" w:date="2025-06-15T23:24:00Z">
            <w:rPr>
              <w:rFonts w:ascii="Times New Roman" w:eastAsia="Times New Roman" w:hAnsi="Times New Roman"/>
              <w:color w:val="000000"/>
              <w:lang w:val="es-ES_tradnl" w:eastAsia="es-ES"/>
            </w:rPr>
          </w:rPrChange>
        </w:rPr>
      </w:pPr>
      <w:r w:rsidRPr="00757A1D">
        <w:rPr>
          <w:rFonts w:ascii="Times New Roman" w:eastAsia="Times New Roman" w:hAnsi="Times New Roman"/>
          <w:color w:val="000000"/>
          <w:sz w:val="20"/>
          <w:szCs w:val="20"/>
          <w:lang w:val="es-ES_tradnl" w:eastAsia="es-ES"/>
          <w:rPrChange w:id="1042" w:author="FLORENTINO AVELINO LOPEZ IGLESIAS" w:date="2025-06-15T23:24:00Z">
            <w:rPr>
              <w:rFonts w:ascii="Times New Roman" w:eastAsia="Times New Roman" w:hAnsi="Times New Roman"/>
              <w:color w:val="000000"/>
              <w:lang w:val="es-ES_tradnl" w:eastAsia="es-ES"/>
            </w:rPr>
          </w:rPrChange>
        </w:rPr>
        <w:fldChar w:fldCharType="begin">
          <w:ffData>
            <w:name w:val=""/>
            <w:enabled/>
            <w:calcOnExit w:val="0"/>
            <w:checkBox>
              <w:sizeAuto/>
              <w:default w:val="0"/>
            </w:checkBox>
          </w:ffData>
        </w:fldChar>
      </w:r>
      <w:r w:rsidRPr="00757A1D">
        <w:rPr>
          <w:rFonts w:ascii="Times New Roman" w:eastAsia="Times New Roman" w:hAnsi="Times New Roman"/>
          <w:color w:val="000000"/>
          <w:sz w:val="20"/>
          <w:szCs w:val="20"/>
          <w:lang w:val="es-ES_tradnl" w:eastAsia="es-ES"/>
          <w:rPrChange w:id="1043" w:author="FLORENTINO AVELINO LOPEZ IGLESIAS" w:date="2025-06-15T23:24:00Z">
            <w:rPr>
              <w:rFonts w:ascii="Times New Roman" w:eastAsia="Times New Roman" w:hAnsi="Times New Roman"/>
              <w:color w:val="000000"/>
              <w:lang w:val="es-ES_tradnl" w:eastAsia="es-ES"/>
            </w:rPr>
          </w:rPrChange>
        </w:rPr>
        <w:instrText xml:space="preserve"> FORMCHECKBOX </w:instrText>
      </w:r>
      <w:r w:rsidRPr="00757A1D">
        <w:rPr>
          <w:rFonts w:ascii="Times New Roman" w:eastAsia="Times New Roman" w:hAnsi="Times New Roman"/>
          <w:color w:val="000000"/>
          <w:sz w:val="20"/>
          <w:szCs w:val="20"/>
          <w:lang w:val="es-ES_tradnl" w:eastAsia="es-ES"/>
          <w:rPrChange w:id="1044" w:author="FLORENTINO AVELINO LOPEZ IGLESIAS" w:date="2025-06-15T23:24:00Z">
            <w:rPr>
              <w:rFonts w:ascii="Times New Roman" w:eastAsia="Times New Roman" w:hAnsi="Times New Roman"/>
              <w:color w:val="000000"/>
              <w:lang w:val="es-ES_tradnl" w:eastAsia="es-ES"/>
            </w:rPr>
          </w:rPrChange>
        </w:rPr>
      </w:r>
      <w:r w:rsidRPr="00757A1D">
        <w:rPr>
          <w:rFonts w:ascii="Times New Roman" w:eastAsia="Times New Roman" w:hAnsi="Times New Roman"/>
          <w:color w:val="000000"/>
          <w:sz w:val="20"/>
          <w:szCs w:val="20"/>
          <w:lang w:val="es-ES_tradnl" w:eastAsia="es-ES"/>
          <w:rPrChange w:id="1045" w:author="FLORENTINO AVELINO LOPEZ IGLESIAS" w:date="2025-06-15T23:24:00Z">
            <w:rPr>
              <w:rFonts w:ascii="Times New Roman" w:eastAsia="Times New Roman" w:hAnsi="Times New Roman"/>
              <w:color w:val="000000"/>
              <w:lang w:val="es-ES_tradnl" w:eastAsia="es-ES"/>
            </w:rPr>
          </w:rPrChange>
        </w:rPr>
        <w:fldChar w:fldCharType="end"/>
      </w:r>
      <w:r w:rsidRPr="00757A1D">
        <w:rPr>
          <w:rFonts w:ascii="Times New Roman" w:eastAsia="Times New Roman" w:hAnsi="Times New Roman"/>
          <w:color w:val="000000"/>
          <w:sz w:val="20"/>
          <w:szCs w:val="20"/>
          <w:lang w:val="es-ES_tradnl" w:eastAsia="es-ES"/>
          <w:rPrChange w:id="1046" w:author="FLORENTINO AVELINO LOPEZ IGLESIAS" w:date="2025-06-15T23:24:00Z">
            <w:rPr>
              <w:rFonts w:ascii="Times New Roman" w:eastAsia="Times New Roman" w:hAnsi="Times New Roman"/>
              <w:color w:val="000000"/>
              <w:lang w:val="es-ES_tradnl" w:eastAsia="es-ES"/>
            </w:rPr>
          </w:rPrChange>
        </w:rPr>
        <w:t xml:space="preserve"> Comprobante de haber abonado la matrícula del </w:t>
      </w:r>
      <w:r w:rsidR="00330BF6" w:rsidRPr="00757A1D">
        <w:rPr>
          <w:rFonts w:ascii="Times New Roman" w:eastAsia="Times New Roman" w:hAnsi="Times New Roman"/>
          <w:color w:val="000000"/>
          <w:sz w:val="20"/>
          <w:szCs w:val="20"/>
          <w:lang w:val="es-ES_tradnl" w:eastAsia="es-ES"/>
          <w:rPrChange w:id="1047" w:author="FLORENTINO AVELINO LOPEZ IGLESIAS" w:date="2025-06-15T23:24:00Z">
            <w:rPr>
              <w:rFonts w:ascii="Times New Roman" w:eastAsia="Times New Roman" w:hAnsi="Times New Roman"/>
              <w:color w:val="000000"/>
              <w:lang w:val="es-ES_tradnl" w:eastAsia="es-ES"/>
            </w:rPr>
          </w:rPrChange>
        </w:rPr>
        <w:t xml:space="preserve">Máster </w:t>
      </w:r>
      <w:r w:rsidR="00654D4D" w:rsidRPr="00757A1D">
        <w:rPr>
          <w:rFonts w:ascii="Times New Roman" w:eastAsia="Times New Roman" w:hAnsi="Times New Roman"/>
          <w:color w:val="000000"/>
          <w:sz w:val="20"/>
          <w:szCs w:val="20"/>
          <w:lang w:val="es-ES_tradnl" w:eastAsia="es-ES"/>
          <w:rPrChange w:id="1048" w:author="FLORENTINO AVELINO LOPEZ IGLESIAS" w:date="2025-06-15T23:24:00Z">
            <w:rPr>
              <w:rFonts w:ascii="Times New Roman" w:eastAsia="Times New Roman" w:hAnsi="Times New Roman"/>
              <w:color w:val="000000"/>
              <w:lang w:val="es-ES_tradnl" w:eastAsia="es-ES"/>
            </w:rPr>
          </w:rPrChange>
        </w:rPr>
        <w:t xml:space="preserve">en el curso académico </w:t>
      </w:r>
      <w:del w:id="1049" w:author="FLORENTINO AVELINO LOPEZ IGLESIAS" w:date="2025-06-20T00:39:00Z">
        <w:r w:rsidR="00BF63B8" w:rsidRPr="00757A1D" w:rsidDel="0099190D">
          <w:rPr>
            <w:rFonts w:ascii="Times New Roman" w:eastAsia="Times New Roman" w:hAnsi="Times New Roman"/>
            <w:color w:val="000000"/>
            <w:sz w:val="20"/>
            <w:szCs w:val="20"/>
            <w:lang w:val="es-ES_tradnl" w:eastAsia="es-ES"/>
            <w:rPrChange w:id="1050" w:author="FLORENTINO AVELINO LOPEZ IGLESIAS" w:date="2025-06-15T23:24:00Z">
              <w:rPr>
                <w:rFonts w:ascii="Times New Roman" w:eastAsia="Times New Roman" w:hAnsi="Times New Roman"/>
                <w:color w:val="000000"/>
                <w:lang w:val="es-ES_tradnl" w:eastAsia="es-ES"/>
              </w:rPr>
            </w:rPrChange>
          </w:rPr>
          <w:delText>202</w:delText>
        </w:r>
        <w:r w:rsidR="000A7AF6" w:rsidRPr="00757A1D" w:rsidDel="0099190D">
          <w:rPr>
            <w:rFonts w:ascii="Times New Roman" w:eastAsia="Times New Roman" w:hAnsi="Times New Roman"/>
            <w:color w:val="000000"/>
            <w:sz w:val="20"/>
            <w:szCs w:val="20"/>
            <w:lang w:val="es-ES_tradnl" w:eastAsia="es-ES"/>
            <w:rPrChange w:id="1051" w:author="FLORENTINO AVELINO LOPEZ IGLESIAS" w:date="2025-06-15T23:24:00Z">
              <w:rPr>
                <w:rFonts w:ascii="Times New Roman" w:eastAsia="Times New Roman" w:hAnsi="Times New Roman"/>
                <w:color w:val="000000"/>
                <w:lang w:val="es-ES_tradnl" w:eastAsia="es-ES"/>
              </w:rPr>
            </w:rPrChange>
          </w:rPr>
          <w:delText>3</w:delText>
        </w:r>
      </w:del>
      <w:ins w:id="1052" w:author="FLORENTINO AVELINO LOPEZ IGLESIAS" w:date="2025-06-20T00:39:00Z">
        <w:r w:rsidR="0099190D" w:rsidRPr="00757A1D">
          <w:rPr>
            <w:rFonts w:ascii="Times New Roman" w:eastAsia="Times New Roman" w:hAnsi="Times New Roman"/>
            <w:color w:val="000000"/>
            <w:sz w:val="20"/>
            <w:szCs w:val="20"/>
            <w:lang w:val="es-ES_tradnl" w:eastAsia="es-ES"/>
            <w:rPrChange w:id="1053" w:author="FLORENTINO AVELINO LOPEZ IGLESIAS" w:date="2025-06-15T23:24:00Z">
              <w:rPr>
                <w:rFonts w:ascii="Times New Roman" w:eastAsia="Times New Roman" w:hAnsi="Times New Roman"/>
                <w:color w:val="000000"/>
                <w:lang w:val="es-ES_tradnl" w:eastAsia="es-ES"/>
              </w:rPr>
            </w:rPrChange>
          </w:rPr>
          <w:t>202</w:t>
        </w:r>
        <w:r w:rsidR="0099190D">
          <w:rPr>
            <w:rFonts w:ascii="Times New Roman" w:eastAsia="Times New Roman" w:hAnsi="Times New Roman"/>
            <w:color w:val="000000"/>
            <w:sz w:val="20"/>
            <w:szCs w:val="20"/>
            <w:lang w:val="es-ES_tradnl" w:eastAsia="es-ES"/>
          </w:rPr>
          <w:t>4</w:t>
        </w:r>
      </w:ins>
      <w:r w:rsidRPr="00757A1D">
        <w:rPr>
          <w:rFonts w:ascii="Times New Roman" w:eastAsia="Times New Roman" w:hAnsi="Times New Roman"/>
          <w:color w:val="000000"/>
          <w:sz w:val="20"/>
          <w:szCs w:val="20"/>
          <w:lang w:val="es-ES_tradnl" w:eastAsia="es-ES"/>
          <w:rPrChange w:id="1054" w:author="FLORENTINO AVELINO LOPEZ IGLESIAS" w:date="2025-06-15T23:24:00Z">
            <w:rPr>
              <w:rFonts w:ascii="Times New Roman" w:eastAsia="Times New Roman" w:hAnsi="Times New Roman"/>
              <w:color w:val="000000"/>
              <w:lang w:val="es-ES_tradnl" w:eastAsia="es-ES"/>
            </w:rPr>
          </w:rPrChange>
        </w:rPr>
        <w:t>/</w:t>
      </w:r>
      <w:del w:id="1055" w:author="FLORENTINO AVELINO LOPEZ IGLESIAS" w:date="2025-06-20T00:39:00Z">
        <w:r w:rsidR="00BF63B8" w:rsidRPr="00757A1D" w:rsidDel="0099190D">
          <w:rPr>
            <w:rFonts w:ascii="Times New Roman" w:eastAsia="Times New Roman" w:hAnsi="Times New Roman"/>
            <w:color w:val="000000"/>
            <w:sz w:val="20"/>
            <w:szCs w:val="20"/>
            <w:lang w:val="es-ES_tradnl" w:eastAsia="es-ES"/>
            <w:rPrChange w:id="1056" w:author="FLORENTINO AVELINO LOPEZ IGLESIAS" w:date="2025-06-15T23:24:00Z">
              <w:rPr>
                <w:rFonts w:ascii="Times New Roman" w:eastAsia="Times New Roman" w:hAnsi="Times New Roman"/>
                <w:color w:val="000000"/>
                <w:lang w:val="es-ES_tradnl" w:eastAsia="es-ES"/>
              </w:rPr>
            </w:rPrChange>
          </w:rPr>
          <w:delText>202</w:delText>
        </w:r>
        <w:r w:rsidR="000A7AF6" w:rsidRPr="00757A1D" w:rsidDel="0099190D">
          <w:rPr>
            <w:rFonts w:ascii="Times New Roman" w:eastAsia="Times New Roman" w:hAnsi="Times New Roman"/>
            <w:color w:val="000000"/>
            <w:sz w:val="20"/>
            <w:szCs w:val="20"/>
            <w:lang w:val="es-ES_tradnl" w:eastAsia="es-ES"/>
            <w:rPrChange w:id="1057" w:author="FLORENTINO AVELINO LOPEZ IGLESIAS" w:date="2025-06-15T23:24:00Z">
              <w:rPr>
                <w:rFonts w:ascii="Times New Roman" w:eastAsia="Times New Roman" w:hAnsi="Times New Roman"/>
                <w:color w:val="000000"/>
                <w:lang w:val="es-ES_tradnl" w:eastAsia="es-ES"/>
              </w:rPr>
            </w:rPrChange>
          </w:rPr>
          <w:delText>4</w:delText>
        </w:r>
      </w:del>
      <w:ins w:id="1058" w:author="FLORENTINO AVELINO LOPEZ IGLESIAS" w:date="2025-06-20T00:39:00Z">
        <w:r w:rsidR="0099190D" w:rsidRPr="00757A1D">
          <w:rPr>
            <w:rFonts w:ascii="Times New Roman" w:eastAsia="Times New Roman" w:hAnsi="Times New Roman"/>
            <w:color w:val="000000"/>
            <w:sz w:val="20"/>
            <w:szCs w:val="20"/>
            <w:lang w:val="es-ES_tradnl" w:eastAsia="es-ES"/>
            <w:rPrChange w:id="1059" w:author="FLORENTINO AVELINO LOPEZ IGLESIAS" w:date="2025-06-15T23:24:00Z">
              <w:rPr>
                <w:rFonts w:ascii="Times New Roman" w:eastAsia="Times New Roman" w:hAnsi="Times New Roman"/>
                <w:color w:val="000000"/>
                <w:lang w:val="es-ES_tradnl" w:eastAsia="es-ES"/>
              </w:rPr>
            </w:rPrChange>
          </w:rPr>
          <w:t>202</w:t>
        </w:r>
        <w:r w:rsidR="0099190D">
          <w:rPr>
            <w:rFonts w:ascii="Times New Roman" w:eastAsia="Times New Roman" w:hAnsi="Times New Roman"/>
            <w:color w:val="000000"/>
            <w:sz w:val="20"/>
            <w:szCs w:val="20"/>
            <w:lang w:val="es-ES_tradnl" w:eastAsia="es-ES"/>
          </w:rPr>
          <w:t>5</w:t>
        </w:r>
      </w:ins>
      <w:r w:rsidRPr="00757A1D">
        <w:rPr>
          <w:rFonts w:ascii="Times New Roman" w:eastAsia="Times New Roman" w:hAnsi="Times New Roman"/>
          <w:color w:val="000000"/>
          <w:sz w:val="20"/>
          <w:szCs w:val="20"/>
          <w:lang w:val="es-ES_tradnl" w:eastAsia="es-ES"/>
          <w:rPrChange w:id="1060" w:author="FLORENTINO AVELINO LOPEZ IGLESIAS" w:date="2025-06-15T23:24:00Z">
            <w:rPr>
              <w:rFonts w:ascii="Times New Roman" w:eastAsia="Times New Roman" w:hAnsi="Times New Roman"/>
              <w:color w:val="000000"/>
              <w:lang w:val="es-ES_tradnl" w:eastAsia="es-ES"/>
            </w:rPr>
          </w:rPrChange>
        </w:rPr>
        <w:t>.</w:t>
      </w:r>
    </w:p>
    <w:p w14:paraId="7C4F4408" w14:textId="77777777" w:rsidR="00DA0DDF" w:rsidRPr="00757A1D" w:rsidRDefault="00DA0DDF" w:rsidP="00A76C18">
      <w:pPr>
        <w:tabs>
          <w:tab w:val="left" w:pos="142"/>
        </w:tabs>
        <w:spacing w:after="0" w:line="240" w:lineRule="auto"/>
        <w:ind w:left="142"/>
        <w:jc w:val="both"/>
        <w:rPr>
          <w:rFonts w:ascii="Times New Roman" w:eastAsia="Times New Roman" w:hAnsi="Times New Roman"/>
          <w:snapToGrid w:val="0"/>
          <w:color w:val="000000"/>
          <w:sz w:val="20"/>
          <w:szCs w:val="20"/>
          <w:lang w:eastAsia="es-ES"/>
          <w:rPrChange w:id="1061" w:author="FLORENTINO AVELINO LOPEZ IGLESIAS" w:date="2025-06-15T23:24:00Z">
            <w:rPr>
              <w:rFonts w:ascii="Times New Roman" w:eastAsia="Times New Roman" w:hAnsi="Times New Roman"/>
              <w:snapToGrid w:val="0"/>
              <w:color w:val="000000"/>
              <w:lang w:eastAsia="es-ES"/>
            </w:rPr>
          </w:rPrChange>
        </w:rPr>
      </w:pPr>
      <w:r w:rsidRPr="00757A1D">
        <w:rPr>
          <w:rFonts w:ascii="Times New Roman" w:eastAsia="Times New Roman" w:hAnsi="Times New Roman"/>
          <w:snapToGrid w:val="0"/>
          <w:color w:val="000000"/>
          <w:sz w:val="20"/>
          <w:szCs w:val="20"/>
          <w:lang w:eastAsia="es-ES"/>
          <w:rPrChange w:id="1062" w:author="FLORENTINO AVELINO LOPEZ IGLESIAS" w:date="2025-06-15T23:24:00Z">
            <w:rPr>
              <w:rFonts w:ascii="Times New Roman" w:eastAsia="Times New Roman" w:hAnsi="Times New Roman"/>
              <w:snapToGrid w:val="0"/>
              <w:color w:val="000000"/>
              <w:lang w:eastAsia="es-ES"/>
            </w:rPr>
          </w:rPrChange>
        </w:rPr>
        <w:fldChar w:fldCharType="begin">
          <w:ffData>
            <w:name w:val=""/>
            <w:enabled/>
            <w:calcOnExit w:val="0"/>
            <w:checkBox>
              <w:sizeAuto/>
              <w:default w:val="0"/>
            </w:checkBox>
          </w:ffData>
        </w:fldChar>
      </w:r>
      <w:r w:rsidRPr="00757A1D">
        <w:rPr>
          <w:rFonts w:ascii="Times New Roman" w:eastAsia="Times New Roman" w:hAnsi="Times New Roman"/>
          <w:snapToGrid w:val="0"/>
          <w:color w:val="000000"/>
          <w:sz w:val="20"/>
          <w:szCs w:val="20"/>
          <w:lang w:eastAsia="es-ES"/>
          <w:rPrChange w:id="1063" w:author="FLORENTINO AVELINO LOPEZ IGLESIAS" w:date="2025-06-15T23:24:00Z">
            <w:rPr>
              <w:rFonts w:ascii="Times New Roman" w:eastAsia="Times New Roman" w:hAnsi="Times New Roman"/>
              <w:snapToGrid w:val="0"/>
              <w:color w:val="000000"/>
              <w:lang w:eastAsia="es-ES"/>
            </w:rPr>
          </w:rPrChange>
        </w:rPr>
        <w:instrText xml:space="preserve"> FORMCHECKBOX </w:instrText>
      </w:r>
      <w:r w:rsidRPr="00757A1D">
        <w:rPr>
          <w:rFonts w:ascii="Times New Roman" w:eastAsia="Times New Roman" w:hAnsi="Times New Roman"/>
          <w:snapToGrid w:val="0"/>
          <w:color w:val="000000"/>
          <w:sz w:val="20"/>
          <w:szCs w:val="20"/>
          <w:lang w:eastAsia="es-ES"/>
          <w:rPrChange w:id="1064" w:author="FLORENTINO AVELINO LOPEZ IGLESIAS" w:date="2025-06-15T23:24:00Z">
            <w:rPr>
              <w:rFonts w:ascii="Times New Roman" w:eastAsia="Times New Roman" w:hAnsi="Times New Roman"/>
              <w:snapToGrid w:val="0"/>
              <w:color w:val="000000"/>
              <w:lang w:eastAsia="es-ES"/>
            </w:rPr>
          </w:rPrChange>
        </w:rPr>
      </w:r>
      <w:r w:rsidRPr="00757A1D">
        <w:rPr>
          <w:rFonts w:ascii="Times New Roman" w:eastAsia="Times New Roman" w:hAnsi="Times New Roman"/>
          <w:snapToGrid w:val="0"/>
          <w:color w:val="000000"/>
          <w:sz w:val="20"/>
          <w:szCs w:val="20"/>
          <w:lang w:eastAsia="es-ES"/>
          <w:rPrChange w:id="1065" w:author="FLORENTINO AVELINO LOPEZ IGLESIAS" w:date="2025-06-15T23:24:00Z">
            <w:rPr>
              <w:rFonts w:ascii="Times New Roman" w:eastAsia="Times New Roman" w:hAnsi="Times New Roman"/>
              <w:snapToGrid w:val="0"/>
              <w:color w:val="000000"/>
              <w:lang w:eastAsia="es-ES"/>
            </w:rPr>
          </w:rPrChange>
        </w:rPr>
        <w:fldChar w:fldCharType="end"/>
      </w:r>
      <w:r w:rsidRPr="00757A1D">
        <w:rPr>
          <w:rFonts w:ascii="Times New Roman" w:eastAsia="Times New Roman" w:hAnsi="Times New Roman"/>
          <w:snapToGrid w:val="0"/>
          <w:color w:val="000000"/>
          <w:sz w:val="20"/>
          <w:szCs w:val="20"/>
          <w:lang w:eastAsia="es-ES"/>
          <w:rPrChange w:id="1066" w:author="FLORENTINO AVELINO LOPEZ IGLESIAS" w:date="2025-06-15T23:24:00Z">
            <w:rPr>
              <w:rFonts w:ascii="Times New Roman" w:eastAsia="Times New Roman" w:hAnsi="Times New Roman"/>
              <w:snapToGrid w:val="0"/>
              <w:color w:val="000000"/>
              <w:lang w:eastAsia="es-ES"/>
            </w:rPr>
          </w:rPrChange>
        </w:rPr>
        <w:t xml:space="preserve"> Certificación Académica con nota media de la titulación de acceso al </w:t>
      </w:r>
      <w:r w:rsidR="00025393" w:rsidRPr="00757A1D">
        <w:rPr>
          <w:rFonts w:ascii="Times New Roman" w:eastAsia="Times New Roman" w:hAnsi="Times New Roman"/>
          <w:snapToGrid w:val="0"/>
          <w:color w:val="000000"/>
          <w:sz w:val="20"/>
          <w:szCs w:val="20"/>
          <w:lang w:eastAsia="es-ES"/>
          <w:rPrChange w:id="1067" w:author="FLORENTINO AVELINO LOPEZ IGLESIAS" w:date="2025-06-15T23:24:00Z">
            <w:rPr>
              <w:rFonts w:ascii="Times New Roman" w:eastAsia="Times New Roman" w:hAnsi="Times New Roman"/>
              <w:snapToGrid w:val="0"/>
              <w:color w:val="000000"/>
              <w:lang w:eastAsia="es-ES"/>
            </w:rPr>
          </w:rPrChange>
        </w:rPr>
        <w:t>Máster y documentación acreditativa de los méritos alegados</w:t>
      </w:r>
      <w:r w:rsidRPr="00757A1D">
        <w:rPr>
          <w:rFonts w:ascii="Times New Roman" w:eastAsia="Times New Roman" w:hAnsi="Times New Roman"/>
          <w:snapToGrid w:val="0"/>
          <w:color w:val="000000"/>
          <w:sz w:val="20"/>
          <w:szCs w:val="20"/>
          <w:lang w:eastAsia="es-ES"/>
          <w:rPrChange w:id="1068" w:author="FLORENTINO AVELINO LOPEZ IGLESIAS" w:date="2025-06-15T23:24:00Z">
            <w:rPr>
              <w:rFonts w:ascii="Times New Roman" w:eastAsia="Times New Roman" w:hAnsi="Times New Roman"/>
              <w:snapToGrid w:val="0"/>
              <w:color w:val="000000"/>
              <w:lang w:eastAsia="es-ES"/>
            </w:rPr>
          </w:rPrChange>
        </w:rPr>
        <w:t>.</w:t>
      </w:r>
      <w:r w:rsidR="00A76C18" w:rsidRPr="00757A1D">
        <w:rPr>
          <w:rFonts w:ascii="Times New Roman" w:eastAsia="Times New Roman" w:hAnsi="Times New Roman"/>
          <w:snapToGrid w:val="0"/>
          <w:color w:val="000000"/>
          <w:sz w:val="20"/>
          <w:szCs w:val="20"/>
          <w:lang w:eastAsia="es-ES"/>
          <w:rPrChange w:id="1069" w:author="FLORENTINO AVELINO LOPEZ IGLESIAS" w:date="2025-06-15T23:24:00Z">
            <w:rPr>
              <w:rFonts w:ascii="Times New Roman" w:eastAsia="Times New Roman" w:hAnsi="Times New Roman"/>
              <w:snapToGrid w:val="0"/>
              <w:color w:val="000000"/>
              <w:lang w:eastAsia="es-ES"/>
            </w:rPr>
          </w:rPrChange>
        </w:rPr>
        <w:t xml:space="preserve"> En el caso de </w:t>
      </w:r>
      <w:ins w:id="1070" w:author="FLORENTINO AVELINO LOPEZ IGLESIAS" w:date="2025-06-15T22:18:00Z">
        <w:r w:rsidR="001C090F" w:rsidRPr="00757A1D">
          <w:rPr>
            <w:rFonts w:ascii="Times New Roman" w:eastAsia="Times New Roman" w:hAnsi="Times New Roman"/>
            <w:snapToGrid w:val="0"/>
            <w:color w:val="000000"/>
            <w:sz w:val="20"/>
            <w:szCs w:val="20"/>
            <w:lang w:eastAsia="es-ES"/>
            <w:rPrChange w:id="1071" w:author="FLORENTINO AVELINO LOPEZ IGLESIAS" w:date="2025-06-15T23:24:00Z">
              <w:rPr>
                <w:rFonts w:ascii="Times New Roman" w:eastAsia="Times New Roman" w:hAnsi="Times New Roman"/>
                <w:snapToGrid w:val="0"/>
                <w:color w:val="000000"/>
                <w:lang w:eastAsia="es-ES"/>
              </w:rPr>
            </w:rPrChange>
          </w:rPr>
          <w:t xml:space="preserve">estudios </w:t>
        </w:r>
      </w:ins>
      <w:r w:rsidR="00A76C18" w:rsidRPr="00757A1D">
        <w:rPr>
          <w:rFonts w:ascii="Times New Roman" w:eastAsia="Times New Roman" w:hAnsi="Times New Roman"/>
          <w:snapToGrid w:val="0"/>
          <w:color w:val="000000"/>
          <w:sz w:val="20"/>
          <w:szCs w:val="20"/>
          <w:lang w:eastAsia="es-ES"/>
          <w:rPrChange w:id="1072" w:author="FLORENTINO AVELINO LOPEZ IGLESIAS" w:date="2025-06-15T23:24:00Z">
            <w:rPr>
              <w:rFonts w:ascii="Times New Roman" w:eastAsia="Times New Roman" w:hAnsi="Times New Roman"/>
              <w:snapToGrid w:val="0"/>
              <w:color w:val="000000"/>
              <w:lang w:eastAsia="es-ES"/>
            </w:rPr>
          </w:rPrChange>
        </w:rPr>
        <w:t>extranjeros, se aportará además la declaración de equivalencia en los términos que obran en la web del Ministerio de Educación español</w:t>
      </w:r>
    </w:p>
    <w:p w14:paraId="07F1E2B1" w14:textId="77777777" w:rsidR="00DA0DDF" w:rsidRPr="00757A1D" w:rsidRDefault="00DA0DDF" w:rsidP="00A76C18">
      <w:pPr>
        <w:tabs>
          <w:tab w:val="left" w:pos="142"/>
        </w:tabs>
        <w:snapToGrid w:val="0"/>
        <w:spacing w:after="0" w:line="240" w:lineRule="auto"/>
        <w:ind w:left="142"/>
        <w:jc w:val="both"/>
        <w:rPr>
          <w:ins w:id="1073" w:author="FLORENTINO AVELINO LOPEZ IGLESIAS" w:date="2025-05-22T02:20:00Z"/>
          <w:rFonts w:ascii="Times New Roman" w:eastAsia="Times New Roman" w:hAnsi="Times New Roman"/>
          <w:color w:val="000000"/>
          <w:sz w:val="20"/>
          <w:szCs w:val="20"/>
          <w:lang w:eastAsia="es-ES"/>
          <w:rPrChange w:id="1074" w:author="FLORENTINO AVELINO LOPEZ IGLESIAS" w:date="2025-06-15T23:24:00Z">
            <w:rPr>
              <w:ins w:id="1075" w:author="FLORENTINO AVELINO LOPEZ IGLESIAS" w:date="2025-05-22T02:20:00Z"/>
              <w:rFonts w:ascii="Times New Roman" w:eastAsia="Times New Roman" w:hAnsi="Times New Roman"/>
              <w:color w:val="000000"/>
              <w:lang w:eastAsia="es-ES"/>
            </w:rPr>
          </w:rPrChange>
        </w:rPr>
      </w:pPr>
      <w:r w:rsidRPr="00757A1D">
        <w:rPr>
          <w:rFonts w:ascii="Times New Roman" w:eastAsia="Times New Roman" w:hAnsi="Times New Roman"/>
          <w:color w:val="000000"/>
          <w:sz w:val="20"/>
          <w:szCs w:val="20"/>
          <w:lang w:eastAsia="es-ES"/>
          <w:rPrChange w:id="1076" w:author="FLORENTINO AVELINO LOPEZ IGLESIAS" w:date="2025-06-15T23:24:00Z">
            <w:rPr>
              <w:rFonts w:ascii="Times New Roman" w:eastAsia="Times New Roman" w:hAnsi="Times New Roman"/>
              <w:color w:val="000000"/>
              <w:lang w:eastAsia="es-ES"/>
            </w:rPr>
          </w:rPrChange>
        </w:rPr>
        <w:fldChar w:fldCharType="begin">
          <w:ffData>
            <w:name w:val=""/>
            <w:enabled/>
            <w:calcOnExit w:val="0"/>
            <w:checkBox>
              <w:sizeAuto/>
              <w:default w:val="0"/>
            </w:checkBox>
          </w:ffData>
        </w:fldChar>
      </w:r>
      <w:r w:rsidRPr="00757A1D">
        <w:rPr>
          <w:rFonts w:ascii="Times New Roman" w:eastAsia="Times New Roman" w:hAnsi="Times New Roman"/>
          <w:color w:val="000000"/>
          <w:sz w:val="20"/>
          <w:szCs w:val="20"/>
          <w:lang w:eastAsia="es-ES"/>
          <w:rPrChange w:id="1077" w:author="FLORENTINO AVELINO LOPEZ IGLESIAS" w:date="2025-06-15T23:24:00Z">
            <w:rPr>
              <w:rFonts w:ascii="Times New Roman" w:eastAsia="Times New Roman" w:hAnsi="Times New Roman"/>
              <w:color w:val="000000"/>
              <w:lang w:eastAsia="es-ES"/>
            </w:rPr>
          </w:rPrChange>
        </w:rPr>
        <w:instrText xml:space="preserve"> FORMCHECKBOX </w:instrText>
      </w:r>
      <w:r w:rsidRPr="00757A1D">
        <w:rPr>
          <w:rFonts w:ascii="Times New Roman" w:eastAsia="Times New Roman" w:hAnsi="Times New Roman"/>
          <w:color w:val="000000"/>
          <w:sz w:val="20"/>
          <w:szCs w:val="20"/>
          <w:lang w:eastAsia="es-ES"/>
          <w:rPrChange w:id="1078" w:author="FLORENTINO AVELINO LOPEZ IGLESIAS" w:date="2025-06-15T23:24:00Z">
            <w:rPr>
              <w:rFonts w:ascii="Times New Roman" w:eastAsia="Times New Roman" w:hAnsi="Times New Roman"/>
              <w:color w:val="000000"/>
              <w:lang w:eastAsia="es-ES"/>
            </w:rPr>
          </w:rPrChange>
        </w:rPr>
      </w:r>
      <w:r w:rsidRPr="00757A1D">
        <w:rPr>
          <w:rFonts w:ascii="Times New Roman" w:eastAsia="Times New Roman" w:hAnsi="Times New Roman"/>
          <w:color w:val="000000"/>
          <w:sz w:val="20"/>
          <w:szCs w:val="20"/>
          <w:lang w:eastAsia="es-ES"/>
          <w:rPrChange w:id="1079" w:author="FLORENTINO AVELINO LOPEZ IGLESIAS" w:date="2025-06-15T23:24:00Z">
            <w:rPr>
              <w:rFonts w:ascii="Times New Roman" w:eastAsia="Times New Roman" w:hAnsi="Times New Roman"/>
              <w:color w:val="000000"/>
              <w:lang w:eastAsia="es-ES"/>
            </w:rPr>
          </w:rPrChange>
        </w:rPr>
        <w:fldChar w:fldCharType="end"/>
      </w:r>
      <w:r w:rsidRPr="00757A1D">
        <w:rPr>
          <w:rFonts w:ascii="Times New Roman" w:eastAsia="Times New Roman" w:hAnsi="Times New Roman"/>
          <w:color w:val="000000"/>
          <w:sz w:val="20"/>
          <w:szCs w:val="20"/>
          <w:lang w:eastAsia="es-ES"/>
          <w:rPrChange w:id="1080" w:author="FLORENTINO AVELINO LOPEZ IGLESIAS" w:date="2025-06-15T23:24:00Z">
            <w:rPr>
              <w:rFonts w:ascii="Times New Roman" w:eastAsia="Times New Roman" w:hAnsi="Times New Roman"/>
              <w:color w:val="000000"/>
              <w:lang w:eastAsia="es-ES"/>
            </w:rPr>
          </w:rPrChange>
        </w:rPr>
        <w:t xml:space="preserve"> Declaración de estar al corriente de las obligaciones tributarias y frente a la Seguridad Social, y no estar incurso en el resto de prohibiciones recogidas en el art. 13 de la ley 38/2003, de 17 de noviembre, General de Subvenciones, que se ajustará al modelo que figura como Anexo III.</w:t>
      </w:r>
    </w:p>
    <w:p w14:paraId="65925679" w14:textId="77777777" w:rsidR="00906C91" w:rsidRPr="000E3DB6" w:rsidRDefault="00906C91" w:rsidP="00906C91">
      <w:pPr>
        <w:tabs>
          <w:tab w:val="left" w:pos="142"/>
        </w:tabs>
        <w:snapToGrid w:val="0"/>
        <w:spacing w:after="0" w:line="240" w:lineRule="auto"/>
        <w:ind w:left="142"/>
        <w:jc w:val="both"/>
        <w:rPr>
          <w:ins w:id="1081" w:author="FLORENTINO AVELINO LOPEZ IGLESIAS" w:date="2025-06-20T01:00:00Z"/>
          <w:rFonts w:ascii="Times New Roman" w:eastAsia="Times New Roman" w:hAnsi="Times New Roman"/>
          <w:color w:val="000000"/>
          <w:sz w:val="20"/>
          <w:szCs w:val="20"/>
          <w:lang w:eastAsia="es-ES"/>
        </w:rPr>
      </w:pPr>
      <w:ins w:id="1082" w:author="FLORENTINO AVELINO LOPEZ IGLESIAS" w:date="2025-06-20T01:00:00Z">
        <w:r w:rsidRPr="000E3DB6">
          <w:rPr>
            <w:rFonts w:ascii="Times New Roman" w:eastAsia="Times New Roman" w:hAnsi="Times New Roman"/>
            <w:color w:val="000000"/>
            <w:sz w:val="20"/>
            <w:szCs w:val="20"/>
            <w:lang w:eastAsia="es-ES"/>
          </w:rPr>
          <w:fldChar w:fldCharType="begin">
            <w:ffData>
              <w:name w:val=""/>
              <w:enabled/>
              <w:calcOnExit w:val="0"/>
              <w:checkBox>
                <w:sizeAuto/>
                <w:default w:val="0"/>
              </w:checkBox>
            </w:ffData>
          </w:fldChar>
        </w:r>
        <w:r w:rsidRPr="000E3DB6">
          <w:rPr>
            <w:rFonts w:ascii="Times New Roman" w:eastAsia="Times New Roman" w:hAnsi="Times New Roman"/>
            <w:color w:val="000000"/>
            <w:sz w:val="20"/>
            <w:szCs w:val="20"/>
            <w:lang w:eastAsia="es-ES"/>
          </w:rPr>
          <w:instrText xml:space="preserve"> FORMCHECKBOX </w:instrText>
        </w:r>
        <w:r w:rsidRPr="000E3DB6">
          <w:rPr>
            <w:rFonts w:ascii="Times New Roman" w:eastAsia="Times New Roman" w:hAnsi="Times New Roman"/>
            <w:color w:val="000000"/>
            <w:sz w:val="20"/>
            <w:szCs w:val="20"/>
            <w:lang w:eastAsia="es-ES"/>
          </w:rPr>
        </w:r>
        <w:r w:rsidRPr="000E3DB6">
          <w:rPr>
            <w:rFonts w:ascii="Times New Roman" w:eastAsia="Times New Roman" w:hAnsi="Times New Roman"/>
            <w:color w:val="000000"/>
            <w:sz w:val="20"/>
            <w:szCs w:val="20"/>
            <w:lang w:eastAsia="es-ES"/>
          </w:rPr>
          <w:fldChar w:fldCharType="end"/>
        </w:r>
        <w:r w:rsidRPr="000E3DB6">
          <w:rPr>
            <w:rFonts w:ascii="Times New Roman" w:eastAsia="Times New Roman" w:hAnsi="Times New Roman"/>
            <w:color w:val="000000"/>
            <w:sz w:val="20"/>
            <w:szCs w:val="20"/>
            <w:lang w:eastAsia="es-ES"/>
          </w:rPr>
          <w:t xml:space="preserve"> </w:t>
        </w:r>
        <w:r>
          <w:rPr>
            <w:rFonts w:ascii="Times New Roman" w:eastAsia="Times New Roman" w:hAnsi="Times New Roman"/>
            <w:color w:val="000000"/>
            <w:sz w:val="20"/>
            <w:szCs w:val="20"/>
            <w:lang w:eastAsia="es-ES"/>
          </w:rPr>
          <w:t>Documentación acreditativa para aplicación de apartado B del baremo</w:t>
        </w:r>
      </w:ins>
    </w:p>
    <w:p w14:paraId="3A0C464F" w14:textId="77777777" w:rsidR="00906C91" w:rsidRPr="000E3DB6" w:rsidRDefault="00906C91" w:rsidP="00906C91">
      <w:pPr>
        <w:tabs>
          <w:tab w:val="left" w:pos="142"/>
        </w:tabs>
        <w:snapToGrid w:val="0"/>
        <w:spacing w:after="0" w:line="240" w:lineRule="auto"/>
        <w:ind w:left="142"/>
        <w:jc w:val="both"/>
        <w:rPr>
          <w:ins w:id="1083" w:author="FLORENTINO AVELINO LOPEZ IGLESIAS" w:date="2025-06-20T01:00:00Z"/>
          <w:rFonts w:ascii="Times New Roman" w:eastAsia="Times New Roman" w:hAnsi="Times New Roman"/>
          <w:color w:val="000000"/>
          <w:sz w:val="20"/>
          <w:szCs w:val="20"/>
          <w:lang w:eastAsia="es-ES"/>
        </w:rPr>
      </w:pPr>
      <w:ins w:id="1084" w:author="FLORENTINO AVELINO LOPEZ IGLESIAS" w:date="2025-06-20T01:00:00Z">
        <w:r w:rsidRPr="000E3DB6">
          <w:rPr>
            <w:rFonts w:ascii="Times New Roman" w:eastAsia="Times New Roman" w:hAnsi="Times New Roman"/>
            <w:color w:val="000000"/>
            <w:sz w:val="20"/>
            <w:szCs w:val="20"/>
            <w:lang w:eastAsia="es-ES"/>
          </w:rPr>
          <w:fldChar w:fldCharType="begin">
            <w:ffData>
              <w:name w:val=""/>
              <w:enabled/>
              <w:calcOnExit w:val="0"/>
              <w:checkBox>
                <w:sizeAuto/>
                <w:default w:val="0"/>
              </w:checkBox>
            </w:ffData>
          </w:fldChar>
        </w:r>
        <w:r w:rsidRPr="000E3DB6">
          <w:rPr>
            <w:rFonts w:ascii="Times New Roman" w:eastAsia="Times New Roman" w:hAnsi="Times New Roman"/>
            <w:color w:val="000000"/>
            <w:sz w:val="20"/>
            <w:szCs w:val="20"/>
            <w:lang w:eastAsia="es-ES"/>
          </w:rPr>
          <w:instrText xml:space="preserve"> FORMCHECKBOX </w:instrText>
        </w:r>
        <w:r w:rsidRPr="000E3DB6">
          <w:rPr>
            <w:rFonts w:ascii="Times New Roman" w:eastAsia="Times New Roman" w:hAnsi="Times New Roman"/>
            <w:color w:val="000000"/>
            <w:sz w:val="20"/>
            <w:szCs w:val="20"/>
            <w:lang w:eastAsia="es-ES"/>
          </w:rPr>
        </w:r>
        <w:r w:rsidRPr="000E3DB6">
          <w:rPr>
            <w:rFonts w:ascii="Times New Roman" w:eastAsia="Times New Roman" w:hAnsi="Times New Roman"/>
            <w:color w:val="000000"/>
            <w:sz w:val="20"/>
            <w:szCs w:val="20"/>
            <w:lang w:eastAsia="es-ES"/>
          </w:rPr>
          <w:fldChar w:fldCharType="end"/>
        </w:r>
        <w:r w:rsidRPr="000E3DB6">
          <w:rPr>
            <w:rFonts w:ascii="Times New Roman" w:eastAsia="Times New Roman" w:hAnsi="Times New Roman"/>
            <w:color w:val="000000"/>
            <w:sz w:val="20"/>
            <w:szCs w:val="20"/>
            <w:lang w:eastAsia="es-ES"/>
          </w:rPr>
          <w:t xml:space="preserve"> </w:t>
        </w:r>
        <w:r>
          <w:rPr>
            <w:rFonts w:ascii="Times New Roman" w:eastAsia="Times New Roman" w:hAnsi="Times New Roman"/>
            <w:color w:val="000000"/>
            <w:sz w:val="20"/>
            <w:szCs w:val="20"/>
            <w:lang w:eastAsia="es-ES"/>
          </w:rPr>
          <w:t>Documentación acreditativa para aplicación de apartado C del baremo</w:t>
        </w:r>
      </w:ins>
    </w:p>
    <w:p w14:paraId="03F22330" w14:textId="77777777" w:rsidR="00CA56D6" w:rsidRDefault="00CA56D6" w:rsidP="00CA56D6">
      <w:pPr>
        <w:tabs>
          <w:tab w:val="left" w:pos="142"/>
        </w:tabs>
        <w:snapToGrid w:val="0"/>
        <w:spacing w:after="0" w:line="240" w:lineRule="auto"/>
        <w:ind w:left="142"/>
        <w:jc w:val="both"/>
        <w:rPr>
          <w:ins w:id="1085" w:author="FLORENTINO AVELINO LOPEZ IGLESIAS" w:date="2025-06-20T01:00:00Z"/>
          <w:rFonts w:ascii="Times New Roman" w:eastAsia="Times New Roman" w:hAnsi="Times New Roman"/>
          <w:color w:val="000000"/>
          <w:sz w:val="20"/>
          <w:szCs w:val="20"/>
          <w:lang w:eastAsia="es-ES"/>
        </w:rPr>
      </w:pPr>
      <w:ins w:id="1086" w:author="FLORENTINO AVELINO LOPEZ IGLESIAS" w:date="2025-05-22T02:20:00Z">
        <w:r w:rsidRPr="00757A1D">
          <w:rPr>
            <w:rFonts w:ascii="Times New Roman" w:eastAsia="Times New Roman" w:hAnsi="Times New Roman"/>
            <w:color w:val="000000"/>
            <w:sz w:val="20"/>
            <w:szCs w:val="20"/>
            <w:lang w:eastAsia="es-ES"/>
            <w:rPrChange w:id="1087" w:author="FLORENTINO AVELINO LOPEZ IGLESIAS" w:date="2025-06-15T23:24:00Z">
              <w:rPr>
                <w:rFonts w:ascii="Times New Roman" w:eastAsia="Times New Roman" w:hAnsi="Times New Roman"/>
                <w:color w:val="000000"/>
                <w:lang w:eastAsia="es-ES"/>
              </w:rPr>
            </w:rPrChange>
          </w:rPr>
          <w:fldChar w:fldCharType="begin">
            <w:ffData>
              <w:name w:val=""/>
              <w:enabled/>
              <w:calcOnExit w:val="0"/>
              <w:checkBox>
                <w:sizeAuto/>
                <w:default w:val="0"/>
              </w:checkBox>
            </w:ffData>
          </w:fldChar>
        </w:r>
        <w:r w:rsidRPr="00757A1D">
          <w:rPr>
            <w:rFonts w:ascii="Times New Roman" w:eastAsia="Times New Roman" w:hAnsi="Times New Roman"/>
            <w:color w:val="000000"/>
            <w:sz w:val="20"/>
            <w:szCs w:val="20"/>
            <w:lang w:eastAsia="es-ES"/>
            <w:rPrChange w:id="1088" w:author="FLORENTINO AVELINO LOPEZ IGLESIAS" w:date="2025-06-15T23:24:00Z">
              <w:rPr>
                <w:rFonts w:ascii="Times New Roman" w:eastAsia="Times New Roman" w:hAnsi="Times New Roman"/>
                <w:color w:val="000000"/>
                <w:lang w:eastAsia="es-ES"/>
              </w:rPr>
            </w:rPrChange>
          </w:rPr>
          <w:instrText xml:space="preserve"> FORMCHECKBOX </w:instrText>
        </w:r>
        <w:r w:rsidRPr="00757A1D">
          <w:rPr>
            <w:rFonts w:ascii="Times New Roman" w:eastAsia="Times New Roman" w:hAnsi="Times New Roman"/>
            <w:color w:val="000000"/>
            <w:sz w:val="20"/>
            <w:szCs w:val="20"/>
            <w:lang w:eastAsia="es-ES"/>
            <w:rPrChange w:id="1089" w:author="FLORENTINO AVELINO LOPEZ IGLESIAS" w:date="2025-06-15T23:24:00Z">
              <w:rPr>
                <w:rFonts w:ascii="Times New Roman" w:eastAsia="Times New Roman" w:hAnsi="Times New Roman"/>
                <w:color w:val="000000"/>
                <w:lang w:eastAsia="es-ES"/>
              </w:rPr>
            </w:rPrChange>
          </w:rPr>
        </w:r>
        <w:r w:rsidRPr="00757A1D">
          <w:rPr>
            <w:rFonts w:ascii="Times New Roman" w:eastAsia="Times New Roman" w:hAnsi="Times New Roman"/>
            <w:color w:val="000000"/>
            <w:sz w:val="20"/>
            <w:szCs w:val="20"/>
            <w:lang w:eastAsia="es-ES"/>
            <w:rPrChange w:id="1090" w:author="FLORENTINO AVELINO LOPEZ IGLESIAS" w:date="2025-06-15T23:24:00Z">
              <w:rPr>
                <w:rFonts w:ascii="Times New Roman" w:eastAsia="Times New Roman" w:hAnsi="Times New Roman"/>
                <w:color w:val="000000"/>
                <w:lang w:eastAsia="es-ES"/>
              </w:rPr>
            </w:rPrChange>
          </w:rPr>
          <w:fldChar w:fldCharType="end"/>
        </w:r>
        <w:r w:rsidRPr="00757A1D">
          <w:rPr>
            <w:rFonts w:ascii="Times New Roman" w:eastAsia="Times New Roman" w:hAnsi="Times New Roman"/>
            <w:color w:val="000000"/>
            <w:sz w:val="20"/>
            <w:szCs w:val="20"/>
            <w:lang w:eastAsia="es-ES"/>
            <w:rPrChange w:id="1091" w:author="FLORENTINO AVELINO LOPEZ IGLESIAS" w:date="2025-06-15T23:24:00Z">
              <w:rPr>
                <w:rFonts w:ascii="Times New Roman" w:eastAsia="Times New Roman" w:hAnsi="Times New Roman"/>
                <w:color w:val="000000"/>
                <w:lang w:eastAsia="es-ES"/>
              </w:rPr>
            </w:rPrChange>
          </w:rPr>
          <w:t xml:space="preserve"> Otros documentos. Indíque</w:t>
        </w:r>
      </w:ins>
      <w:ins w:id="1092" w:author="FLORENTINO AVELINO LOPEZ IGLESIAS" w:date="2025-05-22T02:22:00Z">
        <w:r w:rsidRPr="00757A1D">
          <w:rPr>
            <w:rFonts w:ascii="Times New Roman" w:eastAsia="Times New Roman" w:hAnsi="Times New Roman"/>
            <w:color w:val="000000"/>
            <w:sz w:val="20"/>
            <w:szCs w:val="20"/>
            <w:lang w:eastAsia="es-ES"/>
            <w:rPrChange w:id="1093" w:author="FLORENTINO AVELINO LOPEZ IGLESIAS" w:date="2025-06-15T23:24:00Z">
              <w:rPr>
                <w:rFonts w:ascii="Times New Roman" w:eastAsia="Times New Roman" w:hAnsi="Times New Roman"/>
                <w:color w:val="000000"/>
                <w:lang w:eastAsia="es-ES"/>
              </w:rPr>
            </w:rPrChange>
          </w:rPr>
          <w:t>n</w:t>
        </w:r>
      </w:ins>
      <w:ins w:id="1094" w:author="FLORENTINO AVELINO LOPEZ IGLESIAS" w:date="2025-05-22T02:20:00Z">
        <w:r w:rsidRPr="00757A1D">
          <w:rPr>
            <w:rFonts w:ascii="Times New Roman" w:eastAsia="Times New Roman" w:hAnsi="Times New Roman"/>
            <w:color w:val="000000"/>
            <w:sz w:val="20"/>
            <w:szCs w:val="20"/>
            <w:lang w:eastAsia="es-ES"/>
            <w:rPrChange w:id="1095" w:author="FLORENTINO AVELINO LOPEZ IGLESIAS" w:date="2025-06-15T23:24:00Z">
              <w:rPr>
                <w:rFonts w:ascii="Times New Roman" w:eastAsia="Times New Roman" w:hAnsi="Times New Roman"/>
                <w:color w:val="000000"/>
                <w:lang w:eastAsia="es-ES"/>
              </w:rPr>
            </w:rPrChange>
          </w:rPr>
          <w:t>se:</w:t>
        </w:r>
      </w:ins>
    </w:p>
    <w:p w14:paraId="7B3C9DC8" w14:textId="77777777" w:rsidR="00906C91" w:rsidRPr="00757A1D" w:rsidRDefault="00906C91" w:rsidP="00CA56D6">
      <w:pPr>
        <w:tabs>
          <w:tab w:val="left" w:pos="142"/>
        </w:tabs>
        <w:snapToGrid w:val="0"/>
        <w:spacing w:after="0" w:line="240" w:lineRule="auto"/>
        <w:ind w:left="142"/>
        <w:jc w:val="both"/>
        <w:rPr>
          <w:ins w:id="1096" w:author="FLORENTINO AVELINO LOPEZ IGLESIAS" w:date="2025-06-15T23:23:00Z"/>
          <w:rFonts w:ascii="Times New Roman" w:eastAsia="Times New Roman" w:hAnsi="Times New Roman"/>
          <w:color w:val="000000"/>
          <w:sz w:val="20"/>
          <w:szCs w:val="20"/>
          <w:lang w:eastAsia="es-ES"/>
          <w:rPrChange w:id="1097" w:author="FLORENTINO AVELINO LOPEZ IGLESIAS" w:date="2025-06-15T23:24:00Z">
            <w:rPr>
              <w:ins w:id="1098" w:author="FLORENTINO AVELINO LOPEZ IGLESIAS" w:date="2025-06-15T23:23:00Z"/>
              <w:rFonts w:ascii="Times New Roman" w:eastAsia="Times New Roman" w:hAnsi="Times New Roman"/>
              <w:color w:val="000000"/>
              <w:lang w:eastAsia="es-ES"/>
            </w:rPr>
          </w:rPrChange>
        </w:rPr>
      </w:pPr>
    </w:p>
    <w:p w14:paraId="5F7E0E72" w14:textId="77777777" w:rsidR="00CA56D6" w:rsidRPr="00D0650C" w:rsidDel="00CA56D6" w:rsidRDefault="00CA56D6" w:rsidP="00A76C18">
      <w:pPr>
        <w:tabs>
          <w:tab w:val="left" w:pos="142"/>
        </w:tabs>
        <w:snapToGrid w:val="0"/>
        <w:spacing w:after="0" w:line="240" w:lineRule="auto"/>
        <w:ind w:left="142"/>
        <w:jc w:val="both"/>
        <w:rPr>
          <w:del w:id="1099" w:author="FLORENTINO AVELINO LOPEZ IGLESIAS" w:date="2025-05-22T02:22:00Z"/>
          <w:rFonts w:ascii="Times New Roman" w:eastAsia="Times New Roman" w:hAnsi="Times New Roman"/>
          <w:color w:val="000000"/>
          <w:lang w:eastAsia="es-ES"/>
        </w:rPr>
      </w:pPr>
    </w:p>
    <w:p w14:paraId="01FD10F2" w14:textId="77777777" w:rsidR="00013D6B" w:rsidRPr="00D0650C" w:rsidRDefault="00013D6B" w:rsidP="00013D6B">
      <w:pPr>
        <w:spacing w:after="0" w:line="240" w:lineRule="auto"/>
        <w:jc w:val="both"/>
        <w:rPr>
          <w:rFonts w:ascii="Times New Roman" w:eastAsia="Times New Roman" w:hAnsi="Times New Roman"/>
          <w:color w:val="000000"/>
          <w:lang w:eastAsia="es-ES"/>
        </w:rPr>
      </w:pPr>
    </w:p>
    <w:p w14:paraId="647FCC1C" w14:textId="77777777" w:rsidR="00150555" w:rsidRPr="00757A1D" w:rsidRDefault="00013D6B" w:rsidP="00311740">
      <w:pPr>
        <w:tabs>
          <w:tab w:val="left" w:pos="142"/>
        </w:tabs>
        <w:spacing w:after="0" w:line="240" w:lineRule="auto"/>
        <w:jc w:val="both"/>
        <w:rPr>
          <w:rFonts w:ascii="Times New Roman" w:eastAsia="Times New Roman" w:hAnsi="Times New Roman"/>
          <w:bCs/>
          <w:color w:val="000000"/>
          <w:sz w:val="20"/>
          <w:szCs w:val="20"/>
          <w:lang w:val="es-ES_tradnl" w:eastAsia="es-ES"/>
          <w:rPrChange w:id="1100" w:author="FLORENTINO AVELINO LOPEZ IGLESIAS" w:date="2025-06-15T23:24:00Z">
            <w:rPr>
              <w:rFonts w:ascii="Times New Roman" w:eastAsia="Times New Roman" w:hAnsi="Times New Roman"/>
              <w:bCs/>
              <w:color w:val="000000"/>
              <w:lang w:val="es-ES_tradnl" w:eastAsia="es-ES"/>
            </w:rPr>
          </w:rPrChange>
        </w:rPr>
      </w:pPr>
      <w:r w:rsidRPr="00757A1D">
        <w:rPr>
          <w:rFonts w:ascii="Times New Roman" w:eastAsia="Times New Roman" w:hAnsi="Times New Roman"/>
          <w:b/>
          <w:bCs/>
          <w:color w:val="000000"/>
          <w:sz w:val="20"/>
          <w:szCs w:val="20"/>
          <w:lang w:val="es-ES_tradnl" w:eastAsia="es-ES"/>
          <w:rPrChange w:id="1101" w:author="FLORENTINO AVELINO LOPEZ IGLESIAS" w:date="2025-06-15T23:24:00Z">
            <w:rPr>
              <w:rFonts w:ascii="Times New Roman" w:eastAsia="Times New Roman" w:hAnsi="Times New Roman"/>
              <w:b/>
              <w:bCs/>
              <w:color w:val="000000"/>
              <w:lang w:val="es-ES_tradnl" w:eastAsia="es-ES"/>
            </w:rPr>
          </w:rPrChange>
        </w:rPr>
        <w:t>SOLICITA:</w:t>
      </w:r>
      <w:r w:rsidR="00311740" w:rsidRPr="00757A1D">
        <w:rPr>
          <w:rFonts w:ascii="Times New Roman" w:eastAsia="Times New Roman" w:hAnsi="Times New Roman"/>
          <w:b/>
          <w:bCs/>
          <w:color w:val="000000"/>
          <w:sz w:val="20"/>
          <w:szCs w:val="20"/>
          <w:lang w:val="es-ES_tradnl" w:eastAsia="es-ES"/>
          <w:rPrChange w:id="1102" w:author="FLORENTINO AVELINO LOPEZ IGLESIAS" w:date="2025-06-15T23:24:00Z">
            <w:rPr>
              <w:rFonts w:ascii="Times New Roman" w:eastAsia="Times New Roman" w:hAnsi="Times New Roman"/>
              <w:b/>
              <w:bCs/>
              <w:color w:val="000000"/>
              <w:lang w:val="es-ES_tradnl" w:eastAsia="es-ES"/>
            </w:rPr>
          </w:rPrChange>
        </w:rPr>
        <w:t xml:space="preserve">  </w:t>
      </w:r>
      <w:r w:rsidRPr="00757A1D">
        <w:rPr>
          <w:rFonts w:ascii="Times New Roman" w:eastAsia="Times New Roman" w:hAnsi="Times New Roman"/>
          <w:color w:val="000000"/>
          <w:sz w:val="20"/>
          <w:szCs w:val="20"/>
          <w:lang w:val="es-ES_tradnl" w:eastAsia="es-ES"/>
          <w:rPrChange w:id="1103" w:author="FLORENTINO AVELINO LOPEZ IGLESIAS" w:date="2025-06-15T23:24:00Z">
            <w:rPr>
              <w:rFonts w:ascii="Times New Roman" w:eastAsia="Times New Roman" w:hAnsi="Times New Roman"/>
              <w:color w:val="000000"/>
              <w:lang w:val="es-ES_tradnl" w:eastAsia="es-ES"/>
            </w:rPr>
          </w:rPrChange>
        </w:rPr>
        <w:t xml:space="preserve">Que tenga por admitida la presente solicitud para concurrir a la adjudicación de </w:t>
      </w:r>
      <w:r w:rsidR="00150555" w:rsidRPr="00757A1D">
        <w:rPr>
          <w:rFonts w:ascii="Times New Roman" w:eastAsia="Times New Roman" w:hAnsi="Times New Roman"/>
          <w:bCs/>
          <w:color w:val="000000"/>
          <w:sz w:val="20"/>
          <w:szCs w:val="20"/>
          <w:lang w:val="es-ES_tradnl" w:eastAsia="es-ES"/>
          <w:rPrChange w:id="1104" w:author="FLORENTINO AVELINO LOPEZ IGLESIAS" w:date="2025-06-15T23:24:00Z">
            <w:rPr>
              <w:rFonts w:ascii="Times New Roman" w:eastAsia="Times New Roman" w:hAnsi="Times New Roman"/>
              <w:bCs/>
              <w:color w:val="000000"/>
              <w:lang w:val="es-ES_tradnl" w:eastAsia="es-ES"/>
            </w:rPr>
          </w:rPrChange>
        </w:rPr>
        <w:t xml:space="preserve">ayudas de matrícula destinadas </w:t>
      </w:r>
    </w:p>
    <w:p w14:paraId="15C630DC" w14:textId="77777777" w:rsidR="00330BF6" w:rsidRPr="00296B81" w:rsidRDefault="00330BF6" w:rsidP="00150555">
      <w:pPr>
        <w:widowControl w:val="0"/>
        <w:tabs>
          <w:tab w:val="left" w:pos="142"/>
        </w:tabs>
        <w:autoSpaceDE w:val="0"/>
        <w:autoSpaceDN w:val="0"/>
        <w:adjustRightInd w:val="0"/>
        <w:spacing w:after="0"/>
        <w:jc w:val="both"/>
        <w:rPr>
          <w:rFonts w:ascii="Times New Roman" w:eastAsia="Times New Roman" w:hAnsi="Times New Roman"/>
          <w:bCs/>
          <w:color w:val="000000"/>
          <w:sz w:val="16"/>
          <w:szCs w:val="16"/>
          <w:lang w:val="es-ES_tradnl" w:eastAsia="es-ES"/>
        </w:rPr>
      </w:pPr>
    </w:p>
    <w:p w14:paraId="6F4D1480" w14:textId="77777777" w:rsidR="00D25819" w:rsidRPr="00757A1D" w:rsidRDefault="00753030" w:rsidP="00D25819">
      <w:pPr>
        <w:widowControl w:val="0"/>
        <w:tabs>
          <w:tab w:val="left" w:pos="142"/>
        </w:tabs>
        <w:autoSpaceDE w:val="0"/>
        <w:autoSpaceDN w:val="0"/>
        <w:adjustRightInd w:val="0"/>
        <w:spacing w:after="0"/>
        <w:jc w:val="both"/>
        <w:rPr>
          <w:rFonts w:ascii="Times New Roman" w:eastAsia="Times New Roman" w:hAnsi="Times New Roman"/>
          <w:bCs/>
          <w:color w:val="000000"/>
          <w:sz w:val="18"/>
          <w:szCs w:val="18"/>
          <w:lang w:val="es-ES_tradnl" w:eastAsia="es-ES"/>
          <w:rPrChange w:id="1105" w:author="FLORENTINO AVELINO LOPEZ IGLESIAS" w:date="2025-06-15T23:23:00Z">
            <w:rPr>
              <w:rFonts w:ascii="Times New Roman" w:eastAsia="Times New Roman" w:hAnsi="Times New Roman"/>
              <w:bCs/>
              <w:color w:val="000000"/>
              <w:lang w:val="es-ES_tradnl" w:eastAsia="es-ES"/>
            </w:rPr>
          </w:rPrChange>
        </w:rPr>
      </w:pPr>
      <w:r w:rsidRPr="00757A1D">
        <w:rPr>
          <w:rFonts w:ascii="Times New Roman" w:eastAsia="Times New Roman" w:hAnsi="Times New Roman"/>
          <w:bCs/>
          <w:noProof/>
          <w:color w:val="000000"/>
          <w:sz w:val="18"/>
          <w:szCs w:val="18"/>
          <w:lang w:eastAsia="es-ES"/>
          <w:rPrChange w:id="1106" w:author="FLORENTINO AVELINO LOPEZ IGLESIAS" w:date="2025-06-15T23:23:00Z">
            <w:rPr>
              <w:rFonts w:ascii="Times New Roman" w:eastAsia="Times New Roman" w:hAnsi="Times New Roman"/>
              <w:bCs/>
              <w:noProof/>
              <w:color w:val="000000"/>
              <w:lang w:eastAsia="es-ES"/>
            </w:rPr>
          </w:rPrChange>
        </w:rPr>
        <w:pict w14:anchorId="32813B36">
          <v:rect id="_x0000_s2083" style="position:absolute;left:0;text-align:left;margin-left:.45pt;margin-top:1pt;width:23.25pt;height:14.25pt;z-index:251659776;mso-wrap-edited:f"/>
        </w:pict>
      </w:r>
      <w:r w:rsidR="00D25819" w:rsidRPr="00757A1D">
        <w:rPr>
          <w:rFonts w:ascii="Times New Roman" w:eastAsia="Times New Roman" w:hAnsi="Times New Roman"/>
          <w:bCs/>
          <w:color w:val="000000"/>
          <w:sz w:val="18"/>
          <w:szCs w:val="18"/>
          <w:lang w:val="es-ES_tradnl" w:eastAsia="es-ES"/>
          <w:rPrChange w:id="1107" w:author="FLORENTINO AVELINO LOPEZ IGLESIAS" w:date="2025-06-15T23:23:00Z">
            <w:rPr>
              <w:rFonts w:ascii="Times New Roman" w:eastAsia="Times New Roman" w:hAnsi="Times New Roman"/>
              <w:bCs/>
              <w:color w:val="000000"/>
              <w:lang w:val="es-ES_tradnl" w:eastAsia="es-ES"/>
            </w:rPr>
          </w:rPrChange>
        </w:rPr>
        <w:tab/>
      </w:r>
      <w:r w:rsidR="00D25819" w:rsidRPr="00757A1D">
        <w:rPr>
          <w:rFonts w:ascii="Times New Roman" w:eastAsia="Times New Roman" w:hAnsi="Times New Roman"/>
          <w:bCs/>
          <w:color w:val="000000"/>
          <w:sz w:val="18"/>
          <w:szCs w:val="18"/>
          <w:lang w:val="es-ES_tradnl" w:eastAsia="es-ES"/>
          <w:rPrChange w:id="1108" w:author="FLORENTINO AVELINO LOPEZ IGLESIAS" w:date="2025-06-15T23:23:00Z">
            <w:rPr>
              <w:rFonts w:ascii="Times New Roman" w:eastAsia="Times New Roman" w:hAnsi="Times New Roman"/>
              <w:bCs/>
              <w:color w:val="000000"/>
              <w:lang w:val="es-ES_tradnl" w:eastAsia="es-ES"/>
            </w:rPr>
          </w:rPrChange>
        </w:rPr>
        <w:tab/>
        <w:t>Máster Universitario en Género y Diversidad de la Universidad de Oviedo</w:t>
      </w:r>
    </w:p>
    <w:p w14:paraId="7B18759F" w14:textId="77777777" w:rsidR="00D25819" w:rsidRPr="00757A1D" w:rsidRDefault="00753030" w:rsidP="00D25819">
      <w:pPr>
        <w:widowControl w:val="0"/>
        <w:tabs>
          <w:tab w:val="left" w:pos="142"/>
        </w:tabs>
        <w:autoSpaceDE w:val="0"/>
        <w:autoSpaceDN w:val="0"/>
        <w:adjustRightInd w:val="0"/>
        <w:spacing w:after="0"/>
        <w:ind w:left="708"/>
        <w:jc w:val="both"/>
        <w:rPr>
          <w:rFonts w:ascii="Times New Roman" w:eastAsia="Times New Roman" w:hAnsi="Times New Roman"/>
          <w:bCs/>
          <w:color w:val="000000"/>
          <w:sz w:val="18"/>
          <w:szCs w:val="18"/>
          <w:lang w:val="es-ES_tradnl" w:eastAsia="es-ES"/>
          <w:rPrChange w:id="1109" w:author="FLORENTINO AVELINO LOPEZ IGLESIAS" w:date="2025-06-15T23:23:00Z">
            <w:rPr>
              <w:rFonts w:ascii="Times New Roman" w:eastAsia="Times New Roman" w:hAnsi="Times New Roman"/>
              <w:bCs/>
              <w:color w:val="000000"/>
              <w:lang w:val="es-ES_tradnl" w:eastAsia="es-ES"/>
            </w:rPr>
          </w:rPrChange>
        </w:rPr>
      </w:pPr>
      <w:r w:rsidRPr="00757A1D">
        <w:rPr>
          <w:rFonts w:ascii="Times New Roman" w:eastAsia="Times New Roman" w:hAnsi="Times New Roman"/>
          <w:bCs/>
          <w:noProof/>
          <w:color w:val="000000"/>
          <w:sz w:val="18"/>
          <w:szCs w:val="18"/>
          <w:lang w:eastAsia="es-ES"/>
          <w:rPrChange w:id="1110" w:author="FLORENTINO AVELINO LOPEZ IGLESIAS" w:date="2025-06-15T23:23:00Z">
            <w:rPr>
              <w:rFonts w:ascii="Times New Roman" w:eastAsia="Times New Roman" w:hAnsi="Times New Roman"/>
              <w:bCs/>
              <w:noProof/>
              <w:color w:val="000000"/>
              <w:lang w:eastAsia="es-ES"/>
            </w:rPr>
          </w:rPrChange>
        </w:rPr>
        <w:pict w14:anchorId="22C95F56">
          <v:rect id="_x0000_s2082" style="position:absolute;left:0;text-align:left;margin-left:.45pt;margin-top:3.95pt;width:23.25pt;height:14.25pt;z-index:251660800;mso-wrap-edited:f"/>
        </w:pict>
      </w:r>
      <w:r w:rsidR="00D25819" w:rsidRPr="00757A1D">
        <w:rPr>
          <w:rFonts w:ascii="Times New Roman" w:eastAsia="Times New Roman" w:hAnsi="Times New Roman"/>
          <w:bCs/>
          <w:color w:val="000000"/>
          <w:sz w:val="18"/>
          <w:szCs w:val="18"/>
          <w:lang w:val="es-ES_tradnl" w:eastAsia="es-ES"/>
          <w:rPrChange w:id="1111" w:author="FLORENTINO AVELINO LOPEZ IGLESIAS" w:date="2025-06-15T23:23:00Z">
            <w:rPr>
              <w:rFonts w:ascii="Times New Roman" w:eastAsia="Times New Roman" w:hAnsi="Times New Roman"/>
              <w:bCs/>
              <w:color w:val="000000"/>
              <w:lang w:val="es-ES_tradnl" w:eastAsia="es-ES"/>
            </w:rPr>
          </w:rPrChange>
        </w:rPr>
        <w:t>Primer curso del Máster Erasmus Mundus en Estudios de las Mujeres y de Género- GEMMA de la Universidad de Oviedo</w:t>
      </w:r>
    </w:p>
    <w:p w14:paraId="7465502A" w14:textId="77777777" w:rsidR="00D25819" w:rsidRPr="00757A1D" w:rsidRDefault="00753030" w:rsidP="00D25819">
      <w:pPr>
        <w:widowControl w:val="0"/>
        <w:tabs>
          <w:tab w:val="left" w:pos="142"/>
        </w:tabs>
        <w:autoSpaceDE w:val="0"/>
        <w:autoSpaceDN w:val="0"/>
        <w:adjustRightInd w:val="0"/>
        <w:spacing w:after="0"/>
        <w:ind w:left="708"/>
        <w:jc w:val="both"/>
        <w:rPr>
          <w:rFonts w:ascii="Times New Roman" w:eastAsia="Times New Roman" w:hAnsi="Times New Roman"/>
          <w:bCs/>
          <w:color w:val="000000"/>
          <w:sz w:val="18"/>
          <w:szCs w:val="18"/>
          <w:lang w:val="es-ES_tradnl" w:eastAsia="es-ES"/>
          <w:rPrChange w:id="1112" w:author="FLORENTINO AVELINO LOPEZ IGLESIAS" w:date="2025-06-15T23:23:00Z">
            <w:rPr>
              <w:rFonts w:ascii="Times New Roman" w:eastAsia="Times New Roman" w:hAnsi="Times New Roman"/>
              <w:bCs/>
              <w:color w:val="000000"/>
              <w:lang w:val="es-ES_tradnl" w:eastAsia="es-ES"/>
            </w:rPr>
          </w:rPrChange>
        </w:rPr>
      </w:pPr>
      <w:r w:rsidRPr="00757A1D">
        <w:rPr>
          <w:rFonts w:ascii="Times New Roman" w:eastAsia="Times New Roman" w:hAnsi="Times New Roman"/>
          <w:bCs/>
          <w:noProof/>
          <w:color w:val="000000"/>
          <w:sz w:val="18"/>
          <w:szCs w:val="18"/>
          <w:lang w:eastAsia="es-ES"/>
          <w:rPrChange w:id="1113" w:author="FLORENTINO AVELINO LOPEZ IGLESIAS" w:date="2025-06-15T23:23:00Z">
            <w:rPr>
              <w:rFonts w:ascii="Times New Roman" w:eastAsia="Times New Roman" w:hAnsi="Times New Roman"/>
              <w:bCs/>
              <w:noProof/>
              <w:color w:val="000000"/>
              <w:lang w:eastAsia="es-ES"/>
            </w:rPr>
          </w:rPrChange>
        </w:rPr>
        <w:pict w14:anchorId="225B1C1E">
          <v:rect id="_x0000_s2081" style="position:absolute;left:0;text-align:left;margin-left:.45pt;margin-top:2.2pt;width:23.25pt;height:14.25pt;z-index:251661824;mso-wrap-edited:f"/>
        </w:pict>
      </w:r>
      <w:r w:rsidR="00D25819" w:rsidRPr="00757A1D">
        <w:rPr>
          <w:rFonts w:ascii="Times New Roman" w:eastAsia="Times New Roman" w:hAnsi="Times New Roman"/>
          <w:bCs/>
          <w:color w:val="000000"/>
          <w:sz w:val="18"/>
          <w:szCs w:val="18"/>
          <w:lang w:val="es-ES_tradnl" w:eastAsia="es-ES"/>
          <w:rPrChange w:id="1114" w:author="FLORENTINO AVELINO LOPEZ IGLESIAS" w:date="2025-06-15T23:23:00Z">
            <w:rPr>
              <w:rFonts w:ascii="Times New Roman" w:eastAsia="Times New Roman" w:hAnsi="Times New Roman"/>
              <w:bCs/>
              <w:color w:val="000000"/>
              <w:lang w:val="es-ES_tradnl" w:eastAsia="es-ES"/>
            </w:rPr>
          </w:rPrChange>
        </w:rPr>
        <w:t>Segundo curso del Máster Erasmus Mundus en Estudios de las Mujeres y de         Género- GEMMA de la Universidad de Oviedo</w:t>
      </w:r>
    </w:p>
    <w:p w14:paraId="6DC161C0" w14:textId="77777777" w:rsidR="00757A1D" w:rsidRPr="00757A1D" w:rsidRDefault="00757A1D" w:rsidP="00150555">
      <w:pPr>
        <w:widowControl w:val="0"/>
        <w:tabs>
          <w:tab w:val="left" w:pos="142"/>
        </w:tabs>
        <w:autoSpaceDE w:val="0"/>
        <w:autoSpaceDN w:val="0"/>
        <w:adjustRightInd w:val="0"/>
        <w:spacing w:after="0"/>
        <w:jc w:val="both"/>
        <w:rPr>
          <w:ins w:id="1115" w:author="FLORENTINO AVELINO LOPEZ IGLESIAS" w:date="2025-06-15T23:21:00Z"/>
          <w:rFonts w:ascii="Times New Roman" w:eastAsia="Times New Roman" w:hAnsi="Times New Roman"/>
          <w:bCs/>
          <w:color w:val="000000"/>
          <w:sz w:val="16"/>
          <w:szCs w:val="16"/>
          <w:lang w:val="es-ES_tradnl" w:eastAsia="es-ES"/>
          <w:rPrChange w:id="1116" w:author="FLORENTINO AVELINO LOPEZ IGLESIAS" w:date="2025-06-15T23:23:00Z">
            <w:rPr>
              <w:ins w:id="1117" w:author="FLORENTINO AVELINO LOPEZ IGLESIAS" w:date="2025-06-15T23:21:00Z"/>
              <w:rFonts w:ascii="Times New Roman" w:eastAsia="Times New Roman" w:hAnsi="Times New Roman"/>
              <w:bCs/>
              <w:color w:val="000000"/>
              <w:lang w:val="es-ES_tradnl" w:eastAsia="es-ES"/>
            </w:rPr>
          </w:rPrChange>
        </w:rPr>
      </w:pPr>
    </w:p>
    <w:p w14:paraId="2ED004C1" w14:textId="77777777" w:rsidR="00757A1D" w:rsidRPr="00757A1D" w:rsidRDefault="00757A1D" w:rsidP="00150555">
      <w:pPr>
        <w:widowControl w:val="0"/>
        <w:tabs>
          <w:tab w:val="left" w:pos="142"/>
        </w:tabs>
        <w:autoSpaceDE w:val="0"/>
        <w:autoSpaceDN w:val="0"/>
        <w:adjustRightInd w:val="0"/>
        <w:spacing w:after="0"/>
        <w:jc w:val="both"/>
        <w:rPr>
          <w:ins w:id="1118" w:author="FLORENTINO AVELINO LOPEZ IGLESIAS" w:date="2025-06-15T23:21:00Z"/>
          <w:rFonts w:ascii="Times New Roman" w:eastAsia="Times New Roman" w:hAnsi="Times New Roman"/>
          <w:bCs/>
          <w:color w:val="000000"/>
          <w:sz w:val="20"/>
          <w:szCs w:val="20"/>
          <w:lang w:val="es-ES_tradnl" w:eastAsia="es-ES"/>
          <w:rPrChange w:id="1119" w:author="FLORENTINO AVELINO LOPEZ IGLESIAS" w:date="2025-06-15T23:24:00Z">
            <w:rPr>
              <w:ins w:id="1120" w:author="FLORENTINO AVELINO LOPEZ IGLESIAS" w:date="2025-06-15T23:21:00Z"/>
              <w:rFonts w:ascii="Times New Roman" w:eastAsia="Times New Roman" w:hAnsi="Times New Roman"/>
              <w:bCs/>
              <w:color w:val="000000"/>
              <w:lang w:val="es-ES_tradnl" w:eastAsia="es-ES"/>
            </w:rPr>
          </w:rPrChange>
        </w:rPr>
      </w:pPr>
      <w:ins w:id="1121" w:author="FLORENTINO AVELINO LOPEZ IGLESIAS" w:date="2025-06-15T23:21:00Z">
        <w:r w:rsidRPr="00757A1D">
          <w:rPr>
            <w:rFonts w:ascii="Times New Roman" w:eastAsia="Times New Roman" w:hAnsi="Times New Roman"/>
            <w:bCs/>
            <w:color w:val="000000"/>
            <w:sz w:val="20"/>
            <w:szCs w:val="20"/>
            <w:lang w:val="es-ES_tradnl" w:eastAsia="es-ES"/>
            <w:rPrChange w:id="1122" w:author="FLORENTINO AVELINO LOPEZ IGLESIAS" w:date="2025-06-15T23:24:00Z">
              <w:rPr>
                <w:rFonts w:ascii="Times New Roman" w:eastAsia="Times New Roman" w:hAnsi="Times New Roman"/>
                <w:bCs/>
                <w:color w:val="000000"/>
                <w:lang w:val="es-ES_tradnl" w:eastAsia="es-ES"/>
              </w:rPr>
            </w:rPrChange>
          </w:rPr>
          <w:t>Autorizo</w:t>
        </w:r>
      </w:ins>
      <w:ins w:id="1123" w:author="FLORENTINO AVELINO LOPEZ IGLESIAS" w:date="2025-06-15T23:22:00Z">
        <w:r w:rsidRPr="00757A1D">
          <w:rPr>
            <w:rFonts w:ascii="Times New Roman" w:eastAsia="Times New Roman" w:hAnsi="Times New Roman"/>
            <w:bCs/>
            <w:color w:val="000000"/>
            <w:sz w:val="20"/>
            <w:szCs w:val="20"/>
            <w:lang w:val="es-ES_tradnl" w:eastAsia="es-ES"/>
            <w:rPrChange w:id="1124" w:author="FLORENTINO AVELINO LOPEZ IGLESIAS" w:date="2025-06-15T23:24:00Z">
              <w:rPr>
                <w:rFonts w:ascii="Times New Roman" w:eastAsia="Times New Roman" w:hAnsi="Times New Roman"/>
                <w:bCs/>
                <w:color w:val="000000"/>
                <w:lang w:val="es-ES_tradnl" w:eastAsia="es-ES"/>
              </w:rPr>
            </w:rPrChange>
          </w:rPr>
          <w:t>, de conformidad con lo dispuesto en la Ley 39/2015 de 1 de octubre del Procedimiento Administrativo Común de las AA.PP., a efectuar las notificaciones y comunicaciones que se deriven de este expediente a mi  dirección de correo corporativo de la Universidad de Oviedo</w:t>
        </w:r>
      </w:ins>
    </w:p>
    <w:p w14:paraId="7D531948" w14:textId="77777777" w:rsidR="00757A1D" w:rsidRPr="00757A1D" w:rsidDel="00757A1D" w:rsidRDefault="00757A1D" w:rsidP="00150555">
      <w:pPr>
        <w:widowControl w:val="0"/>
        <w:tabs>
          <w:tab w:val="left" w:pos="142"/>
        </w:tabs>
        <w:autoSpaceDE w:val="0"/>
        <w:autoSpaceDN w:val="0"/>
        <w:adjustRightInd w:val="0"/>
        <w:spacing w:after="0"/>
        <w:jc w:val="both"/>
        <w:rPr>
          <w:del w:id="1125" w:author="FLORENTINO AVELINO LOPEZ IGLESIAS" w:date="2025-06-15T23:23:00Z"/>
          <w:rFonts w:ascii="Times New Roman" w:eastAsia="Times New Roman" w:hAnsi="Times New Roman"/>
          <w:bCs/>
          <w:color w:val="000000"/>
          <w:sz w:val="16"/>
          <w:szCs w:val="16"/>
          <w:lang w:val="es-ES_tradnl" w:eastAsia="es-ES"/>
          <w:rPrChange w:id="1126" w:author="FLORENTINO AVELINO LOPEZ IGLESIAS" w:date="2025-06-15T23:24:00Z">
            <w:rPr>
              <w:del w:id="1127" w:author="FLORENTINO AVELINO LOPEZ IGLESIAS" w:date="2025-06-15T23:23:00Z"/>
              <w:rFonts w:ascii="Times New Roman" w:eastAsia="Times New Roman" w:hAnsi="Times New Roman"/>
              <w:bCs/>
              <w:color w:val="000000"/>
              <w:lang w:val="es-ES_tradnl" w:eastAsia="es-ES"/>
            </w:rPr>
          </w:rPrChange>
        </w:rPr>
      </w:pPr>
    </w:p>
    <w:p w14:paraId="77FDCFB2" w14:textId="77777777" w:rsidR="00757A1D" w:rsidRPr="00757A1D" w:rsidRDefault="00330BF6" w:rsidP="00D25819">
      <w:pPr>
        <w:widowControl w:val="0"/>
        <w:tabs>
          <w:tab w:val="left" w:pos="1575"/>
        </w:tabs>
        <w:autoSpaceDE w:val="0"/>
        <w:autoSpaceDN w:val="0"/>
        <w:adjustRightInd w:val="0"/>
        <w:spacing w:after="0"/>
        <w:jc w:val="both"/>
        <w:rPr>
          <w:ins w:id="1128" w:author="FLORENTINO AVELINO LOPEZ IGLESIAS" w:date="2025-06-15T23:24:00Z"/>
          <w:rFonts w:ascii="Times New Roman" w:eastAsia="Times New Roman" w:hAnsi="Times New Roman"/>
          <w:bCs/>
          <w:color w:val="000000"/>
          <w:sz w:val="16"/>
          <w:szCs w:val="16"/>
          <w:lang w:val="es-ES_tradnl" w:eastAsia="es-ES"/>
          <w:rPrChange w:id="1129" w:author="FLORENTINO AVELINO LOPEZ IGLESIAS" w:date="2025-06-15T23:24:00Z">
            <w:rPr>
              <w:ins w:id="1130" w:author="FLORENTINO AVELINO LOPEZ IGLESIAS" w:date="2025-06-15T23:24:00Z"/>
              <w:rFonts w:ascii="Times New Roman" w:eastAsia="Times New Roman" w:hAnsi="Times New Roman"/>
              <w:bCs/>
              <w:color w:val="000000"/>
              <w:lang w:val="es-ES_tradnl" w:eastAsia="es-ES"/>
            </w:rPr>
          </w:rPrChange>
        </w:rPr>
      </w:pPr>
      <w:r w:rsidRPr="00757A1D">
        <w:rPr>
          <w:rFonts w:ascii="Times New Roman" w:eastAsia="Times New Roman" w:hAnsi="Times New Roman"/>
          <w:bCs/>
          <w:color w:val="000000"/>
          <w:sz w:val="16"/>
          <w:szCs w:val="16"/>
          <w:lang w:val="es-ES_tradnl" w:eastAsia="es-ES"/>
          <w:rPrChange w:id="1131" w:author="FLORENTINO AVELINO LOPEZ IGLESIAS" w:date="2025-06-15T23:24:00Z">
            <w:rPr>
              <w:rFonts w:ascii="Times New Roman" w:eastAsia="Times New Roman" w:hAnsi="Times New Roman"/>
              <w:bCs/>
              <w:color w:val="000000"/>
              <w:lang w:val="es-ES_tradnl" w:eastAsia="es-ES"/>
            </w:rPr>
          </w:rPrChange>
        </w:rPr>
        <w:tab/>
      </w:r>
    </w:p>
    <w:p w14:paraId="5F15D945" w14:textId="77777777" w:rsidR="00D25819" w:rsidRPr="00757A1D" w:rsidRDefault="00013D6B" w:rsidP="00757A1D">
      <w:pPr>
        <w:widowControl w:val="0"/>
        <w:tabs>
          <w:tab w:val="left" w:pos="1575"/>
        </w:tabs>
        <w:autoSpaceDE w:val="0"/>
        <w:autoSpaceDN w:val="0"/>
        <w:adjustRightInd w:val="0"/>
        <w:spacing w:after="0"/>
        <w:jc w:val="center"/>
        <w:rPr>
          <w:rFonts w:ascii="Times New Roman" w:eastAsia="Times New Roman" w:hAnsi="Times New Roman"/>
          <w:bCs/>
          <w:color w:val="000000"/>
          <w:sz w:val="20"/>
          <w:szCs w:val="20"/>
          <w:lang w:val="es-ES_tradnl" w:eastAsia="es-ES"/>
          <w:rPrChange w:id="1132" w:author="FLORENTINO AVELINO LOPEZ IGLESIAS" w:date="2025-06-15T23:24:00Z">
            <w:rPr>
              <w:rFonts w:ascii="Times New Roman" w:eastAsia="Times New Roman" w:hAnsi="Times New Roman"/>
              <w:bCs/>
              <w:color w:val="000000"/>
              <w:lang w:val="es-ES_tradnl" w:eastAsia="es-ES"/>
            </w:rPr>
          </w:rPrChange>
        </w:rPr>
        <w:pPrChange w:id="1133" w:author="FLORENTINO AVELINO LOPEZ IGLESIAS" w:date="2025-06-15T23:24:00Z">
          <w:pPr>
            <w:widowControl w:val="0"/>
            <w:tabs>
              <w:tab w:val="left" w:pos="1575"/>
            </w:tabs>
            <w:autoSpaceDE w:val="0"/>
            <w:autoSpaceDN w:val="0"/>
            <w:adjustRightInd w:val="0"/>
            <w:spacing w:after="0"/>
            <w:jc w:val="both"/>
          </w:pPr>
        </w:pPrChange>
      </w:pPr>
      <w:r w:rsidRPr="00757A1D">
        <w:rPr>
          <w:rFonts w:ascii="Times New Roman" w:eastAsia="Times New Roman" w:hAnsi="Times New Roman"/>
          <w:color w:val="000000"/>
          <w:sz w:val="20"/>
          <w:szCs w:val="20"/>
          <w:lang w:val="es-ES_tradnl" w:eastAsia="es-ES"/>
          <w:rPrChange w:id="1134" w:author="FLORENTINO AVELINO LOPEZ IGLESIAS" w:date="2025-06-15T23:24:00Z">
            <w:rPr>
              <w:rFonts w:ascii="Times New Roman" w:eastAsia="Times New Roman" w:hAnsi="Times New Roman"/>
              <w:color w:val="000000"/>
              <w:lang w:val="es-ES_tradnl" w:eastAsia="es-ES"/>
            </w:rPr>
          </w:rPrChange>
        </w:rPr>
        <w:t xml:space="preserve">Oviedo, a ........... de ............................................ de </w:t>
      </w:r>
      <w:r w:rsidR="00103D0D" w:rsidRPr="00757A1D">
        <w:rPr>
          <w:rFonts w:ascii="Times New Roman" w:eastAsia="Times New Roman" w:hAnsi="Times New Roman"/>
          <w:color w:val="000000"/>
          <w:sz w:val="20"/>
          <w:szCs w:val="20"/>
          <w:lang w:val="es-ES_tradnl" w:eastAsia="es-ES"/>
          <w:rPrChange w:id="1135" w:author="FLORENTINO AVELINO LOPEZ IGLESIAS" w:date="2025-06-15T23:24:00Z">
            <w:rPr>
              <w:rFonts w:ascii="Times New Roman" w:eastAsia="Times New Roman" w:hAnsi="Times New Roman"/>
              <w:color w:val="000000"/>
              <w:lang w:val="es-ES_tradnl" w:eastAsia="es-ES"/>
            </w:rPr>
          </w:rPrChange>
        </w:rPr>
        <w:t>2025</w:t>
      </w:r>
    </w:p>
    <w:p w14:paraId="643D24C6" w14:textId="77777777" w:rsidR="00D25819" w:rsidRPr="00757A1D" w:rsidRDefault="00D25819" w:rsidP="00757A1D">
      <w:pPr>
        <w:widowControl w:val="0"/>
        <w:tabs>
          <w:tab w:val="left" w:pos="1575"/>
        </w:tabs>
        <w:autoSpaceDE w:val="0"/>
        <w:autoSpaceDN w:val="0"/>
        <w:adjustRightInd w:val="0"/>
        <w:spacing w:after="0"/>
        <w:jc w:val="center"/>
        <w:rPr>
          <w:rFonts w:ascii="Times New Roman" w:eastAsia="Times New Roman" w:hAnsi="Times New Roman"/>
          <w:color w:val="000000"/>
          <w:sz w:val="20"/>
          <w:szCs w:val="20"/>
          <w:lang w:val="es-ES_tradnl" w:eastAsia="es-ES"/>
          <w:rPrChange w:id="1136" w:author="FLORENTINO AVELINO LOPEZ IGLESIAS" w:date="2025-06-15T23:24:00Z">
            <w:rPr>
              <w:rFonts w:ascii="Times New Roman" w:eastAsia="Times New Roman" w:hAnsi="Times New Roman"/>
              <w:color w:val="000000"/>
              <w:lang w:val="es-ES_tradnl" w:eastAsia="es-ES"/>
            </w:rPr>
          </w:rPrChange>
        </w:rPr>
      </w:pPr>
    </w:p>
    <w:p w14:paraId="18B8B1AC" w14:textId="77777777" w:rsidR="00296B81" w:rsidRPr="00757A1D" w:rsidRDefault="00013D6B" w:rsidP="00757A1D">
      <w:pPr>
        <w:widowControl w:val="0"/>
        <w:tabs>
          <w:tab w:val="left" w:pos="1575"/>
        </w:tabs>
        <w:autoSpaceDE w:val="0"/>
        <w:autoSpaceDN w:val="0"/>
        <w:adjustRightInd w:val="0"/>
        <w:spacing w:after="0"/>
        <w:jc w:val="center"/>
        <w:rPr>
          <w:rFonts w:ascii="Times New Roman" w:eastAsia="Times New Roman" w:hAnsi="Times New Roman"/>
          <w:color w:val="000000"/>
          <w:sz w:val="20"/>
          <w:szCs w:val="20"/>
          <w:lang w:val="es-ES_tradnl" w:eastAsia="es-ES"/>
          <w:rPrChange w:id="1137" w:author="FLORENTINO AVELINO LOPEZ IGLESIAS" w:date="2025-06-15T23:24:00Z">
            <w:rPr>
              <w:rFonts w:ascii="Times New Roman" w:eastAsia="Times New Roman" w:hAnsi="Times New Roman"/>
              <w:color w:val="000000"/>
              <w:lang w:val="es-ES_tradnl" w:eastAsia="es-ES"/>
            </w:rPr>
          </w:rPrChange>
        </w:rPr>
      </w:pPr>
      <w:r w:rsidRPr="00757A1D">
        <w:rPr>
          <w:rFonts w:ascii="Times New Roman" w:eastAsia="Times New Roman" w:hAnsi="Times New Roman"/>
          <w:color w:val="000000"/>
          <w:sz w:val="20"/>
          <w:szCs w:val="20"/>
          <w:lang w:val="es-ES_tradnl" w:eastAsia="es-ES"/>
          <w:rPrChange w:id="1138" w:author="FLORENTINO AVELINO LOPEZ IGLESIAS" w:date="2025-06-15T23:24:00Z">
            <w:rPr>
              <w:rFonts w:ascii="Times New Roman" w:eastAsia="Times New Roman" w:hAnsi="Times New Roman"/>
              <w:color w:val="000000"/>
              <w:lang w:val="es-ES_tradnl" w:eastAsia="es-ES"/>
            </w:rPr>
          </w:rPrChange>
        </w:rPr>
        <w:t>Fdo.: .............................................</w:t>
      </w:r>
    </w:p>
    <w:p w14:paraId="0084E2FD" w14:textId="77777777" w:rsidR="00296B81" w:rsidRDefault="00296B81" w:rsidP="00311740">
      <w:pPr>
        <w:widowControl w:val="0"/>
        <w:tabs>
          <w:tab w:val="left" w:pos="1575"/>
        </w:tabs>
        <w:autoSpaceDE w:val="0"/>
        <w:autoSpaceDN w:val="0"/>
        <w:adjustRightInd w:val="0"/>
        <w:spacing w:after="0"/>
        <w:rPr>
          <w:rFonts w:ascii="Times New Roman" w:eastAsia="Times New Roman" w:hAnsi="Times New Roman"/>
          <w:color w:val="000000"/>
          <w:lang w:val="es-ES_tradnl" w:eastAsia="es-ES"/>
        </w:rPr>
      </w:pPr>
    </w:p>
    <w:p w14:paraId="0504ACAD" w14:textId="77777777" w:rsidR="00757A1D" w:rsidRDefault="00757A1D" w:rsidP="00311740">
      <w:pPr>
        <w:widowControl w:val="0"/>
        <w:tabs>
          <w:tab w:val="left" w:pos="1575"/>
        </w:tabs>
        <w:autoSpaceDE w:val="0"/>
        <w:autoSpaceDN w:val="0"/>
        <w:adjustRightInd w:val="0"/>
        <w:spacing w:after="0"/>
        <w:rPr>
          <w:ins w:id="1139" w:author="FLORENTINO AVELINO LOPEZ IGLESIAS" w:date="2025-06-15T23:25:00Z"/>
          <w:rFonts w:ascii="Times New Roman" w:eastAsia="Times New Roman" w:hAnsi="Times New Roman"/>
          <w:b/>
          <w:color w:val="000000"/>
          <w:lang w:val="es-ES_tradnl" w:eastAsia="es-ES"/>
        </w:rPr>
      </w:pPr>
    </w:p>
    <w:p w14:paraId="1F611522" w14:textId="77777777" w:rsidR="00757A1D" w:rsidRDefault="00757A1D" w:rsidP="00311740">
      <w:pPr>
        <w:widowControl w:val="0"/>
        <w:tabs>
          <w:tab w:val="left" w:pos="1575"/>
        </w:tabs>
        <w:autoSpaceDE w:val="0"/>
        <w:autoSpaceDN w:val="0"/>
        <w:adjustRightInd w:val="0"/>
        <w:spacing w:after="0"/>
        <w:rPr>
          <w:ins w:id="1140" w:author="FLORENTINO AVELINO LOPEZ IGLESIAS" w:date="2025-06-15T23:25:00Z"/>
          <w:rFonts w:ascii="Times New Roman" w:eastAsia="Times New Roman" w:hAnsi="Times New Roman"/>
          <w:b/>
          <w:color w:val="000000"/>
          <w:lang w:val="es-ES_tradnl" w:eastAsia="es-ES"/>
        </w:rPr>
      </w:pPr>
    </w:p>
    <w:p w14:paraId="6A7485BC" w14:textId="77777777" w:rsidR="00311740" w:rsidRPr="00D0650C" w:rsidRDefault="00D25819" w:rsidP="00311740">
      <w:pPr>
        <w:widowControl w:val="0"/>
        <w:tabs>
          <w:tab w:val="left" w:pos="1575"/>
        </w:tabs>
        <w:autoSpaceDE w:val="0"/>
        <w:autoSpaceDN w:val="0"/>
        <w:adjustRightInd w:val="0"/>
        <w:spacing w:after="0"/>
        <w:rPr>
          <w:rFonts w:ascii="Times New Roman" w:eastAsia="Times New Roman" w:hAnsi="Times New Roman"/>
          <w:b/>
          <w:color w:val="000000"/>
          <w:lang w:val="es-ES_tradnl" w:eastAsia="es-ES"/>
        </w:rPr>
      </w:pPr>
      <w:r w:rsidRPr="00D0650C">
        <w:rPr>
          <w:rFonts w:ascii="Times New Roman" w:eastAsia="Times New Roman" w:hAnsi="Times New Roman"/>
          <w:b/>
          <w:color w:val="000000"/>
          <w:lang w:val="es-ES_tradnl" w:eastAsia="es-ES"/>
        </w:rPr>
        <w:t xml:space="preserve">SR. </w:t>
      </w:r>
      <w:r w:rsidR="00103D0D" w:rsidRPr="00103D0D">
        <w:rPr>
          <w:rFonts w:ascii="Times New Roman" w:eastAsia="Times New Roman" w:hAnsi="Times New Roman"/>
          <w:b/>
          <w:color w:val="000000"/>
          <w:lang w:val="es-ES_tradnl" w:eastAsia="es-ES"/>
        </w:rPr>
        <w:t>VICERRECTOR DE ESTUDIOS Y DOCENCIA</w:t>
      </w:r>
    </w:p>
    <w:p w14:paraId="133B69AF" w14:textId="77777777" w:rsidR="00013D6B" w:rsidRPr="00D0650C" w:rsidRDefault="00311740" w:rsidP="00F27ADC">
      <w:pPr>
        <w:widowControl w:val="0"/>
        <w:tabs>
          <w:tab w:val="left" w:pos="1575"/>
        </w:tabs>
        <w:autoSpaceDE w:val="0"/>
        <w:autoSpaceDN w:val="0"/>
        <w:adjustRightInd w:val="0"/>
        <w:spacing w:after="0"/>
        <w:jc w:val="center"/>
        <w:rPr>
          <w:rFonts w:ascii="Times New Roman" w:eastAsia="Times New Roman" w:hAnsi="Times New Roman"/>
          <w:b/>
          <w:bCs/>
          <w:color w:val="000000"/>
          <w:lang w:val="es-ES_tradnl" w:eastAsia="es-ES"/>
        </w:rPr>
      </w:pPr>
      <w:r w:rsidRPr="00D0650C">
        <w:rPr>
          <w:rFonts w:ascii="Times New Roman" w:eastAsia="Times New Roman" w:hAnsi="Times New Roman"/>
          <w:b/>
          <w:color w:val="000000"/>
          <w:lang w:val="es-ES_tradnl" w:eastAsia="es-ES"/>
        </w:rPr>
        <w:br w:type="page"/>
      </w:r>
      <w:r w:rsidR="00013D6B" w:rsidRPr="008041D0">
        <w:rPr>
          <w:rFonts w:ascii="Times New Roman" w:eastAsia="Times New Roman" w:hAnsi="Times New Roman"/>
          <w:b/>
          <w:bCs/>
          <w:color w:val="000000"/>
          <w:lang w:val="es-ES_tradnl" w:eastAsia="es-ES"/>
        </w:rPr>
        <w:lastRenderedPageBreak/>
        <w:t>ANEXO II</w:t>
      </w:r>
    </w:p>
    <w:p w14:paraId="69521B6A" w14:textId="77777777" w:rsidR="00EA10DF" w:rsidRPr="00D0650C" w:rsidRDefault="00EA10DF" w:rsidP="00013D6B">
      <w:pPr>
        <w:spacing w:after="0" w:line="240" w:lineRule="auto"/>
        <w:jc w:val="center"/>
        <w:rPr>
          <w:rFonts w:ascii="Times New Roman" w:eastAsia="Times New Roman" w:hAnsi="Times New Roman"/>
          <w:b/>
          <w:bCs/>
          <w:color w:val="000000"/>
          <w:lang w:val="es-ES_tradnl" w:eastAsia="es-ES"/>
        </w:rPr>
      </w:pPr>
    </w:p>
    <w:p w14:paraId="0DF29E3B" w14:textId="77777777" w:rsidR="00013D6B" w:rsidRPr="00D0650C" w:rsidRDefault="00013D6B" w:rsidP="00013D6B">
      <w:pPr>
        <w:spacing w:after="0" w:line="240" w:lineRule="auto"/>
        <w:jc w:val="center"/>
        <w:rPr>
          <w:rFonts w:ascii="Times New Roman" w:eastAsia="Times New Roman" w:hAnsi="Times New Roman"/>
          <w:b/>
          <w:color w:val="000000"/>
          <w:u w:val="single"/>
          <w:lang w:val="es-ES_tradnl" w:eastAsia="es-ES"/>
        </w:rPr>
      </w:pPr>
      <w:r w:rsidRPr="00D0650C">
        <w:rPr>
          <w:rFonts w:ascii="Times New Roman" w:eastAsia="Times New Roman" w:hAnsi="Times New Roman"/>
          <w:b/>
          <w:color w:val="000000"/>
          <w:u w:val="single"/>
          <w:lang w:val="es-ES_tradnl" w:eastAsia="es-ES"/>
        </w:rPr>
        <w:t>IMPRESO DE DATOS BANCARIOS DE TERCEROS ACREEDORES DE LA UNIVERSIDAD DE OVIEDO</w:t>
      </w:r>
    </w:p>
    <w:p w14:paraId="2FAD066A" w14:textId="77777777" w:rsidR="00654D4D" w:rsidRPr="00D0650C" w:rsidRDefault="00654D4D" w:rsidP="00013D6B">
      <w:pPr>
        <w:spacing w:after="0" w:line="240" w:lineRule="auto"/>
        <w:jc w:val="center"/>
        <w:rPr>
          <w:rFonts w:ascii="Times New Roman" w:eastAsia="Times New Roman" w:hAnsi="Times New Roman"/>
          <w:b/>
          <w:color w:val="000000"/>
          <w:u w:val="single"/>
          <w:lang w:val="es-ES_tradnl" w:eastAsia="es-ES"/>
        </w:rPr>
      </w:pPr>
      <w:r w:rsidRPr="00D0650C">
        <w:rPr>
          <w:rFonts w:ascii="Times New Roman" w:eastAsia="Times New Roman" w:hAnsi="Times New Roman"/>
          <w:b/>
          <w:color w:val="000000"/>
          <w:u w:val="single"/>
          <w:lang w:val="es-ES_tradnl" w:eastAsia="es-ES"/>
        </w:rPr>
        <w:t>FINANCIAL IDENTIFICACION FORM FOR CREDITORS</w:t>
      </w:r>
    </w:p>
    <w:p w14:paraId="1BDBE734" w14:textId="77777777" w:rsidR="00013D6B" w:rsidRPr="00D0650C" w:rsidRDefault="00013D6B" w:rsidP="00013D6B">
      <w:pPr>
        <w:keepNext/>
        <w:spacing w:after="0" w:line="240" w:lineRule="auto"/>
        <w:outlineLvl w:val="0"/>
        <w:rPr>
          <w:rFonts w:ascii="Times New Roman" w:eastAsia="Times New Roman" w:hAnsi="Times New Roman"/>
          <w:b/>
          <w:bCs/>
          <w:color w:val="000000"/>
          <w:sz w:val="24"/>
          <w:szCs w:val="24"/>
          <w:lang w:eastAsia="es-ES"/>
        </w:rPr>
      </w:pPr>
    </w:p>
    <w:p w14:paraId="5E416F6F" w14:textId="77777777" w:rsidR="00013D6B" w:rsidRPr="00D0650C" w:rsidRDefault="00753030" w:rsidP="00013D6B">
      <w:pPr>
        <w:keepNext/>
        <w:spacing w:after="0" w:line="240" w:lineRule="auto"/>
        <w:outlineLvl w:val="0"/>
        <w:rPr>
          <w:rFonts w:ascii="Times New Roman" w:eastAsia="Times New Roman" w:hAnsi="Times New Roman"/>
          <w:b/>
          <w:bCs/>
          <w:color w:val="000000"/>
          <w:sz w:val="24"/>
          <w:szCs w:val="24"/>
          <w:lang w:eastAsia="es-ES"/>
        </w:rPr>
      </w:pPr>
      <w:r w:rsidRPr="00D0650C">
        <w:rPr>
          <w:noProof/>
          <w:color w:val="000000"/>
        </w:rPr>
        <w:pict w14:anchorId="1C527561">
          <v:shapetype id="_x0000_t202" coordsize="21600,21600" o:spt="202" path="m,l,21600r21600,l21600,xe">
            <v:stroke joinstyle="miter"/>
            <v:path gradientshapeok="t" o:connecttype="rect"/>
          </v:shapetype>
          <v:shape id="Text Box 2" o:spid="_x0000_s2080" type="#_x0000_t202" style="position:absolute;margin-left:-63pt;margin-top:189pt;width:26.95pt;height:117.0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" stroked="f">
            <v:textbox style="layout-flow:vertical;mso-layout-flow-alt:bottom-to-top">
              <w:txbxContent>
                <w:p w14:paraId="0D586982" w14:textId="77777777" w:rsidR="008B4138" w:rsidRDefault="008B4138" w:rsidP="00013D6B"/>
                <w:p w14:paraId="13D45E6C" w14:textId="77777777" w:rsidR="008B4138" w:rsidRDefault="008B4138" w:rsidP="00013D6B"/>
              </w:txbxContent>
            </v:textbox>
          </v:shape>
        </w:pict>
      </w:r>
      <w:r w:rsidR="00013D6B" w:rsidRPr="00D0650C">
        <w:rPr>
          <w:rFonts w:ascii="Times New Roman" w:eastAsia="Times New Roman" w:hAnsi="Times New Roman"/>
          <w:b/>
          <w:bCs/>
          <w:color w:val="000000"/>
          <w:sz w:val="24"/>
          <w:szCs w:val="24"/>
          <w:lang w:eastAsia="es-ES"/>
        </w:rPr>
        <w:t>DATOS PERSONALES (se acompañará copia del DNI/NIE o Pasaporte)</w:t>
      </w:r>
    </w:p>
    <w:p w14:paraId="0F5CE259" w14:textId="77777777" w:rsidR="00654D4D" w:rsidRPr="00D0650C" w:rsidRDefault="00654D4D" w:rsidP="00013D6B">
      <w:pPr>
        <w:keepNext/>
        <w:spacing w:after="0" w:line="240" w:lineRule="auto"/>
        <w:outlineLvl w:val="0"/>
        <w:rPr>
          <w:rFonts w:ascii="Times New Roman" w:eastAsia="Times New Roman" w:hAnsi="Times New Roman"/>
          <w:b/>
          <w:bCs/>
          <w:color w:val="000000"/>
          <w:sz w:val="24"/>
          <w:szCs w:val="24"/>
          <w:lang w:val="en-US" w:eastAsia="es-ES"/>
        </w:rPr>
      </w:pPr>
      <w:r w:rsidRPr="00D0650C">
        <w:rPr>
          <w:rFonts w:ascii="Times New Roman" w:eastAsia="Times New Roman" w:hAnsi="Times New Roman"/>
          <w:b/>
          <w:bCs/>
          <w:color w:val="000000"/>
          <w:sz w:val="24"/>
          <w:szCs w:val="24"/>
          <w:lang w:val="en-US" w:eastAsia="es-ES"/>
        </w:rPr>
        <w:t>ACCOUNT HOLDER (please attach a copy of your ID or Passport)</w:t>
      </w:r>
    </w:p>
    <w:p w14:paraId="79642ED2" w14:textId="77777777" w:rsidR="00013D6B" w:rsidRPr="00D0650C" w:rsidRDefault="00013D6B" w:rsidP="00013D6B">
      <w:pPr>
        <w:spacing w:after="0" w:line="240" w:lineRule="auto"/>
        <w:rPr>
          <w:rFonts w:ascii="Times New Roman" w:eastAsia="Times New Roman" w:hAnsi="Times New Roman"/>
          <w:color w:val="000000"/>
          <w:sz w:val="24"/>
          <w:szCs w:val="24"/>
          <w:lang w:val="en-US" w:eastAsia="es-ES"/>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00"/>
        <w:gridCol w:w="3460"/>
        <w:gridCol w:w="2824"/>
      </w:tblGrid>
      <w:tr w:rsidR="00013D6B" w:rsidRPr="00D0650C" w14:paraId="0D8D9453" w14:textId="77777777" w:rsidTr="00311740">
        <w:trPr>
          <w:trHeight w:val="660"/>
        </w:trPr>
        <w:tc>
          <w:tcPr>
            <w:tcW w:w="9284" w:type="dxa"/>
            <w:gridSpan w:val="3"/>
            <w:tcBorders>
              <w:top w:val="single" w:sz="4" w:space="0" w:color="auto"/>
              <w:left w:val="single" w:sz="4" w:space="0" w:color="auto"/>
              <w:bottom w:val="single" w:sz="4" w:space="0" w:color="auto"/>
              <w:right w:val="single" w:sz="4" w:space="0" w:color="auto"/>
            </w:tcBorders>
            <w:vAlign w:val="center"/>
          </w:tcPr>
          <w:p w14:paraId="13651ADD" w14:textId="77777777" w:rsidR="00013D6B" w:rsidRPr="00D0650C" w:rsidRDefault="00654D4D" w:rsidP="00013D6B">
            <w:pPr>
              <w:spacing w:after="0" w:line="240" w:lineRule="auto"/>
              <w:rPr>
                <w:rFonts w:ascii="Times New Roman" w:eastAsia="Times New Roman" w:hAnsi="Times New Roman"/>
                <w:b/>
                <w:color w:val="000000"/>
                <w:sz w:val="24"/>
                <w:szCs w:val="24"/>
                <w:lang w:eastAsia="es-ES"/>
              </w:rPr>
            </w:pPr>
            <w:r w:rsidRPr="00D0650C">
              <w:rPr>
                <w:rFonts w:ascii="Times New Roman" w:eastAsia="Times New Roman" w:hAnsi="Times New Roman"/>
                <w:b/>
                <w:color w:val="000000"/>
                <w:sz w:val="24"/>
                <w:szCs w:val="24"/>
                <w:lang w:eastAsia="es-ES"/>
              </w:rPr>
              <w:t xml:space="preserve">NIF, CIF o nº de </w:t>
            </w:r>
            <w:r w:rsidR="00013D6B" w:rsidRPr="00D0650C">
              <w:rPr>
                <w:rFonts w:ascii="Times New Roman" w:eastAsia="Times New Roman" w:hAnsi="Times New Roman"/>
                <w:b/>
                <w:color w:val="000000"/>
                <w:sz w:val="24"/>
                <w:szCs w:val="24"/>
                <w:lang w:eastAsia="es-ES"/>
              </w:rPr>
              <w:t>Pasaporte:</w:t>
            </w:r>
          </w:p>
          <w:p w14:paraId="28C44B68" w14:textId="77777777" w:rsidR="00013D6B" w:rsidRPr="00D0650C" w:rsidRDefault="00654D4D" w:rsidP="00013D6B">
            <w:pPr>
              <w:spacing w:after="0" w:line="240" w:lineRule="auto"/>
              <w:rPr>
                <w:rFonts w:ascii="Times New Roman" w:eastAsia="Times New Roman" w:hAnsi="Times New Roman"/>
                <w:b/>
                <w:bCs/>
                <w:color w:val="000000"/>
                <w:sz w:val="24"/>
                <w:szCs w:val="24"/>
                <w:lang w:val="en-US" w:eastAsia="es-ES"/>
              </w:rPr>
            </w:pPr>
            <w:r w:rsidRPr="00D0650C">
              <w:rPr>
                <w:rFonts w:ascii="Times New Roman" w:eastAsia="Times New Roman" w:hAnsi="Times New Roman"/>
                <w:b/>
                <w:bCs/>
                <w:color w:val="000000"/>
                <w:sz w:val="24"/>
                <w:szCs w:val="24"/>
                <w:lang w:val="en-US" w:eastAsia="es-ES"/>
              </w:rPr>
              <w:t>Indentity card, V.A.T. or Passport Number:</w:t>
            </w:r>
          </w:p>
        </w:tc>
      </w:tr>
      <w:tr w:rsidR="00013D6B" w:rsidRPr="00D0650C" w14:paraId="271A8CFE" w14:textId="77777777" w:rsidTr="00311740">
        <w:trPr>
          <w:trHeight w:val="660"/>
        </w:trPr>
        <w:tc>
          <w:tcPr>
            <w:tcW w:w="9284" w:type="dxa"/>
            <w:gridSpan w:val="3"/>
            <w:tcBorders>
              <w:top w:val="single" w:sz="4" w:space="0" w:color="auto"/>
              <w:left w:val="single" w:sz="4" w:space="0" w:color="auto"/>
              <w:bottom w:val="single" w:sz="4" w:space="0" w:color="auto"/>
              <w:right w:val="single" w:sz="4" w:space="0" w:color="auto"/>
            </w:tcBorders>
            <w:vAlign w:val="center"/>
          </w:tcPr>
          <w:p w14:paraId="0B7FE8D5" w14:textId="77777777" w:rsidR="00013D6B" w:rsidRPr="00D0650C" w:rsidRDefault="00013D6B" w:rsidP="00013D6B">
            <w:pPr>
              <w:spacing w:after="0" w:line="240" w:lineRule="auto"/>
              <w:rPr>
                <w:rFonts w:ascii="Times New Roman" w:eastAsia="Times New Roman" w:hAnsi="Times New Roman"/>
                <w:b/>
                <w:color w:val="000000"/>
                <w:sz w:val="24"/>
                <w:szCs w:val="24"/>
                <w:lang w:eastAsia="es-ES"/>
              </w:rPr>
            </w:pPr>
            <w:r w:rsidRPr="00D0650C">
              <w:rPr>
                <w:rFonts w:ascii="Times New Roman" w:eastAsia="Times New Roman" w:hAnsi="Times New Roman"/>
                <w:b/>
                <w:color w:val="000000"/>
                <w:sz w:val="24"/>
                <w:szCs w:val="24"/>
                <w:lang w:eastAsia="es-ES"/>
              </w:rPr>
              <w:t>Apellidos y Nombre</w:t>
            </w:r>
            <w:r w:rsidR="00654D4D" w:rsidRPr="00D0650C">
              <w:rPr>
                <w:rFonts w:ascii="Times New Roman" w:eastAsia="Times New Roman" w:hAnsi="Times New Roman"/>
                <w:b/>
                <w:color w:val="000000"/>
                <w:sz w:val="24"/>
                <w:szCs w:val="24"/>
                <w:lang w:eastAsia="es-ES"/>
              </w:rPr>
              <w:t xml:space="preserve"> o denominación social de la empresa/ First Name and surname or Corporate name</w:t>
            </w:r>
            <w:r w:rsidRPr="00D0650C">
              <w:rPr>
                <w:rFonts w:ascii="Times New Roman" w:eastAsia="Times New Roman" w:hAnsi="Times New Roman"/>
                <w:b/>
                <w:color w:val="000000"/>
                <w:sz w:val="24"/>
                <w:szCs w:val="24"/>
                <w:lang w:eastAsia="es-ES"/>
              </w:rPr>
              <w:t>:</w:t>
            </w:r>
          </w:p>
          <w:p w14:paraId="4513DB17" w14:textId="77777777" w:rsidR="00013D6B" w:rsidRPr="00D0650C" w:rsidRDefault="00013D6B" w:rsidP="00013D6B">
            <w:pPr>
              <w:spacing w:after="0" w:line="240" w:lineRule="auto"/>
              <w:rPr>
                <w:rFonts w:ascii="Times New Roman" w:eastAsia="Times New Roman" w:hAnsi="Times New Roman"/>
                <w:b/>
                <w:color w:val="000000"/>
                <w:sz w:val="24"/>
                <w:szCs w:val="24"/>
                <w:lang w:eastAsia="es-ES"/>
              </w:rPr>
            </w:pPr>
          </w:p>
          <w:p w14:paraId="25C8E589" w14:textId="77777777" w:rsidR="00013D6B" w:rsidRPr="00D0650C" w:rsidRDefault="00013D6B" w:rsidP="00013D6B">
            <w:pPr>
              <w:spacing w:after="0" w:line="240" w:lineRule="auto"/>
              <w:rPr>
                <w:rFonts w:ascii="Times New Roman" w:eastAsia="Times New Roman" w:hAnsi="Times New Roman"/>
                <w:b/>
                <w:color w:val="000000"/>
                <w:sz w:val="24"/>
                <w:szCs w:val="24"/>
                <w:lang w:eastAsia="es-ES"/>
              </w:rPr>
            </w:pPr>
          </w:p>
        </w:tc>
      </w:tr>
      <w:tr w:rsidR="00013D6B" w:rsidRPr="00D0650C" w14:paraId="47B1CF8F" w14:textId="77777777" w:rsidTr="00311740">
        <w:trPr>
          <w:trHeight w:val="660"/>
        </w:trPr>
        <w:tc>
          <w:tcPr>
            <w:tcW w:w="9284" w:type="dxa"/>
            <w:gridSpan w:val="3"/>
            <w:tcBorders>
              <w:top w:val="single" w:sz="4" w:space="0" w:color="auto"/>
              <w:left w:val="single" w:sz="4" w:space="0" w:color="auto"/>
              <w:bottom w:val="single" w:sz="4" w:space="0" w:color="auto"/>
              <w:right w:val="single" w:sz="4" w:space="0" w:color="auto"/>
            </w:tcBorders>
            <w:hideMark/>
          </w:tcPr>
          <w:p w14:paraId="409FA60B" w14:textId="77777777" w:rsidR="00013D6B" w:rsidRPr="00D0650C" w:rsidRDefault="00013D6B" w:rsidP="00013D6B">
            <w:pPr>
              <w:spacing w:after="0" w:line="240" w:lineRule="auto"/>
              <w:rPr>
                <w:rFonts w:ascii="Times New Roman" w:eastAsia="Times New Roman" w:hAnsi="Times New Roman"/>
                <w:color w:val="000000"/>
                <w:sz w:val="24"/>
                <w:szCs w:val="24"/>
                <w:lang w:val="es-ES_tradnl" w:eastAsia="es-ES"/>
              </w:rPr>
            </w:pPr>
            <w:r w:rsidRPr="00D0650C">
              <w:rPr>
                <w:rFonts w:ascii="Times New Roman" w:eastAsia="Times New Roman" w:hAnsi="Times New Roman"/>
                <w:b/>
                <w:color w:val="000000"/>
                <w:sz w:val="24"/>
                <w:szCs w:val="24"/>
                <w:lang w:eastAsia="es-ES"/>
              </w:rPr>
              <w:t>Dirección</w:t>
            </w:r>
            <w:r w:rsidR="00654D4D" w:rsidRPr="00D0650C">
              <w:rPr>
                <w:rFonts w:ascii="Times New Roman" w:eastAsia="Times New Roman" w:hAnsi="Times New Roman"/>
                <w:b/>
                <w:color w:val="000000"/>
                <w:sz w:val="24"/>
                <w:szCs w:val="24"/>
                <w:lang w:eastAsia="es-ES"/>
              </w:rPr>
              <w:t>/ Address</w:t>
            </w:r>
            <w:r w:rsidRPr="00D0650C">
              <w:rPr>
                <w:rFonts w:ascii="Times New Roman" w:eastAsia="Times New Roman" w:hAnsi="Times New Roman"/>
                <w:b/>
                <w:color w:val="000000"/>
                <w:sz w:val="24"/>
                <w:szCs w:val="24"/>
                <w:lang w:eastAsia="es-ES"/>
              </w:rPr>
              <w:t>:</w:t>
            </w:r>
          </w:p>
        </w:tc>
      </w:tr>
      <w:tr w:rsidR="00654D4D" w:rsidRPr="00D0650C" w14:paraId="0EC4AEF9" w14:textId="77777777" w:rsidTr="00311740">
        <w:trPr>
          <w:trHeight w:hRule="exact" w:val="660"/>
        </w:trPr>
        <w:tc>
          <w:tcPr>
            <w:tcW w:w="3000" w:type="dxa"/>
            <w:tcBorders>
              <w:top w:val="single" w:sz="4" w:space="0" w:color="auto"/>
              <w:left w:val="single" w:sz="4" w:space="0" w:color="auto"/>
              <w:bottom w:val="single" w:sz="4" w:space="0" w:color="auto"/>
              <w:right w:val="single" w:sz="4" w:space="0" w:color="auto"/>
            </w:tcBorders>
            <w:vAlign w:val="center"/>
          </w:tcPr>
          <w:p w14:paraId="0B747971" w14:textId="77777777" w:rsidR="00654D4D" w:rsidRPr="00D0650C" w:rsidRDefault="00654D4D" w:rsidP="00013D6B">
            <w:pPr>
              <w:spacing w:after="0" w:line="240" w:lineRule="auto"/>
              <w:rPr>
                <w:rFonts w:ascii="Times New Roman" w:eastAsia="Times New Roman" w:hAnsi="Times New Roman"/>
                <w:b/>
                <w:color w:val="000000"/>
                <w:sz w:val="24"/>
                <w:szCs w:val="24"/>
                <w:lang w:eastAsia="es-ES"/>
              </w:rPr>
            </w:pPr>
            <w:r w:rsidRPr="00D0650C">
              <w:rPr>
                <w:rFonts w:ascii="Times New Roman" w:eastAsia="Times New Roman" w:hAnsi="Times New Roman"/>
                <w:b/>
                <w:color w:val="000000"/>
                <w:sz w:val="24"/>
                <w:szCs w:val="24"/>
                <w:lang w:eastAsia="es-ES"/>
              </w:rPr>
              <w:t>Localidad/ City:</w:t>
            </w:r>
          </w:p>
          <w:p w14:paraId="0E63AB63" w14:textId="77777777" w:rsidR="00654D4D" w:rsidRPr="00D0650C" w:rsidRDefault="00654D4D" w:rsidP="00013D6B">
            <w:pPr>
              <w:spacing w:after="0" w:line="240" w:lineRule="auto"/>
              <w:rPr>
                <w:rFonts w:ascii="Times New Roman" w:eastAsia="Times New Roman" w:hAnsi="Times New Roman"/>
                <w:b/>
                <w:bCs/>
                <w:color w:val="000000"/>
                <w:sz w:val="24"/>
                <w:szCs w:val="24"/>
                <w:lang w:eastAsia="es-ES"/>
              </w:rPr>
            </w:pPr>
          </w:p>
        </w:tc>
        <w:tc>
          <w:tcPr>
            <w:tcW w:w="3460" w:type="dxa"/>
            <w:tcBorders>
              <w:top w:val="single" w:sz="4" w:space="0" w:color="auto"/>
              <w:left w:val="single" w:sz="4" w:space="0" w:color="auto"/>
              <w:bottom w:val="single" w:sz="4" w:space="0" w:color="auto"/>
              <w:right w:val="single" w:sz="4" w:space="0" w:color="auto"/>
            </w:tcBorders>
            <w:vAlign w:val="center"/>
          </w:tcPr>
          <w:p w14:paraId="20B2A572" w14:textId="77777777" w:rsidR="00654D4D" w:rsidRPr="00D0650C" w:rsidRDefault="00654D4D" w:rsidP="00013D6B">
            <w:pPr>
              <w:spacing w:after="0" w:line="240" w:lineRule="auto"/>
              <w:rPr>
                <w:rFonts w:ascii="Times New Roman" w:eastAsia="Times New Roman" w:hAnsi="Times New Roman"/>
                <w:b/>
                <w:color w:val="000000"/>
                <w:sz w:val="24"/>
                <w:szCs w:val="24"/>
                <w:lang w:eastAsia="es-ES"/>
              </w:rPr>
            </w:pPr>
            <w:r w:rsidRPr="00D0650C">
              <w:rPr>
                <w:rFonts w:ascii="Times New Roman" w:eastAsia="Times New Roman" w:hAnsi="Times New Roman"/>
                <w:b/>
                <w:color w:val="000000"/>
                <w:sz w:val="24"/>
                <w:szCs w:val="24"/>
                <w:lang w:eastAsia="es-ES"/>
              </w:rPr>
              <w:t>Código Postal/ Postcode:</w:t>
            </w:r>
          </w:p>
        </w:tc>
        <w:tc>
          <w:tcPr>
            <w:tcW w:w="2824" w:type="dxa"/>
            <w:tcBorders>
              <w:top w:val="single" w:sz="4" w:space="0" w:color="auto"/>
              <w:left w:val="single" w:sz="4" w:space="0" w:color="auto"/>
              <w:bottom w:val="single" w:sz="4" w:space="0" w:color="auto"/>
              <w:right w:val="single" w:sz="4" w:space="0" w:color="auto"/>
            </w:tcBorders>
            <w:vAlign w:val="center"/>
          </w:tcPr>
          <w:p w14:paraId="0081CDE6" w14:textId="77777777" w:rsidR="00654D4D" w:rsidRPr="00D0650C" w:rsidRDefault="00654D4D" w:rsidP="00654D4D">
            <w:pPr>
              <w:spacing w:after="0" w:line="240" w:lineRule="auto"/>
              <w:rPr>
                <w:rFonts w:ascii="Times New Roman" w:eastAsia="Times New Roman" w:hAnsi="Times New Roman"/>
                <w:b/>
                <w:color w:val="000000"/>
                <w:sz w:val="24"/>
                <w:szCs w:val="24"/>
                <w:lang w:eastAsia="es-ES"/>
              </w:rPr>
            </w:pPr>
            <w:r w:rsidRPr="00D0650C">
              <w:rPr>
                <w:rFonts w:ascii="Times New Roman" w:eastAsia="Times New Roman" w:hAnsi="Times New Roman"/>
                <w:b/>
                <w:color w:val="000000"/>
                <w:sz w:val="24"/>
                <w:szCs w:val="24"/>
                <w:lang w:eastAsia="es-ES"/>
              </w:rPr>
              <w:t>Provincia/Province:</w:t>
            </w:r>
          </w:p>
        </w:tc>
      </w:tr>
      <w:tr w:rsidR="00654D4D" w:rsidRPr="00D0650C" w14:paraId="7BE1EFE9" w14:textId="77777777" w:rsidTr="00311740">
        <w:trPr>
          <w:trHeight w:hRule="exact" w:val="660"/>
        </w:trPr>
        <w:tc>
          <w:tcPr>
            <w:tcW w:w="3000" w:type="dxa"/>
            <w:tcBorders>
              <w:top w:val="single" w:sz="4" w:space="0" w:color="auto"/>
              <w:left w:val="single" w:sz="4" w:space="0" w:color="auto"/>
              <w:bottom w:val="single" w:sz="4" w:space="0" w:color="auto"/>
              <w:right w:val="single" w:sz="4" w:space="0" w:color="auto"/>
            </w:tcBorders>
            <w:vAlign w:val="center"/>
          </w:tcPr>
          <w:p w14:paraId="2A7945B3" w14:textId="77777777" w:rsidR="00654D4D" w:rsidRPr="00D0650C" w:rsidRDefault="00654D4D" w:rsidP="00654D4D">
            <w:pPr>
              <w:spacing w:after="0" w:line="240" w:lineRule="auto"/>
              <w:rPr>
                <w:rFonts w:ascii="Times New Roman" w:eastAsia="Times New Roman" w:hAnsi="Times New Roman"/>
                <w:b/>
                <w:color w:val="000000"/>
                <w:sz w:val="24"/>
                <w:szCs w:val="24"/>
                <w:lang w:val="fr-FR" w:eastAsia="es-ES"/>
              </w:rPr>
            </w:pPr>
            <w:r w:rsidRPr="00D0650C">
              <w:rPr>
                <w:rFonts w:ascii="Times New Roman" w:eastAsia="Times New Roman" w:hAnsi="Times New Roman"/>
                <w:b/>
                <w:color w:val="000000"/>
                <w:sz w:val="24"/>
                <w:szCs w:val="24"/>
                <w:lang w:val="fr-FR" w:eastAsia="es-ES"/>
              </w:rPr>
              <w:t xml:space="preserve">País/ </w:t>
            </w:r>
            <w:r w:rsidR="00B87B46" w:rsidRPr="00D0650C">
              <w:rPr>
                <w:rFonts w:ascii="Times New Roman" w:eastAsia="Times New Roman" w:hAnsi="Times New Roman"/>
                <w:b/>
                <w:color w:val="000000"/>
                <w:sz w:val="24"/>
                <w:szCs w:val="24"/>
                <w:lang w:val="fr-FR" w:eastAsia="es-ES"/>
              </w:rPr>
              <w:t>Country :</w:t>
            </w:r>
          </w:p>
          <w:p w14:paraId="0973AEB2" w14:textId="77777777" w:rsidR="00654D4D" w:rsidRPr="00D0650C" w:rsidRDefault="00654D4D" w:rsidP="00654D4D">
            <w:pPr>
              <w:spacing w:after="0" w:line="240" w:lineRule="auto"/>
              <w:rPr>
                <w:rFonts w:ascii="Times New Roman" w:eastAsia="Times New Roman" w:hAnsi="Times New Roman"/>
                <w:b/>
                <w:color w:val="000000"/>
                <w:sz w:val="24"/>
                <w:szCs w:val="24"/>
                <w:lang w:val="fr-FR" w:eastAsia="es-ES"/>
              </w:rPr>
            </w:pPr>
          </w:p>
        </w:tc>
        <w:tc>
          <w:tcPr>
            <w:tcW w:w="3460" w:type="dxa"/>
            <w:tcBorders>
              <w:top w:val="single" w:sz="4" w:space="0" w:color="auto"/>
              <w:left w:val="single" w:sz="4" w:space="0" w:color="auto"/>
              <w:bottom w:val="single" w:sz="4" w:space="0" w:color="auto"/>
              <w:right w:val="single" w:sz="4" w:space="0" w:color="auto"/>
            </w:tcBorders>
            <w:vAlign w:val="center"/>
          </w:tcPr>
          <w:p w14:paraId="3601A982" w14:textId="77777777" w:rsidR="00654D4D" w:rsidRPr="00D0650C" w:rsidRDefault="00654D4D" w:rsidP="00C606C6">
            <w:pPr>
              <w:spacing w:after="0" w:line="240" w:lineRule="auto"/>
              <w:rPr>
                <w:rFonts w:ascii="Times New Roman" w:eastAsia="Times New Roman" w:hAnsi="Times New Roman"/>
                <w:b/>
                <w:color w:val="000000"/>
                <w:sz w:val="24"/>
                <w:szCs w:val="24"/>
                <w:lang w:val="fr-FR" w:eastAsia="es-ES"/>
              </w:rPr>
            </w:pPr>
            <w:r w:rsidRPr="00D0650C">
              <w:rPr>
                <w:rFonts w:ascii="Times New Roman" w:eastAsia="Times New Roman" w:hAnsi="Times New Roman"/>
                <w:b/>
                <w:color w:val="000000"/>
                <w:sz w:val="24"/>
                <w:szCs w:val="24"/>
                <w:lang w:val="fr-FR" w:eastAsia="es-ES"/>
              </w:rPr>
              <w:t>Teléfono/ Phone number:</w:t>
            </w:r>
          </w:p>
        </w:tc>
        <w:tc>
          <w:tcPr>
            <w:tcW w:w="2824" w:type="dxa"/>
            <w:tcBorders>
              <w:top w:val="single" w:sz="4" w:space="0" w:color="auto"/>
              <w:left w:val="single" w:sz="4" w:space="0" w:color="auto"/>
              <w:bottom w:val="single" w:sz="4" w:space="0" w:color="auto"/>
              <w:right w:val="single" w:sz="4" w:space="0" w:color="auto"/>
            </w:tcBorders>
            <w:vAlign w:val="center"/>
          </w:tcPr>
          <w:p w14:paraId="78D0C351" w14:textId="77777777" w:rsidR="00654D4D" w:rsidRPr="00D0650C" w:rsidRDefault="00654D4D" w:rsidP="00654D4D">
            <w:pPr>
              <w:spacing w:after="0" w:line="240" w:lineRule="auto"/>
              <w:rPr>
                <w:rFonts w:ascii="Times New Roman" w:eastAsia="Times New Roman" w:hAnsi="Times New Roman"/>
                <w:b/>
                <w:color w:val="000000"/>
                <w:sz w:val="24"/>
                <w:szCs w:val="24"/>
                <w:lang w:val="fr-FR" w:eastAsia="es-ES"/>
              </w:rPr>
            </w:pPr>
            <w:r w:rsidRPr="00D0650C">
              <w:rPr>
                <w:rFonts w:ascii="Times New Roman" w:eastAsia="Times New Roman" w:hAnsi="Times New Roman"/>
                <w:b/>
                <w:color w:val="000000"/>
                <w:sz w:val="24"/>
                <w:szCs w:val="24"/>
                <w:lang w:val="fr-FR" w:eastAsia="es-ES"/>
              </w:rPr>
              <w:t>E-mail :</w:t>
            </w:r>
          </w:p>
        </w:tc>
      </w:tr>
    </w:tbl>
    <w:p w14:paraId="25BDB6A8" w14:textId="77777777" w:rsidR="00013D6B" w:rsidRPr="00D0650C" w:rsidRDefault="00013D6B" w:rsidP="00013D6B">
      <w:pPr>
        <w:spacing w:after="0" w:line="240" w:lineRule="auto"/>
        <w:rPr>
          <w:rFonts w:ascii="Times New Roman" w:eastAsia="Times New Roman" w:hAnsi="Times New Roman"/>
          <w:b/>
          <w:bCs/>
          <w:color w:val="000000"/>
          <w:sz w:val="24"/>
          <w:szCs w:val="24"/>
          <w:lang w:val="fr-FR" w:eastAsia="es-ES"/>
        </w:rPr>
      </w:pPr>
    </w:p>
    <w:p w14:paraId="7A150BFE" w14:textId="77777777" w:rsidR="00013D6B" w:rsidRPr="00D0650C" w:rsidRDefault="00013D6B" w:rsidP="00013D6B">
      <w:pPr>
        <w:keepNext/>
        <w:spacing w:after="0" w:line="240" w:lineRule="auto"/>
        <w:jc w:val="center"/>
        <w:outlineLvl w:val="0"/>
        <w:rPr>
          <w:rFonts w:ascii="Times New Roman" w:eastAsia="Times New Roman" w:hAnsi="Times New Roman"/>
          <w:b/>
          <w:bCs/>
          <w:color w:val="000000"/>
          <w:sz w:val="24"/>
          <w:szCs w:val="24"/>
          <w:lang w:eastAsia="es-ES"/>
        </w:rPr>
      </w:pPr>
    </w:p>
    <w:p w14:paraId="1479FB9F" w14:textId="77777777" w:rsidR="00013D6B" w:rsidRPr="00D0650C" w:rsidRDefault="00013D6B" w:rsidP="00013D6B">
      <w:pPr>
        <w:keepNext/>
        <w:spacing w:after="0" w:line="240" w:lineRule="auto"/>
        <w:outlineLvl w:val="0"/>
        <w:rPr>
          <w:rFonts w:ascii="Times New Roman" w:eastAsia="Times New Roman" w:hAnsi="Times New Roman"/>
          <w:b/>
          <w:bCs/>
          <w:color w:val="000000"/>
          <w:sz w:val="24"/>
          <w:szCs w:val="24"/>
          <w:lang w:eastAsia="es-ES"/>
        </w:rPr>
      </w:pPr>
      <w:r w:rsidRPr="00D0650C">
        <w:rPr>
          <w:rFonts w:ascii="Times New Roman" w:eastAsia="Times New Roman" w:hAnsi="Times New Roman"/>
          <w:b/>
          <w:bCs/>
          <w:color w:val="000000"/>
          <w:sz w:val="24"/>
          <w:szCs w:val="24"/>
          <w:lang w:eastAsia="es-ES"/>
        </w:rPr>
        <w:t>DATOS BANCARIOS</w:t>
      </w:r>
      <w:r w:rsidR="00C606C6" w:rsidRPr="00D0650C">
        <w:rPr>
          <w:rFonts w:ascii="Times New Roman" w:eastAsia="Times New Roman" w:hAnsi="Times New Roman"/>
          <w:b/>
          <w:bCs/>
          <w:color w:val="000000"/>
          <w:sz w:val="24"/>
          <w:szCs w:val="24"/>
          <w:lang w:eastAsia="es-ES"/>
        </w:rPr>
        <w:t>/ Bank Details</w:t>
      </w:r>
    </w:p>
    <w:p w14:paraId="26B6CF6A" w14:textId="77777777" w:rsidR="00013D6B" w:rsidRPr="00D0650C" w:rsidRDefault="00013D6B" w:rsidP="00013D6B">
      <w:pPr>
        <w:spacing w:after="0" w:line="240" w:lineRule="auto"/>
        <w:rPr>
          <w:rFonts w:ascii="Times New Roman" w:eastAsia="Times New Roman" w:hAnsi="Times New Roman"/>
          <w:color w:val="000000"/>
          <w:sz w:val="24"/>
          <w:szCs w:val="24"/>
          <w:lang w:eastAsia="es-ES"/>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6307"/>
      </w:tblGrid>
      <w:tr w:rsidR="00013D6B" w:rsidRPr="00D0650C" w14:paraId="100C4D7C" w14:textId="77777777" w:rsidTr="00311740">
        <w:trPr>
          <w:cantSplit/>
          <w:trHeight w:val="551"/>
        </w:trPr>
        <w:tc>
          <w:tcPr>
            <w:tcW w:w="9142" w:type="dxa"/>
            <w:gridSpan w:val="2"/>
            <w:tcBorders>
              <w:top w:val="single" w:sz="4" w:space="0" w:color="auto"/>
              <w:left w:val="single" w:sz="4" w:space="0" w:color="auto"/>
              <w:bottom w:val="single" w:sz="4" w:space="0" w:color="auto"/>
              <w:right w:val="single" w:sz="4" w:space="0" w:color="auto"/>
            </w:tcBorders>
          </w:tcPr>
          <w:p w14:paraId="4E3FE861" w14:textId="77777777" w:rsidR="00013D6B" w:rsidRPr="00D0650C" w:rsidRDefault="00013D6B" w:rsidP="00013D6B">
            <w:pPr>
              <w:spacing w:after="0" w:line="240" w:lineRule="auto"/>
              <w:rPr>
                <w:rFonts w:ascii="Times New Roman" w:eastAsia="Times New Roman" w:hAnsi="Times New Roman"/>
                <w:b/>
                <w:color w:val="000000"/>
                <w:sz w:val="24"/>
                <w:szCs w:val="24"/>
                <w:lang w:eastAsia="es-ES"/>
              </w:rPr>
            </w:pPr>
            <w:r w:rsidRPr="00D0650C">
              <w:rPr>
                <w:rFonts w:ascii="Times New Roman" w:eastAsia="Times New Roman" w:hAnsi="Times New Roman"/>
                <w:b/>
                <w:color w:val="000000"/>
                <w:sz w:val="24"/>
                <w:szCs w:val="24"/>
                <w:lang w:eastAsia="es-ES"/>
              </w:rPr>
              <w:t>Nombre de la entidad bancaria</w:t>
            </w:r>
            <w:r w:rsidR="00C606C6" w:rsidRPr="00D0650C">
              <w:rPr>
                <w:rFonts w:ascii="Times New Roman" w:eastAsia="Times New Roman" w:hAnsi="Times New Roman"/>
                <w:b/>
                <w:color w:val="000000"/>
                <w:sz w:val="24"/>
                <w:szCs w:val="24"/>
                <w:lang w:eastAsia="es-ES"/>
              </w:rPr>
              <w:t>/ Bank name</w:t>
            </w:r>
            <w:r w:rsidRPr="00D0650C">
              <w:rPr>
                <w:rFonts w:ascii="Times New Roman" w:eastAsia="Times New Roman" w:hAnsi="Times New Roman"/>
                <w:b/>
                <w:color w:val="000000"/>
                <w:sz w:val="24"/>
                <w:szCs w:val="24"/>
                <w:lang w:eastAsia="es-ES"/>
              </w:rPr>
              <w:t>:</w:t>
            </w:r>
          </w:p>
          <w:p w14:paraId="04C2A709" w14:textId="77777777" w:rsidR="00013D6B" w:rsidRPr="00D0650C" w:rsidRDefault="00013D6B" w:rsidP="00013D6B">
            <w:pPr>
              <w:spacing w:after="0" w:line="240" w:lineRule="auto"/>
              <w:rPr>
                <w:rFonts w:ascii="Times New Roman" w:eastAsia="Times New Roman" w:hAnsi="Times New Roman"/>
                <w:b/>
                <w:color w:val="000000"/>
                <w:sz w:val="24"/>
                <w:szCs w:val="24"/>
                <w:lang w:eastAsia="es-ES"/>
              </w:rPr>
            </w:pPr>
          </w:p>
          <w:p w14:paraId="3A8EB6EC" w14:textId="77777777" w:rsidR="00013D6B" w:rsidRPr="00D0650C" w:rsidRDefault="00013D6B" w:rsidP="00013D6B">
            <w:pPr>
              <w:keepNext/>
              <w:spacing w:after="0" w:line="240" w:lineRule="auto"/>
              <w:jc w:val="center"/>
              <w:outlineLvl w:val="1"/>
              <w:rPr>
                <w:rFonts w:ascii="Times New Roman" w:eastAsia="Times New Roman" w:hAnsi="Times New Roman"/>
                <w:b/>
                <w:bCs/>
                <w:color w:val="000000"/>
                <w:sz w:val="24"/>
                <w:szCs w:val="24"/>
                <w:lang w:eastAsia="es-ES"/>
              </w:rPr>
            </w:pPr>
          </w:p>
        </w:tc>
      </w:tr>
      <w:tr w:rsidR="00013D6B" w:rsidRPr="00D0650C" w14:paraId="513CE992" w14:textId="77777777" w:rsidTr="00311740">
        <w:trPr>
          <w:cantSplit/>
          <w:trHeight w:val="551"/>
        </w:trPr>
        <w:tc>
          <w:tcPr>
            <w:tcW w:w="9142" w:type="dxa"/>
            <w:gridSpan w:val="2"/>
            <w:tcBorders>
              <w:top w:val="single" w:sz="4" w:space="0" w:color="auto"/>
              <w:left w:val="single" w:sz="4" w:space="0" w:color="auto"/>
              <w:bottom w:val="single" w:sz="4" w:space="0" w:color="auto"/>
              <w:right w:val="single" w:sz="4" w:space="0" w:color="auto"/>
            </w:tcBorders>
          </w:tcPr>
          <w:p w14:paraId="4305480B" w14:textId="77777777" w:rsidR="00013D6B" w:rsidRPr="00D0650C" w:rsidRDefault="00013D6B" w:rsidP="00013D6B">
            <w:pPr>
              <w:spacing w:after="0" w:line="240" w:lineRule="auto"/>
              <w:rPr>
                <w:rFonts w:ascii="Times New Roman" w:eastAsia="Times New Roman" w:hAnsi="Times New Roman"/>
                <w:b/>
                <w:color w:val="000000"/>
                <w:sz w:val="24"/>
                <w:szCs w:val="24"/>
                <w:lang w:eastAsia="es-ES"/>
              </w:rPr>
            </w:pPr>
            <w:r w:rsidRPr="00D0650C">
              <w:rPr>
                <w:rFonts w:ascii="Times New Roman" w:eastAsia="Times New Roman" w:hAnsi="Times New Roman"/>
                <w:b/>
                <w:color w:val="000000"/>
                <w:sz w:val="24"/>
                <w:szCs w:val="24"/>
                <w:lang w:eastAsia="es-ES"/>
              </w:rPr>
              <w:t>Dirección de la oficina</w:t>
            </w:r>
            <w:r w:rsidR="00C606C6" w:rsidRPr="00D0650C">
              <w:rPr>
                <w:rFonts w:ascii="Times New Roman" w:eastAsia="Times New Roman" w:hAnsi="Times New Roman"/>
                <w:b/>
                <w:color w:val="000000"/>
                <w:sz w:val="24"/>
                <w:szCs w:val="24"/>
                <w:lang w:eastAsia="es-ES"/>
              </w:rPr>
              <w:t>/ Branch address</w:t>
            </w:r>
            <w:r w:rsidRPr="00D0650C">
              <w:rPr>
                <w:rFonts w:ascii="Times New Roman" w:eastAsia="Times New Roman" w:hAnsi="Times New Roman"/>
                <w:b/>
                <w:color w:val="000000"/>
                <w:sz w:val="24"/>
                <w:szCs w:val="24"/>
                <w:lang w:eastAsia="es-ES"/>
              </w:rPr>
              <w:t>:</w:t>
            </w:r>
          </w:p>
          <w:p w14:paraId="3CA9981A" w14:textId="77777777" w:rsidR="00013D6B" w:rsidRPr="00D0650C" w:rsidRDefault="00013D6B" w:rsidP="00013D6B">
            <w:pPr>
              <w:spacing w:after="0" w:line="240" w:lineRule="auto"/>
              <w:rPr>
                <w:rFonts w:ascii="Times New Roman" w:eastAsia="Times New Roman" w:hAnsi="Times New Roman"/>
                <w:b/>
                <w:color w:val="000000"/>
                <w:sz w:val="24"/>
                <w:szCs w:val="24"/>
                <w:lang w:eastAsia="es-ES"/>
              </w:rPr>
            </w:pPr>
          </w:p>
        </w:tc>
      </w:tr>
      <w:tr w:rsidR="00013D6B" w:rsidRPr="00D0650C" w14:paraId="4CCA221C" w14:textId="77777777" w:rsidTr="00311740">
        <w:trPr>
          <w:cantSplit/>
          <w:trHeight w:hRule="exact" w:val="551"/>
        </w:trPr>
        <w:tc>
          <w:tcPr>
            <w:tcW w:w="2835" w:type="dxa"/>
            <w:tcBorders>
              <w:top w:val="single" w:sz="4" w:space="0" w:color="auto"/>
              <w:left w:val="single" w:sz="4" w:space="0" w:color="auto"/>
              <w:bottom w:val="single" w:sz="4" w:space="0" w:color="auto"/>
              <w:right w:val="single" w:sz="4" w:space="0" w:color="auto"/>
            </w:tcBorders>
            <w:hideMark/>
          </w:tcPr>
          <w:p w14:paraId="28D974DC" w14:textId="77777777" w:rsidR="00013D6B" w:rsidRPr="00D0650C" w:rsidRDefault="00013D6B" w:rsidP="00013D6B">
            <w:pPr>
              <w:keepNext/>
              <w:spacing w:after="0" w:line="240" w:lineRule="auto"/>
              <w:outlineLvl w:val="1"/>
              <w:rPr>
                <w:rFonts w:ascii="Times New Roman" w:eastAsia="Times New Roman" w:hAnsi="Times New Roman"/>
                <w:b/>
                <w:bCs/>
                <w:color w:val="000000"/>
                <w:sz w:val="24"/>
                <w:szCs w:val="24"/>
                <w:lang w:val="en-US" w:eastAsia="es-ES"/>
              </w:rPr>
            </w:pPr>
            <w:r w:rsidRPr="00D0650C">
              <w:rPr>
                <w:rFonts w:ascii="Times New Roman" w:eastAsia="Times New Roman" w:hAnsi="Times New Roman"/>
                <w:b/>
                <w:bCs/>
                <w:color w:val="000000"/>
                <w:sz w:val="24"/>
                <w:szCs w:val="24"/>
                <w:lang w:val="en-US" w:eastAsia="es-ES"/>
              </w:rPr>
              <w:t>Código BIC/SWIFT</w:t>
            </w:r>
          </w:p>
          <w:p w14:paraId="3964E833" w14:textId="77777777" w:rsidR="00C606C6" w:rsidRPr="00D0650C" w:rsidRDefault="00C606C6" w:rsidP="00013D6B">
            <w:pPr>
              <w:keepNext/>
              <w:spacing w:after="0" w:line="240" w:lineRule="auto"/>
              <w:outlineLvl w:val="1"/>
              <w:rPr>
                <w:rFonts w:ascii="Times New Roman" w:eastAsia="Times New Roman" w:hAnsi="Times New Roman"/>
                <w:b/>
                <w:bCs/>
                <w:color w:val="000000"/>
                <w:sz w:val="24"/>
                <w:szCs w:val="24"/>
                <w:lang w:val="en-US" w:eastAsia="es-ES"/>
              </w:rPr>
            </w:pPr>
            <w:r w:rsidRPr="00D0650C">
              <w:rPr>
                <w:rFonts w:ascii="Times New Roman" w:eastAsia="Times New Roman" w:hAnsi="Times New Roman"/>
                <w:b/>
                <w:bCs/>
                <w:color w:val="000000"/>
                <w:sz w:val="24"/>
                <w:szCs w:val="24"/>
                <w:lang w:val="en-US" w:eastAsia="es-ES"/>
              </w:rPr>
              <w:t>BIC/ SWIFT code</w:t>
            </w:r>
          </w:p>
        </w:tc>
        <w:tc>
          <w:tcPr>
            <w:tcW w:w="6307" w:type="dxa"/>
            <w:tcBorders>
              <w:top w:val="single" w:sz="4" w:space="0" w:color="auto"/>
              <w:left w:val="single" w:sz="4" w:space="0" w:color="auto"/>
              <w:bottom w:val="single" w:sz="4" w:space="0" w:color="auto"/>
              <w:right w:val="single" w:sz="4" w:space="0" w:color="auto"/>
            </w:tcBorders>
          </w:tcPr>
          <w:p w14:paraId="6F2CC2EB" w14:textId="77777777" w:rsidR="00013D6B" w:rsidRPr="00D0650C" w:rsidRDefault="00013D6B" w:rsidP="00013D6B">
            <w:pPr>
              <w:spacing w:after="0" w:line="240" w:lineRule="auto"/>
              <w:rPr>
                <w:rFonts w:ascii="Times New Roman" w:eastAsia="Times New Roman" w:hAnsi="Times New Roman"/>
                <w:b/>
                <w:bCs/>
                <w:color w:val="000000"/>
                <w:sz w:val="24"/>
                <w:szCs w:val="24"/>
                <w:lang w:eastAsia="es-ES"/>
              </w:rPr>
            </w:pPr>
            <w:r w:rsidRPr="00D0650C">
              <w:rPr>
                <w:rFonts w:ascii="Times New Roman" w:eastAsia="Times New Roman" w:hAnsi="Times New Roman"/>
                <w:b/>
                <w:color w:val="000000"/>
                <w:sz w:val="24"/>
                <w:szCs w:val="24"/>
                <w:lang w:eastAsia="es-ES"/>
              </w:rPr>
              <w:t xml:space="preserve">IBAN – </w:t>
            </w:r>
            <w:r w:rsidRPr="00D0650C">
              <w:rPr>
                <w:rFonts w:ascii="Times New Roman" w:eastAsia="Times New Roman" w:hAnsi="Times New Roman"/>
                <w:b/>
                <w:bCs/>
                <w:color w:val="000000"/>
                <w:sz w:val="24"/>
                <w:szCs w:val="24"/>
                <w:lang w:eastAsia="es-ES"/>
              </w:rPr>
              <w:t>Número de Cuenta</w:t>
            </w:r>
            <w:r w:rsidR="00C606C6" w:rsidRPr="00D0650C">
              <w:rPr>
                <w:rFonts w:ascii="Times New Roman" w:eastAsia="Times New Roman" w:hAnsi="Times New Roman"/>
                <w:b/>
                <w:bCs/>
                <w:color w:val="000000"/>
                <w:sz w:val="24"/>
                <w:szCs w:val="24"/>
                <w:lang w:eastAsia="es-ES"/>
              </w:rPr>
              <w:t xml:space="preserve"> según proceda</w:t>
            </w:r>
          </w:p>
          <w:p w14:paraId="233E9BC5" w14:textId="77777777" w:rsidR="00C606C6" w:rsidRPr="00D0650C" w:rsidRDefault="00C606C6" w:rsidP="00013D6B">
            <w:pPr>
              <w:spacing w:after="0" w:line="240" w:lineRule="auto"/>
              <w:rPr>
                <w:rFonts w:ascii="Times New Roman" w:eastAsia="Times New Roman" w:hAnsi="Times New Roman"/>
                <w:color w:val="000000"/>
                <w:sz w:val="24"/>
                <w:szCs w:val="24"/>
                <w:lang w:eastAsia="es-ES"/>
              </w:rPr>
            </w:pPr>
            <w:r w:rsidRPr="00D0650C">
              <w:rPr>
                <w:rFonts w:ascii="Times New Roman" w:eastAsia="Times New Roman" w:hAnsi="Times New Roman"/>
                <w:b/>
                <w:bCs/>
                <w:color w:val="000000"/>
                <w:sz w:val="24"/>
                <w:szCs w:val="24"/>
                <w:lang w:eastAsia="es-ES"/>
              </w:rPr>
              <w:t>IBAN or account number</w:t>
            </w:r>
          </w:p>
          <w:p w14:paraId="33EAABB6" w14:textId="77777777" w:rsidR="00013D6B" w:rsidRPr="00D0650C" w:rsidRDefault="00013D6B" w:rsidP="00013D6B">
            <w:pPr>
              <w:spacing w:after="0" w:line="240" w:lineRule="auto"/>
              <w:jc w:val="center"/>
              <w:rPr>
                <w:rFonts w:ascii="Times New Roman" w:eastAsia="Times New Roman" w:hAnsi="Times New Roman"/>
                <w:b/>
                <w:color w:val="000000"/>
                <w:sz w:val="24"/>
                <w:szCs w:val="24"/>
                <w:lang w:eastAsia="es-ES"/>
              </w:rPr>
            </w:pPr>
          </w:p>
        </w:tc>
      </w:tr>
      <w:tr w:rsidR="00013D6B" w:rsidRPr="00D0650C" w14:paraId="0A026E1F" w14:textId="77777777" w:rsidTr="00311740">
        <w:trPr>
          <w:cantSplit/>
          <w:trHeight w:hRule="exact" w:val="551"/>
        </w:trPr>
        <w:tc>
          <w:tcPr>
            <w:tcW w:w="2835" w:type="dxa"/>
            <w:tcBorders>
              <w:top w:val="single" w:sz="4" w:space="0" w:color="auto"/>
              <w:left w:val="single" w:sz="4" w:space="0" w:color="auto"/>
              <w:bottom w:val="single" w:sz="4" w:space="0" w:color="auto"/>
              <w:right w:val="single" w:sz="4" w:space="0" w:color="auto"/>
            </w:tcBorders>
          </w:tcPr>
          <w:p w14:paraId="018B6078" w14:textId="77777777" w:rsidR="00013D6B" w:rsidRPr="00D0650C" w:rsidRDefault="00013D6B" w:rsidP="00013D6B">
            <w:pPr>
              <w:spacing w:after="0" w:line="240" w:lineRule="auto"/>
              <w:rPr>
                <w:rFonts w:ascii="Times New Roman" w:eastAsia="Times New Roman" w:hAnsi="Times New Roman"/>
                <w:color w:val="000000"/>
                <w:sz w:val="24"/>
                <w:szCs w:val="24"/>
                <w:lang w:eastAsia="es-ES"/>
              </w:rPr>
            </w:pPr>
          </w:p>
          <w:p w14:paraId="5B009C55" w14:textId="77777777" w:rsidR="00013D6B" w:rsidRPr="00D0650C" w:rsidRDefault="00013D6B" w:rsidP="00013D6B">
            <w:pPr>
              <w:spacing w:after="0" w:line="240" w:lineRule="auto"/>
              <w:rPr>
                <w:rFonts w:ascii="Times New Roman" w:eastAsia="Times New Roman" w:hAnsi="Times New Roman"/>
                <w:color w:val="000000"/>
                <w:sz w:val="24"/>
                <w:szCs w:val="24"/>
                <w:lang w:eastAsia="es-ES"/>
              </w:rPr>
            </w:pPr>
          </w:p>
        </w:tc>
        <w:tc>
          <w:tcPr>
            <w:tcW w:w="6307" w:type="dxa"/>
            <w:tcBorders>
              <w:top w:val="single" w:sz="4" w:space="0" w:color="auto"/>
              <w:left w:val="single" w:sz="4" w:space="0" w:color="auto"/>
              <w:bottom w:val="single" w:sz="4" w:space="0" w:color="auto"/>
              <w:right w:val="single" w:sz="4" w:space="0" w:color="auto"/>
            </w:tcBorders>
          </w:tcPr>
          <w:p w14:paraId="417A4052" w14:textId="77777777" w:rsidR="00013D6B" w:rsidRPr="00D0650C" w:rsidRDefault="00013D6B" w:rsidP="00013D6B">
            <w:pPr>
              <w:keepNext/>
              <w:spacing w:after="0" w:line="240" w:lineRule="auto"/>
              <w:jc w:val="center"/>
              <w:outlineLvl w:val="1"/>
              <w:rPr>
                <w:rFonts w:ascii="Times New Roman" w:eastAsia="Times New Roman" w:hAnsi="Times New Roman"/>
                <w:b/>
                <w:bCs/>
                <w:color w:val="000000"/>
                <w:sz w:val="24"/>
                <w:szCs w:val="24"/>
                <w:lang w:eastAsia="es-ES"/>
              </w:rPr>
            </w:pPr>
          </w:p>
        </w:tc>
      </w:tr>
    </w:tbl>
    <w:p w14:paraId="1A47570F" w14:textId="77777777" w:rsidR="00C606C6" w:rsidRPr="00D0650C" w:rsidRDefault="00013D6B" w:rsidP="00013D6B">
      <w:pPr>
        <w:spacing w:after="0" w:line="240" w:lineRule="auto"/>
        <w:ind w:right="-285"/>
        <w:jc w:val="both"/>
        <w:rPr>
          <w:rFonts w:ascii="Times New Roman" w:eastAsia="Times New Roman" w:hAnsi="Times New Roman"/>
          <w:color w:val="000000"/>
          <w:sz w:val="24"/>
          <w:szCs w:val="24"/>
          <w:lang w:val="en-US" w:eastAsia="es-ES"/>
        </w:rPr>
      </w:pPr>
      <w:r w:rsidRPr="00D0650C">
        <w:rPr>
          <w:rFonts w:ascii="Times New Roman" w:eastAsia="Times New Roman" w:hAnsi="Times New Roman"/>
          <w:b/>
          <w:color w:val="000000"/>
          <w:sz w:val="24"/>
          <w:szCs w:val="24"/>
          <w:lang w:eastAsia="es-ES"/>
        </w:rPr>
        <w:t>AUTORIZO</w:t>
      </w:r>
      <w:r w:rsidRPr="00D0650C">
        <w:rPr>
          <w:rFonts w:ascii="Times New Roman" w:eastAsia="Times New Roman" w:hAnsi="Times New Roman"/>
          <w:color w:val="000000"/>
          <w:sz w:val="24"/>
          <w:szCs w:val="24"/>
          <w:lang w:eastAsia="es-ES"/>
        </w:rPr>
        <w:t xml:space="preserve"> a dar de baja los datos que pudiesen existir al incorporar los reseñados en este impreso</w:t>
      </w:r>
      <w:r w:rsidR="00103D0D" w:rsidRPr="00103D0D">
        <w:rPr>
          <w:rFonts w:ascii="Times New Roman" w:eastAsia="Times New Roman" w:hAnsi="Times New Roman"/>
          <w:color w:val="000000"/>
          <w:sz w:val="24"/>
          <w:szCs w:val="24"/>
          <w:lang w:eastAsia="es-ES"/>
        </w:rPr>
        <w:t xml:space="preserve"> / </w:t>
      </w:r>
      <w:r w:rsidR="00C606C6" w:rsidRPr="00D0650C">
        <w:rPr>
          <w:rFonts w:ascii="Times New Roman" w:eastAsia="Times New Roman" w:hAnsi="Times New Roman"/>
          <w:b/>
          <w:i/>
          <w:iCs/>
          <w:color w:val="000000"/>
          <w:sz w:val="24"/>
          <w:szCs w:val="24"/>
          <w:lang w:val="en-US" w:eastAsia="es-ES"/>
        </w:rPr>
        <w:t>I hereby authorise</w:t>
      </w:r>
      <w:r w:rsidR="00C606C6" w:rsidRPr="00D0650C">
        <w:rPr>
          <w:rFonts w:ascii="Times New Roman" w:eastAsia="Times New Roman" w:hAnsi="Times New Roman"/>
          <w:i/>
          <w:iCs/>
          <w:color w:val="000000"/>
          <w:sz w:val="24"/>
          <w:szCs w:val="24"/>
          <w:lang w:val="en-US" w:eastAsia="es-ES"/>
        </w:rPr>
        <w:t xml:space="preserve"> the update of any previous information that you may have on your records, regarding t</w:t>
      </w:r>
      <w:r w:rsidR="00B87B46">
        <w:rPr>
          <w:rFonts w:ascii="Times New Roman" w:eastAsia="Times New Roman" w:hAnsi="Times New Roman"/>
          <w:i/>
          <w:iCs/>
          <w:color w:val="000000"/>
          <w:sz w:val="24"/>
          <w:szCs w:val="24"/>
          <w:lang w:val="en-US" w:eastAsia="es-ES"/>
        </w:rPr>
        <w:t>h</w:t>
      </w:r>
      <w:r w:rsidR="00C606C6" w:rsidRPr="00D0650C">
        <w:rPr>
          <w:rFonts w:ascii="Times New Roman" w:eastAsia="Times New Roman" w:hAnsi="Times New Roman"/>
          <w:i/>
          <w:iCs/>
          <w:color w:val="000000"/>
          <w:sz w:val="24"/>
          <w:szCs w:val="24"/>
          <w:lang w:val="en-US" w:eastAsia="es-ES"/>
        </w:rPr>
        <w:t>is matter</w:t>
      </w:r>
      <w:r w:rsidR="00C606C6" w:rsidRPr="00D0650C">
        <w:rPr>
          <w:rFonts w:ascii="Times New Roman" w:eastAsia="Times New Roman" w:hAnsi="Times New Roman"/>
          <w:color w:val="000000"/>
          <w:sz w:val="24"/>
          <w:szCs w:val="24"/>
          <w:lang w:val="en-US" w:eastAsia="es-ES"/>
        </w:rPr>
        <w:t>.</w:t>
      </w:r>
    </w:p>
    <w:p w14:paraId="3DE38BFA" w14:textId="77777777" w:rsidR="00013D6B" w:rsidRPr="00D0650C" w:rsidRDefault="00013D6B" w:rsidP="00D0650C">
      <w:pPr>
        <w:spacing w:after="0" w:line="240" w:lineRule="auto"/>
        <w:ind w:left="2694"/>
        <w:jc w:val="center"/>
        <w:rPr>
          <w:rFonts w:ascii="Times New Roman" w:eastAsia="Times New Roman" w:hAnsi="Times New Roman"/>
          <w:color w:val="000000"/>
          <w:sz w:val="24"/>
          <w:szCs w:val="24"/>
          <w:lang w:eastAsia="es-ES"/>
        </w:rPr>
      </w:pPr>
      <w:r w:rsidRPr="00D0650C">
        <w:rPr>
          <w:rFonts w:ascii="Times New Roman" w:eastAsia="Times New Roman" w:hAnsi="Times New Roman"/>
          <w:color w:val="000000"/>
          <w:sz w:val="24"/>
          <w:szCs w:val="24"/>
          <w:lang w:eastAsia="es-ES"/>
        </w:rPr>
        <w:t>Fecha</w:t>
      </w:r>
      <w:r w:rsidR="00C606C6" w:rsidRPr="00D0650C">
        <w:rPr>
          <w:rFonts w:ascii="Times New Roman" w:eastAsia="Times New Roman" w:hAnsi="Times New Roman"/>
          <w:color w:val="000000"/>
          <w:sz w:val="24"/>
          <w:szCs w:val="24"/>
          <w:lang w:eastAsia="es-ES"/>
        </w:rPr>
        <w:t>/Date</w:t>
      </w:r>
      <w:r w:rsidRPr="00D0650C">
        <w:rPr>
          <w:rFonts w:ascii="Times New Roman" w:eastAsia="Times New Roman" w:hAnsi="Times New Roman"/>
          <w:color w:val="000000"/>
          <w:sz w:val="24"/>
          <w:szCs w:val="24"/>
          <w:lang w:eastAsia="es-ES"/>
        </w:rPr>
        <w:t xml:space="preserve">: </w:t>
      </w:r>
    </w:p>
    <w:p w14:paraId="5D7DD221" w14:textId="77777777" w:rsidR="00013D6B" w:rsidRPr="00D0650C" w:rsidRDefault="00013D6B" w:rsidP="00D0650C">
      <w:pPr>
        <w:spacing w:after="0" w:line="240" w:lineRule="auto"/>
        <w:ind w:left="2694"/>
        <w:jc w:val="center"/>
        <w:rPr>
          <w:rFonts w:ascii="Times New Roman" w:eastAsia="Times New Roman" w:hAnsi="Times New Roman"/>
          <w:color w:val="000000"/>
          <w:sz w:val="24"/>
          <w:szCs w:val="24"/>
          <w:lang w:eastAsia="es-ES"/>
        </w:rPr>
      </w:pPr>
    </w:p>
    <w:p w14:paraId="3EF333CD" w14:textId="77777777" w:rsidR="00013D6B" w:rsidRPr="00D0650C" w:rsidRDefault="00013D6B" w:rsidP="00D0650C">
      <w:pPr>
        <w:spacing w:after="0" w:line="240" w:lineRule="auto"/>
        <w:ind w:left="2694"/>
        <w:jc w:val="center"/>
        <w:rPr>
          <w:rFonts w:ascii="Times New Roman" w:eastAsia="Times New Roman" w:hAnsi="Times New Roman"/>
          <w:color w:val="000000"/>
          <w:sz w:val="24"/>
          <w:szCs w:val="24"/>
          <w:lang w:eastAsia="es-ES"/>
        </w:rPr>
      </w:pPr>
    </w:p>
    <w:p w14:paraId="131703F6" w14:textId="77777777" w:rsidR="00C606C6" w:rsidRPr="00D0650C" w:rsidRDefault="00C606C6" w:rsidP="00D0650C">
      <w:pPr>
        <w:spacing w:after="0" w:line="240" w:lineRule="auto"/>
        <w:ind w:left="2694"/>
        <w:jc w:val="center"/>
        <w:rPr>
          <w:rFonts w:ascii="Times New Roman" w:eastAsia="Times New Roman" w:hAnsi="Times New Roman"/>
          <w:color w:val="000000"/>
          <w:sz w:val="24"/>
          <w:szCs w:val="24"/>
          <w:lang w:eastAsia="es-ES"/>
        </w:rPr>
      </w:pPr>
      <w:r w:rsidRPr="00D0650C">
        <w:rPr>
          <w:rFonts w:ascii="Times New Roman" w:eastAsia="Times New Roman" w:hAnsi="Times New Roman"/>
          <w:color w:val="000000"/>
          <w:sz w:val="24"/>
          <w:szCs w:val="24"/>
          <w:lang w:eastAsia="es-ES"/>
        </w:rPr>
        <w:t xml:space="preserve">Firma/Signature: </w:t>
      </w:r>
    </w:p>
    <w:p w14:paraId="74FFA897" w14:textId="77777777" w:rsidR="00103D0D" w:rsidRDefault="00103D0D" w:rsidP="00C606C6">
      <w:pPr>
        <w:spacing w:after="0" w:line="240" w:lineRule="auto"/>
        <w:jc w:val="center"/>
        <w:rPr>
          <w:rFonts w:ascii="Times New Roman" w:eastAsia="Times New Roman" w:hAnsi="Times New Roman"/>
          <w:color w:val="FF0000"/>
          <w:sz w:val="18"/>
          <w:szCs w:val="18"/>
          <w:lang w:eastAsia="es-ES"/>
        </w:rPr>
      </w:pPr>
    </w:p>
    <w:p w14:paraId="0EF399DA" w14:textId="77777777" w:rsidR="00C606C6" w:rsidRPr="00D0650C" w:rsidRDefault="00C606C6" w:rsidP="00D0650C">
      <w:pPr>
        <w:spacing w:after="0" w:line="240" w:lineRule="auto"/>
        <w:ind w:left="-567" w:right="-568"/>
        <w:jc w:val="center"/>
        <w:rPr>
          <w:rFonts w:ascii="Times New Roman" w:eastAsia="Times New Roman" w:hAnsi="Times New Roman"/>
          <w:color w:val="000000"/>
          <w:sz w:val="18"/>
          <w:szCs w:val="18"/>
          <w:lang w:val="en-US" w:eastAsia="es-ES"/>
        </w:rPr>
      </w:pPr>
      <w:r w:rsidRPr="00D0650C">
        <w:rPr>
          <w:rFonts w:ascii="Times New Roman" w:eastAsia="Times New Roman" w:hAnsi="Times New Roman"/>
          <w:color w:val="000000"/>
          <w:sz w:val="18"/>
          <w:szCs w:val="18"/>
          <w:lang w:eastAsia="es-ES"/>
        </w:rPr>
        <w:t>Firma del acreedor, firma y sello en caso de persona jurídica</w:t>
      </w:r>
      <w:r w:rsidR="00103D0D" w:rsidRPr="00D0650C">
        <w:rPr>
          <w:rFonts w:ascii="Times New Roman" w:eastAsia="Times New Roman" w:hAnsi="Times New Roman"/>
          <w:color w:val="000000"/>
          <w:sz w:val="18"/>
          <w:szCs w:val="18"/>
          <w:lang w:eastAsia="es-ES"/>
        </w:rPr>
        <w:t xml:space="preserve"> / </w:t>
      </w:r>
      <w:r w:rsidRPr="00D0650C">
        <w:rPr>
          <w:rFonts w:ascii="Times New Roman" w:eastAsia="Times New Roman" w:hAnsi="Times New Roman"/>
          <w:color w:val="000000"/>
          <w:sz w:val="18"/>
          <w:szCs w:val="18"/>
          <w:lang w:val="en-US" w:eastAsia="es-ES"/>
        </w:rPr>
        <w:t>Creditor’s signature, signature and stamp in case of corporate body</w:t>
      </w:r>
    </w:p>
    <w:p w14:paraId="3261F060" w14:textId="77777777" w:rsidR="00013D6B" w:rsidRPr="00D0650C" w:rsidRDefault="00013D6B" w:rsidP="00013D6B">
      <w:pPr>
        <w:spacing w:after="0" w:line="240" w:lineRule="auto"/>
        <w:rPr>
          <w:rFonts w:ascii="Times New Roman" w:eastAsia="Times New Roman" w:hAnsi="Times New Roman"/>
          <w:b/>
          <w:color w:val="FF0000"/>
          <w:sz w:val="18"/>
          <w:szCs w:val="18"/>
          <w:lang w:val="en-US" w:eastAsia="es-ES"/>
        </w:rPr>
      </w:pPr>
      <w:r w:rsidRPr="00D0650C">
        <w:rPr>
          <w:rFonts w:ascii="Times New Roman" w:eastAsia="Times New Roman" w:hAnsi="Times New Roman"/>
          <w:b/>
          <w:color w:val="FF0000"/>
          <w:sz w:val="18"/>
          <w:szCs w:val="18"/>
          <w:lang w:val="en-US" w:eastAsia="es-ES"/>
        </w:rPr>
        <w:t xml:space="preserve">                                 </w:t>
      </w:r>
    </w:p>
    <w:p w14:paraId="724F64D8" w14:textId="77777777" w:rsidR="00B87B46" w:rsidRDefault="00B87B46" w:rsidP="002C4DC5">
      <w:pPr>
        <w:overflowPunct w:val="0"/>
        <w:autoSpaceDE w:val="0"/>
        <w:autoSpaceDN w:val="0"/>
        <w:adjustRightInd w:val="0"/>
        <w:spacing w:after="0" w:line="240" w:lineRule="auto"/>
        <w:rPr>
          <w:rFonts w:ascii="Times New Roman" w:eastAsia="Times New Roman" w:hAnsi="Times New Roman"/>
          <w:b/>
          <w:bCs/>
          <w:color w:val="FF0000"/>
          <w:sz w:val="24"/>
          <w:szCs w:val="24"/>
          <w:lang w:eastAsia="es-ES"/>
        </w:rPr>
      </w:pPr>
    </w:p>
    <w:p w14:paraId="6ADCA7BB" w14:textId="77777777" w:rsidR="00EE704A" w:rsidRPr="00696ABA" w:rsidRDefault="00EE704A" w:rsidP="00EE704A">
      <w:pPr>
        <w:overflowPunct w:val="0"/>
        <w:autoSpaceDE w:val="0"/>
        <w:autoSpaceDN w:val="0"/>
        <w:adjustRightInd w:val="0"/>
        <w:spacing w:after="0" w:line="240" w:lineRule="auto"/>
        <w:jc w:val="center"/>
        <w:rPr>
          <w:rFonts w:ascii="Times New Roman" w:eastAsia="Times New Roman" w:hAnsi="Times New Roman"/>
          <w:b/>
          <w:bCs/>
          <w:color w:val="000000"/>
          <w:sz w:val="24"/>
          <w:szCs w:val="24"/>
          <w:lang w:val="es-ES_tradnl" w:eastAsia="es-ES"/>
        </w:rPr>
      </w:pPr>
      <w:r w:rsidRPr="00696ABA">
        <w:rPr>
          <w:rFonts w:ascii="Times New Roman" w:eastAsia="Times New Roman" w:hAnsi="Times New Roman"/>
          <w:b/>
          <w:bCs/>
          <w:color w:val="000000"/>
          <w:sz w:val="24"/>
          <w:szCs w:val="24"/>
          <w:lang w:val="es-ES_tradnl" w:eastAsia="es-ES"/>
        </w:rPr>
        <w:t>SR. VICERRECTOR DE ESTUDIOS Y DOCENCIA</w:t>
      </w:r>
    </w:p>
    <w:p w14:paraId="2E1B951D" w14:textId="77777777" w:rsidR="00013D6B" w:rsidRPr="002C4DC5" w:rsidRDefault="00013D6B" w:rsidP="00B87B46">
      <w:pPr>
        <w:overflowPunct w:val="0"/>
        <w:autoSpaceDE w:val="0"/>
        <w:autoSpaceDN w:val="0"/>
        <w:adjustRightInd w:val="0"/>
        <w:spacing w:after="0" w:line="240" w:lineRule="auto"/>
        <w:jc w:val="center"/>
        <w:rPr>
          <w:rFonts w:ascii="Times New Roman" w:eastAsia="Times New Roman" w:hAnsi="Times New Roman"/>
          <w:b/>
          <w:bCs/>
          <w:color w:val="000000"/>
          <w:sz w:val="24"/>
          <w:szCs w:val="24"/>
          <w:lang w:eastAsia="es-ES"/>
        </w:rPr>
      </w:pPr>
      <w:r w:rsidRPr="00C45A41">
        <w:rPr>
          <w:rFonts w:ascii="Times New Roman" w:eastAsia="Times New Roman" w:hAnsi="Times New Roman"/>
          <w:b/>
          <w:bCs/>
          <w:color w:val="000000"/>
          <w:sz w:val="24"/>
          <w:szCs w:val="24"/>
          <w:lang w:eastAsia="es-ES"/>
        </w:rPr>
        <w:lastRenderedPageBreak/>
        <w:t xml:space="preserve">ANEXO </w:t>
      </w:r>
      <w:r w:rsidR="00150555" w:rsidRPr="00C45A41">
        <w:rPr>
          <w:rFonts w:ascii="Times New Roman" w:eastAsia="Times New Roman" w:hAnsi="Times New Roman"/>
          <w:b/>
          <w:bCs/>
          <w:color w:val="000000"/>
          <w:sz w:val="24"/>
          <w:szCs w:val="24"/>
          <w:lang w:eastAsia="es-ES"/>
        </w:rPr>
        <w:t>III</w:t>
      </w:r>
    </w:p>
    <w:p w14:paraId="73344DD4" w14:textId="77777777" w:rsidR="00013D6B" w:rsidRPr="002C4DC5" w:rsidRDefault="00013D6B" w:rsidP="00013D6B">
      <w:pPr>
        <w:widowControl w:val="0"/>
        <w:tabs>
          <w:tab w:val="left" w:pos="142"/>
        </w:tabs>
        <w:autoSpaceDE w:val="0"/>
        <w:autoSpaceDN w:val="0"/>
        <w:adjustRightInd w:val="0"/>
        <w:spacing w:after="0" w:line="240" w:lineRule="auto"/>
        <w:jc w:val="both"/>
        <w:rPr>
          <w:rFonts w:ascii="Times New Roman" w:eastAsia="Times New Roman" w:hAnsi="Times New Roman"/>
          <w:b/>
          <w:bCs/>
          <w:color w:val="000000"/>
          <w:sz w:val="24"/>
          <w:szCs w:val="24"/>
          <w:lang w:val="es-ES_tradnl" w:eastAsia="es-ES"/>
        </w:rPr>
      </w:pPr>
    </w:p>
    <w:p w14:paraId="389AA51E" w14:textId="77777777" w:rsidR="00150555" w:rsidRDefault="00013D6B" w:rsidP="002479A8">
      <w:pPr>
        <w:widowControl w:val="0"/>
        <w:tabs>
          <w:tab w:val="left" w:pos="142"/>
        </w:tabs>
        <w:autoSpaceDE w:val="0"/>
        <w:autoSpaceDN w:val="0"/>
        <w:adjustRightInd w:val="0"/>
        <w:spacing w:after="0" w:line="240" w:lineRule="auto"/>
        <w:jc w:val="both"/>
        <w:rPr>
          <w:rFonts w:ascii="Times New Roman" w:eastAsia="Times New Roman" w:hAnsi="Times New Roman"/>
          <w:b/>
          <w:bCs/>
          <w:color w:val="000000"/>
          <w:sz w:val="24"/>
          <w:szCs w:val="24"/>
          <w:lang w:val="es-ES_tradnl" w:eastAsia="es-ES"/>
        </w:rPr>
      </w:pPr>
      <w:r w:rsidRPr="002C4DC5">
        <w:rPr>
          <w:rFonts w:ascii="Times New Roman" w:eastAsia="Times New Roman" w:hAnsi="Times New Roman"/>
          <w:b/>
          <w:bCs/>
          <w:color w:val="000000"/>
          <w:sz w:val="24"/>
          <w:szCs w:val="24"/>
          <w:lang w:val="es-ES_tradnl" w:eastAsia="es-ES"/>
        </w:rPr>
        <w:t xml:space="preserve">Declaración de estar al corriente de las obligaciones tributarias y frente a la Seguridad Social, y no estar incurso en el resto de prohibiciones recogidas en el art. 13 de la ley 38/2003, de 17 de noviembre, General de Subvenciones, correspondiente a la convocatoria de </w:t>
      </w:r>
      <w:r w:rsidR="00150555" w:rsidRPr="002C4DC5">
        <w:rPr>
          <w:rFonts w:ascii="Times New Roman" w:eastAsia="Times New Roman" w:hAnsi="Times New Roman"/>
          <w:b/>
          <w:bCs/>
          <w:color w:val="000000"/>
          <w:sz w:val="24"/>
          <w:szCs w:val="24"/>
          <w:lang w:val="es-ES_tradnl" w:eastAsia="es-ES"/>
        </w:rPr>
        <w:t xml:space="preserve">ayudas de matrícula destinadas a estudiantes del </w:t>
      </w:r>
      <w:r w:rsidR="000E7CA0" w:rsidRPr="002C4DC5">
        <w:rPr>
          <w:rFonts w:ascii="Times New Roman" w:eastAsia="Times New Roman" w:hAnsi="Times New Roman"/>
          <w:b/>
          <w:bCs/>
          <w:color w:val="000000"/>
          <w:sz w:val="24"/>
          <w:szCs w:val="24"/>
          <w:lang w:val="es-ES_tradnl" w:eastAsia="es-ES"/>
        </w:rPr>
        <w:t xml:space="preserve">Máster Universitario </w:t>
      </w:r>
      <w:r w:rsidR="00473702" w:rsidRPr="002C4DC5">
        <w:rPr>
          <w:rFonts w:ascii="Times New Roman" w:eastAsia="Times New Roman" w:hAnsi="Times New Roman"/>
          <w:b/>
          <w:bCs/>
          <w:color w:val="000000"/>
          <w:sz w:val="24"/>
          <w:szCs w:val="24"/>
          <w:lang w:val="es-ES_tradnl" w:eastAsia="es-ES"/>
        </w:rPr>
        <w:t>en Género y Diversidad</w:t>
      </w:r>
      <w:r w:rsidR="000E7CA0" w:rsidRPr="002C4DC5">
        <w:rPr>
          <w:rFonts w:ascii="Times New Roman" w:eastAsia="Times New Roman" w:hAnsi="Times New Roman"/>
          <w:b/>
          <w:bCs/>
          <w:color w:val="000000"/>
          <w:sz w:val="24"/>
          <w:szCs w:val="24"/>
          <w:lang w:val="es-ES_tradnl" w:eastAsia="es-ES"/>
        </w:rPr>
        <w:t xml:space="preserve"> de la Universidad de Oviedo</w:t>
      </w:r>
      <w:r w:rsidR="00150555" w:rsidRPr="002C4DC5">
        <w:rPr>
          <w:rFonts w:ascii="Times New Roman" w:eastAsia="Times New Roman" w:hAnsi="Times New Roman"/>
          <w:b/>
          <w:bCs/>
          <w:color w:val="000000"/>
          <w:sz w:val="24"/>
          <w:szCs w:val="24"/>
          <w:lang w:val="es-ES_tradnl" w:eastAsia="es-ES"/>
        </w:rPr>
        <w:t>,</w:t>
      </w:r>
      <w:r w:rsidR="000E7CA0" w:rsidRPr="002C4DC5">
        <w:rPr>
          <w:rFonts w:ascii="Times New Roman" w:eastAsia="Times New Roman" w:hAnsi="Times New Roman"/>
          <w:b/>
          <w:bCs/>
          <w:color w:val="000000"/>
          <w:sz w:val="24"/>
          <w:szCs w:val="24"/>
          <w:lang w:val="es-ES_tradnl" w:eastAsia="es-ES"/>
        </w:rPr>
        <w:t xml:space="preserve"> a estudiantes del primer curso del Máster Erasmus Mundus en Estudios de las Mujeres y de Género- GEMMA de la Universidad de Oviedo, y a estudiantes del segundo curso del Máster Erasmus Mundus en Estudios de las Mujeres y de Género- GEMMA de la Universidad de Oviedo, </w:t>
      </w:r>
      <w:r w:rsidR="00150555" w:rsidRPr="002C4DC5">
        <w:rPr>
          <w:rFonts w:ascii="Times New Roman" w:eastAsia="Times New Roman" w:hAnsi="Times New Roman"/>
          <w:b/>
          <w:bCs/>
          <w:color w:val="000000"/>
          <w:sz w:val="24"/>
          <w:szCs w:val="24"/>
          <w:lang w:val="es-ES_tradnl" w:eastAsia="es-ES"/>
        </w:rPr>
        <w:t xml:space="preserve"> curso académico </w:t>
      </w:r>
      <w:r w:rsidR="00C13A8E" w:rsidRPr="002C4DC5">
        <w:rPr>
          <w:rFonts w:ascii="Times New Roman" w:eastAsia="Times New Roman" w:hAnsi="Times New Roman"/>
          <w:b/>
          <w:bCs/>
          <w:color w:val="000000"/>
          <w:sz w:val="24"/>
          <w:szCs w:val="24"/>
          <w:lang w:val="es-ES_tradnl" w:eastAsia="es-ES"/>
        </w:rPr>
        <w:t>202</w:t>
      </w:r>
      <w:r w:rsidR="00EE704A" w:rsidRPr="00696ABA">
        <w:rPr>
          <w:rFonts w:ascii="Times New Roman" w:eastAsia="Times New Roman" w:hAnsi="Times New Roman"/>
          <w:b/>
          <w:bCs/>
          <w:color w:val="000000"/>
          <w:sz w:val="24"/>
          <w:szCs w:val="24"/>
          <w:lang w:val="es-ES_tradnl" w:eastAsia="es-ES"/>
        </w:rPr>
        <w:t>4</w:t>
      </w:r>
      <w:r w:rsidR="00C606C6" w:rsidRPr="002C4DC5">
        <w:rPr>
          <w:rFonts w:ascii="Times New Roman" w:eastAsia="Times New Roman" w:hAnsi="Times New Roman"/>
          <w:b/>
          <w:bCs/>
          <w:color w:val="000000"/>
          <w:sz w:val="24"/>
          <w:szCs w:val="24"/>
          <w:lang w:val="es-ES_tradnl" w:eastAsia="es-ES"/>
        </w:rPr>
        <w:t>-</w:t>
      </w:r>
      <w:r w:rsidR="00C13A8E" w:rsidRPr="002C4DC5">
        <w:rPr>
          <w:rFonts w:ascii="Times New Roman" w:eastAsia="Times New Roman" w:hAnsi="Times New Roman"/>
          <w:b/>
          <w:bCs/>
          <w:color w:val="000000"/>
          <w:sz w:val="24"/>
          <w:szCs w:val="24"/>
          <w:lang w:val="es-ES_tradnl" w:eastAsia="es-ES"/>
        </w:rPr>
        <w:t>202</w:t>
      </w:r>
      <w:r w:rsidR="00EE704A" w:rsidRPr="00696ABA">
        <w:rPr>
          <w:rFonts w:ascii="Times New Roman" w:eastAsia="Times New Roman" w:hAnsi="Times New Roman"/>
          <w:b/>
          <w:bCs/>
          <w:color w:val="000000"/>
          <w:sz w:val="24"/>
          <w:szCs w:val="24"/>
          <w:lang w:val="es-ES_tradnl" w:eastAsia="es-ES"/>
        </w:rPr>
        <w:t>5</w:t>
      </w:r>
    </w:p>
    <w:p w14:paraId="1FBD4758" w14:textId="77777777" w:rsidR="002479A8" w:rsidRPr="002C4DC5" w:rsidRDefault="002479A8" w:rsidP="002479A8">
      <w:pPr>
        <w:widowControl w:val="0"/>
        <w:tabs>
          <w:tab w:val="left" w:pos="142"/>
        </w:tabs>
        <w:autoSpaceDE w:val="0"/>
        <w:autoSpaceDN w:val="0"/>
        <w:adjustRightInd w:val="0"/>
        <w:spacing w:after="0" w:line="240" w:lineRule="auto"/>
        <w:jc w:val="both"/>
        <w:rPr>
          <w:rFonts w:ascii="Times New Roman" w:eastAsia="Times New Roman" w:hAnsi="Times New Roman"/>
          <w:b/>
          <w:bCs/>
          <w:color w:val="000000"/>
          <w:sz w:val="24"/>
          <w:szCs w:val="24"/>
          <w:lang w:val="es-ES_tradnl" w:eastAsia="es-ES"/>
        </w:rPr>
      </w:pPr>
    </w:p>
    <w:p w14:paraId="3B66AD79" w14:textId="77777777" w:rsidR="00013D6B" w:rsidRPr="002C4DC5" w:rsidRDefault="00013D6B" w:rsidP="00013D6B">
      <w:pPr>
        <w:tabs>
          <w:tab w:val="left" w:pos="142"/>
          <w:tab w:val="left" w:pos="5747"/>
        </w:tabs>
        <w:spacing w:after="0" w:line="240" w:lineRule="auto"/>
        <w:jc w:val="both"/>
        <w:rPr>
          <w:rFonts w:ascii="Times New Roman" w:eastAsia="Times New Roman" w:hAnsi="Times New Roman"/>
          <w:b/>
          <w:bCs/>
          <w:color w:val="000000"/>
          <w:sz w:val="24"/>
          <w:szCs w:val="24"/>
          <w:lang w:val="es-ES_tradnl" w:eastAsia="es-ES"/>
        </w:rPr>
      </w:pPr>
      <w:r w:rsidRPr="002C4DC5">
        <w:rPr>
          <w:rFonts w:ascii="Times New Roman" w:eastAsia="Times New Roman" w:hAnsi="Times New Roman"/>
          <w:b/>
          <w:bCs/>
          <w:color w:val="000000"/>
          <w:sz w:val="24"/>
          <w:szCs w:val="24"/>
          <w:lang w:val="es-ES_tradnl" w:eastAsia="es-ES"/>
        </w:rPr>
        <w:t>DATOS PERSONALES:</w:t>
      </w:r>
      <w:r w:rsidRPr="002C4DC5">
        <w:rPr>
          <w:rFonts w:ascii="Times New Roman" w:eastAsia="Times New Roman" w:hAnsi="Times New Roman"/>
          <w:b/>
          <w:bCs/>
          <w:color w:val="000000"/>
          <w:sz w:val="24"/>
          <w:szCs w:val="24"/>
          <w:lang w:val="es-ES_tradnl" w:eastAsia="es-ES"/>
        </w:rPr>
        <w:tab/>
      </w:r>
    </w:p>
    <w:p w14:paraId="6D19BEC4" w14:textId="77777777" w:rsidR="00013D6B" w:rsidRPr="002C4DC5" w:rsidRDefault="00013D6B" w:rsidP="00013D6B">
      <w:pPr>
        <w:tabs>
          <w:tab w:val="left" w:pos="142"/>
        </w:tabs>
        <w:spacing w:after="0" w:line="240" w:lineRule="auto"/>
        <w:jc w:val="both"/>
        <w:rPr>
          <w:rFonts w:ascii="Times New Roman" w:eastAsia="Times New Roman" w:hAnsi="Times New Roman"/>
          <w:color w:val="000000"/>
          <w:sz w:val="24"/>
          <w:szCs w:val="24"/>
          <w:lang w:val="es-ES_tradnl" w:eastAsia="es-ES"/>
        </w:rPr>
      </w:pPr>
    </w:p>
    <w:p w14:paraId="0FB84DCE" w14:textId="77777777" w:rsidR="00013D6B" w:rsidRPr="002C4DC5" w:rsidRDefault="00013D6B" w:rsidP="00013D6B">
      <w:pPr>
        <w:tabs>
          <w:tab w:val="left" w:pos="142"/>
        </w:tabs>
        <w:spacing w:after="0" w:line="240" w:lineRule="auto"/>
        <w:jc w:val="both"/>
        <w:rPr>
          <w:rFonts w:ascii="Times New Roman" w:eastAsia="Times New Roman" w:hAnsi="Times New Roman"/>
          <w:color w:val="000000"/>
          <w:sz w:val="24"/>
          <w:szCs w:val="24"/>
          <w:lang w:val="es-ES_tradnl" w:eastAsia="es-ES"/>
        </w:rPr>
      </w:pPr>
      <w:r w:rsidRPr="002C4DC5">
        <w:rPr>
          <w:rFonts w:ascii="Times New Roman" w:eastAsia="Times New Roman" w:hAnsi="Times New Roman"/>
          <w:color w:val="000000"/>
          <w:sz w:val="24"/>
          <w:szCs w:val="24"/>
          <w:lang w:val="es-ES_tradnl" w:eastAsia="es-ES"/>
        </w:rPr>
        <w:t>Apellidos........................................................................................ Nombre........................</w:t>
      </w:r>
    </w:p>
    <w:p w14:paraId="2C8DA131" w14:textId="77777777" w:rsidR="00013D6B" w:rsidRPr="002C4DC5" w:rsidRDefault="00013D6B" w:rsidP="00013D6B">
      <w:pPr>
        <w:tabs>
          <w:tab w:val="left" w:pos="142"/>
        </w:tabs>
        <w:spacing w:after="0" w:line="240" w:lineRule="auto"/>
        <w:jc w:val="both"/>
        <w:rPr>
          <w:rFonts w:ascii="Times New Roman" w:eastAsia="Times New Roman" w:hAnsi="Times New Roman"/>
          <w:color w:val="000000"/>
          <w:sz w:val="24"/>
          <w:szCs w:val="24"/>
          <w:lang w:val="es-ES_tradnl" w:eastAsia="es-ES"/>
        </w:rPr>
      </w:pPr>
      <w:r w:rsidRPr="002C4DC5">
        <w:rPr>
          <w:rFonts w:ascii="Times New Roman" w:eastAsia="Times New Roman" w:hAnsi="Times New Roman"/>
          <w:color w:val="000000"/>
          <w:sz w:val="24"/>
          <w:szCs w:val="24"/>
          <w:lang w:val="es-ES_tradnl" w:eastAsia="es-ES"/>
        </w:rPr>
        <w:t>D.N.I. o pasaporte................. Dirección ..................................................................nº........</w:t>
      </w:r>
    </w:p>
    <w:p w14:paraId="506DA7F8" w14:textId="77777777" w:rsidR="00013D6B" w:rsidRPr="002C4DC5" w:rsidRDefault="00013D6B" w:rsidP="00013D6B">
      <w:pPr>
        <w:tabs>
          <w:tab w:val="left" w:pos="142"/>
        </w:tabs>
        <w:spacing w:after="0" w:line="240" w:lineRule="auto"/>
        <w:jc w:val="both"/>
        <w:rPr>
          <w:rFonts w:ascii="Times New Roman" w:eastAsia="Times New Roman" w:hAnsi="Times New Roman"/>
          <w:color w:val="000000"/>
          <w:sz w:val="24"/>
          <w:szCs w:val="24"/>
          <w:lang w:val="es-ES_tradnl" w:eastAsia="es-ES"/>
        </w:rPr>
      </w:pPr>
      <w:r w:rsidRPr="002C4DC5">
        <w:rPr>
          <w:rFonts w:ascii="Times New Roman" w:eastAsia="Times New Roman" w:hAnsi="Times New Roman"/>
          <w:color w:val="000000"/>
          <w:sz w:val="24"/>
          <w:szCs w:val="24"/>
          <w:lang w:val="es-ES_tradnl" w:eastAsia="es-ES"/>
        </w:rPr>
        <w:t>C.P. ................ Localidad..................................................... Teléfono ...............................</w:t>
      </w:r>
    </w:p>
    <w:p w14:paraId="19D1C6C3" w14:textId="77777777" w:rsidR="00013D6B" w:rsidRPr="002C4DC5" w:rsidRDefault="00013D6B" w:rsidP="00013D6B">
      <w:pPr>
        <w:tabs>
          <w:tab w:val="left" w:pos="142"/>
        </w:tabs>
        <w:spacing w:after="0" w:line="240" w:lineRule="auto"/>
        <w:jc w:val="both"/>
        <w:rPr>
          <w:rFonts w:ascii="Times New Roman" w:eastAsia="Times New Roman" w:hAnsi="Times New Roman"/>
          <w:color w:val="000000"/>
          <w:sz w:val="24"/>
          <w:szCs w:val="24"/>
          <w:lang w:val="es-ES_tradnl" w:eastAsia="es-ES"/>
        </w:rPr>
      </w:pPr>
      <w:r w:rsidRPr="002C4DC5">
        <w:rPr>
          <w:rFonts w:ascii="Times New Roman" w:eastAsia="Times New Roman" w:hAnsi="Times New Roman"/>
          <w:color w:val="000000"/>
          <w:sz w:val="24"/>
          <w:szCs w:val="24"/>
          <w:lang w:val="es-ES_tradnl" w:eastAsia="es-ES"/>
        </w:rPr>
        <w:t>Correo electrónico………………………………………………………………………...</w:t>
      </w:r>
    </w:p>
    <w:p w14:paraId="1FC2EF5F" w14:textId="77777777" w:rsidR="00013D6B" w:rsidRPr="002C4DC5" w:rsidRDefault="00013D6B" w:rsidP="00013D6B">
      <w:pPr>
        <w:tabs>
          <w:tab w:val="left" w:pos="142"/>
        </w:tabs>
        <w:spacing w:after="0" w:line="240" w:lineRule="auto"/>
        <w:jc w:val="both"/>
        <w:rPr>
          <w:rFonts w:ascii="Times New Roman" w:eastAsia="Times New Roman" w:hAnsi="Times New Roman"/>
          <w:color w:val="000000"/>
          <w:sz w:val="24"/>
          <w:szCs w:val="24"/>
          <w:lang w:val="es-ES_tradnl" w:eastAsia="es-ES"/>
        </w:rPr>
      </w:pPr>
    </w:p>
    <w:p w14:paraId="1465E2C3" w14:textId="77777777" w:rsidR="00013D6B" w:rsidRPr="002C4DC5" w:rsidRDefault="00013D6B" w:rsidP="00013D6B">
      <w:pPr>
        <w:tabs>
          <w:tab w:val="left" w:pos="142"/>
        </w:tabs>
        <w:spacing w:after="0" w:line="240" w:lineRule="auto"/>
        <w:jc w:val="both"/>
        <w:rPr>
          <w:rFonts w:ascii="Times New Roman" w:eastAsia="Times New Roman" w:hAnsi="Times New Roman"/>
          <w:color w:val="000000"/>
          <w:sz w:val="24"/>
          <w:szCs w:val="24"/>
          <w:lang w:val="es-ES_tradnl" w:eastAsia="es-ES"/>
        </w:rPr>
      </w:pPr>
      <w:r w:rsidRPr="002C4DC5">
        <w:rPr>
          <w:rFonts w:ascii="Times New Roman" w:eastAsia="Times New Roman" w:hAnsi="Times New Roman"/>
          <w:color w:val="000000"/>
          <w:sz w:val="24"/>
          <w:szCs w:val="24"/>
          <w:lang w:val="es-ES_tradnl" w:eastAsia="es-ES"/>
        </w:rPr>
        <w:t xml:space="preserve">De conformidad con lo establecido en la ley 38/2003 de 17 de noviembre, General de Subvenciones, </w:t>
      </w:r>
    </w:p>
    <w:p w14:paraId="23B8FEC0" w14:textId="77777777" w:rsidR="00013D6B" w:rsidRPr="002C4DC5" w:rsidRDefault="00013D6B" w:rsidP="00013D6B">
      <w:pPr>
        <w:tabs>
          <w:tab w:val="left" w:pos="142"/>
        </w:tabs>
        <w:spacing w:after="0" w:line="240" w:lineRule="auto"/>
        <w:jc w:val="both"/>
        <w:rPr>
          <w:rFonts w:ascii="Times New Roman" w:eastAsia="Times New Roman" w:hAnsi="Times New Roman"/>
          <w:color w:val="000000"/>
          <w:sz w:val="24"/>
          <w:szCs w:val="24"/>
          <w:lang w:val="es-ES_tradnl" w:eastAsia="es-ES"/>
        </w:rPr>
      </w:pPr>
    </w:p>
    <w:p w14:paraId="0B11D02A" w14:textId="77777777" w:rsidR="00013D6B" w:rsidDel="003868BE" w:rsidRDefault="00013D6B" w:rsidP="00013D6B">
      <w:pPr>
        <w:tabs>
          <w:tab w:val="left" w:pos="142"/>
        </w:tabs>
        <w:spacing w:after="0" w:line="240" w:lineRule="auto"/>
        <w:jc w:val="both"/>
        <w:rPr>
          <w:del w:id="1141" w:author="FLORENTINO AVELINO LOPEZ IGLESIAS" w:date="2025-06-15T21:21:00Z"/>
          <w:rFonts w:ascii="Times New Roman" w:eastAsia="Times New Roman" w:hAnsi="Times New Roman"/>
          <w:b/>
          <w:bCs/>
          <w:color w:val="000000"/>
          <w:sz w:val="24"/>
          <w:szCs w:val="24"/>
          <w:lang w:val="es-ES_tradnl" w:eastAsia="es-ES"/>
        </w:rPr>
      </w:pPr>
      <w:r w:rsidRPr="002C4DC5">
        <w:rPr>
          <w:rFonts w:ascii="Times New Roman" w:eastAsia="Times New Roman" w:hAnsi="Times New Roman"/>
          <w:b/>
          <w:bCs/>
          <w:color w:val="000000"/>
          <w:sz w:val="24"/>
          <w:szCs w:val="24"/>
          <w:lang w:val="es-ES_tradnl" w:eastAsia="es-ES"/>
        </w:rPr>
        <w:t xml:space="preserve">DECLARA BAJO SU RESPONSABILIDAD </w:t>
      </w:r>
      <w:del w:id="1142" w:author="FLORENTINO AVELINO LOPEZ IGLESIAS" w:date="2025-06-15T21:21:00Z">
        <w:r w:rsidRPr="002C4DC5" w:rsidDel="003868BE">
          <w:rPr>
            <w:rFonts w:ascii="Times New Roman" w:eastAsia="Times New Roman" w:hAnsi="Times New Roman"/>
            <w:b/>
            <w:bCs/>
            <w:color w:val="000000"/>
            <w:sz w:val="24"/>
            <w:szCs w:val="24"/>
            <w:lang w:val="es-ES_tradnl" w:eastAsia="es-ES"/>
          </w:rPr>
          <w:delText>(marque con una x lo que corresponda):</w:delText>
        </w:r>
      </w:del>
    </w:p>
    <w:p w14:paraId="456B8884" w14:textId="77777777" w:rsidR="002479A8" w:rsidRPr="002C4DC5" w:rsidDel="003868BE" w:rsidRDefault="002479A8" w:rsidP="00013D6B">
      <w:pPr>
        <w:tabs>
          <w:tab w:val="left" w:pos="142"/>
        </w:tabs>
        <w:spacing w:after="0" w:line="240" w:lineRule="auto"/>
        <w:jc w:val="both"/>
        <w:rPr>
          <w:del w:id="1143" w:author="FLORENTINO AVELINO LOPEZ IGLESIAS" w:date="2025-06-15T21:21:00Z"/>
          <w:rFonts w:ascii="Times New Roman" w:eastAsia="Times New Roman" w:hAnsi="Times New Roman"/>
          <w:b/>
          <w:bCs/>
          <w:color w:val="000000"/>
          <w:sz w:val="24"/>
          <w:szCs w:val="24"/>
          <w:lang w:val="es-ES_tradnl" w:eastAsia="es-ES"/>
        </w:rPr>
      </w:pPr>
    </w:p>
    <w:p w14:paraId="4960FEB4" w14:textId="77777777" w:rsidR="003868BE" w:rsidRDefault="003868BE" w:rsidP="003868BE">
      <w:pPr>
        <w:tabs>
          <w:tab w:val="left" w:pos="142"/>
        </w:tabs>
        <w:spacing w:after="0" w:line="240" w:lineRule="auto"/>
        <w:jc w:val="both"/>
        <w:rPr>
          <w:ins w:id="1144" w:author="FLORENTINO AVELINO LOPEZ IGLESIAS" w:date="2025-06-15T21:21:00Z"/>
          <w:rFonts w:ascii="Times New Roman" w:eastAsia="Times New Roman" w:hAnsi="Times New Roman"/>
          <w:b/>
          <w:bCs/>
          <w:color w:val="000000"/>
          <w:sz w:val="24"/>
          <w:szCs w:val="24"/>
          <w:lang w:val="es-ES_tradnl" w:eastAsia="es-ES"/>
        </w:rPr>
      </w:pPr>
    </w:p>
    <w:p w14:paraId="2918158F" w14:textId="77777777" w:rsidR="003868BE" w:rsidRDefault="003868BE" w:rsidP="003868BE">
      <w:pPr>
        <w:tabs>
          <w:tab w:val="left" w:pos="142"/>
        </w:tabs>
        <w:spacing w:after="0" w:line="240" w:lineRule="auto"/>
        <w:jc w:val="both"/>
        <w:rPr>
          <w:ins w:id="1145" w:author="FLORENTINO AVELINO LOPEZ IGLESIAS" w:date="2025-06-15T21:21:00Z"/>
          <w:rFonts w:ascii="Times New Roman" w:eastAsia="Times New Roman" w:hAnsi="Times New Roman"/>
          <w:b/>
          <w:bCs/>
          <w:color w:val="000000"/>
          <w:sz w:val="24"/>
          <w:szCs w:val="24"/>
          <w:lang w:val="es-ES_tradnl" w:eastAsia="es-ES"/>
        </w:rPr>
      </w:pPr>
    </w:p>
    <w:p w14:paraId="1BFFE472" w14:textId="77777777" w:rsidR="002479A8" w:rsidRPr="002479A8" w:rsidRDefault="002479A8" w:rsidP="003868BE">
      <w:pPr>
        <w:tabs>
          <w:tab w:val="left" w:pos="142"/>
        </w:tabs>
        <w:spacing w:after="0" w:line="240" w:lineRule="auto"/>
        <w:jc w:val="both"/>
        <w:rPr>
          <w:rFonts w:ascii="Times New Roman" w:eastAsia="Times New Roman" w:hAnsi="Times New Roman"/>
          <w:color w:val="000000"/>
          <w:sz w:val="24"/>
          <w:szCs w:val="24"/>
          <w:lang w:val="es-ES_tradnl" w:eastAsia="es-ES"/>
        </w:rPr>
        <w:pPrChange w:id="1146" w:author="FLORENTINO AVELINO LOPEZ IGLESIAS" w:date="2025-06-15T21:21:00Z">
          <w:pPr>
            <w:keepNext/>
            <w:numPr>
              <w:numId w:val="14"/>
            </w:numPr>
            <w:spacing w:after="0" w:line="240" w:lineRule="auto"/>
            <w:ind w:left="720" w:right="-285" w:hanging="360"/>
            <w:jc w:val="both"/>
            <w:outlineLvl w:val="8"/>
          </w:pPr>
        </w:pPrChange>
      </w:pPr>
      <w:r w:rsidRPr="002479A8">
        <w:rPr>
          <w:rFonts w:ascii="Times New Roman" w:eastAsia="Times New Roman" w:hAnsi="Times New Roman"/>
          <w:color w:val="000000"/>
          <w:sz w:val="24"/>
          <w:szCs w:val="24"/>
          <w:lang w:val="es-ES_tradnl" w:eastAsia="es-ES"/>
        </w:rPr>
        <w:t>Hallarse al corriente en el cumplimiento de sus obligaciones tributarias con la Hacienda del Principado de Asturias y con la Agencia Estatal de la Administración Tributaria, así como con la Seguridad Social y con la Administración Universitaria</w:t>
      </w:r>
    </w:p>
    <w:p w14:paraId="42EBA68E" w14:textId="77777777" w:rsidR="002479A8" w:rsidRPr="002479A8" w:rsidRDefault="002479A8" w:rsidP="002479A8">
      <w:pPr>
        <w:keepNext/>
        <w:numPr>
          <w:ilvl w:val="0"/>
          <w:numId w:val="15"/>
        </w:numPr>
        <w:spacing w:after="0" w:line="240" w:lineRule="auto"/>
        <w:ind w:right="-285"/>
        <w:jc w:val="both"/>
        <w:outlineLvl w:val="8"/>
        <w:rPr>
          <w:rFonts w:ascii="Times New Roman" w:eastAsia="Times New Roman" w:hAnsi="Times New Roman"/>
          <w:color w:val="000000"/>
          <w:sz w:val="24"/>
          <w:szCs w:val="24"/>
          <w:lang w:val="es-ES_tradnl" w:eastAsia="es-ES"/>
        </w:rPr>
      </w:pPr>
      <w:r w:rsidRPr="002479A8">
        <w:rPr>
          <w:rFonts w:ascii="Times New Roman" w:eastAsia="Times New Roman" w:hAnsi="Times New Roman"/>
          <w:color w:val="000000"/>
          <w:sz w:val="24"/>
          <w:szCs w:val="24"/>
          <w:lang w:val="es-ES_tradnl" w:eastAsia="es-ES"/>
        </w:rPr>
        <w:t>No ser deudor por resolución de procedencia de reintegro, según lo establecido en el artículo 34 de la Ley 38/2003, de 17 de noviembre, General de subvenciones.</w:t>
      </w:r>
    </w:p>
    <w:p w14:paraId="656177D1" w14:textId="77777777" w:rsidR="002479A8" w:rsidRPr="002479A8" w:rsidRDefault="002479A8" w:rsidP="002479A8">
      <w:pPr>
        <w:keepNext/>
        <w:numPr>
          <w:ilvl w:val="0"/>
          <w:numId w:val="15"/>
        </w:numPr>
        <w:spacing w:after="0" w:line="240" w:lineRule="auto"/>
        <w:ind w:right="-285"/>
        <w:jc w:val="both"/>
        <w:outlineLvl w:val="8"/>
        <w:rPr>
          <w:rFonts w:ascii="Times New Roman" w:eastAsia="Times New Roman" w:hAnsi="Times New Roman"/>
          <w:color w:val="000000"/>
          <w:sz w:val="24"/>
          <w:szCs w:val="24"/>
          <w:lang w:val="es-ES_tradnl" w:eastAsia="es-ES"/>
        </w:rPr>
      </w:pPr>
      <w:r w:rsidRPr="002479A8">
        <w:rPr>
          <w:rFonts w:ascii="Times New Roman" w:eastAsia="Times New Roman" w:hAnsi="Times New Roman"/>
          <w:color w:val="000000"/>
          <w:sz w:val="24"/>
          <w:szCs w:val="24"/>
          <w:lang w:val="es-ES_tradnl" w:eastAsia="es-ES"/>
        </w:rPr>
        <w:t>No estar incurso en ninguna de las prohibiciones contenidas en el artículo 13 de la Ley 38/2003, de 17 de noviembre, General de Subvenciones.</w:t>
      </w:r>
    </w:p>
    <w:p w14:paraId="673E6BC8" w14:textId="77777777" w:rsidR="002479A8" w:rsidRPr="002479A8" w:rsidRDefault="002479A8" w:rsidP="002479A8">
      <w:pPr>
        <w:keepNext/>
        <w:numPr>
          <w:ilvl w:val="0"/>
          <w:numId w:val="15"/>
        </w:numPr>
        <w:spacing w:after="0" w:line="240" w:lineRule="auto"/>
        <w:ind w:right="-285"/>
        <w:jc w:val="both"/>
        <w:outlineLvl w:val="8"/>
        <w:rPr>
          <w:rFonts w:ascii="Times New Roman" w:eastAsia="Times New Roman" w:hAnsi="Times New Roman"/>
          <w:color w:val="000000"/>
          <w:sz w:val="24"/>
          <w:szCs w:val="24"/>
          <w:lang w:val="es-ES_tradnl" w:eastAsia="es-ES"/>
        </w:rPr>
      </w:pPr>
      <w:r w:rsidRPr="002479A8">
        <w:rPr>
          <w:rFonts w:ascii="Times New Roman" w:eastAsia="Times New Roman" w:hAnsi="Times New Roman"/>
          <w:color w:val="000000"/>
          <w:sz w:val="24"/>
          <w:szCs w:val="24"/>
          <w:lang w:val="es-ES_tradnl" w:eastAsia="es-ES"/>
        </w:rPr>
        <w:t>No recibir otro tipo de financiación de la Universidad de Oviedo con la misma finalidad.</w:t>
      </w:r>
    </w:p>
    <w:p w14:paraId="60B9D635" w14:textId="77777777" w:rsidR="002479A8" w:rsidRPr="002479A8" w:rsidRDefault="002479A8" w:rsidP="002479A8">
      <w:pPr>
        <w:keepNext/>
        <w:spacing w:after="0" w:line="240" w:lineRule="auto"/>
        <w:ind w:right="-285"/>
        <w:jc w:val="both"/>
        <w:outlineLvl w:val="8"/>
        <w:rPr>
          <w:rFonts w:ascii="Times New Roman" w:eastAsia="Times New Roman" w:hAnsi="Times New Roman"/>
          <w:color w:val="000000"/>
          <w:sz w:val="24"/>
          <w:szCs w:val="24"/>
          <w:lang w:val="es-ES_tradnl" w:eastAsia="es-ES"/>
        </w:rPr>
      </w:pPr>
    </w:p>
    <w:p w14:paraId="545BA770" w14:textId="77777777" w:rsidR="002479A8" w:rsidRPr="002479A8" w:rsidRDefault="002479A8" w:rsidP="002479A8">
      <w:pPr>
        <w:keepNext/>
        <w:spacing w:after="0" w:line="240" w:lineRule="auto"/>
        <w:ind w:right="-285"/>
        <w:jc w:val="both"/>
        <w:outlineLvl w:val="8"/>
        <w:rPr>
          <w:rFonts w:ascii="Times New Roman" w:eastAsia="Times New Roman" w:hAnsi="Times New Roman"/>
          <w:color w:val="000000"/>
          <w:sz w:val="24"/>
          <w:szCs w:val="24"/>
          <w:lang w:val="es-ES_tradnl" w:eastAsia="es-ES"/>
        </w:rPr>
      </w:pPr>
      <w:r w:rsidRPr="002479A8">
        <w:rPr>
          <w:rFonts w:ascii="Times New Roman" w:eastAsia="Times New Roman" w:hAnsi="Times New Roman"/>
          <w:color w:val="000000"/>
          <w:sz w:val="24"/>
          <w:szCs w:val="24"/>
          <w:lang w:val="es-ES_tradnl" w:eastAsia="es-ES"/>
        </w:rPr>
        <w:t>Asimismo, el firmante se compromete a mantener estos requisitos durante el periodo de tiempo inherente al reconocimiento de derecho de cobro de la subvención.</w:t>
      </w:r>
    </w:p>
    <w:p w14:paraId="5B335B03" w14:textId="77777777" w:rsidR="00013D6B" w:rsidRPr="002C4DC5" w:rsidRDefault="00013D6B" w:rsidP="00013D6B">
      <w:pPr>
        <w:widowControl w:val="0"/>
        <w:tabs>
          <w:tab w:val="left" w:pos="142"/>
        </w:tabs>
        <w:autoSpaceDE w:val="0"/>
        <w:autoSpaceDN w:val="0"/>
        <w:adjustRightInd w:val="0"/>
        <w:spacing w:after="0" w:line="240" w:lineRule="auto"/>
        <w:jc w:val="both"/>
        <w:rPr>
          <w:rFonts w:ascii="Times New Roman" w:eastAsia="Times New Roman" w:hAnsi="Times New Roman"/>
          <w:bCs/>
          <w:color w:val="000000"/>
          <w:sz w:val="24"/>
          <w:szCs w:val="24"/>
          <w:lang w:val="es-ES_tradnl" w:eastAsia="es-ES"/>
        </w:rPr>
      </w:pPr>
    </w:p>
    <w:p w14:paraId="5C376E6F" w14:textId="77777777" w:rsidR="00013D6B" w:rsidRPr="002C4DC5" w:rsidRDefault="00013D6B" w:rsidP="00013D6B">
      <w:pPr>
        <w:tabs>
          <w:tab w:val="left" w:pos="142"/>
        </w:tabs>
        <w:spacing w:after="0" w:line="240" w:lineRule="auto"/>
        <w:jc w:val="center"/>
        <w:rPr>
          <w:rFonts w:ascii="Times New Roman" w:eastAsia="Times New Roman" w:hAnsi="Times New Roman"/>
          <w:color w:val="000000"/>
          <w:sz w:val="24"/>
          <w:szCs w:val="24"/>
          <w:lang w:val="es-ES_tradnl" w:eastAsia="es-ES"/>
        </w:rPr>
      </w:pPr>
      <w:r w:rsidRPr="002C4DC5">
        <w:rPr>
          <w:rFonts w:ascii="Times New Roman" w:eastAsia="Times New Roman" w:hAnsi="Times New Roman"/>
          <w:color w:val="000000"/>
          <w:sz w:val="24"/>
          <w:szCs w:val="24"/>
          <w:lang w:val="es-ES_tradnl" w:eastAsia="es-ES"/>
        </w:rPr>
        <w:t xml:space="preserve">Oviedo, a ........... de ........................................... de </w:t>
      </w:r>
      <w:r w:rsidR="00C13A8E" w:rsidRPr="002C4DC5">
        <w:rPr>
          <w:rFonts w:ascii="Times New Roman" w:eastAsia="Times New Roman" w:hAnsi="Times New Roman"/>
          <w:color w:val="000000"/>
          <w:sz w:val="24"/>
          <w:szCs w:val="24"/>
          <w:lang w:val="es-ES_tradnl" w:eastAsia="es-ES"/>
        </w:rPr>
        <w:t>202</w:t>
      </w:r>
      <w:r w:rsidR="00B87B46" w:rsidRPr="00696ABA">
        <w:rPr>
          <w:rFonts w:ascii="Times New Roman" w:eastAsia="Times New Roman" w:hAnsi="Times New Roman"/>
          <w:color w:val="000000"/>
          <w:sz w:val="24"/>
          <w:szCs w:val="24"/>
          <w:lang w:val="es-ES_tradnl" w:eastAsia="es-ES"/>
        </w:rPr>
        <w:t>5</w:t>
      </w:r>
    </w:p>
    <w:p w14:paraId="55948B30" w14:textId="77777777" w:rsidR="00013D6B" w:rsidRPr="002C4DC5" w:rsidRDefault="00013D6B" w:rsidP="00013D6B">
      <w:pPr>
        <w:tabs>
          <w:tab w:val="left" w:pos="142"/>
        </w:tabs>
        <w:spacing w:after="0" w:line="240" w:lineRule="auto"/>
        <w:jc w:val="center"/>
        <w:rPr>
          <w:rFonts w:ascii="Times New Roman" w:eastAsia="Times New Roman" w:hAnsi="Times New Roman"/>
          <w:color w:val="000000"/>
          <w:sz w:val="24"/>
          <w:szCs w:val="24"/>
          <w:lang w:val="es-ES_tradnl" w:eastAsia="es-ES"/>
        </w:rPr>
      </w:pPr>
    </w:p>
    <w:p w14:paraId="3EAC9BBC" w14:textId="77777777" w:rsidR="00013D6B" w:rsidRPr="002C4DC5" w:rsidRDefault="00013D6B" w:rsidP="00013D6B">
      <w:pPr>
        <w:tabs>
          <w:tab w:val="left" w:pos="142"/>
        </w:tabs>
        <w:spacing w:after="0" w:line="240" w:lineRule="auto"/>
        <w:jc w:val="center"/>
        <w:rPr>
          <w:rFonts w:ascii="Times New Roman" w:eastAsia="Times New Roman" w:hAnsi="Times New Roman"/>
          <w:color w:val="000000"/>
          <w:sz w:val="24"/>
          <w:szCs w:val="24"/>
          <w:lang w:val="es-ES_tradnl" w:eastAsia="es-ES"/>
        </w:rPr>
      </w:pPr>
    </w:p>
    <w:p w14:paraId="7EDF5954" w14:textId="77777777" w:rsidR="00013D6B" w:rsidRPr="002C4DC5" w:rsidRDefault="00013D6B" w:rsidP="000E7CA0">
      <w:pPr>
        <w:tabs>
          <w:tab w:val="left" w:pos="142"/>
        </w:tabs>
        <w:spacing w:after="0" w:line="240" w:lineRule="auto"/>
        <w:rPr>
          <w:rFonts w:ascii="Times New Roman" w:eastAsia="Times New Roman" w:hAnsi="Times New Roman"/>
          <w:color w:val="000000"/>
          <w:sz w:val="24"/>
          <w:szCs w:val="24"/>
          <w:lang w:val="es-ES_tradnl" w:eastAsia="es-ES"/>
        </w:rPr>
      </w:pPr>
    </w:p>
    <w:p w14:paraId="5972EA25" w14:textId="77777777" w:rsidR="00013D6B" w:rsidRPr="002C4DC5" w:rsidRDefault="00013D6B" w:rsidP="00013D6B">
      <w:pPr>
        <w:tabs>
          <w:tab w:val="left" w:pos="142"/>
        </w:tabs>
        <w:spacing w:after="0" w:line="240" w:lineRule="auto"/>
        <w:jc w:val="center"/>
        <w:rPr>
          <w:rFonts w:ascii="Times New Roman" w:eastAsia="Times New Roman" w:hAnsi="Times New Roman"/>
          <w:color w:val="000000"/>
          <w:sz w:val="24"/>
          <w:szCs w:val="24"/>
          <w:lang w:val="es-ES_tradnl" w:eastAsia="es-ES"/>
        </w:rPr>
      </w:pPr>
      <w:r w:rsidRPr="002C4DC5">
        <w:rPr>
          <w:rFonts w:ascii="Times New Roman" w:eastAsia="Times New Roman" w:hAnsi="Times New Roman"/>
          <w:color w:val="000000"/>
          <w:sz w:val="24"/>
          <w:szCs w:val="24"/>
          <w:lang w:val="es-ES_tradnl" w:eastAsia="es-ES"/>
        </w:rPr>
        <w:t>Fdo.: ................................................</w:t>
      </w:r>
    </w:p>
    <w:p w14:paraId="288D6662" w14:textId="77777777" w:rsidR="000E7CA0" w:rsidRPr="002C4DC5" w:rsidRDefault="000E7CA0" w:rsidP="000E7CA0">
      <w:pPr>
        <w:tabs>
          <w:tab w:val="left" w:pos="0"/>
          <w:tab w:val="left" w:pos="142"/>
        </w:tabs>
        <w:spacing w:after="0" w:line="240" w:lineRule="auto"/>
        <w:jc w:val="center"/>
        <w:rPr>
          <w:rFonts w:ascii="Times New Roman" w:eastAsia="Times New Roman" w:hAnsi="Times New Roman"/>
          <w:color w:val="000000"/>
          <w:sz w:val="24"/>
          <w:szCs w:val="24"/>
          <w:lang w:val="es-ES_tradnl" w:eastAsia="es-ES"/>
        </w:rPr>
      </w:pPr>
    </w:p>
    <w:p w14:paraId="539D8861" w14:textId="77777777" w:rsidR="00311740" w:rsidRPr="002C4DC5" w:rsidRDefault="00311740" w:rsidP="00311740">
      <w:pPr>
        <w:tabs>
          <w:tab w:val="left" w:pos="0"/>
          <w:tab w:val="left" w:pos="142"/>
        </w:tabs>
        <w:spacing w:after="0" w:line="240" w:lineRule="auto"/>
        <w:rPr>
          <w:rFonts w:ascii="Times New Roman" w:eastAsia="Times New Roman" w:hAnsi="Times New Roman"/>
          <w:color w:val="000000"/>
          <w:sz w:val="24"/>
          <w:szCs w:val="24"/>
          <w:lang w:val="es-ES_tradnl" w:eastAsia="es-ES"/>
        </w:rPr>
      </w:pPr>
    </w:p>
    <w:p w14:paraId="5D85D5B7" w14:textId="77777777" w:rsidR="00B87B46" w:rsidRPr="00696ABA" w:rsidRDefault="00B87B46" w:rsidP="00B87B46">
      <w:pPr>
        <w:tabs>
          <w:tab w:val="left" w:pos="0"/>
          <w:tab w:val="left" w:pos="142"/>
        </w:tabs>
        <w:spacing w:after="0" w:line="240" w:lineRule="auto"/>
        <w:rPr>
          <w:rFonts w:ascii="Times New Roman" w:eastAsia="Times New Roman" w:hAnsi="Times New Roman"/>
          <w:b/>
          <w:color w:val="000000"/>
          <w:sz w:val="24"/>
          <w:szCs w:val="24"/>
          <w:lang w:val="es-ES_tradnl" w:eastAsia="es-ES"/>
        </w:rPr>
      </w:pPr>
      <w:r w:rsidRPr="00696ABA">
        <w:rPr>
          <w:rFonts w:ascii="Times New Roman" w:eastAsia="Times New Roman" w:hAnsi="Times New Roman"/>
          <w:b/>
          <w:color w:val="000000"/>
          <w:sz w:val="24"/>
          <w:szCs w:val="24"/>
          <w:lang w:val="es-ES_tradnl" w:eastAsia="es-ES"/>
        </w:rPr>
        <w:t>SR. VICERRECTOR DE ESTUDIOS Y DOCENCIA</w:t>
      </w:r>
    </w:p>
    <w:p w14:paraId="7264BD92" w14:textId="77777777" w:rsidR="004F2A14" w:rsidRPr="00707F08" w:rsidRDefault="004F2A14" w:rsidP="004F2A14">
      <w:pPr>
        <w:tabs>
          <w:tab w:val="left" w:pos="0"/>
          <w:tab w:val="left" w:pos="142"/>
        </w:tabs>
        <w:spacing w:after="0" w:line="240" w:lineRule="auto"/>
        <w:rPr>
          <w:rFonts w:ascii="Times New Roman" w:eastAsia="Times New Roman" w:hAnsi="Times New Roman"/>
          <w:color w:val="FF0000"/>
          <w:sz w:val="24"/>
          <w:szCs w:val="24"/>
          <w:lang w:val="es-ES_tradnl" w:eastAsia="es-ES"/>
        </w:rPr>
      </w:pPr>
    </w:p>
    <w:p w14:paraId="1DC9800E" w14:textId="77777777" w:rsidR="003868BE" w:rsidRDefault="003868BE" w:rsidP="00EE704A">
      <w:pPr>
        <w:tabs>
          <w:tab w:val="left" w:pos="0"/>
          <w:tab w:val="left" w:pos="142"/>
        </w:tabs>
        <w:spacing w:after="0" w:line="240" w:lineRule="auto"/>
        <w:jc w:val="center"/>
        <w:rPr>
          <w:ins w:id="1147" w:author="FLORENTINO AVELINO LOPEZ IGLESIAS" w:date="2025-06-15T21:21:00Z"/>
          <w:rFonts w:ascii="Times New Roman" w:eastAsia="Times New Roman" w:hAnsi="Times New Roman"/>
          <w:b/>
          <w:iCs/>
          <w:color w:val="000000"/>
          <w:sz w:val="24"/>
          <w:szCs w:val="24"/>
          <w:lang w:val="es-ES_tradnl" w:eastAsia="es-ES"/>
        </w:rPr>
      </w:pPr>
    </w:p>
    <w:p w14:paraId="56424FDC" w14:textId="77777777" w:rsidR="00150555" w:rsidRPr="00D0650C" w:rsidRDefault="00150555" w:rsidP="00EE704A">
      <w:pPr>
        <w:tabs>
          <w:tab w:val="left" w:pos="0"/>
          <w:tab w:val="left" w:pos="142"/>
        </w:tabs>
        <w:spacing w:after="0" w:line="240" w:lineRule="auto"/>
        <w:jc w:val="center"/>
        <w:rPr>
          <w:rFonts w:ascii="Times New Roman" w:hAnsi="Times New Roman"/>
          <w:color w:val="000000"/>
          <w:sz w:val="24"/>
          <w:szCs w:val="24"/>
        </w:rPr>
      </w:pPr>
      <w:r w:rsidRPr="00C45A41">
        <w:rPr>
          <w:rFonts w:ascii="Times New Roman" w:eastAsia="Times New Roman" w:hAnsi="Times New Roman"/>
          <w:b/>
          <w:iCs/>
          <w:color w:val="000000"/>
          <w:sz w:val="24"/>
          <w:szCs w:val="24"/>
          <w:lang w:val="es-ES_tradnl" w:eastAsia="es-ES"/>
        </w:rPr>
        <w:lastRenderedPageBreak/>
        <w:t xml:space="preserve">ANEXO </w:t>
      </w:r>
      <w:r w:rsidR="004F2A14" w:rsidRPr="00C45A41">
        <w:rPr>
          <w:rFonts w:ascii="Times New Roman" w:eastAsia="Times New Roman" w:hAnsi="Times New Roman"/>
          <w:b/>
          <w:iCs/>
          <w:color w:val="000000"/>
          <w:sz w:val="24"/>
          <w:szCs w:val="24"/>
          <w:lang w:val="es-ES_tradnl" w:eastAsia="es-ES"/>
        </w:rPr>
        <w:t>I</w:t>
      </w:r>
      <w:r w:rsidRPr="00C45A41">
        <w:rPr>
          <w:rFonts w:ascii="Times New Roman" w:eastAsia="Times New Roman" w:hAnsi="Times New Roman"/>
          <w:b/>
          <w:iCs/>
          <w:color w:val="000000"/>
          <w:sz w:val="24"/>
          <w:szCs w:val="24"/>
          <w:lang w:val="es-ES_tradnl" w:eastAsia="es-ES"/>
        </w:rPr>
        <w:t>V</w:t>
      </w:r>
    </w:p>
    <w:p w14:paraId="48FE7C4B" w14:textId="77777777" w:rsidR="006868EC" w:rsidRPr="00D0650C" w:rsidRDefault="006868EC" w:rsidP="006868EC">
      <w:pPr>
        <w:widowControl w:val="0"/>
        <w:tabs>
          <w:tab w:val="left" w:pos="142"/>
        </w:tabs>
        <w:autoSpaceDE w:val="0"/>
        <w:autoSpaceDN w:val="0"/>
        <w:adjustRightInd w:val="0"/>
        <w:spacing w:after="0"/>
        <w:jc w:val="both"/>
        <w:rPr>
          <w:rFonts w:ascii="Times New Roman" w:eastAsia="Times New Roman" w:hAnsi="Times New Roman"/>
          <w:b/>
          <w:iCs/>
          <w:color w:val="000000"/>
          <w:sz w:val="24"/>
          <w:szCs w:val="24"/>
          <w:lang w:val="es-ES_tradnl" w:eastAsia="x-none"/>
        </w:rPr>
      </w:pPr>
    </w:p>
    <w:p w14:paraId="65F32D20" w14:textId="77777777" w:rsidR="006868EC" w:rsidRPr="00D0650C" w:rsidRDefault="006868EC" w:rsidP="006868EC">
      <w:pPr>
        <w:widowControl w:val="0"/>
        <w:tabs>
          <w:tab w:val="left" w:pos="142"/>
        </w:tabs>
        <w:autoSpaceDE w:val="0"/>
        <w:autoSpaceDN w:val="0"/>
        <w:adjustRightInd w:val="0"/>
        <w:spacing w:after="0"/>
        <w:jc w:val="both"/>
        <w:rPr>
          <w:rFonts w:ascii="Times New Roman" w:eastAsia="Times New Roman" w:hAnsi="Times New Roman"/>
          <w:b/>
          <w:bCs/>
          <w:color w:val="000000"/>
          <w:sz w:val="24"/>
          <w:szCs w:val="24"/>
          <w:lang w:val="es-ES_tradnl" w:eastAsia="es-ES"/>
        </w:rPr>
      </w:pPr>
      <w:r w:rsidRPr="00D0650C">
        <w:rPr>
          <w:rFonts w:ascii="Times New Roman" w:eastAsia="Times New Roman" w:hAnsi="Times New Roman"/>
          <w:b/>
          <w:iCs/>
          <w:color w:val="000000"/>
          <w:sz w:val="24"/>
          <w:szCs w:val="24"/>
          <w:lang w:val="es-ES_tradnl" w:eastAsia="x-none"/>
        </w:rPr>
        <w:t xml:space="preserve">ACEPTACIÓN </w:t>
      </w:r>
      <w:r w:rsidR="00150555" w:rsidRPr="00D0650C">
        <w:rPr>
          <w:rFonts w:ascii="Times New Roman" w:eastAsia="Times New Roman" w:hAnsi="Times New Roman"/>
          <w:b/>
          <w:iCs/>
          <w:color w:val="000000"/>
          <w:sz w:val="24"/>
          <w:szCs w:val="24"/>
          <w:lang w:val="es-ES_tradnl" w:eastAsia="x-none"/>
        </w:rPr>
        <w:t xml:space="preserve">de </w:t>
      </w:r>
      <w:r w:rsidRPr="00D0650C">
        <w:rPr>
          <w:rFonts w:ascii="Times New Roman" w:eastAsia="Times New Roman" w:hAnsi="Times New Roman"/>
          <w:b/>
          <w:bCs/>
          <w:color w:val="000000"/>
          <w:sz w:val="24"/>
          <w:szCs w:val="24"/>
          <w:lang w:val="es-ES_tradnl" w:eastAsia="es-ES"/>
        </w:rPr>
        <w:t>ayuda de matrícula</w:t>
      </w:r>
      <w:r w:rsidR="000E7CA0" w:rsidRPr="00D0650C">
        <w:rPr>
          <w:rFonts w:ascii="Times New Roman" w:eastAsia="Times New Roman" w:hAnsi="Times New Roman"/>
          <w:b/>
          <w:bCs/>
          <w:color w:val="000000"/>
          <w:sz w:val="24"/>
          <w:szCs w:val="24"/>
          <w:lang w:val="es-ES_tradnl" w:eastAsia="es-ES"/>
        </w:rPr>
        <w:t xml:space="preserve"> del curso académico </w:t>
      </w:r>
      <w:r w:rsidR="00103D0D" w:rsidRPr="00D0650C">
        <w:rPr>
          <w:rFonts w:ascii="Times New Roman" w:eastAsia="Times New Roman" w:hAnsi="Times New Roman"/>
          <w:b/>
          <w:bCs/>
          <w:color w:val="000000"/>
          <w:sz w:val="24"/>
          <w:szCs w:val="24"/>
          <w:lang w:val="es-ES_tradnl" w:eastAsia="es-ES"/>
        </w:rPr>
        <w:t>2024</w:t>
      </w:r>
      <w:r w:rsidR="000E7CA0" w:rsidRPr="00D0650C">
        <w:rPr>
          <w:rFonts w:ascii="Times New Roman" w:eastAsia="Times New Roman" w:hAnsi="Times New Roman"/>
          <w:b/>
          <w:bCs/>
          <w:color w:val="000000"/>
          <w:sz w:val="24"/>
          <w:szCs w:val="24"/>
          <w:lang w:val="es-ES_tradnl" w:eastAsia="es-ES"/>
        </w:rPr>
        <w:t>-</w:t>
      </w:r>
      <w:r w:rsidR="00103D0D" w:rsidRPr="00D0650C">
        <w:rPr>
          <w:rFonts w:ascii="Times New Roman" w:eastAsia="Times New Roman" w:hAnsi="Times New Roman"/>
          <w:b/>
          <w:bCs/>
          <w:color w:val="000000"/>
          <w:sz w:val="24"/>
          <w:szCs w:val="24"/>
          <w:lang w:val="es-ES_tradnl" w:eastAsia="es-ES"/>
        </w:rPr>
        <w:t>2025</w:t>
      </w:r>
      <w:r w:rsidR="000E7CA0" w:rsidRPr="00D0650C">
        <w:rPr>
          <w:rFonts w:ascii="Times New Roman" w:eastAsia="Times New Roman" w:hAnsi="Times New Roman"/>
          <w:b/>
          <w:bCs/>
          <w:color w:val="000000"/>
          <w:sz w:val="24"/>
          <w:szCs w:val="24"/>
          <w:lang w:val="es-ES_tradnl" w:eastAsia="es-ES"/>
        </w:rPr>
        <w:t>,</w:t>
      </w:r>
      <w:r w:rsidRPr="00D0650C">
        <w:rPr>
          <w:rFonts w:ascii="Times New Roman" w:eastAsia="Times New Roman" w:hAnsi="Times New Roman"/>
          <w:b/>
          <w:bCs/>
          <w:color w:val="000000"/>
          <w:sz w:val="24"/>
          <w:szCs w:val="24"/>
          <w:lang w:val="es-ES_tradnl" w:eastAsia="es-ES"/>
        </w:rPr>
        <w:t xml:space="preserve"> concedida, destinada a estudiantes </w:t>
      </w:r>
      <w:r w:rsidR="00D25819" w:rsidRPr="00D0650C">
        <w:rPr>
          <w:rFonts w:ascii="Times New Roman" w:eastAsia="Times New Roman" w:hAnsi="Times New Roman"/>
          <w:b/>
          <w:bCs/>
          <w:color w:val="000000"/>
          <w:sz w:val="24"/>
          <w:szCs w:val="24"/>
          <w:lang w:val="es-ES_tradnl" w:eastAsia="es-ES"/>
        </w:rPr>
        <w:t>del</w:t>
      </w:r>
    </w:p>
    <w:p w14:paraId="3D170356" w14:textId="77777777" w:rsidR="000E7CA0" w:rsidRPr="00D0650C" w:rsidRDefault="00753030" w:rsidP="006868EC">
      <w:pPr>
        <w:widowControl w:val="0"/>
        <w:tabs>
          <w:tab w:val="left" w:pos="142"/>
        </w:tabs>
        <w:autoSpaceDE w:val="0"/>
        <w:autoSpaceDN w:val="0"/>
        <w:adjustRightInd w:val="0"/>
        <w:spacing w:after="0"/>
        <w:jc w:val="both"/>
        <w:rPr>
          <w:rFonts w:ascii="Times New Roman" w:eastAsia="Times New Roman" w:hAnsi="Times New Roman"/>
          <w:b/>
          <w:bCs/>
          <w:color w:val="000000"/>
          <w:sz w:val="24"/>
          <w:szCs w:val="24"/>
          <w:lang w:val="es-ES_tradnl" w:eastAsia="es-ES"/>
        </w:rPr>
      </w:pPr>
      <w:r w:rsidRPr="00D0650C">
        <w:rPr>
          <w:rFonts w:ascii="Times New Roman" w:eastAsia="Times New Roman" w:hAnsi="Times New Roman"/>
          <w:bCs/>
          <w:noProof/>
          <w:color w:val="000000"/>
          <w:sz w:val="24"/>
          <w:szCs w:val="24"/>
          <w:lang w:eastAsia="es-ES"/>
        </w:rPr>
        <w:pict w14:anchorId="226DD2D9">
          <v:rect id="_x0000_s2079" style="position:absolute;left:0;text-align:left;margin-left:.45pt;margin-top:15.4pt;width:23.25pt;height:14.25pt;z-index:251653632;mso-wrap-edited:f"/>
        </w:pict>
      </w:r>
    </w:p>
    <w:p w14:paraId="36E7C47F" w14:textId="77777777" w:rsidR="000E7CA0" w:rsidRPr="00D0650C" w:rsidRDefault="000E7CA0" w:rsidP="006868EC">
      <w:pPr>
        <w:widowControl w:val="0"/>
        <w:tabs>
          <w:tab w:val="left" w:pos="142"/>
        </w:tabs>
        <w:autoSpaceDE w:val="0"/>
        <w:autoSpaceDN w:val="0"/>
        <w:adjustRightInd w:val="0"/>
        <w:spacing w:after="0"/>
        <w:jc w:val="both"/>
        <w:rPr>
          <w:rFonts w:ascii="Times New Roman" w:eastAsia="Times New Roman" w:hAnsi="Times New Roman"/>
          <w:bCs/>
          <w:color w:val="000000"/>
          <w:sz w:val="24"/>
          <w:szCs w:val="24"/>
          <w:lang w:val="es-ES_tradnl" w:eastAsia="es-ES"/>
        </w:rPr>
      </w:pPr>
      <w:r w:rsidRPr="00D0650C">
        <w:rPr>
          <w:rFonts w:ascii="Times New Roman" w:eastAsia="Times New Roman" w:hAnsi="Times New Roman"/>
          <w:bCs/>
          <w:color w:val="000000"/>
          <w:sz w:val="24"/>
          <w:szCs w:val="24"/>
          <w:lang w:val="es-ES_tradnl" w:eastAsia="es-ES"/>
        </w:rPr>
        <w:tab/>
      </w:r>
      <w:r w:rsidRPr="00D0650C">
        <w:rPr>
          <w:rFonts w:ascii="Times New Roman" w:eastAsia="Times New Roman" w:hAnsi="Times New Roman"/>
          <w:bCs/>
          <w:color w:val="000000"/>
          <w:sz w:val="24"/>
          <w:szCs w:val="24"/>
          <w:lang w:val="es-ES_tradnl" w:eastAsia="es-ES"/>
        </w:rPr>
        <w:tab/>
        <w:t>Máster Universitario en Género y Diversidad de la Universidad de Oviedo</w:t>
      </w:r>
    </w:p>
    <w:p w14:paraId="746A1633" w14:textId="77777777" w:rsidR="000E7CA0" w:rsidRPr="00D0650C" w:rsidRDefault="00753030" w:rsidP="000E7CA0">
      <w:pPr>
        <w:widowControl w:val="0"/>
        <w:tabs>
          <w:tab w:val="left" w:pos="142"/>
        </w:tabs>
        <w:autoSpaceDE w:val="0"/>
        <w:autoSpaceDN w:val="0"/>
        <w:adjustRightInd w:val="0"/>
        <w:spacing w:after="0"/>
        <w:ind w:left="708"/>
        <w:jc w:val="both"/>
        <w:rPr>
          <w:rFonts w:ascii="Times New Roman" w:eastAsia="Times New Roman" w:hAnsi="Times New Roman"/>
          <w:bCs/>
          <w:color w:val="000000"/>
          <w:sz w:val="24"/>
          <w:szCs w:val="24"/>
          <w:lang w:val="es-ES_tradnl" w:eastAsia="es-ES"/>
        </w:rPr>
      </w:pPr>
      <w:r w:rsidRPr="00D0650C">
        <w:rPr>
          <w:rFonts w:ascii="Times New Roman" w:eastAsia="Times New Roman" w:hAnsi="Times New Roman"/>
          <w:bCs/>
          <w:noProof/>
          <w:color w:val="000000"/>
          <w:sz w:val="24"/>
          <w:szCs w:val="24"/>
          <w:lang w:eastAsia="es-ES"/>
        </w:rPr>
        <w:pict w14:anchorId="6A3E82AE">
          <v:rect id="_x0000_s2078" style="position:absolute;left:0;text-align:left;margin-left:.45pt;margin-top:1.65pt;width:23.25pt;height:14.25pt;z-index:251654656;mso-wrap-edited:f"/>
        </w:pict>
      </w:r>
      <w:r w:rsidR="000E7CA0" w:rsidRPr="00D0650C">
        <w:rPr>
          <w:rFonts w:ascii="Times New Roman" w:eastAsia="Times New Roman" w:hAnsi="Times New Roman"/>
          <w:bCs/>
          <w:color w:val="000000"/>
          <w:sz w:val="24"/>
          <w:szCs w:val="24"/>
          <w:lang w:val="es-ES_tradnl" w:eastAsia="es-ES"/>
        </w:rPr>
        <w:t>Primer curso del Máster Erasmus Mundus en Estudios de las Mujeres y de Género- GEMMA de la Universidad de Oviedo</w:t>
      </w:r>
    </w:p>
    <w:p w14:paraId="24E2891B" w14:textId="77777777" w:rsidR="000E7CA0" w:rsidRPr="00D0650C" w:rsidRDefault="00753030" w:rsidP="000E7CA0">
      <w:pPr>
        <w:widowControl w:val="0"/>
        <w:tabs>
          <w:tab w:val="left" w:pos="142"/>
        </w:tabs>
        <w:autoSpaceDE w:val="0"/>
        <w:autoSpaceDN w:val="0"/>
        <w:adjustRightInd w:val="0"/>
        <w:spacing w:after="0"/>
        <w:jc w:val="both"/>
        <w:rPr>
          <w:rFonts w:ascii="Times New Roman" w:eastAsia="Times New Roman" w:hAnsi="Times New Roman"/>
          <w:bCs/>
          <w:color w:val="000000"/>
          <w:sz w:val="24"/>
          <w:szCs w:val="24"/>
          <w:lang w:val="es-ES_tradnl" w:eastAsia="es-ES"/>
        </w:rPr>
      </w:pPr>
      <w:r w:rsidRPr="00D0650C">
        <w:rPr>
          <w:rFonts w:ascii="Times New Roman" w:eastAsia="Times New Roman" w:hAnsi="Times New Roman"/>
          <w:bCs/>
          <w:noProof/>
          <w:color w:val="000000"/>
          <w:sz w:val="24"/>
          <w:szCs w:val="24"/>
          <w:lang w:eastAsia="es-ES"/>
        </w:rPr>
        <w:pict w14:anchorId="7B2841B9">
          <v:rect id="_x0000_s2077" style="position:absolute;left:0;text-align:left;margin-left:.45pt;margin-top:-.05pt;width:23.25pt;height:14.25pt;z-index:251655680;mso-wrap-edited:f"/>
        </w:pict>
      </w:r>
      <w:r w:rsidR="000E7CA0" w:rsidRPr="00D0650C">
        <w:rPr>
          <w:rFonts w:ascii="Times New Roman" w:eastAsia="Times New Roman" w:hAnsi="Times New Roman"/>
          <w:bCs/>
          <w:color w:val="000000"/>
          <w:sz w:val="24"/>
          <w:szCs w:val="24"/>
          <w:lang w:val="es-ES_tradnl" w:eastAsia="es-ES"/>
        </w:rPr>
        <w:tab/>
      </w:r>
      <w:r w:rsidR="000E7CA0" w:rsidRPr="00D0650C">
        <w:rPr>
          <w:rFonts w:ascii="Times New Roman" w:eastAsia="Times New Roman" w:hAnsi="Times New Roman"/>
          <w:bCs/>
          <w:color w:val="000000"/>
          <w:sz w:val="24"/>
          <w:szCs w:val="24"/>
          <w:lang w:val="es-ES_tradnl" w:eastAsia="es-ES"/>
        </w:rPr>
        <w:tab/>
        <w:t>Segundo curso del Máster Erasmus Mundus en Estudios de las Mujeres y de      Género- GEMMA de la Universidad de Oviedo</w:t>
      </w:r>
    </w:p>
    <w:p w14:paraId="21B29DE9" w14:textId="77777777" w:rsidR="000E7CA0" w:rsidRPr="00D0650C" w:rsidRDefault="000E7CA0" w:rsidP="006868EC">
      <w:pPr>
        <w:widowControl w:val="0"/>
        <w:tabs>
          <w:tab w:val="left" w:pos="142"/>
        </w:tabs>
        <w:autoSpaceDE w:val="0"/>
        <w:autoSpaceDN w:val="0"/>
        <w:adjustRightInd w:val="0"/>
        <w:spacing w:after="0"/>
        <w:jc w:val="both"/>
        <w:rPr>
          <w:rFonts w:ascii="Times New Roman" w:eastAsia="Times New Roman" w:hAnsi="Times New Roman"/>
          <w:b/>
          <w:bCs/>
          <w:color w:val="000000"/>
          <w:sz w:val="24"/>
          <w:szCs w:val="24"/>
          <w:lang w:val="es-ES_tradnl" w:eastAsia="es-ES"/>
        </w:rPr>
      </w:pPr>
    </w:p>
    <w:p w14:paraId="5C60C9F6" w14:textId="77777777" w:rsidR="00150555" w:rsidRPr="00D0650C" w:rsidRDefault="00150555" w:rsidP="00150555">
      <w:pPr>
        <w:keepNext/>
        <w:spacing w:after="0" w:line="240" w:lineRule="auto"/>
        <w:ind w:left="-142" w:right="-143"/>
        <w:jc w:val="both"/>
        <w:outlineLvl w:val="1"/>
        <w:rPr>
          <w:rFonts w:ascii="Times New Roman" w:eastAsia="Times New Roman" w:hAnsi="Times New Roman"/>
          <w:b/>
          <w:iCs/>
          <w:color w:val="000000"/>
          <w:sz w:val="24"/>
          <w:szCs w:val="24"/>
          <w:lang w:val="es-ES_tradnl" w:eastAsia="x-none"/>
        </w:rPr>
      </w:pPr>
    </w:p>
    <w:p w14:paraId="0830C5CD" w14:textId="77777777" w:rsidR="00150555" w:rsidRPr="00D0650C" w:rsidRDefault="00150555" w:rsidP="00150555">
      <w:pPr>
        <w:keepNext/>
        <w:spacing w:after="0" w:line="240" w:lineRule="auto"/>
        <w:ind w:left="-142" w:right="-143"/>
        <w:jc w:val="both"/>
        <w:outlineLvl w:val="1"/>
        <w:rPr>
          <w:rFonts w:ascii="Times New Roman" w:eastAsia="Times New Roman" w:hAnsi="Times New Roman"/>
          <w:b/>
          <w:iCs/>
          <w:color w:val="000000"/>
          <w:sz w:val="24"/>
          <w:szCs w:val="24"/>
          <w:lang w:val="es-ES_tradnl" w:eastAsia="x-none"/>
        </w:rPr>
      </w:pPr>
    </w:p>
    <w:p w14:paraId="5220FE5F" w14:textId="77777777" w:rsidR="00150555" w:rsidRPr="00D0650C" w:rsidRDefault="00150555" w:rsidP="00150555">
      <w:pPr>
        <w:keepNext/>
        <w:spacing w:after="0" w:line="240" w:lineRule="auto"/>
        <w:ind w:left="-142" w:right="-143"/>
        <w:jc w:val="both"/>
        <w:outlineLvl w:val="1"/>
        <w:rPr>
          <w:rFonts w:ascii="Times New Roman" w:eastAsia="Times New Roman" w:hAnsi="Times New Roman"/>
          <w:b/>
          <w:iCs/>
          <w:color w:val="000000"/>
          <w:sz w:val="24"/>
          <w:szCs w:val="24"/>
          <w:lang w:val="es-ES_tradnl" w:eastAsia="x-none"/>
        </w:rPr>
      </w:pPr>
      <w:r w:rsidRPr="00D0650C">
        <w:rPr>
          <w:rFonts w:ascii="Times New Roman" w:eastAsia="Times New Roman" w:hAnsi="Times New Roman"/>
          <w:b/>
          <w:iCs/>
          <w:color w:val="000000"/>
          <w:sz w:val="24"/>
          <w:szCs w:val="24"/>
          <w:lang w:val="es-ES_tradnl" w:eastAsia="x-none"/>
        </w:rPr>
        <w:t>DATOS DEL/DE LA SOLICITANTE:</w:t>
      </w:r>
    </w:p>
    <w:p w14:paraId="56CB657E" w14:textId="77777777" w:rsidR="00150555" w:rsidRPr="00D0650C" w:rsidRDefault="00150555" w:rsidP="00150555">
      <w:pPr>
        <w:spacing w:before="100" w:beforeAutospacing="1" w:after="100" w:afterAutospacing="1"/>
        <w:ind w:left="-142" w:right="-143"/>
        <w:jc w:val="both"/>
        <w:rPr>
          <w:rFonts w:ascii="Times New Roman" w:eastAsia="Times New Roman" w:hAnsi="Times New Roman"/>
          <w:bCs/>
          <w:iCs/>
          <w:color w:val="000000"/>
          <w:sz w:val="24"/>
          <w:szCs w:val="24"/>
        </w:rPr>
      </w:pPr>
      <w:r w:rsidRPr="00D0650C">
        <w:rPr>
          <w:rFonts w:ascii="Times New Roman" w:eastAsia="Times New Roman" w:hAnsi="Times New Roman"/>
          <w:bCs/>
          <w:iCs/>
          <w:color w:val="000000"/>
          <w:sz w:val="24"/>
          <w:szCs w:val="24"/>
        </w:rPr>
        <w:t>Apellidos……………………………</w:t>
      </w:r>
      <w:r w:rsidR="001E1A46" w:rsidRPr="00D0650C">
        <w:rPr>
          <w:rFonts w:ascii="Times New Roman" w:eastAsia="Times New Roman" w:hAnsi="Times New Roman"/>
          <w:bCs/>
          <w:iCs/>
          <w:color w:val="000000"/>
          <w:sz w:val="24"/>
          <w:szCs w:val="24"/>
        </w:rPr>
        <w:t>………………..</w:t>
      </w:r>
      <w:r w:rsidRPr="00D0650C">
        <w:rPr>
          <w:rFonts w:ascii="Times New Roman" w:eastAsia="Times New Roman" w:hAnsi="Times New Roman"/>
          <w:bCs/>
          <w:iCs/>
          <w:color w:val="000000"/>
          <w:sz w:val="24"/>
          <w:szCs w:val="24"/>
        </w:rPr>
        <w:t>………</w:t>
      </w:r>
      <w:r w:rsidR="001E1A46" w:rsidRPr="00D0650C">
        <w:rPr>
          <w:rFonts w:ascii="Times New Roman" w:eastAsia="Times New Roman" w:hAnsi="Times New Roman"/>
          <w:bCs/>
          <w:iCs/>
          <w:color w:val="000000"/>
          <w:sz w:val="24"/>
          <w:szCs w:val="24"/>
        </w:rPr>
        <w:t xml:space="preserve"> </w:t>
      </w:r>
      <w:r w:rsidRPr="00D0650C">
        <w:rPr>
          <w:rFonts w:ascii="Times New Roman" w:eastAsia="Times New Roman" w:hAnsi="Times New Roman"/>
          <w:bCs/>
          <w:iCs/>
          <w:color w:val="000000"/>
          <w:sz w:val="24"/>
          <w:szCs w:val="24"/>
        </w:rPr>
        <w:t>Nombre………………..</w:t>
      </w:r>
    </w:p>
    <w:p w14:paraId="54016A97" w14:textId="77777777" w:rsidR="00150555" w:rsidRPr="00D0650C" w:rsidRDefault="00150555" w:rsidP="00150555">
      <w:pPr>
        <w:spacing w:before="100" w:beforeAutospacing="1" w:after="100" w:afterAutospacing="1"/>
        <w:ind w:left="-142" w:right="-143"/>
        <w:jc w:val="both"/>
        <w:rPr>
          <w:rFonts w:ascii="Times New Roman" w:eastAsia="Times New Roman" w:hAnsi="Times New Roman"/>
          <w:bCs/>
          <w:iCs/>
          <w:color w:val="000000"/>
          <w:sz w:val="24"/>
          <w:szCs w:val="24"/>
        </w:rPr>
      </w:pPr>
      <w:r w:rsidRPr="00D0650C">
        <w:rPr>
          <w:rFonts w:ascii="Times New Roman" w:eastAsia="Times New Roman" w:hAnsi="Times New Roman"/>
          <w:bCs/>
          <w:iCs/>
          <w:color w:val="000000"/>
          <w:sz w:val="24"/>
          <w:szCs w:val="24"/>
        </w:rPr>
        <w:t xml:space="preserve">DNI/pasaporte/NIE………………….....Tfno/s de contacto…… ….…………… …..… ……… </w:t>
      </w:r>
    </w:p>
    <w:p w14:paraId="5562F833" w14:textId="77777777" w:rsidR="00150555" w:rsidRPr="00D0650C" w:rsidRDefault="00150555" w:rsidP="00150555">
      <w:pPr>
        <w:spacing w:before="100" w:beforeAutospacing="1" w:after="100" w:afterAutospacing="1"/>
        <w:ind w:left="-142" w:right="-143"/>
        <w:jc w:val="both"/>
        <w:rPr>
          <w:rFonts w:ascii="Times New Roman" w:eastAsia="Times New Roman" w:hAnsi="Times New Roman"/>
          <w:bCs/>
          <w:iCs/>
          <w:color w:val="000000"/>
          <w:sz w:val="24"/>
          <w:szCs w:val="24"/>
        </w:rPr>
      </w:pPr>
      <w:r w:rsidRPr="00D0650C">
        <w:rPr>
          <w:rFonts w:ascii="Times New Roman" w:eastAsia="Times New Roman" w:hAnsi="Times New Roman"/>
          <w:bCs/>
          <w:iCs/>
          <w:color w:val="000000"/>
          <w:sz w:val="24"/>
          <w:szCs w:val="24"/>
        </w:rPr>
        <w:t>Correo electrónico………….…………………………</w:t>
      </w:r>
    </w:p>
    <w:p w14:paraId="50D89218" w14:textId="77777777" w:rsidR="00150555" w:rsidRPr="00D0650C" w:rsidRDefault="00150555" w:rsidP="00150555">
      <w:pPr>
        <w:keepNext/>
        <w:ind w:left="-142" w:right="-143"/>
        <w:jc w:val="both"/>
        <w:outlineLvl w:val="1"/>
        <w:rPr>
          <w:rFonts w:ascii="Times New Roman" w:eastAsia="Times New Roman" w:hAnsi="Times New Roman"/>
          <w:bCs/>
          <w:iCs/>
          <w:color w:val="000000"/>
          <w:sz w:val="24"/>
          <w:szCs w:val="24"/>
        </w:rPr>
      </w:pPr>
      <w:r w:rsidRPr="00D0650C">
        <w:rPr>
          <w:rFonts w:ascii="Times New Roman" w:eastAsia="Times New Roman" w:hAnsi="Times New Roman"/>
          <w:bCs/>
          <w:iCs/>
          <w:color w:val="000000"/>
          <w:sz w:val="24"/>
          <w:szCs w:val="24"/>
        </w:rPr>
        <w:tab/>
      </w:r>
      <w:r w:rsidRPr="00D0650C">
        <w:rPr>
          <w:rFonts w:ascii="Times New Roman" w:eastAsia="Times New Roman" w:hAnsi="Times New Roman"/>
          <w:bCs/>
          <w:iCs/>
          <w:color w:val="000000"/>
          <w:sz w:val="24"/>
          <w:szCs w:val="24"/>
        </w:rPr>
        <w:tab/>
      </w:r>
    </w:p>
    <w:p w14:paraId="1F698D32" w14:textId="77777777" w:rsidR="00150555" w:rsidRPr="00D0650C" w:rsidRDefault="00150555" w:rsidP="00150555">
      <w:pPr>
        <w:keepNext/>
        <w:ind w:left="-142" w:right="-143"/>
        <w:jc w:val="both"/>
        <w:outlineLvl w:val="1"/>
        <w:rPr>
          <w:rFonts w:ascii="Times New Roman" w:eastAsia="Times New Roman" w:hAnsi="Times New Roman"/>
          <w:bCs/>
          <w:iCs/>
          <w:color w:val="000000"/>
          <w:sz w:val="24"/>
          <w:szCs w:val="24"/>
        </w:rPr>
      </w:pPr>
      <w:r w:rsidRPr="00D0650C">
        <w:rPr>
          <w:rFonts w:ascii="Times New Roman" w:eastAsia="Times New Roman" w:hAnsi="Times New Roman"/>
          <w:bCs/>
          <w:iCs/>
          <w:color w:val="000000"/>
          <w:sz w:val="24"/>
          <w:szCs w:val="24"/>
        </w:rPr>
        <w:tab/>
      </w:r>
      <w:r w:rsidRPr="00D0650C">
        <w:rPr>
          <w:rFonts w:ascii="Times New Roman" w:eastAsia="Times New Roman" w:hAnsi="Times New Roman"/>
          <w:bCs/>
          <w:iCs/>
          <w:color w:val="000000"/>
          <w:sz w:val="24"/>
          <w:szCs w:val="24"/>
        </w:rPr>
        <w:tab/>
      </w:r>
      <w:r w:rsidR="00EE704A" w:rsidRPr="00D0650C">
        <w:rPr>
          <w:rFonts w:ascii="Times New Roman" w:eastAsia="Times New Roman" w:hAnsi="Times New Roman"/>
          <w:bCs/>
          <w:iCs/>
          <w:color w:val="000000"/>
          <w:sz w:val="24"/>
          <w:szCs w:val="24"/>
        </w:rPr>
        <w:t>Asimismo,</w:t>
      </w:r>
      <w:r w:rsidRPr="00D0650C">
        <w:rPr>
          <w:rFonts w:ascii="Times New Roman" w:eastAsia="Times New Roman" w:hAnsi="Times New Roman"/>
          <w:bCs/>
          <w:iCs/>
          <w:color w:val="000000"/>
          <w:sz w:val="24"/>
          <w:szCs w:val="24"/>
        </w:rPr>
        <w:t xml:space="preserve"> manifiesta que no incurre en ninguna causa de incompatibilidad.</w:t>
      </w:r>
    </w:p>
    <w:p w14:paraId="2F5A6EE9" w14:textId="77777777" w:rsidR="00150555" w:rsidRPr="00D0650C" w:rsidRDefault="00150555" w:rsidP="00150555">
      <w:pPr>
        <w:ind w:left="-142" w:right="-143"/>
        <w:rPr>
          <w:rFonts w:ascii="Times New Roman" w:eastAsia="Times New Roman" w:hAnsi="Times New Roman"/>
          <w:bCs/>
          <w:iCs/>
          <w:color w:val="000000"/>
          <w:sz w:val="24"/>
          <w:szCs w:val="24"/>
        </w:rPr>
      </w:pPr>
    </w:p>
    <w:p w14:paraId="3B5DBFE1" w14:textId="77777777" w:rsidR="00150555" w:rsidRPr="00D0650C" w:rsidRDefault="00150555" w:rsidP="00150555">
      <w:pPr>
        <w:ind w:left="-142" w:right="-143"/>
        <w:jc w:val="center"/>
        <w:rPr>
          <w:rFonts w:ascii="Times New Roman" w:eastAsia="Times New Roman" w:hAnsi="Times New Roman"/>
          <w:color w:val="000000"/>
          <w:sz w:val="24"/>
          <w:szCs w:val="24"/>
        </w:rPr>
      </w:pPr>
      <w:r w:rsidRPr="00D0650C">
        <w:rPr>
          <w:rFonts w:ascii="Times New Roman" w:eastAsia="Times New Roman" w:hAnsi="Times New Roman"/>
          <w:color w:val="000000"/>
          <w:sz w:val="24"/>
          <w:szCs w:val="24"/>
        </w:rPr>
        <w:t xml:space="preserve">En….……………………….a………de……………………..de </w:t>
      </w:r>
      <w:r w:rsidR="00103D0D" w:rsidRPr="00D0650C">
        <w:rPr>
          <w:rFonts w:ascii="Times New Roman" w:eastAsia="Times New Roman" w:hAnsi="Times New Roman"/>
          <w:color w:val="000000"/>
          <w:sz w:val="24"/>
          <w:szCs w:val="24"/>
        </w:rPr>
        <w:t>202</w:t>
      </w:r>
      <w:r w:rsidR="00103D0D" w:rsidRPr="00103D0D">
        <w:rPr>
          <w:rFonts w:ascii="Times New Roman" w:eastAsia="Times New Roman" w:hAnsi="Times New Roman"/>
          <w:color w:val="000000"/>
          <w:sz w:val="24"/>
          <w:szCs w:val="24"/>
        </w:rPr>
        <w:t>5</w:t>
      </w:r>
    </w:p>
    <w:p w14:paraId="1696EF69" w14:textId="77777777" w:rsidR="00150555" w:rsidRPr="00D0650C" w:rsidRDefault="00150555" w:rsidP="00150555">
      <w:pPr>
        <w:ind w:left="-142" w:right="-143"/>
        <w:jc w:val="center"/>
        <w:rPr>
          <w:rFonts w:ascii="Times New Roman" w:eastAsia="Times New Roman" w:hAnsi="Times New Roman"/>
          <w:color w:val="000000"/>
          <w:sz w:val="24"/>
          <w:szCs w:val="24"/>
        </w:rPr>
      </w:pPr>
    </w:p>
    <w:p w14:paraId="376B4C5D" w14:textId="77777777" w:rsidR="00150555" w:rsidRPr="00D0650C" w:rsidRDefault="00150555" w:rsidP="00150555">
      <w:pPr>
        <w:ind w:left="-142" w:right="-143"/>
        <w:jc w:val="center"/>
        <w:rPr>
          <w:rFonts w:ascii="Times New Roman" w:eastAsia="Times New Roman" w:hAnsi="Times New Roman"/>
          <w:color w:val="000000"/>
          <w:sz w:val="24"/>
          <w:szCs w:val="24"/>
        </w:rPr>
      </w:pPr>
    </w:p>
    <w:p w14:paraId="2A5D4E9F" w14:textId="77777777" w:rsidR="00150555" w:rsidRPr="00D0650C" w:rsidRDefault="00150555" w:rsidP="00150555">
      <w:pPr>
        <w:ind w:left="-142" w:right="-143"/>
        <w:jc w:val="center"/>
        <w:rPr>
          <w:rFonts w:ascii="Times New Roman" w:eastAsia="Times New Roman" w:hAnsi="Times New Roman"/>
          <w:color w:val="000000"/>
          <w:sz w:val="24"/>
          <w:szCs w:val="24"/>
        </w:rPr>
      </w:pPr>
      <w:r w:rsidRPr="00D0650C">
        <w:rPr>
          <w:rFonts w:ascii="Times New Roman" w:eastAsia="Times New Roman" w:hAnsi="Times New Roman"/>
          <w:color w:val="000000"/>
          <w:sz w:val="24"/>
          <w:szCs w:val="24"/>
        </w:rPr>
        <w:t>Fdo.:……………………………………..</w:t>
      </w:r>
    </w:p>
    <w:p w14:paraId="589E0480" w14:textId="77777777" w:rsidR="00150555" w:rsidRPr="00D0650C" w:rsidRDefault="00150555" w:rsidP="00150555">
      <w:pPr>
        <w:ind w:left="-142" w:right="-143"/>
        <w:jc w:val="center"/>
        <w:rPr>
          <w:rFonts w:ascii="Times New Roman" w:eastAsia="Times New Roman" w:hAnsi="Times New Roman"/>
          <w:color w:val="000000"/>
          <w:sz w:val="24"/>
          <w:szCs w:val="24"/>
        </w:rPr>
      </w:pPr>
    </w:p>
    <w:p w14:paraId="411F7B11" w14:textId="77777777" w:rsidR="006868EC" w:rsidRPr="00D0650C" w:rsidRDefault="006868EC" w:rsidP="00150555">
      <w:pPr>
        <w:ind w:left="-142" w:right="-143"/>
        <w:rPr>
          <w:rFonts w:ascii="Times New Roman" w:eastAsia="Times New Roman" w:hAnsi="Times New Roman"/>
          <w:b/>
          <w:color w:val="000000"/>
          <w:sz w:val="24"/>
          <w:szCs w:val="24"/>
        </w:rPr>
      </w:pPr>
    </w:p>
    <w:p w14:paraId="6FC10979" w14:textId="77777777" w:rsidR="006868EC" w:rsidRPr="00D0650C" w:rsidRDefault="006868EC" w:rsidP="00150555">
      <w:pPr>
        <w:ind w:left="-142" w:right="-143"/>
        <w:rPr>
          <w:rFonts w:ascii="Times New Roman" w:eastAsia="Times New Roman" w:hAnsi="Times New Roman"/>
          <w:b/>
          <w:color w:val="000000"/>
          <w:sz w:val="24"/>
          <w:szCs w:val="24"/>
        </w:rPr>
      </w:pPr>
    </w:p>
    <w:p w14:paraId="5B95600A" w14:textId="77777777" w:rsidR="00150555" w:rsidRPr="00D0650C" w:rsidRDefault="00150555" w:rsidP="000E7CA0">
      <w:pPr>
        <w:ind w:right="-143"/>
        <w:rPr>
          <w:rFonts w:ascii="Times New Roman" w:eastAsia="Times New Roman" w:hAnsi="Times New Roman"/>
          <w:b/>
          <w:color w:val="000000"/>
          <w:sz w:val="24"/>
          <w:szCs w:val="24"/>
        </w:rPr>
      </w:pPr>
      <w:r w:rsidRPr="00D0650C">
        <w:rPr>
          <w:rFonts w:ascii="Times New Roman" w:eastAsia="Times New Roman" w:hAnsi="Times New Roman"/>
          <w:b/>
          <w:color w:val="000000"/>
          <w:sz w:val="24"/>
          <w:szCs w:val="24"/>
        </w:rPr>
        <w:t xml:space="preserve">SR. </w:t>
      </w:r>
      <w:r w:rsidR="00103D0D" w:rsidRPr="00D0650C">
        <w:rPr>
          <w:rFonts w:ascii="Times New Roman" w:eastAsia="Times New Roman" w:hAnsi="Times New Roman"/>
          <w:b/>
          <w:color w:val="000000"/>
          <w:sz w:val="24"/>
          <w:szCs w:val="24"/>
        </w:rPr>
        <w:t>VICERRECTOR DE ESTUDIOS Y DOCENCIA</w:t>
      </w:r>
    </w:p>
    <w:p w14:paraId="0C924DDB" w14:textId="77777777" w:rsidR="00150555" w:rsidRPr="00D0650C" w:rsidRDefault="006868EC" w:rsidP="00D0650C">
      <w:pPr>
        <w:ind w:left="-142" w:right="-143"/>
        <w:jc w:val="center"/>
        <w:rPr>
          <w:rFonts w:ascii="Times New Roman" w:eastAsia="Times New Roman" w:hAnsi="Times New Roman"/>
          <w:b/>
          <w:color w:val="000000"/>
          <w:sz w:val="24"/>
          <w:szCs w:val="24"/>
          <w:lang w:val="es-ES_tradnl" w:eastAsia="es-ES"/>
        </w:rPr>
      </w:pPr>
      <w:r w:rsidRPr="00D0650C">
        <w:rPr>
          <w:rFonts w:ascii="Times New Roman" w:eastAsia="Times New Roman" w:hAnsi="Times New Roman"/>
          <w:b/>
          <w:color w:val="000000"/>
          <w:sz w:val="24"/>
          <w:szCs w:val="24"/>
        </w:rPr>
        <w:br w:type="page"/>
      </w:r>
      <w:r w:rsidR="00150555" w:rsidRPr="00C45A41">
        <w:rPr>
          <w:rFonts w:ascii="Times New Roman" w:eastAsia="Times New Roman" w:hAnsi="Times New Roman"/>
          <w:b/>
          <w:color w:val="000000"/>
          <w:sz w:val="24"/>
          <w:szCs w:val="24"/>
          <w:lang w:val="es-ES_tradnl" w:eastAsia="es-ES"/>
        </w:rPr>
        <w:lastRenderedPageBreak/>
        <w:t>ANEXO V</w:t>
      </w:r>
    </w:p>
    <w:p w14:paraId="63C18573" w14:textId="77777777" w:rsidR="000E7CA0" w:rsidRPr="00D0650C" w:rsidRDefault="006868EC" w:rsidP="000E7CA0">
      <w:pPr>
        <w:widowControl w:val="0"/>
        <w:tabs>
          <w:tab w:val="left" w:pos="142"/>
        </w:tabs>
        <w:autoSpaceDE w:val="0"/>
        <w:autoSpaceDN w:val="0"/>
        <w:adjustRightInd w:val="0"/>
        <w:spacing w:after="0"/>
        <w:jc w:val="both"/>
        <w:rPr>
          <w:rFonts w:ascii="Times New Roman" w:eastAsia="Times New Roman" w:hAnsi="Times New Roman"/>
          <w:b/>
          <w:bCs/>
          <w:color w:val="000000"/>
          <w:lang w:val="es-ES_tradnl" w:eastAsia="es-ES"/>
        </w:rPr>
      </w:pPr>
      <w:r w:rsidRPr="00D0650C">
        <w:rPr>
          <w:rFonts w:ascii="Times New Roman" w:eastAsia="Times New Roman" w:hAnsi="Times New Roman"/>
          <w:b/>
          <w:color w:val="000000"/>
          <w:lang w:val="es-ES_tradnl" w:eastAsia="es-ES"/>
        </w:rPr>
        <w:t>RENUNCIA</w:t>
      </w:r>
      <w:r w:rsidR="000E7CA0" w:rsidRPr="00D0650C">
        <w:rPr>
          <w:rFonts w:ascii="Times New Roman" w:eastAsia="Times New Roman" w:hAnsi="Times New Roman"/>
          <w:b/>
          <w:color w:val="000000"/>
          <w:lang w:val="es-ES_tradnl" w:eastAsia="es-ES"/>
        </w:rPr>
        <w:t xml:space="preserve"> a la</w:t>
      </w:r>
      <w:r w:rsidR="000E7CA0" w:rsidRPr="00D0650C">
        <w:rPr>
          <w:rFonts w:ascii="Times New Roman" w:eastAsia="Times New Roman" w:hAnsi="Times New Roman"/>
          <w:b/>
          <w:iCs/>
          <w:color w:val="000000"/>
          <w:lang w:val="es-ES_tradnl" w:eastAsia="x-none"/>
        </w:rPr>
        <w:t xml:space="preserve"> </w:t>
      </w:r>
      <w:r w:rsidR="000E7CA0" w:rsidRPr="00D0650C">
        <w:rPr>
          <w:rFonts w:ascii="Times New Roman" w:eastAsia="Times New Roman" w:hAnsi="Times New Roman"/>
          <w:b/>
          <w:bCs/>
          <w:color w:val="000000"/>
          <w:lang w:val="es-ES_tradnl" w:eastAsia="es-ES"/>
        </w:rPr>
        <w:t xml:space="preserve">ayuda de matrícula del curso académico </w:t>
      </w:r>
      <w:r w:rsidR="00103D0D" w:rsidRPr="00D0650C">
        <w:rPr>
          <w:rFonts w:ascii="Times New Roman" w:eastAsia="Times New Roman" w:hAnsi="Times New Roman"/>
          <w:b/>
          <w:bCs/>
          <w:color w:val="000000"/>
          <w:lang w:val="es-ES_tradnl" w:eastAsia="es-ES"/>
        </w:rPr>
        <w:t>2024</w:t>
      </w:r>
      <w:r w:rsidR="000E7CA0" w:rsidRPr="00D0650C">
        <w:rPr>
          <w:rFonts w:ascii="Times New Roman" w:eastAsia="Times New Roman" w:hAnsi="Times New Roman"/>
          <w:b/>
          <w:bCs/>
          <w:color w:val="000000"/>
          <w:lang w:val="es-ES_tradnl" w:eastAsia="es-ES"/>
        </w:rPr>
        <w:t>-</w:t>
      </w:r>
      <w:r w:rsidR="00103D0D" w:rsidRPr="00D0650C">
        <w:rPr>
          <w:rFonts w:ascii="Times New Roman" w:eastAsia="Times New Roman" w:hAnsi="Times New Roman"/>
          <w:b/>
          <w:bCs/>
          <w:color w:val="000000"/>
          <w:lang w:val="es-ES_tradnl" w:eastAsia="es-ES"/>
        </w:rPr>
        <w:t>2025</w:t>
      </w:r>
      <w:r w:rsidR="000E7CA0" w:rsidRPr="00D0650C">
        <w:rPr>
          <w:rFonts w:ascii="Times New Roman" w:eastAsia="Times New Roman" w:hAnsi="Times New Roman"/>
          <w:b/>
          <w:bCs/>
          <w:color w:val="000000"/>
          <w:lang w:val="es-ES_tradnl" w:eastAsia="es-ES"/>
        </w:rPr>
        <w:t>, concedida, destinada a estudiantes del</w:t>
      </w:r>
    </w:p>
    <w:p w14:paraId="12298424" w14:textId="77777777" w:rsidR="000E7CA0" w:rsidRPr="00D0650C" w:rsidRDefault="00753030" w:rsidP="000E7CA0">
      <w:pPr>
        <w:widowControl w:val="0"/>
        <w:tabs>
          <w:tab w:val="left" w:pos="142"/>
        </w:tabs>
        <w:autoSpaceDE w:val="0"/>
        <w:autoSpaceDN w:val="0"/>
        <w:adjustRightInd w:val="0"/>
        <w:spacing w:after="0"/>
        <w:jc w:val="both"/>
        <w:rPr>
          <w:rFonts w:ascii="Times New Roman" w:eastAsia="Times New Roman" w:hAnsi="Times New Roman"/>
          <w:b/>
          <w:bCs/>
          <w:color w:val="000000"/>
          <w:lang w:val="es-ES_tradnl" w:eastAsia="es-ES"/>
        </w:rPr>
      </w:pPr>
      <w:r w:rsidRPr="00D0650C">
        <w:rPr>
          <w:rFonts w:ascii="Times New Roman" w:eastAsia="Times New Roman" w:hAnsi="Times New Roman"/>
          <w:bCs/>
          <w:noProof/>
          <w:color w:val="000000"/>
          <w:lang w:eastAsia="es-ES"/>
        </w:rPr>
        <w:pict w14:anchorId="526E415B">
          <v:rect id="_x0000_s2076" style="position:absolute;left:0;text-align:left;margin-left:.45pt;margin-top:15.4pt;width:23.25pt;height:14.25pt;z-index:251656704;mso-wrap-edited:f"/>
        </w:pict>
      </w:r>
    </w:p>
    <w:p w14:paraId="5DBF1A1D" w14:textId="77777777" w:rsidR="000E7CA0" w:rsidRPr="00D0650C" w:rsidRDefault="000E7CA0" w:rsidP="000E7CA0">
      <w:pPr>
        <w:widowControl w:val="0"/>
        <w:tabs>
          <w:tab w:val="left" w:pos="142"/>
        </w:tabs>
        <w:autoSpaceDE w:val="0"/>
        <w:autoSpaceDN w:val="0"/>
        <w:adjustRightInd w:val="0"/>
        <w:spacing w:after="0"/>
        <w:jc w:val="both"/>
        <w:rPr>
          <w:rFonts w:ascii="Times New Roman" w:eastAsia="Times New Roman" w:hAnsi="Times New Roman"/>
          <w:bCs/>
          <w:color w:val="000000"/>
          <w:lang w:val="es-ES_tradnl" w:eastAsia="es-ES"/>
        </w:rPr>
      </w:pPr>
      <w:r w:rsidRPr="00D0650C">
        <w:rPr>
          <w:rFonts w:ascii="Times New Roman" w:eastAsia="Times New Roman" w:hAnsi="Times New Roman"/>
          <w:bCs/>
          <w:color w:val="000000"/>
          <w:lang w:val="es-ES_tradnl" w:eastAsia="es-ES"/>
        </w:rPr>
        <w:tab/>
      </w:r>
      <w:r w:rsidRPr="00D0650C">
        <w:rPr>
          <w:rFonts w:ascii="Times New Roman" w:eastAsia="Times New Roman" w:hAnsi="Times New Roman"/>
          <w:bCs/>
          <w:color w:val="000000"/>
          <w:lang w:val="es-ES_tradnl" w:eastAsia="es-ES"/>
        </w:rPr>
        <w:tab/>
        <w:t>Máster Universitario en Género y Diversidad de la Universidad de Oviedo</w:t>
      </w:r>
    </w:p>
    <w:p w14:paraId="0759BDDB" w14:textId="77777777" w:rsidR="000E7CA0" w:rsidRPr="00D0650C" w:rsidRDefault="00753030" w:rsidP="000E7CA0">
      <w:pPr>
        <w:widowControl w:val="0"/>
        <w:tabs>
          <w:tab w:val="left" w:pos="142"/>
        </w:tabs>
        <w:autoSpaceDE w:val="0"/>
        <w:autoSpaceDN w:val="0"/>
        <w:adjustRightInd w:val="0"/>
        <w:spacing w:after="0"/>
        <w:ind w:left="708"/>
        <w:jc w:val="both"/>
        <w:rPr>
          <w:rFonts w:ascii="Times New Roman" w:eastAsia="Times New Roman" w:hAnsi="Times New Roman"/>
          <w:bCs/>
          <w:color w:val="000000"/>
          <w:lang w:val="es-ES_tradnl" w:eastAsia="es-ES"/>
        </w:rPr>
      </w:pPr>
      <w:r w:rsidRPr="00D0650C">
        <w:rPr>
          <w:rFonts w:ascii="Times New Roman" w:eastAsia="Times New Roman" w:hAnsi="Times New Roman"/>
          <w:bCs/>
          <w:noProof/>
          <w:color w:val="000000"/>
          <w:lang w:eastAsia="es-ES"/>
        </w:rPr>
        <w:pict w14:anchorId="6ACE104E">
          <v:rect id="_x0000_s2075" style="position:absolute;left:0;text-align:left;margin-left:.45pt;margin-top:1.65pt;width:23.25pt;height:14.25pt;z-index:251657728;mso-wrap-edited:f"/>
        </w:pict>
      </w:r>
      <w:r w:rsidR="000E7CA0" w:rsidRPr="00D0650C">
        <w:rPr>
          <w:rFonts w:ascii="Times New Roman" w:eastAsia="Times New Roman" w:hAnsi="Times New Roman"/>
          <w:bCs/>
          <w:color w:val="000000"/>
          <w:lang w:val="es-ES_tradnl" w:eastAsia="es-ES"/>
        </w:rPr>
        <w:t>Primer curso del Máster Erasmus Mundus en Estudios de las Mujeres y de Género- GEMMA de la Universidad de Oviedo</w:t>
      </w:r>
    </w:p>
    <w:p w14:paraId="18D51C94" w14:textId="77777777" w:rsidR="000E7CA0" w:rsidRPr="00D0650C" w:rsidRDefault="00753030" w:rsidP="000E7CA0">
      <w:pPr>
        <w:widowControl w:val="0"/>
        <w:tabs>
          <w:tab w:val="left" w:pos="142"/>
        </w:tabs>
        <w:autoSpaceDE w:val="0"/>
        <w:autoSpaceDN w:val="0"/>
        <w:adjustRightInd w:val="0"/>
        <w:spacing w:after="0"/>
        <w:jc w:val="both"/>
        <w:rPr>
          <w:rFonts w:ascii="Times New Roman" w:eastAsia="Times New Roman" w:hAnsi="Times New Roman"/>
          <w:bCs/>
          <w:color w:val="000000"/>
          <w:lang w:val="es-ES_tradnl" w:eastAsia="es-ES"/>
        </w:rPr>
      </w:pPr>
      <w:r w:rsidRPr="00D0650C">
        <w:rPr>
          <w:rFonts w:ascii="Times New Roman" w:eastAsia="Times New Roman" w:hAnsi="Times New Roman"/>
          <w:bCs/>
          <w:noProof/>
          <w:color w:val="000000"/>
          <w:lang w:eastAsia="es-ES"/>
        </w:rPr>
        <w:pict w14:anchorId="7E546EC7">
          <v:rect id="_x0000_s2074" style="position:absolute;left:0;text-align:left;margin-left:.45pt;margin-top:-.05pt;width:23.25pt;height:14.25pt;z-index:251658752;mso-wrap-edited:f"/>
        </w:pict>
      </w:r>
      <w:r w:rsidR="000E7CA0" w:rsidRPr="00D0650C">
        <w:rPr>
          <w:rFonts w:ascii="Times New Roman" w:eastAsia="Times New Roman" w:hAnsi="Times New Roman"/>
          <w:bCs/>
          <w:color w:val="000000"/>
          <w:lang w:val="es-ES_tradnl" w:eastAsia="es-ES"/>
        </w:rPr>
        <w:tab/>
      </w:r>
      <w:r w:rsidR="000E7CA0" w:rsidRPr="00D0650C">
        <w:rPr>
          <w:rFonts w:ascii="Times New Roman" w:eastAsia="Times New Roman" w:hAnsi="Times New Roman"/>
          <w:bCs/>
          <w:color w:val="000000"/>
          <w:lang w:val="es-ES_tradnl" w:eastAsia="es-ES"/>
        </w:rPr>
        <w:tab/>
        <w:t>Segundo curso del Máster Erasmus Mundus en Estudios de las Mujeres y de      Género- GEMMA de la Universidad de Oviedo</w:t>
      </w:r>
    </w:p>
    <w:p w14:paraId="42B61F13" w14:textId="77777777" w:rsidR="00150555" w:rsidRPr="00D0650C" w:rsidRDefault="00150555" w:rsidP="00150555">
      <w:pPr>
        <w:tabs>
          <w:tab w:val="left" w:pos="142"/>
        </w:tabs>
        <w:spacing w:after="0" w:line="240" w:lineRule="auto"/>
        <w:jc w:val="both"/>
        <w:rPr>
          <w:rFonts w:ascii="Times New Roman" w:eastAsia="Times New Roman" w:hAnsi="Times New Roman"/>
          <w:color w:val="000000"/>
          <w:sz w:val="24"/>
          <w:szCs w:val="24"/>
          <w:lang w:val="fr-FR" w:eastAsia="es-ES"/>
        </w:rPr>
      </w:pPr>
    </w:p>
    <w:p w14:paraId="5FD2F66A" w14:textId="77777777" w:rsidR="00150555" w:rsidRPr="00D0650C" w:rsidRDefault="00150555" w:rsidP="006868EC">
      <w:pPr>
        <w:spacing w:after="0"/>
        <w:jc w:val="both"/>
        <w:rPr>
          <w:rFonts w:ascii="Times New Roman" w:eastAsia="Times New Roman" w:hAnsi="Times New Roman"/>
          <w:color w:val="000000"/>
          <w:sz w:val="24"/>
          <w:szCs w:val="24"/>
          <w:lang w:val="es-ES_tradnl" w:eastAsia="es-ES"/>
        </w:rPr>
      </w:pPr>
      <w:r w:rsidRPr="00D0650C">
        <w:rPr>
          <w:rFonts w:ascii="Times New Roman" w:eastAsia="Times New Roman" w:hAnsi="Times New Roman"/>
          <w:color w:val="000000"/>
          <w:sz w:val="24"/>
          <w:szCs w:val="24"/>
          <w:lang w:val="es-ES_tradnl" w:eastAsia="es-ES"/>
        </w:rPr>
        <w:t>APELLIDOS Y NOMBRE: _______________________________________________</w:t>
      </w:r>
    </w:p>
    <w:p w14:paraId="3B442A88" w14:textId="77777777" w:rsidR="00150555" w:rsidRPr="00D0650C" w:rsidRDefault="00150555" w:rsidP="006868EC">
      <w:pPr>
        <w:spacing w:after="0"/>
        <w:rPr>
          <w:rFonts w:ascii="Times New Roman" w:eastAsia="Times New Roman" w:hAnsi="Times New Roman"/>
          <w:color w:val="000000"/>
          <w:sz w:val="24"/>
          <w:szCs w:val="24"/>
          <w:lang w:val="es-ES_tradnl" w:eastAsia="es-ES"/>
        </w:rPr>
      </w:pPr>
      <w:r w:rsidRPr="00D0650C">
        <w:rPr>
          <w:rFonts w:ascii="Times New Roman" w:eastAsia="Times New Roman" w:hAnsi="Times New Roman"/>
          <w:color w:val="000000"/>
          <w:sz w:val="24"/>
          <w:szCs w:val="24"/>
          <w:lang w:val="es-ES_tradnl" w:eastAsia="es-ES"/>
        </w:rPr>
        <w:t>Nº D.N.I. O PASAPORTE: ________________________________________________</w:t>
      </w:r>
    </w:p>
    <w:p w14:paraId="41207E12" w14:textId="77777777" w:rsidR="00150555" w:rsidRPr="00D0650C" w:rsidRDefault="00150555" w:rsidP="006868EC">
      <w:pPr>
        <w:spacing w:after="0"/>
        <w:rPr>
          <w:rFonts w:ascii="Times New Roman" w:eastAsia="Times New Roman" w:hAnsi="Times New Roman"/>
          <w:color w:val="000000"/>
          <w:sz w:val="24"/>
          <w:szCs w:val="24"/>
          <w:lang w:val="es-ES_tradnl" w:eastAsia="es-ES"/>
        </w:rPr>
      </w:pPr>
      <w:r w:rsidRPr="00D0650C">
        <w:rPr>
          <w:rFonts w:ascii="Times New Roman" w:eastAsia="Times New Roman" w:hAnsi="Times New Roman"/>
          <w:color w:val="000000"/>
          <w:sz w:val="24"/>
          <w:szCs w:val="24"/>
          <w:lang w:val="es-ES_tradnl" w:eastAsia="es-ES"/>
        </w:rPr>
        <w:t>DOMICILIO: ___________________________________________________________</w:t>
      </w:r>
    </w:p>
    <w:p w14:paraId="16914A24" w14:textId="77777777" w:rsidR="00150555" w:rsidRPr="00D0650C" w:rsidRDefault="00150555" w:rsidP="006868EC">
      <w:pPr>
        <w:spacing w:after="0"/>
        <w:jc w:val="both"/>
        <w:rPr>
          <w:rFonts w:ascii="Times New Roman" w:eastAsia="Times New Roman" w:hAnsi="Times New Roman"/>
          <w:color w:val="000000"/>
          <w:sz w:val="24"/>
          <w:szCs w:val="24"/>
          <w:lang w:val="es-ES_tradnl" w:eastAsia="es-ES"/>
        </w:rPr>
      </w:pPr>
      <w:r w:rsidRPr="00D0650C">
        <w:rPr>
          <w:rFonts w:ascii="Times New Roman" w:eastAsia="Times New Roman" w:hAnsi="Times New Roman"/>
          <w:color w:val="000000"/>
          <w:sz w:val="24"/>
          <w:szCs w:val="24"/>
          <w:lang w:val="es-ES_tradnl" w:eastAsia="es-ES"/>
        </w:rPr>
        <w:t>D.P.: ____________ LOCALIDAD: _________________________________________</w:t>
      </w:r>
    </w:p>
    <w:p w14:paraId="5ED5F322" w14:textId="77777777" w:rsidR="00150555" w:rsidRPr="00D0650C" w:rsidRDefault="00150555" w:rsidP="006868EC">
      <w:pPr>
        <w:spacing w:after="0"/>
        <w:jc w:val="both"/>
        <w:rPr>
          <w:rFonts w:ascii="Times New Roman" w:eastAsia="Times New Roman" w:hAnsi="Times New Roman"/>
          <w:color w:val="000000"/>
          <w:sz w:val="24"/>
          <w:szCs w:val="24"/>
          <w:lang w:val="es-ES_tradnl" w:eastAsia="es-ES"/>
        </w:rPr>
      </w:pPr>
      <w:r w:rsidRPr="00D0650C">
        <w:rPr>
          <w:rFonts w:ascii="Times New Roman" w:eastAsia="Times New Roman" w:hAnsi="Times New Roman"/>
          <w:color w:val="000000"/>
          <w:sz w:val="24"/>
          <w:szCs w:val="24"/>
          <w:lang w:val="es-ES_tradnl" w:eastAsia="es-ES"/>
        </w:rPr>
        <w:t>PROVINCIA: _________________ TELEFONO: ______________________________</w:t>
      </w:r>
    </w:p>
    <w:p w14:paraId="50DD580F" w14:textId="77777777" w:rsidR="00150555" w:rsidRPr="00D0650C" w:rsidRDefault="00150555" w:rsidP="006868EC">
      <w:pPr>
        <w:spacing w:after="0"/>
        <w:jc w:val="both"/>
        <w:rPr>
          <w:rFonts w:ascii="Times New Roman" w:eastAsia="Times New Roman" w:hAnsi="Times New Roman"/>
          <w:color w:val="000000"/>
          <w:sz w:val="24"/>
          <w:szCs w:val="24"/>
          <w:lang w:val="es-ES_tradnl" w:eastAsia="es-ES"/>
        </w:rPr>
      </w:pPr>
      <w:r w:rsidRPr="00D0650C">
        <w:rPr>
          <w:rFonts w:ascii="Times New Roman" w:eastAsia="Times New Roman" w:hAnsi="Times New Roman"/>
          <w:color w:val="000000"/>
          <w:sz w:val="24"/>
          <w:szCs w:val="24"/>
          <w:lang w:val="es-ES_tradnl" w:eastAsia="es-ES"/>
        </w:rPr>
        <w:t>CORREO ELECTRÓNICO: _______________________________________________</w:t>
      </w:r>
    </w:p>
    <w:p w14:paraId="56882930" w14:textId="77777777" w:rsidR="00150555" w:rsidRPr="00D0650C" w:rsidRDefault="00150555" w:rsidP="00150555">
      <w:pPr>
        <w:spacing w:after="0" w:line="240" w:lineRule="auto"/>
        <w:ind w:left="-851" w:firstLine="708"/>
        <w:jc w:val="both"/>
        <w:rPr>
          <w:rFonts w:ascii="Times New Roman" w:eastAsia="Times New Roman" w:hAnsi="Times New Roman"/>
          <w:color w:val="000000"/>
          <w:sz w:val="24"/>
          <w:szCs w:val="24"/>
          <w:lang w:val="es-ES_tradnl" w:eastAsia="es-ES"/>
        </w:rPr>
      </w:pPr>
    </w:p>
    <w:p w14:paraId="40A10C4D" w14:textId="77777777" w:rsidR="00150555" w:rsidRPr="00D0650C" w:rsidRDefault="00150555" w:rsidP="006868EC">
      <w:pPr>
        <w:widowControl w:val="0"/>
        <w:tabs>
          <w:tab w:val="left" w:pos="142"/>
        </w:tabs>
        <w:autoSpaceDE w:val="0"/>
        <w:autoSpaceDN w:val="0"/>
        <w:adjustRightInd w:val="0"/>
        <w:spacing w:after="0"/>
        <w:jc w:val="both"/>
        <w:rPr>
          <w:rFonts w:ascii="Times New Roman" w:eastAsia="Times New Roman" w:hAnsi="Times New Roman"/>
          <w:bCs/>
          <w:color w:val="000000"/>
          <w:lang w:val="es-ES_tradnl" w:eastAsia="es-ES"/>
        </w:rPr>
      </w:pPr>
      <w:r w:rsidRPr="00D0650C">
        <w:rPr>
          <w:rFonts w:ascii="Times New Roman" w:eastAsia="Times New Roman" w:hAnsi="Times New Roman"/>
          <w:color w:val="000000"/>
          <w:lang w:val="es-ES_tradnl" w:eastAsia="es-ES"/>
        </w:rPr>
        <w:t xml:space="preserve">En cumplimiento de lo establecido en las bases que regulan la convocatoria de </w:t>
      </w:r>
      <w:r w:rsidRPr="00D0650C">
        <w:rPr>
          <w:rFonts w:ascii="Times New Roman" w:eastAsia="Times New Roman" w:hAnsi="Times New Roman"/>
          <w:bCs/>
          <w:color w:val="000000"/>
          <w:lang w:val="es-ES_tradnl" w:eastAsia="es-ES"/>
        </w:rPr>
        <w:t>ayudas de matrícula destinadas</w:t>
      </w:r>
      <w:r w:rsidR="006868EC" w:rsidRPr="00D0650C">
        <w:rPr>
          <w:rFonts w:ascii="Times New Roman" w:eastAsia="Times New Roman" w:hAnsi="Times New Roman"/>
          <w:bCs/>
          <w:color w:val="000000"/>
          <w:lang w:val="es-ES_tradnl" w:eastAsia="es-ES"/>
        </w:rPr>
        <w:t xml:space="preserve"> ayudas de matrícula destinadas a estudiantes del </w:t>
      </w:r>
      <w:r w:rsidR="00D25819" w:rsidRPr="00D0650C">
        <w:rPr>
          <w:rFonts w:ascii="Times New Roman" w:eastAsia="Times New Roman" w:hAnsi="Times New Roman"/>
          <w:bCs/>
          <w:color w:val="000000"/>
          <w:lang w:val="es-ES_tradnl" w:eastAsia="es-ES"/>
        </w:rPr>
        <w:t>Máster Universitario en</w:t>
      </w:r>
      <w:r w:rsidR="00473702" w:rsidRPr="00D0650C">
        <w:rPr>
          <w:rFonts w:ascii="Times New Roman" w:eastAsia="Times New Roman" w:hAnsi="Times New Roman"/>
          <w:bCs/>
          <w:color w:val="000000"/>
          <w:lang w:val="es-ES_tradnl" w:eastAsia="es-ES"/>
        </w:rPr>
        <w:t xml:space="preserve"> Género y Diversidad</w:t>
      </w:r>
      <w:r w:rsidR="00D25819" w:rsidRPr="00D0650C">
        <w:rPr>
          <w:rFonts w:ascii="Times New Roman" w:eastAsia="Times New Roman" w:hAnsi="Times New Roman"/>
          <w:bCs/>
          <w:color w:val="000000"/>
          <w:lang w:val="es-ES_tradnl" w:eastAsia="es-ES"/>
        </w:rPr>
        <w:t xml:space="preserve"> de la Universidad de Oviedo</w:t>
      </w:r>
      <w:r w:rsidR="006868EC" w:rsidRPr="00D0650C">
        <w:rPr>
          <w:rFonts w:ascii="Times New Roman" w:eastAsia="Times New Roman" w:hAnsi="Times New Roman"/>
          <w:bCs/>
          <w:color w:val="000000"/>
          <w:lang w:val="es-ES_tradnl" w:eastAsia="es-ES"/>
        </w:rPr>
        <w:t>,</w:t>
      </w:r>
      <w:r w:rsidR="00D25819" w:rsidRPr="00D0650C">
        <w:rPr>
          <w:rFonts w:ascii="Times New Roman" w:eastAsia="Times New Roman" w:hAnsi="Times New Roman"/>
          <w:bCs/>
          <w:color w:val="000000"/>
          <w:lang w:val="es-ES_tradnl" w:eastAsia="es-ES"/>
        </w:rPr>
        <w:t xml:space="preserve"> a estudiantes del primer curso del Máster Erasmus Mundus en Estudios de las Mujeres y de Género- GEMMA de la Universidad de Oviedo, y a estudiantes del segundo curso del Máster Erasmus Mundus en Estudios de las Mujeres y de Género- GEMMA de la Universidad de Oviedo, </w:t>
      </w:r>
      <w:r w:rsidR="006868EC" w:rsidRPr="00D0650C">
        <w:rPr>
          <w:rFonts w:ascii="Times New Roman" w:eastAsia="Times New Roman" w:hAnsi="Times New Roman"/>
          <w:bCs/>
          <w:color w:val="000000"/>
          <w:lang w:val="es-ES_tradnl" w:eastAsia="es-ES"/>
        </w:rPr>
        <w:t xml:space="preserve">curso académico </w:t>
      </w:r>
      <w:r w:rsidR="00103D0D" w:rsidRPr="00D0650C">
        <w:rPr>
          <w:rFonts w:ascii="Times New Roman" w:eastAsia="Times New Roman" w:hAnsi="Times New Roman"/>
          <w:bCs/>
          <w:color w:val="000000"/>
          <w:lang w:val="es-ES_tradnl" w:eastAsia="es-ES"/>
        </w:rPr>
        <w:t>2024</w:t>
      </w:r>
      <w:r w:rsidR="00C606C6" w:rsidRPr="00D0650C">
        <w:rPr>
          <w:rFonts w:ascii="Times New Roman" w:eastAsia="Times New Roman" w:hAnsi="Times New Roman"/>
          <w:bCs/>
          <w:color w:val="000000"/>
          <w:lang w:val="es-ES_tradnl" w:eastAsia="es-ES"/>
        </w:rPr>
        <w:t>-</w:t>
      </w:r>
      <w:r w:rsidR="00C13A8E" w:rsidRPr="00D0650C">
        <w:rPr>
          <w:rFonts w:ascii="Times New Roman" w:eastAsia="Times New Roman" w:hAnsi="Times New Roman"/>
          <w:bCs/>
          <w:color w:val="000000"/>
          <w:lang w:val="es-ES_tradnl" w:eastAsia="es-ES"/>
        </w:rPr>
        <w:t>202</w:t>
      </w:r>
      <w:r w:rsidR="00103D0D" w:rsidRPr="00D0650C">
        <w:rPr>
          <w:rFonts w:ascii="Times New Roman" w:eastAsia="Times New Roman" w:hAnsi="Times New Roman"/>
          <w:bCs/>
          <w:color w:val="000000"/>
          <w:lang w:val="es-ES_tradnl" w:eastAsia="es-ES"/>
        </w:rPr>
        <w:t>5</w:t>
      </w:r>
      <w:r w:rsidRPr="00D0650C">
        <w:rPr>
          <w:rFonts w:ascii="Times New Roman" w:eastAsia="Times New Roman" w:hAnsi="Times New Roman"/>
          <w:bCs/>
          <w:color w:val="000000"/>
          <w:lang w:val="es-ES_tradnl" w:eastAsia="es-ES"/>
        </w:rPr>
        <w:t xml:space="preserve">, manifiesto mi voluntad de renunciar a la ayuda por los siguientes motivos: </w:t>
      </w:r>
    </w:p>
    <w:p w14:paraId="7D61B518" w14:textId="77777777" w:rsidR="00150555" w:rsidRPr="00D0650C" w:rsidRDefault="00150555" w:rsidP="00150555">
      <w:pPr>
        <w:tabs>
          <w:tab w:val="left" w:pos="142"/>
        </w:tabs>
        <w:spacing w:after="0" w:line="240" w:lineRule="auto"/>
        <w:jc w:val="both"/>
        <w:rPr>
          <w:rFonts w:ascii="Times New Roman" w:eastAsia="Times New Roman" w:hAnsi="Times New Roman"/>
          <w:color w:val="000000"/>
          <w:sz w:val="24"/>
          <w:szCs w:val="24"/>
          <w:lang w:val="es-ES_tradnl" w:eastAsia="es-ES"/>
        </w:rPr>
      </w:pPr>
      <w:r w:rsidRPr="00D0650C">
        <w:rPr>
          <w:rFonts w:ascii="Times New Roman" w:eastAsia="Times New Roman" w:hAnsi="Times New Roman"/>
          <w:color w:val="000000"/>
          <w:sz w:val="24"/>
          <w:szCs w:val="24"/>
          <w:lang w:val="es-ES_tradnl" w:eastAsia="es-ES"/>
        </w:rPr>
        <w:t>....................................................................................................................................................................................................................................................................................................................................................................................................................................................................................................................................................................................</w:t>
      </w:r>
    </w:p>
    <w:p w14:paraId="286D52BB" w14:textId="77777777" w:rsidR="00150555" w:rsidRPr="00D0650C" w:rsidRDefault="00150555" w:rsidP="00150555">
      <w:pPr>
        <w:spacing w:after="0" w:line="240" w:lineRule="auto"/>
        <w:ind w:firstLine="708"/>
        <w:jc w:val="both"/>
        <w:rPr>
          <w:rFonts w:ascii="Times New Roman" w:eastAsia="Times New Roman" w:hAnsi="Times New Roman"/>
          <w:color w:val="000000"/>
          <w:sz w:val="24"/>
          <w:szCs w:val="24"/>
          <w:lang w:val="es-ES_tradnl" w:eastAsia="es-ES"/>
        </w:rPr>
      </w:pPr>
    </w:p>
    <w:p w14:paraId="050B90E6" w14:textId="77777777" w:rsidR="00150555" w:rsidRPr="00D0650C" w:rsidRDefault="00150555" w:rsidP="00150555">
      <w:pPr>
        <w:spacing w:after="0" w:line="240" w:lineRule="auto"/>
        <w:jc w:val="both"/>
        <w:rPr>
          <w:rFonts w:ascii="Times New Roman" w:eastAsia="Times New Roman" w:hAnsi="Times New Roman"/>
          <w:color w:val="000000"/>
          <w:sz w:val="24"/>
          <w:szCs w:val="24"/>
          <w:lang w:val="es-ES_tradnl" w:eastAsia="es-ES"/>
        </w:rPr>
      </w:pPr>
      <w:r w:rsidRPr="00D0650C">
        <w:rPr>
          <w:rFonts w:ascii="Times New Roman" w:eastAsia="Times New Roman" w:hAnsi="Times New Roman"/>
          <w:color w:val="000000"/>
          <w:sz w:val="24"/>
          <w:szCs w:val="24"/>
          <w:lang w:val="es-ES_tradnl" w:eastAsia="es-ES"/>
        </w:rPr>
        <w:t>Para que conste, a los efectos oportunos, firmo la presente renuncia en</w:t>
      </w:r>
    </w:p>
    <w:p w14:paraId="27C28D8A" w14:textId="77777777" w:rsidR="00150555" w:rsidRPr="00D0650C" w:rsidRDefault="00150555" w:rsidP="00150555">
      <w:pPr>
        <w:spacing w:after="0" w:line="240" w:lineRule="auto"/>
        <w:jc w:val="both"/>
        <w:rPr>
          <w:rFonts w:ascii="Times New Roman" w:eastAsia="Times New Roman" w:hAnsi="Times New Roman"/>
          <w:color w:val="000000"/>
          <w:sz w:val="24"/>
          <w:szCs w:val="24"/>
          <w:lang w:val="es-ES_tradnl" w:eastAsia="es-ES"/>
        </w:rPr>
      </w:pPr>
    </w:p>
    <w:p w14:paraId="6DBCB3A2" w14:textId="77777777" w:rsidR="00150555" w:rsidRPr="00D0650C" w:rsidRDefault="00150555" w:rsidP="00150555">
      <w:pPr>
        <w:spacing w:after="0" w:line="240" w:lineRule="auto"/>
        <w:ind w:left="1" w:firstLine="708"/>
        <w:jc w:val="both"/>
        <w:rPr>
          <w:rFonts w:ascii="Times New Roman" w:eastAsia="Times New Roman" w:hAnsi="Times New Roman"/>
          <w:color w:val="000000"/>
          <w:sz w:val="24"/>
          <w:szCs w:val="24"/>
          <w:lang w:val="es-ES_tradnl" w:eastAsia="es-ES"/>
        </w:rPr>
      </w:pPr>
      <w:r w:rsidRPr="00D0650C">
        <w:rPr>
          <w:rFonts w:ascii="Times New Roman" w:eastAsia="Times New Roman" w:hAnsi="Times New Roman"/>
          <w:color w:val="000000"/>
          <w:sz w:val="24"/>
          <w:szCs w:val="24"/>
          <w:lang w:val="es-ES_tradnl" w:eastAsia="es-ES"/>
        </w:rPr>
        <w:t xml:space="preserve">....................., a ............. de ............................................................. de </w:t>
      </w:r>
      <w:r w:rsidR="00103D0D" w:rsidRPr="00D0650C">
        <w:rPr>
          <w:rFonts w:ascii="Times New Roman" w:eastAsia="Times New Roman" w:hAnsi="Times New Roman"/>
          <w:color w:val="000000"/>
          <w:sz w:val="24"/>
          <w:szCs w:val="24"/>
          <w:lang w:val="es-ES_tradnl" w:eastAsia="es-ES"/>
        </w:rPr>
        <w:t>202</w:t>
      </w:r>
      <w:r w:rsidR="00A337D0">
        <w:rPr>
          <w:rFonts w:ascii="Times New Roman" w:eastAsia="Times New Roman" w:hAnsi="Times New Roman"/>
          <w:color w:val="000000"/>
          <w:sz w:val="24"/>
          <w:szCs w:val="24"/>
          <w:lang w:val="es-ES_tradnl" w:eastAsia="es-ES"/>
        </w:rPr>
        <w:t>5</w:t>
      </w:r>
    </w:p>
    <w:p w14:paraId="7B443925" w14:textId="77777777" w:rsidR="00150555" w:rsidRPr="00D0650C" w:rsidRDefault="00150555" w:rsidP="00150555">
      <w:pPr>
        <w:spacing w:after="0" w:line="240" w:lineRule="auto"/>
        <w:ind w:left="1" w:firstLine="708"/>
        <w:jc w:val="both"/>
        <w:rPr>
          <w:rFonts w:ascii="Times New Roman" w:eastAsia="Times New Roman" w:hAnsi="Times New Roman"/>
          <w:color w:val="000000"/>
          <w:sz w:val="24"/>
          <w:szCs w:val="24"/>
          <w:lang w:val="es-ES_tradnl" w:eastAsia="es-ES"/>
        </w:rPr>
      </w:pPr>
    </w:p>
    <w:p w14:paraId="035144D8" w14:textId="77777777" w:rsidR="00150555" w:rsidRPr="00D0650C" w:rsidRDefault="00150555" w:rsidP="00D25819">
      <w:pPr>
        <w:keepNext/>
        <w:tabs>
          <w:tab w:val="left" w:pos="5670"/>
        </w:tabs>
        <w:spacing w:after="0" w:line="240" w:lineRule="auto"/>
        <w:jc w:val="center"/>
        <w:outlineLvl w:val="0"/>
        <w:rPr>
          <w:rFonts w:ascii="Times New Roman" w:eastAsia="Times New Roman" w:hAnsi="Times New Roman"/>
          <w:color w:val="000000"/>
          <w:sz w:val="24"/>
          <w:szCs w:val="24"/>
          <w:lang w:val="es-ES_tradnl" w:eastAsia="es-ES"/>
        </w:rPr>
      </w:pPr>
      <w:r w:rsidRPr="00D0650C">
        <w:rPr>
          <w:rFonts w:ascii="Times New Roman" w:eastAsia="Times New Roman" w:hAnsi="Times New Roman"/>
          <w:color w:val="000000"/>
          <w:sz w:val="24"/>
          <w:szCs w:val="24"/>
          <w:lang w:val="es-ES_tradnl" w:eastAsia="es-ES"/>
        </w:rPr>
        <w:t>(Firma del/la interesado/a)</w:t>
      </w:r>
    </w:p>
    <w:p w14:paraId="5FCAC472" w14:textId="77777777" w:rsidR="004A0975" w:rsidRPr="00103D0D" w:rsidRDefault="004A0975" w:rsidP="00150555">
      <w:pPr>
        <w:spacing w:after="0" w:line="240" w:lineRule="auto"/>
        <w:jc w:val="both"/>
        <w:rPr>
          <w:rFonts w:ascii="Times New Roman" w:eastAsia="Times New Roman" w:hAnsi="Times New Roman"/>
          <w:color w:val="000000"/>
          <w:sz w:val="24"/>
          <w:szCs w:val="24"/>
          <w:lang w:val="es-ES_tradnl" w:eastAsia="es-ES"/>
        </w:rPr>
      </w:pPr>
    </w:p>
    <w:p w14:paraId="00DF292E" w14:textId="77777777" w:rsidR="00EE704A" w:rsidRDefault="00EE704A" w:rsidP="00150555">
      <w:pPr>
        <w:spacing w:after="0" w:line="240" w:lineRule="auto"/>
        <w:jc w:val="both"/>
        <w:rPr>
          <w:rFonts w:ascii="Times New Roman" w:eastAsia="Times New Roman" w:hAnsi="Times New Roman"/>
          <w:color w:val="000000"/>
          <w:sz w:val="24"/>
          <w:szCs w:val="24"/>
          <w:lang w:val="es-ES_tradnl" w:eastAsia="es-ES"/>
        </w:rPr>
      </w:pPr>
    </w:p>
    <w:p w14:paraId="0C3B7313" w14:textId="77777777" w:rsidR="00EE704A" w:rsidRDefault="00EE704A" w:rsidP="00150555">
      <w:pPr>
        <w:spacing w:after="0" w:line="240" w:lineRule="auto"/>
        <w:jc w:val="both"/>
        <w:rPr>
          <w:rFonts w:ascii="Times New Roman" w:eastAsia="Times New Roman" w:hAnsi="Times New Roman"/>
          <w:color w:val="000000"/>
          <w:sz w:val="24"/>
          <w:szCs w:val="24"/>
          <w:lang w:val="es-ES_tradnl" w:eastAsia="es-ES"/>
        </w:rPr>
      </w:pPr>
    </w:p>
    <w:p w14:paraId="5FBA5D91" w14:textId="77777777" w:rsidR="00EE704A" w:rsidRDefault="00EE704A" w:rsidP="00150555">
      <w:pPr>
        <w:spacing w:after="0" w:line="240" w:lineRule="auto"/>
        <w:jc w:val="both"/>
        <w:rPr>
          <w:rFonts w:ascii="Times New Roman" w:eastAsia="Times New Roman" w:hAnsi="Times New Roman"/>
          <w:color w:val="000000"/>
          <w:sz w:val="24"/>
          <w:szCs w:val="24"/>
          <w:lang w:val="es-ES_tradnl" w:eastAsia="es-ES"/>
        </w:rPr>
      </w:pPr>
    </w:p>
    <w:p w14:paraId="0BA47BD4" w14:textId="77777777" w:rsidR="00EE704A" w:rsidRDefault="00EE704A" w:rsidP="00150555">
      <w:pPr>
        <w:spacing w:after="0" w:line="240" w:lineRule="auto"/>
        <w:jc w:val="both"/>
        <w:rPr>
          <w:rFonts w:ascii="Times New Roman" w:eastAsia="Times New Roman" w:hAnsi="Times New Roman"/>
          <w:color w:val="000000"/>
          <w:sz w:val="24"/>
          <w:szCs w:val="24"/>
          <w:lang w:val="es-ES_tradnl" w:eastAsia="es-ES"/>
        </w:rPr>
      </w:pPr>
    </w:p>
    <w:p w14:paraId="402F1E47" w14:textId="77777777" w:rsidR="00EE704A" w:rsidDel="0099190D" w:rsidRDefault="00EE704A" w:rsidP="00150555">
      <w:pPr>
        <w:spacing w:after="0" w:line="240" w:lineRule="auto"/>
        <w:jc w:val="both"/>
        <w:rPr>
          <w:del w:id="1148" w:author="FLORENTINO AVELINO LOPEZ IGLESIAS" w:date="2025-06-20T00:40:00Z"/>
          <w:rFonts w:ascii="Times New Roman" w:eastAsia="Times New Roman" w:hAnsi="Times New Roman"/>
          <w:color w:val="000000"/>
          <w:sz w:val="24"/>
          <w:szCs w:val="24"/>
          <w:lang w:val="es-ES_tradnl" w:eastAsia="es-ES"/>
        </w:rPr>
      </w:pPr>
    </w:p>
    <w:p w14:paraId="6AA94E5A" w14:textId="77777777" w:rsidR="00EE704A" w:rsidRDefault="00EE704A" w:rsidP="00150555">
      <w:pPr>
        <w:spacing w:after="0" w:line="240" w:lineRule="auto"/>
        <w:jc w:val="both"/>
        <w:rPr>
          <w:rFonts w:ascii="Times New Roman" w:eastAsia="Times New Roman" w:hAnsi="Times New Roman"/>
          <w:color w:val="000000"/>
          <w:sz w:val="24"/>
          <w:szCs w:val="24"/>
          <w:lang w:val="es-ES_tradnl" w:eastAsia="es-ES"/>
        </w:rPr>
      </w:pPr>
    </w:p>
    <w:p w14:paraId="7C2FB440" w14:textId="77777777" w:rsidR="00EE704A" w:rsidRPr="00103D0D" w:rsidRDefault="00EE704A" w:rsidP="00150555">
      <w:pPr>
        <w:spacing w:after="0" w:line="240" w:lineRule="auto"/>
        <w:jc w:val="both"/>
        <w:rPr>
          <w:rFonts w:ascii="Times New Roman" w:eastAsia="Times New Roman" w:hAnsi="Times New Roman"/>
          <w:color w:val="000000"/>
          <w:sz w:val="24"/>
          <w:szCs w:val="24"/>
          <w:lang w:val="es-ES_tradnl" w:eastAsia="es-ES"/>
        </w:rPr>
      </w:pPr>
    </w:p>
    <w:p w14:paraId="4D22E81F" w14:textId="77777777" w:rsidR="00CF6E8D" w:rsidRDefault="00150555" w:rsidP="00D0650C">
      <w:pPr>
        <w:keepNext/>
        <w:spacing w:after="0" w:line="240" w:lineRule="auto"/>
        <w:ind w:right="-285"/>
        <w:outlineLvl w:val="8"/>
        <w:rPr>
          <w:rFonts w:ascii="Times New Roman" w:eastAsia="Times New Roman" w:hAnsi="Times New Roman"/>
          <w:b/>
          <w:bCs/>
          <w:color w:val="000000"/>
          <w:sz w:val="24"/>
          <w:szCs w:val="24"/>
          <w:lang w:val="es-ES_tradnl" w:eastAsia="es-ES"/>
        </w:rPr>
      </w:pPr>
      <w:r w:rsidRPr="00D0650C">
        <w:rPr>
          <w:rFonts w:ascii="Times New Roman" w:eastAsia="Times New Roman" w:hAnsi="Times New Roman"/>
          <w:b/>
          <w:bCs/>
          <w:color w:val="000000"/>
          <w:sz w:val="24"/>
          <w:szCs w:val="24"/>
          <w:lang w:val="es-ES_tradnl" w:eastAsia="es-ES"/>
        </w:rPr>
        <w:t xml:space="preserve">SR. </w:t>
      </w:r>
      <w:r w:rsidR="00103D0D" w:rsidRPr="00D0650C">
        <w:rPr>
          <w:rFonts w:ascii="Times New Roman" w:eastAsia="Times New Roman" w:hAnsi="Times New Roman"/>
          <w:b/>
          <w:bCs/>
          <w:color w:val="000000"/>
          <w:sz w:val="24"/>
          <w:szCs w:val="24"/>
          <w:lang w:val="es-ES_tradnl" w:eastAsia="es-ES"/>
        </w:rPr>
        <w:t>VICERRECTOR DE ESTUDIOS Y DOCENCIA</w:t>
      </w:r>
    </w:p>
    <w:p w14:paraId="4F2FC441" w14:textId="77777777" w:rsidR="00D6121A" w:rsidRPr="00D6121A" w:rsidDel="0099190D" w:rsidRDefault="004A0975" w:rsidP="0099190D">
      <w:pPr>
        <w:keepNext/>
        <w:spacing w:after="0" w:line="240" w:lineRule="auto"/>
        <w:ind w:right="-285"/>
        <w:jc w:val="center"/>
        <w:outlineLvl w:val="8"/>
        <w:rPr>
          <w:del w:id="1149" w:author="FLORENTINO AVELINO LOPEZ IGLESIAS" w:date="2025-06-20T00:40:00Z"/>
          <w:rFonts w:ascii="Times New Roman" w:eastAsia="Times New Roman" w:hAnsi="Times New Roman"/>
          <w:b/>
          <w:bCs/>
          <w:color w:val="000000"/>
          <w:sz w:val="24"/>
          <w:szCs w:val="24"/>
          <w:lang w:val="es-ES_tradnl" w:eastAsia="es-ES"/>
        </w:rPr>
        <w:pPrChange w:id="1150" w:author="FLORENTINO AVELINO LOPEZ IGLESIAS" w:date="2025-06-20T00:40:00Z">
          <w:pPr>
            <w:keepNext/>
            <w:spacing w:after="0" w:line="240" w:lineRule="auto"/>
            <w:ind w:right="-285"/>
            <w:jc w:val="center"/>
            <w:outlineLvl w:val="8"/>
          </w:pPr>
        </w:pPrChange>
      </w:pPr>
      <w:del w:id="1151" w:author="FLORENTINO AVELINO LOPEZ IGLESIAS" w:date="2025-06-20T00:40:00Z">
        <w:r w:rsidDel="0099190D">
          <w:rPr>
            <w:rFonts w:ascii="Times New Roman" w:eastAsia="Times New Roman" w:hAnsi="Times New Roman"/>
            <w:b/>
            <w:bCs/>
            <w:color w:val="000000"/>
            <w:sz w:val="24"/>
            <w:szCs w:val="24"/>
            <w:lang w:val="es-ES_tradnl" w:eastAsia="es-ES"/>
          </w:rPr>
          <w:br w:type="page"/>
        </w:r>
        <w:r w:rsidR="00D6121A" w:rsidRPr="00C45A41" w:rsidDel="0099190D">
          <w:rPr>
            <w:rFonts w:ascii="Times New Roman" w:eastAsia="Times New Roman" w:hAnsi="Times New Roman"/>
            <w:b/>
            <w:bCs/>
            <w:color w:val="000000"/>
            <w:sz w:val="24"/>
            <w:szCs w:val="24"/>
            <w:lang w:val="es-ES_tradnl" w:eastAsia="es-ES"/>
          </w:rPr>
          <w:delText>ANEXO VI</w:delText>
        </w:r>
      </w:del>
    </w:p>
    <w:p w14:paraId="7688C707" w14:textId="77777777" w:rsidR="002479A8" w:rsidDel="0099190D" w:rsidRDefault="002479A8" w:rsidP="0099190D">
      <w:pPr>
        <w:keepNext/>
        <w:spacing w:after="0" w:line="240" w:lineRule="auto"/>
        <w:ind w:right="-285"/>
        <w:jc w:val="center"/>
        <w:outlineLvl w:val="8"/>
        <w:rPr>
          <w:del w:id="1152" w:author="FLORENTINO AVELINO LOPEZ IGLESIAS" w:date="2025-06-20T00:40:00Z"/>
          <w:rFonts w:ascii="Times New Roman" w:eastAsia="Times New Roman" w:hAnsi="Times New Roman"/>
          <w:color w:val="000000"/>
          <w:lang w:val="es-ES_tradnl" w:eastAsia="es-ES"/>
        </w:rPr>
        <w:pPrChange w:id="1153" w:author="FLORENTINO AVELINO LOPEZ IGLESIAS" w:date="2025-06-20T00:40:00Z">
          <w:pPr>
            <w:keepNext/>
            <w:spacing w:after="0" w:line="240" w:lineRule="auto"/>
            <w:ind w:right="-285"/>
            <w:jc w:val="both"/>
            <w:outlineLvl w:val="8"/>
          </w:pPr>
        </w:pPrChange>
      </w:pPr>
    </w:p>
    <w:p w14:paraId="78485A71" w14:textId="77777777" w:rsidR="00D6121A" w:rsidDel="0099190D" w:rsidRDefault="00D6121A" w:rsidP="0099190D">
      <w:pPr>
        <w:keepNext/>
        <w:spacing w:after="0" w:line="240" w:lineRule="auto"/>
        <w:ind w:right="-285"/>
        <w:jc w:val="center"/>
        <w:outlineLvl w:val="8"/>
        <w:rPr>
          <w:del w:id="1154" w:author="FLORENTINO AVELINO LOPEZ IGLESIAS" w:date="2025-06-20T00:40:00Z"/>
          <w:rFonts w:ascii="Times New Roman" w:eastAsia="Times New Roman" w:hAnsi="Times New Roman"/>
          <w:b/>
          <w:bCs/>
          <w:color w:val="000000"/>
          <w:lang w:val="es-ES_tradnl" w:eastAsia="es-ES"/>
        </w:rPr>
        <w:pPrChange w:id="1155" w:author="FLORENTINO AVELINO LOPEZ IGLESIAS" w:date="2025-06-20T00:40:00Z">
          <w:pPr>
            <w:keepNext/>
            <w:spacing w:after="0" w:line="240" w:lineRule="auto"/>
            <w:ind w:right="-285"/>
            <w:jc w:val="both"/>
            <w:outlineLvl w:val="8"/>
          </w:pPr>
        </w:pPrChange>
      </w:pPr>
      <w:del w:id="1156" w:author="FLORENTINO AVELINO LOPEZ IGLESIAS" w:date="2025-06-20T00:40:00Z">
        <w:r w:rsidRPr="002479A8" w:rsidDel="0099190D">
          <w:rPr>
            <w:rFonts w:ascii="Times New Roman" w:eastAsia="Times New Roman" w:hAnsi="Times New Roman"/>
            <w:b/>
            <w:bCs/>
            <w:color w:val="000000"/>
            <w:lang w:val="es-ES_tradnl" w:eastAsia="es-ES"/>
          </w:rPr>
          <w:delText>AUTORIZACIÓN PARA SOLICITAR DATOS FISCALES A LA AGENCIA ESTATAL DE LA ADMINISTRACIÓN TRIBUTARIA Y PARA LA CONSULTA DE LOS DATOS DE IDENTIDAD EN EL CLIENTE LIGERO SCSP.</w:delText>
        </w:r>
      </w:del>
    </w:p>
    <w:p w14:paraId="0AC2877B" w14:textId="77777777" w:rsidR="002479A8" w:rsidRPr="002479A8" w:rsidDel="0099190D" w:rsidRDefault="002479A8" w:rsidP="0099190D">
      <w:pPr>
        <w:keepNext/>
        <w:spacing w:after="0" w:line="240" w:lineRule="auto"/>
        <w:ind w:right="-285"/>
        <w:jc w:val="center"/>
        <w:outlineLvl w:val="8"/>
        <w:rPr>
          <w:del w:id="1157" w:author="FLORENTINO AVELINO LOPEZ IGLESIAS" w:date="2025-06-20T00:40:00Z"/>
          <w:rFonts w:ascii="Times New Roman" w:eastAsia="Times New Roman" w:hAnsi="Times New Roman"/>
          <w:b/>
          <w:bCs/>
          <w:color w:val="000000"/>
          <w:lang w:val="es-ES_tradnl" w:eastAsia="es-ES"/>
        </w:rPr>
        <w:pPrChange w:id="1158" w:author="FLORENTINO AVELINO LOPEZ IGLESIAS" w:date="2025-06-20T00:40:00Z">
          <w:pPr>
            <w:keepNext/>
            <w:spacing w:after="0" w:line="240" w:lineRule="auto"/>
            <w:ind w:right="-285"/>
            <w:jc w:val="both"/>
            <w:outlineLvl w:val="8"/>
          </w:pPr>
        </w:pPrChange>
      </w:pPr>
    </w:p>
    <w:p w14:paraId="63D438D9" w14:textId="77777777" w:rsidR="00D6121A" w:rsidRPr="002C4DC5" w:rsidDel="00AF51EE" w:rsidRDefault="00D6121A" w:rsidP="0099190D">
      <w:pPr>
        <w:keepNext/>
        <w:spacing w:after="0" w:line="240" w:lineRule="auto"/>
        <w:ind w:right="-285"/>
        <w:jc w:val="center"/>
        <w:outlineLvl w:val="8"/>
        <w:rPr>
          <w:del w:id="1159" w:author="FLORENTINO AVELINO LOPEZ IGLESIAS" w:date="2025-06-15T21:29:00Z"/>
          <w:rFonts w:ascii="Times New Roman" w:eastAsia="Times New Roman" w:hAnsi="Times New Roman"/>
          <w:color w:val="000000"/>
          <w:lang w:val="es-ES_tradnl" w:eastAsia="es-ES"/>
        </w:rPr>
        <w:pPrChange w:id="1160" w:author="FLORENTINO AVELINO LOPEZ IGLESIAS" w:date="2025-06-20T00:40:00Z">
          <w:pPr>
            <w:keepNext/>
            <w:spacing w:after="0" w:line="240" w:lineRule="auto"/>
            <w:ind w:right="-285"/>
            <w:jc w:val="both"/>
            <w:outlineLvl w:val="8"/>
          </w:pPr>
        </w:pPrChange>
      </w:pPr>
      <w:del w:id="1161" w:author="FLORENTINO AVELINO LOPEZ IGLESIAS" w:date="2025-06-20T00:40:00Z">
        <w:r w:rsidRPr="002C4DC5" w:rsidDel="0099190D">
          <w:rPr>
            <w:rFonts w:ascii="Times New Roman" w:eastAsia="Times New Roman" w:hAnsi="Times New Roman"/>
            <w:color w:val="000000"/>
            <w:lang w:val="es-ES_tradnl" w:eastAsia="es-ES"/>
          </w:rPr>
          <w:delText xml:space="preserve">Las personas abajo firmantes autorizan a la Universidad de Oviedo a solicitar a la Agencia Estatal de la Administración Tributaria información de naturaleza tributaria en relación con los ingresos declarados en el 2023 y a que sus datos de identidad personal puedan ser consultados mediante el CLIENTE LIGERO SCSP, con motivo de la solicitud de ayudas de matrícula </w:delText>
        </w:r>
      </w:del>
      <w:del w:id="1162" w:author="FLORENTINO AVELINO LOPEZ IGLESIAS" w:date="2025-06-15T21:29:00Z">
        <w:r w:rsidRPr="002C4DC5" w:rsidDel="00AF51EE">
          <w:rPr>
            <w:rFonts w:ascii="Times New Roman" w:eastAsia="Times New Roman" w:hAnsi="Times New Roman"/>
            <w:color w:val="000000"/>
            <w:lang w:val="es-ES_tradnl" w:eastAsia="es-ES"/>
          </w:rPr>
          <w:delText>a estudiantado que curse estudios oficiales de grado y máster en la Universidad de Oviedo, ayudas al estudio destinadas al pago de la matrícula, cu</w:delText>
        </w:r>
        <w:r w:rsidRPr="002C4DC5" w:rsidDel="00AF51EE">
          <w:rPr>
            <w:rFonts w:ascii="Times New Roman" w:eastAsia="Times New Roman" w:hAnsi="Times New Roman"/>
            <w:color w:val="000000"/>
            <w:lang w:val="es-ES_tradnl" w:eastAsia="es-ES"/>
          </w:rPr>
          <w:delText>rso académico 2024-25.</w:delText>
        </w:r>
      </w:del>
    </w:p>
    <w:p w14:paraId="0E42CE03" w14:textId="77777777" w:rsidR="004A0975" w:rsidRPr="002C4DC5" w:rsidDel="0099190D" w:rsidRDefault="00D6121A" w:rsidP="0099190D">
      <w:pPr>
        <w:keepNext/>
        <w:spacing w:after="0" w:line="240" w:lineRule="auto"/>
        <w:ind w:right="-285"/>
        <w:jc w:val="center"/>
        <w:outlineLvl w:val="8"/>
        <w:rPr>
          <w:del w:id="1163" w:author="FLORENTINO AVELINO LOPEZ IGLESIAS" w:date="2025-06-20T00:40:00Z"/>
          <w:rFonts w:ascii="Times New Roman" w:eastAsia="Times New Roman" w:hAnsi="Times New Roman"/>
          <w:color w:val="000000"/>
          <w:lang w:val="es-ES_tradnl" w:eastAsia="es-ES"/>
        </w:rPr>
        <w:pPrChange w:id="1164" w:author="FLORENTINO AVELINO LOPEZ IGLESIAS" w:date="2025-06-20T00:40:00Z">
          <w:pPr>
            <w:keepNext/>
            <w:spacing w:after="0" w:line="240" w:lineRule="auto"/>
            <w:ind w:right="-285"/>
            <w:jc w:val="both"/>
            <w:outlineLvl w:val="8"/>
          </w:pPr>
        </w:pPrChange>
      </w:pPr>
      <w:del w:id="1165" w:author="FLORENTINO AVELINO LOPEZ IGLESIAS" w:date="2025-06-20T00:40:00Z">
        <w:r w:rsidRPr="002C4DC5" w:rsidDel="0099190D">
          <w:rPr>
            <w:rFonts w:ascii="Times New Roman" w:eastAsia="Times New Roman" w:hAnsi="Times New Roman"/>
            <w:color w:val="000000"/>
            <w:lang w:val="es-ES_tradnl" w:eastAsia="es-ES"/>
          </w:rPr>
          <w:delText xml:space="preserve">La presente autorización exonera a </w:delText>
        </w:r>
      </w:del>
      <w:del w:id="1166" w:author="FLORENTINO AVELINO LOPEZ IGLESIAS" w:date="2025-06-15T22:19:00Z">
        <w:r w:rsidRPr="002C4DC5" w:rsidDel="001C090F">
          <w:rPr>
            <w:rFonts w:ascii="Times New Roman" w:eastAsia="Times New Roman" w:hAnsi="Times New Roman"/>
            <w:color w:val="000000"/>
            <w:lang w:val="es-ES_tradnl" w:eastAsia="es-ES"/>
          </w:rPr>
          <w:delText>los firmantes</w:delText>
        </w:r>
      </w:del>
      <w:del w:id="1167" w:author="FLORENTINO AVELINO LOPEZ IGLESIAS" w:date="2025-06-20T00:40:00Z">
        <w:r w:rsidRPr="002C4DC5" w:rsidDel="0099190D">
          <w:rPr>
            <w:rFonts w:ascii="Times New Roman" w:eastAsia="Times New Roman" w:hAnsi="Times New Roman"/>
            <w:color w:val="000000"/>
            <w:lang w:val="es-ES_tradnl" w:eastAsia="es-ES"/>
          </w:rPr>
          <w:delText xml:space="preserve"> de aportar los certificados expedidos por la Agencia Estatal de Administración Tributaria que justifiquen los ingresos declarados, y se otorga en aplicación de lo dispuesto por el artículo 95 de la Ley 58/2003 y el artículo 15 del Real Decreto 209/2003, que permite previo consentimiento </w:delText>
        </w:r>
      </w:del>
      <w:del w:id="1168" w:author="FLORENTINO AVELINO LOPEZ IGLESIAS" w:date="2025-06-15T22:19:00Z">
        <w:r w:rsidRPr="002C4DC5" w:rsidDel="001C090F">
          <w:rPr>
            <w:rFonts w:ascii="Times New Roman" w:eastAsia="Times New Roman" w:hAnsi="Times New Roman"/>
            <w:color w:val="000000"/>
            <w:lang w:val="es-ES_tradnl" w:eastAsia="es-ES"/>
          </w:rPr>
          <w:delText>del interesado</w:delText>
        </w:r>
      </w:del>
      <w:del w:id="1169" w:author="FLORENTINO AVELINO LOPEZ IGLESIAS" w:date="2025-06-20T00:40:00Z">
        <w:r w:rsidRPr="002C4DC5" w:rsidDel="0099190D">
          <w:rPr>
            <w:rFonts w:ascii="Times New Roman" w:eastAsia="Times New Roman" w:hAnsi="Times New Roman"/>
            <w:color w:val="000000"/>
            <w:lang w:val="es-ES_tradnl" w:eastAsia="es-ES"/>
          </w:rPr>
          <w:delText>, la transmisión de los datos tributarios que precisen las Administraciones Públicas para el ejercicio de sus funciones y la utilización de medios telemáticos para la sustitución de la aportación de certificados por los ciudadanos, así como la fotocopia de su DNI/NIE en vigor. La autorización puede ser revocada en cualquier momento mediante escrito dirigido a la Universidad de Oviedo, en virtud de lo dispuesto la Ley Orgánica 3/2018, de 5 de diciembre, de Protección de Datos Personales y garantía de los derechos digitales.</w:delText>
        </w:r>
      </w:del>
    </w:p>
    <w:p w14:paraId="33E60509" w14:textId="77777777" w:rsidR="004A0975" w:rsidRPr="002C4DC5" w:rsidDel="0099190D" w:rsidRDefault="004A0975" w:rsidP="0099190D">
      <w:pPr>
        <w:keepNext/>
        <w:spacing w:after="0" w:line="240" w:lineRule="auto"/>
        <w:ind w:right="-285"/>
        <w:jc w:val="center"/>
        <w:outlineLvl w:val="8"/>
        <w:rPr>
          <w:del w:id="1170" w:author="FLORENTINO AVELINO LOPEZ IGLESIAS" w:date="2025-06-20T00:40:00Z"/>
          <w:rFonts w:ascii="Times New Roman" w:eastAsia="Times New Roman" w:hAnsi="Times New Roman"/>
          <w:color w:val="000000"/>
          <w:lang w:val="es-ES_tradnl" w:eastAsia="es-ES"/>
        </w:rPr>
        <w:pPrChange w:id="1171" w:author="FLORENTINO AVELINO LOPEZ IGLESIAS" w:date="2025-06-20T00:40:00Z">
          <w:pPr>
            <w:keepNext/>
            <w:spacing w:after="0" w:line="240" w:lineRule="auto"/>
            <w:ind w:right="-285"/>
            <w:outlineLvl w:val="8"/>
          </w:pPr>
        </w:pPrChange>
      </w:pPr>
    </w:p>
    <w:tbl>
      <w:tblPr>
        <w:tblpPr w:leftFromText="141" w:rightFromText="141" w:vertAnchor="text" w:horzAnchor="margin" w:tblpXSpec="center" w:tblpY="114"/>
        <w:tblW w:w="9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Change w:id="1172" w:author="FLORENTINO AVELINO LOPEZ IGLESIAS" w:date="2025-06-15T22:19:00Z">
          <w:tblPr>
            <w:tblpPr w:leftFromText="141" w:rightFromText="141" w:vertAnchor="text" w:horzAnchor="margin" w:tblpXSpec="center" w:tblpY="114"/>
            <w:tblW w:w="9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PrChange>
      </w:tblPr>
      <w:tblGrid>
        <w:gridCol w:w="989"/>
        <w:gridCol w:w="1558"/>
        <w:gridCol w:w="860"/>
        <w:gridCol w:w="134"/>
        <w:gridCol w:w="1133"/>
        <w:gridCol w:w="994"/>
        <w:gridCol w:w="284"/>
        <w:gridCol w:w="850"/>
        <w:gridCol w:w="149"/>
        <w:gridCol w:w="1129"/>
        <w:gridCol w:w="425"/>
        <w:gridCol w:w="1275"/>
        <w:tblGridChange w:id="1173">
          <w:tblGrid>
            <w:gridCol w:w="989"/>
            <w:gridCol w:w="1558"/>
            <w:gridCol w:w="509"/>
            <w:gridCol w:w="351"/>
            <w:gridCol w:w="134"/>
            <w:gridCol w:w="1133"/>
            <w:gridCol w:w="994"/>
            <w:gridCol w:w="284"/>
            <w:gridCol w:w="850"/>
            <w:gridCol w:w="284"/>
            <w:gridCol w:w="994"/>
            <w:gridCol w:w="425"/>
            <w:gridCol w:w="1275"/>
          </w:tblGrid>
        </w:tblGridChange>
      </w:tblGrid>
      <w:tr w:rsidR="00A337D0" w:rsidRPr="003F59F5" w:rsidDel="0099190D" w14:paraId="49BD16C3" w14:textId="77777777" w:rsidTr="001C090F">
        <w:trPr>
          <w:trHeight w:val="861"/>
          <w:del w:id="1174" w:author="FLORENTINO AVELINO LOPEZ IGLESIAS" w:date="2025-06-20T00:40:00Z"/>
          <w:trPrChange w:id="1175" w:author="FLORENTINO AVELINO LOPEZ IGLESIAS" w:date="2025-06-15T22:19:00Z">
            <w:trPr>
              <w:trHeight w:val="861"/>
            </w:trPr>
          </w:trPrChange>
        </w:trPr>
        <w:tc>
          <w:tcPr>
            <w:tcW w:w="3407" w:type="dxa"/>
            <w:gridSpan w:val="3"/>
            <w:shd w:val="clear" w:color="auto" w:fill="E6E6E6"/>
            <w:tcPrChange w:id="1176" w:author="FLORENTINO AVELINO LOPEZ IGLESIAS" w:date="2025-06-15T22:19:00Z">
              <w:tcPr>
                <w:tcW w:w="3056" w:type="dxa"/>
                <w:gridSpan w:val="3"/>
                <w:shd w:val="clear" w:color="auto" w:fill="E6E6E6"/>
              </w:tcPr>
            </w:tcPrChange>
          </w:tcPr>
          <w:p w14:paraId="1A5BE9BD" w14:textId="77777777" w:rsidR="00D6121A" w:rsidRPr="00A337D0" w:rsidDel="0099190D" w:rsidRDefault="00D6121A" w:rsidP="0099190D">
            <w:pPr>
              <w:keepNext/>
              <w:spacing w:after="0" w:line="240" w:lineRule="auto"/>
              <w:ind w:right="-285"/>
              <w:jc w:val="center"/>
              <w:outlineLvl w:val="8"/>
              <w:rPr>
                <w:del w:id="1177" w:author="FLORENTINO AVELINO LOPEZ IGLESIAS" w:date="2025-06-20T00:40:00Z"/>
                <w:color w:val="000000"/>
                <w:sz w:val="18"/>
              </w:rPr>
              <w:pPrChange w:id="1178" w:author="FLORENTINO AVELINO LOPEZ IGLESIAS" w:date="2025-06-20T00:40:00Z">
                <w:pPr>
                  <w:pStyle w:val="TableParagraph"/>
                  <w:framePr w:hSpace="141" w:wrap="around" w:vAnchor="text" w:hAnchor="margin" w:xAlign="center" w:y="114"/>
                  <w:spacing w:before="15"/>
                  <w:ind w:left="-426"/>
                </w:pPr>
              </w:pPrChange>
            </w:pPr>
          </w:p>
          <w:p w14:paraId="5322A55E" w14:textId="77777777" w:rsidR="00D6121A" w:rsidRPr="00A337D0" w:rsidDel="0099190D" w:rsidRDefault="00D6121A" w:rsidP="0099190D">
            <w:pPr>
              <w:keepNext/>
              <w:spacing w:after="0" w:line="240" w:lineRule="auto"/>
              <w:ind w:right="-285"/>
              <w:jc w:val="center"/>
              <w:outlineLvl w:val="8"/>
              <w:rPr>
                <w:del w:id="1179" w:author="FLORENTINO AVELINO LOPEZ IGLESIAS" w:date="2025-06-20T00:40:00Z"/>
                <w:b/>
                <w:color w:val="000000"/>
                <w:sz w:val="18"/>
              </w:rPr>
              <w:pPrChange w:id="1180" w:author="FLORENTINO AVELINO LOPEZ IGLESIAS" w:date="2025-06-20T00:40:00Z">
                <w:pPr>
                  <w:pStyle w:val="TableParagraph"/>
                  <w:framePr w:hSpace="141" w:wrap="around" w:vAnchor="text" w:hAnchor="margin" w:xAlign="center" w:y="114"/>
                  <w:spacing w:before="1"/>
                  <w:ind w:left="923" w:right="252" w:hanging="620"/>
                </w:pPr>
              </w:pPrChange>
            </w:pPr>
            <w:del w:id="1181" w:author="FLORENTINO AVELINO LOPEZ IGLESIAS" w:date="2025-06-20T00:40:00Z">
              <w:r w:rsidRPr="00A337D0" w:rsidDel="0099190D">
                <w:rPr>
                  <w:b/>
                  <w:color w:val="000000"/>
                  <w:sz w:val="18"/>
                </w:rPr>
                <w:delText>NOMBRE</w:delText>
              </w:r>
              <w:r w:rsidRPr="00A337D0" w:rsidDel="0099190D">
                <w:rPr>
                  <w:b/>
                  <w:color w:val="000000"/>
                  <w:spacing w:val="-12"/>
                  <w:sz w:val="18"/>
                </w:rPr>
                <w:delText xml:space="preserve"> </w:delText>
              </w:r>
              <w:r w:rsidRPr="00A337D0" w:rsidDel="0099190D">
                <w:rPr>
                  <w:b/>
                  <w:color w:val="000000"/>
                  <w:sz w:val="18"/>
                </w:rPr>
                <w:delText>Y</w:delText>
              </w:r>
              <w:r w:rsidRPr="00A337D0" w:rsidDel="0099190D">
                <w:rPr>
                  <w:b/>
                  <w:color w:val="000000"/>
                  <w:spacing w:val="-11"/>
                  <w:sz w:val="18"/>
                </w:rPr>
                <w:delText xml:space="preserve"> </w:delText>
              </w:r>
              <w:r w:rsidRPr="00A337D0" w:rsidDel="0099190D">
                <w:rPr>
                  <w:b/>
                  <w:color w:val="000000"/>
                  <w:sz w:val="18"/>
                </w:rPr>
                <w:delText>APELLIDOS</w:delText>
              </w:r>
              <w:r w:rsidRPr="00A337D0" w:rsidDel="0099190D">
                <w:rPr>
                  <w:b/>
                  <w:color w:val="000000"/>
                  <w:spacing w:val="-11"/>
                  <w:sz w:val="18"/>
                </w:rPr>
                <w:delText xml:space="preserve"> </w:delText>
              </w:r>
            </w:del>
            <w:del w:id="1182" w:author="FLORENTINO AVELINO LOPEZ IGLESIAS" w:date="2025-06-15T22:19:00Z">
              <w:r w:rsidRPr="00A337D0" w:rsidDel="001C090F">
                <w:rPr>
                  <w:b/>
                  <w:color w:val="000000"/>
                  <w:sz w:val="18"/>
                </w:rPr>
                <w:delText xml:space="preserve">DEL </w:delText>
              </w:r>
              <w:r w:rsidRPr="00A337D0" w:rsidDel="001C090F">
                <w:rPr>
                  <w:b/>
                  <w:color w:val="000000"/>
                  <w:spacing w:val="-2"/>
                  <w:sz w:val="18"/>
                </w:rPr>
                <w:delText>SOLICITANTE</w:delText>
              </w:r>
            </w:del>
          </w:p>
        </w:tc>
        <w:tc>
          <w:tcPr>
            <w:tcW w:w="1267" w:type="dxa"/>
            <w:gridSpan w:val="2"/>
            <w:shd w:val="clear" w:color="auto" w:fill="E6E6E6"/>
            <w:tcPrChange w:id="1183" w:author="FLORENTINO AVELINO LOPEZ IGLESIAS" w:date="2025-06-15T22:19:00Z">
              <w:tcPr>
                <w:tcW w:w="1618" w:type="dxa"/>
                <w:gridSpan w:val="3"/>
                <w:shd w:val="clear" w:color="auto" w:fill="E6E6E6"/>
              </w:tcPr>
            </w:tcPrChange>
          </w:tcPr>
          <w:p w14:paraId="732ED958" w14:textId="77777777" w:rsidR="00D6121A" w:rsidRPr="00A337D0" w:rsidDel="0099190D" w:rsidRDefault="00D6121A" w:rsidP="0099190D">
            <w:pPr>
              <w:keepNext/>
              <w:spacing w:after="0" w:line="240" w:lineRule="auto"/>
              <w:ind w:right="-285"/>
              <w:jc w:val="center"/>
              <w:outlineLvl w:val="8"/>
              <w:rPr>
                <w:del w:id="1184" w:author="FLORENTINO AVELINO LOPEZ IGLESIAS" w:date="2025-06-20T00:40:00Z"/>
                <w:color w:val="000000"/>
                <w:sz w:val="18"/>
              </w:rPr>
              <w:pPrChange w:id="1185" w:author="FLORENTINO AVELINO LOPEZ IGLESIAS" w:date="2025-06-20T00:40:00Z">
                <w:pPr>
                  <w:pStyle w:val="TableParagraph"/>
                  <w:framePr w:hSpace="141" w:wrap="around" w:vAnchor="text" w:hAnchor="margin" w:xAlign="center" w:y="114"/>
                  <w:spacing w:before="119"/>
                </w:pPr>
              </w:pPrChange>
            </w:pPr>
          </w:p>
          <w:p w14:paraId="6754E8C5" w14:textId="77777777" w:rsidR="00D6121A" w:rsidRPr="00A337D0" w:rsidDel="0099190D" w:rsidRDefault="00D6121A" w:rsidP="0099190D">
            <w:pPr>
              <w:keepNext/>
              <w:spacing w:after="0" w:line="240" w:lineRule="auto"/>
              <w:ind w:right="-285"/>
              <w:jc w:val="center"/>
              <w:outlineLvl w:val="8"/>
              <w:rPr>
                <w:del w:id="1186" w:author="FLORENTINO AVELINO LOPEZ IGLESIAS" w:date="2025-06-20T00:40:00Z"/>
                <w:b/>
                <w:color w:val="000000"/>
                <w:sz w:val="18"/>
              </w:rPr>
              <w:pPrChange w:id="1187" w:author="FLORENTINO AVELINO LOPEZ IGLESIAS" w:date="2025-06-20T00:40:00Z">
                <w:pPr>
                  <w:pStyle w:val="TableParagraph"/>
                  <w:framePr w:hSpace="141" w:wrap="around" w:vAnchor="text" w:hAnchor="margin" w:xAlign="center" w:y="114"/>
                  <w:ind w:left="488"/>
                </w:pPr>
              </w:pPrChange>
            </w:pPr>
            <w:del w:id="1188" w:author="FLORENTINO AVELINO LOPEZ IGLESIAS" w:date="2025-06-20T00:40:00Z">
              <w:r w:rsidRPr="00A337D0" w:rsidDel="0099190D">
                <w:rPr>
                  <w:b/>
                  <w:color w:val="000000"/>
                  <w:spacing w:val="-2"/>
                  <w:sz w:val="18"/>
                </w:rPr>
                <w:delText>NIF/NIE</w:delText>
              </w:r>
            </w:del>
          </w:p>
        </w:tc>
        <w:tc>
          <w:tcPr>
            <w:tcW w:w="994" w:type="dxa"/>
            <w:shd w:val="clear" w:color="auto" w:fill="E6E6E6"/>
            <w:tcPrChange w:id="1189" w:author="FLORENTINO AVELINO LOPEZ IGLESIAS" w:date="2025-06-15T22:19:00Z">
              <w:tcPr>
                <w:tcW w:w="994" w:type="dxa"/>
                <w:shd w:val="clear" w:color="auto" w:fill="E6E6E6"/>
              </w:tcPr>
            </w:tcPrChange>
          </w:tcPr>
          <w:p w14:paraId="3F72CBAC" w14:textId="77777777" w:rsidR="00D6121A" w:rsidRPr="00A337D0" w:rsidDel="0099190D" w:rsidRDefault="00D6121A" w:rsidP="0099190D">
            <w:pPr>
              <w:keepNext/>
              <w:spacing w:after="0" w:line="240" w:lineRule="auto"/>
              <w:ind w:right="-285"/>
              <w:jc w:val="center"/>
              <w:outlineLvl w:val="8"/>
              <w:rPr>
                <w:del w:id="1190" w:author="FLORENTINO AVELINO LOPEZ IGLESIAS" w:date="2025-06-20T00:40:00Z"/>
                <w:color w:val="000000"/>
                <w:sz w:val="18"/>
              </w:rPr>
              <w:pPrChange w:id="1191" w:author="FLORENTINO AVELINO LOPEZ IGLESIAS" w:date="2025-06-20T00:40:00Z">
                <w:pPr>
                  <w:pStyle w:val="TableParagraph"/>
                  <w:framePr w:hSpace="141" w:wrap="around" w:vAnchor="text" w:hAnchor="margin" w:xAlign="center" w:y="114"/>
                  <w:spacing w:before="15"/>
                </w:pPr>
              </w:pPrChange>
            </w:pPr>
          </w:p>
          <w:p w14:paraId="31FC53DC" w14:textId="77777777" w:rsidR="00D6121A" w:rsidRPr="00A337D0" w:rsidDel="0099190D" w:rsidRDefault="00D6121A" w:rsidP="0099190D">
            <w:pPr>
              <w:keepNext/>
              <w:spacing w:after="0" w:line="240" w:lineRule="auto"/>
              <w:ind w:right="-285"/>
              <w:jc w:val="center"/>
              <w:outlineLvl w:val="8"/>
              <w:rPr>
                <w:del w:id="1192" w:author="FLORENTINO AVELINO LOPEZ IGLESIAS" w:date="2025-06-20T00:40:00Z"/>
                <w:b/>
                <w:color w:val="000000"/>
                <w:sz w:val="18"/>
              </w:rPr>
              <w:pPrChange w:id="1193" w:author="FLORENTINO AVELINO LOPEZ IGLESIAS" w:date="2025-06-20T00:40:00Z">
                <w:pPr>
                  <w:pStyle w:val="TableParagraph"/>
                  <w:framePr w:hSpace="141" w:wrap="around" w:vAnchor="text" w:hAnchor="margin" w:xAlign="center" w:y="114"/>
                  <w:spacing w:before="1"/>
                  <w:ind w:left="377" w:right="199" w:hanging="128"/>
                </w:pPr>
              </w:pPrChange>
            </w:pPr>
            <w:del w:id="1194" w:author="FLORENTINO AVELINO LOPEZ IGLESIAS" w:date="2025-06-20T00:40:00Z">
              <w:r w:rsidRPr="00A337D0" w:rsidDel="0099190D">
                <w:rPr>
                  <w:b/>
                  <w:color w:val="000000"/>
                  <w:spacing w:val="-2"/>
                  <w:sz w:val="18"/>
                </w:rPr>
                <w:delText xml:space="preserve">Estado </w:delText>
              </w:r>
              <w:r w:rsidRPr="00A337D0" w:rsidDel="0099190D">
                <w:rPr>
                  <w:b/>
                  <w:color w:val="000000"/>
                  <w:spacing w:val="-4"/>
                  <w:sz w:val="18"/>
                </w:rPr>
                <w:delText>civil</w:delText>
              </w:r>
            </w:del>
          </w:p>
        </w:tc>
        <w:tc>
          <w:tcPr>
            <w:tcW w:w="1134" w:type="dxa"/>
            <w:gridSpan w:val="2"/>
            <w:shd w:val="clear" w:color="auto" w:fill="E6E6E6"/>
            <w:tcPrChange w:id="1195" w:author="FLORENTINO AVELINO LOPEZ IGLESIAS" w:date="2025-06-15T22:19:00Z">
              <w:tcPr>
                <w:tcW w:w="1134" w:type="dxa"/>
                <w:gridSpan w:val="2"/>
                <w:shd w:val="clear" w:color="auto" w:fill="E6E6E6"/>
              </w:tcPr>
            </w:tcPrChange>
          </w:tcPr>
          <w:p w14:paraId="3829F89D" w14:textId="77777777" w:rsidR="00D6121A" w:rsidRPr="00A337D0" w:rsidDel="0099190D" w:rsidRDefault="00D6121A" w:rsidP="0099190D">
            <w:pPr>
              <w:keepNext/>
              <w:spacing w:after="0" w:line="240" w:lineRule="auto"/>
              <w:ind w:right="-285"/>
              <w:jc w:val="center"/>
              <w:outlineLvl w:val="8"/>
              <w:rPr>
                <w:del w:id="1196" w:author="FLORENTINO AVELINO LOPEZ IGLESIAS" w:date="2025-06-20T00:40:00Z"/>
                <w:color w:val="000000"/>
                <w:sz w:val="18"/>
              </w:rPr>
              <w:pPrChange w:id="1197" w:author="FLORENTINO AVELINO LOPEZ IGLESIAS" w:date="2025-06-20T00:40:00Z">
                <w:pPr>
                  <w:pStyle w:val="TableParagraph"/>
                  <w:framePr w:hSpace="141" w:wrap="around" w:vAnchor="text" w:hAnchor="margin" w:xAlign="center" w:y="114"/>
                  <w:spacing w:before="15"/>
                </w:pPr>
              </w:pPrChange>
            </w:pPr>
          </w:p>
          <w:p w14:paraId="3D3362C5" w14:textId="77777777" w:rsidR="00D6121A" w:rsidRPr="00A337D0" w:rsidDel="0099190D" w:rsidRDefault="00D6121A" w:rsidP="0099190D">
            <w:pPr>
              <w:keepNext/>
              <w:spacing w:after="0" w:line="240" w:lineRule="auto"/>
              <w:ind w:right="-285"/>
              <w:jc w:val="center"/>
              <w:outlineLvl w:val="8"/>
              <w:rPr>
                <w:del w:id="1198" w:author="FLORENTINO AVELINO LOPEZ IGLESIAS" w:date="2025-06-20T00:40:00Z"/>
                <w:b/>
                <w:color w:val="000000"/>
                <w:sz w:val="18"/>
              </w:rPr>
              <w:pPrChange w:id="1199" w:author="FLORENTINO AVELINO LOPEZ IGLESIAS" w:date="2025-06-20T00:40:00Z">
                <w:pPr>
                  <w:pStyle w:val="TableParagraph"/>
                  <w:framePr w:hSpace="141" w:wrap="around" w:vAnchor="text" w:hAnchor="margin" w:xAlign="center" w:y="114"/>
                  <w:spacing w:before="1"/>
                  <w:ind w:left="137" w:firstLine="100"/>
                </w:pPr>
              </w:pPrChange>
            </w:pPr>
            <w:del w:id="1200" w:author="FLORENTINO AVELINO LOPEZ IGLESIAS" w:date="2025-06-20T00:40:00Z">
              <w:r w:rsidRPr="00A337D0" w:rsidDel="0099190D">
                <w:rPr>
                  <w:b/>
                  <w:color w:val="000000"/>
                  <w:spacing w:val="-2"/>
                  <w:sz w:val="18"/>
                </w:rPr>
                <w:delText>Custodia compartida</w:delText>
              </w:r>
            </w:del>
          </w:p>
        </w:tc>
        <w:tc>
          <w:tcPr>
            <w:tcW w:w="1278" w:type="dxa"/>
            <w:gridSpan w:val="2"/>
            <w:shd w:val="clear" w:color="auto" w:fill="E6E6E6"/>
            <w:tcPrChange w:id="1201" w:author="FLORENTINO AVELINO LOPEZ IGLESIAS" w:date="2025-06-15T22:19:00Z">
              <w:tcPr>
                <w:tcW w:w="1278" w:type="dxa"/>
                <w:gridSpan w:val="2"/>
                <w:shd w:val="clear" w:color="auto" w:fill="E6E6E6"/>
              </w:tcPr>
            </w:tcPrChange>
          </w:tcPr>
          <w:p w14:paraId="77610132" w14:textId="77777777" w:rsidR="00D6121A" w:rsidRPr="00A337D0" w:rsidDel="0099190D" w:rsidRDefault="00D6121A" w:rsidP="0099190D">
            <w:pPr>
              <w:keepNext/>
              <w:spacing w:after="0" w:line="240" w:lineRule="auto"/>
              <w:ind w:right="-285"/>
              <w:jc w:val="center"/>
              <w:outlineLvl w:val="8"/>
              <w:rPr>
                <w:del w:id="1202" w:author="FLORENTINO AVELINO LOPEZ IGLESIAS" w:date="2025-06-20T00:40:00Z"/>
                <w:b/>
                <w:color w:val="000000"/>
                <w:sz w:val="18"/>
              </w:rPr>
              <w:pPrChange w:id="1203" w:author="FLORENTINO AVELINO LOPEZ IGLESIAS" w:date="2025-06-20T00:40:00Z">
                <w:pPr>
                  <w:pStyle w:val="TableParagraph"/>
                  <w:framePr w:hSpace="141" w:wrap="around" w:vAnchor="text" w:hAnchor="margin" w:xAlign="center" w:y="114"/>
                  <w:spacing w:before="119"/>
                  <w:ind w:left="347" w:right="302"/>
                  <w:jc w:val="center"/>
                </w:pPr>
              </w:pPrChange>
            </w:pPr>
            <w:del w:id="1204" w:author="FLORENTINO AVELINO LOPEZ IGLESIAS" w:date="2025-06-20T00:40:00Z">
              <w:r w:rsidRPr="00A337D0" w:rsidDel="0099190D">
                <w:rPr>
                  <w:b/>
                  <w:color w:val="000000"/>
                  <w:spacing w:val="-2"/>
                  <w:sz w:val="18"/>
                </w:rPr>
                <w:delText xml:space="preserve">Grado </w:delText>
              </w:r>
              <w:r w:rsidRPr="00A337D0" w:rsidDel="0099190D">
                <w:rPr>
                  <w:b/>
                  <w:color w:val="000000"/>
                  <w:spacing w:val="-6"/>
                  <w:sz w:val="18"/>
                </w:rPr>
                <w:delText>de</w:delText>
              </w:r>
            </w:del>
          </w:p>
          <w:p w14:paraId="5F77CF00" w14:textId="77777777" w:rsidR="00D6121A" w:rsidRPr="00A337D0" w:rsidDel="0099190D" w:rsidRDefault="00D6121A" w:rsidP="0099190D">
            <w:pPr>
              <w:keepNext/>
              <w:spacing w:after="0" w:line="240" w:lineRule="auto"/>
              <w:ind w:right="-285"/>
              <w:jc w:val="center"/>
              <w:outlineLvl w:val="8"/>
              <w:rPr>
                <w:del w:id="1205" w:author="FLORENTINO AVELINO LOPEZ IGLESIAS" w:date="2025-06-20T00:40:00Z"/>
                <w:b/>
                <w:color w:val="000000"/>
                <w:sz w:val="18"/>
              </w:rPr>
              <w:pPrChange w:id="1206" w:author="FLORENTINO AVELINO LOPEZ IGLESIAS" w:date="2025-06-20T00:40:00Z">
                <w:pPr>
                  <w:pStyle w:val="TableParagraph"/>
                  <w:framePr w:hSpace="141" w:wrap="around" w:vAnchor="text" w:hAnchor="margin" w:xAlign="center" w:y="114"/>
                  <w:spacing w:before="2"/>
                  <w:ind w:left="46"/>
                  <w:jc w:val="center"/>
                </w:pPr>
              </w:pPrChange>
            </w:pPr>
            <w:del w:id="1207" w:author="FLORENTINO AVELINO LOPEZ IGLESIAS" w:date="2025-06-20T00:40:00Z">
              <w:r w:rsidRPr="00A337D0" w:rsidDel="0099190D">
                <w:rPr>
                  <w:b/>
                  <w:color w:val="000000"/>
                  <w:spacing w:val="-2"/>
                  <w:sz w:val="18"/>
                </w:rPr>
                <w:delText>discapacidad</w:delText>
              </w:r>
            </w:del>
          </w:p>
        </w:tc>
        <w:tc>
          <w:tcPr>
            <w:tcW w:w="1700" w:type="dxa"/>
            <w:gridSpan w:val="2"/>
            <w:shd w:val="clear" w:color="auto" w:fill="E6E6E6"/>
            <w:tcPrChange w:id="1208" w:author="FLORENTINO AVELINO LOPEZ IGLESIAS" w:date="2025-06-15T22:19:00Z">
              <w:tcPr>
                <w:tcW w:w="1700" w:type="dxa"/>
                <w:gridSpan w:val="2"/>
                <w:shd w:val="clear" w:color="auto" w:fill="E6E6E6"/>
              </w:tcPr>
            </w:tcPrChange>
          </w:tcPr>
          <w:p w14:paraId="124D2C50" w14:textId="77777777" w:rsidR="00D6121A" w:rsidRPr="00A337D0" w:rsidDel="0099190D" w:rsidRDefault="00D6121A" w:rsidP="0099190D">
            <w:pPr>
              <w:keepNext/>
              <w:spacing w:after="0" w:line="240" w:lineRule="auto"/>
              <w:ind w:right="-285"/>
              <w:jc w:val="center"/>
              <w:outlineLvl w:val="8"/>
              <w:rPr>
                <w:del w:id="1209" w:author="FLORENTINO AVELINO LOPEZ IGLESIAS" w:date="2025-06-20T00:40:00Z"/>
                <w:color w:val="000000"/>
                <w:sz w:val="18"/>
              </w:rPr>
              <w:pPrChange w:id="1210" w:author="FLORENTINO AVELINO LOPEZ IGLESIAS" w:date="2025-06-20T00:40:00Z">
                <w:pPr>
                  <w:pStyle w:val="TableParagraph"/>
                  <w:framePr w:hSpace="141" w:wrap="around" w:vAnchor="text" w:hAnchor="margin" w:xAlign="center" w:y="114"/>
                  <w:spacing w:before="119"/>
                </w:pPr>
              </w:pPrChange>
            </w:pPr>
          </w:p>
          <w:p w14:paraId="35A9AF76" w14:textId="77777777" w:rsidR="00D6121A" w:rsidRPr="00A337D0" w:rsidDel="0099190D" w:rsidRDefault="00D6121A" w:rsidP="0099190D">
            <w:pPr>
              <w:keepNext/>
              <w:spacing w:after="0" w:line="240" w:lineRule="auto"/>
              <w:ind w:right="-285"/>
              <w:jc w:val="center"/>
              <w:outlineLvl w:val="8"/>
              <w:rPr>
                <w:del w:id="1211" w:author="FLORENTINO AVELINO LOPEZ IGLESIAS" w:date="2025-06-20T00:40:00Z"/>
                <w:b/>
                <w:color w:val="000000"/>
                <w:sz w:val="18"/>
              </w:rPr>
              <w:pPrChange w:id="1212" w:author="FLORENTINO AVELINO LOPEZ IGLESIAS" w:date="2025-06-20T00:40:00Z">
                <w:pPr>
                  <w:pStyle w:val="TableParagraph"/>
                  <w:framePr w:hSpace="141" w:wrap="around" w:vAnchor="text" w:hAnchor="margin" w:xAlign="center" w:y="114"/>
                  <w:ind w:left="40"/>
                  <w:jc w:val="center"/>
                </w:pPr>
              </w:pPrChange>
            </w:pPr>
            <w:del w:id="1213" w:author="FLORENTINO AVELINO LOPEZ IGLESIAS" w:date="2025-06-20T00:40:00Z">
              <w:r w:rsidRPr="00A337D0" w:rsidDel="0099190D">
                <w:rPr>
                  <w:b/>
                  <w:color w:val="000000"/>
                  <w:spacing w:val="-2"/>
                  <w:sz w:val="18"/>
                </w:rPr>
                <w:delText>Firma</w:delText>
              </w:r>
            </w:del>
          </w:p>
        </w:tc>
      </w:tr>
      <w:tr w:rsidR="00A337D0" w:rsidRPr="003F59F5" w:rsidDel="0099190D" w14:paraId="22A6445A" w14:textId="77777777" w:rsidTr="001C090F">
        <w:trPr>
          <w:trHeight w:val="549"/>
          <w:del w:id="1214" w:author="FLORENTINO AVELINO LOPEZ IGLESIAS" w:date="2025-06-20T00:40:00Z"/>
          <w:trPrChange w:id="1215" w:author="FLORENTINO AVELINO LOPEZ IGLESIAS" w:date="2025-06-15T22:19:00Z">
            <w:trPr>
              <w:trHeight w:val="549"/>
            </w:trPr>
          </w:trPrChange>
        </w:trPr>
        <w:tc>
          <w:tcPr>
            <w:tcW w:w="3407" w:type="dxa"/>
            <w:gridSpan w:val="3"/>
            <w:shd w:val="clear" w:color="auto" w:fill="auto"/>
            <w:tcPrChange w:id="1216" w:author="FLORENTINO AVELINO LOPEZ IGLESIAS" w:date="2025-06-15T22:19:00Z">
              <w:tcPr>
                <w:tcW w:w="3056" w:type="dxa"/>
                <w:gridSpan w:val="3"/>
                <w:shd w:val="clear" w:color="auto" w:fill="auto"/>
              </w:tcPr>
            </w:tcPrChange>
          </w:tcPr>
          <w:p w14:paraId="761F08F5" w14:textId="77777777" w:rsidR="00D6121A" w:rsidRPr="00A337D0" w:rsidDel="0099190D" w:rsidRDefault="00D6121A" w:rsidP="0099190D">
            <w:pPr>
              <w:keepNext/>
              <w:spacing w:after="0" w:line="240" w:lineRule="auto"/>
              <w:ind w:right="-285"/>
              <w:jc w:val="center"/>
              <w:outlineLvl w:val="8"/>
              <w:rPr>
                <w:del w:id="1217" w:author="FLORENTINO AVELINO LOPEZ IGLESIAS" w:date="2025-06-20T00:40:00Z"/>
                <w:color w:val="000000"/>
                <w:sz w:val="20"/>
              </w:rPr>
              <w:pPrChange w:id="1218" w:author="FLORENTINO AVELINO LOPEZ IGLESIAS" w:date="2025-06-20T00:40:00Z">
                <w:pPr>
                  <w:pStyle w:val="TableParagraph"/>
                  <w:framePr w:hSpace="141" w:wrap="around" w:vAnchor="text" w:hAnchor="margin" w:xAlign="center" w:y="114"/>
                </w:pPr>
              </w:pPrChange>
            </w:pPr>
          </w:p>
        </w:tc>
        <w:tc>
          <w:tcPr>
            <w:tcW w:w="1267" w:type="dxa"/>
            <w:gridSpan w:val="2"/>
            <w:shd w:val="clear" w:color="auto" w:fill="auto"/>
            <w:tcPrChange w:id="1219" w:author="FLORENTINO AVELINO LOPEZ IGLESIAS" w:date="2025-06-15T22:19:00Z">
              <w:tcPr>
                <w:tcW w:w="1618" w:type="dxa"/>
                <w:gridSpan w:val="3"/>
                <w:shd w:val="clear" w:color="auto" w:fill="auto"/>
              </w:tcPr>
            </w:tcPrChange>
          </w:tcPr>
          <w:p w14:paraId="1FA7A235" w14:textId="77777777" w:rsidR="00D6121A" w:rsidRPr="00A337D0" w:rsidDel="0099190D" w:rsidRDefault="00D6121A" w:rsidP="0099190D">
            <w:pPr>
              <w:keepNext/>
              <w:spacing w:after="0" w:line="240" w:lineRule="auto"/>
              <w:ind w:right="-285"/>
              <w:jc w:val="center"/>
              <w:outlineLvl w:val="8"/>
              <w:rPr>
                <w:del w:id="1220" w:author="FLORENTINO AVELINO LOPEZ IGLESIAS" w:date="2025-06-20T00:40:00Z"/>
                <w:color w:val="000000"/>
                <w:sz w:val="20"/>
              </w:rPr>
              <w:pPrChange w:id="1221" w:author="FLORENTINO AVELINO LOPEZ IGLESIAS" w:date="2025-06-20T00:40:00Z">
                <w:pPr>
                  <w:pStyle w:val="TableParagraph"/>
                  <w:framePr w:hSpace="141" w:wrap="around" w:vAnchor="text" w:hAnchor="margin" w:xAlign="center" w:y="114"/>
                </w:pPr>
              </w:pPrChange>
            </w:pPr>
          </w:p>
        </w:tc>
        <w:tc>
          <w:tcPr>
            <w:tcW w:w="994" w:type="dxa"/>
            <w:shd w:val="clear" w:color="auto" w:fill="auto"/>
            <w:tcPrChange w:id="1222" w:author="FLORENTINO AVELINO LOPEZ IGLESIAS" w:date="2025-06-15T22:19:00Z">
              <w:tcPr>
                <w:tcW w:w="994" w:type="dxa"/>
                <w:shd w:val="clear" w:color="auto" w:fill="auto"/>
              </w:tcPr>
            </w:tcPrChange>
          </w:tcPr>
          <w:p w14:paraId="7D0680D3" w14:textId="77777777" w:rsidR="00D6121A" w:rsidRPr="00A337D0" w:rsidDel="0099190D" w:rsidRDefault="00D6121A" w:rsidP="0099190D">
            <w:pPr>
              <w:keepNext/>
              <w:spacing w:after="0" w:line="240" w:lineRule="auto"/>
              <w:ind w:right="-285"/>
              <w:jc w:val="center"/>
              <w:outlineLvl w:val="8"/>
              <w:rPr>
                <w:del w:id="1223" w:author="FLORENTINO AVELINO LOPEZ IGLESIAS" w:date="2025-06-20T00:40:00Z"/>
                <w:color w:val="000000"/>
                <w:sz w:val="20"/>
              </w:rPr>
              <w:pPrChange w:id="1224" w:author="FLORENTINO AVELINO LOPEZ IGLESIAS" w:date="2025-06-20T00:40:00Z">
                <w:pPr>
                  <w:pStyle w:val="TableParagraph"/>
                  <w:framePr w:hSpace="141" w:wrap="around" w:vAnchor="text" w:hAnchor="margin" w:xAlign="center" w:y="114"/>
                </w:pPr>
              </w:pPrChange>
            </w:pPr>
          </w:p>
        </w:tc>
        <w:tc>
          <w:tcPr>
            <w:tcW w:w="1134" w:type="dxa"/>
            <w:gridSpan w:val="2"/>
            <w:shd w:val="clear" w:color="auto" w:fill="auto"/>
            <w:tcPrChange w:id="1225" w:author="FLORENTINO AVELINO LOPEZ IGLESIAS" w:date="2025-06-15T22:19:00Z">
              <w:tcPr>
                <w:tcW w:w="1134" w:type="dxa"/>
                <w:gridSpan w:val="2"/>
                <w:shd w:val="clear" w:color="auto" w:fill="auto"/>
              </w:tcPr>
            </w:tcPrChange>
          </w:tcPr>
          <w:p w14:paraId="7D8919FB" w14:textId="77777777" w:rsidR="00D6121A" w:rsidRPr="00A337D0" w:rsidDel="0099190D" w:rsidRDefault="00D6121A" w:rsidP="0099190D">
            <w:pPr>
              <w:keepNext/>
              <w:spacing w:after="0" w:line="240" w:lineRule="auto"/>
              <w:ind w:right="-285"/>
              <w:jc w:val="center"/>
              <w:outlineLvl w:val="8"/>
              <w:rPr>
                <w:del w:id="1226" w:author="FLORENTINO AVELINO LOPEZ IGLESIAS" w:date="2025-06-20T00:40:00Z"/>
                <w:rFonts w:ascii="Wingdings" w:hAnsi="Wingdings"/>
                <w:color w:val="000000"/>
                <w:sz w:val="18"/>
              </w:rPr>
              <w:pPrChange w:id="1227" w:author="FLORENTINO AVELINO LOPEZ IGLESIAS" w:date="2025-06-20T00:40:00Z">
                <w:pPr>
                  <w:pStyle w:val="TableParagraph"/>
                  <w:framePr w:hSpace="141" w:wrap="around" w:vAnchor="text" w:hAnchor="margin" w:xAlign="center" w:y="114"/>
                  <w:spacing w:before="126"/>
                  <w:ind w:right="168"/>
                  <w:jc w:val="center"/>
                </w:pPr>
              </w:pPrChange>
            </w:pPr>
            <w:del w:id="1228" w:author="FLORENTINO AVELINO LOPEZ IGLESIAS" w:date="2025-06-20T00:40:00Z">
              <w:r w:rsidRPr="00A337D0" w:rsidDel="0099190D">
                <w:rPr>
                  <w:rFonts w:ascii="Wingdings" w:hAnsi="Wingdings"/>
                  <w:color w:val="000000"/>
                  <w:spacing w:val="-10"/>
                  <w:sz w:val="18"/>
                </w:rPr>
                <w:delText></w:delText>
              </w:r>
            </w:del>
          </w:p>
        </w:tc>
        <w:tc>
          <w:tcPr>
            <w:tcW w:w="1278" w:type="dxa"/>
            <w:gridSpan w:val="2"/>
            <w:shd w:val="clear" w:color="auto" w:fill="auto"/>
            <w:tcPrChange w:id="1229" w:author="FLORENTINO AVELINO LOPEZ IGLESIAS" w:date="2025-06-15T22:19:00Z">
              <w:tcPr>
                <w:tcW w:w="1278" w:type="dxa"/>
                <w:gridSpan w:val="2"/>
                <w:shd w:val="clear" w:color="auto" w:fill="auto"/>
              </w:tcPr>
            </w:tcPrChange>
          </w:tcPr>
          <w:p w14:paraId="0FB6B1CA" w14:textId="77777777" w:rsidR="00D6121A" w:rsidRPr="00A337D0" w:rsidDel="0099190D" w:rsidRDefault="00D6121A" w:rsidP="0099190D">
            <w:pPr>
              <w:keepNext/>
              <w:spacing w:after="0" w:line="240" w:lineRule="auto"/>
              <w:ind w:right="-285"/>
              <w:jc w:val="center"/>
              <w:outlineLvl w:val="8"/>
              <w:rPr>
                <w:del w:id="1230" w:author="FLORENTINO AVELINO LOPEZ IGLESIAS" w:date="2025-06-20T00:40:00Z"/>
                <w:b/>
                <w:color w:val="000000"/>
                <w:sz w:val="18"/>
              </w:rPr>
              <w:pPrChange w:id="1231" w:author="FLORENTINO AVELINO LOPEZ IGLESIAS" w:date="2025-06-20T00:40:00Z">
                <w:pPr>
                  <w:pStyle w:val="TableParagraph"/>
                  <w:framePr w:hSpace="141" w:wrap="around" w:vAnchor="text" w:hAnchor="margin" w:xAlign="center" w:y="114"/>
                  <w:spacing w:before="119"/>
                  <w:ind w:right="61"/>
                  <w:jc w:val="right"/>
                </w:pPr>
              </w:pPrChange>
            </w:pPr>
            <w:del w:id="1232" w:author="FLORENTINO AVELINO LOPEZ IGLESIAS" w:date="2025-06-20T00:40:00Z">
              <w:r w:rsidRPr="00A337D0" w:rsidDel="0099190D">
                <w:rPr>
                  <w:b/>
                  <w:color w:val="000000"/>
                  <w:spacing w:val="-10"/>
                  <w:sz w:val="18"/>
                </w:rPr>
                <w:delText>%</w:delText>
              </w:r>
            </w:del>
          </w:p>
        </w:tc>
        <w:tc>
          <w:tcPr>
            <w:tcW w:w="1700" w:type="dxa"/>
            <w:gridSpan w:val="2"/>
            <w:shd w:val="clear" w:color="auto" w:fill="auto"/>
            <w:tcPrChange w:id="1233" w:author="FLORENTINO AVELINO LOPEZ IGLESIAS" w:date="2025-06-15T22:19:00Z">
              <w:tcPr>
                <w:tcW w:w="1700" w:type="dxa"/>
                <w:gridSpan w:val="2"/>
                <w:shd w:val="clear" w:color="auto" w:fill="auto"/>
              </w:tcPr>
            </w:tcPrChange>
          </w:tcPr>
          <w:p w14:paraId="6ECF52BE" w14:textId="77777777" w:rsidR="00D6121A" w:rsidRPr="00A337D0" w:rsidDel="0099190D" w:rsidRDefault="00D6121A" w:rsidP="0099190D">
            <w:pPr>
              <w:keepNext/>
              <w:spacing w:after="0" w:line="240" w:lineRule="auto"/>
              <w:ind w:right="-285"/>
              <w:jc w:val="center"/>
              <w:outlineLvl w:val="8"/>
              <w:rPr>
                <w:del w:id="1234" w:author="FLORENTINO AVELINO LOPEZ IGLESIAS" w:date="2025-06-20T00:40:00Z"/>
                <w:color w:val="000000"/>
                <w:sz w:val="20"/>
              </w:rPr>
              <w:pPrChange w:id="1235" w:author="FLORENTINO AVELINO LOPEZ IGLESIAS" w:date="2025-06-20T00:40:00Z">
                <w:pPr>
                  <w:pStyle w:val="TableParagraph"/>
                  <w:framePr w:hSpace="141" w:wrap="around" w:vAnchor="text" w:hAnchor="margin" w:xAlign="center" w:y="114"/>
                </w:pPr>
              </w:pPrChange>
            </w:pPr>
          </w:p>
        </w:tc>
      </w:tr>
      <w:tr w:rsidR="00A337D0" w:rsidRPr="003F59F5" w:rsidDel="0099190D" w14:paraId="16C5628F" w14:textId="77777777" w:rsidTr="00696ABA">
        <w:trPr>
          <w:trHeight w:val="251"/>
          <w:del w:id="1236" w:author="FLORENTINO AVELINO LOPEZ IGLESIAS" w:date="2025-06-20T00:40:00Z"/>
        </w:trPr>
        <w:tc>
          <w:tcPr>
            <w:tcW w:w="9780" w:type="dxa"/>
            <w:gridSpan w:val="12"/>
            <w:tcBorders>
              <w:bottom w:val="nil"/>
            </w:tcBorders>
            <w:shd w:val="clear" w:color="auto" w:fill="auto"/>
          </w:tcPr>
          <w:p w14:paraId="5F98F7F3" w14:textId="77777777" w:rsidR="002479A8" w:rsidDel="0099190D" w:rsidRDefault="002479A8" w:rsidP="0099190D">
            <w:pPr>
              <w:keepNext/>
              <w:spacing w:after="0" w:line="240" w:lineRule="auto"/>
              <w:ind w:right="-285"/>
              <w:jc w:val="center"/>
              <w:outlineLvl w:val="8"/>
              <w:rPr>
                <w:del w:id="1237" w:author="FLORENTINO AVELINO LOPEZ IGLESIAS" w:date="2025-06-20T00:40:00Z"/>
                <w:b/>
                <w:color w:val="000000"/>
                <w:sz w:val="18"/>
              </w:rPr>
              <w:pPrChange w:id="1238" w:author="FLORENTINO AVELINO LOPEZ IGLESIAS" w:date="2025-06-20T00:40:00Z">
                <w:pPr>
                  <w:pStyle w:val="TableParagraph"/>
                  <w:framePr w:hSpace="141" w:wrap="around" w:vAnchor="text" w:hAnchor="margin" w:xAlign="center" w:y="114"/>
                  <w:spacing w:before="2"/>
                  <w:ind w:left="2791"/>
                </w:pPr>
              </w:pPrChange>
            </w:pPr>
          </w:p>
          <w:p w14:paraId="0A6D1B85" w14:textId="77777777" w:rsidR="00D6121A" w:rsidRPr="00A337D0" w:rsidDel="0099190D" w:rsidRDefault="00D6121A" w:rsidP="0099190D">
            <w:pPr>
              <w:keepNext/>
              <w:spacing w:after="0" w:line="240" w:lineRule="auto"/>
              <w:ind w:right="-285"/>
              <w:jc w:val="center"/>
              <w:outlineLvl w:val="8"/>
              <w:rPr>
                <w:del w:id="1239" w:author="FLORENTINO AVELINO LOPEZ IGLESIAS" w:date="2025-06-20T00:40:00Z"/>
                <w:b/>
                <w:color w:val="000000"/>
                <w:sz w:val="18"/>
              </w:rPr>
              <w:pPrChange w:id="1240" w:author="FLORENTINO AVELINO LOPEZ IGLESIAS" w:date="2025-06-20T00:40:00Z">
                <w:pPr>
                  <w:pStyle w:val="TableParagraph"/>
                  <w:framePr w:hSpace="141" w:wrap="around" w:vAnchor="text" w:hAnchor="margin" w:xAlign="center" w:y="114"/>
                  <w:spacing w:before="2"/>
                  <w:ind w:left="2791"/>
                </w:pPr>
              </w:pPrChange>
            </w:pPr>
            <w:del w:id="1241" w:author="FLORENTINO AVELINO LOPEZ IGLESIAS" w:date="2025-06-20T00:40:00Z">
              <w:r w:rsidRPr="00A337D0" w:rsidDel="0099190D">
                <w:rPr>
                  <w:b/>
                  <w:color w:val="000000"/>
                  <w:sz w:val="18"/>
                </w:rPr>
                <w:delText>DATOS</w:delText>
              </w:r>
              <w:r w:rsidRPr="00A337D0" w:rsidDel="0099190D">
                <w:rPr>
                  <w:b/>
                  <w:color w:val="000000"/>
                  <w:spacing w:val="-4"/>
                  <w:sz w:val="18"/>
                </w:rPr>
                <w:delText xml:space="preserve"> </w:delText>
              </w:r>
              <w:r w:rsidRPr="00A337D0" w:rsidDel="0099190D">
                <w:rPr>
                  <w:b/>
                  <w:color w:val="000000"/>
                  <w:sz w:val="18"/>
                </w:rPr>
                <w:delText>FAMILIARES</w:delText>
              </w:r>
              <w:r w:rsidRPr="00A337D0" w:rsidDel="0099190D">
                <w:rPr>
                  <w:b/>
                  <w:color w:val="000000"/>
                  <w:spacing w:val="-4"/>
                  <w:sz w:val="18"/>
                </w:rPr>
                <w:delText xml:space="preserve"> </w:delText>
              </w:r>
              <w:r w:rsidRPr="00A337D0" w:rsidDel="0099190D">
                <w:rPr>
                  <w:b/>
                  <w:color w:val="000000"/>
                  <w:sz w:val="18"/>
                </w:rPr>
                <w:delText>REFERIDOS</w:delText>
              </w:r>
              <w:r w:rsidRPr="00A337D0" w:rsidDel="0099190D">
                <w:rPr>
                  <w:b/>
                  <w:color w:val="000000"/>
                  <w:spacing w:val="-3"/>
                  <w:sz w:val="18"/>
                </w:rPr>
                <w:delText xml:space="preserve"> </w:delText>
              </w:r>
              <w:r w:rsidRPr="00A337D0" w:rsidDel="0099190D">
                <w:rPr>
                  <w:b/>
                  <w:color w:val="000000"/>
                  <w:sz w:val="18"/>
                </w:rPr>
                <w:delText>A</w:delText>
              </w:r>
              <w:r w:rsidRPr="00A337D0" w:rsidDel="0099190D">
                <w:rPr>
                  <w:b/>
                  <w:color w:val="000000"/>
                  <w:spacing w:val="-5"/>
                  <w:sz w:val="18"/>
                </w:rPr>
                <w:delText xml:space="preserve"> </w:delText>
              </w:r>
              <w:r w:rsidRPr="00A337D0" w:rsidDel="0099190D">
                <w:rPr>
                  <w:b/>
                  <w:color w:val="000000"/>
                  <w:spacing w:val="-4"/>
                  <w:sz w:val="18"/>
                </w:rPr>
                <w:delText>2023</w:delText>
              </w:r>
            </w:del>
          </w:p>
        </w:tc>
      </w:tr>
      <w:tr w:rsidR="00A337D0" w:rsidRPr="003F59F5" w:rsidDel="0099190D" w14:paraId="41526409" w14:textId="77777777" w:rsidTr="00696ABA">
        <w:trPr>
          <w:trHeight w:val="242"/>
          <w:del w:id="1242" w:author="FLORENTINO AVELINO LOPEZ IGLESIAS" w:date="2025-06-20T00:40:00Z"/>
        </w:trPr>
        <w:tc>
          <w:tcPr>
            <w:tcW w:w="9780" w:type="dxa"/>
            <w:gridSpan w:val="12"/>
            <w:tcBorders>
              <w:top w:val="nil"/>
            </w:tcBorders>
            <w:shd w:val="clear" w:color="auto" w:fill="auto"/>
          </w:tcPr>
          <w:p w14:paraId="2D62C5FE" w14:textId="77777777" w:rsidR="00D6121A" w:rsidRPr="00A337D0" w:rsidDel="0099190D" w:rsidRDefault="00D6121A" w:rsidP="0099190D">
            <w:pPr>
              <w:keepNext/>
              <w:spacing w:after="0" w:line="240" w:lineRule="auto"/>
              <w:ind w:right="-285"/>
              <w:jc w:val="center"/>
              <w:outlineLvl w:val="8"/>
              <w:rPr>
                <w:del w:id="1243" w:author="FLORENTINO AVELINO LOPEZ IGLESIAS" w:date="2025-06-20T00:40:00Z"/>
                <w:color w:val="000000"/>
                <w:sz w:val="18"/>
              </w:rPr>
              <w:pPrChange w:id="1244" w:author="FLORENTINO AVELINO LOPEZ IGLESIAS" w:date="2025-06-20T00:40:00Z">
                <w:pPr>
                  <w:pStyle w:val="TableParagraph"/>
                  <w:framePr w:hSpace="141" w:wrap="around" w:vAnchor="text" w:hAnchor="margin" w:xAlign="center" w:y="114"/>
                  <w:spacing w:before="34" w:line="189" w:lineRule="exact"/>
                  <w:ind w:left="9"/>
                  <w:jc w:val="center"/>
                </w:pPr>
              </w:pPrChange>
            </w:pPr>
            <w:del w:id="1245" w:author="FLORENTINO AVELINO LOPEZ IGLESIAS" w:date="2025-06-20T00:40:00Z">
              <w:r w:rsidRPr="00A337D0" w:rsidDel="0099190D">
                <w:rPr>
                  <w:noProof/>
                  <w:color w:val="000000"/>
                </w:rPr>
                <w:pict w14:anchorId="082ABE9C">
                  <v:group id="Group 26" o:spid="_x0000_s2086" style="position:absolute;left:0;text-align:left;margin-left:207.6pt;margin-top:7.8pt;width:2.2pt;height:.5pt;z-index:-251653632;mso-wrap-distance-left:0;mso-wrap-distance-right:0;mso-position-horizontal-relative:text;mso-position-vertical-relative:text" coordsize="279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">
                    <v:shape id="Graphic 27" o:spid="_x0000_s2087" style="position:absolute;width:27940;height:6350;visibility:visible;mso-wrap-style:square;v-text-anchor:top" coordsize="279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" path="m27431,l,,,6096r27431,l27431,xe" fillcolor="black" stroked="f">
                      <v:path arrowok="t"/>
                    </v:shape>
                  </v:group>
                </w:pict>
              </w:r>
              <w:r w:rsidRPr="00A337D0" w:rsidDel="0099190D">
                <w:rPr>
                  <w:color w:val="000000"/>
                  <w:sz w:val="18"/>
                </w:rPr>
                <w:delText>(Miembros</w:delText>
              </w:r>
              <w:r w:rsidRPr="00A337D0" w:rsidDel="0099190D">
                <w:rPr>
                  <w:color w:val="000000"/>
                  <w:spacing w:val="-2"/>
                  <w:sz w:val="18"/>
                </w:rPr>
                <w:delText xml:space="preserve"> </w:delText>
              </w:r>
              <w:r w:rsidRPr="00A337D0" w:rsidDel="0099190D">
                <w:rPr>
                  <w:color w:val="000000"/>
                  <w:sz w:val="18"/>
                </w:rPr>
                <w:delText>computables</w:delText>
              </w:r>
              <w:r w:rsidRPr="00A337D0" w:rsidDel="0099190D">
                <w:rPr>
                  <w:color w:val="000000"/>
                  <w:spacing w:val="-4"/>
                  <w:sz w:val="18"/>
                </w:rPr>
                <w:delText xml:space="preserve"> </w:delText>
              </w:r>
              <w:r w:rsidRPr="00A337D0" w:rsidDel="0099190D">
                <w:rPr>
                  <w:color w:val="000000"/>
                  <w:sz w:val="18"/>
                </w:rPr>
                <w:delText>de</w:delText>
              </w:r>
              <w:r w:rsidRPr="00A337D0" w:rsidDel="0099190D">
                <w:rPr>
                  <w:color w:val="000000"/>
                  <w:spacing w:val="-2"/>
                  <w:sz w:val="18"/>
                </w:rPr>
                <w:delText xml:space="preserve"> </w:delText>
              </w:r>
              <w:r w:rsidRPr="00A337D0" w:rsidDel="0099190D">
                <w:rPr>
                  <w:color w:val="000000"/>
                  <w:sz w:val="18"/>
                </w:rPr>
                <w:delText>la</w:delText>
              </w:r>
              <w:r w:rsidRPr="00A337D0" w:rsidDel="0099190D">
                <w:rPr>
                  <w:color w:val="000000"/>
                  <w:spacing w:val="-2"/>
                  <w:sz w:val="18"/>
                </w:rPr>
                <w:delText xml:space="preserve"> </w:delText>
              </w:r>
              <w:r w:rsidRPr="00A337D0" w:rsidDel="0099190D">
                <w:rPr>
                  <w:color w:val="000000"/>
                  <w:sz w:val="18"/>
                </w:rPr>
                <w:delText>unidad</w:delText>
              </w:r>
              <w:r w:rsidRPr="00A337D0" w:rsidDel="0099190D">
                <w:rPr>
                  <w:color w:val="000000"/>
                  <w:spacing w:val="-1"/>
                  <w:sz w:val="18"/>
                </w:rPr>
                <w:delText xml:space="preserve"> </w:delText>
              </w:r>
              <w:r w:rsidRPr="00A337D0" w:rsidDel="0099190D">
                <w:rPr>
                  <w:color w:val="000000"/>
                  <w:sz w:val="18"/>
                </w:rPr>
                <w:delText>familiar</w:delText>
              </w:r>
              <w:r w:rsidRPr="00A337D0" w:rsidDel="0099190D">
                <w:rPr>
                  <w:color w:val="000000"/>
                  <w:spacing w:val="-1"/>
                  <w:sz w:val="18"/>
                </w:rPr>
                <w:delText xml:space="preserve"> </w:delText>
              </w:r>
              <w:r w:rsidRPr="00A337D0" w:rsidDel="0099190D">
                <w:rPr>
                  <w:color w:val="000000"/>
                  <w:sz w:val="18"/>
                </w:rPr>
                <w:delText>y</w:delText>
              </w:r>
              <w:r w:rsidRPr="00A337D0" w:rsidDel="0099190D">
                <w:rPr>
                  <w:color w:val="000000"/>
                  <w:spacing w:val="-2"/>
                  <w:sz w:val="18"/>
                </w:rPr>
                <w:delText xml:space="preserve"> </w:delText>
              </w:r>
              <w:r w:rsidRPr="00A337D0" w:rsidDel="0099190D">
                <w:rPr>
                  <w:color w:val="000000"/>
                  <w:sz w:val="18"/>
                </w:rPr>
                <w:delText xml:space="preserve">prestan </w:delText>
              </w:r>
              <w:r w:rsidRPr="00A337D0" w:rsidDel="0099190D">
                <w:rPr>
                  <w:color w:val="000000"/>
                  <w:spacing w:val="-2"/>
                  <w:sz w:val="18"/>
                </w:rPr>
                <w:delText>autorización)</w:delText>
              </w:r>
            </w:del>
          </w:p>
        </w:tc>
      </w:tr>
      <w:tr w:rsidR="00A337D0" w:rsidRPr="003F59F5" w:rsidDel="0099190D" w14:paraId="2E8FD719" w14:textId="77777777" w:rsidTr="001C090F">
        <w:trPr>
          <w:trHeight w:val="1034"/>
          <w:del w:id="1246" w:author="FLORENTINO AVELINO LOPEZ IGLESIAS" w:date="2025-06-20T00:40:00Z"/>
          <w:trPrChange w:id="1247" w:author="FLORENTINO AVELINO LOPEZ IGLESIAS" w:date="2025-06-15T22:21:00Z">
            <w:trPr>
              <w:trHeight w:val="1034"/>
            </w:trPr>
          </w:trPrChange>
        </w:trPr>
        <w:tc>
          <w:tcPr>
            <w:tcW w:w="989" w:type="dxa"/>
            <w:shd w:val="clear" w:color="auto" w:fill="E6E6E6"/>
            <w:tcPrChange w:id="1248" w:author="FLORENTINO AVELINO LOPEZ IGLESIAS" w:date="2025-06-15T22:21:00Z">
              <w:tcPr>
                <w:tcW w:w="989" w:type="dxa"/>
                <w:shd w:val="clear" w:color="auto" w:fill="E6E6E6"/>
              </w:tcPr>
            </w:tcPrChange>
          </w:tcPr>
          <w:p w14:paraId="10D4810B" w14:textId="77777777" w:rsidR="00D6121A" w:rsidRPr="00A337D0" w:rsidDel="0099190D" w:rsidRDefault="00D6121A" w:rsidP="0099190D">
            <w:pPr>
              <w:keepNext/>
              <w:spacing w:after="0" w:line="240" w:lineRule="auto"/>
              <w:ind w:right="-285"/>
              <w:jc w:val="center"/>
              <w:outlineLvl w:val="8"/>
              <w:rPr>
                <w:del w:id="1249" w:author="FLORENTINO AVELINO LOPEZ IGLESIAS" w:date="2025-06-20T00:40:00Z"/>
                <w:b/>
                <w:color w:val="000000"/>
                <w:sz w:val="18"/>
              </w:rPr>
              <w:pPrChange w:id="1250" w:author="FLORENTINO AVELINO LOPEZ IGLESIAS" w:date="2025-06-20T00:40:00Z">
                <w:pPr>
                  <w:pStyle w:val="TableParagraph"/>
                  <w:framePr w:hSpace="141" w:wrap="around" w:vAnchor="text" w:hAnchor="margin" w:xAlign="center" w:y="114"/>
                  <w:spacing w:before="206"/>
                  <w:ind w:left="74" w:right="64"/>
                  <w:jc w:val="center"/>
                </w:pPr>
              </w:pPrChange>
            </w:pPr>
            <w:del w:id="1251" w:author="FLORENTINO AVELINO LOPEZ IGLESIAS" w:date="2025-06-20T00:40:00Z">
              <w:r w:rsidRPr="00A337D0" w:rsidDel="0099190D">
                <w:rPr>
                  <w:b/>
                  <w:color w:val="000000"/>
                  <w:spacing w:val="-2"/>
                  <w:sz w:val="18"/>
                </w:rPr>
                <w:delText xml:space="preserve">Parentesco </w:delText>
              </w:r>
              <w:r w:rsidRPr="00A337D0" w:rsidDel="0099190D">
                <w:rPr>
                  <w:b/>
                  <w:color w:val="000000"/>
                  <w:sz w:val="18"/>
                </w:rPr>
                <w:delText xml:space="preserve">con </w:delText>
              </w:r>
            </w:del>
            <w:del w:id="1252" w:author="FLORENTINO AVELINO LOPEZ IGLESIAS" w:date="2025-06-15T22:20:00Z">
              <w:r w:rsidRPr="00A337D0" w:rsidDel="001C090F">
                <w:rPr>
                  <w:b/>
                  <w:color w:val="000000"/>
                  <w:sz w:val="18"/>
                </w:rPr>
                <w:delText xml:space="preserve">el </w:delText>
              </w:r>
              <w:r w:rsidRPr="00A337D0" w:rsidDel="001C090F">
                <w:rPr>
                  <w:b/>
                  <w:color w:val="000000"/>
                  <w:spacing w:val="-2"/>
                  <w:sz w:val="18"/>
                </w:rPr>
                <w:delText>solicitante</w:delText>
              </w:r>
            </w:del>
          </w:p>
        </w:tc>
        <w:tc>
          <w:tcPr>
            <w:tcW w:w="1558" w:type="dxa"/>
            <w:shd w:val="clear" w:color="auto" w:fill="E6E6E6"/>
            <w:tcPrChange w:id="1253" w:author="FLORENTINO AVELINO LOPEZ IGLESIAS" w:date="2025-06-15T22:21:00Z">
              <w:tcPr>
                <w:tcW w:w="1558" w:type="dxa"/>
                <w:shd w:val="clear" w:color="auto" w:fill="E6E6E6"/>
              </w:tcPr>
            </w:tcPrChange>
          </w:tcPr>
          <w:p w14:paraId="43673952" w14:textId="77777777" w:rsidR="00D6121A" w:rsidRPr="00A337D0" w:rsidDel="0099190D" w:rsidRDefault="00D6121A" w:rsidP="0099190D">
            <w:pPr>
              <w:keepNext/>
              <w:spacing w:after="0" w:line="240" w:lineRule="auto"/>
              <w:ind w:right="-285"/>
              <w:jc w:val="center"/>
              <w:outlineLvl w:val="8"/>
              <w:rPr>
                <w:del w:id="1254" w:author="FLORENTINO AVELINO LOPEZ IGLESIAS" w:date="2025-06-20T00:40:00Z"/>
                <w:color w:val="000000"/>
                <w:sz w:val="18"/>
              </w:rPr>
              <w:pPrChange w:id="1255" w:author="FLORENTINO AVELINO LOPEZ IGLESIAS" w:date="2025-06-20T00:40:00Z">
                <w:pPr>
                  <w:pStyle w:val="TableParagraph"/>
                  <w:framePr w:hSpace="141" w:wrap="around" w:vAnchor="text" w:hAnchor="margin" w:xAlign="center" w:y="114"/>
                  <w:spacing w:before="102"/>
                </w:pPr>
              </w:pPrChange>
            </w:pPr>
          </w:p>
          <w:p w14:paraId="6A0ECCB6" w14:textId="77777777" w:rsidR="00D6121A" w:rsidRPr="00A337D0" w:rsidDel="0099190D" w:rsidRDefault="00D6121A" w:rsidP="0099190D">
            <w:pPr>
              <w:keepNext/>
              <w:spacing w:after="0" w:line="240" w:lineRule="auto"/>
              <w:ind w:right="-285"/>
              <w:jc w:val="center"/>
              <w:outlineLvl w:val="8"/>
              <w:rPr>
                <w:del w:id="1256" w:author="FLORENTINO AVELINO LOPEZ IGLESIAS" w:date="2025-06-20T00:40:00Z"/>
                <w:b/>
                <w:color w:val="000000"/>
                <w:sz w:val="18"/>
              </w:rPr>
              <w:pPrChange w:id="1257" w:author="FLORENTINO AVELINO LOPEZ IGLESIAS" w:date="2025-06-20T00:40:00Z">
                <w:pPr>
                  <w:pStyle w:val="TableParagraph"/>
                  <w:framePr w:hSpace="141" w:wrap="around" w:vAnchor="text" w:hAnchor="margin" w:xAlign="center" w:y="114"/>
                  <w:ind w:left="438" w:right="383" w:hanging="44"/>
                </w:pPr>
              </w:pPrChange>
            </w:pPr>
            <w:del w:id="1258" w:author="FLORENTINO AVELINO LOPEZ IGLESIAS" w:date="2025-06-20T00:40:00Z">
              <w:r w:rsidRPr="00A337D0" w:rsidDel="0099190D">
                <w:rPr>
                  <w:b/>
                  <w:color w:val="000000"/>
                  <w:sz w:val="18"/>
                </w:rPr>
                <w:delText>Nombre</w:delText>
              </w:r>
              <w:r w:rsidRPr="00A337D0" w:rsidDel="0099190D">
                <w:rPr>
                  <w:b/>
                  <w:color w:val="000000"/>
                  <w:spacing w:val="-12"/>
                  <w:sz w:val="18"/>
                </w:rPr>
                <w:delText xml:space="preserve"> </w:delText>
              </w:r>
              <w:r w:rsidRPr="00A337D0" w:rsidDel="0099190D">
                <w:rPr>
                  <w:b/>
                  <w:color w:val="000000"/>
                  <w:sz w:val="18"/>
                </w:rPr>
                <w:delText xml:space="preserve">y </w:delText>
              </w:r>
              <w:r w:rsidRPr="00A337D0" w:rsidDel="0099190D">
                <w:rPr>
                  <w:b/>
                  <w:color w:val="000000"/>
                  <w:spacing w:val="-2"/>
                  <w:sz w:val="18"/>
                </w:rPr>
                <w:delText>apellidos</w:delText>
              </w:r>
            </w:del>
          </w:p>
        </w:tc>
        <w:tc>
          <w:tcPr>
            <w:tcW w:w="994" w:type="dxa"/>
            <w:gridSpan w:val="2"/>
            <w:shd w:val="clear" w:color="auto" w:fill="E6E6E6"/>
            <w:tcPrChange w:id="1259" w:author="FLORENTINO AVELINO LOPEZ IGLESIAS" w:date="2025-06-15T22:21:00Z">
              <w:tcPr>
                <w:tcW w:w="994" w:type="dxa"/>
                <w:gridSpan w:val="3"/>
                <w:shd w:val="clear" w:color="auto" w:fill="E6E6E6"/>
              </w:tcPr>
            </w:tcPrChange>
          </w:tcPr>
          <w:p w14:paraId="54D05EB9" w14:textId="77777777" w:rsidR="00D6121A" w:rsidRPr="00A337D0" w:rsidDel="0099190D" w:rsidRDefault="00D6121A" w:rsidP="0099190D">
            <w:pPr>
              <w:keepNext/>
              <w:spacing w:after="0" w:line="240" w:lineRule="auto"/>
              <w:ind w:right="-285"/>
              <w:jc w:val="center"/>
              <w:outlineLvl w:val="8"/>
              <w:rPr>
                <w:del w:id="1260" w:author="FLORENTINO AVELINO LOPEZ IGLESIAS" w:date="2025-06-20T00:40:00Z"/>
                <w:color w:val="000000"/>
                <w:sz w:val="18"/>
              </w:rPr>
              <w:pPrChange w:id="1261" w:author="FLORENTINO AVELINO LOPEZ IGLESIAS" w:date="2025-06-20T00:40:00Z">
                <w:pPr>
                  <w:pStyle w:val="TableParagraph"/>
                  <w:framePr w:hSpace="141" w:wrap="around" w:vAnchor="text" w:hAnchor="margin" w:xAlign="center" w:y="114"/>
                  <w:spacing w:before="205"/>
                </w:pPr>
              </w:pPrChange>
            </w:pPr>
          </w:p>
          <w:p w14:paraId="58CEBBAB" w14:textId="77777777" w:rsidR="00D6121A" w:rsidRPr="00A337D0" w:rsidDel="0099190D" w:rsidRDefault="00D6121A" w:rsidP="0099190D">
            <w:pPr>
              <w:keepNext/>
              <w:spacing w:after="0" w:line="240" w:lineRule="auto"/>
              <w:ind w:right="-285"/>
              <w:jc w:val="center"/>
              <w:outlineLvl w:val="8"/>
              <w:rPr>
                <w:del w:id="1262" w:author="FLORENTINO AVELINO LOPEZ IGLESIAS" w:date="2025-06-20T00:40:00Z"/>
                <w:b/>
                <w:color w:val="000000"/>
                <w:sz w:val="18"/>
              </w:rPr>
              <w:pPrChange w:id="1263" w:author="FLORENTINO AVELINO LOPEZ IGLESIAS" w:date="2025-06-20T00:40:00Z">
                <w:pPr>
                  <w:pStyle w:val="TableParagraph"/>
                  <w:framePr w:hSpace="141" w:wrap="around" w:vAnchor="text" w:hAnchor="margin" w:xAlign="center" w:y="114"/>
                  <w:ind w:left="157"/>
                </w:pPr>
              </w:pPrChange>
            </w:pPr>
            <w:del w:id="1264" w:author="FLORENTINO AVELINO LOPEZ IGLESIAS" w:date="2025-06-20T00:40:00Z">
              <w:r w:rsidRPr="00A337D0" w:rsidDel="0099190D">
                <w:rPr>
                  <w:b/>
                  <w:color w:val="000000"/>
                  <w:spacing w:val="-2"/>
                  <w:sz w:val="18"/>
                </w:rPr>
                <w:delText>NIF/NIE</w:delText>
              </w:r>
            </w:del>
          </w:p>
        </w:tc>
        <w:tc>
          <w:tcPr>
            <w:tcW w:w="1133" w:type="dxa"/>
            <w:shd w:val="clear" w:color="auto" w:fill="E6E6E6"/>
            <w:tcPrChange w:id="1265" w:author="FLORENTINO AVELINO LOPEZ IGLESIAS" w:date="2025-06-15T22:21:00Z">
              <w:tcPr>
                <w:tcW w:w="1133" w:type="dxa"/>
                <w:shd w:val="clear" w:color="auto" w:fill="E6E6E6"/>
              </w:tcPr>
            </w:tcPrChange>
          </w:tcPr>
          <w:p w14:paraId="0E026E82" w14:textId="77777777" w:rsidR="00D6121A" w:rsidRPr="00A337D0" w:rsidDel="0099190D" w:rsidRDefault="00D6121A" w:rsidP="0099190D">
            <w:pPr>
              <w:keepNext/>
              <w:spacing w:after="0" w:line="240" w:lineRule="auto"/>
              <w:ind w:right="-285"/>
              <w:jc w:val="center"/>
              <w:outlineLvl w:val="8"/>
              <w:rPr>
                <w:del w:id="1266" w:author="FLORENTINO AVELINO LOPEZ IGLESIAS" w:date="2025-06-20T00:40:00Z"/>
                <w:color w:val="000000"/>
                <w:sz w:val="18"/>
              </w:rPr>
              <w:pPrChange w:id="1267" w:author="FLORENTINO AVELINO LOPEZ IGLESIAS" w:date="2025-06-20T00:40:00Z">
                <w:pPr>
                  <w:pStyle w:val="TableParagraph"/>
                  <w:framePr w:hSpace="141" w:wrap="around" w:vAnchor="text" w:hAnchor="margin" w:xAlign="center" w:y="114"/>
                  <w:spacing w:before="102"/>
                </w:pPr>
              </w:pPrChange>
            </w:pPr>
          </w:p>
          <w:p w14:paraId="0E562D79" w14:textId="77777777" w:rsidR="00D6121A" w:rsidRPr="00A337D0" w:rsidDel="0099190D" w:rsidRDefault="00D6121A" w:rsidP="0099190D">
            <w:pPr>
              <w:keepNext/>
              <w:spacing w:after="0" w:line="240" w:lineRule="auto"/>
              <w:ind w:right="-285"/>
              <w:jc w:val="center"/>
              <w:outlineLvl w:val="8"/>
              <w:rPr>
                <w:del w:id="1268" w:author="FLORENTINO AVELINO LOPEZ IGLESIAS" w:date="2025-06-20T00:40:00Z"/>
                <w:b/>
                <w:color w:val="000000"/>
                <w:sz w:val="18"/>
              </w:rPr>
              <w:pPrChange w:id="1269" w:author="FLORENTINO AVELINO LOPEZ IGLESIAS" w:date="2025-06-20T00:40:00Z">
                <w:pPr>
                  <w:pStyle w:val="TableParagraph"/>
                  <w:framePr w:hSpace="141" w:wrap="around" w:vAnchor="text" w:hAnchor="margin" w:xAlign="center" w:y="114"/>
                  <w:ind w:left="140" w:right="129" w:firstLine="151"/>
                </w:pPr>
              </w:pPrChange>
            </w:pPr>
            <w:del w:id="1270" w:author="FLORENTINO AVELINO LOPEZ IGLESIAS" w:date="2025-06-20T00:40:00Z">
              <w:r w:rsidRPr="00A337D0" w:rsidDel="0099190D">
                <w:rPr>
                  <w:b/>
                  <w:color w:val="000000"/>
                  <w:sz w:val="18"/>
                </w:rPr>
                <w:delText xml:space="preserve">Año de </w:delText>
              </w:r>
              <w:r w:rsidRPr="00A337D0" w:rsidDel="0099190D">
                <w:rPr>
                  <w:b/>
                  <w:color w:val="000000"/>
                  <w:spacing w:val="-2"/>
                  <w:sz w:val="18"/>
                </w:rPr>
                <w:delText>nacimiento</w:delText>
              </w:r>
            </w:del>
          </w:p>
        </w:tc>
        <w:tc>
          <w:tcPr>
            <w:tcW w:w="1278" w:type="dxa"/>
            <w:gridSpan w:val="2"/>
            <w:shd w:val="clear" w:color="auto" w:fill="E6E6E6"/>
            <w:tcPrChange w:id="1271" w:author="FLORENTINO AVELINO LOPEZ IGLESIAS" w:date="2025-06-15T22:21:00Z">
              <w:tcPr>
                <w:tcW w:w="1278" w:type="dxa"/>
                <w:gridSpan w:val="2"/>
                <w:shd w:val="clear" w:color="auto" w:fill="E6E6E6"/>
              </w:tcPr>
            </w:tcPrChange>
          </w:tcPr>
          <w:p w14:paraId="1B1B2FEF" w14:textId="77777777" w:rsidR="00D6121A" w:rsidRPr="00A337D0" w:rsidDel="0099190D" w:rsidRDefault="00D6121A" w:rsidP="0099190D">
            <w:pPr>
              <w:keepNext/>
              <w:spacing w:after="0" w:line="240" w:lineRule="auto"/>
              <w:ind w:right="-285"/>
              <w:jc w:val="center"/>
              <w:outlineLvl w:val="8"/>
              <w:rPr>
                <w:del w:id="1272" w:author="FLORENTINO AVELINO LOPEZ IGLESIAS" w:date="2025-06-20T00:40:00Z"/>
                <w:color w:val="000000"/>
                <w:sz w:val="18"/>
              </w:rPr>
              <w:pPrChange w:id="1273" w:author="FLORENTINO AVELINO LOPEZ IGLESIAS" w:date="2025-06-20T00:40:00Z">
                <w:pPr>
                  <w:pStyle w:val="TableParagraph"/>
                  <w:framePr w:hSpace="141" w:wrap="around" w:vAnchor="text" w:hAnchor="margin" w:xAlign="center" w:y="114"/>
                  <w:spacing w:before="205"/>
                </w:pPr>
              </w:pPrChange>
            </w:pPr>
          </w:p>
          <w:p w14:paraId="7D0AA768" w14:textId="77777777" w:rsidR="00D6121A" w:rsidRPr="00A337D0" w:rsidDel="0099190D" w:rsidRDefault="00D6121A" w:rsidP="0099190D">
            <w:pPr>
              <w:keepNext/>
              <w:spacing w:after="0" w:line="240" w:lineRule="auto"/>
              <w:ind w:right="-285"/>
              <w:jc w:val="center"/>
              <w:outlineLvl w:val="8"/>
              <w:rPr>
                <w:del w:id="1274" w:author="FLORENTINO AVELINO LOPEZ IGLESIAS" w:date="2025-06-20T00:40:00Z"/>
                <w:b/>
                <w:color w:val="000000"/>
                <w:sz w:val="18"/>
              </w:rPr>
              <w:pPrChange w:id="1275" w:author="FLORENTINO AVELINO LOPEZ IGLESIAS" w:date="2025-06-20T00:40:00Z">
                <w:pPr>
                  <w:pStyle w:val="TableParagraph"/>
                  <w:framePr w:hSpace="141" w:wrap="around" w:vAnchor="text" w:hAnchor="margin" w:xAlign="center" w:y="114"/>
                  <w:ind w:left="190"/>
                </w:pPr>
              </w:pPrChange>
            </w:pPr>
            <w:del w:id="1276" w:author="FLORENTINO AVELINO LOPEZ IGLESIAS" w:date="2025-06-20T00:40:00Z">
              <w:r w:rsidRPr="00A337D0" w:rsidDel="0099190D">
                <w:rPr>
                  <w:b/>
                  <w:color w:val="000000"/>
                  <w:sz w:val="18"/>
                </w:rPr>
                <w:delText>Estado</w:delText>
              </w:r>
              <w:r w:rsidRPr="00A337D0" w:rsidDel="0099190D">
                <w:rPr>
                  <w:b/>
                  <w:color w:val="000000"/>
                  <w:spacing w:val="-2"/>
                  <w:sz w:val="18"/>
                </w:rPr>
                <w:delText xml:space="preserve"> civil</w:delText>
              </w:r>
            </w:del>
          </w:p>
        </w:tc>
        <w:tc>
          <w:tcPr>
            <w:tcW w:w="999" w:type="dxa"/>
            <w:gridSpan w:val="2"/>
            <w:shd w:val="clear" w:color="auto" w:fill="E6E6E6"/>
            <w:tcPrChange w:id="1277" w:author="FLORENTINO AVELINO LOPEZ IGLESIAS" w:date="2025-06-15T22:21:00Z">
              <w:tcPr>
                <w:tcW w:w="1134" w:type="dxa"/>
                <w:gridSpan w:val="2"/>
                <w:shd w:val="clear" w:color="auto" w:fill="E6E6E6"/>
              </w:tcPr>
            </w:tcPrChange>
          </w:tcPr>
          <w:p w14:paraId="1CC53AD8" w14:textId="77777777" w:rsidR="00D6121A" w:rsidRPr="00A337D0" w:rsidDel="0099190D" w:rsidRDefault="00D6121A" w:rsidP="0099190D">
            <w:pPr>
              <w:keepNext/>
              <w:spacing w:after="0" w:line="240" w:lineRule="auto"/>
              <w:ind w:right="-285"/>
              <w:jc w:val="center"/>
              <w:outlineLvl w:val="8"/>
              <w:rPr>
                <w:del w:id="1278" w:author="FLORENTINO AVELINO LOPEZ IGLESIAS" w:date="2025-06-20T00:40:00Z"/>
                <w:color w:val="000000"/>
                <w:sz w:val="18"/>
              </w:rPr>
              <w:pPrChange w:id="1279" w:author="FLORENTINO AVELINO LOPEZ IGLESIAS" w:date="2025-06-20T00:40:00Z">
                <w:pPr>
                  <w:pStyle w:val="TableParagraph"/>
                  <w:framePr w:hSpace="141" w:wrap="around" w:vAnchor="text" w:hAnchor="margin" w:xAlign="center" w:y="114"/>
                  <w:spacing w:before="102"/>
                </w:pPr>
              </w:pPrChange>
            </w:pPr>
          </w:p>
          <w:p w14:paraId="556F1FE6" w14:textId="77777777" w:rsidR="00D6121A" w:rsidRPr="00A337D0" w:rsidDel="0099190D" w:rsidRDefault="00D6121A" w:rsidP="0099190D">
            <w:pPr>
              <w:keepNext/>
              <w:spacing w:after="0" w:line="240" w:lineRule="auto"/>
              <w:ind w:right="-285"/>
              <w:jc w:val="center"/>
              <w:outlineLvl w:val="8"/>
              <w:rPr>
                <w:del w:id="1280" w:author="FLORENTINO AVELINO LOPEZ IGLESIAS" w:date="2025-06-20T00:40:00Z"/>
                <w:b/>
                <w:color w:val="000000"/>
                <w:sz w:val="18"/>
              </w:rPr>
              <w:pPrChange w:id="1281" w:author="FLORENTINO AVELINO LOPEZ IGLESIAS" w:date="2025-06-20T00:40:00Z">
                <w:pPr>
                  <w:pStyle w:val="TableParagraph"/>
                  <w:framePr w:hSpace="141" w:wrap="around" w:vAnchor="text" w:hAnchor="margin" w:xAlign="center" w:y="114"/>
                  <w:ind w:left="117" w:firstLine="100"/>
                </w:pPr>
              </w:pPrChange>
            </w:pPr>
            <w:del w:id="1282" w:author="FLORENTINO AVELINO LOPEZ IGLESIAS" w:date="2025-06-20T00:40:00Z">
              <w:r w:rsidRPr="00A337D0" w:rsidDel="0099190D">
                <w:rPr>
                  <w:b/>
                  <w:color w:val="000000"/>
                  <w:spacing w:val="-2"/>
                  <w:sz w:val="18"/>
                </w:rPr>
                <w:delText>Custodia compartida</w:delText>
              </w:r>
            </w:del>
          </w:p>
        </w:tc>
        <w:tc>
          <w:tcPr>
            <w:tcW w:w="1554" w:type="dxa"/>
            <w:gridSpan w:val="2"/>
            <w:shd w:val="clear" w:color="auto" w:fill="E6E6E6"/>
            <w:tcPrChange w:id="1283" w:author="FLORENTINO AVELINO LOPEZ IGLESIAS" w:date="2025-06-15T22:21:00Z">
              <w:tcPr>
                <w:tcW w:w="1419" w:type="dxa"/>
                <w:gridSpan w:val="2"/>
                <w:shd w:val="clear" w:color="auto" w:fill="E6E6E6"/>
              </w:tcPr>
            </w:tcPrChange>
          </w:tcPr>
          <w:p w14:paraId="23279392" w14:textId="77777777" w:rsidR="00D6121A" w:rsidRPr="003868BE" w:rsidDel="0099190D" w:rsidRDefault="00D6121A" w:rsidP="0099190D">
            <w:pPr>
              <w:keepNext/>
              <w:spacing w:after="0" w:line="240" w:lineRule="auto"/>
              <w:ind w:right="-285"/>
              <w:jc w:val="center"/>
              <w:outlineLvl w:val="8"/>
              <w:rPr>
                <w:del w:id="1284" w:author="FLORENTINO AVELINO LOPEZ IGLESIAS" w:date="2025-06-20T00:40:00Z"/>
                <w:color w:val="000000"/>
                <w:sz w:val="16"/>
                <w:szCs w:val="16"/>
                <w:rPrChange w:id="1285" w:author="FLORENTINO AVELINO LOPEZ IGLESIAS" w:date="2025-06-15T21:22:00Z">
                  <w:rPr>
                    <w:del w:id="1286" w:author="FLORENTINO AVELINO LOPEZ IGLESIAS" w:date="2025-06-20T00:40:00Z"/>
                    <w:color w:val="000000"/>
                    <w:sz w:val="18"/>
                  </w:rPr>
                </w:rPrChange>
              </w:rPr>
              <w:pPrChange w:id="1287" w:author="FLORENTINO AVELINO LOPEZ IGLESIAS" w:date="2025-06-20T00:40:00Z">
                <w:pPr>
                  <w:pStyle w:val="TableParagraph"/>
                  <w:framePr w:hSpace="141" w:wrap="around" w:vAnchor="text" w:hAnchor="margin" w:xAlign="center" w:y="114"/>
                  <w:ind w:left="159" w:right="156" w:firstLine="1"/>
                  <w:jc w:val="center"/>
                </w:pPr>
              </w:pPrChange>
            </w:pPr>
            <w:del w:id="1288" w:author="FLORENTINO AVELINO LOPEZ IGLESIAS" w:date="2025-06-20T00:40:00Z">
              <w:r w:rsidRPr="00A337D0" w:rsidDel="0099190D">
                <w:rPr>
                  <w:b/>
                  <w:color w:val="000000"/>
                  <w:sz w:val="18"/>
                </w:rPr>
                <w:delText xml:space="preserve">Grado de </w:delText>
              </w:r>
              <w:r w:rsidRPr="00A337D0" w:rsidDel="0099190D">
                <w:rPr>
                  <w:b/>
                  <w:color w:val="000000"/>
                  <w:spacing w:val="-2"/>
                  <w:sz w:val="18"/>
                </w:rPr>
                <w:delText xml:space="preserve">discapacidad </w:delText>
              </w:r>
              <w:r w:rsidRPr="003868BE" w:rsidDel="0099190D">
                <w:rPr>
                  <w:color w:val="000000"/>
                  <w:sz w:val="16"/>
                  <w:szCs w:val="16"/>
                  <w:rPrChange w:id="1289" w:author="FLORENTINO AVELINO LOPEZ IGLESIAS" w:date="2025-06-15T21:22:00Z">
                    <w:rPr>
                      <w:color w:val="000000"/>
                      <w:sz w:val="18"/>
                    </w:rPr>
                  </w:rPrChange>
                </w:rPr>
                <w:delText>(solo si es hermano</w:delText>
              </w:r>
              <w:r w:rsidRPr="003868BE" w:rsidDel="0099190D">
                <w:rPr>
                  <w:color w:val="000000"/>
                  <w:spacing w:val="-2"/>
                  <w:sz w:val="16"/>
                  <w:szCs w:val="16"/>
                  <w:rPrChange w:id="1290" w:author="FLORENTINO AVELINO LOPEZ IGLESIAS" w:date="2025-06-15T21:22:00Z">
                    <w:rPr>
                      <w:color w:val="000000"/>
                      <w:spacing w:val="-2"/>
                      <w:sz w:val="18"/>
                    </w:rPr>
                  </w:rPrChange>
                </w:rPr>
                <w:delText xml:space="preserve"> </w:delText>
              </w:r>
              <w:r w:rsidRPr="003868BE" w:rsidDel="0099190D">
                <w:rPr>
                  <w:color w:val="000000"/>
                  <w:sz w:val="16"/>
                  <w:szCs w:val="16"/>
                  <w:rPrChange w:id="1291" w:author="FLORENTINO AVELINO LOPEZ IGLESIAS" w:date="2025-06-15T21:22:00Z">
                    <w:rPr>
                      <w:color w:val="000000"/>
                      <w:sz w:val="18"/>
                    </w:rPr>
                  </w:rPrChange>
                </w:rPr>
                <w:delText>o</w:delText>
              </w:r>
              <w:r w:rsidRPr="003868BE" w:rsidDel="0099190D">
                <w:rPr>
                  <w:color w:val="000000"/>
                  <w:spacing w:val="-1"/>
                  <w:sz w:val="16"/>
                  <w:szCs w:val="16"/>
                  <w:rPrChange w:id="1292" w:author="FLORENTINO AVELINO LOPEZ IGLESIAS" w:date="2025-06-15T21:22:00Z">
                    <w:rPr>
                      <w:color w:val="000000"/>
                      <w:spacing w:val="-1"/>
                      <w:sz w:val="18"/>
                    </w:rPr>
                  </w:rPrChange>
                </w:rPr>
                <w:delText xml:space="preserve"> </w:delText>
              </w:r>
              <w:r w:rsidRPr="003868BE" w:rsidDel="0099190D">
                <w:rPr>
                  <w:color w:val="000000"/>
                  <w:spacing w:val="-4"/>
                  <w:sz w:val="16"/>
                  <w:szCs w:val="16"/>
                  <w:rPrChange w:id="1293" w:author="FLORENTINO AVELINO LOPEZ IGLESIAS" w:date="2025-06-15T21:22:00Z">
                    <w:rPr>
                      <w:color w:val="000000"/>
                      <w:spacing w:val="-4"/>
                      <w:sz w:val="18"/>
                    </w:rPr>
                  </w:rPrChange>
                </w:rPr>
                <w:delText>hijo</w:delText>
              </w:r>
            </w:del>
          </w:p>
          <w:p w14:paraId="405519C9" w14:textId="77777777" w:rsidR="00D6121A" w:rsidRPr="00A337D0" w:rsidDel="0099190D" w:rsidRDefault="00D6121A" w:rsidP="0099190D">
            <w:pPr>
              <w:keepNext/>
              <w:spacing w:after="0" w:line="240" w:lineRule="auto"/>
              <w:ind w:right="-285"/>
              <w:jc w:val="center"/>
              <w:outlineLvl w:val="8"/>
              <w:rPr>
                <w:del w:id="1294" w:author="FLORENTINO AVELINO LOPEZ IGLESIAS" w:date="2025-06-20T00:40:00Z"/>
                <w:color w:val="000000"/>
                <w:sz w:val="18"/>
              </w:rPr>
              <w:pPrChange w:id="1295" w:author="FLORENTINO AVELINO LOPEZ IGLESIAS" w:date="2025-06-20T00:40:00Z">
                <w:pPr>
                  <w:pStyle w:val="TableParagraph"/>
                  <w:framePr w:hSpace="141" w:wrap="around" w:vAnchor="text" w:hAnchor="margin" w:xAlign="center" w:y="114"/>
                  <w:spacing w:line="186" w:lineRule="exact"/>
                  <w:ind w:left="4"/>
                  <w:jc w:val="center"/>
                </w:pPr>
              </w:pPrChange>
            </w:pPr>
            <w:del w:id="1296" w:author="FLORENTINO AVELINO LOPEZ IGLESIAS" w:date="2025-06-20T00:40:00Z">
              <w:r w:rsidRPr="003868BE" w:rsidDel="0099190D">
                <w:rPr>
                  <w:color w:val="000000"/>
                  <w:sz w:val="16"/>
                  <w:szCs w:val="16"/>
                  <w:rPrChange w:id="1297" w:author="FLORENTINO AVELINO LOPEZ IGLESIAS" w:date="2025-06-15T21:22:00Z">
                    <w:rPr>
                      <w:color w:val="000000"/>
                      <w:sz w:val="18"/>
                    </w:rPr>
                  </w:rPrChange>
                </w:rPr>
                <w:delText>del</w:delText>
              </w:r>
              <w:r w:rsidRPr="003868BE" w:rsidDel="0099190D">
                <w:rPr>
                  <w:color w:val="000000"/>
                  <w:spacing w:val="-2"/>
                  <w:sz w:val="16"/>
                  <w:szCs w:val="16"/>
                  <w:rPrChange w:id="1298" w:author="FLORENTINO AVELINO LOPEZ IGLESIAS" w:date="2025-06-15T21:22:00Z">
                    <w:rPr>
                      <w:color w:val="000000"/>
                      <w:spacing w:val="-2"/>
                      <w:sz w:val="18"/>
                    </w:rPr>
                  </w:rPrChange>
                </w:rPr>
                <w:delText xml:space="preserve"> solicitante)</w:delText>
              </w:r>
            </w:del>
          </w:p>
        </w:tc>
        <w:tc>
          <w:tcPr>
            <w:tcW w:w="1275" w:type="dxa"/>
            <w:shd w:val="clear" w:color="auto" w:fill="E6E6E6"/>
            <w:tcPrChange w:id="1299" w:author="FLORENTINO AVELINO LOPEZ IGLESIAS" w:date="2025-06-15T22:21:00Z">
              <w:tcPr>
                <w:tcW w:w="1275" w:type="dxa"/>
                <w:shd w:val="clear" w:color="auto" w:fill="E6E6E6"/>
              </w:tcPr>
            </w:tcPrChange>
          </w:tcPr>
          <w:p w14:paraId="1BCB1461" w14:textId="77777777" w:rsidR="00D6121A" w:rsidRPr="00A337D0" w:rsidDel="003868BE" w:rsidRDefault="00D6121A" w:rsidP="0099190D">
            <w:pPr>
              <w:keepNext/>
              <w:spacing w:after="0" w:line="240" w:lineRule="auto"/>
              <w:ind w:right="-285"/>
              <w:jc w:val="center"/>
              <w:outlineLvl w:val="8"/>
              <w:rPr>
                <w:del w:id="1300" w:author="FLORENTINO AVELINO LOPEZ IGLESIAS" w:date="2025-06-15T21:22:00Z"/>
                <w:color w:val="000000"/>
                <w:sz w:val="18"/>
              </w:rPr>
              <w:pPrChange w:id="1301" w:author="FLORENTINO AVELINO LOPEZ IGLESIAS" w:date="2025-06-20T00:40:00Z">
                <w:pPr>
                  <w:pStyle w:val="TableParagraph"/>
                  <w:framePr w:hSpace="141" w:wrap="around" w:vAnchor="text" w:hAnchor="margin" w:xAlign="center" w:y="114"/>
                  <w:spacing w:before="205"/>
                </w:pPr>
              </w:pPrChange>
            </w:pPr>
          </w:p>
          <w:p w14:paraId="58D99757" w14:textId="77777777" w:rsidR="00D6121A" w:rsidRPr="00A337D0" w:rsidDel="0099190D" w:rsidRDefault="00D6121A" w:rsidP="0099190D">
            <w:pPr>
              <w:keepNext/>
              <w:spacing w:after="0" w:line="240" w:lineRule="auto"/>
              <w:ind w:right="-285"/>
              <w:jc w:val="center"/>
              <w:outlineLvl w:val="8"/>
              <w:rPr>
                <w:del w:id="1302" w:author="FLORENTINO AVELINO LOPEZ IGLESIAS" w:date="2025-06-20T00:40:00Z"/>
                <w:b/>
                <w:color w:val="000000"/>
                <w:sz w:val="18"/>
              </w:rPr>
              <w:pPrChange w:id="1303" w:author="FLORENTINO AVELINO LOPEZ IGLESIAS" w:date="2025-06-20T00:40:00Z">
                <w:pPr>
                  <w:pStyle w:val="TableParagraph"/>
                  <w:framePr w:hSpace="141" w:wrap="around" w:vAnchor="text" w:hAnchor="margin" w:xAlign="center" w:y="114"/>
                  <w:ind w:left="391"/>
                </w:pPr>
              </w:pPrChange>
            </w:pPr>
            <w:del w:id="1304" w:author="FLORENTINO AVELINO LOPEZ IGLESIAS" w:date="2025-06-20T00:40:00Z">
              <w:r w:rsidRPr="00A337D0" w:rsidDel="0099190D">
                <w:rPr>
                  <w:b/>
                  <w:color w:val="000000"/>
                  <w:spacing w:val="-2"/>
                  <w:sz w:val="18"/>
                </w:rPr>
                <w:delText>Firma</w:delText>
              </w:r>
            </w:del>
          </w:p>
        </w:tc>
      </w:tr>
      <w:tr w:rsidR="00A337D0" w:rsidRPr="003F59F5" w:rsidDel="0099190D" w14:paraId="1BD17E7B" w14:textId="77777777" w:rsidTr="001C090F">
        <w:trPr>
          <w:trHeight w:val="616"/>
          <w:del w:id="1305" w:author="FLORENTINO AVELINO LOPEZ IGLESIAS" w:date="2025-06-20T00:40:00Z"/>
          <w:trPrChange w:id="1306" w:author="FLORENTINO AVELINO LOPEZ IGLESIAS" w:date="2025-06-15T22:21:00Z">
            <w:trPr>
              <w:trHeight w:val="616"/>
            </w:trPr>
          </w:trPrChange>
        </w:trPr>
        <w:tc>
          <w:tcPr>
            <w:tcW w:w="989" w:type="dxa"/>
            <w:shd w:val="clear" w:color="auto" w:fill="auto"/>
            <w:tcPrChange w:id="1307" w:author="FLORENTINO AVELINO LOPEZ IGLESIAS" w:date="2025-06-15T22:21:00Z">
              <w:tcPr>
                <w:tcW w:w="989" w:type="dxa"/>
                <w:shd w:val="clear" w:color="auto" w:fill="auto"/>
              </w:tcPr>
            </w:tcPrChange>
          </w:tcPr>
          <w:p w14:paraId="5F3BA289" w14:textId="77777777" w:rsidR="00D6121A" w:rsidRPr="00A337D0" w:rsidDel="0099190D" w:rsidRDefault="00D6121A" w:rsidP="0099190D">
            <w:pPr>
              <w:keepNext/>
              <w:spacing w:after="0" w:line="240" w:lineRule="auto"/>
              <w:ind w:right="-285"/>
              <w:jc w:val="center"/>
              <w:outlineLvl w:val="8"/>
              <w:rPr>
                <w:del w:id="1308" w:author="FLORENTINO AVELINO LOPEZ IGLESIAS" w:date="2025-06-20T00:40:00Z"/>
                <w:color w:val="000000"/>
                <w:sz w:val="20"/>
              </w:rPr>
              <w:pPrChange w:id="1309" w:author="FLORENTINO AVELINO LOPEZ IGLESIAS" w:date="2025-06-20T00:40:00Z">
                <w:pPr>
                  <w:pStyle w:val="TableParagraph"/>
                  <w:framePr w:hSpace="141" w:wrap="around" w:vAnchor="text" w:hAnchor="margin" w:xAlign="center" w:y="114"/>
                </w:pPr>
              </w:pPrChange>
            </w:pPr>
          </w:p>
        </w:tc>
        <w:tc>
          <w:tcPr>
            <w:tcW w:w="1558" w:type="dxa"/>
            <w:shd w:val="clear" w:color="auto" w:fill="auto"/>
            <w:tcPrChange w:id="1310" w:author="FLORENTINO AVELINO LOPEZ IGLESIAS" w:date="2025-06-15T22:21:00Z">
              <w:tcPr>
                <w:tcW w:w="1558" w:type="dxa"/>
                <w:shd w:val="clear" w:color="auto" w:fill="auto"/>
              </w:tcPr>
            </w:tcPrChange>
          </w:tcPr>
          <w:p w14:paraId="0DD7546A" w14:textId="77777777" w:rsidR="00D6121A" w:rsidRPr="00A337D0" w:rsidDel="0099190D" w:rsidRDefault="00D6121A" w:rsidP="0099190D">
            <w:pPr>
              <w:keepNext/>
              <w:spacing w:after="0" w:line="240" w:lineRule="auto"/>
              <w:ind w:right="-285"/>
              <w:jc w:val="center"/>
              <w:outlineLvl w:val="8"/>
              <w:rPr>
                <w:del w:id="1311" w:author="FLORENTINO AVELINO LOPEZ IGLESIAS" w:date="2025-06-20T00:40:00Z"/>
                <w:color w:val="000000"/>
                <w:sz w:val="20"/>
              </w:rPr>
              <w:pPrChange w:id="1312" w:author="FLORENTINO AVELINO LOPEZ IGLESIAS" w:date="2025-06-20T00:40:00Z">
                <w:pPr>
                  <w:pStyle w:val="TableParagraph"/>
                  <w:framePr w:hSpace="141" w:wrap="around" w:vAnchor="text" w:hAnchor="margin" w:xAlign="center" w:y="114"/>
                </w:pPr>
              </w:pPrChange>
            </w:pPr>
          </w:p>
        </w:tc>
        <w:tc>
          <w:tcPr>
            <w:tcW w:w="994" w:type="dxa"/>
            <w:gridSpan w:val="2"/>
            <w:shd w:val="clear" w:color="auto" w:fill="auto"/>
            <w:tcPrChange w:id="1313" w:author="FLORENTINO AVELINO LOPEZ IGLESIAS" w:date="2025-06-15T22:21:00Z">
              <w:tcPr>
                <w:tcW w:w="994" w:type="dxa"/>
                <w:gridSpan w:val="3"/>
                <w:shd w:val="clear" w:color="auto" w:fill="auto"/>
              </w:tcPr>
            </w:tcPrChange>
          </w:tcPr>
          <w:p w14:paraId="18CE168A" w14:textId="77777777" w:rsidR="00D6121A" w:rsidRPr="00A337D0" w:rsidDel="0099190D" w:rsidRDefault="00D6121A" w:rsidP="0099190D">
            <w:pPr>
              <w:keepNext/>
              <w:spacing w:after="0" w:line="240" w:lineRule="auto"/>
              <w:ind w:right="-285"/>
              <w:jc w:val="center"/>
              <w:outlineLvl w:val="8"/>
              <w:rPr>
                <w:del w:id="1314" w:author="FLORENTINO AVELINO LOPEZ IGLESIAS" w:date="2025-06-20T00:40:00Z"/>
                <w:color w:val="000000"/>
                <w:sz w:val="20"/>
              </w:rPr>
              <w:pPrChange w:id="1315" w:author="FLORENTINO AVELINO LOPEZ IGLESIAS" w:date="2025-06-20T00:40:00Z">
                <w:pPr>
                  <w:pStyle w:val="TableParagraph"/>
                  <w:framePr w:hSpace="141" w:wrap="around" w:vAnchor="text" w:hAnchor="margin" w:xAlign="center" w:y="114"/>
                </w:pPr>
              </w:pPrChange>
            </w:pPr>
          </w:p>
        </w:tc>
        <w:tc>
          <w:tcPr>
            <w:tcW w:w="1133" w:type="dxa"/>
            <w:shd w:val="clear" w:color="auto" w:fill="auto"/>
            <w:tcPrChange w:id="1316" w:author="FLORENTINO AVELINO LOPEZ IGLESIAS" w:date="2025-06-15T22:21:00Z">
              <w:tcPr>
                <w:tcW w:w="1133" w:type="dxa"/>
                <w:shd w:val="clear" w:color="auto" w:fill="auto"/>
              </w:tcPr>
            </w:tcPrChange>
          </w:tcPr>
          <w:p w14:paraId="3543702B" w14:textId="77777777" w:rsidR="00D6121A" w:rsidRPr="00A337D0" w:rsidDel="0099190D" w:rsidRDefault="00D6121A" w:rsidP="0099190D">
            <w:pPr>
              <w:keepNext/>
              <w:spacing w:after="0" w:line="240" w:lineRule="auto"/>
              <w:ind w:right="-285"/>
              <w:jc w:val="center"/>
              <w:outlineLvl w:val="8"/>
              <w:rPr>
                <w:del w:id="1317" w:author="FLORENTINO AVELINO LOPEZ IGLESIAS" w:date="2025-06-20T00:40:00Z"/>
                <w:color w:val="000000"/>
                <w:sz w:val="20"/>
              </w:rPr>
              <w:pPrChange w:id="1318" w:author="FLORENTINO AVELINO LOPEZ IGLESIAS" w:date="2025-06-20T00:40:00Z">
                <w:pPr>
                  <w:pStyle w:val="TableParagraph"/>
                  <w:framePr w:hSpace="141" w:wrap="around" w:vAnchor="text" w:hAnchor="margin" w:xAlign="center" w:y="114"/>
                </w:pPr>
              </w:pPrChange>
            </w:pPr>
          </w:p>
        </w:tc>
        <w:tc>
          <w:tcPr>
            <w:tcW w:w="1278" w:type="dxa"/>
            <w:gridSpan w:val="2"/>
            <w:shd w:val="clear" w:color="auto" w:fill="auto"/>
            <w:tcPrChange w:id="1319" w:author="FLORENTINO AVELINO LOPEZ IGLESIAS" w:date="2025-06-15T22:21:00Z">
              <w:tcPr>
                <w:tcW w:w="1278" w:type="dxa"/>
                <w:gridSpan w:val="2"/>
                <w:shd w:val="clear" w:color="auto" w:fill="auto"/>
              </w:tcPr>
            </w:tcPrChange>
          </w:tcPr>
          <w:p w14:paraId="7732F8C2" w14:textId="77777777" w:rsidR="00D6121A" w:rsidRPr="00A337D0" w:rsidDel="0099190D" w:rsidRDefault="00D6121A" w:rsidP="0099190D">
            <w:pPr>
              <w:keepNext/>
              <w:spacing w:after="0" w:line="240" w:lineRule="auto"/>
              <w:ind w:right="-285"/>
              <w:jc w:val="center"/>
              <w:outlineLvl w:val="8"/>
              <w:rPr>
                <w:del w:id="1320" w:author="FLORENTINO AVELINO LOPEZ IGLESIAS" w:date="2025-06-20T00:40:00Z"/>
                <w:color w:val="000000"/>
                <w:sz w:val="20"/>
              </w:rPr>
              <w:pPrChange w:id="1321" w:author="FLORENTINO AVELINO LOPEZ IGLESIAS" w:date="2025-06-20T00:40:00Z">
                <w:pPr>
                  <w:pStyle w:val="TableParagraph"/>
                  <w:framePr w:hSpace="141" w:wrap="around" w:vAnchor="text" w:hAnchor="margin" w:xAlign="center" w:y="114"/>
                </w:pPr>
              </w:pPrChange>
            </w:pPr>
          </w:p>
        </w:tc>
        <w:tc>
          <w:tcPr>
            <w:tcW w:w="999" w:type="dxa"/>
            <w:gridSpan w:val="2"/>
            <w:shd w:val="clear" w:color="auto" w:fill="auto"/>
            <w:tcPrChange w:id="1322" w:author="FLORENTINO AVELINO LOPEZ IGLESIAS" w:date="2025-06-15T22:21:00Z">
              <w:tcPr>
                <w:tcW w:w="1134" w:type="dxa"/>
                <w:gridSpan w:val="2"/>
                <w:shd w:val="clear" w:color="auto" w:fill="auto"/>
              </w:tcPr>
            </w:tcPrChange>
          </w:tcPr>
          <w:p w14:paraId="797E3431" w14:textId="77777777" w:rsidR="00D6121A" w:rsidRPr="00A337D0" w:rsidDel="0099190D" w:rsidRDefault="00D6121A" w:rsidP="0099190D">
            <w:pPr>
              <w:keepNext/>
              <w:spacing w:after="0" w:line="240" w:lineRule="auto"/>
              <w:ind w:right="-285"/>
              <w:jc w:val="center"/>
              <w:outlineLvl w:val="8"/>
              <w:rPr>
                <w:del w:id="1323" w:author="FLORENTINO AVELINO LOPEZ IGLESIAS" w:date="2025-06-20T00:40:00Z"/>
                <w:rFonts w:ascii="Wingdings" w:hAnsi="Wingdings"/>
                <w:color w:val="000000"/>
                <w:sz w:val="18"/>
              </w:rPr>
              <w:pPrChange w:id="1324" w:author="FLORENTINO AVELINO LOPEZ IGLESIAS" w:date="2025-06-20T00:40:00Z">
                <w:pPr>
                  <w:pStyle w:val="TableParagraph"/>
                  <w:framePr w:hSpace="141" w:wrap="around" w:vAnchor="text" w:hAnchor="margin" w:xAlign="center" w:y="114"/>
                  <w:spacing w:before="203"/>
                  <w:ind w:left="66"/>
                </w:pPr>
              </w:pPrChange>
            </w:pPr>
            <w:del w:id="1325" w:author="FLORENTINO AVELINO LOPEZ IGLESIAS" w:date="2025-06-20T00:40:00Z">
              <w:r w:rsidRPr="00A337D0" w:rsidDel="0099190D">
                <w:rPr>
                  <w:color w:val="000000"/>
                  <w:sz w:val="18"/>
                </w:rPr>
                <w:delText>SI</w:delText>
              </w:r>
              <w:r w:rsidRPr="00A337D0" w:rsidDel="0099190D">
                <w:rPr>
                  <w:rFonts w:ascii="Wingdings" w:hAnsi="Wingdings"/>
                  <w:color w:val="000000"/>
                  <w:sz w:val="18"/>
                </w:rPr>
                <w:delText></w:delText>
              </w:r>
              <w:r w:rsidRPr="00A337D0" w:rsidDel="0099190D">
                <w:rPr>
                  <w:color w:val="000000"/>
                  <w:spacing w:val="67"/>
                  <w:w w:val="150"/>
                  <w:sz w:val="18"/>
                </w:rPr>
                <w:delText xml:space="preserve"> </w:delText>
              </w:r>
              <w:r w:rsidRPr="00A337D0" w:rsidDel="0099190D">
                <w:rPr>
                  <w:color w:val="000000"/>
                  <w:spacing w:val="-5"/>
                  <w:sz w:val="18"/>
                </w:rPr>
                <w:delText>NO</w:delText>
              </w:r>
              <w:r w:rsidRPr="00A337D0" w:rsidDel="0099190D">
                <w:rPr>
                  <w:rFonts w:ascii="Wingdings" w:hAnsi="Wingdings"/>
                  <w:color w:val="000000"/>
                  <w:spacing w:val="-5"/>
                  <w:sz w:val="18"/>
                </w:rPr>
                <w:delText></w:delText>
              </w:r>
            </w:del>
          </w:p>
        </w:tc>
        <w:tc>
          <w:tcPr>
            <w:tcW w:w="1554" w:type="dxa"/>
            <w:gridSpan w:val="2"/>
            <w:shd w:val="clear" w:color="auto" w:fill="auto"/>
            <w:tcPrChange w:id="1326" w:author="FLORENTINO AVELINO LOPEZ IGLESIAS" w:date="2025-06-15T22:21:00Z">
              <w:tcPr>
                <w:tcW w:w="1419" w:type="dxa"/>
                <w:gridSpan w:val="2"/>
                <w:shd w:val="clear" w:color="auto" w:fill="auto"/>
              </w:tcPr>
            </w:tcPrChange>
          </w:tcPr>
          <w:p w14:paraId="79A5369B" w14:textId="77777777" w:rsidR="00D6121A" w:rsidRPr="00A337D0" w:rsidDel="0099190D" w:rsidRDefault="00D6121A" w:rsidP="0099190D">
            <w:pPr>
              <w:keepNext/>
              <w:spacing w:after="0" w:line="240" w:lineRule="auto"/>
              <w:ind w:right="-285"/>
              <w:jc w:val="center"/>
              <w:outlineLvl w:val="8"/>
              <w:rPr>
                <w:del w:id="1327" w:author="FLORENTINO AVELINO LOPEZ IGLESIAS" w:date="2025-06-20T00:40:00Z"/>
                <w:b/>
                <w:color w:val="000000"/>
                <w:sz w:val="18"/>
              </w:rPr>
              <w:pPrChange w:id="1328" w:author="FLORENTINO AVELINO LOPEZ IGLESIAS" w:date="2025-06-20T00:40:00Z">
                <w:pPr>
                  <w:pStyle w:val="TableParagraph"/>
                  <w:framePr w:hSpace="141" w:wrap="around" w:vAnchor="text" w:hAnchor="margin" w:xAlign="center" w:y="114"/>
                  <w:spacing w:before="203"/>
                  <w:ind w:right="114"/>
                  <w:jc w:val="right"/>
                </w:pPr>
              </w:pPrChange>
            </w:pPr>
            <w:del w:id="1329" w:author="FLORENTINO AVELINO LOPEZ IGLESIAS" w:date="2025-06-20T00:40:00Z">
              <w:r w:rsidRPr="00A337D0" w:rsidDel="0099190D">
                <w:rPr>
                  <w:b/>
                  <w:color w:val="000000"/>
                  <w:spacing w:val="-10"/>
                  <w:sz w:val="18"/>
                </w:rPr>
                <w:delText>%</w:delText>
              </w:r>
            </w:del>
          </w:p>
        </w:tc>
        <w:tc>
          <w:tcPr>
            <w:tcW w:w="1275" w:type="dxa"/>
            <w:shd w:val="clear" w:color="auto" w:fill="auto"/>
            <w:tcPrChange w:id="1330" w:author="FLORENTINO AVELINO LOPEZ IGLESIAS" w:date="2025-06-15T22:21:00Z">
              <w:tcPr>
                <w:tcW w:w="1275" w:type="dxa"/>
                <w:shd w:val="clear" w:color="auto" w:fill="auto"/>
              </w:tcPr>
            </w:tcPrChange>
          </w:tcPr>
          <w:p w14:paraId="522CCD6C" w14:textId="77777777" w:rsidR="00D6121A" w:rsidRPr="00A337D0" w:rsidDel="0099190D" w:rsidRDefault="00D6121A" w:rsidP="0099190D">
            <w:pPr>
              <w:keepNext/>
              <w:spacing w:after="0" w:line="240" w:lineRule="auto"/>
              <w:ind w:right="-285"/>
              <w:jc w:val="center"/>
              <w:outlineLvl w:val="8"/>
              <w:rPr>
                <w:del w:id="1331" w:author="FLORENTINO AVELINO LOPEZ IGLESIAS" w:date="2025-06-20T00:40:00Z"/>
                <w:color w:val="000000"/>
                <w:sz w:val="20"/>
              </w:rPr>
              <w:pPrChange w:id="1332" w:author="FLORENTINO AVELINO LOPEZ IGLESIAS" w:date="2025-06-20T00:40:00Z">
                <w:pPr>
                  <w:pStyle w:val="TableParagraph"/>
                  <w:framePr w:hSpace="141" w:wrap="around" w:vAnchor="text" w:hAnchor="margin" w:xAlign="center" w:y="114"/>
                </w:pPr>
              </w:pPrChange>
            </w:pPr>
          </w:p>
        </w:tc>
      </w:tr>
      <w:tr w:rsidR="00A337D0" w:rsidRPr="003F59F5" w:rsidDel="0099190D" w14:paraId="5619698A" w14:textId="77777777" w:rsidTr="001C090F">
        <w:trPr>
          <w:trHeight w:val="568"/>
          <w:del w:id="1333" w:author="FLORENTINO AVELINO LOPEZ IGLESIAS" w:date="2025-06-20T00:40:00Z"/>
          <w:trPrChange w:id="1334" w:author="FLORENTINO AVELINO LOPEZ IGLESIAS" w:date="2025-06-15T22:21:00Z">
            <w:trPr>
              <w:trHeight w:val="568"/>
            </w:trPr>
          </w:trPrChange>
        </w:trPr>
        <w:tc>
          <w:tcPr>
            <w:tcW w:w="989" w:type="dxa"/>
            <w:shd w:val="clear" w:color="auto" w:fill="auto"/>
            <w:tcPrChange w:id="1335" w:author="FLORENTINO AVELINO LOPEZ IGLESIAS" w:date="2025-06-15T22:21:00Z">
              <w:tcPr>
                <w:tcW w:w="989" w:type="dxa"/>
                <w:shd w:val="clear" w:color="auto" w:fill="auto"/>
              </w:tcPr>
            </w:tcPrChange>
          </w:tcPr>
          <w:p w14:paraId="4EEDEAC8" w14:textId="77777777" w:rsidR="00D6121A" w:rsidRPr="00A337D0" w:rsidDel="0099190D" w:rsidRDefault="00D6121A" w:rsidP="0099190D">
            <w:pPr>
              <w:keepNext/>
              <w:spacing w:after="0" w:line="240" w:lineRule="auto"/>
              <w:ind w:right="-285"/>
              <w:jc w:val="center"/>
              <w:outlineLvl w:val="8"/>
              <w:rPr>
                <w:del w:id="1336" w:author="FLORENTINO AVELINO LOPEZ IGLESIAS" w:date="2025-06-20T00:40:00Z"/>
                <w:color w:val="000000"/>
                <w:sz w:val="20"/>
              </w:rPr>
              <w:pPrChange w:id="1337" w:author="FLORENTINO AVELINO LOPEZ IGLESIAS" w:date="2025-06-20T00:40:00Z">
                <w:pPr>
                  <w:pStyle w:val="TableParagraph"/>
                  <w:framePr w:hSpace="141" w:wrap="around" w:vAnchor="text" w:hAnchor="margin" w:xAlign="center" w:y="114"/>
                </w:pPr>
              </w:pPrChange>
            </w:pPr>
          </w:p>
        </w:tc>
        <w:tc>
          <w:tcPr>
            <w:tcW w:w="1558" w:type="dxa"/>
            <w:shd w:val="clear" w:color="auto" w:fill="auto"/>
            <w:tcPrChange w:id="1338" w:author="FLORENTINO AVELINO LOPEZ IGLESIAS" w:date="2025-06-15T22:21:00Z">
              <w:tcPr>
                <w:tcW w:w="1558" w:type="dxa"/>
                <w:shd w:val="clear" w:color="auto" w:fill="auto"/>
              </w:tcPr>
            </w:tcPrChange>
          </w:tcPr>
          <w:p w14:paraId="1854DA0B" w14:textId="77777777" w:rsidR="00D6121A" w:rsidRPr="00A337D0" w:rsidDel="0099190D" w:rsidRDefault="00D6121A" w:rsidP="0099190D">
            <w:pPr>
              <w:keepNext/>
              <w:spacing w:after="0" w:line="240" w:lineRule="auto"/>
              <w:ind w:right="-285"/>
              <w:jc w:val="center"/>
              <w:outlineLvl w:val="8"/>
              <w:rPr>
                <w:del w:id="1339" w:author="FLORENTINO AVELINO LOPEZ IGLESIAS" w:date="2025-06-20T00:40:00Z"/>
                <w:color w:val="000000"/>
                <w:sz w:val="20"/>
              </w:rPr>
              <w:pPrChange w:id="1340" w:author="FLORENTINO AVELINO LOPEZ IGLESIAS" w:date="2025-06-20T00:40:00Z">
                <w:pPr>
                  <w:pStyle w:val="TableParagraph"/>
                  <w:framePr w:hSpace="141" w:wrap="around" w:vAnchor="text" w:hAnchor="margin" w:xAlign="center" w:y="114"/>
                </w:pPr>
              </w:pPrChange>
            </w:pPr>
          </w:p>
        </w:tc>
        <w:tc>
          <w:tcPr>
            <w:tcW w:w="994" w:type="dxa"/>
            <w:gridSpan w:val="2"/>
            <w:shd w:val="clear" w:color="auto" w:fill="auto"/>
            <w:tcPrChange w:id="1341" w:author="FLORENTINO AVELINO LOPEZ IGLESIAS" w:date="2025-06-15T22:21:00Z">
              <w:tcPr>
                <w:tcW w:w="994" w:type="dxa"/>
                <w:gridSpan w:val="3"/>
                <w:shd w:val="clear" w:color="auto" w:fill="auto"/>
              </w:tcPr>
            </w:tcPrChange>
          </w:tcPr>
          <w:p w14:paraId="0A3D943E" w14:textId="77777777" w:rsidR="00D6121A" w:rsidRPr="00A337D0" w:rsidDel="0099190D" w:rsidRDefault="00D6121A" w:rsidP="0099190D">
            <w:pPr>
              <w:keepNext/>
              <w:spacing w:after="0" w:line="240" w:lineRule="auto"/>
              <w:ind w:right="-285"/>
              <w:jc w:val="center"/>
              <w:outlineLvl w:val="8"/>
              <w:rPr>
                <w:del w:id="1342" w:author="FLORENTINO AVELINO LOPEZ IGLESIAS" w:date="2025-06-20T00:40:00Z"/>
                <w:color w:val="000000"/>
                <w:sz w:val="20"/>
              </w:rPr>
              <w:pPrChange w:id="1343" w:author="FLORENTINO AVELINO LOPEZ IGLESIAS" w:date="2025-06-20T00:40:00Z">
                <w:pPr>
                  <w:pStyle w:val="TableParagraph"/>
                  <w:framePr w:hSpace="141" w:wrap="around" w:vAnchor="text" w:hAnchor="margin" w:xAlign="center" w:y="114"/>
                </w:pPr>
              </w:pPrChange>
            </w:pPr>
          </w:p>
        </w:tc>
        <w:tc>
          <w:tcPr>
            <w:tcW w:w="1133" w:type="dxa"/>
            <w:shd w:val="clear" w:color="auto" w:fill="auto"/>
            <w:tcPrChange w:id="1344" w:author="FLORENTINO AVELINO LOPEZ IGLESIAS" w:date="2025-06-15T22:21:00Z">
              <w:tcPr>
                <w:tcW w:w="1133" w:type="dxa"/>
                <w:shd w:val="clear" w:color="auto" w:fill="auto"/>
              </w:tcPr>
            </w:tcPrChange>
          </w:tcPr>
          <w:p w14:paraId="776CC37F" w14:textId="77777777" w:rsidR="00D6121A" w:rsidRPr="00A337D0" w:rsidDel="0099190D" w:rsidRDefault="00D6121A" w:rsidP="0099190D">
            <w:pPr>
              <w:keepNext/>
              <w:spacing w:after="0" w:line="240" w:lineRule="auto"/>
              <w:ind w:right="-285"/>
              <w:jc w:val="center"/>
              <w:outlineLvl w:val="8"/>
              <w:rPr>
                <w:del w:id="1345" w:author="FLORENTINO AVELINO LOPEZ IGLESIAS" w:date="2025-06-20T00:40:00Z"/>
                <w:color w:val="000000"/>
                <w:sz w:val="20"/>
              </w:rPr>
              <w:pPrChange w:id="1346" w:author="FLORENTINO AVELINO LOPEZ IGLESIAS" w:date="2025-06-20T00:40:00Z">
                <w:pPr>
                  <w:pStyle w:val="TableParagraph"/>
                  <w:framePr w:hSpace="141" w:wrap="around" w:vAnchor="text" w:hAnchor="margin" w:xAlign="center" w:y="114"/>
                </w:pPr>
              </w:pPrChange>
            </w:pPr>
          </w:p>
        </w:tc>
        <w:tc>
          <w:tcPr>
            <w:tcW w:w="1278" w:type="dxa"/>
            <w:gridSpan w:val="2"/>
            <w:shd w:val="clear" w:color="auto" w:fill="auto"/>
            <w:tcPrChange w:id="1347" w:author="FLORENTINO AVELINO LOPEZ IGLESIAS" w:date="2025-06-15T22:21:00Z">
              <w:tcPr>
                <w:tcW w:w="1278" w:type="dxa"/>
                <w:gridSpan w:val="2"/>
                <w:shd w:val="clear" w:color="auto" w:fill="auto"/>
              </w:tcPr>
            </w:tcPrChange>
          </w:tcPr>
          <w:p w14:paraId="2294C916" w14:textId="77777777" w:rsidR="00D6121A" w:rsidRPr="00A337D0" w:rsidDel="0099190D" w:rsidRDefault="00D6121A" w:rsidP="0099190D">
            <w:pPr>
              <w:keepNext/>
              <w:spacing w:after="0" w:line="240" w:lineRule="auto"/>
              <w:ind w:right="-285"/>
              <w:jc w:val="center"/>
              <w:outlineLvl w:val="8"/>
              <w:rPr>
                <w:del w:id="1348" w:author="FLORENTINO AVELINO LOPEZ IGLESIAS" w:date="2025-06-20T00:40:00Z"/>
                <w:color w:val="000000"/>
                <w:sz w:val="20"/>
              </w:rPr>
              <w:pPrChange w:id="1349" w:author="FLORENTINO AVELINO LOPEZ IGLESIAS" w:date="2025-06-20T00:40:00Z">
                <w:pPr>
                  <w:pStyle w:val="TableParagraph"/>
                  <w:framePr w:hSpace="141" w:wrap="around" w:vAnchor="text" w:hAnchor="margin" w:xAlign="center" w:y="114"/>
                </w:pPr>
              </w:pPrChange>
            </w:pPr>
          </w:p>
        </w:tc>
        <w:tc>
          <w:tcPr>
            <w:tcW w:w="999" w:type="dxa"/>
            <w:gridSpan w:val="2"/>
            <w:shd w:val="clear" w:color="auto" w:fill="auto"/>
            <w:tcPrChange w:id="1350" w:author="FLORENTINO AVELINO LOPEZ IGLESIAS" w:date="2025-06-15T22:21:00Z">
              <w:tcPr>
                <w:tcW w:w="1134" w:type="dxa"/>
                <w:gridSpan w:val="2"/>
                <w:shd w:val="clear" w:color="auto" w:fill="auto"/>
              </w:tcPr>
            </w:tcPrChange>
          </w:tcPr>
          <w:p w14:paraId="40F324D6" w14:textId="77777777" w:rsidR="00D6121A" w:rsidRPr="00A337D0" w:rsidDel="0099190D" w:rsidRDefault="00D6121A" w:rsidP="0099190D">
            <w:pPr>
              <w:keepNext/>
              <w:spacing w:after="0" w:line="240" w:lineRule="auto"/>
              <w:ind w:right="-285"/>
              <w:jc w:val="center"/>
              <w:outlineLvl w:val="8"/>
              <w:rPr>
                <w:del w:id="1351" w:author="FLORENTINO AVELINO LOPEZ IGLESIAS" w:date="2025-06-20T00:40:00Z"/>
                <w:rFonts w:ascii="Wingdings" w:hAnsi="Wingdings"/>
                <w:color w:val="000000"/>
                <w:sz w:val="18"/>
              </w:rPr>
              <w:pPrChange w:id="1352" w:author="FLORENTINO AVELINO LOPEZ IGLESIAS" w:date="2025-06-20T00:40:00Z">
                <w:pPr>
                  <w:pStyle w:val="TableParagraph"/>
                  <w:framePr w:hSpace="141" w:wrap="around" w:vAnchor="text" w:hAnchor="margin" w:xAlign="center" w:y="114"/>
                  <w:spacing w:line="207" w:lineRule="exact"/>
                  <w:ind w:left="67"/>
                </w:pPr>
              </w:pPrChange>
            </w:pPr>
            <w:del w:id="1353" w:author="FLORENTINO AVELINO LOPEZ IGLESIAS" w:date="2025-06-20T00:40:00Z">
              <w:r w:rsidRPr="00A337D0" w:rsidDel="0099190D">
                <w:rPr>
                  <w:color w:val="000000"/>
                  <w:sz w:val="18"/>
                </w:rPr>
                <w:delText>SI</w:delText>
              </w:r>
              <w:r w:rsidRPr="00A337D0" w:rsidDel="0099190D">
                <w:rPr>
                  <w:rFonts w:ascii="Wingdings" w:hAnsi="Wingdings"/>
                  <w:color w:val="000000"/>
                  <w:sz w:val="18"/>
                </w:rPr>
                <w:delText></w:delText>
              </w:r>
              <w:r w:rsidRPr="00A337D0" w:rsidDel="0099190D">
                <w:rPr>
                  <w:color w:val="000000"/>
                  <w:spacing w:val="69"/>
                  <w:w w:val="150"/>
                  <w:sz w:val="18"/>
                </w:rPr>
                <w:delText xml:space="preserve"> </w:delText>
              </w:r>
              <w:r w:rsidRPr="00A337D0" w:rsidDel="0099190D">
                <w:rPr>
                  <w:color w:val="000000"/>
                  <w:spacing w:val="-5"/>
                  <w:sz w:val="18"/>
                </w:rPr>
                <w:delText>NO</w:delText>
              </w:r>
              <w:r w:rsidRPr="00A337D0" w:rsidDel="0099190D">
                <w:rPr>
                  <w:rFonts w:ascii="Wingdings" w:hAnsi="Wingdings"/>
                  <w:color w:val="000000"/>
                  <w:spacing w:val="-5"/>
                  <w:sz w:val="18"/>
                </w:rPr>
                <w:delText></w:delText>
              </w:r>
            </w:del>
          </w:p>
        </w:tc>
        <w:tc>
          <w:tcPr>
            <w:tcW w:w="1554" w:type="dxa"/>
            <w:gridSpan w:val="2"/>
            <w:shd w:val="clear" w:color="auto" w:fill="auto"/>
            <w:tcPrChange w:id="1354" w:author="FLORENTINO AVELINO LOPEZ IGLESIAS" w:date="2025-06-15T22:21:00Z">
              <w:tcPr>
                <w:tcW w:w="1419" w:type="dxa"/>
                <w:gridSpan w:val="2"/>
                <w:shd w:val="clear" w:color="auto" w:fill="auto"/>
              </w:tcPr>
            </w:tcPrChange>
          </w:tcPr>
          <w:p w14:paraId="4AD90965" w14:textId="77777777" w:rsidR="00D6121A" w:rsidRPr="00A337D0" w:rsidDel="0099190D" w:rsidRDefault="00D6121A" w:rsidP="0099190D">
            <w:pPr>
              <w:keepNext/>
              <w:spacing w:after="0" w:line="240" w:lineRule="auto"/>
              <w:ind w:right="-285"/>
              <w:jc w:val="center"/>
              <w:outlineLvl w:val="8"/>
              <w:rPr>
                <w:del w:id="1355" w:author="FLORENTINO AVELINO LOPEZ IGLESIAS" w:date="2025-06-20T00:40:00Z"/>
                <w:b/>
                <w:color w:val="000000"/>
                <w:sz w:val="18"/>
              </w:rPr>
              <w:pPrChange w:id="1356" w:author="FLORENTINO AVELINO LOPEZ IGLESIAS" w:date="2025-06-20T00:40:00Z">
                <w:pPr>
                  <w:pStyle w:val="TableParagraph"/>
                  <w:framePr w:hSpace="141" w:wrap="around" w:vAnchor="text" w:hAnchor="margin" w:xAlign="center" w:y="114"/>
                  <w:spacing w:before="179"/>
                  <w:ind w:right="113"/>
                  <w:jc w:val="right"/>
                </w:pPr>
              </w:pPrChange>
            </w:pPr>
            <w:del w:id="1357" w:author="FLORENTINO AVELINO LOPEZ IGLESIAS" w:date="2025-06-20T00:40:00Z">
              <w:r w:rsidRPr="00A337D0" w:rsidDel="0099190D">
                <w:rPr>
                  <w:b/>
                  <w:color w:val="000000"/>
                  <w:spacing w:val="-10"/>
                  <w:sz w:val="18"/>
                </w:rPr>
                <w:delText>%</w:delText>
              </w:r>
            </w:del>
          </w:p>
        </w:tc>
        <w:tc>
          <w:tcPr>
            <w:tcW w:w="1275" w:type="dxa"/>
            <w:shd w:val="clear" w:color="auto" w:fill="auto"/>
            <w:tcPrChange w:id="1358" w:author="FLORENTINO AVELINO LOPEZ IGLESIAS" w:date="2025-06-15T22:21:00Z">
              <w:tcPr>
                <w:tcW w:w="1275" w:type="dxa"/>
                <w:shd w:val="clear" w:color="auto" w:fill="auto"/>
              </w:tcPr>
            </w:tcPrChange>
          </w:tcPr>
          <w:p w14:paraId="034A57DD" w14:textId="77777777" w:rsidR="00D6121A" w:rsidRPr="00A337D0" w:rsidDel="0099190D" w:rsidRDefault="00D6121A" w:rsidP="0099190D">
            <w:pPr>
              <w:keepNext/>
              <w:spacing w:after="0" w:line="240" w:lineRule="auto"/>
              <w:ind w:right="-285"/>
              <w:jc w:val="center"/>
              <w:outlineLvl w:val="8"/>
              <w:rPr>
                <w:del w:id="1359" w:author="FLORENTINO AVELINO LOPEZ IGLESIAS" w:date="2025-06-20T00:40:00Z"/>
                <w:color w:val="000000"/>
                <w:sz w:val="20"/>
              </w:rPr>
              <w:pPrChange w:id="1360" w:author="FLORENTINO AVELINO LOPEZ IGLESIAS" w:date="2025-06-20T00:40:00Z">
                <w:pPr>
                  <w:pStyle w:val="TableParagraph"/>
                  <w:framePr w:hSpace="141" w:wrap="around" w:vAnchor="text" w:hAnchor="margin" w:xAlign="center" w:y="114"/>
                </w:pPr>
              </w:pPrChange>
            </w:pPr>
          </w:p>
        </w:tc>
      </w:tr>
      <w:tr w:rsidR="00A337D0" w:rsidRPr="003F59F5" w:rsidDel="0099190D" w14:paraId="6D29F0C3" w14:textId="77777777" w:rsidTr="001C090F">
        <w:trPr>
          <w:trHeight w:val="688"/>
          <w:del w:id="1361" w:author="FLORENTINO AVELINO LOPEZ IGLESIAS" w:date="2025-06-20T00:40:00Z"/>
          <w:trPrChange w:id="1362" w:author="FLORENTINO AVELINO LOPEZ IGLESIAS" w:date="2025-06-15T22:21:00Z">
            <w:trPr>
              <w:trHeight w:val="688"/>
            </w:trPr>
          </w:trPrChange>
        </w:trPr>
        <w:tc>
          <w:tcPr>
            <w:tcW w:w="989" w:type="dxa"/>
            <w:shd w:val="clear" w:color="auto" w:fill="auto"/>
            <w:tcPrChange w:id="1363" w:author="FLORENTINO AVELINO LOPEZ IGLESIAS" w:date="2025-06-15T22:21:00Z">
              <w:tcPr>
                <w:tcW w:w="989" w:type="dxa"/>
                <w:shd w:val="clear" w:color="auto" w:fill="auto"/>
              </w:tcPr>
            </w:tcPrChange>
          </w:tcPr>
          <w:p w14:paraId="27F2AC14" w14:textId="77777777" w:rsidR="00D6121A" w:rsidRPr="00A337D0" w:rsidDel="0099190D" w:rsidRDefault="00D6121A" w:rsidP="0099190D">
            <w:pPr>
              <w:keepNext/>
              <w:spacing w:after="0" w:line="240" w:lineRule="auto"/>
              <w:ind w:right="-285"/>
              <w:jc w:val="center"/>
              <w:outlineLvl w:val="8"/>
              <w:rPr>
                <w:del w:id="1364" w:author="FLORENTINO AVELINO LOPEZ IGLESIAS" w:date="2025-06-20T00:40:00Z"/>
                <w:color w:val="000000"/>
                <w:sz w:val="20"/>
              </w:rPr>
              <w:pPrChange w:id="1365" w:author="FLORENTINO AVELINO LOPEZ IGLESIAS" w:date="2025-06-20T00:40:00Z">
                <w:pPr>
                  <w:pStyle w:val="TableParagraph"/>
                  <w:framePr w:hSpace="141" w:wrap="around" w:vAnchor="text" w:hAnchor="margin" w:xAlign="center" w:y="114"/>
                </w:pPr>
              </w:pPrChange>
            </w:pPr>
          </w:p>
        </w:tc>
        <w:tc>
          <w:tcPr>
            <w:tcW w:w="1558" w:type="dxa"/>
            <w:shd w:val="clear" w:color="auto" w:fill="auto"/>
            <w:tcPrChange w:id="1366" w:author="FLORENTINO AVELINO LOPEZ IGLESIAS" w:date="2025-06-15T22:21:00Z">
              <w:tcPr>
                <w:tcW w:w="1558" w:type="dxa"/>
                <w:shd w:val="clear" w:color="auto" w:fill="auto"/>
              </w:tcPr>
            </w:tcPrChange>
          </w:tcPr>
          <w:p w14:paraId="23C036B0" w14:textId="77777777" w:rsidR="00D6121A" w:rsidRPr="00A337D0" w:rsidDel="0099190D" w:rsidRDefault="00D6121A" w:rsidP="0099190D">
            <w:pPr>
              <w:keepNext/>
              <w:spacing w:after="0" w:line="240" w:lineRule="auto"/>
              <w:ind w:right="-285"/>
              <w:jc w:val="center"/>
              <w:outlineLvl w:val="8"/>
              <w:rPr>
                <w:del w:id="1367" w:author="FLORENTINO AVELINO LOPEZ IGLESIAS" w:date="2025-06-20T00:40:00Z"/>
                <w:color w:val="000000"/>
                <w:sz w:val="20"/>
              </w:rPr>
              <w:pPrChange w:id="1368" w:author="FLORENTINO AVELINO LOPEZ IGLESIAS" w:date="2025-06-20T00:40:00Z">
                <w:pPr>
                  <w:pStyle w:val="TableParagraph"/>
                  <w:framePr w:hSpace="141" w:wrap="around" w:vAnchor="text" w:hAnchor="margin" w:xAlign="center" w:y="114"/>
                </w:pPr>
              </w:pPrChange>
            </w:pPr>
          </w:p>
        </w:tc>
        <w:tc>
          <w:tcPr>
            <w:tcW w:w="994" w:type="dxa"/>
            <w:gridSpan w:val="2"/>
            <w:shd w:val="clear" w:color="auto" w:fill="auto"/>
            <w:tcPrChange w:id="1369" w:author="FLORENTINO AVELINO LOPEZ IGLESIAS" w:date="2025-06-15T22:21:00Z">
              <w:tcPr>
                <w:tcW w:w="994" w:type="dxa"/>
                <w:gridSpan w:val="3"/>
                <w:shd w:val="clear" w:color="auto" w:fill="auto"/>
              </w:tcPr>
            </w:tcPrChange>
          </w:tcPr>
          <w:p w14:paraId="1FFEB2FD" w14:textId="77777777" w:rsidR="00D6121A" w:rsidRPr="00A337D0" w:rsidDel="0099190D" w:rsidRDefault="00D6121A" w:rsidP="0099190D">
            <w:pPr>
              <w:keepNext/>
              <w:spacing w:after="0" w:line="240" w:lineRule="auto"/>
              <w:ind w:right="-285"/>
              <w:jc w:val="center"/>
              <w:outlineLvl w:val="8"/>
              <w:rPr>
                <w:del w:id="1370" w:author="FLORENTINO AVELINO LOPEZ IGLESIAS" w:date="2025-06-20T00:40:00Z"/>
                <w:color w:val="000000"/>
                <w:sz w:val="20"/>
              </w:rPr>
              <w:pPrChange w:id="1371" w:author="FLORENTINO AVELINO LOPEZ IGLESIAS" w:date="2025-06-20T00:40:00Z">
                <w:pPr>
                  <w:pStyle w:val="TableParagraph"/>
                  <w:framePr w:hSpace="141" w:wrap="around" w:vAnchor="text" w:hAnchor="margin" w:xAlign="center" w:y="114"/>
                </w:pPr>
              </w:pPrChange>
            </w:pPr>
          </w:p>
        </w:tc>
        <w:tc>
          <w:tcPr>
            <w:tcW w:w="1133" w:type="dxa"/>
            <w:shd w:val="clear" w:color="auto" w:fill="auto"/>
            <w:tcPrChange w:id="1372" w:author="FLORENTINO AVELINO LOPEZ IGLESIAS" w:date="2025-06-15T22:21:00Z">
              <w:tcPr>
                <w:tcW w:w="1133" w:type="dxa"/>
                <w:shd w:val="clear" w:color="auto" w:fill="auto"/>
              </w:tcPr>
            </w:tcPrChange>
          </w:tcPr>
          <w:p w14:paraId="09255E78" w14:textId="77777777" w:rsidR="00D6121A" w:rsidRPr="00A337D0" w:rsidDel="0099190D" w:rsidRDefault="00D6121A" w:rsidP="0099190D">
            <w:pPr>
              <w:keepNext/>
              <w:spacing w:after="0" w:line="240" w:lineRule="auto"/>
              <w:ind w:right="-285"/>
              <w:jc w:val="center"/>
              <w:outlineLvl w:val="8"/>
              <w:rPr>
                <w:del w:id="1373" w:author="FLORENTINO AVELINO LOPEZ IGLESIAS" w:date="2025-06-20T00:40:00Z"/>
                <w:color w:val="000000"/>
                <w:sz w:val="20"/>
              </w:rPr>
              <w:pPrChange w:id="1374" w:author="FLORENTINO AVELINO LOPEZ IGLESIAS" w:date="2025-06-20T00:40:00Z">
                <w:pPr>
                  <w:pStyle w:val="TableParagraph"/>
                  <w:framePr w:hSpace="141" w:wrap="around" w:vAnchor="text" w:hAnchor="margin" w:xAlign="center" w:y="114"/>
                </w:pPr>
              </w:pPrChange>
            </w:pPr>
          </w:p>
        </w:tc>
        <w:tc>
          <w:tcPr>
            <w:tcW w:w="1278" w:type="dxa"/>
            <w:gridSpan w:val="2"/>
            <w:shd w:val="clear" w:color="auto" w:fill="auto"/>
            <w:tcPrChange w:id="1375" w:author="FLORENTINO AVELINO LOPEZ IGLESIAS" w:date="2025-06-15T22:21:00Z">
              <w:tcPr>
                <w:tcW w:w="1278" w:type="dxa"/>
                <w:gridSpan w:val="2"/>
                <w:shd w:val="clear" w:color="auto" w:fill="auto"/>
              </w:tcPr>
            </w:tcPrChange>
          </w:tcPr>
          <w:p w14:paraId="79A5CACD" w14:textId="77777777" w:rsidR="00D6121A" w:rsidRPr="00A337D0" w:rsidDel="0099190D" w:rsidRDefault="00D6121A" w:rsidP="0099190D">
            <w:pPr>
              <w:keepNext/>
              <w:spacing w:after="0" w:line="240" w:lineRule="auto"/>
              <w:ind w:right="-285"/>
              <w:jc w:val="center"/>
              <w:outlineLvl w:val="8"/>
              <w:rPr>
                <w:del w:id="1376" w:author="FLORENTINO AVELINO LOPEZ IGLESIAS" w:date="2025-06-20T00:40:00Z"/>
                <w:color w:val="000000"/>
                <w:sz w:val="20"/>
              </w:rPr>
              <w:pPrChange w:id="1377" w:author="FLORENTINO AVELINO LOPEZ IGLESIAS" w:date="2025-06-20T00:40:00Z">
                <w:pPr>
                  <w:pStyle w:val="TableParagraph"/>
                  <w:framePr w:hSpace="141" w:wrap="around" w:vAnchor="text" w:hAnchor="margin" w:xAlign="center" w:y="114"/>
                </w:pPr>
              </w:pPrChange>
            </w:pPr>
          </w:p>
        </w:tc>
        <w:tc>
          <w:tcPr>
            <w:tcW w:w="999" w:type="dxa"/>
            <w:gridSpan w:val="2"/>
            <w:shd w:val="clear" w:color="auto" w:fill="auto"/>
            <w:tcPrChange w:id="1378" w:author="FLORENTINO AVELINO LOPEZ IGLESIAS" w:date="2025-06-15T22:21:00Z">
              <w:tcPr>
                <w:tcW w:w="1134" w:type="dxa"/>
                <w:gridSpan w:val="2"/>
                <w:shd w:val="clear" w:color="auto" w:fill="auto"/>
              </w:tcPr>
            </w:tcPrChange>
          </w:tcPr>
          <w:p w14:paraId="686216ED" w14:textId="77777777" w:rsidR="00D6121A" w:rsidRPr="00A337D0" w:rsidDel="0099190D" w:rsidRDefault="00D6121A" w:rsidP="0099190D">
            <w:pPr>
              <w:keepNext/>
              <w:spacing w:after="0" w:line="240" w:lineRule="auto"/>
              <w:ind w:right="-285"/>
              <w:jc w:val="center"/>
              <w:outlineLvl w:val="8"/>
              <w:rPr>
                <w:del w:id="1379" w:author="FLORENTINO AVELINO LOPEZ IGLESIAS" w:date="2025-06-20T00:40:00Z"/>
                <w:rFonts w:ascii="Wingdings" w:hAnsi="Wingdings"/>
                <w:color w:val="000000"/>
                <w:sz w:val="18"/>
              </w:rPr>
              <w:pPrChange w:id="1380" w:author="FLORENTINO AVELINO LOPEZ IGLESIAS" w:date="2025-06-20T00:40:00Z">
                <w:pPr>
                  <w:pStyle w:val="TableParagraph"/>
                  <w:framePr w:hSpace="141" w:wrap="around" w:vAnchor="text" w:hAnchor="margin" w:xAlign="center" w:y="114"/>
                  <w:spacing w:line="207" w:lineRule="exact"/>
                  <w:ind w:left="67"/>
                </w:pPr>
              </w:pPrChange>
            </w:pPr>
            <w:del w:id="1381" w:author="FLORENTINO AVELINO LOPEZ IGLESIAS" w:date="2025-06-20T00:40:00Z">
              <w:r w:rsidRPr="00A337D0" w:rsidDel="0099190D">
                <w:rPr>
                  <w:color w:val="000000"/>
                  <w:sz w:val="18"/>
                </w:rPr>
                <w:delText>SI</w:delText>
              </w:r>
              <w:r w:rsidRPr="00A337D0" w:rsidDel="0099190D">
                <w:rPr>
                  <w:rFonts w:ascii="Wingdings" w:hAnsi="Wingdings"/>
                  <w:color w:val="000000"/>
                  <w:sz w:val="18"/>
                </w:rPr>
                <w:delText></w:delText>
              </w:r>
              <w:r w:rsidRPr="00A337D0" w:rsidDel="0099190D">
                <w:rPr>
                  <w:color w:val="000000"/>
                  <w:spacing w:val="69"/>
                  <w:w w:val="150"/>
                  <w:sz w:val="18"/>
                </w:rPr>
                <w:delText xml:space="preserve"> </w:delText>
              </w:r>
              <w:r w:rsidRPr="00A337D0" w:rsidDel="0099190D">
                <w:rPr>
                  <w:color w:val="000000"/>
                  <w:spacing w:val="-5"/>
                  <w:sz w:val="18"/>
                </w:rPr>
                <w:delText>NO</w:delText>
              </w:r>
              <w:r w:rsidRPr="00A337D0" w:rsidDel="0099190D">
                <w:rPr>
                  <w:rFonts w:ascii="Wingdings" w:hAnsi="Wingdings"/>
                  <w:color w:val="000000"/>
                  <w:spacing w:val="-5"/>
                  <w:sz w:val="18"/>
                </w:rPr>
                <w:delText></w:delText>
              </w:r>
            </w:del>
          </w:p>
        </w:tc>
        <w:tc>
          <w:tcPr>
            <w:tcW w:w="1554" w:type="dxa"/>
            <w:gridSpan w:val="2"/>
            <w:shd w:val="clear" w:color="auto" w:fill="auto"/>
            <w:tcPrChange w:id="1382" w:author="FLORENTINO AVELINO LOPEZ IGLESIAS" w:date="2025-06-15T22:21:00Z">
              <w:tcPr>
                <w:tcW w:w="1419" w:type="dxa"/>
                <w:gridSpan w:val="2"/>
                <w:shd w:val="clear" w:color="auto" w:fill="auto"/>
              </w:tcPr>
            </w:tcPrChange>
          </w:tcPr>
          <w:p w14:paraId="16167710" w14:textId="77777777" w:rsidR="00D6121A" w:rsidRPr="00A337D0" w:rsidDel="0099190D" w:rsidRDefault="00D6121A" w:rsidP="0099190D">
            <w:pPr>
              <w:keepNext/>
              <w:spacing w:after="0" w:line="240" w:lineRule="auto"/>
              <w:ind w:right="-285"/>
              <w:jc w:val="center"/>
              <w:outlineLvl w:val="8"/>
              <w:rPr>
                <w:del w:id="1383" w:author="FLORENTINO AVELINO LOPEZ IGLESIAS" w:date="2025-06-20T00:40:00Z"/>
                <w:color w:val="000000"/>
                <w:sz w:val="18"/>
              </w:rPr>
              <w:pPrChange w:id="1384" w:author="FLORENTINO AVELINO LOPEZ IGLESIAS" w:date="2025-06-20T00:40:00Z">
                <w:pPr>
                  <w:pStyle w:val="TableParagraph"/>
                  <w:framePr w:hSpace="141" w:wrap="around" w:vAnchor="text" w:hAnchor="margin" w:xAlign="center" w:y="114"/>
                  <w:spacing w:before="32"/>
                </w:pPr>
              </w:pPrChange>
            </w:pPr>
          </w:p>
          <w:p w14:paraId="76E2690A" w14:textId="77777777" w:rsidR="00D6121A" w:rsidRPr="00A337D0" w:rsidDel="0099190D" w:rsidRDefault="00D6121A" w:rsidP="0099190D">
            <w:pPr>
              <w:keepNext/>
              <w:spacing w:after="0" w:line="240" w:lineRule="auto"/>
              <w:ind w:right="-285"/>
              <w:jc w:val="center"/>
              <w:outlineLvl w:val="8"/>
              <w:rPr>
                <w:del w:id="1385" w:author="FLORENTINO AVELINO LOPEZ IGLESIAS" w:date="2025-06-20T00:40:00Z"/>
                <w:b/>
                <w:color w:val="000000"/>
                <w:sz w:val="18"/>
              </w:rPr>
              <w:pPrChange w:id="1386" w:author="FLORENTINO AVELINO LOPEZ IGLESIAS" w:date="2025-06-20T00:40:00Z">
                <w:pPr>
                  <w:pStyle w:val="TableParagraph"/>
                  <w:framePr w:hSpace="141" w:wrap="around" w:vAnchor="text" w:hAnchor="margin" w:xAlign="center" w:y="114"/>
                  <w:ind w:right="113"/>
                  <w:jc w:val="right"/>
                </w:pPr>
              </w:pPrChange>
            </w:pPr>
            <w:del w:id="1387" w:author="FLORENTINO AVELINO LOPEZ IGLESIAS" w:date="2025-06-20T00:40:00Z">
              <w:r w:rsidRPr="00A337D0" w:rsidDel="0099190D">
                <w:rPr>
                  <w:b/>
                  <w:color w:val="000000"/>
                  <w:spacing w:val="-10"/>
                  <w:sz w:val="18"/>
                </w:rPr>
                <w:delText>%</w:delText>
              </w:r>
            </w:del>
          </w:p>
        </w:tc>
        <w:tc>
          <w:tcPr>
            <w:tcW w:w="1275" w:type="dxa"/>
            <w:shd w:val="clear" w:color="auto" w:fill="auto"/>
            <w:tcPrChange w:id="1388" w:author="FLORENTINO AVELINO LOPEZ IGLESIAS" w:date="2025-06-15T22:21:00Z">
              <w:tcPr>
                <w:tcW w:w="1275" w:type="dxa"/>
                <w:shd w:val="clear" w:color="auto" w:fill="auto"/>
              </w:tcPr>
            </w:tcPrChange>
          </w:tcPr>
          <w:p w14:paraId="66E4A8BB" w14:textId="77777777" w:rsidR="00D6121A" w:rsidRPr="00A337D0" w:rsidDel="0099190D" w:rsidRDefault="00D6121A" w:rsidP="0099190D">
            <w:pPr>
              <w:keepNext/>
              <w:spacing w:after="0" w:line="240" w:lineRule="auto"/>
              <w:ind w:right="-285"/>
              <w:jc w:val="center"/>
              <w:outlineLvl w:val="8"/>
              <w:rPr>
                <w:del w:id="1389" w:author="FLORENTINO AVELINO LOPEZ IGLESIAS" w:date="2025-06-20T00:40:00Z"/>
                <w:color w:val="000000"/>
                <w:sz w:val="20"/>
              </w:rPr>
              <w:pPrChange w:id="1390" w:author="FLORENTINO AVELINO LOPEZ IGLESIAS" w:date="2025-06-20T00:40:00Z">
                <w:pPr>
                  <w:pStyle w:val="TableParagraph"/>
                  <w:framePr w:hSpace="141" w:wrap="around" w:vAnchor="text" w:hAnchor="margin" w:xAlign="center" w:y="114"/>
                </w:pPr>
              </w:pPrChange>
            </w:pPr>
          </w:p>
        </w:tc>
      </w:tr>
      <w:tr w:rsidR="00A337D0" w:rsidRPr="003F59F5" w:rsidDel="0099190D" w14:paraId="6C6EE6B7" w14:textId="77777777" w:rsidTr="001C090F">
        <w:trPr>
          <w:trHeight w:val="558"/>
          <w:del w:id="1391" w:author="FLORENTINO AVELINO LOPEZ IGLESIAS" w:date="2025-06-20T00:40:00Z"/>
          <w:trPrChange w:id="1392" w:author="FLORENTINO AVELINO LOPEZ IGLESIAS" w:date="2025-06-15T22:21:00Z">
            <w:trPr>
              <w:trHeight w:val="558"/>
            </w:trPr>
          </w:trPrChange>
        </w:trPr>
        <w:tc>
          <w:tcPr>
            <w:tcW w:w="989" w:type="dxa"/>
            <w:shd w:val="clear" w:color="auto" w:fill="auto"/>
            <w:tcPrChange w:id="1393" w:author="FLORENTINO AVELINO LOPEZ IGLESIAS" w:date="2025-06-15T22:21:00Z">
              <w:tcPr>
                <w:tcW w:w="989" w:type="dxa"/>
                <w:shd w:val="clear" w:color="auto" w:fill="auto"/>
              </w:tcPr>
            </w:tcPrChange>
          </w:tcPr>
          <w:p w14:paraId="7D065914" w14:textId="77777777" w:rsidR="00D6121A" w:rsidRPr="00A337D0" w:rsidDel="0099190D" w:rsidRDefault="00D6121A" w:rsidP="0099190D">
            <w:pPr>
              <w:keepNext/>
              <w:spacing w:after="0" w:line="240" w:lineRule="auto"/>
              <w:ind w:right="-285"/>
              <w:jc w:val="center"/>
              <w:outlineLvl w:val="8"/>
              <w:rPr>
                <w:del w:id="1394" w:author="FLORENTINO AVELINO LOPEZ IGLESIAS" w:date="2025-06-20T00:40:00Z"/>
                <w:color w:val="000000"/>
                <w:sz w:val="20"/>
              </w:rPr>
              <w:pPrChange w:id="1395" w:author="FLORENTINO AVELINO LOPEZ IGLESIAS" w:date="2025-06-20T00:40:00Z">
                <w:pPr>
                  <w:pStyle w:val="TableParagraph"/>
                  <w:framePr w:hSpace="141" w:wrap="around" w:vAnchor="text" w:hAnchor="margin" w:xAlign="center" w:y="114"/>
                </w:pPr>
              </w:pPrChange>
            </w:pPr>
          </w:p>
        </w:tc>
        <w:tc>
          <w:tcPr>
            <w:tcW w:w="1558" w:type="dxa"/>
            <w:shd w:val="clear" w:color="auto" w:fill="auto"/>
            <w:tcPrChange w:id="1396" w:author="FLORENTINO AVELINO LOPEZ IGLESIAS" w:date="2025-06-15T22:21:00Z">
              <w:tcPr>
                <w:tcW w:w="1558" w:type="dxa"/>
                <w:shd w:val="clear" w:color="auto" w:fill="auto"/>
              </w:tcPr>
            </w:tcPrChange>
          </w:tcPr>
          <w:p w14:paraId="7794585C" w14:textId="77777777" w:rsidR="00D6121A" w:rsidRPr="00A337D0" w:rsidDel="0099190D" w:rsidRDefault="00D6121A" w:rsidP="0099190D">
            <w:pPr>
              <w:keepNext/>
              <w:spacing w:after="0" w:line="240" w:lineRule="auto"/>
              <w:ind w:right="-285"/>
              <w:jc w:val="center"/>
              <w:outlineLvl w:val="8"/>
              <w:rPr>
                <w:del w:id="1397" w:author="FLORENTINO AVELINO LOPEZ IGLESIAS" w:date="2025-06-20T00:40:00Z"/>
                <w:color w:val="000000"/>
                <w:sz w:val="20"/>
              </w:rPr>
              <w:pPrChange w:id="1398" w:author="FLORENTINO AVELINO LOPEZ IGLESIAS" w:date="2025-06-20T00:40:00Z">
                <w:pPr>
                  <w:pStyle w:val="TableParagraph"/>
                  <w:framePr w:hSpace="141" w:wrap="around" w:vAnchor="text" w:hAnchor="margin" w:xAlign="center" w:y="114"/>
                </w:pPr>
              </w:pPrChange>
            </w:pPr>
          </w:p>
        </w:tc>
        <w:tc>
          <w:tcPr>
            <w:tcW w:w="994" w:type="dxa"/>
            <w:gridSpan w:val="2"/>
            <w:shd w:val="clear" w:color="auto" w:fill="auto"/>
            <w:tcPrChange w:id="1399" w:author="FLORENTINO AVELINO LOPEZ IGLESIAS" w:date="2025-06-15T22:21:00Z">
              <w:tcPr>
                <w:tcW w:w="994" w:type="dxa"/>
                <w:gridSpan w:val="3"/>
                <w:shd w:val="clear" w:color="auto" w:fill="auto"/>
              </w:tcPr>
            </w:tcPrChange>
          </w:tcPr>
          <w:p w14:paraId="110ECA9E" w14:textId="77777777" w:rsidR="00D6121A" w:rsidRPr="00A337D0" w:rsidDel="0099190D" w:rsidRDefault="00D6121A" w:rsidP="0099190D">
            <w:pPr>
              <w:keepNext/>
              <w:spacing w:after="0" w:line="240" w:lineRule="auto"/>
              <w:ind w:right="-285"/>
              <w:jc w:val="center"/>
              <w:outlineLvl w:val="8"/>
              <w:rPr>
                <w:del w:id="1400" w:author="FLORENTINO AVELINO LOPEZ IGLESIAS" w:date="2025-06-20T00:40:00Z"/>
                <w:color w:val="000000"/>
                <w:sz w:val="20"/>
              </w:rPr>
              <w:pPrChange w:id="1401" w:author="FLORENTINO AVELINO LOPEZ IGLESIAS" w:date="2025-06-20T00:40:00Z">
                <w:pPr>
                  <w:pStyle w:val="TableParagraph"/>
                  <w:framePr w:hSpace="141" w:wrap="around" w:vAnchor="text" w:hAnchor="margin" w:xAlign="center" w:y="114"/>
                </w:pPr>
              </w:pPrChange>
            </w:pPr>
          </w:p>
        </w:tc>
        <w:tc>
          <w:tcPr>
            <w:tcW w:w="1133" w:type="dxa"/>
            <w:shd w:val="clear" w:color="auto" w:fill="auto"/>
            <w:tcPrChange w:id="1402" w:author="FLORENTINO AVELINO LOPEZ IGLESIAS" w:date="2025-06-15T22:21:00Z">
              <w:tcPr>
                <w:tcW w:w="1133" w:type="dxa"/>
                <w:shd w:val="clear" w:color="auto" w:fill="auto"/>
              </w:tcPr>
            </w:tcPrChange>
          </w:tcPr>
          <w:p w14:paraId="7F7FD959" w14:textId="77777777" w:rsidR="00D6121A" w:rsidRPr="00A337D0" w:rsidDel="0099190D" w:rsidRDefault="00D6121A" w:rsidP="0099190D">
            <w:pPr>
              <w:keepNext/>
              <w:spacing w:after="0" w:line="240" w:lineRule="auto"/>
              <w:ind w:right="-285"/>
              <w:jc w:val="center"/>
              <w:outlineLvl w:val="8"/>
              <w:rPr>
                <w:del w:id="1403" w:author="FLORENTINO AVELINO LOPEZ IGLESIAS" w:date="2025-06-20T00:40:00Z"/>
                <w:color w:val="000000"/>
                <w:sz w:val="20"/>
              </w:rPr>
              <w:pPrChange w:id="1404" w:author="FLORENTINO AVELINO LOPEZ IGLESIAS" w:date="2025-06-20T00:40:00Z">
                <w:pPr>
                  <w:pStyle w:val="TableParagraph"/>
                  <w:framePr w:hSpace="141" w:wrap="around" w:vAnchor="text" w:hAnchor="margin" w:xAlign="center" w:y="114"/>
                </w:pPr>
              </w:pPrChange>
            </w:pPr>
          </w:p>
        </w:tc>
        <w:tc>
          <w:tcPr>
            <w:tcW w:w="1278" w:type="dxa"/>
            <w:gridSpan w:val="2"/>
            <w:shd w:val="clear" w:color="auto" w:fill="auto"/>
            <w:tcPrChange w:id="1405" w:author="FLORENTINO AVELINO LOPEZ IGLESIAS" w:date="2025-06-15T22:21:00Z">
              <w:tcPr>
                <w:tcW w:w="1278" w:type="dxa"/>
                <w:gridSpan w:val="2"/>
                <w:shd w:val="clear" w:color="auto" w:fill="auto"/>
              </w:tcPr>
            </w:tcPrChange>
          </w:tcPr>
          <w:p w14:paraId="66C2363F" w14:textId="77777777" w:rsidR="00D6121A" w:rsidRPr="00A337D0" w:rsidDel="0099190D" w:rsidRDefault="00D6121A" w:rsidP="0099190D">
            <w:pPr>
              <w:keepNext/>
              <w:spacing w:after="0" w:line="240" w:lineRule="auto"/>
              <w:ind w:right="-285"/>
              <w:jc w:val="center"/>
              <w:outlineLvl w:val="8"/>
              <w:rPr>
                <w:del w:id="1406" w:author="FLORENTINO AVELINO LOPEZ IGLESIAS" w:date="2025-06-20T00:40:00Z"/>
                <w:color w:val="000000"/>
                <w:sz w:val="20"/>
              </w:rPr>
              <w:pPrChange w:id="1407" w:author="FLORENTINO AVELINO LOPEZ IGLESIAS" w:date="2025-06-20T00:40:00Z">
                <w:pPr>
                  <w:pStyle w:val="TableParagraph"/>
                  <w:framePr w:hSpace="141" w:wrap="around" w:vAnchor="text" w:hAnchor="margin" w:xAlign="center" w:y="114"/>
                </w:pPr>
              </w:pPrChange>
            </w:pPr>
          </w:p>
        </w:tc>
        <w:tc>
          <w:tcPr>
            <w:tcW w:w="999" w:type="dxa"/>
            <w:gridSpan w:val="2"/>
            <w:shd w:val="clear" w:color="auto" w:fill="auto"/>
            <w:tcPrChange w:id="1408" w:author="FLORENTINO AVELINO LOPEZ IGLESIAS" w:date="2025-06-15T22:21:00Z">
              <w:tcPr>
                <w:tcW w:w="1134" w:type="dxa"/>
                <w:gridSpan w:val="2"/>
                <w:shd w:val="clear" w:color="auto" w:fill="auto"/>
              </w:tcPr>
            </w:tcPrChange>
          </w:tcPr>
          <w:p w14:paraId="43A80619" w14:textId="77777777" w:rsidR="00D6121A" w:rsidRPr="00A337D0" w:rsidDel="0099190D" w:rsidRDefault="00D6121A" w:rsidP="0099190D">
            <w:pPr>
              <w:keepNext/>
              <w:spacing w:after="0" w:line="240" w:lineRule="auto"/>
              <w:ind w:right="-285"/>
              <w:jc w:val="center"/>
              <w:outlineLvl w:val="8"/>
              <w:rPr>
                <w:del w:id="1409" w:author="FLORENTINO AVELINO LOPEZ IGLESIAS" w:date="2025-06-20T00:40:00Z"/>
                <w:rFonts w:ascii="Wingdings" w:hAnsi="Wingdings"/>
                <w:color w:val="000000"/>
                <w:sz w:val="18"/>
              </w:rPr>
              <w:pPrChange w:id="1410" w:author="FLORENTINO AVELINO LOPEZ IGLESIAS" w:date="2025-06-20T00:40:00Z">
                <w:pPr>
                  <w:pStyle w:val="TableParagraph"/>
                  <w:framePr w:hSpace="141" w:wrap="around" w:vAnchor="text" w:hAnchor="margin" w:xAlign="center" w:y="114"/>
                  <w:spacing w:line="207" w:lineRule="exact"/>
                  <w:ind w:left="67"/>
                </w:pPr>
              </w:pPrChange>
            </w:pPr>
            <w:del w:id="1411" w:author="FLORENTINO AVELINO LOPEZ IGLESIAS" w:date="2025-06-20T00:40:00Z">
              <w:r w:rsidRPr="00A337D0" w:rsidDel="0099190D">
                <w:rPr>
                  <w:color w:val="000000"/>
                  <w:sz w:val="18"/>
                </w:rPr>
                <w:delText>SI</w:delText>
              </w:r>
              <w:r w:rsidRPr="00A337D0" w:rsidDel="0099190D">
                <w:rPr>
                  <w:rFonts w:ascii="Wingdings" w:hAnsi="Wingdings"/>
                  <w:color w:val="000000"/>
                  <w:sz w:val="18"/>
                </w:rPr>
                <w:delText></w:delText>
              </w:r>
              <w:r w:rsidRPr="00A337D0" w:rsidDel="0099190D">
                <w:rPr>
                  <w:color w:val="000000"/>
                  <w:spacing w:val="46"/>
                  <w:sz w:val="18"/>
                </w:rPr>
                <w:delText xml:space="preserve"> </w:delText>
              </w:r>
              <w:r w:rsidRPr="00A337D0" w:rsidDel="0099190D">
                <w:rPr>
                  <w:color w:val="000000"/>
                  <w:spacing w:val="-5"/>
                  <w:sz w:val="18"/>
                </w:rPr>
                <w:delText>NO</w:delText>
              </w:r>
              <w:r w:rsidRPr="00A337D0" w:rsidDel="0099190D">
                <w:rPr>
                  <w:rFonts w:ascii="Wingdings" w:hAnsi="Wingdings"/>
                  <w:color w:val="000000"/>
                  <w:spacing w:val="-5"/>
                  <w:sz w:val="18"/>
                </w:rPr>
                <w:delText></w:delText>
              </w:r>
            </w:del>
          </w:p>
        </w:tc>
        <w:tc>
          <w:tcPr>
            <w:tcW w:w="1554" w:type="dxa"/>
            <w:gridSpan w:val="2"/>
            <w:shd w:val="clear" w:color="auto" w:fill="auto"/>
            <w:tcPrChange w:id="1412" w:author="FLORENTINO AVELINO LOPEZ IGLESIAS" w:date="2025-06-15T22:21:00Z">
              <w:tcPr>
                <w:tcW w:w="1419" w:type="dxa"/>
                <w:gridSpan w:val="2"/>
                <w:shd w:val="clear" w:color="auto" w:fill="auto"/>
              </w:tcPr>
            </w:tcPrChange>
          </w:tcPr>
          <w:p w14:paraId="1FFEC68C" w14:textId="77777777" w:rsidR="00D6121A" w:rsidRPr="00A337D0" w:rsidDel="0099190D" w:rsidRDefault="00D6121A" w:rsidP="0099190D">
            <w:pPr>
              <w:keepNext/>
              <w:spacing w:after="0" w:line="240" w:lineRule="auto"/>
              <w:ind w:right="-285"/>
              <w:jc w:val="center"/>
              <w:outlineLvl w:val="8"/>
              <w:rPr>
                <w:del w:id="1413" w:author="FLORENTINO AVELINO LOPEZ IGLESIAS" w:date="2025-06-20T00:40:00Z"/>
                <w:b/>
                <w:color w:val="000000"/>
                <w:sz w:val="18"/>
              </w:rPr>
              <w:pPrChange w:id="1414" w:author="FLORENTINO AVELINO LOPEZ IGLESIAS" w:date="2025-06-20T00:40:00Z">
                <w:pPr>
                  <w:pStyle w:val="TableParagraph"/>
                  <w:framePr w:hSpace="141" w:wrap="around" w:vAnchor="text" w:hAnchor="margin" w:xAlign="center" w:y="114"/>
                  <w:spacing w:before="177"/>
                  <w:ind w:right="113"/>
                  <w:jc w:val="right"/>
                </w:pPr>
              </w:pPrChange>
            </w:pPr>
            <w:del w:id="1415" w:author="FLORENTINO AVELINO LOPEZ IGLESIAS" w:date="2025-06-20T00:40:00Z">
              <w:r w:rsidRPr="00A337D0" w:rsidDel="0099190D">
                <w:rPr>
                  <w:b/>
                  <w:color w:val="000000"/>
                  <w:spacing w:val="-10"/>
                  <w:sz w:val="18"/>
                </w:rPr>
                <w:delText>%</w:delText>
              </w:r>
            </w:del>
          </w:p>
        </w:tc>
        <w:tc>
          <w:tcPr>
            <w:tcW w:w="1275" w:type="dxa"/>
            <w:shd w:val="clear" w:color="auto" w:fill="auto"/>
            <w:tcPrChange w:id="1416" w:author="FLORENTINO AVELINO LOPEZ IGLESIAS" w:date="2025-06-15T22:21:00Z">
              <w:tcPr>
                <w:tcW w:w="1275" w:type="dxa"/>
                <w:shd w:val="clear" w:color="auto" w:fill="auto"/>
              </w:tcPr>
            </w:tcPrChange>
          </w:tcPr>
          <w:p w14:paraId="0C13BE0E" w14:textId="77777777" w:rsidR="00D6121A" w:rsidRPr="00A337D0" w:rsidDel="0099190D" w:rsidRDefault="00D6121A" w:rsidP="0099190D">
            <w:pPr>
              <w:keepNext/>
              <w:spacing w:after="0" w:line="240" w:lineRule="auto"/>
              <w:ind w:right="-285"/>
              <w:jc w:val="center"/>
              <w:outlineLvl w:val="8"/>
              <w:rPr>
                <w:del w:id="1417" w:author="FLORENTINO AVELINO LOPEZ IGLESIAS" w:date="2025-06-20T00:40:00Z"/>
                <w:color w:val="000000"/>
                <w:sz w:val="20"/>
              </w:rPr>
              <w:pPrChange w:id="1418" w:author="FLORENTINO AVELINO LOPEZ IGLESIAS" w:date="2025-06-20T00:40:00Z">
                <w:pPr>
                  <w:pStyle w:val="TableParagraph"/>
                  <w:framePr w:hSpace="141" w:wrap="around" w:vAnchor="text" w:hAnchor="margin" w:xAlign="center" w:y="114"/>
                </w:pPr>
              </w:pPrChange>
            </w:pPr>
          </w:p>
        </w:tc>
      </w:tr>
      <w:tr w:rsidR="00A337D0" w:rsidRPr="003F59F5" w:rsidDel="0099190D" w14:paraId="698AEE19" w14:textId="77777777" w:rsidTr="001C090F">
        <w:trPr>
          <w:trHeight w:val="566"/>
          <w:del w:id="1419" w:author="FLORENTINO AVELINO LOPEZ IGLESIAS" w:date="2025-06-20T00:40:00Z"/>
          <w:trPrChange w:id="1420" w:author="FLORENTINO AVELINO LOPEZ IGLESIAS" w:date="2025-06-15T22:21:00Z">
            <w:trPr>
              <w:trHeight w:val="566"/>
            </w:trPr>
          </w:trPrChange>
        </w:trPr>
        <w:tc>
          <w:tcPr>
            <w:tcW w:w="989" w:type="dxa"/>
            <w:shd w:val="clear" w:color="auto" w:fill="auto"/>
            <w:tcPrChange w:id="1421" w:author="FLORENTINO AVELINO LOPEZ IGLESIAS" w:date="2025-06-15T22:21:00Z">
              <w:tcPr>
                <w:tcW w:w="989" w:type="dxa"/>
                <w:shd w:val="clear" w:color="auto" w:fill="auto"/>
              </w:tcPr>
            </w:tcPrChange>
          </w:tcPr>
          <w:p w14:paraId="7595ED31" w14:textId="77777777" w:rsidR="00D6121A" w:rsidRPr="00A337D0" w:rsidDel="0099190D" w:rsidRDefault="00D6121A" w:rsidP="0099190D">
            <w:pPr>
              <w:keepNext/>
              <w:spacing w:after="0" w:line="240" w:lineRule="auto"/>
              <w:ind w:right="-285"/>
              <w:jc w:val="center"/>
              <w:outlineLvl w:val="8"/>
              <w:rPr>
                <w:del w:id="1422" w:author="FLORENTINO AVELINO LOPEZ IGLESIAS" w:date="2025-06-20T00:40:00Z"/>
                <w:color w:val="000000"/>
                <w:sz w:val="20"/>
              </w:rPr>
              <w:pPrChange w:id="1423" w:author="FLORENTINO AVELINO LOPEZ IGLESIAS" w:date="2025-06-20T00:40:00Z">
                <w:pPr>
                  <w:pStyle w:val="TableParagraph"/>
                  <w:framePr w:hSpace="141" w:wrap="around" w:vAnchor="text" w:hAnchor="margin" w:xAlign="center" w:y="114"/>
                </w:pPr>
              </w:pPrChange>
            </w:pPr>
          </w:p>
        </w:tc>
        <w:tc>
          <w:tcPr>
            <w:tcW w:w="1558" w:type="dxa"/>
            <w:shd w:val="clear" w:color="auto" w:fill="auto"/>
            <w:tcPrChange w:id="1424" w:author="FLORENTINO AVELINO LOPEZ IGLESIAS" w:date="2025-06-15T22:21:00Z">
              <w:tcPr>
                <w:tcW w:w="1558" w:type="dxa"/>
                <w:shd w:val="clear" w:color="auto" w:fill="auto"/>
              </w:tcPr>
            </w:tcPrChange>
          </w:tcPr>
          <w:p w14:paraId="13B9749A" w14:textId="77777777" w:rsidR="00D6121A" w:rsidRPr="00A337D0" w:rsidDel="0099190D" w:rsidRDefault="00D6121A" w:rsidP="0099190D">
            <w:pPr>
              <w:keepNext/>
              <w:spacing w:after="0" w:line="240" w:lineRule="auto"/>
              <w:ind w:right="-285"/>
              <w:jc w:val="center"/>
              <w:outlineLvl w:val="8"/>
              <w:rPr>
                <w:del w:id="1425" w:author="FLORENTINO AVELINO LOPEZ IGLESIAS" w:date="2025-06-20T00:40:00Z"/>
                <w:color w:val="000000"/>
                <w:sz w:val="20"/>
              </w:rPr>
              <w:pPrChange w:id="1426" w:author="FLORENTINO AVELINO LOPEZ IGLESIAS" w:date="2025-06-20T00:40:00Z">
                <w:pPr>
                  <w:pStyle w:val="TableParagraph"/>
                  <w:framePr w:hSpace="141" w:wrap="around" w:vAnchor="text" w:hAnchor="margin" w:xAlign="center" w:y="114"/>
                </w:pPr>
              </w:pPrChange>
            </w:pPr>
          </w:p>
        </w:tc>
        <w:tc>
          <w:tcPr>
            <w:tcW w:w="994" w:type="dxa"/>
            <w:gridSpan w:val="2"/>
            <w:shd w:val="clear" w:color="auto" w:fill="auto"/>
            <w:tcPrChange w:id="1427" w:author="FLORENTINO AVELINO LOPEZ IGLESIAS" w:date="2025-06-15T22:21:00Z">
              <w:tcPr>
                <w:tcW w:w="994" w:type="dxa"/>
                <w:gridSpan w:val="3"/>
                <w:shd w:val="clear" w:color="auto" w:fill="auto"/>
              </w:tcPr>
            </w:tcPrChange>
          </w:tcPr>
          <w:p w14:paraId="4CBAFEE7" w14:textId="77777777" w:rsidR="00D6121A" w:rsidRPr="00A337D0" w:rsidDel="0099190D" w:rsidRDefault="00D6121A" w:rsidP="0099190D">
            <w:pPr>
              <w:keepNext/>
              <w:spacing w:after="0" w:line="240" w:lineRule="auto"/>
              <w:ind w:right="-285"/>
              <w:jc w:val="center"/>
              <w:outlineLvl w:val="8"/>
              <w:rPr>
                <w:del w:id="1428" w:author="FLORENTINO AVELINO LOPEZ IGLESIAS" w:date="2025-06-20T00:40:00Z"/>
                <w:color w:val="000000"/>
                <w:sz w:val="20"/>
              </w:rPr>
              <w:pPrChange w:id="1429" w:author="FLORENTINO AVELINO LOPEZ IGLESIAS" w:date="2025-06-20T00:40:00Z">
                <w:pPr>
                  <w:pStyle w:val="TableParagraph"/>
                  <w:framePr w:hSpace="141" w:wrap="around" w:vAnchor="text" w:hAnchor="margin" w:xAlign="center" w:y="114"/>
                </w:pPr>
              </w:pPrChange>
            </w:pPr>
          </w:p>
        </w:tc>
        <w:tc>
          <w:tcPr>
            <w:tcW w:w="1133" w:type="dxa"/>
            <w:shd w:val="clear" w:color="auto" w:fill="auto"/>
            <w:tcPrChange w:id="1430" w:author="FLORENTINO AVELINO LOPEZ IGLESIAS" w:date="2025-06-15T22:21:00Z">
              <w:tcPr>
                <w:tcW w:w="1133" w:type="dxa"/>
                <w:shd w:val="clear" w:color="auto" w:fill="auto"/>
              </w:tcPr>
            </w:tcPrChange>
          </w:tcPr>
          <w:p w14:paraId="3CD1BE48" w14:textId="77777777" w:rsidR="00D6121A" w:rsidRPr="00A337D0" w:rsidDel="0099190D" w:rsidRDefault="00D6121A" w:rsidP="0099190D">
            <w:pPr>
              <w:keepNext/>
              <w:spacing w:after="0" w:line="240" w:lineRule="auto"/>
              <w:ind w:right="-285"/>
              <w:jc w:val="center"/>
              <w:outlineLvl w:val="8"/>
              <w:rPr>
                <w:del w:id="1431" w:author="FLORENTINO AVELINO LOPEZ IGLESIAS" w:date="2025-06-20T00:40:00Z"/>
                <w:color w:val="000000"/>
                <w:sz w:val="20"/>
              </w:rPr>
              <w:pPrChange w:id="1432" w:author="FLORENTINO AVELINO LOPEZ IGLESIAS" w:date="2025-06-20T00:40:00Z">
                <w:pPr>
                  <w:pStyle w:val="TableParagraph"/>
                  <w:framePr w:hSpace="141" w:wrap="around" w:vAnchor="text" w:hAnchor="margin" w:xAlign="center" w:y="114"/>
                </w:pPr>
              </w:pPrChange>
            </w:pPr>
          </w:p>
        </w:tc>
        <w:tc>
          <w:tcPr>
            <w:tcW w:w="1278" w:type="dxa"/>
            <w:gridSpan w:val="2"/>
            <w:shd w:val="clear" w:color="auto" w:fill="auto"/>
            <w:tcPrChange w:id="1433" w:author="FLORENTINO AVELINO LOPEZ IGLESIAS" w:date="2025-06-15T22:21:00Z">
              <w:tcPr>
                <w:tcW w:w="1278" w:type="dxa"/>
                <w:gridSpan w:val="2"/>
                <w:shd w:val="clear" w:color="auto" w:fill="auto"/>
              </w:tcPr>
            </w:tcPrChange>
          </w:tcPr>
          <w:p w14:paraId="557DAC3E" w14:textId="77777777" w:rsidR="00D6121A" w:rsidRPr="00A337D0" w:rsidDel="0099190D" w:rsidRDefault="00D6121A" w:rsidP="0099190D">
            <w:pPr>
              <w:keepNext/>
              <w:spacing w:after="0" w:line="240" w:lineRule="auto"/>
              <w:ind w:right="-285"/>
              <w:jc w:val="center"/>
              <w:outlineLvl w:val="8"/>
              <w:rPr>
                <w:del w:id="1434" w:author="FLORENTINO AVELINO LOPEZ IGLESIAS" w:date="2025-06-20T00:40:00Z"/>
                <w:color w:val="000000"/>
                <w:sz w:val="20"/>
              </w:rPr>
              <w:pPrChange w:id="1435" w:author="FLORENTINO AVELINO LOPEZ IGLESIAS" w:date="2025-06-20T00:40:00Z">
                <w:pPr>
                  <w:pStyle w:val="TableParagraph"/>
                  <w:framePr w:hSpace="141" w:wrap="around" w:vAnchor="text" w:hAnchor="margin" w:xAlign="center" w:y="114"/>
                </w:pPr>
              </w:pPrChange>
            </w:pPr>
          </w:p>
        </w:tc>
        <w:tc>
          <w:tcPr>
            <w:tcW w:w="999" w:type="dxa"/>
            <w:gridSpan w:val="2"/>
            <w:shd w:val="clear" w:color="auto" w:fill="auto"/>
            <w:tcPrChange w:id="1436" w:author="FLORENTINO AVELINO LOPEZ IGLESIAS" w:date="2025-06-15T22:21:00Z">
              <w:tcPr>
                <w:tcW w:w="1134" w:type="dxa"/>
                <w:gridSpan w:val="2"/>
                <w:shd w:val="clear" w:color="auto" w:fill="auto"/>
              </w:tcPr>
            </w:tcPrChange>
          </w:tcPr>
          <w:p w14:paraId="5145A96E" w14:textId="77777777" w:rsidR="00D6121A" w:rsidRPr="00A337D0" w:rsidDel="0099190D" w:rsidRDefault="00D6121A" w:rsidP="0099190D">
            <w:pPr>
              <w:keepNext/>
              <w:spacing w:after="0" w:line="240" w:lineRule="auto"/>
              <w:ind w:right="-285"/>
              <w:jc w:val="center"/>
              <w:outlineLvl w:val="8"/>
              <w:rPr>
                <w:del w:id="1437" w:author="FLORENTINO AVELINO LOPEZ IGLESIAS" w:date="2025-06-20T00:40:00Z"/>
                <w:rFonts w:ascii="Wingdings" w:hAnsi="Wingdings"/>
                <w:color w:val="000000"/>
                <w:sz w:val="18"/>
              </w:rPr>
              <w:pPrChange w:id="1438" w:author="FLORENTINO AVELINO LOPEZ IGLESIAS" w:date="2025-06-20T00:40:00Z">
                <w:pPr>
                  <w:pStyle w:val="TableParagraph"/>
                  <w:framePr w:hSpace="141" w:wrap="around" w:vAnchor="text" w:hAnchor="margin" w:xAlign="center" w:y="114"/>
                  <w:spacing w:line="207" w:lineRule="exact"/>
                  <w:ind w:left="67"/>
                </w:pPr>
              </w:pPrChange>
            </w:pPr>
            <w:del w:id="1439" w:author="FLORENTINO AVELINO LOPEZ IGLESIAS" w:date="2025-06-20T00:40:00Z">
              <w:r w:rsidRPr="00A337D0" w:rsidDel="0099190D">
                <w:rPr>
                  <w:color w:val="000000"/>
                  <w:sz w:val="18"/>
                </w:rPr>
                <w:delText>SI</w:delText>
              </w:r>
              <w:r w:rsidRPr="00A337D0" w:rsidDel="0099190D">
                <w:rPr>
                  <w:rFonts w:ascii="Wingdings" w:hAnsi="Wingdings"/>
                  <w:color w:val="000000"/>
                  <w:sz w:val="18"/>
                </w:rPr>
                <w:delText></w:delText>
              </w:r>
              <w:r w:rsidRPr="00A337D0" w:rsidDel="0099190D">
                <w:rPr>
                  <w:color w:val="000000"/>
                  <w:spacing w:val="46"/>
                  <w:sz w:val="18"/>
                </w:rPr>
                <w:delText xml:space="preserve"> </w:delText>
              </w:r>
              <w:r w:rsidRPr="00A337D0" w:rsidDel="0099190D">
                <w:rPr>
                  <w:color w:val="000000"/>
                  <w:spacing w:val="-5"/>
                  <w:sz w:val="18"/>
                </w:rPr>
                <w:delText>NO</w:delText>
              </w:r>
              <w:r w:rsidRPr="00A337D0" w:rsidDel="0099190D">
                <w:rPr>
                  <w:rFonts w:ascii="Wingdings" w:hAnsi="Wingdings"/>
                  <w:color w:val="000000"/>
                  <w:spacing w:val="-5"/>
                  <w:sz w:val="18"/>
                </w:rPr>
                <w:delText></w:delText>
              </w:r>
            </w:del>
          </w:p>
        </w:tc>
        <w:tc>
          <w:tcPr>
            <w:tcW w:w="1554" w:type="dxa"/>
            <w:gridSpan w:val="2"/>
            <w:shd w:val="clear" w:color="auto" w:fill="auto"/>
            <w:tcPrChange w:id="1440" w:author="FLORENTINO AVELINO LOPEZ IGLESIAS" w:date="2025-06-15T22:21:00Z">
              <w:tcPr>
                <w:tcW w:w="1419" w:type="dxa"/>
                <w:gridSpan w:val="2"/>
                <w:shd w:val="clear" w:color="auto" w:fill="auto"/>
              </w:tcPr>
            </w:tcPrChange>
          </w:tcPr>
          <w:p w14:paraId="7881B1CE" w14:textId="77777777" w:rsidR="00D6121A" w:rsidRPr="00A337D0" w:rsidDel="0099190D" w:rsidRDefault="00D6121A" w:rsidP="0099190D">
            <w:pPr>
              <w:keepNext/>
              <w:spacing w:after="0" w:line="240" w:lineRule="auto"/>
              <w:ind w:right="-285"/>
              <w:jc w:val="center"/>
              <w:outlineLvl w:val="8"/>
              <w:rPr>
                <w:del w:id="1441" w:author="FLORENTINO AVELINO LOPEZ IGLESIAS" w:date="2025-06-20T00:40:00Z"/>
                <w:b/>
                <w:color w:val="000000"/>
                <w:sz w:val="18"/>
              </w:rPr>
              <w:pPrChange w:id="1442" w:author="FLORENTINO AVELINO LOPEZ IGLESIAS" w:date="2025-06-20T00:40:00Z">
                <w:pPr>
                  <w:pStyle w:val="TableParagraph"/>
                  <w:framePr w:hSpace="141" w:wrap="around" w:vAnchor="text" w:hAnchor="margin" w:xAlign="center" w:y="114"/>
                  <w:spacing w:before="179"/>
                  <w:ind w:right="113"/>
                  <w:jc w:val="right"/>
                </w:pPr>
              </w:pPrChange>
            </w:pPr>
            <w:del w:id="1443" w:author="FLORENTINO AVELINO LOPEZ IGLESIAS" w:date="2025-06-20T00:40:00Z">
              <w:r w:rsidRPr="00A337D0" w:rsidDel="0099190D">
                <w:rPr>
                  <w:b/>
                  <w:color w:val="000000"/>
                  <w:spacing w:val="-10"/>
                  <w:sz w:val="18"/>
                </w:rPr>
                <w:delText>%</w:delText>
              </w:r>
            </w:del>
          </w:p>
        </w:tc>
        <w:tc>
          <w:tcPr>
            <w:tcW w:w="1275" w:type="dxa"/>
            <w:shd w:val="clear" w:color="auto" w:fill="auto"/>
            <w:tcPrChange w:id="1444" w:author="FLORENTINO AVELINO LOPEZ IGLESIAS" w:date="2025-06-15T22:21:00Z">
              <w:tcPr>
                <w:tcW w:w="1275" w:type="dxa"/>
                <w:shd w:val="clear" w:color="auto" w:fill="auto"/>
              </w:tcPr>
            </w:tcPrChange>
          </w:tcPr>
          <w:p w14:paraId="228F2BAA" w14:textId="77777777" w:rsidR="00D6121A" w:rsidRPr="00A337D0" w:rsidDel="0099190D" w:rsidRDefault="00D6121A" w:rsidP="0099190D">
            <w:pPr>
              <w:keepNext/>
              <w:spacing w:after="0" w:line="240" w:lineRule="auto"/>
              <w:ind w:right="-285"/>
              <w:jc w:val="center"/>
              <w:outlineLvl w:val="8"/>
              <w:rPr>
                <w:del w:id="1445" w:author="FLORENTINO AVELINO LOPEZ IGLESIAS" w:date="2025-06-20T00:40:00Z"/>
                <w:color w:val="000000"/>
                <w:sz w:val="20"/>
              </w:rPr>
              <w:pPrChange w:id="1446" w:author="FLORENTINO AVELINO LOPEZ IGLESIAS" w:date="2025-06-20T00:40:00Z">
                <w:pPr>
                  <w:pStyle w:val="TableParagraph"/>
                  <w:framePr w:hSpace="141" w:wrap="around" w:vAnchor="text" w:hAnchor="margin" w:xAlign="center" w:y="114"/>
                </w:pPr>
              </w:pPrChange>
            </w:pPr>
          </w:p>
        </w:tc>
      </w:tr>
      <w:tr w:rsidR="00A337D0" w:rsidRPr="003F59F5" w:rsidDel="0099190D" w14:paraId="3FD0B4DC" w14:textId="77777777" w:rsidTr="001C090F">
        <w:trPr>
          <w:trHeight w:val="618"/>
          <w:del w:id="1447" w:author="FLORENTINO AVELINO LOPEZ IGLESIAS" w:date="2025-06-20T00:40:00Z"/>
          <w:trPrChange w:id="1448" w:author="FLORENTINO AVELINO LOPEZ IGLESIAS" w:date="2025-06-15T22:21:00Z">
            <w:trPr>
              <w:trHeight w:val="618"/>
            </w:trPr>
          </w:trPrChange>
        </w:trPr>
        <w:tc>
          <w:tcPr>
            <w:tcW w:w="989" w:type="dxa"/>
            <w:tcBorders>
              <w:bottom w:val="single" w:sz="4" w:space="0" w:color="000000"/>
            </w:tcBorders>
            <w:shd w:val="clear" w:color="auto" w:fill="auto"/>
            <w:tcPrChange w:id="1449" w:author="FLORENTINO AVELINO LOPEZ IGLESIAS" w:date="2025-06-15T22:21:00Z">
              <w:tcPr>
                <w:tcW w:w="989" w:type="dxa"/>
                <w:tcBorders>
                  <w:bottom w:val="single" w:sz="4" w:space="0" w:color="000000"/>
                </w:tcBorders>
                <w:shd w:val="clear" w:color="auto" w:fill="auto"/>
              </w:tcPr>
            </w:tcPrChange>
          </w:tcPr>
          <w:p w14:paraId="11DD3104" w14:textId="77777777" w:rsidR="00D6121A" w:rsidRPr="00A337D0" w:rsidDel="0099190D" w:rsidRDefault="00D6121A" w:rsidP="0099190D">
            <w:pPr>
              <w:keepNext/>
              <w:spacing w:after="0" w:line="240" w:lineRule="auto"/>
              <w:ind w:right="-285"/>
              <w:jc w:val="center"/>
              <w:outlineLvl w:val="8"/>
              <w:rPr>
                <w:del w:id="1450" w:author="FLORENTINO AVELINO LOPEZ IGLESIAS" w:date="2025-06-20T00:40:00Z"/>
                <w:color w:val="000000"/>
                <w:sz w:val="20"/>
              </w:rPr>
              <w:pPrChange w:id="1451" w:author="FLORENTINO AVELINO LOPEZ IGLESIAS" w:date="2025-06-20T00:40:00Z">
                <w:pPr>
                  <w:pStyle w:val="TableParagraph"/>
                  <w:framePr w:hSpace="141" w:wrap="around" w:vAnchor="text" w:hAnchor="margin" w:xAlign="center" w:y="114"/>
                </w:pPr>
              </w:pPrChange>
            </w:pPr>
          </w:p>
        </w:tc>
        <w:tc>
          <w:tcPr>
            <w:tcW w:w="1558" w:type="dxa"/>
            <w:tcBorders>
              <w:bottom w:val="single" w:sz="4" w:space="0" w:color="000000"/>
            </w:tcBorders>
            <w:shd w:val="clear" w:color="auto" w:fill="auto"/>
            <w:tcPrChange w:id="1452" w:author="FLORENTINO AVELINO LOPEZ IGLESIAS" w:date="2025-06-15T22:21:00Z">
              <w:tcPr>
                <w:tcW w:w="1558" w:type="dxa"/>
                <w:tcBorders>
                  <w:bottom w:val="single" w:sz="4" w:space="0" w:color="000000"/>
                </w:tcBorders>
                <w:shd w:val="clear" w:color="auto" w:fill="auto"/>
              </w:tcPr>
            </w:tcPrChange>
          </w:tcPr>
          <w:p w14:paraId="6DAE2A8F" w14:textId="77777777" w:rsidR="00D6121A" w:rsidRPr="00A337D0" w:rsidDel="0099190D" w:rsidRDefault="00D6121A" w:rsidP="0099190D">
            <w:pPr>
              <w:keepNext/>
              <w:spacing w:after="0" w:line="240" w:lineRule="auto"/>
              <w:ind w:right="-285"/>
              <w:jc w:val="center"/>
              <w:outlineLvl w:val="8"/>
              <w:rPr>
                <w:del w:id="1453" w:author="FLORENTINO AVELINO LOPEZ IGLESIAS" w:date="2025-06-20T00:40:00Z"/>
                <w:color w:val="000000"/>
                <w:sz w:val="20"/>
              </w:rPr>
              <w:pPrChange w:id="1454" w:author="FLORENTINO AVELINO LOPEZ IGLESIAS" w:date="2025-06-20T00:40:00Z">
                <w:pPr>
                  <w:pStyle w:val="TableParagraph"/>
                  <w:framePr w:hSpace="141" w:wrap="around" w:vAnchor="text" w:hAnchor="margin" w:xAlign="center" w:y="114"/>
                </w:pPr>
              </w:pPrChange>
            </w:pPr>
          </w:p>
        </w:tc>
        <w:tc>
          <w:tcPr>
            <w:tcW w:w="994" w:type="dxa"/>
            <w:gridSpan w:val="2"/>
            <w:tcBorders>
              <w:bottom w:val="single" w:sz="4" w:space="0" w:color="000000"/>
            </w:tcBorders>
            <w:shd w:val="clear" w:color="auto" w:fill="auto"/>
            <w:tcPrChange w:id="1455" w:author="FLORENTINO AVELINO LOPEZ IGLESIAS" w:date="2025-06-15T22:21:00Z">
              <w:tcPr>
                <w:tcW w:w="994" w:type="dxa"/>
                <w:gridSpan w:val="3"/>
                <w:tcBorders>
                  <w:bottom w:val="single" w:sz="4" w:space="0" w:color="000000"/>
                </w:tcBorders>
                <w:shd w:val="clear" w:color="auto" w:fill="auto"/>
              </w:tcPr>
            </w:tcPrChange>
          </w:tcPr>
          <w:p w14:paraId="4DA3B46C" w14:textId="77777777" w:rsidR="00D6121A" w:rsidRPr="00A337D0" w:rsidDel="0099190D" w:rsidRDefault="00D6121A" w:rsidP="0099190D">
            <w:pPr>
              <w:keepNext/>
              <w:spacing w:after="0" w:line="240" w:lineRule="auto"/>
              <w:ind w:right="-285"/>
              <w:jc w:val="center"/>
              <w:outlineLvl w:val="8"/>
              <w:rPr>
                <w:del w:id="1456" w:author="FLORENTINO AVELINO LOPEZ IGLESIAS" w:date="2025-06-20T00:40:00Z"/>
                <w:color w:val="000000"/>
                <w:sz w:val="20"/>
              </w:rPr>
              <w:pPrChange w:id="1457" w:author="FLORENTINO AVELINO LOPEZ IGLESIAS" w:date="2025-06-20T00:40:00Z">
                <w:pPr>
                  <w:pStyle w:val="TableParagraph"/>
                  <w:framePr w:hSpace="141" w:wrap="around" w:vAnchor="text" w:hAnchor="margin" w:xAlign="center" w:y="114"/>
                </w:pPr>
              </w:pPrChange>
            </w:pPr>
          </w:p>
        </w:tc>
        <w:tc>
          <w:tcPr>
            <w:tcW w:w="1133" w:type="dxa"/>
            <w:tcBorders>
              <w:bottom w:val="single" w:sz="4" w:space="0" w:color="000000"/>
            </w:tcBorders>
            <w:shd w:val="clear" w:color="auto" w:fill="auto"/>
            <w:tcPrChange w:id="1458" w:author="FLORENTINO AVELINO LOPEZ IGLESIAS" w:date="2025-06-15T22:21:00Z">
              <w:tcPr>
                <w:tcW w:w="1133" w:type="dxa"/>
                <w:tcBorders>
                  <w:bottom w:val="single" w:sz="4" w:space="0" w:color="000000"/>
                </w:tcBorders>
                <w:shd w:val="clear" w:color="auto" w:fill="auto"/>
              </w:tcPr>
            </w:tcPrChange>
          </w:tcPr>
          <w:p w14:paraId="1C4D7279" w14:textId="77777777" w:rsidR="00D6121A" w:rsidRPr="00A337D0" w:rsidDel="0099190D" w:rsidRDefault="00D6121A" w:rsidP="0099190D">
            <w:pPr>
              <w:keepNext/>
              <w:spacing w:after="0" w:line="240" w:lineRule="auto"/>
              <w:ind w:right="-285"/>
              <w:jc w:val="center"/>
              <w:outlineLvl w:val="8"/>
              <w:rPr>
                <w:del w:id="1459" w:author="FLORENTINO AVELINO LOPEZ IGLESIAS" w:date="2025-06-20T00:40:00Z"/>
                <w:color w:val="000000"/>
                <w:sz w:val="20"/>
              </w:rPr>
              <w:pPrChange w:id="1460" w:author="FLORENTINO AVELINO LOPEZ IGLESIAS" w:date="2025-06-20T00:40:00Z">
                <w:pPr>
                  <w:pStyle w:val="TableParagraph"/>
                  <w:framePr w:hSpace="141" w:wrap="around" w:vAnchor="text" w:hAnchor="margin" w:xAlign="center" w:y="114"/>
                </w:pPr>
              </w:pPrChange>
            </w:pPr>
          </w:p>
        </w:tc>
        <w:tc>
          <w:tcPr>
            <w:tcW w:w="1278" w:type="dxa"/>
            <w:gridSpan w:val="2"/>
            <w:tcBorders>
              <w:bottom w:val="single" w:sz="4" w:space="0" w:color="000000"/>
            </w:tcBorders>
            <w:shd w:val="clear" w:color="auto" w:fill="auto"/>
            <w:tcPrChange w:id="1461" w:author="FLORENTINO AVELINO LOPEZ IGLESIAS" w:date="2025-06-15T22:21:00Z">
              <w:tcPr>
                <w:tcW w:w="1278" w:type="dxa"/>
                <w:gridSpan w:val="2"/>
                <w:tcBorders>
                  <w:bottom w:val="single" w:sz="4" w:space="0" w:color="000000"/>
                </w:tcBorders>
                <w:shd w:val="clear" w:color="auto" w:fill="auto"/>
              </w:tcPr>
            </w:tcPrChange>
          </w:tcPr>
          <w:p w14:paraId="622D3A43" w14:textId="77777777" w:rsidR="00D6121A" w:rsidRPr="00A337D0" w:rsidDel="0099190D" w:rsidRDefault="00D6121A" w:rsidP="0099190D">
            <w:pPr>
              <w:keepNext/>
              <w:spacing w:after="0" w:line="240" w:lineRule="auto"/>
              <w:ind w:right="-285"/>
              <w:jc w:val="center"/>
              <w:outlineLvl w:val="8"/>
              <w:rPr>
                <w:del w:id="1462" w:author="FLORENTINO AVELINO LOPEZ IGLESIAS" w:date="2025-06-20T00:40:00Z"/>
                <w:color w:val="000000"/>
                <w:sz w:val="20"/>
              </w:rPr>
              <w:pPrChange w:id="1463" w:author="FLORENTINO AVELINO LOPEZ IGLESIAS" w:date="2025-06-20T00:40:00Z">
                <w:pPr>
                  <w:pStyle w:val="TableParagraph"/>
                  <w:framePr w:hSpace="141" w:wrap="around" w:vAnchor="text" w:hAnchor="margin" w:xAlign="center" w:y="114"/>
                </w:pPr>
              </w:pPrChange>
            </w:pPr>
          </w:p>
        </w:tc>
        <w:tc>
          <w:tcPr>
            <w:tcW w:w="999" w:type="dxa"/>
            <w:gridSpan w:val="2"/>
            <w:tcBorders>
              <w:bottom w:val="single" w:sz="4" w:space="0" w:color="000000"/>
            </w:tcBorders>
            <w:shd w:val="clear" w:color="auto" w:fill="auto"/>
            <w:tcPrChange w:id="1464" w:author="FLORENTINO AVELINO LOPEZ IGLESIAS" w:date="2025-06-15T22:21:00Z">
              <w:tcPr>
                <w:tcW w:w="1134" w:type="dxa"/>
                <w:gridSpan w:val="2"/>
                <w:tcBorders>
                  <w:bottom w:val="single" w:sz="4" w:space="0" w:color="000000"/>
                </w:tcBorders>
                <w:shd w:val="clear" w:color="auto" w:fill="auto"/>
              </w:tcPr>
            </w:tcPrChange>
          </w:tcPr>
          <w:p w14:paraId="7C20FFEB" w14:textId="77777777" w:rsidR="00D6121A" w:rsidRPr="00A337D0" w:rsidDel="0099190D" w:rsidRDefault="00D6121A" w:rsidP="0099190D">
            <w:pPr>
              <w:keepNext/>
              <w:spacing w:after="0" w:line="240" w:lineRule="auto"/>
              <w:ind w:right="-285"/>
              <w:jc w:val="center"/>
              <w:outlineLvl w:val="8"/>
              <w:rPr>
                <w:del w:id="1465" w:author="FLORENTINO AVELINO LOPEZ IGLESIAS" w:date="2025-06-20T00:40:00Z"/>
                <w:rFonts w:ascii="Wingdings" w:hAnsi="Wingdings"/>
                <w:color w:val="000000"/>
                <w:sz w:val="18"/>
              </w:rPr>
              <w:pPrChange w:id="1466" w:author="FLORENTINO AVELINO LOPEZ IGLESIAS" w:date="2025-06-20T00:40:00Z">
                <w:pPr>
                  <w:pStyle w:val="TableParagraph"/>
                  <w:framePr w:hSpace="141" w:wrap="around" w:vAnchor="text" w:hAnchor="margin" w:xAlign="center" w:y="114"/>
                  <w:spacing w:line="207" w:lineRule="exact"/>
                  <w:ind w:left="67"/>
                </w:pPr>
              </w:pPrChange>
            </w:pPr>
            <w:del w:id="1467" w:author="FLORENTINO AVELINO LOPEZ IGLESIAS" w:date="2025-06-20T00:40:00Z">
              <w:r w:rsidRPr="00A337D0" w:rsidDel="0099190D">
                <w:rPr>
                  <w:color w:val="000000"/>
                  <w:sz w:val="18"/>
                </w:rPr>
                <w:delText>SI</w:delText>
              </w:r>
              <w:r w:rsidRPr="00A337D0" w:rsidDel="0099190D">
                <w:rPr>
                  <w:rFonts w:ascii="Wingdings" w:hAnsi="Wingdings"/>
                  <w:color w:val="000000"/>
                  <w:sz w:val="18"/>
                </w:rPr>
                <w:delText></w:delText>
              </w:r>
              <w:r w:rsidRPr="00A337D0" w:rsidDel="0099190D">
                <w:rPr>
                  <w:color w:val="000000"/>
                  <w:spacing w:val="46"/>
                  <w:sz w:val="18"/>
                </w:rPr>
                <w:delText xml:space="preserve"> </w:delText>
              </w:r>
              <w:r w:rsidRPr="00A337D0" w:rsidDel="0099190D">
                <w:rPr>
                  <w:color w:val="000000"/>
                  <w:spacing w:val="-5"/>
                  <w:sz w:val="18"/>
                </w:rPr>
                <w:delText>NO</w:delText>
              </w:r>
              <w:r w:rsidRPr="00A337D0" w:rsidDel="0099190D">
                <w:rPr>
                  <w:rFonts w:ascii="Wingdings" w:hAnsi="Wingdings"/>
                  <w:color w:val="000000"/>
                  <w:spacing w:val="-5"/>
                  <w:sz w:val="18"/>
                </w:rPr>
                <w:delText></w:delText>
              </w:r>
            </w:del>
          </w:p>
        </w:tc>
        <w:tc>
          <w:tcPr>
            <w:tcW w:w="1554" w:type="dxa"/>
            <w:gridSpan w:val="2"/>
            <w:tcBorders>
              <w:bottom w:val="single" w:sz="4" w:space="0" w:color="000000"/>
            </w:tcBorders>
            <w:shd w:val="clear" w:color="auto" w:fill="auto"/>
            <w:tcPrChange w:id="1468" w:author="FLORENTINO AVELINO LOPEZ IGLESIAS" w:date="2025-06-15T22:21:00Z">
              <w:tcPr>
                <w:tcW w:w="1419" w:type="dxa"/>
                <w:gridSpan w:val="2"/>
                <w:tcBorders>
                  <w:bottom w:val="single" w:sz="4" w:space="0" w:color="000000"/>
                </w:tcBorders>
                <w:shd w:val="clear" w:color="auto" w:fill="auto"/>
              </w:tcPr>
            </w:tcPrChange>
          </w:tcPr>
          <w:p w14:paraId="1906C393" w14:textId="77777777" w:rsidR="00D6121A" w:rsidRPr="00A337D0" w:rsidDel="0099190D" w:rsidRDefault="00D6121A" w:rsidP="0099190D">
            <w:pPr>
              <w:keepNext/>
              <w:spacing w:after="0" w:line="240" w:lineRule="auto"/>
              <w:ind w:right="-285"/>
              <w:jc w:val="center"/>
              <w:outlineLvl w:val="8"/>
              <w:rPr>
                <w:del w:id="1469" w:author="FLORENTINO AVELINO LOPEZ IGLESIAS" w:date="2025-06-20T00:40:00Z"/>
                <w:b/>
                <w:color w:val="000000"/>
                <w:sz w:val="18"/>
              </w:rPr>
              <w:pPrChange w:id="1470" w:author="FLORENTINO AVELINO LOPEZ IGLESIAS" w:date="2025-06-20T00:40:00Z">
                <w:pPr>
                  <w:pStyle w:val="TableParagraph"/>
                  <w:framePr w:hSpace="141" w:wrap="around" w:vAnchor="text" w:hAnchor="margin" w:xAlign="center" w:y="114"/>
                  <w:spacing w:before="206"/>
                  <w:ind w:right="137"/>
                  <w:jc w:val="right"/>
                </w:pPr>
              </w:pPrChange>
            </w:pPr>
            <w:del w:id="1471" w:author="FLORENTINO AVELINO LOPEZ IGLESIAS" w:date="2025-06-20T00:40:00Z">
              <w:r w:rsidRPr="00A337D0" w:rsidDel="0099190D">
                <w:rPr>
                  <w:b/>
                  <w:color w:val="000000"/>
                  <w:spacing w:val="-10"/>
                  <w:sz w:val="18"/>
                </w:rPr>
                <w:delText>%</w:delText>
              </w:r>
            </w:del>
          </w:p>
        </w:tc>
        <w:tc>
          <w:tcPr>
            <w:tcW w:w="1275" w:type="dxa"/>
            <w:tcBorders>
              <w:bottom w:val="single" w:sz="4" w:space="0" w:color="000000"/>
            </w:tcBorders>
            <w:shd w:val="clear" w:color="auto" w:fill="auto"/>
            <w:tcPrChange w:id="1472" w:author="FLORENTINO AVELINO LOPEZ IGLESIAS" w:date="2025-06-15T22:21:00Z">
              <w:tcPr>
                <w:tcW w:w="1275" w:type="dxa"/>
                <w:tcBorders>
                  <w:bottom w:val="single" w:sz="4" w:space="0" w:color="000000"/>
                </w:tcBorders>
                <w:shd w:val="clear" w:color="auto" w:fill="auto"/>
              </w:tcPr>
            </w:tcPrChange>
          </w:tcPr>
          <w:p w14:paraId="338992C7" w14:textId="77777777" w:rsidR="00D6121A" w:rsidRPr="00A337D0" w:rsidDel="0099190D" w:rsidRDefault="00D6121A" w:rsidP="0099190D">
            <w:pPr>
              <w:keepNext/>
              <w:spacing w:after="0" w:line="240" w:lineRule="auto"/>
              <w:ind w:right="-285"/>
              <w:jc w:val="center"/>
              <w:outlineLvl w:val="8"/>
              <w:rPr>
                <w:del w:id="1473" w:author="FLORENTINO AVELINO LOPEZ IGLESIAS" w:date="2025-06-20T00:40:00Z"/>
                <w:color w:val="000000"/>
                <w:sz w:val="20"/>
              </w:rPr>
              <w:pPrChange w:id="1474" w:author="FLORENTINO AVELINO LOPEZ IGLESIAS" w:date="2025-06-20T00:40:00Z">
                <w:pPr>
                  <w:pStyle w:val="TableParagraph"/>
                  <w:framePr w:hSpace="141" w:wrap="around" w:vAnchor="text" w:hAnchor="margin" w:xAlign="center" w:y="114"/>
                </w:pPr>
              </w:pPrChange>
            </w:pPr>
          </w:p>
        </w:tc>
      </w:tr>
      <w:tr w:rsidR="00A337D0" w:rsidRPr="003F59F5" w:rsidDel="0099190D" w14:paraId="0679AEF2" w14:textId="77777777" w:rsidTr="00696ABA">
        <w:trPr>
          <w:trHeight w:val="611"/>
          <w:del w:id="1475" w:author="FLORENTINO AVELINO LOPEZ IGLESIAS" w:date="2025-06-20T00:40:00Z"/>
        </w:trPr>
        <w:tc>
          <w:tcPr>
            <w:tcW w:w="9780" w:type="dxa"/>
            <w:gridSpan w:val="12"/>
            <w:tcBorders>
              <w:left w:val="nil"/>
              <w:bottom w:val="nil"/>
              <w:right w:val="nil"/>
            </w:tcBorders>
            <w:shd w:val="clear" w:color="auto" w:fill="auto"/>
          </w:tcPr>
          <w:p w14:paraId="44B72A39" w14:textId="77777777" w:rsidR="002479A8" w:rsidDel="0099190D" w:rsidRDefault="002479A8" w:rsidP="0099190D">
            <w:pPr>
              <w:keepNext/>
              <w:spacing w:after="0" w:line="240" w:lineRule="auto"/>
              <w:ind w:right="-285"/>
              <w:jc w:val="center"/>
              <w:outlineLvl w:val="8"/>
              <w:rPr>
                <w:del w:id="1476" w:author="FLORENTINO AVELINO LOPEZ IGLESIAS" w:date="2025-06-20T00:40:00Z"/>
                <w:rFonts w:ascii="Times New Roman" w:hAnsi="Times New Roman"/>
                <w:color w:val="000000"/>
              </w:rPr>
              <w:pPrChange w:id="1477" w:author="FLORENTINO AVELINO LOPEZ IGLESIAS" w:date="2025-06-20T00:40:00Z">
                <w:pPr>
                  <w:keepNext/>
                  <w:framePr w:hSpace="141" w:wrap="around" w:vAnchor="text" w:hAnchor="margin" w:xAlign="center" w:y="114"/>
                  <w:widowControl w:val="0"/>
                  <w:autoSpaceDE w:val="0"/>
                  <w:autoSpaceDN w:val="0"/>
                  <w:spacing w:after="0" w:line="240" w:lineRule="auto"/>
                  <w:ind w:right="-285"/>
                  <w:jc w:val="center"/>
                  <w:outlineLvl w:val="8"/>
                </w:pPr>
              </w:pPrChange>
            </w:pPr>
          </w:p>
          <w:p w14:paraId="41DB9F6E" w14:textId="77777777" w:rsidR="00D6121A" w:rsidRPr="002C4DC5" w:rsidDel="0099190D" w:rsidRDefault="00D6121A" w:rsidP="0099190D">
            <w:pPr>
              <w:keepNext/>
              <w:spacing w:after="0" w:line="240" w:lineRule="auto"/>
              <w:ind w:right="-285"/>
              <w:jc w:val="center"/>
              <w:outlineLvl w:val="8"/>
              <w:rPr>
                <w:del w:id="1478" w:author="FLORENTINO AVELINO LOPEZ IGLESIAS" w:date="2025-06-20T00:40:00Z"/>
                <w:rFonts w:ascii="Times New Roman" w:hAnsi="Times New Roman"/>
                <w:color w:val="000000"/>
              </w:rPr>
              <w:pPrChange w:id="1479" w:author="FLORENTINO AVELINO LOPEZ IGLESIAS" w:date="2025-06-20T00:40:00Z">
                <w:pPr>
                  <w:keepNext/>
                  <w:framePr w:hSpace="141" w:wrap="around" w:vAnchor="text" w:hAnchor="margin" w:xAlign="center" w:y="114"/>
                  <w:widowControl w:val="0"/>
                  <w:autoSpaceDE w:val="0"/>
                  <w:autoSpaceDN w:val="0"/>
                  <w:spacing w:after="0" w:line="240" w:lineRule="auto"/>
                  <w:ind w:right="-285"/>
                  <w:jc w:val="center"/>
                  <w:outlineLvl w:val="8"/>
                </w:pPr>
              </w:pPrChange>
            </w:pPr>
            <w:del w:id="1480" w:author="FLORENTINO AVELINO LOPEZ IGLESIAS" w:date="2025-06-20T00:40:00Z">
              <w:r w:rsidRPr="002C4DC5" w:rsidDel="0099190D">
                <w:rPr>
                  <w:rFonts w:ascii="Times New Roman" w:hAnsi="Times New Roman"/>
                  <w:color w:val="000000"/>
                </w:rPr>
                <w:delText>En…………., a……… de………..de 2025</w:delText>
              </w:r>
            </w:del>
          </w:p>
          <w:p w14:paraId="218006D2" w14:textId="77777777" w:rsidR="00D6121A" w:rsidRPr="002C4DC5" w:rsidDel="0099190D" w:rsidRDefault="00D6121A" w:rsidP="0099190D">
            <w:pPr>
              <w:keepNext/>
              <w:spacing w:after="0" w:line="240" w:lineRule="auto"/>
              <w:ind w:right="-285"/>
              <w:jc w:val="center"/>
              <w:outlineLvl w:val="8"/>
              <w:rPr>
                <w:del w:id="1481" w:author="FLORENTINO AVELINO LOPEZ IGLESIAS" w:date="2025-06-20T00:40:00Z"/>
                <w:rFonts w:ascii="Times New Roman" w:hAnsi="Times New Roman"/>
                <w:color w:val="000000"/>
              </w:rPr>
              <w:pPrChange w:id="1482" w:author="FLORENTINO AVELINO LOPEZ IGLESIAS" w:date="2025-06-20T00:40:00Z">
                <w:pPr>
                  <w:keepNext/>
                  <w:framePr w:hSpace="141" w:wrap="around" w:vAnchor="text" w:hAnchor="margin" w:xAlign="center" w:y="114"/>
                  <w:widowControl w:val="0"/>
                  <w:autoSpaceDE w:val="0"/>
                  <w:autoSpaceDN w:val="0"/>
                  <w:spacing w:after="0" w:line="240" w:lineRule="auto"/>
                  <w:ind w:right="-285"/>
                  <w:jc w:val="center"/>
                  <w:outlineLvl w:val="8"/>
                </w:pPr>
              </w:pPrChange>
            </w:pPr>
          </w:p>
          <w:p w14:paraId="4792612F" w14:textId="77777777" w:rsidR="002479A8" w:rsidDel="0099190D" w:rsidRDefault="002479A8" w:rsidP="0099190D">
            <w:pPr>
              <w:keepNext/>
              <w:spacing w:after="0" w:line="240" w:lineRule="auto"/>
              <w:ind w:right="-285"/>
              <w:jc w:val="center"/>
              <w:outlineLvl w:val="8"/>
              <w:rPr>
                <w:del w:id="1483" w:author="FLORENTINO AVELINO LOPEZ IGLESIAS" w:date="2025-06-20T00:40:00Z"/>
                <w:rFonts w:ascii="Times New Roman" w:hAnsi="Times New Roman"/>
                <w:color w:val="000000"/>
              </w:rPr>
              <w:pPrChange w:id="1484" w:author="FLORENTINO AVELINO LOPEZ IGLESIAS" w:date="2025-06-20T00:40:00Z">
                <w:pPr>
                  <w:keepNext/>
                  <w:framePr w:hSpace="141" w:wrap="around" w:vAnchor="text" w:hAnchor="margin" w:xAlign="center" w:y="114"/>
                  <w:spacing w:after="0" w:line="240" w:lineRule="auto"/>
                  <w:ind w:right="-285"/>
                  <w:jc w:val="center"/>
                  <w:outlineLvl w:val="8"/>
                </w:pPr>
              </w:pPrChange>
            </w:pPr>
          </w:p>
          <w:p w14:paraId="55A71912" w14:textId="77777777" w:rsidR="00D6121A" w:rsidRPr="00A337D0" w:rsidDel="0099190D" w:rsidRDefault="00D6121A" w:rsidP="0099190D">
            <w:pPr>
              <w:keepNext/>
              <w:spacing w:after="0" w:line="240" w:lineRule="auto"/>
              <w:ind w:right="-285"/>
              <w:jc w:val="center"/>
              <w:outlineLvl w:val="8"/>
              <w:rPr>
                <w:del w:id="1485" w:author="FLORENTINO AVELINO LOPEZ IGLESIAS" w:date="2025-06-20T00:40:00Z"/>
                <w:rFonts w:ascii="Times New Roman" w:hAnsi="Times New Roman"/>
                <w:b/>
                <w:bCs/>
                <w:color w:val="000000"/>
                <w:sz w:val="24"/>
                <w:szCs w:val="24"/>
              </w:rPr>
              <w:pPrChange w:id="1486" w:author="FLORENTINO AVELINO LOPEZ IGLESIAS" w:date="2025-06-20T00:40:00Z">
                <w:pPr>
                  <w:keepNext/>
                  <w:framePr w:hSpace="141" w:wrap="around" w:vAnchor="text" w:hAnchor="margin" w:xAlign="center" w:y="114"/>
                  <w:spacing w:after="0" w:line="240" w:lineRule="auto"/>
                  <w:ind w:right="-285"/>
                  <w:jc w:val="center"/>
                  <w:outlineLvl w:val="8"/>
                </w:pPr>
              </w:pPrChange>
            </w:pPr>
            <w:del w:id="1487" w:author="FLORENTINO AVELINO LOPEZ IGLESIAS" w:date="2025-06-20T00:40:00Z">
              <w:r w:rsidRPr="002C4DC5" w:rsidDel="0099190D">
                <w:rPr>
                  <w:rFonts w:ascii="Times New Roman" w:hAnsi="Times New Roman"/>
                  <w:color w:val="000000"/>
                </w:rPr>
                <w:delText>Fdo.: …………………………………</w:delText>
              </w:r>
            </w:del>
          </w:p>
        </w:tc>
      </w:tr>
    </w:tbl>
    <w:p w14:paraId="05392082" w14:textId="77777777" w:rsidR="002479A8" w:rsidDel="0099190D" w:rsidRDefault="002479A8" w:rsidP="0099190D">
      <w:pPr>
        <w:keepNext/>
        <w:spacing w:after="0" w:line="240" w:lineRule="auto"/>
        <w:ind w:right="-285"/>
        <w:jc w:val="center"/>
        <w:outlineLvl w:val="8"/>
        <w:rPr>
          <w:del w:id="1488" w:author="FLORENTINO AVELINO LOPEZ IGLESIAS" w:date="2025-06-20T00:40:00Z"/>
          <w:rFonts w:ascii="Times New Roman" w:eastAsia="Times New Roman" w:hAnsi="Times New Roman"/>
          <w:b/>
          <w:bCs/>
          <w:color w:val="000000"/>
          <w:sz w:val="24"/>
          <w:szCs w:val="24"/>
          <w:lang w:val="es-ES_tradnl" w:eastAsia="es-ES"/>
        </w:rPr>
        <w:pPrChange w:id="1489" w:author="FLORENTINO AVELINO LOPEZ IGLESIAS" w:date="2025-06-20T00:40:00Z">
          <w:pPr>
            <w:keepNext/>
            <w:spacing w:after="0" w:line="240" w:lineRule="auto"/>
            <w:ind w:right="-285"/>
            <w:jc w:val="center"/>
            <w:outlineLvl w:val="8"/>
          </w:pPr>
        </w:pPrChange>
      </w:pPr>
    </w:p>
    <w:p w14:paraId="7BA0BD3E" w14:textId="77777777" w:rsidR="000833A5" w:rsidDel="0099190D" w:rsidRDefault="000833A5" w:rsidP="0099190D">
      <w:pPr>
        <w:keepNext/>
        <w:spacing w:after="0" w:line="240" w:lineRule="auto"/>
        <w:ind w:right="-285"/>
        <w:jc w:val="center"/>
        <w:outlineLvl w:val="8"/>
        <w:rPr>
          <w:del w:id="1490" w:author="FLORENTINO AVELINO LOPEZ IGLESIAS" w:date="2025-06-20T00:40:00Z"/>
          <w:rFonts w:ascii="Times New Roman" w:eastAsia="Times New Roman" w:hAnsi="Times New Roman"/>
          <w:b/>
          <w:bCs/>
          <w:color w:val="000000"/>
          <w:sz w:val="24"/>
          <w:szCs w:val="24"/>
          <w:lang w:val="es-ES_tradnl" w:eastAsia="es-ES"/>
        </w:rPr>
        <w:pPrChange w:id="1491" w:author="FLORENTINO AVELINO LOPEZ IGLESIAS" w:date="2025-06-20T00:40:00Z">
          <w:pPr>
            <w:keepNext/>
            <w:spacing w:after="0" w:line="240" w:lineRule="auto"/>
            <w:ind w:right="-285"/>
            <w:jc w:val="center"/>
            <w:outlineLvl w:val="8"/>
          </w:pPr>
        </w:pPrChange>
      </w:pPr>
    </w:p>
    <w:p w14:paraId="6088DF32" w14:textId="77777777" w:rsidR="00D6121A" w:rsidRPr="00D6121A" w:rsidDel="0099190D" w:rsidRDefault="00D6121A" w:rsidP="0099190D">
      <w:pPr>
        <w:keepNext/>
        <w:spacing w:after="0" w:line="240" w:lineRule="auto"/>
        <w:ind w:right="-285"/>
        <w:jc w:val="center"/>
        <w:outlineLvl w:val="8"/>
        <w:rPr>
          <w:del w:id="1492" w:author="FLORENTINO AVELINO LOPEZ IGLESIAS" w:date="2025-06-20T00:40:00Z"/>
          <w:rFonts w:ascii="Times New Roman" w:eastAsia="Times New Roman" w:hAnsi="Times New Roman"/>
          <w:b/>
          <w:bCs/>
          <w:color w:val="000000"/>
          <w:sz w:val="24"/>
          <w:szCs w:val="24"/>
          <w:lang w:val="es-ES_tradnl" w:eastAsia="es-ES"/>
        </w:rPr>
        <w:pPrChange w:id="1493" w:author="FLORENTINO AVELINO LOPEZ IGLESIAS" w:date="2025-06-20T00:40:00Z">
          <w:pPr>
            <w:keepNext/>
            <w:spacing w:after="0" w:line="240" w:lineRule="auto"/>
            <w:ind w:right="-285"/>
            <w:jc w:val="center"/>
            <w:outlineLvl w:val="8"/>
          </w:pPr>
        </w:pPrChange>
      </w:pPr>
      <w:del w:id="1494" w:author="FLORENTINO AVELINO LOPEZ IGLESIAS" w:date="2025-06-20T00:40:00Z">
        <w:r w:rsidRPr="00D6121A" w:rsidDel="0099190D">
          <w:rPr>
            <w:rFonts w:ascii="Times New Roman" w:eastAsia="Times New Roman" w:hAnsi="Times New Roman"/>
            <w:b/>
            <w:bCs/>
            <w:color w:val="000000"/>
            <w:sz w:val="24"/>
            <w:szCs w:val="24"/>
            <w:lang w:val="es-ES_tradnl" w:eastAsia="es-ES"/>
          </w:rPr>
          <w:delText>MIEMBROS COMPUTABLES:</w:delText>
        </w:r>
      </w:del>
    </w:p>
    <w:p w14:paraId="7DE75BC0" w14:textId="77777777" w:rsidR="00D6121A" w:rsidRPr="00D6121A" w:rsidDel="0099190D" w:rsidRDefault="00D6121A" w:rsidP="0099190D">
      <w:pPr>
        <w:keepNext/>
        <w:spacing w:after="0" w:line="240" w:lineRule="auto"/>
        <w:ind w:right="-285"/>
        <w:jc w:val="center"/>
        <w:outlineLvl w:val="8"/>
        <w:rPr>
          <w:del w:id="1495" w:author="FLORENTINO AVELINO LOPEZ IGLESIAS" w:date="2025-06-20T00:40:00Z"/>
          <w:rFonts w:ascii="Times New Roman" w:eastAsia="Times New Roman" w:hAnsi="Times New Roman"/>
          <w:b/>
          <w:bCs/>
          <w:color w:val="000000"/>
          <w:sz w:val="24"/>
          <w:szCs w:val="24"/>
          <w:lang w:val="es-ES_tradnl" w:eastAsia="es-ES"/>
        </w:rPr>
        <w:pPrChange w:id="1496" w:author="FLORENTINO AVELINO LOPEZ IGLESIAS" w:date="2025-06-20T00:40:00Z">
          <w:pPr>
            <w:keepNext/>
            <w:spacing w:after="0" w:line="240" w:lineRule="auto"/>
            <w:ind w:right="-285"/>
            <w:outlineLvl w:val="8"/>
          </w:pPr>
        </w:pPrChange>
      </w:pPr>
    </w:p>
    <w:p w14:paraId="2FB7C5BE" w14:textId="77777777" w:rsidR="00D6121A" w:rsidRPr="002479A8" w:rsidDel="0099190D" w:rsidRDefault="00D6121A" w:rsidP="0099190D">
      <w:pPr>
        <w:keepNext/>
        <w:spacing w:after="0" w:line="240" w:lineRule="auto"/>
        <w:ind w:right="-285"/>
        <w:jc w:val="center"/>
        <w:outlineLvl w:val="8"/>
        <w:rPr>
          <w:del w:id="1497" w:author="FLORENTINO AVELINO LOPEZ IGLESIAS" w:date="2025-06-20T00:40:00Z"/>
          <w:rFonts w:ascii="Times New Roman" w:eastAsia="Times New Roman" w:hAnsi="Times New Roman"/>
          <w:color w:val="000000"/>
          <w:sz w:val="20"/>
          <w:szCs w:val="20"/>
          <w:lang w:val="es-ES_tradnl" w:eastAsia="es-ES"/>
        </w:rPr>
        <w:pPrChange w:id="1498" w:author="FLORENTINO AVELINO LOPEZ IGLESIAS" w:date="2025-06-20T00:40:00Z">
          <w:pPr>
            <w:keepNext/>
            <w:spacing w:after="0" w:line="240" w:lineRule="auto"/>
            <w:ind w:right="-285"/>
            <w:jc w:val="both"/>
            <w:outlineLvl w:val="8"/>
          </w:pPr>
        </w:pPrChange>
      </w:pPr>
      <w:del w:id="1499" w:author="FLORENTINO AVELINO LOPEZ IGLESIAS" w:date="2025-06-20T00:40:00Z">
        <w:r w:rsidRPr="002479A8" w:rsidDel="0099190D">
          <w:rPr>
            <w:rFonts w:ascii="Times New Roman" w:eastAsia="Times New Roman" w:hAnsi="Times New Roman"/>
            <w:color w:val="000000"/>
            <w:sz w:val="20"/>
            <w:szCs w:val="20"/>
            <w:lang w:val="es-ES_tradnl" w:eastAsia="es-ES"/>
          </w:rPr>
          <w:delText>Para el cálculo de la renta y el patrimonio familiar a los efectos de la ayuda, son miembros computables los siguientes:</w:delText>
        </w:r>
      </w:del>
    </w:p>
    <w:p w14:paraId="3829E091" w14:textId="77777777" w:rsidR="002479A8" w:rsidRPr="002C4DC5" w:rsidDel="0099190D" w:rsidRDefault="002479A8" w:rsidP="0099190D">
      <w:pPr>
        <w:keepNext/>
        <w:spacing w:after="0" w:line="240" w:lineRule="auto"/>
        <w:ind w:right="-285"/>
        <w:jc w:val="center"/>
        <w:outlineLvl w:val="8"/>
        <w:rPr>
          <w:del w:id="1500" w:author="FLORENTINO AVELINO LOPEZ IGLESIAS" w:date="2025-06-20T00:40:00Z"/>
          <w:rFonts w:ascii="Times New Roman" w:eastAsia="Times New Roman" w:hAnsi="Times New Roman"/>
          <w:color w:val="000000"/>
          <w:lang w:val="es-ES_tradnl" w:eastAsia="es-ES"/>
        </w:rPr>
        <w:pPrChange w:id="1501" w:author="FLORENTINO AVELINO LOPEZ IGLESIAS" w:date="2025-06-20T00:40:00Z">
          <w:pPr>
            <w:keepNext/>
            <w:spacing w:after="0" w:line="240" w:lineRule="auto"/>
            <w:ind w:right="-285"/>
            <w:jc w:val="both"/>
            <w:outlineLvl w:val="8"/>
          </w:pPr>
        </w:pPrChange>
      </w:pPr>
    </w:p>
    <w:p w14:paraId="3998ECA6" w14:textId="77777777" w:rsidR="00D6121A" w:rsidRPr="002479A8" w:rsidDel="0099190D" w:rsidRDefault="00D6121A" w:rsidP="0099190D">
      <w:pPr>
        <w:keepNext/>
        <w:spacing w:after="0" w:line="240" w:lineRule="auto"/>
        <w:ind w:right="-285"/>
        <w:jc w:val="center"/>
        <w:outlineLvl w:val="8"/>
        <w:rPr>
          <w:del w:id="1502" w:author="FLORENTINO AVELINO LOPEZ IGLESIAS" w:date="2025-06-20T00:40:00Z"/>
          <w:rFonts w:ascii="Times New Roman" w:eastAsia="Times New Roman" w:hAnsi="Times New Roman"/>
          <w:color w:val="000000"/>
          <w:sz w:val="20"/>
          <w:szCs w:val="20"/>
          <w:lang w:val="es-ES_tradnl" w:eastAsia="es-ES"/>
        </w:rPr>
        <w:pPrChange w:id="1503" w:author="FLORENTINO AVELINO LOPEZ IGLESIAS" w:date="2025-06-20T00:40:00Z">
          <w:pPr>
            <w:keepNext/>
            <w:spacing w:after="0" w:line="240" w:lineRule="auto"/>
            <w:ind w:left="705" w:right="-285" w:hanging="705"/>
            <w:jc w:val="both"/>
            <w:outlineLvl w:val="8"/>
          </w:pPr>
        </w:pPrChange>
      </w:pPr>
      <w:del w:id="1504" w:author="FLORENTINO AVELINO LOPEZ IGLESIAS" w:date="2025-05-22T02:07:00Z">
        <w:r w:rsidRPr="00A225A9" w:rsidDel="0002693A">
          <w:rPr>
            <w:rFonts w:ascii="Times New Roman" w:eastAsia="Times New Roman" w:hAnsi="Times New Roman"/>
            <w:color w:val="000000"/>
            <w:sz w:val="20"/>
            <w:szCs w:val="20"/>
            <w:lang w:val="es-ES_tradnl" w:eastAsia="es-ES"/>
            <w:rPrChange w:id="1505" w:author="FLORENTINO AVELINO LOPEZ IGLESIAS" w:date="2025-06-15T22:22:00Z">
              <w:rPr>
                <w:rFonts w:ascii="Times New Roman" w:eastAsia="Times New Roman" w:hAnsi="Times New Roman"/>
                <w:color w:val="000000"/>
                <w:lang w:val="es-ES_tradnl" w:eastAsia="es-ES"/>
              </w:rPr>
            </w:rPrChange>
          </w:rPr>
          <w:delText>•</w:delText>
        </w:r>
        <w:r w:rsidRPr="00A225A9" w:rsidDel="0002693A">
          <w:rPr>
            <w:rFonts w:ascii="Times New Roman" w:eastAsia="Times New Roman" w:hAnsi="Times New Roman"/>
            <w:color w:val="000000"/>
            <w:sz w:val="20"/>
            <w:szCs w:val="20"/>
            <w:lang w:val="es-ES_tradnl" w:eastAsia="es-ES"/>
            <w:rPrChange w:id="1506" w:author="FLORENTINO AVELINO LOPEZ IGLESIAS" w:date="2025-06-15T22:22:00Z">
              <w:rPr>
                <w:rFonts w:ascii="Times New Roman" w:eastAsia="Times New Roman" w:hAnsi="Times New Roman"/>
                <w:color w:val="000000"/>
                <w:lang w:val="es-ES_tradnl" w:eastAsia="es-ES"/>
              </w:rPr>
            </w:rPrChange>
          </w:rPr>
          <w:tab/>
        </w:r>
      </w:del>
      <w:del w:id="1507" w:author="FLORENTINO AVELINO LOPEZ IGLESIAS" w:date="2025-06-15T22:21:00Z">
        <w:r w:rsidRPr="002479A8" w:rsidDel="001C090F">
          <w:rPr>
            <w:rFonts w:ascii="Times New Roman" w:eastAsia="Times New Roman" w:hAnsi="Times New Roman"/>
            <w:color w:val="000000"/>
            <w:sz w:val="20"/>
            <w:szCs w:val="20"/>
            <w:lang w:val="es-ES_tradnl" w:eastAsia="es-ES"/>
          </w:rPr>
          <w:delText>Los padres</w:delText>
        </w:r>
      </w:del>
      <w:del w:id="1508"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 y, en su caso, el tutor o persona encargada de la guarda y protección del menor, quienes tendrán la consideración de sustentadores principales de la familia. También serán miembros computables </w:delText>
        </w:r>
      </w:del>
      <w:del w:id="1509" w:author="FLORENTINO AVELINO LOPEZ IGLESIAS" w:date="2025-06-15T22:21:00Z">
        <w:r w:rsidRPr="002479A8" w:rsidDel="001C090F">
          <w:rPr>
            <w:rFonts w:ascii="Times New Roman" w:eastAsia="Times New Roman" w:hAnsi="Times New Roman"/>
            <w:color w:val="000000"/>
            <w:sz w:val="20"/>
            <w:szCs w:val="20"/>
            <w:lang w:val="es-ES_tradnl" w:eastAsia="es-ES"/>
          </w:rPr>
          <w:delText>el solicitante</w:delText>
        </w:r>
      </w:del>
      <w:del w:id="1510"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 los hermanos solteros menores de veinticinco años y que convivan en el domicilio familiar a 31 de diciembre de 2023 o los de mayor edad, cuando se trate de personas con discapacidad física, psíquica o sensorial, así como los ascendientes de </w:delText>
        </w:r>
      </w:del>
      <w:del w:id="1511" w:author="FLORENTINO AVELINO LOPEZ IGLESIAS" w:date="2025-06-15T22:22:00Z">
        <w:r w:rsidRPr="002479A8" w:rsidDel="00A225A9">
          <w:rPr>
            <w:rFonts w:ascii="Times New Roman" w:eastAsia="Times New Roman" w:hAnsi="Times New Roman"/>
            <w:color w:val="000000"/>
            <w:sz w:val="20"/>
            <w:szCs w:val="20"/>
            <w:lang w:val="es-ES_tradnl" w:eastAsia="es-ES"/>
          </w:rPr>
          <w:delText>los padres</w:delText>
        </w:r>
      </w:del>
      <w:del w:id="1512"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 que residan en el mismo domicilio que los anteriores.</w:delText>
        </w:r>
      </w:del>
    </w:p>
    <w:p w14:paraId="3ABB6B34" w14:textId="77777777" w:rsidR="00D6121A" w:rsidRPr="002479A8" w:rsidDel="0099190D" w:rsidRDefault="00D6121A" w:rsidP="0099190D">
      <w:pPr>
        <w:keepNext/>
        <w:spacing w:after="0" w:line="240" w:lineRule="auto"/>
        <w:ind w:right="-285"/>
        <w:jc w:val="center"/>
        <w:outlineLvl w:val="8"/>
        <w:rPr>
          <w:del w:id="1513" w:author="FLORENTINO AVELINO LOPEZ IGLESIAS" w:date="2025-06-20T00:40:00Z"/>
          <w:rFonts w:ascii="Times New Roman" w:eastAsia="Times New Roman" w:hAnsi="Times New Roman"/>
          <w:color w:val="000000"/>
          <w:sz w:val="20"/>
          <w:szCs w:val="20"/>
          <w:lang w:val="es-ES_tradnl" w:eastAsia="es-ES"/>
        </w:rPr>
        <w:pPrChange w:id="1514" w:author="FLORENTINO AVELINO LOPEZ IGLESIAS" w:date="2025-06-20T00:40:00Z">
          <w:pPr>
            <w:keepNext/>
            <w:spacing w:after="0" w:line="240" w:lineRule="auto"/>
            <w:ind w:left="705" w:right="-285" w:hanging="705"/>
            <w:jc w:val="both"/>
            <w:outlineLvl w:val="8"/>
          </w:pPr>
        </w:pPrChange>
      </w:pPr>
      <w:del w:id="1515" w:author="FLORENTINO AVELINO LOPEZ IGLESIAS" w:date="2025-05-22T02:07:00Z">
        <w:r w:rsidRPr="002479A8" w:rsidDel="0002693A">
          <w:rPr>
            <w:rFonts w:ascii="Times New Roman" w:eastAsia="Times New Roman" w:hAnsi="Times New Roman"/>
            <w:color w:val="000000"/>
            <w:sz w:val="20"/>
            <w:szCs w:val="20"/>
            <w:lang w:val="es-ES_tradnl" w:eastAsia="es-ES"/>
          </w:rPr>
          <w:delText>•</w:delText>
        </w:r>
        <w:r w:rsidRPr="002479A8" w:rsidDel="0002693A">
          <w:rPr>
            <w:rFonts w:ascii="Times New Roman" w:eastAsia="Times New Roman" w:hAnsi="Times New Roman"/>
            <w:color w:val="000000"/>
            <w:sz w:val="20"/>
            <w:szCs w:val="20"/>
            <w:lang w:val="es-ES_tradnl" w:eastAsia="es-ES"/>
          </w:rPr>
          <w:tab/>
        </w:r>
      </w:del>
      <w:del w:id="1516" w:author="FLORENTINO AVELINO LOPEZ IGLESIAS" w:date="2025-06-20T00:40:00Z">
        <w:r w:rsidRPr="002479A8" w:rsidDel="0099190D">
          <w:rPr>
            <w:rFonts w:ascii="Times New Roman" w:eastAsia="Times New Roman" w:hAnsi="Times New Roman"/>
            <w:color w:val="000000"/>
            <w:sz w:val="20"/>
            <w:szCs w:val="20"/>
            <w:lang w:val="es-ES_tradnl" w:eastAsia="es-ES"/>
          </w:rPr>
          <w:delText>En el caso de divorcio o separación legal o de hecho de</w:delText>
        </w:r>
      </w:del>
      <w:del w:id="1517" w:author="FLORENTINO AVELINO LOPEZ IGLESIAS" w:date="2025-06-15T22:22:00Z">
        <w:r w:rsidRPr="002479A8" w:rsidDel="00A225A9">
          <w:rPr>
            <w:rFonts w:ascii="Times New Roman" w:eastAsia="Times New Roman" w:hAnsi="Times New Roman"/>
            <w:color w:val="000000"/>
            <w:sz w:val="20"/>
            <w:szCs w:val="20"/>
            <w:lang w:val="es-ES_tradnl" w:eastAsia="es-ES"/>
          </w:rPr>
          <w:delText xml:space="preserve"> los padres </w:delText>
        </w:r>
      </w:del>
      <w:del w:id="1518"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no se considerará miembro computable aquél de ellos que no conviva con </w:delText>
        </w:r>
      </w:del>
      <w:del w:id="1519" w:author="FLORENTINO AVELINO LOPEZ IGLESIAS" w:date="2025-06-15T22:22:00Z">
        <w:r w:rsidRPr="002479A8" w:rsidDel="00A225A9">
          <w:rPr>
            <w:rFonts w:ascii="Times New Roman" w:eastAsia="Times New Roman" w:hAnsi="Times New Roman"/>
            <w:color w:val="000000"/>
            <w:sz w:val="20"/>
            <w:szCs w:val="20"/>
            <w:lang w:val="es-ES_tradnl" w:eastAsia="es-ES"/>
          </w:rPr>
          <w:delText>el solicitante</w:delText>
        </w:r>
      </w:del>
      <w:del w:id="1520" w:author="FLORENTINO AVELINO LOPEZ IGLESIAS" w:date="2025-06-15T22:23:00Z">
        <w:r w:rsidRPr="002479A8" w:rsidDel="00A225A9">
          <w:rPr>
            <w:rFonts w:ascii="Times New Roman" w:eastAsia="Times New Roman" w:hAnsi="Times New Roman"/>
            <w:color w:val="000000"/>
            <w:sz w:val="20"/>
            <w:szCs w:val="20"/>
            <w:lang w:val="es-ES_tradnl" w:eastAsia="es-ES"/>
          </w:rPr>
          <w:delText xml:space="preserve"> de la beca</w:delText>
        </w:r>
      </w:del>
      <w:del w:id="1521"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 No obstante, en su caso, tendrá la consideración de miembro computable y sustentador principal, el nuevo cónyuge, pareja, registrada o no, o persona unida por análoga relación cuyas rentas y patrimonio se incluirán dentro del cómputo de la renta y patrimonio familiares. Asimismo, tendrá la consideración de miembro computable la persona con ingresos propios que, a la referida fecha, conviva en el domicilio con </w:delText>
        </w:r>
      </w:del>
      <w:del w:id="1522" w:author="FLORENTINO AVELINO LOPEZ IGLESIAS" w:date="2025-06-15T22:23:00Z">
        <w:r w:rsidRPr="002479A8" w:rsidDel="00A225A9">
          <w:rPr>
            <w:rFonts w:ascii="Times New Roman" w:eastAsia="Times New Roman" w:hAnsi="Times New Roman"/>
            <w:color w:val="000000"/>
            <w:sz w:val="20"/>
            <w:szCs w:val="20"/>
            <w:lang w:val="es-ES_tradnl" w:eastAsia="es-ES"/>
          </w:rPr>
          <w:delText>el solicitante</w:delText>
        </w:r>
      </w:del>
      <w:del w:id="1523"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 cuando no medie relación de parentesco y no se pueda justificar un alquiler de piso compartido.</w:delText>
        </w:r>
      </w:del>
    </w:p>
    <w:p w14:paraId="430C8DFF" w14:textId="77777777" w:rsidR="00D6121A" w:rsidRPr="002479A8" w:rsidDel="0099190D" w:rsidRDefault="00D6121A" w:rsidP="0099190D">
      <w:pPr>
        <w:keepNext/>
        <w:spacing w:after="0" w:line="240" w:lineRule="auto"/>
        <w:ind w:right="-285"/>
        <w:jc w:val="center"/>
        <w:outlineLvl w:val="8"/>
        <w:rPr>
          <w:del w:id="1524" w:author="FLORENTINO AVELINO LOPEZ IGLESIAS" w:date="2025-06-20T00:40:00Z"/>
          <w:rFonts w:ascii="Times New Roman" w:eastAsia="Times New Roman" w:hAnsi="Times New Roman"/>
          <w:color w:val="000000"/>
          <w:sz w:val="20"/>
          <w:szCs w:val="20"/>
          <w:lang w:val="es-ES_tradnl" w:eastAsia="es-ES"/>
        </w:rPr>
        <w:pPrChange w:id="1525" w:author="FLORENTINO AVELINO LOPEZ IGLESIAS" w:date="2025-06-20T00:40:00Z">
          <w:pPr>
            <w:keepNext/>
            <w:spacing w:after="0" w:line="240" w:lineRule="auto"/>
            <w:ind w:left="705" w:right="-285" w:hanging="705"/>
            <w:jc w:val="both"/>
            <w:outlineLvl w:val="8"/>
          </w:pPr>
        </w:pPrChange>
      </w:pPr>
      <w:del w:id="1526" w:author="FLORENTINO AVELINO LOPEZ IGLESIAS" w:date="2025-05-22T02:07:00Z">
        <w:r w:rsidRPr="002479A8" w:rsidDel="0002693A">
          <w:rPr>
            <w:rFonts w:ascii="Times New Roman" w:eastAsia="Times New Roman" w:hAnsi="Times New Roman"/>
            <w:color w:val="000000"/>
            <w:sz w:val="20"/>
            <w:szCs w:val="20"/>
            <w:lang w:val="es-ES_tradnl" w:eastAsia="es-ES"/>
          </w:rPr>
          <w:delText xml:space="preserve">• </w:delText>
        </w:r>
        <w:r w:rsidRPr="002479A8" w:rsidDel="0002693A">
          <w:rPr>
            <w:rFonts w:ascii="Times New Roman" w:eastAsia="Times New Roman" w:hAnsi="Times New Roman"/>
            <w:color w:val="000000"/>
            <w:sz w:val="20"/>
            <w:szCs w:val="20"/>
            <w:lang w:val="es-ES_tradnl" w:eastAsia="es-ES"/>
          </w:rPr>
          <w:tab/>
        </w:r>
      </w:del>
      <w:del w:id="1527"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Cuando el régimen de custodia de los hijos sea el de custodia compartida, se considerarán miembros computables el padre y la madre del solicitante, sus hijos comunes y los ascendientes del padre y de la madre que residan en el mismo domicilio que los anteriores con el certificado municipal correspondiente. Esta consideración se mantendrá también en el caso de que </w:delText>
        </w:r>
      </w:del>
      <w:del w:id="1528" w:author="FLORENTINO AVELINO LOPEZ IGLESIAS" w:date="2025-06-15T22:24:00Z">
        <w:r w:rsidRPr="002479A8" w:rsidDel="00A225A9">
          <w:rPr>
            <w:rFonts w:ascii="Times New Roman" w:eastAsia="Times New Roman" w:hAnsi="Times New Roman"/>
            <w:color w:val="000000"/>
            <w:sz w:val="20"/>
            <w:szCs w:val="20"/>
            <w:lang w:val="es-ES_tradnl" w:eastAsia="es-ES"/>
          </w:rPr>
          <w:delText>el solicitante</w:delText>
        </w:r>
      </w:del>
      <w:del w:id="1529"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 haya alcanzado la mayoría de edad, siempre que existan indicios de que subsiste la situación familiar preexistente.</w:delText>
        </w:r>
      </w:del>
    </w:p>
    <w:p w14:paraId="53B03CE3" w14:textId="77777777" w:rsidR="00D6121A" w:rsidRPr="002479A8" w:rsidDel="0099190D" w:rsidRDefault="00D6121A" w:rsidP="0099190D">
      <w:pPr>
        <w:keepNext/>
        <w:spacing w:after="0" w:line="240" w:lineRule="auto"/>
        <w:ind w:right="-285"/>
        <w:jc w:val="center"/>
        <w:outlineLvl w:val="8"/>
        <w:rPr>
          <w:del w:id="1530" w:author="FLORENTINO AVELINO LOPEZ IGLESIAS" w:date="2025-06-20T00:40:00Z"/>
          <w:rFonts w:ascii="Times New Roman" w:eastAsia="Times New Roman" w:hAnsi="Times New Roman"/>
          <w:color w:val="000000"/>
          <w:sz w:val="20"/>
          <w:szCs w:val="20"/>
          <w:lang w:val="es-ES_tradnl" w:eastAsia="es-ES"/>
        </w:rPr>
        <w:pPrChange w:id="1531" w:author="FLORENTINO AVELINO LOPEZ IGLESIAS" w:date="2025-06-20T00:40:00Z">
          <w:pPr>
            <w:keepNext/>
            <w:spacing w:after="0" w:line="240" w:lineRule="auto"/>
            <w:ind w:left="705" w:right="-285" w:hanging="705"/>
            <w:jc w:val="both"/>
            <w:outlineLvl w:val="8"/>
          </w:pPr>
        </w:pPrChange>
      </w:pPr>
      <w:del w:id="1532" w:author="FLORENTINO AVELINO LOPEZ IGLESIAS" w:date="2025-05-22T02:07:00Z">
        <w:r w:rsidRPr="002479A8" w:rsidDel="0002693A">
          <w:rPr>
            <w:rFonts w:ascii="Times New Roman" w:eastAsia="Times New Roman" w:hAnsi="Times New Roman"/>
            <w:color w:val="000000"/>
            <w:sz w:val="20"/>
            <w:szCs w:val="20"/>
            <w:lang w:val="es-ES_tradnl" w:eastAsia="es-ES"/>
          </w:rPr>
          <w:delText>•</w:delText>
        </w:r>
        <w:r w:rsidRPr="002479A8" w:rsidDel="0002693A">
          <w:rPr>
            <w:rFonts w:ascii="Times New Roman" w:eastAsia="Times New Roman" w:hAnsi="Times New Roman"/>
            <w:color w:val="000000"/>
            <w:sz w:val="20"/>
            <w:szCs w:val="20"/>
            <w:lang w:val="es-ES_tradnl" w:eastAsia="es-ES"/>
          </w:rPr>
          <w:tab/>
        </w:r>
      </w:del>
      <w:del w:id="1533"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En los supuestos en los que </w:delText>
        </w:r>
      </w:del>
      <w:del w:id="1534" w:author="FLORENTINO AVELINO LOPEZ IGLESIAS" w:date="2025-06-15T22:24:00Z">
        <w:r w:rsidRPr="002479A8" w:rsidDel="00A225A9">
          <w:rPr>
            <w:rFonts w:ascii="Times New Roman" w:eastAsia="Times New Roman" w:hAnsi="Times New Roman"/>
            <w:color w:val="000000"/>
            <w:sz w:val="20"/>
            <w:szCs w:val="20"/>
            <w:lang w:val="es-ES_tradnl" w:eastAsia="es-ES"/>
          </w:rPr>
          <w:delText>el solicitante</w:delText>
        </w:r>
      </w:del>
      <w:del w:id="1535"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 de la beca o ayuda sea un menor en situación de acogimiento, será de aplicación a la familia de acogida lo dispuesto en los párrafos anteriores. Cuando se trate </w:delText>
        </w:r>
      </w:del>
      <w:del w:id="1536" w:author="FLORENTINO AVELINO LOPEZ IGLESIAS" w:date="2025-06-15T22:25:00Z">
        <w:r w:rsidRPr="002479A8" w:rsidDel="00A225A9">
          <w:rPr>
            <w:rFonts w:ascii="Times New Roman" w:eastAsia="Times New Roman" w:hAnsi="Times New Roman"/>
            <w:color w:val="000000"/>
            <w:sz w:val="20"/>
            <w:szCs w:val="20"/>
            <w:lang w:val="es-ES_tradnl" w:eastAsia="es-ES"/>
          </w:rPr>
          <w:delText>de un</w:delText>
        </w:r>
      </w:del>
      <w:del w:id="1537"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 mayor de edad tendrá la consideración de no integrado en la unidad familiar a estos efectos, siempre y cuando de hecho no subsistan las circunstancias de integración con la familia de acogida y así se acredite debidamente.</w:delText>
        </w:r>
      </w:del>
    </w:p>
    <w:p w14:paraId="2B1CB4B8" w14:textId="77777777" w:rsidR="00D6121A" w:rsidRPr="002479A8" w:rsidDel="0099190D" w:rsidRDefault="00D6121A" w:rsidP="0099190D">
      <w:pPr>
        <w:keepNext/>
        <w:spacing w:after="0" w:line="240" w:lineRule="auto"/>
        <w:ind w:right="-285"/>
        <w:jc w:val="center"/>
        <w:outlineLvl w:val="8"/>
        <w:rPr>
          <w:del w:id="1538" w:author="FLORENTINO AVELINO LOPEZ IGLESIAS" w:date="2025-06-20T00:40:00Z"/>
          <w:rFonts w:ascii="Times New Roman" w:eastAsia="Times New Roman" w:hAnsi="Times New Roman"/>
          <w:color w:val="000000"/>
          <w:sz w:val="20"/>
          <w:szCs w:val="20"/>
          <w:lang w:val="es-ES_tradnl" w:eastAsia="es-ES"/>
        </w:rPr>
        <w:pPrChange w:id="1539" w:author="FLORENTINO AVELINO LOPEZ IGLESIAS" w:date="2025-06-20T00:40:00Z">
          <w:pPr>
            <w:keepNext/>
            <w:spacing w:after="0" w:line="240" w:lineRule="auto"/>
            <w:ind w:left="705" w:right="-285" w:hanging="705"/>
            <w:jc w:val="both"/>
            <w:outlineLvl w:val="8"/>
          </w:pPr>
        </w:pPrChange>
      </w:pPr>
      <w:del w:id="1540" w:author="FLORENTINO AVELINO LOPEZ IGLESIAS" w:date="2025-05-22T02:07:00Z">
        <w:r w:rsidRPr="002479A8" w:rsidDel="0002693A">
          <w:rPr>
            <w:rFonts w:ascii="Times New Roman" w:eastAsia="Times New Roman" w:hAnsi="Times New Roman"/>
            <w:color w:val="000000"/>
            <w:sz w:val="20"/>
            <w:szCs w:val="20"/>
            <w:lang w:val="es-ES_tradnl" w:eastAsia="es-ES"/>
          </w:rPr>
          <w:delText>•</w:delText>
        </w:r>
        <w:r w:rsidRPr="002479A8" w:rsidDel="0002693A">
          <w:rPr>
            <w:rFonts w:ascii="Times New Roman" w:eastAsia="Times New Roman" w:hAnsi="Times New Roman"/>
            <w:color w:val="000000"/>
            <w:sz w:val="20"/>
            <w:szCs w:val="20"/>
            <w:lang w:val="es-ES_tradnl" w:eastAsia="es-ES"/>
          </w:rPr>
          <w:tab/>
        </w:r>
      </w:del>
      <w:del w:id="1541"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En el caso de solicitantes que constituyan unidades familiares independientes, se considerarán miembros computables y sustentadores principales </w:delText>
        </w:r>
      </w:del>
      <w:del w:id="1542" w:author="FLORENTINO AVELINO LOPEZ IGLESIAS" w:date="2025-06-15T22:25:00Z">
        <w:r w:rsidRPr="002479A8" w:rsidDel="00A225A9">
          <w:rPr>
            <w:rFonts w:ascii="Times New Roman" w:eastAsia="Times New Roman" w:hAnsi="Times New Roman"/>
            <w:color w:val="000000"/>
            <w:sz w:val="20"/>
            <w:szCs w:val="20"/>
            <w:lang w:val="es-ES_tradnl" w:eastAsia="es-ES"/>
          </w:rPr>
          <w:delText>el solicitante</w:delText>
        </w:r>
      </w:del>
      <w:del w:id="1543"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 y su cónyuge, su pareja registrada o no, que se halle unida por análoga relación. También serán miembros computables los hijos menores de 25 años, si los hubiere, y que convivan en el mismo domicilio.</w:delText>
        </w:r>
      </w:del>
    </w:p>
    <w:p w14:paraId="074DD209" w14:textId="77777777" w:rsidR="004A0975" w:rsidRPr="002479A8" w:rsidDel="0099190D" w:rsidRDefault="00D6121A" w:rsidP="0099190D">
      <w:pPr>
        <w:keepNext/>
        <w:spacing w:after="0" w:line="240" w:lineRule="auto"/>
        <w:ind w:right="-285"/>
        <w:jc w:val="center"/>
        <w:outlineLvl w:val="8"/>
        <w:rPr>
          <w:del w:id="1544" w:author="FLORENTINO AVELINO LOPEZ IGLESIAS" w:date="2025-06-20T00:40:00Z"/>
          <w:rFonts w:ascii="Times New Roman" w:eastAsia="Times New Roman" w:hAnsi="Times New Roman"/>
          <w:color w:val="000000"/>
          <w:sz w:val="20"/>
          <w:szCs w:val="20"/>
          <w:lang w:val="es-ES_tradnl" w:eastAsia="es-ES"/>
        </w:rPr>
        <w:pPrChange w:id="1545" w:author="FLORENTINO AVELINO LOPEZ IGLESIAS" w:date="2025-06-20T00:40:00Z">
          <w:pPr>
            <w:keepNext/>
            <w:spacing w:after="0" w:line="240" w:lineRule="auto"/>
            <w:ind w:left="705" w:right="-285" w:hanging="705"/>
            <w:jc w:val="both"/>
            <w:outlineLvl w:val="8"/>
          </w:pPr>
        </w:pPrChange>
      </w:pPr>
      <w:del w:id="1546" w:author="FLORENTINO AVELINO LOPEZ IGLESIAS" w:date="2025-05-22T02:07:00Z">
        <w:r w:rsidRPr="002479A8" w:rsidDel="0002693A">
          <w:rPr>
            <w:rFonts w:ascii="Times New Roman" w:eastAsia="Times New Roman" w:hAnsi="Times New Roman"/>
            <w:color w:val="000000"/>
            <w:sz w:val="20"/>
            <w:szCs w:val="20"/>
            <w:lang w:val="es-ES_tradnl" w:eastAsia="es-ES"/>
          </w:rPr>
          <w:delText>•</w:delText>
        </w:r>
        <w:r w:rsidRPr="002479A8" w:rsidDel="0002693A">
          <w:rPr>
            <w:rFonts w:ascii="Times New Roman" w:eastAsia="Times New Roman" w:hAnsi="Times New Roman"/>
            <w:color w:val="000000"/>
            <w:sz w:val="20"/>
            <w:szCs w:val="20"/>
            <w:lang w:val="es-ES_tradnl" w:eastAsia="es-ES"/>
          </w:rPr>
          <w:tab/>
        </w:r>
      </w:del>
      <w:del w:id="1547"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En los casos en que </w:delText>
        </w:r>
      </w:del>
      <w:del w:id="1548" w:author="FLORENTINO AVELINO LOPEZ IGLESIAS" w:date="2025-06-15T22:25:00Z">
        <w:r w:rsidRPr="002479A8" w:rsidDel="00A225A9">
          <w:rPr>
            <w:rFonts w:ascii="Times New Roman" w:eastAsia="Times New Roman" w:hAnsi="Times New Roman"/>
            <w:color w:val="000000"/>
            <w:sz w:val="20"/>
            <w:szCs w:val="20"/>
            <w:lang w:val="es-ES_tradnl" w:eastAsia="es-ES"/>
          </w:rPr>
          <w:delText>el solicitante</w:delText>
        </w:r>
      </w:del>
      <w:del w:id="1549" w:author="FLORENTINO AVELINO LOPEZ IGLESIAS" w:date="2025-06-20T00:40:00Z">
        <w:r w:rsidRPr="002479A8" w:rsidDel="0099190D">
          <w:rPr>
            <w:rFonts w:ascii="Times New Roman" w:eastAsia="Times New Roman" w:hAnsi="Times New Roman"/>
            <w:color w:val="000000"/>
            <w:sz w:val="20"/>
            <w:szCs w:val="20"/>
            <w:lang w:val="es-ES_tradnl" w:eastAsia="es-ES"/>
          </w:rPr>
          <w:delText xml:space="preserve"> alegue su independencia familiar y económica, cualquiera que sea su estado civil, deberá acreditar documentalmente esta circunstancia, los medios económicos con que cuenta y la titularidad o el alquiler de su domicilio que, a todos los efectos, será el que el alumno habite durante el curso escolar.</w:delText>
        </w:r>
      </w:del>
    </w:p>
    <w:p w14:paraId="4F7F58EB" w14:textId="77777777" w:rsidR="00EE704A" w:rsidDel="0099190D" w:rsidRDefault="00EE704A" w:rsidP="0099190D">
      <w:pPr>
        <w:keepNext/>
        <w:spacing w:after="0" w:line="240" w:lineRule="auto"/>
        <w:ind w:right="-285"/>
        <w:jc w:val="center"/>
        <w:outlineLvl w:val="8"/>
        <w:rPr>
          <w:del w:id="1550" w:author="FLORENTINO AVELINO LOPEZ IGLESIAS" w:date="2025-06-20T00:40:00Z"/>
          <w:rFonts w:ascii="Times New Roman" w:hAnsi="Times New Roman"/>
          <w:b/>
          <w:bCs/>
          <w:color w:val="000000"/>
          <w:sz w:val="24"/>
          <w:szCs w:val="24"/>
        </w:rPr>
        <w:pPrChange w:id="1551" w:author="FLORENTINO AVELINO LOPEZ IGLESIAS" w:date="2025-06-20T00:40:00Z">
          <w:pPr>
            <w:keepNext/>
            <w:spacing w:after="0" w:line="240" w:lineRule="auto"/>
            <w:ind w:right="-285"/>
            <w:outlineLvl w:val="8"/>
          </w:pPr>
        </w:pPrChange>
      </w:pPr>
    </w:p>
    <w:p w14:paraId="63830B4E" w14:textId="77777777" w:rsidR="00EE704A" w:rsidDel="0099190D" w:rsidRDefault="00EE704A" w:rsidP="0099190D">
      <w:pPr>
        <w:keepNext/>
        <w:spacing w:after="0" w:line="240" w:lineRule="auto"/>
        <w:ind w:right="-285"/>
        <w:jc w:val="center"/>
        <w:outlineLvl w:val="8"/>
        <w:rPr>
          <w:del w:id="1552" w:author="FLORENTINO AVELINO LOPEZ IGLESIAS" w:date="2025-06-20T00:40:00Z"/>
          <w:rFonts w:ascii="Times New Roman" w:hAnsi="Times New Roman"/>
          <w:b/>
          <w:bCs/>
          <w:color w:val="000000"/>
          <w:sz w:val="24"/>
          <w:szCs w:val="24"/>
        </w:rPr>
        <w:pPrChange w:id="1553" w:author="FLORENTINO AVELINO LOPEZ IGLESIAS" w:date="2025-06-20T00:40:00Z">
          <w:pPr>
            <w:keepNext/>
            <w:spacing w:after="0" w:line="240" w:lineRule="auto"/>
            <w:ind w:right="-285"/>
            <w:outlineLvl w:val="8"/>
          </w:pPr>
        </w:pPrChange>
      </w:pPr>
    </w:p>
    <w:p w14:paraId="3555AAAB" w14:textId="77777777" w:rsidR="004A0975" w:rsidRPr="002C4DC5" w:rsidRDefault="004A0975" w:rsidP="000833A5">
      <w:pPr>
        <w:keepNext/>
        <w:spacing w:after="0" w:line="240" w:lineRule="auto"/>
        <w:ind w:right="-285"/>
        <w:outlineLvl w:val="8"/>
        <w:rPr>
          <w:rFonts w:ascii="Times New Roman" w:hAnsi="Times New Roman"/>
          <w:color w:val="000000"/>
        </w:rPr>
      </w:pPr>
    </w:p>
    <w:sectPr w:rsidR="004A0975" w:rsidRPr="002C4DC5" w:rsidSect="002C4DC5">
      <w:headerReference w:type="even" r:id="rId11"/>
      <w:headerReference w:type="default" r:id="rId12"/>
      <w:footerReference w:type="even" r:id="rId13"/>
      <w:footerReference w:type="default" r:id="rId14"/>
      <w:headerReference w:type="first" r:id="rId15"/>
      <w:footerReference w:type="first" r:id="rId16"/>
      <w:pgSz w:w="11906" w:h="16838"/>
      <w:pgMar w:top="1985" w:right="1701" w:bottom="1418" w:left="1701" w:header="397" w:footer="17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3D9C9" w14:textId="77777777" w:rsidR="0013695D" w:rsidRDefault="0013695D" w:rsidP="00214D82">
      <w:pPr>
        <w:spacing w:after="0" w:line="240" w:lineRule="auto"/>
      </w:pPr>
      <w:r>
        <w:separator/>
      </w:r>
    </w:p>
  </w:endnote>
  <w:endnote w:type="continuationSeparator" w:id="0">
    <w:p w14:paraId="7E3069F6" w14:textId="77777777" w:rsidR="0013695D" w:rsidRDefault="0013695D"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6DFB" w14:textId="77777777" w:rsidR="008B4138" w:rsidRPr="004D1E71" w:rsidRDefault="008B4138" w:rsidP="00214D82">
    <w:pPr>
      <w:pStyle w:val="Piedepgina"/>
      <w:ind w:left="-1134"/>
      <w:rPr>
        <w:sz w:val="6"/>
        <w:szCs w:val="6"/>
      </w:rPr>
    </w:pPr>
  </w:p>
  <w:p w14:paraId="30521E43" w14:textId="77777777" w:rsidR="008B4138" w:rsidRPr="004D1E71" w:rsidRDefault="008B4138"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706AE" w14:textId="77777777" w:rsidR="008B4138" w:rsidRPr="00D72EB5" w:rsidRDefault="00753030" w:rsidP="00D72EB5">
    <w:pPr>
      <w:pStyle w:val="Piedepgina"/>
      <w:ind w:left="-851"/>
    </w:pPr>
    <w:r>
      <w:pict w14:anchorId="1D096AF1">
        <v:oval id="_x0000_s1027" style="position:absolute;left:0;text-align:left;margin-left:530.65pt;margin-top:787.15pt;width:44.25pt;height:44.25pt;rotation:180;flip:x;z-index:251657728;visibility:visible;mso-wrap-edited:f;mso-position-horizontal-relative:page;mso-position-vertical-relative:page;mso-height-relative:bottom-margin-area;v-text-anchor:middle" filled="f" fillcolor="#c0504d" strokecolor="#adc1d9" strokeweight="1pt">
          <v:textbox style="mso-next-textbox:#_x0000_s1027" inset=",0,,0">
            <w:txbxContent>
              <w:p w14:paraId="5FB44B1C" w14:textId="77777777" w:rsidR="00965D7D" w:rsidRPr="00965D7D" w:rsidRDefault="00965D7D">
                <w:pPr>
                  <w:pStyle w:val="Piedepgina"/>
                  <w:rPr>
                    <w:color w:val="5B9BD5"/>
                  </w:rPr>
                </w:pPr>
                <w:r>
                  <w:fldChar w:fldCharType="begin"/>
                </w:r>
                <w:r>
                  <w:instrText>PAGE  \* MERGEFORMAT</w:instrText>
                </w:r>
                <w:r>
                  <w:fldChar w:fldCharType="separate"/>
                </w:r>
                <w:r w:rsidR="00960D3B" w:rsidRPr="00960D3B">
                  <w:rPr>
                    <w:noProof/>
                    <w:color w:val="5B9BD5"/>
                  </w:rPr>
                  <w:t>21</w:t>
                </w:r>
                <w:r w:rsidRPr="00965D7D">
                  <w:rPr>
                    <w:color w:val="5B9BD5"/>
                  </w:rPr>
                  <w:fldChar w:fldCharType="end"/>
                </w:r>
              </w:p>
            </w:txbxContent>
          </v:textbox>
          <w10:wrap anchorx="margin" anchory="margin"/>
        </v:oval>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65916" w14:textId="77777777" w:rsidR="00080B10" w:rsidRDefault="00080B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227BE" w14:textId="77777777" w:rsidR="0013695D" w:rsidRDefault="0013695D" w:rsidP="00214D82">
      <w:pPr>
        <w:spacing w:after="0" w:line="240" w:lineRule="auto"/>
      </w:pPr>
      <w:r>
        <w:separator/>
      </w:r>
    </w:p>
  </w:footnote>
  <w:footnote w:type="continuationSeparator" w:id="0">
    <w:p w14:paraId="7CB46B85" w14:textId="77777777" w:rsidR="0013695D" w:rsidRDefault="0013695D"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C254A" w14:textId="77777777" w:rsidR="008B4138" w:rsidRDefault="008B4138"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BEE1B" w14:textId="77777777" w:rsidR="008B4138" w:rsidRPr="00023193" w:rsidRDefault="00080B10" w:rsidP="00023193">
    <w:pPr>
      <w:pStyle w:val="Encabezado"/>
      <w:ind w:left="-851"/>
    </w:pPr>
    <w:r>
      <w:object w:dxaOrig="10215" w:dyaOrig="1410" w14:anchorId="3FF45F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75pt;height:70.5pt">
          <v:imagedata r:id="rId1" o:title=""/>
        </v:shape>
        <o:OLEObject Type="Embed" ProgID="Excel.Sheet.12" ShapeID="_x0000_i1025" DrawAspect="Content" ObjectID="_1813789460"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1F5E9" w14:textId="77777777" w:rsidR="00080B10" w:rsidRDefault="00080B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E3B67"/>
    <w:multiLevelType w:val="hybridMultilevel"/>
    <w:tmpl w:val="6128CA4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 w15:restartNumberingAfterBreak="0">
    <w:nsid w:val="0BE86F7C"/>
    <w:multiLevelType w:val="hybridMultilevel"/>
    <w:tmpl w:val="9552D47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129E74C8"/>
    <w:multiLevelType w:val="hybridMultilevel"/>
    <w:tmpl w:val="B694E13A"/>
    <w:lvl w:ilvl="0" w:tplc="EB466C50">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6486BE0"/>
    <w:multiLevelType w:val="hybridMultilevel"/>
    <w:tmpl w:val="4B627CD6"/>
    <w:lvl w:ilvl="0" w:tplc="DD04A6F0">
      <w:numFmt w:val="bullet"/>
      <w:lvlText w:val="-"/>
      <w:lvlJc w:val="left"/>
      <w:pPr>
        <w:tabs>
          <w:tab w:val="num" w:pos="502"/>
        </w:tabs>
        <w:ind w:left="502" w:hanging="360"/>
      </w:pPr>
      <w:rPr>
        <w:rFonts w:ascii="Tahoma" w:eastAsia="Times" w:hAnsi="Tahoma" w:cs="Tahoma" w:hint="default"/>
      </w:rPr>
    </w:lvl>
    <w:lvl w:ilvl="1" w:tplc="0C0A0019">
      <w:start w:val="1"/>
      <w:numFmt w:val="lowerLetter"/>
      <w:lvlText w:val="%2."/>
      <w:lvlJc w:val="left"/>
      <w:pPr>
        <w:tabs>
          <w:tab w:val="num" w:pos="1217"/>
        </w:tabs>
        <w:ind w:left="1217" w:hanging="360"/>
      </w:pPr>
    </w:lvl>
    <w:lvl w:ilvl="2" w:tplc="0C0A001B">
      <w:start w:val="1"/>
      <w:numFmt w:val="lowerRoman"/>
      <w:lvlText w:val="%3."/>
      <w:lvlJc w:val="right"/>
      <w:pPr>
        <w:tabs>
          <w:tab w:val="num" w:pos="1937"/>
        </w:tabs>
        <w:ind w:left="1937" w:hanging="180"/>
      </w:pPr>
    </w:lvl>
    <w:lvl w:ilvl="3" w:tplc="0C0A000F">
      <w:start w:val="1"/>
      <w:numFmt w:val="decimal"/>
      <w:lvlText w:val="%4."/>
      <w:lvlJc w:val="left"/>
      <w:pPr>
        <w:tabs>
          <w:tab w:val="num" w:pos="2657"/>
        </w:tabs>
        <w:ind w:left="2657" w:hanging="360"/>
      </w:pPr>
    </w:lvl>
    <w:lvl w:ilvl="4" w:tplc="0C0A0019">
      <w:start w:val="1"/>
      <w:numFmt w:val="lowerLetter"/>
      <w:lvlText w:val="%5."/>
      <w:lvlJc w:val="left"/>
      <w:pPr>
        <w:tabs>
          <w:tab w:val="num" w:pos="3377"/>
        </w:tabs>
        <w:ind w:left="3377" w:hanging="360"/>
      </w:pPr>
    </w:lvl>
    <w:lvl w:ilvl="5" w:tplc="0C0A001B">
      <w:start w:val="1"/>
      <w:numFmt w:val="lowerRoman"/>
      <w:lvlText w:val="%6."/>
      <w:lvlJc w:val="right"/>
      <w:pPr>
        <w:tabs>
          <w:tab w:val="num" w:pos="4097"/>
        </w:tabs>
        <w:ind w:left="4097" w:hanging="180"/>
      </w:pPr>
    </w:lvl>
    <w:lvl w:ilvl="6" w:tplc="0C0A000F">
      <w:start w:val="1"/>
      <w:numFmt w:val="decimal"/>
      <w:lvlText w:val="%7."/>
      <w:lvlJc w:val="left"/>
      <w:pPr>
        <w:tabs>
          <w:tab w:val="num" w:pos="4817"/>
        </w:tabs>
        <w:ind w:left="4817" w:hanging="360"/>
      </w:pPr>
    </w:lvl>
    <w:lvl w:ilvl="7" w:tplc="0C0A0019">
      <w:start w:val="1"/>
      <w:numFmt w:val="lowerLetter"/>
      <w:lvlText w:val="%8."/>
      <w:lvlJc w:val="left"/>
      <w:pPr>
        <w:tabs>
          <w:tab w:val="num" w:pos="5537"/>
        </w:tabs>
        <w:ind w:left="5537" w:hanging="360"/>
      </w:pPr>
    </w:lvl>
    <w:lvl w:ilvl="8" w:tplc="0C0A001B">
      <w:start w:val="1"/>
      <w:numFmt w:val="lowerRoman"/>
      <w:lvlText w:val="%9."/>
      <w:lvlJc w:val="right"/>
      <w:pPr>
        <w:tabs>
          <w:tab w:val="num" w:pos="6257"/>
        </w:tabs>
        <w:ind w:left="6257" w:hanging="180"/>
      </w:pPr>
    </w:lvl>
  </w:abstractNum>
  <w:abstractNum w:abstractNumId="4" w15:restartNumberingAfterBreak="0">
    <w:nsid w:val="18843D0A"/>
    <w:multiLevelType w:val="hybridMultilevel"/>
    <w:tmpl w:val="C14E5B90"/>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4BE508C"/>
    <w:multiLevelType w:val="hybridMultilevel"/>
    <w:tmpl w:val="34DC54B6"/>
    <w:lvl w:ilvl="0" w:tplc="082282F4">
      <w:numFmt w:val="bullet"/>
      <w:lvlText w:val="•"/>
      <w:lvlJc w:val="left"/>
      <w:pPr>
        <w:ind w:left="1065" w:hanging="705"/>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5FA107C"/>
    <w:multiLevelType w:val="hybridMultilevel"/>
    <w:tmpl w:val="93B8682A"/>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F42BF5"/>
    <w:multiLevelType w:val="hybridMultilevel"/>
    <w:tmpl w:val="2C7E50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0F02F8C"/>
    <w:multiLevelType w:val="hybridMultilevel"/>
    <w:tmpl w:val="9C32AC98"/>
    <w:lvl w:ilvl="0" w:tplc="0C0A0001">
      <w:start w:val="1"/>
      <w:numFmt w:val="bullet"/>
      <w:lvlText w:val=""/>
      <w:lvlJc w:val="left"/>
      <w:pPr>
        <w:ind w:left="855" w:hanging="360"/>
      </w:pPr>
      <w:rPr>
        <w:rFonts w:ascii="Symbol" w:hAnsi="Symbol" w:hint="default"/>
      </w:rPr>
    </w:lvl>
    <w:lvl w:ilvl="1" w:tplc="0C0A0003" w:tentative="1">
      <w:start w:val="1"/>
      <w:numFmt w:val="bullet"/>
      <w:lvlText w:val="o"/>
      <w:lvlJc w:val="left"/>
      <w:pPr>
        <w:ind w:left="1575" w:hanging="360"/>
      </w:pPr>
      <w:rPr>
        <w:rFonts w:ascii="Courier New" w:hAnsi="Courier New" w:cs="Courier New" w:hint="default"/>
      </w:rPr>
    </w:lvl>
    <w:lvl w:ilvl="2" w:tplc="0C0A0005" w:tentative="1">
      <w:start w:val="1"/>
      <w:numFmt w:val="bullet"/>
      <w:lvlText w:val=""/>
      <w:lvlJc w:val="left"/>
      <w:pPr>
        <w:ind w:left="2295" w:hanging="360"/>
      </w:pPr>
      <w:rPr>
        <w:rFonts w:ascii="Wingdings" w:hAnsi="Wingdings" w:hint="default"/>
      </w:rPr>
    </w:lvl>
    <w:lvl w:ilvl="3" w:tplc="0C0A0001" w:tentative="1">
      <w:start w:val="1"/>
      <w:numFmt w:val="bullet"/>
      <w:lvlText w:val=""/>
      <w:lvlJc w:val="left"/>
      <w:pPr>
        <w:ind w:left="3015" w:hanging="360"/>
      </w:pPr>
      <w:rPr>
        <w:rFonts w:ascii="Symbol" w:hAnsi="Symbol" w:hint="default"/>
      </w:rPr>
    </w:lvl>
    <w:lvl w:ilvl="4" w:tplc="0C0A0003" w:tentative="1">
      <w:start w:val="1"/>
      <w:numFmt w:val="bullet"/>
      <w:lvlText w:val="o"/>
      <w:lvlJc w:val="left"/>
      <w:pPr>
        <w:ind w:left="3735" w:hanging="360"/>
      </w:pPr>
      <w:rPr>
        <w:rFonts w:ascii="Courier New" w:hAnsi="Courier New" w:cs="Courier New" w:hint="default"/>
      </w:rPr>
    </w:lvl>
    <w:lvl w:ilvl="5" w:tplc="0C0A0005" w:tentative="1">
      <w:start w:val="1"/>
      <w:numFmt w:val="bullet"/>
      <w:lvlText w:val=""/>
      <w:lvlJc w:val="left"/>
      <w:pPr>
        <w:ind w:left="4455" w:hanging="360"/>
      </w:pPr>
      <w:rPr>
        <w:rFonts w:ascii="Wingdings" w:hAnsi="Wingdings" w:hint="default"/>
      </w:rPr>
    </w:lvl>
    <w:lvl w:ilvl="6" w:tplc="0C0A0001" w:tentative="1">
      <w:start w:val="1"/>
      <w:numFmt w:val="bullet"/>
      <w:lvlText w:val=""/>
      <w:lvlJc w:val="left"/>
      <w:pPr>
        <w:ind w:left="5175" w:hanging="360"/>
      </w:pPr>
      <w:rPr>
        <w:rFonts w:ascii="Symbol" w:hAnsi="Symbol" w:hint="default"/>
      </w:rPr>
    </w:lvl>
    <w:lvl w:ilvl="7" w:tplc="0C0A0003" w:tentative="1">
      <w:start w:val="1"/>
      <w:numFmt w:val="bullet"/>
      <w:lvlText w:val="o"/>
      <w:lvlJc w:val="left"/>
      <w:pPr>
        <w:ind w:left="5895" w:hanging="360"/>
      </w:pPr>
      <w:rPr>
        <w:rFonts w:ascii="Courier New" w:hAnsi="Courier New" w:cs="Courier New" w:hint="default"/>
      </w:rPr>
    </w:lvl>
    <w:lvl w:ilvl="8" w:tplc="0C0A0005" w:tentative="1">
      <w:start w:val="1"/>
      <w:numFmt w:val="bullet"/>
      <w:lvlText w:val=""/>
      <w:lvlJc w:val="left"/>
      <w:pPr>
        <w:ind w:left="6615" w:hanging="360"/>
      </w:pPr>
      <w:rPr>
        <w:rFonts w:ascii="Wingdings" w:hAnsi="Wingdings" w:hint="default"/>
      </w:rPr>
    </w:lvl>
  </w:abstractNum>
  <w:abstractNum w:abstractNumId="9" w15:restartNumberingAfterBreak="0">
    <w:nsid w:val="363838D0"/>
    <w:multiLevelType w:val="hybridMultilevel"/>
    <w:tmpl w:val="8F6EF1F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3082456"/>
    <w:multiLevelType w:val="hybridMultilevel"/>
    <w:tmpl w:val="6F1858A2"/>
    <w:lvl w:ilvl="0" w:tplc="0C0A0003">
      <w:start w:val="1"/>
      <w:numFmt w:val="bullet"/>
      <w:lvlText w:val="o"/>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487100D"/>
    <w:multiLevelType w:val="hybridMultilevel"/>
    <w:tmpl w:val="FB28E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52B68C1"/>
    <w:multiLevelType w:val="multilevel"/>
    <w:tmpl w:val="71EE1F9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AEB0107"/>
    <w:multiLevelType w:val="hybridMultilevel"/>
    <w:tmpl w:val="10C242F2"/>
    <w:lvl w:ilvl="0" w:tplc="0C0A0001">
      <w:start w:val="1"/>
      <w:numFmt w:val="bullet"/>
      <w:lvlText w:val=""/>
      <w:lvlJc w:val="left"/>
      <w:pPr>
        <w:ind w:left="861" w:hanging="360"/>
      </w:pPr>
      <w:rPr>
        <w:rFonts w:ascii="Symbol" w:hAnsi="Symbol" w:hint="default"/>
      </w:rPr>
    </w:lvl>
    <w:lvl w:ilvl="1" w:tplc="0C0A0003" w:tentative="1">
      <w:start w:val="1"/>
      <w:numFmt w:val="bullet"/>
      <w:lvlText w:val="o"/>
      <w:lvlJc w:val="left"/>
      <w:pPr>
        <w:ind w:left="1581" w:hanging="360"/>
      </w:pPr>
      <w:rPr>
        <w:rFonts w:ascii="Courier New" w:hAnsi="Courier New" w:cs="Courier New" w:hint="default"/>
      </w:rPr>
    </w:lvl>
    <w:lvl w:ilvl="2" w:tplc="0C0A0005" w:tentative="1">
      <w:start w:val="1"/>
      <w:numFmt w:val="bullet"/>
      <w:lvlText w:val=""/>
      <w:lvlJc w:val="left"/>
      <w:pPr>
        <w:ind w:left="2301" w:hanging="360"/>
      </w:pPr>
      <w:rPr>
        <w:rFonts w:ascii="Wingdings" w:hAnsi="Wingdings" w:hint="default"/>
      </w:rPr>
    </w:lvl>
    <w:lvl w:ilvl="3" w:tplc="0C0A0001" w:tentative="1">
      <w:start w:val="1"/>
      <w:numFmt w:val="bullet"/>
      <w:lvlText w:val=""/>
      <w:lvlJc w:val="left"/>
      <w:pPr>
        <w:ind w:left="3021" w:hanging="360"/>
      </w:pPr>
      <w:rPr>
        <w:rFonts w:ascii="Symbol" w:hAnsi="Symbol" w:hint="default"/>
      </w:rPr>
    </w:lvl>
    <w:lvl w:ilvl="4" w:tplc="0C0A0003" w:tentative="1">
      <w:start w:val="1"/>
      <w:numFmt w:val="bullet"/>
      <w:lvlText w:val="o"/>
      <w:lvlJc w:val="left"/>
      <w:pPr>
        <w:ind w:left="3741" w:hanging="360"/>
      </w:pPr>
      <w:rPr>
        <w:rFonts w:ascii="Courier New" w:hAnsi="Courier New" w:cs="Courier New" w:hint="default"/>
      </w:rPr>
    </w:lvl>
    <w:lvl w:ilvl="5" w:tplc="0C0A0005" w:tentative="1">
      <w:start w:val="1"/>
      <w:numFmt w:val="bullet"/>
      <w:lvlText w:val=""/>
      <w:lvlJc w:val="left"/>
      <w:pPr>
        <w:ind w:left="4461" w:hanging="360"/>
      </w:pPr>
      <w:rPr>
        <w:rFonts w:ascii="Wingdings" w:hAnsi="Wingdings" w:hint="default"/>
      </w:rPr>
    </w:lvl>
    <w:lvl w:ilvl="6" w:tplc="0C0A0001" w:tentative="1">
      <w:start w:val="1"/>
      <w:numFmt w:val="bullet"/>
      <w:lvlText w:val=""/>
      <w:lvlJc w:val="left"/>
      <w:pPr>
        <w:ind w:left="5181" w:hanging="360"/>
      </w:pPr>
      <w:rPr>
        <w:rFonts w:ascii="Symbol" w:hAnsi="Symbol" w:hint="default"/>
      </w:rPr>
    </w:lvl>
    <w:lvl w:ilvl="7" w:tplc="0C0A0003" w:tentative="1">
      <w:start w:val="1"/>
      <w:numFmt w:val="bullet"/>
      <w:lvlText w:val="o"/>
      <w:lvlJc w:val="left"/>
      <w:pPr>
        <w:ind w:left="5901" w:hanging="360"/>
      </w:pPr>
      <w:rPr>
        <w:rFonts w:ascii="Courier New" w:hAnsi="Courier New" w:cs="Courier New" w:hint="default"/>
      </w:rPr>
    </w:lvl>
    <w:lvl w:ilvl="8" w:tplc="0C0A0005" w:tentative="1">
      <w:start w:val="1"/>
      <w:numFmt w:val="bullet"/>
      <w:lvlText w:val=""/>
      <w:lvlJc w:val="left"/>
      <w:pPr>
        <w:ind w:left="6621" w:hanging="360"/>
      </w:pPr>
      <w:rPr>
        <w:rFonts w:ascii="Wingdings" w:hAnsi="Wingdings" w:hint="default"/>
      </w:rPr>
    </w:lvl>
  </w:abstractNum>
  <w:abstractNum w:abstractNumId="14" w15:restartNumberingAfterBreak="0">
    <w:nsid w:val="78605659"/>
    <w:multiLevelType w:val="hybridMultilevel"/>
    <w:tmpl w:val="EBB884FC"/>
    <w:lvl w:ilvl="0" w:tplc="A6849B78">
      <w:start w:val="5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E4C02C2"/>
    <w:multiLevelType w:val="hybridMultilevel"/>
    <w:tmpl w:val="E3083794"/>
    <w:lvl w:ilvl="0" w:tplc="0C0A0001">
      <w:start w:val="1"/>
      <w:numFmt w:val="bullet"/>
      <w:lvlText w:val=""/>
      <w:lvlJc w:val="left"/>
      <w:pPr>
        <w:ind w:left="1320" w:hanging="360"/>
      </w:pPr>
      <w:rPr>
        <w:rFonts w:ascii="Symbol" w:hAnsi="Symbol" w:hint="default"/>
      </w:rPr>
    </w:lvl>
    <w:lvl w:ilvl="1" w:tplc="0C0A0003" w:tentative="1">
      <w:start w:val="1"/>
      <w:numFmt w:val="bullet"/>
      <w:lvlText w:val="o"/>
      <w:lvlJc w:val="left"/>
      <w:pPr>
        <w:ind w:left="2040" w:hanging="360"/>
      </w:pPr>
      <w:rPr>
        <w:rFonts w:ascii="Courier New" w:hAnsi="Courier New" w:cs="Courier New" w:hint="default"/>
      </w:rPr>
    </w:lvl>
    <w:lvl w:ilvl="2" w:tplc="0C0A0005" w:tentative="1">
      <w:start w:val="1"/>
      <w:numFmt w:val="bullet"/>
      <w:lvlText w:val=""/>
      <w:lvlJc w:val="left"/>
      <w:pPr>
        <w:ind w:left="2760" w:hanging="360"/>
      </w:pPr>
      <w:rPr>
        <w:rFonts w:ascii="Wingdings" w:hAnsi="Wingdings" w:hint="default"/>
      </w:rPr>
    </w:lvl>
    <w:lvl w:ilvl="3" w:tplc="0C0A0001" w:tentative="1">
      <w:start w:val="1"/>
      <w:numFmt w:val="bullet"/>
      <w:lvlText w:val=""/>
      <w:lvlJc w:val="left"/>
      <w:pPr>
        <w:ind w:left="3480" w:hanging="360"/>
      </w:pPr>
      <w:rPr>
        <w:rFonts w:ascii="Symbol" w:hAnsi="Symbol" w:hint="default"/>
      </w:rPr>
    </w:lvl>
    <w:lvl w:ilvl="4" w:tplc="0C0A0003" w:tentative="1">
      <w:start w:val="1"/>
      <w:numFmt w:val="bullet"/>
      <w:lvlText w:val="o"/>
      <w:lvlJc w:val="left"/>
      <w:pPr>
        <w:ind w:left="4200" w:hanging="360"/>
      </w:pPr>
      <w:rPr>
        <w:rFonts w:ascii="Courier New" w:hAnsi="Courier New" w:cs="Courier New" w:hint="default"/>
      </w:rPr>
    </w:lvl>
    <w:lvl w:ilvl="5" w:tplc="0C0A0005" w:tentative="1">
      <w:start w:val="1"/>
      <w:numFmt w:val="bullet"/>
      <w:lvlText w:val=""/>
      <w:lvlJc w:val="left"/>
      <w:pPr>
        <w:ind w:left="4920" w:hanging="360"/>
      </w:pPr>
      <w:rPr>
        <w:rFonts w:ascii="Wingdings" w:hAnsi="Wingdings" w:hint="default"/>
      </w:rPr>
    </w:lvl>
    <w:lvl w:ilvl="6" w:tplc="0C0A0001" w:tentative="1">
      <w:start w:val="1"/>
      <w:numFmt w:val="bullet"/>
      <w:lvlText w:val=""/>
      <w:lvlJc w:val="left"/>
      <w:pPr>
        <w:ind w:left="5640" w:hanging="360"/>
      </w:pPr>
      <w:rPr>
        <w:rFonts w:ascii="Symbol" w:hAnsi="Symbol" w:hint="default"/>
      </w:rPr>
    </w:lvl>
    <w:lvl w:ilvl="7" w:tplc="0C0A0003" w:tentative="1">
      <w:start w:val="1"/>
      <w:numFmt w:val="bullet"/>
      <w:lvlText w:val="o"/>
      <w:lvlJc w:val="left"/>
      <w:pPr>
        <w:ind w:left="6360" w:hanging="360"/>
      </w:pPr>
      <w:rPr>
        <w:rFonts w:ascii="Courier New" w:hAnsi="Courier New" w:cs="Courier New" w:hint="default"/>
      </w:rPr>
    </w:lvl>
    <w:lvl w:ilvl="8" w:tplc="0C0A0005" w:tentative="1">
      <w:start w:val="1"/>
      <w:numFmt w:val="bullet"/>
      <w:lvlText w:val=""/>
      <w:lvlJc w:val="left"/>
      <w:pPr>
        <w:ind w:left="7080" w:hanging="360"/>
      </w:pPr>
      <w:rPr>
        <w:rFonts w:ascii="Wingdings" w:hAnsi="Wingdings" w:hint="default"/>
      </w:rPr>
    </w:lvl>
  </w:abstractNum>
  <w:num w:numId="1" w16cid:durableId="980112026">
    <w:abstractNumId w:val="10"/>
  </w:num>
  <w:num w:numId="2" w16cid:durableId="438725010">
    <w:abstractNumId w:val="3"/>
  </w:num>
  <w:num w:numId="3" w16cid:durableId="1226839055">
    <w:abstractNumId w:val="4"/>
  </w:num>
  <w:num w:numId="4" w16cid:durableId="958950959">
    <w:abstractNumId w:val="7"/>
  </w:num>
  <w:num w:numId="5" w16cid:durableId="1356005613">
    <w:abstractNumId w:val="8"/>
  </w:num>
  <w:num w:numId="6" w16cid:durableId="1070270080">
    <w:abstractNumId w:val="6"/>
  </w:num>
  <w:num w:numId="7" w16cid:durableId="375393164">
    <w:abstractNumId w:val="12"/>
  </w:num>
  <w:num w:numId="8" w16cid:durableId="563833786">
    <w:abstractNumId w:val="15"/>
  </w:num>
  <w:num w:numId="9" w16cid:durableId="2138529020">
    <w:abstractNumId w:val="0"/>
  </w:num>
  <w:num w:numId="10" w16cid:durableId="136580876">
    <w:abstractNumId w:val="14"/>
  </w:num>
  <w:num w:numId="11" w16cid:durableId="1874414392">
    <w:abstractNumId w:val="1"/>
  </w:num>
  <w:num w:numId="12" w16cid:durableId="1989168770">
    <w:abstractNumId w:val="2"/>
  </w:num>
  <w:num w:numId="13" w16cid:durableId="695696896">
    <w:abstractNumId w:val="13"/>
  </w:num>
  <w:num w:numId="14" w16cid:durableId="311062379">
    <w:abstractNumId w:val="11"/>
  </w:num>
  <w:num w:numId="15" w16cid:durableId="464281381">
    <w:abstractNumId w:val="5"/>
  </w:num>
  <w:num w:numId="16" w16cid:durableId="1807357269">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LORENTINO AVELINO LOPEZ IGLESIAS">
    <w15:presenceInfo w15:providerId="AD" w15:userId="S::flopezi@uniovi.es::d7cf65bf-9141-4d5f-8209-35667aa552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markup="0"/>
  <w:trackRevisions/>
  <w:doNotTrackMoves/>
  <w:defaultTabStop w:val="708"/>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10061"/>
    <w:rsid w:val="00013D6B"/>
    <w:rsid w:val="000143D5"/>
    <w:rsid w:val="00016848"/>
    <w:rsid w:val="00023193"/>
    <w:rsid w:val="00025393"/>
    <w:rsid w:val="0002693A"/>
    <w:rsid w:val="00030F15"/>
    <w:rsid w:val="000411C1"/>
    <w:rsid w:val="0004429B"/>
    <w:rsid w:val="00051B76"/>
    <w:rsid w:val="00064C0E"/>
    <w:rsid w:val="000725A3"/>
    <w:rsid w:val="00080B10"/>
    <w:rsid w:val="00080D90"/>
    <w:rsid w:val="000833A5"/>
    <w:rsid w:val="00095FEA"/>
    <w:rsid w:val="00097CEC"/>
    <w:rsid w:val="000A7AF6"/>
    <w:rsid w:val="000B71FB"/>
    <w:rsid w:val="000E0683"/>
    <w:rsid w:val="000E7CA0"/>
    <w:rsid w:val="000F7C2E"/>
    <w:rsid w:val="00103D0D"/>
    <w:rsid w:val="00114A59"/>
    <w:rsid w:val="001166B1"/>
    <w:rsid w:val="001301D1"/>
    <w:rsid w:val="0013695D"/>
    <w:rsid w:val="0014078A"/>
    <w:rsid w:val="001433E5"/>
    <w:rsid w:val="0014726C"/>
    <w:rsid w:val="00150555"/>
    <w:rsid w:val="001531B9"/>
    <w:rsid w:val="001601C4"/>
    <w:rsid w:val="0016087A"/>
    <w:rsid w:val="001742F7"/>
    <w:rsid w:val="00182271"/>
    <w:rsid w:val="0018399F"/>
    <w:rsid w:val="001856FF"/>
    <w:rsid w:val="001A1BF5"/>
    <w:rsid w:val="001A213F"/>
    <w:rsid w:val="001A51B9"/>
    <w:rsid w:val="001C090F"/>
    <w:rsid w:val="001C2B3A"/>
    <w:rsid w:val="001C7E9D"/>
    <w:rsid w:val="001E1A46"/>
    <w:rsid w:val="001E51A2"/>
    <w:rsid w:val="001E691E"/>
    <w:rsid w:val="001E707F"/>
    <w:rsid w:val="001F109C"/>
    <w:rsid w:val="002057F8"/>
    <w:rsid w:val="00214D82"/>
    <w:rsid w:val="00227A88"/>
    <w:rsid w:val="0023380D"/>
    <w:rsid w:val="0024270D"/>
    <w:rsid w:val="002479A8"/>
    <w:rsid w:val="00250C95"/>
    <w:rsid w:val="002551AC"/>
    <w:rsid w:val="002657B6"/>
    <w:rsid w:val="002677A7"/>
    <w:rsid w:val="00271296"/>
    <w:rsid w:val="00275A43"/>
    <w:rsid w:val="00296B3D"/>
    <w:rsid w:val="00296B81"/>
    <w:rsid w:val="002A51E8"/>
    <w:rsid w:val="002B21B8"/>
    <w:rsid w:val="002B702F"/>
    <w:rsid w:val="002B77B8"/>
    <w:rsid w:val="002C4C3D"/>
    <w:rsid w:val="002C4DC5"/>
    <w:rsid w:val="002D31C4"/>
    <w:rsid w:val="002D4FA4"/>
    <w:rsid w:val="002E0C7F"/>
    <w:rsid w:val="002E1168"/>
    <w:rsid w:val="002E2DE2"/>
    <w:rsid w:val="002E34C7"/>
    <w:rsid w:val="002E7A0C"/>
    <w:rsid w:val="00311740"/>
    <w:rsid w:val="00311AC9"/>
    <w:rsid w:val="0031399E"/>
    <w:rsid w:val="003274DC"/>
    <w:rsid w:val="00330BF6"/>
    <w:rsid w:val="00352C16"/>
    <w:rsid w:val="003531A6"/>
    <w:rsid w:val="003551E2"/>
    <w:rsid w:val="00356CC0"/>
    <w:rsid w:val="00357DDE"/>
    <w:rsid w:val="00357FFB"/>
    <w:rsid w:val="00361D35"/>
    <w:rsid w:val="003701CD"/>
    <w:rsid w:val="003724AF"/>
    <w:rsid w:val="00374119"/>
    <w:rsid w:val="00381C85"/>
    <w:rsid w:val="00381DD6"/>
    <w:rsid w:val="00384F71"/>
    <w:rsid w:val="003868BE"/>
    <w:rsid w:val="00390A6D"/>
    <w:rsid w:val="003943F8"/>
    <w:rsid w:val="00397CD3"/>
    <w:rsid w:val="003A135F"/>
    <w:rsid w:val="003A1916"/>
    <w:rsid w:val="003A2E50"/>
    <w:rsid w:val="003B087A"/>
    <w:rsid w:val="003B0D38"/>
    <w:rsid w:val="003B37A6"/>
    <w:rsid w:val="003C353C"/>
    <w:rsid w:val="003F3CF2"/>
    <w:rsid w:val="003F5DC3"/>
    <w:rsid w:val="003F7F8F"/>
    <w:rsid w:val="00421BCB"/>
    <w:rsid w:val="00424AED"/>
    <w:rsid w:val="0042767E"/>
    <w:rsid w:val="00433334"/>
    <w:rsid w:val="0043497E"/>
    <w:rsid w:val="00441C7E"/>
    <w:rsid w:val="00442A74"/>
    <w:rsid w:val="00444D51"/>
    <w:rsid w:val="0045038A"/>
    <w:rsid w:val="00456632"/>
    <w:rsid w:val="00462C0D"/>
    <w:rsid w:val="00473702"/>
    <w:rsid w:val="00475EFE"/>
    <w:rsid w:val="0049082F"/>
    <w:rsid w:val="00494438"/>
    <w:rsid w:val="00496824"/>
    <w:rsid w:val="00497997"/>
    <w:rsid w:val="004A0975"/>
    <w:rsid w:val="004A58D0"/>
    <w:rsid w:val="004A61BF"/>
    <w:rsid w:val="004A7101"/>
    <w:rsid w:val="004D1E71"/>
    <w:rsid w:val="004F0D34"/>
    <w:rsid w:val="004F2A14"/>
    <w:rsid w:val="00502B86"/>
    <w:rsid w:val="00503A1B"/>
    <w:rsid w:val="005109A9"/>
    <w:rsid w:val="005111C3"/>
    <w:rsid w:val="005125F3"/>
    <w:rsid w:val="005135FD"/>
    <w:rsid w:val="00524925"/>
    <w:rsid w:val="00537BBB"/>
    <w:rsid w:val="00544886"/>
    <w:rsid w:val="00551347"/>
    <w:rsid w:val="005606DA"/>
    <w:rsid w:val="005645F0"/>
    <w:rsid w:val="00573BCA"/>
    <w:rsid w:val="00583E86"/>
    <w:rsid w:val="00591207"/>
    <w:rsid w:val="0059652E"/>
    <w:rsid w:val="005A031E"/>
    <w:rsid w:val="005A091C"/>
    <w:rsid w:val="005A581F"/>
    <w:rsid w:val="005A67BC"/>
    <w:rsid w:val="005A7B4E"/>
    <w:rsid w:val="005A7FD3"/>
    <w:rsid w:val="005B2A18"/>
    <w:rsid w:val="005D27B2"/>
    <w:rsid w:val="005F2698"/>
    <w:rsid w:val="005F3827"/>
    <w:rsid w:val="005F5416"/>
    <w:rsid w:val="00610EBF"/>
    <w:rsid w:val="00621065"/>
    <w:rsid w:val="0064674A"/>
    <w:rsid w:val="0065365C"/>
    <w:rsid w:val="00654D4D"/>
    <w:rsid w:val="00666DBE"/>
    <w:rsid w:val="00670115"/>
    <w:rsid w:val="0067272E"/>
    <w:rsid w:val="006868EC"/>
    <w:rsid w:val="006876AD"/>
    <w:rsid w:val="00687E93"/>
    <w:rsid w:val="006906BC"/>
    <w:rsid w:val="00694547"/>
    <w:rsid w:val="00696ABA"/>
    <w:rsid w:val="00697DBE"/>
    <w:rsid w:val="006A3899"/>
    <w:rsid w:val="006A42B3"/>
    <w:rsid w:val="006A6423"/>
    <w:rsid w:val="006C4DEE"/>
    <w:rsid w:val="006C6AAB"/>
    <w:rsid w:val="006D16D7"/>
    <w:rsid w:val="006D26D9"/>
    <w:rsid w:val="006D5016"/>
    <w:rsid w:val="006E0637"/>
    <w:rsid w:val="006E5DDE"/>
    <w:rsid w:val="006E632E"/>
    <w:rsid w:val="006F53B5"/>
    <w:rsid w:val="007023E2"/>
    <w:rsid w:val="00707F08"/>
    <w:rsid w:val="007131EF"/>
    <w:rsid w:val="00714FFB"/>
    <w:rsid w:val="00717F4F"/>
    <w:rsid w:val="0072372B"/>
    <w:rsid w:val="00731C47"/>
    <w:rsid w:val="00733757"/>
    <w:rsid w:val="00745C75"/>
    <w:rsid w:val="00753030"/>
    <w:rsid w:val="00757A1D"/>
    <w:rsid w:val="00760BC8"/>
    <w:rsid w:val="007714DA"/>
    <w:rsid w:val="00772527"/>
    <w:rsid w:val="007753EE"/>
    <w:rsid w:val="007A12D1"/>
    <w:rsid w:val="007A237F"/>
    <w:rsid w:val="007A3740"/>
    <w:rsid w:val="007A515A"/>
    <w:rsid w:val="007A65BB"/>
    <w:rsid w:val="007B21B0"/>
    <w:rsid w:val="007C7EB0"/>
    <w:rsid w:val="007D1740"/>
    <w:rsid w:val="007D250C"/>
    <w:rsid w:val="007D7440"/>
    <w:rsid w:val="007D7C64"/>
    <w:rsid w:val="007E240B"/>
    <w:rsid w:val="007E4388"/>
    <w:rsid w:val="008041D0"/>
    <w:rsid w:val="008072E5"/>
    <w:rsid w:val="00807449"/>
    <w:rsid w:val="00812F45"/>
    <w:rsid w:val="00813030"/>
    <w:rsid w:val="00813334"/>
    <w:rsid w:val="00824FAC"/>
    <w:rsid w:val="00825185"/>
    <w:rsid w:val="00832EE5"/>
    <w:rsid w:val="00837A3E"/>
    <w:rsid w:val="00856810"/>
    <w:rsid w:val="00861373"/>
    <w:rsid w:val="008711E9"/>
    <w:rsid w:val="00877024"/>
    <w:rsid w:val="00881958"/>
    <w:rsid w:val="00886C55"/>
    <w:rsid w:val="00891E7D"/>
    <w:rsid w:val="008973C8"/>
    <w:rsid w:val="008A20A0"/>
    <w:rsid w:val="008A42D1"/>
    <w:rsid w:val="008B08F4"/>
    <w:rsid w:val="008B4138"/>
    <w:rsid w:val="008B53DD"/>
    <w:rsid w:val="008B7022"/>
    <w:rsid w:val="008C39B4"/>
    <w:rsid w:val="008D4C41"/>
    <w:rsid w:val="008E36AD"/>
    <w:rsid w:val="008F1E1C"/>
    <w:rsid w:val="008F71B7"/>
    <w:rsid w:val="00906C91"/>
    <w:rsid w:val="00911A55"/>
    <w:rsid w:val="00930107"/>
    <w:rsid w:val="00940311"/>
    <w:rsid w:val="00940C9B"/>
    <w:rsid w:val="0094166B"/>
    <w:rsid w:val="00944623"/>
    <w:rsid w:val="0095017D"/>
    <w:rsid w:val="00951ACE"/>
    <w:rsid w:val="00957DF9"/>
    <w:rsid w:val="00960D3B"/>
    <w:rsid w:val="00962415"/>
    <w:rsid w:val="009648BF"/>
    <w:rsid w:val="00965D7D"/>
    <w:rsid w:val="00977889"/>
    <w:rsid w:val="00987820"/>
    <w:rsid w:val="0099190D"/>
    <w:rsid w:val="00994B67"/>
    <w:rsid w:val="009A783C"/>
    <w:rsid w:val="009B7461"/>
    <w:rsid w:val="009D0A70"/>
    <w:rsid w:val="009D16F0"/>
    <w:rsid w:val="009D4DFA"/>
    <w:rsid w:val="009F06B3"/>
    <w:rsid w:val="00A008A7"/>
    <w:rsid w:val="00A12B39"/>
    <w:rsid w:val="00A20260"/>
    <w:rsid w:val="00A225A9"/>
    <w:rsid w:val="00A2472E"/>
    <w:rsid w:val="00A2768E"/>
    <w:rsid w:val="00A33601"/>
    <w:rsid w:val="00A337D0"/>
    <w:rsid w:val="00A346B9"/>
    <w:rsid w:val="00A35F24"/>
    <w:rsid w:val="00A412F8"/>
    <w:rsid w:val="00A415C3"/>
    <w:rsid w:val="00A42409"/>
    <w:rsid w:val="00A4686B"/>
    <w:rsid w:val="00A4762F"/>
    <w:rsid w:val="00A47C87"/>
    <w:rsid w:val="00A56B2D"/>
    <w:rsid w:val="00A5799C"/>
    <w:rsid w:val="00A6314E"/>
    <w:rsid w:val="00A64C83"/>
    <w:rsid w:val="00A76672"/>
    <w:rsid w:val="00A76C18"/>
    <w:rsid w:val="00A77B4D"/>
    <w:rsid w:val="00A8017C"/>
    <w:rsid w:val="00A85B8A"/>
    <w:rsid w:val="00A97D36"/>
    <w:rsid w:val="00AA5B7B"/>
    <w:rsid w:val="00AB3E08"/>
    <w:rsid w:val="00AB4599"/>
    <w:rsid w:val="00AD1A63"/>
    <w:rsid w:val="00AD25CF"/>
    <w:rsid w:val="00AD2E58"/>
    <w:rsid w:val="00AD68CC"/>
    <w:rsid w:val="00AE00BE"/>
    <w:rsid w:val="00AF51EE"/>
    <w:rsid w:val="00B0391C"/>
    <w:rsid w:val="00B05EB8"/>
    <w:rsid w:val="00B073CB"/>
    <w:rsid w:val="00B236E1"/>
    <w:rsid w:val="00B26BBF"/>
    <w:rsid w:val="00B27740"/>
    <w:rsid w:val="00B40863"/>
    <w:rsid w:val="00B410B4"/>
    <w:rsid w:val="00B43446"/>
    <w:rsid w:val="00B45726"/>
    <w:rsid w:val="00B55EA6"/>
    <w:rsid w:val="00B61F97"/>
    <w:rsid w:val="00B65DAB"/>
    <w:rsid w:val="00B6646D"/>
    <w:rsid w:val="00B702DB"/>
    <w:rsid w:val="00B70650"/>
    <w:rsid w:val="00B717D4"/>
    <w:rsid w:val="00B82554"/>
    <w:rsid w:val="00B82B79"/>
    <w:rsid w:val="00B87B46"/>
    <w:rsid w:val="00B90124"/>
    <w:rsid w:val="00B93495"/>
    <w:rsid w:val="00B95303"/>
    <w:rsid w:val="00BA2EA7"/>
    <w:rsid w:val="00BA3B5F"/>
    <w:rsid w:val="00BB4FF1"/>
    <w:rsid w:val="00BB74C6"/>
    <w:rsid w:val="00BC4EB2"/>
    <w:rsid w:val="00BD25CB"/>
    <w:rsid w:val="00BD375E"/>
    <w:rsid w:val="00BE74AF"/>
    <w:rsid w:val="00BF267B"/>
    <w:rsid w:val="00BF3749"/>
    <w:rsid w:val="00BF63B8"/>
    <w:rsid w:val="00C04763"/>
    <w:rsid w:val="00C11527"/>
    <w:rsid w:val="00C13A8E"/>
    <w:rsid w:val="00C1536F"/>
    <w:rsid w:val="00C17230"/>
    <w:rsid w:val="00C26765"/>
    <w:rsid w:val="00C30AD1"/>
    <w:rsid w:val="00C40A78"/>
    <w:rsid w:val="00C45A41"/>
    <w:rsid w:val="00C511D2"/>
    <w:rsid w:val="00C57344"/>
    <w:rsid w:val="00C606C6"/>
    <w:rsid w:val="00C60EA8"/>
    <w:rsid w:val="00C647AC"/>
    <w:rsid w:val="00C65079"/>
    <w:rsid w:val="00C70DEC"/>
    <w:rsid w:val="00C74303"/>
    <w:rsid w:val="00C84D70"/>
    <w:rsid w:val="00C86187"/>
    <w:rsid w:val="00C97848"/>
    <w:rsid w:val="00CA3E63"/>
    <w:rsid w:val="00CA56D6"/>
    <w:rsid w:val="00CA58A8"/>
    <w:rsid w:val="00CB1D71"/>
    <w:rsid w:val="00CC03E4"/>
    <w:rsid w:val="00CE3022"/>
    <w:rsid w:val="00CE369A"/>
    <w:rsid w:val="00CF6E8D"/>
    <w:rsid w:val="00D0650C"/>
    <w:rsid w:val="00D069D0"/>
    <w:rsid w:val="00D07832"/>
    <w:rsid w:val="00D21908"/>
    <w:rsid w:val="00D25819"/>
    <w:rsid w:val="00D30772"/>
    <w:rsid w:val="00D34619"/>
    <w:rsid w:val="00D407D0"/>
    <w:rsid w:val="00D50612"/>
    <w:rsid w:val="00D5073C"/>
    <w:rsid w:val="00D51BDB"/>
    <w:rsid w:val="00D6121A"/>
    <w:rsid w:val="00D62FB1"/>
    <w:rsid w:val="00D72EB5"/>
    <w:rsid w:val="00D80832"/>
    <w:rsid w:val="00D86E6C"/>
    <w:rsid w:val="00D93623"/>
    <w:rsid w:val="00DA0C97"/>
    <w:rsid w:val="00DA0DDF"/>
    <w:rsid w:val="00DA3022"/>
    <w:rsid w:val="00DB30C8"/>
    <w:rsid w:val="00DB7F24"/>
    <w:rsid w:val="00DD03A3"/>
    <w:rsid w:val="00DE2ECD"/>
    <w:rsid w:val="00DE7C30"/>
    <w:rsid w:val="00E015E8"/>
    <w:rsid w:val="00E1063D"/>
    <w:rsid w:val="00E11165"/>
    <w:rsid w:val="00E13873"/>
    <w:rsid w:val="00E21F47"/>
    <w:rsid w:val="00E23923"/>
    <w:rsid w:val="00E26261"/>
    <w:rsid w:val="00E271E7"/>
    <w:rsid w:val="00E33A77"/>
    <w:rsid w:val="00E33BA2"/>
    <w:rsid w:val="00E33CEF"/>
    <w:rsid w:val="00E34C27"/>
    <w:rsid w:val="00E34DE7"/>
    <w:rsid w:val="00E40039"/>
    <w:rsid w:val="00E4370B"/>
    <w:rsid w:val="00E55726"/>
    <w:rsid w:val="00E55A61"/>
    <w:rsid w:val="00E57CC0"/>
    <w:rsid w:val="00E64BB7"/>
    <w:rsid w:val="00E65EAA"/>
    <w:rsid w:val="00E75DCC"/>
    <w:rsid w:val="00EA10DF"/>
    <w:rsid w:val="00EA2677"/>
    <w:rsid w:val="00EA44F1"/>
    <w:rsid w:val="00EB31D0"/>
    <w:rsid w:val="00EB617F"/>
    <w:rsid w:val="00EC3579"/>
    <w:rsid w:val="00ED43FB"/>
    <w:rsid w:val="00ED558C"/>
    <w:rsid w:val="00EE283D"/>
    <w:rsid w:val="00EE4771"/>
    <w:rsid w:val="00EE4815"/>
    <w:rsid w:val="00EE704A"/>
    <w:rsid w:val="00EF1392"/>
    <w:rsid w:val="00F02336"/>
    <w:rsid w:val="00F02E6A"/>
    <w:rsid w:val="00F04C0E"/>
    <w:rsid w:val="00F14B65"/>
    <w:rsid w:val="00F15701"/>
    <w:rsid w:val="00F1690B"/>
    <w:rsid w:val="00F2158E"/>
    <w:rsid w:val="00F25676"/>
    <w:rsid w:val="00F27ADC"/>
    <w:rsid w:val="00F306CA"/>
    <w:rsid w:val="00F425AD"/>
    <w:rsid w:val="00F57940"/>
    <w:rsid w:val="00F601F0"/>
    <w:rsid w:val="00F60F3C"/>
    <w:rsid w:val="00F62BCA"/>
    <w:rsid w:val="00F67AE8"/>
    <w:rsid w:val="00F81356"/>
    <w:rsid w:val="00F81629"/>
    <w:rsid w:val="00F858F0"/>
    <w:rsid w:val="00F914E8"/>
    <w:rsid w:val="00FA3974"/>
    <w:rsid w:val="00FA4D71"/>
    <w:rsid w:val="00FB6C5B"/>
    <w:rsid w:val="00FB6FDE"/>
    <w:rsid w:val="00FB77DD"/>
    <w:rsid w:val="00FC10F6"/>
    <w:rsid w:val="00FC1216"/>
    <w:rsid w:val="00FD76A0"/>
    <w:rsid w:val="00FF33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6A014B8C"/>
  <w15:chartTrackingRefBased/>
  <w15:docId w15:val="{D1561FE9-1A1A-47FD-88F5-87B698EC4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styleId="Textoindependiente3">
    <w:name w:val="Body Text 3"/>
    <w:basedOn w:val="Normal"/>
    <w:link w:val="Textoindependiente3Car"/>
    <w:rsid w:val="00F57940"/>
    <w:pPr>
      <w:spacing w:after="0" w:line="240" w:lineRule="auto"/>
      <w:ind w:right="-1"/>
      <w:jc w:val="both"/>
    </w:pPr>
    <w:rPr>
      <w:rFonts w:ascii="Times New Roman" w:eastAsia="Times New Roman" w:hAnsi="Times New Roman"/>
      <w:sz w:val="24"/>
      <w:szCs w:val="20"/>
      <w:lang w:val="es-ES_tradnl" w:eastAsia="es-ES"/>
    </w:rPr>
  </w:style>
  <w:style w:type="character" w:customStyle="1" w:styleId="Textoindependiente3Car">
    <w:name w:val="Texto independiente 3 Car"/>
    <w:link w:val="Textoindependiente3"/>
    <w:rsid w:val="00F57940"/>
    <w:rPr>
      <w:rFonts w:ascii="Times New Roman" w:eastAsia="Times New Roman" w:hAnsi="Times New Roman"/>
      <w:sz w:val="24"/>
      <w:lang w:val="es-ES_tradnl"/>
    </w:rPr>
  </w:style>
  <w:style w:type="paragraph" w:customStyle="1" w:styleId="1pasumanuncio">
    <w:name w:val="1pasumanuncio"/>
    <w:basedOn w:val="Normal"/>
    <w:rsid w:val="00C57344"/>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49799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97997"/>
    <w:rPr>
      <w:rFonts w:ascii="Tahoma" w:hAnsi="Tahoma" w:cs="Tahoma"/>
      <w:sz w:val="16"/>
      <w:szCs w:val="16"/>
      <w:lang w:eastAsia="en-US"/>
    </w:rPr>
  </w:style>
  <w:style w:type="paragraph" w:customStyle="1" w:styleId="Blockquote">
    <w:name w:val="Blockquote"/>
    <w:basedOn w:val="Normal"/>
    <w:rsid w:val="00E33CEF"/>
    <w:pPr>
      <w:snapToGrid w:val="0"/>
      <w:spacing w:before="100" w:after="100" w:line="240" w:lineRule="auto"/>
      <w:ind w:left="360" w:right="360"/>
    </w:pPr>
    <w:rPr>
      <w:rFonts w:ascii="Times New Roman" w:eastAsia="Times New Roman" w:hAnsi="Times New Roman"/>
      <w:sz w:val="24"/>
      <w:szCs w:val="20"/>
      <w:lang w:eastAsia="es-ES"/>
    </w:rPr>
  </w:style>
  <w:style w:type="paragraph" w:styleId="NormalWeb">
    <w:name w:val="Normal (Web)"/>
    <w:basedOn w:val="Normal"/>
    <w:uiPriority w:val="99"/>
    <w:semiHidden/>
    <w:unhideWhenUsed/>
    <w:rsid w:val="008072E5"/>
    <w:pPr>
      <w:spacing w:before="100" w:beforeAutospacing="1" w:after="100" w:afterAutospacing="1" w:line="240" w:lineRule="auto"/>
    </w:pPr>
    <w:rPr>
      <w:rFonts w:ascii="Times New Roman" w:eastAsia="Times New Roman" w:hAnsi="Times New Roman"/>
      <w:sz w:val="24"/>
      <w:szCs w:val="24"/>
      <w:lang w:eastAsia="es-ES"/>
    </w:rPr>
  </w:style>
  <w:style w:type="character" w:styleId="Hipervnculo">
    <w:name w:val="Hyperlink"/>
    <w:uiPriority w:val="99"/>
    <w:unhideWhenUsed/>
    <w:rsid w:val="003F7F8F"/>
    <w:rPr>
      <w:color w:val="0563C1"/>
      <w:u w:val="single"/>
    </w:rPr>
  </w:style>
  <w:style w:type="paragraph" w:styleId="Prrafodelista">
    <w:name w:val="List Paragraph"/>
    <w:basedOn w:val="Normal"/>
    <w:uiPriority w:val="34"/>
    <w:qFormat/>
    <w:rsid w:val="008F71B7"/>
    <w:pPr>
      <w:ind w:left="708"/>
    </w:pPr>
  </w:style>
  <w:style w:type="paragraph" w:customStyle="1" w:styleId="Default">
    <w:name w:val="Default"/>
    <w:rsid w:val="00694547"/>
    <w:pPr>
      <w:autoSpaceDE w:val="0"/>
      <w:autoSpaceDN w:val="0"/>
      <w:adjustRightInd w:val="0"/>
    </w:pPr>
    <w:rPr>
      <w:rFonts w:ascii="Verdana" w:hAnsi="Verdana" w:cs="Verdana"/>
      <w:color w:val="000000"/>
      <w:sz w:val="24"/>
      <w:szCs w:val="24"/>
    </w:rPr>
  </w:style>
  <w:style w:type="character" w:styleId="Refdecomentario">
    <w:name w:val="annotation reference"/>
    <w:uiPriority w:val="99"/>
    <w:semiHidden/>
    <w:unhideWhenUsed/>
    <w:rsid w:val="00C65079"/>
    <w:rPr>
      <w:sz w:val="16"/>
      <w:szCs w:val="16"/>
    </w:rPr>
  </w:style>
  <w:style w:type="paragraph" w:styleId="Textocomentario">
    <w:name w:val="annotation text"/>
    <w:basedOn w:val="Normal"/>
    <w:link w:val="TextocomentarioCar"/>
    <w:uiPriority w:val="99"/>
    <w:semiHidden/>
    <w:unhideWhenUsed/>
    <w:rsid w:val="00C65079"/>
    <w:rPr>
      <w:sz w:val="20"/>
      <w:szCs w:val="20"/>
    </w:rPr>
  </w:style>
  <w:style w:type="character" w:customStyle="1" w:styleId="TextocomentarioCar">
    <w:name w:val="Texto comentario Car"/>
    <w:link w:val="Textocomentario"/>
    <w:uiPriority w:val="99"/>
    <w:semiHidden/>
    <w:rsid w:val="00C65079"/>
    <w:rPr>
      <w:lang w:val="es-ES" w:eastAsia="en-US"/>
    </w:rPr>
  </w:style>
  <w:style w:type="paragraph" w:styleId="Asuntodelcomentario">
    <w:name w:val="annotation subject"/>
    <w:basedOn w:val="Textocomentario"/>
    <w:next w:val="Textocomentario"/>
    <w:link w:val="AsuntodelcomentarioCar"/>
    <w:uiPriority w:val="99"/>
    <w:semiHidden/>
    <w:unhideWhenUsed/>
    <w:rsid w:val="00C65079"/>
    <w:rPr>
      <w:b/>
      <w:bCs/>
    </w:rPr>
  </w:style>
  <w:style w:type="character" w:customStyle="1" w:styleId="AsuntodelcomentarioCar">
    <w:name w:val="Asunto del comentario Car"/>
    <w:link w:val="Asuntodelcomentario"/>
    <w:uiPriority w:val="99"/>
    <w:semiHidden/>
    <w:rsid w:val="00C65079"/>
    <w:rPr>
      <w:b/>
      <w:bCs/>
      <w:lang w:val="es-ES" w:eastAsia="en-US"/>
    </w:rPr>
  </w:style>
  <w:style w:type="paragraph" w:styleId="Revisin">
    <w:name w:val="Revision"/>
    <w:hidden/>
    <w:uiPriority w:val="99"/>
    <w:semiHidden/>
    <w:rsid w:val="00753030"/>
    <w:rPr>
      <w:sz w:val="22"/>
      <w:szCs w:val="22"/>
      <w:lang w:eastAsia="en-US"/>
    </w:rPr>
  </w:style>
  <w:style w:type="character" w:styleId="Hipervnculovisitado">
    <w:name w:val="FollowedHyperlink"/>
    <w:uiPriority w:val="99"/>
    <w:semiHidden/>
    <w:unhideWhenUsed/>
    <w:rsid w:val="00B70650"/>
    <w:rPr>
      <w:color w:val="954F72"/>
      <w:u w:val="single"/>
    </w:rPr>
  </w:style>
  <w:style w:type="character" w:styleId="Mencinsinresolver">
    <w:name w:val="Unresolved Mention"/>
    <w:uiPriority w:val="99"/>
    <w:semiHidden/>
    <w:unhideWhenUsed/>
    <w:rsid w:val="009F06B3"/>
    <w:rPr>
      <w:color w:val="605E5C"/>
      <w:shd w:val="clear" w:color="auto" w:fill="E1DFDD"/>
    </w:rPr>
  </w:style>
  <w:style w:type="paragraph" w:styleId="Textoindependiente">
    <w:name w:val="Body Text"/>
    <w:basedOn w:val="Normal"/>
    <w:link w:val="TextoindependienteCar"/>
    <w:uiPriority w:val="99"/>
    <w:unhideWhenUsed/>
    <w:rsid w:val="00BD25CB"/>
    <w:pPr>
      <w:spacing w:after="120"/>
    </w:pPr>
  </w:style>
  <w:style w:type="character" w:customStyle="1" w:styleId="TextoindependienteCar">
    <w:name w:val="Texto independiente Car"/>
    <w:link w:val="Textoindependiente"/>
    <w:uiPriority w:val="99"/>
    <w:rsid w:val="00BD25CB"/>
    <w:rPr>
      <w:sz w:val="22"/>
      <w:szCs w:val="22"/>
      <w:lang w:eastAsia="en-US"/>
    </w:rPr>
  </w:style>
  <w:style w:type="table" w:customStyle="1" w:styleId="TableNormal">
    <w:name w:val="Table Normal"/>
    <w:uiPriority w:val="2"/>
    <w:semiHidden/>
    <w:unhideWhenUsed/>
    <w:qFormat/>
    <w:rsid w:val="00BD25C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D25CB"/>
    <w:pPr>
      <w:widowControl w:val="0"/>
      <w:autoSpaceDE w:val="0"/>
      <w:autoSpaceDN w:val="0"/>
      <w:spacing w:after="0" w:line="240" w:lineRule="auto"/>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21328">
      <w:bodyDiv w:val="1"/>
      <w:marLeft w:val="0"/>
      <w:marRight w:val="0"/>
      <w:marTop w:val="0"/>
      <w:marBottom w:val="0"/>
      <w:divBdr>
        <w:top w:val="none" w:sz="0" w:space="0" w:color="auto"/>
        <w:left w:val="none" w:sz="0" w:space="0" w:color="auto"/>
        <w:bottom w:val="none" w:sz="0" w:space="0" w:color="auto"/>
        <w:right w:val="none" w:sz="0" w:space="0" w:color="auto"/>
      </w:divBdr>
    </w:div>
    <w:div w:id="95291331">
      <w:bodyDiv w:val="1"/>
      <w:marLeft w:val="0"/>
      <w:marRight w:val="0"/>
      <w:marTop w:val="0"/>
      <w:marBottom w:val="0"/>
      <w:divBdr>
        <w:top w:val="none" w:sz="0" w:space="0" w:color="auto"/>
        <w:left w:val="none" w:sz="0" w:space="0" w:color="auto"/>
        <w:bottom w:val="none" w:sz="0" w:space="0" w:color="auto"/>
        <w:right w:val="none" w:sz="0" w:space="0" w:color="auto"/>
      </w:divBdr>
    </w:div>
    <w:div w:id="341392351">
      <w:bodyDiv w:val="1"/>
      <w:marLeft w:val="0"/>
      <w:marRight w:val="0"/>
      <w:marTop w:val="0"/>
      <w:marBottom w:val="0"/>
      <w:divBdr>
        <w:top w:val="none" w:sz="0" w:space="0" w:color="auto"/>
        <w:left w:val="none" w:sz="0" w:space="0" w:color="auto"/>
        <w:bottom w:val="none" w:sz="0" w:space="0" w:color="auto"/>
        <w:right w:val="none" w:sz="0" w:space="0" w:color="auto"/>
      </w:divBdr>
    </w:div>
    <w:div w:id="383600115">
      <w:bodyDiv w:val="1"/>
      <w:marLeft w:val="0"/>
      <w:marRight w:val="0"/>
      <w:marTop w:val="0"/>
      <w:marBottom w:val="0"/>
      <w:divBdr>
        <w:top w:val="none" w:sz="0" w:space="0" w:color="auto"/>
        <w:left w:val="none" w:sz="0" w:space="0" w:color="auto"/>
        <w:bottom w:val="none" w:sz="0" w:space="0" w:color="auto"/>
        <w:right w:val="none" w:sz="0" w:space="0" w:color="auto"/>
      </w:divBdr>
    </w:div>
    <w:div w:id="1078677204">
      <w:bodyDiv w:val="1"/>
      <w:marLeft w:val="0"/>
      <w:marRight w:val="0"/>
      <w:marTop w:val="0"/>
      <w:marBottom w:val="0"/>
      <w:divBdr>
        <w:top w:val="none" w:sz="0" w:space="0" w:color="auto"/>
        <w:left w:val="none" w:sz="0" w:space="0" w:color="auto"/>
        <w:bottom w:val="none" w:sz="0" w:space="0" w:color="auto"/>
        <w:right w:val="none" w:sz="0" w:space="0" w:color="auto"/>
      </w:divBdr>
    </w:div>
    <w:div w:id="1314331944">
      <w:bodyDiv w:val="1"/>
      <w:marLeft w:val="0"/>
      <w:marRight w:val="0"/>
      <w:marTop w:val="0"/>
      <w:marBottom w:val="0"/>
      <w:divBdr>
        <w:top w:val="none" w:sz="0" w:space="0" w:color="auto"/>
        <w:left w:val="none" w:sz="0" w:space="0" w:color="auto"/>
        <w:bottom w:val="none" w:sz="0" w:space="0" w:color="auto"/>
        <w:right w:val="none" w:sz="0" w:space="0" w:color="auto"/>
      </w:divBdr>
    </w:div>
    <w:div w:id="1344741820">
      <w:bodyDiv w:val="1"/>
      <w:marLeft w:val="0"/>
      <w:marRight w:val="0"/>
      <w:marTop w:val="0"/>
      <w:marBottom w:val="0"/>
      <w:divBdr>
        <w:top w:val="none" w:sz="0" w:space="0" w:color="auto"/>
        <w:left w:val="none" w:sz="0" w:space="0" w:color="auto"/>
        <w:bottom w:val="none" w:sz="0" w:space="0" w:color="auto"/>
        <w:right w:val="none" w:sz="0" w:space="0" w:color="auto"/>
      </w:divBdr>
    </w:div>
    <w:div w:id="1464300548">
      <w:bodyDiv w:val="1"/>
      <w:marLeft w:val="0"/>
      <w:marRight w:val="0"/>
      <w:marTop w:val="0"/>
      <w:marBottom w:val="0"/>
      <w:divBdr>
        <w:top w:val="none" w:sz="0" w:space="0" w:color="auto"/>
        <w:left w:val="none" w:sz="0" w:space="0" w:color="auto"/>
        <w:bottom w:val="none" w:sz="0" w:space="0" w:color="auto"/>
        <w:right w:val="none" w:sz="0" w:space="0" w:color="auto"/>
      </w:divBdr>
    </w:div>
    <w:div w:id="1484810642">
      <w:bodyDiv w:val="1"/>
      <w:marLeft w:val="0"/>
      <w:marRight w:val="0"/>
      <w:marTop w:val="0"/>
      <w:marBottom w:val="0"/>
      <w:divBdr>
        <w:top w:val="none" w:sz="0" w:space="0" w:color="auto"/>
        <w:left w:val="none" w:sz="0" w:space="0" w:color="auto"/>
        <w:bottom w:val="none" w:sz="0" w:space="0" w:color="auto"/>
        <w:right w:val="none" w:sz="0" w:space="0" w:color="auto"/>
      </w:divBdr>
    </w:div>
    <w:div w:id="205785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6477C033F2C1C4585C4ED3C19511B61" ma:contentTypeVersion="15" ma:contentTypeDescription="Crear nuevo documento." ma:contentTypeScope="" ma:versionID="d91d3426c734f9b49035bf3548661ddf">
  <xsd:schema xmlns:xsd="http://www.w3.org/2001/XMLSchema" xmlns:xs="http://www.w3.org/2001/XMLSchema" xmlns:p="http://schemas.microsoft.com/office/2006/metadata/properties" xmlns:ns1="http://schemas.microsoft.com/sharepoint/v3" xmlns:ns3="a28357b3-2a27-4ccf-94f1-166cb057121b" xmlns:ns4="af5a2dd4-1d25-4e17-bc86-70ea3b88aba5" targetNamespace="http://schemas.microsoft.com/office/2006/metadata/properties" ma:root="true" ma:fieldsID="798f7e09b847e4aa18a04770808d3172" ns1:_="" ns3:_="" ns4:_="">
    <xsd:import namespace="http://schemas.microsoft.com/sharepoint/v3"/>
    <xsd:import namespace="a28357b3-2a27-4ccf-94f1-166cb057121b"/>
    <xsd:import namespace="af5a2dd4-1d25-4e17-bc86-70ea3b88aba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1:_ip_UnifiedCompliancePolicyProperties" minOccurs="0"/>
                <xsd:element ref="ns1:_ip_UnifiedCompliancePolicyUIAc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Propiedades de la Directiva de cumplimiento unificado" ma:hidden="true" ma:internalName="_ip_UnifiedCompliancePolicyProperties">
      <xsd:simpleType>
        <xsd:restriction base="dms:Note"/>
      </xsd:simpleType>
    </xsd:element>
    <xsd:element name="_ip_UnifiedCompliancePolicyUIAction" ma:index="18"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8357b3-2a27-4ccf-94f1-166cb057121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5a2dd4-1d25-4e17-bc86-70ea3b88aba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8209E44C-FB9B-4697-9ECA-F7D7749C3E65}">
  <ds:schemaRefs>
    <ds:schemaRef ds:uri="http://schemas.microsoft.com/sharepoint/v3/contenttype/forms"/>
  </ds:schemaRefs>
</ds:datastoreItem>
</file>

<file path=customXml/itemProps2.xml><?xml version="1.0" encoding="utf-8"?>
<ds:datastoreItem xmlns:ds="http://schemas.openxmlformats.org/officeDocument/2006/customXml" ds:itemID="{6CFEEEBE-EB8A-4DDD-9701-62E7524EA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28357b3-2a27-4ccf-94f1-166cb057121b"/>
    <ds:schemaRef ds:uri="af5a2dd4-1d25-4e17-bc86-70ea3b88ab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474D0-E587-4055-96F7-83464EECE760}">
  <ds:schemaRefs>
    <ds:schemaRef ds:uri="http://schemas.openxmlformats.org/officeDocument/2006/bibliography"/>
  </ds:schemaRefs>
</ds:datastoreItem>
</file>

<file path=customXml/itemProps4.xml><?xml version="1.0" encoding="utf-8"?>
<ds:datastoreItem xmlns:ds="http://schemas.openxmlformats.org/officeDocument/2006/customXml" ds:itemID="{88AE4054-42ED-491E-8A11-D9EEC41870C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9927</Words>
  <Characters>54600</Characters>
  <Application>Microsoft Office Word</Application>
  <DocSecurity>0</DocSecurity>
  <Lines>455</Lines>
  <Paragraphs>128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LOPEZ IGLESIAS</cp:lastModifiedBy>
  <cp:revision>2</cp:revision>
  <cp:lastPrinted>2025-05-21T23:58:00Z</cp:lastPrinted>
  <dcterms:created xsi:type="dcterms:W3CDTF">2025-07-11T23:38:00Z</dcterms:created>
  <dcterms:modified xsi:type="dcterms:W3CDTF">2025-07-11T23:38:00Z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0x010100F6477C033F2C1C4585C4ED3C19511B61</vt:lpwstr>
  </property>
</Properties>
</file>