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C9B06" w14:textId="77777777" w:rsidR="00D9765D" w:rsidRPr="00CF1ADB" w:rsidRDefault="00427497" w:rsidP="00D9765D">
      <w:pPr>
        <w:widowControl w:val="0"/>
        <w:spacing w:after="0" w:line="240" w:lineRule="auto"/>
        <w:jc w:val="both"/>
        <w:rPr>
          <w:rFonts w:asciiTheme="minorHAnsi" w:eastAsia="Times New Roman" w:hAnsiTheme="minorHAnsi" w:cstheme="minorHAnsi"/>
          <w:b/>
          <w:bCs/>
          <w:sz w:val="20"/>
          <w:szCs w:val="20"/>
          <w:lang w:val="es-ES_tradnl" w:eastAsia="es-ES"/>
        </w:rPr>
      </w:pPr>
      <w:r w:rsidRPr="00CF1ADB">
        <w:rPr>
          <w:rFonts w:asciiTheme="minorHAnsi" w:eastAsia="Times New Roman" w:hAnsiTheme="minorHAnsi" w:cstheme="minorHAnsi"/>
          <w:b/>
          <w:bCs/>
          <w:sz w:val="20"/>
          <w:szCs w:val="20"/>
          <w:lang w:val="es-ES_tradnl" w:eastAsia="es-ES"/>
        </w:rPr>
        <w:t xml:space="preserve">  </w:t>
      </w:r>
    </w:p>
    <w:p w14:paraId="2AA4085A" w14:textId="77777777" w:rsidR="00D9765D" w:rsidRPr="006A6282" w:rsidRDefault="00D9765D" w:rsidP="00D9765D">
      <w:pPr>
        <w:spacing w:after="0" w:line="240" w:lineRule="auto"/>
        <w:jc w:val="center"/>
        <w:rPr>
          <w:rFonts w:asciiTheme="minorHAnsi" w:eastAsia="Arial" w:hAnsiTheme="minorHAnsi" w:cstheme="minorHAnsi"/>
          <w:b/>
          <w:bCs/>
          <w:iCs/>
          <w:sz w:val="20"/>
          <w:szCs w:val="20"/>
          <w:lang w:val="it-IT" w:eastAsia="es-ES"/>
        </w:rPr>
      </w:pPr>
      <w:r w:rsidRPr="006A6282">
        <w:rPr>
          <w:rFonts w:asciiTheme="minorHAnsi" w:eastAsia="Arial" w:hAnsiTheme="minorHAnsi" w:cstheme="minorHAnsi"/>
          <w:b/>
          <w:bCs/>
          <w:iCs/>
          <w:sz w:val="20"/>
          <w:szCs w:val="20"/>
          <w:lang w:val="it-IT" w:eastAsia="es-ES"/>
        </w:rPr>
        <w:t>CONVOCATORIA DEL CERTAMEN</w:t>
      </w:r>
      <w:r w:rsidR="000F6077" w:rsidRPr="006A6282">
        <w:rPr>
          <w:rFonts w:asciiTheme="minorHAnsi" w:eastAsia="Arial" w:hAnsiTheme="minorHAnsi" w:cstheme="minorHAnsi"/>
          <w:b/>
          <w:bCs/>
          <w:iCs/>
          <w:sz w:val="20"/>
          <w:szCs w:val="20"/>
          <w:lang w:val="it-IT" w:eastAsia="es-ES"/>
        </w:rPr>
        <w:t xml:space="preserve"> </w:t>
      </w:r>
      <w:r w:rsidR="009560DA" w:rsidRPr="006A6282">
        <w:rPr>
          <w:rFonts w:asciiTheme="minorHAnsi" w:eastAsia="Arial" w:hAnsiTheme="minorHAnsi" w:cstheme="minorHAnsi"/>
          <w:b/>
          <w:bCs/>
          <w:iCs/>
          <w:sz w:val="20"/>
          <w:szCs w:val="20"/>
          <w:lang w:val="it-IT" w:eastAsia="es-ES"/>
        </w:rPr>
        <w:t>CRE@ 2.0</w:t>
      </w:r>
      <w:r w:rsidR="00237585" w:rsidRPr="006A6282">
        <w:rPr>
          <w:rFonts w:asciiTheme="minorHAnsi" w:eastAsia="Arial" w:hAnsiTheme="minorHAnsi" w:cstheme="minorHAnsi"/>
          <w:b/>
          <w:bCs/>
          <w:iCs/>
          <w:sz w:val="20"/>
          <w:szCs w:val="20"/>
          <w:lang w:val="it-IT" w:eastAsia="es-ES"/>
        </w:rPr>
        <w:t xml:space="preserve"> </w:t>
      </w:r>
      <w:r w:rsidRPr="006A6282">
        <w:rPr>
          <w:rFonts w:asciiTheme="minorHAnsi" w:eastAsia="Arial" w:hAnsiTheme="minorHAnsi" w:cstheme="minorHAnsi"/>
          <w:b/>
          <w:bCs/>
          <w:iCs/>
          <w:sz w:val="20"/>
          <w:szCs w:val="20"/>
          <w:lang w:val="it-IT" w:eastAsia="es-ES"/>
        </w:rPr>
        <w:t xml:space="preserve">POZUELO </w:t>
      </w:r>
      <w:r w:rsidR="009560DA" w:rsidRPr="006A6282">
        <w:rPr>
          <w:rFonts w:asciiTheme="minorHAnsi" w:eastAsia="Arial" w:hAnsiTheme="minorHAnsi" w:cstheme="minorHAnsi"/>
          <w:b/>
          <w:bCs/>
          <w:iCs/>
          <w:sz w:val="20"/>
          <w:szCs w:val="20"/>
          <w:lang w:val="it-IT" w:eastAsia="es-ES"/>
        </w:rPr>
        <w:t>2025</w:t>
      </w:r>
      <w:r w:rsidRPr="006A6282">
        <w:rPr>
          <w:rFonts w:asciiTheme="minorHAnsi" w:eastAsia="Arial" w:hAnsiTheme="minorHAnsi" w:cstheme="minorHAnsi"/>
          <w:b/>
          <w:bCs/>
          <w:iCs/>
          <w:sz w:val="20"/>
          <w:szCs w:val="20"/>
          <w:lang w:val="it-IT" w:eastAsia="es-ES"/>
        </w:rPr>
        <w:t xml:space="preserve"> </w:t>
      </w:r>
    </w:p>
    <w:p w14:paraId="71E12FFF" w14:textId="77777777" w:rsidR="00D9765D" w:rsidRPr="006A6282" w:rsidRDefault="00D9765D" w:rsidP="00D9765D">
      <w:pPr>
        <w:spacing w:after="0" w:line="240" w:lineRule="auto"/>
        <w:jc w:val="center"/>
        <w:rPr>
          <w:rFonts w:asciiTheme="minorHAnsi" w:eastAsia="Arial" w:hAnsiTheme="minorHAnsi" w:cstheme="minorHAnsi"/>
          <w:b/>
          <w:bCs/>
          <w:iCs/>
          <w:sz w:val="20"/>
          <w:szCs w:val="20"/>
          <w:lang w:val="it-IT" w:eastAsia="es-ES"/>
        </w:rPr>
      </w:pPr>
    </w:p>
    <w:p w14:paraId="66FB3887" w14:textId="77777777" w:rsidR="00D9765D" w:rsidRPr="00CF1ADB" w:rsidRDefault="00D9765D" w:rsidP="00D9765D">
      <w:pPr>
        <w:numPr>
          <w:ilvl w:val="0"/>
          <w:numId w:val="10"/>
        </w:numPr>
        <w:spacing w:after="0" w:line="257" w:lineRule="auto"/>
        <w:contextualSpacing/>
        <w:jc w:val="both"/>
        <w:rPr>
          <w:rFonts w:asciiTheme="minorHAnsi" w:eastAsia="Times New Roman" w:hAnsiTheme="minorHAnsi" w:cstheme="minorHAnsi"/>
          <w:b/>
          <w:bCs/>
          <w:iCs/>
          <w:sz w:val="20"/>
          <w:szCs w:val="20"/>
          <w:lang w:eastAsia="es-ES"/>
        </w:rPr>
      </w:pPr>
      <w:r w:rsidRPr="00CF1ADB">
        <w:rPr>
          <w:rFonts w:asciiTheme="minorHAnsi" w:eastAsia="Calibri" w:hAnsiTheme="minorHAnsi" w:cstheme="minorHAnsi"/>
          <w:b/>
          <w:bCs/>
          <w:iCs/>
          <w:sz w:val="20"/>
          <w:szCs w:val="20"/>
          <w:lang w:eastAsia="es-ES"/>
        </w:rPr>
        <w:t>OBJETO.</w:t>
      </w:r>
      <w:bookmarkStart w:id="0" w:name="_GoBack"/>
      <w:bookmarkEnd w:id="0"/>
    </w:p>
    <w:p w14:paraId="4EB48CA7"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b/>
          <w:bCs/>
          <w:iCs/>
          <w:sz w:val="20"/>
          <w:szCs w:val="20"/>
          <w:lang w:val="es-ES_tradnl" w:eastAsia="es-ES"/>
        </w:rPr>
        <w:t xml:space="preserve"> </w:t>
      </w:r>
    </w:p>
    <w:p w14:paraId="7F84B4F0" w14:textId="77777777" w:rsidR="00D9765D" w:rsidRPr="00CF1ADB" w:rsidRDefault="00D9765D" w:rsidP="00D9765D">
      <w:pPr>
        <w:spacing w:after="0" w:line="257"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 xml:space="preserve">El objeto de la presente convocatoria es establecer el régimen especial aplicable al otorgamiento por el Excmo. Ayuntamiento de Pozuelo de Alarcón, a través de la </w:t>
      </w:r>
      <w:r w:rsidR="009560DA" w:rsidRPr="00CF1ADB">
        <w:rPr>
          <w:rFonts w:asciiTheme="minorHAnsi" w:eastAsia="Arial" w:hAnsiTheme="minorHAnsi" w:cstheme="minorHAnsi"/>
          <w:iCs/>
          <w:sz w:val="20"/>
          <w:szCs w:val="20"/>
          <w:lang w:val="es-ES_tradnl" w:eastAsia="es-ES"/>
        </w:rPr>
        <w:t>Concejalía de Juventud y Voluntariado</w:t>
      </w:r>
      <w:r w:rsidRPr="00CF1ADB">
        <w:rPr>
          <w:rFonts w:asciiTheme="minorHAnsi" w:eastAsia="Arial" w:hAnsiTheme="minorHAnsi" w:cstheme="minorHAnsi"/>
          <w:iCs/>
          <w:sz w:val="20"/>
          <w:szCs w:val="20"/>
          <w:lang w:val="es-ES_tradnl" w:eastAsia="es-ES"/>
        </w:rPr>
        <w:t xml:space="preserve">, de los premios del </w:t>
      </w:r>
      <w:r w:rsidRPr="00CF1ADB">
        <w:rPr>
          <w:rFonts w:asciiTheme="minorHAnsi" w:eastAsia="Arial" w:hAnsiTheme="minorHAnsi" w:cstheme="minorHAnsi"/>
          <w:b/>
          <w:iCs/>
          <w:sz w:val="20"/>
          <w:szCs w:val="20"/>
          <w:lang w:val="es-ES_tradnl" w:eastAsia="es-ES"/>
        </w:rPr>
        <w:t xml:space="preserve">Certamen </w:t>
      </w:r>
      <w:r w:rsidR="009560DA" w:rsidRPr="00CF1ADB">
        <w:rPr>
          <w:rFonts w:asciiTheme="minorHAnsi" w:eastAsia="Arial" w:hAnsiTheme="minorHAnsi" w:cstheme="minorHAnsi"/>
          <w:b/>
          <w:iCs/>
          <w:sz w:val="20"/>
          <w:szCs w:val="20"/>
          <w:lang w:val="es-ES_tradnl" w:eastAsia="es-ES"/>
        </w:rPr>
        <w:t xml:space="preserve">CRE@ 2.0 </w:t>
      </w:r>
      <w:r w:rsidRPr="00CF1ADB">
        <w:rPr>
          <w:rFonts w:asciiTheme="minorHAnsi" w:eastAsia="Arial" w:hAnsiTheme="minorHAnsi" w:cstheme="minorHAnsi"/>
          <w:b/>
          <w:iCs/>
          <w:sz w:val="20"/>
          <w:szCs w:val="20"/>
          <w:lang w:val="es-ES_tradnl" w:eastAsia="es-ES"/>
        </w:rPr>
        <w:t xml:space="preserve">POZUELO </w:t>
      </w:r>
      <w:r w:rsidR="009560DA" w:rsidRPr="00CF1ADB">
        <w:rPr>
          <w:rFonts w:asciiTheme="minorHAnsi" w:eastAsia="Arial" w:hAnsiTheme="minorHAnsi" w:cstheme="minorHAnsi"/>
          <w:b/>
          <w:bCs/>
          <w:iCs/>
          <w:sz w:val="20"/>
          <w:szCs w:val="20"/>
          <w:lang w:val="es-ES_tradnl" w:eastAsia="es-ES"/>
        </w:rPr>
        <w:t>2025</w:t>
      </w:r>
      <w:r w:rsidRPr="00CF1ADB">
        <w:rPr>
          <w:rFonts w:asciiTheme="minorHAnsi" w:eastAsia="Arial" w:hAnsiTheme="minorHAnsi" w:cstheme="minorHAnsi"/>
          <w:b/>
          <w:bCs/>
          <w:iCs/>
          <w:sz w:val="20"/>
          <w:szCs w:val="20"/>
          <w:lang w:val="es-ES_tradnl" w:eastAsia="es-ES"/>
        </w:rPr>
        <w:t>.</w:t>
      </w:r>
    </w:p>
    <w:p w14:paraId="211E45F6"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 </w:t>
      </w:r>
    </w:p>
    <w:p w14:paraId="216EC210" w14:textId="77777777" w:rsidR="00D9765D" w:rsidRPr="00CF1ADB" w:rsidRDefault="00D9765D" w:rsidP="00D9765D">
      <w:pPr>
        <w:spacing w:after="0" w:line="257" w:lineRule="auto"/>
        <w:jc w:val="both"/>
        <w:rPr>
          <w:rFonts w:asciiTheme="minorHAnsi" w:eastAsia="Arial" w:hAnsiTheme="minorHAnsi" w:cstheme="minorHAnsi"/>
          <w:iCs/>
          <w:color w:val="000000"/>
          <w:sz w:val="20"/>
          <w:szCs w:val="20"/>
          <w:lang w:val="es-ES_tradnl" w:eastAsia="es-ES"/>
        </w:rPr>
      </w:pPr>
      <w:r w:rsidRPr="00CF1ADB">
        <w:rPr>
          <w:rFonts w:asciiTheme="minorHAnsi" w:eastAsia="Arial" w:hAnsiTheme="minorHAnsi" w:cstheme="minorHAnsi"/>
          <w:iCs/>
          <w:color w:val="000000"/>
          <w:sz w:val="20"/>
          <w:szCs w:val="20"/>
          <w:lang w:val="es-ES_tradnl" w:eastAsia="es-ES"/>
        </w:rPr>
        <w:t>La finalidad de estos premios es fomentar la creatividad entre los jóvenes del municipio a través de las diferentes manifestaciones culturales y artísticas.</w:t>
      </w:r>
    </w:p>
    <w:p w14:paraId="3117B588" w14:textId="77777777" w:rsidR="00D9765D" w:rsidRPr="00CF1ADB" w:rsidRDefault="00D9765D" w:rsidP="00D9765D">
      <w:pPr>
        <w:spacing w:after="0" w:line="257" w:lineRule="auto"/>
        <w:jc w:val="both"/>
        <w:rPr>
          <w:rFonts w:asciiTheme="minorHAnsi" w:eastAsia="Arial" w:hAnsiTheme="minorHAnsi" w:cstheme="minorHAnsi"/>
          <w:iCs/>
          <w:color w:val="000000"/>
          <w:sz w:val="20"/>
          <w:szCs w:val="20"/>
          <w:lang w:val="es-ES_tradnl" w:eastAsia="es-ES"/>
        </w:rPr>
      </w:pPr>
    </w:p>
    <w:p w14:paraId="759BF473"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b/>
          <w:bCs/>
          <w:iCs/>
          <w:color w:val="000000"/>
          <w:sz w:val="20"/>
          <w:szCs w:val="20"/>
          <w:lang w:val="es-ES_tradnl" w:eastAsia="es-ES"/>
        </w:rPr>
        <w:t xml:space="preserve">  </w:t>
      </w:r>
    </w:p>
    <w:p w14:paraId="7AFDDC01" w14:textId="77777777" w:rsidR="00D9765D" w:rsidRPr="00CF1ADB" w:rsidRDefault="00D9765D" w:rsidP="00D9765D">
      <w:pPr>
        <w:numPr>
          <w:ilvl w:val="0"/>
          <w:numId w:val="10"/>
        </w:numPr>
        <w:spacing w:after="0" w:line="257" w:lineRule="auto"/>
        <w:contextualSpacing/>
        <w:jc w:val="both"/>
        <w:rPr>
          <w:rFonts w:asciiTheme="minorHAnsi" w:eastAsia="Times New Roman" w:hAnsiTheme="minorHAnsi" w:cstheme="minorHAnsi"/>
          <w:b/>
          <w:bCs/>
          <w:iCs/>
          <w:color w:val="000000"/>
          <w:sz w:val="20"/>
          <w:szCs w:val="20"/>
          <w:lang w:eastAsia="es-ES"/>
        </w:rPr>
      </w:pPr>
      <w:r w:rsidRPr="00CF1ADB">
        <w:rPr>
          <w:rFonts w:asciiTheme="minorHAnsi" w:eastAsia="Calibri" w:hAnsiTheme="minorHAnsi" w:cstheme="minorHAnsi"/>
          <w:b/>
          <w:bCs/>
          <w:iCs/>
          <w:color w:val="000000"/>
          <w:sz w:val="20"/>
          <w:szCs w:val="20"/>
          <w:lang w:eastAsia="es-ES"/>
        </w:rPr>
        <w:t>RÉGIMEN JURÍDICO.</w:t>
      </w:r>
    </w:p>
    <w:p w14:paraId="77EE18DB" w14:textId="77777777" w:rsidR="00D9765D" w:rsidRPr="00CF1ADB" w:rsidRDefault="00D9765D" w:rsidP="00D9765D">
      <w:pPr>
        <w:spacing w:after="0" w:line="257" w:lineRule="auto"/>
        <w:ind w:left="426" w:hanging="426"/>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b/>
          <w:bCs/>
          <w:iCs/>
          <w:color w:val="000000"/>
          <w:sz w:val="20"/>
          <w:szCs w:val="20"/>
          <w:lang w:val="es-ES_tradnl" w:eastAsia="es-ES"/>
        </w:rPr>
        <w:t xml:space="preserve"> </w:t>
      </w:r>
    </w:p>
    <w:p w14:paraId="043C8B90"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A la presente convocatoria le es de aplicación lo dispuesto el artículo 9 de la Ordenanza General Reguladora de Subvenciones (OGRS) del Ayuntamiento de Pozuelo de Alarcón (publicada en B.O.C.M. núm. 294 del día 10 de diciembre de 2012). En su defecto, será de aplicación lo dispuesto en los preceptos de la citada Ordenanza, así como lo establecido en la Ley 38/2003, de 17 de noviembre, General de Subvenciones, y en el Real Decreto 887/2006, de 21 de julio, por el que se aprueba el Reglamento de la Ley 38/2003 y, supletoriamente, en la Ley 39/2015, de 1 de octubre, del procedimiento administrativo común de las administraciones públicas.</w:t>
      </w:r>
    </w:p>
    <w:p w14:paraId="21C2CC7C"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b/>
          <w:bCs/>
          <w:iCs/>
          <w:color w:val="000000"/>
          <w:sz w:val="20"/>
          <w:szCs w:val="20"/>
          <w:lang w:val="es-ES_tradnl" w:eastAsia="es-ES"/>
        </w:rPr>
        <w:t xml:space="preserve"> </w:t>
      </w:r>
    </w:p>
    <w:p w14:paraId="492B7B3A" w14:textId="77777777" w:rsidR="00D9765D" w:rsidRPr="00CF1ADB" w:rsidRDefault="00D9765D" w:rsidP="00D9765D">
      <w:pPr>
        <w:numPr>
          <w:ilvl w:val="0"/>
          <w:numId w:val="10"/>
        </w:numPr>
        <w:spacing w:after="0" w:line="257" w:lineRule="auto"/>
        <w:contextualSpacing/>
        <w:jc w:val="both"/>
        <w:rPr>
          <w:rFonts w:asciiTheme="minorHAnsi" w:eastAsia="Times New Roman" w:hAnsiTheme="minorHAnsi" w:cstheme="minorHAnsi"/>
          <w:b/>
          <w:bCs/>
          <w:iCs/>
          <w:color w:val="000000"/>
          <w:sz w:val="20"/>
          <w:szCs w:val="20"/>
          <w:lang w:eastAsia="es-ES"/>
        </w:rPr>
      </w:pPr>
      <w:r w:rsidRPr="00CF1ADB">
        <w:rPr>
          <w:rFonts w:asciiTheme="minorHAnsi" w:eastAsia="Calibri" w:hAnsiTheme="minorHAnsi" w:cstheme="minorHAnsi"/>
          <w:b/>
          <w:bCs/>
          <w:iCs/>
          <w:color w:val="000000"/>
          <w:sz w:val="20"/>
          <w:szCs w:val="20"/>
          <w:lang w:eastAsia="es-ES"/>
        </w:rPr>
        <w:t>PROCEDIMIENTO DE CONCESIÓN.</w:t>
      </w:r>
    </w:p>
    <w:p w14:paraId="2423332B"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b/>
          <w:bCs/>
          <w:iCs/>
          <w:color w:val="000000"/>
          <w:sz w:val="20"/>
          <w:szCs w:val="20"/>
          <w:lang w:val="es-ES_tradnl" w:eastAsia="es-ES"/>
        </w:rPr>
        <w:t xml:space="preserve"> </w:t>
      </w:r>
    </w:p>
    <w:p w14:paraId="756EBCF4" w14:textId="3269CCD6"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Los premios se tramitarán en régimen de concurrencia competitiva</w:t>
      </w:r>
      <w:ins w:id="1" w:author="Esther Carrasco" w:date="2025-05-20T15:01:00Z">
        <w:r w:rsidR="00A1748C">
          <w:rPr>
            <w:rFonts w:asciiTheme="minorHAnsi" w:eastAsia="Arial" w:hAnsiTheme="minorHAnsi" w:cstheme="minorHAnsi"/>
            <w:iCs/>
            <w:color w:val="000000"/>
            <w:sz w:val="20"/>
            <w:szCs w:val="20"/>
            <w:lang w:val="es-ES_tradnl" w:eastAsia="es-ES"/>
          </w:rPr>
          <w:t xml:space="preserve"> post-pago</w:t>
        </w:r>
      </w:ins>
      <w:r w:rsidRPr="00CF1ADB">
        <w:rPr>
          <w:rFonts w:asciiTheme="minorHAnsi" w:eastAsia="Arial" w:hAnsiTheme="minorHAnsi" w:cstheme="minorHAnsi"/>
          <w:iCs/>
          <w:color w:val="000000"/>
          <w:sz w:val="20"/>
          <w:szCs w:val="20"/>
          <w:lang w:val="es-ES_tradnl" w:eastAsia="es-ES"/>
        </w:rPr>
        <w:t>, mediante la comparación de las solicitudes presentadas, a fin de establecer una relación entre las mismas de acuerdo con los criterios de valoración fijados en el apartado “Criterios de valoración” de esta convocatoria.</w:t>
      </w:r>
    </w:p>
    <w:p w14:paraId="3453CFA8"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 </w:t>
      </w:r>
    </w:p>
    <w:p w14:paraId="0E5232FB" w14:textId="77777777" w:rsidR="00D9765D" w:rsidRPr="00CF1ADB" w:rsidRDefault="00D9765D" w:rsidP="00D9765D">
      <w:pPr>
        <w:numPr>
          <w:ilvl w:val="0"/>
          <w:numId w:val="10"/>
        </w:numPr>
        <w:spacing w:after="0" w:line="257" w:lineRule="auto"/>
        <w:contextualSpacing/>
        <w:jc w:val="both"/>
        <w:rPr>
          <w:rFonts w:asciiTheme="minorHAnsi" w:eastAsia="Times New Roman" w:hAnsiTheme="minorHAnsi" w:cstheme="minorHAnsi"/>
          <w:b/>
          <w:bCs/>
          <w:iCs/>
          <w:color w:val="000000"/>
          <w:sz w:val="20"/>
          <w:szCs w:val="20"/>
          <w:lang w:eastAsia="es-ES"/>
        </w:rPr>
      </w:pPr>
      <w:r w:rsidRPr="00CF1ADB">
        <w:rPr>
          <w:rFonts w:asciiTheme="minorHAnsi" w:eastAsia="Calibri" w:hAnsiTheme="minorHAnsi" w:cstheme="minorHAnsi"/>
          <w:b/>
          <w:bCs/>
          <w:iCs/>
          <w:color w:val="000000"/>
          <w:sz w:val="20"/>
          <w:szCs w:val="20"/>
          <w:lang w:eastAsia="es-ES"/>
        </w:rPr>
        <w:t>MODALIDADES Y CATEGORÍAS.</w:t>
      </w:r>
    </w:p>
    <w:p w14:paraId="027A7D96"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 </w:t>
      </w:r>
    </w:p>
    <w:p w14:paraId="30309206" w14:textId="77777777" w:rsidR="00D9765D" w:rsidRPr="00CF1ADB" w:rsidRDefault="00D9765D" w:rsidP="00D9765D">
      <w:pPr>
        <w:numPr>
          <w:ilvl w:val="1"/>
          <w:numId w:val="13"/>
        </w:numPr>
        <w:spacing w:after="0" w:line="257" w:lineRule="auto"/>
        <w:ind w:left="709"/>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El Certamen tiene las siguientes modalidades:</w:t>
      </w:r>
    </w:p>
    <w:p w14:paraId="525EC24D"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 </w:t>
      </w:r>
    </w:p>
    <w:p w14:paraId="1850F7D1" w14:textId="77777777" w:rsidR="00D9765D" w:rsidRPr="00CF1ADB" w:rsidRDefault="00D9765D" w:rsidP="00D9765D">
      <w:pPr>
        <w:numPr>
          <w:ilvl w:val="0"/>
          <w:numId w:val="21"/>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Fotografía.</w:t>
      </w:r>
    </w:p>
    <w:p w14:paraId="753FB95B" w14:textId="77777777" w:rsidR="00D9765D" w:rsidRPr="00CF1ADB" w:rsidRDefault="00985673" w:rsidP="00D9765D">
      <w:pPr>
        <w:numPr>
          <w:ilvl w:val="0"/>
          <w:numId w:val="21"/>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Música: solistas.</w:t>
      </w:r>
    </w:p>
    <w:p w14:paraId="28B6CD40" w14:textId="77777777" w:rsidR="00985673" w:rsidRPr="00CF1ADB" w:rsidRDefault="00985673" w:rsidP="00D9765D">
      <w:pPr>
        <w:numPr>
          <w:ilvl w:val="0"/>
          <w:numId w:val="21"/>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Música: grupos.</w:t>
      </w:r>
    </w:p>
    <w:p w14:paraId="07ECC707" w14:textId="77777777" w:rsidR="009560DA" w:rsidRPr="00CF1ADB" w:rsidRDefault="009560DA" w:rsidP="00D9765D">
      <w:pPr>
        <w:numPr>
          <w:ilvl w:val="0"/>
          <w:numId w:val="21"/>
        </w:numPr>
        <w:spacing w:after="0" w:line="257" w:lineRule="auto"/>
        <w:contextualSpacing/>
        <w:jc w:val="both"/>
        <w:rPr>
          <w:rFonts w:asciiTheme="minorHAnsi" w:eastAsia="Times New Roman" w:hAnsiTheme="minorHAnsi" w:cstheme="minorHAnsi"/>
          <w:iCs/>
          <w:color w:val="000000"/>
          <w:sz w:val="20"/>
          <w:szCs w:val="20"/>
          <w:lang w:eastAsia="es-ES"/>
        </w:rPr>
      </w:pPr>
      <w:proofErr w:type="spellStart"/>
      <w:r w:rsidRPr="00CF1ADB">
        <w:rPr>
          <w:rFonts w:asciiTheme="minorHAnsi" w:eastAsia="Times New Roman" w:hAnsiTheme="minorHAnsi" w:cstheme="minorHAnsi"/>
          <w:iCs/>
          <w:color w:val="000000"/>
          <w:sz w:val="20"/>
          <w:szCs w:val="20"/>
          <w:lang w:eastAsia="es-ES"/>
        </w:rPr>
        <w:t>DJs</w:t>
      </w:r>
      <w:proofErr w:type="spellEnd"/>
      <w:r w:rsidRPr="00CF1ADB">
        <w:rPr>
          <w:rFonts w:asciiTheme="minorHAnsi" w:eastAsia="Times New Roman" w:hAnsiTheme="minorHAnsi" w:cstheme="minorHAnsi"/>
          <w:iCs/>
          <w:color w:val="000000"/>
          <w:sz w:val="20"/>
          <w:szCs w:val="20"/>
          <w:lang w:eastAsia="es-ES"/>
        </w:rPr>
        <w:t>.</w:t>
      </w:r>
    </w:p>
    <w:p w14:paraId="219C028E" w14:textId="77777777" w:rsidR="00D9765D" w:rsidRPr="00CF1ADB" w:rsidRDefault="00D9765D" w:rsidP="00D9765D">
      <w:pPr>
        <w:spacing w:after="0" w:line="257" w:lineRule="auto"/>
        <w:ind w:left="1800"/>
        <w:contextualSpacing/>
        <w:jc w:val="both"/>
        <w:rPr>
          <w:rFonts w:asciiTheme="minorHAnsi" w:eastAsia="Times New Roman" w:hAnsiTheme="minorHAnsi" w:cstheme="minorHAnsi"/>
          <w:iCs/>
          <w:color w:val="000000"/>
          <w:sz w:val="20"/>
          <w:szCs w:val="20"/>
          <w:lang w:eastAsia="es-ES"/>
        </w:rPr>
      </w:pPr>
    </w:p>
    <w:p w14:paraId="791ABF19" w14:textId="77777777" w:rsidR="00D9765D" w:rsidRPr="00CF1ADB" w:rsidRDefault="00D9765D" w:rsidP="00D9765D">
      <w:pPr>
        <w:numPr>
          <w:ilvl w:val="1"/>
          <w:numId w:val="13"/>
        </w:numPr>
        <w:spacing w:after="0" w:line="257" w:lineRule="auto"/>
        <w:ind w:left="709"/>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iCs/>
          <w:color w:val="000000"/>
          <w:sz w:val="20"/>
          <w:szCs w:val="20"/>
          <w:lang w:eastAsia="es-ES"/>
        </w:rPr>
        <w:t xml:space="preserve">Los participantes pueden participar en una de las siguientes categorías, en función de su edad: </w:t>
      </w:r>
    </w:p>
    <w:p w14:paraId="12222728" w14:textId="77777777" w:rsidR="00D9765D" w:rsidRPr="00CF1ADB" w:rsidRDefault="00D9765D" w:rsidP="00D9765D">
      <w:pPr>
        <w:spacing w:after="0" w:line="240" w:lineRule="auto"/>
        <w:ind w:left="1416"/>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b/>
          <w:bCs/>
          <w:iCs/>
          <w:color w:val="000000"/>
          <w:sz w:val="20"/>
          <w:szCs w:val="20"/>
          <w:lang w:val="es-ES_tradnl" w:eastAsia="es-ES"/>
        </w:rPr>
        <w:t xml:space="preserve">Categoría júnior: </w:t>
      </w:r>
      <w:r w:rsidRPr="00CF1ADB">
        <w:rPr>
          <w:rFonts w:asciiTheme="minorHAnsi" w:eastAsia="Calibri" w:hAnsiTheme="minorHAnsi" w:cstheme="minorHAnsi"/>
          <w:iCs/>
          <w:color w:val="000000"/>
          <w:sz w:val="20"/>
          <w:szCs w:val="20"/>
          <w:lang w:val="es-ES_tradnl" w:eastAsia="es-ES"/>
        </w:rPr>
        <w:t>participantes entre 12 y 17 años, cumplidos antes de que termine el plazo de presentación de solicitudes.</w:t>
      </w:r>
    </w:p>
    <w:p w14:paraId="4344F3C9" w14:textId="77777777" w:rsidR="00D9765D" w:rsidRPr="00CF1ADB" w:rsidRDefault="00D9765D" w:rsidP="00D9765D">
      <w:pPr>
        <w:spacing w:after="0" w:line="240" w:lineRule="auto"/>
        <w:ind w:left="1416"/>
        <w:jc w:val="both"/>
        <w:rPr>
          <w:rFonts w:asciiTheme="minorHAnsi" w:eastAsia="Calibri" w:hAnsiTheme="minorHAnsi" w:cstheme="minorHAnsi"/>
          <w:iCs/>
          <w:sz w:val="20"/>
          <w:szCs w:val="20"/>
          <w:lang w:val="es-ES_tradnl" w:eastAsia="es-ES"/>
        </w:rPr>
      </w:pPr>
      <w:r w:rsidRPr="00CF1ADB">
        <w:rPr>
          <w:rFonts w:asciiTheme="minorHAnsi" w:eastAsia="Arial" w:hAnsiTheme="minorHAnsi" w:cstheme="minorHAnsi"/>
          <w:b/>
          <w:bCs/>
          <w:iCs/>
          <w:sz w:val="20"/>
          <w:szCs w:val="20"/>
          <w:lang w:val="es-ES_tradnl" w:eastAsia="es-ES"/>
        </w:rPr>
        <w:t xml:space="preserve">Categoría sénior: </w:t>
      </w:r>
      <w:r w:rsidRPr="00CF1ADB">
        <w:rPr>
          <w:rFonts w:asciiTheme="minorHAnsi" w:eastAsia="Calibri" w:hAnsiTheme="minorHAnsi" w:cstheme="minorHAnsi"/>
          <w:iCs/>
          <w:sz w:val="20"/>
          <w:szCs w:val="20"/>
          <w:lang w:val="es-ES_tradnl" w:eastAsia="es-ES"/>
        </w:rPr>
        <w:t>participantes entre 18 y 30 años, cumplidos antes de que termine el plazo de presentación de solicitudes y no pudiendo superar la edad de 30 años al término del plazo indicado.</w:t>
      </w:r>
    </w:p>
    <w:p w14:paraId="47494015" w14:textId="77777777" w:rsidR="00D9765D" w:rsidRPr="00CF1ADB" w:rsidRDefault="006765C2" w:rsidP="00D9765D">
      <w:pPr>
        <w:spacing w:after="0" w:line="240" w:lineRule="auto"/>
        <w:ind w:left="1416"/>
        <w:jc w:val="both"/>
        <w:rPr>
          <w:rFonts w:asciiTheme="minorHAnsi" w:eastAsia="Arial" w:hAnsiTheme="minorHAnsi" w:cstheme="minorHAnsi"/>
          <w:iCs/>
          <w:color w:val="000000"/>
          <w:sz w:val="20"/>
          <w:szCs w:val="20"/>
          <w:lang w:eastAsia="es-ES"/>
        </w:rPr>
      </w:pPr>
      <w:r w:rsidRPr="00CF1ADB">
        <w:rPr>
          <w:rFonts w:asciiTheme="minorHAnsi" w:eastAsia="Arial" w:hAnsiTheme="minorHAnsi" w:cstheme="minorHAnsi"/>
          <w:b/>
          <w:iCs/>
          <w:color w:val="000000"/>
          <w:sz w:val="20"/>
          <w:szCs w:val="20"/>
          <w:lang w:eastAsia="es-ES"/>
        </w:rPr>
        <w:t xml:space="preserve">NOTA: </w:t>
      </w:r>
      <w:r w:rsidRPr="00CF1ADB">
        <w:rPr>
          <w:rFonts w:asciiTheme="minorHAnsi" w:eastAsia="Arial" w:hAnsiTheme="minorHAnsi" w:cstheme="minorHAnsi"/>
          <w:iCs/>
          <w:color w:val="000000"/>
          <w:sz w:val="20"/>
          <w:szCs w:val="20"/>
          <w:lang w:eastAsia="es-ES"/>
        </w:rPr>
        <w:t>En la modalidad de grupos de música habrá una única categoría (de 12 a 30 años).</w:t>
      </w:r>
    </w:p>
    <w:p w14:paraId="602C4C34" w14:textId="77777777" w:rsidR="006765C2" w:rsidRPr="00CF1ADB" w:rsidRDefault="006765C2" w:rsidP="00D9765D">
      <w:pPr>
        <w:spacing w:after="0" w:line="240" w:lineRule="auto"/>
        <w:ind w:left="1416"/>
        <w:jc w:val="both"/>
        <w:rPr>
          <w:rFonts w:asciiTheme="minorHAnsi" w:eastAsia="Times New Roman" w:hAnsiTheme="minorHAnsi" w:cstheme="minorHAnsi"/>
          <w:sz w:val="20"/>
          <w:szCs w:val="20"/>
          <w:lang w:val="es-ES_tradnl" w:eastAsia="es-ES"/>
        </w:rPr>
      </w:pPr>
    </w:p>
    <w:p w14:paraId="1E745A48" w14:textId="77777777" w:rsidR="00D9765D" w:rsidRPr="00CF1ADB" w:rsidRDefault="00D9765D" w:rsidP="00D9765D">
      <w:pPr>
        <w:numPr>
          <w:ilvl w:val="1"/>
          <w:numId w:val="13"/>
        </w:numPr>
        <w:spacing w:after="0" w:line="257" w:lineRule="auto"/>
        <w:ind w:left="709"/>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Cada participante puede presentar un máximo de 1 solicitud por cada modalidad y categoría.</w:t>
      </w:r>
    </w:p>
    <w:p w14:paraId="70B84B81" w14:textId="77777777" w:rsidR="00D9765D" w:rsidRPr="00CF1ADB" w:rsidRDefault="00D9765D" w:rsidP="00D9765D">
      <w:pPr>
        <w:spacing w:after="0" w:line="257" w:lineRule="auto"/>
        <w:ind w:left="1800"/>
        <w:contextualSpacing/>
        <w:jc w:val="both"/>
        <w:rPr>
          <w:rFonts w:asciiTheme="minorHAnsi" w:eastAsia="Times New Roman" w:hAnsiTheme="minorHAnsi" w:cstheme="minorHAnsi"/>
          <w:iCs/>
          <w:sz w:val="20"/>
          <w:szCs w:val="20"/>
          <w:lang w:eastAsia="es-ES"/>
        </w:rPr>
      </w:pPr>
    </w:p>
    <w:p w14:paraId="69357B69" w14:textId="77777777" w:rsidR="00D9765D" w:rsidRPr="00CF1ADB" w:rsidRDefault="00D9765D" w:rsidP="00D9765D">
      <w:pPr>
        <w:numPr>
          <w:ilvl w:val="1"/>
          <w:numId w:val="13"/>
        </w:numPr>
        <w:spacing w:after="0" w:line="257" w:lineRule="auto"/>
        <w:ind w:left="709"/>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iCs/>
          <w:sz w:val="20"/>
          <w:szCs w:val="20"/>
          <w:lang w:eastAsia="es-ES"/>
        </w:rPr>
        <w:t xml:space="preserve">Un mismo artista podrá ser premiado en un </w:t>
      </w:r>
      <w:r w:rsidRPr="00CF1ADB">
        <w:rPr>
          <w:rFonts w:asciiTheme="minorHAnsi" w:eastAsia="Arial" w:hAnsiTheme="minorHAnsi" w:cstheme="minorHAnsi"/>
          <w:iCs/>
          <w:sz w:val="20"/>
          <w:szCs w:val="20"/>
          <w:u w:val="single"/>
          <w:lang w:eastAsia="es-ES"/>
        </w:rPr>
        <w:t>máximo de 2 modalidades distintas</w:t>
      </w:r>
      <w:r w:rsidRPr="00CF1ADB">
        <w:rPr>
          <w:rFonts w:asciiTheme="minorHAnsi" w:eastAsia="Arial" w:hAnsiTheme="minorHAnsi" w:cstheme="minorHAnsi"/>
          <w:iCs/>
          <w:sz w:val="20"/>
          <w:szCs w:val="20"/>
          <w:lang w:eastAsia="es-ES"/>
        </w:rPr>
        <w:t>. En el caso de ser propuesto el mismo participante para más de dos premios por el comité evaluador, se otorgarán los dos premios de mayor nivel.</w:t>
      </w:r>
    </w:p>
    <w:p w14:paraId="43CC6C8C" w14:textId="77777777" w:rsidR="00D9765D" w:rsidRPr="00CF1ADB" w:rsidRDefault="00D9765D" w:rsidP="00D9765D">
      <w:pPr>
        <w:spacing w:after="0" w:line="240" w:lineRule="auto"/>
        <w:ind w:left="720"/>
        <w:contextualSpacing/>
        <w:jc w:val="both"/>
        <w:rPr>
          <w:rFonts w:asciiTheme="minorHAnsi" w:eastAsia="Times New Roman" w:hAnsiTheme="minorHAnsi" w:cstheme="minorHAnsi"/>
          <w:sz w:val="20"/>
          <w:szCs w:val="20"/>
          <w:lang w:eastAsia="es-ES"/>
        </w:rPr>
      </w:pPr>
      <w:r w:rsidRPr="00CF1ADB">
        <w:rPr>
          <w:rFonts w:asciiTheme="minorHAnsi" w:eastAsia="Times New Roman" w:hAnsiTheme="minorHAnsi" w:cstheme="minorHAnsi"/>
          <w:sz w:val="20"/>
          <w:szCs w:val="20"/>
          <w:lang w:eastAsia="es-ES"/>
        </w:rPr>
        <w:t xml:space="preserve">Con el fin de resolver la adjudicación de premios en caso de recaer más de dos en la misma solicitud u otras eventualidades, el jurado establecerá en el acta de propuesta de premiados un cuarto y un quinto finalista. </w:t>
      </w:r>
    </w:p>
    <w:p w14:paraId="146D04F0" w14:textId="77777777" w:rsidR="00D9765D" w:rsidRPr="00CF1ADB" w:rsidRDefault="00D9765D" w:rsidP="00D9765D">
      <w:pPr>
        <w:spacing w:after="0" w:line="240" w:lineRule="auto"/>
        <w:ind w:left="720"/>
        <w:contextualSpacing/>
        <w:jc w:val="both"/>
        <w:rPr>
          <w:rFonts w:asciiTheme="minorHAnsi" w:eastAsia="Times New Roman" w:hAnsiTheme="minorHAnsi" w:cstheme="minorHAnsi"/>
          <w:sz w:val="20"/>
          <w:szCs w:val="20"/>
          <w:lang w:eastAsia="es-ES"/>
        </w:rPr>
      </w:pPr>
      <w:r w:rsidRPr="00CF1ADB">
        <w:rPr>
          <w:rFonts w:asciiTheme="minorHAnsi" w:eastAsia="Times New Roman" w:hAnsiTheme="minorHAnsi" w:cstheme="minorHAnsi"/>
          <w:sz w:val="20"/>
          <w:szCs w:val="20"/>
          <w:lang w:eastAsia="es-ES"/>
        </w:rPr>
        <w:lastRenderedPageBreak/>
        <w:t>Los premios podrán quedar desiertos en caso de no existir solicitudes suficientes y/o que su calidad no sea suficiente a criterio del jurado.</w:t>
      </w:r>
    </w:p>
    <w:p w14:paraId="35632901" w14:textId="77777777" w:rsidR="00D9765D" w:rsidRPr="00CF1ADB" w:rsidRDefault="00D9765D" w:rsidP="00D9765D">
      <w:pPr>
        <w:spacing w:after="0" w:line="257" w:lineRule="auto"/>
        <w:ind w:left="1800"/>
        <w:contextualSpacing/>
        <w:jc w:val="both"/>
        <w:rPr>
          <w:rFonts w:asciiTheme="minorHAnsi" w:eastAsia="Times New Roman" w:hAnsiTheme="minorHAnsi" w:cstheme="minorHAnsi"/>
          <w:color w:val="0070C0"/>
          <w:sz w:val="20"/>
          <w:szCs w:val="20"/>
          <w:lang w:eastAsia="es-ES"/>
        </w:rPr>
      </w:pPr>
    </w:p>
    <w:p w14:paraId="3828DF95" w14:textId="77777777" w:rsidR="00D9765D" w:rsidRPr="00CF1ADB" w:rsidRDefault="00D9765D" w:rsidP="00D9765D">
      <w:pPr>
        <w:spacing w:after="0" w:line="257" w:lineRule="auto"/>
        <w:ind w:left="1800"/>
        <w:contextualSpacing/>
        <w:jc w:val="both"/>
        <w:rPr>
          <w:rFonts w:asciiTheme="minorHAnsi" w:eastAsia="Times New Roman" w:hAnsiTheme="minorHAnsi" w:cstheme="minorHAnsi"/>
          <w:color w:val="0070C0"/>
          <w:sz w:val="20"/>
          <w:szCs w:val="20"/>
          <w:lang w:eastAsia="es-ES"/>
        </w:rPr>
      </w:pPr>
    </w:p>
    <w:p w14:paraId="13163744" w14:textId="77777777" w:rsidR="00D9765D" w:rsidRPr="00CF1ADB" w:rsidRDefault="00D9765D" w:rsidP="00D9765D">
      <w:pPr>
        <w:numPr>
          <w:ilvl w:val="0"/>
          <w:numId w:val="13"/>
        </w:numPr>
        <w:spacing w:after="0" w:line="257" w:lineRule="auto"/>
        <w:contextualSpacing/>
        <w:jc w:val="both"/>
        <w:rPr>
          <w:rFonts w:asciiTheme="minorHAnsi" w:eastAsia="Times New Roman" w:hAnsiTheme="minorHAnsi" w:cstheme="minorHAnsi"/>
          <w:b/>
          <w:bCs/>
          <w:iCs/>
          <w:color w:val="000000"/>
          <w:sz w:val="20"/>
          <w:szCs w:val="20"/>
          <w:lang w:eastAsia="es-ES"/>
        </w:rPr>
      </w:pPr>
      <w:r w:rsidRPr="00CF1ADB">
        <w:rPr>
          <w:rFonts w:asciiTheme="minorHAnsi" w:eastAsia="Calibri" w:hAnsiTheme="minorHAnsi" w:cstheme="minorHAnsi"/>
          <w:b/>
          <w:bCs/>
          <w:iCs/>
          <w:color w:val="000000"/>
          <w:sz w:val="20"/>
          <w:szCs w:val="20"/>
          <w:lang w:eastAsia="es-ES"/>
        </w:rPr>
        <w:t xml:space="preserve"> REQUISITOS DE PARTICIPACIÓN.</w:t>
      </w:r>
    </w:p>
    <w:p w14:paraId="5652E0E7" w14:textId="77777777" w:rsidR="00D9765D" w:rsidRPr="00CF1ADB" w:rsidRDefault="00D9765D" w:rsidP="00D9765D">
      <w:pPr>
        <w:spacing w:after="0" w:line="257" w:lineRule="auto"/>
        <w:ind w:left="360"/>
        <w:contextualSpacing/>
        <w:jc w:val="both"/>
        <w:rPr>
          <w:rFonts w:asciiTheme="minorHAnsi" w:eastAsia="Times New Roman" w:hAnsiTheme="minorHAnsi" w:cstheme="minorHAnsi"/>
          <w:b/>
          <w:bCs/>
          <w:iCs/>
          <w:color w:val="000000"/>
          <w:sz w:val="20"/>
          <w:szCs w:val="20"/>
          <w:lang w:eastAsia="es-ES"/>
        </w:rPr>
      </w:pPr>
    </w:p>
    <w:p w14:paraId="448AD669" w14:textId="77777777" w:rsidR="00D9765D" w:rsidRPr="00CF1ADB" w:rsidRDefault="00D9765D" w:rsidP="00D9765D">
      <w:pPr>
        <w:numPr>
          <w:ilvl w:val="1"/>
          <w:numId w:val="13"/>
        </w:numPr>
        <w:spacing w:after="0" w:line="257" w:lineRule="auto"/>
        <w:ind w:left="709"/>
        <w:contextualSpacing/>
        <w:jc w:val="both"/>
        <w:rPr>
          <w:rFonts w:asciiTheme="minorHAnsi" w:eastAsia="Times New Roman" w:hAnsiTheme="minorHAnsi" w:cstheme="minorHAnsi"/>
          <w:b/>
          <w:bCs/>
          <w:iCs/>
          <w:color w:val="000000"/>
          <w:sz w:val="20"/>
          <w:szCs w:val="20"/>
          <w:lang w:eastAsia="es-ES"/>
        </w:rPr>
      </w:pPr>
      <w:r w:rsidRPr="00CF1ADB">
        <w:rPr>
          <w:rFonts w:asciiTheme="minorHAnsi" w:eastAsia="Arial" w:hAnsiTheme="minorHAnsi" w:cstheme="minorHAnsi"/>
          <w:b/>
          <w:iCs/>
          <w:sz w:val="20"/>
          <w:szCs w:val="20"/>
          <w:lang w:eastAsia="es-ES"/>
        </w:rPr>
        <w:t>Los participantes en este Certamen deberán cumplir los siguientes requisitos:</w:t>
      </w:r>
    </w:p>
    <w:p w14:paraId="1D50417B"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 </w:t>
      </w:r>
    </w:p>
    <w:p w14:paraId="2AECBC2A" w14:textId="77777777" w:rsidR="00D9765D" w:rsidRPr="00CF1ADB" w:rsidRDefault="00D9765D" w:rsidP="00D9765D">
      <w:pPr>
        <w:numPr>
          <w:ilvl w:val="0"/>
          <w:numId w:val="17"/>
        </w:numPr>
        <w:spacing w:after="0" w:line="240" w:lineRule="auto"/>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iCs/>
          <w:color w:val="000000"/>
          <w:sz w:val="20"/>
          <w:szCs w:val="20"/>
          <w:lang w:eastAsia="es-ES"/>
        </w:rPr>
        <w:t xml:space="preserve">Podrán participar las personas físicas con edad comprendidas entre los 12 y los 30 años, </w:t>
      </w:r>
      <w:r w:rsidRPr="00CF1ADB">
        <w:rPr>
          <w:rFonts w:asciiTheme="minorHAnsi" w:eastAsia="Calibri" w:hAnsiTheme="minorHAnsi" w:cstheme="minorHAnsi"/>
          <w:iCs/>
          <w:color w:val="000000"/>
          <w:sz w:val="20"/>
          <w:szCs w:val="20"/>
          <w:lang w:eastAsia="es-ES"/>
        </w:rPr>
        <w:t>cumplidos antes de que termine el plazo de presentación de solicitudes.</w:t>
      </w:r>
    </w:p>
    <w:p w14:paraId="56FB5EBD" w14:textId="77777777" w:rsidR="00D9765D" w:rsidRPr="00CF1ADB" w:rsidRDefault="00D9765D" w:rsidP="00D9765D">
      <w:pPr>
        <w:spacing w:after="0" w:line="257" w:lineRule="auto"/>
        <w:ind w:left="851"/>
        <w:contextualSpacing/>
        <w:jc w:val="both"/>
        <w:rPr>
          <w:rFonts w:asciiTheme="minorHAnsi" w:eastAsia="Times New Roman" w:hAnsiTheme="minorHAnsi" w:cstheme="minorHAnsi"/>
          <w:iCs/>
          <w:color w:val="000000"/>
          <w:sz w:val="20"/>
          <w:szCs w:val="20"/>
          <w:lang w:eastAsia="es-ES"/>
        </w:rPr>
      </w:pPr>
    </w:p>
    <w:p w14:paraId="046E5D71" w14:textId="77777777" w:rsidR="00D9765D" w:rsidRPr="00CF1ADB" w:rsidRDefault="00D9765D" w:rsidP="00D9765D">
      <w:pPr>
        <w:spacing w:after="0" w:line="257" w:lineRule="auto"/>
        <w:ind w:left="1416"/>
        <w:contextualSpacing/>
        <w:jc w:val="both"/>
        <w:rPr>
          <w:rFonts w:asciiTheme="minorHAnsi" w:eastAsia="Arial"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Su edad determinará la categoría a la que podrán optar: júnior (de 12 a 17 años) o sénior (de 18 a 30 años).</w:t>
      </w:r>
      <w:r w:rsidR="00DB1B50" w:rsidRPr="00CF1ADB">
        <w:rPr>
          <w:rFonts w:asciiTheme="minorHAnsi" w:eastAsia="Arial" w:hAnsiTheme="minorHAnsi" w:cstheme="minorHAnsi"/>
          <w:iCs/>
          <w:color w:val="000000"/>
          <w:sz w:val="20"/>
          <w:szCs w:val="20"/>
          <w:lang w:eastAsia="es-ES"/>
        </w:rPr>
        <w:t xml:space="preserve"> En la modalidad de grupos de música habrá una única categoría (de 12 a 30 años).</w:t>
      </w:r>
    </w:p>
    <w:p w14:paraId="1903774B" w14:textId="77777777" w:rsidR="00D9765D" w:rsidRPr="00CF1ADB" w:rsidRDefault="00D9765D" w:rsidP="00D9765D">
      <w:pPr>
        <w:spacing w:after="0" w:line="257" w:lineRule="auto"/>
        <w:ind w:left="1416"/>
        <w:contextualSpacing/>
        <w:jc w:val="both"/>
        <w:rPr>
          <w:rFonts w:asciiTheme="minorHAnsi" w:eastAsia="Arial" w:hAnsiTheme="minorHAnsi" w:cstheme="minorHAnsi"/>
          <w:iCs/>
          <w:color w:val="000000"/>
          <w:sz w:val="20"/>
          <w:szCs w:val="20"/>
          <w:lang w:eastAsia="es-ES"/>
        </w:rPr>
      </w:pPr>
    </w:p>
    <w:p w14:paraId="35043769" w14:textId="77777777" w:rsidR="00D9765D" w:rsidRPr="00CF1ADB" w:rsidRDefault="00D9765D" w:rsidP="00D9765D">
      <w:pPr>
        <w:numPr>
          <w:ilvl w:val="0"/>
          <w:numId w:val="17"/>
        </w:numPr>
        <w:spacing w:after="0" w:line="257" w:lineRule="auto"/>
        <w:contextualSpacing/>
        <w:jc w:val="both"/>
        <w:rPr>
          <w:rFonts w:asciiTheme="minorHAnsi" w:eastAsia="Arial"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Los participantes deberán acreditar una vinculación con el municipio de Pozuelo de Alarcón, por cualquiera de las siguientes circunstancias:</w:t>
      </w:r>
    </w:p>
    <w:p w14:paraId="7DCE95B3" w14:textId="77777777" w:rsidR="00D9765D" w:rsidRPr="00CF1ADB" w:rsidRDefault="00D9765D" w:rsidP="00D9765D">
      <w:pPr>
        <w:spacing w:after="0" w:line="257" w:lineRule="auto"/>
        <w:ind w:left="360"/>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iCs/>
          <w:color w:val="000000"/>
          <w:sz w:val="20"/>
          <w:szCs w:val="20"/>
          <w:lang w:eastAsia="es-ES"/>
        </w:rPr>
        <w:t xml:space="preserve"> </w:t>
      </w:r>
    </w:p>
    <w:p w14:paraId="7951FD11" w14:textId="77777777" w:rsidR="00D9765D" w:rsidRPr="00CF1ADB" w:rsidRDefault="00D9765D" w:rsidP="00D9765D">
      <w:pPr>
        <w:numPr>
          <w:ilvl w:val="0"/>
          <w:numId w:val="12"/>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Estar empadronado en el municipio.</w:t>
      </w:r>
    </w:p>
    <w:p w14:paraId="59667DEB" w14:textId="77777777" w:rsidR="00D9765D" w:rsidRPr="00CF1ADB" w:rsidRDefault="00D9765D" w:rsidP="00D9765D">
      <w:pPr>
        <w:numPr>
          <w:ilvl w:val="0"/>
          <w:numId w:val="12"/>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Ser estudiante en centros educativos del municipio.</w:t>
      </w:r>
    </w:p>
    <w:p w14:paraId="4BF98D3E" w14:textId="77777777" w:rsidR="00D9765D" w:rsidRPr="00CF1ADB" w:rsidRDefault="00D9765D" w:rsidP="00D9765D">
      <w:pPr>
        <w:numPr>
          <w:ilvl w:val="0"/>
          <w:numId w:val="12"/>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Ser trabajador de empresas sitas en el municipio.</w:t>
      </w:r>
    </w:p>
    <w:p w14:paraId="3FAC5A71" w14:textId="77777777" w:rsidR="00D9765D" w:rsidRPr="00CF1ADB" w:rsidRDefault="00D9765D" w:rsidP="00D9765D">
      <w:pPr>
        <w:numPr>
          <w:ilvl w:val="0"/>
          <w:numId w:val="12"/>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Empleado público municipal o miembro de su unidad familiar.</w:t>
      </w:r>
    </w:p>
    <w:p w14:paraId="52166F80" w14:textId="77777777" w:rsidR="00D9765D" w:rsidRPr="00CF1ADB" w:rsidRDefault="00D9765D" w:rsidP="00D9765D">
      <w:pPr>
        <w:numPr>
          <w:ilvl w:val="0"/>
          <w:numId w:val="12"/>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Voluntarios de Protección Civil de Pozuelo de Alarcón.</w:t>
      </w:r>
    </w:p>
    <w:p w14:paraId="41C06228" w14:textId="77777777" w:rsidR="00D9765D" w:rsidRPr="00CF1ADB" w:rsidRDefault="00D9765D" w:rsidP="00D9765D">
      <w:pPr>
        <w:spacing w:after="0" w:line="240" w:lineRule="auto"/>
        <w:ind w:left="1416"/>
        <w:jc w:val="both"/>
        <w:rPr>
          <w:rFonts w:asciiTheme="minorHAnsi" w:eastAsia="Calibri" w:hAnsiTheme="minorHAnsi" w:cstheme="minorHAnsi"/>
          <w:iCs/>
          <w:color w:val="0070C0"/>
          <w:sz w:val="20"/>
          <w:szCs w:val="20"/>
          <w:lang w:val="es-ES_tradnl" w:eastAsia="es-ES"/>
        </w:rPr>
      </w:pPr>
      <w:r w:rsidRPr="00CF1ADB">
        <w:rPr>
          <w:rFonts w:asciiTheme="minorHAnsi" w:eastAsia="Calibri" w:hAnsiTheme="minorHAnsi" w:cstheme="minorHAnsi"/>
          <w:iCs/>
          <w:sz w:val="20"/>
          <w:szCs w:val="20"/>
          <w:lang w:val="es-ES_tradnl" w:eastAsia="es-ES"/>
        </w:rPr>
        <w:t xml:space="preserve">Esta condición deberá cumplirse en el momento de la presentación de la solicitud por Registro. </w:t>
      </w:r>
    </w:p>
    <w:p w14:paraId="0C827E83" w14:textId="77777777" w:rsidR="009560DA" w:rsidRPr="00CF1ADB" w:rsidRDefault="009560DA" w:rsidP="00D9765D">
      <w:pPr>
        <w:spacing w:after="0" w:line="240" w:lineRule="auto"/>
        <w:ind w:left="1416"/>
        <w:jc w:val="both"/>
        <w:rPr>
          <w:rFonts w:asciiTheme="minorHAnsi" w:eastAsia="Calibri" w:hAnsiTheme="minorHAnsi" w:cstheme="minorHAnsi"/>
          <w:iCs/>
          <w:color w:val="0070C0"/>
          <w:sz w:val="20"/>
          <w:szCs w:val="20"/>
          <w:lang w:val="es-ES_tradnl" w:eastAsia="es-ES"/>
        </w:rPr>
      </w:pPr>
    </w:p>
    <w:p w14:paraId="053C233D" w14:textId="77777777" w:rsidR="00D9765D" w:rsidRPr="00CF1ADB" w:rsidRDefault="00D9765D" w:rsidP="00D9765D">
      <w:pPr>
        <w:numPr>
          <w:ilvl w:val="0"/>
          <w:numId w:val="17"/>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 xml:space="preserve">Todas las obras deberán presentarse a título individual, únicamente en el caso de la modalidad de música </w:t>
      </w:r>
      <w:r w:rsidR="00985673" w:rsidRPr="00CF1ADB">
        <w:rPr>
          <w:rFonts w:asciiTheme="minorHAnsi" w:eastAsia="Arial" w:hAnsiTheme="minorHAnsi" w:cstheme="minorHAnsi"/>
          <w:iCs/>
          <w:color w:val="000000"/>
          <w:sz w:val="20"/>
          <w:szCs w:val="20"/>
          <w:lang w:eastAsia="es-ES"/>
        </w:rPr>
        <w:t xml:space="preserve">grupal </w:t>
      </w:r>
      <w:r w:rsidRPr="00CF1ADB">
        <w:rPr>
          <w:rFonts w:asciiTheme="minorHAnsi" w:eastAsia="Arial" w:hAnsiTheme="minorHAnsi" w:cstheme="minorHAnsi"/>
          <w:iCs/>
          <w:color w:val="000000"/>
          <w:sz w:val="20"/>
          <w:szCs w:val="20"/>
          <w:lang w:eastAsia="es-ES"/>
        </w:rPr>
        <w:t>podrán participar grupos.</w:t>
      </w:r>
    </w:p>
    <w:p w14:paraId="6F207EC0" w14:textId="77777777" w:rsidR="00D9765D" w:rsidRPr="00CF1ADB" w:rsidRDefault="00D9765D" w:rsidP="00D9765D">
      <w:pPr>
        <w:spacing w:after="0" w:line="257" w:lineRule="auto"/>
        <w:ind w:left="851" w:firstLine="565"/>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br/>
        <w:t>Sólo para la modalidad de música</w:t>
      </w:r>
      <w:r w:rsidR="009560DA" w:rsidRPr="00CF1ADB">
        <w:rPr>
          <w:rFonts w:asciiTheme="minorHAnsi" w:eastAsia="Times New Roman" w:hAnsiTheme="minorHAnsi" w:cstheme="minorHAnsi"/>
          <w:sz w:val="20"/>
          <w:szCs w:val="20"/>
          <w:lang w:val="es-ES_tradnl" w:eastAsia="es-ES"/>
        </w:rPr>
        <w:t xml:space="preserve"> grupal</w:t>
      </w:r>
      <w:r w:rsidRPr="00CF1ADB">
        <w:rPr>
          <w:rFonts w:asciiTheme="minorHAnsi" w:eastAsia="Times New Roman" w:hAnsiTheme="minorHAnsi" w:cstheme="minorHAnsi"/>
          <w:sz w:val="20"/>
          <w:szCs w:val="20"/>
          <w:lang w:val="es-ES_tradnl" w:eastAsia="es-ES"/>
        </w:rPr>
        <w:t xml:space="preserve">: </w:t>
      </w:r>
    </w:p>
    <w:p w14:paraId="4CAB704E" w14:textId="77777777" w:rsidR="00D9765D" w:rsidRPr="00CF1ADB" w:rsidRDefault="00D9765D" w:rsidP="00D9765D">
      <w:pPr>
        <w:spacing w:after="0" w:line="257" w:lineRule="auto"/>
        <w:ind w:left="851"/>
        <w:jc w:val="both"/>
        <w:rPr>
          <w:rFonts w:asciiTheme="minorHAnsi" w:eastAsia="Arial" w:hAnsiTheme="minorHAnsi" w:cstheme="minorHAnsi"/>
          <w:iCs/>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iCs/>
          <w:color w:val="000000"/>
          <w:sz w:val="20"/>
          <w:szCs w:val="20"/>
          <w:lang w:val="es-ES_tradnl" w:eastAsia="es-ES"/>
        </w:rPr>
        <w:t xml:space="preserve">Se considerará grupo musical de Pozuelo de Alarcón a aquel en el que, al menos, el 50% de sus integrantes se encuentren empadronados en el municipio de Pozuelo de Alarcón, o sean estudiantes en centros educativos del municipio, o trabajadores de empresas sitas en Pozuelo de Alarcón </w:t>
      </w:r>
      <w:r w:rsidRPr="00CF1ADB">
        <w:rPr>
          <w:rFonts w:asciiTheme="minorHAnsi" w:eastAsia="Arial" w:hAnsiTheme="minorHAnsi" w:cstheme="minorHAnsi"/>
          <w:iCs/>
          <w:sz w:val="20"/>
          <w:szCs w:val="20"/>
          <w:lang w:val="es-ES_tradnl" w:eastAsia="es-ES"/>
        </w:rPr>
        <w:t>o empleado público municipal y/o miembro de su unidad familiar o voluntarios de Protección Civil de Pozuelo de Alarcón.</w:t>
      </w:r>
    </w:p>
    <w:p w14:paraId="6800312E" w14:textId="77777777" w:rsidR="00D9765D" w:rsidRPr="00CF1ADB" w:rsidRDefault="00D9765D" w:rsidP="00D9765D">
      <w:pPr>
        <w:spacing w:after="0" w:line="257" w:lineRule="auto"/>
        <w:ind w:left="851"/>
        <w:jc w:val="both"/>
        <w:rPr>
          <w:rFonts w:asciiTheme="minorHAnsi" w:eastAsia="Times New Roman" w:hAnsiTheme="minorHAnsi" w:cstheme="minorHAnsi"/>
          <w:sz w:val="20"/>
          <w:szCs w:val="20"/>
          <w:lang w:val="es-ES_tradnl" w:eastAsia="es-ES"/>
        </w:rPr>
      </w:pPr>
    </w:p>
    <w:p w14:paraId="6A6BB189" w14:textId="77777777" w:rsidR="00203621" w:rsidRPr="00CF1ADB" w:rsidRDefault="00203621" w:rsidP="00D9765D">
      <w:pPr>
        <w:spacing w:after="0" w:line="240" w:lineRule="auto"/>
        <w:ind w:left="851"/>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A estos efectos, se considerarán integrantes del grupo las personas que se incorporen en el anexo I</w:t>
      </w:r>
      <w:r w:rsidR="00DB213D" w:rsidRPr="00CF1ADB">
        <w:rPr>
          <w:rFonts w:asciiTheme="minorHAnsi" w:eastAsia="Arial" w:hAnsiTheme="minorHAnsi" w:cstheme="minorHAnsi"/>
          <w:iCs/>
          <w:sz w:val="20"/>
          <w:szCs w:val="20"/>
          <w:lang w:val="es-ES_tradnl" w:eastAsia="es-ES"/>
        </w:rPr>
        <w:t xml:space="preserve"> </w:t>
      </w:r>
      <w:r w:rsidR="00D137F2" w:rsidRPr="00CF1ADB">
        <w:rPr>
          <w:rFonts w:asciiTheme="minorHAnsi" w:eastAsia="Arial" w:hAnsiTheme="minorHAnsi" w:cstheme="minorHAnsi"/>
          <w:iCs/>
          <w:sz w:val="20"/>
          <w:szCs w:val="20"/>
          <w:lang w:val="es-ES_tradnl" w:eastAsia="es-ES"/>
        </w:rPr>
        <w:t>(representante) y anexo I.3 (uno por componente)</w:t>
      </w:r>
      <w:r w:rsidR="00DB213D" w:rsidRPr="00CF1ADB">
        <w:rPr>
          <w:rFonts w:asciiTheme="minorHAnsi" w:eastAsia="Arial" w:hAnsiTheme="minorHAnsi" w:cstheme="minorHAnsi"/>
          <w:iCs/>
          <w:sz w:val="20"/>
          <w:szCs w:val="20"/>
          <w:lang w:val="es-ES_tradnl" w:eastAsia="es-ES"/>
        </w:rPr>
        <w:t>.</w:t>
      </w:r>
    </w:p>
    <w:p w14:paraId="4086D054" w14:textId="77777777" w:rsidR="00D9765D" w:rsidRPr="00CF1ADB" w:rsidRDefault="00D9765D" w:rsidP="00D9765D">
      <w:pPr>
        <w:spacing w:after="0" w:line="240" w:lineRule="auto"/>
        <w:ind w:left="851"/>
        <w:jc w:val="both"/>
        <w:rPr>
          <w:rFonts w:asciiTheme="minorHAnsi" w:eastAsia="Arial" w:hAnsiTheme="minorHAnsi" w:cstheme="minorHAnsi"/>
          <w:iCs/>
          <w:color w:val="000000"/>
          <w:sz w:val="20"/>
          <w:szCs w:val="20"/>
          <w:lang w:val="es-ES_tradnl" w:eastAsia="es-ES"/>
        </w:rPr>
      </w:pPr>
    </w:p>
    <w:p w14:paraId="0EF2EE27" w14:textId="77777777" w:rsidR="00345164" w:rsidRPr="00CF1ADB" w:rsidRDefault="00345164" w:rsidP="00D9765D">
      <w:pPr>
        <w:spacing w:after="0" w:line="240" w:lineRule="auto"/>
        <w:ind w:left="851"/>
        <w:jc w:val="both"/>
        <w:rPr>
          <w:rFonts w:asciiTheme="minorHAnsi" w:eastAsia="Arial" w:hAnsiTheme="minorHAnsi" w:cstheme="minorHAnsi"/>
          <w:iCs/>
          <w:color w:val="000000"/>
          <w:sz w:val="20"/>
          <w:szCs w:val="20"/>
          <w:lang w:val="es-ES_tradnl" w:eastAsia="es-ES"/>
        </w:rPr>
      </w:pPr>
    </w:p>
    <w:p w14:paraId="18A6F429" w14:textId="77777777" w:rsidR="00D9765D" w:rsidRPr="00CF1ADB" w:rsidRDefault="00D9765D" w:rsidP="00D9765D">
      <w:pPr>
        <w:numPr>
          <w:ilvl w:val="2"/>
          <w:numId w:val="16"/>
        </w:numPr>
        <w:spacing w:after="0" w:line="257" w:lineRule="auto"/>
        <w:contextualSpacing/>
        <w:jc w:val="both"/>
        <w:rPr>
          <w:rFonts w:asciiTheme="minorHAnsi" w:eastAsia="Times New Roman" w:hAnsiTheme="minorHAnsi" w:cstheme="minorHAnsi"/>
          <w:b/>
          <w:iCs/>
          <w:color w:val="000000"/>
          <w:sz w:val="20"/>
          <w:szCs w:val="20"/>
          <w:lang w:eastAsia="es-ES"/>
        </w:rPr>
      </w:pPr>
      <w:r w:rsidRPr="00CF1ADB">
        <w:rPr>
          <w:rFonts w:asciiTheme="minorHAnsi" w:eastAsia="Arial" w:hAnsiTheme="minorHAnsi" w:cstheme="minorHAnsi"/>
          <w:b/>
          <w:iCs/>
          <w:color w:val="000000"/>
          <w:sz w:val="20"/>
          <w:szCs w:val="20"/>
          <w:lang w:eastAsia="es-ES"/>
        </w:rPr>
        <w:t>Quedarán excluidos de la participación en el Certamen:</w:t>
      </w:r>
    </w:p>
    <w:p w14:paraId="57F17FE4" w14:textId="77777777" w:rsidR="00D9765D" w:rsidRPr="00CF1ADB" w:rsidRDefault="00D9765D" w:rsidP="00D9765D">
      <w:pPr>
        <w:spacing w:after="0" w:line="257" w:lineRule="auto"/>
        <w:ind w:left="360"/>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 </w:t>
      </w:r>
    </w:p>
    <w:p w14:paraId="66C4341A" w14:textId="77777777" w:rsidR="00D9765D" w:rsidRPr="00CF1ADB" w:rsidRDefault="00D9765D" w:rsidP="00D9765D">
      <w:pPr>
        <w:numPr>
          <w:ilvl w:val="0"/>
          <w:numId w:val="9"/>
        </w:numPr>
        <w:spacing w:after="0" w:line="257" w:lineRule="auto"/>
        <w:ind w:left="1080"/>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Aquellos que desarrollen tareas profesionales relacionadas con la modalidad a la que se presenten.</w:t>
      </w:r>
    </w:p>
    <w:p w14:paraId="100FC754" w14:textId="77777777" w:rsidR="00D9765D" w:rsidRPr="00CF1ADB" w:rsidRDefault="00D9765D" w:rsidP="00D9765D">
      <w:pPr>
        <w:spacing w:after="0" w:line="257" w:lineRule="auto"/>
        <w:ind w:left="360"/>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 </w:t>
      </w:r>
    </w:p>
    <w:p w14:paraId="485E9AFC" w14:textId="77777777" w:rsidR="00D9765D" w:rsidRPr="00CF1ADB" w:rsidRDefault="00D9765D" w:rsidP="00C7506A">
      <w:pPr>
        <w:numPr>
          <w:ilvl w:val="0"/>
          <w:numId w:val="9"/>
        </w:numPr>
        <w:spacing w:after="0" w:line="257" w:lineRule="auto"/>
        <w:ind w:left="1080"/>
        <w:contextualSpacing/>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eastAsia="es-ES"/>
        </w:rPr>
        <w:t>Los participantes no pueden tener ni haber tenido en los últimos tres años</w:t>
      </w:r>
      <w:r w:rsidR="00C7506A" w:rsidRPr="00CF1ADB">
        <w:rPr>
          <w:rFonts w:asciiTheme="minorHAnsi" w:eastAsia="Arial" w:hAnsiTheme="minorHAnsi" w:cstheme="minorHAnsi"/>
          <w:iCs/>
          <w:color w:val="000000"/>
          <w:sz w:val="20"/>
          <w:szCs w:val="20"/>
          <w:lang w:eastAsia="es-ES"/>
        </w:rPr>
        <w:t>,</w:t>
      </w:r>
      <w:r w:rsidRPr="00CF1ADB">
        <w:rPr>
          <w:rFonts w:asciiTheme="minorHAnsi" w:eastAsia="Arial" w:hAnsiTheme="minorHAnsi" w:cstheme="minorHAnsi"/>
          <w:iCs/>
          <w:color w:val="000000"/>
          <w:sz w:val="20"/>
          <w:szCs w:val="20"/>
          <w:lang w:eastAsia="es-ES"/>
        </w:rPr>
        <w:t xml:space="preserve"> </w:t>
      </w:r>
      <w:r w:rsidR="00C7506A" w:rsidRPr="00CF1ADB">
        <w:rPr>
          <w:rFonts w:asciiTheme="minorHAnsi" w:eastAsia="Arial" w:hAnsiTheme="minorHAnsi" w:cstheme="minorHAnsi"/>
          <w:iCs/>
          <w:color w:val="000000"/>
          <w:sz w:val="20"/>
          <w:szCs w:val="20"/>
          <w:lang w:eastAsia="es-ES"/>
        </w:rPr>
        <w:t xml:space="preserve">en materias relacionadas con la/s modalidad/es a las que se desee presentar, </w:t>
      </w:r>
      <w:r w:rsidRPr="00CF1ADB">
        <w:rPr>
          <w:rFonts w:asciiTheme="minorHAnsi" w:eastAsia="Arial" w:hAnsiTheme="minorHAnsi" w:cstheme="minorHAnsi"/>
          <w:iCs/>
          <w:color w:val="000000"/>
          <w:sz w:val="20"/>
          <w:szCs w:val="20"/>
          <w:lang w:eastAsia="es-ES"/>
        </w:rPr>
        <w:t>vinculación profesional, ni comercial, directa o indirecta, con el Ayuntamiento de Pozuelo de Alarcón, ni con ninguno de sus organismos autónomos</w:t>
      </w:r>
      <w:r w:rsidR="00C7506A" w:rsidRPr="00CF1ADB">
        <w:rPr>
          <w:rFonts w:asciiTheme="minorHAnsi" w:eastAsia="Arial" w:hAnsiTheme="minorHAnsi" w:cstheme="minorHAnsi"/>
          <w:iCs/>
          <w:color w:val="000000"/>
          <w:sz w:val="20"/>
          <w:szCs w:val="20"/>
          <w:lang w:eastAsia="es-ES"/>
        </w:rPr>
        <w:t>.</w:t>
      </w:r>
    </w:p>
    <w:p w14:paraId="706C9B99" w14:textId="77777777" w:rsidR="00C7506A" w:rsidRPr="00CF1ADB" w:rsidRDefault="00C7506A" w:rsidP="00C7506A">
      <w:pPr>
        <w:spacing w:after="0" w:line="257" w:lineRule="auto"/>
        <w:contextualSpacing/>
        <w:jc w:val="both"/>
        <w:rPr>
          <w:rFonts w:asciiTheme="minorHAnsi" w:eastAsia="Times New Roman" w:hAnsiTheme="minorHAnsi" w:cstheme="minorHAnsi"/>
          <w:sz w:val="20"/>
          <w:szCs w:val="20"/>
          <w:lang w:val="es-ES_tradnl" w:eastAsia="es-ES"/>
        </w:rPr>
      </w:pPr>
    </w:p>
    <w:p w14:paraId="119A258F" w14:textId="77777777" w:rsidR="00D9765D" w:rsidRPr="00CF1ADB" w:rsidRDefault="00D9765D" w:rsidP="00D9765D">
      <w:pPr>
        <w:numPr>
          <w:ilvl w:val="0"/>
          <w:numId w:val="9"/>
        </w:numPr>
        <w:spacing w:after="0" w:line="257" w:lineRule="auto"/>
        <w:ind w:left="1080"/>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En ningún caso, de conformidad con lo establecido en el artículo 5.6 de la OGRS, se podrá obtener la condición de beneficiario de los premios en quienes concurra alguna de las circunstancias previstas en el artículo 13 de la Ley 38/2003, de 17 de noviembre, General de Subvenciones (LGS) y en el artículo 18 del R.D. 887/2006, de 21 de julio, por el que se aprueba el Reglamento de la LGS.</w:t>
      </w:r>
    </w:p>
    <w:p w14:paraId="619FA4DB" w14:textId="77777777" w:rsidR="00D9765D" w:rsidRPr="00CF1ADB" w:rsidRDefault="00D9765D" w:rsidP="00D9765D">
      <w:pPr>
        <w:spacing w:after="0" w:line="257" w:lineRule="auto"/>
        <w:ind w:left="1080"/>
        <w:contextualSpacing/>
        <w:jc w:val="both"/>
        <w:rPr>
          <w:rFonts w:asciiTheme="minorHAnsi" w:eastAsia="Times New Roman" w:hAnsiTheme="minorHAnsi" w:cstheme="minorHAnsi"/>
          <w:iCs/>
          <w:color w:val="000000"/>
          <w:sz w:val="20"/>
          <w:szCs w:val="20"/>
          <w:lang w:eastAsia="es-ES"/>
        </w:rPr>
      </w:pPr>
    </w:p>
    <w:p w14:paraId="44845175" w14:textId="77777777" w:rsidR="00D9765D" w:rsidRPr="00CF1ADB" w:rsidRDefault="00D9765D" w:rsidP="00D9765D">
      <w:pPr>
        <w:spacing w:after="0" w:line="240" w:lineRule="auto"/>
        <w:ind w:left="720"/>
        <w:contextualSpacing/>
        <w:rPr>
          <w:rFonts w:asciiTheme="minorHAnsi" w:eastAsia="Times New Roman" w:hAnsiTheme="minorHAnsi" w:cstheme="minorHAnsi"/>
          <w:iCs/>
          <w:color w:val="000000"/>
          <w:sz w:val="20"/>
          <w:szCs w:val="20"/>
          <w:lang w:eastAsia="es-ES"/>
        </w:rPr>
      </w:pPr>
    </w:p>
    <w:p w14:paraId="2335BE90" w14:textId="77777777" w:rsidR="00D9765D" w:rsidRPr="00CF1ADB" w:rsidRDefault="00D9765D" w:rsidP="00C02752">
      <w:pPr>
        <w:pStyle w:val="Prrafodelista"/>
        <w:numPr>
          <w:ilvl w:val="0"/>
          <w:numId w:val="13"/>
        </w:numPr>
        <w:spacing w:after="0" w:line="257" w:lineRule="auto"/>
        <w:jc w:val="both"/>
        <w:rPr>
          <w:rFonts w:eastAsia="Times New Roman" w:cstheme="minorHAnsi"/>
          <w:b/>
          <w:bCs/>
          <w:iCs/>
          <w:color w:val="000000"/>
          <w:sz w:val="20"/>
          <w:szCs w:val="20"/>
          <w:lang w:eastAsia="es-ES"/>
        </w:rPr>
      </w:pPr>
      <w:r w:rsidRPr="00CF1ADB">
        <w:rPr>
          <w:rFonts w:eastAsia="Calibri" w:cstheme="minorHAnsi"/>
          <w:b/>
          <w:bCs/>
          <w:iCs/>
          <w:color w:val="000000"/>
          <w:sz w:val="20"/>
          <w:szCs w:val="20"/>
          <w:lang w:eastAsia="es-ES"/>
        </w:rPr>
        <w:t>PLAZO Y LUGAR DE PRESENTACIÓN DE LAS SOLICITUDES.</w:t>
      </w:r>
    </w:p>
    <w:p w14:paraId="5FDC519C" w14:textId="77777777" w:rsidR="00D9765D" w:rsidRPr="00CF1ADB" w:rsidRDefault="00D9765D" w:rsidP="00D9765D">
      <w:pPr>
        <w:spacing w:after="0" w:line="257" w:lineRule="auto"/>
        <w:ind w:left="1416"/>
        <w:contextualSpacing/>
        <w:jc w:val="both"/>
        <w:rPr>
          <w:rFonts w:asciiTheme="minorHAnsi" w:eastAsia="Calibri" w:hAnsiTheme="minorHAnsi" w:cstheme="minorHAnsi"/>
          <w:b/>
          <w:bCs/>
          <w:iCs/>
          <w:color w:val="000000"/>
          <w:sz w:val="20"/>
          <w:szCs w:val="20"/>
          <w:lang w:eastAsia="es-ES"/>
        </w:rPr>
      </w:pPr>
    </w:p>
    <w:p w14:paraId="2233A976" w14:textId="77777777" w:rsidR="00D9765D" w:rsidRPr="00CF1ADB" w:rsidRDefault="00D9765D" w:rsidP="00D9765D">
      <w:pPr>
        <w:spacing w:after="0" w:line="257" w:lineRule="auto"/>
        <w:ind w:left="142"/>
        <w:contextualSpacing/>
        <w:jc w:val="both"/>
        <w:rPr>
          <w:rFonts w:asciiTheme="minorHAnsi" w:eastAsia="Arial" w:hAnsiTheme="minorHAnsi" w:cstheme="minorHAnsi"/>
          <w:b/>
          <w:bCs/>
          <w:iCs/>
          <w:color w:val="000000"/>
          <w:sz w:val="20"/>
          <w:szCs w:val="20"/>
          <w:lang w:eastAsia="es-ES"/>
        </w:rPr>
      </w:pPr>
      <w:r w:rsidRPr="00CF1ADB">
        <w:rPr>
          <w:rFonts w:asciiTheme="minorHAnsi" w:eastAsia="Calibri" w:hAnsiTheme="minorHAnsi" w:cstheme="minorHAnsi"/>
          <w:b/>
          <w:bCs/>
          <w:iCs/>
          <w:color w:val="000000"/>
          <w:sz w:val="20"/>
          <w:szCs w:val="20"/>
          <w:lang w:eastAsia="es-ES"/>
        </w:rPr>
        <w:t xml:space="preserve">6.1 </w:t>
      </w:r>
      <w:r w:rsidRPr="00CF1ADB">
        <w:rPr>
          <w:rFonts w:asciiTheme="minorHAnsi" w:eastAsia="Arial" w:hAnsiTheme="minorHAnsi" w:cstheme="minorHAnsi"/>
          <w:b/>
          <w:bCs/>
          <w:iCs/>
          <w:color w:val="000000"/>
          <w:sz w:val="20"/>
          <w:szCs w:val="20"/>
          <w:lang w:eastAsia="es-ES"/>
        </w:rPr>
        <w:t>Publicación de la convocatoria y fechas de presentación de las solicitudes:</w:t>
      </w:r>
    </w:p>
    <w:p w14:paraId="32F8DAE6" w14:textId="77777777" w:rsidR="00D9765D" w:rsidRPr="00CF1ADB" w:rsidRDefault="00D9765D" w:rsidP="00D9765D">
      <w:pPr>
        <w:spacing w:after="0" w:line="257" w:lineRule="auto"/>
        <w:ind w:left="567"/>
        <w:contextualSpacing/>
        <w:jc w:val="both"/>
        <w:rPr>
          <w:rFonts w:asciiTheme="minorHAnsi" w:eastAsia="Times New Roman" w:hAnsiTheme="minorHAnsi" w:cstheme="minorHAnsi"/>
          <w:b/>
          <w:bCs/>
          <w:iCs/>
          <w:color w:val="000000"/>
          <w:sz w:val="20"/>
          <w:szCs w:val="20"/>
          <w:lang w:eastAsia="es-ES"/>
        </w:rPr>
      </w:pPr>
      <w:r w:rsidRPr="00CF1ADB">
        <w:rPr>
          <w:rFonts w:asciiTheme="minorHAnsi" w:eastAsia="Times New Roman" w:hAnsiTheme="minorHAnsi" w:cstheme="minorHAnsi"/>
          <w:sz w:val="20"/>
          <w:szCs w:val="20"/>
          <w:lang w:eastAsia="es-ES"/>
        </w:rPr>
        <w:br/>
      </w:r>
      <w:r w:rsidRPr="00CF1ADB">
        <w:rPr>
          <w:rFonts w:asciiTheme="minorHAnsi" w:eastAsia="Calibri" w:hAnsiTheme="minorHAnsi" w:cstheme="minorHAnsi"/>
          <w:iCs/>
          <w:color w:val="000000"/>
          <w:sz w:val="20"/>
          <w:szCs w:val="20"/>
          <w:lang w:eastAsia="es-ES"/>
        </w:rPr>
        <w:t>La convocatoria se publicará en la Base de Datos Nacional de Subvenciones, y un extracto de la misma, en el Boletín Oficial de la Comunidad de Madrid, así como en el Tablón de Edictos del Ayuntamiento de Pozuelo de Alarcón y el Tablón de Edictos de la Sede Electrónica del Ayuntamiento (</w:t>
      </w:r>
      <w:r w:rsidR="002C3CC6">
        <w:fldChar w:fldCharType="begin"/>
      </w:r>
      <w:r w:rsidR="002C3CC6">
        <w:instrText xml:space="preserve"> HYPERLINK "https://sede.pozuelodealarcon.es/" \h </w:instrText>
      </w:r>
      <w:r w:rsidR="002C3CC6">
        <w:fldChar w:fldCharType="separate"/>
      </w:r>
      <w:r w:rsidRPr="00CF1ADB">
        <w:rPr>
          <w:rFonts w:asciiTheme="minorHAnsi" w:eastAsia="Arial" w:hAnsiTheme="minorHAnsi" w:cstheme="minorHAnsi"/>
          <w:iCs/>
          <w:color w:val="0000FF"/>
          <w:sz w:val="20"/>
          <w:szCs w:val="20"/>
          <w:u w:val="single"/>
          <w:lang w:eastAsia="es-ES"/>
        </w:rPr>
        <w:t>https://sede.pozuelodealarcon.es</w:t>
      </w:r>
      <w:r w:rsidR="002C3CC6">
        <w:rPr>
          <w:rFonts w:asciiTheme="minorHAnsi" w:eastAsia="Arial" w:hAnsiTheme="minorHAnsi" w:cstheme="minorHAnsi"/>
          <w:iCs/>
          <w:color w:val="0000FF"/>
          <w:sz w:val="20"/>
          <w:szCs w:val="20"/>
          <w:u w:val="single"/>
          <w:lang w:eastAsia="es-ES"/>
        </w:rPr>
        <w:fldChar w:fldCharType="end"/>
      </w:r>
      <w:r w:rsidRPr="00CF1ADB">
        <w:rPr>
          <w:rFonts w:asciiTheme="minorHAnsi" w:eastAsia="Calibri" w:hAnsiTheme="minorHAnsi" w:cstheme="minorHAnsi"/>
          <w:iCs/>
          <w:color w:val="000000"/>
          <w:sz w:val="20"/>
          <w:szCs w:val="20"/>
          <w:lang w:eastAsia="es-ES"/>
        </w:rPr>
        <w:t>), sin perjuicio de cualquier otro medio que permita su máxima difusión y accesibilidad para los interesados.</w:t>
      </w:r>
    </w:p>
    <w:p w14:paraId="0FF28AE4" w14:textId="77777777" w:rsidR="006C51A9" w:rsidRPr="00CF1ADB" w:rsidRDefault="006C51A9" w:rsidP="00D9765D">
      <w:pPr>
        <w:spacing w:after="0" w:line="240" w:lineRule="auto"/>
        <w:ind w:left="567"/>
        <w:jc w:val="both"/>
        <w:rPr>
          <w:rFonts w:asciiTheme="minorHAnsi" w:eastAsia="Calibri" w:hAnsiTheme="minorHAnsi" w:cstheme="minorHAnsi"/>
          <w:iCs/>
          <w:sz w:val="20"/>
          <w:szCs w:val="20"/>
          <w:lang w:val="es-ES_tradnl" w:eastAsia="es-ES"/>
        </w:rPr>
      </w:pPr>
    </w:p>
    <w:p w14:paraId="66C6FE6E" w14:textId="378CB469" w:rsidR="006C51A9" w:rsidRPr="00CF1ADB" w:rsidRDefault="006C51A9">
      <w:pPr>
        <w:spacing w:after="0" w:line="240" w:lineRule="auto"/>
        <w:ind w:left="142"/>
        <w:jc w:val="both"/>
        <w:rPr>
          <w:rFonts w:asciiTheme="minorHAnsi" w:eastAsia="Calibri" w:hAnsiTheme="minorHAnsi" w:cstheme="minorHAnsi"/>
          <w:iCs/>
          <w:sz w:val="20"/>
          <w:szCs w:val="20"/>
          <w:lang w:val="es-ES_tradnl" w:eastAsia="es-ES"/>
        </w:rPr>
        <w:pPrChange w:id="2" w:author="Esther Carrasco" w:date="2025-05-22T09:26:00Z">
          <w:pPr>
            <w:spacing w:after="0" w:line="240" w:lineRule="auto"/>
            <w:ind w:left="567"/>
            <w:jc w:val="both"/>
          </w:pPr>
        </w:pPrChange>
      </w:pPr>
      <w:del w:id="3" w:author="Esther Carrasco" w:date="2025-05-22T09:26:00Z">
        <w:r w:rsidRPr="00CF1ADB" w:rsidDel="00E47F34">
          <w:rPr>
            <w:rFonts w:asciiTheme="minorHAnsi" w:eastAsia="Calibri" w:hAnsiTheme="minorHAnsi" w:cstheme="minorHAnsi"/>
            <w:iCs/>
            <w:sz w:val="20"/>
            <w:szCs w:val="20"/>
            <w:lang w:val="es-ES_tradnl" w:eastAsia="es-ES"/>
          </w:rPr>
          <w:delText>El plazo de presentación de solicitudes</w:delText>
        </w:r>
      </w:del>
      <w:ins w:id="4" w:author="Esther Carrasco" w:date="2025-05-22T09:26:00Z">
        <w:r w:rsidR="00E47F34">
          <w:rPr>
            <w:rFonts w:asciiTheme="minorHAnsi" w:eastAsia="Calibri" w:hAnsiTheme="minorHAnsi" w:cstheme="minorHAnsi"/>
            <w:iCs/>
            <w:sz w:val="20"/>
            <w:szCs w:val="20"/>
            <w:lang w:val="es-ES_tradnl" w:eastAsia="es-ES"/>
          </w:rPr>
          <w:t xml:space="preserve">Las solicitudes podrán presentarse </w:t>
        </w:r>
      </w:ins>
      <w:del w:id="5" w:author="Esther Carrasco" w:date="2025-05-22T09:26:00Z">
        <w:r w:rsidRPr="00CF1ADB" w:rsidDel="00E47F34">
          <w:rPr>
            <w:rFonts w:asciiTheme="minorHAnsi" w:eastAsia="Calibri" w:hAnsiTheme="minorHAnsi" w:cstheme="minorHAnsi"/>
            <w:iCs/>
            <w:sz w:val="20"/>
            <w:szCs w:val="20"/>
            <w:lang w:val="es-ES_tradnl" w:eastAsia="es-ES"/>
          </w:rPr>
          <w:delText xml:space="preserve"> será </w:delText>
        </w:r>
      </w:del>
      <w:del w:id="6" w:author="Esther Carrasco" w:date="2025-05-22T09:23:00Z">
        <w:r w:rsidRPr="00CF1ADB" w:rsidDel="002A0ADB">
          <w:rPr>
            <w:rFonts w:asciiTheme="minorHAnsi" w:eastAsia="Calibri" w:hAnsiTheme="minorHAnsi" w:cstheme="minorHAnsi"/>
            <w:iCs/>
            <w:sz w:val="20"/>
            <w:szCs w:val="20"/>
            <w:lang w:val="es-ES_tradnl" w:eastAsia="es-ES"/>
          </w:rPr>
          <w:delText xml:space="preserve">del día siguiente a su publicación en el BOCM </w:delText>
        </w:r>
        <w:r w:rsidRPr="00AF2B5C" w:rsidDel="002A0ADB">
          <w:rPr>
            <w:rFonts w:asciiTheme="minorHAnsi" w:eastAsia="Calibri" w:hAnsiTheme="minorHAnsi" w:cstheme="minorHAnsi"/>
            <w:iCs/>
            <w:strike/>
            <w:color w:val="FF0000"/>
            <w:sz w:val="20"/>
            <w:szCs w:val="20"/>
            <w:lang w:val="es-ES_tradnl" w:eastAsia="es-ES"/>
            <w:rPrChange w:id="7" w:author="Esther Carrasco" w:date="2025-05-20T15:02:00Z">
              <w:rPr>
                <w:rFonts w:asciiTheme="minorHAnsi" w:eastAsia="Calibri" w:hAnsiTheme="minorHAnsi" w:cstheme="minorHAnsi"/>
                <w:iCs/>
                <w:sz w:val="20"/>
                <w:szCs w:val="20"/>
                <w:lang w:val="es-ES_tradnl" w:eastAsia="es-ES"/>
              </w:rPr>
            </w:rPrChange>
          </w:rPr>
          <w:delText>hasta el 30 de abril de 2025.  En caso de producirse la publicación en el BOCM con posterioridad al día 17 de abril de 2025, la presentación de solicitudes podrá efectu</w:delText>
        </w:r>
      </w:del>
      <w:del w:id="8" w:author="Esther Carrasco" w:date="2025-05-20T13:56:00Z">
        <w:r w:rsidRPr="00AF2B5C" w:rsidDel="002C2924">
          <w:rPr>
            <w:rFonts w:asciiTheme="minorHAnsi" w:eastAsia="Calibri" w:hAnsiTheme="minorHAnsi" w:cstheme="minorHAnsi"/>
            <w:iCs/>
            <w:strike/>
            <w:color w:val="FF0000"/>
            <w:sz w:val="20"/>
            <w:szCs w:val="20"/>
            <w:lang w:val="es-ES_tradnl" w:eastAsia="es-ES"/>
            <w:rPrChange w:id="9" w:author="Esther Carrasco" w:date="2025-05-20T15:02:00Z">
              <w:rPr>
                <w:rFonts w:asciiTheme="minorHAnsi" w:eastAsia="Calibri" w:hAnsiTheme="minorHAnsi" w:cstheme="minorHAnsi"/>
                <w:iCs/>
                <w:sz w:val="20"/>
                <w:szCs w:val="20"/>
                <w:lang w:val="es-ES_tradnl" w:eastAsia="es-ES"/>
              </w:rPr>
            </w:rPrChange>
          </w:rPr>
          <w:delText>r</w:delText>
        </w:r>
      </w:del>
      <w:del w:id="10" w:author="Esther Carrasco" w:date="2025-05-22T09:23:00Z">
        <w:r w:rsidRPr="00AF2B5C" w:rsidDel="002A0ADB">
          <w:rPr>
            <w:rFonts w:asciiTheme="minorHAnsi" w:eastAsia="Calibri" w:hAnsiTheme="minorHAnsi" w:cstheme="minorHAnsi"/>
            <w:iCs/>
            <w:strike/>
            <w:color w:val="FF0000"/>
            <w:sz w:val="20"/>
            <w:szCs w:val="20"/>
            <w:lang w:val="es-ES_tradnl" w:eastAsia="es-ES"/>
            <w:rPrChange w:id="11" w:author="Esther Carrasco" w:date="2025-05-20T15:02:00Z">
              <w:rPr>
                <w:rFonts w:asciiTheme="minorHAnsi" w:eastAsia="Calibri" w:hAnsiTheme="minorHAnsi" w:cstheme="minorHAnsi"/>
                <w:iCs/>
                <w:sz w:val="20"/>
                <w:szCs w:val="20"/>
                <w:lang w:val="es-ES_tradnl" w:eastAsia="es-ES"/>
              </w:rPr>
            </w:rPrChange>
          </w:rPr>
          <w:delText xml:space="preserve">arse </w:delText>
        </w:r>
      </w:del>
      <w:r w:rsidRPr="00CF1ADB">
        <w:rPr>
          <w:rFonts w:asciiTheme="minorHAnsi" w:eastAsia="Calibri" w:hAnsiTheme="minorHAnsi" w:cstheme="minorHAnsi"/>
          <w:iCs/>
          <w:sz w:val="20"/>
          <w:szCs w:val="20"/>
          <w:lang w:val="es-ES_tradnl" w:eastAsia="es-ES"/>
        </w:rPr>
        <w:t>durante diez días hábiles a contar desde el día siguiente a su publicación en el BOCM.</w:t>
      </w:r>
    </w:p>
    <w:p w14:paraId="7B1BA53D"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p>
    <w:p w14:paraId="6E9F08D9" w14:textId="77777777" w:rsidR="00D46667" w:rsidRPr="00CF1ADB" w:rsidRDefault="00D46667" w:rsidP="00D9765D">
      <w:pPr>
        <w:spacing w:after="0" w:line="257" w:lineRule="auto"/>
        <w:jc w:val="both"/>
        <w:rPr>
          <w:rFonts w:asciiTheme="minorHAnsi" w:eastAsia="Times New Roman" w:hAnsiTheme="minorHAnsi" w:cstheme="minorHAnsi"/>
          <w:color w:val="0070C0"/>
          <w:sz w:val="20"/>
          <w:szCs w:val="20"/>
          <w:lang w:val="es-ES_tradnl" w:eastAsia="es-ES"/>
        </w:rPr>
      </w:pPr>
    </w:p>
    <w:p w14:paraId="6623580D" w14:textId="77777777" w:rsidR="00D9765D" w:rsidRPr="00CF1ADB" w:rsidRDefault="00D9765D" w:rsidP="00D9765D">
      <w:pPr>
        <w:spacing w:after="0" w:line="257" w:lineRule="auto"/>
        <w:ind w:left="142"/>
        <w:contextualSpacing/>
        <w:jc w:val="both"/>
        <w:rPr>
          <w:rFonts w:asciiTheme="minorHAnsi" w:eastAsia="Arial" w:hAnsiTheme="minorHAnsi" w:cstheme="minorHAnsi"/>
          <w:iCs/>
          <w:color w:val="000000"/>
          <w:sz w:val="20"/>
          <w:szCs w:val="20"/>
          <w:lang w:eastAsia="es-ES"/>
        </w:rPr>
      </w:pPr>
      <w:r w:rsidRPr="00CF1ADB">
        <w:rPr>
          <w:rFonts w:asciiTheme="minorHAnsi" w:eastAsia="Calibri" w:hAnsiTheme="minorHAnsi" w:cstheme="minorHAnsi"/>
          <w:b/>
          <w:bCs/>
          <w:iCs/>
          <w:color w:val="000000"/>
          <w:sz w:val="20"/>
          <w:szCs w:val="20"/>
          <w:lang w:eastAsia="es-ES"/>
        </w:rPr>
        <w:t xml:space="preserve">6.2. </w:t>
      </w:r>
      <w:r w:rsidR="00CD2AAE" w:rsidRPr="00CF1ADB">
        <w:rPr>
          <w:rFonts w:asciiTheme="minorHAnsi" w:eastAsia="Calibri" w:hAnsiTheme="minorHAnsi" w:cstheme="minorHAnsi"/>
          <w:b/>
          <w:bCs/>
          <w:iCs/>
          <w:color w:val="000000"/>
          <w:sz w:val="20"/>
          <w:szCs w:val="20"/>
          <w:lang w:eastAsia="es-ES"/>
        </w:rPr>
        <w:t>S</w:t>
      </w:r>
      <w:r w:rsidRPr="00CF1ADB">
        <w:rPr>
          <w:rFonts w:asciiTheme="minorHAnsi" w:eastAsia="Calibri" w:hAnsiTheme="minorHAnsi" w:cstheme="minorHAnsi"/>
          <w:b/>
          <w:bCs/>
          <w:iCs/>
          <w:color w:val="000000"/>
          <w:sz w:val="20"/>
          <w:szCs w:val="20"/>
          <w:lang w:eastAsia="es-ES"/>
        </w:rPr>
        <w:t>olicitud de participación</w:t>
      </w:r>
      <w:r w:rsidRPr="00CF1ADB">
        <w:rPr>
          <w:rFonts w:asciiTheme="minorHAnsi" w:eastAsia="Arial" w:hAnsiTheme="minorHAnsi" w:cstheme="minorHAnsi"/>
          <w:iCs/>
          <w:color w:val="000000"/>
          <w:sz w:val="20"/>
          <w:szCs w:val="20"/>
          <w:lang w:eastAsia="es-ES"/>
        </w:rPr>
        <w:t>:</w:t>
      </w:r>
    </w:p>
    <w:p w14:paraId="74F5E83A" w14:textId="77777777" w:rsidR="00D9765D" w:rsidRPr="00CF1ADB" w:rsidRDefault="00D9765D" w:rsidP="00D9765D">
      <w:pPr>
        <w:spacing w:after="0" w:line="257" w:lineRule="auto"/>
        <w:ind w:left="142"/>
        <w:contextualSpacing/>
        <w:jc w:val="both"/>
        <w:rPr>
          <w:rFonts w:asciiTheme="minorHAnsi" w:eastAsia="Times New Roman" w:hAnsiTheme="minorHAnsi" w:cstheme="minorHAnsi"/>
          <w:sz w:val="20"/>
          <w:szCs w:val="20"/>
          <w:lang w:eastAsia="es-ES"/>
        </w:rPr>
      </w:pPr>
    </w:p>
    <w:p w14:paraId="18DADC6E" w14:textId="43F7FC5C" w:rsidR="00D9765D" w:rsidDel="00B5690E" w:rsidRDefault="00CD2AAE">
      <w:pPr>
        <w:spacing w:after="0" w:line="257" w:lineRule="auto"/>
        <w:ind w:left="567"/>
        <w:jc w:val="both"/>
        <w:rPr>
          <w:del w:id="12" w:author="Esther Carrasco" w:date="2025-05-22T09:27:00Z"/>
          <w:rFonts w:asciiTheme="minorHAnsi" w:eastAsia="Arial" w:hAnsiTheme="minorHAnsi" w:cstheme="minorHAnsi"/>
          <w:b/>
          <w:bCs/>
          <w:iCs/>
          <w:color w:val="000000"/>
          <w:sz w:val="20"/>
          <w:szCs w:val="20"/>
          <w:lang w:val="es-ES_tradnl" w:eastAsia="es-ES"/>
        </w:rPr>
        <w:pPrChange w:id="13" w:author="Esther Carrasco" w:date="2025-05-22T09:27:00Z">
          <w:pPr>
            <w:spacing w:after="0" w:line="240" w:lineRule="auto"/>
            <w:jc w:val="both"/>
          </w:pPr>
        </w:pPrChange>
      </w:pPr>
      <w:r w:rsidRPr="00CF1ADB">
        <w:rPr>
          <w:rFonts w:asciiTheme="minorHAnsi" w:eastAsia="Arial" w:hAnsiTheme="minorHAnsi" w:cstheme="minorHAnsi"/>
          <w:iCs/>
          <w:color w:val="000000"/>
          <w:sz w:val="20"/>
          <w:szCs w:val="20"/>
          <w:lang w:val="es-ES_tradnl" w:eastAsia="es-ES"/>
        </w:rPr>
        <w:t>Los</w:t>
      </w:r>
      <w:r w:rsidR="00D9765D" w:rsidRPr="00CF1ADB">
        <w:rPr>
          <w:rFonts w:asciiTheme="minorHAnsi" w:eastAsia="Arial" w:hAnsiTheme="minorHAnsi" w:cstheme="minorHAnsi"/>
          <w:iCs/>
          <w:color w:val="000000"/>
          <w:sz w:val="20"/>
          <w:szCs w:val="20"/>
          <w:lang w:val="es-ES_tradnl" w:eastAsia="es-ES"/>
        </w:rPr>
        <w:t xml:space="preserve"> formulario</w:t>
      </w:r>
      <w:r w:rsidRPr="00CF1ADB">
        <w:rPr>
          <w:rFonts w:asciiTheme="minorHAnsi" w:eastAsia="Arial" w:hAnsiTheme="minorHAnsi" w:cstheme="minorHAnsi"/>
          <w:iCs/>
          <w:color w:val="000000"/>
          <w:sz w:val="20"/>
          <w:szCs w:val="20"/>
          <w:lang w:val="es-ES_tradnl" w:eastAsia="es-ES"/>
        </w:rPr>
        <w:t>s</w:t>
      </w:r>
      <w:r w:rsidR="00D9765D" w:rsidRPr="00CF1ADB">
        <w:rPr>
          <w:rFonts w:asciiTheme="minorHAnsi" w:eastAsia="Arial" w:hAnsiTheme="minorHAnsi" w:cstheme="minorHAnsi"/>
          <w:iCs/>
          <w:color w:val="000000"/>
          <w:sz w:val="20"/>
          <w:szCs w:val="20"/>
          <w:lang w:val="es-ES_tradnl" w:eastAsia="es-ES"/>
        </w:rPr>
        <w:t xml:space="preserve"> de solicitud estará</w:t>
      </w:r>
      <w:r w:rsidR="00587F1E" w:rsidRPr="00CF1ADB">
        <w:rPr>
          <w:rFonts w:asciiTheme="minorHAnsi" w:eastAsia="Arial" w:hAnsiTheme="minorHAnsi" w:cstheme="minorHAnsi"/>
          <w:iCs/>
          <w:color w:val="000000"/>
          <w:sz w:val="20"/>
          <w:szCs w:val="20"/>
          <w:lang w:val="es-ES_tradnl" w:eastAsia="es-ES"/>
        </w:rPr>
        <w:t>n</w:t>
      </w:r>
      <w:r w:rsidR="00D9765D" w:rsidRPr="00CF1ADB">
        <w:rPr>
          <w:rFonts w:asciiTheme="minorHAnsi" w:eastAsia="Arial" w:hAnsiTheme="minorHAnsi" w:cstheme="minorHAnsi"/>
          <w:iCs/>
          <w:color w:val="000000"/>
          <w:sz w:val="20"/>
          <w:szCs w:val="20"/>
          <w:lang w:val="es-ES_tradnl" w:eastAsia="es-ES"/>
        </w:rPr>
        <w:t xml:space="preserve"> disponible</w:t>
      </w:r>
      <w:r w:rsidR="00587F1E" w:rsidRPr="00CF1ADB">
        <w:rPr>
          <w:rFonts w:asciiTheme="minorHAnsi" w:eastAsia="Arial" w:hAnsiTheme="minorHAnsi" w:cstheme="minorHAnsi"/>
          <w:iCs/>
          <w:color w:val="000000"/>
          <w:sz w:val="20"/>
          <w:szCs w:val="20"/>
          <w:lang w:val="es-ES_tradnl" w:eastAsia="es-ES"/>
        </w:rPr>
        <w:t>s</w:t>
      </w:r>
      <w:r w:rsidR="00D9765D" w:rsidRPr="00CF1ADB">
        <w:rPr>
          <w:rFonts w:asciiTheme="minorHAnsi" w:eastAsia="Arial" w:hAnsiTheme="minorHAnsi" w:cstheme="minorHAnsi"/>
          <w:iCs/>
          <w:color w:val="000000"/>
          <w:sz w:val="20"/>
          <w:szCs w:val="20"/>
          <w:lang w:val="es-ES_tradnl" w:eastAsia="es-ES"/>
        </w:rPr>
        <w:t xml:space="preserve"> en la sede de la </w:t>
      </w:r>
      <w:r w:rsidR="009560DA" w:rsidRPr="00CF1ADB">
        <w:rPr>
          <w:rFonts w:asciiTheme="minorHAnsi" w:eastAsia="Arial" w:hAnsiTheme="minorHAnsi" w:cstheme="minorHAnsi"/>
          <w:iCs/>
          <w:color w:val="000000"/>
          <w:sz w:val="20"/>
          <w:szCs w:val="20"/>
          <w:lang w:val="es-ES_tradnl" w:eastAsia="es-ES"/>
        </w:rPr>
        <w:t>Concejalía de Juventud y Voluntariado</w:t>
      </w:r>
      <w:r w:rsidR="00D9765D" w:rsidRPr="00CF1ADB">
        <w:rPr>
          <w:rFonts w:asciiTheme="minorHAnsi" w:eastAsia="Arial" w:hAnsiTheme="minorHAnsi" w:cstheme="minorHAnsi"/>
          <w:iCs/>
          <w:color w:val="000000"/>
          <w:sz w:val="20"/>
          <w:szCs w:val="20"/>
          <w:lang w:val="es-ES_tradnl" w:eastAsia="es-ES"/>
        </w:rPr>
        <w:t xml:space="preserve"> (CUBO Espacio Joven - C/ San Rafael, 2), en la Sede Electrónica del Ayuntamiento de Pozuelo de Alarcón (</w:t>
      </w:r>
      <w:r w:rsidR="002C2924">
        <w:fldChar w:fldCharType="begin"/>
      </w:r>
      <w:r w:rsidR="002C2924">
        <w:instrText xml:space="preserve"> HYPERLINK "https://sede.pozuelodealarcon.es/" \h </w:instrText>
      </w:r>
      <w:r w:rsidR="002C2924">
        <w:fldChar w:fldCharType="separate"/>
      </w:r>
      <w:r w:rsidR="00D9765D" w:rsidRPr="00CF1ADB">
        <w:rPr>
          <w:rFonts w:asciiTheme="minorHAnsi" w:eastAsia="Arial" w:hAnsiTheme="minorHAnsi" w:cstheme="minorHAnsi"/>
          <w:iCs/>
          <w:color w:val="0000FF"/>
          <w:sz w:val="20"/>
          <w:szCs w:val="20"/>
          <w:u w:val="single"/>
          <w:lang w:val="es-ES_tradnl" w:eastAsia="es-ES"/>
        </w:rPr>
        <w:t>https://sede.pozuelodealarcon.es</w:t>
      </w:r>
      <w:r w:rsidR="002C2924">
        <w:rPr>
          <w:rFonts w:asciiTheme="minorHAnsi" w:eastAsia="Arial" w:hAnsiTheme="minorHAnsi" w:cstheme="minorHAnsi"/>
          <w:iCs/>
          <w:color w:val="0000FF"/>
          <w:sz w:val="20"/>
          <w:szCs w:val="20"/>
          <w:u w:val="single"/>
          <w:lang w:val="es-ES_tradnl" w:eastAsia="es-ES"/>
        </w:rPr>
        <w:fldChar w:fldCharType="end"/>
      </w:r>
      <w:r w:rsidR="00D9765D" w:rsidRPr="00CF1ADB">
        <w:rPr>
          <w:rFonts w:asciiTheme="minorHAnsi" w:eastAsia="Arial" w:hAnsiTheme="minorHAnsi" w:cstheme="minorHAnsi"/>
          <w:iCs/>
          <w:color w:val="000000"/>
          <w:sz w:val="20"/>
          <w:szCs w:val="20"/>
          <w:lang w:val="es-ES_tradnl" w:eastAsia="es-ES"/>
        </w:rPr>
        <w:t xml:space="preserve">), y en la página web del Ayuntamiento de Pozuelo de Alarcón </w:t>
      </w:r>
      <w:r w:rsidR="002C2924">
        <w:fldChar w:fldCharType="begin"/>
      </w:r>
      <w:r w:rsidR="002C2924">
        <w:instrText xml:space="preserve"> HYPERLINK "http://www.pozuelodealarcon.org/" \h </w:instrText>
      </w:r>
      <w:r w:rsidR="002C2924">
        <w:fldChar w:fldCharType="separate"/>
      </w:r>
      <w:r w:rsidR="00D9765D" w:rsidRPr="00CF1ADB">
        <w:rPr>
          <w:rFonts w:asciiTheme="minorHAnsi" w:eastAsia="Arial" w:hAnsiTheme="minorHAnsi" w:cstheme="minorHAnsi"/>
          <w:iCs/>
          <w:color w:val="0000FF"/>
          <w:sz w:val="20"/>
          <w:szCs w:val="20"/>
          <w:u w:val="single"/>
          <w:lang w:val="es-ES_tradnl" w:eastAsia="es-ES"/>
        </w:rPr>
        <w:t>www.pozuelodealarcon.org</w:t>
      </w:r>
      <w:r w:rsidR="002C2924">
        <w:rPr>
          <w:rFonts w:asciiTheme="minorHAnsi" w:eastAsia="Arial" w:hAnsiTheme="minorHAnsi" w:cstheme="minorHAnsi"/>
          <w:iCs/>
          <w:color w:val="0000FF"/>
          <w:sz w:val="20"/>
          <w:szCs w:val="20"/>
          <w:u w:val="single"/>
          <w:lang w:val="es-ES_tradnl" w:eastAsia="es-ES"/>
        </w:rPr>
        <w:fldChar w:fldCharType="end"/>
      </w:r>
      <w:r w:rsidR="00D9765D" w:rsidRPr="00CF1ADB">
        <w:rPr>
          <w:rFonts w:asciiTheme="minorHAnsi" w:eastAsia="Arial" w:hAnsiTheme="minorHAnsi" w:cstheme="minorHAnsi"/>
          <w:iCs/>
          <w:color w:val="0563C1"/>
          <w:sz w:val="20"/>
          <w:szCs w:val="20"/>
          <w:lang w:val="es-ES_tradnl" w:eastAsia="es-ES"/>
        </w:rPr>
        <w:t>.</w:t>
      </w:r>
    </w:p>
    <w:p w14:paraId="1B992BBE" w14:textId="2C124829" w:rsidR="00B5690E" w:rsidRDefault="00B5690E" w:rsidP="00D9765D">
      <w:pPr>
        <w:spacing w:after="0" w:line="257" w:lineRule="auto"/>
        <w:ind w:left="567"/>
        <w:jc w:val="both"/>
        <w:rPr>
          <w:ins w:id="14" w:author="Esther Carrasco" w:date="2025-05-22T09:27:00Z"/>
          <w:rFonts w:asciiTheme="minorHAnsi" w:eastAsia="Arial" w:hAnsiTheme="minorHAnsi" w:cstheme="minorHAnsi"/>
          <w:b/>
          <w:bCs/>
          <w:iCs/>
          <w:color w:val="000000"/>
          <w:sz w:val="20"/>
          <w:szCs w:val="20"/>
          <w:lang w:val="es-ES_tradnl" w:eastAsia="es-ES"/>
        </w:rPr>
      </w:pPr>
    </w:p>
    <w:p w14:paraId="54670FE1" w14:textId="77777777" w:rsidR="00B5690E" w:rsidRPr="00CF1ADB" w:rsidRDefault="00B5690E" w:rsidP="00D9765D">
      <w:pPr>
        <w:spacing w:after="0" w:line="257" w:lineRule="auto"/>
        <w:ind w:left="567"/>
        <w:jc w:val="both"/>
        <w:rPr>
          <w:ins w:id="15" w:author="Esther Carrasco" w:date="2025-05-22T09:27:00Z"/>
          <w:rFonts w:asciiTheme="minorHAnsi" w:eastAsia="Times New Roman" w:hAnsiTheme="minorHAnsi" w:cstheme="minorHAnsi"/>
          <w:sz w:val="20"/>
          <w:szCs w:val="20"/>
          <w:lang w:val="es-ES_tradnl" w:eastAsia="es-ES"/>
        </w:rPr>
      </w:pPr>
    </w:p>
    <w:p w14:paraId="7E3851EA" w14:textId="5B0AE05C" w:rsidR="00B5690E" w:rsidRPr="00B5690E" w:rsidRDefault="00D9765D">
      <w:pPr>
        <w:spacing w:after="0" w:line="257" w:lineRule="auto"/>
        <w:ind w:left="567"/>
        <w:jc w:val="both"/>
        <w:rPr>
          <w:rFonts w:asciiTheme="minorHAnsi" w:eastAsia="Arial" w:hAnsiTheme="minorHAnsi" w:cstheme="minorHAnsi"/>
          <w:b/>
          <w:bCs/>
          <w:iCs/>
          <w:color w:val="000000"/>
          <w:sz w:val="20"/>
          <w:szCs w:val="20"/>
          <w:lang w:val="es-ES_tradnl" w:eastAsia="es-ES"/>
          <w:rPrChange w:id="16" w:author="Esther Carrasco" w:date="2025-05-22T09:27:00Z">
            <w:rPr>
              <w:rFonts w:asciiTheme="minorHAnsi" w:eastAsia="Times New Roman" w:hAnsiTheme="minorHAnsi" w:cstheme="minorHAnsi"/>
              <w:sz w:val="20"/>
              <w:szCs w:val="20"/>
              <w:lang w:val="es-ES_tradnl" w:eastAsia="es-ES"/>
            </w:rPr>
          </w:rPrChange>
        </w:rPr>
        <w:pPrChange w:id="17" w:author="Esther Carrasco" w:date="2025-05-22T09:27:00Z">
          <w:pPr>
            <w:spacing w:after="0" w:line="240" w:lineRule="auto"/>
            <w:jc w:val="both"/>
          </w:pPr>
        </w:pPrChange>
      </w:pPr>
      <w:del w:id="18" w:author="Esther Carrasco" w:date="2025-05-22T09:27:00Z">
        <w:r w:rsidRPr="00CF1ADB" w:rsidDel="00B5690E">
          <w:rPr>
            <w:rFonts w:asciiTheme="minorHAnsi" w:eastAsia="Arial" w:hAnsiTheme="minorHAnsi" w:cstheme="minorHAnsi"/>
            <w:b/>
            <w:bCs/>
            <w:iCs/>
            <w:color w:val="000000"/>
            <w:sz w:val="20"/>
            <w:szCs w:val="20"/>
            <w:lang w:val="es-ES_tradnl" w:eastAsia="es-ES"/>
          </w:rPr>
          <w:delText xml:space="preserve"> </w:delText>
        </w:r>
      </w:del>
    </w:p>
    <w:p w14:paraId="052572AD" w14:textId="77777777" w:rsidR="00D9765D" w:rsidRPr="00CF1ADB" w:rsidRDefault="00D9765D" w:rsidP="00D9765D">
      <w:pPr>
        <w:spacing w:after="0" w:line="257" w:lineRule="auto"/>
        <w:ind w:left="142"/>
        <w:contextualSpacing/>
        <w:jc w:val="both"/>
        <w:rPr>
          <w:rFonts w:asciiTheme="minorHAnsi" w:eastAsia="Arial" w:hAnsiTheme="minorHAnsi" w:cstheme="minorHAnsi"/>
          <w:b/>
          <w:bCs/>
          <w:iCs/>
          <w:color w:val="000000"/>
          <w:sz w:val="20"/>
          <w:szCs w:val="20"/>
          <w:lang w:eastAsia="es-ES"/>
        </w:rPr>
      </w:pPr>
      <w:r w:rsidRPr="00CF1ADB">
        <w:rPr>
          <w:rFonts w:asciiTheme="minorHAnsi" w:eastAsia="Arial" w:hAnsiTheme="minorHAnsi" w:cstheme="minorHAnsi"/>
          <w:b/>
          <w:bCs/>
          <w:iCs/>
          <w:color w:val="000000"/>
          <w:sz w:val="20"/>
          <w:szCs w:val="20"/>
          <w:lang w:eastAsia="es-ES"/>
        </w:rPr>
        <w:t>6.3. Lugar de presentación de las solicitudes:</w:t>
      </w:r>
    </w:p>
    <w:p w14:paraId="08ACFFB0" w14:textId="77777777" w:rsidR="00D9765D" w:rsidRPr="00CF1ADB" w:rsidRDefault="00D9765D" w:rsidP="00D9765D">
      <w:pPr>
        <w:spacing w:after="0" w:line="257" w:lineRule="auto"/>
        <w:ind w:left="142"/>
        <w:contextualSpacing/>
        <w:jc w:val="both"/>
        <w:rPr>
          <w:rFonts w:asciiTheme="minorHAnsi" w:eastAsia="Times New Roman" w:hAnsiTheme="minorHAnsi" w:cstheme="minorHAnsi"/>
          <w:sz w:val="20"/>
          <w:szCs w:val="20"/>
          <w:lang w:eastAsia="es-ES"/>
        </w:rPr>
      </w:pPr>
    </w:p>
    <w:p w14:paraId="6FD9B630" w14:textId="77777777" w:rsidR="00D9765D" w:rsidRPr="00CF1ADB" w:rsidRDefault="00D9765D" w:rsidP="00D9765D">
      <w:pPr>
        <w:spacing w:after="0" w:line="240" w:lineRule="auto"/>
        <w:ind w:left="567"/>
        <w:jc w:val="both"/>
        <w:rPr>
          <w:rFonts w:asciiTheme="minorHAnsi" w:eastAsia="Calibri" w:hAnsiTheme="minorHAnsi" w:cstheme="minorHAnsi"/>
          <w:iCs/>
          <w:color w:val="000000"/>
          <w:sz w:val="20"/>
          <w:szCs w:val="20"/>
          <w:lang w:val="es-ES_tradnl" w:eastAsia="es-ES"/>
        </w:rPr>
      </w:pPr>
      <w:r w:rsidRPr="00CF1ADB">
        <w:rPr>
          <w:rFonts w:asciiTheme="minorHAnsi" w:eastAsia="Calibri" w:hAnsiTheme="minorHAnsi" w:cstheme="minorHAnsi"/>
          <w:iCs/>
          <w:color w:val="000000"/>
          <w:sz w:val="20"/>
          <w:szCs w:val="20"/>
          <w:lang w:val="es-ES_tradnl" w:eastAsia="es-ES"/>
        </w:rPr>
        <w:t>Las solicitudes de participación, junto con el resto de documentación requerida en la presente convocatoria, se presentarán preferentemente en los lugares que se indican a continuación, sin perjuicio de las demás formas previstas en el artículo 16 de la Ley 39/2015, de 1 de octubre del Procedimiento Administrativo Común:</w:t>
      </w:r>
    </w:p>
    <w:p w14:paraId="0E2F3292" w14:textId="77777777" w:rsidR="00D9765D" w:rsidRPr="00CF1ADB" w:rsidRDefault="00D9765D" w:rsidP="00D9765D">
      <w:pPr>
        <w:spacing w:after="0" w:line="240" w:lineRule="auto"/>
        <w:ind w:left="567"/>
        <w:jc w:val="both"/>
        <w:rPr>
          <w:rFonts w:asciiTheme="minorHAnsi" w:eastAsia="Times New Roman" w:hAnsiTheme="minorHAnsi" w:cstheme="minorHAnsi"/>
          <w:sz w:val="20"/>
          <w:szCs w:val="20"/>
          <w:lang w:val="es-ES_tradnl" w:eastAsia="es-ES"/>
        </w:rPr>
      </w:pPr>
    </w:p>
    <w:p w14:paraId="43B3CA81" w14:textId="77777777" w:rsidR="00D9765D" w:rsidRPr="00CF1ADB" w:rsidRDefault="00D9765D" w:rsidP="00D9765D">
      <w:pPr>
        <w:numPr>
          <w:ilvl w:val="2"/>
          <w:numId w:val="9"/>
        </w:numPr>
        <w:spacing w:after="0" w:line="240" w:lineRule="auto"/>
        <w:ind w:left="1276"/>
        <w:contextualSpacing/>
        <w:jc w:val="both"/>
        <w:rPr>
          <w:rFonts w:asciiTheme="minorHAnsi" w:eastAsia="Times New Roman" w:hAnsiTheme="minorHAnsi" w:cstheme="minorHAnsi"/>
          <w:sz w:val="20"/>
          <w:szCs w:val="20"/>
          <w:lang w:eastAsia="es-ES"/>
        </w:rPr>
      </w:pPr>
      <w:r w:rsidRPr="00CF1ADB">
        <w:rPr>
          <w:rFonts w:asciiTheme="minorHAnsi" w:eastAsia="Calibri" w:hAnsiTheme="minorHAnsi" w:cstheme="minorHAnsi"/>
          <w:iCs/>
          <w:color w:val="000000"/>
          <w:sz w:val="20"/>
          <w:szCs w:val="20"/>
          <w:lang w:eastAsia="es-ES"/>
        </w:rPr>
        <w:t>En Registro General del Ayuntamiento de Pozuelo de Alarcón. En cualquiera de las Oficinas de Atención al Ciudadano (consultar la necesidad de solicitar cita previa) sitas en:</w:t>
      </w:r>
    </w:p>
    <w:p w14:paraId="636C8AEE" w14:textId="77777777" w:rsidR="00D9765D" w:rsidRPr="00CF1ADB" w:rsidRDefault="00D9765D" w:rsidP="00D9765D">
      <w:pPr>
        <w:numPr>
          <w:ilvl w:val="0"/>
          <w:numId w:val="11"/>
        </w:numPr>
        <w:spacing w:after="0" w:line="240" w:lineRule="auto"/>
        <w:ind w:left="2127"/>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color w:val="000000"/>
          <w:sz w:val="20"/>
          <w:szCs w:val="20"/>
          <w:lang w:eastAsia="es-ES"/>
        </w:rPr>
        <w:t xml:space="preserve">Oficina de Atención al Ciudadano - Plaza Padre </w:t>
      </w:r>
      <w:proofErr w:type="spellStart"/>
      <w:r w:rsidRPr="00CF1ADB">
        <w:rPr>
          <w:rFonts w:asciiTheme="minorHAnsi" w:eastAsia="Calibri" w:hAnsiTheme="minorHAnsi" w:cstheme="minorHAnsi"/>
          <w:iCs/>
          <w:color w:val="000000"/>
          <w:sz w:val="20"/>
          <w:szCs w:val="20"/>
          <w:lang w:eastAsia="es-ES"/>
        </w:rPr>
        <w:t>Vallet</w:t>
      </w:r>
      <w:proofErr w:type="spellEnd"/>
      <w:r w:rsidRPr="00CF1ADB">
        <w:rPr>
          <w:rFonts w:asciiTheme="minorHAnsi" w:eastAsia="Calibri" w:hAnsiTheme="minorHAnsi" w:cstheme="minorHAnsi"/>
          <w:iCs/>
          <w:color w:val="000000"/>
          <w:sz w:val="20"/>
          <w:szCs w:val="20"/>
          <w:lang w:eastAsia="es-ES"/>
        </w:rPr>
        <w:t>, s/n (Pueblo)</w:t>
      </w:r>
    </w:p>
    <w:p w14:paraId="561AC505" w14:textId="77777777" w:rsidR="00D9765D" w:rsidRPr="00CF1ADB" w:rsidRDefault="00D9765D" w:rsidP="00D9765D">
      <w:pPr>
        <w:numPr>
          <w:ilvl w:val="0"/>
          <w:numId w:val="11"/>
        </w:numPr>
        <w:spacing w:after="0" w:line="240" w:lineRule="auto"/>
        <w:ind w:left="2127"/>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color w:val="000000"/>
          <w:sz w:val="20"/>
          <w:szCs w:val="20"/>
          <w:lang w:eastAsia="es-ES"/>
        </w:rPr>
        <w:t>Oficina de Atención al Ciudadano – Volturno, 2 (</w:t>
      </w:r>
      <w:proofErr w:type="spellStart"/>
      <w:r w:rsidRPr="00CF1ADB">
        <w:rPr>
          <w:rFonts w:asciiTheme="minorHAnsi" w:eastAsia="Calibri" w:hAnsiTheme="minorHAnsi" w:cstheme="minorHAnsi"/>
          <w:iCs/>
          <w:color w:val="000000"/>
          <w:sz w:val="20"/>
          <w:szCs w:val="20"/>
          <w:lang w:eastAsia="es-ES"/>
        </w:rPr>
        <w:t>Somosaguas</w:t>
      </w:r>
      <w:proofErr w:type="spellEnd"/>
      <w:r w:rsidRPr="00CF1ADB">
        <w:rPr>
          <w:rFonts w:asciiTheme="minorHAnsi" w:eastAsia="Calibri" w:hAnsiTheme="minorHAnsi" w:cstheme="minorHAnsi"/>
          <w:iCs/>
          <w:color w:val="000000"/>
          <w:sz w:val="20"/>
          <w:szCs w:val="20"/>
          <w:lang w:eastAsia="es-ES"/>
        </w:rPr>
        <w:t>)</w:t>
      </w:r>
    </w:p>
    <w:p w14:paraId="5C05349F" w14:textId="77777777" w:rsidR="00D9765D" w:rsidRPr="00CF1ADB" w:rsidRDefault="00D9765D" w:rsidP="00D9765D">
      <w:pPr>
        <w:numPr>
          <w:ilvl w:val="0"/>
          <w:numId w:val="11"/>
        </w:numPr>
        <w:spacing w:after="0" w:line="240" w:lineRule="auto"/>
        <w:ind w:left="2127"/>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Oficina de Atención al Ciudadano – CUBO Espacio Joven, San Rafael, 2 (Estación)</w:t>
      </w:r>
    </w:p>
    <w:p w14:paraId="4EC08F81" w14:textId="77777777" w:rsidR="00D9765D" w:rsidRPr="00CF1ADB" w:rsidRDefault="00D9765D" w:rsidP="00D9765D">
      <w:pPr>
        <w:spacing w:after="0" w:line="240" w:lineRule="auto"/>
        <w:ind w:left="1428"/>
        <w:contextualSpacing/>
        <w:jc w:val="both"/>
        <w:rPr>
          <w:rFonts w:asciiTheme="minorHAnsi" w:eastAsia="Calibri" w:hAnsiTheme="minorHAnsi" w:cstheme="minorHAnsi"/>
          <w:iCs/>
          <w:sz w:val="20"/>
          <w:szCs w:val="20"/>
          <w:lang w:eastAsia="es-ES"/>
        </w:rPr>
      </w:pPr>
    </w:p>
    <w:p w14:paraId="4C4E163D" w14:textId="77777777" w:rsidR="00D9765D" w:rsidRPr="00CF1ADB" w:rsidRDefault="00D9765D" w:rsidP="00D9765D">
      <w:pPr>
        <w:numPr>
          <w:ilvl w:val="2"/>
          <w:numId w:val="9"/>
        </w:numPr>
        <w:spacing w:after="0" w:line="240" w:lineRule="auto"/>
        <w:ind w:left="1276"/>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En</w:t>
      </w:r>
      <w:r w:rsidRPr="00CF1ADB">
        <w:rPr>
          <w:rFonts w:asciiTheme="minorHAnsi" w:eastAsia="Times New Roman" w:hAnsiTheme="minorHAnsi" w:cstheme="minorHAnsi"/>
          <w:sz w:val="20"/>
          <w:szCs w:val="20"/>
          <w:lang w:eastAsia="es-ES"/>
        </w:rPr>
        <w:t xml:space="preserve"> el Registro Electrónico de la Sede Electrónica del Ayuntamiento de Pozuelo de Alarcón. Será necesario disponer de certificado electrónico, </w:t>
      </w:r>
      <w:proofErr w:type="spellStart"/>
      <w:r w:rsidRPr="00CF1ADB">
        <w:rPr>
          <w:rFonts w:asciiTheme="minorHAnsi" w:eastAsia="Times New Roman" w:hAnsiTheme="minorHAnsi" w:cstheme="minorHAnsi"/>
          <w:sz w:val="20"/>
          <w:szCs w:val="20"/>
          <w:lang w:eastAsia="es-ES"/>
        </w:rPr>
        <w:t>cl@ve</w:t>
      </w:r>
      <w:proofErr w:type="spellEnd"/>
      <w:r w:rsidRPr="00CF1ADB">
        <w:rPr>
          <w:rFonts w:asciiTheme="minorHAnsi" w:eastAsia="Times New Roman" w:hAnsiTheme="minorHAnsi" w:cstheme="minorHAnsi"/>
          <w:sz w:val="20"/>
          <w:szCs w:val="20"/>
          <w:lang w:eastAsia="es-ES"/>
        </w:rPr>
        <w:t xml:space="preserve"> PIN o </w:t>
      </w:r>
      <w:proofErr w:type="spellStart"/>
      <w:r w:rsidRPr="00CF1ADB">
        <w:rPr>
          <w:rFonts w:asciiTheme="minorHAnsi" w:eastAsia="Times New Roman" w:hAnsiTheme="minorHAnsi" w:cstheme="minorHAnsi"/>
          <w:sz w:val="20"/>
          <w:szCs w:val="20"/>
          <w:lang w:eastAsia="es-ES"/>
        </w:rPr>
        <w:t>cl</w:t>
      </w:r>
      <w:r w:rsidRPr="00CF1ADB">
        <w:rPr>
          <w:rFonts w:asciiTheme="minorHAnsi" w:eastAsia="Calibri" w:hAnsiTheme="minorHAnsi" w:cstheme="minorHAnsi"/>
          <w:iCs/>
          <w:sz w:val="20"/>
          <w:szCs w:val="20"/>
          <w:lang w:eastAsia="es-ES"/>
        </w:rPr>
        <w:t>@ve</w:t>
      </w:r>
      <w:proofErr w:type="spellEnd"/>
      <w:r w:rsidRPr="00CF1ADB">
        <w:rPr>
          <w:rFonts w:asciiTheme="minorHAnsi" w:eastAsia="Calibri" w:hAnsiTheme="minorHAnsi" w:cstheme="minorHAnsi"/>
          <w:iCs/>
          <w:sz w:val="20"/>
          <w:szCs w:val="20"/>
          <w:lang w:eastAsia="es-ES"/>
        </w:rPr>
        <w:t xml:space="preserve"> permanente.</w:t>
      </w:r>
    </w:p>
    <w:p w14:paraId="6AB7FBD9" w14:textId="77777777" w:rsidR="00D9765D" w:rsidRPr="00CF1ADB" w:rsidRDefault="00D9765D" w:rsidP="00D9765D">
      <w:pPr>
        <w:spacing w:after="0" w:line="240" w:lineRule="auto"/>
        <w:ind w:left="360"/>
        <w:contextualSpacing/>
        <w:jc w:val="both"/>
        <w:rPr>
          <w:rFonts w:asciiTheme="minorHAnsi" w:eastAsia="Calibri" w:hAnsiTheme="minorHAnsi" w:cstheme="minorHAnsi"/>
          <w:iCs/>
          <w:color w:val="000000"/>
          <w:sz w:val="20"/>
          <w:szCs w:val="20"/>
          <w:lang w:eastAsia="es-ES"/>
        </w:rPr>
      </w:pPr>
    </w:p>
    <w:p w14:paraId="2F459DEF" w14:textId="77777777" w:rsidR="00D9765D" w:rsidRPr="00CF1ADB" w:rsidRDefault="00D9765D" w:rsidP="00D9765D">
      <w:pPr>
        <w:numPr>
          <w:ilvl w:val="2"/>
          <w:numId w:val="9"/>
        </w:numPr>
        <w:spacing w:after="0" w:line="240" w:lineRule="auto"/>
        <w:ind w:left="1276"/>
        <w:contextualSpacing/>
        <w:jc w:val="both"/>
        <w:rPr>
          <w:rFonts w:asciiTheme="minorHAnsi" w:eastAsia="Arial" w:hAnsiTheme="minorHAnsi" w:cstheme="minorHAnsi"/>
          <w:iCs/>
          <w:sz w:val="20"/>
          <w:szCs w:val="20"/>
          <w:lang w:eastAsia="es-ES"/>
        </w:rPr>
      </w:pPr>
      <w:r w:rsidRPr="00CF1ADB">
        <w:rPr>
          <w:rFonts w:asciiTheme="minorHAnsi" w:eastAsia="Calibri" w:hAnsiTheme="minorHAnsi" w:cstheme="minorHAnsi"/>
          <w:iCs/>
          <w:color w:val="000000"/>
          <w:sz w:val="20"/>
          <w:szCs w:val="20"/>
          <w:lang w:eastAsia="es-ES"/>
        </w:rPr>
        <w:t xml:space="preserve">Los interesados también podrán presentar las solicitudes con la documentación en las oficinas de Correos, conforme a lo previsto en el artículo 16.4 apartado b) de la Ley 39/2015, de 1 de octubre, del Procedimiento Administrativo Común de las Administraciones Públicas. Se deberá especificar que se trata de la presentación de la/s obra/s al </w:t>
      </w:r>
      <w:r w:rsidRPr="00CF1ADB">
        <w:rPr>
          <w:rFonts w:asciiTheme="minorHAnsi" w:eastAsia="Calibri" w:hAnsiTheme="minorHAnsi" w:cstheme="minorHAnsi"/>
          <w:b/>
          <w:iCs/>
          <w:color w:val="000000"/>
          <w:sz w:val="20"/>
          <w:szCs w:val="20"/>
          <w:lang w:eastAsia="es-ES"/>
        </w:rPr>
        <w:t xml:space="preserve">Certamen </w:t>
      </w:r>
      <w:r w:rsidR="009560DA" w:rsidRPr="00CF1ADB">
        <w:rPr>
          <w:rFonts w:asciiTheme="minorHAnsi" w:eastAsia="Calibri" w:hAnsiTheme="minorHAnsi" w:cstheme="minorHAnsi"/>
          <w:b/>
          <w:iCs/>
          <w:color w:val="000000"/>
          <w:sz w:val="20"/>
          <w:szCs w:val="20"/>
          <w:lang w:eastAsia="es-ES"/>
        </w:rPr>
        <w:t>CRE@ 2.0</w:t>
      </w:r>
      <w:r w:rsidR="002F0934" w:rsidRPr="00CF1ADB">
        <w:rPr>
          <w:rFonts w:asciiTheme="minorHAnsi" w:eastAsia="Calibri" w:hAnsiTheme="minorHAnsi" w:cstheme="minorHAnsi"/>
          <w:b/>
          <w:iCs/>
          <w:sz w:val="20"/>
          <w:szCs w:val="20"/>
          <w:lang w:eastAsia="es-ES"/>
        </w:rPr>
        <w:t xml:space="preserve"> </w:t>
      </w:r>
      <w:r w:rsidRPr="00CF1ADB">
        <w:rPr>
          <w:rFonts w:asciiTheme="minorHAnsi" w:eastAsia="Calibri" w:hAnsiTheme="minorHAnsi" w:cstheme="minorHAnsi"/>
          <w:b/>
          <w:iCs/>
          <w:sz w:val="20"/>
          <w:szCs w:val="20"/>
          <w:lang w:eastAsia="es-ES"/>
        </w:rPr>
        <w:t xml:space="preserve">POZUELO </w:t>
      </w:r>
      <w:r w:rsidR="009560DA" w:rsidRPr="00CF1ADB">
        <w:rPr>
          <w:rFonts w:asciiTheme="minorHAnsi" w:eastAsia="Calibri" w:hAnsiTheme="minorHAnsi" w:cstheme="minorHAnsi"/>
          <w:b/>
          <w:iCs/>
          <w:sz w:val="20"/>
          <w:szCs w:val="20"/>
          <w:lang w:eastAsia="es-ES"/>
        </w:rPr>
        <w:t>2025</w:t>
      </w:r>
      <w:r w:rsidRPr="00CF1ADB">
        <w:rPr>
          <w:rFonts w:asciiTheme="minorHAnsi" w:eastAsia="Calibri" w:hAnsiTheme="minorHAnsi" w:cstheme="minorHAnsi"/>
          <w:b/>
          <w:iCs/>
          <w:sz w:val="20"/>
          <w:szCs w:val="20"/>
          <w:lang w:eastAsia="es-ES"/>
        </w:rPr>
        <w:t xml:space="preserve"> de la </w:t>
      </w:r>
      <w:r w:rsidR="009560DA" w:rsidRPr="00CF1ADB">
        <w:rPr>
          <w:rFonts w:asciiTheme="minorHAnsi" w:eastAsia="Calibri" w:hAnsiTheme="minorHAnsi" w:cstheme="minorHAnsi"/>
          <w:b/>
          <w:iCs/>
          <w:sz w:val="20"/>
          <w:szCs w:val="20"/>
          <w:lang w:eastAsia="es-ES"/>
        </w:rPr>
        <w:t>Concejalía de Juventud y Voluntariado</w:t>
      </w:r>
      <w:r w:rsidRPr="00CF1ADB">
        <w:rPr>
          <w:rFonts w:asciiTheme="minorHAnsi" w:eastAsia="Calibri" w:hAnsiTheme="minorHAnsi" w:cstheme="minorHAnsi"/>
          <w:b/>
          <w:iCs/>
          <w:sz w:val="20"/>
          <w:szCs w:val="20"/>
          <w:lang w:eastAsia="es-ES"/>
        </w:rPr>
        <w:t xml:space="preserve">. </w:t>
      </w:r>
      <w:r w:rsidRPr="00CF1ADB">
        <w:rPr>
          <w:rFonts w:asciiTheme="minorHAnsi" w:eastAsia="Arial" w:hAnsiTheme="minorHAnsi" w:cstheme="minorHAnsi"/>
          <w:iCs/>
          <w:sz w:val="20"/>
          <w:szCs w:val="20"/>
          <w:lang w:eastAsia="es-ES"/>
        </w:rPr>
        <w:t xml:space="preserve"> </w:t>
      </w:r>
    </w:p>
    <w:p w14:paraId="1CC89518"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560C8732" w14:textId="77777777" w:rsidR="00D9765D" w:rsidRPr="00CF1ADB" w:rsidRDefault="00D9765D" w:rsidP="00D9765D">
      <w:pPr>
        <w:spacing w:after="0" w:line="257" w:lineRule="auto"/>
        <w:ind w:left="142"/>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b/>
          <w:bCs/>
          <w:iCs/>
          <w:color w:val="000000"/>
          <w:sz w:val="20"/>
          <w:szCs w:val="20"/>
          <w:lang w:eastAsia="es-ES"/>
        </w:rPr>
        <w:t>6.4. Aceptación de las condiciones de la convocatoria:</w:t>
      </w:r>
    </w:p>
    <w:p w14:paraId="39AB5BF6"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7DF3BB30"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iCs/>
          <w:sz w:val="20"/>
          <w:szCs w:val="20"/>
          <w:lang w:val="es-ES_tradnl" w:eastAsia="es-ES"/>
        </w:rPr>
        <w:t>La presentación de la solicitud implicará la plena aceptación de las condiciones de la presente convocatoria, así como la declaración responsable de no hallarse los solicitantes incursos en ninguna de las prohibiciones para obtener la condición de beneficiario de subvenciones señaladas en el artículo 13 de la Ley General de Subvenciones 38/2003, de 17 de noviembre.</w:t>
      </w:r>
    </w:p>
    <w:p w14:paraId="0A6123F1"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 </w:t>
      </w: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b/>
          <w:bCs/>
          <w:iCs/>
          <w:color w:val="000000"/>
          <w:sz w:val="20"/>
          <w:szCs w:val="20"/>
          <w:lang w:val="es-ES_tradnl" w:eastAsia="es-ES"/>
        </w:rPr>
        <w:t>7. DOCUMENTACIÓN A APORTAR.</w:t>
      </w:r>
    </w:p>
    <w:p w14:paraId="4BAC7FA2" w14:textId="77777777" w:rsidR="00D9765D" w:rsidRPr="00CF1ADB" w:rsidRDefault="00D9765D" w:rsidP="00D9765D">
      <w:pPr>
        <w:spacing w:after="0" w:line="240" w:lineRule="auto"/>
        <w:jc w:val="both"/>
        <w:rPr>
          <w:rFonts w:asciiTheme="minorHAnsi" w:eastAsia="Arial" w:hAnsiTheme="minorHAnsi" w:cstheme="minorHAnsi"/>
          <w:b/>
          <w:bCs/>
          <w:iCs/>
          <w:color w:val="000000"/>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b/>
          <w:bCs/>
          <w:iCs/>
          <w:color w:val="000000"/>
          <w:sz w:val="20"/>
          <w:szCs w:val="20"/>
          <w:lang w:val="es-ES_tradnl" w:eastAsia="es-ES"/>
        </w:rPr>
        <w:t>7. 1. Reglas comunes a todas las modalidades:</w:t>
      </w:r>
    </w:p>
    <w:p w14:paraId="33A954B3"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0223319F"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lastRenderedPageBreak/>
        <w:t>Cada participante podrá presentar una única obra a cada modalidad del certamen siempre y cuando sea inédita, original, no haya sido vendida y/o forme parte de una exposición en el momento de llevarse a cabo la selección, y no haya sido presentada, ni premiada ni esté pendiente de fallo en otros certámenes.</w:t>
      </w:r>
    </w:p>
    <w:p w14:paraId="1B334508"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18EBF417"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Cada participante debe identificar su/s obra/s con un seudónimo:</w:t>
      </w:r>
    </w:p>
    <w:p w14:paraId="2EFFD8F8"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283367EE" w14:textId="77777777" w:rsidR="00D9765D" w:rsidRPr="00CF1ADB" w:rsidRDefault="00D9765D" w:rsidP="00D9765D">
      <w:pPr>
        <w:numPr>
          <w:ilvl w:val="0"/>
          <w:numId w:val="9"/>
        </w:numPr>
        <w:spacing w:after="0" w:line="240" w:lineRule="auto"/>
        <w:contextualSpacing/>
        <w:jc w:val="both"/>
        <w:rPr>
          <w:rFonts w:asciiTheme="minorHAnsi" w:eastAsia="Calibri" w:hAnsiTheme="minorHAnsi" w:cstheme="minorHAnsi"/>
          <w:iCs/>
          <w:color w:val="000000"/>
          <w:sz w:val="20"/>
          <w:szCs w:val="20"/>
          <w:lang w:eastAsia="es-ES"/>
        </w:rPr>
      </w:pPr>
      <w:r w:rsidRPr="00CF1ADB">
        <w:rPr>
          <w:rFonts w:asciiTheme="minorHAnsi" w:eastAsia="Calibri" w:hAnsiTheme="minorHAnsi" w:cstheme="minorHAnsi"/>
          <w:iCs/>
          <w:color w:val="000000"/>
          <w:sz w:val="20"/>
          <w:szCs w:val="20"/>
          <w:lang w:eastAsia="es-ES"/>
        </w:rPr>
        <w:t xml:space="preserve">El seudónimo deberá ser el mismo en todas las modalidades y distinto al utilizado en ediciones anteriores. </w:t>
      </w:r>
    </w:p>
    <w:p w14:paraId="5726D406" w14:textId="77777777" w:rsidR="00D9765D" w:rsidRPr="00CF1ADB" w:rsidRDefault="00D9765D" w:rsidP="00D9765D">
      <w:pPr>
        <w:numPr>
          <w:ilvl w:val="0"/>
          <w:numId w:val="9"/>
        </w:numPr>
        <w:spacing w:after="0" w:line="240" w:lineRule="auto"/>
        <w:contextualSpacing/>
        <w:jc w:val="both"/>
        <w:rPr>
          <w:rFonts w:asciiTheme="minorHAnsi" w:eastAsia="Calibri" w:hAnsiTheme="minorHAnsi" w:cstheme="minorHAnsi"/>
          <w:iCs/>
          <w:color w:val="000000"/>
          <w:sz w:val="20"/>
          <w:szCs w:val="20"/>
          <w:lang w:eastAsia="es-ES"/>
        </w:rPr>
      </w:pPr>
      <w:r w:rsidRPr="00CF1ADB">
        <w:rPr>
          <w:rFonts w:asciiTheme="minorHAnsi" w:eastAsia="Calibri" w:hAnsiTheme="minorHAnsi" w:cstheme="minorHAnsi"/>
          <w:iCs/>
          <w:color w:val="000000"/>
          <w:sz w:val="20"/>
          <w:szCs w:val="20"/>
          <w:lang w:eastAsia="es-ES"/>
        </w:rPr>
        <w:t xml:space="preserve">Las propias obras y/o envíos no podrán permitir, en ningún caso, la </w:t>
      </w:r>
      <w:r w:rsidRPr="00CF1ADB">
        <w:rPr>
          <w:rFonts w:asciiTheme="minorHAnsi" w:eastAsia="Calibri" w:hAnsiTheme="minorHAnsi" w:cstheme="minorHAnsi"/>
          <w:iCs/>
          <w:sz w:val="20"/>
          <w:szCs w:val="20"/>
          <w:lang w:eastAsia="es-ES"/>
        </w:rPr>
        <w:t xml:space="preserve">identificación de su autor. </w:t>
      </w:r>
    </w:p>
    <w:p w14:paraId="07A0DDB9" w14:textId="77777777" w:rsidR="00D9765D" w:rsidRPr="00CF1ADB" w:rsidRDefault="00D9765D" w:rsidP="00D9765D">
      <w:pPr>
        <w:numPr>
          <w:ilvl w:val="0"/>
          <w:numId w:val="9"/>
        </w:numPr>
        <w:spacing w:after="0" w:line="240" w:lineRule="auto"/>
        <w:contextualSpacing/>
        <w:jc w:val="both"/>
        <w:rPr>
          <w:rFonts w:asciiTheme="minorHAnsi" w:eastAsia="Calibri" w:hAnsiTheme="minorHAnsi" w:cstheme="minorHAnsi"/>
          <w:iCs/>
          <w:color w:val="000000"/>
          <w:sz w:val="20"/>
          <w:szCs w:val="20"/>
          <w:lang w:eastAsia="es-ES"/>
        </w:rPr>
      </w:pPr>
      <w:r w:rsidRPr="00CF1ADB">
        <w:rPr>
          <w:rFonts w:asciiTheme="minorHAnsi" w:eastAsia="Calibri" w:hAnsiTheme="minorHAnsi" w:cstheme="minorHAnsi"/>
          <w:iCs/>
          <w:sz w:val="20"/>
          <w:szCs w:val="20"/>
          <w:lang w:eastAsia="es-ES"/>
        </w:rPr>
        <w:t xml:space="preserve">El seudónimo no puede ser el nombre y/o apellidos del participante, sus siglas, diminutivos o apodos que supongan la vulneración del anonimato y deberá contener, al menos, tres letras. </w:t>
      </w:r>
    </w:p>
    <w:p w14:paraId="4166B921" w14:textId="77777777" w:rsidR="002F0934" w:rsidRPr="00CF1ADB" w:rsidRDefault="002F0934" w:rsidP="00985673">
      <w:pPr>
        <w:spacing w:after="0" w:line="240" w:lineRule="auto"/>
        <w:ind w:left="720"/>
        <w:contextualSpacing/>
        <w:jc w:val="both"/>
        <w:rPr>
          <w:rFonts w:asciiTheme="minorHAnsi" w:eastAsia="Calibri" w:hAnsiTheme="minorHAnsi" w:cstheme="minorHAnsi"/>
          <w:iCs/>
          <w:color w:val="000000"/>
          <w:sz w:val="20"/>
          <w:szCs w:val="20"/>
          <w:lang w:eastAsia="es-ES"/>
        </w:rPr>
      </w:pPr>
    </w:p>
    <w:p w14:paraId="1CD9064D"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color w:val="000000"/>
          <w:sz w:val="20"/>
          <w:szCs w:val="20"/>
          <w:lang w:val="es-ES_tradnl" w:eastAsia="es-ES"/>
        </w:rPr>
        <w:t xml:space="preserve">Las obras deberán entregarse junto con la solicitud de participación </w:t>
      </w:r>
      <w:r w:rsidRPr="00CF1ADB">
        <w:rPr>
          <w:rFonts w:asciiTheme="minorHAnsi" w:eastAsia="Calibri" w:hAnsiTheme="minorHAnsi" w:cstheme="minorHAnsi"/>
          <w:iCs/>
          <w:sz w:val="20"/>
          <w:szCs w:val="20"/>
          <w:lang w:val="es-ES_tradnl" w:eastAsia="es-ES"/>
        </w:rPr>
        <w:t>(Anexo I) de la siguiente manera:</w:t>
      </w:r>
    </w:p>
    <w:p w14:paraId="4CD36D3F"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6612E958"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1. Presentación a través de Registro Electrónico de la Sede Electrónica: archivo</w:t>
      </w:r>
      <w:r w:rsidR="00985673" w:rsidRPr="00CF1ADB">
        <w:rPr>
          <w:rFonts w:asciiTheme="minorHAnsi" w:eastAsia="Calibri" w:hAnsiTheme="minorHAnsi" w:cstheme="minorHAnsi"/>
          <w:iCs/>
          <w:sz w:val="20"/>
          <w:szCs w:val="20"/>
          <w:lang w:val="es-ES_tradnl" w:eastAsia="es-ES"/>
        </w:rPr>
        <w:t>s</w:t>
      </w:r>
      <w:r w:rsidRPr="00CF1ADB">
        <w:rPr>
          <w:rFonts w:asciiTheme="minorHAnsi" w:eastAsia="Calibri" w:hAnsiTheme="minorHAnsi" w:cstheme="minorHAnsi"/>
          <w:iCs/>
          <w:sz w:val="20"/>
          <w:szCs w:val="20"/>
          <w:lang w:val="es-ES_tradnl" w:eastAsia="es-ES"/>
        </w:rPr>
        <w:t xml:space="preserve"> compatible</w:t>
      </w:r>
      <w:r w:rsidR="00985673" w:rsidRPr="00CF1ADB">
        <w:rPr>
          <w:rFonts w:asciiTheme="minorHAnsi" w:eastAsia="Calibri" w:hAnsiTheme="minorHAnsi" w:cstheme="minorHAnsi"/>
          <w:iCs/>
          <w:sz w:val="20"/>
          <w:szCs w:val="20"/>
          <w:lang w:val="es-ES_tradnl" w:eastAsia="es-ES"/>
        </w:rPr>
        <w:t xml:space="preserve">s </w:t>
      </w:r>
      <w:r w:rsidRPr="00CF1ADB">
        <w:rPr>
          <w:rFonts w:asciiTheme="minorHAnsi" w:eastAsia="Calibri" w:hAnsiTheme="minorHAnsi" w:cstheme="minorHAnsi"/>
          <w:iCs/>
          <w:sz w:val="20"/>
          <w:szCs w:val="20"/>
          <w:lang w:val="es-ES_tradnl" w:eastAsia="es-ES"/>
        </w:rPr>
        <w:t>con sistema operativo Windows. Consultar el apartado “Reglas específicas a cada modalidad”.</w:t>
      </w:r>
    </w:p>
    <w:p w14:paraId="7E8EBE8A"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4530B1B6"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2. Resto de presentaciones: en versión electrónica en un dispositivo de almacenamiento USB que contenga archivo</w:t>
      </w:r>
      <w:r w:rsidR="00985673" w:rsidRPr="00CF1ADB">
        <w:rPr>
          <w:rFonts w:asciiTheme="minorHAnsi" w:eastAsia="Calibri" w:hAnsiTheme="minorHAnsi" w:cstheme="minorHAnsi"/>
          <w:iCs/>
          <w:sz w:val="20"/>
          <w:szCs w:val="20"/>
          <w:lang w:val="es-ES_tradnl" w:eastAsia="es-ES"/>
        </w:rPr>
        <w:t>s</w:t>
      </w:r>
      <w:r w:rsidRPr="00CF1ADB">
        <w:rPr>
          <w:rFonts w:asciiTheme="minorHAnsi" w:eastAsia="Calibri" w:hAnsiTheme="minorHAnsi" w:cstheme="minorHAnsi"/>
          <w:iCs/>
          <w:sz w:val="20"/>
          <w:szCs w:val="20"/>
          <w:lang w:val="es-ES_tradnl" w:eastAsia="es-ES"/>
        </w:rPr>
        <w:t xml:space="preserve"> compatible</w:t>
      </w:r>
      <w:r w:rsidR="00985673" w:rsidRPr="00CF1ADB">
        <w:rPr>
          <w:rFonts w:asciiTheme="minorHAnsi" w:eastAsia="Calibri" w:hAnsiTheme="minorHAnsi" w:cstheme="minorHAnsi"/>
          <w:iCs/>
          <w:sz w:val="20"/>
          <w:szCs w:val="20"/>
          <w:lang w:val="es-ES_tradnl" w:eastAsia="es-ES"/>
        </w:rPr>
        <w:t>s</w:t>
      </w:r>
      <w:r w:rsidRPr="00CF1ADB">
        <w:rPr>
          <w:rFonts w:asciiTheme="minorHAnsi" w:eastAsia="Calibri" w:hAnsiTheme="minorHAnsi" w:cstheme="minorHAnsi"/>
          <w:iCs/>
          <w:sz w:val="20"/>
          <w:szCs w:val="20"/>
          <w:lang w:val="es-ES_tradnl" w:eastAsia="es-ES"/>
        </w:rPr>
        <w:t xml:space="preserve"> con sistema operativo Windows. Consultar el apartado “Reglas específicas a cada modalidad”.</w:t>
      </w:r>
    </w:p>
    <w:p w14:paraId="781E7D70"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44BF2839"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 xml:space="preserve">Estos dispositivos de almacenamiento podrán ser recogidos por el propietario desde en las fechas que se comuniquen por la </w:t>
      </w:r>
      <w:r w:rsidR="009560DA" w:rsidRPr="00CF1ADB">
        <w:rPr>
          <w:rFonts w:asciiTheme="minorHAnsi" w:eastAsia="Calibri" w:hAnsiTheme="minorHAnsi" w:cstheme="minorHAnsi"/>
          <w:iCs/>
          <w:sz w:val="20"/>
          <w:szCs w:val="20"/>
          <w:lang w:val="es-ES_tradnl" w:eastAsia="es-ES"/>
        </w:rPr>
        <w:t>Concejalía de Juventud y Voluntariado</w:t>
      </w:r>
      <w:r w:rsidRPr="00CF1ADB">
        <w:rPr>
          <w:rFonts w:asciiTheme="minorHAnsi" w:eastAsia="Calibri" w:hAnsiTheme="minorHAnsi" w:cstheme="minorHAnsi"/>
          <w:iCs/>
          <w:sz w:val="20"/>
          <w:szCs w:val="20"/>
          <w:lang w:val="es-ES_tradnl" w:eastAsia="es-ES"/>
        </w:rPr>
        <w:t>. El propietario o persona autorizada en su nombre firmará un recibí en el momento de la recogida.</w:t>
      </w:r>
    </w:p>
    <w:p w14:paraId="7476FA54"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136E70BD" w14:textId="77777777" w:rsidR="00D9765D" w:rsidRPr="00CF1ADB" w:rsidRDefault="00D9765D" w:rsidP="00D9765D">
      <w:pPr>
        <w:spacing w:after="0" w:line="240" w:lineRule="auto"/>
        <w:jc w:val="both"/>
        <w:rPr>
          <w:rFonts w:asciiTheme="minorHAnsi" w:eastAsia="Calibri" w:hAnsiTheme="minorHAnsi" w:cstheme="minorHAnsi"/>
          <w:iCs/>
          <w:color w:val="000000"/>
          <w:sz w:val="20"/>
          <w:szCs w:val="20"/>
          <w:lang w:val="es-ES_tradnl" w:eastAsia="es-ES"/>
        </w:rPr>
      </w:pPr>
      <w:r w:rsidRPr="00CF1ADB">
        <w:rPr>
          <w:rFonts w:asciiTheme="minorHAnsi" w:eastAsia="Calibri" w:hAnsiTheme="minorHAnsi" w:cstheme="minorHAnsi"/>
          <w:iCs/>
          <w:color w:val="000000"/>
          <w:sz w:val="20"/>
          <w:szCs w:val="20"/>
          <w:lang w:val="es-ES_tradnl" w:eastAsia="es-ES"/>
        </w:rPr>
        <w:t>Serán objeto de exclusión automática del certamen sin previo aviso las obras con contenidos xenófobos, sexistas, violentos, ofensivos, malsonantes, incitadores al consumo de sustancias tóxicas, explícitamente sexuales, así como cualquier otro contenido que transgreda la Ley.</w:t>
      </w:r>
    </w:p>
    <w:p w14:paraId="0EE7BED5"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6B909F62"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No se podrán incluir imágenes y/o dibujos, sonidos, música, etc. que estén protegidos por las leyes de propiedad intelectual, siendo responsabilidad del autor/a los posibles perjuicios que resulten del empleo de los mismos en el caso de su utilización, así como lo estipulado en el apartado “Obligaciones de los/las participantes al certamen” de la presente convocatoria.</w:t>
      </w:r>
    </w:p>
    <w:p w14:paraId="263F60AC"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686C79E1"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iCs/>
          <w:sz w:val="20"/>
          <w:szCs w:val="20"/>
          <w:lang w:val="es-ES_tradnl" w:eastAsia="es-ES"/>
        </w:rPr>
        <w:t xml:space="preserve">En el caso de que las obras presentadas incluyan datos, voz y/o imágenes de personas se deberá especificar estar en posesión de consentimiento expreso, así como la identificación de los mismos en el apartado a tal fin de la solicitud (Anexo I). </w:t>
      </w:r>
    </w:p>
    <w:p w14:paraId="248C8CF3" w14:textId="77777777" w:rsidR="00D9765D" w:rsidRPr="00CF1ADB" w:rsidRDefault="00D9765D" w:rsidP="00D9765D">
      <w:pPr>
        <w:spacing w:after="0" w:line="240" w:lineRule="auto"/>
        <w:jc w:val="both"/>
        <w:rPr>
          <w:rFonts w:asciiTheme="minorHAnsi" w:eastAsia="Arial" w:hAnsiTheme="minorHAnsi" w:cstheme="minorHAnsi"/>
          <w:b/>
          <w:bCs/>
          <w:iCs/>
          <w:color w:val="000000"/>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b/>
          <w:bCs/>
          <w:iCs/>
          <w:color w:val="000000"/>
          <w:sz w:val="20"/>
          <w:szCs w:val="20"/>
          <w:lang w:val="es-ES_tradnl" w:eastAsia="es-ES"/>
        </w:rPr>
        <w:t xml:space="preserve">7. 2. Reglas específicas de cada modalidad: </w:t>
      </w:r>
    </w:p>
    <w:p w14:paraId="3F080272" w14:textId="77777777" w:rsidR="00D9765D" w:rsidRPr="00CF1ADB" w:rsidRDefault="00D9765D" w:rsidP="00D9765D">
      <w:pPr>
        <w:spacing w:after="0" w:line="240" w:lineRule="auto"/>
        <w:jc w:val="both"/>
        <w:rPr>
          <w:rFonts w:asciiTheme="minorHAnsi" w:eastAsia="Times New Roman" w:hAnsiTheme="minorHAnsi" w:cstheme="minorHAnsi"/>
          <w:color w:val="4BACC6"/>
          <w:sz w:val="20"/>
          <w:szCs w:val="20"/>
          <w:lang w:val="es-ES_tradnl" w:eastAsia="es-ES"/>
        </w:rPr>
      </w:pPr>
    </w:p>
    <w:p w14:paraId="3152A3C9" w14:textId="77777777" w:rsidR="00D9765D" w:rsidRPr="00CF1ADB" w:rsidRDefault="00D9765D" w:rsidP="00D9765D">
      <w:pPr>
        <w:spacing w:after="0" w:line="240" w:lineRule="auto"/>
        <w:jc w:val="both"/>
        <w:rPr>
          <w:rFonts w:asciiTheme="minorHAnsi" w:eastAsia="Calibri" w:hAnsiTheme="minorHAnsi" w:cstheme="minorHAnsi"/>
          <w:iCs/>
          <w:color w:val="000000"/>
          <w:sz w:val="20"/>
          <w:szCs w:val="20"/>
          <w:lang w:val="es-ES_tradnl" w:eastAsia="es-ES"/>
        </w:rPr>
      </w:pPr>
      <w:r w:rsidRPr="00CF1ADB">
        <w:rPr>
          <w:rFonts w:asciiTheme="minorHAnsi" w:eastAsia="Calibri" w:hAnsiTheme="minorHAnsi" w:cstheme="minorHAnsi"/>
          <w:iCs/>
          <w:color w:val="000000"/>
          <w:sz w:val="20"/>
          <w:szCs w:val="20"/>
          <w:lang w:val="es-ES_tradnl" w:eastAsia="es-ES"/>
        </w:rPr>
        <w:t>Las obras deberán ser presentadas cumpliendo los requisitos que se especifican a continuación:</w:t>
      </w:r>
    </w:p>
    <w:p w14:paraId="4A621DBA"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311B3BE4" w14:textId="77777777" w:rsidR="00D9765D" w:rsidRPr="00CF1ADB" w:rsidRDefault="00D9765D" w:rsidP="00D9765D">
      <w:pPr>
        <w:spacing w:after="0" w:line="240" w:lineRule="auto"/>
        <w:ind w:firstLine="708"/>
        <w:jc w:val="both"/>
        <w:rPr>
          <w:rFonts w:asciiTheme="minorHAnsi" w:eastAsia="Tahoma"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 xml:space="preserve">1.- </w:t>
      </w:r>
      <w:r w:rsidRPr="00CF1ADB">
        <w:rPr>
          <w:rFonts w:asciiTheme="minorHAnsi" w:eastAsia="Tahoma" w:hAnsiTheme="minorHAnsi" w:cstheme="minorHAnsi"/>
          <w:iCs/>
          <w:sz w:val="20"/>
          <w:szCs w:val="20"/>
          <w:lang w:val="es-ES_tradnl" w:eastAsia="es-ES"/>
        </w:rPr>
        <w:t>Fotografía:</w:t>
      </w:r>
    </w:p>
    <w:p w14:paraId="7CD57310" w14:textId="77777777" w:rsidR="00D9765D" w:rsidRPr="00CF1ADB" w:rsidRDefault="00D9765D" w:rsidP="00D9765D">
      <w:pPr>
        <w:spacing w:after="0" w:line="240" w:lineRule="auto"/>
        <w:ind w:firstLine="708"/>
        <w:jc w:val="both"/>
        <w:rPr>
          <w:rFonts w:asciiTheme="minorHAnsi" w:eastAsia="Tahoma" w:hAnsiTheme="minorHAnsi" w:cstheme="minorHAnsi"/>
          <w:iCs/>
          <w:sz w:val="20"/>
          <w:szCs w:val="20"/>
          <w:lang w:val="es-ES_tradnl" w:eastAsia="es-ES"/>
        </w:rPr>
      </w:pPr>
    </w:p>
    <w:p w14:paraId="23AC39D4" w14:textId="77777777" w:rsidR="00D9765D" w:rsidRPr="00CF1ADB" w:rsidRDefault="00D9765D" w:rsidP="00D9765D">
      <w:pPr>
        <w:numPr>
          <w:ilvl w:val="0"/>
          <w:numId w:val="23"/>
        </w:numPr>
        <w:spacing w:after="0" w:line="240" w:lineRule="auto"/>
        <w:ind w:left="1428"/>
        <w:contextualSpacing/>
        <w:jc w:val="both"/>
        <w:rPr>
          <w:rFonts w:asciiTheme="minorHAnsi" w:eastAsia="Calibri" w:hAnsiTheme="minorHAnsi" w:cstheme="minorHAnsi"/>
          <w:iCs/>
          <w:sz w:val="20"/>
          <w:szCs w:val="20"/>
          <w:lang w:eastAsia="es-ES"/>
        </w:rPr>
      </w:pPr>
      <w:r w:rsidRPr="00CF1ADB">
        <w:rPr>
          <w:rFonts w:asciiTheme="minorHAnsi" w:eastAsia="Tahoma" w:hAnsiTheme="minorHAnsi" w:cstheme="minorHAnsi"/>
          <w:iCs/>
          <w:sz w:val="20"/>
          <w:szCs w:val="20"/>
          <w:lang w:eastAsia="es-ES"/>
        </w:rPr>
        <w:t xml:space="preserve">Temática: </w:t>
      </w:r>
      <w:r w:rsidR="002F0934" w:rsidRPr="00CF1ADB">
        <w:rPr>
          <w:rFonts w:asciiTheme="minorHAnsi" w:eastAsia="Tahoma" w:hAnsiTheme="minorHAnsi" w:cstheme="minorHAnsi"/>
          <w:iCs/>
          <w:sz w:val="20"/>
          <w:szCs w:val="20"/>
          <w:lang w:eastAsia="es-ES"/>
        </w:rPr>
        <w:t>Prevención de adicciones en la población juvenil</w:t>
      </w:r>
      <w:r w:rsidR="00001F8B" w:rsidRPr="00CF1ADB">
        <w:rPr>
          <w:rFonts w:asciiTheme="minorHAnsi" w:eastAsia="Tahoma" w:hAnsiTheme="minorHAnsi" w:cstheme="minorHAnsi"/>
          <w:iCs/>
          <w:sz w:val="20"/>
          <w:szCs w:val="20"/>
          <w:lang w:eastAsia="es-ES"/>
        </w:rPr>
        <w:t>.</w:t>
      </w:r>
    </w:p>
    <w:p w14:paraId="21334E2A" w14:textId="77777777" w:rsidR="00D9765D" w:rsidRPr="00CF1ADB" w:rsidRDefault="00D9765D" w:rsidP="00D9765D">
      <w:pPr>
        <w:numPr>
          <w:ilvl w:val="0"/>
          <w:numId w:val="23"/>
        </w:numPr>
        <w:spacing w:after="0" w:line="240" w:lineRule="auto"/>
        <w:ind w:left="1428"/>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 xml:space="preserve">Características: Las series de fotografías no están permitidas. </w:t>
      </w:r>
    </w:p>
    <w:p w14:paraId="484A540F" w14:textId="77777777" w:rsidR="00D9765D" w:rsidRPr="00CF1ADB" w:rsidRDefault="00D9765D" w:rsidP="00D9765D">
      <w:pPr>
        <w:numPr>
          <w:ilvl w:val="0"/>
          <w:numId w:val="22"/>
        </w:numPr>
        <w:spacing w:after="0" w:line="240" w:lineRule="auto"/>
        <w:ind w:left="1418"/>
        <w:contextualSpacing/>
        <w:jc w:val="both"/>
        <w:rPr>
          <w:rFonts w:asciiTheme="minorHAnsi" w:eastAsia="Calibri" w:hAnsiTheme="minorHAnsi" w:cstheme="minorHAnsi"/>
          <w:iCs/>
          <w:sz w:val="20"/>
          <w:szCs w:val="20"/>
          <w:lang w:eastAsia="es-ES"/>
        </w:rPr>
      </w:pPr>
      <w:r w:rsidRPr="00CF1ADB">
        <w:rPr>
          <w:rFonts w:asciiTheme="minorHAnsi" w:eastAsia="Arial" w:hAnsiTheme="minorHAnsi" w:cstheme="minorHAnsi"/>
          <w:iCs/>
          <w:sz w:val="20"/>
          <w:szCs w:val="20"/>
          <w:lang w:eastAsia="es-ES"/>
        </w:rPr>
        <w:t xml:space="preserve">Presentación: </w:t>
      </w:r>
      <w:r w:rsidRPr="00CF1ADB">
        <w:rPr>
          <w:rFonts w:asciiTheme="minorHAnsi" w:eastAsia="Calibri" w:hAnsiTheme="minorHAnsi" w:cstheme="minorHAnsi"/>
          <w:iCs/>
          <w:sz w:val="20"/>
          <w:szCs w:val="20"/>
          <w:lang w:eastAsia="es-ES"/>
        </w:rPr>
        <w:t>Los trabajos se presentarán en formato JPG. El formato permitirá la impresión en A4.</w:t>
      </w:r>
    </w:p>
    <w:p w14:paraId="6687A321" w14:textId="77777777" w:rsidR="00D9765D" w:rsidRPr="00CF1ADB" w:rsidRDefault="00D9765D" w:rsidP="00D9765D">
      <w:pPr>
        <w:spacing w:after="0" w:line="240" w:lineRule="auto"/>
        <w:ind w:left="1068"/>
        <w:contextualSpacing/>
        <w:jc w:val="both"/>
        <w:rPr>
          <w:rFonts w:asciiTheme="minorHAnsi" w:eastAsia="Calibri" w:hAnsiTheme="minorHAnsi" w:cstheme="minorHAnsi"/>
          <w:iCs/>
          <w:sz w:val="20"/>
          <w:szCs w:val="20"/>
          <w:lang w:eastAsia="es-ES"/>
        </w:rPr>
      </w:pPr>
    </w:p>
    <w:p w14:paraId="7C8A2777" w14:textId="77777777" w:rsidR="00D9765D" w:rsidRPr="00CF1ADB" w:rsidRDefault="002F0934" w:rsidP="002F0934">
      <w:pPr>
        <w:spacing w:after="0" w:line="240" w:lineRule="auto"/>
        <w:ind w:firstLine="708"/>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2</w:t>
      </w:r>
      <w:r w:rsidR="00D9765D" w:rsidRPr="00CF1ADB">
        <w:rPr>
          <w:rFonts w:asciiTheme="minorHAnsi" w:eastAsia="Calibri" w:hAnsiTheme="minorHAnsi" w:cstheme="minorHAnsi"/>
          <w:iCs/>
          <w:sz w:val="20"/>
          <w:szCs w:val="20"/>
          <w:lang w:val="es-ES_tradnl" w:eastAsia="es-ES"/>
        </w:rPr>
        <w:t>.- Música</w:t>
      </w:r>
      <w:r w:rsidR="00985673" w:rsidRPr="00CF1ADB">
        <w:rPr>
          <w:rFonts w:asciiTheme="minorHAnsi" w:eastAsia="Calibri" w:hAnsiTheme="minorHAnsi" w:cstheme="minorHAnsi"/>
          <w:iCs/>
          <w:sz w:val="20"/>
          <w:szCs w:val="20"/>
          <w:lang w:val="es-ES_tradnl" w:eastAsia="es-ES"/>
        </w:rPr>
        <w:t xml:space="preserve"> solistas</w:t>
      </w:r>
      <w:r w:rsidR="00D9765D" w:rsidRPr="00CF1ADB">
        <w:rPr>
          <w:rFonts w:asciiTheme="minorHAnsi" w:eastAsia="Calibri" w:hAnsiTheme="minorHAnsi" w:cstheme="minorHAnsi"/>
          <w:iCs/>
          <w:sz w:val="20"/>
          <w:szCs w:val="20"/>
          <w:lang w:val="es-ES_tradnl" w:eastAsia="es-ES"/>
        </w:rPr>
        <w:t xml:space="preserve">: </w:t>
      </w:r>
    </w:p>
    <w:p w14:paraId="5B18F172" w14:textId="77777777" w:rsidR="00D9765D" w:rsidRPr="00CF1ADB" w:rsidRDefault="00D9765D" w:rsidP="00D9765D">
      <w:pPr>
        <w:spacing w:after="0" w:line="240" w:lineRule="auto"/>
        <w:ind w:left="708"/>
        <w:jc w:val="both"/>
        <w:rPr>
          <w:rFonts w:asciiTheme="minorHAnsi" w:eastAsia="Calibri" w:hAnsiTheme="minorHAnsi" w:cstheme="minorHAnsi"/>
          <w:iCs/>
          <w:sz w:val="20"/>
          <w:szCs w:val="20"/>
          <w:lang w:val="es-ES_tradnl" w:eastAsia="es-ES"/>
        </w:rPr>
      </w:pPr>
    </w:p>
    <w:p w14:paraId="66F38DEF" w14:textId="77777777" w:rsidR="00D9765D" w:rsidRPr="00CF1ADB" w:rsidRDefault="00D9765D" w:rsidP="00D9765D">
      <w:pPr>
        <w:numPr>
          <w:ilvl w:val="0"/>
          <w:numId w:val="15"/>
        </w:numPr>
        <w:spacing w:after="0" w:line="240" w:lineRule="auto"/>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Temática: Libre.</w:t>
      </w:r>
    </w:p>
    <w:p w14:paraId="2898FCC4" w14:textId="77777777" w:rsidR="00D9765D" w:rsidRPr="00CF1ADB" w:rsidRDefault="00D9765D" w:rsidP="00345164">
      <w:pPr>
        <w:numPr>
          <w:ilvl w:val="1"/>
          <w:numId w:val="14"/>
        </w:numPr>
        <w:spacing w:after="0" w:line="240" w:lineRule="auto"/>
        <w:contextualSpacing/>
        <w:jc w:val="both"/>
        <w:rPr>
          <w:rFonts w:asciiTheme="minorHAnsi" w:eastAsia="Times New Roman" w:hAnsiTheme="minorHAnsi" w:cstheme="minorHAnsi"/>
          <w:sz w:val="20"/>
          <w:szCs w:val="20"/>
          <w:lang w:eastAsia="es-ES"/>
        </w:rPr>
      </w:pPr>
      <w:r w:rsidRPr="00CF1ADB">
        <w:rPr>
          <w:rFonts w:asciiTheme="minorHAnsi" w:eastAsia="Times New Roman" w:hAnsiTheme="minorHAnsi" w:cstheme="minorHAnsi"/>
          <w:sz w:val="20"/>
          <w:szCs w:val="20"/>
          <w:lang w:eastAsia="es-ES"/>
        </w:rPr>
        <w:t>Características: El Ayuntamiento de Pozuelo de Alarcón podrá convocar actuación en vivo para la defensa de las obras presentadas.</w:t>
      </w:r>
      <w:r w:rsidR="00345164" w:rsidRPr="00CF1ADB">
        <w:rPr>
          <w:rFonts w:asciiTheme="minorHAnsi" w:hAnsiTheme="minorHAnsi" w:cstheme="minorHAnsi"/>
          <w:sz w:val="20"/>
          <w:szCs w:val="20"/>
        </w:rPr>
        <w:t xml:space="preserve"> </w:t>
      </w:r>
      <w:r w:rsidR="00345164" w:rsidRPr="00CF1ADB">
        <w:rPr>
          <w:rFonts w:asciiTheme="minorHAnsi" w:eastAsia="Times New Roman" w:hAnsiTheme="minorHAnsi" w:cstheme="minorHAnsi"/>
          <w:sz w:val="20"/>
          <w:szCs w:val="20"/>
          <w:lang w:eastAsia="es-ES"/>
        </w:rPr>
        <w:t xml:space="preserve">La solicitud incluye un apartado donde concretar las necesidades técnicas de la actuación </w:t>
      </w:r>
      <w:r w:rsidR="00107203" w:rsidRPr="00CF1ADB">
        <w:rPr>
          <w:rFonts w:asciiTheme="minorHAnsi" w:eastAsia="Times New Roman" w:hAnsiTheme="minorHAnsi" w:cstheme="minorHAnsi"/>
          <w:sz w:val="20"/>
          <w:szCs w:val="20"/>
          <w:lang w:eastAsia="es-ES"/>
        </w:rPr>
        <w:t>de</w:t>
      </w:r>
      <w:r w:rsidR="00345164" w:rsidRPr="00CF1ADB">
        <w:rPr>
          <w:rFonts w:asciiTheme="minorHAnsi" w:eastAsia="Times New Roman" w:hAnsiTheme="minorHAnsi" w:cstheme="minorHAnsi"/>
          <w:sz w:val="20"/>
          <w:szCs w:val="20"/>
          <w:lang w:eastAsia="es-ES"/>
        </w:rPr>
        <w:t xml:space="preserve"> cada solista para celebrar la actuación en vivo (</w:t>
      </w:r>
      <w:proofErr w:type="spellStart"/>
      <w:r w:rsidR="00345164" w:rsidRPr="00CF1ADB">
        <w:rPr>
          <w:rFonts w:asciiTheme="minorHAnsi" w:eastAsia="Times New Roman" w:hAnsiTheme="minorHAnsi" w:cstheme="minorHAnsi"/>
          <w:sz w:val="20"/>
          <w:szCs w:val="20"/>
          <w:lang w:eastAsia="es-ES"/>
        </w:rPr>
        <w:t>rider</w:t>
      </w:r>
      <w:proofErr w:type="spellEnd"/>
      <w:r w:rsidR="00345164" w:rsidRPr="00CF1ADB">
        <w:rPr>
          <w:rFonts w:asciiTheme="minorHAnsi" w:eastAsia="Times New Roman" w:hAnsiTheme="minorHAnsi" w:cstheme="minorHAnsi"/>
          <w:sz w:val="20"/>
          <w:szCs w:val="20"/>
          <w:lang w:eastAsia="es-ES"/>
        </w:rPr>
        <w:t xml:space="preserve"> de </w:t>
      </w:r>
      <w:proofErr w:type="spellStart"/>
      <w:r w:rsidR="00345164" w:rsidRPr="00CF1ADB">
        <w:rPr>
          <w:rFonts w:asciiTheme="minorHAnsi" w:eastAsia="Times New Roman" w:hAnsiTheme="minorHAnsi" w:cstheme="minorHAnsi"/>
          <w:sz w:val="20"/>
          <w:szCs w:val="20"/>
          <w:lang w:eastAsia="es-ES"/>
        </w:rPr>
        <w:t>backline</w:t>
      </w:r>
      <w:proofErr w:type="spellEnd"/>
      <w:r w:rsidR="00345164" w:rsidRPr="00CF1ADB">
        <w:rPr>
          <w:rFonts w:asciiTheme="minorHAnsi" w:eastAsia="Times New Roman" w:hAnsiTheme="minorHAnsi" w:cstheme="minorHAnsi"/>
          <w:sz w:val="20"/>
          <w:szCs w:val="20"/>
          <w:lang w:eastAsia="es-ES"/>
        </w:rPr>
        <w:t>).</w:t>
      </w:r>
    </w:p>
    <w:p w14:paraId="1025B71C" w14:textId="77777777" w:rsidR="00345164" w:rsidRPr="00CF1ADB" w:rsidRDefault="00345164" w:rsidP="00D9765D">
      <w:pPr>
        <w:spacing w:after="0" w:line="240" w:lineRule="auto"/>
        <w:ind w:left="1440"/>
        <w:contextualSpacing/>
        <w:jc w:val="both"/>
        <w:rPr>
          <w:rFonts w:asciiTheme="minorHAnsi" w:eastAsia="Times New Roman" w:hAnsiTheme="minorHAnsi" w:cstheme="minorHAnsi"/>
          <w:sz w:val="20"/>
          <w:szCs w:val="20"/>
          <w:lang w:eastAsia="es-ES"/>
        </w:rPr>
      </w:pPr>
    </w:p>
    <w:p w14:paraId="11EE60BA" w14:textId="77777777" w:rsidR="00385E7E" w:rsidRPr="00CF1ADB" w:rsidRDefault="00D9765D" w:rsidP="00345164">
      <w:pPr>
        <w:spacing w:after="0" w:line="240" w:lineRule="auto"/>
        <w:ind w:left="1440"/>
        <w:contextualSpacing/>
        <w:jc w:val="both"/>
        <w:rPr>
          <w:rFonts w:asciiTheme="minorHAnsi" w:eastAsia="Times New Roman" w:hAnsiTheme="minorHAnsi" w:cstheme="minorHAnsi"/>
          <w:sz w:val="20"/>
          <w:szCs w:val="20"/>
          <w:lang w:eastAsia="es-ES"/>
        </w:rPr>
      </w:pPr>
      <w:r w:rsidRPr="00CF1ADB">
        <w:rPr>
          <w:rFonts w:asciiTheme="minorHAnsi" w:eastAsia="Times New Roman" w:hAnsiTheme="minorHAnsi" w:cstheme="minorHAnsi"/>
          <w:sz w:val="20"/>
          <w:szCs w:val="20"/>
          <w:lang w:eastAsia="es-ES"/>
        </w:rPr>
        <w:lastRenderedPageBreak/>
        <w:t xml:space="preserve">En este caso, el jurado tendrá en cuenta para su valoración tanto el archivo de audio presentado con la solicitud como la actuación en vivo que se convocará a tal efecto por la </w:t>
      </w:r>
      <w:r w:rsidR="009560DA" w:rsidRPr="00CF1ADB">
        <w:rPr>
          <w:rFonts w:asciiTheme="minorHAnsi" w:eastAsia="Times New Roman" w:hAnsiTheme="minorHAnsi" w:cstheme="minorHAnsi"/>
          <w:sz w:val="20"/>
          <w:szCs w:val="20"/>
          <w:lang w:eastAsia="es-ES"/>
        </w:rPr>
        <w:t>Concejalía de Juventud y Voluntariado</w:t>
      </w:r>
      <w:r w:rsidRPr="00CF1ADB">
        <w:rPr>
          <w:rFonts w:asciiTheme="minorHAnsi" w:eastAsia="Times New Roman" w:hAnsiTheme="minorHAnsi" w:cstheme="minorHAnsi"/>
          <w:sz w:val="20"/>
          <w:szCs w:val="20"/>
          <w:lang w:eastAsia="es-ES"/>
        </w:rPr>
        <w:t>.</w:t>
      </w:r>
    </w:p>
    <w:p w14:paraId="010171DA" w14:textId="77777777" w:rsidR="00600951" w:rsidRPr="00CF1ADB" w:rsidRDefault="00600951" w:rsidP="00D9765D">
      <w:pPr>
        <w:spacing w:after="0" w:line="240" w:lineRule="auto"/>
        <w:ind w:left="1440"/>
        <w:contextualSpacing/>
        <w:jc w:val="both"/>
        <w:rPr>
          <w:rFonts w:asciiTheme="minorHAnsi" w:eastAsia="Times New Roman" w:hAnsiTheme="minorHAnsi" w:cstheme="minorHAnsi"/>
          <w:sz w:val="20"/>
          <w:szCs w:val="20"/>
          <w:lang w:eastAsia="es-ES"/>
        </w:rPr>
      </w:pPr>
    </w:p>
    <w:p w14:paraId="2F79671A" w14:textId="77777777" w:rsidR="00D9765D" w:rsidRPr="00CF1ADB" w:rsidRDefault="00D9765D" w:rsidP="00D9765D">
      <w:pPr>
        <w:spacing w:after="0" w:line="240" w:lineRule="auto"/>
        <w:ind w:left="1440"/>
        <w:contextualSpacing/>
        <w:jc w:val="both"/>
        <w:rPr>
          <w:rFonts w:asciiTheme="minorHAnsi" w:eastAsia="Times New Roman" w:hAnsiTheme="minorHAnsi" w:cstheme="minorHAnsi"/>
          <w:sz w:val="20"/>
          <w:szCs w:val="20"/>
          <w:lang w:eastAsia="es-ES"/>
        </w:rPr>
      </w:pPr>
      <w:r w:rsidRPr="00CF1ADB">
        <w:rPr>
          <w:rFonts w:asciiTheme="minorHAnsi" w:eastAsia="Times New Roman" w:hAnsiTheme="minorHAnsi" w:cstheme="minorHAnsi"/>
          <w:sz w:val="20"/>
          <w:szCs w:val="20"/>
          <w:lang w:eastAsia="es-ES"/>
        </w:rPr>
        <w:t>Los participantes que opten por no acudir a la actuación en vivo renunciarán a la puntuación de este apartado de los criterios de valoración, pero no serán excluidos del certamen.</w:t>
      </w:r>
    </w:p>
    <w:p w14:paraId="5F751F0B" w14:textId="77777777" w:rsidR="00600951" w:rsidRPr="00CF1ADB" w:rsidRDefault="00600951" w:rsidP="00D9765D">
      <w:pPr>
        <w:spacing w:after="0" w:line="240" w:lineRule="auto"/>
        <w:ind w:left="1440"/>
        <w:contextualSpacing/>
        <w:jc w:val="both"/>
        <w:rPr>
          <w:rFonts w:asciiTheme="minorHAnsi" w:eastAsia="Times New Roman" w:hAnsiTheme="minorHAnsi" w:cstheme="minorHAnsi"/>
          <w:sz w:val="20"/>
          <w:szCs w:val="20"/>
          <w:lang w:eastAsia="es-ES"/>
        </w:rPr>
      </w:pPr>
    </w:p>
    <w:p w14:paraId="2B34E318" w14:textId="77777777" w:rsidR="00484DAF" w:rsidRPr="00CF1ADB" w:rsidRDefault="00D9765D" w:rsidP="00D9765D">
      <w:pPr>
        <w:numPr>
          <w:ilvl w:val="1"/>
          <w:numId w:val="14"/>
        </w:numPr>
        <w:spacing w:after="0" w:line="240" w:lineRule="auto"/>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 xml:space="preserve">Presentación: </w:t>
      </w:r>
    </w:p>
    <w:p w14:paraId="26F8D5B4" w14:textId="77777777" w:rsidR="00484DAF" w:rsidRPr="00CF1ADB" w:rsidRDefault="00484DAF" w:rsidP="00484DAF">
      <w:pPr>
        <w:numPr>
          <w:ilvl w:val="2"/>
          <w:numId w:val="14"/>
        </w:numPr>
        <w:spacing w:after="0" w:line="240" w:lineRule="auto"/>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 xml:space="preserve">1. </w:t>
      </w:r>
      <w:r w:rsidR="00D9765D" w:rsidRPr="00CF1ADB">
        <w:rPr>
          <w:rFonts w:asciiTheme="minorHAnsi" w:eastAsia="Calibri" w:hAnsiTheme="minorHAnsi" w:cstheme="minorHAnsi"/>
          <w:iCs/>
          <w:sz w:val="20"/>
          <w:szCs w:val="20"/>
          <w:lang w:eastAsia="es-ES"/>
        </w:rPr>
        <w:t xml:space="preserve">Se presentará una maqueta/ grabación mediante archivo de audio MP3 o MP4 de tamaño inferior a 30Mb. </w:t>
      </w:r>
    </w:p>
    <w:p w14:paraId="332B26E5" w14:textId="77777777" w:rsidR="00D9765D" w:rsidRPr="00CF1ADB" w:rsidRDefault="00484DAF" w:rsidP="00484DAF">
      <w:pPr>
        <w:numPr>
          <w:ilvl w:val="2"/>
          <w:numId w:val="14"/>
        </w:numPr>
        <w:spacing w:after="0" w:line="240" w:lineRule="auto"/>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 xml:space="preserve">2. </w:t>
      </w:r>
      <w:r w:rsidR="00D9765D" w:rsidRPr="00CF1ADB">
        <w:rPr>
          <w:rFonts w:asciiTheme="minorHAnsi" w:eastAsia="Calibri" w:hAnsiTheme="minorHAnsi" w:cstheme="minorHAnsi"/>
          <w:iCs/>
          <w:sz w:val="20"/>
          <w:szCs w:val="20"/>
          <w:lang w:eastAsia="es-ES"/>
        </w:rPr>
        <w:t>La letra se debe presentar en página tamaño A4, letra Arial tamaño 12 y posición vertical en formato PDF o JPG.</w:t>
      </w:r>
      <w:r w:rsidR="00D9765D" w:rsidRPr="00CF1ADB">
        <w:rPr>
          <w:rFonts w:asciiTheme="minorHAnsi" w:eastAsia="Times New Roman" w:hAnsiTheme="minorHAnsi" w:cstheme="minorHAnsi"/>
          <w:sz w:val="20"/>
          <w:szCs w:val="20"/>
          <w:lang w:eastAsia="es-ES"/>
        </w:rPr>
        <w:t xml:space="preserve"> </w:t>
      </w:r>
      <w:r w:rsidR="00D9765D" w:rsidRPr="00CF1ADB">
        <w:rPr>
          <w:rFonts w:asciiTheme="minorHAnsi" w:eastAsia="Calibri" w:hAnsiTheme="minorHAnsi" w:cstheme="minorHAnsi"/>
          <w:iCs/>
          <w:sz w:val="20"/>
          <w:szCs w:val="20"/>
          <w:lang w:eastAsia="es-ES"/>
        </w:rPr>
        <w:t>En el caso de temas en lengua extranjera deberá presentarse también la traducción al castellano.</w:t>
      </w:r>
    </w:p>
    <w:p w14:paraId="197FE421" w14:textId="77777777" w:rsidR="002F0934" w:rsidRPr="00CF1ADB" w:rsidRDefault="002F0934" w:rsidP="00762705">
      <w:pPr>
        <w:spacing w:after="0" w:line="240" w:lineRule="auto"/>
        <w:jc w:val="both"/>
        <w:rPr>
          <w:rFonts w:asciiTheme="minorHAnsi" w:eastAsia="Times New Roman" w:hAnsiTheme="minorHAnsi" w:cstheme="minorHAnsi"/>
          <w:color w:val="00B0F0"/>
          <w:sz w:val="20"/>
          <w:szCs w:val="20"/>
          <w:lang w:val="es-ES_tradnl" w:eastAsia="es-ES"/>
        </w:rPr>
      </w:pPr>
    </w:p>
    <w:p w14:paraId="5A5F7DA9" w14:textId="77777777" w:rsidR="00385E7E" w:rsidRPr="00CF1ADB" w:rsidRDefault="00385E7E" w:rsidP="00385E7E">
      <w:pPr>
        <w:spacing w:after="0" w:line="240" w:lineRule="auto"/>
        <w:ind w:firstLine="708"/>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 xml:space="preserve">3.- Música grupos: </w:t>
      </w:r>
    </w:p>
    <w:p w14:paraId="1C6494AA" w14:textId="77777777" w:rsidR="00385E7E" w:rsidRPr="00CF1ADB" w:rsidRDefault="00385E7E" w:rsidP="00385E7E">
      <w:pPr>
        <w:spacing w:after="0" w:line="240" w:lineRule="auto"/>
        <w:ind w:left="708"/>
        <w:jc w:val="both"/>
        <w:rPr>
          <w:rFonts w:asciiTheme="minorHAnsi" w:eastAsia="Calibri" w:hAnsiTheme="minorHAnsi" w:cstheme="minorHAnsi"/>
          <w:iCs/>
          <w:sz w:val="20"/>
          <w:szCs w:val="20"/>
          <w:lang w:val="es-ES_tradnl" w:eastAsia="es-ES"/>
        </w:rPr>
      </w:pPr>
    </w:p>
    <w:p w14:paraId="59A7F02F" w14:textId="77777777" w:rsidR="00385E7E" w:rsidRPr="00CF1ADB" w:rsidRDefault="00385E7E" w:rsidP="00385E7E">
      <w:pPr>
        <w:numPr>
          <w:ilvl w:val="0"/>
          <w:numId w:val="15"/>
        </w:numPr>
        <w:spacing w:after="0" w:line="240" w:lineRule="auto"/>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Temática: Libre.</w:t>
      </w:r>
    </w:p>
    <w:p w14:paraId="1AB61E48" w14:textId="5276E8CE" w:rsidR="00107203" w:rsidRPr="00CF1ADB" w:rsidRDefault="00385E7E" w:rsidP="00107203">
      <w:pPr>
        <w:spacing w:after="0" w:line="240" w:lineRule="auto"/>
        <w:ind w:left="1440"/>
        <w:contextualSpacing/>
        <w:jc w:val="both"/>
        <w:rPr>
          <w:rFonts w:asciiTheme="minorHAnsi" w:eastAsia="Times New Roman" w:hAnsiTheme="minorHAnsi" w:cstheme="minorHAnsi"/>
          <w:sz w:val="20"/>
          <w:szCs w:val="20"/>
          <w:lang w:eastAsia="es-ES"/>
        </w:rPr>
      </w:pPr>
      <w:r w:rsidRPr="00CF1ADB">
        <w:rPr>
          <w:rFonts w:asciiTheme="minorHAnsi" w:eastAsia="Times New Roman" w:hAnsiTheme="minorHAnsi" w:cstheme="minorHAnsi"/>
          <w:sz w:val="20"/>
          <w:szCs w:val="20"/>
          <w:lang w:eastAsia="es-ES"/>
        </w:rPr>
        <w:t>Características: El Ayuntamiento de Pozuelo de Alarcón podrá convocar actuación en vivo para la defensa de las obras presentadas.</w:t>
      </w:r>
      <w:r w:rsidR="00107203" w:rsidRPr="00CF1ADB">
        <w:rPr>
          <w:rFonts w:asciiTheme="minorHAnsi" w:eastAsia="Times New Roman" w:hAnsiTheme="minorHAnsi" w:cstheme="minorHAnsi"/>
          <w:sz w:val="20"/>
          <w:szCs w:val="20"/>
          <w:lang w:eastAsia="es-ES"/>
        </w:rPr>
        <w:t xml:space="preserve"> La solicitud incluye un apartado donde concretar las necesidades técnicas de la actuación a cada</w:t>
      </w:r>
      <w:del w:id="19" w:author="Esther Carrasco" w:date="2025-03-27T13:42:00Z">
        <w:r w:rsidR="00107203" w:rsidRPr="00CF1ADB" w:rsidDel="00E75839">
          <w:rPr>
            <w:rFonts w:asciiTheme="minorHAnsi" w:eastAsia="Times New Roman" w:hAnsiTheme="minorHAnsi" w:cstheme="minorHAnsi"/>
            <w:sz w:val="20"/>
            <w:szCs w:val="20"/>
            <w:lang w:eastAsia="es-ES"/>
          </w:rPr>
          <w:delText xml:space="preserve"> solista </w:delText>
        </w:r>
      </w:del>
      <w:ins w:id="20" w:author="Esther Carrasco" w:date="2025-03-27T13:42:00Z">
        <w:r w:rsidR="00E75839">
          <w:rPr>
            <w:rFonts w:asciiTheme="minorHAnsi" w:eastAsia="Times New Roman" w:hAnsiTheme="minorHAnsi" w:cstheme="minorHAnsi"/>
            <w:sz w:val="20"/>
            <w:szCs w:val="20"/>
            <w:lang w:eastAsia="es-ES"/>
          </w:rPr>
          <w:t xml:space="preserve"> </w:t>
        </w:r>
        <w:r w:rsidR="00652406">
          <w:rPr>
            <w:rFonts w:asciiTheme="minorHAnsi" w:eastAsia="Times New Roman" w:hAnsiTheme="minorHAnsi" w:cstheme="minorHAnsi"/>
            <w:sz w:val="20"/>
            <w:szCs w:val="20"/>
            <w:lang w:eastAsia="es-ES"/>
          </w:rPr>
          <w:t xml:space="preserve">grupo  </w:t>
        </w:r>
      </w:ins>
      <w:r w:rsidR="00107203" w:rsidRPr="00CF1ADB">
        <w:rPr>
          <w:rFonts w:asciiTheme="minorHAnsi" w:eastAsia="Times New Roman" w:hAnsiTheme="minorHAnsi" w:cstheme="minorHAnsi"/>
          <w:sz w:val="20"/>
          <w:szCs w:val="20"/>
          <w:lang w:eastAsia="es-ES"/>
        </w:rPr>
        <w:t>para celebrar la actuación en vivo (</w:t>
      </w:r>
      <w:proofErr w:type="spellStart"/>
      <w:r w:rsidR="00107203" w:rsidRPr="00CF1ADB">
        <w:rPr>
          <w:rFonts w:asciiTheme="minorHAnsi" w:eastAsia="Times New Roman" w:hAnsiTheme="minorHAnsi" w:cstheme="minorHAnsi"/>
          <w:sz w:val="20"/>
          <w:szCs w:val="20"/>
          <w:lang w:eastAsia="es-ES"/>
        </w:rPr>
        <w:t>rider</w:t>
      </w:r>
      <w:proofErr w:type="spellEnd"/>
      <w:r w:rsidR="00107203" w:rsidRPr="00CF1ADB">
        <w:rPr>
          <w:rFonts w:asciiTheme="minorHAnsi" w:eastAsia="Times New Roman" w:hAnsiTheme="minorHAnsi" w:cstheme="minorHAnsi"/>
          <w:sz w:val="20"/>
          <w:szCs w:val="20"/>
          <w:lang w:eastAsia="es-ES"/>
        </w:rPr>
        <w:t xml:space="preserve"> de </w:t>
      </w:r>
      <w:proofErr w:type="spellStart"/>
      <w:r w:rsidR="00107203" w:rsidRPr="00CF1ADB">
        <w:rPr>
          <w:rFonts w:asciiTheme="minorHAnsi" w:eastAsia="Times New Roman" w:hAnsiTheme="minorHAnsi" w:cstheme="minorHAnsi"/>
          <w:sz w:val="20"/>
          <w:szCs w:val="20"/>
          <w:lang w:eastAsia="es-ES"/>
        </w:rPr>
        <w:t>backline</w:t>
      </w:r>
      <w:proofErr w:type="spellEnd"/>
      <w:r w:rsidR="00107203" w:rsidRPr="00CF1ADB">
        <w:rPr>
          <w:rFonts w:asciiTheme="minorHAnsi" w:eastAsia="Times New Roman" w:hAnsiTheme="minorHAnsi" w:cstheme="minorHAnsi"/>
          <w:sz w:val="20"/>
          <w:szCs w:val="20"/>
          <w:lang w:eastAsia="es-ES"/>
        </w:rPr>
        <w:t>).</w:t>
      </w:r>
    </w:p>
    <w:p w14:paraId="57B47683" w14:textId="77777777" w:rsidR="00107203" w:rsidRPr="00CF1ADB" w:rsidRDefault="00107203" w:rsidP="00107203">
      <w:pPr>
        <w:spacing w:after="0" w:line="240" w:lineRule="auto"/>
        <w:ind w:left="1440"/>
        <w:contextualSpacing/>
        <w:jc w:val="both"/>
        <w:rPr>
          <w:rFonts w:asciiTheme="minorHAnsi" w:eastAsia="Times New Roman" w:hAnsiTheme="minorHAnsi" w:cstheme="minorHAnsi"/>
          <w:sz w:val="20"/>
          <w:szCs w:val="20"/>
          <w:lang w:eastAsia="es-ES"/>
        </w:rPr>
      </w:pPr>
    </w:p>
    <w:p w14:paraId="41336EEF" w14:textId="77777777" w:rsidR="00345164" w:rsidRPr="00CF1ADB" w:rsidRDefault="00385E7E" w:rsidP="00385E7E">
      <w:pPr>
        <w:spacing w:after="0" w:line="240" w:lineRule="auto"/>
        <w:ind w:left="1440"/>
        <w:contextualSpacing/>
        <w:jc w:val="both"/>
        <w:rPr>
          <w:rFonts w:asciiTheme="minorHAnsi" w:hAnsiTheme="minorHAnsi" w:cstheme="minorHAnsi"/>
          <w:sz w:val="20"/>
          <w:szCs w:val="20"/>
        </w:rPr>
      </w:pPr>
      <w:r w:rsidRPr="00CF1ADB">
        <w:rPr>
          <w:rFonts w:asciiTheme="minorHAnsi" w:eastAsia="Times New Roman" w:hAnsiTheme="minorHAnsi" w:cstheme="minorHAnsi"/>
          <w:sz w:val="20"/>
          <w:szCs w:val="20"/>
          <w:lang w:eastAsia="es-ES"/>
        </w:rPr>
        <w:t>En este caso, el jurado tendrá en cuenta para su valoración tanto el archivo de audio presentado con la solicitud como la actuación en vivo que se convocará a tal efecto por la Concejalía de Juventud y Voluntariado.</w:t>
      </w:r>
      <w:r w:rsidR="00345164" w:rsidRPr="00CF1ADB">
        <w:rPr>
          <w:rFonts w:asciiTheme="minorHAnsi" w:hAnsiTheme="minorHAnsi" w:cstheme="minorHAnsi"/>
          <w:sz w:val="20"/>
          <w:szCs w:val="20"/>
        </w:rPr>
        <w:t xml:space="preserve"> </w:t>
      </w:r>
    </w:p>
    <w:p w14:paraId="6D339D84" w14:textId="77777777" w:rsidR="00345164" w:rsidRPr="00CF1ADB" w:rsidRDefault="00345164" w:rsidP="00385E7E">
      <w:pPr>
        <w:spacing w:after="0" w:line="240" w:lineRule="auto"/>
        <w:ind w:left="1440"/>
        <w:contextualSpacing/>
        <w:jc w:val="both"/>
        <w:rPr>
          <w:rFonts w:asciiTheme="minorHAnsi" w:hAnsiTheme="minorHAnsi" w:cstheme="minorHAnsi"/>
          <w:sz w:val="20"/>
          <w:szCs w:val="20"/>
        </w:rPr>
      </w:pPr>
    </w:p>
    <w:p w14:paraId="702EB0DC" w14:textId="77777777" w:rsidR="00385E7E" w:rsidRPr="00CF1ADB" w:rsidRDefault="00385E7E" w:rsidP="00385E7E">
      <w:pPr>
        <w:spacing w:after="0" w:line="240" w:lineRule="auto"/>
        <w:ind w:left="1440"/>
        <w:contextualSpacing/>
        <w:jc w:val="both"/>
        <w:rPr>
          <w:rFonts w:asciiTheme="minorHAnsi" w:eastAsia="Times New Roman" w:hAnsiTheme="minorHAnsi" w:cstheme="minorHAnsi"/>
          <w:sz w:val="20"/>
          <w:szCs w:val="20"/>
          <w:lang w:eastAsia="es-ES"/>
        </w:rPr>
      </w:pPr>
      <w:r w:rsidRPr="00CF1ADB">
        <w:rPr>
          <w:rFonts w:asciiTheme="minorHAnsi" w:eastAsia="Times New Roman" w:hAnsiTheme="minorHAnsi" w:cstheme="minorHAnsi"/>
          <w:sz w:val="20"/>
          <w:szCs w:val="20"/>
          <w:lang w:eastAsia="es-ES"/>
        </w:rPr>
        <w:t>Los participantes que opten por no acudir a la actuación en vivo renunciarán a la puntuación de este apartado de los criterios de valoración, pero no serán excluidos del certamen.</w:t>
      </w:r>
    </w:p>
    <w:p w14:paraId="4A43D4F1" w14:textId="77777777" w:rsidR="00263D79" w:rsidRPr="00CF1ADB" w:rsidRDefault="00263D79" w:rsidP="00385E7E">
      <w:pPr>
        <w:spacing w:after="0" w:line="240" w:lineRule="auto"/>
        <w:ind w:left="1440"/>
        <w:contextualSpacing/>
        <w:jc w:val="both"/>
        <w:rPr>
          <w:rFonts w:asciiTheme="minorHAnsi" w:eastAsia="Times New Roman" w:hAnsiTheme="minorHAnsi" w:cstheme="minorHAnsi"/>
          <w:sz w:val="20"/>
          <w:szCs w:val="20"/>
          <w:lang w:eastAsia="es-ES"/>
        </w:rPr>
      </w:pPr>
    </w:p>
    <w:p w14:paraId="274D067B" w14:textId="77777777" w:rsidR="00484DAF" w:rsidRPr="00CF1ADB" w:rsidRDefault="00385E7E" w:rsidP="00385E7E">
      <w:pPr>
        <w:numPr>
          <w:ilvl w:val="1"/>
          <w:numId w:val="14"/>
        </w:numPr>
        <w:spacing w:after="0" w:line="240" w:lineRule="auto"/>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 xml:space="preserve">Presentación: </w:t>
      </w:r>
    </w:p>
    <w:p w14:paraId="50FE69DC" w14:textId="77777777" w:rsidR="00484DAF" w:rsidRPr="00CF1ADB" w:rsidRDefault="00484DAF" w:rsidP="00484DAF">
      <w:pPr>
        <w:numPr>
          <w:ilvl w:val="2"/>
          <w:numId w:val="14"/>
        </w:numPr>
        <w:spacing w:after="0" w:line="240" w:lineRule="auto"/>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 xml:space="preserve">1. </w:t>
      </w:r>
      <w:r w:rsidR="00385E7E" w:rsidRPr="00CF1ADB">
        <w:rPr>
          <w:rFonts w:asciiTheme="minorHAnsi" w:eastAsia="Calibri" w:hAnsiTheme="minorHAnsi" w:cstheme="minorHAnsi"/>
          <w:iCs/>
          <w:sz w:val="20"/>
          <w:szCs w:val="20"/>
          <w:lang w:eastAsia="es-ES"/>
        </w:rPr>
        <w:t xml:space="preserve">Se presentará una maqueta/ grabación mediante archivo de audio MP3 o MP4 de tamaño inferior a 30Mb. </w:t>
      </w:r>
    </w:p>
    <w:p w14:paraId="4B2FFA35" w14:textId="77777777" w:rsidR="00385E7E" w:rsidRPr="00CF1ADB" w:rsidRDefault="00484DAF" w:rsidP="00484DAF">
      <w:pPr>
        <w:numPr>
          <w:ilvl w:val="2"/>
          <w:numId w:val="14"/>
        </w:numPr>
        <w:spacing w:after="0" w:line="240" w:lineRule="auto"/>
        <w:contextualSpacing/>
        <w:jc w:val="both"/>
        <w:rPr>
          <w:rFonts w:asciiTheme="minorHAnsi" w:eastAsia="Calibri" w:hAnsiTheme="minorHAnsi" w:cstheme="minorHAnsi"/>
          <w:iCs/>
          <w:sz w:val="20"/>
          <w:szCs w:val="20"/>
          <w:lang w:eastAsia="es-ES"/>
        </w:rPr>
      </w:pPr>
      <w:r w:rsidRPr="00CF1ADB">
        <w:rPr>
          <w:rFonts w:asciiTheme="minorHAnsi" w:eastAsia="Calibri" w:hAnsiTheme="minorHAnsi" w:cstheme="minorHAnsi"/>
          <w:iCs/>
          <w:sz w:val="20"/>
          <w:szCs w:val="20"/>
          <w:lang w:eastAsia="es-ES"/>
        </w:rPr>
        <w:t xml:space="preserve">2. </w:t>
      </w:r>
      <w:r w:rsidR="00385E7E" w:rsidRPr="00CF1ADB">
        <w:rPr>
          <w:rFonts w:asciiTheme="minorHAnsi" w:eastAsia="Calibri" w:hAnsiTheme="minorHAnsi" w:cstheme="minorHAnsi"/>
          <w:iCs/>
          <w:sz w:val="20"/>
          <w:szCs w:val="20"/>
          <w:lang w:eastAsia="es-ES"/>
        </w:rPr>
        <w:t>La letra se debe presentar en página tamaño A4, letra Arial tamaño 12 y posición vertical en formato PDF o JPG.</w:t>
      </w:r>
      <w:r w:rsidR="00385E7E" w:rsidRPr="00CF1ADB">
        <w:rPr>
          <w:rFonts w:asciiTheme="minorHAnsi" w:eastAsia="Times New Roman" w:hAnsiTheme="minorHAnsi" w:cstheme="minorHAnsi"/>
          <w:sz w:val="20"/>
          <w:szCs w:val="20"/>
          <w:lang w:eastAsia="es-ES"/>
        </w:rPr>
        <w:t xml:space="preserve"> </w:t>
      </w:r>
      <w:r w:rsidR="00385E7E" w:rsidRPr="00CF1ADB">
        <w:rPr>
          <w:rFonts w:asciiTheme="minorHAnsi" w:eastAsia="Calibri" w:hAnsiTheme="minorHAnsi" w:cstheme="minorHAnsi"/>
          <w:iCs/>
          <w:sz w:val="20"/>
          <w:szCs w:val="20"/>
          <w:lang w:eastAsia="es-ES"/>
        </w:rPr>
        <w:t>En el caso de temas en lengua extranjera deberá presentarse también la traducción al castellano.</w:t>
      </w:r>
    </w:p>
    <w:p w14:paraId="0A9EA291" w14:textId="77777777" w:rsidR="00263D79" w:rsidRPr="00CF1ADB" w:rsidRDefault="00263D79" w:rsidP="00D9765D">
      <w:pPr>
        <w:spacing w:after="0" w:line="240" w:lineRule="auto"/>
        <w:ind w:left="1068"/>
        <w:jc w:val="both"/>
        <w:rPr>
          <w:rFonts w:asciiTheme="minorHAnsi" w:eastAsia="Times New Roman" w:hAnsiTheme="minorHAnsi" w:cstheme="minorHAnsi"/>
          <w:color w:val="00B0F0"/>
          <w:sz w:val="20"/>
          <w:szCs w:val="20"/>
          <w:lang w:val="es-ES_tradnl" w:eastAsia="es-ES"/>
        </w:rPr>
      </w:pPr>
    </w:p>
    <w:p w14:paraId="02CF49F4" w14:textId="77777777" w:rsidR="008929FC" w:rsidRPr="00CF1ADB" w:rsidRDefault="006765C2" w:rsidP="002F0934">
      <w:pPr>
        <w:spacing w:after="0" w:line="240" w:lineRule="auto"/>
        <w:ind w:firstLine="708"/>
        <w:jc w:val="both"/>
        <w:rPr>
          <w:rFonts w:asciiTheme="minorHAnsi" w:eastAsia="Calibri" w:hAnsiTheme="minorHAnsi" w:cstheme="minorHAnsi"/>
          <w:iCs/>
          <w:color w:val="00B0F0"/>
          <w:sz w:val="20"/>
          <w:szCs w:val="20"/>
        </w:rPr>
      </w:pPr>
      <w:r w:rsidRPr="00CF1ADB">
        <w:rPr>
          <w:rFonts w:asciiTheme="minorHAnsi" w:eastAsia="Calibri" w:hAnsiTheme="minorHAnsi" w:cstheme="minorHAnsi"/>
          <w:iCs/>
          <w:sz w:val="20"/>
          <w:szCs w:val="20"/>
          <w:lang w:val="es-ES_tradnl" w:eastAsia="es-ES"/>
        </w:rPr>
        <w:t>4</w:t>
      </w:r>
      <w:r w:rsidR="002F0934" w:rsidRPr="00CF1ADB">
        <w:rPr>
          <w:rFonts w:asciiTheme="minorHAnsi" w:eastAsia="Calibri" w:hAnsiTheme="minorHAnsi" w:cstheme="minorHAnsi"/>
          <w:iCs/>
          <w:sz w:val="20"/>
          <w:szCs w:val="20"/>
          <w:lang w:val="es-ES_tradnl" w:eastAsia="es-ES"/>
        </w:rPr>
        <w:t xml:space="preserve">.- </w:t>
      </w:r>
      <w:proofErr w:type="spellStart"/>
      <w:r w:rsidR="002F0934" w:rsidRPr="00CF1ADB">
        <w:rPr>
          <w:rFonts w:asciiTheme="minorHAnsi" w:eastAsia="Calibri" w:hAnsiTheme="minorHAnsi" w:cstheme="minorHAnsi"/>
          <w:iCs/>
          <w:sz w:val="20"/>
          <w:szCs w:val="20"/>
          <w:lang w:val="es-ES_tradnl" w:eastAsia="es-ES"/>
        </w:rPr>
        <w:t>DJs</w:t>
      </w:r>
      <w:proofErr w:type="spellEnd"/>
      <w:r w:rsidR="002F0934" w:rsidRPr="00CF1ADB">
        <w:rPr>
          <w:rFonts w:asciiTheme="minorHAnsi" w:eastAsia="Calibri" w:hAnsiTheme="minorHAnsi" w:cstheme="minorHAnsi"/>
          <w:iCs/>
          <w:sz w:val="20"/>
          <w:szCs w:val="20"/>
          <w:lang w:val="es-ES_tradnl" w:eastAsia="es-ES"/>
        </w:rPr>
        <w:t xml:space="preserve">: </w:t>
      </w:r>
    </w:p>
    <w:p w14:paraId="6554CEBC" w14:textId="77777777" w:rsidR="007D5DB4" w:rsidRPr="00CF1ADB" w:rsidRDefault="007D5DB4" w:rsidP="002F0934">
      <w:pPr>
        <w:spacing w:after="0" w:line="240" w:lineRule="auto"/>
        <w:ind w:firstLine="708"/>
        <w:jc w:val="both"/>
        <w:rPr>
          <w:rFonts w:asciiTheme="minorHAnsi" w:eastAsia="Calibri" w:hAnsiTheme="minorHAnsi" w:cstheme="minorHAnsi"/>
          <w:iCs/>
          <w:color w:val="00B0F0"/>
          <w:sz w:val="20"/>
          <w:szCs w:val="20"/>
        </w:rPr>
      </w:pPr>
    </w:p>
    <w:p w14:paraId="018BEBE1" w14:textId="77777777" w:rsidR="002F0934" w:rsidRPr="00CF1ADB" w:rsidRDefault="002F0934" w:rsidP="002F0934">
      <w:pPr>
        <w:pStyle w:val="Prrafodelista"/>
        <w:numPr>
          <w:ilvl w:val="0"/>
          <w:numId w:val="15"/>
        </w:numPr>
        <w:jc w:val="both"/>
        <w:rPr>
          <w:rFonts w:eastAsia="Calibri" w:cstheme="minorHAnsi"/>
          <w:iCs/>
          <w:sz w:val="20"/>
          <w:szCs w:val="20"/>
        </w:rPr>
      </w:pPr>
      <w:r w:rsidRPr="00CF1ADB">
        <w:rPr>
          <w:rFonts w:eastAsia="Calibri" w:cstheme="minorHAnsi"/>
          <w:iCs/>
          <w:sz w:val="20"/>
          <w:szCs w:val="20"/>
        </w:rPr>
        <w:t>Estilo: Libre. Dentro de los márgenes de BPM 80/140.</w:t>
      </w:r>
    </w:p>
    <w:p w14:paraId="6FE4B83B" w14:textId="77777777" w:rsidR="00E5177A" w:rsidRPr="00CF1ADB" w:rsidRDefault="00E5177A" w:rsidP="00E5177A">
      <w:pPr>
        <w:pStyle w:val="Prrafodelista"/>
        <w:numPr>
          <w:ilvl w:val="1"/>
          <w:numId w:val="14"/>
        </w:numPr>
        <w:spacing w:after="0" w:line="240" w:lineRule="auto"/>
        <w:jc w:val="both"/>
        <w:rPr>
          <w:rFonts w:eastAsia="Calibri" w:cstheme="minorHAnsi"/>
          <w:iCs/>
          <w:sz w:val="20"/>
          <w:szCs w:val="20"/>
          <w:lang w:val="es-ES_tradnl" w:eastAsia="es-ES"/>
        </w:rPr>
      </w:pPr>
      <w:r w:rsidRPr="00CF1ADB">
        <w:rPr>
          <w:rFonts w:eastAsia="Calibri" w:cstheme="minorHAnsi"/>
          <w:iCs/>
          <w:sz w:val="20"/>
          <w:szCs w:val="20"/>
        </w:rPr>
        <w:t xml:space="preserve">Características: </w:t>
      </w:r>
      <w:r w:rsidRPr="00CF1ADB">
        <w:rPr>
          <w:rFonts w:cstheme="minorHAnsi"/>
          <w:sz w:val="20"/>
          <w:szCs w:val="20"/>
        </w:rPr>
        <w:t xml:space="preserve">El Ayuntamiento de Pozuelo de Alarcón podrá convocar actuación en vivo para la defensa de las sesiones presentadas y así valorar la actitud en cabina y la respuesta del público. </w:t>
      </w:r>
      <w:r w:rsidRPr="00CF1ADB">
        <w:rPr>
          <w:rFonts w:eastAsia="Calibri" w:cstheme="minorHAnsi"/>
          <w:iCs/>
          <w:sz w:val="20"/>
          <w:szCs w:val="20"/>
        </w:rPr>
        <w:t>L</w:t>
      </w:r>
      <w:r w:rsidRPr="00CF1ADB">
        <w:rPr>
          <w:rFonts w:eastAsia="Times New Roman" w:cstheme="minorHAnsi"/>
          <w:sz w:val="20"/>
          <w:szCs w:val="20"/>
          <w:lang w:val="es-ES_tradnl" w:eastAsia="es-ES"/>
        </w:rPr>
        <w:t>a solicitud incluye un apartado donde concretar las necesidades técnicas de la actuación Dj.</w:t>
      </w:r>
    </w:p>
    <w:p w14:paraId="347C90B1" w14:textId="77777777" w:rsidR="00E5177A" w:rsidRPr="00CF1ADB" w:rsidRDefault="00E5177A" w:rsidP="00E5177A">
      <w:pPr>
        <w:ind w:left="1416"/>
        <w:jc w:val="both"/>
        <w:rPr>
          <w:rFonts w:asciiTheme="minorHAnsi" w:hAnsiTheme="minorHAnsi" w:cstheme="minorHAnsi"/>
          <w:sz w:val="20"/>
          <w:szCs w:val="20"/>
        </w:rPr>
      </w:pPr>
    </w:p>
    <w:p w14:paraId="29C7B2D7" w14:textId="77777777" w:rsidR="00E5177A" w:rsidRPr="00CF1ADB" w:rsidRDefault="00E5177A" w:rsidP="00E5177A">
      <w:pPr>
        <w:ind w:left="1416"/>
        <w:jc w:val="both"/>
        <w:rPr>
          <w:rFonts w:asciiTheme="minorHAnsi" w:hAnsiTheme="minorHAnsi" w:cstheme="minorHAnsi"/>
          <w:sz w:val="20"/>
          <w:szCs w:val="20"/>
        </w:rPr>
      </w:pPr>
      <w:r w:rsidRPr="00CF1ADB">
        <w:rPr>
          <w:rFonts w:asciiTheme="minorHAnsi" w:hAnsiTheme="minorHAnsi" w:cstheme="minorHAnsi"/>
          <w:sz w:val="20"/>
          <w:szCs w:val="20"/>
        </w:rPr>
        <w:t>En este caso, el jurado tendrá en cuenta para su valoración tanto el archivo de audio presentado con la solicitud como la actuación en vivo que se convocará a tal efecto por la Concejalía de Juventud y Voluntariado.</w:t>
      </w:r>
    </w:p>
    <w:p w14:paraId="6D24A218" w14:textId="77777777" w:rsidR="00E5177A" w:rsidRPr="00CF1ADB" w:rsidRDefault="00E5177A" w:rsidP="00E5177A">
      <w:pPr>
        <w:ind w:left="1416"/>
        <w:jc w:val="both"/>
        <w:rPr>
          <w:rFonts w:asciiTheme="minorHAnsi" w:hAnsiTheme="minorHAnsi" w:cstheme="minorHAnsi"/>
          <w:sz w:val="20"/>
          <w:szCs w:val="20"/>
        </w:rPr>
      </w:pPr>
      <w:r w:rsidRPr="00CF1ADB">
        <w:rPr>
          <w:rFonts w:asciiTheme="minorHAnsi" w:hAnsiTheme="minorHAnsi" w:cstheme="minorHAnsi"/>
          <w:sz w:val="20"/>
          <w:szCs w:val="20"/>
        </w:rPr>
        <w:t xml:space="preserve">En caso de realizarse audición en vivo, la organización solicitará a los artistas las necesidades técnicas de la actuación. El Ayuntamiento de Pozuelo de Alarcón podrá ofrecer un equipo común que satisfaga las necesidades básicas de una sesión de DJ en lo relativo a Pas, </w:t>
      </w:r>
      <w:proofErr w:type="spellStart"/>
      <w:r w:rsidRPr="00CF1ADB">
        <w:rPr>
          <w:rFonts w:asciiTheme="minorHAnsi" w:hAnsiTheme="minorHAnsi" w:cstheme="minorHAnsi"/>
          <w:sz w:val="20"/>
          <w:szCs w:val="20"/>
        </w:rPr>
        <w:t>microfonía</w:t>
      </w:r>
      <w:proofErr w:type="spellEnd"/>
      <w:r w:rsidRPr="00CF1ADB">
        <w:rPr>
          <w:rFonts w:asciiTheme="minorHAnsi" w:hAnsiTheme="minorHAnsi" w:cstheme="minorHAnsi"/>
          <w:sz w:val="20"/>
          <w:szCs w:val="20"/>
        </w:rPr>
        <w:t xml:space="preserve">, platos y mesa. El equipo adicional necesario de manera individual </w:t>
      </w:r>
      <w:r w:rsidRPr="00CF1ADB">
        <w:rPr>
          <w:rFonts w:asciiTheme="minorHAnsi" w:hAnsiTheme="minorHAnsi" w:cstheme="minorHAnsi"/>
          <w:sz w:val="20"/>
          <w:szCs w:val="20"/>
          <w:u w:val="single"/>
        </w:rPr>
        <w:t>deberá ser aportado por cada artista</w:t>
      </w:r>
      <w:r w:rsidRPr="00CF1ADB">
        <w:rPr>
          <w:rFonts w:asciiTheme="minorHAnsi" w:hAnsiTheme="minorHAnsi" w:cstheme="minorHAnsi"/>
          <w:sz w:val="20"/>
          <w:szCs w:val="20"/>
        </w:rPr>
        <w:t xml:space="preserve"> (controladora u ordenador con programas como </w:t>
      </w:r>
      <w:proofErr w:type="spellStart"/>
      <w:r w:rsidRPr="00CF1ADB">
        <w:rPr>
          <w:rFonts w:asciiTheme="minorHAnsi" w:hAnsiTheme="minorHAnsi" w:cstheme="minorHAnsi"/>
          <w:sz w:val="20"/>
          <w:szCs w:val="20"/>
        </w:rPr>
        <w:t>tracktor</w:t>
      </w:r>
      <w:proofErr w:type="spellEnd"/>
      <w:r w:rsidRPr="00CF1ADB">
        <w:rPr>
          <w:rFonts w:asciiTheme="minorHAnsi" w:hAnsiTheme="minorHAnsi" w:cstheme="minorHAnsi"/>
          <w:sz w:val="20"/>
          <w:szCs w:val="20"/>
        </w:rPr>
        <w:t xml:space="preserve">, </w:t>
      </w:r>
      <w:proofErr w:type="spellStart"/>
      <w:r w:rsidRPr="00CF1ADB">
        <w:rPr>
          <w:rFonts w:asciiTheme="minorHAnsi" w:hAnsiTheme="minorHAnsi" w:cstheme="minorHAnsi"/>
          <w:sz w:val="20"/>
          <w:szCs w:val="20"/>
        </w:rPr>
        <w:t>etc</w:t>
      </w:r>
      <w:proofErr w:type="spellEnd"/>
      <w:r w:rsidRPr="00CF1ADB">
        <w:rPr>
          <w:rFonts w:asciiTheme="minorHAnsi" w:hAnsiTheme="minorHAnsi" w:cstheme="minorHAnsi"/>
          <w:sz w:val="20"/>
          <w:szCs w:val="20"/>
        </w:rPr>
        <w:t>).</w:t>
      </w:r>
    </w:p>
    <w:p w14:paraId="316B5134" w14:textId="77777777" w:rsidR="00484DAF" w:rsidRPr="00CF1ADB" w:rsidRDefault="002F0934" w:rsidP="002F0934">
      <w:pPr>
        <w:pStyle w:val="Prrafodelista"/>
        <w:numPr>
          <w:ilvl w:val="1"/>
          <w:numId w:val="14"/>
        </w:numPr>
        <w:spacing w:after="0" w:line="240" w:lineRule="auto"/>
        <w:jc w:val="both"/>
        <w:rPr>
          <w:rFonts w:eastAsia="Calibri" w:cstheme="minorHAnsi"/>
          <w:iCs/>
          <w:sz w:val="20"/>
          <w:szCs w:val="20"/>
          <w:lang w:val="es-ES_tradnl" w:eastAsia="es-ES"/>
        </w:rPr>
      </w:pPr>
      <w:r w:rsidRPr="00CF1ADB">
        <w:rPr>
          <w:rFonts w:eastAsia="Calibri" w:cstheme="minorHAnsi"/>
          <w:iCs/>
          <w:sz w:val="20"/>
          <w:szCs w:val="20"/>
        </w:rPr>
        <w:t xml:space="preserve">Presentación: </w:t>
      </w:r>
    </w:p>
    <w:p w14:paraId="7D1713AD" w14:textId="77777777" w:rsidR="00484DAF" w:rsidRPr="00CF1ADB" w:rsidRDefault="00484DAF" w:rsidP="00484DAF">
      <w:pPr>
        <w:pStyle w:val="Prrafodelista"/>
        <w:numPr>
          <w:ilvl w:val="2"/>
          <w:numId w:val="14"/>
        </w:numPr>
        <w:spacing w:after="0" w:line="240" w:lineRule="auto"/>
        <w:jc w:val="both"/>
        <w:rPr>
          <w:rFonts w:eastAsia="Calibri" w:cstheme="minorHAnsi"/>
          <w:iCs/>
          <w:sz w:val="20"/>
          <w:szCs w:val="20"/>
          <w:lang w:val="es-ES_tradnl" w:eastAsia="es-ES"/>
        </w:rPr>
      </w:pPr>
      <w:r w:rsidRPr="00CF1ADB">
        <w:rPr>
          <w:rFonts w:eastAsia="Calibri" w:cstheme="minorHAnsi"/>
          <w:iCs/>
          <w:sz w:val="20"/>
          <w:szCs w:val="20"/>
        </w:rPr>
        <w:lastRenderedPageBreak/>
        <w:t>1. G</w:t>
      </w:r>
      <w:r w:rsidR="002F0934" w:rsidRPr="00CF1ADB">
        <w:rPr>
          <w:rFonts w:eastAsia="Calibri" w:cstheme="minorHAnsi"/>
          <w:iCs/>
          <w:sz w:val="20"/>
          <w:szCs w:val="20"/>
        </w:rPr>
        <w:t xml:space="preserve">rabación de una sesión (set) de mínimo 20 minutos de duración y un máximo de 35 minutos mediante archivo de audio MP3 o MP4 de tamaño inferior a 30Mb. Este tiempo es máximo y debe incluir una </w:t>
      </w:r>
      <w:proofErr w:type="spellStart"/>
      <w:r w:rsidR="002F0934" w:rsidRPr="00CF1ADB">
        <w:rPr>
          <w:rFonts w:eastAsia="Calibri" w:cstheme="minorHAnsi"/>
          <w:iCs/>
          <w:sz w:val="20"/>
          <w:szCs w:val="20"/>
        </w:rPr>
        <w:t>intro</w:t>
      </w:r>
      <w:proofErr w:type="spellEnd"/>
      <w:r w:rsidR="002F0934" w:rsidRPr="00CF1ADB">
        <w:rPr>
          <w:rFonts w:eastAsia="Calibri" w:cstheme="minorHAnsi"/>
          <w:iCs/>
          <w:sz w:val="20"/>
          <w:szCs w:val="20"/>
        </w:rPr>
        <w:t xml:space="preserve"> y un cierre de animación vocal.</w:t>
      </w:r>
      <w:r w:rsidR="006C58C5" w:rsidRPr="00CF1ADB">
        <w:rPr>
          <w:rFonts w:eastAsia="Calibri" w:cstheme="minorHAnsi"/>
          <w:iCs/>
          <w:sz w:val="20"/>
          <w:szCs w:val="20"/>
        </w:rPr>
        <w:t xml:space="preserve"> </w:t>
      </w:r>
    </w:p>
    <w:p w14:paraId="795AC13D" w14:textId="77777777" w:rsidR="00E5177A" w:rsidRPr="00CF1ADB" w:rsidRDefault="00484DAF" w:rsidP="00484DAF">
      <w:pPr>
        <w:pStyle w:val="Prrafodelista"/>
        <w:numPr>
          <w:ilvl w:val="2"/>
          <w:numId w:val="14"/>
        </w:numPr>
        <w:spacing w:after="0" w:line="240" w:lineRule="auto"/>
        <w:jc w:val="both"/>
        <w:rPr>
          <w:rFonts w:eastAsia="Calibri" w:cstheme="minorHAnsi"/>
          <w:iCs/>
          <w:sz w:val="20"/>
          <w:szCs w:val="20"/>
          <w:lang w:val="es-ES_tradnl" w:eastAsia="es-ES"/>
        </w:rPr>
      </w:pPr>
      <w:r w:rsidRPr="00CF1ADB">
        <w:rPr>
          <w:rFonts w:eastAsia="Calibri" w:cstheme="minorHAnsi"/>
          <w:iCs/>
          <w:sz w:val="20"/>
          <w:szCs w:val="20"/>
        </w:rPr>
        <w:t xml:space="preserve">2. </w:t>
      </w:r>
      <w:r w:rsidR="006765C2" w:rsidRPr="00CF1ADB">
        <w:rPr>
          <w:rFonts w:eastAsia="Calibri" w:cstheme="minorHAnsi"/>
          <w:iCs/>
          <w:sz w:val="20"/>
          <w:szCs w:val="20"/>
          <w:lang w:eastAsia="es-ES"/>
        </w:rPr>
        <w:t xml:space="preserve">Los textos de la </w:t>
      </w:r>
      <w:proofErr w:type="spellStart"/>
      <w:r w:rsidR="006765C2" w:rsidRPr="00CF1ADB">
        <w:rPr>
          <w:rFonts w:eastAsia="Calibri" w:cstheme="minorHAnsi"/>
          <w:iCs/>
          <w:sz w:val="20"/>
          <w:szCs w:val="20"/>
          <w:lang w:eastAsia="es-ES"/>
        </w:rPr>
        <w:t>intro</w:t>
      </w:r>
      <w:proofErr w:type="spellEnd"/>
      <w:r w:rsidR="006765C2" w:rsidRPr="00CF1ADB">
        <w:rPr>
          <w:rFonts w:eastAsia="Calibri" w:cstheme="minorHAnsi"/>
          <w:iCs/>
          <w:sz w:val="20"/>
          <w:szCs w:val="20"/>
          <w:lang w:eastAsia="es-ES"/>
        </w:rPr>
        <w:t xml:space="preserve"> y del cierre</w:t>
      </w:r>
      <w:r w:rsidR="00E5177A" w:rsidRPr="00CF1ADB">
        <w:rPr>
          <w:rFonts w:eastAsia="Calibri" w:cstheme="minorHAnsi"/>
          <w:iCs/>
          <w:sz w:val="20"/>
          <w:szCs w:val="20"/>
          <w:lang w:eastAsia="es-ES"/>
        </w:rPr>
        <w:t xml:space="preserve"> se debe</w:t>
      </w:r>
      <w:r w:rsidR="006765C2" w:rsidRPr="00CF1ADB">
        <w:rPr>
          <w:rFonts w:eastAsia="Calibri" w:cstheme="minorHAnsi"/>
          <w:iCs/>
          <w:sz w:val="20"/>
          <w:szCs w:val="20"/>
          <w:lang w:eastAsia="es-ES"/>
        </w:rPr>
        <w:t>n</w:t>
      </w:r>
      <w:r w:rsidR="00E5177A" w:rsidRPr="00CF1ADB">
        <w:rPr>
          <w:rFonts w:eastAsia="Calibri" w:cstheme="minorHAnsi"/>
          <w:iCs/>
          <w:sz w:val="20"/>
          <w:szCs w:val="20"/>
          <w:lang w:eastAsia="es-ES"/>
        </w:rPr>
        <w:t xml:space="preserve"> presentar en página tamaño A4, letra Arial tamaño 12 y posición vertical en formato PDF o JPG.</w:t>
      </w:r>
      <w:r w:rsidR="00E5177A" w:rsidRPr="00CF1ADB">
        <w:rPr>
          <w:rFonts w:eastAsia="Times New Roman" w:cstheme="minorHAnsi"/>
          <w:sz w:val="20"/>
          <w:szCs w:val="20"/>
          <w:lang w:eastAsia="es-ES"/>
        </w:rPr>
        <w:t xml:space="preserve"> </w:t>
      </w:r>
      <w:r w:rsidR="00E5177A" w:rsidRPr="00CF1ADB">
        <w:rPr>
          <w:rFonts w:eastAsia="Calibri" w:cstheme="minorHAnsi"/>
          <w:iCs/>
          <w:sz w:val="20"/>
          <w:szCs w:val="20"/>
          <w:lang w:eastAsia="es-ES"/>
        </w:rPr>
        <w:t>En el caso de te</w:t>
      </w:r>
      <w:r w:rsidR="006765C2" w:rsidRPr="00CF1ADB">
        <w:rPr>
          <w:rFonts w:eastAsia="Calibri" w:cstheme="minorHAnsi"/>
          <w:iCs/>
          <w:sz w:val="20"/>
          <w:szCs w:val="20"/>
          <w:lang w:eastAsia="es-ES"/>
        </w:rPr>
        <w:t>xtos</w:t>
      </w:r>
      <w:r w:rsidR="00E5177A" w:rsidRPr="00CF1ADB">
        <w:rPr>
          <w:rFonts w:eastAsia="Calibri" w:cstheme="minorHAnsi"/>
          <w:iCs/>
          <w:sz w:val="20"/>
          <w:szCs w:val="20"/>
          <w:lang w:eastAsia="es-ES"/>
        </w:rPr>
        <w:t xml:space="preserve"> en lengua extranjera deberá presentarse también la traducción al castellano.</w:t>
      </w:r>
    </w:p>
    <w:p w14:paraId="29B448DB" w14:textId="77777777" w:rsidR="00E5177A" w:rsidRPr="00CF1ADB" w:rsidRDefault="00E5177A" w:rsidP="00E5177A">
      <w:pPr>
        <w:pStyle w:val="Prrafodelista"/>
        <w:spacing w:after="0" w:line="240" w:lineRule="auto"/>
        <w:ind w:left="1440"/>
        <w:jc w:val="both"/>
        <w:rPr>
          <w:rFonts w:eastAsia="Calibri" w:cstheme="minorHAnsi"/>
          <w:iCs/>
          <w:sz w:val="20"/>
          <w:szCs w:val="20"/>
          <w:lang w:val="es-ES_tradnl" w:eastAsia="es-ES"/>
        </w:rPr>
      </w:pPr>
    </w:p>
    <w:p w14:paraId="045BD19A" w14:textId="77777777" w:rsidR="002F0934" w:rsidRPr="00CF1ADB" w:rsidRDefault="002F0934" w:rsidP="00D9765D">
      <w:pPr>
        <w:spacing w:after="0" w:line="240" w:lineRule="auto"/>
        <w:ind w:left="1068"/>
        <w:jc w:val="both"/>
        <w:rPr>
          <w:rFonts w:asciiTheme="minorHAnsi" w:eastAsia="Times New Roman" w:hAnsiTheme="minorHAnsi" w:cstheme="minorHAnsi"/>
          <w:sz w:val="20"/>
          <w:szCs w:val="20"/>
          <w:lang w:val="es-ES_tradnl" w:eastAsia="es-ES"/>
        </w:rPr>
      </w:pPr>
    </w:p>
    <w:p w14:paraId="5184C4D4" w14:textId="77777777" w:rsidR="00D9765D" w:rsidRPr="00CF1ADB" w:rsidRDefault="00D9765D" w:rsidP="00D9765D">
      <w:pPr>
        <w:spacing w:after="0" w:line="240" w:lineRule="auto"/>
        <w:jc w:val="both"/>
        <w:rPr>
          <w:rFonts w:asciiTheme="minorHAnsi" w:eastAsia="Arial" w:hAnsiTheme="minorHAnsi" w:cstheme="minorHAnsi"/>
          <w:b/>
          <w:bCs/>
          <w:iCs/>
          <w:sz w:val="20"/>
          <w:szCs w:val="20"/>
          <w:lang w:val="es-ES_tradnl" w:eastAsia="es-ES"/>
        </w:rPr>
      </w:pPr>
      <w:r w:rsidRPr="00CF1ADB">
        <w:rPr>
          <w:rFonts w:asciiTheme="minorHAnsi" w:eastAsia="Arial" w:hAnsiTheme="minorHAnsi" w:cstheme="minorHAnsi"/>
          <w:b/>
          <w:bCs/>
          <w:iCs/>
          <w:sz w:val="20"/>
          <w:szCs w:val="20"/>
          <w:lang w:val="es-ES_tradnl" w:eastAsia="es-ES"/>
        </w:rPr>
        <w:t>7. 3. Documentación:</w:t>
      </w:r>
    </w:p>
    <w:p w14:paraId="6D7FE895"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5F0A87B9" w14:textId="77777777" w:rsidR="00D9765D" w:rsidRPr="00CF1ADB" w:rsidRDefault="00D9765D" w:rsidP="00D9765D">
      <w:pPr>
        <w:spacing w:after="0" w:line="240" w:lineRule="auto"/>
        <w:jc w:val="both"/>
        <w:rPr>
          <w:rFonts w:asciiTheme="minorHAnsi" w:eastAsia="Calibri" w:hAnsiTheme="minorHAnsi" w:cstheme="minorHAnsi"/>
          <w:iCs/>
          <w:color w:val="000000"/>
          <w:sz w:val="20"/>
          <w:szCs w:val="20"/>
          <w:lang w:val="es-ES_tradnl" w:eastAsia="es-ES"/>
        </w:rPr>
      </w:pPr>
      <w:r w:rsidRPr="00CF1ADB">
        <w:rPr>
          <w:rFonts w:asciiTheme="minorHAnsi" w:eastAsia="Calibri" w:hAnsiTheme="minorHAnsi" w:cstheme="minorHAnsi"/>
          <w:iCs/>
          <w:color w:val="000000"/>
          <w:sz w:val="20"/>
          <w:szCs w:val="20"/>
          <w:lang w:val="es-ES_tradnl" w:eastAsia="es-ES"/>
        </w:rPr>
        <w:t xml:space="preserve">La presentación de las obras se llevará a cabo independientemente de la/s modalidad/es elegida/s, </w:t>
      </w:r>
      <w:r w:rsidRPr="00CF1ADB">
        <w:rPr>
          <w:rFonts w:asciiTheme="minorHAnsi" w:eastAsia="Calibri" w:hAnsiTheme="minorHAnsi" w:cstheme="minorHAnsi"/>
          <w:iCs/>
          <w:color w:val="000000"/>
          <w:sz w:val="20"/>
          <w:szCs w:val="20"/>
          <w:u w:val="single"/>
          <w:lang w:val="es-ES_tradnl" w:eastAsia="es-ES"/>
        </w:rPr>
        <w:t>dentro de la fecha límite establecid</w:t>
      </w:r>
      <w:r w:rsidR="00BB160D" w:rsidRPr="00CF1ADB">
        <w:rPr>
          <w:rFonts w:asciiTheme="minorHAnsi" w:eastAsia="Calibri" w:hAnsiTheme="minorHAnsi" w:cstheme="minorHAnsi"/>
          <w:iCs/>
          <w:color w:val="000000"/>
          <w:sz w:val="20"/>
          <w:szCs w:val="20"/>
          <w:u w:val="single"/>
          <w:lang w:val="es-ES_tradnl" w:eastAsia="es-ES"/>
        </w:rPr>
        <w:t>a y en un único envío</w:t>
      </w:r>
      <w:r w:rsidRPr="00CF1ADB">
        <w:rPr>
          <w:rFonts w:asciiTheme="minorHAnsi" w:eastAsia="Calibri" w:hAnsiTheme="minorHAnsi" w:cstheme="minorHAnsi"/>
          <w:iCs/>
          <w:color w:val="000000"/>
          <w:sz w:val="20"/>
          <w:szCs w:val="20"/>
          <w:lang w:val="es-ES_tradnl" w:eastAsia="es-ES"/>
        </w:rPr>
        <w:t>, y seguirá obligatoriamente los siguientes requisitos:</w:t>
      </w:r>
    </w:p>
    <w:p w14:paraId="3205BE1E"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215B4CAF" w14:textId="77777777" w:rsidR="00D9765D" w:rsidRPr="00CF1ADB" w:rsidRDefault="00D9765D" w:rsidP="00D9765D">
      <w:pPr>
        <w:numPr>
          <w:ilvl w:val="0"/>
          <w:numId w:val="8"/>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Anexo I: Ficha de solicitud debidamente cumplimentada. Todos los participantes deberán cumplimentar este anexo por cada obra que presenten.</w:t>
      </w:r>
    </w:p>
    <w:p w14:paraId="46998980" w14:textId="77777777" w:rsidR="00BB160D" w:rsidRPr="00CF1ADB" w:rsidRDefault="00BB160D" w:rsidP="00D9765D">
      <w:pPr>
        <w:numPr>
          <w:ilvl w:val="0"/>
          <w:numId w:val="8"/>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 xml:space="preserve">Anexo I.1: solo en el caso de artistas de la modalidad de </w:t>
      </w:r>
      <w:proofErr w:type="spellStart"/>
      <w:r w:rsidRPr="00CF1ADB">
        <w:rPr>
          <w:rFonts w:asciiTheme="minorHAnsi" w:eastAsia="Arial" w:hAnsiTheme="minorHAnsi" w:cstheme="minorHAnsi"/>
          <w:iCs/>
          <w:color w:val="000000"/>
          <w:sz w:val="20"/>
          <w:szCs w:val="20"/>
          <w:lang w:eastAsia="es-ES"/>
        </w:rPr>
        <w:t>DJs</w:t>
      </w:r>
      <w:proofErr w:type="spellEnd"/>
      <w:r w:rsidRPr="00CF1ADB">
        <w:rPr>
          <w:rFonts w:asciiTheme="minorHAnsi" w:eastAsia="Arial" w:hAnsiTheme="minorHAnsi" w:cstheme="minorHAnsi"/>
          <w:iCs/>
          <w:color w:val="000000"/>
          <w:sz w:val="20"/>
          <w:szCs w:val="20"/>
          <w:lang w:eastAsia="es-ES"/>
        </w:rPr>
        <w:t>.</w:t>
      </w:r>
    </w:p>
    <w:p w14:paraId="0B3CC89F" w14:textId="77777777" w:rsidR="00BB160D" w:rsidRPr="00CF1ADB" w:rsidRDefault="00BB160D" w:rsidP="00D9765D">
      <w:pPr>
        <w:numPr>
          <w:ilvl w:val="0"/>
          <w:numId w:val="8"/>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Anexo I.2. solo en el caso de músicos solistas y grupos de música.</w:t>
      </w:r>
    </w:p>
    <w:p w14:paraId="35E93C6D" w14:textId="77777777" w:rsidR="00BB160D" w:rsidRPr="00CF1ADB" w:rsidRDefault="00BB160D" w:rsidP="00D9765D">
      <w:pPr>
        <w:numPr>
          <w:ilvl w:val="0"/>
          <w:numId w:val="8"/>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Anexo I.3: solo en el caso de grupos de música, un anexo por cada componente.</w:t>
      </w:r>
      <w:r w:rsidR="00587F1E" w:rsidRPr="00CF1ADB">
        <w:rPr>
          <w:rFonts w:asciiTheme="minorHAnsi" w:eastAsia="Arial" w:hAnsiTheme="minorHAnsi" w:cstheme="minorHAnsi"/>
          <w:iCs/>
          <w:color w:val="000000"/>
          <w:sz w:val="20"/>
          <w:szCs w:val="20"/>
          <w:lang w:eastAsia="es-ES"/>
        </w:rPr>
        <w:t xml:space="preserve"> El representante del grupo cumplimentará exclusivamente el anexo I. No es necesario que adjunte el anexo I.3.</w:t>
      </w:r>
    </w:p>
    <w:p w14:paraId="4FBFF212" w14:textId="77777777" w:rsidR="006765C2" w:rsidRPr="00CF1ADB" w:rsidRDefault="006765C2" w:rsidP="00D9765D">
      <w:pPr>
        <w:numPr>
          <w:ilvl w:val="0"/>
          <w:numId w:val="8"/>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Anexo I.4: solo en el caso de que en la obra presentada aparezca imagen y/o voz de personas que no son el solicitante. Se presentará un anexo por cada persona.</w:t>
      </w:r>
    </w:p>
    <w:p w14:paraId="11B67987" w14:textId="77777777" w:rsidR="006765C2" w:rsidRPr="00CF1ADB" w:rsidRDefault="00E5177A" w:rsidP="00D9765D">
      <w:pPr>
        <w:numPr>
          <w:ilvl w:val="0"/>
          <w:numId w:val="8"/>
        </w:numPr>
        <w:spacing w:after="0" w:line="257" w:lineRule="auto"/>
        <w:contextualSpacing/>
        <w:jc w:val="both"/>
        <w:rPr>
          <w:rFonts w:asciiTheme="minorHAnsi" w:eastAsia="Arial" w:hAnsiTheme="minorHAnsi" w:cstheme="minorHAnsi"/>
          <w:iCs/>
          <w:sz w:val="20"/>
          <w:szCs w:val="20"/>
          <w:lang w:eastAsia="es-ES"/>
        </w:rPr>
      </w:pPr>
      <w:r w:rsidRPr="00CF1ADB">
        <w:rPr>
          <w:rFonts w:asciiTheme="minorHAnsi" w:eastAsia="Arial" w:hAnsiTheme="minorHAnsi" w:cstheme="minorHAnsi"/>
          <w:iCs/>
          <w:sz w:val="20"/>
          <w:szCs w:val="20"/>
          <w:lang w:eastAsia="es-ES"/>
        </w:rPr>
        <w:t>Obra</w:t>
      </w:r>
      <w:r w:rsidR="006765C2" w:rsidRPr="00CF1ADB">
        <w:rPr>
          <w:rFonts w:asciiTheme="minorHAnsi" w:eastAsia="Arial" w:hAnsiTheme="minorHAnsi" w:cstheme="minorHAnsi"/>
          <w:iCs/>
          <w:sz w:val="20"/>
          <w:szCs w:val="20"/>
          <w:lang w:eastAsia="es-ES"/>
        </w:rPr>
        <w:t>: a presentar</w:t>
      </w:r>
      <w:r w:rsidRPr="00CF1ADB">
        <w:rPr>
          <w:rFonts w:asciiTheme="minorHAnsi" w:eastAsia="Arial" w:hAnsiTheme="minorHAnsi" w:cstheme="minorHAnsi"/>
          <w:iCs/>
          <w:sz w:val="20"/>
          <w:szCs w:val="20"/>
          <w:lang w:eastAsia="es-ES"/>
        </w:rPr>
        <w:t xml:space="preserve"> en archivo</w:t>
      </w:r>
      <w:r w:rsidR="006765C2" w:rsidRPr="00CF1ADB">
        <w:rPr>
          <w:rFonts w:asciiTheme="minorHAnsi" w:eastAsia="Arial" w:hAnsiTheme="minorHAnsi" w:cstheme="minorHAnsi"/>
          <w:iCs/>
          <w:sz w:val="20"/>
          <w:szCs w:val="20"/>
          <w:lang w:eastAsia="es-ES"/>
        </w:rPr>
        <w:t>s</w:t>
      </w:r>
      <w:r w:rsidRPr="00CF1ADB">
        <w:rPr>
          <w:rFonts w:asciiTheme="minorHAnsi" w:eastAsia="Arial" w:hAnsiTheme="minorHAnsi" w:cstheme="minorHAnsi"/>
          <w:iCs/>
          <w:sz w:val="20"/>
          <w:szCs w:val="20"/>
          <w:lang w:eastAsia="es-ES"/>
        </w:rPr>
        <w:t xml:space="preserve"> digital</w:t>
      </w:r>
      <w:r w:rsidR="006765C2" w:rsidRPr="00CF1ADB">
        <w:rPr>
          <w:rFonts w:asciiTheme="minorHAnsi" w:eastAsia="Arial" w:hAnsiTheme="minorHAnsi" w:cstheme="minorHAnsi"/>
          <w:iCs/>
          <w:sz w:val="20"/>
          <w:szCs w:val="20"/>
          <w:lang w:eastAsia="es-ES"/>
        </w:rPr>
        <w:t>es:</w:t>
      </w:r>
    </w:p>
    <w:p w14:paraId="2060F37B" w14:textId="77777777" w:rsidR="006765C2" w:rsidRPr="00CF1ADB" w:rsidRDefault="006765C2" w:rsidP="006765C2">
      <w:pPr>
        <w:numPr>
          <w:ilvl w:val="1"/>
          <w:numId w:val="8"/>
        </w:numPr>
        <w:spacing w:after="0" w:line="257" w:lineRule="auto"/>
        <w:contextualSpacing/>
        <w:jc w:val="both"/>
        <w:rPr>
          <w:rFonts w:asciiTheme="minorHAnsi" w:eastAsia="Arial" w:hAnsiTheme="minorHAnsi" w:cstheme="minorHAnsi"/>
          <w:iCs/>
          <w:sz w:val="20"/>
          <w:szCs w:val="20"/>
          <w:lang w:eastAsia="es-ES"/>
        </w:rPr>
      </w:pPr>
      <w:r w:rsidRPr="00CF1ADB">
        <w:rPr>
          <w:rFonts w:asciiTheme="minorHAnsi" w:eastAsia="Arial" w:hAnsiTheme="minorHAnsi" w:cstheme="minorHAnsi"/>
          <w:iCs/>
          <w:sz w:val="20"/>
          <w:szCs w:val="20"/>
          <w:lang w:eastAsia="es-ES"/>
        </w:rPr>
        <w:t>Fotografía: formato JPG (ver punto 7.2.1.).</w:t>
      </w:r>
    </w:p>
    <w:p w14:paraId="42697B71" w14:textId="77777777" w:rsidR="00D9765D" w:rsidRPr="00CF1ADB" w:rsidRDefault="006765C2" w:rsidP="007556BA">
      <w:pPr>
        <w:numPr>
          <w:ilvl w:val="1"/>
          <w:numId w:val="8"/>
        </w:numPr>
        <w:spacing w:after="0" w:line="257" w:lineRule="auto"/>
        <w:contextualSpacing/>
        <w:jc w:val="both"/>
        <w:rPr>
          <w:rFonts w:asciiTheme="minorHAnsi" w:eastAsia="Arial" w:hAnsiTheme="minorHAnsi" w:cstheme="minorHAnsi"/>
          <w:iCs/>
          <w:sz w:val="20"/>
          <w:szCs w:val="20"/>
          <w:lang w:eastAsia="es-ES"/>
        </w:rPr>
      </w:pPr>
      <w:r w:rsidRPr="00CF1ADB">
        <w:rPr>
          <w:rFonts w:asciiTheme="minorHAnsi" w:eastAsia="Arial" w:hAnsiTheme="minorHAnsi" w:cstheme="minorHAnsi"/>
          <w:iCs/>
          <w:sz w:val="20"/>
          <w:szCs w:val="20"/>
          <w:lang w:eastAsia="es-ES"/>
        </w:rPr>
        <w:t xml:space="preserve">Música y </w:t>
      </w:r>
      <w:proofErr w:type="spellStart"/>
      <w:r w:rsidRPr="00CF1ADB">
        <w:rPr>
          <w:rFonts w:asciiTheme="minorHAnsi" w:eastAsia="Arial" w:hAnsiTheme="minorHAnsi" w:cstheme="minorHAnsi"/>
          <w:iCs/>
          <w:sz w:val="20"/>
          <w:szCs w:val="20"/>
          <w:lang w:eastAsia="es-ES"/>
        </w:rPr>
        <w:t>DJs</w:t>
      </w:r>
      <w:proofErr w:type="spellEnd"/>
      <w:r w:rsidRPr="00CF1ADB">
        <w:rPr>
          <w:rFonts w:asciiTheme="minorHAnsi" w:eastAsia="Arial" w:hAnsiTheme="minorHAnsi" w:cstheme="minorHAnsi"/>
          <w:iCs/>
          <w:sz w:val="20"/>
          <w:szCs w:val="20"/>
          <w:lang w:eastAsia="es-ES"/>
        </w:rPr>
        <w:t>: obra musical y texto (ver puntos 7.2.2, 7.2.3 o 7.2.4 según modalidad).</w:t>
      </w:r>
    </w:p>
    <w:p w14:paraId="63B17C02" w14:textId="77777777" w:rsidR="00D9765D" w:rsidRPr="00CF1ADB" w:rsidRDefault="00D9765D" w:rsidP="00D9765D">
      <w:pPr>
        <w:numPr>
          <w:ilvl w:val="0"/>
          <w:numId w:val="8"/>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En el caso de participantes menores de edad sin DNI (sólo para jóvenes de 12 y 13 años) será necesario aportar fotocopia del Libro de Familia para realizar las comprobaciones de identidad.</w:t>
      </w:r>
    </w:p>
    <w:p w14:paraId="2AEF5063" w14:textId="77777777" w:rsidR="00D9765D" w:rsidRPr="00CF1ADB" w:rsidRDefault="00D9765D" w:rsidP="00D9765D">
      <w:pPr>
        <w:spacing w:after="0" w:line="257" w:lineRule="auto"/>
        <w:ind w:left="720"/>
        <w:contextualSpacing/>
        <w:jc w:val="both"/>
        <w:rPr>
          <w:rFonts w:asciiTheme="minorHAnsi" w:eastAsia="Arial" w:hAnsiTheme="minorHAnsi" w:cstheme="minorHAnsi"/>
          <w:iCs/>
          <w:color w:val="000000"/>
          <w:sz w:val="20"/>
          <w:szCs w:val="20"/>
          <w:lang w:eastAsia="es-ES"/>
        </w:rPr>
      </w:pPr>
    </w:p>
    <w:p w14:paraId="39EBC2E0" w14:textId="77777777" w:rsidR="00D9765D" w:rsidRPr="00CF1ADB" w:rsidRDefault="007556BA" w:rsidP="00D9765D">
      <w:pPr>
        <w:spacing w:after="0" w:line="257"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Los distintos anexos estarán disponibles</w:t>
      </w:r>
      <w:r w:rsidR="00D9765D" w:rsidRPr="00CF1ADB">
        <w:rPr>
          <w:rFonts w:asciiTheme="minorHAnsi" w:eastAsia="Calibri" w:hAnsiTheme="minorHAnsi" w:cstheme="minorHAnsi"/>
          <w:iCs/>
          <w:sz w:val="20"/>
          <w:szCs w:val="20"/>
          <w:lang w:val="es-ES_tradnl" w:eastAsia="es-ES"/>
        </w:rPr>
        <w:t xml:space="preserve"> para su presentación en la sede de la </w:t>
      </w:r>
      <w:r w:rsidR="009560DA" w:rsidRPr="00CF1ADB">
        <w:rPr>
          <w:rFonts w:asciiTheme="minorHAnsi" w:eastAsia="Calibri" w:hAnsiTheme="minorHAnsi" w:cstheme="minorHAnsi"/>
          <w:iCs/>
          <w:sz w:val="20"/>
          <w:szCs w:val="20"/>
          <w:lang w:val="es-ES_tradnl" w:eastAsia="es-ES"/>
        </w:rPr>
        <w:t>Concejalía de Juventud y Voluntariado</w:t>
      </w:r>
      <w:r w:rsidR="00D9765D" w:rsidRPr="00CF1ADB">
        <w:rPr>
          <w:rFonts w:asciiTheme="minorHAnsi" w:eastAsia="Calibri" w:hAnsiTheme="minorHAnsi" w:cstheme="minorHAnsi"/>
          <w:iCs/>
          <w:sz w:val="20"/>
          <w:szCs w:val="20"/>
          <w:lang w:val="es-ES_tradnl" w:eastAsia="es-ES"/>
        </w:rPr>
        <w:t xml:space="preserve"> (CUBO Espacio Joven - C/ San Rafael, 2), en la Sede Electrónica del Ayuntamiento de Pozuelo de Alarcón (ht</w:t>
      </w:r>
      <w:r w:rsidR="00BC6585" w:rsidRPr="00CF1ADB">
        <w:rPr>
          <w:rFonts w:asciiTheme="minorHAnsi" w:eastAsia="Calibri" w:hAnsiTheme="minorHAnsi" w:cstheme="minorHAnsi"/>
          <w:iCs/>
          <w:sz w:val="20"/>
          <w:szCs w:val="20"/>
          <w:lang w:val="es-ES_tradnl" w:eastAsia="es-ES"/>
        </w:rPr>
        <w:t>tps://sede.pozuelodealarcon.es)</w:t>
      </w:r>
      <w:r w:rsidR="00D9765D" w:rsidRPr="00CF1ADB">
        <w:rPr>
          <w:rFonts w:asciiTheme="minorHAnsi" w:eastAsia="Calibri" w:hAnsiTheme="minorHAnsi" w:cstheme="minorHAnsi"/>
          <w:iCs/>
          <w:sz w:val="20"/>
          <w:szCs w:val="20"/>
          <w:lang w:val="es-ES_tradnl" w:eastAsia="es-ES"/>
        </w:rPr>
        <w:t xml:space="preserve"> y en la página web del Ayuntamiento de Pozuelo de Alarcón </w:t>
      </w:r>
      <w:r w:rsidR="002C3CC6">
        <w:fldChar w:fldCharType="begin"/>
      </w:r>
      <w:r w:rsidR="002C3CC6">
        <w:instrText xml:space="preserve"> HYPERLINK "http://www.pozuelodealarcon.org" </w:instrText>
      </w:r>
      <w:r w:rsidR="002C3CC6">
        <w:fldChar w:fldCharType="separate"/>
      </w:r>
      <w:r w:rsidR="00D9765D" w:rsidRPr="00CF1ADB">
        <w:rPr>
          <w:rFonts w:asciiTheme="minorHAnsi" w:eastAsia="Calibri" w:hAnsiTheme="minorHAnsi" w:cstheme="minorHAnsi"/>
          <w:iCs/>
          <w:sz w:val="20"/>
          <w:szCs w:val="20"/>
          <w:u w:val="single"/>
          <w:lang w:val="es-ES_tradnl" w:eastAsia="es-ES"/>
        </w:rPr>
        <w:t>www.pozuelodealarcon.org</w:t>
      </w:r>
      <w:r w:rsidR="002C3CC6">
        <w:rPr>
          <w:rFonts w:asciiTheme="minorHAnsi" w:eastAsia="Calibri" w:hAnsiTheme="minorHAnsi" w:cstheme="minorHAnsi"/>
          <w:iCs/>
          <w:sz w:val="20"/>
          <w:szCs w:val="20"/>
          <w:u w:val="single"/>
          <w:lang w:val="es-ES_tradnl" w:eastAsia="es-ES"/>
        </w:rPr>
        <w:fldChar w:fldCharType="end"/>
      </w:r>
      <w:r w:rsidR="00D9765D" w:rsidRPr="00CF1ADB">
        <w:rPr>
          <w:rFonts w:asciiTheme="minorHAnsi" w:eastAsia="Calibri" w:hAnsiTheme="minorHAnsi" w:cstheme="minorHAnsi"/>
          <w:iCs/>
          <w:sz w:val="20"/>
          <w:szCs w:val="20"/>
          <w:lang w:val="es-ES_tradnl" w:eastAsia="es-ES"/>
        </w:rPr>
        <w:t xml:space="preserve">. </w:t>
      </w:r>
    </w:p>
    <w:p w14:paraId="249FEE35" w14:textId="77777777" w:rsidR="00D9765D" w:rsidRPr="00CF1ADB" w:rsidRDefault="00D9765D" w:rsidP="00D9765D">
      <w:pPr>
        <w:spacing w:after="0" w:line="257" w:lineRule="auto"/>
        <w:jc w:val="both"/>
        <w:rPr>
          <w:rFonts w:asciiTheme="minorHAnsi" w:eastAsia="Calibri" w:hAnsiTheme="minorHAnsi" w:cstheme="minorHAnsi"/>
          <w:iCs/>
          <w:sz w:val="20"/>
          <w:szCs w:val="20"/>
          <w:lang w:val="es-ES_tradnl" w:eastAsia="es-ES"/>
        </w:rPr>
      </w:pPr>
    </w:p>
    <w:p w14:paraId="26823123" w14:textId="77777777" w:rsidR="00D9765D" w:rsidRPr="00CF1ADB" w:rsidRDefault="00D9765D" w:rsidP="00D9765D">
      <w:pPr>
        <w:spacing w:after="0" w:line="257" w:lineRule="auto"/>
        <w:jc w:val="both"/>
        <w:rPr>
          <w:rFonts w:asciiTheme="minorHAnsi" w:eastAsia="Calibri" w:hAnsiTheme="minorHAnsi" w:cstheme="minorHAnsi"/>
          <w:iCs/>
          <w:sz w:val="20"/>
          <w:szCs w:val="20"/>
          <w:lang w:val="es-ES_tradnl" w:eastAsia="es-ES"/>
        </w:rPr>
      </w:pPr>
      <w:r w:rsidRPr="00CF1ADB">
        <w:rPr>
          <w:rFonts w:asciiTheme="minorHAnsi" w:eastAsia="Calibri" w:hAnsiTheme="minorHAnsi" w:cstheme="minorHAnsi"/>
          <w:iCs/>
          <w:sz w:val="20"/>
          <w:szCs w:val="20"/>
          <w:lang w:val="es-ES_tradnl" w:eastAsia="es-ES"/>
        </w:rPr>
        <w:t xml:space="preserve">A </w:t>
      </w:r>
      <w:r w:rsidR="00BC6585" w:rsidRPr="00CF1ADB">
        <w:rPr>
          <w:rFonts w:asciiTheme="minorHAnsi" w:eastAsia="Calibri" w:hAnsiTheme="minorHAnsi" w:cstheme="minorHAnsi"/>
          <w:iCs/>
          <w:sz w:val="20"/>
          <w:szCs w:val="20"/>
          <w:lang w:val="es-ES_tradnl" w:eastAsia="es-ES"/>
        </w:rPr>
        <w:t>la solicitud</w:t>
      </w:r>
      <w:r w:rsidRPr="00CF1ADB">
        <w:rPr>
          <w:rFonts w:asciiTheme="minorHAnsi" w:eastAsia="Calibri" w:hAnsiTheme="minorHAnsi" w:cstheme="minorHAnsi"/>
          <w:iCs/>
          <w:sz w:val="20"/>
          <w:szCs w:val="20"/>
          <w:lang w:val="es-ES_tradnl" w:eastAsia="es-ES"/>
        </w:rPr>
        <w:t xml:space="preserve"> se podrán añadir los archivos con la obra que correspondan en cada caso y otra documentación en caso de ser necesaria su aportación y no autorizarse su consulta.</w:t>
      </w:r>
    </w:p>
    <w:p w14:paraId="6BA3C2EF" w14:textId="77777777" w:rsidR="00D9765D" w:rsidRPr="00CF1ADB" w:rsidRDefault="00D9765D" w:rsidP="00D9765D">
      <w:pPr>
        <w:spacing w:after="0" w:line="257" w:lineRule="auto"/>
        <w:jc w:val="both"/>
        <w:rPr>
          <w:rFonts w:asciiTheme="minorHAnsi" w:eastAsia="Calibri" w:hAnsiTheme="minorHAnsi" w:cstheme="minorHAnsi"/>
          <w:iCs/>
          <w:color w:val="4F81BD"/>
          <w:sz w:val="20"/>
          <w:szCs w:val="20"/>
          <w:lang w:val="es-ES_tradnl" w:eastAsia="es-ES"/>
        </w:rPr>
      </w:pPr>
    </w:p>
    <w:p w14:paraId="047A4603" w14:textId="77777777" w:rsidR="00D9765D" w:rsidRPr="00CF1ADB" w:rsidRDefault="00D9765D" w:rsidP="00D9765D">
      <w:pPr>
        <w:spacing w:after="0" w:line="257"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 xml:space="preserve">En caso de </w:t>
      </w:r>
      <w:r w:rsidRPr="00CF1ADB">
        <w:rPr>
          <w:rFonts w:asciiTheme="minorHAnsi" w:eastAsia="Arial" w:hAnsiTheme="minorHAnsi" w:cstheme="minorHAnsi"/>
          <w:b/>
          <w:iCs/>
          <w:sz w:val="20"/>
          <w:szCs w:val="20"/>
          <w:lang w:val="es-ES_tradnl" w:eastAsia="es-ES"/>
        </w:rPr>
        <w:t>presentación de solicitudes de forma presencial</w:t>
      </w:r>
      <w:r w:rsidRPr="00CF1ADB">
        <w:rPr>
          <w:rFonts w:asciiTheme="minorHAnsi" w:eastAsia="Arial" w:hAnsiTheme="minorHAnsi" w:cstheme="minorHAnsi"/>
          <w:iCs/>
          <w:sz w:val="20"/>
          <w:szCs w:val="20"/>
          <w:lang w:val="es-ES_tradnl" w:eastAsia="es-ES"/>
        </w:rPr>
        <w:t xml:space="preserve"> en las Oficinas de Atención al Ciudadano o </w:t>
      </w:r>
      <w:r w:rsidRPr="00CF1ADB">
        <w:rPr>
          <w:rFonts w:asciiTheme="minorHAnsi" w:eastAsia="Arial" w:hAnsiTheme="minorHAnsi" w:cstheme="minorHAnsi"/>
          <w:b/>
          <w:iCs/>
          <w:sz w:val="20"/>
          <w:szCs w:val="20"/>
          <w:lang w:val="es-ES_tradnl" w:eastAsia="es-ES"/>
        </w:rPr>
        <w:t>a través de correo postal ordinario</w:t>
      </w:r>
      <w:r w:rsidRPr="00CF1ADB">
        <w:rPr>
          <w:rFonts w:asciiTheme="minorHAnsi" w:eastAsia="Arial" w:hAnsiTheme="minorHAnsi" w:cstheme="minorHAnsi"/>
          <w:iCs/>
          <w:sz w:val="20"/>
          <w:szCs w:val="20"/>
          <w:lang w:val="es-ES_tradnl" w:eastAsia="es-ES"/>
        </w:rPr>
        <w:t xml:space="preserve">: </w:t>
      </w:r>
    </w:p>
    <w:p w14:paraId="61DC85E1" w14:textId="77777777" w:rsidR="00D9765D" w:rsidRPr="00CF1ADB" w:rsidRDefault="00D9765D" w:rsidP="00D9765D">
      <w:pPr>
        <w:spacing w:after="0" w:line="257" w:lineRule="auto"/>
        <w:jc w:val="both"/>
        <w:rPr>
          <w:rFonts w:asciiTheme="minorHAnsi" w:eastAsia="Times New Roman" w:hAnsiTheme="minorHAnsi" w:cstheme="minorHAnsi"/>
          <w:iCs/>
          <w:sz w:val="20"/>
          <w:szCs w:val="20"/>
          <w:lang w:val="es-ES_tradnl" w:eastAsia="es-ES"/>
        </w:rPr>
      </w:pPr>
    </w:p>
    <w:p w14:paraId="6408E9B2" w14:textId="77777777" w:rsidR="00D9765D" w:rsidRPr="00CF1ADB" w:rsidRDefault="00D9765D" w:rsidP="00D9765D">
      <w:pPr>
        <w:numPr>
          <w:ilvl w:val="1"/>
          <w:numId w:val="8"/>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La solicitud se entregará en un sobre en blanco. En el exterior del sobre aparecerán escritos de forma clara sólo los siguientes datos: seudónimo, modalidad y categoría sin firma y sin nombre del autor.</w:t>
      </w:r>
    </w:p>
    <w:p w14:paraId="44FA2D27" w14:textId="77777777" w:rsidR="00D9765D" w:rsidRPr="00CF1ADB" w:rsidRDefault="00D9765D" w:rsidP="00D9765D">
      <w:pPr>
        <w:numPr>
          <w:ilvl w:val="1"/>
          <w:numId w:val="8"/>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Dicho sobre se entregará cerrado y deberá incluir lo siguiente:</w:t>
      </w:r>
    </w:p>
    <w:p w14:paraId="4CA302B1" w14:textId="77777777" w:rsidR="00D9765D" w:rsidRPr="00CF1ADB" w:rsidRDefault="00D9765D" w:rsidP="00D9765D">
      <w:pPr>
        <w:numPr>
          <w:ilvl w:val="0"/>
          <w:numId w:val="7"/>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Anexo I: solicitud.</w:t>
      </w:r>
    </w:p>
    <w:p w14:paraId="24AB0BC1" w14:textId="77777777" w:rsidR="00D9765D" w:rsidRPr="00CF1ADB" w:rsidRDefault="00D9765D" w:rsidP="00D9765D">
      <w:pPr>
        <w:numPr>
          <w:ilvl w:val="0"/>
          <w:numId w:val="7"/>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Dispositivo de almacenamiento USB que contenga un archivo con la obra presentada, sin firma, sin contraseña de acceso y sin nombre del autor, figurando en el material el seudónimo, la modalidad y categoría a la que pertenece.</w:t>
      </w:r>
    </w:p>
    <w:p w14:paraId="50EEC194" w14:textId="77777777" w:rsidR="00D9765D" w:rsidRPr="00CF1ADB" w:rsidRDefault="00D9765D" w:rsidP="00D9765D">
      <w:pPr>
        <w:numPr>
          <w:ilvl w:val="0"/>
          <w:numId w:val="7"/>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En el caso de oponerse a la consulta de los documentos requeridos en la ficha de solicitud (anexo</w:t>
      </w:r>
      <w:r w:rsidR="005B4059" w:rsidRPr="00CF1ADB">
        <w:rPr>
          <w:rFonts w:asciiTheme="minorHAnsi" w:eastAsia="Arial" w:hAnsiTheme="minorHAnsi" w:cstheme="minorHAnsi"/>
          <w:iCs/>
          <w:sz w:val="20"/>
          <w:szCs w:val="20"/>
          <w:lang w:eastAsia="es-ES"/>
        </w:rPr>
        <w:t>s</w:t>
      </w:r>
      <w:r w:rsidRPr="00CF1ADB">
        <w:rPr>
          <w:rFonts w:asciiTheme="minorHAnsi" w:eastAsia="Arial" w:hAnsiTheme="minorHAnsi" w:cstheme="minorHAnsi"/>
          <w:iCs/>
          <w:sz w:val="20"/>
          <w:szCs w:val="20"/>
          <w:lang w:eastAsia="es-ES"/>
        </w:rPr>
        <w:t xml:space="preserve"> I</w:t>
      </w:r>
      <w:r w:rsidR="0022383F" w:rsidRPr="00CF1ADB">
        <w:rPr>
          <w:rFonts w:asciiTheme="minorHAnsi" w:eastAsia="Arial" w:hAnsiTheme="minorHAnsi" w:cstheme="minorHAnsi"/>
          <w:iCs/>
          <w:sz w:val="20"/>
          <w:szCs w:val="20"/>
          <w:lang w:eastAsia="es-ES"/>
        </w:rPr>
        <w:t xml:space="preserve"> y I.3</w:t>
      </w:r>
      <w:r w:rsidRPr="00CF1ADB">
        <w:rPr>
          <w:rFonts w:asciiTheme="minorHAnsi" w:eastAsia="Arial" w:hAnsiTheme="minorHAnsi" w:cstheme="minorHAnsi"/>
          <w:iCs/>
          <w:sz w:val="20"/>
          <w:szCs w:val="20"/>
          <w:lang w:eastAsia="es-ES"/>
        </w:rPr>
        <w:t>):</w:t>
      </w:r>
    </w:p>
    <w:p w14:paraId="72853C21" w14:textId="77777777" w:rsidR="00D9765D" w:rsidRPr="00CF1ADB" w:rsidRDefault="00D9765D" w:rsidP="00D9765D">
      <w:pPr>
        <w:spacing w:line="257" w:lineRule="auto"/>
        <w:ind w:left="2160"/>
        <w:contextualSpacing/>
        <w:jc w:val="both"/>
        <w:rPr>
          <w:rFonts w:asciiTheme="minorHAnsi" w:eastAsia="Times New Roman" w:hAnsiTheme="minorHAnsi" w:cstheme="minorHAnsi"/>
          <w:iCs/>
          <w:sz w:val="20"/>
          <w:szCs w:val="20"/>
          <w:lang w:eastAsia="es-ES"/>
        </w:rPr>
      </w:pPr>
    </w:p>
    <w:p w14:paraId="7C60B75E" w14:textId="77777777" w:rsidR="00D9765D" w:rsidRPr="00CF1ADB" w:rsidRDefault="00D9765D" w:rsidP="00D9765D">
      <w:pPr>
        <w:numPr>
          <w:ilvl w:val="2"/>
          <w:numId w:val="18"/>
        </w:numPr>
        <w:spacing w:after="0" w:line="257" w:lineRule="auto"/>
        <w:contextualSpacing/>
        <w:jc w:val="both"/>
        <w:rPr>
          <w:rFonts w:asciiTheme="minorHAnsi" w:eastAsia="Arial" w:hAnsiTheme="minorHAnsi" w:cstheme="minorHAnsi"/>
          <w:iCs/>
          <w:color w:val="000000"/>
          <w:sz w:val="20"/>
          <w:szCs w:val="20"/>
          <w:lang w:eastAsia="es-ES"/>
        </w:rPr>
      </w:pPr>
      <w:r w:rsidRPr="00CF1ADB">
        <w:rPr>
          <w:rFonts w:asciiTheme="minorHAnsi" w:eastAsia="Arial" w:hAnsiTheme="minorHAnsi" w:cstheme="minorHAnsi"/>
          <w:iCs/>
          <w:sz w:val="20"/>
          <w:szCs w:val="20"/>
          <w:lang w:eastAsia="es-ES"/>
        </w:rPr>
        <w:t>Volante de empadronamiento del participante</w:t>
      </w:r>
      <w:r w:rsidRPr="00CF1ADB">
        <w:rPr>
          <w:rFonts w:asciiTheme="minorHAnsi" w:eastAsia="Arial" w:hAnsiTheme="minorHAnsi" w:cstheme="minorHAnsi"/>
          <w:iCs/>
          <w:color w:val="000000"/>
          <w:sz w:val="20"/>
          <w:szCs w:val="20"/>
          <w:lang w:eastAsia="es-ES"/>
        </w:rPr>
        <w:t>.</w:t>
      </w:r>
    </w:p>
    <w:p w14:paraId="25679B3E" w14:textId="77777777" w:rsidR="00D9765D" w:rsidRPr="00CF1ADB" w:rsidRDefault="00D9765D" w:rsidP="00D9765D">
      <w:pPr>
        <w:numPr>
          <w:ilvl w:val="2"/>
          <w:numId w:val="18"/>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Fotocopia del DNI/NIE del participante.</w:t>
      </w:r>
      <w:r w:rsidRPr="00CF1ADB">
        <w:rPr>
          <w:rFonts w:asciiTheme="minorHAnsi" w:eastAsia="Arial" w:hAnsiTheme="minorHAnsi" w:cstheme="minorHAnsi"/>
          <w:iCs/>
          <w:color w:val="4F81BD"/>
          <w:sz w:val="20"/>
          <w:szCs w:val="20"/>
          <w:lang w:eastAsia="es-ES"/>
        </w:rPr>
        <w:t xml:space="preserve"> </w:t>
      </w:r>
      <w:r w:rsidRPr="00CF1ADB">
        <w:rPr>
          <w:rFonts w:asciiTheme="minorHAnsi" w:eastAsia="Arial" w:hAnsiTheme="minorHAnsi" w:cstheme="minorHAnsi"/>
          <w:iCs/>
          <w:color w:val="000000"/>
          <w:sz w:val="20"/>
          <w:szCs w:val="20"/>
          <w:lang w:eastAsia="es-ES"/>
        </w:rPr>
        <w:t xml:space="preserve">Siguiendo indicaciones del Acuerdo sobre el Espacio Económico Europeo, los titulares de obras presentadas por empadronados en Pozuelo de </w:t>
      </w:r>
      <w:r w:rsidRPr="00CF1ADB">
        <w:rPr>
          <w:rFonts w:asciiTheme="minorHAnsi" w:eastAsia="Arial" w:hAnsiTheme="minorHAnsi" w:cstheme="minorHAnsi"/>
          <w:iCs/>
          <w:color w:val="000000"/>
          <w:sz w:val="20"/>
          <w:szCs w:val="20"/>
          <w:lang w:eastAsia="es-ES"/>
        </w:rPr>
        <w:lastRenderedPageBreak/>
        <w:t>Alarcón, de origen comunitario, tendrán que presentar para acreditar su identidad certificado de inscripción en el Registro central de Extranjero junto al pasaporte o documento de identidad en vigor de su país de origen.</w:t>
      </w:r>
    </w:p>
    <w:p w14:paraId="12BB6A60" w14:textId="77777777" w:rsidR="00D9765D" w:rsidRPr="00CF1ADB" w:rsidRDefault="00D9765D" w:rsidP="00D9765D">
      <w:pPr>
        <w:numPr>
          <w:ilvl w:val="2"/>
          <w:numId w:val="18"/>
        </w:numPr>
        <w:spacing w:after="0" w:line="257"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Fotocopia del DNI/NIE del padre/madre/tutor que ha firmado la autorización del participante menor de edad (en su caso).</w:t>
      </w:r>
    </w:p>
    <w:p w14:paraId="3AEC97FA" w14:textId="77777777" w:rsidR="00D9765D" w:rsidRPr="00CF1ADB" w:rsidRDefault="00D9765D" w:rsidP="00D9765D">
      <w:pPr>
        <w:numPr>
          <w:ilvl w:val="2"/>
          <w:numId w:val="18"/>
        </w:numPr>
        <w:spacing w:after="0" w:line="257" w:lineRule="auto"/>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iCs/>
          <w:sz w:val="20"/>
          <w:szCs w:val="20"/>
          <w:lang w:eastAsia="es-ES"/>
        </w:rPr>
        <w:t xml:space="preserve">Documento acreditativo de estar matriculado en un centro educativo del municipio (sólo para participantes no empadronados en Pozuelo de Alarcón). </w:t>
      </w:r>
      <w:r w:rsidRPr="00CF1ADB">
        <w:rPr>
          <w:rFonts w:asciiTheme="minorHAnsi" w:eastAsia="Calibri" w:hAnsiTheme="minorHAnsi" w:cstheme="minorHAnsi"/>
          <w:iCs/>
          <w:sz w:val="20"/>
          <w:szCs w:val="20"/>
          <w:lang w:eastAsia="es-ES"/>
        </w:rPr>
        <w:t xml:space="preserve">Esta condición deberá cumplirse en el momento de presentación de propuestas. </w:t>
      </w:r>
    </w:p>
    <w:p w14:paraId="218F2704" w14:textId="77777777" w:rsidR="00D9765D" w:rsidRPr="00CF1ADB" w:rsidRDefault="00D9765D" w:rsidP="00D9765D">
      <w:pPr>
        <w:numPr>
          <w:ilvl w:val="2"/>
          <w:numId w:val="18"/>
        </w:numPr>
        <w:spacing w:after="0" w:line="257" w:lineRule="auto"/>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iCs/>
          <w:sz w:val="20"/>
          <w:szCs w:val="20"/>
          <w:lang w:eastAsia="es-ES"/>
        </w:rPr>
        <w:t>Documento acreditativo de la condición de ser trabajador en empresas del municipio (sólo para participantes no empadronados en Pozuelo de Alarcón).</w:t>
      </w:r>
      <w:r w:rsidRPr="00CF1ADB">
        <w:rPr>
          <w:rFonts w:asciiTheme="minorHAnsi" w:eastAsia="Calibri" w:hAnsiTheme="minorHAnsi" w:cstheme="minorHAnsi"/>
          <w:iCs/>
          <w:sz w:val="20"/>
          <w:szCs w:val="20"/>
          <w:lang w:eastAsia="es-ES"/>
        </w:rPr>
        <w:t xml:space="preserve"> Esta condición deberá cumplirse en el momento de presentación de propuestas. </w:t>
      </w:r>
    </w:p>
    <w:p w14:paraId="0BD88C17" w14:textId="77777777" w:rsidR="00D9765D" w:rsidRPr="00CF1ADB" w:rsidRDefault="00D9765D" w:rsidP="00D9765D">
      <w:pPr>
        <w:numPr>
          <w:ilvl w:val="2"/>
          <w:numId w:val="18"/>
        </w:numPr>
        <w:spacing w:after="0" w:line="257" w:lineRule="auto"/>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iCs/>
          <w:sz w:val="20"/>
          <w:szCs w:val="20"/>
          <w:lang w:eastAsia="es-ES"/>
        </w:rPr>
        <w:t xml:space="preserve">Documento acreditativo de la condición de ser </w:t>
      </w:r>
      <w:r w:rsidRPr="00CF1ADB">
        <w:rPr>
          <w:rFonts w:asciiTheme="minorHAnsi" w:eastAsia="Times New Roman" w:hAnsiTheme="minorHAnsi" w:cstheme="minorHAnsi"/>
          <w:sz w:val="20"/>
          <w:szCs w:val="20"/>
          <w:lang w:eastAsia="es-ES"/>
        </w:rPr>
        <w:t xml:space="preserve">empleado municipal o su unidad familiar </w:t>
      </w:r>
      <w:r w:rsidRPr="00CF1ADB">
        <w:rPr>
          <w:rFonts w:asciiTheme="minorHAnsi" w:eastAsia="Arial" w:hAnsiTheme="minorHAnsi" w:cstheme="minorHAnsi"/>
          <w:iCs/>
          <w:sz w:val="20"/>
          <w:szCs w:val="20"/>
          <w:lang w:eastAsia="es-ES"/>
        </w:rPr>
        <w:t>(sólo para participantes no empadronados en Pozuelo de Alarcón).</w:t>
      </w:r>
      <w:r w:rsidRPr="00CF1ADB">
        <w:rPr>
          <w:rFonts w:asciiTheme="minorHAnsi" w:eastAsia="Calibri" w:hAnsiTheme="minorHAnsi" w:cstheme="minorHAnsi"/>
          <w:iCs/>
          <w:sz w:val="20"/>
          <w:szCs w:val="20"/>
          <w:lang w:eastAsia="es-ES"/>
        </w:rPr>
        <w:t xml:space="preserve"> Esta condición deberá cumplirse en el momento de presentación de propuestas. </w:t>
      </w:r>
    </w:p>
    <w:p w14:paraId="0D82F459" w14:textId="77777777" w:rsidR="00D9765D" w:rsidRPr="00CF1ADB" w:rsidRDefault="00D9765D" w:rsidP="00D9765D">
      <w:pPr>
        <w:numPr>
          <w:ilvl w:val="2"/>
          <w:numId w:val="18"/>
        </w:numPr>
        <w:spacing w:after="0" w:line="257" w:lineRule="auto"/>
        <w:contextualSpacing/>
        <w:jc w:val="both"/>
        <w:rPr>
          <w:rFonts w:asciiTheme="minorHAnsi" w:eastAsia="Times New Roman" w:hAnsiTheme="minorHAnsi" w:cstheme="minorHAnsi"/>
          <w:sz w:val="20"/>
          <w:szCs w:val="20"/>
          <w:lang w:eastAsia="es-ES"/>
        </w:rPr>
      </w:pPr>
      <w:r w:rsidRPr="00CF1ADB">
        <w:rPr>
          <w:rFonts w:asciiTheme="minorHAnsi" w:eastAsia="Arial" w:hAnsiTheme="minorHAnsi" w:cstheme="minorHAnsi"/>
          <w:iCs/>
          <w:sz w:val="20"/>
          <w:szCs w:val="20"/>
          <w:lang w:eastAsia="es-ES"/>
        </w:rPr>
        <w:t>Documento acreditativo de la condición de voluntario de Protección Civil municipal (sólo para participantes no empadronados en Pozuelo de Alarcón).</w:t>
      </w:r>
      <w:r w:rsidRPr="00CF1ADB">
        <w:rPr>
          <w:rFonts w:asciiTheme="minorHAnsi" w:eastAsia="Calibri" w:hAnsiTheme="minorHAnsi" w:cstheme="minorHAnsi"/>
          <w:iCs/>
          <w:sz w:val="20"/>
          <w:szCs w:val="20"/>
          <w:lang w:eastAsia="es-ES"/>
        </w:rPr>
        <w:t xml:space="preserve"> Esta condición deberá cumplirse en el momento de presentación de propuestas. </w:t>
      </w:r>
    </w:p>
    <w:p w14:paraId="73E4B154" w14:textId="77777777" w:rsidR="00D9765D" w:rsidRPr="00CF1ADB" w:rsidRDefault="00D9765D" w:rsidP="00D9765D">
      <w:pPr>
        <w:spacing w:after="0" w:line="257" w:lineRule="auto"/>
        <w:ind w:left="2880"/>
        <w:contextualSpacing/>
        <w:jc w:val="both"/>
        <w:rPr>
          <w:rFonts w:asciiTheme="minorHAnsi" w:eastAsia="Times New Roman" w:hAnsiTheme="minorHAnsi" w:cstheme="minorHAnsi"/>
          <w:sz w:val="20"/>
          <w:szCs w:val="20"/>
          <w:lang w:eastAsia="es-ES"/>
        </w:rPr>
      </w:pPr>
    </w:p>
    <w:p w14:paraId="2773C9CB" w14:textId="77777777" w:rsidR="00D9765D" w:rsidRPr="00CF1ADB" w:rsidRDefault="00D9765D" w:rsidP="00D9765D">
      <w:pPr>
        <w:spacing w:after="0" w:line="257" w:lineRule="auto"/>
        <w:ind w:left="2880"/>
        <w:contextualSpacing/>
        <w:jc w:val="both"/>
        <w:rPr>
          <w:rFonts w:asciiTheme="minorHAnsi" w:eastAsia="Times New Roman" w:hAnsiTheme="minorHAnsi" w:cstheme="minorHAnsi"/>
          <w:sz w:val="20"/>
          <w:szCs w:val="20"/>
          <w:lang w:eastAsia="es-ES"/>
        </w:rPr>
      </w:pPr>
    </w:p>
    <w:p w14:paraId="20114857" w14:textId="77777777" w:rsidR="00D9765D" w:rsidRPr="00CF1ADB" w:rsidRDefault="00D9765D" w:rsidP="00D9765D">
      <w:pPr>
        <w:spacing w:after="0" w:line="257" w:lineRule="auto"/>
        <w:contextualSpacing/>
        <w:jc w:val="both"/>
        <w:rPr>
          <w:rFonts w:asciiTheme="minorHAnsi" w:eastAsia="Arial" w:hAnsiTheme="minorHAnsi" w:cstheme="minorHAnsi"/>
          <w:b/>
          <w:bCs/>
          <w:iCs/>
          <w:sz w:val="20"/>
          <w:szCs w:val="20"/>
          <w:lang w:eastAsia="es-ES"/>
        </w:rPr>
      </w:pPr>
      <w:r w:rsidRPr="00CF1ADB">
        <w:rPr>
          <w:rFonts w:asciiTheme="minorHAnsi" w:eastAsia="Arial" w:hAnsiTheme="minorHAnsi" w:cstheme="minorHAnsi"/>
          <w:b/>
          <w:bCs/>
          <w:iCs/>
          <w:sz w:val="20"/>
          <w:szCs w:val="20"/>
          <w:lang w:eastAsia="es-ES"/>
        </w:rPr>
        <w:t>8. SUBSANACIÓN DE SOLICITUDES.</w:t>
      </w:r>
    </w:p>
    <w:p w14:paraId="5210F20B" w14:textId="77777777" w:rsidR="00D9765D" w:rsidRPr="00CF1ADB" w:rsidRDefault="00D9765D" w:rsidP="00D9765D">
      <w:pPr>
        <w:spacing w:after="0" w:line="257" w:lineRule="auto"/>
        <w:contextualSpacing/>
        <w:jc w:val="both"/>
        <w:rPr>
          <w:rFonts w:asciiTheme="minorHAnsi" w:eastAsia="Times New Roman" w:hAnsiTheme="minorHAnsi" w:cstheme="minorHAnsi"/>
          <w:sz w:val="20"/>
          <w:szCs w:val="20"/>
          <w:lang w:eastAsia="es-ES"/>
        </w:rPr>
      </w:pPr>
    </w:p>
    <w:p w14:paraId="6F2271ED"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De conformidad con lo dispuesto en el artículo 68 de la Ley 39/2015, de 1 de octubre, del Procedimiento Administrativo Común de las Administraciones Públicas, finalizado el plazo de presentación de solicitudes el órgano competente hará una relación de aquellas solicitudes que no reúnen los requisitos establecidos en esta convocatoria, requiriéndoles para que en un plazo máximo de 10 días hábiles, subsanen la falta o acompañen los documentos preceptivos, con indicación de que, si así no lo hiciese, se le considerará desistido de su petición y previa resolución de conformidad a lo establecido en el artículo 21.1 del mismo texto legal.</w:t>
      </w:r>
    </w:p>
    <w:p w14:paraId="17797A73"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2A5B503E"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Dicho requerimiento de subsanación se realizará mediante la publicación de un Anuncio en la forma establecida en el apartado “Medios de notificación colectiva y publicación” de esta convocatoria, donde figura:</w:t>
      </w:r>
    </w:p>
    <w:p w14:paraId="0C22126C"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p>
    <w:p w14:paraId="1229800B" w14:textId="77777777" w:rsidR="00D9765D" w:rsidRPr="00CF1ADB" w:rsidRDefault="00D9765D" w:rsidP="00D9765D">
      <w:pPr>
        <w:spacing w:after="0" w:line="240" w:lineRule="auto"/>
        <w:jc w:val="both"/>
        <w:rPr>
          <w:rFonts w:asciiTheme="minorHAnsi" w:eastAsia="Times New Roman" w:hAnsiTheme="minorHAnsi" w:cstheme="minorHAnsi"/>
          <w:color w:val="0070C0"/>
          <w:sz w:val="20"/>
          <w:szCs w:val="20"/>
          <w:lang w:val="es-ES_tradnl" w:eastAsia="es-ES"/>
        </w:rPr>
      </w:pPr>
      <w:r w:rsidRPr="00CF1ADB">
        <w:rPr>
          <w:rFonts w:asciiTheme="minorHAnsi" w:eastAsia="Arial" w:hAnsiTheme="minorHAnsi" w:cstheme="minorHAnsi"/>
          <w:iCs/>
          <w:sz w:val="20"/>
          <w:szCs w:val="20"/>
          <w:lang w:val="es-ES_tradnl" w:eastAsia="es-ES"/>
        </w:rPr>
        <w:t xml:space="preserve">“Los actos que deban notificarse de forma conjunta a todos los interesados y, en particular, </w:t>
      </w:r>
      <w:r w:rsidRPr="00CF1ADB">
        <w:rPr>
          <w:rFonts w:asciiTheme="minorHAnsi" w:eastAsia="Calibri" w:hAnsiTheme="minorHAnsi" w:cstheme="minorHAnsi"/>
          <w:iCs/>
          <w:sz w:val="20"/>
          <w:szCs w:val="20"/>
          <w:lang w:val="es-ES_tradnl" w:eastAsia="es-ES"/>
        </w:rPr>
        <w:t>la composición del Comité Evaluador, los requerimientos de subsanación y la resolución del procedimiento</w:t>
      </w:r>
      <w:r w:rsidRPr="00CF1ADB">
        <w:rPr>
          <w:rFonts w:asciiTheme="minorHAnsi" w:eastAsia="Arial" w:hAnsiTheme="minorHAnsi" w:cstheme="minorHAnsi"/>
          <w:iCs/>
          <w:sz w:val="20"/>
          <w:szCs w:val="20"/>
          <w:lang w:val="es-ES_tradnl" w:eastAsia="es-ES"/>
        </w:rPr>
        <w:t xml:space="preserve">, se publicarán simultáneamente en el Tablón de Edictos de la Sede Electrónica municipal </w:t>
      </w:r>
      <w:r w:rsidR="002C3CC6">
        <w:fldChar w:fldCharType="begin"/>
      </w:r>
      <w:r w:rsidR="002C3CC6">
        <w:instrText xml:space="preserve"> HYPERLINK "https://sede.pozuelodealarcon.es/" \h </w:instrText>
      </w:r>
      <w:r w:rsidR="002C3CC6">
        <w:fldChar w:fldCharType="separate"/>
      </w:r>
      <w:r w:rsidRPr="00CF1ADB">
        <w:rPr>
          <w:rFonts w:asciiTheme="minorHAnsi" w:eastAsia="Arial" w:hAnsiTheme="minorHAnsi" w:cstheme="minorHAnsi"/>
          <w:iCs/>
          <w:color w:val="0000FF"/>
          <w:sz w:val="20"/>
          <w:szCs w:val="20"/>
          <w:u w:val="single"/>
          <w:lang w:val="es-ES_tradnl" w:eastAsia="es-ES"/>
        </w:rPr>
        <w:t>https://sede.pozuelodealarcon.es</w:t>
      </w:r>
      <w:r w:rsidR="002C3CC6">
        <w:rPr>
          <w:rFonts w:asciiTheme="minorHAnsi" w:eastAsia="Arial" w:hAnsiTheme="minorHAnsi" w:cstheme="minorHAnsi"/>
          <w:iCs/>
          <w:color w:val="0000FF"/>
          <w:sz w:val="20"/>
          <w:szCs w:val="20"/>
          <w:u w:val="single"/>
          <w:lang w:val="es-ES_tradnl" w:eastAsia="es-ES"/>
        </w:rPr>
        <w:fldChar w:fldCharType="end"/>
      </w:r>
      <w:r w:rsidRPr="00CF1ADB">
        <w:rPr>
          <w:rFonts w:asciiTheme="minorHAnsi" w:eastAsia="Arial" w:hAnsiTheme="minorHAnsi" w:cstheme="minorHAnsi"/>
          <w:iCs/>
          <w:sz w:val="20"/>
          <w:szCs w:val="20"/>
          <w:lang w:val="es-ES_tradnl" w:eastAsia="es-ES"/>
        </w:rPr>
        <w:t xml:space="preserve"> y en el Tablón de Edictos de la Casa Consistorial”.</w:t>
      </w:r>
    </w:p>
    <w:p w14:paraId="5D21F26C"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 </w:t>
      </w:r>
    </w:p>
    <w:p w14:paraId="7A5DFD8F" w14:textId="77777777" w:rsidR="00D9765D" w:rsidRPr="00CF1ADB" w:rsidRDefault="00D9765D" w:rsidP="00D9765D">
      <w:pPr>
        <w:spacing w:after="0" w:line="240" w:lineRule="auto"/>
        <w:jc w:val="both"/>
        <w:rPr>
          <w:rFonts w:asciiTheme="minorHAnsi" w:eastAsia="Arial" w:hAnsiTheme="minorHAnsi" w:cstheme="minorHAnsi"/>
          <w:b/>
          <w:bCs/>
          <w:iCs/>
          <w:color w:val="000000"/>
          <w:sz w:val="20"/>
          <w:szCs w:val="20"/>
          <w:lang w:val="es-ES_tradnl" w:eastAsia="es-ES"/>
        </w:rPr>
      </w:pPr>
      <w:r w:rsidRPr="00CF1ADB">
        <w:rPr>
          <w:rFonts w:asciiTheme="minorHAnsi" w:eastAsia="Arial" w:hAnsiTheme="minorHAnsi" w:cstheme="minorHAnsi"/>
          <w:b/>
          <w:bCs/>
          <w:iCs/>
          <w:color w:val="000000"/>
          <w:sz w:val="20"/>
          <w:szCs w:val="20"/>
          <w:lang w:val="es-ES_tradnl" w:eastAsia="es-ES"/>
        </w:rPr>
        <w:t xml:space="preserve">9. CRÉDITOS PRESUPUESTARIOS. </w:t>
      </w:r>
    </w:p>
    <w:p w14:paraId="02D55F79"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iCs/>
          <w:sz w:val="20"/>
          <w:szCs w:val="20"/>
          <w:lang w:val="es-ES_tradnl" w:eastAsia="es-ES"/>
        </w:rPr>
        <w:t xml:space="preserve">La cuantía total de los premios asciende a la cantidad de </w:t>
      </w:r>
      <w:r w:rsidRPr="00CF1ADB">
        <w:rPr>
          <w:rFonts w:asciiTheme="minorHAnsi" w:eastAsia="Calibri" w:hAnsiTheme="minorHAnsi" w:cstheme="minorHAnsi"/>
          <w:b/>
          <w:bCs/>
          <w:iCs/>
          <w:sz w:val="20"/>
          <w:szCs w:val="20"/>
          <w:lang w:val="es-ES_tradnl" w:eastAsia="es-ES"/>
        </w:rPr>
        <w:t xml:space="preserve">7.875,00 euros </w:t>
      </w:r>
      <w:r w:rsidRPr="00CF1ADB">
        <w:rPr>
          <w:rFonts w:asciiTheme="minorHAnsi" w:eastAsia="Arial" w:hAnsiTheme="minorHAnsi" w:cstheme="minorHAnsi"/>
          <w:iCs/>
          <w:sz w:val="20"/>
          <w:szCs w:val="20"/>
          <w:lang w:val="es-ES_tradnl" w:eastAsia="es-ES"/>
        </w:rPr>
        <w:t xml:space="preserve">y se otorgarán con cargo a </w:t>
      </w:r>
      <w:r w:rsidR="00BC6585" w:rsidRPr="00CF1ADB">
        <w:rPr>
          <w:rFonts w:asciiTheme="minorHAnsi" w:eastAsia="Arial" w:hAnsiTheme="minorHAnsi" w:cstheme="minorHAnsi"/>
          <w:iCs/>
          <w:sz w:val="20"/>
          <w:szCs w:val="20"/>
          <w:lang w:val="es-ES_tradnl" w:eastAsia="es-ES"/>
        </w:rPr>
        <w:t>la partida presupuestaria 03.334</w:t>
      </w:r>
      <w:r w:rsidRPr="00CF1ADB">
        <w:rPr>
          <w:rFonts w:asciiTheme="minorHAnsi" w:eastAsia="Arial" w:hAnsiTheme="minorHAnsi" w:cstheme="minorHAnsi"/>
          <w:iCs/>
          <w:sz w:val="20"/>
          <w:szCs w:val="20"/>
          <w:lang w:val="es-ES_tradnl" w:eastAsia="es-ES"/>
        </w:rPr>
        <w:t>1.48100 y al Presupuesto del ejercicio corriente de este Ayuntamiento.</w:t>
      </w:r>
    </w:p>
    <w:p w14:paraId="4EBC56A2"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b/>
          <w:bCs/>
          <w:iCs/>
          <w:color w:val="000000"/>
          <w:sz w:val="20"/>
          <w:szCs w:val="20"/>
          <w:lang w:val="es-ES_tradnl" w:eastAsia="es-ES"/>
        </w:rPr>
        <w:t>10. PREMIOS.</w:t>
      </w:r>
    </w:p>
    <w:p w14:paraId="2A546F1B" w14:textId="77777777" w:rsidR="00D9765D" w:rsidRPr="00CF1ADB" w:rsidRDefault="00D9765D" w:rsidP="00D9765D">
      <w:pPr>
        <w:spacing w:after="0" w:line="257" w:lineRule="auto"/>
        <w:jc w:val="both"/>
        <w:rPr>
          <w:rFonts w:asciiTheme="minorHAnsi" w:eastAsia="Arial" w:hAnsiTheme="minorHAnsi" w:cstheme="minorHAnsi"/>
          <w:iCs/>
          <w:color w:val="000000"/>
          <w:sz w:val="20"/>
          <w:szCs w:val="20"/>
          <w:lang w:val="es-ES_tradnl" w:eastAsia="es-ES"/>
        </w:rPr>
      </w:pPr>
    </w:p>
    <w:p w14:paraId="043718A8"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Se establece para cada una de las modalidades de certamen los siguientes premios:</w:t>
      </w:r>
    </w:p>
    <w:p w14:paraId="50B9A133" w14:textId="77777777" w:rsidR="00B61857" w:rsidRPr="00CF1ADB" w:rsidRDefault="00B61857" w:rsidP="00D9765D">
      <w:pPr>
        <w:spacing w:after="0" w:line="257" w:lineRule="auto"/>
        <w:jc w:val="both"/>
        <w:rPr>
          <w:rFonts w:asciiTheme="minorHAnsi" w:eastAsia="Times New Roman" w:hAnsiTheme="minorHAnsi" w:cstheme="minorHAnsi"/>
          <w:sz w:val="20"/>
          <w:szCs w:val="20"/>
          <w:lang w:val="es-ES_tradnl" w:eastAsia="es-ES"/>
        </w:rPr>
      </w:pPr>
    </w:p>
    <w:p w14:paraId="7C69F5E5" w14:textId="77777777" w:rsidR="00B61857" w:rsidRPr="00CF1ADB" w:rsidRDefault="00B61857" w:rsidP="00D9765D">
      <w:pPr>
        <w:spacing w:after="0" w:line="257" w:lineRule="auto"/>
        <w:jc w:val="both"/>
        <w:rPr>
          <w:rFonts w:asciiTheme="minorHAnsi" w:eastAsia="Times New Roman" w:hAnsiTheme="minorHAnsi" w:cstheme="minorHAnsi"/>
          <w:b/>
          <w:sz w:val="20"/>
          <w:szCs w:val="20"/>
          <w:u w:val="single"/>
          <w:lang w:val="es-ES_tradnl" w:eastAsia="es-ES"/>
        </w:rPr>
      </w:pPr>
      <w:r w:rsidRPr="00CF1ADB">
        <w:rPr>
          <w:rFonts w:asciiTheme="minorHAnsi" w:eastAsia="Times New Roman" w:hAnsiTheme="minorHAnsi" w:cstheme="minorHAnsi"/>
          <w:b/>
          <w:sz w:val="20"/>
          <w:szCs w:val="20"/>
          <w:u w:val="single"/>
          <w:lang w:val="es-ES_tradnl" w:eastAsia="es-ES"/>
        </w:rPr>
        <w:t xml:space="preserve">· Fotografía, música (individual) y </w:t>
      </w:r>
      <w:proofErr w:type="spellStart"/>
      <w:r w:rsidRPr="00CF1ADB">
        <w:rPr>
          <w:rFonts w:asciiTheme="minorHAnsi" w:eastAsia="Times New Roman" w:hAnsiTheme="minorHAnsi" w:cstheme="minorHAnsi"/>
          <w:b/>
          <w:sz w:val="20"/>
          <w:szCs w:val="20"/>
          <w:u w:val="single"/>
          <w:lang w:val="es-ES_tradnl" w:eastAsia="es-ES"/>
        </w:rPr>
        <w:t>DJs</w:t>
      </w:r>
      <w:proofErr w:type="spellEnd"/>
      <w:r w:rsidRPr="00CF1ADB">
        <w:rPr>
          <w:rFonts w:asciiTheme="minorHAnsi" w:eastAsia="Times New Roman" w:hAnsiTheme="minorHAnsi" w:cstheme="minorHAnsi"/>
          <w:b/>
          <w:sz w:val="20"/>
          <w:szCs w:val="20"/>
          <w:u w:val="single"/>
          <w:lang w:val="es-ES_tradnl" w:eastAsia="es-ES"/>
        </w:rPr>
        <w:t>:</w:t>
      </w:r>
    </w:p>
    <w:p w14:paraId="080B4044" w14:textId="77777777" w:rsidR="00D9765D" w:rsidRPr="00CF1ADB" w:rsidRDefault="00D9765D" w:rsidP="00BC6585">
      <w:pPr>
        <w:spacing w:after="0" w:line="257" w:lineRule="auto"/>
        <w:ind w:left="708"/>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br/>
      </w:r>
      <w:proofErr w:type="gramStart"/>
      <w:r w:rsidR="00B61857" w:rsidRPr="00CF1ADB">
        <w:rPr>
          <w:rFonts w:asciiTheme="minorHAnsi" w:eastAsia="Calibri" w:hAnsiTheme="minorHAnsi" w:cstheme="minorHAnsi"/>
          <w:b/>
          <w:bCs/>
          <w:iCs/>
          <w:sz w:val="20"/>
          <w:szCs w:val="20"/>
          <w:lang w:val="es-ES_tradnl" w:eastAsia="es-ES"/>
        </w:rPr>
        <w:t xml:space="preserve">· </w:t>
      </w:r>
      <w:r w:rsidRPr="00CF1ADB">
        <w:rPr>
          <w:rFonts w:asciiTheme="minorHAnsi" w:eastAsia="Calibri" w:hAnsiTheme="minorHAnsi" w:cstheme="minorHAnsi"/>
          <w:b/>
          <w:bCs/>
          <w:iCs/>
          <w:sz w:val="20"/>
          <w:szCs w:val="20"/>
          <w:lang w:val="es-ES_tradnl" w:eastAsia="es-ES"/>
        </w:rPr>
        <w:t xml:space="preserve"> Categoría</w:t>
      </w:r>
      <w:proofErr w:type="gramEnd"/>
      <w:r w:rsidRPr="00CF1ADB">
        <w:rPr>
          <w:rFonts w:asciiTheme="minorHAnsi" w:eastAsia="Calibri" w:hAnsiTheme="minorHAnsi" w:cstheme="minorHAnsi"/>
          <w:b/>
          <w:bCs/>
          <w:iCs/>
          <w:sz w:val="20"/>
          <w:szCs w:val="20"/>
          <w:lang w:val="es-ES_tradnl" w:eastAsia="es-ES"/>
        </w:rPr>
        <w:t xml:space="preserve"> júnior </w:t>
      </w:r>
      <w:r w:rsidRPr="00CF1ADB">
        <w:rPr>
          <w:rFonts w:asciiTheme="minorHAnsi" w:eastAsia="Arial" w:hAnsiTheme="minorHAnsi" w:cstheme="minorHAnsi"/>
          <w:iCs/>
          <w:sz w:val="20"/>
          <w:szCs w:val="20"/>
          <w:lang w:val="es-ES_tradnl" w:eastAsia="es-ES"/>
        </w:rPr>
        <w:t>(de 12 a 17 años ambos inclusive):</w:t>
      </w:r>
    </w:p>
    <w:p w14:paraId="32AD1DBC" w14:textId="77777777" w:rsidR="00B61857" w:rsidRPr="00CF1ADB" w:rsidRDefault="00B61857" w:rsidP="00B61857">
      <w:pPr>
        <w:spacing w:after="0" w:line="257" w:lineRule="auto"/>
        <w:ind w:left="360"/>
        <w:jc w:val="both"/>
        <w:rPr>
          <w:rFonts w:asciiTheme="minorHAnsi" w:eastAsia="Times New Roman" w:hAnsiTheme="minorHAnsi" w:cstheme="minorHAnsi"/>
          <w:sz w:val="20"/>
          <w:szCs w:val="20"/>
          <w:lang w:val="es-ES_tradnl" w:eastAsia="es-ES"/>
        </w:rPr>
      </w:pPr>
    </w:p>
    <w:p w14:paraId="365A9581" w14:textId="77777777" w:rsidR="00D9765D" w:rsidRPr="00CF1ADB" w:rsidRDefault="00D9765D" w:rsidP="00B61857">
      <w:pPr>
        <w:numPr>
          <w:ilvl w:val="0"/>
          <w:numId w:val="20"/>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Primer premio: 300,00 euros.</w:t>
      </w:r>
    </w:p>
    <w:p w14:paraId="4C265865" w14:textId="77777777" w:rsidR="00D9765D" w:rsidRPr="00CF1ADB" w:rsidRDefault="00D9765D" w:rsidP="00B61857">
      <w:pPr>
        <w:numPr>
          <w:ilvl w:val="0"/>
          <w:numId w:val="20"/>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Segundo premio: 200,00 euros.</w:t>
      </w:r>
    </w:p>
    <w:p w14:paraId="7619EF0F" w14:textId="77777777" w:rsidR="00D9765D" w:rsidRPr="00CF1ADB" w:rsidRDefault="00D9765D" w:rsidP="00B61857">
      <w:pPr>
        <w:numPr>
          <w:ilvl w:val="0"/>
          <w:numId w:val="20"/>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Tercer premio: 100,00 euros.</w:t>
      </w:r>
    </w:p>
    <w:p w14:paraId="5BF50084" w14:textId="77777777" w:rsidR="00D9765D" w:rsidRPr="00CF1ADB" w:rsidRDefault="00D9765D" w:rsidP="00B61857">
      <w:pPr>
        <w:spacing w:after="0" w:line="257" w:lineRule="auto"/>
        <w:ind w:left="360"/>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lastRenderedPageBreak/>
        <w:br/>
      </w:r>
      <w:r w:rsidR="00B61857" w:rsidRPr="00CF1ADB">
        <w:rPr>
          <w:rFonts w:asciiTheme="minorHAnsi" w:eastAsia="Calibri" w:hAnsiTheme="minorHAnsi" w:cstheme="minorHAnsi"/>
          <w:b/>
          <w:bCs/>
          <w:iCs/>
          <w:sz w:val="20"/>
          <w:szCs w:val="20"/>
          <w:lang w:val="es-ES_tradnl" w:eastAsia="es-ES"/>
        </w:rPr>
        <w:t xml:space="preserve">· </w:t>
      </w:r>
      <w:r w:rsidRPr="00CF1ADB">
        <w:rPr>
          <w:rFonts w:asciiTheme="minorHAnsi" w:eastAsia="Calibri" w:hAnsiTheme="minorHAnsi" w:cstheme="minorHAnsi"/>
          <w:b/>
          <w:bCs/>
          <w:iCs/>
          <w:sz w:val="20"/>
          <w:szCs w:val="20"/>
          <w:lang w:val="es-ES_tradnl" w:eastAsia="es-ES"/>
        </w:rPr>
        <w:t xml:space="preserve">Categoría sénior </w:t>
      </w:r>
      <w:r w:rsidRPr="00CF1ADB">
        <w:rPr>
          <w:rFonts w:asciiTheme="minorHAnsi" w:eastAsia="Arial" w:hAnsiTheme="minorHAnsi" w:cstheme="minorHAnsi"/>
          <w:iCs/>
          <w:sz w:val="20"/>
          <w:szCs w:val="20"/>
          <w:lang w:val="es-ES_tradnl" w:eastAsia="es-ES"/>
        </w:rPr>
        <w:t>(de 18 a 30 años ambos inclusive):</w:t>
      </w:r>
    </w:p>
    <w:p w14:paraId="6121C1B6" w14:textId="77777777" w:rsidR="00D9765D" w:rsidRPr="00CF1ADB" w:rsidRDefault="00D9765D" w:rsidP="00B61857">
      <w:pPr>
        <w:spacing w:after="0" w:line="257" w:lineRule="auto"/>
        <w:ind w:left="360"/>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 </w:t>
      </w:r>
    </w:p>
    <w:p w14:paraId="67114353" w14:textId="77777777" w:rsidR="00D9765D" w:rsidRPr="00CF1ADB" w:rsidRDefault="00D9765D" w:rsidP="00B61857">
      <w:pPr>
        <w:numPr>
          <w:ilvl w:val="0"/>
          <w:numId w:val="6"/>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Primer premio: 500,00 euros.</w:t>
      </w:r>
    </w:p>
    <w:p w14:paraId="1C50A9B0" w14:textId="77777777" w:rsidR="00D9765D" w:rsidRPr="00CF1ADB" w:rsidRDefault="00D9765D" w:rsidP="00B61857">
      <w:pPr>
        <w:numPr>
          <w:ilvl w:val="0"/>
          <w:numId w:val="6"/>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Segundo premio: 325,00 euros.</w:t>
      </w:r>
    </w:p>
    <w:p w14:paraId="5D8A72F1" w14:textId="77777777" w:rsidR="00D9765D" w:rsidRPr="00CF1ADB" w:rsidRDefault="00D9765D" w:rsidP="00B61857">
      <w:pPr>
        <w:numPr>
          <w:ilvl w:val="0"/>
          <w:numId w:val="6"/>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Tercer premio: 150,00 euros.</w:t>
      </w:r>
    </w:p>
    <w:p w14:paraId="2368759F" w14:textId="77777777" w:rsidR="0005454C" w:rsidRPr="00CF1ADB" w:rsidRDefault="0005454C" w:rsidP="0005454C">
      <w:pPr>
        <w:spacing w:after="0" w:line="257" w:lineRule="auto"/>
        <w:ind w:left="720"/>
        <w:contextualSpacing/>
        <w:jc w:val="both"/>
        <w:rPr>
          <w:rFonts w:asciiTheme="minorHAnsi" w:eastAsia="Times New Roman" w:hAnsiTheme="minorHAnsi" w:cstheme="minorHAnsi"/>
          <w:iCs/>
          <w:sz w:val="20"/>
          <w:szCs w:val="20"/>
          <w:lang w:eastAsia="es-ES"/>
        </w:rPr>
      </w:pPr>
    </w:p>
    <w:p w14:paraId="79752814" w14:textId="77777777" w:rsidR="00CC6A28" w:rsidRPr="00CF1ADB" w:rsidRDefault="00CC6A28" w:rsidP="00D9765D">
      <w:pPr>
        <w:spacing w:after="0" w:line="257" w:lineRule="auto"/>
        <w:jc w:val="both"/>
        <w:rPr>
          <w:rFonts w:asciiTheme="minorHAnsi" w:eastAsia="Times New Roman" w:hAnsiTheme="minorHAnsi" w:cstheme="minorHAnsi"/>
          <w:sz w:val="20"/>
          <w:szCs w:val="20"/>
          <w:lang w:val="es-ES_tradnl" w:eastAsia="es-ES"/>
        </w:rPr>
      </w:pPr>
    </w:p>
    <w:p w14:paraId="1E8F86DF" w14:textId="77777777" w:rsidR="00B61857" w:rsidRPr="00CF1ADB" w:rsidRDefault="00B61857" w:rsidP="00B61857">
      <w:pPr>
        <w:spacing w:after="0" w:line="257" w:lineRule="auto"/>
        <w:jc w:val="both"/>
        <w:rPr>
          <w:rFonts w:asciiTheme="minorHAnsi" w:eastAsia="Times New Roman" w:hAnsiTheme="minorHAnsi" w:cstheme="minorHAnsi"/>
          <w:b/>
          <w:sz w:val="20"/>
          <w:szCs w:val="20"/>
          <w:u w:val="single"/>
          <w:lang w:val="es-ES_tradnl" w:eastAsia="es-ES"/>
        </w:rPr>
      </w:pPr>
      <w:r w:rsidRPr="00CF1ADB">
        <w:rPr>
          <w:rFonts w:asciiTheme="minorHAnsi" w:eastAsia="Times New Roman" w:hAnsiTheme="minorHAnsi" w:cstheme="minorHAnsi"/>
          <w:b/>
          <w:sz w:val="20"/>
          <w:szCs w:val="20"/>
          <w:u w:val="single"/>
          <w:lang w:val="es-ES_tradnl" w:eastAsia="es-ES"/>
        </w:rPr>
        <w:t>· Música (grupos):</w:t>
      </w:r>
    </w:p>
    <w:p w14:paraId="0335D961" w14:textId="77777777" w:rsidR="00793A04" w:rsidRPr="00CF1ADB" w:rsidRDefault="00793A04" w:rsidP="00D9765D">
      <w:pPr>
        <w:spacing w:after="0" w:line="257" w:lineRule="auto"/>
        <w:jc w:val="both"/>
        <w:rPr>
          <w:rFonts w:asciiTheme="minorHAnsi" w:eastAsia="Times New Roman" w:hAnsiTheme="minorHAnsi" w:cstheme="minorHAnsi"/>
          <w:sz w:val="20"/>
          <w:szCs w:val="20"/>
          <w:lang w:val="es-ES_tradnl" w:eastAsia="es-ES"/>
        </w:rPr>
      </w:pPr>
    </w:p>
    <w:p w14:paraId="43E112D7" w14:textId="77777777" w:rsidR="00793A04" w:rsidRPr="00CF1ADB" w:rsidRDefault="007556BA" w:rsidP="00793A04">
      <w:pPr>
        <w:spacing w:after="0" w:line="257" w:lineRule="auto"/>
        <w:ind w:left="360"/>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b/>
          <w:bCs/>
          <w:iCs/>
          <w:sz w:val="20"/>
          <w:szCs w:val="20"/>
          <w:lang w:val="es-ES_tradnl" w:eastAsia="es-ES"/>
        </w:rPr>
        <w:t xml:space="preserve">· </w:t>
      </w:r>
      <w:r w:rsidR="00793A04" w:rsidRPr="00CF1ADB">
        <w:rPr>
          <w:rFonts w:asciiTheme="minorHAnsi" w:eastAsia="Calibri" w:hAnsiTheme="minorHAnsi" w:cstheme="minorHAnsi"/>
          <w:b/>
          <w:bCs/>
          <w:iCs/>
          <w:sz w:val="20"/>
          <w:szCs w:val="20"/>
          <w:lang w:val="es-ES_tradnl" w:eastAsia="es-ES"/>
        </w:rPr>
        <w:t xml:space="preserve">Categoría única </w:t>
      </w:r>
      <w:r w:rsidR="00793A04" w:rsidRPr="00CF1ADB">
        <w:rPr>
          <w:rFonts w:asciiTheme="minorHAnsi" w:eastAsia="Arial" w:hAnsiTheme="minorHAnsi" w:cstheme="minorHAnsi"/>
          <w:iCs/>
          <w:sz w:val="20"/>
          <w:szCs w:val="20"/>
          <w:lang w:val="es-ES_tradnl" w:eastAsia="es-ES"/>
        </w:rPr>
        <w:t>(de 12 a 30 años, ambos inclusive):</w:t>
      </w:r>
    </w:p>
    <w:p w14:paraId="2C9C8937" w14:textId="77777777" w:rsidR="00793A04" w:rsidRPr="00CF1ADB" w:rsidRDefault="00793A04" w:rsidP="00793A04">
      <w:pPr>
        <w:spacing w:after="0" w:line="257" w:lineRule="auto"/>
        <w:ind w:left="360"/>
        <w:jc w:val="both"/>
        <w:rPr>
          <w:rFonts w:asciiTheme="minorHAnsi" w:eastAsia="Times New Roman" w:hAnsiTheme="minorHAnsi" w:cstheme="minorHAnsi"/>
          <w:sz w:val="20"/>
          <w:szCs w:val="20"/>
          <w:lang w:val="es-ES_tradnl" w:eastAsia="es-ES"/>
        </w:rPr>
      </w:pPr>
    </w:p>
    <w:p w14:paraId="0C48DBED" w14:textId="77777777" w:rsidR="00793A04" w:rsidRPr="00CF1ADB" w:rsidRDefault="00793A04" w:rsidP="00793A04">
      <w:pPr>
        <w:numPr>
          <w:ilvl w:val="0"/>
          <w:numId w:val="20"/>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Primer premio: 1.600,00 euros.</w:t>
      </w:r>
    </w:p>
    <w:p w14:paraId="6229B783" w14:textId="77777777" w:rsidR="00793A04" w:rsidRPr="00CF1ADB" w:rsidRDefault="00793A04" w:rsidP="00793A04">
      <w:pPr>
        <w:numPr>
          <w:ilvl w:val="0"/>
          <w:numId w:val="20"/>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Segundo premio: 1.050,00 euros.</w:t>
      </w:r>
    </w:p>
    <w:p w14:paraId="75720111" w14:textId="77777777" w:rsidR="00793A04" w:rsidRPr="00CF1ADB" w:rsidRDefault="00793A04" w:rsidP="00793A04">
      <w:pPr>
        <w:numPr>
          <w:ilvl w:val="0"/>
          <w:numId w:val="20"/>
        </w:numPr>
        <w:spacing w:after="0" w:line="257" w:lineRule="auto"/>
        <w:ind w:left="1080"/>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Tercer premio: 500,00 euros.</w:t>
      </w:r>
    </w:p>
    <w:p w14:paraId="319FD945" w14:textId="77777777" w:rsidR="00D9765D" w:rsidRPr="00CF1ADB" w:rsidRDefault="00D9765D" w:rsidP="00D9765D">
      <w:pPr>
        <w:spacing w:after="0" w:line="257" w:lineRule="auto"/>
        <w:jc w:val="both"/>
        <w:rPr>
          <w:rFonts w:asciiTheme="minorHAnsi" w:eastAsia="Times New Roman" w:hAnsiTheme="minorHAnsi" w:cstheme="minorHAnsi"/>
          <w:iCs/>
          <w:sz w:val="20"/>
          <w:szCs w:val="20"/>
          <w:lang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iCs/>
          <w:sz w:val="20"/>
          <w:szCs w:val="20"/>
          <w:lang w:val="es-ES_tradnl" w:eastAsia="es-ES"/>
        </w:rPr>
        <w:t>El Ayuntamiento de Pozuelo de Alarcón podrá entregar otros premios, fruto de colaboraciones y patrocinios con otras entidades o empresas.</w:t>
      </w:r>
    </w:p>
    <w:p w14:paraId="5C5EFBB7" w14:textId="77777777" w:rsidR="00CC6A28" w:rsidRPr="00CF1ADB" w:rsidRDefault="00CC6A28" w:rsidP="00D9765D">
      <w:pPr>
        <w:spacing w:after="0" w:line="257" w:lineRule="auto"/>
        <w:jc w:val="both"/>
        <w:rPr>
          <w:rFonts w:asciiTheme="minorHAnsi" w:eastAsia="Times New Roman" w:hAnsiTheme="minorHAnsi" w:cstheme="minorHAnsi"/>
          <w:sz w:val="20"/>
          <w:szCs w:val="20"/>
          <w:lang w:val="es-ES_tradnl" w:eastAsia="es-ES"/>
        </w:rPr>
      </w:pPr>
    </w:p>
    <w:p w14:paraId="42EB788B"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b/>
          <w:bCs/>
          <w:iCs/>
          <w:sz w:val="20"/>
          <w:szCs w:val="20"/>
          <w:lang w:val="es-ES_tradnl" w:eastAsia="es-ES"/>
        </w:rPr>
        <w:t xml:space="preserve">11. CRITERIOS DE VALORACIÓN. </w:t>
      </w:r>
    </w:p>
    <w:p w14:paraId="5E7C36E6" w14:textId="77777777" w:rsidR="00B61857" w:rsidRPr="00CF1ADB" w:rsidRDefault="00B61857" w:rsidP="00D9765D">
      <w:pPr>
        <w:spacing w:after="0" w:line="257" w:lineRule="auto"/>
        <w:jc w:val="both"/>
        <w:rPr>
          <w:rFonts w:asciiTheme="minorHAnsi" w:eastAsia="Times New Roman" w:hAnsiTheme="minorHAnsi" w:cstheme="minorHAnsi"/>
          <w:sz w:val="20"/>
          <w:szCs w:val="20"/>
          <w:lang w:val="es-ES_tradnl" w:eastAsia="es-ES"/>
        </w:rPr>
      </w:pPr>
    </w:p>
    <w:p w14:paraId="5E52FD8E"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La valoración de las obras presentadas se basará en los siguientes criterios con puntuación entre 1 y 10 puntos:</w:t>
      </w:r>
    </w:p>
    <w:p w14:paraId="30D60EEC"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1F074183" w14:textId="77777777" w:rsidR="00D9765D" w:rsidRPr="00CF1ADB" w:rsidRDefault="00D9765D" w:rsidP="00D9765D">
      <w:pPr>
        <w:numPr>
          <w:ilvl w:val="0"/>
          <w:numId w:val="5"/>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 xml:space="preserve">Fotografía: </w:t>
      </w:r>
    </w:p>
    <w:p w14:paraId="746906E5" w14:textId="77777777" w:rsidR="00D9765D" w:rsidRPr="00CF1ADB" w:rsidRDefault="00D9765D" w:rsidP="00D9765D">
      <w:pPr>
        <w:numPr>
          <w:ilvl w:val="1"/>
          <w:numId w:val="5"/>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Encuadre y composición: 4 puntos.</w:t>
      </w:r>
    </w:p>
    <w:p w14:paraId="7C3A63E4" w14:textId="77777777" w:rsidR="00D9765D" w:rsidRPr="00CF1ADB" w:rsidRDefault="00D9765D" w:rsidP="00D9765D">
      <w:pPr>
        <w:numPr>
          <w:ilvl w:val="1"/>
          <w:numId w:val="5"/>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Originalidad en la idea: 3 puntos.</w:t>
      </w:r>
    </w:p>
    <w:p w14:paraId="671726D3" w14:textId="77777777" w:rsidR="00D9765D" w:rsidRPr="00CF1ADB" w:rsidRDefault="00D9765D" w:rsidP="00D9765D">
      <w:pPr>
        <w:numPr>
          <w:ilvl w:val="1"/>
          <w:numId w:val="5"/>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Tratamiento del color: 3 puntos.</w:t>
      </w:r>
    </w:p>
    <w:p w14:paraId="7E39565F" w14:textId="77777777" w:rsidR="00D9765D" w:rsidRPr="00CF1ADB" w:rsidRDefault="00D9765D" w:rsidP="00B61857">
      <w:pPr>
        <w:spacing w:after="0" w:line="257" w:lineRule="auto"/>
        <w:contextualSpacing/>
        <w:jc w:val="both"/>
        <w:rPr>
          <w:rFonts w:asciiTheme="minorHAnsi" w:eastAsia="Times New Roman" w:hAnsiTheme="minorHAnsi" w:cstheme="minorHAnsi"/>
          <w:iCs/>
          <w:color w:val="0070C0"/>
          <w:sz w:val="20"/>
          <w:szCs w:val="20"/>
          <w:lang w:eastAsia="es-ES"/>
        </w:rPr>
      </w:pPr>
    </w:p>
    <w:p w14:paraId="78B38606" w14:textId="77777777" w:rsidR="00D9765D" w:rsidRPr="00CF1ADB" w:rsidRDefault="00D9765D" w:rsidP="00D9765D">
      <w:pPr>
        <w:numPr>
          <w:ilvl w:val="0"/>
          <w:numId w:val="5"/>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 xml:space="preserve"> Música: </w:t>
      </w:r>
    </w:p>
    <w:p w14:paraId="1A299CC7" w14:textId="77777777" w:rsidR="00793A04" w:rsidRPr="00CF1ADB" w:rsidRDefault="00793A04" w:rsidP="00CC6A28">
      <w:pPr>
        <w:ind w:firstLine="360"/>
        <w:jc w:val="both"/>
        <w:rPr>
          <w:rFonts w:asciiTheme="minorHAnsi" w:eastAsia="Arial" w:hAnsiTheme="minorHAnsi" w:cstheme="minorHAnsi"/>
          <w:iCs/>
          <w:sz w:val="20"/>
          <w:szCs w:val="20"/>
        </w:rPr>
      </w:pPr>
    </w:p>
    <w:p w14:paraId="497036DD" w14:textId="77777777" w:rsidR="00CC6A28" w:rsidRPr="00CF1ADB" w:rsidRDefault="00CC6A28" w:rsidP="00CC6A28">
      <w:pPr>
        <w:ind w:firstLine="360"/>
        <w:jc w:val="both"/>
        <w:rPr>
          <w:rFonts w:asciiTheme="minorHAnsi" w:hAnsiTheme="minorHAnsi" w:cstheme="minorHAnsi"/>
          <w:sz w:val="20"/>
          <w:szCs w:val="20"/>
        </w:rPr>
      </w:pPr>
      <w:r w:rsidRPr="00CF1ADB">
        <w:rPr>
          <w:rFonts w:asciiTheme="minorHAnsi" w:eastAsia="Arial" w:hAnsiTheme="minorHAnsi" w:cstheme="minorHAnsi"/>
          <w:iCs/>
          <w:sz w:val="20"/>
          <w:szCs w:val="20"/>
        </w:rPr>
        <w:t>La valoración de las obras presentadas se basará en los siguientes criterios con puntuación entre 1 y 8 puntos (en caso de no convocarse audición) o entre 1 y 10 puntos (en caso de convocarse audición):</w:t>
      </w:r>
    </w:p>
    <w:p w14:paraId="70F59B71" w14:textId="77777777" w:rsidR="00CC6A28" w:rsidRPr="00CF1ADB" w:rsidRDefault="00CC6A28" w:rsidP="00CC6A28">
      <w:pPr>
        <w:spacing w:after="0" w:line="257" w:lineRule="auto"/>
        <w:ind w:left="720"/>
        <w:contextualSpacing/>
        <w:jc w:val="both"/>
        <w:rPr>
          <w:rFonts w:asciiTheme="minorHAnsi" w:eastAsia="Times New Roman" w:hAnsiTheme="minorHAnsi" w:cstheme="minorHAnsi"/>
          <w:iCs/>
          <w:sz w:val="20"/>
          <w:szCs w:val="20"/>
          <w:lang w:eastAsia="es-ES"/>
        </w:rPr>
      </w:pPr>
    </w:p>
    <w:p w14:paraId="1959321E" w14:textId="77777777" w:rsidR="00D9765D" w:rsidRPr="00CF1ADB" w:rsidRDefault="00D9765D" w:rsidP="00D9765D">
      <w:pPr>
        <w:numPr>
          <w:ilvl w:val="1"/>
          <w:numId w:val="5"/>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Composición (letra y música) y estructura: 4 puntos.</w:t>
      </w:r>
    </w:p>
    <w:p w14:paraId="0DE46A50" w14:textId="77777777" w:rsidR="00D9765D" w:rsidRPr="00CF1ADB" w:rsidRDefault="00D9765D" w:rsidP="00D9765D">
      <w:pPr>
        <w:numPr>
          <w:ilvl w:val="1"/>
          <w:numId w:val="5"/>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Creatividad dentro del estilo (ambiente, arreglo): 4 puntos.</w:t>
      </w:r>
    </w:p>
    <w:p w14:paraId="0ECF487F" w14:textId="77777777" w:rsidR="00D9765D" w:rsidRPr="00CF1ADB" w:rsidRDefault="00D9765D" w:rsidP="00D9765D">
      <w:pPr>
        <w:numPr>
          <w:ilvl w:val="1"/>
          <w:numId w:val="5"/>
        </w:numPr>
        <w:spacing w:after="0" w:line="257"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Actuación en vivo (afinación, interpretación, entonación): 2 puntos.</w:t>
      </w:r>
    </w:p>
    <w:p w14:paraId="411CE3EA" w14:textId="77777777" w:rsidR="00D9765D" w:rsidRPr="00CF1ADB" w:rsidRDefault="00D9765D" w:rsidP="00D9765D">
      <w:pPr>
        <w:spacing w:after="0" w:line="257" w:lineRule="auto"/>
        <w:ind w:left="720"/>
        <w:contextualSpacing/>
        <w:jc w:val="both"/>
        <w:rPr>
          <w:rFonts w:asciiTheme="minorHAnsi" w:eastAsia="Times New Roman" w:hAnsiTheme="minorHAnsi" w:cstheme="minorHAnsi"/>
          <w:iCs/>
          <w:sz w:val="20"/>
          <w:szCs w:val="20"/>
          <w:lang w:eastAsia="es-ES"/>
        </w:rPr>
      </w:pPr>
    </w:p>
    <w:p w14:paraId="0C604F31" w14:textId="77777777" w:rsidR="00B61857" w:rsidRPr="00CF1ADB" w:rsidRDefault="00B61857" w:rsidP="00B61857">
      <w:pPr>
        <w:numPr>
          <w:ilvl w:val="0"/>
          <w:numId w:val="5"/>
        </w:numPr>
        <w:spacing w:after="0" w:line="257" w:lineRule="auto"/>
        <w:contextualSpacing/>
        <w:jc w:val="both"/>
        <w:rPr>
          <w:rFonts w:asciiTheme="minorHAnsi" w:eastAsia="Arial" w:hAnsiTheme="minorHAnsi" w:cstheme="minorHAnsi"/>
          <w:iCs/>
          <w:sz w:val="20"/>
          <w:szCs w:val="20"/>
          <w:lang w:eastAsia="es-ES"/>
        </w:rPr>
      </w:pPr>
      <w:proofErr w:type="spellStart"/>
      <w:r w:rsidRPr="00CF1ADB">
        <w:rPr>
          <w:rFonts w:asciiTheme="minorHAnsi" w:eastAsia="Arial" w:hAnsiTheme="minorHAnsi" w:cstheme="minorHAnsi"/>
          <w:iCs/>
          <w:sz w:val="20"/>
          <w:szCs w:val="20"/>
          <w:lang w:eastAsia="es-ES"/>
        </w:rPr>
        <w:t>DJs</w:t>
      </w:r>
      <w:proofErr w:type="spellEnd"/>
      <w:r w:rsidRPr="00CF1ADB">
        <w:rPr>
          <w:rFonts w:asciiTheme="minorHAnsi" w:eastAsia="Arial" w:hAnsiTheme="minorHAnsi" w:cstheme="minorHAnsi"/>
          <w:iCs/>
          <w:sz w:val="20"/>
          <w:szCs w:val="20"/>
          <w:lang w:eastAsia="es-ES"/>
        </w:rPr>
        <w:t xml:space="preserve">: </w:t>
      </w:r>
    </w:p>
    <w:p w14:paraId="65CAD3B4" w14:textId="77777777" w:rsidR="00CC6A28" w:rsidRPr="00CF1ADB" w:rsidRDefault="00CC6A28" w:rsidP="00B61857">
      <w:pPr>
        <w:jc w:val="both"/>
        <w:rPr>
          <w:rFonts w:asciiTheme="minorHAnsi" w:eastAsia="Arial" w:hAnsiTheme="minorHAnsi" w:cstheme="minorHAnsi"/>
          <w:iCs/>
          <w:sz w:val="20"/>
          <w:szCs w:val="20"/>
        </w:rPr>
      </w:pPr>
    </w:p>
    <w:p w14:paraId="3128967B" w14:textId="77777777" w:rsidR="00B61857" w:rsidRPr="00CF1ADB" w:rsidRDefault="00B61857" w:rsidP="00CC6A28">
      <w:pPr>
        <w:ind w:firstLine="360"/>
        <w:jc w:val="both"/>
        <w:rPr>
          <w:rFonts w:asciiTheme="minorHAnsi" w:hAnsiTheme="minorHAnsi" w:cstheme="minorHAnsi"/>
          <w:sz w:val="20"/>
          <w:szCs w:val="20"/>
        </w:rPr>
      </w:pPr>
      <w:r w:rsidRPr="00CF1ADB">
        <w:rPr>
          <w:rFonts w:asciiTheme="minorHAnsi" w:eastAsia="Arial" w:hAnsiTheme="minorHAnsi" w:cstheme="minorHAnsi"/>
          <w:iCs/>
          <w:sz w:val="20"/>
          <w:szCs w:val="20"/>
        </w:rPr>
        <w:t>La valoración de las obras presentadas se basará en los siguientes criterios con puntuación entre 1 y 8 puntos (en caso de no convocarse audición) o entre 1 y 10 puntos (en caso de convocarse audición):</w:t>
      </w:r>
    </w:p>
    <w:p w14:paraId="7D21AA59" w14:textId="77777777" w:rsidR="00B61857" w:rsidRPr="00CF1ADB" w:rsidRDefault="00B61857" w:rsidP="00B61857">
      <w:pPr>
        <w:pStyle w:val="Prrafodelista"/>
        <w:spacing w:line="257" w:lineRule="auto"/>
        <w:ind w:left="1440"/>
        <w:jc w:val="both"/>
        <w:rPr>
          <w:rFonts w:eastAsiaTheme="minorEastAsia" w:cstheme="minorHAnsi"/>
          <w:iCs/>
          <w:sz w:val="20"/>
          <w:szCs w:val="20"/>
        </w:rPr>
      </w:pPr>
    </w:p>
    <w:p w14:paraId="0F9104FB" w14:textId="77777777" w:rsidR="00B61857" w:rsidRPr="00CF1ADB" w:rsidRDefault="00B61857" w:rsidP="00B61857">
      <w:pPr>
        <w:pStyle w:val="Prrafodelista"/>
        <w:numPr>
          <w:ilvl w:val="1"/>
          <w:numId w:val="5"/>
        </w:numPr>
        <w:spacing w:line="257" w:lineRule="auto"/>
        <w:jc w:val="both"/>
        <w:rPr>
          <w:rFonts w:eastAsiaTheme="minorEastAsia" w:cstheme="minorHAnsi"/>
          <w:iCs/>
          <w:sz w:val="20"/>
          <w:szCs w:val="20"/>
        </w:rPr>
      </w:pPr>
      <w:r w:rsidRPr="00CF1ADB">
        <w:rPr>
          <w:rFonts w:eastAsiaTheme="minorEastAsia" w:cstheme="minorHAnsi"/>
          <w:iCs/>
          <w:sz w:val="20"/>
          <w:szCs w:val="20"/>
        </w:rPr>
        <w:t xml:space="preserve">Originalidad y creatividad dentro del estilo </w:t>
      </w:r>
      <w:r w:rsidRPr="00CF1ADB">
        <w:rPr>
          <w:rFonts w:eastAsia="Arial" w:cstheme="minorHAnsi"/>
          <w:iCs/>
          <w:sz w:val="20"/>
          <w:szCs w:val="20"/>
        </w:rPr>
        <w:t>(selección de canciones, presentación, ambiente, arreglo): 4 puntos</w:t>
      </w:r>
    </w:p>
    <w:p w14:paraId="4978D358" w14:textId="77777777" w:rsidR="00B61857" w:rsidRPr="00CF1ADB" w:rsidRDefault="00B61857" w:rsidP="00B61857">
      <w:pPr>
        <w:pStyle w:val="Prrafodelista"/>
        <w:numPr>
          <w:ilvl w:val="1"/>
          <w:numId w:val="5"/>
        </w:numPr>
        <w:spacing w:line="257" w:lineRule="auto"/>
        <w:jc w:val="both"/>
        <w:rPr>
          <w:rFonts w:eastAsiaTheme="minorEastAsia" w:cstheme="minorHAnsi"/>
          <w:iCs/>
          <w:sz w:val="20"/>
          <w:szCs w:val="20"/>
        </w:rPr>
      </w:pPr>
      <w:r w:rsidRPr="00CF1ADB">
        <w:rPr>
          <w:rFonts w:eastAsia="Arial" w:cstheme="minorHAnsi"/>
          <w:iCs/>
          <w:sz w:val="20"/>
          <w:szCs w:val="20"/>
        </w:rPr>
        <w:t>Técnica: recursos y habilidades en mezcla, edición…</w:t>
      </w:r>
      <w:r w:rsidR="00CC6A28" w:rsidRPr="00CF1ADB">
        <w:rPr>
          <w:rFonts w:eastAsia="Arial" w:cstheme="minorHAnsi"/>
          <w:iCs/>
          <w:sz w:val="20"/>
          <w:szCs w:val="20"/>
        </w:rPr>
        <w:t xml:space="preserve">: </w:t>
      </w:r>
      <w:r w:rsidRPr="00CF1ADB">
        <w:rPr>
          <w:rFonts w:eastAsia="Arial" w:cstheme="minorHAnsi"/>
          <w:iCs/>
          <w:sz w:val="20"/>
          <w:szCs w:val="20"/>
        </w:rPr>
        <w:t>4 puntos</w:t>
      </w:r>
    </w:p>
    <w:p w14:paraId="3B50BFB8" w14:textId="77777777" w:rsidR="00B61857" w:rsidRPr="00CF1ADB" w:rsidRDefault="00B61857" w:rsidP="00B61857">
      <w:pPr>
        <w:pStyle w:val="Prrafodelista"/>
        <w:numPr>
          <w:ilvl w:val="1"/>
          <w:numId w:val="5"/>
        </w:numPr>
        <w:spacing w:line="257" w:lineRule="auto"/>
        <w:jc w:val="both"/>
        <w:rPr>
          <w:rFonts w:eastAsiaTheme="minorEastAsia" w:cstheme="minorHAnsi"/>
          <w:iCs/>
          <w:sz w:val="20"/>
          <w:szCs w:val="20"/>
        </w:rPr>
      </w:pPr>
      <w:r w:rsidRPr="00CF1ADB">
        <w:rPr>
          <w:rFonts w:eastAsia="Arial" w:cstheme="minorHAnsi"/>
          <w:iCs/>
          <w:sz w:val="20"/>
          <w:szCs w:val="20"/>
        </w:rPr>
        <w:t>Actuación en vivo (visión de pista, actitud en cabina, empatía con el público): 2 puntos.</w:t>
      </w:r>
    </w:p>
    <w:p w14:paraId="23D7CD23" w14:textId="77777777" w:rsidR="00B61857" w:rsidRPr="00CF1ADB" w:rsidRDefault="00B61857" w:rsidP="00D9765D">
      <w:pPr>
        <w:spacing w:after="0" w:line="257" w:lineRule="auto"/>
        <w:ind w:left="720"/>
        <w:contextualSpacing/>
        <w:jc w:val="both"/>
        <w:rPr>
          <w:rFonts w:asciiTheme="minorHAnsi" w:eastAsia="Times New Roman" w:hAnsiTheme="minorHAnsi" w:cstheme="minorHAnsi"/>
          <w:iCs/>
          <w:sz w:val="20"/>
          <w:szCs w:val="20"/>
          <w:lang w:eastAsia="es-ES"/>
        </w:rPr>
      </w:pPr>
    </w:p>
    <w:p w14:paraId="28E582A5"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b/>
          <w:bCs/>
          <w:iCs/>
          <w:color w:val="000000"/>
          <w:sz w:val="20"/>
          <w:szCs w:val="20"/>
          <w:lang w:val="es-ES_tradnl" w:eastAsia="es-ES"/>
        </w:rPr>
        <w:lastRenderedPageBreak/>
        <w:t>12. INSTRUCCIÓN DEL PROCEDIMIENTO.</w:t>
      </w:r>
    </w:p>
    <w:p w14:paraId="07D1BFFF" w14:textId="77777777" w:rsidR="00870FF1" w:rsidRPr="00CF1ADB" w:rsidRDefault="00870FF1" w:rsidP="00D9765D">
      <w:pPr>
        <w:spacing w:after="0" w:line="240" w:lineRule="auto"/>
        <w:jc w:val="both"/>
        <w:rPr>
          <w:rFonts w:asciiTheme="minorHAnsi" w:eastAsia="Times New Roman" w:hAnsiTheme="minorHAnsi" w:cstheme="minorHAnsi"/>
          <w:sz w:val="20"/>
          <w:szCs w:val="20"/>
          <w:lang w:val="es-ES_tradnl" w:eastAsia="es-ES"/>
        </w:rPr>
      </w:pPr>
    </w:p>
    <w:p w14:paraId="14BF5B21" w14:textId="77777777" w:rsidR="00D9765D" w:rsidRPr="00CF1ADB" w:rsidRDefault="00D9765D" w:rsidP="00D9765D">
      <w:pPr>
        <w:numPr>
          <w:ilvl w:val="1"/>
          <w:numId w:val="4"/>
        </w:numPr>
        <w:spacing w:after="0" w:line="240"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La instrucción y ordenación del procedimiento de concesión de estos premios corresponderá a la persona que tenga competencias delegadas en materia de Juventud, a través del personal técnico de la Concejalía.</w:t>
      </w:r>
    </w:p>
    <w:p w14:paraId="0C17AB07" w14:textId="77777777" w:rsidR="00D9765D" w:rsidRPr="00CF1ADB" w:rsidRDefault="00D9765D" w:rsidP="00D9765D">
      <w:pPr>
        <w:spacing w:after="0" w:line="240" w:lineRule="auto"/>
        <w:ind w:left="1440"/>
        <w:contextualSpacing/>
        <w:jc w:val="both"/>
        <w:rPr>
          <w:rFonts w:asciiTheme="minorHAnsi" w:eastAsia="Times New Roman" w:hAnsiTheme="minorHAnsi" w:cstheme="minorHAnsi"/>
          <w:iCs/>
          <w:sz w:val="20"/>
          <w:szCs w:val="20"/>
          <w:lang w:eastAsia="es-ES"/>
        </w:rPr>
      </w:pPr>
    </w:p>
    <w:p w14:paraId="0308DB34" w14:textId="77777777" w:rsidR="00D9765D" w:rsidRPr="00CF1ADB" w:rsidRDefault="00D9765D" w:rsidP="00D9765D">
      <w:pPr>
        <w:numPr>
          <w:ilvl w:val="1"/>
          <w:numId w:val="4"/>
        </w:numPr>
        <w:spacing w:after="0" w:line="240"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El órgano colegiado a que se refieren los artículos 22.1 y 24.4 de la referida LGS será el Consejo de Subvenciones.</w:t>
      </w:r>
    </w:p>
    <w:p w14:paraId="05CDFB16" w14:textId="77777777" w:rsidR="00D9765D" w:rsidRPr="00CF1ADB" w:rsidRDefault="00D9765D" w:rsidP="00D9765D">
      <w:pPr>
        <w:spacing w:after="0" w:line="240" w:lineRule="auto"/>
        <w:ind w:left="1440"/>
        <w:contextualSpacing/>
        <w:jc w:val="both"/>
        <w:rPr>
          <w:rFonts w:asciiTheme="minorHAnsi" w:eastAsia="Times New Roman" w:hAnsiTheme="minorHAnsi" w:cstheme="minorHAnsi"/>
          <w:iCs/>
          <w:sz w:val="20"/>
          <w:szCs w:val="20"/>
          <w:lang w:eastAsia="es-ES"/>
        </w:rPr>
      </w:pPr>
    </w:p>
    <w:p w14:paraId="4A264061" w14:textId="77777777" w:rsidR="00D9765D" w:rsidRPr="00CF1ADB" w:rsidRDefault="00D9765D" w:rsidP="00D9765D">
      <w:pPr>
        <w:numPr>
          <w:ilvl w:val="1"/>
          <w:numId w:val="4"/>
        </w:numPr>
        <w:spacing w:after="0" w:line="240" w:lineRule="auto"/>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 xml:space="preserve">La valoración técnica de premios será realizada por un Comité Evaluador, que estará compuesto por:  </w:t>
      </w:r>
    </w:p>
    <w:p w14:paraId="38809B5A" w14:textId="77777777" w:rsidR="00D9765D" w:rsidRPr="00CF1ADB" w:rsidRDefault="00D9765D" w:rsidP="00D9765D">
      <w:pPr>
        <w:spacing w:after="0" w:line="240" w:lineRule="auto"/>
        <w:ind w:left="1440"/>
        <w:contextualSpacing/>
        <w:jc w:val="both"/>
        <w:rPr>
          <w:rFonts w:asciiTheme="minorHAnsi" w:eastAsia="Times New Roman" w:hAnsiTheme="minorHAnsi" w:cstheme="minorHAnsi"/>
          <w:iCs/>
          <w:color w:val="000000"/>
          <w:sz w:val="20"/>
          <w:szCs w:val="20"/>
          <w:lang w:eastAsia="es-ES"/>
        </w:rPr>
      </w:pPr>
    </w:p>
    <w:p w14:paraId="38D4993F" w14:textId="77777777" w:rsidR="00D9765D" w:rsidRPr="00CF1ADB" w:rsidRDefault="00D9765D" w:rsidP="00D9765D">
      <w:pPr>
        <w:numPr>
          <w:ilvl w:val="0"/>
          <w:numId w:val="3"/>
        </w:numPr>
        <w:spacing w:after="0" w:line="240"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 xml:space="preserve">Presidente: </w:t>
      </w:r>
      <w:r w:rsidRPr="00CF1ADB">
        <w:rPr>
          <w:rFonts w:asciiTheme="minorHAnsi" w:eastAsia="Arial" w:hAnsiTheme="minorHAnsi" w:cstheme="minorHAnsi"/>
          <w:iCs/>
          <w:sz w:val="20"/>
          <w:szCs w:val="20"/>
          <w:lang w:eastAsia="es-ES"/>
        </w:rPr>
        <w:t>Persona que posea las competencias en materia de Juventud o persona/s en quien delegue</w:t>
      </w:r>
      <w:r w:rsidRPr="00CF1ADB">
        <w:rPr>
          <w:rFonts w:asciiTheme="minorHAnsi" w:eastAsia="Arial" w:hAnsiTheme="minorHAnsi" w:cstheme="minorHAnsi"/>
          <w:iCs/>
          <w:color w:val="000000"/>
          <w:sz w:val="20"/>
          <w:szCs w:val="20"/>
          <w:lang w:eastAsia="es-ES"/>
        </w:rPr>
        <w:t>.</w:t>
      </w:r>
    </w:p>
    <w:p w14:paraId="4F07DFA6" w14:textId="77777777" w:rsidR="00D9765D" w:rsidRPr="00CF1ADB" w:rsidRDefault="00D9765D" w:rsidP="00D9765D">
      <w:pPr>
        <w:numPr>
          <w:ilvl w:val="0"/>
          <w:numId w:val="3"/>
        </w:numPr>
        <w:spacing w:after="0" w:line="240"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 xml:space="preserve">Vocales: Un mínimo de dos miembros expertos en cada modalidad de certamen, designados por la </w:t>
      </w:r>
      <w:r w:rsidR="009560DA" w:rsidRPr="00CF1ADB">
        <w:rPr>
          <w:rFonts w:asciiTheme="minorHAnsi" w:eastAsia="Arial" w:hAnsiTheme="minorHAnsi" w:cstheme="minorHAnsi"/>
          <w:iCs/>
          <w:color w:val="000000"/>
          <w:sz w:val="20"/>
          <w:szCs w:val="20"/>
          <w:lang w:eastAsia="es-ES"/>
        </w:rPr>
        <w:t>Concejalía de Juventud y Voluntariado</w:t>
      </w:r>
      <w:r w:rsidRPr="00CF1ADB">
        <w:rPr>
          <w:rFonts w:asciiTheme="minorHAnsi" w:eastAsia="Arial" w:hAnsiTheme="minorHAnsi" w:cstheme="minorHAnsi"/>
          <w:iCs/>
          <w:color w:val="000000"/>
          <w:sz w:val="20"/>
          <w:szCs w:val="20"/>
          <w:lang w:eastAsia="es-ES"/>
        </w:rPr>
        <w:t>.</w:t>
      </w:r>
    </w:p>
    <w:p w14:paraId="7C1BD45E" w14:textId="77777777" w:rsidR="00D9765D" w:rsidRPr="00CF1ADB" w:rsidRDefault="00D9765D" w:rsidP="00D9765D">
      <w:pPr>
        <w:numPr>
          <w:ilvl w:val="0"/>
          <w:numId w:val="3"/>
        </w:numPr>
        <w:spacing w:after="0" w:line="240"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 xml:space="preserve">Secretario: Con voz, pero sin voto, un empleado público del Ayuntamiento de Pozuelo de Alarcón designado por la </w:t>
      </w:r>
      <w:r w:rsidR="009560DA" w:rsidRPr="00CF1ADB">
        <w:rPr>
          <w:rFonts w:asciiTheme="minorHAnsi" w:eastAsia="Arial" w:hAnsiTheme="minorHAnsi" w:cstheme="minorHAnsi"/>
          <w:iCs/>
          <w:color w:val="000000"/>
          <w:sz w:val="20"/>
          <w:szCs w:val="20"/>
          <w:lang w:eastAsia="es-ES"/>
        </w:rPr>
        <w:t>Concejalía de Juventud y Voluntariado</w:t>
      </w:r>
      <w:r w:rsidRPr="00CF1ADB">
        <w:rPr>
          <w:rFonts w:asciiTheme="minorHAnsi" w:eastAsia="Arial" w:hAnsiTheme="minorHAnsi" w:cstheme="minorHAnsi"/>
          <w:iCs/>
          <w:color w:val="000000"/>
          <w:sz w:val="20"/>
          <w:szCs w:val="20"/>
          <w:lang w:eastAsia="es-ES"/>
        </w:rPr>
        <w:t>, siendo posible designar un suplente.</w:t>
      </w:r>
    </w:p>
    <w:p w14:paraId="52AF1E05" w14:textId="77777777" w:rsidR="00870FF1" w:rsidRPr="00CF1ADB" w:rsidRDefault="00870FF1" w:rsidP="00870FF1">
      <w:pPr>
        <w:spacing w:after="0" w:line="240" w:lineRule="auto"/>
        <w:ind w:left="1776"/>
        <w:contextualSpacing/>
        <w:jc w:val="both"/>
        <w:rPr>
          <w:rFonts w:asciiTheme="minorHAnsi" w:eastAsia="Times New Roman" w:hAnsiTheme="minorHAnsi" w:cstheme="minorHAnsi"/>
          <w:iCs/>
          <w:color w:val="000000"/>
          <w:sz w:val="20"/>
          <w:szCs w:val="20"/>
          <w:lang w:eastAsia="es-ES"/>
        </w:rPr>
      </w:pPr>
    </w:p>
    <w:p w14:paraId="231F9A08"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El Comité Evaluador podrá declarar desiertos uno o más premios si considera que las obras no alcanzan un cumplimiento mínimo de los criterios de valoración.</w:t>
      </w:r>
      <w:r w:rsidRPr="00CF1ADB">
        <w:rPr>
          <w:rFonts w:asciiTheme="minorHAnsi" w:eastAsia="Times New Roman" w:hAnsiTheme="minorHAnsi" w:cstheme="minorHAnsi"/>
          <w:sz w:val="20"/>
          <w:szCs w:val="20"/>
          <w:lang w:val="es-ES_tradnl" w:eastAsia="es-ES"/>
        </w:rPr>
        <w:t xml:space="preserve"> </w:t>
      </w:r>
    </w:p>
    <w:p w14:paraId="0E64F42F" w14:textId="77777777" w:rsidR="00D9765D" w:rsidRPr="00CF1ADB" w:rsidRDefault="00D9765D" w:rsidP="00D9765D">
      <w:pPr>
        <w:spacing w:after="0" w:line="240" w:lineRule="auto"/>
        <w:jc w:val="both"/>
        <w:rPr>
          <w:rFonts w:asciiTheme="minorHAnsi" w:eastAsia="Arial" w:hAnsiTheme="minorHAnsi" w:cstheme="minorHAnsi"/>
          <w:iCs/>
          <w:color w:val="000000"/>
          <w:sz w:val="20"/>
          <w:szCs w:val="20"/>
          <w:lang w:val="es-ES_tradnl" w:eastAsia="es-ES"/>
        </w:rPr>
      </w:pPr>
      <w:r w:rsidRPr="00CF1ADB">
        <w:rPr>
          <w:rFonts w:asciiTheme="minorHAnsi" w:eastAsia="Arial" w:hAnsiTheme="minorHAnsi" w:cstheme="minorHAnsi"/>
          <w:iCs/>
          <w:color w:val="000000"/>
          <w:sz w:val="20"/>
          <w:szCs w:val="20"/>
          <w:lang w:val="es-ES_tradnl" w:eastAsia="es-ES"/>
        </w:rPr>
        <w:t>Cuando los miembros del Comité Evaluador no sean coincidentes en todas las modalidades, el secretario habrá de formalizar un Acta individualizada para cada una de las modalidades.</w:t>
      </w:r>
    </w:p>
    <w:p w14:paraId="51F8694B"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41EC4141" w14:textId="77777777" w:rsidR="00D9765D" w:rsidRPr="00CF1ADB" w:rsidRDefault="00D9765D" w:rsidP="00D9765D">
      <w:pPr>
        <w:spacing w:after="0" w:line="240" w:lineRule="auto"/>
        <w:jc w:val="both"/>
        <w:rPr>
          <w:rFonts w:asciiTheme="minorHAnsi" w:eastAsia="Arial" w:hAnsiTheme="minorHAnsi" w:cstheme="minorHAnsi"/>
          <w:iCs/>
          <w:color w:val="000000"/>
          <w:sz w:val="20"/>
          <w:szCs w:val="20"/>
          <w:lang w:val="es-ES_tradnl" w:eastAsia="es-ES"/>
        </w:rPr>
      </w:pPr>
      <w:r w:rsidRPr="00CF1ADB">
        <w:rPr>
          <w:rFonts w:asciiTheme="minorHAnsi" w:eastAsia="Arial" w:hAnsiTheme="minorHAnsi" w:cstheme="minorHAnsi"/>
          <w:iCs/>
          <w:color w:val="000000"/>
          <w:sz w:val="20"/>
          <w:szCs w:val="20"/>
          <w:lang w:val="es-ES_tradnl" w:eastAsia="es-ES"/>
        </w:rPr>
        <w:t>Las competencias asignadas al Comité Evaluador son las que se indican a continuación:</w:t>
      </w:r>
    </w:p>
    <w:p w14:paraId="1F9040BE"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7C10829A" w14:textId="77777777" w:rsidR="00D9765D" w:rsidRPr="00CF1ADB" w:rsidRDefault="00D9765D" w:rsidP="00D9765D">
      <w:pPr>
        <w:numPr>
          <w:ilvl w:val="0"/>
          <w:numId w:val="2"/>
        </w:numPr>
        <w:spacing w:after="0" w:line="240"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La admisión de las propuestas presentadas mediante acta en la que figurarán, en su caso, las obras no admitidas, con expresión de las razones que hayan motivado la exclusión.</w:t>
      </w:r>
    </w:p>
    <w:p w14:paraId="206F3606" w14:textId="77777777" w:rsidR="00D9765D" w:rsidRPr="00CF1ADB" w:rsidRDefault="00D9765D" w:rsidP="00D9765D">
      <w:pPr>
        <w:numPr>
          <w:ilvl w:val="0"/>
          <w:numId w:val="2"/>
        </w:numPr>
        <w:spacing w:after="0" w:line="240" w:lineRule="auto"/>
        <w:contextualSpacing/>
        <w:jc w:val="both"/>
        <w:rPr>
          <w:rFonts w:asciiTheme="minorHAnsi" w:eastAsia="Times New Roman" w:hAnsiTheme="minorHAnsi" w:cstheme="minorHAnsi"/>
          <w:iCs/>
          <w:color w:val="000000"/>
          <w:sz w:val="20"/>
          <w:szCs w:val="20"/>
          <w:lang w:eastAsia="es-ES"/>
        </w:rPr>
      </w:pPr>
      <w:r w:rsidRPr="00CF1ADB">
        <w:rPr>
          <w:rFonts w:asciiTheme="minorHAnsi" w:eastAsia="Arial" w:hAnsiTheme="minorHAnsi" w:cstheme="minorHAnsi"/>
          <w:iCs/>
          <w:color w:val="000000"/>
          <w:sz w:val="20"/>
          <w:szCs w:val="20"/>
          <w:lang w:eastAsia="es-ES"/>
        </w:rPr>
        <w:t>La valoración de las obras presentadas y la elaboración del acta de propuesta de concesión de premios con elementos de valoración para cada modalidad.</w:t>
      </w:r>
    </w:p>
    <w:p w14:paraId="65784331" w14:textId="77777777" w:rsidR="00870FF1" w:rsidRPr="00CF1ADB" w:rsidRDefault="00870FF1" w:rsidP="00870FF1">
      <w:pPr>
        <w:spacing w:after="0" w:line="240" w:lineRule="auto"/>
        <w:ind w:left="720"/>
        <w:contextualSpacing/>
        <w:jc w:val="both"/>
        <w:rPr>
          <w:rFonts w:asciiTheme="minorHAnsi" w:eastAsia="Times New Roman" w:hAnsiTheme="minorHAnsi" w:cstheme="minorHAnsi"/>
          <w:iCs/>
          <w:color w:val="000000"/>
          <w:sz w:val="20"/>
          <w:szCs w:val="20"/>
          <w:lang w:eastAsia="es-ES"/>
        </w:rPr>
      </w:pPr>
    </w:p>
    <w:p w14:paraId="51B6A5C9" w14:textId="77777777" w:rsidR="00D9765D" w:rsidRPr="00CF1ADB" w:rsidRDefault="00D9765D" w:rsidP="00D9765D">
      <w:pPr>
        <w:spacing w:after="0" w:line="240" w:lineRule="auto"/>
        <w:jc w:val="both"/>
        <w:rPr>
          <w:rFonts w:asciiTheme="minorHAnsi" w:eastAsia="Arial" w:hAnsiTheme="minorHAnsi" w:cstheme="minorHAnsi"/>
          <w:iCs/>
          <w:color w:val="000000"/>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En ningún caso el Comité Evaluador tendrá en su poder los datos que permitan relacionar el seudónimo con la identidad de los participantes. </w:t>
      </w:r>
    </w:p>
    <w:p w14:paraId="6702FAF1"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 </w:t>
      </w:r>
    </w:p>
    <w:p w14:paraId="7861D11B"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La designación de los miembros del Comité Evaluador será publicada mediante anuncio en los medios previstos en el </w:t>
      </w:r>
      <w:r w:rsidRPr="00CF1ADB">
        <w:rPr>
          <w:rFonts w:asciiTheme="minorHAnsi" w:eastAsia="Arial" w:hAnsiTheme="minorHAnsi" w:cstheme="minorHAnsi"/>
          <w:iCs/>
          <w:sz w:val="20"/>
          <w:szCs w:val="20"/>
          <w:lang w:val="es-ES_tradnl" w:eastAsia="es-ES"/>
        </w:rPr>
        <w:t>apartado “Medios de Notificación Colectiva y Publicación” de esta convocatoria.</w:t>
      </w:r>
    </w:p>
    <w:p w14:paraId="5B9FE5AE"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203B1B34" w14:textId="77777777" w:rsidR="00D9765D" w:rsidRPr="00CF1ADB" w:rsidRDefault="00D9765D" w:rsidP="00D9765D">
      <w:pPr>
        <w:spacing w:after="0" w:line="240" w:lineRule="auto"/>
        <w:jc w:val="both"/>
        <w:rPr>
          <w:rFonts w:asciiTheme="minorHAnsi" w:eastAsia="Arial" w:hAnsiTheme="minorHAnsi" w:cstheme="minorHAnsi"/>
          <w:iCs/>
          <w:color w:val="000000"/>
          <w:sz w:val="20"/>
          <w:szCs w:val="20"/>
          <w:lang w:val="es-ES_tradnl" w:eastAsia="es-ES"/>
        </w:rPr>
      </w:pPr>
      <w:r w:rsidRPr="00CF1ADB">
        <w:rPr>
          <w:rFonts w:asciiTheme="minorHAnsi" w:eastAsia="Arial" w:hAnsiTheme="minorHAnsi" w:cstheme="minorHAnsi"/>
          <w:iCs/>
          <w:color w:val="000000"/>
          <w:sz w:val="20"/>
          <w:szCs w:val="20"/>
          <w:lang w:val="es-ES_tradnl" w:eastAsia="es-ES"/>
        </w:rPr>
        <w:t>El funcionamiento de este jurado se adecuará a lo dispuesto para los órganos colegiados en los artículos 15 a 18 de la Ley 40/2015, de 1 de octubre, de Régimen Jurídico del Sector Público.</w:t>
      </w:r>
    </w:p>
    <w:p w14:paraId="168F6F50"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p>
    <w:p w14:paraId="17AE063D"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 xml:space="preserve">El Comité Evaluador elevará la valoración técnica de las obras al Consejo de Subvenciones, que informará y propondrá el otorgamiento de los premios. </w:t>
      </w:r>
    </w:p>
    <w:p w14:paraId="0A321227" w14:textId="77777777" w:rsidR="00D9765D" w:rsidRPr="00CF1ADB" w:rsidRDefault="00D9765D" w:rsidP="00D9765D">
      <w:pPr>
        <w:spacing w:after="0" w:line="240" w:lineRule="auto"/>
        <w:jc w:val="both"/>
        <w:rPr>
          <w:rFonts w:asciiTheme="minorHAnsi" w:eastAsia="Arial" w:hAnsiTheme="minorHAnsi" w:cstheme="minorHAnsi"/>
          <w:iCs/>
          <w:color w:val="E561DC"/>
          <w:sz w:val="20"/>
          <w:szCs w:val="20"/>
          <w:lang w:val="es-ES_tradnl" w:eastAsia="es-ES"/>
        </w:rPr>
      </w:pPr>
    </w:p>
    <w:p w14:paraId="3DEF1A4A"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Finalmente, el órgano instructor formulará propuesta de resolución definitiva que elevará al órgano competente para resolver el procedimiento.</w:t>
      </w:r>
    </w:p>
    <w:p w14:paraId="18D06499"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 </w:t>
      </w:r>
    </w:p>
    <w:p w14:paraId="0DB001A6" w14:textId="77777777" w:rsidR="00D9765D" w:rsidRPr="00CF1ADB" w:rsidRDefault="00D9765D" w:rsidP="00D9765D">
      <w:pPr>
        <w:numPr>
          <w:ilvl w:val="0"/>
          <w:numId w:val="1"/>
        </w:numPr>
        <w:spacing w:after="0" w:line="240" w:lineRule="auto"/>
        <w:ind w:hanging="720"/>
        <w:contextualSpacing/>
        <w:jc w:val="both"/>
        <w:rPr>
          <w:rFonts w:asciiTheme="minorHAnsi" w:eastAsia="Times New Roman" w:hAnsiTheme="minorHAnsi" w:cstheme="minorHAnsi"/>
          <w:b/>
          <w:bCs/>
          <w:iCs/>
          <w:color w:val="000000"/>
          <w:sz w:val="20"/>
          <w:szCs w:val="20"/>
          <w:lang w:eastAsia="es-ES"/>
        </w:rPr>
      </w:pPr>
      <w:r w:rsidRPr="00CF1ADB">
        <w:rPr>
          <w:rFonts w:asciiTheme="minorHAnsi" w:eastAsia="Calibri" w:hAnsiTheme="minorHAnsi" w:cstheme="minorHAnsi"/>
          <w:b/>
          <w:bCs/>
          <w:iCs/>
          <w:color w:val="000000"/>
          <w:sz w:val="20"/>
          <w:szCs w:val="20"/>
          <w:lang w:eastAsia="es-ES"/>
        </w:rPr>
        <w:t>RESOLUCIÓN DEL PROCEDIMIENTO.</w:t>
      </w:r>
    </w:p>
    <w:p w14:paraId="343BFC65"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 </w:t>
      </w:r>
    </w:p>
    <w:p w14:paraId="7C4E8647" w14:textId="77777777" w:rsidR="00D9765D" w:rsidRPr="00CF1ADB" w:rsidRDefault="00D9765D" w:rsidP="00D9765D">
      <w:pPr>
        <w:numPr>
          <w:ilvl w:val="1"/>
          <w:numId w:val="1"/>
        </w:numPr>
        <w:spacing w:after="0" w:line="240" w:lineRule="auto"/>
        <w:ind w:left="284"/>
        <w:contextualSpacing/>
        <w:jc w:val="both"/>
        <w:rPr>
          <w:rFonts w:asciiTheme="minorHAnsi" w:eastAsia="Arial" w:hAnsiTheme="minorHAnsi" w:cstheme="minorHAnsi"/>
          <w:iCs/>
          <w:sz w:val="20"/>
          <w:szCs w:val="20"/>
          <w:lang w:eastAsia="es-ES"/>
        </w:rPr>
      </w:pPr>
      <w:r w:rsidRPr="00CF1ADB">
        <w:rPr>
          <w:rFonts w:asciiTheme="minorHAnsi" w:eastAsia="Arial" w:hAnsiTheme="minorHAnsi" w:cstheme="minorHAnsi"/>
          <w:iCs/>
          <w:sz w:val="20"/>
          <w:szCs w:val="20"/>
          <w:lang w:eastAsia="es-ES"/>
        </w:rPr>
        <w:t>En virtud de lo dispuesto en el artículo 127. g) de la Ley 7/1985, de 2 de abril, Reguladora de las Bases de Régimen Local, la competencia para el desarrollo de la gestión económica viene atribuida a la Junta de Gobierno Local.</w:t>
      </w:r>
    </w:p>
    <w:p w14:paraId="6B825EF5" w14:textId="77777777" w:rsidR="00D9765D" w:rsidRPr="00CF1ADB" w:rsidRDefault="00D9765D" w:rsidP="00D9765D">
      <w:pPr>
        <w:spacing w:after="0" w:line="240" w:lineRule="auto"/>
        <w:ind w:left="284" w:hanging="709"/>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 </w:t>
      </w:r>
    </w:p>
    <w:p w14:paraId="0381BEF0" w14:textId="4A318FCF" w:rsidR="00D9765D" w:rsidRPr="009A7108" w:rsidRDefault="00D9765D" w:rsidP="00D9765D">
      <w:pPr>
        <w:numPr>
          <w:ilvl w:val="1"/>
          <w:numId w:val="1"/>
        </w:numPr>
        <w:spacing w:after="0" w:line="240" w:lineRule="auto"/>
        <w:ind w:left="284"/>
        <w:contextualSpacing/>
        <w:jc w:val="both"/>
        <w:rPr>
          <w:ins w:id="21" w:author="Esther Carrasco" w:date="2025-05-20T09:13:00Z"/>
          <w:rFonts w:asciiTheme="minorHAnsi" w:eastAsia="Times New Roman" w:hAnsiTheme="minorHAnsi" w:cstheme="minorHAnsi"/>
          <w:iCs/>
          <w:color w:val="000000"/>
          <w:sz w:val="20"/>
          <w:szCs w:val="20"/>
          <w:lang w:eastAsia="es-ES"/>
          <w:rPrChange w:id="22" w:author="Esther Carrasco" w:date="2025-05-20T09:13:00Z">
            <w:rPr>
              <w:ins w:id="23" w:author="Esther Carrasco" w:date="2025-05-20T09:13:00Z"/>
              <w:rFonts w:asciiTheme="minorHAnsi" w:eastAsia="Arial" w:hAnsiTheme="minorHAnsi" w:cstheme="minorHAnsi"/>
              <w:iCs/>
              <w:color w:val="000000"/>
              <w:sz w:val="20"/>
              <w:szCs w:val="20"/>
              <w:lang w:eastAsia="es-ES"/>
            </w:rPr>
          </w:rPrChange>
        </w:rPr>
      </w:pPr>
      <w:r w:rsidRPr="00CF1ADB">
        <w:rPr>
          <w:rFonts w:asciiTheme="minorHAnsi" w:eastAsia="Arial" w:hAnsiTheme="minorHAnsi" w:cstheme="minorHAnsi"/>
          <w:iCs/>
          <w:color w:val="000000"/>
          <w:sz w:val="20"/>
          <w:szCs w:val="20"/>
          <w:lang w:eastAsia="es-ES"/>
        </w:rPr>
        <w:t xml:space="preserve">El plazo máximo para dictar la resolución del presente procedimiento será de seis meses a contar desde el día siguiente a la publicación de la correspondiente convocatoria, conforme lo establecido en el artículo 23.2.a) de la OGRS. </w:t>
      </w:r>
      <w:r w:rsidRPr="00CF1ADB">
        <w:rPr>
          <w:rFonts w:asciiTheme="minorHAnsi" w:eastAsia="Arial" w:hAnsiTheme="minorHAnsi" w:cstheme="minorHAnsi"/>
          <w:iCs/>
          <w:sz w:val="20"/>
          <w:szCs w:val="20"/>
          <w:lang w:eastAsia="es-ES"/>
        </w:rPr>
        <w:t>En el caso de que no se haya resuelto y notificado en el plazo referido, se entenderá desestimada la solicitud, sin perjuicio de la necesidad de resolver, y sin perjuicio del sentido de la resolución expresa que se dicte</w:t>
      </w:r>
      <w:r w:rsidRPr="00CF1ADB">
        <w:rPr>
          <w:rFonts w:asciiTheme="minorHAnsi" w:eastAsia="Arial" w:hAnsiTheme="minorHAnsi" w:cstheme="minorHAnsi"/>
          <w:iCs/>
          <w:color w:val="000000"/>
          <w:sz w:val="20"/>
          <w:szCs w:val="20"/>
          <w:lang w:eastAsia="es-ES"/>
        </w:rPr>
        <w:t>.</w:t>
      </w:r>
    </w:p>
    <w:p w14:paraId="2BF39D27" w14:textId="77777777" w:rsidR="009A7108" w:rsidRDefault="009A7108">
      <w:pPr>
        <w:pStyle w:val="Prrafodelista"/>
        <w:rPr>
          <w:ins w:id="24" w:author="Esther Carrasco" w:date="2025-05-20T09:13:00Z"/>
          <w:rFonts w:eastAsia="Times New Roman" w:cstheme="minorHAnsi"/>
          <w:iCs/>
          <w:color w:val="000000"/>
          <w:sz w:val="20"/>
          <w:szCs w:val="20"/>
          <w:lang w:eastAsia="es-ES"/>
        </w:rPr>
        <w:pPrChange w:id="25" w:author="Esther Carrasco" w:date="2025-05-20T09:13:00Z">
          <w:pPr>
            <w:numPr>
              <w:ilvl w:val="1"/>
              <w:numId w:val="1"/>
            </w:numPr>
            <w:spacing w:after="0" w:line="240" w:lineRule="auto"/>
            <w:ind w:left="284" w:hanging="360"/>
            <w:contextualSpacing/>
            <w:jc w:val="both"/>
          </w:pPr>
        </w:pPrChange>
      </w:pPr>
    </w:p>
    <w:p w14:paraId="5DE0F74B" w14:textId="7FF84FB3" w:rsidR="009A7108" w:rsidRPr="009A7108" w:rsidRDefault="009A7108">
      <w:pPr>
        <w:pStyle w:val="Prrafodelista"/>
        <w:numPr>
          <w:ilvl w:val="1"/>
          <w:numId w:val="1"/>
        </w:numPr>
        <w:ind w:left="284"/>
        <w:jc w:val="both"/>
        <w:rPr>
          <w:ins w:id="26" w:author="Esther Carrasco" w:date="2025-05-20T09:13:00Z"/>
          <w:rFonts w:eastAsia="Times New Roman" w:cstheme="minorHAnsi"/>
          <w:iCs/>
          <w:color w:val="000000"/>
          <w:sz w:val="20"/>
          <w:szCs w:val="20"/>
          <w:lang w:eastAsia="es-ES"/>
        </w:rPr>
        <w:pPrChange w:id="27" w:author="Esther Carrasco" w:date="2025-05-20T09:14:00Z">
          <w:pPr>
            <w:pStyle w:val="Prrafodelista"/>
            <w:numPr>
              <w:ilvl w:val="1"/>
              <w:numId w:val="1"/>
            </w:numPr>
            <w:ind w:left="284" w:hanging="360"/>
          </w:pPr>
        </w:pPrChange>
      </w:pPr>
      <w:ins w:id="28" w:author="Esther Carrasco" w:date="2025-05-20T09:13:00Z">
        <w:r w:rsidRPr="009A7108">
          <w:rPr>
            <w:rFonts w:eastAsia="Times New Roman" w:cstheme="minorHAnsi"/>
            <w:iCs/>
            <w:color w:val="000000"/>
            <w:sz w:val="20"/>
            <w:szCs w:val="20"/>
            <w:lang w:eastAsia="es-ES"/>
          </w:rPr>
          <w:lastRenderedPageBreak/>
          <w:t>El Concejal Delegado de Juventud y Voluntariado dictará resolución de concesión y disposición del pago, así como de reconocimiento de la oblig</w:t>
        </w:r>
        <w:r w:rsidR="002C52A3">
          <w:rPr>
            <w:rFonts w:eastAsia="Times New Roman" w:cstheme="minorHAnsi"/>
            <w:iCs/>
            <w:color w:val="000000"/>
            <w:sz w:val="20"/>
            <w:szCs w:val="20"/>
            <w:lang w:eastAsia="es-ES"/>
          </w:rPr>
          <w:t>ación del mismo, una vez emitidos</w:t>
        </w:r>
        <w:r w:rsidRPr="009A7108">
          <w:rPr>
            <w:rFonts w:eastAsia="Times New Roman" w:cstheme="minorHAnsi"/>
            <w:iCs/>
            <w:color w:val="000000"/>
            <w:sz w:val="20"/>
            <w:szCs w:val="20"/>
            <w:lang w:eastAsia="es-ES"/>
          </w:rPr>
          <w:t xml:space="preserve"> acta por parte del órgano colegiado competente </w:t>
        </w:r>
      </w:ins>
      <w:ins w:id="29" w:author="Esther Carrasco" w:date="2025-05-20T09:14:00Z">
        <w:r w:rsidR="002C52A3">
          <w:rPr>
            <w:rFonts w:eastAsia="Times New Roman" w:cstheme="minorHAnsi"/>
            <w:iCs/>
            <w:color w:val="000000"/>
            <w:sz w:val="20"/>
            <w:szCs w:val="20"/>
            <w:lang w:eastAsia="es-ES"/>
          </w:rPr>
          <w:t>e</w:t>
        </w:r>
      </w:ins>
      <w:ins w:id="30" w:author="Esther Carrasco" w:date="2025-05-20T09:13:00Z">
        <w:r w:rsidRPr="009A7108">
          <w:rPr>
            <w:rFonts w:eastAsia="Times New Roman" w:cstheme="minorHAnsi"/>
            <w:iCs/>
            <w:color w:val="000000"/>
            <w:sz w:val="20"/>
            <w:szCs w:val="20"/>
            <w:lang w:eastAsia="es-ES"/>
          </w:rPr>
          <w:t xml:space="preserve"> informe favorable de la Intervención Municipal. De esta resolución se dará traslado a los órganos municipales competentes para la ordenación del pago.</w:t>
        </w:r>
      </w:ins>
    </w:p>
    <w:p w14:paraId="6A66D7BB" w14:textId="3834426A" w:rsidR="009A7108" w:rsidRPr="00CF1ADB" w:rsidDel="009A7108" w:rsidRDefault="009A7108" w:rsidP="00D9765D">
      <w:pPr>
        <w:numPr>
          <w:ilvl w:val="1"/>
          <w:numId w:val="1"/>
        </w:numPr>
        <w:spacing w:after="0" w:line="240" w:lineRule="auto"/>
        <w:ind w:left="284"/>
        <w:contextualSpacing/>
        <w:jc w:val="both"/>
        <w:rPr>
          <w:del w:id="31" w:author="Esther Carrasco" w:date="2025-05-20T09:13:00Z"/>
          <w:rFonts w:asciiTheme="minorHAnsi" w:eastAsia="Times New Roman" w:hAnsiTheme="minorHAnsi" w:cstheme="minorHAnsi"/>
          <w:iCs/>
          <w:color w:val="000000"/>
          <w:sz w:val="20"/>
          <w:szCs w:val="20"/>
          <w:lang w:eastAsia="es-ES"/>
        </w:rPr>
      </w:pPr>
    </w:p>
    <w:p w14:paraId="2386C040" w14:textId="47E4B705" w:rsidR="00D9765D" w:rsidRPr="00CF1ADB" w:rsidRDefault="00D9765D" w:rsidP="00D9765D">
      <w:pPr>
        <w:spacing w:after="0" w:line="257" w:lineRule="auto"/>
        <w:ind w:left="284"/>
        <w:jc w:val="both"/>
        <w:rPr>
          <w:rFonts w:asciiTheme="minorHAnsi" w:eastAsia="Times New Roman" w:hAnsiTheme="minorHAnsi" w:cstheme="minorHAnsi"/>
          <w:sz w:val="20"/>
          <w:szCs w:val="20"/>
          <w:lang w:val="es-ES_tradnl" w:eastAsia="es-ES"/>
        </w:rPr>
      </w:pPr>
      <w:del w:id="32" w:author="Esther Carrasco" w:date="2025-05-20T09:13:00Z">
        <w:r w:rsidRPr="00CF1ADB" w:rsidDel="009A7108">
          <w:rPr>
            <w:rFonts w:asciiTheme="minorHAnsi" w:eastAsia="Arial" w:hAnsiTheme="minorHAnsi" w:cstheme="minorHAnsi"/>
            <w:iCs/>
            <w:sz w:val="20"/>
            <w:szCs w:val="20"/>
            <w:lang w:val="es-ES_tradnl" w:eastAsia="es-ES"/>
          </w:rPr>
          <w:delText xml:space="preserve"> </w:delText>
        </w:r>
      </w:del>
    </w:p>
    <w:p w14:paraId="038A2089" w14:textId="77777777" w:rsidR="00D9765D" w:rsidRPr="00CF1ADB" w:rsidRDefault="00D9765D" w:rsidP="00D9765D">
      <w:pPr>
        <w:numPr>
          <w:ilvl w:val="1"/>
          <w:numId w:val="1"/>
        </w:numPr>
        <w:spacing w:after="0" w:line="240" w:lineRule="auto"/>
        <w:ind w:left="284"/>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La resolución de concesión de los premios pondrá fin a la vía administrativa, de conformidad con lo dispuesto en el artículo 114 de la Ley 39/2015, de 1 de octubre, del procedimiento administrativo común de las Administraciones Públicas.</w:t>
      </w:r>
    </w:p>
    <w:p w14:paraId="650ECD9B" w14:textId="77777777" w:rsidR="00D9765D" w:rsidRPr="00CF1ADB" w:rsidRDefault="00D9765D" w:rsidP="00D9765D">
      <w:pPr>
        <w:spacing w:after="0" w:line="240" w:lineRule="auto"/>
        <w:ind w:left="709" w:hanging="709"/>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 </w:t>
      </w:r>
    </w:p>
    <w:p w14:paraId="03F2A91A" w14:textId="77777777" w:rsidR="00D9765D" w:rsidRPr="00CF1ADB" w:rsidRDefault="00D9765D" w:rsidP="00D9765D">
      <w:pPr>
        <w:numPr>
          <w:ilvl w:val="1"/>
          <w:numId w:val="1"/>
        </w:numPr>
        <w:spacing w:after="0" w:line="240" w:lineRule="auto"/>
        <w:ind w:left="426"/>
        <w:contextualSpacing/>
        <w:jc w:val="both"/>
        <w:rPr>
          <w:rFonts w:asciiTheme="minorHAnsi" w:eastAsia="Times New Roman" w:hAnsiTheme="minorHAnsi" w:cstheme="minorHAnsi"/>
          <w:iCs/>
          <w:sz w:val="20"/>
          <w:szCs w:val="20"/>
          <w:lang w:eastAsia="es-ES"/>
        </w:rPr>
      </w:pPr>
      <w:r w:rsidRPr="00CF1ADB">
        <w:rPr>
          <w:rFonts w:asciiTheme="minorHAnsi" w:eastAsia="Arial" w:hAnsiTheme="minorHAnsi" w:cstheme="minorHAnsi"/>
          <w:iCs/>
          <w:sz w:val="20"/>
          <w:szCs w:val="20"/>
          <w:lang w:eastAsia="es-ES"/>
        </w:rPr>
        <w:t>Contra la resolución de concesión, inadmisión y denegación de los premios podrá interponerse recurso de reposición en el plazo de un mes ante la Junta de Gobierno Local, o directamente recurso contencioso-administrativo ante los Juzgados de lo Contencioso-Administrativo de Madrid, en el plazo de dos meses, ambos plazos contados a partir del día siguiente de su publicación.</w:t>
      </w:r>
    </w:p>
    <w:p w14:paraId="0F4DEC3E"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b/>
          <w:bCs/>
          <w:iCs/>
          <w:color w:val="000000"/>
          <w:sz w:val="20"/>
          <w:szCs w:val="20"/>
          <w:lang w:val="es-ES_tradnl" w:eastAsia="es-ES"/>
        </w:rPr>
        <w:t xml:space="preserve">14. ACTO DE ENTREGA DE PREMIOS. </w:t>
      </w:r>
    </w:p>
    <w:p w14:paraId="3B6CB6ED" w14:textId="77777777" w:rsidR="00D9765D" w:rsidRPr="00CF1ADB" w:rsidRDefault="00D9765D" w:rsidP="00D9765D">
      <w:pPr>
        <w:spacing w:after="0" w:line="240" w:lineRule="auto"/>
        <w:jc w:val="both"/>
        <w:rPr>
          <w:rFonts w:asciiTheme="minorHAnsi" w:eastAsia="Calibri" w:hAnsiTheme="minorHAnsi" w:cstheme="minorHAnsi"/>
          <w:iCs/>
          <w:color w:val="000000"/>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Calibri" w:hAnsiTheme="minorHAnsi" w:cstheme="minorHAnsi"/>
          <w:iCs/>
          <w:color w:val="000000"/>
          <w:sz w:val="20"/>
          <w:szCs w:val="20"/>
          <w:lang w:val="es-ES_tradnl" w:eastAsia="es-ES"/>
        </w:rPr>
        <w:t xml:space="preserve">Se podrá organizar un acto convocado a tal efecto, comunicándose a los participantes en la página web </w:t>
      </w:r>
      <w:r w:rsidR="002C3CC6">
        <w:fldChar w:fldCharType="begin"/>
      </w:r>
      <w:r w:rsidR="002C3CC6">
        <w:instrText xml:space="preserve"> HYPERLINK "http://www.pozuelodealarcon.org/" \h </w:instrText>
      </w:r>
      <w:r w:rsidR="002C3CC6">
        <w:fldChar w:fldCharType="separate"/>
      </w:r>
      <w:r w:rsidRPr="00CF1ADB">
        <w:rPr>
          <w:rFonts w:asciiTheme="minorHAnsi" w:eastAsia="Arial" w:hAnsiTheme="minorHAnsi" w:cstheme="minorHAnsi"/>
          <w:iCs/>
          <w:color w:val="0000FF"/>
          <w:sz w:val="20"/>
          <w:szCs w:val="20"/>
          <w:u w:val="single"/>
          <w:lang w:val="es-ES_tradnl" w:eastAsia="es-ES"/>
        </w:rPr>
        <w:t>www.pozuelodealarcon.org</w:t>
      </w:r>
      <w:r w:rsidR="002C3CC6">
        <w:rPr>
          <w:rFonts w:asciiTheme="minorHAnsi" w:eastAsia="Arial" w:hAnsiTheme="minorHAnsi" w:cstheme="minorHAnsi"/>
          <w:iCs/>
          <w:color w:val="0000FF"/>
          <w:sz w:val="20"/>
          <w:szCs w:val="20"/>
          <w:u w:val="single"/>
          <w:lang w:val="es-ES_tradnl" w:eastAsia="es-ES"/>
        </w:rPr>
        <w:fldChar w:fldCharType="end"/>
      </w:r>
      <w:r w:rsidR="00D46667" w:rsidRPr="00CF1ADB">
        <w:rPr>
          <w:rFonts w:asciiTheme="minorHAnsi" w:eastAsia="Calibri" w:hAnsiTheme="minorHAnsi" w:cstheme="minorHAnsi"/>
          <w:iCs/>
          <w:color w:val="000000"/>
          <w:sz w:val="20"/>
          <w:szCs w:val="20"/>
          <w:lang w:val="es-ES_tradnl" w:eastAsia="es-ES"/>
        </w:rPr>
        <w:t xml:space="preserve"> y</w:t>
      </w:r>
      <w:r w:rsidR="00D46667" w:rsidRPr="00CF1ADB">
        <w:rPr>
          <w:rFonts w:asciiTheme="minorHAnsi" w:eastAsia="Arial" w:hAnsiTheme="minorHAnsi" w:cstheme="minorHAnsi"/>
          <w:iCs/>
          <w:color w:val="0000FF"/>
          <w:sz w:val="20"/>
          <w:szCs w:val="20"/>
          <w:u w:val="single"/>
          <w:lang w:val="es-ES_tradnl" w:eastAsia="es-ES"/>
        </w:rPr>
        <w:t xml:space="preserve"> </w:t>
      </w:r>
      <w:r w:rsidR="002C3CC6">
        <w:fldChar w:fldCharType="begin"/>
      </w:r>
      <w:r w:rsidR="002C3CC6">
        <w:instrText xml:space="preserve"> HYPERLINK "https://cubo.pozuelodealarcon.org" </w:instrText>
      </w:r>
      <w:r w:rsidR="002C3CC6">
        <w:fldChar w:fldCharType="separate"/>
      </w:r>
      <w:r w:rsidR="00D46667" w:rsidRPr="00CF1ADB">
        <w:rPr>
          <w:rFonts w:asciiTheme="minorHAnsi" w:eastAsia="Arial" w:hAnsiTheme="minorHAnsi" w:cstheme="minorHAnsi"/>
          <w:iCs/>
          <w:color w:val="0000FF"/>
          <w:sz w:val="20"/>
          <w:szCs w:val="20"/>
          <w:u w:val="single"/>
          <w:lang w:val="es-ES_tradnl" w:eastAsia="es-ES"/>
        </w:rPr>
        <w:t>https://cubo.pozuelodealarcon.org</w:t>
      </w:r>
      <w:r w:rsidR="002C3CC6">
        <w:rPr>
          <w:rFonts w:asciiTheme="minorHAnsi" w:eastAsia="Arial" w:hAnsiTheme="minorHAnsi" w:cstheme="minorHAnsi"/>
          <w:iCs/>
          <w:color w:val="0000FF"/>
          <w:sz w:val="20"/>
          <w:szCs w:val="20"/>
          <w:u w:val="single"/>
          <w:lang w:val="es-ES_tradnl" w:eastAsia="es-ES"/>
        </w:rPr>
        <w:fldChar w:fldCharType="end"/>
      </w:r>
      <w:r w:rsidR="00D46667" w:rsidRPr="00CF1ADB">
        <w:rPr>
          <w:rFonts w:asciiTheme="minorHAnsi" w:eastAsia="Calibri" w:hAnsiTheme="minorHAnsi" w:cstheme="minorHAnsi"/>
          <w:iCs/>
          <w:color w:val="000000"/>
          <w:sz w:val="20"/>
          <w:szCs w:val="20"/>
          <w:lang w:val="es-ES_tradnl" w:eastAsia="es-ES"/>
        </w:rPr>
        <w:t xml:space="preserve"> </w:t>
      </w:r>
      <w:r w:rsidRPr="00CF1ADB">
        <w:rPr>
          <w:rFonts w:asciiTheme="minorHAnsi" w:eastAsia="Calibri" w:hAnsiTheme="minorHAnsi" w:cstheme="minorHAnsi"/>
          <w:iCs/>
          <w:color w:val="000000"/>
          <w:sz w:val="20"/>
          <w:szCs w:val="20"/>
          <w:lang w:val="es-ES_tradnl" w:eastAsia="es-ES"/>
        </w:rPr>
        <w:t>y/o mediante mensaje al teléfono móvil y/o correo electrónico y mediante la publicación en el Tablón de Edictos del Ayuntamiento de Pozuelo de Alarcón, así como en el Tablón de Edictos de la Sede Electrónica</w:t>
      </w:r>
      <w:r w:rsidRPr="00CF1ADB">
        <w:rPr>
          <w:rFonts w:asciiTheme="minorHAnsi" w:eastAsia="Calibri" w:hAnsiTheme="minorHAnsi" w:cstheme="minorHAnsi"/>
          <w:iCs/>
          <w:color w:val="0563C1"/>
          <w:sz w:val="20"/>
          <w:szCs w:val="20"/>
          <w:lang w:val="es-ES_tradnl" w:eastAsia="es-ES"/>
        </w:rPr>
        <w:t xml:space="preserve"> </w:t>
      </w:r>
      <w:r w:rsidRPr="00CF1ADB">
        <w:rPr>
          <w:rFonts w:asciiTheme="minorHAnsi" w:eastAsia="Calibri" w:hAnsiTheme="minorHAnsi" w:cstheme="minorHAnsi"/>
          <w:iCs/>
          <w:color w:val="000000"/>
          <w:sz w:val="20"/>
          <w:szCs w:val="20"/>
          <w:lang w:val="es-ES_tradnl" w:eastAsia="es-ES"/>
        </w:rPr>
        <w:t xml:space="preserve">y el tablón de anuncios de la </w:t>
      </w:r>
      <w:r w:rsidR="009560DA" w:rsidRPr="00CF1ADB">
        <w:rPr>
          <w:rFonts w:asciiTheme="minorHAnsi" w:eastAsia="Calibri" w:hAnsiTheme="minorHAnsi" w:cstheme="minorHAnsi"/>
          <w:iCs/>
          <w:color w:val="000000"/>
          <w:sz w:val="20"/>
          <w:szCs w:val="20"/>
          <w:lang w:val="es-ES_tradnl" w:eastAsia="es-ES"/>
        </w:rPr>
        <w:t>Concejalía de Juventud y Voluntariado</w:t>
      </w:r>
      <w:r w:rsidRPr="00CF1ADB">
        <w:rPr>
          <w:rFonts w:asciiTheme="minorHAnsi" w:eastAsia="Calibri" w:hAnsiTheme="minorHAnsi" w:cstheme="minorHAnsi"/>
          <w:iCs/>
          <w:color w:val="000000"/>
          <w:sz w:val="20"/>
          <w:szCs w:val="20"/>
          <w:lang w:val="es-ES_tradnl" w:eastAsia="es-ES"/>
        </w:rPr>
        <w:t>.</w:t>
      </w:r>
    </w:p>
    <w:p w14:paraId="54B288F9"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603DA15B" w14:textId="77777777" w:rsidR="00D9765D" w:rsidRPr="00CF1ADB" w:rsidRDefault="00D9765D" w:rsidP="00D9765D">
      <w:pPr>
        <w:spacing w:after="0" w:line="240" w:lineRule="auto"/>
        <w:jc w:val="both"/>
        <w:rPr>
          <w:rFonts w:asciiTheme="minorHAnsi" w:eastAsia="Arial" w:hAnsiTheme="minorHAnsi" w:cstheme="minorHAnsi"/>
          <w:b/>
          <w:bCs/>
          <w:iCs/>
          <w:color w:val="000000"/>
          <w:sz w:val="20"/>
          <w:szCs w:val="20"/>
          <w:lang w:val="es-ES_tradnl" w:eastAsia="es-ES"/>
        </w:rPr>
      </w:pPr>
      <w:r w:rsidRPr="00CF1ADB">
        <w:rPr>
          <w:rFonts w:asciiTheme="minorHAnsi" w:eastAsia="Arial" w:hAnsiTheme="minorHAnsi" w:cstheme="minorHAnsi"/>
          <w:b/>
          <w:bCs/>
          <w:iCs/>
          <w:color w:val="000000"/>
          <w:sz w:val="20"/>
          <w:szCs w:val="20"/>
          <w:lang w:val="es-ES_tradnl" w:eastAsia="es-ES"/>
        </w:rPr>
        <w:t xml:space="preserve">15. ABONO DE LOS PREMIOS. </w:t>
      </w:r>
    </w:p>
    <w:p w14:paraId="3764054A"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132BAA92" w14:textId="77777777" w:rsidR="00D9765D" w:rsidRPr="00CF1ADB" w:rsidRDefault="00D9765D" w:rsidP="00D9765D">
      <w:pPr>
        <w:spacing w:after="0" w:line="257" w:lineRule="auto"/>
        <w:jc w:val="both"/>
        <w:rPr>
          <w:rFonts w:asciiTheme="minorHAnsi" w:eastAsia="Arial" w:hAnsiTheme="minorHAnsi" w:cstheme="minorHAnsi"/>
          <w:iCs/>
          <w:color w:val="000000"/>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Los premiados deberán acreditar que se encuentran al corriente en el cumplimiento de sus obligaciones tributarias y con la seguridad social, mediante </w:t>
      </w:r>
      <w:r w:rsidRPr="00CF1ADB">
        <w:rPr>
          <w:rFonts w:asciiTheme="minorHAnsi" w:eastAsia="Arial" w:hAnsiTheme="minorHAnsi" w:cstheme="minorHAnsi"/>
          <w:iCs/>
          <w:sz w:val="20"/>
          <w:szCs w:val="20"/>
          <w:lang w:val="es-ES_tradnl" w:eastAsia="es-ES"/>
        </w:rPr>
        <w:t xml:space="preserve">la presentación de declaración responsable, conforme al artículo 24.4 y 22.1 del Reglamento de la Ley General de </w:t>
      </w:r>
      <w:r w:rsidRPr="00CF1ADB">
        <w:rPr>
          <w:rFonts w:asciiTheme="minorHAnsi" w:eastAsia="Arial" w:hAnsiTheme="minorHAnsi" w:cstheme="minorHAnsi"/>
          <w:iCs/>
          <w:color w:val="000000"/>
          <w:sz w:val="20"/>
          <w:szCs w:val="20"/>
          <w:lang w:val="es-ES_tradnl" w:eastAsia="es-ES"/>
        </w:rPr>
        <w:t>Subvenciones, aprobado por Real Decreto 887/2006, de 21 de julio.</w:t>
      </w:r>
    </w:p>
    <w:p w14:paraId="0D3B6FD8" w14:textId="77777777" w:rsidR="00D9765D" w:rsidRPr="00CF1ADB" w:rsidRDefault="00D9765D" w:rsidP="00D9765D">
      <w:pPr>
        <w:spacing w:after="0" w:line="257" w:lineRule="auto"/>
        <w:jc w:val="both"/>
        <w:rPr>
          <w:rFonts w:asciiTheme="minorHAnsi" w:eastAsia="Arial" w:hAnsiTheme="minorHAnsi" w:cstheme="minorHAnsi"/>
          <w:iCs/>
          <w:color w:val="000000"/>
          <w:sz w:val="20"/>
          <w:szCs w:val="20"/>
          <w:lang w:val="es-ES_tradnl" w:eastAsia="es-ES"/>
        </w:rPr>
      </w:pPr>
    </w:p>
    <w:p w14:paraId="3C3E6BEA" w14:textId="77777777" w:rsidR="00D9765D" w:rsidRPr="00CF1ADB" w:rsidRDefault="00D9765D" w:rsidP="00D9765D">
      <w:pPr>
        <w:spacing w:after="0" w:line="257" w:lineRule="auto"/>
        <w:jc w:val="both"/>
        <w:rPr>
          <w:rFonts w:asciiTheme="minorHAnsi" w:eastAsia="Arial" w:hAnsiTheme="minorHAnsi" w:cstheme="minorHAnsi"/>
          <w:iCs/>
          <w:color w:val="000000"/>
          <w:sz w:val="20"/>
          <w:szCs w:val="20"/>
          <w:lang w:val="es-ES_tradnl" w:eastAsia="es-ES"/>
        </w:rPr>
      </w:pPr>
      <w:r w:rsidRPr="00CF1ADB">
        <w:rPr>
          <w:rFonts w:asciiTheme="minorHAnsi" w:eastAsia="Arial" w:hAnsiTheme="minorHAnsi" w:cstheme="minorHAnsi"/>
          <w:iCs/>
          <w:color w:val="000000"/>
          <w:sz w:val="20"/>
          <w:szCs w:val="20"/>
          <w:lang w:val="es-ES_tradnl" w:eastAsia="es-ES"/>
        </w:rPr>
        <w:t>El premio será abonado en la cuenta bancaria que designe con el código IBAN según el formulario municipal habilitado.</w:t>
      </w:r>
    </w:p>
    <w:p w14:paraId="41BEBD8F"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p>
    <w:p w14:paraId="4D7AF0B6" w14:textId="77777777" w:rsidR="00D9765D" w:rsidRPr="00CF1ADB" w:rsidRDefault="00D9765D" w:rsidP="00D9765D">
      <w:pPr>
        <w:spacing w:after="0" w:line="257" w:lineRule="auto"/>
        <w:jc w:val="both"/>
        <w:rPr>
          <w:rFonts w:asciiTheme="minorHAnsi" w:eastAsia="Arial" w:hAnsiTheme="minorHAnsi" w:cstheme="minorHAnsi"/>
          <w:iCs/>
          <w:color w:val="000000"/>
          <w:sz w:val="20"/>
          <w:szCs w:val="20"/>
          <w:lang w:val="es-ES_tradnl" w:eastAsia="es-ES"/>
        </w:rPr>
      </w:pPr>
      <w:r w:rsidRPr="00CF1ADB">
        <w:rPr>
          <w:rFonts w:asciiTheme="minorHAnsi" w:eastAsia="Arial" w:hAnsiTheme="minorHAnsi" w:cstheme="minorHAnsi"/>
          <w:iCs/>
          <w:color w:val="000000"/>
          <w:sz w:val="20"/>
          <w:szCs w:val="20"/>
          <w:lang w:val="es-ES_tradnl" w:eastAsia="es-ES"/>
        </w:rPr>
        <w:t>El Ayuntamiento procederá a practicar la correspondiente retención fiscal en el documento contable del Reconocimiento de la Obligación, de conformidad con la normativa vigente en ese momento para la regulación del Impuesto sobre la Renta de las Personas Físicas.</w:t>
      </w:r>
    </w:p>
    <w:p w14:paraId="00716730"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p>
    <w:p w14:paraId="19905396" w14:textId="77777777" w:rsidR="00D9765D" w:rsidRPr="00CF1ADB" w:rsidRDefault="00D9765D" w:rsidP="00D9765D">
      <w:pPr>
        <w:spacing w:after="0" w:line="240" w:lineRule="auto"/>
        <w:jc w:val="both"/>
        <w:rPr>
          <w:rFonts w:asciiTheme="minorHAnsi" w:eastAsia="Arial" w:hAnsiTheme="minorHAnsi" w:cstheme="minorHAnsi"/>
          <w:b/>
          <w:bCs/>
          <w:iCs/>
          <w:color w:val="000000"/>
          <w:sz w:val="20"/>
          <w:szCs w:val="20"/>
          <w:lang w:val="es-ES_tradnl" w:eastAsia="es-ES"/>
        </w:rPr>
      </w:pPr>
    </w:p>
    <w:p w14:paraId="50E36F58" w14:textId="77777777" w:rsidR="00D9765D" w:rsidRPr="00CF1ADB" w:rsidRDefault="00D9765D" w:rsidP="00D9765D">
      <w:pPr>
        <w:spacing w:after="0" w:line="240" w:lineRule="auto"/>
        <w:jc w:val="both"/>
        <w:rPr>
          <w:rFonts w:asciiTheme="minorHAnsi" w:eastAsia="Arial" w:hAnsiTheme="minorHAnsi" w:cstheme="minorHAnsi"/>
          <w:b/>
          <w:bCs/>
          <w:iCs/>
          <w:color w:val="000000"/>
          <w:sz w:val="20"/>
          <w:szCs w:val="20"/>
          <w:lang w:val="es-ES_tradnl" w:eastAsia="es-ES"/>
        </w:rPr>
      </w:pPr>
      <w:r w:rsidRPr="00CF1ADB">
        <w:rPr>
          <w:rFonts w:asciiTheme="minorHAnsi" w:eastAsia="Arial" w:hAnsiTheme="minorHAnsi" w:cstheme="minorHAnsi"/>
          <w:b/>
          <w:bCs/>
          <w:iCs/>
          <w:color w:val="000000"/>
          <w:sz w:val="20"/>
          <w:szCs w:val="20"/>
          <w:lang w:val="es-ES_tradnl" w:eastAsia="es-ES"/>
        </w:rPr>
        <w:t>16. MEDIOS DE NOTIFICACIÓN COLECTIVA Y PUBLICACIÓN.</w:t>
      </w:r>
    </w:p>
    <w:p w14:paraId="40335DBF"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0DA03138" w14:textId="77777777" w:rsidR="00D9765D" w:rsidRPr="00CF1ADB" w:rsidRDefault="00D9765D" w:rsidP="00D9765D">
      <w:pPr>
        <w:spacing w:after="0" w:line="240" w:lineRule="auto"/>
        <w:jc w:val="both"/>
        <w:rPr>
          <w:rFonts w:asciiTheme="minorHAnsi" w:eastAsia="Arial" w:hAnsiTheme="minorHAnsi" w:cstheme="minorHAnsi"/>
          <w:b/>
          <w:iCs/>
          <w:sz w:val="20"/>
          <w:szCs w:val="20"/>
          <w:lang w:val="es-ES_tradnl" w:eastAsia="es-ES"/>
        </w:rPr>
      </w:pPr>
      <w:r w:rsidRPr="00CF1ADB">
        <w:rPr>
          <w:rFonts w:asciiTheme="minorHAnsi" w:eastAsia="Arial" w:hAnsiTheme="minorHAnsi" w:cstheme="minorHAnsi"/>
          <w:b/>
          <w:iCs/>
          <w:sz w:val="20"/>
          <w:szCs w:val="20"/>
          <w:lang w:val="es-ES_tradnl" w:eastAsia="es-ES"/>
        </w:rPr>
        <w:t xml:space="preserve">16.1. </w:t>
      </w:r>
      <w:r w:rsidRPr="00CF1ADB">
        <w:rPr>
          <w:rFonts w:asciiTheme="minorHAnsi" w:eastAsia="Arial" w:hAnsiTheme="minorHAnsi" w:cstheme="minorHAnsi"/>
          <w:b/>
          <w:bCs/>
          <w:iCs/>
          <w:sz w:val="20"/>
          <w:szCs w:val="20"/>
          <w:lang w:val="es-ES_tradnl" w:eastAsia="es-ES"/>
        </w:rPr>
        <w:t>Notificación:</w:t>
      </w:r>
      <w:r w:rsidRPr="00CF1ADB">
        <w:rPr>
          <w:rFonts w:asciiTheme="minorHAnsi" w:eastAsia="Arial" w:hAnsiTheme="minorHAnsi" w:cstheme="minorHAnsi"/>
          <w:b/>
          <w:iCs/>
          <w:sz w:val="20"/>
          <w:szCs w:val="20"/>
          <w:lang w:val="es-ES_tradnl" w:eastAsia="es-ES"/>
        </w:rPr>
        <w:t xml:space="preserve"> </w:t>
      </w:r>
    </w:p>
    <w:p w14:paraId="558CFA19" w14:textId="77777777" w:rsidR="00D9765D" w:rsidRPr="00CF1ADB" w:rsidRDefault="00D9765D" w:rsidP="00D9765D">
      <w:pPr>
        <w:spacing w:after="0" w:line="240" w:lineRule="auto"/>
        <w:jc w:val="both"/>
        <w:rPr>
          <w:rFonts w:asciiTheme="minorHAnsi" w:eastAsia="Times New Roman" w:hAnsiTheme="minorHAnsi" w:cstheme="minorHAnsi"/>
          <w:b/>
          <w:sz w:val="20"/>
          <w:szCs w:val="20"/>
          <w:lang w:val="es-ES_tradnl" w:eastAsia="es-ES"/>
        </w:rPr>
      </w:pPr>
    </w:p>
    <w:p w14:paraId="1C63793C"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Los actos que deban notificarse de forma conjunta a todos los interesados y, en particular, </w:t>
      </w:r>
      <w:r w:rsidRPr="00CF1ADB">
        <w:rPr>
          <w:rFonts w:asciiTheme="minorHAnsi" w:eastAsia="Calibri" w:hAnsiTheme="minorHAnsi" w:cstheme="minorHAnsi"/>
          <w:iCs/>
          <w:color w:val="000000"/>
          <w:sz w:val="20"/>
          <w:szCs w:val="20"/>
          <w:lang w:val="es-ES_tradnl" w:eastAsia="es-ES"/>
        </w:rPr>
        <w:t>la composición del Comité Evaluador, los requerimientos de subsanación y la resolución del procedimiento</w:t>
      </w:r>
      <w:r w:rsidRPr="00CF1ADB">
        <w:rPr>
          <w:rFonts w:asciiTheme="minorHAnsi" w:eastAsia="Arial" w:hAnsiTheme="minorHAnsi" w:cstheme="minorHAnsi"/>
          <w:iCs/>
          <w:sz w:val="20"/>
          <w:szCs w:val="20"/>
          <w:lang w:val="es-ES_tradnl" w:eastAsia="es-ES"/>
        </w:rPr>
        <w:t xml:space="preserve">, se publicarán simultáneamente en el tablón de edictos de la sede electrónica municipal </w:t>
      </w:r>
      <w:r w:rsidR="002C3CC6">
        <w:fldChar w:fldCharType="begin"/>
      </w:r>
      <w:r w:rsidR="002C3CC6">
        <w:instrText xml:space="preserve"> HYPERLINK "https://sede.pozuelodealarcon.es" </w:instrText>
      </w:r>
      <w:r w:rsidR="002C3CC6">
        <w:fldChar w:fldCharType="separate"/>
      </w:r>
      <w:r w:rsidR="00D46667" w:rsidRPr="00CF1ADB">
        <w:rPr>
          <w:rStyle w:val="Hipervnculo"/>
          <w:rFonts w:asciiTheme="minorHAnsi" w:eastAsia="Arial" w:hAnsiTheme="minorHAnsi" w:cstheme="minorHAnsi"/>
          <w:iCs/>
          <w:sz w:val="20"/>
          <w:szCs w:val="20"/>
          <w:lang w:val="es-ES_tradnl" w:eastAsia="es-ES"/>
        </w:rPr>
        <w:t>https://sede.pozuelodealarcon.es</w:t>
      </w:r>
      <w:r w:rsidR="002C3CC6">
        <w:rPr>
          <w:rStyle w:val="Hipervnculo"/>
          <w:rFonts w:asciiTheme="minorHAnsi" w:eastAsia="Arial" w:hAnsiTheme="minorHAnsi" w:cstheme="minorHAnsi"/>
          <w:iCs/>
          <w:sz w:val="20"/>
          <w:szCs w:val="20"/>
          <w:lang w:val="es-ES_tradnl" w:eastAsia="es-ES"/>
        </w:rPr>
        <w:fldChar w:fldCharType="end"/>
      </w:r>
      <w:r w:rsidRPr="00CF1ADB">
        <w:rPr>
          <w:rFonts w:asciiTheme="minorHAnsi" w:eastAsia="Arial" w:hAnsiTheme="minorHAnsi" w:cstheme="minorHAnsi"/>
          <w:iCs/>
          <w:sz w:val="20"/>
          <w:szCs w:val="20"/>
          <w:lang w:val="es-ES_tradnl" w:eastAsia="es-ES"/>
        </w:rPr>
        <w:t xml:space="preserve"> y en el Tablón de edictos de la Casa Consistorial, en los términos del artículo 45 de la Ley 39/2015, de 1 de octubre, del procedimiento administrativo común de las Administraciones Públicas, sustituyendo dicha publicación a la notificación personal y surtiendo sus mismos efectos.</w:t>
      </w:r>
    </w:p>
    <w:p w14:paraId="2F2EB8B5"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La publicación se realizará en los términos exigidos por la Disposición Adicional séptima de la Ley Orgánica 3/2018, de 5 de diciembre, de Protección de Datos Personales y garantía de los derechos digitales.</w:t>
      </w:r>
    </w:p>
    <w:p w14:paraId="2E70BD4A"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361A88F0" w14:textId="77777777" w:rsidR="00D9765D" w:rsidRPr="00CF1ADB" w:rsidRDefault="00D9765D" w:rsidP="00D9765D">
      <w:pPr>
        <w:spacing w:after="0" w:line="240" w:lineRule="auto"/>
        <w:jc w:val="both"/>
        <w:rPr>
          <w:rFonts w:asciiTheme="minorHAnsi" w:eastAsia="Arial" w:hAnsiTheme="minorHAnsi" w:cstheme="minorHAnsi"/>
          <w:b/>
          <w:bCs/>
          <w:iCs/>
          <w:sz w:val="20"/>
          <w:szCs w:val="20"/>
          <w:lang w:val="es-ES_tradnl" w:eastAsia="es-ES"/>
        </w:rPr>
      </w:pPr>
      <w:r w:rsidRPr="00CF1ADB">
        <w:rPr>
          <w:rFonts w:asciiTheme="minorHAnsi" w:eastAsia="Arial" w:hAnsiTheme="minorHAnsi" w:cstheme="minorHAnsi"/>
          <w:b/>
          <w:bCs/>
          <w:iCs/>
          <w:sz w:val="20"/>
          <w:szCs w:val="20"/>
          <w:lang w:val="es-ES_tradnl" w:eastAsia="es-ES"/>
        </w:rPr>
        <w:t xml:space="preserve">16.2. Publicación a efectos de transparencia: </w:t>
      </w:r>
    </w:p>
    <w:p w14:paraId="33043CD9"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 xml:space="preserve"> </w:t>
      </w:r>
    </w:p>
    <w:p w14:paraId="449F2C9F"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sz w:val="20"/>
          <w:szCs w:val="20"/>
          <w:lang w:val="es-ES_tradnl" w:eastAsia="es-ES"/>
        </w:rPr>
        <w:t>Los datos relativos a la concesión de premios de la presente convocatoria (importe, objetivo o finalidad y beneficiarios/premiados), se publicarán en el Portal de Transparencia del Ayuntamiento de Pozuelo de Alarcón para consulta pública (</w:t>
      </w:r>
      <w:r w:rsidR="002C3CC6">
        <w:fldChar w:fldCharType="begin"/>
      </w:r>
      <w:r w:rsidR="002C3CC6">
        <w:instrText xml:space="preserve"> HYPERLINK "http://www.pozuelodealarcon.org/" \h </w:instrText>
      </w:r>
      <w:r w:rsidR="002C3CC6">
        <w:fldChar w:fldCharType="separate"/>
      </w:r>
      <w:r w:rsidRPr="00CF1ADB">
        <w:rPr>
          <w:rFonts w:asciiTheme="minorHAnsi" w:eastAsia="Arial" w:hAnsiTheme="minorHAnsi" w:cstheme="minorHAnsi"/>
          <w:iCs/>
          <w:color w:val="0000FF"/>
          <w:sz w:val="20"/>
          <w:szCs w:val="20"/>
          <w:u w:val="single"/>
          <w:lang w:val="es-ES_tradnl" w:eastAsia="es-ES"/>
        </w:rPr>
        <w:t>www.pozuelodealarcon.org</w:t>
      </w:r>
      <w:r w:rsidR="002C3CC6">
        <w:rPr>
          <w:rFonts w:asciiTheme="minorHAnsi" w:eastAsia="Arial" w:hAnsiTheme="minorHAnsi" w:cstheme="minorHAnsi"/>
          <w:iCs/>
          <w:color w:val="0000FF"/>
          <w:sz w:val="20"/>
          <w:szCs w:val="20"/>
          <w:u w:val="single"/>
          <w:lang w:val="es-ES_tradnl" w:eastAsia="es-ES"/>
        </w:rPr>
        <w:fldChar w:fldCharType="end"/>
      </w:r>
      <w:r w:rsidRPr="00CF1ADB">
        <w:rPr>
          <w:rFonts w:asciiTheme="minorHAnsi" w:eastAsia="Arial" w:hAnsiTheme="minorHAnsi" w:cstheme="minorHAnsi"/>
          <w:iCs/>
          <w:sz w:val="20"/>
          <w:szCs w:val="20"/>
          <w:lang w:val="es-ES_tradnl" w:eastAsia="es-ES"/>
        </w:rPr>
        <w:t xml:space="preserve">), en cumplimiento del art. 8.1, letra c) de la Ley 19/2013, de 9 de diciembre, Transparencia, acceso a la información pública y buen gobierno. Asimismo, dichos datos serán comunicados a la Base de </w:t>
      </w:r>
      <w:r w:rsidRPr="00CF1ADB">
        <w:rPr>
          <w:rFonts w:asciiTheme="minorHAnsi" w:eastAsia="Arial" w:hAnsiTheme="minorHAnsi" w:cstheme="minorHAnsi"/>
          <w:iCs/>
          <w:sz w:val="20"/>
          <w:szCs w:val="20"/>
          <w:lang w:val="es-ES_tradnl" w:eastAsia="es-ES"/>
        </w:rPr>
        <w:lastRenderedPageBreak/>
        <w:t>Datos Nacional de Subvenciones en cumplimiento del artículo 20 de la Ley 38/2003, de 17 de noviembre, General de Subvenciones.</w:t>
      </w:r>
    </w:p>
    <w:p w14:paraId="297F96CC" w14:textId="77777777" w:rsidR="00D9765D" w:rsidRPr="00CF1ADB" w:rsidRDefault="00D9765D" w:rsidP="00D9765D">
      <w:pPr>
        <w:spacing w:after="0" w:line="240" w:lineRule="auto"/>
        <w:jc w:val="both"/>
        <w:rPr>
          <w:rFonts w:asciiTheme="minorHAnsi" w:eastAsia="Arial" w:hAnsiTheme="minorHAnsi" w:cstheme="minorHAnsi"/>
          <w:iCs/>
          <w:sz w:val="20"/>
          <w:szCs w:val="20"/>
          <w:lang w:val="es-ES_tradnl" w:eastAsia="es-ES"/>
        </w:rPr>
      </w:pPr>
      <w:r w:rsidRPr="00CF1ADB">
        <w:rPr>
          <w:rFonts w:asciiTheme="minorHAnsi" w:eastAsia="Arial" w:hAnsiTheme="minorHAnsi" w:cstheme="minorHAnsi"/>
          <w:iCs/>
          <w:sz w:val="20"/>
          <w:szCs w:val="20"/>
          <w:lang w:val="es-ES_tradnl" w:eastAsia="es-ES"/>
        </w:rPr>
        <w:t xml:space="preserve"> </w:t>
      </w:r>
    </w:p>
    <w:p w14:paraId="1EC8CB15" w14:textId="77777777" w:rsidR="00BA6C35" w:rsidRPr="00CF1ADB" w:rsidRDefault="00BA6C35" w:rsidP="00D9765D">
      <w:pPr>
        <w:spacing w:after="0" w:line="240" w:lineRule="auto"/>
        <w:jc w:val="both"/>
        <w:rPr>
          <w:rFonts w:asciiTheme="minorHAnsi" w:eastAsia="Times New Roman" w:hAnsiTheme="minorHAnsi" w:cstheme="minorHAnsi"/>
          <w:sz w:val="20"/>
          <w:szCs w:val="20"/>
          <w:lang w:val="es-ES_tradnl" w:eastAsia="es-ES"/>
        </w:rPr>
      </w:pPr>
    </w:p>
    <w:p w14:paraId="1823963C"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b/>
          <w:bCs/>
          <w:iCs/>
          <w:color w:val="000000"/>
          <w:sz w:val="20"/>
          <w:szCs w:val="20"/>
          <w:lang w:val="es-ES_tradnl" w:eastAsia="es-ES"/>
        </w:rPr>
        <w:t>17. OBLIGACIONES DE LOS/LAS PARTICIPANTES EN EL CERTAMEN</w:t>
      </w:r>
    </w:p>
    <w:p w14:paraId="284738B7"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4F5791CE"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b/>
          <w:bCs/>
          <w:iCs/>
          <w:color w:val="000000"/>
          <w:sz w:val="20"/>
          <w:szCs w:val="20"/>
          <w:lang w:val="es-ES_tradnl" w:eastAsia="es-ES"/>
        </w:rPr>
        <w:t>17.1. Responsabilidad del participante:</w:t>
      </w:r>
    </w:p>
    <w:p w14:paraId="6D81770E"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iCs/>
          <w:color w:val="000000"/>
          <w:sz w:val="20"/>
          <w:szCs w:val="20"/>
          <w:lang w:val="es-ES_tradnl" w:eastAsia="es-ES"/>
        </w:rPr>
        <w:t xml:space="preserve"> </w:t>
      </w:r>
    </w:p>
    <w:p w14:paraId="1AC15185" w14:textId="77777777" w:rsidR="00D9765D" w:rsidRPr="00CF1ADB" w:rsidRDefault="00D9765D" w:rsidP="00D9765D">
      <w:pPr>
        <w:spacing w:after="0" w:line="240" w:lineRule="auto"/>
        <w:jc w:val="both"/>
        <w:rPr>
          <w:rFonts w:asciiTheme="minorHAnsi" w:eastAsia="Calibri" w:hAnsiTheme="minorHAnsi" w:cstheme="minorHAnsi"/>
          <w:iCs/>
          <w:color w:val="000000"/>
          <w:sz w:val="20"/>
          <w:szCs w:val="20"/>
          <w:lang w:val="es-ES_tradnl" w:eastAsia="es-ES"/>
        </w:rPr>
      </w:pPr>
      <w:r w:rsidRPr="00CF1ADB">
        <w:rPr>
          <w:rFonts w:asciiTheme="minorHAnsi" w:eastAsia="Calibri" w:hAnsiTheme="minorHAnsi" w:cstheme="minorHAnsi"/>
          <w:iCs/>
          <w:color w:val="000000"/>
          <w:sz w:val="20"/>
          <w:szCs w:val="20"/>
          <w:lang w:val="es-ES_tradnl" w:eastAsia="es-ES"/>
        </w:rPr>
        <w:t xml:space="preserve">Los concursantes asumen la responsabilidad de que no existen derechos de terceros sobre las obras presentadas y ante toda reclamación por derechos de autor. Por tanto y a tenor de lo previsto en el artículo 138 y siguientes del </w:t>
      </w:r>
      <w:r w:rsidRPr="00CF1ADB">
        <w:rPr>
          <w:rFonts w:asciiTheme="minorHAnsi" w:eastAsia="Times New Roman" w:hAnsiTheme="minorHAnsi" w:cstheme="minorHAnsi"/>
          <w:sz w:val="20"/>
          <w:szCs w:val="20"/>
          <w:lang w:val="es-ES_tradnl" w:eastAsia="es-ES"/>
        </w:rPr>
        <w:t xml:space="preserve">Real Decreto Legislativo 1/1996 de 12 de abril, por el que se aprueba el texto refundido de la Ley de Propiedad Intelectual, </w:t>
      </w:r>
      <w:r w:rsidRPr="00CF1ADB">
        <w:rPr>
          <w:rFonts w:asciiTheme="minorHAnsi" w:eastAsia="Calibri" w:hAnsiTheme="minorHAnsi" w:cstheme="minorHAnsi"/>
          <w:iCs/>
          <w:color w:val="000000"/>
          <w:sz w:val="20"/>
          <w:szCs w:val="20"/>
          <w:lang w:val="es-ES_tradnl" w:eastAsia="es-ES"/>
        </w:rPr>
        <w:t>en referencia a la protección de los derechos, el posible infractor o participante en el presente certamen y no autor de la obra, será único responsable de resarcir los daños y perjuicios ocasionados al verdadero autor por vulneración de los derechos de propiedad intelectual.</w:t>
      </w:r>
    </w:p>
    <w:p w14:paraId="0561117E"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77E8CEC2"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iCs/>
          <w:color w:val="000000"/>
          <w:sz w:val="20"/>
          <w:szCs w:val="20"/>
          <w:lang w:val="es-ES_tradnl" w:eastAsia="es-ES"/>
        </w:rPr>
        <w:t>Por tanto, en caso de que los organizadores del presente certamen premien la obra de un participante que no sea el autor, y el verdadero autor demande a los organizadores por daños y perjuicios, dicho participante será responsable legal de cualquier demanda por daños y perjuicios que pudieran recaer sobre el Ayuntamiento de Pozuelo de Alarcón.</w:t>
      </w:r>
    </w:p>
    <w:p w14:paraId="3950ED53" w14:textId="77777777" w:rsidR="00D9765D" w:rsidRPr="00CF1ADB" w:rsidRDefault="00D9765D" w:rsidP="00D9765D">
      <w:pPr>
        <w:spacing w:after="0" w:line="240" w:lineRule="auto"/>
        <w:jc w:val="both"/>
        <w:rPr>
          <w:rFonts w:asciiTheme="minorHAnsi" w:eastAsia="Arial" w:hAnsiTheme="minorHAnsi" w:cstheme="minorHAnsi"/>
          <w:b/>
          <w:bCs/>
          <w:iCs/>
          <w:color w:val="000000"/>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b/>
          <w:bCs/>
          <w:iCs/>
          <w:color w:val="000000"/>
          <w:sz w:val="20"/>
          <w:szCs w:val="20"/>
          <w:lang w:val="es-ES_tradnl" w:eastAsia="es-ES"/>
        </w:rPr>
        <w:t>17.2. Autorización genérica aplicable a todas las obras presentadas en el marco de este certamen:</w:t>
      </w:r>
    </w:p>
    <w:p w14:paraId="70AD64F0"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47063895" w14:textId="77777777" w:rsidR="00D9765D" w:rsidRPr="00CF1ADB" w:rsidRDefault="00D9765D" w:rsidP="00D9765D">
      <w:pPr>
        <w:spacing w:after="0" w:line="240" w:lineRule="auto"/>
        <w:jc w:val="both"/>
        <w:rPr>
          <w:rFonts w:asciiTheme="minorHAnsi" w:eastAsia="Calibri" w:hAnsiTheme="minorHAnsi" w:cstheme="minorHAnsi"/>
          <w:iCs/>
          <w:color w:val="000000"/>
          <w:sz w:val="20"/>
          <w:szCs w:val="20"/>
          <w:lang w:val="es-ES_tradnl" w:eastAsia="es-ES"/>
        </w:rPr>
      </w:pPr>
      <w:r w:rsidRPr="00CF1ADB">
        <w:rPr>
          <w:rFonts w:asciiTheme="minorHAnsi" w:eastAsia="Calibri" w:hAnsiTheme="minorHAnsi" w:cstheme="minorHAnsi"/>
          <w:iCs/>
          <w:color w:val="000000"/>
          <w:sz w:val="20"/>
          <w:szCs w:val="20"/>
          <w:lang w:val="es-ES_tradnl" w:eastAsia="es-ES"/>
        </w:rPr>
        <w:t>Los derechos de uso, difusión, distribución, exhibición, reproducción, divulgación y comunicación pública, con una finalidad promocional, así como en muestras de impresión y ediciones de la entidad que convoca y organiza este certamen quedarán de forma indefinida cedidos al Ayuntamiento de Pozuelo de Alarcón.</w:t>
      </w:r>
    </w:p>
    <w:p w14:paraId="54B58D76"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Calibri" w:hAnsiTheme="minorHAnsi" w:cstheme="minorHAnsi"/>
          <w:iCs/>
          <w:color w:val="000000"/>
          <w:sz w:val="20"/>
          <w:szCs w:val="20"/>
          <w:lang w:val="es-ES_tradnl" w:eastAsia="es-ES"/>
        </w:rPr>
        <w:t>Asimismo, las obras se podrán publicar en las direcciones (URL) propias de la entidad anteriormente mencionada y en las posibles entidades que hayan suscrito acuerdos, colaboraciones o patrocinios con el Ayuntamiento de Pozuelo de Alarcón con una finalidad no comercial y mientras se haga difusión del certamen en las respectivas páginas web. En todos los casos antes mencionados se consignará el nombre de los/las autores/as de las obras. La autorización contemplada en este apartado no generará retribución alguna, habida cuenta que la finalidad de la reproducción, distribución y comunicación al público de los proyectos se basa en la difusión y promoción del certamen, de la entidad que convoca y organiza el certamen, de las obras premiadas y de sus autores/as.</w:t>
      </w:r>
    </w:p>
    <w:p w14:paraId="5400BFD5" w14:textId="77777777" w:rsidR="00D9765D" w:rsidRPr="00CF1ADB" w:rsidRDefault="00D9765D" w:rsidP="00D9765D">
      <w:pPr>
        <w:spacing w:after="0" w:line="240" w:lineRule="auto"/>
        <w:jc w:val="both"/>
        <w:rPr>
          <w:rFonts w:asciiTheme="minorHAnsi" w:eastAsia="Arial" w:hAnsiTheme="minorHAnsi" w:cstheme="minorHAnsi"/>
          <w:b/>
          <w:bCs/>
          <w:iCs/>
          <w:color w:val="000000"/>
          <w:sz w:val="20"/>
          <w:szCs w:val="20"/>
          <w:lang w:val="es-ES_tradnl" w:eastAsia="es-ES"/>
        </w:rPr>
      </w:pPr>
      <w:r w:rsidRPr="00CF1ADB">
        <w:rPr>
          <w:rFonts w:asciiTheme="minorHAnsi" w:eastAsia="Times New Roman" w:hAnsiTheme="minorHAnsi" w:cstheme="minorHAnsi"/>
          <w:sz w:val="20"/>
          <w:szCs w:val="20"/>
          <w:lang w:val="es-ES_tradnl" w:eastAsia="es-ES"/>
        </w:rPr>
        <w:br/>
      </w:r>
      <w:r w:rsidRPr="00CF1ADB">
        <w:rPr>
          <w:rFonts w:asciiTheme="minorHAnsi" w:eastAsia="Arial" w:hAnsiTheme="minorHAnsi" w:cstheme="minorHAnsi"/>
          <w:b/>
          <w:bCs/>
          <w:iCs/>
          <w:color w:val="000000"/>
          <w:sz w:val="20"/>
          <w:szCs w:val="20"/>
          <w:lang w:val="es-ES_tradnl" w:eastAsia="es-ES"/>
        </w:rPr>
        <w:t>17.3. Cesión de derechos por parte de las obras presentadas:</w:t>
      </w:r>
    </w:p>
    <w:p w14:paraId="3BCC31A9"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2399EDB9" w14:textId="77777777" w:rsidR="00D9765D" w:rsidRPr="00CF1ADB" w:rsidRDefault="00D9765D" w:rsidP="00D9765D">
      <w:pPr>
        <w:spacing w:after="0" w:line="240" w:lineRule="auto"/>
        <w:jc w:val="both"/>
        <w:rPr>
          <w:rFonts w:asciiTheme="minorHAnsi" w:eastAsia="Calibri" w:hAnsiTheme="minorHAnsi" w:cstheme="minorHAnsi"/>
          <w:iCs/>
          <w:color w:val="000000"/>
          <w:sz w:val="20"/>
          <w:szCs w:val="20"/>
          <w:lang w:val="es-ES_tradnl" w:eastAsia="es-ES"/>
        </w:rPr>
      </w:pPr>
      <w:r w:rsidRPr="00CF1ADB">
        <w:rPr>
          <w:rFonts w:asciiTheme="minorHAnsi" w:eastAsia="Calibri" w:hAnsiTheme="minorHAnsi" w:cstheme="minorHAnsi"/>
          <w:iCs/>
          <w:color w:val="000000"/>
          <w:sz w:val="20"/>
          <w:szCs w:val="20"/>
          <w:lang w:val="es-ES_tradnl" w:eastAsia="es-ES"/>
        </w:rPr>
        <w:t>La mera presentación al certamen de la obra en tiempo y forma considera la transmisión de los derechos de propiedad intelectual, sin ninguna exclusión. Esta cesión de derechos, sin ceder en ningún caso el derecho a su condición de autor/a, se entenderá efectuada en exclusiva para las modalidades de explotación indicadas en el anterior punto.</w:t>
      </w:r>
    </w:p>
    <w:p w14:paraId="63419710"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664D3E3E" w14:textId="77777777" w:rsidR="00C2069E" w:rsidRPr="00CF1ADB" w:rsidRDefault="00D9765D" w:rsidP="00636071">
      <w:pPr>
        <w:spacing w:after="0" w:line="240" w:lineRule="auto"/>
        <w:jc w:val="both"/>
        <w:rPr>
          <w:rFonts w:asciiTheme="minorHAnsi" w:eastAsia="Calibri" w:hAnsiTheme="minorHAnsi" w:cstheme="minorHAnsi"/>
          <w:iCs/>
          <w:color w:val="000000"/>
          <w:sz w:val="20"/>
          <w:szCs w:val="20"/>
          <w:lang w:val="es-ES_tradnl" w:eastAsia="es-ES"/>
        </w:rPr>
      </w:pPr>
      <w:r w:rsidRPr="00CF1ADB">
        <w:rPr>
          <w:rFonts w:asciiTheme="minorHAnsi" w:eastAsia="Calibri" w:hAnsiTheme="minorHAnsi" w:cstheme="minorHAnsi"/>
          <w:iCs/>
          <w:color w:val="000000"/>
          <w:sz w:val="20"/>
          <w:szCs w:val="20"/>
          <w:lang w:val="es-ES_tradnl" w:eastAsia="es-ES"/>
        </w:rPr>
        <w:t xml:space="preserve">La cesión de los derechos de explotación de la obra presentada tendrá como duración prevista desde la presentación de las obras hasta cinco años después </w:t>
      </w:r>
      <w:r w:rsidR="00E61A33" w:rsidRPr="00CF1ADB">
        <w:rPr>
          <w:rFonts w:asciiTheme="minorHAnsi" w:eastAsia="Calibri" w:hAnsiTheme="minorHAnsi" w:cstheme="minorHAnsi"/>
          <w:iCs/>
          <w:color w:val="000000"/>
          <w:sz w:val="20"/>
          <w:szCs w:val="20"/>
          <w:lang w:val="es-ES_tradnl" w:eastAsia="es-ES"/>
        </w:rPr>
        <w:t>a la resolución de concesión de los premios</w:t>
      </w:r>
      <w:r w:rsidRPr="00CF1ADB">
        <w:rPr>
          <w:rFonts w:asciiTheme="minorHAnsi" w:eastAsia="Calibri" w:hAnsiTheme="minorHAnsi" w:cstheme="minorHAnsi"/>
          <w:iCs/>
          <w:color w:val="000000"/>
          <w:sz w:val="20"/>
          <w:szCs w:val="20"/>
          <w:lang w:val="es-ES_tradnl" w:eastAsia="es-ES"/>
        </w:rPr>
        <w:t>.</w:t>
      </w:r>
      <w:r w:rsidR="00636071" w:rsidRPr="00CF1ADB">
        <w:rPr>
          <w:rFonts w:asciiTheme="minorHAnsi" w:eastAsia="Calibri" w:hAnsiTheme="minorHAnsi" w:cstheme="minorHAnsi"/>
          <w:iCs/>
          <w:color w:val="000000"/>
          <w:sz w:val="20"/>
          <w:szCs w:val="20"/>
          <w:lang w:val="es-ES_tradnl" w:eastAsia="es-ES"/>
        </w:rPr>
        <w:t xml:space="preserve"> </w:t>
      </w:r>
    </w:p>
    <w:p w14:paraId="3C59ACE9" w14:textId="77777777" w:rsidR="00636071" w:rsidRPr="00CF1ADB" w:rsidRDefault="00636071" w:rsidP="00636071">
      <w:pPr>
        <w:spacing w:after="0" w:line="240" w:lineRule="auto"/>
        <w:jc w:val="both"/>
        <w:rPr>
          <w:rFonts w:asciiTheme="minorHAnsi" w:eastAsia="Arial" w:hAnsiTheme="minorHAnsi" w:cstheme="minorHAnsi"/>
          <w:b/>
          <w:bCs/>
          <w:iCs/>
          <w:color w:val="000000"/>
          <w:sz w:val="20"/>
          <w:szCs w:val="20"/>
          <w:lang w:val="es-ES_tradnl" w:eastAsia="es-ES"/>
        </w:rPr>
      </w:pPr>
    </w:p>
    <w:p w14:paraId="574B3F0F"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b/>
          <w:bCs/>
          <w:iCs/>
          <w:color w:val="000000"/>
          <w:sz w:val="20"/>
          <w:szCs w:val="20"/>
          <w:lang w:val="es-ES_tradnl" w:eastAsia="es-ES"/>
        </w:rPr>
        <w:t>17.4. Derechos de autor:</w:t>
      </w:r>
    </w:p>
    <w:p w14:paraId="7CBF092C"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color w:val="000000"/>
          <w:sz w:val="20"/>
          <w:szCs w:val="20"/>
          <w:shd w:val="clear" w:color="auto" w:fill="FFFFFF"/>
          <w:lang w:val="es-ES_tradnl" w:eastAsia="es-ES"/>
        </w:rPr>
        <w:t xml:space="preserve">Los participantes aseguran poseer los derechos de autor sobre el material presentando, es decir, que garantizan ser su creador y eso </w:t>
      </w:r>
      <w:proofErr w:type="gramStart"/>
      <w:r w:rsidRPr="00CF1ADB">
        <w:rPr>
          <w:rFonts w:asciiTheme="minorHAnsi" w:eastAsia="Times New Roman" w:hAnsiTheme="minorHAnsi" w:cstheme="minorHAnsi"/>
          <w:color w:val="000000"/>
          <w:sz w:val="20"/>
          <w:szCs w:val="20"/>
          <w:shd w:val="clear" w:color="auto" w:fill="FFFFFF"/>
          <w:lang w:val="es-ES_tradnl" w:eastAsia="es-ES"/>
        </w:rPr>
        <w:t>les</w:t>
      </w:r>
      <w:proofErr w:type="gramEnd"/>
      <w:r w:rsidRPr="00CF1ADB">
        <w:rPr>
          <w:rFonts w:asciiTheme="minorHAnsi" w:eastAsia="Times New Roman" w:hAnsiTheme="minorHAnsi" w:cstheme="minorHAnsi"/>
          <w:color w:val="000000"/>
          <w:sz w:val="20"/>
          <w:szCs w:val="20"/>
          <w:shd w:val="clear" w:color="auto" w:fill="FFFFFF"/>
          <w:lang w:val="es-ES_tradnl" w:eastAsia="es-ES"/>
        </w:rPr>
        <w:t xml:space="preserve"> confiere la plena disposición y el derecho exclusivo a la explotación de la obra, según indica en Real Decreto Legislativo 1/1996 de 12 de abril, por el que se aprueba el texto refundido de la Ley de Propiedad Intelectual, en el título I, artículo 1 y 2, comprometiéndose a no violar los derechos de autor de terceros. </w:t>
      </w:r>
    </w:p>
    <w:p w14:paraId="47CFDE4F" w14:textId="77777777" w:rsidR="00D9765D" w:rsidRPr="00CF1ADB" w:rsidRDefault="00D9765D" w:rsidP="00D9765D">
      <w:pPr>
        <w:spacing w:after="0" w:line="240" w:lineRule="auto"/>
        <w:jc w:val="both"/>
        <w:rPr>
          <w:rFonts w:asciiTheme="minorHAnsi" w:eastAsia="Calibri" w:hAnsiTheme="minorHAnsi" w:cstheme="minorHAnsi"/>
          <w:iCs/>
          <w:color w:val="000000"/>
          <w:sz w:val="20"/>
          <w:szCs w:val="20"/>
          <w:lang w:val="es-ES_tradnl" w:eastAsia="es-ES"/>
        </w:rPr>
      </w:pPr>
    </w:p>
    <w:p w14:paraId="0C906A53" w14:textId="77777777" w:rsidR="00D9765D" w:rsidRPr="00CF1ADB" w:rsidRDefault="00D9765D" w:rsidP="00D9765D">
      <w:pPr>
        <w:spacing w:after="0" w:line="240" w:lineRule="auto"/>
        <w:contextualSpacing/>
        <w:jc w:val="both"/>
        <w:rPr>
          <w:rFonts w:asciiTheme="minorHAnsi" w:eastAsia="Times New Roman" w:hAnsiTheme="minorHAnsi" w:cstheme="minorHAnsi"/>
          <w:b/>
          <w:bCs/>
          <w:iCs/>
          <w:color w:val="000000"/>
          <w:sz w:val="20"/>
          <w:szCs w:val="20"/>
          <w:lang w:eastAsia="es-ES"/>
        </w:rPr>
      </w:pPr>
      <w:r w:rsidRPr="00CF1ADB">
        <w:rPr>
          <w:rFonts w:asciiTheme="minorHAnsi" w:eastAsia="Calibri" w:hAnsiTheme="minorHAnsi" w:cstheme="minorHAnsi"/>
          <w:b/>
          <w:bCs/>
          <w:iCs/>
          <w:color w:val="000000"/>
          <w:sz w:val="20"/>
          <w:szCs w:val="20"/>
          <w:lang w:eastAsia="es-ES"/>
        </w:rPr>
        <w:t xml:space="preserve">17.5. Utilización por parte del Ayuntamiento de Pozuelo de Alarcón de las obras presentadas: </w:t>
      </w:r>
    </w:p>
    <w:p w14:paraId="1B4B9BAA"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b/>
          <w:bCs/>
          <w:iCs/>
          <w:color w:val="000000"/>
          <w:sz w:val="20"/>
          <w:szCs w:val="20"/>
          <w:lang w:val="es-ES_tradnl" w:eastAsia="es-ES"/>
        </w:rPr>
        <w:t xml:space="preserve"> </w:t>
      </w:r>
    </w:p>
    <w:p w14:paraId="3E9F945C" w14:textId="77777777" w:rsidR="00D9765D" w:rsidRPr="00CF1ADB" w:rsidRDefault="00D9765D" w:rsidP="00D9765D">
      <w:pPr>
        <w:spacing w:after="0" w:line="257" w:lineRule="auto"/>
        <w:jc w:val="both"/>
        <w:rPr>
          <w:rFonts w:asciiTheme="minorHAnsi" w:eastAsia="Times New Roman" w:hAnsiTheme="minorHAnsi" w:cstheme="minorHAnsi"/>
          <w:sz w:val="20"/>
          <w:szCs w:val="20"/>
          <w:lang w:val="es-ES_tradnl" w:eastAsia="es-ES"/>
        </w:rPr>
      </w:pPr>
      <w:r w:rsidRPr="00CF1ADB">
        <w:rPr>
          <w:rFonts w:asciiTheme="minorHAnsi" w:eastAsia="Arial" w:hAnsiTheme="minorHAnsi" w:cstheme="minorHAnsi"/>
          <w:iCs/>
          <w:color w:val="000000"/>
          <w:sz w:val="20"/>
          <w:szCs w:val="20"/>
          <w:lang w:val="es-ES_tradnl" w:eastAsia="es-ES"/>
        </w:rPr>
        <w:t xml:space="preserve">Los participantes en este certamen consienten que sus obras sean utilizadas por el Ayuntamiento de Pozuelo de Alarcón, teniendo en consideración su labor social y el público infantil y juvenil al que van dirigidas estas obras, quien se reserva el derecho de seleccionar </w:t>
      </w:r>
      <w:r w:rsidRPr="00CF1ADB">
        <w:rPr>
          <w:rFonts w:asciiTheme="minorHAnsi" w:eastAsia="Arial" w:hAnsiTheme="minorHAnsi" w:cstheme="minorHAnsi"/>
          <w:iCs/>
          <w:sz w:val="20"/>
          <w:szCs w:val="20"/>
          <w:lang w:val="es-ES_tradnl" w:eastAsia="es-ES"/>
        </w:rPr>
        <w:t xml:space="preserve">aquéllas que se puedan incluir en posibles campañas promocionales, publicaciones, exposiciones, otros medios y/o canales de comunicación, redes sociales y/o inclusiones en </w:t>
      </w:r>
      <w:proofErr w:type="spellStart"/>
      <w:r w:rsidRPr="00CF1ADB">
        <w:rPr>
          <w:rFonts w:asciiTheme="minorHAnsi" w:eastAsia="Arial" w:hAnsiTheme="minorHAnsi" w:cstheme="minorHAnsi"/>
          <w:iCs/>
          <w:sz w:val="20"/>
          <w:szCs w:val="20"/>
          <w:lang w:val="es-ES_tradnl" w:eastAsia="es-ES"/>
        </w:rPr>
        <w:t>URLs</w:t>
      </w:r>
      <w:proofErr w:type="spellEnd"/>
      <w:r w:rsidRPr="00CF1ADB">
        <w:rPr>
          <w:rFonts w:asciiTheme="minorHAnsi" w:eastAsia="Arial" w:hAnsiTheme="minorHAnsi" w:cstheme="minorHAnsi"/>
          <w:iCs/>
          <w:sz w:val="20"/>
          <w:szCs w:val="20"/>
          <w:lang w:val="es-ES_tradnl" w:eastAsia="es-ES"/>
        </w:rPr>
        <w:t xml:space="preserve">, del Ayuntamiento de Pozuelo de Alarcón </w:t>
      </w:r>
      <w:r w:rsidRPr="00CF1ADB">
        <w:rPr>
          <w:rFonts w:asciiTheme="minorHAnsi" w:eastAsia="Arial" w:hAnsiTheme="minorHAnsi" w:cstheme="minorHAnsi"/>
          <w:iCs/>
          <w:sz w:val="20"/>
          <w:szCs w:val="20"/>
          <w:lang w:val="es-ES_tradnl" w:eastAsia="es-ES"/>
        </w:rPr>
        <w:lastRenderedPageBreak/>
        <w:t>así como de entidades que hayan suscrito acuerdos, colaboraciones o patrocinios con el Ayuntamiento de Pozuelo de Alarcón, con fines exclusivamente sociales y/o culturales.</w:t>
      </w:r>
    </w:p>
    <w:p w14:paraId="0B0B71D4"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511A94C7" w14:textId="77777777" w:rsidR="00D9765D" w:rsidRPr="00CF1ADB" w:rsidRDefault="00D9765D" w:rsidP="00D9765D">
      <w:pPr>
        <w:spacing w:after="0" w:line="257" w:lineRule="auto"/>
        <w:jc w:val="both"/>
        <w:rPr>
          <w:rFonts w:asciiTheme="minorHAnsi" w:eastAsia="Calibri" w:hAnsiTheme="minorHAnsi" w:cstheme="minorHAnsi"/>
          <w:b/>
          <w:bCs/>
          <w:iCs/>
          <w:sz w:val="20"/>
          <w:szCs w:val="20"/>
          <w:lang w:val="es-ES_tradnl" w:eastAsia="es-ES"/>
        </w:rPr>
      </w:pPr>
      <w:r w:rsidRPr="00CF1ADB">
        <w:rPr>
          <w:rFonts w:asciiTheme="minorHAnsi" w:eastAsia="Calibri" w:hAnsiTheme="minorHAnsi" w:cstheme="minorHAnsi"/>
          <w:b/>
          <w:bCs/>
          <w:iCs/>
          <w:sz w:val="20"/>
          <w:szCs w:val="20"/>
          <w:lang w:val="es-ES_tradnl" w:eastAsia="es-ES"/>
        </w:rPr>
        <w:t xml:space="preserve">18. PROTECCIÓN DE DATOS DE CARÁCTER PERSONAL. </w:t>
      </w:r>
    </w:p>
    <w:p w14:paraId="03CA6A11" w14:textId="77777777" w:rsidR="00D9765D" w:rsidRPr="00CF1ADB" w:rsidRDefault="00D9765D" w:rsidP="00D9765D">
      <w:pPr>
        <w:spacing w:after="0" w:line="257" w:lineRule="auto"/>
        <w:jc w:val="both"/>
        <w:rPr>
          <w:rFonts w:asciiTheme="minorHAnsi" w:eastAsia="Calibri" w:hAnsiTheme="minorHAnsi" w:cstheme="minorHAnsi"/>
          <w:b/>
          <w:bCs/>
          <w:iCs/>
          <w:sz w:val="20"/>
          <w:szCs w:val="20"/>
          <w:lang w:val="es-ES_tradnl" w:eastAsia="es-ES"/>
        </w:rPr>
      </w:pPr>
    </w:p>
    <w:p w14:paraId="0753C481"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Times New Roman" w:hAnsiTheme="minorHAnsi" w:cstheme="minorHAnsi"/>
          <w:b/>
          <w:bCs/>
          <w:sz w:val="20"/>
          <w:szCs w:val="20"/>
          <w:lang w:val="es-ES_tradnl" w:eastAsia="es-ES"/>
        </w:rPr>
        <w:t xml:space="preserve">Responsable del tratamiento: </w:t>
      </w:r>
      <w:r w:rsidRPr="00CF1ADB">
        <w:rPr>
          <w:rFonts w:asciiTheme="minorHAnsi" w:eastAsia="Carlito" w:hAnsiTheme="minorHAnsi" w:cstheme="minorHAnsi"/>
          <w:sz w:val="20"/>
          <w:szCs w:val="20"/>
          <w:lang w:val="es-ES_tradnl" w:eastAsia="es-ES"/>
        </w:rPr>
        <w:t xml:space="preserve">Ayuntamiento de Pozuelo de Alarcón, </w:t>
      </w:r>
      <w:r w:rsidR="009560DA" w:rsidRPr="00CF1ADB">
        <w:rPr>
          <w:rFonts w:asciiTheme="minorHAnsi" w:eastAsia="Carlito" w:hAnsiTheme="minorHAnsi" w:cstheme="minorHAnsi"/>
          <w:sz w:val="20"/>
          <w:szCs w:val="20"/>
          <w:lang w:val="es-ES_tradnl" w:eastAsia="es-ES"/>
        </w:rPr>
        <w:t>Concejalía de Juventud y Voluntariado</w:t>
      </w:r>
      <w:r w:rsidRPr="00CF1ADB">
        <w:rPr>
          <w:rFonts w:asciiTheme="minorHAnsi" w:eastAsia="Carlito" w:hAnsiTheme="minorHAnsi" w:cstheme="minorHAnsi"/>
          <w:sz w:val="20"/>
          <w:szCs w:val="20"/>
          <w:lang w:val="es-ES_tradnl" w:eastAsia="es-ES"/>
        </w:rPr>
        <w:t xml:space="preserve">. Plaza Mayor, nº1 – 28223 Madrid. Contacto del Delegado de Protección de Datos: Registro General del Ayuntamiento de Pozuelo de Alarcón, Plaza Mayor, nº 1, 28223 Pozuelo de Alarcón (Madrid). </w:t>
      </w:r>
    </w:p>
    <w:p w14:paraId="33A6306D"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p>
    <w:p w14:paraId="099C9BD8"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r w:rsidRPr="00CF1ADB">
        <w:rPr>
          <w:rFonts w:asciiTheme="minorHAnsi" w:eastAsia="Carlito" w:hAnsiTheme="minorHAnsi" w:cstheme="minorHAnsi"/>
          <w:b/>
          <w:bCs/>
          <w:sz w:val="20"/>
          <w:szCs w:val="20"/>
          <w:lang w:val="es-ES_tradnl" w:eastAsia="es-ES"/>
        </w:rPr>
        <w:t xml:space="preserve">Finalidades principales del tratamiento: </w:t>
      </w:r>
    </w:p>
    <w:p w14:paraId="58136391"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p>
    <w:p w14:paraId="7ADF910E"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Valoración, tramitación y gestión de la participación en el Certamen.</w:t>
      </w:r>
    </w:p>
    <w:p w14:paraId="6DCCCF0D"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Comunicación y remisión de notificaciones en relación con el control y ejecución del objeto de la Convocatoria.</w:t>
      </w:r>
    </w:p>
    <w:p w14:paraId="6530276C"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Organización de exposiciones, eventos y publicaciones de las obras presentadas.</w:t>
      </w:r>
    </w:p>
    <w:p w14:paraId="03654443"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 xml:space="preserve">En caso de ser galardonado, gestión del acto de entrega de premios. </w:t>
      </w:r>
    </w:p>
    <w:p w14:paraId="5EF872A3"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p>
    <w:p w14:paraId="7C52CF2C"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b/>
          <w:bCs/>
          <w:sz w:val="20"/>
          <w:szCs w:val="20"/>
          <w:lang w:val="es-ES_tradnl" w:eastAsia="es-ES"/>
        </w:rPr>
        <w:t>Finalidades adicionales del tratamiento</w:t>
      </w:r>
      <w:r w:rsidRPr="00CF1ADB">
        <w:rPr>
          <w:rFonts w:asciiTheme="minorHAnsi" w:eastAsia="Carlito" w:hAnsiTheme="minorHAnsi" w:cstheme="minorHAnsi"/>
          <w:sz w:val="20"/>
          <w:szCs w:val="20"/>
          <w:lang w:val="es-ES_tradnl" w:eastAsia="es-ES"/>
        </w:rPr>
        <w:t>:</w:t>
      </w:r>
    </w:p>
    <w:p w14:paraId="0FE2C3C6"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 xml:space="preserve">Captación de imágenes y audios para publicidad y difusión de la Convocatoria presente y de futuras ediciones y </w:t>
      </w:r>
      <w:r w:rsidRPr="00CF1ADB">
        <w:rPr>
          <w:rFonts w:asciiTheme="minorHAnsi" w:eastAsia="Calibri" w:hAnsiTheme="minorHAnsi" w:cstheme="minorHAnsi"/>
          <w:iCs/>
          <w:sz w:val="20"/>
          <w:szCs w:val="20"/>
          <w:lang w:val="es-ES_tradnl" w:eastAsia="es-ES"/>
        </w:rPr>
        <w:t>para posibles exposiciones y/o publicaciones de las obras presentadas para acciones relacionadas con la juventud y la infancia, con las temáticas de las diversas modalidades, el fomento de valores saludables</w:t>
      </w:r>
      <w:r w:rsidRPr="00CF1ADB">
        <w:rPr>
          <w:rFonts w:asciiTheme="minorHAnsi" w:eastAsia="Carlito" w:hAnsiTheme="minorHAnsi" w:cstheme="minorHAnsi"/>
          <w:sz w:val="20"/>
          <w:szCs w:val="20"/>
          <w:lang w:val="es-ES_tradnl" w:eastAsia="es-ES"/>
        </w:rPr>
        <w:t>.</w:t>
      </w:r>
    </w:p>
    <w:p w14:paraId="097D2EEB" w14:textId="77777777" w:rsidR="00D9765D" w:rsidRPr="00CF1ADB" w:rsidRDefault="00D9765D" w:rsidP="00D9765D">
      <w:pPr>
        <w:widowControl w:val="0"/>
        <w:tabs>
          <w:tab w:val="center" w:pos="4252"/>
          <w:tab w:val="right" w:pos="8504"/>
        </w:tabs>
        <w:spacing w:after="0" w:line="240" w:lineRule="auto"/>
        <w:ind w:left="720"/>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 xml:space="preserve">Las imágenes y audios podrán ser publicados en la página web municipal, medios publicitarios y medios o canales de comunicación (incluidos los digitales y redes sociales) del Ayuntamiento. </w:t>
      </w:r>
    </w:p>
    <w:p w14:paraId="227D9263" w14:textId="77777777" w:rsidR="00D9765D" w:rsidRPr="00CF1ADB" w:rsidRDefault="00D9765D" w:rsidP="00D9765D">
      <w:pPr>
        <w:tabs>
          <w:tab w:val="center" w:pos="4252"/>
          <w:tab w:val="right" w:pos="8504"/>
        </w:tabs>
        <w:spacing w:after="0" w:line="240" w:lineRule="auto"/>
        <w:ind w:left="720"/>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Este tratamiento implica la cesión de derechos sobre las imágenes, a título gratuito, sin contraprestación económica alguna y sin límite temporal por lo que ha de considerarse como indefinida. El ámbito territorial de esta cesión, al tratarse de su difusión por Internet, será a nivel internacional.</w:t>
      </w:r>
    </w:p>
    <w:p w14:paraId="4665AF77" w14:textId="560C4D2D"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 xml:space="preserve">Envío de información municipal y de la </w:t>
      </w:r>
      <w:r w:rsidR="009560DA" w:rsidRPr="00CF1ADB">
        <w:rPr>
          <w:rFonts w:asciiTheme="minorHAnsi" w:eastAsia="Carlito" w:hAnsiTheme="minorHAnsi" w:cstheme="minorHAnsi"/>
          <w:sz w:val="20"/>
          <w:szCs w:val="20"/>
          <w:lang w:val="es-ES_tradnl" w:eastAsia="es-ES"/>
        </w:rPr>
        <w:t>Concejalía de Juventud y Voluntariado</w:t>
      </w:r>
      <w:r w:rsidRPr="00CF1ADB">
        <w:rPr>
          <w:rFonts w:asciiTheme="minorHAnsi" w:eastAsia="Carlito" w:hAnsiTheme="minorHAnsi" w:cstheme="minorHAnsi"/>
          <w:sz w:val="20"/>
          <w:szCs w:val="20"/>
          <w:lang w:val="es-ES_tradnl" w:eastAsia="es-ES"/>
        </w:rPr>
        <w:t xml:space="preserve"> a través de medios electrónicos</w:t>
      </w:r>
      <w:ins w:id="33" w:author="Maria Bilbao" w:date="2025-03-26T12:57:00Z">
        <w:r w:rsidR="00AD0BA6">
          <w:rPr>
            <w:rFonts w:asciiTheme="minorHAnsi" w:eastAsia="Carlito" w:hAnsiTheme="minorHAnsi" w:cstheme="minorHAnsi"/>
            <w:sz w:val="20"/>
            <w:szCs w:val="20"/>
            <w:lang w:val="es-ES_tradnl" w:eastAsia="es-ES"/>
          </w:rPr>
          <w:t>, si así autoriza de forma expresa</w:t>
        </w:r>
      </w:ins>
      <w:r w:rsidRPr="00CF1ADB">
        <w:rPr>
          <w:rFonts w:asciiTheme="minorHAnsi" w:eastAsia="Carlito" w:hAnsiTheme="minorHAnsi" w:cstheme="minorHAnsi"/>
          <w:sz w:val="20"/>
          <w:szCs w:val="20"/>
          <w:lang w:val="es-ES_tradnl" w:eastAsia="es-ES"/>
        </w:rPr>
        <w:t>.</w:t>
      </w:r>
    </w:p>
    <w:p w14:paraId="4609375B"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p>
    <w:p w14:paraId="6A9D70B4"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r w:rsidRPr="00CF1ADB">
        <w:rPr>
          <w:rFonts w:asciiTheme="minorHAnsi" w:eastAsia="Carlito" w:hAnsiTheme="minorHAnsi" w:cstheme="minorHAnsi"/>
          <w:b/>
          <w:bCs/>
          <w:sz w:val="20"/>
          <w:szCs w:val="20"/>
          <w:lang w:val="es-ES_tradnl" w:eastAsia="es-ES"/>
        </w:rPr>
        <w:t xml:space="preserve">Plazos de conservación de la información: </w:t>
      </w:r>
    </w:p>
    <w:p w14:paraId="666F5252" w14:textId="77777777" w:rsidR="00AD0BA6" w:rsidRDefault="00D9765D" w:rsidP="00D9765D">
      <w:pPr>
        <w:numPr>
          <w:ilvl w:val="0"/>
          <w:numId w:val="19"/>
        </w:numPr>
        <w:tabs>
          <w:tab w:val="center" w:pos="4252"/>
          <w:tab w:val="right" w:pos="8504"/>
        </w:tabs>
        <w:spacing w:after="0" w:line="240" w:lineRule="auto"/>
        <w:jc w:val="both"/>
        <w:rPr>
          <w:ins w:id="34" w:author="Maria Bilbao" w:date="2025-03-26T12:57:00Z"/>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Los datos para las finalidades principales se conservarán durante el tiempo necesario para dar cumplimiento a éstas y, posteriormente, durante los plazos de prescripción de las posibles acciones legales</w:t>
      </w:r>
    </w:p>
    <w:p w14:paraId="34F990A5" w14:textId="6F0B8768" w:rsidR="00D9765D" w:rsidRPr="00CF1ADB" w:rsidRDefault="00AD0BA6" w:rsidP="00D9765D">
      <w:pPr>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ins w:id="35" w:author="Maria Bilbao" w:date="2025-03-26T12:57:00Z">
        <w:r>
          <w:rPr>
            <w:rFonts w:asciiTheme="minorHAnsi" w:eastAsia="Carlito" w:hAnsiTheme="minorHAnsi" w:cstheme="minorHAnsi"/>
            <w:sz w:val="20"/>
            <w:szCs w:val="20"/>
            <w:lang w:val="es-ES_tradnl" w:eastAsia="es-ES"/>
          </w:rPr>
          <w:t>La imágenes así como la voz contenida en el material que se presenta a este premio será conservado de forma inde</w:t>
        </w:r>
      </w:ins>
      <w:ins w:id="36" w:author="Maria Bilbao" w:date="2025-03-26T12:58:00Z">
        <w:r>
          <w:rPr>
            <w:rFonts w:asciiTheme="minorHAnsi" w:eastAsia="Carlito" w:hAnsiTheme="minorHAnsi" w:cstheme="minorHAnsi"/>
            <w:sz w:val="20"/>
            <w:szCs w:val="20"/>
            <w:lang w:val="es-ES_tradnl" w:eastAsia="es-ES"/>
          </w:rPr>
          <w:t>finida de acuerdo a lo establecido en estas bases.</w:t>
        </w:r>
      </w:ins>
      <w:del w:id="37" w:author="Maria Bilbao" w:date="2025-03-26T12:57:00Z">
        <w:r w:rsidR="00D9765D" w:rsidRPr="00CF1ADB" w:rsidDel="00AD0BA6">
          <w:rPr>
            <w:rFonts w:asciiTheme="minorHAnsi" w:eastAsia="Carlito" w:hAnsiTheme="minorHAnsi" w:cstheme="minorHAnsi"/>
            <w:sz w:val="20"/>
            <w:szCs w:val="20"/>
            <w:lang w:val="es-ES_tradnl" w:eastAsia="es-ES"/>
          </w:rPr>
          <w:delText>.</w:delText>
        </w:r>
      </w:del>
    </w:p>
    <w:p w14:paraId="652EC8F4" w14:textId="77777777" w:rsidR="00D9765D" w:rsidRPr="00CF1ADB" w:rsidRDefault="00D9765D" w:rsidP="00D9765D">
      <w:pPr>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Los datos para el envío de información municipal se conservarán hasta que el interesado no solicite su supresión.</w:t>
      </w:r>
    </w:p>
    <w:p w14:paraId="4EE02FA0"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p>
    <w:p w14:paraId="098FF80D"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r w:rsidRPr="00CF1ADB">
        <w:rPr>
          <w:rFonts w:asciiTheme="minorHAnsi" w:eastAsia="Carlito" w:hAnsiTheme="minorHAnsi" w:cstheme="minorHAnsi"/>
          <w:b/>
          <w:bCs/>
          <w:sz w:val="20"/>
          <w:szCs w:val="20"/>
          <w:lang w:val="es-ES_tradnl" w:eastAsia="es-ES"/>
        </w:rPr>
        <w:t>Legitimación para el tratamiento de datos personales:</w:t>
      </w:r>
    </w:p>
    <w:p w14:paraId="732BC5EA" w14:textId="26C6A5EC"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Consentimiento del interesado y/o sus representantes legales</w:t>
      </w:r>
      <w:ins w:id="38" w:author="Maria Bilbao" w:date="2025-03-26T12:58:00Z">
        <w:r w:rsidR="00AD0BA6">
          <w:rPr>
            <w:rFonts w:asciiTheme="minorHAnsi" w:eastAsia="Carlito" w:hAnsiTheme="minorHAnsi" w:cstheme="minorHAnsi"/>
            <w:sz w:val="20"/>
            <w:szCs w:val="20"/>
            <w:lang w:val="es-ES_tradnl" w:eastAsia="es-ES"/>
          </w:rPr>
          <w:t xml:space="preserve"> en su participación</w:t>
        </w:r>
      </w:ins>
      <w:ins w:id="39" w:author="Maria Bilbao" w:date="2025-03-26T13:02:00Z">
        <w:r w:rsidR="00AD0BA6">
          <w:rPr>
            <w:rFonts w:asciiTheme="minorHAnsi" w:eastAsia="Carlito" w:hAnsiTheme="minorHAnsi" w:cstheme="minorHAnsi"/>
            <w:sz w:val="20"/>
            <w:szCs w:val="20"/>
            <w:lang w:val="es-ES_tradnl" w:eastAsia="es-ES"/>
          </w:rPr>
          <w:t xml:space="preserve"> y remisión de información</w:t>
        </w:r>
      </w:ins>
      <w:r w:rsidRPr="00CF1ADB">
        <w:rPr>
          <w:rFonts w:asciiTheme="minorHAnsi" w:eastAsia="Carlito" w:hAnsiTheme="minorHAnsi" w:cstheme="minorHAnsi"/>
          <w:sz w:val="20"/>
          <w:szCs w:val="20"/>
          <w:lang w:val="es-ES_tradnl" w:eastAsia="es-ES"/>
        </w:rPr>
        <w:t>.</w:t>
      </w:r>
    </w:p>
    <w:p w14:paraId="71548EE0"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Ejercicio de poderes públicos derivados de la Ley 38/2003, de 17 de noviembre, General de Subvenciones y Ley 7/1985, de 2 de abril, Reguladora de las Bases del Régimen Local</w:t>
      </w:r>
    </w:p>
    <w:p w14:paraId="53FA24BB"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Cumplimiento de una obligación legal: Ley 19/2013, de 9 de diciembre, de transparencia, acceso a la información pública y buen gobierno.</w:t>
      </w:r>
    </w:p>
    <w:p w14:paraId="3E5FEF6D"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Cumplimiento de una obligación legal: Ley 38/2003, de 17 de noviembre, General de Subvenciones.</w:t>
      </w:r>
    </w:p>
    <w:p w14:paraId="01710C1B"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p>
    <w:p w14:paraId="68EA23AD" w14:textId="77777777" w:rsidR="00D9765D" w:rsidRPr="00CF1ADB" w:rsidRDefault="00D9765D" w:rsidP="00D9765D">
      <w:pPr>
        <w:tabs>
          <w:tab w:val="center" w:pos="4252"/>
          <w:tab w:val="right" w:pos="8504"/>
        </w:tabs>
        <w:spacing w:after="0" w:line="240" w:lineRule="auto"/>
        <w:jc w:val="both"/>
        <w:rPr>
          <w:rFonts w:asciiTheme="minorHAnsi" w:eastAsia="Carlito" w:hAnsiTheme="minorHAnsi" w:cstheme="minorHAnsi"/>
          <w:b/>
          <w:bCs/>
          <w:sz w:val="20"/>
          <w:szCs w:val="20"/>
          <w:lang w:val="es-ES_tradnl" w:eastAsia="es-ES"/>
        </w:rPr>
      </w:pPr>
      <w:r w:rsidRPr="00CF1ADB">
        <w:rPr>
          <w:rFonts w:asciiTheme="minorHAnsi" w:eastAsia="Carlito" w:hAnsiTheme="minorHAnsi" w:cstheme="minorHAnsi"/>
          <w:b/>
          <w:bCs/>
          <w:sz w:val="20"/>
          <w:szCs w:val="20"/>
          <w:lang w:val="es-ES_tradnl" w:eastAsia="es-ES"/>
        </w:rPr>
        <w:t xml:space="preserve">Destinatarios de cesiones o transferencias internacionales de datos: </w:t>
      </w:r>
    </w:p>
    <w:p w14:paraId="796782B4"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Órganos competentes en la instrucción y resolución del procedimiento y personas que tengan atribuida la función interventora.</w:t>
      </w:r>
    </w:p>
    <w:p w14:paraId="130E3D69"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Entidades financieras para hacer efectivo el premio.</w:t>
      </w:r>
    </w:p>
    <w:p w14:paraId="2456AF1A" w14:textId="77777777" w:rsidR="00D9765D" w:rsidRPr="00CF1ADB" w:rsidRDefault="00D9765D"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Publicación de beneficiarios y beneficiarias en los medios y formas establecidos en el apartado de medios de notificación efectiva y publicación de la Convocatoria y en el portal de transparencia del Ayuntamiento de Pozuelo.</w:t>
      </w:r>
    </w:p>
    <w:p w14:paraId="2C8836A3" w14:textId="77777777" w:rsidR="00D9765D" w:rsidRDefault="00D9765D" w:rsidP="00D9765D">
      <w:pPr>
        <w:widowControl w:val="0"/>
        <w:numPr>
          <w:ilvl w:val="0"/>
          <w:numId w:val="19"/>
        </w:numPr>
        <w:tabs>
          <w:tab w:val="center" w:pos="4252"/>
          <w:tab w:val="right" w:pos="8504"/>
        </w:tabs>
        <w:spacing w:after="0" w:line="240" w:lineRule="auto"/>
        <w:jc w:val="both"/>
        <w:rPr>
          <w:ins w:id="40" w:author="Maria Bilbao" w:date="2025-03-26T12:58:00Z"/>
          <w:rFonts w:asciiTheme="minorHAnsi" w:eastAsia="Carlito" w:hAnsiTheme="minorHAnsi" w:cstheme="minorHAnsi"/>
          <w:sz w:val="20"/>
          <w:szCs w:val="20"/>
          <w:lang w:val="es-ES_tradnl" w:eastAsia="es-ES"/>
        </w:rPr>
      </w:pPr>
      <w:r w:rsidRPr="00CF1ADB">
        <w:rPr>
          <w:rFonts w:asciiTheme="minorHAnsi" w:eastAsia="Carlito" w:hAnsiTheme="minorHAnsi" w:cstheme="minorHAnsi"/>
          <w:sz w:val="20"/>
          <w:szCs w:val="20"/>
          <w:lang w:val="es-ES_tradnl" w:eastAsia="es-ES"/>
        </w:rPr>
        <w:t>Base de datos Nacional de Subvenciones.</w:t>
      </w:r>
    </w:p>
    <w:p w14:paraId="707280ED" w14:textId="6D3BD937" w:rsidR="00AD0BA6" w:rsidRPr="00CF1ADB" w:rsidRDefault="00AD0BA6" w:rsidP="00D9765D">
      <w:pPr>
        <w:widowControl w:val="0"/>
        <w:numPr>
          <w:ilvl w:val="0"/>
          <w:numId w:val="19"/>
        </w:numPr>
        <w:tabs>
          <w:tab w:val="center" w:pos="4252"/>
          <w:tab w:val="right" w:pos="8504"/>
        </w:tabs>
        <w:spacing w:after="0" w:line="240" w:lineRule="auto"/>
        <w:jc w:val="both"/>
        <w:rPr>
          <w:rFonts w:asciiTheme="minorHAnsi" w:eastAsia="Carlito" w:hAnsiTheme="minorHAnsi" w:cstheme="minorHAnsi"/>
          <w:sz w:val="20"/>
          <w:szCs w:val="20"/>
          <w:lang w:val="es-ES_tradnl" w:eastAsia="es-ES"/>
        </w:rPr>
      </w:pPr>
      <w:ins w:id="41" w:author="Maria Bilbao" w:date="2025-03-26T12:58:00Z">
        <w:r>
          <w:rPr>
            <w:rFonts w:asciiTheme="minorHAnsi" w:eastAsia="Carlito" w:hAnsiTheme="minorHAnsi" w:cstheme="minorHAnsi"/>
            <w:sz w:val="20"/>
            <w:szCs w:val="20"/>
            <w:lang w:val="es-ES_tradnl" w:eastAsia="es-ES"/>
          </w:rPr>
          <w:t>Personas que accedan a los medios d</w:t>
        </w:r>
      </w:ins>
      <w:ins w:id="42" w:author="Maria Bilbao" w:date="2025-03-26T12:59:00Z">
        <w:r>
          <w:rPr>
            <w:rFonts w:asciiTheme="minorHAnsi" w:eastAsia="Carlito" w:hAnsiTheme="minorHAnsi" w:cstheme="minorHAnsi"/>
            <w:sz w:val="20"/>
            <w:szCs w:val="20"/>
            <w:lang w:val="es-ES_tradnl" w:eastAsia="es-ES"/>
          </w:rPr>
          <w:t>onde se publican.</w:t>
        </w:r>
      </w:ins>
    </w:p>
    <w:p w14:paraId="00A4DBEB" w14:textId="77777777" w:rsidR="00D9765D" w:rsidRPr="00CF1ADB" w:rsidRDefault="00D9765D" w:rsidP="00D9765D">
      <w:pPr>
        <w:widowControl w:val="0"/>
        <w:tabs>
          <w:tab w:val="center" w:pos="4252"/>
          <w:tab w:val="right" w:pos="8504"/>
        </w:tabs>
        <w:spacing w:after="0" w:line="240" w:lineRule="auto"/>
        <w:ind w:left="720"/>
        <w:jc w:val="both"/>
        <w:rPr>
          <w:rFonts w:asciiTheme="minorHAnsi" w:eastAsia="Carlito" w:hAnsiTheme="minorHAnsi" w:cstheme="minorHAnsi"/>
          <w:sz w:val="20"/>
          <w:szCs w:val="20"/>
          <w:lang w:val="es-ES_tradnl" w:eastAsia="es-ES"/>
        </w:rPr>
      </w:pPr>
    </w:p>
    <w:p w14:paraId="4F956B89" w14:textId="77777777" w:rsidR="00D9765D" w:rsidRPr="00CF1ADB" w:rsidRDefault="00D9765D" w:rsidP="00D9765D">
      <w:pPr>
        <w:tabs>
          <w:tab w:val="center" w:pos="4252"/>
          <w:tab w:val="right" w:pos="8504"/>
        </w:tabs>
        <w:spacing w:after="0" w:line="240" w:lineRule="auto"/>
        <w:jc w:val="both"/>
        <w:rPr>
          <w:rFonts w:asciiTheme="minorHAnsi" w:eastAsia="Times New Roman" w:hAnsiTheme="minorHAnsi" w:cstheme="minorHAnsi"/>
          <w:b/>
          <w:bCs/>
          <w:sz w:val="20"/>
          <w:szCs w:val="20"/>
          <w:lang w:val="es-ES_tradnl" w:eastAsia="es-ES"/>
        </w:rPr>
      </w:pPr>
    </w:p>
    <w:p w14:paraId="324B4435" w14:textId="77777777" w:rsidR="00D9765D" w:rsidRPr="00CF1ADB" w:rsidRDefault="00D9765D" w:rsidP="00D9765D">
      <w:pPr>
        <w:tabs>
          <w:tab w:val="center" w:pos="4252"/>
          <w:tab w:val="right" w:pos="8504"/>
        </w:tabs>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b/>
          <w:bCs/>
          <w:sz w:val="20"/>
          <w:szCs w:val="20"/>
          <w:lang w:val="es-ES_tradnl" w:eastAsia="es-ES"/>
        </w:rPr>
        <w:lastRenderedPageBreak/>
        <w:t xml:space="preserve">Derechos de los </w:t>
      </w:r>
      <w:r w:rsidRPr="00CF1ADB">
        <w:rPr>
          <w:rFonts w:asciiTheme="minorHAnsi" w:eastAsia="Carlito" w:hAnsiTheme="minorHAnsi" w:cstheme="minorHAnsi"/>
          <w:b/>
          <w:bCs/>
          <w:sz w:val="20"/>
          <w:szCs w:val="20"/>
          <w:lang w:val="es-ES_tradnl" w:eastAsia="es-ES"/>
        </w:rPr>
        <w:t>interesados</w:t>
      </w:r>
      <w:r w:rsidRPr="00CF1ADB">
        <w:rPr>
          <w:rFonts w:asciiTheme="minorHAnsi" w:eastAsia="Times New Roman" w:hAnsiTheme="minorHAnsi" w:cstheme="minorHAnsi"/>
          <w:b/>
          <w:bCs/>
          <w:sz w:val="20"/>
          <w:szCs w:val="20"/>
          <w:lang w:val="es-ES_tradnl" w:eastAsia="es-ES"/>
        </w:rPr>
        <w:t xml:space="preserve">: </w:t>
      </w:r>
      <w:r w:rsidRPr="00CF1ADB">
        <w:rPr>
          <w:rFonts w:asciiTheme="minorHAnsi" w:eastAsia="Carlito" w:hAnsiTheme="minorHAnsi" w:cstheme="minorHAnsi"/>
          <w:sz w:val="20"/>
          <w:szCs w:val="20"/>
          <w:lang w:val="es-ES_tradnl" w:eastAsia="es-ES"/>
        </w:rPr>
        <w:t xml:space="preserve">Los interesados pueden ejercitar los derechos de acceso, rectificación, oposición, supresión (“derecho al olvido”), limitación del tratamiento y solicitar la portabilidad de sus datos, así como revocar el consentimiento prestado, mediante el Registro Electrónico o dirigiéndose por escrito al Registro General del Ayuntamiento de Pozuelo de Alarcón (Plaza Mayor, nº1-28223 Madrid).  Asimismo, tienen derecho a reclamar ante la Autoridad de Control (Agencia Española de Protección de Datos: </w:t>
      </w:r>
      <w:r w:rsidR="002C3CC6">
        <w:fldChar w:fldCharType="begin"/>
      </w:r>
      <w:r w:rsidR="002C3CC6">
        <w:instrText xml:space="preserve"> HYPERLINK "http://www.aepd.es" </w:instrText>
      </w:r>
      <w:r w:rsidR="002C3CC6">
        <w:fldChar w:fldCharType="separate"/>
      </w:r>
      <w:r w:rsidRPr="00CF1ADB">
        <w:rPr>
          <w:rFonts w:asciiTheme="minorHAnsi" w:eastAsia="Carlito" w:hAnsiTheme="minorHAnsi" w:cstheme="minorHAnsi"/>
          <w:color w:val="0000FF"/>
          <w:sz w:val="20"/>
          <w:szCs w:val="20"/>
          <w:u w:val="single"/>
          <w:lang w:val="es-ES_tradnl" w:eastAsia="es-ES"/>
        </w:rPr>
        <w:t>www.aepd.es</w:t>
      </w:r>
      <w:r w:rsidR="002C3CC6">
        <w:rPr>
          <w:rFonts w:asciiTheme="minorHAnsi" w:eastAsia="Carlito" w:hAnsiTheme="minorHAnsi" w:cstheme="minorHAnsi"/>
          <w:color w:val="0000FF"/>
          <w:sz w:val="20"/>
          <w:szCs w:val="20"/>
          <w:u w:val="single"/>
          <w:lang w:val="es-ES_tradnl" w:eastAsia="es-ES"/>
        </w:rPr>
        <w:fldChar w:fldCharType="end"/>
      </w:r>
      <w:r w:rsidRPr="00CF1ADB">
        <w:rPr>
          <w:rFonts w:asciiTheme="minorHAnsi" w:eastAsia="Carlito" w:hAnsiTheme="minorHAnsi" w:cstheme="minorHAnsi"/>
          <w:sz w:val="20"/>
          <w:szCs w:val="20"/>
          <w:lang w:val="es-ES_tradnl" w:eastAsia="es-ES"/>
        </w:rPr>
        <w:t xml:space="preserve">). </w:t>
      </w:r>
    </w:p>
    <w:p w14:paraId="0C84779B"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50ED1A53" w14:textId="77777777" w:rsidR="00D9765D" w:rsidRPr="00CF1ADB" w:rsidRDefault="00D9765D" w:rsidP="00D9765D">
      <w:pPr>
        <w:spacing w:after="0" w:line="240" w:lineRule="auto"/>
        <w:jc w:val="both"/>
        <w:rPr>
          <w:rFonts w:asciiTheme="minorHAnsi" w:eastAsia="Times New Roman" w:hAnsiTheme="minorHAnsi" w:cstheme="minorHAnsi"/>
          <w:color w:val="0000FF"/>
          <w:sz w:val="20"/>
          <w:szCs w:val="20"/>
          <w:u w:val="single"/>
          <w:lang w:val="es-ES_tradnl" w:eastAsia="es-ES"/>
        </w:rPr>
      </w:pPr>
      <w:r w:rsidRPr="00CF1ADB">
        <w:rPr>
          <w:rFonts w:asciiTheme="minorHAnsi" w:eastAsia="Times New Roman" w:hAnsiTheme="minorHAnsi" w:cstheme="minorHAnsi"/>
          <w:sz w:val="20"/>
          <w:szCs w:val="20"/>
          <w:lang w:val="es-ES_tradnl" w:eastAsia="es-ES"/>
        </w:rPr>
        <w:t xml:space="preserve">Puede consultar la Política de Privacidad del Ayuntamiento en </w:t>
      </w:r>
      <w:r w:rsidR="002C3CC6">
        <w:fldChar w:fldCharType="begin"/>
      </w:r>
      <w:r w:rsidR="002C3CC6">
        <w:instrText xml:space="preserve"> HYPERLINK "http://www.pozuelodealarcon.org/legal/politica-de-privacidad" </w:instrText>
      </w:r>
      <w:r w:rsidR="002C3CC6">
        <w:fldChar w:fldCharType="separate"/>
      </w:r>
      <w:r w:rsidRPr="00CF1ADB">
        <w:rPr>
          <w:rFonts w:asciiTheme="minorHAnsi" w:eastAsia="Times New Roman" w:hAnsiTheme="minorHAnsi" w:cstheme="minorHAnsi"/>
          <w:color w:val="0000FF"/>
          <w:sz w:val="20"/>
          <w:szCs w:val="20"/>
          <w:u w:val="single"/>
          <w:lang w:val="es-ES_tradnl" w:eastAsia="es-ES"/>
        </w:rPr>
        <w:t>www.pozuelodealarcon.org/legal/politica-de-privacidad</w:t>
      </w:r>
      <w:r w:rsidR="002C3CC6">
        <w:rPr>
          <w:rFonts w:asciiTheme="minorHAnsi" w:eastAsia="Times New Roman" w:hAnsiTheme="minorHAnsi" w:cstheme="minorHAnsi"/>
          <w:color w:val="0000FF"/>
          <w:sz w:val="20"/>
          <w:szCs w:val="20"/>
          <w:u w:val="single"/>
          <w:lang w:val="es-ES_tradnl" w:eastAsia="es-ES"/>
        </w:rPr>
        <w:fldChar w:fldCharType="end"/>
      </w:r>
    </w:p>
    <w:p w14:paraId="3317B1A7" w14:textId="77777777" w:rsidR="00D9765D" w:rsidRPr="00CF1ADB" w:rsidRDefault="00D9765D" w:rsidP="00D9765D">
      <w:pPr>
        <w:spacing w:after="0" w:line="240" w:lineRule="auto"/>
        <w:jc w:val="both"/>
        <w:rPr>
          <w:rFonts w:asciiTheme="minorHAnsi" w:eastAsia="Calibri" w:hAnsiTheme="minorHAnsi" w:cstheme="minorHAnsi"/>
          <w:iCs/>
          <w:sz w:val="20"/>
          <w:szCs w:val="20"/>
          <w:lang w:val="es-ES_tradnl" w:eastAsia="es-ES"/>
        </w:rPr>
      </w:pPr>
    </w:p>
    <w:p w14:paraId="2F0722CB"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r w:rsidRPr="00CF1ADB">
        <w:rPr>
          <w:rFonts w:asciiTheme="minorHAnsi" w:eastAsia="Calibri" w:hAnsiTheme="minorHAnsi" w:cstheme="minorHAnsi"/>
          <w:iCs/>
          <w:sz w:val="20"/>
          <w:szCs w:val="20"/>
          <w:lang w:val="es-ES_tradnl" w:eastAsia="es-ES"/>
        </w:rPr>
        <w:t>Si se incluyesen imágenes u otros datos de carácter personal de otras personas, para poder presentar la obra la Convocatoria, deberá consignarlo en el apartado correspondiente del Anexo I.</w:t>
      </w:r>
    </w:p>
    <w:p w14:paraId="3FCE9864"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73B91B94"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1F63E225"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55E77623"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2BAC0E9B"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02B92DC0"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151CBF46"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0AE28D78"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3059DF14"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02CFDBBC"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7B2D6A20"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184D3BA0" w14:textId="77777777" w:rsidR="00D9765D" w:rsidRPr="00CF1ADB" w:rsidRDefault="00D9765D" w:rsidP="00D9765D">
      <w:pPr>
        <w:spacing w:after="0" w:line="240" w:lineRule="auto"/>
        <w:jc w:val="both"/>
        <w:rPr>
          <w:rFonts w:asciiTheme="minorHAnsi" w:eastAsia="Times New Roman" w:hAnsiTheme="minorHAnsi" w:cstheme="minorHAnsi"/>
          <w:sz w:val="20"/>
          <w:szCs w:val="20"/>
          <w:lang w:val="es-ES_tradnl" w:eastAsia="es-ES"/>
        </w:rPr>
      </w:pPr>
    </w:p>
    <w:p w14:paraId="65F52631" w14:textId="77777777" w:rsidR="00CC6A28" w:rsidRPr="00CF1ADB" w:rsidRDefault="00CC6A28">
      <w:pPr>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sz w:val="20"/>
          <w:szCs w:val="20"/>
          <w:lang w:val="es-ES_tradnl" w:eastAsia="es-ES"/>
        </w:rPr>
        <w:br w:type="page"/>
      </w:r>
    </w:p>
    <w:p w14:paraId="08C70111" w14:textId="77777777" w:rsidR="00D9765D" w:rsidRPr="00CF1ADB" w:rsidRDefault="00D9765D" w:rsidP="00D9765D">
      <w:pPr>
        <w:pBdr>
          <w:top w:val="single" w:sz="4" w:space="1" w:color="auto"/>
          <w:left w:val="single" w:sz="4" w:space="4" w:color="auto"/>
          <w:bottom w:val="single" w:sz="4" w:space="1" w:color="auto"/>
          <w:right w:val="single" w:sz="4" w:space="4" w:color="auto"/>
        </w:pBdr>
        <w:shd w:val="clear" w:color="auto" w:fill="D9D9D9"/>
        <w:spacing w:after="0" w:line="240" w:lineRule="auto"/>
        <w:jc w:val="center"/>
        <w:rPr>
          <w:rFonts w:asciiTheme="minorHAnsi" w:eastAsia="Times New Roman" w:hAnsiTheme="minorHAnsi" w:cstheme="minorHAnsi"/>
          <w:sz w:val="20"/>
          <w:szCs w:val="20"/>
          <w:lang w:val="es-ES_tradnl" w:eastAsia="es-ES"/>
        </w:rPr>
      </w:pPr>
      <w:r w:rsidRPr="00CF1ADB">
        <w:rPr>
          <w:rFonts w:asciiTheme="minorHAnsi" w:eastAsia="Times New Roman" w:hAnsiTheme="minorHAnsi" w:cstheme="minorHAnsi"/>
          <w:iCs/>
          <w:sz w:val="20"/>
          <w:szCs w:val="20"/>
          <w:lang w:val="es-ES_tradnl" w:eastAsia="es-ES"/>
        </w:rPr>
        <w:lastRenderedPageBreak/>
        <w:t xml:space="preserve">AT. Registro General: Seleccionar procedimiento </w:t>
      </w:r>
      <w:proofErr w:type="spellStart"/>
      <w:r w:rsidRPr="00CF1ADB">
        <w:rPr>
          <w:rFonts w:asciiTheme="minorHAnsi" w:eastAsia="Times New Roman" w:hAnsiTheme="minorHAnsi" w:cstheme="minorHAnsi"/>
          <w:iCs/>
          <w:sz w:val="20"/>
          <w:szCs w:val="20"/>
          <w:lang w:val="es-ES_tradnl" w:eastAsia="es-ES"/>
        </w:rPr>
        <w:t>Opencertiac</w:t>
      </w:r>
      <w:proofErr w:type="spellEnd"/>
      <w:r w:rsidRPr="00CF1ADB">
        <w:rPr>
          <w:rFonts w:asciiTheme="minorHAnsi" w:eastAsia="Times New Roman" w:hAnsiTheme="minorHAnsi" w:cstheme="minorHAnsi"/>
          <w:iCs/>
          <w:sz w:val="20"/>
          <w:szCs w:val="20"/>
          <w:lang w:val="es-ES_tradnl" w:eastAsia="es-ES"/>
        </w:rPr>
        <w:t xml:space="preserve"> “CREA </w:t>
      </w:r>
      <w:r w:rsidR="00AA7070" w:rsidRPr="00CF1ADB">
        <w:rPr>
          <w:rFonts w:asciiTheme="minorHAnsi" w:eastAsia="Times New Roman" w:hAnsiTheme="minorHAnsi" w:cstheme="minorHAnsi"/>
          <w:iCs/>
          <w:sz w:val="20"/>
          <w:szCs w:val="20"/>
          <w:lang w:val="es-ES_tradnl" w:eastAsia="es-ES"/>
        </w:rPr>
        <w:t xml:space="preserve">2.0 </w:t>
      </w:r>
      <w:r w:rsidRPr="00CF1ADB">
        <w:rPr>
          <w:rFonts w:asciiTheme="minorHAnsi" w:eastAsia="Times New Roman" w:hAnsiTheme="minorHAnsi" w:cstheme="minorHAnsi"/>
          <w:iCs/>
          <w:sz w:val="20"/>
          <w:szCs w:val="20"/>
          <w:lang w:val="es-ES_tradnl" w:eastAsia="es-ES"/>
        </w:rPr>
        <w:t>Pozuelo</w:t>
      </w:r>
      <w:r w:rsidR="00AA7070" w:rsidRPr="00CF1ADB">
        <w:rPr>
          <w:rFonts w:asciiTheme="minorHAnsi" w:eastAsia="Times New Roman" w:hAnsiTheme="minorHAnsi" w:cstheme="minorHAnsi"/>
          <w:iCs/>
          <w:sz w:val="20"/>
          <w:szCs w:val="20"/>
          <w:lang w:val="es-ES_tradnl" w:eastAsia="es-ES"/>
        </w:rPr>
        <w:t xml:space="preserve"> 2025</w:t>
      </w:r>
      <w:r w:rsidRPr="00CF1ADB">
        <w:rPr>
          <w:rFonts w:asciiTheme="minorHAnsi" w:eastAsia="Times New Roman" w:hAnsiTheme="minorHAnsi" w:cstheme="minorHAnsi"/>
          <w:iCs/>
          <w:sz w:val="20"/>
          <w:szCs w:val="20"/>
          <w:lang w:val="es-ES_tradnl" w:eastAsia="es-ES"/>
        </w:rPr>
        <w:t>”</w:t>
      </w:r>
    </w:p>
    <w:p w14:paraId="5580A5CB" w14:textId="77777777" w:rsidR="00D9765D" w:rsidRPr="00CF1ADB" w:rsidRDefault="00D9765D" w:rsidP="00D9765D">
      <w:pPr>
        <w:spacing w:after="0" w:line="240" w:lineRule="auto"/>
        <w:jc w:val="center"/>
        <w:rPr>
          <w:rFonts w:asciiTheme="minorHAnsi" w:eastAsia="Times New Roman" w:hAnsiTheme="minorHAnsi" w:cstheme="minorHAnsi"/>
          <w:b/>
          <w:sz w:val="20"/>
          <w:szCs w:val="20"/>
          <w:lang w:val="es-ES_tradnl" w:eastAsia="es-ES"/>
        </w:rPr>
      </w:pPr>
    </w:p>
    <w:p w14:paraId="43653490" w14:textId="77777777" w:rsidR="00D9765D" w:rsidRPr="00CF1ADB" w:rsidRDefault="00D9765D" w:rsidP="00D9765D">
      <w:pPr>
        <w:spacing w:after="0" w:line="240" w:lineRule="auto"/>
        <w:jc w:val="center"/>
        <w:rPr>
          <w:rFonts w:asciiTheme="minorHAnsi" w:eastAsia="Times New Roman" w:hAnsiTheme="minorHAnsi" w:cstheme="minorHAnsi"/>
          <w:b/>
          <w:sz w:val="20"/>
          <w:szCs w:val="20"/>
          <w:lang w:val="es-ES_tradnl" w:eastAsia="es-ES"/>
        </w:rPr>
      </w:pPr>
      <w:r w:rsidRPr="00CF1ADB">
        <w:rPr>
          <w:rFonts w:asciiTheme="minorHAnsi" w:eastAsia="Times New Roman" w:hAnsiTheme="minorHAnsi" w:cstheme="minorHAnsi"/>
          <w:b/>
          <w:iCs/>
          <w:sz w:val="20"/>
          <w:szCs w:val="20"/>
          <w:lang w:val="es-ES_tradnl" w:eastAsia="es-ES"/>
        </w:rPr>
        <w:t xml:space="preserve">ANEXO I. FICHA DE PARTICIPACIÓN CERTAMEN </w:t>
      </w:r>
      <w:r w:rsidR="009560DA" w:rsidRPr="00CF1ADB">
        <w:rPr>
          <w:rFonts w:asciiTheme="minorHAnsi" w:eastAsia="Times New Roman" w:hAnsiTheme="minorHAnsi" w:cstheme="minorHAnsi"/>
          <w:b/>
          <w:iCs/>
          <w:sz w:val="20"/>
          <w:szCs w:val="20"/>
          <w:lang w:val="es-ES_tradnl" w:eastAsia="es-ES"/>
        </w:rPr>
        <w:t>CRE@ 2.0</w:t>
      </w:r>
      <w:r w:rsidR="00773A24" w:rsidRPr="00CF1ADB">
        <w:rPr>
          <w:rFonts w:asciiTheme="minorHAnsi" w:eastAsia="Times New Roman" w:hAnsiTheme="minorHAnsi" w:cstheme="minorHAnsi"/>
          <w:b/>
          <w:iCs/>
          <w:sz w:val="20"/>
          <w:szCs w:val="20"/>
          <w:lang w:val="es-ES_tradnl" w:eastAsia="es-ES"/>
        </w:rPr>
        <w:t xml:space="preserve"> </w:t>
      </w:r>
      <w:r w:rsidRPr="00CF1ADB">
        <w:rPr>
          <w:rFonts w:asciiTheme="minorHAnsi" w:eastAsia="Times New Roman" w:hAnsiTheme="minorHAnsi" w:cstheme="minorHAnsi"/>
          <w:b/>
          <w:iCs/>
          <w:sz w:val="20"/>
          <w:szCs w:val="20"/>
          <w:lang w:val="es-ES_tradnl" w:eastAsia="es-ES"/>
        </w:rPr>
        <w:t xml:space="preserve">POZUELO </w:t>
      </w:r>
      <w:r w:rsidR="009560DA" w:rsidRPr="00CF1ADB">
        <w:rPr>
          <w:rFonts w:asciiTheme="minorHAnsi" w:eastAsia="Times New Roman" w:hAnsiTheme="minorHAnsi" w:cstheme="minorHAnsi"/>
          <w:b/>
          <w:iCs/>
          <w:sz w:val="20"/>
          <w:szCs w:val="20"/>
          <w:lang w:val="es-ES_tradnl" w:eastAsia="es-ES"/>
        </w:rPr>
        <w:t>2025</w:t>
      </w:r>
    </w:p>
    <w:p w14:paraId="1C9E4DA9" w14:textId="77777777" w:rsidR="00D9765D" w:rsidRPr="00CF1ADB" w:rsidRDefault="00D9765D" w:rsidP="00D9765D">
      <w:pPr>
        <w:spacing w:after="0" w:line="240" w:lineRule="auto"/>
        <w:jc w:val="both"/>
        <w:rPr>
          <w:rFonts w:asciiTheme="minorHAnsi" w:eastAsia="Times New Roman" w:hAnsiTheme="minorHAnsi" w:cstheme="minorHAnsi"/>
          <w:iCs/>
          <w:sz w:val="20"/>
          <w:szCs w:val="20"/>
          <w:lang w:val="es-ES_tradnl" w:eastAsia="es-ES"/>
        </w:rPr>
      </w:pPr>
    </w:p>
    <w:tbl>
      <w:tblPr>
        <w:tblStyle w:val="Tablaconcuadrcula1"/>
        <w:tblW w:w="9498" w:type="dxa"/>
        <w:jc w:val="center"/>
        <w:tblLayout w:type="fixed"/>
        <w:tblLook w:val="04A0" w:firstRow="1" w:lastRow="0" w:firstColumn="1" w:lastColumn="0" w:noHBand="0" w:noVBand="1"/>
      </w:tblPr>
      <w:tblGrid>
        <w:gridCol w:w="6091"/>
        <w:gridCol w:w="3407"/>
      </w:tblGrid>
      <w:tr w:rsidR="00D9765D" w:rsidRPr="00CF1ADB" w14:paraId="6662070E" w14:textId="77777777" w:rsidTr="00B61857">
        <w:trPr>
          <w:jc w:val="center"/>
        </w:trPr>
        <w:tc>
          <w:tcPr>
            <w:tcW w:w="9498" w:type="dxa"/>
            <w:gridSpan w:val="2"/>
          </w:tcPr>
          <w:p w14:paraId="0015FB9B" w14:textId="77777777" w:rsidR="00D9765D" w:rsidRPr="00CF1ADB" w:rsidRDefault="00D9765D" w:rsidP="00D9765D">
            <w:pPr>
              <w:jc w:val="cente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 xml:space="preserve">SOLICITUD DE ADMISIÓN DE OBRA </w:t>
            </w:r>
            <w:r w:rsidRPr="00CF1ADB">
              <w:rPr>
                <w:rFonts w:asciiTheme="minorHAnsi" w:eastAsia="Times New Roman" w:hAnsiTheme="minorHAnsi" w:cstheme="minorHAnsi"/>
                <w:iCs/>
                <w:sz w:val="20"/>
                <w:szCs w:val="20"/>
                <w:lang w:val="es-ES_tradnl" w:eastAsia="es-ES"/>
              </w:rPr>
              <w:t>(marcar lo que proceda)</w:t>
            </w:r>
          </w:p>
        </w:tc>
      </w:tr>
      <w:tr w:rsidR="00D9765D" w:rsidRPr="00CF1ADB" w14:paraId="697DFCE3" w14:textId="77777777" w:rsidTr="00636071">
        <w:trPr>
          <w:jc w:val="center"/>
        </w:trPr>
        <w:tc>
          <w:tcPr>
            <w:tcW w:w="6091" w:type="dxa"/>
            <w:vAlign w:val="center"/>
          </w:tcPr>
          <w:p w14:paraId="59B58232" w14:textId="77777777" w:rsidR="00D9765D" w:rsidRPr="00CF1ADB" w:rsidRDefault="00D9765D" w:rsidP="00D9765D">
            <w:pPr>
              <w:jc w:val="cente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MODALIDAD</w:t>
            </w:r>
          </w:p>
        </w:tc>
        <w:tc>
          <w:tcPr>
            <w:tcW w:w="3407" w:type="dxa"/>
            <w:vAlign w:val="center"/>
          </w:tcPr>
          <w:p w14:paraId="2350A509" w14:textId="77777777" w:rsidR="00636071" w:rsidRPr="00CF1ADB" w:rsidRDefault="00D9765D" w:rsidP="00D9765D">
            <w:pPr>
              <w:jc w:val="cente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CATEGORÍA</w:t>
            </w:r>
            <w:r w:rsidR="009F1069" w:rsidRPr="00CF1ADB">
              <w:rPr>
                <w:rFonts w:asciiTheme="minorHAnsi" w:eastAsia="Times New Roman" w:hAnsiTheme="minorHAnsi" w:cstheme="minorHAnsi"/>
                <w:b/>
                <w:iCs/>
                <w:sz w:val="20"/>
                <w:szCs w:val="20"/>
                <w:lang w:val="es-ES_tradnl" w:eastAsia="es-ES"/>
              </w:rPr>
              <w:t xml:space="preserve"> </w:t>
            </w:r>
          </w:p>
          <w:p w14:paraId="67D8212F" w14:textId="77777777" w:rsidR="00D9765D" w:rsidRPr="00CF1ADB" w:rsidRDefault="009F1069" w:rsidP="00D9765D">
            <w:pPr>
              <w:jc w:val="cente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 xml:space="preserve">(FOTOGRAFÍA, MÚSICA SOLISTAS Y </w:t>
            </w:r>
            <w:proofErr w:type="spellStart"/>
            <w:r w:rsidRPr="00CF1ADB">
              <w:rPr>
                <w:rFonts w:asciiTheme="minorHAnsi" w:eastAsia="Times New Roman" w:hAnsiTheme="minorHAnsi" w:cstheme="minorHAnsi"/>
                <w:b/>
                <w:iCs/>
                <w:sz w:val="20"/>
                <w:szCs w:val="20"/>
                <w:lang w:val="es-ES_tradnl" w:eastAsia="es-ES"/>
              </w:rPr>
              <w:t>DJs</w:t>
            </w:r>
            <w:proofErr w:type="spellEnd"/>
            <w:r w:rsidRPr="00CF1ADB">
              <w:rPr>
                <w:rFonts w:asciiTheme="minorHAnsi" w:eastAsia="Times New Roman" w:hAnsiTheme="minorHAnsi" w:cstheme="minorHAnsi"/>
                <w:b/>
                <w:iCs/>
                <w:sz w:val="20"/>
                <w:szCs w:val="20"/>
                <w:lang w:val="es-ES_tradnl" w:eastAsia="es-ES"/>
              </w:rPr>
              <w:t>)</w:t>
            </w:r>
          </w:p>
        </w:tc>
      </w:tr>
      <w:tr w:rsidR="00D9765D" w:rsidRPr="00CF1ADB" w14:paraId="1A5E1F16" w14:textId="77777777" w:rsidTr="00636071">
        <w:trPr>
          <w:jc w:val="center"/>
        </w:trPr>
        <w:tc>
          <w:tcPr>
            <w:tcW w:w="6091" w:type="dxa"/>
          </w:tcPr>
          <w:p w14:paraId="215B7120" w14:textId="77777777" w:rsidR="00636071"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 </w:t>
            </w:r>
            <w:r w:rsidRPr="00CF1ADB">
              <w:rPr>
                <w:rFonts w:ascii="Segoe UI Symbol" w:eastAsia="Times New Roman" w:hAnsi="Segoe UI Symbol" w:cs="Segoe UI Symbol"/>
                <w:iCs/>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FOTOGRAFÍA   </w:t>
            </w:r>
          </w:p>
          <w:p w14:paraId="4C0F983D" w14:textId="77777777" w:rsidR="00D9765D" w:rsidRPr="00CF1ADB" w:rsidRDefault="00636071" w:rsidP="00D9765D">
            <w:pPr>
              <w:jc w:val="both"/>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DJ</w:t>
            </w:r>
            <w:r w:rsidR="00D9765D" w:rsidRPr="00CF1ADB">
              <w:rPr>
                <w:rFonts w:asciiTheme="minorHAnsi" w:eastAsia="Times New Roman" w:hAnsiTheme="minorHAnsi" w:cstheme="minorHAnsi"/>
                <w:iCs/>
                <w:sz w:val="20"/>
                <w:szCs w:val="20"/>
                <w:lang w:val="es-ES_tradnl" w:eastAsia="es-ES"/>
              </w:rPr>
              <w:t xml:space="preserve">   </w:t>
            </w:r>
          </w:p>
          <w:p w14:paraId="0D503E2B" w14:textId="77777777" w:rsidR="00D9765D"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MÚSICA</w:t>
            </w:r>
            <w:r w:rsidR="00773A24" w:rsidRPr="00CF1ADB">
              <w:rPr>
                <w:rFonts w:asciiTheme="minorHAnsi" w:eastAsia="Times New Roman" w:hAnsiTheme="minorHAnsi" w:cstheme="minorHAnsi"/>
                <w:iCs/>
                <w:sz w:val="20"/>
                <w:szCs w:val="20"/>
                <w:lang w:val="es-ES_tradnl" w:eastAsia="es-ES"/>
              </w:rPr>
              <w:t xml:space="preserve"> </w:t>
            </w:r>
            <w:r w:rsidR="00AA7070" w:rsidRPr="00CF1ADB">
              <w:rPr>
                <w:rFonts w:asciiTheme="minorHAnsi" w:eastAsia="Times New Roman" w:hAnsiTheme="minorHAnsi" w:cstheme="minorHAnsi"/>
                <w:iCs/>
                <w:sz w:val="20"/>
                <w:szCs w:val="20"/>
                <w:lang w:val="es-ES_tradnl" w:eastAsia="es-ES"/>
              </w:rPr>
              <w:t>(</w:t>
            </w:r>
            <w:r w:rsidR="00636071" w:rsidRPr="00CF1ADB">
              <w:rPr>
                <w:rFonts w:asciiTheme="minorHAnsi" w:eastAsia="Times New Roman" w:hAnsiTheme="minorHAnsi" w:cstheme="minorHAnsi"/>
                <w:iCs/>
                <w:sz w:val="20"/>
                <w:szCs w:val="20"/>
                <w:lang w:val="es-ES_tradnl" w:eastAsia="es-ES"/>
              </w:rPr>
              <w:t>SOLISTAS</w:t>
            </w:r>
            <w:r w:rsidR="00AA7070" w:rsidRPr="00CF1ADB">
              <w:rPr>
                <w:rFonts w:asciiTheme="minorHAnsi" w:eastAsia="Times New Roman" w:hAnsiTheme="minorHAnsi" w:cstheme="minorHAnsi"/>
                <w:iCs/>
                <w:sz w:val="20"/>
                <w:szCs w:val="20"/>
                <w:lang w:val="es-ES_tradnl" w:eastAsia="es-ES"/>
              </w:rPr>
              <w:t>)</w:t>
            </w:r>
          </w:p>
          <w:p w14:paraId="5A6DC193" w14:textId="77777777" w:rsidR="00636071" w:rsidRPr="00CF1ADB" w:rsidRDefault="00773A24" w:rsidP="00773A24">
            <w:pPr>
              <w:jc w:val="both"/>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MÚSICA </w:t>
            </w:r>
            <w:r w:rsidR="00AA7070" w:rsidRPr="00CF1ADB">
              <w:rPr>
                <w:rFonts w:asciiTheme="minorHAnsi" w:eastAsia="Times New Roman" w:hAnsiTheme="minorHAnsi" w:cstheme="minorHAnsi"/>
                <w:iCs/>
                <w:sz w:val="20"/>
                <w:szCs w:val="20"/>
                <w:lang w:val="es-ES_tradnl" w:eastAsia="es-ES"/>
              </w:rPr>
              <w:t>(</w:t>
            </w:r>
            <w:r w:rsidR="00D9765D" w:rsidRPr="00CF1ADB">
              <w:rPr>
                <w:rFonts w:asciiTheme="minorHAnsi" w:eastAsia="Times New Roman" w:hAnsiTheme="minorHAnsi" w:cstheme="minorHAnsi"/>
                <w:iCs/>
                <w:sz w:val="20"/>
                <w:szCs w:val="20"/>
                <w:lang w:val="es-ES_tradnl" w:eastAsia="es-ES"/>
              </w:rPr>
              <w:t>GRUPO</w:t>
            </w:r>
            <w:r w:rsidR="00AA7070" w:rsidRPr="00CF1ADB">
              <w:rPr>
                <w:rFonts w:asciiTheme="minorHAnsi" w:eastAsia="Times New Roman" w:hAnsiTheme="minorHAnsi" w:cstheme="minorHAnsi"/>
                <w:iCs/>
                <w:sz w:val="20"/>
                <w:szCs w:val="20"/>
                <w:lang w:val="es-ES_tradnl" w:eastAsia="es-ES"/>
              </w:rPr>
              <w:t>)</w:t>
            </w:r>
            <w:r w:rsidR="009F1069" w:rsidRPr="00CF1ADB">
              <w:rPr>
                <w:rFonts w:asciiTheme="minorHAnsi" w:eastAsia="Times New Roman" w:hAnsiTheme="minorHAnsi" w:cstheme="minorHAnsi"/>
                <w:iCs/>
                <w:sz w:val="20"/>
                <w:szCs w:val="20"/>
                <w:lang w:val="es-ES_tradnl" w:eastAsia="es-ES"/>
              </w:rPr>
              <w:t xml:space="preserve">: </w:t>
            </w:r>
          </w:p>
          <w:p w14:paraId="3FA808F5" w14:textId="77777777" w:rsidR="00D9765D" w:rsidRPr="00CF1ADB" w:rsidRDefault="00636071" w:rsidP="00773A24">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                    · NÚMERO DE COMPONENTES DEL GRUPO ………………</w:t>
            </w:r>
            <w:proofErr w:type="gramStart"/>
            <w:r w:rsidRPr="00CF1ADB">
              <w:rPr>
                <w:rFonts w:asciiTheme="minorHAnsi" w:eastAsia="Times New Roman" w:hAnsiTheme="minorHAnsi" w:cstheme="minorHAnsi"/>
                <w:iCs/>
                <w:sz w:val="20"/>
                <w:szCs w:val="20"/>
                <w:lang w:val="es-ES_tradnl" w:eastAsia="es-ES"/>
              </w:rPr>
              <w:t>…….</w:t>
            </w:r>
            <w:proofErr w:type="gramEnd"/>
            <w:r w:rsidR="009F1069" w:rsidRPr="00CF1ADB">
              <w:rPr>
                <w:rFonts w:asciiTheme="minorHAnsi" w:eastAsia="Times New Roman" w:hAnsiTheme="minorHAnsi" w:cstheme="minorHAnsi"/>
                <w:iCs/>
                <w:sz w:val="20"/>
                <w:szCs w:val="20"/>
                <w:lang w:val="es-ES_tradnl" w:eastAsia="es-ES"/>
              </w:rPr>
              <w:t>.</w:t>
            </w:r>
          </w:p>
          <w:p w14:paraId="2C6C6FB4" w14:textId="77777777" w:rsidR="00D9765D" w:rsidRPr="00CF1ADB" w:rsidRDefault="00D9765D" w:rsidP="00773A24">
            <w:pPr>
              <w:jc w:val="both"/>
              <w:rPr>
                <w:rFonts w:asciiTheme="minorHAnsi" w:eastAsia="Times New Roman" w:hAnsiTheme="minorHAnsi" w:cstheme="minorHAnsi"/>
                <w:iCs/>
                <w:sz w:val="20"/>
                <w:szCs w:val="20"/>
                <w:lang w:val="es-ES_tradnl" w:eastAsia="es-ES"/>
              </w:rPr>
            </w:pPr>
          </w:p>
        </w:tc>
        <w:tc>
          <w:tcPr>
            <w:tcW w:w="3407" w:type="dxa"/>
            <w:vAlign w:val="center"/>
          </w:tcPr>
          <w:p w14:paraId="570617EB" w14:textId="77777777" w:rsidR="00D9765D" w:rsidRPr="00CF1ADB" w:rsidRDefault="00D9765D" w:rsidP="00D9765D">
            <w:pPr>
              <w:jc w:val="cente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JÚNIOR (12 a 17 años)</w:t>
            </w:r>
          </w:p>
          <w:p w14:paraId="1FD06FCF" w14:textId="77777777" w:rsidR="00D9765D" w:rsidRPr="00CF1ADB" w:rsidRDefault="00D9765D" w:rsidP="00D9765D">
            <w:pPr>
              <w:jc w:val="cente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SÉNIOR (18 a 30 años)</w:t>
            </w:r>
          </w:p>
        </w:tc>
      </w:tr>
    </w:tbl>
    <w:p w14:paraId="27DB3C07" w14:textId="77777777" w:rsidR="00D9765D" w:rsidRPr="00CF1ADB" w:rsidRDefault="00D9765D" w:rsidP="00D9765D">
      <w:pPr>
        <w:spacing w:after="0" w:line="240" w:lineRule="auto"/>
        <w:jc w:val="both"/>
        <w:rPr>
          <w:rFonts w:asciiTheme="minorHAnsi" w:eastAsia="Times New Roman" w:hAnsiTheme="minorHAnsi" w:cstheme="minorHAnsi"/>
          <w:iCs/>
          <w:sz w:val="20"/>
          <w:szCs w:val="20"/>
          <w:lang w:val="es-ES_tradnl" w:eastAsia="es-ES"/>
        </w:rPr>
      </w:pPr>
    </w:p>
    <w:tbl>
      <w:tblPr>
        <w:tblStyle w:val="Tablaconcuadrcula1"/>
        <w:tblW w:w="9498" w:type="dxa"/>
        <w:jc w:val="center"/>
        <w:tblLook w:val="04A0" w:firstRow="1" w:lastRow="0" w:firstColumn="1" w:lastColumn="0" w:noHBand="0" w:noVBand="1"/>
      </w:tblPr>
      <w:tblGrid>
        <w:gridCol w:w="4898"/>
        <w:gridCol w:w="909"/>
        <w:gridCol w:w="3691"/>
      </w:tblGrid>
      <w:tr w:rsidR="00D9765D" w:rsidRPr="00CF1ADB" w14:paraId="64EEC27E" w14:textId="77777777" w:rsidTr="007B7509">
        <w:trPr>
          <w:jc w:val="center"/>
        </w:trPr>
        <w:tc>
          <w:tcPr>
            <w:tcW w:w="9498" w:type="dxa"/>
            <w:gridSpan w:val="3"/>
          </w:tcPr>
          <w:p w14:paraId="209A9264" w14:textId="77777777" w:rsidR="00D9765D" w:rsidRPr="00CF1ADB" w:rsidRDefault="00D9765D" w:rsidP="00D9765D">
            <w:pPr>
              <w:jc w:val="both"/>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DATOS DEL/ DE LA PARTICIPANTE</w:t>
            </w:r>
          </w:p>
        </w:tc>
      </w:tr>
      <w:tr w:rsidR="007F3CA8" w:rsidRPr="00CF1ADB" w14:paraId="34F65863" w14:textId="77777777" w:rsidTr="007B7509">
        <w:trPr>
          <w:jc w:val="center"/>
        </w:trPr>
        <w:tc>
          <w:tcPr>
            <w:tcW w:w="4898" w:type="dxa"/>
          </w:tcPr>
          <w:p w14:paraId="36A85682" w14:textId="77777777" w:rsidR="007F3CA8" w:rsidRPr="00CF1ADB" w:rsidRDefault="007F3CA8" w:rsidP="007F3CA8">
            <w:pPr>
              <w:jc w:val="both"/>
              <w:rPr>
                <w:rFonts w:asciiTheme="minorHAnsi" w:eastAsia="Times New Roman" w:hAnsiTheme="minorHAnsi" w:cstheme="minorHAnsi"/>
                <w:iCs/>
                <w:sz w:val="20"/>
                <w:szCs w:val="20"/>
                <w:lang w:val="es-ES_tradnl" w:eastAsia="es-ES"/>
              </w:rPr>
            </w:pPr>
          </w:p>
          <w:p w14:paraId="730B80EE" w14:textId="77777777" w:rsidR="00F64C0A" w:rsidRPr="00CF1ADB" w:rsidRDefault="00F64C0A" w:rsidP="007F3CA8">
            <w:pPr>
              <w:jc w:val="both"/>
              <w:rPr>
                <w:rFonts w:asciiTheme="minorHAnsi" w:eastAsia="Times New Roman" w:hAnsiTheme="minorHAnsi" w:cstheme="minorHAnsi"/>
                <w:iCs/>
                <w:sz w:val="20"/>
                <w:szCs w:val="20"/>
                <w:lang w:val="es-ES_tradnl" w:eastAsia="es-ES"/>
              </w:rPr>
            </w:pPr>
          </w:p>
          <w:p w14:paraId="1B5E2426" w14:textId="77777777" w:rsidR="00D9765D" w:rsidRPr="00CF1ADB" w:rsidRDefault="00D9765D" w:rsidP="007F3CA8">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SEUDÓNIMO</w:t>
            </w:r>
            <w:r w:rsidR="007F3CA8" w:rsidRPr="00CF1ADB">
              <w:rPr>
                <w:rFonts w:asciiTheme="minorHAnsi" w:eastAsia="Times New Roman" w:hAnsiTheme="minorHAnsi" w:cstheme="minorHAnsi"/>
                <w:iCs/>
                <w:sz w:val="20"/>
                <w:szCs w:val="20"/>
                <w:lang w:val="es-ES_tradnl" w:eastAsia="es-ES"/>
              </w:rPr>
              <w:t xml:space="preserve"> ….</w:t>
            </w:r>
            <w:r w:rsidRPr="00CF1ADB">
              <w:rPr>
                <w:rFonts w:asciiTheme="minorHAnsi" w:eastAsia="Times New Roman" w:hAnsiTheme="minorHAnsi" w:cstheme="minorHAnsi"/>
                <w:iCs/>
                <w:sz w:val="20"/>
                <w:szCs w:val="20"/>
                <w:lang w:val="es-ES_tradnl" w:eastAsia="es-ES"/>
              </w:rPr>
              <w:t>………………………………………………………….</w:t>
            </w:r>
          </w:p>
        </w:tc>
        <w:tc>
          <w:tcPr>
            <w:tcW w:w="4600" w:type="dxa"/>
            <w:gridSpan w:val="2"/>
          </w:tcPr>
          <w:p w14:paraId="059D78AF" w14:textId="77777777" w:rsidR="007F3CA8" w:rsidRPr="00CF1ADB" w:rsidRDefault="007F3CA8" w:rsidP="00D9765D">
            <w:pPr>
              <w:jc w:val="both"/>
              <w:rPr>
                <w:rFonts w:asciiTheme="minorHAnsi" w:eastAsia="Times New Roman" w:hAnsiTheme="minorHAnsi" w:cstheme="minorHAnsi"/>
                <w:iCs/>
                <w:sz w:val="20"/>
                <w:szCs w:val="20"/>
                <w:lang w:val="es-ES_tradnl" w:eastAsia="es-ES"/>
              </w:rPr>
            </w:pPr>
          </w:p>
          <w:p w14:paraId="052B91DE" w14:textId="77777777" w:rsidR="00D9765D"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DNI</w:t>
            </w:r>
            <w:r w:rsidR="007F3CA8" w:rsidRPr="00CF1ADB">
              <w:rPr>
                <w:rFonts w:asciiTheme="minorHAnsi" w:eastAsia="Times New Roman" w:hAnsiTheme="minorHAnsi" w:cstheme="minorHAnsi"/>
                <w:iCs/>
                <w:sz w:val="20"/>
                <w:szCs w:val="20"/>
                <w:lang w:val="es-ES_tradnl" w:eastAsia="es-ES"/>
              </w:rPr>
              <w:t xml:space="preserve">                                    </w:t>
            </w:r>
            <w:r w:rsidRPr="00CF1ADB">
              <w:rPr>
                <w:rFonts w:asciiTheme="minorHAnsi" w:eastAsia="Times New Roman" w:hAnsiTheme="minorHAnsi" w:cstheme="minorHAnsi"/>
                <w:iCs/>
                <w:sz w:val="20"/>
                <w:szCs w:val="20"/>
                <w:lang w:val="es-ES_tradnl" w:eastAsia="es-ES"/>
              </w:rPr>
              <w:t>……………………………………….</w:t>
            </w:r>
          </w:p>
          <w:p w14:paraId="73879F47" w14:textId="77777777" w:rsidR="00D9765D"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*En el caso de participantes sin DNI (12 y 13 años) será necesario aportar fotocopia del libro de Familia.</w:t>
            </w:r>
          </w:p>
        </w:tc>
      </w:tr>
      <w:tr w:rsidR="007F3CA8" w:rsidRPr="00CF1ADB" w14:paraId="73899C52" w14:textId="77777777" w:rsidTr="007B7509">
        <w:trPr>
          <w:jc w:val="center"/>
        </w:trPr>
        <w:tc>
          <w:tcPr>
            <w:tcW w:w="4898" w:type="dxa"/>
          </w:tcPr>
          <w:p w14:paraId="69A98F86" w14:textId="77777777" w:rsidR="00D809F2"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NOMBRE Y</w:t>
            </w:r>
          </w:p>
          <w:p w14:paraId="28F40569" w14:textId="77777777" w:rsidR="00D9765D" w:rsidRPr="00CF1ADB" w:rsidRDefault="00D9765D" w:rsidP="00D809F2">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APELLIDOS</w:t>
            </w:r>
            <w:r w:rsidR="00D809F2" w:rsidRPr="00CF1ADB">
              <w:rPr>
                <w:rFonts w:asciiTheme="minorHAnsi" w:eastAsia="Times New Roman" w:hAnsiTheme="minorHAnsi" w:cstheme="minorHAnsi"/>
                <w:iCs/>
                <w:sz w:val="20"/>
                <w:szCs w:val="20"/>
                <w:lang w:val="es-ES_tradnl" w:eastAsia="es-ES"/>
              </w:rPr>
              <w:t xml:space="preserve"> </w:t>
            </w:r>
            <w:r w:rsidRPr="00CF1ADB">
              <w:rPr>
                <w:rFonts w:asciiTheme="minorHAnsi" w:eastAsia="Times New Roman" w:hAnsiTheme="minorHAnsi" w:cstheme="minorHAnsi"/>
                <w:iCs/>
                <w:sz w:val="20"/>
                <w:szCs w:val="20"/>
                <w:lang w:val="es-ES_tradnl" w:eastAsia="es-ES"/>
              </w:rPr>
              <w:t>…………………………………………………</w:t>
            </w:r>
            <w:r w:rsidR="007F3CA8" w:rsidRPr="00CF1ADB">
              <w:rPr>
                <w:rFonts w:asciiTheme="minorHAnsi" w:eastAsia="Times New Roman" w:hAnsiTheme="minorHAnsi" w:cstheme="minorHAnsi"/>
                <w:iCs/>
                <w:sz w:val="20"/>
                <w:szCs w:val="20"/>
                <w:lang w:val="es-ES_tradnl" w:eastAsia="es-ES"/>
              </w:rPr>
              <w:t>………………….</w:t>
            </w:r>
            <w:r w:rsidRPr="00CF1ADB">
              <w:rPr>
                <w:rFonts w:asciiTheme="minorHAnsi" w:eastAsia="Times New Roman" w:hAnsiTheme="minorHAnsi" w:cstheme="minorHAnsi"/>
                <w:iCs/>
                <w:sz w:val="20"/>
                <w:szCs w:val="20"/>
                <w:lang w:val="es-ES_tradnl" w:eastAsia="es-ES"/>
              </w:rPr>
              <w:t>.</w:t>
            </w:r>
          </w:p>
        </w:tc>
        <w:tc>
          <w:tcPr>
            <w:tcW w:w="4600" w:type="dxa"/>
            <w:gridSpan w:val="2"/>
          </w:tcPr>
          <w:p w14:paraId="34805F0B" w14:textId="77777777" w:rsidR="00D809F2"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FECHA DE </w:t>
            </w:r>
          </w:p>
          <w:p w14:paraId="3BCAF0EE" w14:textId="77777777" w:rsidR="00D9765D" w:rsidRPr="00CF1ADB" w:rsidRDefault="00D9765D" w:rsidP="00D809F2">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NACIMIENTO</w:t>
            </w:r>
            <w:r w:rsidR="00D809F2" w:rsidRPr="00CF1ADB">
              <w:rPr>
                <w:rFonts w:asciiTheme="minorHAnsi" w:eastAsia="Times New Roman" w:hAnsiTheme="minorHAnsi" w:cstheme="minorHAnsi"/>
                <w:iCs/>
                <w:sz w:val="20"/>
                <w:szCs w:val="20"/>
                <w:lang w:val="es-ES_tradnl" w:eastAsia="es-ES"/>
              </w:rPr>
              <w:t xml:space="preserve">                .</w:t>
            </w:r>
            <w:r w:rsidRPr="00CF1ADB">
              <w:rPr>
                <w:rFonts w:asciiTheme="minorHAnsi" w:eastAsia="Times New Roman" w:hAnsiTheme="minorHAnsi" w:cstheme="minorHAnsi"/>
                <w:iCs/>
                <w:sz w:val="20"/>
                <w:szCs w:val="20"/>
                <w:lang w:val="es-ES_tradnl" w:eastAsia="es-ES"/>
              </w:rPr>
              <w:t>…</w:t>
            </w:r>
            <w:r w:rsidR="007F3CA8" w:rsidRPr="00CF1ADB">
              <w:rPr>
                <w:rFonts w:asciiTheme="minorHAnsi" w:eastAsia="Times New Roman" w:hAnsiTheme="minorHAnsi" w:cstheme="minorHAnsi"/>
                <w:iCs/>
                <w:sz w:val="20"/>
                <w:szCs w:val="20"/>
                <w:lang w:val="es-ES_tradnl" w:eastAsia="es-ES"/>
              </w:rPr>
              <w:t>…………………………………………..</w:t>
            </w:r>
          </w:p>
        </w:tc>
      </w:tr>
      <w:tr w:rsidR="007F3CA8" w:rsidRPr="00CF1ADB" w14:paraId="0430082B" w14:textId="77777777" w:rsidTr="007B7509">
        <w:trPr>
          <w:jc w:val="center"/>
        </w:trPr>
        <w:tc>
          <w:tcPr>
            <w:tcW w:w="4898" w:type="dxa"/>
          </w:tcPr>
          <w:p w14:paraId="013EE908" w14:textId="77777777" w:rsidR="00F64C0A" w:rsidRPr="00CF1ADB" w:rsidRDefault="00F64C0A" w:rsidP="00D9765D">
            <w:pPr>
              <w:jc w:val="both"/>
              <w:rPr>
                <w:rFonts w:asciiTheme="minorHAnsi" w:eastAsia="Times New Roman" w:hAnsiTheme="minorHAnsi" w:cstheme="minorHAnsi"/>
                <w:iCs/>
                <w:sz w:val="20"/>
                <w:szCs w:val="20"/>
                <w:lang w:val="es-ES_tradnl" w:eastAsia="es-ES"/>
              </w:rPr>
            </w:pPr>
          </w:p>
          <w:p w14:paraId="657E9977" w14:textId="77777777" w:rsidR="00D9765D"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DIRECCIÓN</w:t>
            </w:r>
            <w:r w:rsidR="007F3CA8" w:rsidRPr="00CF1ADB">
              <w:rPr>
                <w:rFonts w:asciiTheme="minorHAnsi" w:eastAsia="Times New Roman" w:hAnsiTheme="minorHAnsi" w:cstheme="minorHAnsi"/>
                <w:iCs/>
                <w:sz w:val="20"/>
                <w:szCs w:val="20"/>
                <w:lang w:val="es-ES_tradnl" w:eastAsia="es-ES"/>
              </w:rPr>
              <w:t xml:space="preserve">  </w:t>
            </w:r>
            <w:r w:rsidRPr="00CF1ADB">
              <w:rPr>
                <w:rFonts w:asciiTheme="minorHAnsi" w:eastAsia="Times New Roman" w:hAnsiTheme="minorHAnsi" w:cstheme="minorHAnsi"/>
                <w:iCs/>
                <w:sz w:val="20"/>
                <w:szCs w:val="20"/>
                <w:lang w:val="es-ES_tradnl" w:eastAsia="es-ES"/>
              </w:rPr>
              <w:t>…………………………………………</w:t>
            </w:r>
            <w:r w:rsidR="007F3CA8" w:rsidRPr="00CF1ADB">
              <w:rPr>
                <w:rFonts w:asciiTheme="minorHAnsi" w:eastAsia="Times New Roman" w:hAnsiTheme="minorHAnsi" w:cstheme="minorHAnsi"/>
                <w:iCs/>
                <w:sz w:val="20"/>
                <w:szCs w:val="20"/>
                <w:lang w:val="es-ES_tradnl" w:eastAsia="es-ES"/>
              </w:rPr>
              <w:t>…………………………..</w:t>
            </w:r>
          </w:p>
        </w:tc>
        <w:tc>
          <w:tcPr>
            <w:tcW w:w="909" w:type="dxa"/>
          </w:tcPr>
          <w:p w14:paraId="44D267F6" w14:textId="77777777" w:rsidR="00D9765D"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C.P.</w:t>
            </w:r>
          </w:p>
          <w:p w14:paraId="56EB25BA" w14:textId="77777777" w:rsidR="00D9765D"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w:t>
            </w:r>
            <w:r w:rsidR="00F64C0A" w:rsidRPr="00CF1ADB">
              <w:rPr>
                <w:rFonts w:asciiTheme="minorHAnsi" w:eastAsia="Times New Roman" w:hAnsiTheme="minorHAnsi" w:cstheme="minorHAnsi"/>
                <w:iCs/>
                <w:sz w:val="20"/>
                <w:szCs w:val="20"/>
                <w:lang w:val="es-ES_tradnl" w:eastAsia="es-ES"/>
              </w:rPr>
              <w:t>……</w:t>
            </w:r>
            <w:r w:rsidRPr="00CF1ADB">
              <w:rPr>
                <w:rFonts w:asciiTheme="minorHAnsi" w:eastAsia="Times New Roman" w:hAnsiTheme="minorHAnsi" w:cstheme="minorHAnsi"/>
                <w:iCs/>
                <w:sz w:val="20"/>
                <w:szCs w:val="20"/>
                <w:lang w:val="es-ES_tradnl" w:eastAsia="es-ES"/>
              </w:rPr>
              <w:t>..</w:t>
            </w:r>
          </w:p>
        </w:tc>
        <w:tc>
          <w:tcPr>
            <w:tcW w:w="3691" w:type="dxa"/>
          </w:tcPr>
          <w:p w14:paraId="161336DA" w14:textId="77777777" w:rsidR="00D9765D"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POBLACIÓN</w:t>
            </w:r>
          </w:p>
          <w:p w14:paraId="7A2BFA58" w14:textId="77777777" w:rsidR="00D9765D" w:rsidRPr="00CF1ADB" w:rsidRDefault="007F3CA8" w:rsidP="007F3CA8">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                     …………</w:t>
            </w:r>
            <w:r w:rsidR="00D9765D" w:rsidRPr="00CF1ADB">
              <w:rPr>
                <w:rFonts w:asciiTheme="minorHAnsi" w:eastAsia="Times New Roman" w:hAnsiTheme="minorHAnsi" w:cstheme="minorHAnsi"/>
                <w:iCs/>
                <w:sz w:val="20"/>
                <w:szCs w:val="20"/>
                <w:lang w:val="es-ES_tradnl" w:eastAsia="es-ES"/>
              </w:rPr>
              <w:t>…………</w:t>
            </w:r>
            <w:r w:rsidRPr="00CF1ADB">
              <w:rPr>
                <w:rFonts w:asciiTheme="minorHAnsi" w:eastAsia="Times New Roman" w:hAnsiTheme="minorHAnsi" w:cstheme="minorHAnsi"/>
                <w:iCs/>
                <w:sz w:val="20"/>
                <w:szCs w:val="20"/>
                <w:lang w:val="es-ES_tradnl" w:eastAsia="es-ES"/>
              </w:rPr>
              <w:t>…………………………</w:t>
            </w:r>
          </w:p>
        </w:tc>
      </w:tr>
      <w:tr w:rsidR="00D9765D" w:rsidRPr="00CF1ADB" w14:paraId="3D332092" w14:textId="77777777" w:rsidTr="00BC3AEA">
        <w:trPr>
          <w:jc w:val="center"/>
        </w:trPr>
        <w:tc>
          <w:tcPr>
            <w:tcW w:w="9498" w:type="dxa"/>
            <w:gridSpan w:val="3"/>
            <w:tcBorders>
              <w:bottom w:val="single" w:sz="4" w:space="0" w:color="auto"/>
            </w:tcBorders>
          </w:tcPr>
          <w:p w14:paraId="41B61963" w14:textId="77777777" w:rsidR="00D809F2" w:rsidRPr="00CF1ADB" w:rsidRDefault="00D809F2" w:rsidP="00D9765D">
            <w:pPr>
              <w:jc w:val="both"/>
              <w:rPr>
                <w:rFonts w:asciiTheme="minorHAnsi" w:eastAsia="Times New Roman" w:hAnsiTheme="minorHAnsi" w:cstheme="minorHAnsi"/>
                <w:iCs/>
                <w:sz w:val="20"/>
                <w:szCs w:val="20"/>
                <w:lang w:val="es-ES_tradnl" w:eastAsia="es-ES"/>
              </w:rPr>
            </w:pPr>
          </w:p>
          <w:p w14:paraId="01F8B48C" w14:textId="77777777" w:rsidR="00D9765D" w:rsidRPr="00CF1ADB" w:rsidRDefault="00D9765D" w:rsidP="00D9765D">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CORREO ELECTRÓNICO</w:t>
            </w:r>
            <w:r w:rsidR="007F3CA8" w:rsidRPr="00CF1ADB">
              <w:rPr>
                <w:rFonts w:asciiTheme="minorHAnsi" w:eastAsia="Times New Roman" w:hAnsiTheme="minorHAnsi" w:cstheme="minorHAnsi"/>
                <w:iCs/>
                <w:sz w:val="20"/>
                <w:szCs w:val="20"/>
                <w:lang w:val="es-ES_tradnl" w:eastAsia="es-ES"/>
              </w:rPr>
              <w:t xml:space="preserve"> ……………………………………………………………</w:t>
            </w:r>
            <w:r w:rsidRPr="00CF1ADB">
              <w:rPr>
                <w:rFonts w:asciiTheme="minorHAnsi" w:eastAsia="Times New Roman" w:hAnsiTheme="minorHAnsi" w:cstheme="minorHAnsi"/>
                <w:iCs/>
                <w:sz w:val="20"/>
                <w:szCs w:val="20"/>
                <w:lang w:val="es-ES_tradnl" w:eastAsia="es-ES"/>
              </w:rPr>
              <w:t>…………………………………………………………………………..….</w:t>
            </w:r>
          </w:p>
        </w:tc>
      </w:tr>
      <w:tr w:rsidR="007F3CA8" w:rsidRPr="00CF1ADB" w14:paraId="6085C0E0" w14:textId="77777777" w:rsidTr="00BC3AEA">
        <w:trPr>
          <w:jc w:val="center"/>
        </w:trPr>
        <w:tc>
          <w:tcPr>
            <w:tcW w:w="4898" w:type="dxa"/>
            <w:tcBorders>
              <w:bottom w:val="single" w:sz="4" w:space="0" w:color="auto"/>
            </w:tcBorders>
          </w:tcPr>
          <w:p w14:paraId="6D756658" w14:textId="77777777" w:rsidR="007F3CA8" w:rsidRPr="00CF1ADB" w:rsidRDefault="007F3CA8" w:rsidP="00D9765D">
            <w:pPr>
              <w:jc w:val="both"/>
              <w:rPr>
                <w:rFonts w:asciiTheme="minorHAnsi" w:eastAsia="Times New Roman" w:hAnsiTheme="minorHAnsi" w:cstheme="minorHAnsi"/>
                <w:iCs/>
                <w:sz w:val="20"/>
                <w:szCs w:val="20"/>
                <w:lang w:val="es-ES_tradnl" w:eastAsia="es-ES"/>
              </w:rPr>
            </w:pPr>
          </w:p>
          <w:p w14:paraId="4BE41EA0" w14:textId="77777777" w:rsidR="00D9765D" w:rsidRPr="00CF1ADB" w:rsidRDefault="00D9765D" w:rsidP="007F3CA8">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TELÉFONO DE </w:t>
            </w:r>
            <w:proofErr w:type="gramStart"/>
            <w:r w:rsidRPr="00CF1ADB">
              <w:rPr>
                <w:rFonts w:asciiTheme="minorHAnsi" w:eastAsia="Times New Roman" w:hAnsiTheme="minorHAnsi" w:cstheme="minorHAnsi"/>
                <w:iCs/>
                <w:sz w:val="20"/>
                <w:szCs w:val="20"/>
                <w:lang w:val="es-ES_tradnl" w:eastAsia="es-ES"/>
              </w:rPr>
              <w:t>CONTACTO</w:t>
            </w:r>
            <w:r w:rsidR="007F3CA8" w:rsidRPr="00CF1ADB">
              <w:rPr>
                <w:rFonts w:asciiTheme="minorHAnsi" w:eastAsia="Times New Roman" w:hAnsiTheme="minorHAnsi" w:cstheme="minorHAnsi"/>
                <w:iCs/>
                <w:sz w:val="20"/>
                <w:szCs w:val="20"/>
                <w:lang w:val="es-ES_tradnl" w:eastAsia="es-ES"/>
              </w:rPr>
              <w:t xml:space="preserve">  …</w:t>
            </w:r>
            <w:proofErr w:type="gramEnd"/>
            <w:r w:rsidR="007F3CA8" w:rsidRPr="00CF1ADB">
              <w:rPr>
                <w:rFonts w:asciiTheme="minorHAnsi" w:eastAsia="Times New Roman" w:hAnsiTheme="minorHAnsi" w:cstheme="minorHAnsi"/>
                <w:iCs/>
                <w:sz w:val="20"/>
                <w:szCs w:val="20"/>
                <w:lang w:val="es-ES_tradnl" w:eastAsia="es-ES"/>
              </w:rPr>
              <w:t>……………</w:t>
            </w:r>
            <w:r w:rsidR="004A7550" w:rsidRPr="00CF1ADB">
              <w:rPr>
                <w:rFonts w:asciiTheme="minorHAnsi" w:eastAsia="Times New Roman" w:hAnsiTheme="minorHAnsi" w:cstheme="minorHAnsi"/>
                <w:iCs/>
                <w:sz w:val="20"/>
                <w:szCs w:val="20"/>
                <w:lang w:val="es-ES_tradnl" w:eastAsia="es-ES"/>
              </w:rPr>
              <w:t xml:space="preserve">…………..……………….… </w:t>
            </w:r>
          </w:p>
        </w:tc>
        <w:tc>
          <w:tcPr>
            <w:tcW w:w="4600" w:type="dxa"/>
            <w:gridSpan w:val="2"/>
            <w:tcBorders>
              <w:bottom w:val="single" w:sz="4" w:space="0" w:color="auto"/>
            </w:tcBorders>
          </w:tcPr>
          <w:p w14:paraId="0977C642" w14:textId="77777777" w:rsidR="007F3CA8" w:rsidRPr="00CF1ADB" w:rsidRDefault="007F3CA8" w:rsidP="00D9765D">
            <w:pPr>
              <w:jc w:val="both"/>
              <w:rPr>
                <w:rFonts w:asciiTheme="minorHAnsi" w:eastAsia="Times New Roman" w:hAnsiTheme="minorHAnsi" w:cstheme="minorHAnsi"/>
                <w:iCs/>
                <w:sz w:val="20"/>
                <w:szCs w:val="20"/>
                <w:lang w:val="es-ES_tradnl" w:eastAsia="es-ES"/>
              </w:rPr>
            </w:pPr>
          </w:p>
          <w:p w14:paraId="52FD7531" w14:textId="77777777" w:rsidR="00D9765D" w:rsidRPr="00CF1ADB" w:rsidRDefault="00D9765D" w:rsidP="007F3CA8">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HORARIO DE CONTACTO</w:t>
            </w:r>
            <w:r w:rsidR="007F3CA8" w:rsidRPr="00CF1ADB">
              <w:rPr>
                <w:rFonts w:asciiTheme="minorHAnsi" w:eastAsia="Times New Roman" w:hAnsiTheme="minorHAnsi" w:cstheme="minorHAnsi"/>
                <w:iCs/>
                <w:sz w:val="20"/>
                <w:szCs w:val="20"/>
                <w:lang w:val="es-ES_tradnl" w:eastAsia="es-ES"/>
              </w:rPr>
              <w:t xml:space="preserve">   ..</w:t>
            </w:r>
            <w:r w:rsidRPr="00CF1ADB">
              <w:rPr>
                <w:rFonts w:asciiTheme="minorHAnsi" w:eastAsia="Times New Roman" w:hAnsiTheme="minorHAnsi" w:cstheme="minorHAnsi"/>
                <w:iCs/>
                <w:sz w:val="20"/>
                <w:szCs w:val="20"/>
                <w:lang w:val="es-ES_tradnl" w:eastAsia="es-ES"/>
              </w:rPr>
              <w:t>……………………………………….</w:t>
            </w:r>
          </w:p>
        </w:tc>
      </w:tr>
      <w:tr w:rsidR="00E95339" w:rsidRPr="00CF1ADB" w14:paraId="284F7ADE" w14:textId="77777777" w:rsidTr="00BC3AEA">
        <w:tblPrEx>
          <w:jc w:val="left"/>
        </w:tblPrEx>
        <w:trPr>
          <w:trHeight w:val="40"/>
        </w:trPr>
        <w:tc>
          <w:tcPr>
            <w:tcW w:w="9498" w:type="dxa"/>
            <w:gridSpan w:val="3"/>
            <w:tcBorders>
              <w:top w:val="single" w:sz="4" w:space="0" w:color="auto"/>
              <w:left w:val="nil"/>
              <w:bottom w:val="single" w:sz="4" w:space="0" w:color="auto"/>
              <w:right w:val="nil"/>
            </w:tcBorders>
          </w:tcPr>
          <w:p w14:paraId="064536AF" w14:textId="77777777" w:rsidR="00E95339" w:rsidRPr="00CF1ADB" w:rsidRDefault="00E95339" w:rsidP="00B2183F">
            <w:pPr>
              <w:rPr>
                <w:rFonts w:asciiTheme="minorHAnsi" w:eastAsia="Times New Roman" w:hAnsiTheme="minorHAnsi" w:cstheme="minorHAnsi"/>
                <w:iCs/>
                <w:sz w:val="20"/>
                <w:szCs w:val="20"/>
                <w:lang w:val="es-ES_tradnl" w:eastAsia="es-ES"/>
              </w:rPr>
            </w:pPr>
          </w:p>
        </w:tc>
      </w:tr>
      <w:tr w:rsidR="00D9765D" w:rsidRPr="00CF1ADB" w14:paraId="2A3AFAB3" w14:textId="77777777" w:rsidTr="00BC3AEA">
        <w:trPr>
          <w:jc w:val="center"/>
        </w:trPr>
        <w:tc>
          <w:tcPr>
            <w:tcW w:w="9498" w:type="dxa"/>
            <w:gridSpan w:val="3"/>
            <w:tcBorders>
              <w:top w:val="single" w:sz="4" w:space="0" w:color="auto"/>
            </w:tcBorders>
          </w:tcPr>
          <w:p w14:paraId="0C295F55" w14:textId="77777777" w:rsidR="00D9765D" w:rsidRPr="00CF1ADB" w:rsidRDefault="00D9765D" w:rsidP="00D9765D">
            <w:pPr>
              <w:jc w:val="both"/>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DATOS DEL PADRE, MADRE O TUTOR (PARTICIPANTES MENORES DE EDAD)</w:t>
            </w:r>
          </w:p>
        </w:tc>
      </w:tr>
      <w:tr w:rsidR="00D809F2" w:rsidRPr="00CF1ADB" w14:paraId="7AA5B114" w14:textId="77777777" w:rsidTr="007B7509">
        <w:trPr>
          <w:jc w:val="center"/>
        </w:trPr>
        <w:tc>
          <w:tcPr>
            <w:tcW w:w="4898" w:type="dxa"/>
          </w:tcPr>
          <w:p w14:paraId="33B06F0F" w14:textId="77777777" w:rsidR="00D809F2" w:rsidRPr="00CF1ADB" w:rsidRDefault="00D809F2" w:rsidP="00747AF7">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NOMBRE Y</w:t>
            </w:r>
          </w:p>
          <w:p w14:paraId="12A1579C" w14:textId="77777777" w:rsidR="00D809F2" w:rsidRPr="00CF1ADB" w:rsidRDefault="00D809F2" w:rsidP="00747AF7">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APELLIDOS ……………………………………………………………………..</w:t>
            </w:r>
          </w:p>
        </w:tc>
        <w:tc>
          <w:tcPr>
            <w:tcW w:w="4600" w:type="dxa"/>
            <w:gridSpan w:val="2"/>
          </w:tcPr>
          <w:p w14:paraId="52AAC83F" w14:textId="77777777" w:rsidR="00D809F2" w:rsidRPr="00CF1ADB" w:rsidRDefault="00D809F2" w:rsidP="00D809F2">
            <w:pPr>
              <w:jc w:val="both"/>
              <w:rPr>
                <w:rFonts w:asciiTheme="minorHAnsi" w:eastAsia="Times New Roman" w:hAnsiTheme="minorHAnsi" w:cstheme="minorHAnsi"/>
                <w:iCs/>
                <w:sz w:val="20"/>
                <w:szCs w:val="20"/>
                <w:lang w:val="es-ES_tradnl" w:eastAsia="es-ES"/>
              </w:rPr>
            </w:pPr>
          </w:p>
          <w:p w14:paraId="7CD10B26" w14:textId="77777777" w:rsidR="00D809F2" w:rsidRPr="00CF1ADB" w:rsidRDefault="00D809F2" w:rsidP="00D809F2">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DNI                                  .……………………………………………..</w:t>
            </w:r>
          </w:p>
        </w:tc>
      </w:tr>
      <w:tr w:rsidR="00D809F2" w:rsidRPr="00CF1ADB" w14:paraId="2DA870B7" w14:textId="77777777" w:rsidTr="007B7509">
        <w:trPr>
          <w:jc w:val="center"/>
        </w:trPr>
        <w:tc>
          <w:tcPr>
            <w:tcW w:w="9498" w:type="dxa"/>
            <w:gridSpan w:val="3"/>
          </w:tcPr>
          <w:p w14:paraId="41874B45" w14:textId="77777777" w:rsidR="00D809F2" w:rsidRPr="00CF1ADB" w:rsidRDefault="00D809F2" w:rsidP="00747AF7">
            <w:pPr>
              <w:jc w:val="both"/>
              <w:rPr>
                <w:rFonts w:asciiTheme="minorHAnsi" w:eastAsia="Times New Roman" w:hAnsiTheme="minorHAnsi" w:cstheme="minorHAnsi"/>
                <w:iCs/>
                <w:sz w:val="20"/>
                <w:szCs w:val="20"/>
                <w:lang w:val="es-ES_tradnl" w:eastAsia="es-ES"/>
              </w:rPr>
            </w:pPr>
          </w:p>
          <w:p w14:paraId="7E5F6B68" w14:textId="77777777" w:rsidR="00D809F2" w:rsidRPr="00CF1ADB" w:rsidRDefault="00D809F2" w:rsidP="00747AF7">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CORREO ELECTRÓNICO ………………………………………………………………………………………………………………………………………..….</w:t>
            </w:r>
          </w:p>
        </w:tc>
      </w:tr>
      <w:tr w:rsidR="00D809F2" w:rsidRPr="00CF1ADB" w14:paraId="45FE1B5F" w14:textId="77777777" w:rsidTr="007B7509">
        <w:trPr>
          <w:jc w:val="center"/>
        </w:trPr>
        <w:tc>
          <w:tcPr>
            <w:tcW w:w="4898" w:type="dxa"/>
          </w:tcPr>
          <w:p w14:paraId="31F8E0BE" w14:textId="77777777" w:rsidR="00D809F2" w:rsidRPr="00CF1ADB" w:rsidRDefault="00D809F2" w:rsidP="00747AF7">
            <w:pPr>
              <w:jc w:val="both"/>
              <w:rPr>
                <w:rFonts w:asciiTheme="minorHAnsi" w:eastAsia="Times New Roman" w:hAnsiTheme="minorHAnsi" w:cstheme="minorHAnsi"/>
                <w:iCs/>
                <w:sz w:val="20"/>
                <w:szCs w:val="20"/>
                <w:lang w:val="es-ES_tradnl" w:eastAsia="es-ES"/>
              </w:rPr>
            </w:pPr>
          </w:p>
          <w:p w14:paraId="33D29EB5" w14:textId="77777777" w:rsidR="00D809F2" w:rsidRPr="00CF1ADB" w:rsidRDefault="00D809F2" w:rsidP="00747AF7">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TELÉFONO DE </w:t>
            </w:r>
            <w:proofErr w:type="gramStart"/>
            <w:r w:rsidRPr="00CF1ADB">
              <w:rPr>
                <w:rFonts w:asciiTheme="minorHAnsi" w:eastAsia="Times New Roman" w:hAnsiTheme="minorHAnsi" w:cstheme="minorHAnsi"/>
                <w:iCs/>
                <w:sz w:val="20"/>
                <w:szCs w:val="20"/>
                <w:lang w:val="es-ES_tradnl" w:eastAsia="es-ES"/>
              </w:rPr>
              <w:t>CONTACTO  …</w:t>
            </w:r>
            <w:proofErr w:type="gramEnd"/>
            <w:r w:rsidRPr="00CF1ADB">
              <w:rPr>
                <w:rFonts w:asciiTheme="minorHAnsi" w:eastAsia="Times New Roman" w:hAnsiTheme="minorHAnsi" w:cstheme="minorHAnsi"/>
                <w:iCs/>
                <w:sz w:val="20"/>
                <w:szCs w:val="20"/>
                <w:lang w:val="es-ES_tradnl" w:eastAsia="es-ES"/>
              </w:rPr>
              <w:t xml:space="preserve">………………………..……………….… </w:t>
            </w:r>
          </w:p>
        </w:tc>
        <w:tc>
          <w:tcPr>
            <w:tcW w:w="4600" w:type="dxa"/>
            <w:gridSpan w:val="2"/>
          </w:tcPr>
          <w:p w14:paraId="321F5CBF" w14:textId="77777777" w:rsidR="00D809F2" w:rsidRPr="00CF1ADB" w:rsidRDefault="00D809F2" w:rsidP="00747AF7">
            <w:pPr>
              <w:jc w:val="both"/>
              <w:rPr>
                <w:rFonts w:asciiTheme="minorHAnsi" w:eastAsia="Times New Roman" w:hAnsiTheme="minorHAnsi" w:cstheme="minorHAnsi"/>
                <w:iCs/>
                <w:sz w:val="20"/>
                <w:szCs w:val="20"/>
                <w:lang w:val="es-ES_tradnl" w:eastAsia="es-ES"/>
              </w:rPr>
            </w:pPr>
          </w:p>
          <w:p w14:paraId="7835E0CD" w14:textId="77777777" w:rsidR="00D809F2" w:rsidRPr="00CF1ADB" w:rsidRDefault="00D809F2" w:rsidP="00747AF7">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HORARIO DE CONTACTO   ..……………………………………….</w:t>
            </w:r>
          </w:p>
        </w:tc>
      </w:tr>
    </w:tbl>
    <w:p w14:paraId="406CF1F0" w14:textId="77777777" w:rsidR="00D9765D" w:rsidRPr="00CF1ADB" w:rsidRDefault="00D9765D" w:rsidP="00D9765D">
      <w:pPr>
        <w:spacing w:after="0" w:line="240" w:lineRule="auto"/>
        <w:jc w:val="both"/>
        <w:rPr>
          <w:rFonts w:asciiTheme="minorHAnsi" w:eastAsia="Times New Roman" w:hAnsiTheme="minorHAnsi" w:cstheme="minorHAnsi"/>
          <w:iCs/>
          <w:sz w:val="20"/>
          <w:szCs w:val="20"/>
          <w:lang w:val="es-ES_tradnl" w:eastAsia="es-ES"/>
        </w:rPr>
      </w:pPr>
    </w:p>
    <w:tbl>
      <w:tblPr>
        <w:tblStyle w:val="Tablaconcuadrcula2"/>
        <w:tblW w:w="9498" w:type="dxa"/>
        <w:jc w:val="center"/>
        <w:tblLayout w:type="fixed"/>
        <w:tblLook w:val="04A0" w:firstRow="1" w:lastRow="0" w:firstColumn="1" w:lastColumn="0" w:noHBand="0" w:noVBand="1"/>
      </w:tblPr>
      <w:tblGrid>
        <w:gridCol w:w="9498"/>
      </w:tblGrid>
      <w:tr w:rsidR="00D9765D" w:rsidRPr="00CF1ADB" w14:paraId="16EF3EDF" w14:textId="77777777" w:rsidTr="00B61857">
        <w:trPr>
          <w:jc w:val="center"/>
        </w:trPr>
        <w:tc>
          <w:tcPr>
            <w:tcW w:w="9498" w:type="dxa"/>
            <w:tcBorders>
              <w:bottom w:val="single" w:sz="4" w:space="0" w:color="auto"/>
            </w:tcBorders>
          </w:tcPr>
          <w:p w14:paraId="2E8A69A4" w14:textId="77777777" w:rsidR="00D9765D" w:rsidRPr="00CF1ADB" w:rsidRDefault="00D9765D" w:rsidP="00D9765D">
            <w:pPr>
              <w:rPr>
                <w:rFonts w:asciiTheme="minorHAnsi" w:eastAsia="Times New Roman" w:hAnsiTheme="minorHAnsi" w:cstheme="minorHAnsi"/>
                <w:b/>
                <w:iCs/>
                <w:sz w:val="20"/>
                <w:szCs w:val="20"/>
                <w:u w:val="single"/>
                <w:lang w:val="es-ES_tradnl" w:eastAsia="es-ES"/>
              </w:rPr>
            </w:pPr>
            <w:r w:rsidRPr="00CF1ADB">
              <w:rPr>
                <w:rFonts w:asciiTheme="minorHAnsi" w:eastAsia="Times New Roman" w:hAnsiTheme="minorHAnsi" w:cstheme="minorHAnsi"/>
                <w:iCs/>
                <w:sz w:val="20"/>
                <w:szCs w:val="20"/>
                <w:lang w:val="es-ES_tradnl" w:eastAsia="es-ES"/>
              </w:rPr>
              <w:br w:type="page"/>
            </w:r>
            <w:r w:rsidRPr="00CF1ADB">
              <w:rPr>
                <w:rFonts w:asciiTheme="minorHAnsi" w:eastAsia="Times New Roman" w:hAnsiTheme="minorHAnsi" w:cstheme="minorHAnsi"/>
                <w:b/>
                <w:iCs/>
                <w:sz w:val="20"/>
                <w:szCs w:val="20"/>
                <w:u w:val="single"/>
                <w:lang w:val="es-ES_tradnl" w:eastAsia="es-ES"/>
              </w:rPr>
              <w:t>¿Cómo nos has conocido?</w:t>
            </w:r>
          </w:p>
          <w:p w14:paraId="0F03902C" w14:textId="77777777" w:rsidR="00D9765D" w:rsidRPr="00CF1ADB" w:rsidRDefault="00D9765D" w:rsidP="00D9765D">
            <w:pPr>
              <w:rPr>
                <w:rFonts w:asciiTheme="minorHAnsi" w:eastAsia="Times New Roman" w:hAnsiTheme="minorHAnsi" w:cstheme="minorHAnsi"/>
                <w:b/>
                <w:iCs/>
                <w:sz w:val="20"/>
                <w:szCs w:val="20"/>
                <w:u w:val="single"/>
                <w:lang w:val="es-ES_tradnl" w:eastAsia="es-ES"/>
              </w:rPr>
            </w:pPr>
          </w:p>
          <w:p w14:paraId="16BEA86D" w14:textId="77777777" w:rsidR="00E95339" w:rsidRPr="00CF1ADB" w:rsidRDefault="009B38CA" w:rsidP="00D9765D">
            <w:pPr>
              <w:autoSpaceDE w:val="0"/>
              <w:autoSpaceDN w:val="0"/>
              <w:adjustRightInd w:val="0"/>
              <w:jc w:val="both"/>
              <w:rPr>
                <w:rFonts w:asciiTheme="minorHAnsi" w:eastAsia="Segoe UI Symbol" w:hAnsiTheme="minorHAnsi" w:cstheme="minorHAnsi"/>
                <w:iCs/>
                <w:sz w:val="20"/>
                <w:szCs w:val="20"/>
                <w:lang w:val="es-ES_tradnl" w:eastAsia="es-ES"/>
              </w:rPr>
            </w:pPr>
            <w:sdt>
              <w:sdtPr>
                <w:rPr>
                  <w:rFonts w:asciiTheme="minorHAnsi" w:eastAsia="Segoe UI Symbol" w:hAnsiTheme="minorHAnsi" w:cstheme="minorHAnsi"/>
                  <w:iCs/>
                  <w:sz w:val="20"/>
                  <w:szCs w:val="20"/>
                  <w:lang w:val="es-ES_tradnl"/>
                </w:rPr>
                <w:id w:val="207458159"/>
                <w14:checkbox>
                  <w14:checked w14:val="0"/>
                  <w14:checkedState w14:val="2612" w14:font="MS Gothic"/>
                  <w14:uncheckedState w14:val="2610" w14:font="MS Gothic"/>
                </w14:checkbox>
              </w:sdtPr>
              <w:sdtEndPr/>
              <w:sdtContent>
                <w:r w:rsidR="00B2183F" w:rsidRPr="00CF1ADB">
                  <w:rPr>
                    <w:rFonts w:ascii="Segoe UI Symbol" w:eastAsia="MS Gothic" w:hAnsi="Segoe UI Symbol" w:cs="Segoe UI Symbol"/>
                    <w:iCs/>
                    <w:sz w:val="20"/>
                    <w:szCs w:val="20"/>
                    <w:lang w:val="es-ES_tradnl"/>
                  </w:rPr>
                  <w:t>☐</w:t>
                </w:r>
              </w:sdtContent>
            </w:sdt>
            <w:r w:rsidR="00D9765D" w:rsidRPr="00CF1ADB">
              <w:rPr>
                <w:rFonts w:asciiTheme="minorHAnsi" w:eastAsia="Segoe UI Symbol" w:hAnsiTheme="minorHAnsi" w:cstheme="minorHAnsi"/>
                <w:iCs/>
                <w:sz w:val="20"/>
                <w:szCs w:val="20"/>
                <w:lang w:val="es-ES_tradnl" w:eastAsia="es-ES"/>
              </w:rPr>
              <w:t xml:space="preserve">Por la </w:t>
            </w:r>
            <w:r w:rsidR="002C3CC6">
              <w:rPr>
                <w:rFonts w:ascii="Arial" w:eastAsiaTheme="minorHAnsi" w:hAnsi="Arial" w:cs="Arial"/>
              </w:rPr>
              <w:fldChar w:fldCharType="begin"/>
            </w:r>
            <w:r w:rsidR="002C3CC6">
              <w:instrText xml:space="preserve"> HYPERLINK "https://cubo.pozuelodealarcon.org/juventud-alcubo/eventos/agenda-de-juventud-enero-2023" </w:instrText>
            </w:r>
            <w:r w:rsidR="002C3CC6">
              <w:rPr>
                <w:rFonts w:ascii="Arial" w:eastAsiaTheme="minorHAnsi" w:hAnsi="Arial" w:cs="Arial"/>
              </w:rPr>
              <w:fldChar w:fldCharType="separate"/>
            </w:r>
            <w:r w:rsidR="00D9765D" w:rsidRPr="00CF1ADB">
              <w:rPr>
                <w:rFonts w:asciiTheme="minorHAnsi" w:eastAsia="Segoe UI Symbol" w:hAnsiTheme="minorHAnsi" w:cstheme="minorHAnsi"/>
                <w:iCs/>
                <w:sz w:val="20"/>
                <w:szCs w:val="20"/>
                <w:lang w:val="es-ES_tradnl" w:eastAsia="es-ES"/>
              </w:rPr>
              <w:t>agenda</w:t>
            </w:r>
            <w:r w:rsidR="002C3CC6">
              <w:rPr>
                <w:rFonts w:asciiTheme="minorHAnsi" w:eastAsia="Segoe UI Symbol" w:hAnsiTheme="minorHAnsi" w:cstheme="minorHAnsi"/>
                <w:iCs/>
                <w:sz w:val="20"/>
                <w:szCs w:val="20"/>
                <w:lang w:val="es-ES_tradnl" w:eastAsia="es-ES"/>
              </w:rPr>
              <w:fldChar w:fldCharType="end"/>
            </w:r>
            <w:r w:rsidR="00D9765D" w:rsidRPr="00CF1ADB">
              <w:rPr>
                <w:rFonts w:asciiTheme="minorHAnsi" w:eastAsia="Segoe UI Symbol" w:hAnsiTheme="minorHAnsi" w:cstheme="minorHAnsi"/>
                <w:iCs/>
                <w:sz w:val="20"/>
                <w:szCs w:val="20"/>
                <w:lang w:val="es-ES_tradnl" w:eastAsia="es-ES"/>
              </w:rPr>
              <w:t xml:space="preserve">                  </w:t>
            </w:r>
            <w:sdt>
              <w:sdtPr>
                <w:rPr>
                  <w:rFonts w:asciiTheme="minorHAnsi" w:eastAsia="MS Gothic" w:hAnsiTheme="minorHAnsi" w:cstheme="minorHAnsi"/>
                  <w:iCs/>
                  <w:sz w:val="20"/>
                  <w:szCs w:val="20"/>
                  <w:lang w:val="es-ES_tradnl"/>
                </w:rPr>
                <w:id w:val="-985001953"/>
                <w14:checkbox>
                  <w14:checked w14:val="0"/>
                  <w14:checkedState w14:val="2612" w14:font="MS Gothic"/>
                  <w14:uncheckedState w14:val="2610" w14:font="MS Gothic"/>
                </w14:checkbox>
              </w:sdtPr>
              <w:sdtEndPr/>
              <w:sdtContent>
                <w:r w:rsidR="00B2183F" w:rsidRPr="00CF1ADB">
                  <w:rPr>
                    <w:rFonts w:ascii="Segoe UI Symbol" w:eastAsia="MS Gothic" w:hAnsi="Segoe UI Symbol" w:cs="Segoe UI Symbol"/>
                    <w:iCs/>
                    <w:sz w:val="20"/>
                    <w:szCs w:val="20"/>
                    <w:lang w:val="es-ES_tradnl"/>
                  </w:rPr>
                  <w:t>☐</w:t>
                </w:r>
              </w:sdtContent>
            </w:sdt>
            <w:r w:rsidR="00D9765D" w:rsidRPr="00CF1ADB">
              <w:rPr>
                <w:rFonts w:asciiTheme="minorHAnsi" w:eastAsia="Segoe UI Symbol" w:hAnsiTheme="minorHAnsi" w:cstheme="minorHAnsi"/>
                <w:iCs/>
                <w:sz w:val="20"/>
                <w:szCs w:val="20"/>
                <w:lang w:val="es-ES_tradnl" w:eastAsia="es-ES"/>
              </w:rPr>
              <w:t xml:space="preserve">Por </w:t>
            </w:r>
            <w:r w:rsidR="002C3CC6">
              <w:rPr>
                <w:rFonts w:ascii="Arial" w:eastAsiaTheme="minorHAnsi" w:hAnsi="Arial" w:cs="Arial"/>
              </w:rPr>
              <w:fldChar w:fldCharType="begin"/>
            </w:r>
            <w:r w:rsidR="002C3CC6">
              <w:instrText xml:space="preserve"> HYPERLINK "https://www.instagram.com/juventudpozuelo/" </w:instrText>
            </w:r>
            <w:r w:rsidR="002C3CC6">
              <w:rPr>
                <w:rFonts w:ascii="Arial" w:eastAsiaTheme="minorHAnsi" w:hAnsi="Arial" w:cs="Arial"/>
              </w:rPr>
              <w:fldChar w:fldCharType="separate"/>
            </w:r>
            <w:r w:rsidR="00D9765D" w:rsidRPr="00CF1ADB">
              <w:rPr>
                <w:rFonts w:asciiTheme="minorHAnsi" w:eastAsia="Segoe UI Symbol" w:hAnsiTheme="minorHAnsi" w:cstheme="minorHAnsi"/>
                <w:iCs/>
                <w:sz w:val="20"/>
                <w:szCs w:val="20"/>
                <w:lang w:val="es-ES_tradnl" w:eastAsia="es-ES"/>
              </w:rPr>
              <w:t>Instagram</w:t>
            </w:r>
            <w:r w:rsidR="002C3CC6">
              <w:rPr>
                <w:rFonts w:asciiTheme="minorHAnsi" w:eastAsia="Segoe UI Symbol" w:hAnsiTheme="minorHAnsi" w:cstheme="minorHAnsi"/>
                <w:iCs/>
                <w:sz w:val="20"/>
                <w:szCs w:val="20"/>
                <w:lang w:val="es-ES_tradnl" w:eastAsia="es-ES"/>
              </w:rPr>
              <w:fldChar w:fldCharType="end"/>
            </w:r>
            <w:r w:rsidR="00D9765D" w:rsidRPr="00CF1ADB">
              <w:rPr>
                <w:rFonts w:asciiTheme="minorHAnsi" w:eastAsia="Segoe UI Symbol" w:hAnsiTheme="minorHAnsi" w:cstheme="minorHAnsi"/>
                <w:iCs/>
                <w:sz w:val="20"/>
                <w:szCs w:val="20"/>
                <w:lang w:val="es-ES_tradnl" w:eastAsia="es-ES"/>
              </w:rPr>
              <w:t xml:space="preserve">     </w:t>
            </w:r>
            <w:sdt>
              <w:sdtPr>
                <w:rPr>
                  <w:rFonts w:asciiTheme="minorHAnsi" w:eastAsia="Segoe UI Symbol" w:hAnsiTheme="minorHAnsi" w:cstheme="minorHAnsi"/>
                  <w:iCs/>
                  <w:sz w:val="20"/>
                  <w:szCs w:val="20"/>
                  <w:lang w:val="es-ES_tradnl"/>
                </w:rPr>
                <w:id w:val="-1196607310"/>
                <w14:checkbox>
                  <w14:checked w14:val="0"/>
                  <w14:checkedState w14:val="2612" w14:font="MS Gothic"/>
                  <w14:uncheckedState w14:val="2610" w14:font="MS Gothic"/>
                </w14:checkbox>
              </w:sdtPr>
              <w:sdtEndPr/>
              <w:sdtContent>
                <w:r w:rsidR="00D9765D" w:rsidRPr="00CF1ADB">
                  <w:rPr>
                    <w:rFonts w:ascii="Segoe UI Symbol" w:eastAsia="Segoe UI Symbol" w:hAnsi="Segoe UI Symbol" w:cs="Segoe UI Symbol"/>
                    <w:iCs/>
                    <w:sz w:val="20"/>
                    <w:szCs w:val="20"/>
                    <w:lang w:val="es-ES_tradnl"/>
                  </w:rPr>
                  <w:t>☐</w:t>
                </w:r>
              </w:sdtContent>
            </w:sdt>
            <w:r w:rsidR="00E95339" w:rsidRPr="00CF1ADB">
              <w:rPr>
                <w:rFonts w:asciiTheme="minorHAnsi" w:eastAsia="Segoe UI Symbol" w:hAnsiTheme="minorHAnsi" w:cstheme="minorHAnsi"/>
                <w:iCs/>
                <w:sz w:val="20"/>
                <w:szCs w:val="20"/>
                <w:lang w:val="es-ES_tradnl"/>
              </w:rPr>
              <w:t xml:space="preserve"> </w:t>
            </w:r>
            <w:r w:rsidR="00D9765D" w:rsidRPr="00CF1ADB">
              <w:rPr>
                <w:rFonts w:asciiTheme="minorHAnsi" w:eastAsia="Segoe UI Symbol" w:hAnsiTheme="minorHAnsi" w:cstheme="minorHAnsi"/>
                <w:iCs/>
                <w:sz w:val="20"/>
                <w:szCs w:val="20"/>
                <w:lang w:val="es-ES_tradnl" w:eastAsia="es-ES"/>
              </w:rPr>
              <w:t xml:space="preserve">Por </w:t>
            </w:r>
            <w:r w:rsidR="002C3CC6">
              <w:rPr>
                <w:rFonts w:ascii="Arial" w:eastAsiaTheme="minorHAnsi" w:hAnsi="Arial" w:cs="Arial"/>
              </w:rPr>
              <w:fldChar w:fldCharType="begin"/>
            </w:r>
            <w:r w:rsidR="002C3CC6">
              <w:instrText xml:space="preserve"> HYPERLINK "https://cubo.pozuelodealarcon.org/" </w:instrText>
            </w:r>
            <w:r w:rsidR="002C3CC6">
              <w:rPr>
                <w:rFonts w:ascii="Arial" w:eastAsiaTheme="minorHAnsi" w:hAnsi="Arial" w:cs="Arial"/>
              </w:rPr>
              <w:fldChar w:fldCharType="separate"/>
            </w:r>
            <w:r w:rsidR="00D9765D" w:rsidRPr="00CF1ADB">
              <w:rPr>
                <w:rFonts w:asciiTheme="minorHAnsi" w:eastAsia="Segoe UI Symbol" w:hAnsiTheme="minorHAnsi" w:cstheme="minorHAnsi"/>
                <w:iCs/>
                <w:sz w:val="20"/>
                <w:szCs w:val="20"/>
                <w:lang w:val="es-ES_tradnl" w:eastAsia="es-ES"/>
              </w:rPr>
              <w:t>la web del CUBO</w:t>
            </w:r>
            <w:r w:rsidR="002C3CC6">
              <w:rPr>
                <w:rFonts w:asciiTheme="minorHAnsi" w:eastAsia="Segoe UI Symbol" w:hAnsiTheme="minorHAnsi" w:cstheme="minorHAnsi"/>
                <w:iCs/>
                <w:sz w:val="20"/>
                <w:szCs w:val="20"/>
                <w:lang w:val="es-ES_tradnl" w:eastAsia="es-ES"/>
              </w:rPr>
              <w:fldChar w:fldCharType="end"/>
            </w:r>
            <w:r w:rsidR="00D9765D" w:rsidRPr="00CF1ADB">
              <w:rPr>
                <w:rFonts w:asciiTheme="minorHAnsi" w:eastAsia="Segoe UI Symbol" w:hAnsiTheme="minorHAnsi" w:cstheme="minorHAnsi"/>
                <w:iCs/>
                <w:sz w:val="20"/>
                <w:szCs w:val="20"/>
                <w:lang w:val="es-ES_tradnl" w:eastAsia="es-ES"/>
              </w:rPr>
              <w:t xml:space="preserve">      </w:t>
            </w:r>
            <w:sdt>
              <w:sdtPr>
                <w:rPr>
                  <w:rFonts w:asciiTheme="minorHAnsi" w:eastAsia="Segoe UI Symbol" w:hAnsiTheme="minorHAnsi" w:cstheme="minorHAnsi"/>
                  <w:iCs/>
                  <w:sz w:val="20"/>
                  <w:szCs w:val="20"/>
                  <w:lang w:val="es-ES_tradnl"/>
                </w:rPr>
                <w:id w:val="-1181822900"/>
                <w14:checkbox>
                  <w14:checked w14:val="0"/>
                  <w14:checkedState w14:val="2612" w14:font="MS Gothic"/>
                  <w14:uncheckedState w14:val="2610" w14:font="MS Gothic"/>
                </w14:checkbox>
              </w:sdtPr>
              <w:sdtEndPr/>
              <w:sdtContent>
                <w:r w:rsidR="00E95339" w:rsidRPr="00CF1ADB">
                  <w:rPr>
                    <w:rFonts w:ascii="Segoe UI Symbol" w:eastAsia="MS Gothic" w:hAnsi="Segoe UI Symbol" w:cs="Segoe UI Symbol"/>
                    <w:iCs/>
                    <w:sz w:val="20"/>
                    <w:szCs w:val="20"/>
                    <w:lang w:val="es-ES_tradnl"/>
                  </w:rPr>
                  <w:t>☐</w:t>
                </w:r>
              </w:sdtContent>
            </w:sdt>
            <w:r w:rsidR="00D9765D" w:rsidRPr="00CF1ADB">
              <w:rPr>
                <w:rFonts w:asciiTheme="minorHAnsi" w:eastAsia="Segoe UI Symbol" w:hAnsiTheme="minorHAnsi" w:cstheme="minorHAnsi"/>
                <w:iCs/>
                <w:sz w:val="20"/>
                <w:szCs w:val="20"/>
                <w:lang w:val="es-ES_tradnl" w:eastAsia="es-ES"/>
              </w:rPr>
              <w:t xml:space="preserve">En un centro educativo    </w:t>
            </w:r>
            <w:sdt>
              <w:sdtPr>
                <w:rPr>
                  <w:rFonts w:asciiTheme="minorHAnsi" w:eastAsia="Segoe UI Symbol" w:hAnsiTheme="minorHAnsi" w:cstheme="minorHAnsi"/>
                  <w:iCs/>
                  <w:sz w:val="20"/>
                  <w:szCs w:val="20"/>
                  <w:lang w:val="es-ES_tradnl"/>
                </w:rPr>
                <w:id w:val="766590685"/>
                <w14:checkbox>
                  <w14:checked w14:val="0"/>
                  <w14:checkedState w14:val="2612" w14:font="MS Gothic"/>
                  <w14:uncheckedState w14:val="2610" w14:font="MS Gothic"/>
                </w14:checkbox>
              </w:sdtPr>
              <w:sdtEndPr/>
              <w:sdtContent>
                <w:r w:rsidR="00E95339" w:rsidRPr="00CF1ADB">
                  <w:rPr>
                    <w:rFonts w:ascii="Segoe UI Symbol" w:eastAsia="MS Gothic" w:hAnsi="Segoe UI Symbol" w:cs="Segoe UI Symbol"/>
                    <w:iCs/>
                    <w:sz w:val="20"/>
                    <w:szCs w:val="20"/>
                    <w:lang w:val="es-ES_tradnl"/>
                  </w:rPr>
                  <w:t>☐</w:t>
                </w:r>
              </w:sdtContent>
            </w:sdt>
            <w:r w:rsidR="00D9765D" w:rsidRPr="00CF1ADB">
              <w:rPr>
                <w:rFonts w:asciiTheme="minorHAnsi" w:eastAsia="Segoe UI Symbol" w:hAnsiTheme="minorHAnsi" w:cstheme="minorHAnsi"/>
                <w:iCs/>
                <w:sz w:val="20"/>
                <w:szCs w:val="20"/>
                <w:lang w:val="es-ES_tradnl" w:eastAsia="es-ES"/>
              </w:rPr>
              <w:t>Por amigos</w:t>
            </w:r>
          </w:p>
          <w:p w14:paraId="2B50192B" w14:textId="77777777" w:rsidR="00E95339" w:rsidRPr="00CF1ADB" w:rsidRDefault="00E95339" w:rsidP="00D9765D">
            <w:pPr>
              <w:autoSpaceDE w:val="0"/>
              <w:autoSpaceDN w:val="0"/>
              <w:adjustRightInd w:val="0"/>
              <w:jc w:val="both"/>
              <w:rPr>
                <w:rFonts w:asciiTheme="minorHAnsi" w:eastAsia="Segoe UI Symbol" w:hAnsiTheme="minorHAnsi" w:cstheme="minorHAnsi"/>
                <w:iCs/>
                <w:sz w:val="20"/>
                <w:szCs w:val="20"/>
                <w:lang w:val="es-ES_tradnl" w:eastAsia="es-ES"/>
              </w:rPr>
            </w:pPr>
          </w:p>
          <w:p w14:paraId="3AE2499C" w14:textId="77777777" w:rsidR="00D9765D" w:rsidRPr="00CF1ADB" w:rsidRDefault="009B38CA" w:rsidP="00D9765D">
            <w:pPr>
              <w:autoSpaceDE w:val="0"/>
              <w:autoSpaceDN w:val="0"/>
              <w:adjustRightInd w:val="0"/>
              <w:jc w:val="both"/>
              <w:rPr>
                <w:rFonts w:asciiTheme="minorHAnsi" w:eastAsia="Segoe UI Symbol" w:hAnsiTheme="minorHAnsi" w:cstheme="minorHAnsi"/>
                <w:iCs/>
                <w:sz w:val="20"/>
                <w:szCs w:val="20"/>
                <w:lang w:val="es-ES_tradnl" w:eastAsia="es-ES"/>
              </w:rPr>
            </w:pPr>
            <w:sdt>
              <w:sdtPr>
                <w:rPr>
                  <w:rFonts w:asciiTheme="minorHAnsi" w:eastAsia="Segoe UI Symbol" w:hAnsiTheme="minorHAnsi" w:cstheme="minorHAnsi"/>
                  <w:iCs/>
                  <w:sz w:val="20"/>
                  <w:szCs w:val="20"/>
                  <w:lang w:val="es-ES_tradnl"/>
                </w:rPr>
                <w:id w:val="-2087056980"/>
                <w14:checkbox>
                  <w14:checked w14:val="0"/>
                  <w14:checkedState w14:val="2612" w14:font="MS Gothic"/>
                  <w14:uncheckedState w14:val="2610" w14:font="MS Gothic"/>
                </w14:checkbox>
              </w:sdtPr>
              <w:sdtEndPr/>
              <w:sdtContent>
                <w:r w:rsidR="00D9765D" w:rsidRPr="00CF1ADB">
                  <w:rPr>
                    <w:rFonts w:ascii="Segoe UI Symbol" w:eastAsia="Segoe UI Symbol" w:hAnsi="Segoe UI Symbol" w:cs="Segoe UI Symbol"/>
                    <w:iCs/>
                    <w:sz w:val="20"/>
                    <w:szCs w:val="20"/>
                    <w:lang w:val="es-ES_tradnl"/>
                  </w:rPr>
                  <w:t>☐</w:t>
                </w:r>
              </w:sdtContent>
            </w:sdt>
            <w:r w:rsidR="00D9765D" w:rsidRPr="00CF1ADB">
              <w:rPr>
                <w:rFonts w:asciiTheme="minorHAnsi" w:eastAsia="Segoe UI Symbol" w:hAnsiTheme="minorHAnsi" w:cstheme="minorHAnsi"/>
                <w:iCs/>
                <w:sz w:val="20"/>
                <w:szCs w:val="20"/>
                <w:lang w:val="es-ES_tradnl" w:eastAsia="es-ES"/>
              </w:rPr>
              <w:t xml:space="preserve">Por mis padres    </w:t>
            </w:r>
            <w:sdt>
              <w:sdtPr>
                <w:rPr>
                  <w:rFonts w:asciiTheme="minorHAnsi" w:eastAsia="Segoe UI Symbol" w:hAnsiTheme="minorHAnsi" w:cstheme="minorHAnsi"/>
                  <w:iCs/>
                  <w:sz w:val="20"/>
                  <w:szCs w:val="20"/>
                  <w:lang w:val="es-ES_tradnl"/>
                </w:rPr>
                <w:id w:val="-547839127"/>
                <w14:checkbox>
                  <w14:checked w14:val="0"/>
                  <w14:checkedState w14:val="2612" w14:font="MS Gothic"/>
                  <w14:uncheckedState w14:val="2610" w14:font="MS Gothic"/>
                </w14:checkbox>
              </w:sdtPr>
              <w:sdtEndPr/>
              <w:sdtContent>
                <w:r w:rsidR="00E95339" w:rsidRPr="00CF1ADB">
                  <w:rPr>
                    <w:rFonts w:ascii="Segoe UI Symbol" w:eastAsia="MS Gothic" w:hAnsi="Segoe UI Symbol" w:cs="Segoe UI Symbol"/>
                    <w:iCs/>
                    <w:sz w:val="20"/>
                    <w:szCs w:val="20"/>
                    <w:lang w:val="es-ES_tradnl"/>
                  </w:rPr>
                  <w:t>☐</w:t>
                </w:r>
              </w:sdtContent>
            </w:sdt>
            <w:r w:rsidR="00D9765D" w:rsidRPr="00CF1ADB">
              <w:rPr>
                <w:rFonts w:asciiTheme="minorHAnsi" w:eastAsia="Segoe UI Symbol" w:hAnsiTheme="minorHAnsi" w:cstheme="minorHAnsi"/>
                <w:iCs/>
                <w:sz w:val="20"/>
                <w:szCs w:val="20"/>
                <w:lang w:val="es-ES_tradnl" w:eastAsia="es-ES"/>
              </w:rPr>
              <w:t>Os conocía de otras actividades</w:t>
            </w:r>
            <w:r w:rsidR="00E95339" w:rsidRPr="00CF1ADB">
              <w:rPr>
                <w:rFonts w:asciiTheme="minorHAnsi" w:eastAsia="Segoe UI Symbol" w:hAnsiTheme="minorHAnsi" w:cstheme="minorHAnsi"/>
                <w:iCs/>
                <w:sz w:val="20"/>
                <w:szCs w:val="20"/>
                <w:lang w:val="es-ES_tradnl" w:eastAsia="es-ES"/>
              </w:rPr>
              <w:t xml:space="preserve">           </w:t>
            </w:r>
            <w:r w:rsidR="00B2183F" w:rsidRPr="00CF1ADB">
              <w:rPr>
                <w:rFonts w:asciiTheme="minorHAnsi" w:eastAsia="Segoe UI Symbol" w:hAnsiTheme="minorHAnsi" w:cstheme="minorHAnsi"/>
                <w:iCs/>
                <w:sz w:val="20"/>
                <w:szCs w:val="20"/>
                <w:lang w:val="es-ES_tradnl" w:eastAsia="es-ES"/>
              </w:rPr>
              <w:t xml:space="preserve">Otros: </w:t>
            </w:r>
            <w:r w:rsidR="00D9765D" w:rsidRPr="00CF1ADB">
              <w:rPr>
                <w:rFonts w:asciiTheme="minorHAnsi" w:eastAsia="Segoe UI Symbol" w:hAnsiTheme="minorHAnsi" w:cstheme="minorHAnsi"/>
                <w:iCs/>
                <w:sz w:val="20"/>
                <w:szCs w:val="20"/>
                <w:lang w:val="es-ES_tradnl" w:eastAsia="es-ES"/>
              </w:rPr>
              <w:t>…………………………………</w:t>
            </w:r>
            <w:r w:rsidR="00E95339" w:rsidRPr="00CF1ADB">
              <w:rPr>
                <w:rFonts w:asciiTheme="minorHAnsi" w:eastAsia="Segoe UI Symbol" w:hAnsiTheme="minorHAnsi" w:cstheme="minorHAnsi"/>
                <w:iCs/>
                <w:sz w:val="20"/>
                <w:szCs w:val="20"/>
                <w:lang w:val="es-ES_tradnl" w:eastAsia="es-ES"/>
              </w:rPr>
              <w:t>………………..</w:t>
            </w:r>
            <w:r w:rsidR="00D9765D" w:rsidRPr="00CF1ADB">
              <w:rPr>
                <w:rFonts w:asciiTheme="minorHAnsi" w:eastAsia="Segoe UI Symbol" w:hAnsiTheme="minorHAnsi" w:cstheme="minorHAnsi"/>
                <w:iCs/>
                <w:sz w:val="20"/>
                <w:szCs w:val="20"/>
                <w:lang w:val="es-ES_tradnl" w:eastAsia="es-ES"/>
              </w:rPr>
              <w:t>………</w:t>
            </w:r>
            <w:r w:rsidR="00E95339" w:rsidRPr="00CF1ADB">
              <w:rPr>
                <w:rFonts w:asciiTheme="minorHAnsi" w:eastAsia="Segoe UI Symbol" w:hAnsiTheme="minorHAnsi" w:cstheme="minorHAnsi"/>
                <w:iCs/>
                <w:sz w:val="20"/>
                <w:szCs w:val="20"/>
                <w:lang w:val="es-ES_tradnl" w:eastAsia="es-ES"/>
              </w:rPr>
              <w:t>……..</w:t>
            </w:r>
            <w:r w:rsidR="00D9765D" w:rsidRPr="00CF1ADB">
              <w:rPr>
                <w:rFonts w:asciiTheme="minorHAnsi" w:eastAsia="Segoe UI Symbol" w:hAnsiTheme="minorHAnsi" w:cstheme="minorHAnsi"/>
                <w:iCs/>
                <w:sz w:val="20"/>
                <w:szCs w:val="20"/>
                <w:lang w:val="es-ES_tradnl" w:eastAsia="es-ES"/>
              </w:rPr>
              <w:t>…</w:t>
            </w:r>
          </w:p>
          <w:p w14:paraId="162EA7FC" w14:textId="77777777" w:rsidR="00D9765D" w:rsidRPr="00CF1ADB" w:rsidRDefault="00D9765D" w:rsidP="00D9765D">
            <w:pPr>
              <w:autoSpaceDE w:val="0"/>
              <w:autoSpaceDN w:val="0"/>
              <w:adjustRightInd w:val="0"/>
              <w:jc w:val="both"/>
              <w:rPr>
                <w:rFonts w:asciiTheme="minorHAnsi" w:eastAsia="Segoe UI Symbol" w:hAnsiTheme="minorHAnsi" w:cstheme="minorHAnsi"/>
                <w:iCs/>
                <w:sz w:val="20"/>
                <w:szCs w:val="20"/>
                <w:lang w:val="es-ES_tradnl" w:eastAsia="es-ES"/>
              </w:rPr>
            </w:pPr>
          </w:p>
        </w:tc>
      </w:tr>
    </w:tbl>
    <w:p w14:paraId="734BC00F" w14:textId="77777777" w:rsidR="00D9765D" w:rsidRPr="00CF1ADB" w:rsidRDefault="00D9765D" w:rsidP="00D9765D">
      <w:pPr>
        <w:spacing w:after="0" w:line="240" w:lineRule="auto"/>
        <w:jc w:val="both"/>
        <w:rPr>
          <w:rFonts w:asciiTheme="minorHAnsi" w:eastAsia="Times New Roman" w:hAnsiTheme="minorHAnsi" w:cstheme="minorHAnsi"/>
          <w:b/>
          <w:bCs/>
          <w:sz w:val="20"/>
          <w:szCs w:val="20"/>
          <w:lang w:val="es-ES_tradnl" w:eastAsia="es-ES"/>
        </w:rPr>
      </w:pPr>
    </w:p>
    <w:tbl>
      <w:tblPr>
        <w:tblStyle w:val="Tablaconcuadrcula1"/>
        <w:tblW w:w="9355" w:type="dxa"/>
        <w:tblInd w:w="279" w:type="dxa"/>
        <w:tblLayout w:type="fixed"/>
        <w:tblLook w:val="04A0" w:firstRow="1" w:lastRow="0" w:firstColumn="1" w:lastColumn="0" w:noHBand="0" w:noVBand="1"/>
      </w:tblPr>
      <w:tblGrid>
        <w:gridCol w:w="993"/>
        <w:gridCol w:w="3652"/>
        <w:gridCol w:w="314"/>
        <w:gridCol w:w="378"/>
        <w:gridCol w:w="4018"/>
      </w:tblGrid>
      <w:tr w:rsidR="00D9765D" w:rsidRPr="00CF1ADB" w14:paraId="642433EE" w14:textId="77777777" w:rsidTr="003528AC">
        <w:tc>
          <w:tcPr>
            <w:tcW w:w="9355" w:type="dxa"/>
            <w:gridSpan w:val="5"/>
          </w:tcPr>
          <w:p w14:paraId="3C13F17E" w14:textId="77777777" w:rsidR="00D9765D" w:rsidRPr="00CF1ADB" w:rsidRDefault="00D9765D" w:rsidP="00D9765D">
            <w:pP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DOCUMENTACIÓN A CONSULTAR, AUTORIZAR O PRESENTAR:</w:t>
            </w:r>
          </w:p>
        </w:tc>
      </w:tr>
      <w:tr w:rsidR="00D9765D" w:rsidRPr="00CF1ADB" w14:paraId="118F851A" w14:textId="77777777" w:rsidTr="003528AC">
        <w:tc>
          <w:tcPr>
            <w:tcW w:w="9355" w:type="dxa"/>
            <w:gridSpan w:val="5"/>
          </w:tcPr>
          <w:p w14:paraId="5BE92466" w14:textId="77777777" w:rsidR="00C52854" w:rsidRPr="00CF1ADB" w:rsidRDefault="00C52854" w:rsidP="00C52854">
            <w:pPr>
              <w:contextualSpacing/>
              <w:jc w:val="both"/>
              <w:rPr>
                <w:rFonts w:asciiTheme="minorHAnsi" w:hAnsiTheme="minorHAnsi" w:cstheme="minorHAnsi"/>
                <w:iCs/>
                <w:sz w:val="20"/>
                <w:szCs w:val="20"/>
                <w:lang w:val="es-ES_tradnl" w:eastAsia="es-ES"/>
              </w:rPr>
            </w:pPr>
            <w:bookmarkStart w:id="43" w:name="_Hlk45106686"/>
            <w:r w:rsidRPr="00CF1ADB">
              <w:rPr>
                <w:rFonts w:asciiTheme="minorHAnsi" w:hAnsiTheme="minorHAnsi" w:cstheme="minorHAnsi"/>
                <w:iCs/>
                <w:sz w:val="20"/>
                <w:szCs w:val="20"/>
                <w:lang w:val="es-ES_tradnl" w:eastAsia="es-ES"/>
              </w:rPr>
              <w:t>El Ayuntamiento de Pozuelo de Alarcón recabará los datos que se indican a continuación para la comprobación de las condiciones de participación en la actividad, eximiéndole de la necesidad de aportarlos, de acuerdo con lo establecido en el artículo 28.2 de la Ley 39/2015, del Procedimiento Administrativo Común de las Administraciones públicas.</w:t>
            </w:r>
          </w:p>
          <w:p w14:paraId="1A264F53" w14:textId="77777777" w:rsidR="00C52854" w:rsidRPr="00CF1ADB" w:rsidRDefault="00C52854" w:rsidP="00C52854">
            <w:pPr>
              <w:contextualSpacing/>
              <w:jc w:val="both"/>
              <w:rPr>
                <w:rFonts w:asciiTheme="minorHAnsi" w:hAnsiTheme="minorHAnsi" w:cstheme="minorHAnsi"/>
                <w:iCs/>
                <w:sz w:val="20"/>
                <w:szCs w:val="20"/>
                <w:lang w:val="es-ES_tradnl" w:eastAsia="es-ES"/>
              </w:rPr>
            </w:pPr>
          </w:p>
          <w:p w14:paraId="4ABDD6B4" w14:textId="77777777" w:rsidR="00C52854" w:rsidRPr="00CF1ADB" w:rsidRDefault="00C52854" w:rsidP="00C52854">
            <w:pPr>
              <w:contextualSpacing/>
              <w:jc w:val="both"/>
              <w:rPr>
                <w:rFonts w:asciiTheme="minorHAnsi" w:hAnsiTheme="minorHAnsi" w:cstheme="minorHAnsi"/>
                <w:iCs/>
                <w:sz w:val="20"/>
                <w:szCs w:val="20"/>
                <w:lang w:val="es-ES_tradnl" w:eastAsia="es-ES"/>
              </w:rPr>
            </w:pPr>
            <w:r w:rsidRPr="00CF1ADB">
              <w:rPr>
                <w:rFonts w:asciiTheme="minorHAnsi" w:hAnsiTheme="minorHAnsi" w:cstheme="minorHAnsi"/>
                <w:iCs/>
                <w:sz w:val="20"/>
                <w:szCs w:val="20"/>
                <w:lang w:val="es-ES_tradnl" w:eastAsia="es-ES"/>
              </w:rPr>
              <w:lastRenderedPageBreak/>
              <w:t>Podrá oponerse a la consulta de los datos personales, justificando motivadamente su oposición, ejerciendo su derecho en los términos</w:t>
            </w:r>
            <w:r w:rsidR="00B2183F" w:rsidRPr="00CF1ADB">
              <w:rPr>
                <w:rFonts w:asciiTheme="minorHAnsi" w:hAnsiTheme="minorHAnsi" w:cstheme="minorHAnsi"/>
                <w:iCs/>
                <w:sz w:val="20"/>
                <w:szCs w:val="20"/>
                <w:lang w:val="es-ES_tradnl" w:eastAsia="es-ES"/>
              </w:rPr>
              <w:t xml:space="preserve"> </w:t>
            </w:r>
            <w:r w:rsidRPr="00CF1ADB">
              <w:rPr>
                <w:rFonts w:asciiTheme="minorHAnsi" w:hAnsiTheme="minorHAnsi" w:cstheme="minorHAnsi"/>
                <w:iCs/>
                <w:sz w:val="20"/>
                <w:szCs w:val="20"/>
                <w:lang w:val="es-ES_tradnl" w:eastAsia="es-ES"/>
              </w:rPr>
              <w:t>expuestos en la cláusula de protección de datos. En el caso de oponerte o no autorizar las consultas, deberá aportar la documentación</w:t>
            </w:r>
            <w:r w:rsidR="00B2183F" w:rsidRPr="00CF1ADB">
              <w:rPr>
                <w:rFonts w:asciiTheme="minorHAnsi" w:hAnsiTheme="minorHAnsi" w:cstheme="minorHAnsi"/>
                <w:iCs/>
                <w:sz w:val="20"/>
                <w:szCs w:val="20"/>
                <w:lang w:val="es-ES_tradnl" w:eastAsia="es-ES"/>
              </w:rPr>
              <w:t xml:space="preserve"> </w:t>
            </w:r>
            <w:r w:rsidRPr="00CF1ADB">
              <w:rPr>
                <w:rFonts w:asciiTheme="minorHAnsi" w:hAnsiTheme="minorHAnsi" w:cstheme="minorHAnsi"/>
                <w:iCs/>
                <w:sz w:val="20"/>
                <w:szCs w:val="20"/>
                <w:lang w:val="es-ES_tradnl" w:eastAsia="es-ES"/>
              </w:rPr>
              <w:t>requerida junto con la inscripción.</w:t>
            </w:r>
            <w:bookmarkEnd w:id="43"/>
          </w:p>
          <w:p w14:paraId="6FE29007" w14:textId="77777777" w:rsidR="00C52854" w:rsidRPr="00CF1ADB" w:rsidRDefault="00C52854" w:rsidP="00C52854">
            <w:pPr>
              <w:contextualSpacing/>
              <w:jc w:val="both"/>
              <w:rPr>
                <w:rFonts w:asciiTheme="minorHAnsi" w:hAnsiTheme="minorHAnsi" w:cstheme="minorHAnsi"/>
                <w:iCs/>
                <w:sz w:val="20"/>
                <w:szCs w:val="20"/>
                <w:lang w:val="es-ES_tradnl" w:eastAsia="es-ES"/>
              </w:rPr>
            </w:pPr>
          </w:p>
          <w:p w14:paraId="61BC582C" w14:textId="77777777" w:rsidR="00D9765D" w:rsidRPr="00CF1ADB" w:rsidRDefault="00B2183F" w:rsidP="00C52854">
            <w:pPr>
              <w:tabs>
                <w:tab w:val="left" w:pos="490"/>
              </w:tabs>
              <w:rPr>
                <w:rFonts w:asciiTheme="minorHAnsi" w:eastAsia="Times New Roman" w:hAnsiTheme="minorHAnsi" w:cstheme="minorHAnsi"/>
                <w:iCs/>
                <w:sz w:val="20"/>
                <w:szCs w:val="20"/>
                <w:lang w:val="es-ES_tradnl" w:eastAsia="es-ES"/>
              </w:rPr>
            </w:pPr>
            <w:r w:rsidRPr="00CF1ADB">
              <w:rPr>
                <w:rFonts w:asciiTheme="minorHAnsi" w:hAnsiTheme="minorHAnsi" w:cstheme="minorHAnsi"/>
                <w:iCs/>
                <w:sz w:val="20"/>
                <w:szCs w:val="20"/>
                <w:lang w:val="es-ES_tradnl" w:eastAsia="es-ES"/>
              </w:rPr>
              <w:t xml:space="preserve">Me opongo a la consulta de </w:t>
            </w:r>
            <w:r w:rsidR="00C52854" w:rsidRPr="00CF1ADB">
              <w:rPr>
                <w:rFonts w:asciiTheme="minorHAnsi" w:hAnsiTheme="minorHAnsi" w:cstheme="minorHAnsi"/>
                <w:iCs/>
                <w:sz w:val="20"/>
                <w:szCs w:val="20"/>
                <w:lang w:val="es-ES_tradnl" w:eastAsia="es-ES"/>
              </w:rPr>
              <w:t>…………………………………………………………………………………………..</w:t>
            </w:r>
          </w:p>
        </w:tc>
      </w:tr>
      <w:tr w:rsidR="00D9765D" w:rsidRPr="00CF1ADB" w14:paraId="028FD347" w14:textId="77777777" w:rsidTr="003528AC">
        <w:tc>
          <w:tcPr>
            <w:tcW w:w="993" w:type="dxa"/>
          </w:tcPr>
          <w:p w14:paraId="49F1E640"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lastRenderedPageBreak/>
              <w:t>Ref.</w:t>
            </w:r>
          </w:p>
        </w:tc>
        <w:tc>
          <w:tcPr>
            <w:tcW w:w="4344" w:type="dxa"/>
            <w:gridSpan w:val="3"/>
          </w:tcPr>
          <w:p w14:paraId="601AFABE"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Documentación a consultar</w:t>
            </w:r>
          </w:p>
        </w:tc>
        <w:tc>
          <w:tcPr>
            <w:tcW w:w="4018" w:type="dxa"/>
          </w:tcPr>
          <w:p w14:paraId="06122E88"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En caso de oposición a la consulta deberá aportar</w:t>
            </w:r>
          </w:p>
        </w:tc>
      </w:tr>
      <w:tr w:rsidR="00D9765D" w:rsidRPr="00CF1ADB" w14:paraId="08430257" w14:textId="77777777" w:rsidTr="003528AC">
        <w:tc>
          <w:tcPr>
            <w:tcW w:w="993" w:type="dxa"/>
          </w:tcPr>
          <w:p w14:paraId="62A9034A"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A</w:t>
            </w:r>
          </w:p>
        </w:tc>
        <w:tc>
          <w:tcPr>
            <w:tcW w:w="4344" w:type="dxa"/>
            <w:gridSpan w:val="3"/>
          </w:tcPr>
          <w:p w14:paraId="08F00614"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Documento de identidad del participante</w:t>
            </w:r>
          </w:p>
          <w:p w14:paraId="7B25EFB9" w14:textId="77777777" w:rsidR="00E95339"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(Di</w:t>
            </w:r>
            <w:r w:rsidR="00CE3EE2" w:rsidRPr="00CF1ADB">
              <w:rPr>
                <w:rFonts w:asciiTheme="minorHAnsi" w:eastAsia="Times New Roman" w:hAnsiTheme="minorHAnsi" w:cstheme="minorHAnsi"/>
                <w:iCs/>
                <w:sz w:val="20"/>
                <w:szCs w:val="20"/>
                <w:lang w:val="es-ES_tradnl" w:eastAsia="es-ES"/>
              </w:rPr>
              <w:t>rección General de la Policía).</w:t>
            </w:r>
          </w:p>
        </w:tc>
        <w:tc>
          <w:tcPr>
            <w:tcW w:w="4018" w:type="dxa"/>
          </w:tcPr>
          <w:p w14:paraId="796A90D4"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color w:val="000000"/>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Fotocopia del documento nacional de identidad del participante.</w:t>
            </w:r>
          </w:p>
        </w:tc>
      </w:tr>
      <w:tr w:rsidR="00D9765D" w:rsidRPr="00CF1ADB" w14:paraId="2D12B4CC" w14:textId="77777777" w:rsidTr="003528AC">
        <w:tc>
          <w:tcPr>
            <w:tcW w:w="993" w:type="dxa"/>
          </w:tcPr>
          <w:p w14:paraId="0DBD77AF"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B</w:t>
            </w:r>
          </w:p>
        </w:tc>
        <w:tc>
          <w:tcPr>
            <w:tcW w:w="4344" w:type="dxa"/>
            <w:gridSpan w:val="3"/>
          </w:tcPr>
          <w:p w14:paraId="38A53144"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Documento de identidad del tutor</w:t>
            </w:r>
          </w:p>
          <w:p w14:paraId="345FDC7D"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(Dirección General de la Policía)</w:t>
            </w:r>
          </w:p>
        </w:tc>
        <w:tc>
          <w:tcPr>
            <w:tcW w:w="4018" w:type="dxa"/>
          </w:tcPr>
          <w:p w14:paraId="5C9A78A2"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color w:val="000000"/>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Fotocopia del documento nacional de identidad del padre, madre y/o tutor.</w:t>
            </w:r>
          </w:p>
        </w:tc>
      </w:tr>
      <w:tr w:rsidR="00D9765D" w:rsidRPr="00CF1ADB" w14:paraId="4874D980" w14:textId="77777777" w:rsidTr="003528AC">
        <w:tc>
          <w:tcPr>
            <w:tcW w:w="993" w:type="dxa"/>
          </w:tcPr>
          <w:p w14:paraId="41AEB6B3"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C</w:t>
            </w:r>
          </w:p>
        </w:tc>
        <w:tc>
          <w:tcPr>
            <w:tcW w:w="4344" w:type="dxa"/>
            <w:gridSpan w:val="3"/>
          </w:tcPr>
          <w:p w14:paraId="66A3BA88"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Situación de empadronado en Pozuelo</w:t>
            </w:r>
          </w:p>
          <w:p w14:paraId="3237D484"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de Alarcón (Ayuntamiento de Pozuelo</w:t>
            </w:r>
          </w:p>
          <w:p w14:paraId="22E08F04" w14:textId="77777777" w:rsidR="00D9765D" w:rsidRPr="00CF1ADB" w:rsidRDefault="00D9765D" w:rsidP="00D9765D">
            <w:pPr>
              <w:ind w:right="513"/>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de Alarcón)</w:t>
            </w:r>
          </w:p>
        </w:tc>
        <w:tc>
          <w:tcPr>
            <w:tcW w:w="4018" w:type="dxa"/>
          </w:tcPr>
          <w:p w14:paraId="1BDB55BC"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color w:val="000000"/>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Volante de empadronamiento.</w:t>
            </w:r>
          </w:p>
        </w:tc>
      </w:tr>
      <w:tr w:rsidR="00D9765D" w:rsidRPr="00CF1ADB" w14:paraId="62A11261" w14:textId="77777777" w:rsidTr="003528AC">
        <w:tc>
          <w:tcPr>
            <w:tcW w:w="9355" w:type="dxa"/>
            <w:gridSpan w:val="5"/>
          </w:tcPr>
          <w:p w14:paraId="45C8D2ED"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Si te encuentras en la siguiente situación y deseas que se te considere la condición, marca SÍ;</w:t>
            </w:r>
          </w:p>
          <w:p w14:paraId="44509641"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se consultarán los datos para confirmar el cumplimiento de la condición:</w:t>
            </w:r>
          </w:p>
        </w:tc>
      </w:tr>
      <w:tr w:rsidR="00D9765D" w:rsidRPr="00CF1ADB" w14:paraId="0DED9A3F" w14:textId="77777777" w:rsidTr="003528AC">
        <w:tc>
          <w:tcPr>
            <w:tcW w:w="993" w:type="dxa"/>
          </w:tcPr>
          <w:p w14:paraId="584AFA1D"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D</w:t>
            </w:r>
          </w:p>
        </w:tc>
        <w:tc>
          <w:tcPr>
            <w:tcW w:w="3652" w:type="dxa"/>
          </w:tcPr>
          <w:p w14:paraId="4F6A136F"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Ser empleado público del Ayuntamiento de Pozuelo de Alarcón o miembro de su unidad familiar (Ayuntamiento de Pozuelo de Alarcón)</w:t>
            </w:r>
          </w:p>
        </w:tc>
        <w:tc>
          <w:tcPr>
            <w:tcW w:w="314" w:type="dxa"/>
            <w:tcFitText/>
            <w:vAlign w:val="center"/>
          </w:tcPr>
          <w:p w14:paraId="33786E8E"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9B38CA">
              <w:rPr>
                <w:rFonts w:asciiTheme="minorHAnsi" w:eastAsia="Times New Roman" w:hAnsiTheme="minorHAnsi" w:cstheme="minorHAnsi"/>
                <w:iCs/>
                <w:w w:val="54"/>
                <w:sz w:val="20"/>
                <w:szCs w:val="20"/>
                <w:lang w:val="es-ES_tradnl" w:eastAsia="es-ES"/>
                <w:rPrChange w:id="44" w:author="Esther Carrasco" w:date="2025-06-17T10:34:00Z">
                  <w:rPr>
                    <w:rFonts w:asciiTheme="minorHAnsi" w:eastAsia="Times New Roman" w:hAnsiTheme="minorHAnsi" w:cstheme="minorHAnsi"/>
                    <w:iCs/>
                    <w:spacing w:val="19"/>
                    <w:w w:val="41"/>
                    <w:sz w:val="20"/>
                    <w:szCs w:val="20"/>
                    <w:lang w:val="es-ES_tradnl" w:eastAsia="es-ES"/>
                  </w:rPr>
                </w:rPrChange>
              </w:rPr>
              <w:t>S</w:t>
            </w:r>
            <w:r w:rsidRPr="009B38CA">
              <w:rPr>
                <w:rFonts w:asciiTheme="minorHAnsi" w:eastAsia="Times New Roman" w:hAnsiTheme="minorHAnsi" w:cstheme="minorHAnsi"/>
                <w:iCs/>
                <w:w w:val="54"/>
                <w:sz w:val="20"/>
                <w:szCs w:val="20"/>
                <w:lang w:val="es-ES_tradnl" w:eastAsia="es-ES"/>
                <w:rPrChange w:id="45" w:author="Esther Carrasco" w:date="2025-06-17T10:34:00Z">
                  <w:rPr>
                    <w:rFonts w:asciiTheme="minorHAnsi" w:eastAsia="Times New Roman" w:hAnsiTheme="minorHAnsi" w:cstheme="minorHAnsi"/>
                    <w:iCs/>
                    <w:w w:val="41"/>
                    <w:sz w:val="20"/>
                    <w:szCs w:val="20"/>
                    <w:lang w:val="es-ES_tradnl" w:eastAsia="es-ES"/>
                  </w:rPr>
                </w:rPrChange>
              </w:rPr>
              <w:t>Í</w:t>
            </w:r>
          </w:p>
        </w:tc>
        <w:tc>
          <w:tcPr>
            <w:tcW w:w="378" w:type="dxa"/>
            <w:tcFitText/>
            <w:vAlign w:val="center"/>
          </w:tcPr>
          <w:p w14:paraId="2E360046"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9B38CA">
              <w:rPr>
                <w:rFonts w:asciiTheme="minorHAnsi" w:eastAsia="Times New Roman" w:hAnsiTheme="minorHAnsi" w:cstheme="minorHAnsi"/>
                <w:iCs/>
                <w:w w:val="54"/>
                <w:sz w:val="20"/>
                <w:szCs w:val="20"/>
                <w:lang w:val="es-ES_tradnl" w:eastAsia="es-ES"/>
                <w:rPrChange w:id="46" w:author="Esther Carrasco" w:date="2025-06-17T10:34:00Z">
                  <w:rPr>
                    <w:rFonts w:asciiTheme="minorHAnsi" w:eastAsia="Times New Roman" w:hAnsiTheme="minorHAnsi" w:cstheme="minorHAnsi"/>
                    <w:iCs/>
                    <w:spacing w:val="19"/>
                    <w:w w:val="47"/>
                    <w:sz w:val="20"/>
                    <w:szCs w:val="20"/>
                    <w:lang w:val="es-ES_tradnl" w:eastAsia="es-ES"/>
                  </w:rPr>
                </w:rPrChange>
              </w:rPr>
              <w:t>N</w:t>
            </w:r>
            <w:r w:rsidRPr="009B38CA">
              <w:rPr>
                <w:rFonts w:asciiTheme="minorHAnsi" w:eastAsia="Times New Roman" w:hAnsiTheme="minorHAnsi" w:cstheme="minorHAnsi"/>
                <w:iCs/>
                <w:spacing w:val="1"/>
                <w:w w:val="54"/>
                <w:sz w:val="20"/>
                <w:szCs w:val="20"/>
                <w:lang w:val="es-ES_tradnl" w:eastAsia="es-ES"/>
                <w:rPrChange w:id="47" w:author="Esther Carrasco" w:date="2025-06-17T10:34:00Z">
                  <w:rPr>
                    <w:rFonts w:asciiTheme="minorHAnsi" w:eastAsia="Times New Roman" w:hAnsiTheme="minorHAnsi" w:cstheme="minorHAnsi"/>
                    <w:iCs/>
                    <w:w w:val="47"/>
                    <w:sz w:val="20"/>
                    <w:szCs w:val="20"/>
                    <w:lang w:val="es-ES_tradnl" w:eastAsia="es-ES"/>
                  </w:rPr>
                </w:rPrChange>
              </w:rPr>
              <w:t>O</w:t>
            </w:r>
          </w:p>
        </w:tc>
        <w:tc>
          <w:tcPr>
            <w:tcW w:w="4018" w:type="dxa"/>
          </w:tcPr>
          <w:p w14:paraId="68B54A3B"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color w:val="000000"/>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Fotocopia de la tarjeta de empleado del Ayuntamiento de Pozuelo de Alarcón o de sus organismos autónomos y fotocopia del libro de familia.</w:t>
            </w:r>
          </w:p>
        </w:tc>
      </w:tr>
      <w:tr w:rsidR="00D9765D" w:rsidRPr="00CF1ADB" w14:paraId="067622BF" w14:textId="77777777" w:rsidTr="003528AC">
        <w:tc>
          <w:tcPr>
            <w:tcW w:w="993" w:type="dxa"/>
          </w:tcPr>
          <w:p w14:paraId="6F430A12"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E</w:t>
            </w:r>
          </w:p>
        </w:tc>
        <w:tc>
          <w:tcPr>
            <w:tcW w:w="3652" w:type="dxa"/>
          </w:tcPr>
          <w:p w14:paraId="79E654AA"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Ser miembro de la agrupación de voluntarios de Protección Civil de Pozuelo de Alarcón (Ayuntamiento de Pozuelo de Alarcón)</w:t>
            </w:r>
          </w:p>
        </w:tc>
        <w:tc>
          <w:tcPr>
            <w:tcW w:w="314" w:type="dxa"/>
            <w:tcFitText/>
            <w:vAlign w:val="center"/>
          </w:tcPr>
          <w:p w14:paraId="144AEEFA"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9B38CA">
              <w:rPr>
                <w:rFonts w:asciiTheme="minorHAnsi" w:eastAsia="Times New Roman" w:hAnsiTheme="minorHAnsi" w:cstheme="minorHAnsi"/>
                <w:iCs/>
                <w:w w:val="54"/>
                <w:sz w:val="20"/>
                <w:szCs w:val="20"/>
                <w:lang w:val="es-ES_tradnl" w:eastAsia="es-ES"/>
                <w:rPrChange w:id="48" w:author="Esther Carrasco" w:date="2025-06-17T10:34:00Z">
                  <w:rPr>
                    <w:rFonts w:asciiTheme="minorHAnsi" w:eastAsia="Times New Roman" w:hAnsiTheme="minorHAnsi" w:cstheme="minorHAnsi"/>
                    <w:iCs/>
                    <w:spacing w:val="19"/>
                    <w:w w:val="41"/>
                    <w:sz w:val="20"/>
                    <w:szCs w:val="20"/>
                    <w:lang w:val="es-ES_tradnl" w:eastAsia="es-ES"/>
                  </w:rPr>
                </w:rPrChange>
              </w:rPr>
              <w:t>S</w:t>
            </w:r>
            <w:r w:rsidRPr="009B38CA">
              <w:rPr>
                <w:rFonts w:asciiTheme="minorHAnsi" w:eastAsia="Times New Roman" w:hAnsiTheme="minorHAnsi" w:cstheme="minorHAnsi"/>
                <w:iCs/>
                <w:w w:val="54"/>
                <w:sz w:val="20"/>
                <w:szCs w:val="20"/>
                <w:lang w:val="es-ES_tradnl" w:eastAsia="es-ES"/>
                <w:rPrChange w:id="49" w:author="Esther Carrasco" w:date="2025-06-17T10:34:00Z">
                  <w:rPr>
                    <w:rFonts w:asciiTheme="minorHAnsi" w:eastAsia="Times New Roman" w:hAnsiTheme="minorHAnsi" w:cstheme="minorHAnsi"/>
                    <w:iCs/>
                    <w:w w:val="41"/>
                    <w:sz w:val="20"/>
                    <w:szCs w:val="20"/>
                    <w:lang w:val="es-ES_tradnl" w:eastAsia="es-ES"/>
                  </w:rPr>
                </w:rPrChange>
              </w:rPr>
              <w:t>Í</w:t>
            </w:r>
          </w:p>
        </w:tc>
        <w:tc>
          <w:tcPr>
            <w:tcW w:w="378" w:type="dxa"/>
            <w:tcFitText/>
            <w:vAlign w:val="center"/>
          </w:tcPr>
          <w:p w14:paraId="19BEB1FB"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9B38CA">
              <w:rPr>
                <w:rFonts w:asciiTheme="minorHAnsi" w:eastAsia="Times New Roman" w:hAnsiTheme="minorHAnsi" w:cstheme="minorHAnsi"/>
                <w:iCs/>
                <w:w w:val="54"/>
                <w:sz w:val="20"/>
                <w:szCs w:val="20"/>
                <w:lang w:val="es-ES_tradnl" w:eastAsia="es-ES"/>
                <w:rPrChange w:id="50" w:author="Esther Carrasco" w:date="2025-06-17T10:34:00Z">
                  <w:rPr>
                    <w:rFonts w:asciiTheme="minorHAnsi" w:eastAsia="Times New Roman" w:hAnsiTheme="minorHAnsi" w:cstheme="minorHAnsi"/>
                    <w:iCs/>
                    <w:spacing w:val="19"/>
                    <w:w w:val="47"/>
                    <w:sz w:val="20"/>
                    <w:szCs w:val="20"/>
                    <w:lang w:val="es-ES_tradnl" w:eastAsia="es-ES"/>
                  </w:rPr>
                </w:rPrChange>
              </w:rPr>
              <w:t>N</w:t>
            </w:r>
            <w:r w:rsidRPr="009B38CA">
              <w:rPr>
                <w:rFonts w:asciiTheme="minorHAnsi" w:eastAsia="Times New Roman" w:hAnsiTheme="minorHAnsi" w:cstheme="minorHAnsi"/>
                <w:iCs/>
                <w:spacing w:val="1"/>
                <w:w w:val="54"/>
                <w:sz w:val="20"/>
                <w:szCs w:val="20"/>
                <w:lang w:val="es-ES_tradnl" w:eastAsia="es-ES"/>
                <w:rPrChange w:id="51" w:author="Esther Carrasco" w:date="2025-06-17T10:34:00Z">
                  <w:rPr>
                    <w:rFonts w:asciiTheme="minorHAnsi" w:eastAsia="Times New Roman" w:hAnsiTheme="minorHAnsi" w:cstheme="minorHAnsi"/>
                    <w:iCs/>
                    <w:w w:val="47"/>
                    <w:sz w:val="20"/>
                    <w:szCs w:val="20"/>
                    <w:lang w:val="es-ES_tradnl" w:eastAsia="es-ES"/>
                  </w:rPr>
                </w:rPrChange>
              </w:rPr>
              <w:t>O</w:t>
            </w:r>
          </w:p>
        </w:tc>
        <w:tc>
          <w:tcPr>
            <w:tcW w:w="4018" w:type="dxa"/>
          </w:tcPr>
          <w:p w14:paraId="43BEB6C3" w14:textId="77777777" w:rsidR="00D9765D" w:rsidRPr="00CF1ADB" w:rsidRDefault="00D9765D" w:rsidP="00D9765D">
            <w:pP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color w:val="000000"/>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Acreditación expedida por la Concejalía de Seguridad del Ayuntamiento de Pozuelo de Alarcón y libro de familia.</w:t>
            </w:r>
          </w:p>
        </w:tc>
      </w:tr>
    </w:tbl>
    <w:p w14:paraId="7D1FACEF" w14:textId="77777777" w:rsidR="00F64C0A" w:rsidRPr="00CF1ADB" w:rsidRDefault="00F64C0A" w:rsidP="00D9765D">
      <w:pPr>
        <w:spacing w:after="0" w:line="240" w:lineRule="auto"/>
        <w:rPr>
          <w:rFonts w:asciiTheme="minorHAnsi" w:eastAsia="Times New Roman" w:hAnsiTheme="minorHAnsi" w:cstheme="minorHAnsi"/>
          <w:bCs/>
          <w:sz w:val="20"/>
          <w:szCs w:val="20"/>
          <w:lang w:val="es-ES_tradnl" w:eastAsia="es-ES"/>
        </w:rPr>
      </w:pPr>
    </w:p>
    <w:p w14:paraId="433A4BD4" w14:textId="77777777" w:rsidR="006B60C7" w:rsidRPr="00CF1ADB" w:rsidRDefault="00D9765D" w:rsidP="0005454C">
      <w:pPr>
        <w:pBdr>
          <w:top w:val="single" w:sz="4" w:space="1" w:color="auto"/>
          <w:left w:val="single" w:sz="4" w:space="0" w:color="auto"/>
          <w:bottom w:val="single" w:sz="4" w:space="1" w:color="auto"/>
          <w:right w:val="single" w:sz="4" w:space="0" w:color="auto"/>
        </w:pBdr>
        <w:spacing w:after="0" w:line="240" w:lineRule="auto"/>
        <w:ind w:left="284" w:right="283"/>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DOCUMENTACIÓN A PRESENTAR</w:t>
      </w:r>
      <w:r w:rsidR="006B60C7" w:rsidRPr="00CF1ADB">
        <w:rPr>
          <w:rFonts w:asciiTheme="minorHAnsi" w:eastAsia="Times New Roman" w:hAnsiTheme="minorHAnsi" w:cstheme="minorHAnsi"/>
          <w:b/>
          <w:iCs/>
          <w:sz w:val="20"/>
          <w:szCs w:val="20"/>
          <w:lang w:val="es-ES_tradnl" w:eastAsia="es-ES"/>
        </w:rPr>
        <w:t xml:space="preserve"> (no </w:t>
      </w:r>
      <w:r w:rsidR="00636071" w:rsidRPr="00CF1ADB">
        <w:rPr>
          <w:rFonts w:asciiTheme="minorHAnsi" w:eastAsia="Times New Roman" w:hAnsiTheme="minorHAnsi" w:cstheme="minorHAnsi"/>
          <w:b/>
          <w:iCs/>
          <w:sz w:val="20"/>
          <w:szCs w:val="20"/>
          <w:lang w:val="es-ES_tradnl" w:eastAsia="es-ES"/>
        </w:rPr>
        <w:t xml:space="preserve">es posible </w:t>
      </w:r>
      <w:r w:rsidR="006B60C7" w:rsidRPr="00CF1ADB">
        <w:rPr>
          <w:rFonts w:asciiTheme="minorHAnsi" w:eastAsia="Times New Roman" w:hAnsiTheme="minorHAnsi" w:cstheme="minorHAnsi"/>
          <w:b/>
          <w:iCs/>
          <w:sz w:val="20"/>
          <w:szCs w:val="20"/>
          <w:lang w:val="es-ES_tradnl" w:eastAsia="es-ES"/>
        </w:rPr>
        <w:t>realizar la consulta).</w:t>
      </w:r>
    </w:p>
    <w:p w14:paraId="2E7BD95C" w14:textId="77777777" w:rsidR="006B60C7" w:rsidRPr="00CF1ADB" w:rsidRDefault="006B60C7" w:rsidP="0005454C">
      <w:pPr>
        <w:pBdr>
          <w:top w:val="single" w:sz="4" w:space="1" w:color="auto"/>
          <w:left w:val="single" w:sz="4" w:space="0" w:color="auto"/>
          <w:bottom w:val="single" w:sz="4" w:space="1" w:color="auto"/>
          <w:right w:val="single" w:sz="4" w:space="0" w:color="auto"/>
        </w:pBdr>
        <w:spacing w:after="0" w:line="240" w:lineRule="auto"/>
        <w:ind w:left="284" w:right="283"/>
        <w:rPr>
          <w:rFonts w:asciiTheme="minorHAnsi" w:eastAsia="Times New Roman" w:hAnsiTheme="minorHAnsi" w:cstheme="minorHAnsi"/>
          <w:iCs/>
          <w:sz w:val="20"/>
          <w:szCs w:val="20"/>
          <w:lang w:val="es-ES_tradnl" w:eastAsia="es-ES"/>
        </w:rPr>
      </w:pPr>
    </w:p>
    <w:p w14:paraId="604E73FD" w14:textId="77777777" w:rsidR="00D9765D" w:rsidRPr="00CF1ADB" w:rsidRDefault="009B38CA" w:rsidP="0005454C">
      <w:pPr>
        <w:pBdr>
          <w:top w:val="single" w:sz="4" w:space="1" w:color="auto"/>
          <w:left w:val="single" w:sz="4" w:space="0" w:color="auto"/>
          <w:bottom w:val="single" w:sz="4" w:space="1" w:color="auto"/>
          <w:right w:val="single" w:sz="4" w:space="0" w:color="auto"/>
        </w:pBdr>
        <w:spacing w:after="0" w:line="240" w:lineRule="auto"/>
        <w:ind w:left="284" w:right="283"/>
        <w:rPr>
          <w:rFonts w:asciiTheme="minorHAnsi" w:eastAsia="Times New Roman" w:hAnsiTheme="minorHAnsi" w:cstheme="minorHAnsi"/>
          <w:iCs/>
          <w:sz w:val="20"/>
          <w:szCs w:val="20"/>
          <w:lang w:val="es-ES_tradnl" w:eastAsia="es-ES"/>
        </w:rPr>
      </w:pPr>
      <w:sdt>
        <w:sdtPr>
          <w:rPr>
            <w:rFonts w:asciiTheme="minorHAnsi" w:eastAsia="Times New Roman" w:hAnsiTheme="minorHAnsi" w:cstheme="minorHAnsi"/>
            <w:iCs/>
            <w:sz w:val="20"/>
            <w:szCs w:val="20"/>
            <w:lang w:val="es-ES_tradnl" w:eastAsia="es-ES"/>
          </w:rPr>
          <w:id w:val="1931085776"/>
          <w14:checkbox>
            <w14:checked w14:val="0"/>
            <w14:checkedState w14:val="2612" w14:font="MS Gothic"/>
            <w14:uncheckedState w14:val="2610" w14:font="MS Gothic"/>
          </w14:checkbox>
        </w:sdtPr>
        <w:sdtEndPr/>
        <w:sdtContent>
          <w:r w:rsidR="00B2183F" w:rsidRPr="00CF1ADB">
            <w:rPr>
              <w:rFonts w:ascii="Segoe UI Symbol" w:eastAsia="MS Gothic" w:hAnsi="Segoe UI Symbol" w:cs="Segoe UI Symbol"/>
              <w:iCs/>
              <w:sz w:val="20"/>
              <w:szCs w:val="20"/>
              <w:lang w:val="es-ES_tradnl" w:eastAsia="es-ES"/>
            </w:rPr>
            <w:t>☐</w:t>
          </w:r>
        </w:sdtContent>
      </w:sdt>
      <w:r w:rsidR="006B60C7" w:rsidRPr="00CF1ADB">
        <w:rPr>
          <w:rFonts w:asciiTheme="minorHAnsi" w:eastAsia="Times New Roman" w:hAnsiTheme="minorHAnsi" w:cstheme="minorHAnsi"/>
          <w:iCs/>
          <w:sz w:val="20"/>
          <w:szCs w:val="20"/>
          <w:lang w:val="es-ES_tradnl" w:eastAsia="es-ES"/>
        </w:rPr>
        <w:t xml:space="preserve"> </w:t>
      </w:r>
      <w:r w:rsidR="00D9765D" w:rsidRPr="00CF1ADB">
        <w:rPr>
          <w:rFonts w:asciiTheme="minorHAnsi" w:eastAsia="Times New Roman" w:hAnsiTheme="minorHAnsi" w:cstheme="minorHAnsi"/>
          <w:iCs/>
          <w:sz w:val="20"/>
          <w:szCs w:val="20"/>
          <w:lang w:val="es-ES_tradnl" w:eastAsia="es-ES"/>
        </w:rPr>
        <w:t>Fotocopia del Libro de Familia que acredite la identidad del participante en el caso de participantes de 12 y 13 años sin DNI.</w:t>
      </w:r>
    </w:p>
    <w:p w14:paraId="3CC49B62" w14:textId="77777777" w:rsidR="00D9765D" w:rsidRPr="00CF1ADB" w:rsidRDefault="009B38CA" w:rsidP="0005454C">
      <w:pPr>
        <w:pBdr>
          <w:top w:val="single" w:sz="4" w:space="1" w:color="auto"/>
          <w:left w:val="single" w:sz="4" w:space="0" w:color="auto"/>
          <w:bottom w:val="single" w:sz="4" w:space="1" w:color="auto"/>
          <w:right w:val="single" w:sz="4" w:space="0" w:color="auto"/>
        </w:pBdr>
        <w:spacing w:after="0" w:line="240" w:lineRule="auto"/>
        <w:ind w:left="284" w:right="283"/>
        <w:jc w:val="both"/>
        <w:rPr>
          <w:rFonts w:asciiTheme="minorHAnsi" w:eastAsia="Times New Roman" w:hAnsiTheme="minorHAnsi" w:cstheme="minorHAnsi"/>
          <w:iCs/>
          <w:sz w:val="20"/>
          <w:szCs w:val="20"/>
          <w:lang w:val="es-ES_tradnl" w:eastAsia="es-ES"/>
        </w:rPr>
      </w:pPr>
      <w:sdt>
        <w:sdtPr>
          <w:rPr>
            <w:rFonts w:asciiTheme="minorHAnsi" w:eastAsia="Times New Roman" w:hAnsiTheme="minorHAnsi" w:cstheme="minorHAnsi"/>
            <w:iCs/>
            <w:sz w:val="20"/>
            <w:szCs w:val="20"/>
            <w:lang w:val="es-ES_tradnl" w:eastAsia="es-ES"/>
          </w:rPr>
          <w:id w:val="-1680888323"/>
          <w14:checkbox>
            <w14:checked w14:val="0"/>
            <w14:checkedState w14:val="2612" w14:font="MS Gothic"/>
            <w14:uncheckedState w14:val="2610" w14:font="MS Gothic"/>
          </w14:checkbox>
        </w:sdtPr>
        <w:sdtEndPr/>
        <w:sdtContent>
          <w:r w:rsidR="006B60C7" w:rsidRPr="00CF1ADB">
            <w:rPr>
              <w:rFonts w:ascii="Segoe UI Symbol" w:eastAsia="MS Gothic" w:hAnsi="Segoe UI Symbol" w:cs="Segoe UI Symbol"/>
              <w:iCs/>
              <w:sz w:val="20"/>
              <w:szCs w:val="20"/>
              <w:lang w:val="es-ES_tradnl" w:eastAsia="es-ES"/>
            </w:rPr>
            <w:t>☐</w:t>
          </w:r>
        </w:sdtContent>
      </w:sdt>
      <w:r w:rsidR="00D9765D" w:rsidRPr="00CF1ADB">
        <w:rPr>
          <w:rFonts w:asciiTheme="minorHAnsi" w:eastAsia="Times New Roman" w:hAnsiTheme="minorHAnsi" w:cstheme="minorHAnsi"/>
          <w:iCs/>
          <w:sz w:val="20"/>
          <w:szCs w:val="20"/>
          <w:lang w:val="es-ES_tradnl" w:eastAsia="es-ES"/>
        </w:rPr>
        <w:t xml:space="preserve"> Documento acreditativo de la condición de estudiante en centros educativos de Pozuelo de Alarcón, si procede. Centro de estudios ………………</w:t>
      </w:r>
      <w:r w:rsidR="007E2E25" w:rsidRPr="00CF1ADB">
        <w:rPr>
          <w:rFonts w:asciiTheme="minorHAnsi" w:eastAsia="Times New Roman" w:hAnsiTheme="minorHAnsi" w:cstheme="minorHAnsi"/>
          <w:iCs/>
          <w:sz w:val="20"/>
          <w:szCs w:val="20"/>
          <w:lang w:val="es-ES_tradnl" w:eastAsia="es-ES"/>
        </w:rPr>
        <w:t>……………………………</w:t>
      </w:r>
      <w:proofErr w:type="gramStart"/>
      <w:r w:rsidR="007E2E25" w:rsidRPr="00CF1ADB">
        <w:rPr>
          <w:rFonts w:asciiTheme="minorHAnsi" w:eastAsia="Times New Roman" w:hAnsiTheme="minorHAnsi" w:cstheme="minorHAnsi"/>
          <w:iCs/>
          <w:sz w:val="20"/>
          <w:szCs w:val="20"/>
          <w:lang w:val="es-ES_tradnl" w:eastAsia="es-ES"/>
        </w:rPr>
        <w:t>…….</w:t>
      </w:r>
      <w:proofErr w:type="gramEnd"/>
      <w:r w:rsidR="007E2E25" w:rsidRPr="00CF1ADB">
        <w:rPr>
          <w:rFonts w:asciiTheme="minorHAnsi" w:eastAsia="Times New Roman" w:hAnsiTheme="minorHAnsi" w:cstheme="minorHAnsi"/>
          <w:iCs/>
          <w:sz w:val="20"/>
          <w:szCs w:val="20"/>
          <w:lang w:val="es-ES_tradnl" w:eastAsia="es-ES"/>
        </w:rPr>
        <w:t>.</w:t>
      </w:r>
      <w:r w:rsidR="00D9765D" w:rsidRPr="00CF1ADB">
        <w:rPr>
          <w:rFonts w:asciiTheme="minorHAnsi" w:eastAsia="Times New Roman" w:hAnsiTheme="minorHAnsi" w:cstheme="minorHAnsi"/>
          <w:iCs/>
          <w:sz w:val="20"/>
          <w:szCs w:val="20"/>
          <w:lang w:val="es-ES_tradnl" w:eastAsia="es-ES"/>
        </w:rPr>
        <w:t>……………………... Curso ……………....</w:t>
      </w:r>
    </w:p>
    <w:p w14:paraId="5D89DCB6" w14:textId="77777777" w:rsidR="007E2E25" w:rsidRPr="00CF1ADB" w:rsidRDefault="009B38CA" w:rsidP="0005454C">
      <w:pPr>
        <w:pBdr>
          <w:top w:val="single" w:sz="4" w:space="1" w:color="auto"/>
          <w:left w:val="single" w:sz="4" w:space="0" w:color="auto"/>
          <w:bottom w:val="single" w:sz="4" w:space="1" w:color="auto"/>
          <w:right w:val="single" w:sz="4" w:space="0" w:color="auto"/>
        </w:pBdr>
        <w:spacing w:after="0" w:line="240" w:lineRule="auto"/>
        <w:ind w:left="284" w:right="283"/>
        <w:jc w:val="both"/>
        <w:rPr>
          <w:rFonts w:asciiTheme="minorHAnsi" w:eastAsia="Times New Roman" w:hAnsiTheme="minorHAnsi" w:cstheme="minorHAnsi"/>
          <w:iCs/>
          <w:sz w:val="20"/>
          <w:szCs w:val="20"/>
          <w:lang w:val="es-ES_tradnl" w:eastAsia="es-ES"/>
        </w:rPr>
      </w:pPr>
      <w:sdt>
        <w:sdtPr>
          <w:rPr>
            <w:rFonts w:asciiTheme="minorHAnsi" w:eastAsia="Times New Roman" w:hAnsiTheme="minorHAnsi" w:cstheme="minorHAnsi"/>
            <w:iCs/>
            <w:sz w:val="20"/>
            <w:szCs w:val="20"/>
            <w:lang w:val="es-ES_tradnl" w:eastAsia="es-ES"/>
          </w:rPr>
          <w:id w:val="-1994939257"/>
          <w14:checkbox>
            <w14:checked w14:val="0"/>
            <w14:checkedState w14:val="2612" w14:font="MS Gothic"/>
            <w14:uncheckedState w14:val="2610" w14:font="MS Gothic"/>
          </w14:checkbox>
        </w:sdtPr>
        <w:sdtEndPr/>
        <w:sdtContent>
          <w:r w:rsidR="00B2183F" w:rsidRPr="00CF1ADB">
            <w:rPr>
              <w:rFonts w:ascii="Segoe UI Symbol" w:eastAsia="MS Gothic" w:hAnsi="Segoe UI Symbol" w:cs="Segoe UI Symbol"/>
              <w:iCs/>
              <w:sz w:val="20"/>
              <w:szCs w:val="20"/>
              <w:lang w:val="es-ES_tradnl" w:eastAsia="es-ES"/>
            </w:rPr>
            <w:t>☐</w:t>
          </w:r>
        </w:sdtContent>
      </w:sdt>
      <w:r w:rsidR="00D9765D" w:rsidRPr="00CF1ADB">
        <w:rPr>
          <w:rFonts w:asciiTheme="minorHAnsi" w:eastAsia="Times New Roman" w:hAnsiTheme="minorHAnsi" w:cstheme="minorHAnsi"/>
          <w:iCs/>
          <w:sz w:val="20"/>
          <w:szCs w:val="20"/>
          <w:lang w:val="es-ES_tradnl" w:eastAsia="es-ES"/>
        </w:rPr>
        <w:t xml:space="preserve"> Documento que acredita la condición de trabajador en empresas sitas en Pozuelo de Alarcón, si procede. </w:t>
      </w:r>
    </w:p>
    <w:p w14:paraId="0CE5115B" w14:textId="77777777" w:rsidR="00D9765D" w:rsidRPr="00CF1ADB" w:rsidRDefault="00D9765D" w:rsidP="0005454C">
      <w:pPr>
        <w:pBdr>
          <w:top w:val="single" w:sz="4" w:space="1" w:color="auto"/>
          <w:left w:val="single" w:sz="4" w:space="0" w:color="auto"/>
          <w:bottom w:val="single" w:sz="4" w:space="1" w:color="auto"/>
          <w:right w:val="single" w:sz="4" w:space="0" w:color="auto"/>
        </w:pBdr>
        <w:spacing w:after="0" w:line="240" w:lineRule="auto"/>
        <w:ind w:left="284" w:right="283"/>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Centro de trabajo …………………………………………………………………………….</w:t>
      </w:r>
    </w:p>
    <w:p w14:paraId="4AD77E5D" w14:textId="77777777" w:rsidR="00F64C0A" w:rsidRPr="00CF1ADB" w:rsidRDefault="00F64C0A" w:rsidP="00D9765D">
      <w:pPr>
        <w:spacing w:after="0" w:line="240" w:lineRule="auto"/>
        <w:jc w:val="both"/>
        <w:rPr>
          <w:rFonts w:asciiTheme="minorHAnsi" w:eastAsia="Times New Roman" w:hAnsiTheme="minorHAnsi" w:cstheme="minorHAnsi"/>
          <w:bCs/>
          <w:sz w:val="20"/>
          <w:szCs w:val="20"/>
          <w:lang w:val="es-ES_tradnl" w:eastAsia="es-ES"/>
        </w:rPr>
      </w:pPr>
    </w:p>
    <w:tbl>
      <w:tblPr>
        <w:tblStyle w:val="Tablaconcuadrcula1"/>
        <w:tblW w:w="9409"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09"/>
      </w:tblGrid>
      <w:tr w:rsidR="00D9765D" w:rsidRPr="00CF1ADB" w14:paraId="4C636DFC" w14:textId="77777777" w:rsidTr="005B4059">
        <w:trPr>
          <w:trHeight w:val="272"/>
        </w:trPr>
        <w:tc>
          <w:tcPr>
            <w:tcW w:w="9409" w:type="dxa"/>
            <w:tcBorders>
              <w:top w:val="single" w:sz="4" w:space="0" w:color="auto"/>
              <w:left w:val="single" w:sz="4" w:space="0" w:color="auto"/>
              <w:bottom w:val="single" w:sz="4" w:space="0" w:color="auto"/>
              <w:right w:val="single" w:sz="4" w:space="0" w:color="auto"/>
            </w:tcBorders>
          </w:tcPr>
          <w:p w14:paraId="4817995D" w14:textId="77777777" w:rsidR="00D9765D" w:rsidRPr="00CF1ADB" w:rsidRDefault="00CA3C84" w:rsidP="00D9765D">
            <w:pPr>
              <w:jc w:val="both"/>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 xml:space="preserve">AUTORIZACIÓN DE </w:t>
            </w:r>
            <w:r w:rsidR="00D9765D" w:rsidRPr="00CF1ADB">
              <w:rPr>
                <w:rFonts w:asciiTheme="minorHAnsi" w:eastAsia="Times New Roman" w:hAnsiTheme="minorHAnsi" w:cstheme="minorHAnsi"/>
                <w:b/>
                <w:iCs/>
                <w:sz w:val="20"/>
                <w:szCs w:val="20"/>
                <w:lang w:val="es-ES_tradnl" w:eastAsia="es-ES"/>
              </w:rPr>
              <w:t>IMÁGENES DE PERSONA Y VOZ EN LA OBRA PRESENTADA</w:t>
            </w:r>
          </w:p>
        </w:tc>
      </w:tr>
      <w:tr w:rsidR="00D9765D" w:rsidRPr="00CF1ADB" w14:paraId="53DAA9B6" w14:textId="77777777" w:rsidTr="00B62494">
        <w:trPr>
          <w:trHeight w:val="1412"/>
        </w:trPr>
        <w:tc>
          <w:tcPr>
            <w:tcW w:w="9409" w:type="dxa"/>
            <w:tcBorders>
              <w:top w:val="single" w:sz="4" w:space="0" w:color="auto"/>
              <w:left w:val="single" w:sz="4" w:space="0" w:color="auto"/>
              <w:bottom w:val="single" w:sz="4" w:space="0" w:color="auto"/>
              <w:right w:val="single" w:sz="4" w:space="0" w:color="auto"/>
            </w:tcBorders>
          </w:tcPr>
          <w:p w14:paraId="1D7F374A" w14:textId="77777777" w:rsidR="003C2D4E" w:rsidRPr="00CF1ADB" w:rsidRDefault="003C2D4E" w:rsidP="00B62494">
            <w:pPr>
              <w:rPr>
                <w:rFonts w:asciiTheme="minorHAnsi" w:eastAsia="Times New Roman" w:hAnsiTheme="minorHAnsi" w:cstheme="minorHAnsi"/>
                <w:iCs/>
                <w:sz w:val="20"/>
                <w:szCs w:val="20"/>
                <w:lang w:val="es-ES_tradnl" w:eastAsia="es-ES"/>
              </w:rPr>
            </w:pPr>
          </w:p>
          <w:p w14:paraId="3478C416" w14:textId="77777777" w:rsidR="00D9765D" w:rsidRPr="00CF1ADB" w:rsidRDefault="00D9765D" w:rsidP="00B62494">
            <w:pP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En mi obra no aparece ninguna imagen de persona ni ninguna voz.</w:t>
            </w:r>
          </w:p>
          <w:p w14:paraId="18074E4C" w14:textId="77777777" w:rsidR="00D9765D" w:rsidRPr="00CF1ADB" w:rsidRDefault="00D9765D" w:rsidP="00B62494">
            <w:pPr>
              <w:rPr>
                <w:rFonts w:asciiTheme="minorHAnsi" w:eastAsia="Times New Roman" w:hAnsiTheme="minorHAnsi" w:cstheme="minorHAnsi"/>
                <w:iCs/>
                <w:sz w:val="20"/>
                <w:szCs w:val="20"/>
                <w:lang w:val="es-ES_tradnl" w:eastAsia="es-ES"/>
              </w:rPr>
            </w:pPr>
            <w:r w:rsidRPr="00CF1ADB">
              <w:rPr>
                <w:rFonts w:ascii="Segoe UI Symbol" w:eastAsia="Times New Roman" w:hAnsi="Segoe UI Symbol" w:cs="Segoe UI Symbol"/>
                <w:iCs/>
                <w:sz w:val="20"/>
                <w:szCs w:val="20"/>
                <w:lang w:val="es-ES_tradnl" w:eastAsia="es-ES"/>
              </w:rPr>
              <w:t>☐</w:t>
            </w:r>
            <w:r w:rsidRPr="00CF1ADB">
              <w:rPr>
                <w:rFonts w:asciiTheme="minorHAnsi" w:eastAsia="Times New Roman" w:hAnsiTheme="minorHAnsi" w:cstheme="minorHAnsi"/>
                <w:iCs/>
                <w:sz w:val="20"/>
                <w:szCs w:val="20"/>
                <w:lang w:val="es-ES_tradnl" w:eastAsia="es-ES"/>
              </w:rPr>
              <w:t xml:space="preserve"> En mi obra aparece alguna imagen de </w:t>
            </w:r>
            <w:r w:rsidR="00CA3C84" w:rsidRPr="00CF1ADB">
              <w:rPr>
                <w:rFonts w:asciiTheme="minorHAnsi" w:eastAsia="Times New Roman" w:hAnsiTheme="minorHAnsi" w:cstheme="minorHAnsi"/>
                <w:iCs/>
                <w:sz w:val="20"/>
                <w:szCs w:val="20"/>
                <w:lang w:val="es-ES_tradnl" w:eastAsia="es-ES"/>
              </w:rPr>
              <w:t>persona y/o se escucha voz y es la mía propia</w:t>
            </w:r>
            <w:r w:rsidRPr="00CF1ADB">
              <w:rPr>
                <w:rFonts w:asciiTheme="minorHAnsi" w:eastAsia="Times New Roman" w:hAnsiTheme="minorHAnsi" w:cstheme="minorHAnsi"/>
                <w:iCs/>
                <w:sz w:val="20"/>
                <w:szCs w:val="20"/>
                <w:lang w:val="es-ES_tradnl" w:eastAsia="es-ES"/>
              </w:rPr>
              <w:t>.</w:t>
            </w:r>
          </w:p>
          <w:p w14:paraId="6B5365F7" w14:textId="77777777" w:rsidR="00B62494" w:rsidRPr="00CF1ADB" w:rsidRDefault="00B62494" w:rsidP="00B62494">
            <w:pPr>
              <w:rPr>
                <w:rFonts w:asciiTheme="minorHAnsi" w:eastAsia="Times New Roman" w:hAnsiTheme="minorHAnsi" w:cstheme="minorHAnsi"/>
                <w:iCs/>
                <w:sz w:val="20"/>
                <w:szCs w:val="20"/>
                <w:lang w:val="es-ES_tradnl" w:eastAsia="es-ES"/>
              </w:rPr>
            </w:pPr>
          </w:p>
          <w:p w14:paraId="797BA2F2" w14:textId="77777777" w:rsidR="00B62494" w:rsidRPr="00CF1ADB" w:rsidRDefault="00B62494" w:rsidP="00B62494">
            <w:pPr>
              <w:rPr>
                <w:rFonts w:asciiTheme="minorHAnsi" w:eastAsia="Times New Roman" w:hAnsiTheme="minorHAnsi" w:cstheme="minorHAnsi"/>
                <w:b/>
                <w:iCs/>
                <w:sz w:val="20"/>
                <w:szCs w:val="20"/>
                <w:u w:val="single"/>
                <w:lang w:val="es-ES_tradnl" w:eastAsia="es-ES"/>
              </w:rPr>
            </w:pPr>
            <w:r w:rsidRPr="00CF1ADB">
              <w:rPr>
                <w:rFonts w:asciiTheme="minorHAnsi" w:eastAsia="Times New Roman" w:hAnsiTheme="minorHAnsi" w:cstheme="minorHAnsi"/>
                <w:b/>
                <w:iCs/>
                <w:sz w:val="20"/>
                <w:szCs w:val="20"/>
                <w:lang w:val="es-ES_tradnl" w:eastAsia="es-ES"/>
              </w:rPr>
              <w:t xml:space="preserve">NOTA IMPORTANTE: </w:t>
            </w:r>
            <w:r w:rsidRPr="00CF1ADB">
              <w:rPr>
                <w:rFonts w:asciiTheme="minorHAnsi" w:eastAsia="Times New Roman" w:hAnsiTheme="minorHAnsi" w:cstheme="minorHAnsi"/>
                <w:iCs/>
                <w:sz w:val="20"/>
                <w:szCs w:val="20"/>
                <w:lang w:val="es-ES_tradnl" w:eastAsia="es-ES"/>
              </w:rPr>
              <w:t>En el caso de que la/</w:t>
            </w:r>
            <w:r w:rsidR="00D9765D" w:rsidRPr="00CF1ADB">
              <w:rPr>
                <w:rFonts w:asciiTheme="minorHAnsi" w:eastAsia="Times New Roman" w:hAnsiTheme="minorHAnsi" w:cstheme="minorHAnsi"/>
                <w:iCs/>
                <w:sz w:val="20"/>
                <w:szCs w:val="20"/>
                <w:lang w:val="es-ES_tradnl" w:eastAsia="es-ES"/>
              </w:rPr>
              <w:t>s imagen/imágenes d</w:t>
            </w:r>
            <w:r w:rsidR="00146F32" w:rsidRPr="00CF1ADB">
              <w:rPr>
                <w:rFonts w:asciiTheme="minorHAnsi" w:eastAsia="Times New Roman" w:hAnsiTheme="minorHAnsi" w:cstheme="minorHAnsi"/>
                <w:iCs/>
                <w:sz w:val="20"/>
                <w:szCs w:val="20"/>
                <w:lang w:val="es-ES_tradnl" w:eastAsia="es-ES"/>
              </w:rPr>
              <w:t>e persona/s y/o voz/voces provengan</w:t>
            </w:r>
            <w:r w:rsidR="003C2D4E" w:rsidRPr="00CF1ADB">
              <w:rPr>
                <w:rFonts w:asciiTheme="minorHAnsi" w:eastAsia="Times New Roman" w:hAnsiTheme="minorHAnsi" w:cstheme="minorHAnsi"/>
                <w:iCs/>
                <w:sz w:val="20"/>
                <w:szCs w:val="20"/>
                <w:lang w:val="es-ES_tradnl" w:eastAsia="es-ES"/>
              </w:rPr>
              <w:t xml:space="preserve"> de</w:t>
            </w:r>
            <w:r w:rsidR="00D9765D" w:rsidRPr="00CF1ADB">
              <w:rPr>
                <w:rFonts w:asciiTheme="minorHAnsi" w:eastAsia="Times New Roman" w:hAnsiTheme="minorHAnsi" w:cstheme="minorHAnsi"/>
                <w:iCs/>
                <w:sz w:val="20"/>
                <w:szCs w:val="20"/>
                <w:lang w:val="es-ES_tradnl" w:eastAsia="es-ES"/>
              </w:rPr>
              <w:t xml:space="preserve"> personas</w:t>
            </w:r>
            <w:r w:rsidRPr="00CF1ADB">
              <w:rPr>
                <w:rFonts w:asciiTheme="minorHAnsi" w:eastAsia="Times New Roman" w:hAnsiTheme="minorHAnsi" w:cstheme="minorHAnsi"/>
                <w:iCs/>
                <w:sz w:val="20"/>
                <w:szCs w:val="20"/>
                <w:lang w:val="es-ES_tradnl" w:eastAsia="es-ES"/>
              </w:rPr>
              <w:t xml:space="preserve"> distintas al solicitante </w:t>
            </w:r>
            <w:r w:rsidRPr="00CF1ADB">
              <w:rPr>
                <w:rFonts w:asciiTheme="minorHAnsi" w:eastAsia="Times New Roman" w:hAnsiTheme="minorHAnsi" w:cstheme="minorHAnsi"/>
                <w:iCs/>
                <w:sz w:val="20"/>
                <w:szCs w:val="20"/>
                <w:u w:val="single"/>
                <w:lang w:val="es-ES_tradnl" w:eastAsia="es-ES"/>
              </w:rPr>
              <w:t>será obligatorio presentar junto con la solicitud de participación el Anexo I.4</w:t>
            </w:r>
            <w:r w:rsidR="003C2D4E" w:rsidRPr="00CF1ADB">
              <w:rPr>
                <w:rFonts w:asciiTheme="minorHAnsi" w:eastAsia="Times New Roman" w:hAnsiTheme="minorHAnsi" w:cstheme="minorHAnsi"/>
                <w:iCs/>
                <w:sz w:val="20"/>
                <w:szCs w:val="20"/>
                <w:u w:val="single"/>
                <w:lang w:val="es-ES_tradnl" w:eastAsia="es-ES"/>
              </w:rPr>
              <w:t xml:space="preserve"> </w:t>
            </w:r>
            <w:r w:rsidR="003C2D4E" w:rsidRPr="00CF1ADB">
              <w:rPr>
                <w:rFonts w:asciiTheme="minorHAnsi" w:eastAsia="Times New Roman" w:hAnsiTheme="minorHAnsi" w:cstheme="minorHAnsi"/>
                <w:b/>
                <w:iCs/>
                <w:sz w:val="20"/>
                <w:szCs w:val="20"/>
                <w:u w:val="single"/>
                <w:lang w:val="es-ES_tradnl" w:eastAsia="es-ES"/>
              </w:rPr>
              <w:t>por cada persona</w:t>
            </w:r>
            <w:r w:rsidRPr="00CF1ADB">
              <w:rPr>
                <w:rFonts w:asciiTheme="minorHAnsi" w:eastAsia="Times New Roman" w:hAnsiTheme="minorHAnsi" w:cstheme="minorHAnsi"/>
                <w:b/>
                <w:iCs/>
                <w:sz w:val="20"/>
                <w:szCs w:val="20"/>
                <w:u w:val="single"/>
                <w:lang w:val="es-ES_tradnl" w:eastAsia="es-ES"/>
              </w:rPr>
              <w:t xml:space="preserve">. </w:t>
            </w:r>
          </w:p>
          <w:p w14:paraId="1727259D" w14:textId="77777777" w:rsidR="00C4076B" w:rsidRPr="00CF1ADB" w:rsidRDefault="00C4076B" w:rsidP="00B62494">
            <w:pPr>
              <w:rPr>
                <w:rFonts w:asciiTheme="minorHAnsi" w:eastAsia="Times New Roman" w:hAnsiTheme="minorHAnsi" w:cstheme="minorHAnsi"/>
                <w:iCs/>
                <w:sz w:val="20"/>
                <w:szCs w:val="20"/>
                <w:lang w:val="es-ES_tradnl" w:eastAsia="es-ES"/>
              </w:rPr>
            </w:pPr>
          </w:p>
        </w:tc>
      </w:tr>
    </w:tbl>
    <w:p w14:paraId="06AD955F" w14:textId="302886C0" w:rsidR="00D2649D" w:rsidRPr="00CF1ADB" w:rsidRDefault="009B38CA" w:rsidP="00D2649D">
      <w:pPr>
        <w:spacing w:after="0" w:line="240" w:lineRule="auto"/>
        <w:ind w:firstLine="284"/>
        <w:jc w:val="both"/>
        <w:rPr>
          <w:rFonts w:asciiTheme="minorHAnsi" w:eastAsia="Times New Roman" w:hAnsiTheme="minorHAnsi" w:cstheme="minorHAnsi"/>
          <w:iCs/>
          <w:sz w:val="20"/>
          <w:szCs w:val="20"/>
          <w:lang w:val="es-ES_tradnl" w:eastAsia="es-ES"/>
        </w:rPr>
      </w:pPr>
      <w:sdt>
        <w:sdtPr>
          <w:rPr>
            <w:rFonts w:asciiTheme="minorHAnsi" w:eastAsia="Times New Roman" w:hAnsiTheme="minorHAnsi" w:cstheme="minorHAnsi"/>
            <w:iCs/>
            <w:sz w:val="20"/>
            <w:szCs w:val="20"/>
            <w:lang w:val="es-ES_tradnl" w:eastAsia="es-ES"/>
          </w:rPr>
          <w:id w:val="1159660728"/>
          <w14:checkbox>
            <w14:checked w14:val="0"/>
            <w14:checkedState w14:val="2612" w14:font="MS Gothic"/>
            <w14:uncheckedState w14:val="2610" w14:font="MS Gothic"/>
          </w14:checkbox>
        </w:sdtPr>
        <w:sdtEndPr/>
        <w:sdtContent>
          <w:r w:rsidR="00D2649D" w:rsidRPr="00CF1ADB">
            <w:rPr>
              <w:rFonts w:ascii="Segoe UI Symbol" w:eastAsia="MS Gothic" w:hAnsi="Segoe UI Symbol" w:cs="Segoe UI Symbol"/>
              <w:iCs/>
              <w:sz w:val="20"/>
              <w:szCs w:val="20"/>
              <w:lang w:val="es-ES_tradnl" w:eastAsia="es-ES"/>
            </w:rPr>
            <w:t>☐</w:t>
          </w:r>
        </w:sdtContent>
      </w:sdt>
      <w:r w:rsidR="00D2649D" w:rsidRPr="00CF1ADB">
        <w:rPr>
          <w:rFonts w:asciiTheme="minorHAnsi" w:eastAsia="Times New Roman" w:hAnsiTheme="minorHAnsi" w:cstheme="minorHAnsi"/>
          <w:iCs/>
          <w:sz w:val="20"/>
          <w:szCs w:val="20"/>
          <w:lang w:val="es-ES_tradnl" w:eastAsia="es-ES"/>
        </w:rPr>
        <w:t xml:space="preserve"> S</w:t>
      </w:r>
      <w:del w:id="52" w:author="Esther Carrasco" w:date="2025-03-26T13:05:00Z">
        <w:r w:rsidR="00D2649D" w:rsidRPr="00CF1ADB" w:rsidDel="00A4157F">
          <w:rPr>
            <w:rFonts w:asciiTheme="minorHAnsi" w:eastAsia="Times New Roman" w:hAnsiTheme="minorHAnsi" w:cstheme="minorHAnsi"/>
            <w:iCs/>
            <w:sz w:val="20"/>
            <w:szCs w:val="20"/>
            <w:lang w:val="es-ES_tradnl" w:eastAsia="es-ES"/>
          </w:rPr>
          <w:delText>i</w:delText>
        </w:r>
      </w:del>
      <w:ins w:id="53" w:author="Esther Carrasco" w:date="2025-03-26T13:05:00Z">
        <w:r w:rsidR="00A4157F">
          <w:rPr>
            <w:rFonts w:asciiTheme="minorHAnsi" w:eastAsia="Times New Roman" w:hAnsiTheme="minorHAnsi" w:cstheme="minorHAnsi"/>
            <w:iCs/>
            <w:sz w:val="20"/>
            <w:szCs w:val="20"/>
            <w:lang w:val="es-ES_tradnl" w:eastAsia="es-ES"/>
          </w:rPr>
          <w:t>í</w:t>
        </w:r>
      </w:ins>
      <w:ins w:id="54" w:author="Maria Bilbao" w:date="2025-03-26T12:59:00Z">
        <w:r w:rsidR="00AD0BA6">
          <w:rPr>
            <w:rFonts w:asciiTheme="minorHAnsi" w:eastAsia="Times New Roman" w:hAnsiTheme="minorHAnsi" w:cstheme="minorHAnsi"/>
            <w:iCs/>
            <w:sz w:val="20"/>
            <w:szCs w:val="20"/>
            <w:lang w:val="es-ES_tradnl" w:eastAsia="es-ES"/>
          </w:rPr>
          <w:t xml:space="preserve"> </w:t>
        </w:r>
      </w:ins>
      <w:customXmlInsRangeStart w:id="55" w:author="Maria Bilbao" w:date="2025-03-26T12:59:00Z"/>
      <w:sdt>
        <w:sdtPr>
          <w:rPr>
            <w:rFonts w:asciiTheme="minorHAnsi" w:eastAsia="Times New Roman" w:hAnsiTheme="minorHAnsi" w:cstheme="minorHAnsi"/>
            <w:iCs/>
            <w:sz w:val="20"/>
            <w:szCs w:val="20"/>
            <w:lang w:val="es-ES_tradnl" w:eastAsia="es-ES"/>
          </w:rPr>
          <w:id w:val="-663321978"/>
          <w14:checkbox>
            <w14:checked w14:val="0"/>
            <w14:checkedState w14:val="2612" w14:font="MS Gothic"/>
            <w14:uncheckedState w14:val="2610" w14:font="MS Gothic"/>
          </w14:checkbox>
        </w:sdtPr>
        <w:sdtEndPr/>
        <w:sdtContent>
          <w:customXmlInsRangeEnd w:id="55"/>
          <w:ins w:id="56" w:author="Maria Bilbao" w:date="2025-03-26T12:59:00Z">
            <w:r w:rsidR="00AD0BA6" w:rsidRPr="00CF1ADB">
              <w:rPr>
                <w:rFonts w:ascii="Segoe UI Symbol" w:eastAsia="MS Gothic" w:hAnsi="Segoe UI Symbol" w:cs="Segoe UI Symbol"/>
                <w:iCs/>
                <w:sz w:val="20"/>
                <w:szCs w:val="20"/>
                <w:lang w:val="es-ES_tradnl" w:eastAsia="es-ES"/>
              </w:rPr>
              <w:t>☐</w:t>
            </w:r>
          </w:ins>
          <w:customXmlInsRangeStart w:id="57" w:author="Maria Bilbao" w:date="2025-03-26T12:59:00Z"/>
        </w:sdtContent>
      </w:sdt>
      <w:customXmlInsRangeEnd w:id="57"/>
      <w:ins w:id="58" w:author="Maria Bilbao" w:date="2025-03-26T12:59:00Z">
        <w:r w:rsidR="00AD0BA6">
          <w:rPr>
            <w:rFonts w:asciiTheme="minorHAnsi" w:eastAsia="Times New Roman" w:hAnsiTheme="minorHAnsi" w:cstheme="minorHAnsi"/>
            <w:iCs/>
            <w:sz w:val="20"/>
            <w:szCs w:val="20"/>
            <w:lang w:val="es-ES_tradnl" w:eastAsia="es-ES"/>
          </w:rPr>
          <w:t xml:space="preserve"> No</w:t>
        </w:r>
      </w:ins>
      <w:r w:rsidR="00D2649D" w:rsidRPr="00CF1ADB">
        <w:rPr>
          <w:rFonts w:asciiTheme="minorHAnsi" w:eastAsia="Times New Roman" w:hAnsiTheme="minorHAnsi" w:cstheme="minorHAnsi"/>
          <w:iCs/>
          <w:sz w:val="20"/>
          <w:szCs w:val="20"/>
          <w:lang w:val="es-ES_tradnl" w:eastAsia="es-ES"/>
        </w:rPr>
        <w:t xml:space="preserve"> deseas recibir </w:t>
      </w:r>
      <w:r w:rsidR="00D2649D" w:rsidRPr="00CF1ADB">
        <w:rPr>
          <w:rFonts w:asciiTheme="minorHAnsi" w:eastAsia="Times New Roman" w:hAnsiTheme="minorHAnsi" w:cstheme="minorHAnsi"/>
          <w:b/>
          <w:iCs/>
          <w:sz w:val="20"/>
          <w:szCs w:val="20"/>
          <w:lang w:val="es-ES_tradnl" w:eastAsia="es-ES"/>
        </w:rPr>
        <w:t>información de la Concejalía de Juventud y Voluntariado</w:t>
      </w:r>
      <w:r w:rsidR="00D2649D" w:rsidRPr="00CF1ADB">
        <w:rPr>
          <w:rFonts w:asciiTheme="minorHAnsi" w:eastAsia="Times New Roman" w:hAnsiTheme="minorHAnsi" w:cstheme="minorHAnsi"/>
          <w:iCs/>
          <w:sz w:val="20"/>
          <w:szCs w:val="20"/>
          <w:lang w:val="es-ES_tradnl" w:eastAsia="es-ES"/>
        </w:rPr>
        <w:t xml:space="preserve">, </w:t>
      </w:r>
      <w:del w:id="59" w:author="Maria Bilbao" w:date="2025-03-26T13:00:00Z">
        <w:r w:rsidR="00D2649D" w:rsidRPr="00CF1ADB" w:rsidDel="00AD0BA6">
          <w:rPr>
            <w:rFonts w:asciiTheme="minorHAnsi" w:eastAsia="Times New Roman" w:hAnsiTheme="minorHAnsi" w:cstheme="minorHAnsi"/>
            <w:iCs/>
            <w:sz w:val="20"/>
            <w:szCs w:val="20"/>
            <w:lang w:val="es-ES_tradnl" w:eastAsia="es-ES"/>
          </w:rPr>
          <w:delText>marca la casilla.</w:delText>
        </w:r>
      </w:del>
    </w:p>
    <w:p w14:paraId="4C48005A" w14:textId="1C078F65" w:rsidR="00D2649D" w:rsidRPr="00CF1ADB" w:rsidRDefault="009B38CA" w:rsidP="00D2649D">
      <w:pPr>
        <w:spacing w:after="0" w:line="240" w:lineRule="auto"/>
        <w:ind w:firstLine="284"/>
        <w:jc w:val="both"/>
        <w:rPr>
          <w:rFonts w:asciiTheme="minorHAnsi" w:eastAsia="Times New Roman" w:hAnsiTheme="minorHAnsi" w:cstheme="minorHAnsi"/>
          <w:iCs/>
          <w:sz w:val="20"/>
          <w:szCs w:val="20"/>
          <w:lang w:val="es-ES_tradnl" w:eastAsia="es-ES"/>
        </w:rPr>
      </w:pPr>
      <w:sdt>
        <w:sdtPr>
          <w:rPr>
            <w:rFonts w:asciiTheme="minorHAnsi" w:eastAsia="Times New Roman" w:hAnsiTheme="minorHAnsi" w:cstheme="minorHAnsi"/>
            <w:iCs/>
            <w:sz w:val="20"/>
            <w:szCs w:val="20"/>
            <w:lang w:val="es-ES_tradnl" w:eastAsia="es-ES"/>
          </w:rPr>
          <w:id w:val="1409044024"/>
          <w14:checkbox>
            <w14:checked w14:val="0"/>
            <w14:checkedState w14:val="2612" w14:font="MS Gothic"/>
            <w14:uncheckedState w14:val="2610" w14:font="MS Gothic"/>
          </w14:checkbox>
        </w:sdtPr>
        <w:sdtEndPr/>
        <w:sdtContent>
          <w:r w:rsidR="00D2649D" w:rsidRPr="00CF1ADB">
            <w:rPr>
              <w:rFonts w:ascii="Segoe UI Symbol" w:eastAsia="Times New Roman" w:hAnsi="Segoe UI Symbol" w:cs="Segoe UI Symbol"/>
              <w:iCs/>
              <w:sz w:val="20"/>
              <w:szCs w:val="20"/>
              <w:lang w:val="es-ES_tradnl" w:eastAsia="es-ES"/>
            </w:rPr>
            <w:t>☐</w:t>
          </w:r>
        </w:sdtContent>
      </w:sdt>
      <w:ins w:id="60" w:author="Esther Carrasco" w:date="2025-03-26T13:05:00Z">
        <w:r w:rsidR="00A4157F" w:rsidRPr="00A4157F">
          <w:rPr>
            <w:rFonts w:asciiTheme="minorHAnsi" w:eastAsia="Times New Roman" w:hAnsiTheme="minorHAnsi" w:cstheme="minorHAnsi"/>
            <w:iCs/>
            <w:sz w:val="20"/>
            <w:szCs w:val="20"/>
            <w:lang w:val="es-ES_tradnl" w:eastAsia="es-ES"/>
          </w:rPr>
          <w:t xml:space="preserve"> </w:t>
        </w:r>
        <w:r w:rsidR="00A4157F" w:rsidRPr="00CF1ADB">
          <w:rPr>
            <w:rFonts w:asciiTheme="minorHAnsi" w:eastAsia="Times New Roman" w:hAnsiTheme="minorHAnsi" w:cstheme="minorHAnsi"/>
            <w:iCs/>
            <w:sz w:val="20"/>
            <w:szCs w:val="20"/>
            <w:lang w:val="es-ES_tradnl" w:eastAsia="es-ES"/>
          </w:rPr>
          <w:t>S</w:t>
        </w:r>
        <w:r w:rsidR="00A4157F">
          <w:rPr>
            <w:rFonts w:asciiTheme="minorHAnsi" w:eastAsia="Times New Roman" w:hAnsiTheme="minorHAnsi" w:cstheme="minorHAnsi"/>
            <w:iCs/>
            <w:sz w:val="20"/>
            <w:szCs w:val="20"/>
            <w:lang w:val="es-ES_tradnl" w:eastAsia="es-ES"/>
          </w:rPr>
          <w:t xml:space="preserve">í </w:t>
        </w:r>
      </w:ins>
      <w:del w:id="61" w:author="Esther Carrasco" w:date="2025-03-26T13:05:00Z">
        <w:r w:rsidR="00D2649D" w:rsidRPr="00CF1ADB" w:rsidDel="00A4157F">
          <w:rPr>
            <w:rFonts w:asciiTheme="minorHAnsi" w:eastAsia="Times New Roman" w:hAnsiTheme="minorHAnsi" w:cstheme="minorHAnsi"/>
            <w:iCs/>
            <w:sz w:val="20"/>
            <w:szCs w:val="20"/>
            <w:lang w:val="es-ES_tradnl" w:eastAsia="es-ES"/>
          </w:rPr>
          <w:delText xml:space="preserve"> Si </w:delText>
        </w:r>
      </w:del>
      <w:customXmlInsRangeStart w:id="62" w:author="Maria Bilbao" w:date="2025-03-26T12:59:00Z"/>
      <w:sdt>
        <w:sdtPr>
          <w:rPr>
            <w:rFonts w:asciiTheme="minorHAnsi" w:eastAsia="Times New Roman" w:hAnsiTheme="minorHAnsi" w:cstheme="minorHAnsi"/>
            <w:iCs/>
            <w:sz w:val="20"/>
            <w:szCs w:val="20"/>
            <w:lang w:val="es-ES_tradnl" w:eastAsia="es-ES"/>
          </w:rPr>
          <w:id w:val="581875581"/>
          <w14:checkbox>
            <w14:checked w14:val="0"/>
            <w14:checkedState w14:val="2612" w14:font="MS Gothic"/>
            <w14:uncheckedState w14:val="2610" w14:font="MS Gothic"/>
          </w14:checkbox>
        </w:sdtPr>
        <w:sdtEndPr/>
        <w:sdtContent>
          <w:customXmlInsRangeEnd w:id="62"/>
          <w:ins w:id="63" w:author="Maria Bilbao" w:date="2025-03-26T12:59:00Z">
            <w:r w:rsidR="00AD0BA6" w:rsidRPr="00CF1ADB">
              <w:rPr>
                <w:rFonts w:ascii="Segoe UI Symbol" w:eastAsia="MS Gothic" w:hAnsi="Segoe UI Symbol" w:cs="Segoe UI Symbol"/>
                <w:iCs/>
                <w:sz w:val="20"/>
                <w:szCs w:val="20"/>
                <w:lang w:val="es-ES_tradnl" w:eastAsia="es-ES"/>
              </w:rPr>
              <w:t>☐</w:t>
            </w:r>
          </w:ins>
          <w:customXmlInsRangeStart w:id="64" w:author="Maria Bilbao" w:date="2025-03-26T12:59:00Z"/>
        </w:sdtContent>
      </w:sdt>
      <w:customXmlInsRangeEnd w:id="64"/>
      <w:ins w:id="65" w:author="Maria Bilbao" w:date="2025-03-26T12:59:00Z">
        <w:r w:rsidR="00AD0BA6">
          <w:rPr>
            <w:rFonts w:asciiTheme="minorHAnsi" w:eastAsia="Times New Roman" w:hAnsiTheme="minorHAnsi" w:cstheme="minorHAnsi"/>
            <w:iCs/>
            <w:sz w:val="20"/>
            <w:szCs w:val="20"/>
            <w:lang w:val="es-ES_tradnl" w:eastAsia="es-ES"/>
          </w:rPr>
          <w:t xml:space="preserve"> No</w:t>
        </w:r>
        <w:r w:rsidR="00AD0BA6" w:rsidRPr="00CF1ADB">
          <w:rPr>
            <w:rFonts w:asciiTheme="minorHAnsi" w:eastAsia="Times New Roman" w:hAnsiTheme="minorHAnsi" w:cstheme="minorHAnsi"/>
            <w:iCs/>
            <w:sz w:val="20"/>
            <w:szCs w:val="20"/>
            <w:lang w:val="es-ES_tradnl" w:eastAsia="es-ES"/>
          </w:rPr>
          <w:t xml:space="preserve"> </w:t>
        </w:r>
      </w:ins>
      <w:r w:rsidR="00D2649D" w:rsidRPr="00CF1ADB">
        <w:rPr>
          <w:rFonts w:asciiTheme="minorHAnsi" w:eastAsia="Times New Roman" w:hAnsiTheme="minorHAnsi" w:cstheme="minorHAnsi"/>
          <w:iCs/>
          <w:sz w:val="20"/>
          <w:szCs w:val="20"/>
          <w:lang w:val="es-ES_tradnl" w:eastAsia="es-ES"/>
        </w:rPr>
        <w:t xml:space="preserve">deseas recibir </w:t>
      </w:r>
      <w:r w:rsidR="00D2649D" w:rsidRPr="00CF1ADB">
        <w:rPr>
          <w:rFonts w:asciiTheme="minorHAnsi" w:eastAsia="Times New Roman" w:hAnsiTheme="minorHAnsi" w:cstheme="minorHAnsi"/>
          <w:b/>
          <w:iCs/>
          <w:sz w:val="20"/>
          <w:szCs w:val="20"/>
          <w:lang w:val="es-ES_tradnl" w:eastAsia="es-ES"/>
        </w:rPr>
        <w:t>información municipal</w:t>
      </w:r>
      <w:r w:rsidR="00D2649D" w:rsidRPr="00CF1ADB">
        <w:rPr>
          <w:rFonts w:asciiTheme="minorHAnsi" w:eastAsia="Times New Roman" w:hAnsiTheme="minorHAnsi" w:cstheme="minorHAnsi"/>
          <w:iCs/>
          <w:sz w:val="20"/>
          <w:szCs w:val="20"/>
          <w:lang w:val="es-ES_tradnl" w:eastAsia="es-ES"/>
        </w:rPr>
        <w:t xml:space="preserve">, </w:t>
      </w:r>
      <w:del w:id="66" w:author="Maria Bilbao" w:date="2025-03-26T13:00:00Z">
        <w:r w:rsidR="00D2649D" w:rsidRPr="00CF1ADB" w:rsidDel="00AD0BA6">
          <w:rPr>
            <w:rFonts w:asciiTheme="minorHAnsi" w:eastAsia="Times New Roman" w:hAnsiTheme="minorHAnsi" w:cstheme="minorHAnsi"/>
            <w:iCs/>
            <w:sz w:val="20"/>
            <w:szCs w:val="20"/>
            <w:lang w:val="es-ES_tradnl" w:eastAsia="es-ES"/>
          </w:rPr>
          <w:delText>marca la casilla.</w:delText>
        </w:r>
      </w:del>
    </w:p>
    <w:p w14:paraId="0142684C" w14:textId="5607491A" w:rsidR="00D2649D" w:rsidRPr="00CF1ADB" w:rsidRDefault="009B38CA" w:rsidP="00D2649D">
      <w:pPr>
        <w:spacing w:after="0" w:line="240" w:lineRule="auto"/>
        <w:ind w:firstLine="284"/>
        <w:jc w:val="both"/>
        <w:rPr>
          <w:rFonts w:asciiTheme="minorHAnsi" w:eastAsia="Times New Roman" w:hAnsiTheme="minorHAnsi" w:cstheme="minorHAnsi"/>
          <w:sz w:val="20"/>
          <w:szCs w:val="20"/>
          <w:lang w:val="es-ES_tradnl" w:eastAsia="es-ES"/>
        </w:rPr>
      </w:pPr>
      <w:sdt>
        <w:sdtPr>
          <w:rPr>
            <w:rFonts w:asciiTheme="minorHAnsi" w:eastAsia="Times New Roman" w:hAnsiTheme="minorHAnsi" w:cstheme="minorHAnsi"/>
            <w:iCs/>
            <w:sz w:val="20"/>
            <w:szCs w:val="20"/>
            <w:lang w:val="es-ES_tradnl" w:eastAsia="es-ES"/>
          </w:rPr>
          <w:id w:val="1502088563"/>
          <w14:checkbox>
            <w14:checked w14:val="0"/>
            <w14:checkedState w14:val="2612" w14:font="MS Gothic"/>
            <w14:uncheckedState w14:val="2610" w14:font="MS Gothic"/>
          </w14:checkbox>
        </w:sdtPr>
        <w:sdtEndPr/>
        <w:sdtContent>
          <w:r w:rsidR="00D2649D" w:rsidRPr="00CF1ADB">
            <w:rPr>
              <w:rFonts w:ascii="Segoe UI Symbol" w:eastAsia="Times New Roman" w:hAnsi="Segoe UI Symbol" w:cs="Segoe UI Symbol"/>
              <w:iCs/>
              <w:sz w:val="20"/>
              <w:szCs w:val="20"/>
              <w:lang w:val="es-ES_tradnl" w:eastAsia="es-ES"/>
            </w:rPr>
            <w:t>☐</w:t>
          </w:r>
        </w:sdtContent>
      </w:sdt>
      <w:r w:rsidR="00D2649D" w:rsidRPr="00CF1ADB">
        <w:rPr>
          <w:rFonts w:asciiTheme="minorHAnsi" w:eastAsia="Times New Roman" w:hAnsiTheme="minorHAnsi" w:cstheme="minorHAnsi"/>
          <w:iCs/>
          <w:sz w:val="20"/>
          <w:szCs w:val="20"/>
          <w:lang w:val="es-ES_tradnl" w:eastAsia="es-ES"/>
        </w:rPr>
        <w:t xml:space="preserve"> </w:t>
      </w:r>
      <w:ins w:id="67" w:author="Esther Carrasco" w:date="2025-03-26T13:05:00Z">
        <w:r w:rsidR="00A4157F" w:rsidRPr="00CF1ADB">
          <w:rPr>
            <w:rFonts w:asciiTheme="minorHAnsi" w:eastAsia="Times New Roman" w:hAnsiTheme="minorHAnsi" w:cstheme="minorHAnsi"/>
            <w:iCs/>
            <w:sz w:val="20"/>
            <w:szCs w:val="20"/>
            <w:lang w:val="es-ES_tradnl" w:eastAsia="es-ES"/>
          </w:rPr>
          <w:t>S</w:t>
        </w:r>
        <w:r w:rsidR="00A4157F">
          <w:rPr>
            <w:rFonts w:asciiTheme="minorHAnsi" w:eastAsia="Times New Roman" w:hAnsiTheme="minorHAnsi" w:cstheme="minorHAnsi"/>
            <w:iCs/>
            <w:sz w:val="20"/>
            <w:szCs w:val="20"/>
            <w:lang w:val="es-ES_tradnl" w:eastAsia="es-ES"/>
          </w:rPr>
          <w:t>í</w:t>
        </w:r>
        <w:r w:rsidR="00A4157F" w:rsidRPr="00CF1ADB" w:rsidDel="00A4157F">
          <w:rPr>
            <w:rFonts w:asciiTheme="minorHAnsi" w:eastAsia="Times New Roman" w:hAnsiTheme="minorHAnsi" w:cstheme="minorHAnsi"/>
            <w:iCs/>
            <w:sz w:val="20"/>
            <w:szCs w:val="20"/>
            <w:lang w:val="es-ES_tradnl" w:eastAsia="es-ES"/>
          </w:rPr>
          <w:t xml:space="preserve"> </w:t>
        </w:r>
      </w:ins>
      <w:del w:id="68" w:author="Esther Carrasco" w:date="2025-03-26T13:05:00Z">
        <w:r w:rsidR="00D2649D" w:rsidRPr="00CF1ADB" w:rsidDel="00A4157F">
          <w:rPr>
            <w:rFonts w:asciiTheme="minorHAnsi" w:eastAsia="Times New Roman" w:hAnsiTheme="minorHAnsi" w:cstheme="minorHAnsi"/>
            <w:iCs/>
            <w:sz w:val="20"/>
            <w:szCs w:val="20"/>
            <w:lang w:val="es-ES_tradnl" w:eastAsia="es-ES"/>
          </w:rPr>
          <w:delText>Si</w:delText>
        </w:r>
      </w:del>
      <w:r w:rsidR="00D2649D" w:rsidRPr="00CF1ADB">
        <w:rPr>
          <w:rFonts w:asciiTheme="minorHAnsi" w:eastAsia="Times New Roman" w:hAnsiTheme="minorHAnsi" w:cstheme="minorHAnsi"/>
          <w:iCs/>
          <w:sz w:val="20"/>
          <w:szCs w:val="20"/>
          <w:lang w:val="es-ES_tradnl" w:eastAsia="es-ES"/>
        </w:rPr>
        <w:t xml:space="preserve"> </w:t>
      </w:r>
      <w:customXmlInsRangeStart w:id="69" w:author="Maria Bilbao" w:date="2025-03-26T12:59:00Z"/>
      <w:sdt>
        <w:sdtPr>
          <w:rPr>
            <w:rFonts w:asciiTheme="minorHAnsi" w:eastAsia="Times New Roman" w:hAnsiTheme="minorHAnsi" w:cstheme="minorHAnsi"/>
            <w:iCs/>
            <w:sz w:val="20"/>
            <w:szCs w:val="20"/>
            <w:lang w:val="es-ES_tradnl" w:eastAsia="es-ES"/>
          </w:rPr>
          <w:id w:val="-313565580"/>
          <w14:checkbox>
            <w14:checked w14:val="0"/>
            <w14:checkedState w14:val="2612" w14:font="MS Gothic"/>
            <w14:uncheckedState w14:val="2610" w14:font="MS Gothic"/>
          </w14:checkbox>
        </w:sdtPr>
        <w:sdtEndPr/>
        <w:sdtContent>
          <w:customXmlInsRangeEnd w:id="69"/>
          <w:ins w:id="70" w:author="Maria Bilbao" w:date="2025-03-26T12:59:00Z">
            <w:r w:rsidR="00AD0BA6" w:rsidRPr="00CF1ADB">
              <w:rPr>
                <w:rFonts w:ascii="Segoe UI Symbol" w:eastAsia="MS Gothic" w:hAnsi="Segoe UI Symbol" w:cs="Segoe UI Symbol"/>
                <w:iCs/>
                <w:sz w:val="20"/>
                <w:szCs w:val="20"/>
                <w:lang w:val="es-ES_tradnl" w:eastAsia="es-ES"/>
              </w:rPr>
              <w:t>☐</w:t>
            </w:r>
          </w:ins>
          <w:customXmlInsRangeStart w:id="71" w:author="Maria Bilbao" w:date="2025-03-26T12:59:00Z"/>
        </w:sdtContent>
      </w:sdt>
      <w:customXmlInsRangeEnd w:id="71"/>
      <w:ins w:id="72" w:author="Maria Bilbao" w:date="2025-03-26T12:59:00Z">
        <w:r w:rsidR="00AD0BA6">
          <w:rPr>
            <w:rFonts w:asciiTheme="minorHAnsi" w:eastAsia="Times New Roman" w:hAnsiTheme="minorHAnsi" w:cstheme="minorHAnsi"/>
            <w:iCs/>
            <w:sz w:val="20"/>
            <w:szCs w:val="20"/>
            <w:lang w:val="es-ES_tradnl" w:eastAsia="es-ES"/>
          </w:rPr>
          <w:t xml:space="preserve"> No</w:t>
        </w:r>
        <w:r w:rsidR="00AD0BA6" w:rsidRPr="00CF1ADB">
          <w:rPr>
            <w:rFonts w:asciiTheme="minorHAnsi" w:eastAsia="Times New Roman" w:hAnsiTheme="minorHAnsi" w:cstheme="minorHAnsi"/>
            <w:iCs/>
            <w:sz w:val="20"/>
            <w:szCs w:val="20"/>
            <w:lang w:val="es-ES_tradnl" w:eastAsia="es-ES"/>
          </w:rPr>
          <w:t xml:space="preserve"> </w:t>
        </w:r>
      </w:ins>
      <w:r w:rsidR="00D2649D" w:rsidRPr="00CF1ADB">
        <w:rPr>
          <w:rFonts w:asciiTheme="minorHAnsi" w:eastAsia="Times New Roman" w:hAnsiTheme="minorHAnsi" w:cstheme="minorHAnsi"/>
          <w:iCs/>
          <w:sz w:val="20"/>
          <w:szCs w:val="20"/>
          <w:lang w:val="es-ES_tradnl" w:eastAsia="es-ES"/>
        </w:rPr>
        <w:t xml:space="preserve">deseas que el nombre y apellidos y edad del participante sean publicados junto a su obra, </w:t>
      </w:r>
      <w:del w:id="73" w:author="Maria Bilbao" w:date="2025-03-26T12:59:00Z">
        <w:r w:rsidR="00D2649D" w:rsidRPr="00CF1ADB" w:rsidDel="00AD0BA6">
          <w:rPr>
            <w:rFonts w:asciiTheme="minorHAnsi" w:eastAsia="Times New Roman" w:hAnsiTheme="minorHAnsi" w:cstheme="minorHAnsi"/>
            <w:iCs/>
            <w:sz w:val="20"/>
            <w:szCs w:val="20"/>
            <w:lang w:val="es-ES_tradnl" w:eastAsia="es-ES"/>
          </w:rPr>
          <w:delText>marca la casilla.</w:delText>
        </w:r>
      </w:del>
    </w:p>
    <w:p w14:paraId="6BA7D8CA" w14:textId="26E4CF48" w:rsidR="00D2649D" w:rsidRPr="00CF1ADB" w:rsidRDefault="009B38CA" w:rsidP="00D2649D">
      <w:pPr>
        <w:spacing w:after="0" w:line="240" w:lineRule="auto"/>
        <w:ind w:left="284"/>
        <w:jc w:val="both"/>
        <w:rPr>
          <w:rFonts w:asciiTheme="minorHAnsi" w:eastAsia="Times New Roman" w:hAnsiTheme="minorHAnsi" w:cstheme="minorHAnsi"/>
          <w:iCs/>
          <w:sz w:val="20"/>
          <w:szCs w:val="20"/>
          <w:lang w:val="es-ES_tradnl" w:eastAsia="es-ES"/>
        </w:rPr>
      </w:pPr>
      <w:sdt>
        <w:sdtPr>
          <w:rPr>
            <w:rFonts w:asciiTheme="minorHAnsi" w:eastAsia="Times New Roman" w:hAnsiTheme="minorHAnsi" w:cstheme="minorHAnsi"/>
            <w:iCs/>
            <w:sz w:val="20"/>
            <w:szCs w:val="20"/>
            <w:lang w:val="es-ES_tradnl" w:eastAsia="es-ES"/>
          </w:rPr>
          <w:id w:val="1144088133"/>
          <w14:checkbox>
            <w14:checked w14:val="0"/>
            <w14:checkedState w14:val="2612" w14:font="MS Gothic"/>
            <w14:uncheckedState w14:val="2610" w14:font="MS Gothic"/>
          </w14:checkbox>
        </w:sdtPr>
        <w:sdtEndPr/>
        <w:sdtContent>
          <w:r w:rsidR="00D2649D" w:rsidRPr="00CF1ADB">
            <w:rPr>
              <w:rFonts w:ascii="Segoe UI Symbol" w:eastAsia="Times New Roman" w:hAnsi="Segoe UI Symbol" w:cs="Segoe UI Symbol"/>
              <w:iCs/>
              <w:sz w:val="20"/>
              <w:szCs w:val="20"/>
              <w:lang w:val="es-ES_tradnl" w:eastAsia="es-ES"/>
            </w:rPr>
            <w:t>☐</w:t>
          </w:r>
        </w:sdtContent>
      </w:sdt>
      <w:r w:rsidR="00D2649D" w:rsidRPr="00CF1ADB">
        <w:rPr>
          <w:rFonts w:asciiTheme="minorHAnsi" w:eastAsia="Times New Roman" w:hAnsiTheme="minorHAnsi" w:cstheme="minorHAnsi"/>
          <w:iCs/>
          <w:sz w:val="20"/>
          <w:szCs w:val="20"/>
          <w:lang w:val="es-ES_tradnl" w:eastAsia="es-ES"/>
        </w:rPr>
        <w:t xml:space="preserve"> </w:t>
      </w:r>
      <w:ins w:id="74" w:author="Esther Carrasco" w:date="2025-03-26T13:05:00Z">
        <w:r w:rsidR="00A4157F" w:rsidRPr="00CF1ADB">
          <w:rPr>
            <w:rFonts w:asciiTheme="minorHAnsi" w:eastAsia="Times New Roman" w:hAnsiTheme="minorHAnsi" w:cstheme="minorHAnsi"/>
            <w:iCs/>
            <w:sz w:val="20"/>
            <w:szCs w:val="20"/>
            <w:lang w:val="es-ES_tradnl" w:eastAsia="es-ES"/>
          </w:rPr>
          <w:t>S</w:t>
        </w:r>
        <w:r w:rsidR="00A4157F">
          <w:rPr>
            <w:rFonts w:asciiTheme="minorHAnsi" w:eastAsia="Times New Roman" w:hAnsiTheme="minorHAnsi" w:cstheme="minorHAnsi"/>
            <w:iCs/>
            <w:sz w:val="20"/>
            <w:szCs w:val="20"/>
            <w:lang w:val="es-ES_tradnl" w:eastAsia="es-ES"/>
          </w:rPr>
          <w:t>í</w:t>
        </w:r>
        <w:r w:rsidR="00A4157F" w:rsidRPr="00CF1ADB" w:rsidDel="00A4157F">
          <w:rPr>
            <w:rFonts w:asciiTheme="minorHAnsi" w:eastAsia="Times New Roman" w:hAnsiTheme="minorHAnsi" w:cstheme="minorHAnsi"/>
            <w:iCs/>
            <w:sz w:val="20"/>
            <w:szCs w:val="20"/>
            <w:lang w:val="es-ES_tradnl" w:eastAsia="es-ES"/>
          </w:rPr>
          <w:t xml:space="preserve"> </w:t>
        </w:r>
      </w:ins>
      <w:del w:id="75" w:author="Esther Carrasco" w:date="2025-03-26T13:05:00Z">
        <w:r w:rsidR="00D2649D" w:rsidRPr="00CF1ADB" w:rsidDel="00A4157F">
          <w:rPr>
            <w:rFonts w:asciiTheme="minorHAnsi" w:eastAsia="Times New Roman" w:hAnsiTheme="minorHAnsi" w:cstheme="minorHAnsi"/>
            <w:iCs/>
            <w:sz w:val="20"/>
            <w:szCs w:val="20"/>
            <w:lang w:val="es-ES_tradnl" w:eastAsia="es-ES"/>
          </w:rPr>
          <w:delText>Si</w:delText>
        </w:r>
      </w:del>
      <w:r w:rsidR="00D2649D" w:rsidRPr="00CF1ADB">
        <w:rPr>
          <w:rFonts w:asciiTheme="minorHAnsi" w:eastAsia="Times New Roman" w:hAnsiTheme="minorHAnsi" w:cstheme="minorHAnsi"/>
          <w:iCs/>
          <w:sz w:val="20"/>
          <w:szCs w:val="20"/>
          <w:lang w:val="es-ES_tradnl" w:eastAsia="es-ES"/>
        </w:rPr>
        <w:t xml:space="preserve"> </w:t>
      </w:r>
      <w:customXmlInsRangeStart w:id="76" w:author="Maria Bilbao" w:date="2025-03-26T13:00:00Z"/>
      <w:sdt>
        <w:sdtPr>
          <w:rPr>
            <w:rFonts w:asciiTheme="minorHAnsi" w:eastAsia="Times New Roman" w:hAnsiTheme="minorHAnsi" w:cstheme="minorHAnsi"/>
            <w:iCs/>
            <w:sz w:val="20"/>
            <w:szCs w:val="20"/>
            <w:lang w:val="es-ES_tradnl" w:eastAsia="es-ES"/>
          </w:rPr>
          <w:id w:val="1202596985"/>
          <w14:checkbox>
            <w14:checked w14:val="0"/>
            <w14:checkedState w14:val="2612" w14:font="MS Gothic"/>
            <w14:uncheckedState w14:val="2610" w14:font="MS Gothic"/>
          </w14:checkbox>
        </w:sdtPr>
        <w:sdtEndPr/>
        <w:sdtContent>
          <w:customXmlInsRangeEnd w:id="76"/>
          <w:ins w:id="77" w:author="Maria Bilbao" w:date="2025-03-26T13:00:00Z">
            <w:r w:rsidR="00AD0BA6" w:rsidRPr="00CF1ADB">
              <w:rPr>
                <w:rFonts w:ascii="Segoe UI Symbol" w:eastAsia="MS Gothic" w:hAnsi="Segoe UI Symbol" w:cs="Segoe UI Symbol"/>
                <w:iCs/>
                <w:sz w:val="20"/>
                <w:szCs w:val="20"/>
                <w:lang w:val="es-ES_tradnl" w:eastAsia="es-ES"/>
              </w:rPr>
              <w:t>☐</w:t>
            </w:r>
          </w:ins>
          <w:customXmlInsRangeStart w:id="78" w:author="Maria Bilbao" w:date="2025-03-26T13:00:00Z"/>
        </w:sdtContent>
      </w:sdt>
      <w:customXmlInsRangeEnd w:id="78"/>
      <w:ins w:id="79" w:author="Maria Bilbao" w:date="2025-03-26T13:00:00Z">
        <w:r w:rsidR="00AD0BA6">
          <w:rPr>
            <w:rFonts w:asciiTheme="minorHAnsi" w:eastAsia="Times New Roman" w:hAnsiTheme="minorHAnsi" w:cstheme="minorHAnsi"/>
            <w:iCs/>
            <w:sz w:val="20"/>
            <w:szCs w:val="20"/>
            <w:lang w:val="es-ES_tradnl" w:eastAsia="es-ES"/>
          </w:rPr>
          <w:t xml:space="preserve"> No</w:t>
        </w:r>
        <w:r w:rsidR="00AD0BA6" w:rsidRPr="00CF1ADB">
          <w:rPr>
            <w:rFonts w:asciiTheme="minorHAnsi" w:eastAsia="Times New Roman" w:hAnsiTheme="minorHAnsi" w:cstheme="minorHAnsi"/>
            <w:iCs/>
            <w:sz w:val="20"/>
            <w:szCs w:val="20"/>
            <w:lang w:val="es-ES_tradnl" w:eastAsia="es-ES"/>
          </w:rPr>
          <w:t xml:space="preserve"> </w:t>
        </w:r>
      </w:ins>
      <w:r w:rsidR="00D2649D" w:rsidRPr="00CF1ADB">
        <w:rPr>
          <w:rFonts w:asciiTheme="minorHAnsi" w:eastAsia="Times New Roman" w:hAnsiTheme="minorHAnsi" w:cstheme="minorHAnsi"/>
          <w:iCs/>
          <w:sz w:val="20"/>
          <w:szCs w:val="20"/>
          <w:lang w:val="es-ES_tradnl" w:eastAsia="es-ES"/>
        </w:rPr>
        <w:t xml:space="preserve">deseas que los datos y/o imágenes el participante sean publicados para la difusión del Certamen, con las finalidades expuestas en la cláusula de protección de datos de la Convocatoria, </w:t>
      </w:r>
      <w:del w:id="80" w:author="Maria Bilbao" w:date="2025-03-26T13:00:00Z">
        <w:r w:rsidR="00D2649D" w:rsidRPr="00CF1ADB" w:rsidDel="00AD0BA6">
          <w:rPr>
            <w:rFonts w:asciiTheme="minorHAnsi" w:eastAsia="Times New Roman" w:hAnsiTheme="minorHAnsi" w:cstheme="minorHAnsi"/>
            <w:iCs/>
            <w:sz w:val="20"/>
            <w:szCs w:val="20"/>
            <w:lang w:val="es-ES_tradnl" w:eastAsia="es-ES"/>
          </w:rPr>
          <w:delText xml:space="preserve">marca la casilla.   </w:delText>
        </w:r>
      </w:del>
    </w:p>
    <w:p w14:paraId="2134AB88" w14:textId="77777777" w:rsidR="00D2649D" w:rsidRPr="00CF1ADB" w:rsidRDefault="00D2649D" w:rsidP="00D2649D">
      <w:pPr>
        <w:spacing w:after="0" w:line="240" w:lineRule="auto"/>
        <w:ind w:left="284"/>
        <w:jc w:val="both"/>
        <w:rPr>
          <w:rFonts w:asciiTheme="minorHAnsi" w:eastAsia="Times New Roman" w:hAnsiTheme="minorHAnsi" w:cstheme="minorHAnsi"/>
          <w:sz w:val="20"/>
          <w:szCs w:val="20"/>
          <w:lang w:val="es-ES_tradnl" w:eastAsia="es-ES"/>
        </w:rPr>
      </w:pPr>
    </w:p>
    <w:p w14:paraId="7CA53FDE" w14:textId="77777777" w:rsidR="00D2649D" w:rsidRPr="00CF1ADB" w:rsidRDefault="00D2649D" w:rsidP="00D2649D">
      <w:pPr>
        <w:spacing w:after="0" w:line="240" w:lineRule="auto"/>
        <w:jc w:val="both"/>
        <w:rPr>
          <w:rFonts w:asciiTheme="minorHAnsi" w:eastAsia="Times New Roman" w:hAnsiTheme="minorHAnsi" w:cstheme="minorHAnsi"/>
          <w:b/>
          <w:sz w:val="20"/>
          <w:szCs w:val="20"/>
          <w:lang w:val="es-ES_tradnl" w:eastAsia="es-ES"/>
        </w:rPr>
      </w:pPr>
      <w:r w:rsidRPr="00CF1ADB">
        <w:rPr>
          <w:rFonts w:asciiTheme="minorHAnsi" w:eastAsia="Times New Roman" w:hAnsiTheme="minorHAnsi" w:cstheme="minorHAnsi"/>
          <w:b/>
          <w:iCs/>
          <w:sz w:val="20"/>
          <w:szCs w:val="20"/>
          <w:lang w:val="es-ES_tradnl" w:eastAsia="es-ES"/>
        </w:rPr>
        <w:t>En relación con esta solicit</w:t>
      </w:r>
      <w:r w:rsidRPr="00CF1ADB">
        <w:rPr>
          <w:rFonts w:asciiTheme="minorHAnsi" w:eastAsia="Times New Roman" w:hAnsiTheme="minorHAnsi" w:cstheme="minorHAnsi"/>
          <w:b/>
          <w:sz w:val="20"/>
          <w:szCs w:val="20"/>
          <w:lang w:val="es-ES_tradnl" w:eastAsia="es-ES"/>
        </w:rPr>
        <w:t xml:space="preserve">ud de admisión al Certamen CRE@ 2.0 POZUELO </w:t>
      </w:r>
      <w:r w:rsidRPr="00CF1ADB">
        <w:rPr>
          <w:rFonts w:asciiTheme="minorHAnsi" w:eastAsia="Times New Roman" w:hAnsiTheme="minorHAnsi" w:cstheme="minorHAnsi"/>
          <w:b/>
          <w:iCs/>
          <w:sz w:val="20"/>
          <w:szCs w:val="20"/>
          <w:lang w:val="es-ES_tradnl" w:eastAsia="es-ES"/>
        </w:rPr>
        <w:t>2025 estoy informado/a y acepto que la firma en este documento implica:</w:t>
      </w:r>
    </w:p>
    <w:p w14:paraId="6A902214" w14:textId="77777777" w:rsidR="00D2649D" w:rsidRPr="00CF1ADB" w:rsidRDefault="009B38CA" w:rsidP="008B7D3C">
      <w:pPr>
        <w:spacing w:after="0" w:line="240" w:lineRule="auto"/>
        <w:ind w:left="284"/>
        <w:jc w:val="both"/>
        <w:rPr>
          <w:rFonts w:asciiTheme="minorHAnsi" w:eastAsia="Times New Roman" w:hAnsiTheme="minorHAnsi" w:cstheme="minorHAnsi"/>
          <w:iCs/>
          <w:sz w:val="20"/>
          <w:szCs w:val="20"/>
          <w:lang w:val="es-ES_tradnl" w:eastAsia="es-ES"/>
        </w:rPr>
      </w:pPr>
      <w:sdt>
        <w:sdtPr>
          <w:rPr>
            <w:rFonts w:asciiTheme="minorHAnsi" w:eastAsia="Times New Roman" w:hAnsiTheme="minorHAnsi" w:cstheme="minorHAnsi"/>
            <w:iCs/>
            <w:sz w:val="20"/>
            <w:szCs w:val="20"/>
            <w:lang w:val="es-ES_tradnl" w:eastAsia="es-ES"/>
          </w:rPr>
          <w:id w:val="-1935429108"/>
          <w14:checkbox>
            <w14:checked w14:val="0"/>
            <w14:checkedState w14:val="2612" w14:font="MS Gothic"/>
            <w14:uncheckedState w14:val="2610" w14:font="MS Gothic"/>
          </w14:checkbox>
        </w:sdtPr>
        <w:sdtEndPr/>
        <w:sdtContent>
          <w:r w:rsidR="00D2649D" w:rsidRPr="00CF1ADB">
            <w:rPr>
              <w:rFonts w:ascii="Segoe UI Symbol" w:eastAsia="Times New Roman" w:hAnsi="Segoe UI Symbol" w:cs="Segoe UI Symbol"/>
              <w:iCs/>
              <w:sz w:val="20"/>
              <w:szCs w:val="20"/>
              <w:lang w:val="es-ES_tradnl" w:eastAsia="es-ES"/>
            </w:rPr>
            <w:t>☐</w:t>
          </w:r>
        </w:sdtContent>
      </w:sdt>
      <w:r w:rsidR="00D2649D" w:rsidRPr="00CF1ADB">
        <w:rPr>
          <w:rFonts w:asciiTheme="minorHAnsi" w:eastAsia="Times New Roman" w:hAnsiTheme="minorHAnsi" w:cstheme="minorHAnsi"/>
          <w:iCs/>
          <w:sz w:val="20"/>
          <w:szCs w:val="20"/>
          <w:lang w:val="es-ES_tradnl" w:eastAsia="es-ES"/>
        </w:rPr>
        <w:t xml:space="preserve"> En mi nombre (participantes mayores de edad).</w:t>
      </w:r>
    </w:p>
    <w:p w14:paraId="367851FA" w14:textId="77777777" w:rsidR="00D2649D" w:rsidRPr="00CF1ADB" w:rsidRDefault="009B38CA" w:rsidP="008B7D3C">
      <w:pPr>
        <w:spacing w:after="0" w:line="240" w:lineRule="auto"/>
        <w:ind w:left="284"/>
        <w:jc w:val="both"/>
        <w:rPr>
          <w:rFonts w:asciiTheme="minorHAnsi" w:eastAsia="Times New Roman" w:hAnsiTheme="minorHAnsi" w:cstheme="minorHAnsi"/>
          <w:iCs/>
          <w:sz w:val="20"/>
          <w:szCs w:val="20"/>
          <w:lang w:val="es-ES_tradnl" w:eastAsia="es-ES"/>
        </w:rPr>
      </w:pPr>
      <w:sdt>
        <w:sdtPr>
          <w:rPr>
            <w:rFonts w:asciiTheme="minorHAnsi" w:eastAsia="Times New Roman" w:hAnsiTheme="minorHAnsi" w:cstheme="minorHAnsi"/>
            <w:iCs/>
            <w:sz w:val="20"/>
            <w:szCs w:val="20"/>
            <w:lang w:val="es-ES_tradnl" w:eastAsia="es-ES"/>
          </w:rPr>
          <w:id w:val="1211297336"/>
          <w14:checkbox>
            <w14:checked w14:val="0"/>
            <w14:checkedState w14:val="2612" w14:font="MS Gothic"/>
            <w14:uncheckedState w14:val="2610" w14:font="MS Gothic"/>
          </w14:checkbox>
        </w:sdtPr>
        <w:sdtEndPr/>
        <w:sdtContent>
          <w:r w:rsidR="00D2649D" w:rsidRPr="00CF1ADB">
            <w:rPr>
              <w:rFonts w:ascii="Segoe UI Symbol" w:eastAsia="Times New Roman" w:hAnsi="Segoe UI Symbol" w:cs="Segoe UI Symbol"/>
              <w:iCs/>
              <w:sz w:val="20"/>
              <w:szCs w:val="20"/>
              <w:lang w:val="es-ES_tradnl" w:eastAsia="es-ES"/>
            </w:rPr>
            <w:t>☐</w:t>
          </w:r>
        </w:sdtContent>
      </w:sdt>
      <w:r w:rsidR="00D2649D" w:rsidRPr="00CF1ADB">
        <w:rPr>
          <w:rFonts w:asciiTheme="minorHAnsi" w:eastAsia="Times New Roman" w:hAnsiTheme="minorHAnsi" w:cstheme="minorHAnsi"/>
          <w:iCs/>
          <w:sz w:val="20"/>
          <w:szCs w:val="20"/>
          <w:lang w:val="es-ES_tradnl" w:eastAsia="es-ES"/>
        </w:rPr>
        <w:t xml:space="preserve"> En nombre de mi representado (menores de edad).</w:t>
      </w:r>
    </w:p>
    <w:p w14:paraId="40EDAF33" w14:textId="77777777" w:rsidR="00D2649D" w:rsidRPr="00CF1ADB" w:rsidRDefault="00D2649D" w:rsidP="00916E78">
      <w:pPr>
        <w:spacing w:after="0" w:line="240" w:lineRule="auto"/>
        <w:ind w:left="708"/>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La aceptación de todos los términos de la Convocatoria.</w:t>
      </w:r>
    </w:p>
    <w:p w14:paraId="79670706" w14:textId="77777777" w:rsidR="00D2649D" w:rsidRPr="00CF1ADB" w:rsidRDefault="00D2649D" w:rsidP="00916E78">
      <w:pPr>
        <w:spacing w:after="0" w:line="240" w:lineRule="auto"/>
        <w:ind w:left="708"/>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 Que cumplo/mi representado cumple todos los requisitos de participación establecidos en la Convocatoria. </w:t>
      </w:r>
    </w:p>
    <w:p w14:paraId="008566AC" w14:textId="77777777" w:rsidR="00D2649D" w:rsidRPr="00CF1ADB" w:rsidRDefault="00D2649D" w:rsidP="00916E78">
      <w:pPr>
        <w:spacing w:after="0" w:line="240" w:lineRule="auto"/>
        <w:ind w:left="708"/>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Declaro bajo mi responsabilidad que no desarrollo/ que mi representado no desarrolla tareas profesionales relacionadas con la modalidad a la que me presento.</w:t>
      </w:r>
    </w:p>
    <w:p w14:paraId="18C080C5" w14:textId="77777777" w:rsidR="00D2649D" w:rsidRPr="00CF1ADB" w:rsidRDefault="00D2649D" w:rsidP="00916E78">
      <w:pPr>
        <w:spacing w:after="0" w:line="240" w:lineRule="auto"/>
        <w:ind w:left="708"/>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Declaro bajo mi responsabilidad que no tengo/ que mi representado no tiene deudas con Hacienda y con la Seguridad Social y que no incurre en ninguna de las prohibiciones del artículo 13 de la Ley General de Subvenciones 38/2003, de 17 de noviembre.</w:t>
      </w:r>
    </w:p>
    <w:p w14:paraId="2C18C675" w14:textId="77777777" w:rsidR="00D2649D" w:rsidRPr="00CF1ADB" w:rsidRDefault="00D2649D" w:rsidP="00916E78">
      <w:pPr>
        <w:spacing w:after="0" w:line="240" w:lineRule="auto"/>
        <w:ind w:left="708"/>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Que la obra presentada al certamen es inédita, original, no haya sido vendida y/o forma parte de una exposición en el momento de llevarse a cabo la selección, y no ha sido presentada, ni premiada ni está pendiente de fallo en otros certámenes.</w:t>
      </w:r>
    </w:p>
    <w:p w14:paraId="4D824105" w14:textId="77777777" w:rsidR="00D2649D" w:rsidRPr="00CF1ADB" w:rsidRDefault="00D2649D" w:rsidP="00916E78">
      <w:pPr>
        <w:spacing w:after="0" w:line="240" w:lineRule="auto"/>
        <w:ind w:left="708"/>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Que la obra presentada al certamen no está protegida por las leyes de propiedad intelectual, siendo mi responsabilidad como autor/a los posibles perjuicios que resulten del empleo de los mismos en el caso de su utilización, así como lo estipulado en el apartado “Obligaciones de los/las participantes al certamen” de la presente convocatoria.</w:t>
      </w:r>
    </w:p>
    <w:p w14:paraId="19053C17" w14:textId="77777777" w:rsidR="00D2649D" w:rsidRPr="00CF1ADB" w:rsidRDefault="00D2649D" w:rsidP="00D2649D">
      <w:pPr>
        <w:spacing w:after="0" w:line="240" w:lineRule="auto"/>
        <w:jc w:val="both"/>
        <w:rPr>
          <w:rFonts w:asciiTheme="minorHAnsi" w:eastAsia="Times New Roman" w:hAnsiTheme="minorHAnsi" w:cstheme="minorHAnsi"/>
          <w:iCs/>
          <w:sz w:val="20"/>
          <w:szCs w:val="20"/>
          <w:lang w:val="es-ES_tradnl" w:eastAsia="es-ES"/>
        </w:rPr>
      </w:pPr>
    </w:p>
    <w:p w14:paraId="78DF0349" w14:textId="77777777" w:rsidR="00D2649D" w:rsidRPr="00CF1ADB" w:rsidRDefault="00D2649D" w:rsidP="00D2649D">
      <w:pPr>
        <w:spacing w:after="0" w:line="240" w:lineRule="auto"/>
        <w:jc w:val="center"/>
        <w:rPr>
          <w:rFonts w:asciiTheme="minorHAnsi" w:eastAsia="Times New Roman" w:hAnsiTheme="minorHAnsi" w:cstheme="minorHAnsi"/>
          <w:b/>
          <w:sz w:val="20"/>
          <w:szCs w:val="20"/>
          <w:lang w:val="es-ES_tradnl" w:eastAsia="es-ES"/>
        </w:rPr>
      </w:pPr>
      <w:r w:rsidRPr="00CF1ADB">
        <w:rPr>
          <w:rFonts w:asciiTheme="minorHAnsi" w:eastAsia="Times New Roman" w:hAnsiTheme="minorHAnsi" w:cstheme="minorHAnsi"/>
          <w:b/>
          <w:iCs/>
          <w:sz w:val="20"/>
          <w:szCs w:val="20"/>
          <w:lang w:val="es-ES_tradnl" w:eastAsia="es-ES"/>
        </w:rPr>
        <w:t>Firmado:</w:t>
      </w:r>
    </w:p>
    <w:p w14:paraId="1E8E0BEC" w14:textId="77777777" w:rsidR="00D2649D" w:rsidRPr="00CF1ADB" w:rsidRDefault="00D2649D" w:rsidP="00D2649D">
      <w:pPr>
        <w:spacing w:after="0" w:line="240" w:lineRule="auto"/>
        <w:rPr>
          <w:rFonts w:asciiTheme="minorHAnsi" w:eastAsia="Times New Roman" w:hAnsiTheme="minorHAnsi" w:cstheme="minorHAnsi"/>
          <w:iCs/>
          <w:sz w:val="20"/>
          <w:szCs w:val="20"/>
          <w:lang w:val="es-ES_tradnl" w:eastAsia="es-ES"/>
        </w:rPr>
      </w:pPr>
    </w:p>
    <w:p w14:paraId="4A6C0EB6" w14:textId="77777777" w:rsidR="00D2649D" w:rsidRPr="00CF1ADB" w:rsidRDefault="00D2649D" w:rsidP="00D2649D">
      <w:pPr>
        <w:spacing w:after="0" w:line="240" w:lineRule="auto"/>
        <w:jc w:val="center"/>
        <w:rPr>
          <w:rFonts w:asciiTheme="minorHAnsi" w:eastAsia="Times New Roman" w:hAnsiTheme="minorHAnsi" w:cstheme="minorHAnsi"/>
          <w:iCs/>
          <w:sz w:val="20"/>
          <w:szCs w:val="20"/>
          <w:lang w:val="es-ES_tradnl" w:eastAsia="es-ES"/>
        </w:rPr>
      </w:pPr>
    </w:p>
    <w:p w14:paraId="2E7D3BE0" w14:textId="77777777" w:rsidR="000D279F" w:rsidRPr="00CF1ADB" w:rsidRDefault="000D279F" w:rsidP="00D2649D">
      <w:pPr>
        <w:spacing w:after="0" w:line="240" w:lineRule="auto"/>
        <w:jc w:val="center"/>
        <w:rPr>
          <w:rFonts w:asciiTheme="minorHAnsi" w:eastAsia="Times New Roman" w:hAnsiTheme="minorHAnsi" w:cstheme="minorHAnsi"/>
          <w:iCs/>
          <w:sz w:val="20"/>
          <w:szCs w:val="20"/>
          <w:lang w:val="es-ES_tradnl" w:eastAsia="es-ES"/>
        </w:rPr>
      </w:pPr>
    </w:p>
    <w:p w14:paraId="156EDF76" w14:textId="77777777" w:rsidR="000D279F" w:rsidRPr="00CF1ADB" w:rsidRDefault="000D279F" w:rsidP="00D2649D">
      <w:pPr>
        <w:spacing w:after="0" w:line="240" w:lineRule="auto"/>
        <w:jc w:val="center"/>
        <w:rPr>
          <w:rFonts w:asciiTheme="minorHAnsi" w:eastAsia="Times New Roman" w:hAnsiTheme="minorHAnsi" w:cstheme="minorHAnsi"/>
          <w:iCs/>
          <w:sz w:val="20"/>
          <w:szCs w:val="20"/>
          <w:lang w:val="es-ES_tradnl" w:eastAsia="es-ES"/>
        </w:rPr>
      </w:pPr>
    </w:p>
    <w:p w14:paraId="597F7899" w14:textId="77777777" w:rsidR="000D279F" w:rsidRPr="00CF1ADB" w:rsidRDefault="000D279F" w:rsidP="00D2649D">
      <w:pPr>
        <w:spacing w:after="0" w:line="240" w:lineRule="auto"/>
        <w:jc w:val="center"/>
        <w:rPr>
          <w:rFonts w:asciiTheme="minorHAnsi" w:eastAsia="Times New Roman" w:hAnsiTheme="minorHAnsi" w:cstheme="minorHAnsi"/>
          <w:iCs/>
          <w:sz w:val="20"/>
          <w:szCs w:val="20"/>
          <w:lang w:val="es-ES_tradnl" w:eastAsia="es-ES"/>
        </w:rPr>
      </w:pPr>
    </w:p>
    <w:p w14:paraId="0A427168" w14:textId="77777777" w:rsidR="000D279F" w:rsidRPr="00CF1ADB" w:rsidRDefault="000D279F" w:rsidP="00D2649D">
      <w:pPr>
        <w:spacing w:after="0" w:line="240" w:lineRule="auto"/>
        <w:jc w:val="center"/>
        <w:rPr>
          <w:rFonts w:asciiTheme="minorHAnsi" w:eastAsia="Times New Roman" w:hAnsiTheme="minorHAnsi" w:cstheme="minorHAnsi"/>
          <w:iCs/>
          <w:sz w:val="20"/>
          <w:szCs w:val="20"/>
          <w:lang w:val="es-ES_tradnl" w:eastAsia="es-ES"/>
        </w:rPr>
      </w:pPr>
    </w:p>
    <w:p w14:paraId="320564DF" w14:textId="77777777" w:rsidR="00D2649D" w:rsidRPr="00CF1ADB" w:rsidRDefault="00D2649D" w:rsidP="00D2649D">
      <w:pPr>
        <w:spacing w:after="0" w:line="240" w:lineRule="auto"/>
        <w:jc w:val="cente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D/Dª…………………………………………………………………………………………………………………</w:t>
      </w:r>
    </w:p>
    <w:p w14:paraId="13FB7A6F" w14:textId="77777777" w:rsidR="00D2649D" w:rsidRPr="00CF1ADB" w:rsidRDefault="00D2649D" w:rsidP="00D2649D">
      <w:pPr>
        <w:spacing w:after="0" w:line="240" w:lineRule="auto"/>
        <w:jc w:val="both"/>
        <w:rPr>
          <w:rFonts w:asciiTheme="minorHAnsi" w:eastAsia="Calibri" w:hAnsiTheme="minorHAnsi" w:cstheme="minorHAnsi"/>
          <w:iCs/>
          <w:sz w:val="20"/>
          <w:szCs w:val="20"/>
          <w:lang w:val="es-ES_tradnl" w:eastAsia="es-ES"/>
        </w:rPr>
      </w:pPr>
    </w:p>
    <w:p w14:paraId="3194A960" w14:textId="76A46505" w:rsidR="00D2649D" w:rsidRPr="00CF1ADB" w:rsidRDefault="00D2649D" w:rsidP="00D2649D">
      <w:pPr>
        <w:tabs>
          <w:tab w:val="center" w:pos="4252"/>
          <w:tab w:val="right" w:pos="8504"/>
        </w:tabs>
        <w:spacing w:after="0" w:line="240" w:lineRule="auto"/>
        <w:jc w:val="both"/>
        <w:rPr>
          <w:rFonts w:asciiTheme="minorHAnsi" w:eastAsia="Calibri" w:hAnsiTheme="minorHAnsi" w:cstheme="minorHAnsi"/>
          <w:sz w:val="20"/>
          <w:szCs w:val="20"/>
          <w:lang w:val="es-ES_tradnl" w:eastAsia="es-ES"/>
        </w:rPr>
      </w:pPr>
      <w:r w:rsidRPr="00CF1ADB">
        <w:rPr>
          <w:rFonts w:asciiTheme="minorHAnsi" w:eastAsia="Times New Roman" w:hAnsiTheme="minorHAnsi" w:cstheme="minorHAnsi"/>
          <w:b/>
          <w:bCs/>
          <w:iCs/>
          <w:sz w:val="20"/>
          <w:szCs w:val="20"/>
          <w:lang w:val="es-ES_tradnl" w:eastAsia="es-ES"/>
        </w:rPr>
        <w:t xml:space="preserve">Responsable del tratamiento: </w:t>
      </w:r>
      <w:r w:rsidRPr="00CF1ADB">
        <w:rPr>
          <w:rFonts w:asciiTheme="minorHAnsi" w:eastAsia="Carlito" w:hAnsiTheme="minorHAnsi" w:cstheme="minorHAnsi"/>
          <w:iCs/>
          <w:sz w:val="20"/>
          <w:szCs w:val="20"/>
          <w:lang w:val="es-ES_tradnl" w:eastAsia="es-ES"/>
        </w:rPr>
        <w:t xml:space="preserve">Ayuntamiento de Pozuelo de Alarcón, Concejalía de Juventud y Voluntariado. Plaza Mayor, nº1 – 28223 Madrid. Contacto del Delegado de Protección de Datos: Registro general del Ayuntamiento de Pozuelo de Alarcón, Plaza Mayor, nº 1, 28223 Pozuelo de Alarcón (Madrid).  </w:t>
      </w:r>
      <w:r w:rsidRPr="00CF1ADB">
        <w:rPr>
          <w:rFonts w:asciiTheme="minorHAnsi" w:eastAsia="Carlito" w:hAnsiTheme="minorHAnsi" w:cstheme="minorHAnsi"/>
          <w:b/>
          <w:bCs/>
          <w:iCs/>
          <w:sz w:val="20"/>
          <w:szCs w:val="20"/>
          <w:lang w:val="es-ES_tradnl" w:eastAsia="es-ES"/>
        </w:rPr>
        <w:t xml:space="preserve">Finalidades principales del tratamiento: </w:t>
      </w:r>
      <w:r w:rsidRPr="00CF1ADB">
        <w:rPr>
          <w:rFonts w:asciiTheme="minorHAnsi" w:eastAsia="Carlito" w:hAnsiTheme="minorHAnsi" w:cstheme="minorHAnsi"/>
          <w:iCs/>
          <w:sz w:val="20"/>
          <w:szCs w:val="20"/>
          <w:lang w:val="es-ES_tradnl" w:eastAsia="es-ES"/>
        </w:rPr>
        <w:t xml:space="preserve">Valoración, tramitación y gestión de la participación en el Certamen. Comunicación y remisión de notificaciones en relación con el control y ejecución del objeto de la Convocatoria. Organización de exposiciones, eventos y publicaciones de las obras presentadas. En caso de ser galardonado, gestión del acto de entrega de premios. </w:t>
      </w:r>
      <w:r w:rsidRPr="00CF1ADB">
        <w:rPr>
          <w:rFonts w:asciiTheme="minorHAnsi" w:eastAsia="Carlito" w:hAnsiTheme="minorHAnsi" w:cstheme="minorHAnsi"/>
          <w:b/>
          <w:bCs/>
          <w:iCs/>
          <w:sz w:val="20"/>
          <w:szCs w:val="20"/>
          <w:lang w:val="es-ES_tradnl" w:eastAsia="es-ES"/>
        </w:rPr>
        <w:t>Finalidades adicionales del tratamiento</w:t>
      </w:r>
      <w:r w:rsidRPr="00CF1ADB">
        <w:rPr>
          <w:rFonts w:asciiTheme="minorHAnsi" w:eastAsia="Carlito" w:hAnsiTheme="minorHAnsi" w:cstheme="minorHAnsi"/>
          <w:iCs/>
          <w:sz w:val="20"/>
          <w:szCs w:val="20"/>
          <w:lang w:val="es-ES_tradnl" w:eastAsia="es-ES"/>
        </w:rPr>
        <w:t xml:space="preserve">: Captación de imágenes y audios para publicidad y difusión de la Convocatoria presente y de futuras ediciones y </w:t>
      </w:r>
      <w:r w:rsidRPr="00CF1ADB">
        <w:rPr>
          <w:rFonts w:asciiTheme="minorHAnsi" w:eastAsia="Calibri" w:hAnsiTheme="minorHAnsi" w:cstheme="minorHAnsi"/>
          <w:iCs/>
          <w:sz w:val="20"/>
          <w:szCs w:val="20"/>
          <w:lang w:val="es-ES_tradnl" w:eastAsia="es-ES"/>
        </w:rPr>
        <w:t>para posibles exposiciones y/o publicaciones de las obras presentadas para acciones relacionadas con la juventud y la infancia, con las temáticas de las diversas modalidades, el fomento de valores saludables</w:t>
      </w:r>
      <w:r w:rsidRPr="00CF1ADB">
        <w:rPr>
          <w:rFonts w:asciiTheme="minorHAnsi" w:eastAsia="Carlito" w:hAnsiTheme="minorHAnsi" w:cstheme="minorHAnsi"/>
          <w:iCs/>
          <w:sz w:val="20"/>
          <w:szCs w:val="20"/>
          <w:lang w:val="es-ES_tradnl" w:eastAsia="es-ES"/>
        </w:rPr>
        <w:t xml:space="preserve">. Las imágenes y audios podrán ser publicados en la página web municipal, medios publicitarios y medios o canales de comunicación (incluidos los digitales y redes sociales) del Ayuntamiento. Este tratamiento implica la cesión de derechos sobre las imágenes, a título gratuito, sin contraprestación económica alguna y sin límite temporal por lo que ha de considerarse como indefinida. El ámbito territorial de esta cesión, al tratarse de su difusión por Internet, será a nivel internacional. Envío de información municipal y de la Concejalía de Juventud y Voluntariado a través de medios electrónicos. </w:t>
      </w:r>
      <w:r w:rsidRPr="00CF1ADB">
        <w:rPr>
          <w:rFonts w:asciiTheme="minorHAnsi" w:eastAsia="Carlito" w:hAnsiTheme="minorHAnsi" w:cstheme="minorHAnsi"/>
          <w:b/>
          <w:bCs/>
          <w:iCs/>
          <w:sz w:val="20"/>
          <w:szCs w:val="20"/>
          <w:lang w:val="es-ES_tradnl" w:eastAsia="es-ES"/>
        </w:rPr>
        <w:t xml:space="preserve">Plazos de conservación de la información: </w:t>
      </w:r>
      <w:r w:rsidRPr="00CF1ADB">
        <w:rPr>
          <w:rFonts w:asciiTheme="minorHAnsi" w:eastAsia="Carlito" w:hAnsiTheme="minorHAnsi" w:cstheme="minorHAnsi"/>
          <w:iCs/>
          <w:sz w:val="20"/>
          <w:szCs w:val="20"/>
          <w:lang w:val="es-ES_tradnl" w:eastAsia="es-ES"/>
        </w:rPr>
        <w:t>Los datos para las finalidades principales se conservarán durante el tiempo necesario para dar cumplimiento a éstas y, posteriormente, durante los plazos de prescripción de las posibles acciones legales.</w:t>
      </w:r>
      <w:ins w:id="81" w:author="Maria Bilbao" w:date="2025-03-26T13:00:00Z">
        <w:r w:rsidR="00AD0BA6">
          <w:rPr>
            <w:rFonts w:asciiTheme="minorHAnsi" w:eastAsia="Carlito" w:hAnsiTheme="minorHAnsi" w:cstheme="minorHAnsi"/>
            <w:iCs/>
            <w:sz w:val="20"/>
            <w:szCs w:val="20"/>
            <w:lang w:val="es-ES_tradnl" w:eastAsia="es-ES"/>
          </w:rPr>
          <w:t xml:space="preserve"> Las imágenes y voz serán cons</w:t>
        </w:r>
      </w:ins>
      <w:ins w:id="82" w:author="Maria Bilbao" w:date="2025-03-26T13:01:00Z">
        <w:r w:rsidR="00AD0BA6">
          <w:rPr>
            <w:rFonts w:asciiTheme="minorHAnsi" w:eastAsia="Carlito" w:hAnsiTheme="minorHAnsi" w:cstheme="minorHAnsi"/>
            <w:iCs/>
            <w:sz w:val="20"/>
            <w:szCs w:val="20"/>
            <w:lang w:val="es-ES_tradnl" w:eastAsia="es-ES"/>
          </w:rPr>
          <w:t>ervados de forma indefinida de acuerdo a lo detallado en las bases de este concurso</w:t>
        </w:r>
      </w:ins>
      <w:r w:rsidRPr="00CF1ADB">
        <w:rPr>
          <w:rFonts w:asciiTheme="minorHAnsi" w:eastAsia="Carlito" w:hAnsiTheme="minorHAnsi" w:cstheme="minorHAnsi"/>
          <w:iCs/>
          <w:sz w:val="20"/>
          <w:szCs w:val="20"/>
          <w:lang w:val="es-ES_tradnl" w:eastAsia="es-ES"/>
        </w:rPr>
        <w:t xml:space="preserve"> Los datos para el envío de información municipal se conservarán hasta que el interesado no solicite su supresión. </w:t>
      </w:r>
      <w:r w:rsidRPr="00CF1ADB">
        <w:rPr>
          <w:rFonts w:asciiTheme="minorHAnsi" w:eastAsia="Carlito" w:hAnsiTheme="minorHAnsi" w:cstheme="minorHAnsi"/>
          <w:b/>
          <w:bCs/>
          <w:iCs/>
          <w:sz w:val="20"/>
          <w:szCs w:val="20"/>
          <w:lang w:val="es-ES_tradnl" w:eastAsia="es-ES"/>
        </w:rPr>
        <w:t xml:space="preserve">Legitimación para el tratamiento de datos personales: </w:t>
      </w:r>
      <w:r w:rsidRPr="00CF1ADB">
        <w:rPr>
          <w:rFonts w:asciiTheme="minorHAnsi" w:eastAsia="Carlito" w:hAnsiTheme="minorHAnsi" w:cstheme="minorHAnsi"/>
          <w:iCs/>
          <w:sz w:val="20"/>
          <w:szCs w:val="20"/>
          <w:lang w:val="es-ES_tradnl" w:eastAsia="es-ES"/>
        </w:rPr>
        <w:t>Consentimiento del interesado y/o sus representantes legales</w:t>
      </w:r>
      <w:ins w:id="83" w:author="Maria Bilbao" w:date="2025-03-26T13:01:00Z">
        <w:r w:rsidR="00AD0BA6">
          <w:rPr>
            <w:rFonts w:asciiTheme="minorHAnsi" w:eastAsia="Carlito" w:hAnsiTheme="minorHAnsi" w:cstheme="minorHAnsi"/>
            <w:iCs/>
            <w:sz w:val="20"/>
            <w:szCs w:val="20"/>
            <w:lang w:val="es-ES_tradnl" w:eastAsia="es-ES"/>
          </w:rPr>
          <w:t xml:space="preserve"> en cuanto a la participación y envío de información</w:t>
        </w:r>
      </w:ins>
      <w:r w:rsidRPr="00CF1ADB">
        <w:rPr>
          <w:rFonts w:asciiTheme="minorHAnsi" w:eastAsia="Carlito" w:hAnsiTheme="minorHAnsi" w:cstheme="minorHAnsi"/>
          <w:iCs/>
          <w:sz w:val="20"/>
          <w:szCs w:val="20"/>
          <w:lang w:val="es-ES_tradnl" w:eastAsia="es-ES"/>
        </w:rPr>
        <w:t xml:space="preserve">. Ejercicio de poderes públicos derivados de la Ley 38/2003, de 17 de noviembre, General de Subvenciones y Ley 7/1985, de 2 de abril, Reguladora de las Bases del Régimen Local. Cumplimiento de una obligación legal: Ley 19/2013, de 9 de diciembre, de transparencia, acceso a la información pública y buen gobierno. Cumplimiento de una obligación legal: Ley 38/2003, de 17 de noviembre, General de Subvenciones. </w:t>
      </w:r>
      <w:r w:rsidRPr="00CF1ADB">
        <w:rPr>
          <w:rFonts w:asciiTheme="minorHAnsi" w:eastAsia="Carlito" w:hAnsiTheme="minorHAnsi" w:cstheme="minorHAnsi"/>
          <w:b/>
          <w:bCs/>
          <w:iCs/>
          <w:sz w:val="20"/>
          <w:szCs w:val="20"/>
          <w:lang w:val="es-ES_tradnl" w:eastAsia="es-ES"/>
        </w:rPr>
        <w:t xml:space="preserve">Destinatarios de cesiones o transferencias internacionales de datos: </w:t>
      </w:r>
      <w:r w:rsidRPr="00CF1ADB">
        <w:rPr>
          <w:rFonts w:asciiTheme="minorHAnsi" w:eastAsia="Carlito" w:hAnsiTheme="minorHAnsi" w:cstheme="minorHAnsi"/>
          <w:iCs/>
          <w:sz w:val="20"/>
          <w:szCs w:val="20"/>
          <w:lang w:val="es-ES_tradnl" w:eastAsia="es-ES"/>
        </w:rPr>
        <w:t xml:space="preserve">Órganos competentes en la instrucción y resolución del procedimiento y personas que tengan atribuida la función interventora. Entidades financieras para hacer efectivo el premio. Publicación de beneficiarios y beneficiarias en los medios y formas establecidos en el apartado de medios de notificación efectiva y publicación de la Convocatoria y en el portal de transparencia del Ayuntamiento de Pozuelo. Base de datos Nacional de Subvenciones. </w:t>
      </w:r>
      <w:r w:rsidRPr="00CF1ADB">
        <w:rPr>
          <w:rFonts w:asciiTheme="minorHAnsi" w:eastAsia="Times New Roman" w:hAnsiTheme="minorHAnsi" w:cstheme="minorHAnsi"/>
          <w:b/>
          <w:bCs/>
          <w:iCs/>
          <w:sz w:val="20"/>
          <w:szCs w:val="20"/>
          <w:lang w:val="es-ES_tradnl" w:eastAsia="es-ES"/>
        </w:rPr>
        <w:t xml:space="preserve">Derechos de los </w:t>
      </w:r>
      <w:r w:rsidRPr="00CF1ADB">
        <w:rPr>
          <w:rFonts w:asciiTheme="minorHAnsi" w:eastAsia="Carlito" w:hAnsiTheme="minorHAnsi" w:cstheme="minorHAnsi"/>
          <w:b/>
          <w:bCs/>
          <w:iCs/>
          <w:sz w:val="20"/>
          <w:szCs w:val="20"/>
          <w:lang w:val="es-ES_tradnl" w:eastAsia="es-ES"/>
        </w:rPr>
        <w:t>interesados</w:t>
      </w:r>
      <w:r w:rsidRPr="00CF1ADB">
        <w:rPr>
          <w:rFonts w:asciiTheme="minorHAnsi" w:eastAsia="Times New Roman" w:hAnsiTheme="minorHAnsi" w:cstheme="minorHAnsi"/>
          <w:b/>
          <w:bCs/>
          <w:iCs/>
          <w:sz w:val="20"/>
          <w:szCs w:val="20"/>
          <w:lang w:val="es-ES_tradnl" w:eastAsia="es-ES"/>
        </w:rPr>
        <w:t xml:space="preserve">: </w:t>
      </w:r>
      <w:r w:rsidRPr="00CF1ADB">
        <w:rPr>
          <w:rFonts w:asciiTheme="minorHAnsi" w:eastAsia="Carlito" w:hAnsiTheme="minorHAnsi" w:cstheme="minorHAnsi"/>
          <w:iCs/>
          <w:sz w:val="20"/>
          <w:szCs w:val="20"/>
          <w:lang w:val="es-ES_tradnl" w:eastAsia="es-ES"/>
        </w:rPr>
        <w:t xml:space="preserve">Los interesados pueden ejercitar los derechos de acceso, rectificación, oposición, supresión (“derecho al olvido”), limitación del tratamiento y solicitar la portabilidad de sus datos, así como revocar el consentimiento </w:t>
      </w:r>
      <w:r w:rsidRPr="00CF1ADB">
        <w:rPr>
          <w:rFonts w:asciiTheme="minorHAnsi" w:eastAsia="Carlito" w:hAnsiTheme="minorHAnsi" w:cstheme="minorHAnsi"/>
          <w:iCs/>
          <w:sz w:val="20"/>
          <w:szCs w:val="20"/>
          <w:lang w:val="es-ES_tradnl" w:eastAsia="es-ES"/>
        </w:rPr>
        <w:lastRenderedPageBreak/>
        <w:t xml:space="preserve">prestado, mediante el Registro Electrónico o dirigiéndose por escrito al Registro General del Ayuntamiento de Pozuelo de Alarcón (Plaza Mayor, nº1-28223 Madrid).  Asimismo, tienen derecho a reclamar ante la Autoridad de Control (Agencia Española de Protección de Datos: </w:t>
      </w:r>
      <w:r w:rsidR="002C3CC6">
        <w:fldChar w:fldCharType="begin"/>
      </w:r>
      <w:r w:rsidR="002C3CC6">
        <w:instrText xml:space="preserve"> HYPERLINK "http://www.aepd.es" </w:instrText>
      </w:r>
      <w:r w:rsidR="002C3CC6">
        <w:fldChar w:fldCharType="separate"/>
      </w:r>
      <w:r w:rsidRPr="00CF1ADB">
        <w:rPr>
          <w:rFonts w:asciiTheme="minorHAnsi" w:eastAsia="Carlito" w:hAnsiTheme="minorHAnsi" w:cstheme="minorHAnsi"/>
          <w:iCs/>
          <w:color w:val="0563C1"/>
          <w:sz w:val="20"/>
          <w:szCs w:val="20"/>
          <w:u w:val="single"/>
          <w:lang w:val="es-ES_tradnl" w:eastAsia="es-ES"/>
        </w:rPr>
        <w:t>www.aepd.es</w:t>
      </w:r>
      <w:r w:rsidR="002C3CC6">
        <w:rPr>
          <w:rFonts w:asciiTheme="minorHAnsi" w:eastAsia="Carlito" w:hAnsiTheme="minorHAnsi" w:cstheme="minorHAnsi"/>
          <w:iCs/>
          <w:color w:val="0563C1"/>
          <w:sz w:val="20"/>
          <w:szCs w:val="20"/>
          <w:u w:val="single"/>
          <w:lang w:val="es-ES_tradnl" w:eastAsia="es-ES"/>
        </w:rPr>
        <w:fldChar w:fldCharType="end"/>
      </w:r>
      <w:r w:rsidRPr="00CF1ADB">
        <w:rPr>
          <w:rFonts w:asciiTheme="minorHAnsi" w:eastAsia="Carlito" w:hAnsiTheme="minorHAnsi" w:cstheme="minorHAnsi"/>
          <w:iCs/>
          <w:sz w:val="20"/>
          <w:szCs w:val="20"/>
          <w:lang w:val="es-ES_tradnl" w:eastAsia="es-ES"/>
        </w:rPr>
        <w:t xml:space="preserve">). </w:t>
      </w:r>
      <w:r w:rsidRPr="00CF1ADB">
        <w:rPr>
          <w:rFonts w:asciiTheme="minorHAnsi" w:eastAsia="Times New Roman" w:hAnsiTheme="minorHAnsi" w:cstheme="minorHAnsi"/>
          <w:iCs/>
          <w:sz w:val="20"/>
          <w:szCs w:val="20"/>
          <w:lang w:val="es-ES_tradnl" w:eastAsia="es-ES"/>
        </w:rPr>
        <w:t xml:space="preserve">Puede consultar la Política de Privacidad del Ayuntamiento en </w:t>
      </w:r>
      <w:r w:rsidR="002C3CC6">
        <w:fldChar w:fldCharType="begin"/>
      </w:r>
      <w:r w:rsidR="002C3CC6">
        <w:instrText xml:space="preserve"> HYPERLINK "http://www.pozuelodealarcon.org/legal/politica-de-privacidad" </w:instrText>
      </w:r>
      <w:r w:rsidR="002C3CC6">
        <w:fldChar w:fldCharType="separate"/>
      </w:r>
      <w:r w:rsidRPr="00CF1ADB">
        <w:rPr>
          <w:rFonts w:asciiTheme="minorHAnsi" w:eastAsia="Times New Roman" w:hAnsiTheme="minorHAnsi" w:cstheme="minorHAnsi"/>
          <w:iCs/>
          <w:color w:val="0563C1"/>
          <w:sz w:val="20"/>
          <w:szCs w:val="20"/>
          <w:u w:val="single"/>
          <w:lang w:val="es-ES_tradnl" w:eastAsia="es-ES"/>
        </w:rPr>
        <w:t>www.pozuelodealarcon.org/legal/politica-de-privacidad</w:t>
      </w:r>
      <w:r w:rsidR="002C3CC6">
        <w:rPr>
          <w:rFonts w:asciiTheme="minorHAnsi" w:eastAsia="Times New Roman" w:hAnsiTheme="minorHAnsi" w:cstheme="minorHAnsi"/>
          <w:iCs/>
          <w:color w:val="0563C1"/>
          <w:sz w:val="20"/>
          <w:szCs w:val="20"/>
          <w:u w:val="single"/>
          <w:lang w:val="es-ES_tradnl" w:eastAsia="es-ES"/>
        </w:rPr>
        <w:fldChar w:fldCharType="end"/>
      </w:r>
      <w:r w:rsidRPr="00CF1ADB">
        <w:rPr>
          <w:rFonts w:asciiTheme="minorHAnsi" w:eastAsia="Times New Roman" w:hAnsiTheme="minorHAnsi" w:cstheme="minorHAnsi"/>
          <w:iCs/>
          <w:color w:val="0563C1"/>
          <w:sz w:val="20"/>
          <w:szCs w:val="20"/>
          <w:u w:val="single"/>
          <w:lang w:val="es-ES_tradnl" w:eastAsia="es-ES"/>
        </w:rPr>
        <w:t>.</w:t>
      </w:r>
    </w:p>
    <w:p w14:paraId="2F32926E" w14:textId="77777777" w:rsidR="00D2649D" w:rsidRPr="00CF1ADB" w:rsidRDefault="00D2649D">
      <w:pPr>
        <w:rPr>
          <w:rFonts w:asciiTheme="minorHAnsi" w:eastAsia="Calibri" w:hAnsiTheme="minorHAnsi" w:cstheme="minorHAnsi"/>
          <w:b/>
          <w:sz w:val="20"/>
          <w:szCs w:val="20"/>
          <w:lang w:val="es-ES_tradnl" w:eastAsia="es-ES"/>
        </w:rPr>
      </w:pPr>
    </w:p>
    <w:p w14:paraId="42285589" w14:textId="77777777" w:rsidR="00342E82" w:rsidRPr="00CF1ADB" w:rsidRDefault="00342E82">
      <w:pPr>
        <w:rPr>
          <w:rFonts w:asciiTheme="minorHAnsi" w:eastAsia="Calibri" w:hAnsiTheme="minorHAnsi" w:cstheme="minorHAnsi"/>
          <w:b/>
          <w:sz w:val="20"/>
          <w:szCs w:val="20"/>
          <w:lang w:val="es-ES_tradnl" w:eastAsia="es-ES"/>
        </w:rPr>
      </w:pPr>
      <w:r w:rsidRPr="00CF1ADB">
        <w:rPr>
          <w:rFonts w:asciiTheme="minorHAnsi" w:eastAsia="Calibri" w:hAnsiTheme="minorHAnsi" w:cstheme="minorHAnsi"/>
          <w:b/>
          <w:sz w:val="20"/>
          <w:szCs w:val="20"/>
          <w:lang w:val="es-ES_tradnl" w:eastAsia="es-ES"/>
        </w:rPr>
        <w:br w:type="page"/>
      </w:r>
    </w:p>
    <w:p w14:paraId="20663EDD" w14:textId="77777777" w:rsidR="00BC3AEA" w:rsidRPr="00CF1ADB" w:rsidRDefault="00BA12F6" w:rsidP="002E562C">
      <w:pPr>
        <w:pBdr>
          <w:bottom w:val="single" w:sz="4" w:space="1" w:color="auto"/>
        </w:pBdr>
        <w:spacing w:after="200" w:line="276" w:lineRule="auto"/>
        <w:jc w:val="center"/>
        <w:rPr>
          <w:rFonts w:asciiTheme="minorHAnsi" w:eastAsia="Calibri" w:hAnsiTheme="minorHAnsi" w:cstheme="minorHAnsi"/>
          <w:b/>
          <w:sz w:val="20"/>
          <w:szCs w:val="20"/>
          <w:lang w:val="es-ES_tradnl" w:eastAsia="es-ES"/>
        </w:rPr>
      </w:pPr>
      <w:r w:rsidRPr="00CF1ADB">
        <w:rPr>
          <w:rFonts w:asciiTheme="minorHAnsi" w:eastAsia="Calibri" w:hAnsiTheme="minorHAnsi" w:cstheme="minorHAnsi"/>
          <w:b/>
          <w:sz w:val="20"/>
          <w:szCs w:val="20"/>
          <w:lang w:val="es-ES_tradnl" w:eastAsia="es-ES"/>
        </w:rPr>
        <w:lastRenderedPageBreak/>
        <w:t xml:space="preserve">ANEXO </w:t>
      </w:r>
      <w:r w:rsidR="00BC3AEA" w:rsidRPr="00CF1ADB">
        <w:rPr>
          <w:rFonts w:asciiTheme="minorHAnsi" w:eastAsia="Calibri" w:hAnsiTheme="minorHAnsi" w:cstheme="minorHAnsi"/>
          <w:b/>
          <w:sz w:val="20"/>
          <w:szCs w:val="20"/>
          <w:lang w:val="es-ES_tradnl" w:eastAsia="es-ES"/>
        </w:rPr>
        <w:t>I</w:t>
      </w:r>
      <w:r w:rsidRPr="00CF1ADB">
        <w:rPr>
          <w:rFonts w:asciiTheme="minorHAnsi" w:eastAsia="Calibri" w:hAnsiTheme="minorHAnsi" w:cstheme="minorHAnsi"/>
          <w:b/>
          <w:sz w:val="20"/>
          <w:szCs w:val="20"/>
          <w:lang w:val="es-ES_tradnl" w:eastAsia="es-ES"/>
        </w:rPr>
        <w:t>.1</w:t>
      </w:r>
      <w:r w:rsidR="00BC3AEA" w:rsidRPr="00CF1ADB">
        <w:rPr>
          <w:rFonts w:asciiTheme="minorHAnsi" w:eastAsia="Calibri" w:hAnsiTheme="minorHAnsi" w:cstheme="minorHAnsi"/>
          <w:b/>
          <w:sz w:val="20"/>
          <w:szCs w:val="20"/>
          <w:lang w:val="es-ES_tradnl" w:eastAsia="es-ES"/>
        </w:rPr>
        <w:t xml:space="preserve">. FICHA TÉCNICA </w:t>
      </w:r>
      <w:proofErr w:type="spellStart"/>
      <w:r w:rsidR="00BC3AEA" w:rsidRPr="00CF1ADB">
        <w:rPr>
          <w:rFonts w:asciiTheme="minorHAnsi" w:eastAsia="Calibri" w:hAnsiTheme="minorHAnsi" w:cstheme="minorHAnsi"/>
          <w:b/>
          <w:sz w:val="20"/>
          <w:szCs w:val="20"/>
          <w:lang w:val="es-ES_tradnl" w:eastAsia="es-ES"/>
        </w:rPr>
        <w:t>DJs</w:t>
      </w:r>
      <w:proofErr w:type="spellEnd"/>
    </w:p>
    <w:p w14:paraId="0D8672D0" w14:textId="77777777" w:rsidR="00BC3AEA" w:rsidRPr="00CF1ADB" w:rsidRDefault="00BC3AEA" w:rsidP="00BC3AEA">
      <w:pPr>
        <w:pBdr>
          <w:top w:val="single" w:sz="4" w:space="1" w:color="auto"/>
          <w:left w:val="single" w:sz="4" w:space="1" w:color="auto"/>
          <w:bottom w:val="single" w:sz="4" w:space="1" w:color="auto"/>
          <w:right w:val="single" w:sz="4" w:space="4" w:color="auto"/>
        </w:pBdr>
        <w:spacing w:after="200" w:line="276" w:lineRule="auto"/>
        <w:rPr>
          <w:rFonts w:asciiTheme="minorHAnsi" w:eastAsia="Calibri" w:hAnsiTheme="minorHAnsi" w:cstheme="minorHAnsi"/>
          <w:b/>
          <w:sz w:val="20"/>
          <w:szCs w:val="20"/>
          <w:lang w:val="es-ES_tradnl" w:eastAsia="es-ES"/>
        </w:rPr>
      </w:pPr>
      <w:r w:rsidRPr="00CF1ADB">
        <w:rPr>
          <w:rFonts w:asciiTheme="minorHAnsi" w:eastAsia="Calibri" w:hAnsiTheme="minorHAnsi" w:cstheme="minorHAnsi"/>
          <w:b/>
          <w:sz w:val="20"/>
          <w:szCs w:val="20"/>
          <w:lang w:val="es-ES_tradnl" w:eastAsia="es-ES"/>
        </w:rPr>
        <w:t>SEUDÓNIMO</w:t>
      </w:r>
      <w:r w:rsidRPr="00CF1ADB">
        <w:rPr>
          <w:rFonts w:asciiTheme="minorHAnsi" w:eastAsia="Calibri" w:hAnsiTheme="minorHAnsi" w:cstheme="minorHAnsi"/>
          <w:sz w:val="20"/>
          <w:szCs w:val="20"/>
          <w:lang w:val="es-ES_tradnl" w:eastAsia="es-ES"/>
        </w:rPr>
        <w:t>:</w:t>
      </w:r>
      <w:r w:rsidR="000D279F" w:rsidRPr="00CF1ADB">
        <w:rPr>
          <w:rFonts w:asciiTheme="minorHAnsi" w:eastAsia="Calibri" w:hAnsiTheme="minorHAnsi" w:cstheme="minorHAnsi"/>
          <w:sz w:val="20"/>
          <w:szCs w:val="20"/>
          <w:lang w:val="es-ES_tradnl" w:eastAsia="es-ES"/>
        </w:rPr>
        <w:t xml:space="preserve"> …………………………………………………………………………………………………………………………………………………………</w:t>
      </w:r>
      <w:proofErr w:type="gramStart"/>
      <w:r w:rsidR="000D279F" w:rsidRPr="00CF1ADB">
        <w:rPr>
          <w:rFonts w:asciiTheme="minorHAnsi" w:eastAsia="Calibri" w:hAnsiTheme="minorHAnsi" w:cstheme="minorHAnsi"/>
          <w:sz w:val="20"/>
          <w:szCs w:val="20"/>
          <w:lang w:val="es-ES_tradnl" w:eastAsia="es-ES"/>
        </w:rPr>
        <w:t>…….</w:t>
      </w:r>
      <w:proofErr w:type="gramEnd"/>
      <w:r w:rsidR="000D279F" w:rsidRPr="00CF1ADB">
        <w:rPr>
          <w:rFonts w:asciiTheme="minorHAnsi" w:eastAsia="Calibri" w:hAnsiTheme="minorHAnsi" w:cstheme="minorHAnsi"/>
          <w:sz w:val="20"/>
          <w:szCs w:val="20"/>
          <w:lang w:val="es-ES_tradnl" w:eastAsia="es-ES"/>
        </w:rPr>
        <w:t>.</w:t>
      </w:r>
    </w:p>
    <w:p w14:paraId="79EF56D2" w14:textId="77777777" w:rsidR="00BC3AEA" w:rsidRPr="00CF1ADB" w:rsidRDefault="000D279F" w:rsidP="00BC3AEA">
      <w:pPr>
        <w:pBdr>
          <w:top w:val="single" w:sz="4" w:space="1" w:color="auto"/>
          <w:left w:val="single" w:sz="4" w:space="1" w:color="auto"/>
          <w:bottom w:val="single" w:sz="4" w:space="1" w:color="auto"/>
          <w:right w:val="single" w:sz="4" w:space="4" w:color="auto"/>
        </w:pBdr>
        <w:spacing w:after="200" w:line="276" w:lineRule="auto"/>
        <w:rPr>
          <w:rFonts w:asciiTheme="minorHAnsi" w:eastAsia="Calibri" w:hAnsiTheme="minorHAnsi" w:cstheme="minorHAnsi"/>
          <w:b/>
          <w:sz w:val="20"/>
          <w:szCs w:val="20"/>
          <w:lang w:val="es-ES_tradnl" w:eastAsia="es-ES"/>
        </w:rPr>
      </w:pPr>
      <w:r w:rsidRPr="00CF1ADB">
        <w:rPr>
          <w:rFonts w:asciiTheme="minorHAnsi" w:eastAsia="Calibri" w:hAnsiTheme="minorHAnsi" w:cstheme="minorHAnsi"/>
          <w:b/>
          <w:sz w:val="20"/>
          <w:szCs w:val="20"/>
          <w:lang w:val="es-ES_tradnl" w:eastAsia="es-ES"/>
        </w:rPr>
        <w:t>CATEGORÍA</w:t>
      </w:r>
      <w:r w:rsidRPr="00CF1ADB">
        <w:rPr>
          <w:rFonts w:asciiTheme="minorHAnsi" w:eastAsia="Calibri" w:hAnsiTheme="minorHAnsi" w:cstheme="minorHAnsi"/>
          <w:sz w:val="20"/>
          <w:szCs w:val="20"/>
          <w:lang w:val="es-ES_tradnl" w:eastAsia="es-ES"/>
        </w:rPr>
        <w:t>: ………………………………………………………………………………………………………………………………………………</w:t>
      </w:r>
      <w:proofErr w:type="gramStart"/>
      <w:r w:rsidRPr="00CF1ADB">
        <w:rPr>
          <w:rFonts w:asciiTheme="minorHAnsi" w:eastAsia="Calibri" w:hAnsiTheme="minorHAnsi" w:cstheme="minorHAnsi"/>
          <w:sz w:val="20"/>
          <w:szCs w:val="20"/>
          <w:lang w:val="es-ES_tradnl" w:eastAsia="es-ES"/>
        </w:rPr>
        <w:t>…….</w:t>
      </w:r>
      <w:proofErr w:type="gramEnd"/>
      <w:r w:rsidRPr="00CF1ADB">
        <w:rPr>
          <w:rFonts w:asciiTheme="minorHAnsi" w:eastAsia="Calibri" w:hAnsiTheme="minorHAnsi" w:cstheme="minorHAnsi"/>
          <w:sz w:val="20"/>
          <w:szCs w:val="20"/>
          <w:lang w:val="es-ES_tradnl" w:eastAsia="es-ES"/>
        </w:rPr>
        <w:t>.…………..</w:t>
      </w:r>
    </w:p>
    <w:p w14:paraId="6DE2BE82" w14:textId="77777777" w:rsidR="00BC3AEA" w:rsidRPr="00CF1ADB" w:rsidRDefault="00BC3AEA" w:rsidP="00BC3AEA">
      <w:pPr>
        <w:jc w:val="both"/>
        <w:rPr>
          <w:rFonts w:asciiTheme="minorHAnsi" w:hAnsiTheme="minorHAnsi" w:cstheme="minorHAnsi"/>
          <w:sz w:val="20"/>
          <w:szCs w:val="20"/>
        </w:rPr>
      </w:pPr>
      <w:r w:rsidRPr="00CF1ADB">
        <w:rPr>
          <w:rFonts w:asciiTheme="minorHAnsi" w:hAnsiTheme="minorHAnsi" w:cstheme="minorHAnsi"/>
          <w:sz w:val="20"/>
          <w:szCs w:val="20"/>
        </w:rPr>
        <w:t xml:space="preserve">En caso de realizarse audición en vivo, la organización solicitará a los artistas las necesidades técnicas de la actuación. El Ayuntamiento de Pozuelo de Alarcón podrá ofrecer un equipo común que satisfaga las necesidades básicas de una sesión de DJ en lo relativo a </w:t>
      </w:r>
      <w:proofErr w:type="spellStart"/>
      <w:r w:rsidRPr="00CF1ADB">
        <w:rPr>
          <w:rFonts w:asciiTheme="minorHAnsi" w:hAnsiTheme="minorHAnsi" w:cstheme="minorHAnsi"/>
          <w:sz w:val="20"/>
          <w:szCs w:val="20"/>
        </w:rPr>
        <w:t>PAs</w:t>
      </w:r>
      <w:proofErr w:type="spellEnd"/>
      <w:r w:rsidRPr="00CF1ADB">
        <w:rPr>
          <w:rFonts w:asciiTheme="minorHAnsi" w:hAnsiTheme="minorHAnsi" w:cstheme="minorHAnsi"/>
          <w:sz w:val="20"/>
          <w:szCs w:val="20"/>
        </w:rPr>
        <w:t xml:space="preserve">, </w:t>
      </w:r>
      <w:proofErr w:type="spellStart"/>
      <w:r w:rsidRPr="00CF1ADB">
        <w:rPr>
          <w:rFonts w:asciiTheme="minorHAnsi" w:hAnsiTheme="minorHAnsi" w:cstheme="minorHAnsi"/>
          <w:sz w:val="20"/>
          <w:szCs w:val="20"/>
        </w:rPr>
        <w:t>microfonía</w:t>
      </w:r>
      <w:proofErr w:type="spellEnd"/>
      <w:r w:rsidRPr="00CF1ADB">
        <w:rPr>
          <w:rFonts w:asciiTheme="minorHAnsi" w:hAnsiTheme="minorHAnsi" w:cstheme="minorHAnsi"/>
          <w:sz w:val="20"/>
          <w:szCs w:val="20"/>
        </w:rPr>
        <w:t xml:space="preserve">, platos y mesa. El equipo adicional necesario de manera individual deberá ser aportado por cada artista (controladora u ordenador con programas como </w:t>
      </w:r>
      <w:proofErr w:type="spellStart"/>
      <w:r w:rsidRPr="00CF1ADB">
        <w:rPr>
          <w:rFonts w:asciiTheme="minorHAnsi" w:hAnsiTheme="minorHAnsi" w:cstheme="minorHAnsi"/>
          <w:sz w:val="20"/>
          <w:szCs w:val="20"/>
        </w:rPr>
        <w:t>tracktor</w:t>
      </w:r>
      <w:proofErr w:type="spellEnd"/>
      <w:r w:rsidRPr="00CF1ADB">
        <w:rPr>
          <w:rFonts w:asciiTheme="minorHAnsi" w:hAnsiTheme="minorHAnsi" w:cstheme="minorHAnsi"/>
          <w:sz w:val="20"/>
          <w:szCs w:val="20"/>
        </w:rPr>
        <w:t xml:space="preserve">, </w:t>
      </w:r>
      <w:proofErr w:type="spellStart"/>
      <w:r w:rsidRPr="00CF1ADB">
        <w:rPr>
          <w:rFonts w:asciiTheme="minorHAnsi" w:hAnsiTheme="minorHAnsi" w:cstheme="minorHAnsi"/>
          <w:sz w:val="20"/>
          <w:szCs w:val="20"/>
        </w:rPr>
        <w:t>etc</w:t>
      </w:r>
      <w:proofErr w:type="spellEnd"/>
      <w:r w:rsidRPr="00CF1ADB">
        <w:rPr>
          <w:rFonts w:asciiTheme="minorHAnsi" w:hAnsiTheme="minorHAnsi" w:cstheme="minorHAnsi"/>
          <w:sz w:val="20"/>
          <w:szCs w:val="20"/>
        </w:rPr>
        <w:t>).</w:t>
      </w:r>
    </w:p>
    <w:p w14:paraId="2EB363C2" w14:textId="77777777" w:rsidR="00BC3AEA" w:rsidRPr="00CF1ADB" w:rsidRDefault="00BC3AEA" w:rsidP="00BC3AEA">
      <w:pPr>
        <w:spacing w:after="200" w:line="276" w:lineRule="auto"/>
        <w:jc w:val="both"/>
        <w:rPr>
          <w:rFonts w:asciiTheme="minorHAnsi" w:eastAsia="Calibri" w:hAnsiTheme="minorHAnsi" w:cstheme="minorHAnsi"/>
          <w:b/>
          <w:sz w:val="20"/>
          <w:szCs w:val="20"/>
          <w:lang w:val="es-ES_tradnl" w:eastAsia="es-ES"/>
        </w:rPr>
      </w:pPr>
      <w:r w:rsidRPr="00CF1ADB">
        <w:rPr>
          <w:rFonts w:asciiTheme="minorHAnsi" w:eastAsia="Calibri" w:hAnsiTheme="minorHAnsi" w:cstheme="minorHAnsi"/>
          <w:b/>
          <w:sz w:val="20"/>
          <w:szCs w:val="20"/>
          <w:lang w:val="es-ES_tradnl" w:eastAsia="es-ES"/>
        </w:rPr>
        <w:t>FICHA TÉCNICA:</w:t>
      </w:r>
    </w:p>
    <w:p w14:paraId="3306DDEC" w14:textId="77777777" w:rsidR="00BC3AEA" w:rsidRPr="00CF1ADB" w:rsidRDefault="00BC3AEA" w:rsidP="002E562C">
      <w:pPr>
        <w:pStyle w:val="Default"/>
        <w:pBdr>
          <w:top w:val="single" w:sz="4" w:space="1" w:color="auto"/>
          <w:left w:val="single" w:sz="4" w:space="4" w:color="auto"/>
          <w:bottom w:val="single" w:sz="4" w:space="1" w:color="auto"/>
          <w:right w:val="single" w:sz="4" w:space="4" w:color="auto"/>
        </w:pBdr>
        <w:spacing w:after="200"/>
        <w:jc w:val="both"/>
        <w:rPr>
          <w:rFonts w:asciiTheme="minorHAnsi" w:hAnsiTheme="minorHAnsi" w:cstheme="minorHAnsi"/>
          <w:sz w:val="20"/>
          <w:szCs w:val="20"/>
        </w:rPr>
      </w:pPr>
    </w:p>
    <w:p w14:paraId="297C7569" w14:textId="77777777" w:rsidR="00BC3AEA" w:rsidRPr="00CF1ADB" w:rsidRDefault="00BC3AEA" w:rsidP="002E562C">
      <w:pPr>
        <w:pStyle w:val="Default"/>
        <w:pBdr>
          <w:top w:val="single" w:sz="4" w:space="1" w:color="auto"/>
          <w:left w:val="single" w:sz="4" w:space="4" w:color="auto"/>
          <w:bottom w:val="single" w:sz="4" w:space="1" w:color="auto"/>
          <w:right w:val="single" w:sz="4" w:space="4" w:color="auto"/>
        </w:pBdr>
        <w:spacing w:after="200"/>
        <w:jc w:val="both"/>
        <w:rPr>
          <w:rFonts w:asciiTheme="minorHAnsi" w:hAnsiTheme="minorHAnsi" w:cstheme="minorHAnsi"/>
          <w:sz w:val="20"/>
          <w:szCs w:val="20"/>
        </w:rPr>
      </w:pPr>
      <w:r w:rsidRPr="00CF1ADB">
        <w:rPr>
          <w:rFonts w:asciiTheme="minorHAnsi" w:hAnsiTheme="minorHAnsi" w:cstheme="minorHAnsi"/>
          <w:sz w:val="20"/>
          <w:szCs w:val="20"/>
        </w:rPr>
        <w:t xml:space="preserve">Título de la SESIÓN: </w:t>
      </w:r>
      <w:r w:rsidRPr="00CF1ADB">
        <w:rPr>
          <w:rFonts w:asciiTheme="minorHAnsi" w:hAnsiTheme="minorHAnsi" w:cstheme="minorHAnsi"/>
          <w:sz w:val="20"/>
          <w:szCs w:val="20"/>
        </w:rPr>
        <w:tab/>
      </w:r>
      <w:r w:rsidRPr="00CF1ADB">
        <w:rPr>
          <w:rFonts w:asciiTheme="minorHAnsi" w:hAnsiTheme="minorHAnsi" w:cstheme="minorHAnsi"/>
          <w:sz w:val="20"/>
          <w:szCs w:val="20"/>
        </w:rPr>
        <w:tab/>
        <w:t>…………………………………………………………………………………………………………………</w:t>
      </w:r>
      <w:r w:rsidR="00CA2C01" w:rsidRPr="00CF1ADB">
        <w:rPr>
          <w:rFonts w:asciiTheme="minorHAnsi" w:hAnsiTheme="minorHAnsi" w:cstheme="minorHAnsi"/>
          <w:sz w:val="20"/>
          <w:szCs w:val="20"/>
        </w:rPr>
        <w:t>……………</w:t>
      </w:r>
      <w:proofErr w:type="gramStart"/>
      <w:r w:rsidR="00CA2C01" w:rsidRPr="00CF1ADB">
        <w:rPr>
          <w:rFonts w:asciiTheme="minorHAnsi" w:hAnsiTheme="minorHAnsi" w:cstheme="minorHAnsi"/>
          <w:sz w:val="20"/>
          <w:szCs w:val="20"/>
        </w:rPr>
        <w:t>…….</w:t>
      </w:r>
      <w:proofErr w:type="gramEnd"/>
      <w:r w:rsidR="00CA2C01" w:rsidRPr="00CF1ADB">
        <w:rPr>
          <w:rFonts w:asciiTheme="minorHAnsi" w:hAnsiTheme="minorHAnsi" w:cstheme="minorHAnsi"/>
          <w:sz w:val="20"/>
          <w:szCs w:val="20"/>
        </w:rPr>
        <w:t>.</w:t>
      </w:r>
    </w:p>
    <w:p w14:paraId="26B10C58" w14:textId="77777777" w:rsidR="00BC3AEA" w:rsidRPr="00CF1ADB" w:rsidRDefault="00BC3AEA" w:rsidP="002E562C">
      <w:pPr>
        <w:pStyle w:val="Default"/>
        <w:pBdr>
          <w:top w:val="single" w:sz="4" w:space="1" w:color="auto"/>
          <w:left w:val="single" w:sz="4" w:space="4" w:color="auto"/>
          <w:bottom w:val="single" w:sz="4" w:space="1" w:color="auto"/>
          <w:right w:val="single" w:sz="4" w:space="4" w:color="auto"/>
        </w:pBdr>
        <w:spacing w:after="200"/>
        <w:jc w:val="both"/>
        <w:rPr>
          <w:rFonts w:asciiTheme="minorHAnsi" w:hAnsiTheme="minorHAnsi" w:cstheme="minorHAnsi"/>
          <w:sz w:val="20"/>
          <w:szCs w:val="20"/>
        </w:rPr>
      </w:pPr>
      <w:r w:rsidRPr="00CF1ADB">
        <w:rPr>
          <w:rFonts w:asciiTheme="minorHAnsi" w:hAnsiTheme="minorHAnsi" w:cstheme="minorHAnsi"/>
          <w:sz w:val="20"/>
          <w:szCs w:val="20"/>
        </w:rPr>
        <w:t>Estilo:</w:t>
      </w:r>
      <w:r w:rsidRPr="00CF1ADB">
        <w:rPr>
          <w:rFonts w:asciiTheme="minorHAnsi" w:eastAsia="Times New Roman" w:hAnsiTheme="minorHAnsi" w:cstheme="minorHAnsi"/>
          <w:iCs/>
          <w:sz w:val="20"/>
          <w:szCs w:val="20"/>
          <w:lang w:eastAsia="es-ES"/>
        </w:rPr>
        <w:t xml:space="preserve"> </w:t>
      </w:r>
      <w:r w:rsidRPr="00CF1ADB">
        <w:rPr>
          <w:rFonts w:asciiTheme="minorHAnsi" w:eastAsia="Times New Roman" w:hAnsiTheme="minorHAnsi" w:cstheme="minorHAnsi"/>
          <w:iCs/>
          <w:sz w:val="20"/>
          <w:szCs w:val="20"/>
          <w:lang w:eastAsia="es-ES"/>
        </w:rPr>
        <w:tab/>
      </w:r>
      <w:r w:rsidRPr="00CF1ADB">
        <w:rPr>
          <w:rFonts w:asciiTheme="minorHAnsi" w:eastAsia="Times New Roman" w:hAnsiTheme="minorHAnsi" w:cstheme="minorHAnsi"/>
          <w:iCs/>
          <w:sz w:val="20"/>
          <w:szCs w:val="20"/>
          <w:lang w:eastAsia="es-ES"/>
        </w:rPr>
        <w:tab/>
      </w:r>
      <w:r w:rsidRPr="00CF1ADB">
        <w:rPr>
          <w:rFonts w:asciiTheme="minorHAnsi" w:eastAsia="Times New Roman" w:hAnsiTheme="minorHAnsi" w:cstheme="minorHAnsi"/>
          <w:iCs/>
          <w:sz w:val="20"/>
          <w:szCs w:val="20"/>
          <w:lang w:eastAsia="es-ES"/>
        </w:rPr>
        <w:tab/>
      </w:r>
      <w:r w:rsidRPr="00CF1ADB">
        <w:rPr>
          <w:rFonts w:asciiTheme="minorHAnsi" w:eastAsia="Times New Roman" w:hAnsiTheme="minorHAnsi" w:cstheme="minorHAnsi"/>
          <w:iCs/>
          <w:sz w:val="20"/>
          <w:szCs w:val="20"/>
          <w:lang w:eastAsia="es-ES"/>
        </w:rPr>
        <w:tab/>
        <w:t>…………………………………………………………………………</w:t>
      </w:r>
      <w:proofErr w:type="gramStart"/>
      <w:r w:rsidRPr="00CF1ADB">
        <w:rPr>
          <w:rFonts w:asciiTheme="minorHAnsi" w:eastAsia="Times New Roman" w:hAnsiTheme="minorHAnsi" w:cstheme="minorHAnsi"/>
          <w:iCs/>
          <w:sz w:val="20"/>
          <w:szCs w:val="20"/>
          <w:lang w:eastAsia="es-ES"/>
        </w:rPr>
        <w:t>…….</w:t>
      </w:r>
      <w:proofErr w:type="gramEnd"/>
      <w:r w:rsidRPr="00CF1ADB">
        <w:rPr>
          <w:rFonts w:asciiTheme="minorHAnsi" w:eastAsia="Times New Roman" w:hAnsiTheme="minorHAnsi" w:cstheme="minorHAnsi"/>
          <w:iCs/>
          <w:sz w:val="20"/>
          <w:szCs w:val="20"/>
          <w:lang w:eastAsia="es-ES"/>
        </w:rPr>
        <w:t>………</w:t>
      </w:r>
      <w:r w:rsidR="00CA2C01" w:rsidRPr="00CF1ADB">
        <w:rPr>
          <w:rFonts w:asciiTheme="minorHAnsi" w:eastAsia="Times New Roman" w:hAnsiTheme="minorHAnsi" w:cstheme="minorHAnsi"/>
          <w:iCs/>
          <w:sz w:val="20"/>
          <w:szCs w:val="20"/>
          <w:lang w:eastAsia="es-ES"/>
        </w:rPr>
        <w:t>……………………………………………..</w:t>
      </w:r>
    </w:p>
    <w:p w14:paraId="71336595" w14:textId="77777777" w:rsidR="00BC3AEA" w:rsidRPr="00CF1ADB" w:rsidRDefault="00BC3AEA" w:rsidP="002E562C">
      <w:pPr>
        <w:pStyle w:val="Default"/>
        <w:pBdr>
          <w:top w:val="single" w:sz="4" w:space="1" w:color="auto"/>
          <w:left w:val="single" w:sz="4" w:space="4" w:color="auto"/>
          <w:bottom w:val="single" w:sz="4" w:space="1" w:color="auto"/>
          <w:right w:val="single" w:sz="4" w:space="4" w:color="auto"/>
        </w:pBdr>
        <w:spacing w:after="200"/>
        <w:jc w:val="both"/>
        <w:rPr>
          <w:rFonts w:asciiTheme="minorHAnsi" w:eastAsia="Times New Roman" w:hAnsiTheme="minorHAnsi" w:cstheme="minorHAnsi"/>
          <w:iCs/>
          <w:sz w:val="20"/>
          <w:szCs w:val="20"/>
          <w:lang w:eastAsia="es-ES"/>
        </w:rPr>
      </w:pPr>
      <w:r w:rsidRPr="00CF1ADB">
        <w:rPr>
          <w:rFonts w:asciiTheme="minorHAnsi" w:hAnsiTheme="minorHAnsi" w:cstheme="minorHAnsi"/>
          <w:sz w:val="20"/>
          <w:szCs w:val="20"/>
        </w:rPr>
        <w:t>Recursos técnicos empleados en mezcla y edición (</w:t>
      </w:r>
      <w:r w:rsidRPr="00CF1ADB">
        <w:rPr>
          <w:rFonts w:asciiTheme="minorHAnsi" w:eastAsia="Calibri" w:hAnsiTheme="minorHAnsi" w:cstheme="minorHAnsi"/>
          <w:iCs/>
          <w:sz w:val="20"/>
          <w:szCs w:val="20"/>
        </w:rPr>
        <w:t xml:space="preserve">arreglo, ritmo del conjunto, transiciones, efectos, retrocesos, </w:t>
      </w:r>
      <w:proofErr w:type="spellStart"/>
      <w:r w:rsidRPr="00CF1ADB">
        <w:rPr>
          <w:rFonts w:asciiTheme="minorHAnsi" w:eastAsia="Calibri" w:hAnsiTheme="minorHAnsi" w:cstheme="minorHAnsi"/>
          <w:iCs/>
          <w:sz w:val="20"/>
          <w:szCs w:val="20"/>
        </w:rPr>
        <w:t>scratch</w:t>
      </w:r>
      <w:proofErr w:type="spellEnd"/>
      <w:r w:rsidRPr="00CF1ADB">
        <w:rPr>
          <w:rFonts w:asciiTheme="minorHAnsi" w:eastAsia="Calibri" w:hAnsiTheme="minorHAnsi" w:cstheme="minorHAnsi"/>
          <w:iCs/>
          <w:sz w:val="20"/>
          <w:szCs w:val="20"/>
        </w:rPr>
        <w:t xml:space="preserve">, </w:t>
      </w:r>
      <w:proofErr w:type="spellStart"/>
      <w:r w:rsidRPr="00CF1ADB">
        <w:rPr>
          <w:rFonts w:asciiTheme="minorHAnsi" w:eastAsia="Calibri" w:hAnsiTheme="minorHAnsi" w:cstheme="minorHAnsi"/>
          <w:iCs/>
          <w:sz w:val="20"/>
          <w:szCs w:val="20"/>
        </w:rPr>
        <w:t>loops</w:t>
      </w:r>
      <w:proofErr w:type="spellEnd"/>
      <w:r w:rsidRPr="00CF1ADB">
        <w:rPr>
          <w:rFonts w:asciiTheme="minorHAnsi" w:eastAsia="Calibri" w:hAnsiTheme="minorHAnsi" w:cstheme="minorHAnsi"/>
          <w:iCs/>
          <w:sz w:val="20"/>
          <w:szCs w:val="20"/>
        </w:rPr>
        <w:t>)</w:t>
      </w:r>
      <w:r w:rsidRPr="00CF1ADB">
        <w:rPr>
          <w:rFonts w:asciiTheme="minorHAnsi" w:hAnsiTheme="minorHAnsi" w:cstheme="minorHAnsi"/>
          <w:sz w:val="20"/>
          <w:szCs w:val="20"/>
        </w:rPr>
        <w:t xml:space="preserve">: </w:t>
      </w:r>
      <w:r w:rsidRPr="00CF1ADB">
        <w:rPr>
          <w:rFonts w:asciiTheme="minorHAnsi" w:hAnsiTheme="minorHAnsi" w:cstheme="minorHAnsi"/>
          <w:sz w:val="20"/>
          <w:szCs w:val="20"/>
        </w:rPr>
        <w:tab/>
        <w:t>…………………</w:t>
      </w:r>
      <w:proofErr w:type="gramStart"/>
      <w:r w:rsidRPr="00CF1ADB">
        <w:rPr>
          <w:rFonts w:asciiTheme="minorHAnsi" w:hAnsiTheme="minorHAnsi" w:cstheme="minorHAnsi"/>
          <w:sz w:val="20"/>
          <w:szCs w:val="20"/>
        </w:rPr>
        <w:t>…….</w:t>
      </w:r>
      <w:proofErr w:type="gramEnd"/>
      <w:r w:rsidRPr="00CF1ADB">
        <w:rPr>
          <w:rFonts w:asciiTheme="minorHAnsi" w:eastAsia="Times New Roman" w:hAnsiTheme="minorHAnsi" w:cstheme="minorHAnsi"/>
          <w:iCs/>
          <w:sz w:val="20"/>
          <w:szCs w:val="20"/>
          <w:lang w:eastAsia="es-ES"/>
        </w:rPr>
        <w:t>…………………………………………………………………………………..…..…</w:t>
      </w:r>
      <w:r w:rsidR="00CA2C01" w:rsidRPr="00CF1ADB">
        <w:rPr>
          <w:rFonts w:asciiTheme="minorHAnsi" w:eastAsia="Times New Roman" w:hAnsiTheme="minorHAnsi" w:cstheme="minorHAnsi"/>
          <w:iCs/>
          <w:sz w:val="20"/>
          <w:szCs w:val="20"/>
          <w:lang w:eastAsia="es-ES"/>
        </w:rPr>
        <w:t>………………………………………………………..</w:t>
      </w:r>
    </w:p>
    <w:p w14:paraId="5BCCE842" w14:textId="77777777" w:rsidR="00BC3AEA" w:rsidRPr="00CF1ADB" w:rsidRDefault="00BC3AEA" w:rsidP="002E562C">
      <w:pPr>
        <w:pStyle w:val="Default"/>
        <w:pBdr>
          <w:top w:val="single" w:sz="4" w:space="1" w:color="auto"/>
          <w:left w:val="single" w:sz="4" w:space="4" w:color="auto"/>
          <w:bottom w:val="single" w:sz="4" w:space="1" w:color="auto"/>
          <w:right w:val="single" w:sz="4" w:space="4" w:color="auto"/>
        </w:pBdr>
        <w:spacing w:after="200"/>
        <w:jc w:val="both"/>
        <w:rPr>
          <w:rFonts w:asciiTheme="minorHAnsi" w:hAnsiTheme="minorHAnsi" w:cstheme="minorHAnsi"/>
          <w:sz w:val="20"/>
          <w:szCs w:val="20"/>
        </w:rPr>
      </w:pPr>
      <w:r w:rsidRPr="00CF1ADB">
        <w:rPr>
          <w:rFonts w:asciiTheme="minorHAnsi" w:eastAsia="Times New Roman" w:hAnsiTheme="minorHAnsi" w:cstheme="minorHAnsi"/>
          <w:iCs/>
          <w:sz w:val="20"/>
          <w:szCs w:val="20"/>
          <w:lang w:eastAsia="es-ES"/>
        </w:rPr>
        <w:t>…………………………………………………………………………………………………………………………………</w:t>
      </w:r>
      <w:r w:rsidR="00CA2C01" w:rsidRPr="00CF1ADB">
        <w:rPr>
          <w:rFonts w:asciiTheme="minorHAnsi" w:eastAsia="Times New Roman" w:hAnsiTheme="minorHAnsi" w:cstheme="minorHAnsi"/>
          <w:iCs/>
          <w:sz w:val="20"/>
          <w:szCs w:val="20"/>
          <w:lang w:eastAsia="es-ES"/>
        </w:rPr>
        <w:t>………………………………………………………..</w:t>
      </w:r>
    </w:p>
    <w:p w14:paraId="5EF711CD" w14:textId="77777777" w:rsidR="00BC3AEA" w:rsidRPr="00CF1ADB" w:rsidRDefault="00BC3AEA" w:rsidP="002E562C">
      <w:pPr>
        <w:pStyle w:val="Default"/>
        <w:pBdr>
          <w:top w:val="single" w:sz="4" w:space="1" w:color="auto"/>
          <w:left w:val="single" w:sz="4" w:space="4" w:color="auto"/>
          <w:bottom w:val="single" w:sz="4" w:space="1" w:color="auto"/>
          <w:right w:val="single" w:sz="4" w:space="4" w:color="auto"/>
        </w:pBdr>
        <w:spacing w:after="200"/>
        <w:jc w:val="both"/>
        <w:rPr>
          <w:rFonts w:asciiTheme="minorHAnsi" w:eastAsia="Times New Roman" w:hAnsiTheme="minorHAnsi" w:cstheme="minorHAnsi"/>
          <w:iCs/>
          <w:sz w:val="20"/>
          <w:szCs w:val="20"/>
          <w:lang w:eastAsia="es-ES"/>
        </w:rPr>
      </w:pPr>
      <w:r w:rsidRPr="00CF1ADB">
        <w:rPr>
          <w:rFonts w:asciiTheme="minorHAnsi" w:hAnsiTheme="minorHAnsi" w:cstheme="minorHAnsi"/>
          <w:sz w:val="20"/>
          <w:szCs w:val="20"/>
        </w:rPr>
        <w:t xml:space="preserve">Descripción conceptual: intención, referentes o influencias, </w:t>
      </w:r>
      <w:proofErr w:type="spellStart"/>
      <w:r w:rsidRPr="00CF1ADB">
        <w:rPr>
          <w:rFonts w:asciiTheme="minorHAnsi" w:hAnsiTheme="minorHAnsi" w:cstheme="minorHAnsi"/>
          <w:sz w:val="20"/>
          <w:szCs w:val="20"/>
        </w:rPr>
        <w:t>etc</w:t>
      </w:r>
      <w:proofErr w:type="spellEnd"/>
      <w:r w:rsidRPr="00CF1ADB">
        <w:rPr>
          <w:rFonts w:asciiTheme="minorHAnsi" w:hAnsiTheme="minorHAnsi" w:cstheme="minorHAnsi"/>
          <w:sz w:val="20"/>
          <w:szCs w:val="20"/>
        </w:rPr>
        <w:t>: …………</w:t>
      </w:r>
      <w:proofErr w:type="gramStart"/>
      <w:r w:rsidRPr="00CF1ADB">
        <w:rPr>
          <w:rFonts w:asciiTheme="minorHAnsi" w:hAnsiTheme="minorHAnsi" w:cstheme="minorHAnsi"/>
          <w:sz w:val="20"/>
          <w:szCs w:val="20"/>
        </w:rPr>
        <w:t>…….</w:t>
      </w:r>
      <w:proofErr w:type="gramEnd"/>
      <w:r w:rsidRPr="00CF1ADB">
        <w:rPr>
          <w:rFonts w:asciiTheme="minorHAnsi" w:hAnsiTheme="minorHAnsi" w:cstheme="minorHAnsi"/>
          <w:sz w:val="20"/>
          <w:szCs w:val="20"/>
        </w:rPr>
        <w:t>.</w:t>
      </w:r>
      <w:r w:rsidRPr="00CF1ADB">
        <w:rPr>
          <w:rFonts w:asciiTheme="minorHAnsi" w:eastAsia="Times New Roman" w:hAnsiTheme="minorHAnsi" w:cstheme="minorHAnsi"/>
          <w:iCs/>
          <w:sz w:val="20"/>
          <w:szCs w:val="20"/>
          <w:lang w:eastAsia="es-ES"/>
        </w:rPr>
        <w:t>………………………………………</w:t>
      </w:r>
      <w:r w:rsidR="00CA2C01" w:rsidRPr="00CF1ADB">
        <w:rPr>
          <w:rFonts w:asciiTheme="minorHAnsi" w:eastAsia="Times New Roman" w:hAnsiTheme="minorHAnsi" w:cstheme="minorHAnsi"/>
          <w:iCs/>
          <w:sz w:val="20"/>
          <w:szCs w:val="20"/>
          <w:lang w:eastAsia="es-ES"/>
        </w:rPr>
        <w:t>……………………………..</w:t>
      </w:r>
    </w:p>
    <w:p w14:paraId="4772DFE8" w14:textId="77777777" w:rsidR="00BC3AEA" w:rsidRPr="00CF1ADB" w:rsidRDefault="00BC3AEA" w:rsidP="002E562C">
      <w:pPr>
        <w:pStyle w:val="Default"/>
        <w:pBdr>
          <w:top w:val="single" w:sz="4" w:space="1" w:color="auto"/>
          <w:left w:val="single" w:sz="4" w:space="4" w:color="auto"/>
          <w:bottom w:val="single" w:sz="4" w:space="1" w:color="auto"/>
          <w:right w:val="single" w:sz="4" w:space="4" w:color="auto"/>
        </w:pBdr>
        <w:spacing w:after="200"/>
        <w:jc w:val="both"/>
        <w:rPr>
          <w:rFonts w:asciiTheme="minorHAnsi" w:hAnsiTheme="minorHAnsi" w:cstheme="minorHAnsi"/>
          <w:sz w:val="20"/>
          <w:szCs w:val="20"/>
        </w:rPr>
      </w:pPr>
      <w:r w:rsidRPr="00CF1ADB">
        <w:rPr>
          <w:rFonts w:asciiTheme="minorHAnsi" w:eastAsia="Times New Roman" w:hAnsiTheme="minorHAnsi" w:cstheme="minorHAnsi"/>
          <w:iCs/>
          <w:sz w:val="20"/>
          <w:szCs w:val="20"/>
          <w:lang w:eastAsia="es-ES"/>
        </w:rPr>
        <w:t>……………………………………………………………………………………………………………………………</w:t>
      </w:r>
      <w:r w:rsidR="00CA2C01" w:rsidRPr="00CF1ADB">
        <w:rPr>
          <w:rFonts w:asciiTheme="minorHAnsi" w:eastAsia="Times New Roman" w:hAnsiTheme="minorHAnsi" w:cstheme="minorHAnsi"/>
          <w:iCs/>
          <w:sz w:val="20"/>
          <w:szCs w:val="20"/>
          <w:lang w:eastAsia="es-ES"/>
        </w:rPr>
        <w:t>………………………………………………………</w:t>
      </w:r>
      <w:r w:rsidRPr="00CF1ADB">
        <w:rPr>
          <w:rFonts w:asciiTheme="minorHAnsi" w:eastAsia="Times New Roman" w:hAnsiTheme="minorHAnsi" w:cstheme="minorHAnsi"/>
          <w:iCs/>
          <w:sz w:val="20"/>
          <w:szCs w:val="20"/>
          <w:lang w:eastAsia="es-ES"/>
        </w:rPr>
        <w:t>…….</w:t>
      </w:r>
      <w:r w:rsidR="00CA2C01" w:rsidRPr="00CF1ADB">
        <w:rPr>
          <w:rFonts w:asciiTheme="minorHAnsi" w:eastAsia="Times New Roman" w:hAnsiTheme="minorHAnsi" w:cstheme="minorHAnsi"/>
          <w:iCs/>
          <w:sz w:val="20"/>
          <w:szCs w:val="20"/>
          <w:lang w:eastAsia="es-ES"/>
        </w:rPr>
        <w:t>.</w:t>
      </w:r>
    </w:p>
    <w:p w14:paraId="1D04997B" w14:textId="77777777" w:rsidR="00BC3AEA" w:rsidRPr="00CF1ADB" w:rsidRDefault="00BC3AEA" w:rsidP="002E562C">
      <w:pPr>
        <w:pStyle w:val="Default"/>
        <w:pBdr>
          <w:top w:val="single" w:sz="4" w:space="1" w:color="auto"/>
          <w:left w:val="single" w:sz="4" w:space="4" w:color="auto"/>
          <w:bottom w:val="single" w:sz="4" w:space="1" w:color="auto"/>
          <w:right w:val="single" w:sz="4" w:space="4" w:color="auto"/>
        </w:pBdr>
        <w:spacing w:after="200"/>
        <w:jc w:val="both"/>
        <w:rPr>
          <w:rFonts w:asciiTheme="minorHAnsi" w:hAnsiTheme="minorHAnsi" w:cstheme="minorHAnsi"/>
          <w:sz w:val="20"/>
          <w:szCs w:val="20"/>
        </w:rPr>
      </w:pPr>
      <w:r w:rsidRPr="00CF1ADB">
        <w:rPr>
          <w:rFonts w:asciiTheme="minorHAnsi" w:eastAsia="Times New Roman" w:hAnsiTheme="minorHAnsi" w:cstheme="minorHAnsi"/>
          <w:iCs/>
          <w:sz w:val="20"/>
          <w:szCs w:val="20"/>
          <w:lang w:eastAsia="es-ES"/>
        </w:rPr>
        <w:t>…………………………………………………………………………………………………………………………………</w:t>
      </w:r>
      <w:r w:rsidR="00CA2C01" w:rsidRPr="00CF1ADB">
        <w:rPr>
          <w:rFonts w:asciiTheme="minorHAnsi" w:eastAsia="Times New Roman" w:hAnsiTheme="minorHAnsi" w:cstheme="minorHAnsi"/>
          <w:iCs/>
          <w:sz w:val="20"/>
          <w:szCs w:val="20"/>
          <w:lang w:eastAsia="es-ES"/>
        </w:rPr>
        <w:t>………………………………………………………..</w:t>
      </w:r>
    </w:p>
    <w:p w14:paraId="5480C120" w14:textId="77777777" w:rsidR="00BA12F6" w:rsidRPr="00CF1ADB" w:rsidRDefault="00BA12F6"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rPr>
      </w:pPr>
    </w:p>
    <w:p w14:paraId="6A7DC05D"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rPr>
      </w:pPr>
      <w:r w:rsidRPr="00CF1ADB">
        <w:rPr>
          <w:rFonts w:asciiTheme="minorHAnsi" w:hAnsiTheme="minorHAnsi" w:cstheme="minorHAnsi"/>
          <w:sz w:val="20"/>
          <w:szCs w:val="20"/>
        </w:rPr>
        <w:t>Selección de canciones:</w:t>
      </w:r>
      <w:r w:rsidRPr="00CF1ADB">
        <w:rPr>
          <w:rFonts w:asciiTheme="minorHAnsi" w:eastAsia="Times New Roman" w:hAnsiTheme="minorHAnsi" w:cstheme="minorHAnsi"/>
          <w:iCs/>
          <w:sz w:val="20"/>
          <w:szCs w:val="20"/>
          <w:lang w:eastAsia="es-ES"/>
        </w:rPr>
        <w:t xml:space="preserve"> </w:t>
      </w:r>
    </w:p>
    <w:p w14:paraId="7549A485"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rPr>
      </w:pPr>
      <w:r w:rsidRPr="00CF1ADB">
        <w:rPr>
          <w:rFonts w:asciiTheme="minorHAnsi" w:hAnsiTheme="minorHAnsi" w:cstheme="minorHAnsi"/>
          <w:sz w:val="20"/>
          <w:szCs w:val="20"/>
        </w:rPr>
        <w:t>Track1.</w:t>
      </w:r>
      <w:r w:rsidRPr="00CF1ADB">
        <w:rPr>
          <w:rFonts w:asciiTheme="minorHAnsi" w:eastAsia="Times New Roman" w:hAnsiTheme="minorHAnsi" w:cstheme="minorHAnsi"/>
          <w:iCs/>
          <w:sz w:val="20"/>
          <w:szCs w:val="20"/>
          <w:lang w:eastAsia="es-ES"/>
        </w:rPr>
        <w:t xml:space="preserve"> …………………………………</w:t>
      </w:r>
      <w:r w:rsidR="002E562C" w:rsidRPr="00CF1ADB">
        <w:rPr>
          <w:rFonts w:asciiTheme="minorHAnsi" w:eastAsia="Times New Roman" w:hAnsiTheme="minorHAnsi" w:cstheme="minorHAnsi"/>
          <w:iCs/>
          <w:sz w:val="20"/>
          <w:szCs w:val="20"/>
          <w:lang w:eastAsia="es-ES"/>
        </w:rPr>
        <w:t>………………………………………………………………………………………..</w:t>
      </w:r>
      <w:r w:rsidRPr="00CF1ADB">
        <w:rPr>
          <w:rFonts w:asciiTheme="minorHAnsi" w:eastAsia="Times New Roman" w:hAnsiTheme="minorHAnsi" w:cstheme="minorHAnsi"/>
          <w:iCs/>
          <w:sz w:val="20"/>
          <w:szCs w:val="20"/>
          <w:lang w:eastAsia="es-ES"/>
        </w:rPr>
        <w:t>……</w:t>
      </w:r>
    </w:p>
    <w:p w14:paraId="2539825F"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rPr>
      </w:pPr>
      <w:r w:rsidRPr="00CF1ADB">
        <w:rPr>
          <w:rFonts w:asciiTheme="minorHAnsi" w:hAnsiTheme="minorHAnsi" w:cstheme="minorHAnsi"/>
          <w:sz w:val="20"/>
          <w:szCs w:val="20"/>
        </w:rPr>
        <w:t xml:space="preserve">Track2. </w:t>
      </w:r>
      <w:r w:rsidRPr="00CF1ADB">
        <w:rPr>
          <w:rFonts w:asciiTheme="minorHAnsi" w:eastAsia="Times New Roman" w:hAnsiTheme="minorHAnsi" w:cstheme="minorHAnsi"/>
          <w:iCs/>
          <w:sz w:val="20"/>
          <w:szCs w:val="20"/>
          <w:lang w:eastAsia="es-ES"/>
        </w:rPr>
        <w:t>………………………………………</w:t>
      </w:r>
      <w:r w:rsidR="002E562C" w:rsidRPr="00CF1ADB">
        <w:rPr>
          <w:rFonts w:asciiTheme="minorHAnsi" w:eastAsia="Times New Roman" w:hAnsiTheme="minorHAnsi" w:cstheme="minorHAnsi"/>
          <w:iCs/>
          <w:sz w:val="20"/>
          <w:szCs w:val="20"/>
          <w:lang w:eastAsia="es-ES"/>
        </w:rPr>
        <w:t>…………………………………………………………………………………..……</w:t>
      </w:r>
    </w:p>
    <w:p w14:paraId="2A4B3A53"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lang w:val="en-US"/>
        </w:rPr>
      </w:pPr>
      <w:r w:rsidRPr="00CF1ADB">
        <w:rPr>
          <w:rFonts w:asciiTheme="minorHAnsi" w:hAnsiTheme="minorHAnsi" w:cstheme="minorHAnsi"/>
          <w:sz w:val="20"/>
          <w:szCs w:val="20"/>
          <w:lang w:val="en-US"/>
        </w:rPr>
        <w:t>Track3.</w:t>
      </w:r>
      <w:r w:rsidRPr="00CF1ADB">
        <w:rPr>
          <w:rFonts w:asciiTheme="minorHAnsi" w:eastAsia="Times New Roman" w:hAnsiTheme="minorHAnsi" w:cstheme="minorHAnsi"/>
          <w:iCs/>
          <w:sz w:val="20"/>
          <w:szCs w:val="20"/>
          <w:lang w:val="en-US" w:eastAsia="es-ES"/>
        </w:rPr>
        <w:t xml:space="preserve"> ………………………………………</w:t>
      </w:r>
      <w:r w:rsidR="002E562C" w:rsidRPr="006A6282">
        <w:rPr>
          <w:rFonts w:asciiTheme="minorHAnsi" w:eastAsia="Times New Roman" w:hAnsiTheme="minorHAnsi" w:cstheme="minorHAnsi"/>
          <w:iCs/>
          <w:sz w:val="20"/>
          <w:szCs w:val="20"/>
          <w:lang w:val="en-GB" w:eastAsia="es-ES"/>
        </w:rPr>
        <w:t>…………………………………………………………………………………..……</w:t>
      </w:r>
    </w:p>
    <w:p w14:paraId="23094464"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lang w:val="en-US"/>
        </w:rPr>
      </w:pPr>
      <w:r w:rsidRPr="00CF1ADB">
        <w:rPr>
          <w:rFonts w:asciiTheme="minorHAnsi" w:hAnsiTheme="minorHAnsi" w:cstheme="minorHAnsi"/>
          <w:sz w:val="20"/>
          <w:szCs w:val="20"/>
          <w:lang w:val="en-US"/>
        </w:rPr>
        <w:t xml:space="preserve">Track4. </w:t>
      </w:r>
      <w:r w:rsidRPr="00CF1ADB">
        <w:rPr>
          <w:rFonts w:asciiTheme="minorHAnsi" w:eastAsia="Times New Roman" w:hAnsiTheme="minorHAnsi" w:cstheme="minorHAnsi"/>
          <w:iCs/>
          <w:sz w:val="20"/>
          <w:szCs w:val="20"/>
          <w:lang w:val="en-US" w:eastAsia="es-ES"/>
        </w:rPr>
        <w:t>………………………………………</w:t>
      </w:r>
      <w:r w:rsidR="002E562C" w:rsidRPr="006A6282">
        <w:rPr>
          <w:rFonts w:asciiTheme="minorHAnsi" w:eastAsia="Times New Roman" w:hAnsiTheme="minorHAnsi" w:cstheme="minorHAnsi"/>
          <w:iCs/>
          <w:sz w:val="20"/>
          <w:szCs w:val="20"/>
          <w:lang w:val="en-GB" w:eastAsia="es-ES"/>
        </w:rPr>
        <w:t>…………………………………………………………………………………..……</w:t>
      </w:r>
    </w:p>
    <w:p w14:paraId="359179AF"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lang w:val="en-US"/>
        </w:rPr>
      </w:pPr>
      <w:r w:rsidRPr="00CF1ADB">
        <w:rPr>
          <w:rFonts w:asciiTheme="minorHAnsi" w:hAnsiTheme="minorHAnsi" w:cstheme="minorHAnsi"/>
          <w:sz w:val="20"/>
          <w:szCs w:val="20"/>
          <w:lang w:val="en-US"/>
        </w:rPr>
        <w:t>Track5.</w:t>
      </w:r>
      <w:r w:rsidRPr="00CF1ADB">
        <w:rPr>
          <w:rFonts w:asciiTheme="minorHAnsi" w:eastAsia="Times New Roman" w:hAnsiTheme="minorHAnsi" w:cstheme="minorHAnsi"/>
          <w:iCs/>
          <w:sz w:val="20"/>
          <w:szCs w:val="20"/>
          <w:lang w:val="en-US" w:eastAsia="es-ES"/>
        </w:rPr>
        <w:t xml:space="preserve"> ………………………………………</w:t>
      </w:r>
      <w:r w:rsidR="002E562C" w:rsidRPr="006A6282">
        <w:rPr>
          <w:rFonts w:asciiTheme="minorHAnsi" w:eastAsia="Times New Roman" w:hAnsiTheme="minorHAnsi" w:cstheme="minorHAnsi"/>
          <w:iCs/>
          <w:sz w:val="20"/>
          <w:szCs w:val="20"/>
          <w:lang w:val="en-GB" w:eastAsia="es-ES"/>
        </w:rPr>
        <w:t>…………………………………………………………………………………..……</w:t>
      </w:r>
    </w:p>
    <w:p w14:paraId="28F601BF"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lang w:val="en-US"/>
        </w:rPr>
      </w:pPr>
      <w:r w:rsidRPr="00CF1ADB">
        <w:rPr>
          <w:rFonts w:asciiTheme="minorHAnsi" w:hAnsiTheme="minorHAnsi" w:cstheme="minorHAnsi"/>
          <w:sz w:val="20"/>
          <w:szCs w:val="20"/>
          <w:lang w:val="en-US"/>
        </w:rPr>
        <w:t xml:space="preserve">Track6. </w:t>
      </w:r>
      <w:r w:rsidRPr="00CF1ADB">
        <w:rPr>
          <w:rFonts w:asciiTheme="minorHAnsi" w:eastAsia="Times New Roman" w:hAnsiTheme="minorHAnsi" w:cstheme="minorHAnsi"/>
          <w:iCs/>
          <w:sz w:val="20"/>
          <w:szCs w:val="20"/>
          <w:lang w:val="en-US" w:eastAsia="es-ES"/>
        </w:rPr>
        <w:t>………………………………………</w:t>
      </w:r>
      <w:r w:rsidR="002E562C" w:rsidRPr="006A6282">
        <w:rPr>
          <w:rFonts w:asciiTheme="minorHAnsi" w:eastAsia="Times New Roman" w:hAnsiTheme="minorHAnsi" w:cstheme="minorHAnsi"/>
          <w:iCs/>
          <w:sz w:val="20"/>
          <w:szCs w:val="20"/>
          <w:lang w:val="en-GB" w:eastAsia="es-ES"/>
        </w:rPr>
        <w:t>…………………………………………………………………………………..……</w:t>
      </w:r>
    </w:p>
    <w:p w14:paraId="00ADC7B2"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lang w:val="en-US"/>
        </w:rPr>
      </w:pPr>
      <w:r w:rsidRPr="00CF1ADB">
        <w:rPr>
          <w:rFonts w:asciiTheme="minorHAnsi" w:hAnsiTheme="minorHAnsi" w:cstheme="minorHAnsi"/>
          <w:sz w:val="20"/>
          <w:szCs w:val="20"/>
          <w:lang w:val="en-US"/>
        </w:rPr>
        <w:t>Track7.</w:t>
      </w:r>
      <w:r w:rsidRPr="00CF1ADB">
        <w:rPr>
          <w:rFonts w:asciiTheme="minorHAnsi" w:eastAsia="Times New Roman" w:hAnsiTheme="minorHAnsi" w:cstheme="minorHAnsi"/>
          <w:iCs/>
          <w:sz w:val="20"/>
          <w:szCs w:val="20"/>
          <w:lang w:val="en-US" w:eastAsia="es-ES"/>
        </w:rPr>
        <w:t xml:space="preserve"> ………………………………………</w:t>
      </w:r>
      <w:r w:rsidR="002E562C" w:rsidRPr="006A6282">
        <w:rPr>
          <w:rFonts w:asciiTheme="minorHAnsi" w:eastAsia="Times New Roman" w:hAnsiTheme="minorHAnsi" w:cstheme="minorHAnsi"/>
          <w:iCs/>
          <w:sz w:val="20"/>
          <w:szCs w:val="20"/>
          <w:lang w:val="en-GB" w:eastAsia="es-ES"/>
        </w:rPr>
        <w:t>…………………………………………………………………………………..……</w:t>
      </w:r>
    </w:p>
    <w:p w14:paraId="25D299D5"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eastAsia="Times New Roman" w:hAnsiTheme="minorHAnsi" w:cstheme="minorHAnsi"/>
          <w:iCs/>
          <w:sz w:val="20"/>
          <w:szCs w:val="20"/>
          <w:lang w:eastAsia="es-ES"/>
        </w:rPr>
      </w:pPr>
      <w:r w:rsidRPr="00CF1ADB">
        <w:rPr>
          <w:rFonts w:asciiTheme="minorHAnsi" w:hAnsiTheme="minorHAnsi" w:cstheme="minorHAnsi"/>
          <w:sz w:val="20"/>
          <w:szCs w:val="20"/>
        </w:rPr>
        <w:t xml:space="preserve">Track8. </w:t>
      </w:r>
      <w:r w:rsidRPr="00CF1ADB">
        <w:rPr>
          <w:rFonts w:asciiTheme="minorHAnsi" w:eastAsia="Times New Roman" w:hAnsiTheme="minorHAnsi" w:cstheme="minorHAnsi"/>
          <w:iCs/>
          <w:sz w:val="20"/>
          <w:szCs w:val="20"/>
          <w:lang w:eastAsia="es-ES"/>
        </w:rPr>
        <w:t>………………………………………</w:t>
      </w:r>
      <w:r w:rsidR="002E562C" w:rsidRPr="00CF1ADB">
        <w:rPr>
          <w:rFonts w:asciiTheme="minorHAnsi" w:eastAsia="Times New Roman" w:hAnsiTheme="minorHAnsi" w:cstheme="minorHAnsi"/>
          <w:iCs/>
          <w:sz w:val="20"/>
          <w:szCs w:val="20"/>
          <w:lang w:eastAsia="es-ES"/>
        </w:rPr>
        <w:t>…………………………………………………………………………………..……</w:t>
      </w:r>
    </w:p>
    <w:p w14:paraId="1B6453A1" w14:textId="77777777" w:rsidR="00BC3AEA" w:rsidRPr="00CF1ADB" w:rsidRDefault="00BC3AEA" w:rsidP="00BC3AEA">
      <w:pPr>
        <w:pStyle w:val="Default"/>
        <w:pBdr>
          <w:top w:val="single" w:sz="4" w:space="1" w:color="auto"/>
          <w:left w:val="single" w:sz="4" w:space="4" w:color="auto"/>
          <w:bottom w:val="single" w:sz="4" w:space="1" w:color="auto"/>
          <w:right w:val="single" w:sz="4" w:space="4" w:color="auto"/>
        </w:pBdr>
        <w:spacing w:after="200"/>
        <w:rPr>
          <w:rFonts w:asciiTheme="minorHAnsi" w:hAnsiTheme="minorHAnsi" w:cstheme="minorHAnsi"/>
          <w:sz w:val="20"/>
          <w:szCs w:val="20"/>
        </w:rPr>
      </w:pPr>
    </w:p>
    <w:p w14:paraId="72E8FEE5" w14:textId="77777777" w:rsidR="00BC3AEA" w:rsidRPr="00CF1ADB" w:rsidRDefault="00BC3AEA">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br w:type="page"/>
      </w:r>
    </w:p>
    <w:p w14:paraId="6F87909C" w14:textId="77777777" w:rsidR="00A32D0B" w:rsidRPr="00CF1ADB" w:rsidRDefault="00BC3AEA" w:rsidP="000D279F">
      <w:pPr>
        <w:pBdr>
          <w:bottom w:val="single" w:sz="4" w:space="1" w:color="auto"/>
        </w:pBdr>
        <w:spacing w:after="200" w:line="276" w:lineRule="auto"/>
        <w:jc w:val="center"/>
        <w:rPr>
          <w:rFonts w:asciiTheme="minorHAnsi" w:eastAsia="Calibri" w:hAnsiTheme="minorHAnsi" w:cstheme="minorHAnsi"/>
          <w:b/>
          <w:sz w:val="20"/>
          <w:szCs w:val="20"/>
          <w:lang w:val="es-ES_tradnl" w:eastAsia="es-ES"/>
        </w:rPr>
      </w:pPr>
      <w:r w:rsidRPr="00CF1ADB">
        <w:rPr>
          <w:rFonts w:asciiTheme="minorHAnsi" w:eastAsia="Calibri" w:hAnsiTheme="minorHAnsi" w:cstheme="minorHAnsi"/>
          <w:b/>
          <w:sz w:val="20"/>
          <w:szCs w:val="20"/>
          <w:lang w:val="es-ES_tradnl" w:eastAsia="es-ES"/>
        </w:rPr>
        <w:lastRenderedPageBreak/>
        <w:t>ANEXO I</w:t>
      </w:r>
      <w:r w:rsidR="00BA12F6" w:rsidRPr="00CF1ADB">
        <w:rPr>
          <w:rFonts w:asciiTheme="minorHAnsi" w:eastAsia="Calibri" w:hAnsiTheme="minorHAnsi" w:cstheme="minorHAnsi"/>
          <w:b/>
          <w:sz w:val="20"/>
          <w:szCs w:val="20"/>
          <w:lang w:val="es-ES_tradnl" w:eastAsia="es-ES"/>
        </w:rPr>
        <w:t>.2</w:t>
      </w:r>
      <w:r w:rsidRPr="00CF1ADB">
        <w:rPr>
          <w:rFonts w:asciiTheme="minorHAnsi" w:eastAsia="Calibri" w:hAnsiTheme="minorHAnsi" w:cstheme="minorHAnsi"/>
          <w:b/>
          <w:sz w:val="20"/>
          <w:szCs w:val="20"/>
          <w:lang w:val="es-ES_tradnl" w:eastAsia="es-ES"/>
        </w:rPr>
        <w:t xml:space="preserve">. FICHA TÉCNICA MÚSICA </w:t>
      </w:r>
      <w:r w:rsidR="00B161D3" w:rsidRPr="00CF1ADB">
        <w:rPr>
          <w:rFonts w:asciiTheme="minorHAnsi" w:eastAsia="Calibri" w:hAnsiTheme="minorHAnsi" w:cstheme="minorHAnsi"/>
          <w:b/>
          <w:sz w:val="20"/>
          <w:szCs w:val="20"/>
          <w:lang w:val="es-ES_tradnl" w:eastAsia="es-ES"/>
        </w:rPr>
        <w:t>(</w:t>
      </w:r>
      <w:r w:rsidRPr="00CF1ADB">
        <w:rPr>
          <w:rFonts w:asciiTheme="minorHAnsi" w:eastAsia="Calibri" w:hAnsiTheme="minorHAnsi" w:cstheme="minorHAnsi"/>
          <w:b/>
          <w:sz w:val="20"/>
          <w:szCs w:val="20"/>
          <w:lang w:val="es-ES_tradnl" w:eastAsia="es-ES"/>
        </w:rPr>
        <w:t>SOLISTAS Y GRUPOS</w:t>
      </w:r>
      <w:r w:rsidR="00B161D3" w:rsidRPr="00CF1ADB">
        <w:rPr>
          <w:rFonts w:asciiTheme="minorHAnsi" w:eastAsia="Calibri" w:hAnsiTheme="minorHAnsi" w:cstheme="minorHAnsi"/>
          <w:b/>
          <w:sz w:val="20"/>
          <w:szCs w:val="20"/>
          <w:lang w:val="es-ES_tradnl" w:eastAsia="es-ES"/>
        </w:rPr>
        <w:t>)</w:t>
      </w:r>
    </w:p>
    <w:p w14:paraId="3EC3AB2E" w14:textId="77777777" w:rsidR="00BC3AEA" w:rsidRPr="00CF1ADB" w:rsidRDefault="00125649" w:rsidP="00125649">
      <w:pPr>
        <w:spacing w:after="200" w:line="276" w:lineRule="auto"/>
        <w:rPr>
          <w:rFonts w:asciiTheme="minorHAnsi" w:eastAsia="Calibri" w:hAnsiTheme="minorHAnsi" w:cstheme="minorHAnsi"/>
          <w:sz w:val="20"/>
          <w:szCs w:val="20"/>
          <w:lang w:val="es-ES_tradnl" w:eastAsia="es-ES"/>
        </w:rPr>
      </w:pPr>
      <w:r w:rsidRPr="00CF1ADB">
        <w:rPr>
          <w:rFonts w:asciiTheme="minorHAnsi" w:eastAsia="Calibri" w:hAnsiTheme="minorHAnsi" w:cstheme="minorHAnsi"/>
          <w:b/>
          <w:sz w:val="20"/>
          <w:szCs w:val="20"/>
          <w:lang w:val="es-ES_tradnl" w:eastAsia="es-ES"/>
        </w:rPr>
        <w:t>SOLISTA:</w:t>
      </w:r>
      <w:r w:rsidRPr="00CF1ADB">
        <w:rPr>
          <w:rFonts w:asciiTheme="minorHAnsi" w:eastAsia="Calibri" w:hAnsiTheme="minorHAnsi" w:cstheme="minorHAnsi"/>
          <w:sz w:val="20"/>
          <w:szCs w:val="20"/>
          <w:lang w:val="es-ES_tradnl" w:eastAsia="es-ES"/>
        </w:rPr>
        <w:t xml:space="preserve"> </w:t>
      </w:r>
      <w:r w:rsidR="00BC3AEA" w:rsidRPr="00CF1ADB">
        <w:rPr>
          <w:rFonts w:asciiTheme="minorHAnsi" w:eastAsia="Calibri" w:hAnsiTheme="minorHAnsi" w:cstheme="minorHAnsi"/>
          <w:sz w:val="20"/>
          <w:szCs w:val="20"/>
          <w:lang w:val="es-ES_tradnl" w:eastAsia="es-ES"/>
        </w:rPr>
        <w:t>SEUDÓNIMO</w:t>
      </w:r>
      <w:r w:rsidRPr="00CF1ADB">
        <w:rPr>
          <w:rFonts w:asciiTheme="minorHAnsi" w:eastAsia="Calibri" w:hAnsiTheme="minorHAnsi" w:cstheme="minorHAnsi"/>
          <w:sz w:val="20"/>
          <w:szCs w:val="20"/>
          <w:lang w:val="es-ES_tradnl" w:eastAsia="es-ES"/>
        </w:rPr>
        <w:t>:</w:t>
      </w:r>
      <w:r w:rsidR="009F1069" w:rsidRPr="00CF1ADB">
        <w:rPr>
          <w:rFonts w:asciiTheme="minorHAnsi" w:eastAsia="Calibri" w:hAnsiTheme="minorHAnsi" w:cstheme="minorHAnsi"/>
          <w:sz w:val="20"/>
          <w:szCs w:val="20"/>
          <w:lang w:val="es-ES_tradnl" w:eastAsia="es-ES"/>
        </w:rPr>
        <w:t xml:space="preserve"> </w:t>
      </w:r>
      <w:r w:rsidRPr="00CF1ADB">
        <w:rPr>
          <w:rFonts w:asciiTheme="minorHAnsi" w:eastAsia="Calibri" w:hAnsiTheme="minorHAnsi" w:cstheme="minorHAnsi"/>
          <w:sz w:val="20"/>
          <w:szCs w:val="20"/>
          <w:lang w:val="es-ES_tradnl" w:eastAsia="es-ES"/>
        </w:rPr>
        <w:t>…</w:t>
      </w:r>
      <w:r w:rsidR="00342E82" w:rsidRPr="00CF1ADB">
        <w:rPr>
          <w:rFonts w:asciiTheme="minorHAnsi" w:eastAsia="Calibri" w:hAnsiTheme="minorHAnsi" w:cstheme="minorHAnsi"/>
          <w:sz w:val="20"/>
          <w:szCs w:val="20"/>
          <w:lang w:val="es-ES_tradnl" w:eastAsia="es-ES"/>
        </w:rPr>
        <w:t>……………………………………………………………………………</w:t>
      </w:r>
      <w:r w:rsidRPr="00CF1ADB">
        <w:rPr>
          <w:rFonts w:asciiTheme="minorHAnsi" w:eastAsia="Calibri" w:hAnsiTheme="minorHAnsi" w:cstheme="minorHAnsi"/>
          <w:sz w:val="20"/>
          <w:szCs w:val="20"/>
          <w:lang w:val="es-ES_tradnl" w:eastAsia="es-ES"/>
        </w:rPr>
        <w:t>……………………………</w:t>
      </w:r>
      <w:proofErr w:type="gramStart"/>
      <w:r w:rsidRPr="00CF1ADB">
        <w:rPr>
          <w:rFonts w:asciiTheme="minorHAnsi" w:eastAsia="Calibri" w:hAnsiTheme="minorHAnsi" w:cstheme="minorHAnsi"/>
          <w:sz w:val="20"/>
          <w:szCs w:val="20"/>
          <w:lang w:val="es-ES_tradnl" w:eastAsia="es-ES"/>
        </w:rPr>
        <w:t>…….</w:t>
      </w:r>
      <w:proofErr w:type="gramEnd"/>
      <w:r w:rsidRPr="00CF1ADB">
        <w:rPr>
          <w:rFonts w:asciiTheme="minorHAnsi" w:eastAsia="Calibri" w:hAnsiTheme="minorHAnsi" w:cstheme="minorHAnsi"/>
          <w:sz w:val="20"/>
          <w:szCs w:val="20"/>
          <w:lang w:val="es-ES_tradnl" w:eastAsia="es-ES"/>
        </w:rPr>
        <w:t>………………………………….</w:t>
      </w:r>
    </w:p>
    <w:p w14:paraId="738ADCF3" w14:textId="77777777" w:rsidR="009F1069" w:rsidRPr="00CF1ADB" w:rsidRDefault="009F1069" w:rsidP="00125649">
      <w:pPr>
        <w:spacing w:after="200" w:line="276" w:lineRule="auto"/>
        <w:rPr>
          <w:rFonts w:asciiTheme="minorHAnsi" w:eastAsia="Calibri" w:hAnsiTheme="minorHAnsi" w:cstheme="minorHAnsi"/>
          <w:sz w:val="20"/>
          <w:szCs w:val="20"/>
          <w:lang w:val="es-ES_tradnl" w:eastAsia="es-ES"/>
        </w:rPr>
      </w:pPr>
      <w:r w:rsidRPr="00CF1ADB">
        <w:rPr>
          <w:rFonts w:asciiTheme="minorHAnsi" w:eastAsia="Times New Roman" w:hAnsiTheme="minorHAnsi" w:cstheme="minorHAnsi"/>
          <w:b/>
          <w:iCs/>
          <w:sz w:val="20"/>
          <w:szCs w:val="20"/>
          <w:lang w:val="es-ES_tradnl" w:eastAsia="es-ES"/>
        </w:rPr>
        <w:t>GRUPO</w:t>
      </w:r>
      <w:r w:rsidR="00125649" w:rsidRPr="00CF1ADB">
        <w:rPr>
          <w:rFonts w:asciiTheme="minorHAnsi" w:eastAsia="Times New Roman" w:hAnsiTheme="minorHAnsi" w:cstheme="minorHAnsi"/>
          <w:b/>
          <w:iCs/>
          <w:sz w:val="20"/>
          <w:szCs w:val="20"/>
          <w:lang w:val="es-ES_tradnl" w:eastAsia="es-ES"/>
        </w:rPr>
        <w:t>:</w:t>
      </w:r>
      <w:r w:rsidR="00125649" w:rsidRPr="00CF1ADB">
        <w:rPr>
          <w:rFonts w:asciiTheme="minorHAnsi" w:eastAsia="Times New Roman" w:hAnsiTheme="minorHAnsi" w:cstheme="minorHAnsi"/>
          <w:iCs/>
          <w:sz w:val="20"/>
          <w:szCs w:val="20"/>
          <w:lang w:val="es-ES_tradnl" w:eastAsia="es-ES"/>
        </w:rPr>
        <w:t xml:space="preserve"> </w:t>
      </w:r>
      <w:r w:rsidR="00342E82" w:rsidRPr="00CF1ADB">
        <w:rPr>
          <w:rFonts w:asciiTheme="minorHAnsi" w:eastAsia="Calibri" w:hAnsiTheme="minorHAnsi" w:cstheme="minorHAnsi"/>
          <w:sz w:val="20"/>
          <w:szCs w:val="20"/>
          <w:lang w:val="es-ES_tradnl" w:eastAsia="es-ES"/>
        </w:rPr>
        <w:t>SEUDÓNIMO: ………………………………………</w:t>
      </w:r>
      <w:proofErr w:type="gramStart"/>
      <w:r w:rsidR="00342E82" w:rsidRPr="00CF1ADB">
        <w:rPr>
          <w:rFonts w:asciiTheme="minorHAnsi" w:eastAsia="Calibri" w:hAnsiTheme="minorHAnsi" w:cstheme="minorHAnsi"/>
          <w:sz w:val="20"/>
          <w:szCs w:val="20"/>
          <w:lang w:val="es-ES_tradnl" w:eastAsia="es-ES"/>
        </w:rPr>
        <w:t>…….</w:t>
      </w:r>
      <w:proofErr w:type="gramEnd"/>
      <w:r w:rsidR="00342E82" w:rsidRPr="00CF1ADB">
        <w:rPr>
          <w:rFonts w:asciiTheme="minorHAnsi" w:eastAsia="Calibri" w:hAnsiTheme="minorHAnsi" w:cstheme="minorHAnsi"/>
          <w:sz w:val="20"/>
          <w:szCs w:val="20"/>
          <w:lang w:val="es-ES_tradnl" w:eastAsia="es-ES"/>
        </w:rPr>
        <w:t>…………………………………………………………………….………………………………….</w:t>
      </w:r>
    </w:p>
    <w:p w14:paraId="314B3CEE" w14:textId="77777777" w:rsidR="00BC3AEA" w:rsidRPr="00CF1ADB" w:rsidRDefault="00BC3AEA" w:rsidP="00BC3AEA">
      <w:pPr>
        <w:jc w:val="both"/>
        <w:rPr>
          <w:rFonts w:asciiTheme="minorHAnsi" w:hAnsiTheme="minorHAnsi" w:cstheme="minorHAnsi"/>
          <w:sz w:val="20"/>
          <w:szCs w:val="20"/>
        </w:rPr>
      </w:pPr>
      <w:r w:rsidRPr="00CF1ADB">
        <w:rPr>
          <w:rFonts w:asciiTheme="minorHAnsi" w:hAnsiTheme="minorHAnsi" w:cstheme="minorHAnsi"/>
          <w:sz w:val="20"/>
          <w:szCs w:val="20"/>
        </w:rPr>
        <w:t xml:space="preserve">Para que tu actuación sea un éxito necesitamos saber las necesidades técnicas de todos los músicos en el escenario para elaborar el </w:t>
      </w:r>
      <w:proofErr w:type="spellStart"/>
      <w:r w:rsidRPr="00CF1ADB">
        <w:rPr>
          <w:rFonts w:asciiTheme="minorHAnsi" w:hAnsiTheme="minorHAnsi" w:cstheme="minorHAnsi"/>
          <w:b/>
          <w:sz w:val="20"/>
          <w:szCs w:val="20"/>
        </w:rPr>
        <w:t>rider</w:t>
      </w:r>
      <w:proofErr w:type="spellEnd"/>
      <w:r w:rsidRPr="00CF1ADB">
        <w:rPr>
          <w:rFonts w:asciiTheme="minorHAnsi" w:hAnsiTheme="minorHAnsi" w:cstheme="minorHAnsi"/>
          <w:b/>
          <w:sz w:val="20"/>
          <w:szCs w:val="20"/>
        </w:rPr>
        <w:t xml:space="preserve"> de </w:t>
      </w:r>
      <w:proofErr w:type="spellStart"/>
      <w:r w:rsidRPr="00CF1ADB">
        <w:rPr>
          <w:rFonts w:asciiTheme="minorHAnsi" w:hAnsiTheme="minorHAnsi" w:cstheme="minorHAnsi"/>
          <w:b/>
          <w:sz w:val="20"/>
          <w:szCs w:val="20"/>
        </w:rPr>
        <w:t>backline</w:t>
      </w:r>
      <w:proofErr w:type="spellEnd"/>
      <w:r w:rsidRPr="00CF1ADB">
        <w:rPr>
          <w:rFonts w:asciiTheme="minorHAnsi" w:hAnsiTheme="minorHAnsi" w:cstheme="minorHAnsi"/>
          <w:sz w:val="20"/>
          <w:szCs w:val="20"/>
        </w:rPr>
        <w:t xml:space="preserve">. Recuerda que con carácter general los músicos traen sus instrumentos (excepto batería y teclado).  El técnico de sonido tendrá preparado sonido (PA), mesa, </w:t>
      </w:r>
      <w:proofErr w:type="spellStart"/>
      <w:r w:rsidRPr="00CF1ADB">
        <w:rPr>
          <w:rFonts w:asciiTheme="minorHAnsi" w:hAnsiTheme="minorHAnsi" w:cstheme="minorHAnsi"/>
          <w:sz w:val="20"/>
          <w:szCs w:val="20"/>
        </w:rPr>
        <w:t>amplis</w:t>
      </w:r>
      <w:proofErr w:type="spellEnd"/>
      <w:r w:rsidRPr="00CF1ADB">
        <w:rPr>
          <w:rFonts w:asciiTheme="minorHAnsi" w:hAnsiTheme="minorHAnsi" w:cstheme="minorHAnsi"/>
          <w:sz w:val="20"/>
          <w:szCs w:val="20"/>
        </w:rPr>
        <w:t xml:space="preserve">, monitores, micros, luces, etc. </w:t>
      </w:r>
    </w:p>
    <w:p w14:paraId="2E6D4A9B" w14:textId="77777777" w:rsidR="00BC3AEA" w:rsidRPr="00CF1ADB" w:rsidRDefault="00BC3AEA" w:rsidP="00BC3AEA">
      <w:pPr>
        <w:rPr>
          <w:rFonts w:asciiTheme="minorHAnsi" w:hAnsiTheme="minorHAnsi" w:cstheme="minorHAnsi"/>
          <w:b/>
          <w:sz w:val="20"/>
          <w:szCs w:val="20"/>
        </w:rPr>
      </w:pPr>
      <w:r w:rsidRPr="00CF1ADB">
        <w:rPr>
          <w:rFonts w:asciiTheme="minorHAnsi" w:hAnsiTheme="minorHAnsi" w:cstheme="minorHAnsi"/>
          <w:b/>
          <w:sz w:val="20"/>
          <w:szCs w:val="20"/>
        </w:rPr>
        <w:t>BACKLINE.</w:t>
      </w:r>
    </w:p>
    <w:tbl>
      <w:tblPr>
        <w:tblStyle w:val="Tablaconcuadrcula"/>
        <w:tblW w:w="0" w:type="auto"/>
        <w:tblLayout w:type="fixed"/>
        <w:tblLook w:val="04A0" w:firstRow="1" w:lastRow="0" w:firstColumn="1" w:lastColumn="0" w:noHBand="0" w:noVBand="1"/>
      </w:tblPr>
      <w:tblGrid>
        <w:gridCol w:w="470"/>
        <w:gridCol w:w="3211"/>
        <w:gridCol w:w="992"/>
        <w:gridCol w:w="1317"/>
        <w:gridCol w:w="1858"/>
        <w:gridCol w:w="1767"/>
      </w:tblGrid>
      <w:tr w:rsidR="00BC3AEA" w:rsidRPr="00CF1ADB" w14:paraId="05D17A55" w14:textId="77777777" w:rsidTr="006C58C5">
        <w:tc>
          <w:tcPr>
            <w:tcW w:w="470" w:type="dxa"/>
          </w:tcPr>
          <w:p w14:paraId="31D3F579" w14:textId="77777777" w:rsidR="00BC3AEA" w:rsidRPr="00CF1ADB" w:rsidRDefault="00BC3AEA" w:rsidP="006C58C5">
            <w:pPr>
              <w:jc w:val="center"/>
              <w:rPr>
                <w:rFonts w:asciiTheme="minorHAnsi" w:hAnsiTheme="minorHAnsi" w:cstheme="minorHAnsi"/>
                <w:b/>
                <w:sz w:val="20"/>
                <w:szCs w:val="20"/>
              </w:rPr>
            </w:pPr>
          </w:p>
        </w:tc>
        <w:tc>
          <w:tcPr>
            <w:tcW w:w="3211" w:type="dxa"/>
          </w:tcPr>
          <w:p w14:paraId="2B7D02A4" w14:textId="77777777" w:rsidR="00BC3AEA" w:rsidRPr="00CF1ADB" w:rsidRDefault="00BC3AEA" w:rsidP="006C58C5">
            <w:pPr>
              <w:jc w:val="center"/>
              <w:rPr>
                <w:rFonts w:asciiTheme="minorHAnsi" w:hAnsiTheme="minorHAnsi" w:cstheme="minorHAnsi"/>
                <w:b/>
                <w:sz w:val="20"/>
                <w:szCs w:val="20"/>
              </w:rPr>
            </w:pPr>
            <w:r w:rsidRPr="00CF1ADB">
              <w:rPr>
                <w:rFonts w:asciiTheme="minorHAnsi" w:hAnsiTheme="minorHAnsi" w:cstheme="minorHAnsi"/>
                <w:b/>
                <w:sz w:val="20"/>
                <w:szCs w:val="20"/>
              </w:rPr>
              <w:t>INSTRUMENTOS</w:t>
            </w:r>
          </w:p>
        </w:tc>
        <w:tc>
          <w:tcPr>
            <w:tcW w:w="992" w:type="dxa"/>
          </w:tcPr>
          <w:p w14:paraId="75DB25B1" w14:textId="77777777" w:rsidR="00BC3AEA" w:rsidRPr="00CF1ADB" w:rsidRDefault="00BC3AEA" w:rsidP="006C58C5">
            <w:pPr>
              <w:jc w:val="center"/>
              <w:rPr>
                <w:rFonts w:asciiTheme="minorHAnsi" w:hAnsiTheme="minorHAnsi" w:cstheme="minorHAnsi"/>
                <w:b/>
                <w:sz w:val="20"/>
                <w:szCs w:val="20"/>
              </w:rPr>
            </w:pPr>
            <w:r w:rsidRPr="00CF1ADB">
              <w:rPr>
                <w:rFonts w:asciiTheme="minorHAnsi" w:hAnsiTheme="minorHAnsi" w:cstheme="minorHAnsi"/>
                <w:b/>
                <w:sz w:val="20"/>
                <w:szCs w:val="20"/>
              </w:rPr>
              <w:t>MARCA CON X</w:t>
            </w:r>
          </w:p>
        </w:tc>
        <w:tc>
          <w:tcPr>
            <w:tcW w:w="1317" w:type="dxa"/>
          </w:tcPr>
          <w:p w14:paraId="7341E884" w14:textId="77777777" w:rsidR="00BC3AEA" w:rsidRPr="00CF1ADB" w:rsidRDefault="00BC3AEA" w:rsidP="006C58C5">
            <w:pPr>
              <w:jc w:val="center"/>
              <w:rPr>
                <w:rFonts w:asciiTheme="minorHAnsi" w:hAnsiTheme="minorHAnsi" w:cstheme="minorHAnsi"/>
                <w:b/>
                <w:sz w:val="20"/>
                <w:szCs w:val="20"/>
              </w:rPr>
            </w:pPr>
            <w:r w:rsidRPr="00CF1ADB">
              <w:rPr>
                <w:rFonts w:asciiTheme="minorHAnsi" w:hAnsiTheme="minorHAnsi" w:cstheme="minorHAnsi"/>
                <w:b/>
                <w:sz w:val="20"/>
                <w:szCs w:val="20"/>
              </w:rPr>
              <w:t>MODELO</w:t>
            </w:r>
          </w:p>
        </w:tc>
        <w:tc>
          <w:tcPr>
            <w:tcW w:w="1858" w:type="dxa"/>
          </w:tcPr>
          <w:p w14:paraId="4281FB7A" w14:textId="77777777" w:rsidR="00BC3AEA" w:rsidRPr="00CF1ADB" w:rsidRDefault="00BC3AEA" w:rsidP="006C58C5">
            <w:pPr>
              <w:jc w:val="center"/>
              <w:rPr>
                <w:rFonts w:asciiTheme="minorHAnsi" w:hAnsiTheme="minorHAnsi" w:cstheme="minorHAnsi"/>
                <w:b/>
                <w:sz w:val="20"/>
                <w:szCs w:val="20"/>
              </w:rPr>
            </w:pPr>
            <w:r w:rsidRPr="00CF1ADB">
              <w:rPr>
                <w:rFonts w:asciiTheme="minorHAnsi" w:hAnsiTheme="minorHAnsi" w:cstheme="minorHAnsi"/>
                <w:b/>
                <w:sz w:val="20"/>
                <w:szCs w:val="20"/>
              </w:rPr>
              <w:t>COMPLEMENTOS: pedalera, platos propios, efectos…</w:t>
            </w:r>
          </w:p>
        </w:tc>
        <w:tc>
          <w:tcPr>
            <w:tcW w:w="1767" w:type="dxa"/>
          </w:tcPr>
          <w:p w14:paraId="0F9943FA" w14:textId="77777777" w:rsidR="00BC3AEA" w:rsidRPr="00CF1ADB" w:rsidRDefault="00BC3AEA" w:rsidP="006C58C5">
            <w:pPr>
              <w:jc w:val="center"/>
              <w:rPr>
                <w:rFonts w:asciiTheme="minorHAnsi" w:hAnsiTheme="minorHAnsi" w:cstheme="minorHAnsi"/>
                <w:b/>
                <w:sz w:val="20"/>
                <w:szCs w:val="20"/>
              </w:rPr>
            </w:pPr>
            <w:r w:rsidRPr="00CF1ADB">
              <w:rPr>
                <w:rFonts w:asciiTheme="minorHAnsi" w:hAnsiTheme="minorHAnsi" w:cstheme="minorHAnsi"/>
                <w:b/>
                <w:sz w:val="20"/>
                <w:szCs w:val="20"/>
              </w:rPr>
              <w:t>OBSERVACIONES</w:t>
            </w:r>
          </w:p>
        </w:tc>
      </w:tr>
      <w:tr w:rsidR="00BC3AEA" w:rsidRPr="00CF1ADB" w14:paraId="0BA0BB13" w14:textId="77777777" w:rsidTr="006C58C5">
        <w:tc>
          <w:tcPr>
            <w:tcW w:w="470" w:type="dxa"/>
          </w:tcPr>
          <w:p w14:paraId="504EBE4F"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1</w:t>
            </w:r>
          </w:p>
        </w:tc>
        <w:tc>
          <w:tcPr>
            <w:tcW w:w="3211" w:type="dxa"/>
            <w:vAlign w:val="center"/>
          </w:tcPr>
          <w:p w14:paraId="77E7B5B6"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GUITARRA ELÉCTRICA (SOLISTA)</w:t>
            </w:r>
          </w:p>
        </w:tc>
        <w:tc>
          <w:tcPr>
            <w:tcW w:w="992" w:type="dxa"/>
          </w:tcPr>
          <w:p w14:paraId="0F32FF3B" w14:textId="77777777" w:rsidR="00BC3AEA" w:rsidRPr="00CF1ADB" w:rsidRDefault="00BC3AEA" w:rsidP="006C58C5">
            <w:pPr>
              <w:rPr>
                <w:rFonts w:asciiTheme="minorHAnsi" w:hAnsiTheme="minorHAnsi" w:cstheme="minorHAnsi"/>
                <w:sz w:val="20"/>
                <w:szCs w:val="20"/>
              </w:rPr>
            </w:pPr>
          </w:p>
        </w:tc>
        <w:tc>
          <w:tcPr>
            <w:tcW w:w="1317" w:type="dxa"/>
          </w:tcPr>
          <w:p w14:paraId="32763481" w14:textId="77777777" w:rsidR="00BC3AEA" w:rsidRPr="00CF1ADB" w:rsidRDefault="00BC3AEA" w:rsidP="006C58C5">
            <w:pPr>
              <w:rPr>
                <w:rFonts w:asciiTheme="minorHAnsi" w:hAnsiTheme="minorHAnsi" w:cstheme="minorHAnsi"/>
                <w:sz w:val="20"/>
                <w:szCs w:val="20"/>
              </w:rPr>
            </w:pPr>
          </w:p>
        </w:tc>
        <w:tc>
          <w:tcPr>
            <w:tcW w:w="1858" w:type="dxa"/>
          </w:tcPr>
          <w:p w14:paraId="7BC909EF" w14:textId="77777777" w:rsidR="00BC3AEA" w:rsidRPr="00CF1ADB" w:rsidRDefault="00BC3AEA" w:rsidP="006C58C5">
            <w:pPr>
              <w:rPr>
                <w:rFonts w:asciiTheme="minorHAnsi" w:hAnsiTheme="minorHAnsi" w:cstheme="minorHAnsi"/>
                <w:sz w:val="20"/>
                <w:szCs w:val="20"/>
              </w:rPr>
            </w:pPr>
          </w:p>
        </w:tc>
        <w:tc>
          <w:tcPr>
            <w:tcW w:w="1767" w:type="dxa"/>
          </w:tcPr>
          <w:p w14:paraId="6A8F0431" w14:textId="77777777" w:rsidR="00BC3AEA" w:rsidRPr="00CF1ADB" w:rsidRDefault="00BC3AEA" w:rsidP="006C58C5">
            <w:pPr>
              <w:rPr>
                <w:rFonts w:asciiTheme="minorHAnsi" w:hAnsiTheme="minorHAnsi" w:cstheme="minorHAnsi"/>
                <w:sz w:val="20"/>
                <w:szCs w:val="20"/>
              </w:rPr>
            </w:pPr>
          </w:p>
        </w:tc>
      </w:tr>
      <w:tr w:rsidR="00BC3AEA" w:rsidRPr="00CF1ADB" w14:paraId="4104F9C2" w14:textId="77777777" w:rsidTr="006C58C5">
        <w:tc>
          <w:tcPr>
            <w:tcW w:w="470" w:type="dxa"/>
          </w:tcPr>
          <w:p w14:paraId="30357144"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2</w:t>
            </w:r>
          </w:p>
        </w:tc>
        <w:tc>
          <w:tcPr>
            <w:tcW w:w="3211" w:type="dxa"/>
            <w:vAlign w:val="center"/>
          </w:tcPr>
          <w:p w14:paraId="0D46FB5F"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GUITARRA ELÉCTRICA (RÍTMICA I)</w:t>
            </w:r>
          </w:p>
        </w:tc>
        <w:tc>
          <w:tcPr>
            <w:tcW w:w="992" w:type="dxa"/>
          </w:tcPr>
          <w:p w14:paraId="772631CB" w14:textId="77777777" w:rsidR="00BC3AEA" w:rsidRPr="00CF1ADB" w:rsidRDefault="00BC3AEA" w:rsidP="006C58C5">
            <w:pPr>
              <w:rPr>
                <w:rFonts w:asciiTheme="minorHAnsi" w:hAnsiTheme="minorHAnsi" w:cstheme="minorHAnsi"/>
                <w:sz w:val="20"/>
                <w:szCs w:val="20"/>
              </w:rPr>
            </w:pPr>
          </w:p>
        </w:tc>
        <w:tc>
          <w:tcPr>
            <w:tcW w:w="1317" w:type="dxa"/>
          </w:tcPr>
          <w:p w14:paraId="0F512120" w14:textId="77777777" w:rsidR="00BC3AEA" w:rsidRPr="00CF1ADB" w:rsidRDefault="00BC3AEA" w:rsidP="006C58C5">
            <w:pPr>
              <w:rPr>
                <w:rFonts w:asciiTheme="minorHAnsi" w:hAnsiTheme="minorHAnsi" w:cstheme="minorHAnsi"/>
                <w:sz w:val="20"/>
                <w:szCs w:val="20"/>
              </w:rPr>
            </w:pPr>
          </w:p>
        </w:tc>
        <w:tc>
          <w:tcPr>
            <w:tcW w:w="1858" w:type="dxa"/>
          </w:tcPr>
          <w:p w14:paraId="36707D27" w14:textId="77777777" w:rsidR="00BC3AEA" w:rsidRPr="00CF1ADB" w:rsidRDefault="00BC3AEA" w:rsidP="006C58C5">
            <w:pPr>
              <w:rPr>
                <w:rFonts w:asciiTheme="minorHAnsi" w:hAnsiTheme="minorHAnsi" w:cstheme="minorHAnsi"/>
                <w:sz w:val="20"/>
                <w:szCs w:val="20"/>
              </w:rPr>
            </w:pPr>
          </w:p>
        </w:tc>
        <w:tc>
          <w:tcPr>
            <w:tcW w:w="1767" w:type="dxa"/>
          </w:tcPr>
          <w:p w14:paraId="147E014F" w14:textId="77777777" w:rsidR="00BC3AEA" w:rsidRPr="00CF1ADB" w:rsidRDefault="00BC3AEA" w:rsidP="006C58C5">
            <w:pPr>
              <w:rPr>
                <w:rFonts w:asciiTheme="minorHAnsi" w:hAnsiTheme="minorHAnsi" w:cstheme="minorHAnsi"/>
                <w:sz w:val="20"/>
                <w:szCs w:val="20"/>
              </w:rPr>
            </w:pPr>
          </w:p>
        </w:tc>
      </w:tr>
      <w:tr w:rsidR="00BC3AEA" w:rsidRPr="00CF1ADB" w14:paraId="3BFE6365" w14:textId="77777777" w:rsidTr="006C58C5">
        <w:tc>
          <w:tcPr>
            <w:tcW w:w="470" w:type="dxa"/>
          </w:tcPr>
          <w:p w14:paraId="76EE5AF2"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3</w:t>
            </w:r>
          </w:p>
        </w:tc>
        <w:tc>
          <w:tcPr>
            <w:tcW w:w="3211" w:type="dxa"/>
            <w:vAlign w:val="center"/>
          </w:tcPr>
          <w:p w14:paraId="3123DD17"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GUITARRA ELÉCTRICA (RÍTMICA II)</w:t>
            </w:r>
          </w:p>
        </w:tc>
        <w:tc>
          <w:tcPr>
            <w:tcW w:w="992" w:type="dxa"/>
          </w:tcPr>
          <w:p w14:paraId="47E599D7" w14:textId="77777777" w:rsidR="00BC3AEA" w:rsidRPr="00CF1ADB" w:rsidRDefault="00BC3AEA" w:rsidP="006C58C5">
            <w:pPr>
              <w:rPr>
                <w:rFonts w:asciiTheme="minorHAnsi" w:hAnsiTheme="minorHAnsi" w:cstheme="minorHAnsi"/>
                <w:sz w:val="20"/>
                <w:szCs w:val="20"/>
              </w:rPr>
            </w:pPr>
          </w:p>
        </w:tc>
        <w:tc>
          <w:tcPr>
            <w:tcW w:w="1317" w:type="dxa"/>
          </w:tcPr>
          <w:p w14:paraId="4E4BA8D1" w14:textId="77777777" w:rsidR="00BC3AEA" w:rsidRPr="00CF1ADB" w:rsidRDefault="00BC3AEA" w:rsidP="006C58C5">
            <w:pPr>
              <w:rPr>
                <w:rFonts w:asciiTheme="minorHAnsi" w:hAnsiTheme="minorHAnsi" w:cstheme="minorHAnsi"/>
                <w:sz w:val="20"/>
                <w:szCs w:val="20"/>
              </w:rPr>
            </w:pPr>
          </w:p>
        </w:tc>
        <w:tc>
          <w:tcPr>
            <w:tcW w:w="1858" w:type="dxa"/>
          </w:tcPr>
          <w:p w14:paraId="4798405A" w14:textId="77777777" w:rsidR="00BC3AEA" w:rsidRPr="00CF1ADB" w:rsidRDefault="00BC3AEA" w:rsidP="006C58C5">
            <w:pPr>
              <w:rPr>
                <w:rFonts w:asciiTheme="minorHAnsi" w:hAnsiTheme="minorHAnsi" w:cstheme="minorHAnsi"/>
                <w:sz w:val="20"/>
                <w:szCs w:val="20"/>
              </w:rPr>
            </w:pPr>
          </w:p>
        </w:tc>
        <w:tc>
          <w:tcPr>
            <w:tcW w:w="1767" w:type="dxa"/>
          </w:tcPr>
          <w:p w14:paraId="36E9A226" w14:textId="77777777" w:rsidR="00BC3AEA" w:rsidRPr="00CF1ADB" w:rsidRDefault="00BC3AEA" w:rsidP="006C58C5">
            <w:pPr>
              <w:rPr>
                <w:rFonts w:asciiTheme="minorHAnsi" w:hAnsiTheme="minorHAnsi" w:cstheme="minorHAnsi"/>
                <w:sz w:val="20"/>
                <w:szCs w:val="20"/>
              </w:rPr>
            </w:pPr>
          </w:p>
        </w:tc>
      </w:tr>
      <w:tr w:rsidR="00BC3AEA" w:rsidRPr="00CF1ADB" w14:paraId="3AD62B40" w14:textId="77777777" w:rsidTr="006C58C5">
        <w:tc>
          <w:tcPr>
            <w:tcW w:w="470" w:type="dxa"/>
          </w:tcPr>
          <w:p w14:paraId="2938007F"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4</w:t>
            </w:r>
          </w:p>
        </w:tc>
        <w:tc>
          <w:tcPr>
            <w:tcW w:w="3211" w:type="dxa"/>
            <w:vAlign w:val="center"/>
          </w:tcPr>
          <w:p w14:paraId="6477C3B4"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GUITARRA ACÚSTICA</w:t>
            </w:r>
          </w:p>
        </w:tc>
        <w:tc>
          <w:tcPr>
            <w:tcW w:w="992" w:type="dxa"/>
          </w:tcPr>
          <w:p w14:paraId="619BB9BD" w14:textId="77777777" w:rsidR="00BC3AEA" w:rsidRPr="00CF1ADB" w:rsidRDefault="00BC3AEA" w:rsidP="006C58C5">
            <w:pPr>
              <w:rPr>
                <w:rFonts w:asciiTheme="minorHAnsi" w:hAnsiTheme="minorHAnsi" w:cstheme="minorHAnsi"/>
                <w:sz w:val="20"/>
                <w:szCs w:val="20"/>
              </w:rPr>
            </w:pPr>
          </w:p>
        </w:tc>
        <w:tc>
          <w:tcPr>
            <w:tcW w:w="1317" w:type="dxa"/>
          </w:tcPr>
          <w:p w14:paraId="2E317056" w14:textId="77777777" w:rsidR="00BC3AEA" w:rsidRPr="00CF1ADB" w:rsidRDefault="00BC3AEA" w:rsidP="006C58C5">
            <w:pPr>
              <w:rPr>
                <w:rFonts w:asciiTheme="minorHAnsi" w:hAnsiTheme="minorHAnsi" w:cstheme="minorHAnsi"/>
                <w:sz w:val="20"/>
                <w:szCs w:val="20"/>
              </w:rPr>
            </w:pPr>
          </w:p>
        </w:tc>
        <w:tc>
          <w:tcPr>
            <w:tcW w:w="1858" w:type="dxa"/>
          </w:tcPr>
          <w:p w14:paraId="39AF6391" w14:textId="77777777" w:rsidR="00BC3AEA" w:rsidRPr="00CF1ADB" w:rsidRDefault="00BC3AEA" w:rsidP="006C58C5">
            <w:pPr>
              <w:rPr>
                <w:rFonts w:asciiTheme="minorHAnsi" w:hAnsiTheme="minorHAnsi" w:cstheme="minorHAnsi"/>
                <w:sz w:val="20"/>
                <w:szCs w:val="20"/>
              </w:rPr>
            </w:pPr>
          </w:p>
        </w:tc>
        <w:tc>
          <w:tcPr>
            <w:tcW w:w="1767" w:type="dxa"/>
          </w:tcPr>
          <w:p w14:paraId="188B80BA" w14:textId="77777777" w:rsidR="00BC3AEA" w:rsidRPr="00CF1ADB" w:rsidRDefault="00BC3AEA" w:rsidP="006C58C5">
            <w:pPr>
              <w:rPr>
                <w:rFonts w:asciiTheme="minorHAnsi" w:hAnsiTheme="minorHAnsi" w:cstheme="minorHAnsi"/>
                <w:sz w:val="20"/>
                <w:szCs w:val="20"/>
              </w:rPr>
            </w:pPr>
          </w:p>
        </w:tc>
      </w:tr>
      <w:tr w:rsidR="00BC3AEA" w:rsidRPr="00CF1ADB" w14:paraId="64279F8D" w14:textId="77777777" w:rsidTr="006C58C5">
        <w:tc>
          <w:tcPr>
            <w:tcW w:w="470" w:type="dxa"/>
          </w:tcPr>
          <w:p w14:paraId="4545FB42"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5</w:t>
            </w:r>
          </w:p>
        </w:tc>
        <w:tc>
          <w:tcPr>
            <w:tcW w:w="3211" w:type="dxa"/>
            <w:vAlign w:val="center"/>
          </w:tcPr>
          <w:p w14:paraId="28C4F7FB"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GUITARRA ELECTROACÚSTICA</w:t>
            </w:r>
          </w:p>
        </w:tc>
        <w:tc>
          <w:tcPr>
            <w:tcW w:w="992" w:type="dxa"/>
          </w:tcPr>
          <w:p w14:paraId="276A2C54" w14:textId="77777777" w:rsidR="00BC3AEA" w:rsidRPr="00CF1ADB" w:rsidRDefault="00BC3AEA" w:rsidP="006C58C5">
            <w:pPr>
              <w:rPr>
                <w:rFonts w:asciiTheme="minorHAnsi" w:hAnsiTheme="minorHAnsi" w:cstheme="minorHAnsi"/>
                <w:sz w:val="20"/>
                <w:szCs w:val="20"/>
              </w:rPr>
            </w:pPr>
          </w:p>
        </w:tc>
        <w:tc>
          <w:tcPr>
            <w:tcW w:w="1317" w:type="dxa"/>
          </w:tcPr>
          <w:p w14:paraId="2F336BAF" w14:textId="77777777" w:rsidR="00BC3AEA" w:rsidRPr="00CF1ADB" w:rsidRDefault="00BC3AEA" w:rsidP="006C58C5">
            <w:pPr>
              <w:rPr>
                <w:rFonts w:asciiTheme="minorHAnsi" w:hAnsiTheme="minorHAnsi" w:cstheme="minorHAnsi"/>
                <w:sz w:val="20"/>
                <w:szCs w:val="20"/>
              </w:rPr>
            </w:pPr>
          </w:p>
        </w:tc>
        <w:tc>
          <w:tcPr>
            <w:tcW w:w="1858" w:type="dxa"/>
          </w:tcPr>
          <w:p w14:paraId="62B6D1E4" w14:textId="77777777" w:rsidR="00BC3AEA" w:rsidRPr="00CF1ADB" w:rsidRDefault="00BC3AEA" w:rsidP="006C58C5">
            <w:pPr>
              <w:rPr>
                <w:rFonts w:asciiTheme="minorHAnsi" w:hAnsiTheme="minorHAnsi" w:cstheme="minorHAnsi"/>
                <w:sz w:val="20"/>
                <w:szCs w:val="20"/>
              </w:rPr>
            </w:pPr>
          </w:p>
        </w:tc>
        <w:tc>
          <w:tcPr>
            <w:tcW w:w="1767" w:type="dxa"/>
          </w:tcPr>
          <w:p w14:paraId="1A9F164F" w14:textId="77777777" w:rsidR="00BC3AEA" w:rsidRPr="00CF1ADB" w:rsidRDefault="00BC3AEA" w:rsidP="006C58C5">
            <w:pPr>
              <w:rPr>
                <w:rFonts w:asciiTheme="minorHAnsi" w:hAnsiTheme="minorHAnsi" w:cstheme="minorHAnsi"/>
                <w:sz w:val="20"/>
                <w:szCs w:val="20"/>
              </w:rPr>
            </w:pPr>
          </w:p>
        </w:tc>
      </w:tr>
      <w:tr w:rsidR="00BC3AEA" w:rsidRPr="00CF1ADB" w14:paraId="0ACEFC1C" w14:textId="77777777" w:rsidTr="006C58C5">
        <w:tc>
          <w:tcPr>
            <w:tcW w:w="470" w:type="dxa"/>
          </w:tcPr>
          <w:p w14:paraId="5F20CFAB"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6</w:t>
            </w:r>
          </w:p>
        </w:tc>
        <w:tc>
          <w:tcPr>
            <w:tcW w:w="3211" w:type="dxa"/>
            <w:vAlign w:val="center"/>
          </w:tcPr>
          <w:p w14:paraId="08CBBF19"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BAJO ELÉCTRICO</w:t>
            </w:r>
          </w:p>
        </w:tc>
        <w:tc>
          <w:tcPr>
            <w:tcW w:w="992" w:type="dxa"/>
          </w:tcPr>
          <w:p w14:paraId="0B6ECBBF" w14:textId="77777777" w:rsidR="00BC3AEA" w:rsidRPr="00CF1ADB" w:rsidRDefault="00BC3AEA" w:rsidP="006C58C5">
            <w:pPr>
              <w:rPr>
                <w:rFonts w:asciiTheme="minorHAnsi" w:hAnsiTheme="minorHAnsi" w:cstheme="minorHAnsi"/>
                <w:sz w:val="20"/>
                <w:szCs w:val="20"/>
              </w:rPr>
            </w:pPr>
          </w:p>
        </w:tc>
        <w:tc>
          <w:tcPr>
            <w:tcW w:w="1317" w:type="dxa"/>
          </w:tcPr>
          <w:p w14:paraId="348B1190" w14:textId="77777777" w:rsidR="00BC3AEA" w:rsidRPr="00CF1ADB" w:rsidRDefault="00BC3AEA" w:rsidP="006C58C5">
            <w:pPr>
              <w:rPr>
                <w:rFonts w:asciiTheme="minorHAnsi" w:hAnsiTheme="minorHAnsi" w:cstheme="minorHAnsi"/>
                <w:sz w:val="20"/>
                <w:szCs w:val="20"/>
              </w:rPr>
            </w:pPr>
          </w:p>
        </w:tc>
        <w:tc>
          <w:tcPr>
            <w:tcW w:w="1858" w:type="dxa"/>
          </w:tcPr>
          <w:p w14:paraId="562D9D79" w14:textId="77777777" w:rsidR="00BC3AEA" w:rsidRPr="00CF1ADB" w:rsidRDefault="00BC3AEA" w:rsidP="006C58C5">
            <w:pPr>
              <w:rPr>
                <w:rFonts w:asciiTheme="minorHAnsi" w:hAnsiTheme="minorHAnsi" w:cstheme="minorHAnsi"/>
                <w:sz w:val="20"/>
                <w:szCs w:val="20"/>
              </w:rPr>
            </w:pPr>
          </w:p>
        </w:tc>
        <w:tc>
          <w:tcPr>
            <w:tcW w:w="1767" w:type="dxa"/>
          </w:tcPr>
          <w:p w14:paraId="2EFF14D5" w14:textId="77777777" w:rsidR="00BC3AEA" w:rsidRPr="00CF1ADB" w:rsidRDefault="00BC3AEA" w:rsidP="006C58C5">
            <w:pPr>
              <w:rPr>
                <w:rFonts w:asciiTheme="minorHAnsi" w:hAnsiTheme="minorHAnsi" w:cstheme="minorHAnsi"/>
                <w:sz w:val="20"/>
                <w:szCs w:val="20"/>
              </w:rPr>
            </w:pPr>
          </w:p>
        </w:tc>
      </w:tr>
      <w:tr w:rsidR="00BC3AEA" w:rsidRPr="00CF1ADB" w14:paraId="650D0174" w14:textId="77777777" w:rsidTr="006C58C5">
        <w:tc>
          <w:tcPr>
            <w:tcW w:w="470" w:type="dxa"/>
          </w:tcPr>
          <w:p w14:paraId="41AA71A6"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7</w:t>
            </w:r>
          </w:p>
        </w:tc>
        <w:tc>
          <w:tcPr>
            <w:tcW w:w="3211" w:type="dxa"/>
            <w:vAlign w:val="center"/>
          </w:tcPr>
          <w:p w14:paraId="42D6BEFA"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BATERÍA (debes traer tus baquetas)</w:t>
            </w:r>
          </w:p>
        </w:tc>
        <w:tc>
          <w:tcPr>
            <w:tcW w:w="992" w:type="dxa"/>
          </w:tcPr>
          <w:p w14:paraId="43695636" w14:textId="77777777" w:rsidR="00BC3AEA" w:rsidRPr="00CF1ADB" w:rsidRDefault="00BC3AEA" w:rsidP="006C58C5">
            <w:pPr>
              <w:rPr>
                <w:rFonts w:asciiTheme="minorHAnsi" w:hAnsiTheme="minorHAnsi" w:cstheme="minorHAnsi"/>
                <w:sz w:val="20"/>
                <w:szCs w:val="20"/>
              </w:rPr>
            </w:pPr>
          </w:p>
        </w:tc>
        <w:tc>
          <w:tcPr>
            <w:tcW w:w="1317" w:type="dxa"/>
          </w:tcPr>
          <w:p w14:paraId="3B1D23D8" w14:textId="77777777" w:rsidR="00BC3AEA" w:rsidRPr="00CF1ADB" w:rsidRDefault="00BC3AEA" w:rsidP="006C58C5">
            <w:pPr>
              <w:rPr>
                <w:rFonts w:asciiTheme="minorHAnsi" w:hAnsiTheme="minorHAnsi" w:cstheme="minorHAnsi"/>
                <w:sz w:val="20"/>
                <w:szCs w:val="20"/>
              </w:rPr>
            </w:pPr>
          </w:p>
        </w:tc>
        <w:tc>
          <w:tcPr>
            <w:tcW w:w="1858" w:type="dxa"/>
          </w:tcPr>
          <w:p w14:paraId="67F4E138" w14:textId="77777777" w:rsidR="00BC3AEA" w:rsidRPr="00CF1ADB" w:rsidRDefault="00BC3AEA" w:rsidP="006C58C5">
            <w:pPr>
              <w:rPr>
                <w:rFonts w:asciiTheme="minorHAnsi" w:hAnsiTheme="minorHAnsi" w:cstheme="minorHAnsi"/>
                <w:sz w:val="20"/>
                <w:szCs w:val="20"/>
              </w:rPr>
            </w:pPr>
          </w:p>
        </w:tc>
        <w:tc>
          <w:tcPr>
            <w:tcW w:w="1767" w:type="dxa"/>
          </w:tcPr>
          <w:p w14:paraId="387113AF" w14:textId="77777777" w:rsidR="00BC3AEA" w:rsidRPr="00CF1ADB" w:rsidRDefault="00BC3AEA" w:rsidP="006C58C5">
            <w:pPr>
              <w:rPr>
                <w:rFonts w:asciiTheme="minorHAnsi" w:hAnsiTheme="minorHAnsi" w:cstheme="minorHAnsi"/>
                <w:sz w:val="20"/>
                <w:szCs w:val="20"/>
              </w:rPr>
            </w:pPr>
          </w:p>
        </w:tc>
      </w:tr>
      <w:tr w:rsidR="00BC3AEA" w:rsidRPr="00CF1ADB" w14:paraId="6408ECDF" w14:textId="77777777" w:rsidTr="006C58C5">
        <w:tc>
          <w:tcPr>
            <w:tcW w:w="470" w:type="dxa"/>
          </w:tcPr>
          <w:p w14:paraId="3EFDBA06"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8</w:t>
            </w:r>
          </w:p>
        </w:tc>
        <w:tc>
          <w:tcPr>
            <w:tcW w:w="3211" w:type="dxa"/>
            <w:vAlign w:val="center"/>
          </w:tcPr>
          <w:p w14:paraId="26D64DD3"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TECLADO</w:t>
            </w:r>
          </w:p>
        </w:tc>
        <w:tc>
          <w:tcPr>
            <w:tcW w:w="992" w:type="dxa"/>
          </w:tcPr>
          <w:p w14:paraId="067462BC" w14:textId="77777777" w:rsidR="00BC3AEA" w:rsidRPr="00CF1ADB" w:rsidRDefault="00BC3AEA" w:rsidP="006C58C5">
            <w:pPr>
              <w:rPr>
                <w:rFonts w:asciiTheme="minorHAnsi" w:hAnsiTheme="minorHAnsi" w:cstheme="minorHAnsi"/>
                <w:sz w:val="20"/>
                <w:szCs w:val="20"/>
              </w:rPr>
            </w:pPr>
          </w:p>
        </w:tc>
        <w:tc>
          <w:tcPr>
            <w:tcW w:w="1317" w:type="dxa"/>
          </w:tcPr>
          <w:p w14:paraId="39FC79EC" w14:textId="77777777" w:rsidR="00BC3AEA" w:rsidRPr="00CF1ADB" w:rsidRDefault="00BC3AEA" w:rsidP="006C58C5">
            <w:pPr>
              <w:rPr>
                <w:rFonts w:asciiTheme="minorHAnsi" w:hAnsiTheme="minorHAnsi" w:cstheme="minorHAnsi"/>
                <w:sz w:val="20"/>
                <w:szCs w:val="20"/>
              </w:rPr>
            </w:pPr>
          </w:p>
        </w:tc>
        <w:tc>
          <w:tcPr>
            <w:tcW w:w="1858" w:type="dxa"/>
          </w:tcPr>
          <w:p w14:paraId="25DE3258" w14:textId="77777777" w:rsidR="00BC3AEA" w:rsidRPr="00CF1ADB" w:rsidRDefault="00BC3AEA" w:rsidP="006C58C5">
            <w:pPr>
              <w:rPr>
                <w:rFonts w:asciiTheme="minorHAnsi" w:hAnsiTheme="minorHAnsi" w:cstheme="minorHAnsi"/>
                <w:sz w:val="20"/>
                <w:szCs w:val="20"/>
              </w:rPr>
            </w:pPr>
          </w:p>
        </w:tc>
        <w:tc>
          <w:tcPr>
            <w:tcW w:w="1767" w:type="dxa"/>
          </w:tcPr>
          <w:p w14:paraId="583E2B1D" w14:textId="77777777" w:rsidR="00BC3AEA" w:rsidRPr="00CF1ADB" w:rsidRDefault="00BC3AEA" w:rsidP="006C58C5">
            <w:pPr>
              <w:rPr>
                <w:rFonts w:asciiTheme="minorHAnsi" w:hAnsiTheme="minorHAnsi" w:cstheme="minorHAnsi"/>
                <w:sz w:val="20"/>
                <w:szCs w:val="20"/>
              </w:rPr>
            </w:pPr>
          </w:p>
        </w:tc>
      </w:tr>
      <w:tr w:rsidR="00BC3AEA" w:rsidRPr="00CF1ADB" w14:paraId="7BC6358B" w14:textId="77777777" w:rsidTr="006C58C5">
        <w:tc>
          <w:tcPr>
            <w:tcW w:w="470" w:type="dxa"/>
          </w:tcPr>
          <w:p w14:paraId="45741216"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9</w:t>
            </w:r>
          </w:p>
        </w:tc>
        <w:tc>
          <w:tcPr>
            <w:tcW w:w="3211" w:type="dxa"/>
            <w:vAlign w:val="center"/>
          </w:tcPr>
          <w:p w14:paraId="10E69F20"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OTROS:</w:t>
            </w:r>
          </w:p>
          <w:p w14:paraId="7A734CE3" w14:textId="77777777" w:rsidR="00BC3AEA" w:rsidRPr="00CF1ADB" w:rsidRDefault="00BC3AEA" w:rsidP="006C58C5">
            <w:pPr>
              <w:rPr>
                <w:rFonts w:asciiTheme="minorHAnsi" w:hAnsiTheme="minorHAnsi" w:cstheme="minorHAnsi"/>
                <w:b/>
                <w:sz w:val="20"/>
                <w:szCs w:val="20"/>
              </w:rPr>
            </w:pPr>
          </w:p>
          <w:p w14:paraId="34599E7F" w14:textId="77777777" w:rsidR="00BC3AEA" w:rsidRPr="00CF1ADB" w:rsidRDefault="00BC3AEA" w:rsidP="006C58C5">
            <w:pPr>
              <w:rPr>
                <w:rFonts w:asciiTheme="minorHAnsi" w:hAnsiTheme="minorHAnsi" w:cstheme="minorHAnsi"/>
                <w:b/>
                <w:sz w:val="20"/>
                <w:szCs w:val="20"/>
              </w:rPr>
            </w:pPr>
          </w:p>
        </w:tc>
        <w:tc>
          <w:tcPr>
            <w:tcW w:w="992" w:type="dxa"/>
          </w:tcPr>
          <w:p w14:paraId="6D2235B1" w14:textId="77777777" w:rsidR="00BC3AEA" w:rsidRPr="00CF1ADB" w:rsidRDefault="00BC3AEA" w:rsidP="006C58C5">
            <w:pPr>
              <w:rPr>
                <w:rFonts w:asciiTheme="minorHAnsi" w:hAnsiTheme="minorHAnsi" w:cstheme="minorHAnsi"/>
                <w:sz w:val="20"/>
                <w:szCs w:val="20"/>
              </w:rPr>
            </w:pPr>
          </w:p>
        </w:tc>
        <w:tc>
          <w:tcPr>
            <w:tcW w:w="1317" w:type="dxa"/>
          </w:tcPr>
          <w:p w14:paraId="5472B30C" w14:textId="77777777" w:rsidR="00BC3AEA" w:rsidRPr="00CF1ADB" w:rsidRDefault="00BC3AEA" w:rsidP="006C58C5">
            <w:pPr>
              <w:rPr>
                <w:rFonts w:asciiTheme="minorHAnsi" w:hAnsiTheme="minorHAnsi" w:cstheme="minorHAnsi"/>
                <w:sz w:val="20"/>
                <w:szCs w:val="20"/>
              </w:rPr>
            </w:pPr>
          </w:p>
        </w:tc>
        <w:tc>
          <w:tcPr>
            <w:tcW w:w="1858" w:type="dxa"/>
          </w:tcPr>
          <w:p w14:paraId="4F4BB4FE" w14:textId="77777777" w:rsidR="00BC3AEA" w:rsidRPr="00CF1ADB" w:rsidRDefault="00BC3AEA" w:rsidP="006C58C5">
            <w:pPr>
              <w:rPr>
                <w:rFonts w:asciiTheme="minorHAnsi" w:hAnsiTheme="minorHAnsi" w:cstheme="minorHAnsi"/>
                <w:sz w:val="20"/>
                <w:szCs w:val="20"/>
              </w:rPr>
            </w:pPr>
          </w:p>
        </w:tc>
        <w:tc>
          <w:tcPr>
            <w:tcW w:w="1767" w:type="dxa"/>
          </w:tcPr>
          <w:p w14:paraId="266B41C0" w14:textId="77777777" w:rsidR="00BC3AEA" w:rsidRPr="00CF1ADB" w:rsidRDefault="00BC3AEA" w:rsidP="006C58C5">
            <w:pPr>
              <w:rPr>
                <w:rFonts w:asciiTheme="minorHAnsi" w:hAnsiTheme="minorHAnsi" w:cstheme="minorHAnsi"/>
                <w:sz w:val="20"/>
                <w:szCs w:val="20"/>
              </w:rPr>
            </w:pPr>
          </w:p>
        </w:tc>
      </w:tr>
      <w:tr w:rsidR="00BC3AEA" w:rsidRPr="00CF1ADB" w14:paraId="7BD1EB2B" w14:textId="77777777" w:rsidTr="006C58C5">
        <w:tc>
          <w:tcPr>
            <w:tcW w:w="470" w:type="dxa"/>
          </w:tcPr>
          <w:p w14:paraId="7E010AAE"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12</w:t>
            </w:r>
          </w:p>
        </w:tc>
        <w:tc>
          <w:tcPr>
            <w:tcW w:w="3211" w:type="dxa"/>
          </w:tcPr>
          <w:p w14:paraId="0903B8B7"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BASE/ ARREGLOS EN MÓVIL</w:t>
            </w:r>
          </w:p>
        </w:tc>
        <w:tc>
          <w:tcPr>
            <w:tcW w:w="992" w:type="dxa"/>
          </w:tcPr>
          <w:p w14:paraId="6ED1EF90" w14:textId="77777777" w:rsidR="00BC3AEA" w:rsidRPr="00CF1ADB" w:rsidRDefault="00BC3AEA" w:rsidP="006C58C5">
            <w:pPr>
              <w:rPr>
                <w:rFonts w:asciiTheme="minorHAnsi" w:hAnsiTheme="minorHAnsi" w:cstheme="minorHAnsi"/>
                <w:sz w:val="20"/>
                <w:szCs w:val="20"/>
              </w:rPr>
            </w:pPr>
          </w:p>
        </w:tc>
        <w:tc>
          <w:tcPr>
            <w:tcW w:w="1317" w:type="dxa"/>
          </w:tcPr>
          <w:p w14:paraId="06E0522A" w14:textId="77777777" w:rsidR="00BC3AEA" w:rsidRPr="00CF1ADB" w:rsidRDefault="00BC3AEA" w:rsidP="006C58C5">
            <w:pPr>
              <w:rPr>
                <w:rFonts w:asciiTheme="minorHAnsi" w:hAnsiTheme="minorHAnsi" w:cstheme="minorHAnsi"/>
                <w:sz w:val="20"/>
                <w:szCs w:val="20"/>
              </w:rPr>
            </w:pPr>
          </w:p>
        </w:tc>
        <w:tc>
          <w:tcPr>
            <w:tcW w:w="1858" w:type="dxa"/>
          </w:tcPr>
          <w:p w14:paraId="66BCC9A1" w14:textId="77777777" w:rsidR="00BC3AEA" w:rsidRPr="00CF1ADB" w:rsidRDefault="00BC3AEA" w:rsidP="006C58C5">
            <w:pPr>
              <w:rPr>
                <w:rFonts w:asciiTheme="minorHAnsi" w:hAnsiTheme="minorHAnsi" w:cstheme="minorHAnsi"/>
                <w:sz w:val="20"/>
                <w:szCs w:val="20"/>
              </w:rPr>
            </w:pPr>
          </w:p>
        </w:tc>
        <w:tc>
          <w:tcPr>
            <w:tcW w:w="1767" w:type="dxa"/>
          </w:tcPr>
          <w:p w14:paraId="7390246A" w14:textId="77777777" w:rsidR="00BC3AEA" w:rsidRPr="00CF1ADB" w:rsidRDefault="00BC3AEA" w:rsidP="006C58C5">
            <w:pPr>
              <w:rPr>
                <w:rFonts w:asciiTheme="minorHAnsi" w:hAnsiTheme="minorHAnsi" w:cstheme="minorHAnsi"/>
                <w:sz w:val="20"/>
                <w:szCs w:val="20"/>
              </w:rPr>
            </w:pPr>
          </w:p>
        </w:tc>
      </w:tr>
      <w:tr w:rsidR="00BC3AEA" w:rsidRPr="00CF1ADB" w14:paraId="6A58913C" w14:textId="77777777" w:rsidTr="006C58C5">
        <w:tc>
          <w:tcPr>
            <w:tcW w:w="470" w:type="dxa"/>
          </w:tcPr>
          <w:p w14:paraId="3F37C9C8"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13</w:t>
            </w:r>
          </w:p>
        </w:tc>
        <w:tc>
          <w:tcPr>
            <w:tcW w:w="3211" w:type="dxa"/>
          </w:tcPr>
          <w:p w14:paraId="5A44CC8E"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BASE/ ARREGLOS EN USB</w:t>
            </w:r>
          </w:p>
        </w:tc>
        <w:tc>
          <w:tcPr>
            <w:tcW w:w="992" w:type="dxa"/>
          </w:tcPr>
          <w:p w14:paraId="1C6847B1" w14:textId="77777777" w:rsidR="00BC3AEA" w:rsidRPr="00CF1ADB" w:rsidRDefault="00BC3AEA" w:rsidP="006C58C5">
            <w:pPr>
              <w:rPr>
                <w:rFonts w:asciiTheme="minorHAnsi" w:hAnsiTheme="minorHAnsi" w:cstheme="minorHAnsi"/>
                <w:sz w:val="20"/>
                <w:szCs w:val="20"/>
              </w:rPr>
            </w:pPr>
          </w:p>
        </w:tc>
        <w:tc>
          <w:tcPr>
            <w:tcW w:w="1317" w:type="dxa"/>
          </w:tcPr>
          <w:p w14:paraId="67931E8D" w14:textId="77777777" w:rsidR="00BC3AEA" w:rsidRPr="00CF1ADB" w:rsidRDefault="00BC3AEA" w:rsidP="006C58C5">
            <w:pPr>
              <w:rPr>
                <w:rFonts w:asciiTheme="minorHAnsi" w:hAnsiTheme="minorHAnsi" w:cstheme="minorHAnsi"/>
                <w:sz w:val="20"/>
                <w:szCs w:val="20"/>
              </w:rPr>
            </w:pPr>
          </w:p>
        </w:tc>
        <w:tc>
          <w:tcPr>
            <w:tcW w:w="1858" w:type="dxa"/>
          </w:tcPr>
          <w:p w14:paraId="1207EB7B" w14:textId="77777777" w:rsidR="00BC3AEA" w:rsidRPr="00CF1ADB" w:rsidRDefault="00BC3AEA" w:rsidP="006C58C5">
            <w:pPr>
              <w:rPr>
                <w:rFonts w:asciiTheme="minorHAnsi" w:hAnsiTheme="minorHAnsi" w:cstheme="minorHAnsi"/>
                <w:sz w:val="20"/>
                <w:szCs w:val="20"/>
              </w:rPr>
            </w:pPr>
          </w:p>
        </w:tc>
        <w:tc>
          <w:tcPr>
            <w:tcW w:w="1767" w:type="dxa"/>
          </w:tcPr>
          <w:p w14:paraId="54E18282" w14:textId="77777777" w:rsidR="00BC3AEA" w:rsidRPr="00CF1ADB" w:rsidRDefault="00BC3AEA" w:rsidP="006C58C5">
            <w:pPr>
              <w:rPr>
                <w:rFonts w:asciiTheme="minorHAnsi" w:hAnsiTheme="minorHAnsi" w:cstheme="minorHAnsi"/>
                <w:sz w:val="20"/>
                <w:szCs w:val="20"/>
              </w:rPr>
            </w:pPr>
          </w:p>
        </w:tc>
      </w:tr>
    </w:tbl>
    <w:p w14:paraId="62C8AD18" w14:textId="77777777" w:rsidR="00BC3AEA" w:rsidRPr="00CF1ADB" w:rsidRDefault="00BC3AEA" w:rsidP="00BC3AEA">
      <w:pPr>
        <w:spacing w:after="0" w:line="240" w:lineRule="auto"/>
        <w:jc w:val="both"/>
        <w:rPr>
          <w:rFonts w:asciiTheme="minorHAnsi" w:eastAsia="Times New Roman" w:hAnsiTheme="minorHAnsi" w:cstheme="minorHAnsi"/>
          <w:strike/>
          <w:color w:val="FF0000"/>
          <w:sz w:val="20"/>
          <w:szCs w:val="20"/>
          <w:lang w:val="es-ES_tradnl" w:eastAsia="es-ES"/>
        </w:rPr>
      </w:pPr>
    </w:p>
    <w:p w14:paraId="47A56D0D" w14:textId="77777777" w:rsidR="00BC3AEA" w:rsidRPr="00CF1ADB" w:rsidRDefault="00BC3AEA" w:rsidP="00BC3AEA">
      <w:pPr>
        <w:rPr>
          <w:rFonts w:asciiTheme="minorHAnsi" w:hAnsiTheme="minorHAnsi" w:cstheme="minorHAnsi"/>
          <w:b/>
          <w:sz w:val="20"/>
          <w:szCs w:val="20"/>
        </w:rPr>
      </w:pPr>
      <w:r w:rsidRPr="00CF1ADB">
        <w:rPr>
          <w:rFonts w:asciiTheme="minorHAnsi" w:hAnsiTheme="minorHAnsi" w:cstheme="minorHAnsi"/>
          <w:b/>
          <w:sz w:val="20"/>
          <w:szCs w:val="20"/>
        </w:rPr>
        <w:t>MICROFONÍA.</w:t>
      </w:r>
    </w:p>
    <w:tbl>
      <w:tblPr>
        <w:tblStyle w:val="Tablaconcuadrcula"/>
        <w:tblW w:w="9634" w:type="dxa"/>
        <w:tblLook w:val="04A0" w:firstRow="1" w:lastRow="0" w:firstColumn="1" w:lastColumn="0" w:noHBand="0" w:noVBand="1"/>
      </w:tblPr>
      <w:tblGrid>
        <w:gridCol w:w="3114"/>
        <w:gridCol w:w="1559"/>
        <w:gridCol w:w="2268"/>
        <w:gridCol w:w="2693"/>
      </w:tblGrid>
      <w:tr w:rsidR="00BC3AEA" w:rsidRPr="00CF1ADB" w14:paraId="29A0BF92" w14:textId="77777777" w:rsidTr="006C58C5">
        <w:tc>
          <w:tcPr>
            <w:tcW w:w="3114" w:type="dxa"/>
          </w:tcPr>
          <w:p w14:paraId="305564D0" w14:textId="77777777" w:rsidR="00BC3AEA" w:rsidRPr="00CF1ADB" w:rsidRDefault="00BC3AEA" w:rsidP="006C58C5">
            <w:pPr>
              <w:rPr>
                <w:rFonts w:asciiTheme="minorHAnsi" w:hAnsiTheme="minorHAnsi" w:cstheme="minorHAnsi"/>
                <w:sz w:val="20"/>
                <w:szCs w:val="20"/>
              </w:rPr>
            </w:pPr>
          </w:p>
        </w:tc>
        <w:tc>
          <w:tcPr>
            <w:tcW w:w="1559" w:type="dxa"/>
          </w:tcPr>
          <w:p w14:paraId="57095847" w14:textId="77777777" w:rsidR="00BC3AEA" w:rsidRPr="00CF1ADB" w:rsidRDefault="00BC3AEA" w:rsidP="006C58C5">
            <w:pPr>
              <w:jc w:val="center"/>
              <w:rPr>
                <w:rFonts w:asciiTheme="minorHAnsi" w:hAnsiTheme="minorHAnsi" w:cstheme="minorHAnsi"/>
                <w:b/>
                <w:sz w:val="20"/>
                <w:szCs w:val="20"/>
              </w:rPr>
            </w:pPr>
            <w:r w:rsidRPr="00CF1ADB">
              <w:rPr>
                <w:rFonts w:asciiTheme="minorHAnsi" w:hAnsiTheme="minorHAnsi" w:cstheme="minorHAnsi"/>
                <w:b/>
                <w:sz w:val="20"/>
                <w:szCs w:val="20"/>
              </w:rPr>
              <w:t>MARCAR CON X</w:t>
            </w:r>
          </w:p>
        </w:tc>
        <w:tc>
          <w:tcPr>
            <w:tcW w:w="2268" w:type="dxa"/>
          </w:tcPr>
          <w:p w14:paraId="1C8C7808" w14:textId="77777777" w:rsidR="00BC3AEA" w:rsidRPr="00CF1ADB" w:rsidRDefault="00BC3AEA" w:rsidP="006C58C5">
            <w:pPr>
              <w:jc w:val="center"/>
              <w:rPr>
                <w:rFonts w:asciiTheme="minorHAnsi" w:hAnsiTheme="minorHAnsi" w:cstheme="minorHAnsi"/>
                <w:b/>
                <w:sz w:val="20"/>
                <w:szCs w:val="20"/>
              </w:rPr>
            </w:pPr>
            <w:r w:rsidRPr="00CF1ADB">
              <w:rPr>
                <w:rFonts w:asciiTheme="minorHAnsi" w:hAnsiTheme="minorHAnsi" w:cstheme="minorHAnsi"/>
                <w:b/>
                <w:sz w:val="20"/>
                <w:szCs w:val="20"/>
              </w:rPr>
              <w:t>EFECTOS</w:t>
            </w:r>
          </w:p>
        </w:tc>
        <w:tc>
          <w:tcPr>
            <w:tcW w:w="2693" w:type="dxa"/>
          </w:tcPr>
          <w:p w14:paraId="53E59562" w14:textId="77777777" w:rsidR="00BC3AEA" w:rsidRPr="00CF1ADB" w:rsidRDefault="00BC3AEA" w:rsidP="006C58C5">
            <w:pPr>
              <w:jc w:val="center"/>
              <w:rPr>
                <w:rFonts w:asciiTheme="minorHAnsi" w:hAnsiTheme="minorHAnsi" w:cstheme="minorHAnsi"/>
                <w:b/>
                <w:sz w:val="20"/>
                <w:szCs w:val="20"/>
              </w:rPr>
            </w:pPr>
            <w:r w:rsidRPr="00CF1ADB">
              <w:rPr>
                <w:rFonts w:asciiTheme="minorHAnsi" w:hAnsiTheme="minorHAnsi" w:cstheme="minorHAnsi"/>
                <w:b/>
                <w:sz w:val="20"/>
                <w:szCs w:val="20"/>
              </w:rPr>
              <w:t>OBSERVACIONES</w:t>
            </w:r>
          </w:p>
        </w:tc>
      </w:tr>
      <w:tr w:rsidR="00BC3AEA" w:rsidRPr="00CF1ADB" w14:paraId="2EBE2EFA" w14:textId="77777777" w:rsidTr="006C58C5">
        <w:tc>
          <w:tcPr>
            <w:tcW w:w="3114" w:type="dxa"/>
          </w:tcPr>
          <w:p w14:paraId="16E21E41"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VOZ PRINCIPAL</w:t>
            </w:r>
          </w:p>
        </w:tc>
        <w:tc>
          <w:tcPr>
            <w:tcW w:w="1559" w:type="dxa"/>
          </w:tcPr>
          <w:p w14:paraId="7BAF71C3" w14:textId="77777777" w:rsidR="00BC3AEA" w:rsidRPr="00CF1ADB" w:rsidRDefault="00BC3AEA" w:rsidP="006C58C5">
            <w:pPr>
              <w:rPr>
                <w:rFonts w:asciiTheme="minorHAnsi" w:hAnsiTheme="minorHAnsi" w:cstheme="minorHAnsi"/>
                <w:sz w:val="20"/>
                <w:szCs w:val="20"/>
              </w:rPr>
            </w:pPr>
          </w:p>
        </w:tc>
        <w:tc>
          <w:tcPr>
            <w:tcW w:w="2268" w:type="dxa"/>
          </w:tcPr>
          <w:p w14:paraId="14AC30FE" w14:textId="77777777" w:rsidR="00BC3AEA" w:rsidRPr="00CF1ADB" w:rsidRDefault="00BC3AEA" w:rsidP="006C58C5">
            <w:pPr>
              <w:rPr>
                <w:rFonts w:asciiTheme="minorHAnsi" w:hAnsiTheme="minorHAnsi" w:cstheme="minorHAnsi"/>
                <w:sz w:val="20"/>
                <w:szCs w:val="20"/>
              </w:rPr>
            </w:pPr>
          </w:p>
        </w:tc>
        <w:tc>
          <w:tcPr>
            <w:tcW w:w="2693" w:type="dxa"/>
          </w:tcPr>
          <w:p w14:paraId="2CE02A29" w14:textId="77777777" w:rsidR="00BC3AEA" w:rsidRPr="00CF1ADB" w:rsidRDefault="00BC3AEA" w:rsidP="006C58C5">
            <w:pPr>
              <w:rPr>
                <w:rFonts w:asciiTheme="minorHAnsi" w:hAnsiTheme="minorHAnsi" w:cstheme="minorHAnsi"/>
                <w:sz w:val="20"/>
                <w:szCs w:val="20"/>
              </w:rPr>
            </w:pPr>
          </w:p>
        </w:tc>
      </w:tr>
      <w:tr w:rsidR="00BC3AEA" w:rsidRPr="00CF1ADB" w14:paraId="10240261" w14:textId="77777777" w:rsidTr="006C58C5">
        <w:tc>
          <w:tcPr>
            <w:tcW w:w="3114" w:type="dxa"/>
          </w:tcPr>
          <w:p w14:paraId="511CFC9E"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VOZ CORO I</w:t>
            </w:r>
          </w:p>
        </w:tc>
        <w:tc>
          <w:tcPr>
            <w:tcW w:w="1559" w:type="dxa"/>
          </w:tcPr>
          <w:p w14:paraId="60142465" w14:textId="77777777" w:rsidR="00BC3AEA" w:rsidRPr="00CF1ADB" w:rsidRDefault="00BC3AEA" w:rsidP="006C58C5">
            <w:pPr>
              <w:rPr>
                <w:rFonts w:asciiTheme="minorHAnsi" w:hAnsiTheme="minorHAnsi" w:cstheme="minorHAnsi"/>
                <w:sz w:val="20"/>
                <w:szCs w:val="20"/>
              </w:rPr>
            </w:pPr>
          </w:p>
        </w:tc>
        <w:tc>
          <w:tcPr>
            <w:tcW w:w="2268" w:type="dxa"/>
          </w:tcPr>
          <w:p w14:paraId="7FC51F36" w14:textId="77777777" w:rsidR="00BC3AEA" w:rsidRPr="00CF1ADB" w:rsidRDefault="00BC3AEA" w:rsidP="006C58C5">
            <w:pPr>
              <w:rPr>
                <w:rFonts w:asciiTheme="minorHAnsi" w:hAnsiTheme="minorHAnsi" w:cstheme="minorHAnsi"/>
                <w:sz w:val="20"/>
                <w:szCs w:val="20"/>
              </w:rPr>
            </w:pPr>
          </w:p>
        </w:tc>
        <w:tc>
          <w:tcPr>
            <w:tcW w:w="2693" w:type="dxa"/>
          </w:tcPr>
          <w:p w14:paraId="484B69BB" w14:textId="77777777" w:rsidR="00BC3AEA" w:rsidRPr="00CF1ADB" w:rsidRDefault="00BC3AEA" w:rsidP="006C58C5">
            <w:pPr>
              <w:rPr>
                <w:rFonts w:asciiTheme="minorHAnsi" w:hAnsiTheme="minorHAnsi" w:cstheme="minorHAnsi"/>
                <w:sz w:val="20"/>
                <w:szCs w:val="20"/>
              </w:rPr>
            </w:pPr>
          </w:p>
        </w:tc>
      </w:tr>
      <w:tr w:rsidR="00BC3AEA" w:rsidRPr="00CF1ADB" w14:paraId="3A016B4E" w14:textId="77777777" w:rsidTr="006C58C5">
        <w:tc>
          <w:tcPr>
            <w:tcW w:w="3114" w:type="dxa"/>
          </w:tcPr>
          <w:p w14:paraId="507BF5BD"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VOZ CORO II</w:t>
            </w:r>
          </w:p>
        </w:tc>
        <w:tc>
          <w:tcPr>
            <w:tcW w:w="1559" w:type="dxa"/>
          </w:tcPr>
          <w:p w14:paraId="3E8F3DD5" w14:textId="77777777" w:rsidR="00BC3AEA" w:rsidRPr="00CF1ADB" w:rsidRDefault="00BC3AEA" w:rsidP="006C58C5">
            <w:pPr>
              <w:rPr>
                <w:rFonts w:asciiTheme="minorHAnsi" w:hAnsiTheme="minorHAnsi" w:cstheme="minorHAnsi"/>
                <w:sz w:val="20"/>
                <w:szCs w:val="20"/>
              </w:rPr>
            </w:pPr>
          </w:p>
        </w:tc>
        <w:tc>
          <w:tcPr>
            <w:tcW w:w="2268" w:type="dxa"/>
          </w:tcPr>
          <w:p w14:paraId="1843FCFB" w14:textId="77777777" w:rsidR="00BC3AEA" w:rsidRPr="00CF1ADB" w:rsidRDefault="00BC3AEA" w:rsidP="006C58C5">
            <w:pPr>
              <w:rPr>
                <w:rFonts w:asciiTheme="minorHAnsi" w:hAnsiTheme="minorHAnsi" w:cstheme="minorHAnsi"/>
                <w:sz w:val="20"/>
                <w:szCs w:val="20"/>
              </w:rPr>
            </w:pPr>
          </w:p>
        </w:tc>
        <w:tc>
          <w:tcPr>
            <w:tcW w:w="2693" w:type="dxa"/>
          </w:tcPr>
          <w:p w14:paraId="034CF28B" w14:textId="77777777" w:rsidR="00BC3AEA" w:rsidRPr="00CF1ADB" w:rsidRDefault="00BC3AEA" w:rsidP="006C58C5">
            <w:pPr>
              <w:rPr>
                <w:rFonts w:asciiTheme="minorHAnsi" w:hAnsiTheme="minorHAnsi" w:cstheme="minorHAnsi"/>
                <w:sz w:val="20"/>
                <w:szCs w:val="20"/>
              </w:rPr>
            </w:pPr>
          </w:p>
        </w:tc>
      </w:tr>
      <w:tr w:rsidR="00BC3AEA" w:rsidRPr="00CF1ADB" w14:paraId="199A4B9B" w14:textId="77777777" w:rsidTr="006C58C5">
        <w:tc>
          <w:tcPr>
            <w:tcW w:w="3114" w:type="dxa"/>
          </w:tcPr>
          <w:p w14:paraId="637E5AA4"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VOZ CORO BATERÍA</w:t>
            </w:r>
          </w:p>
        </w:tc>
        <w:tc>
          <w:tcPr>
            <w:tcW w:w="1559" w:type="dxa"/>
          </w:tcPr>
          <w:p w14:paraId="0168251E" w14:textId="77777777" w:rsidR="00BC3AEA" w:rsidRPr="00CF1ADB" w:rsidRDefault="00BC3AEA" w:rsidP="006C58C5">
            <w:pPr>
              <w:rPr>
                <w:rFonts w:asciiTheme="minorHAnsi" w:hAnsiTheme="minorHAnsi" w:cstheme="minorHAnsi"/>
                <w:sz w:val="20"/>
                <w:szCs w:val="20"/>
              </w:rPr>
            </w:pPr>
          </w:p>
        </w:tc>
        <w:tc>
          <w:tcPr>
            <w:tcW w:w="2268" w:type="dxa"/>
          </w:tcPr>
          <w:p w14:paraId="136493B8" w14:textId="77777777" w:rsidR="00BC3AEA" w:rsidRPr="00CF1ADB" w:rsidRDefault="00BC3AEA" w:rsidP="006C58C5">
            <w:pPr>
              <w:rPr>
                <w:rFonts w:asciiTheme="minorHAnsi" w:hAnsiTheme="minorHAnsi" w:cstheme="minorHAnsi"/>
                <w:sz w:val="20"/>
                <w:szCs w:val="20"/>
              </w:rPr>
            </w:pPr>
          </w:p>
        </w:tc>
        <w:tc>
          <w:tcPr>
            <w:tcW w:w="2693" w:type="dxa"/>
          </w:tcPr>
          <w:p w14:paraId="1483A695" w14:textId="77777777" w:rsidR="00BC3AEA" w:rsidRPr="00CF1ADB" w:rsidRDefault="00BC3AEA" w:rsidP="006C58C5">
            <w:pPr>
              <w:rPr>
                <w:rFonts w:asciiTheme="minorHAnsi" w:hAnsiTheme="minorHAnsi" w:cstheme="minorHAnsi"/>
                <w:sz w:val="20"/>
                <w:szCs w:val="20"/>
              </w:rPr>
            </w:pPr>
          </w:p>
        </w:tc>
      </w:tr>
      <w:tr w:rsidR="00BC3AEA" w:rsidRPr="00CF1ADB" w14:paraId="79FDF08B" w14:textId="77777777" w:rsidTr="006C58C5">
        <w:tc>
          <w:tcPr>
            <w:tcW w:w="3114" w:type="dxa"/>
          </w:tcPr>
          <w:p w14:paraId="4F532E3F" w14:textId="77777777" w:rsidR="00BC3AEA" w:rsidRPr="00CF1ADB" w:rsidRDefault="00BC3AEA" w:rsidP="006C58C5">
            <w:pPr>
              <w:rPr>
                <w:rFonts w:asciiTheme="minorHAnsi" w:hAnsiTheme="minorHAnsi" w:cstheme="minorHAnsi"/>
                <w:b/>
                <w:sz w:val="20"/>
                <w:szCs w:val="20"/>
              </w:rPr>
            </w:pPr>
            <w:r w:rsidRPr="00CF1ADB">
              <w:rPr>
                <w:rFonts w:asciiTheme="minorHAnsi" w:hAnsiTheme="minorHAnsi" w:cstheme="minorHAnsi"/>
                <w:b/>
                <w:sz w:val="20"/>
                <w:szCs w:val="20"/>
              </w:rPr>
              <w:t xml:space="preserve">MICRO DE PINZA </w:t>
            </w:r>
          </w:p>
        </w:tc>
        <w:tc>
          <w:tcPr>
            <w:tcW w:w="1559" w:type="dxa"/>
          </w:tcPr>
          <w:p w14:paraId="4521FA2B" w14:textId="77777777" w:rsidR="00BC3AEA" w:rsidRPr="00CF1ADB" w:rsidRDefault="00BC3AEA" w:rsidP="006C58C5">
            <w:pPr>
              <w:rPr>
                <w:rFonts w:asciiTheme="minorHAnsi" w:hAnsiTheme="minorHAnsi" w:cstheme="minorHAnsi"/>
                <w:sz w:val="20"/>
                <w:szCs w:val="20"/>
              </w:rPr>
            </w:pPr>
          </w:p>
        </w:tc>
        <w:tc>
          <w:tcPr>
            <w:tcW w:w="2268" w:type="dxa"/>
          </w:tcPr>
          <w:p w14:paraId="43872C85" w14:textId="77777777" w:rsidR="00BC3AEA" w:rsidRPr="00CF1ADB" w:rsidRDefault="00BC3AEA" w:rsidP="006C58C5">
            <w:pPr>
              <w:rPr>
                <w:rFonts w:asciiTheme="minorHAnsi" w:hAnsiTheme="minorHAnsi" w:cstheme="minorHAnsi"/>
                <w:sz w:val="20"/>
                <w:szCs w:val="20"/>
              </w:rPr>
            </w:pPr>
          </w:p>
        </w:tc>
        <w:tc>
          <w:tcPr>
            <w:tcW w:w="2693" w:type="dxa"/>
          </w:tcPr>
          <w:p w14:paraId="33C3CF8C" w14:textId="77777777" w:rsidR="00BC3AEA" w:rsidRPr="00CF1ADB" w:rsidRDefault="00BC3AEA" w:rsidP="006C58C5">
            <w:pPr>
              <w:rPr>
                <w:rFonts w:asciiTheme="minorHAnsi" w:hAnsiTheme="minorHAnsi" w:cstheme="minorHAnsi"/>
                <w:sz w:val="20"/>
                <w:szCs w:val="20"/>
              </w:rPr>
            </w:pPr>
          </w:p>
        </w:tc>
      </w:tr>
    </w:tbl>
    <w:p w14:paraId="1E01F7AA" w14:textId="77777777" w:rsidR="00BC3AEA" w:rsidRPr="00CF1ADB" w:rsidRDefault="00BC3AEA" w:rsidP="00BC3AEA">
      <w:pPr>
        <w:rPr>
          <w:rFonts w:asciiTheme="minorHAnsi" w:hAnsiTheme="minorHAnsi" w:cstheme="minorHAnsi"/>
          <w:b/>
          <w:sz w:val="20"/>
          <w:szCs w:val="20"/>
        </w:rPr>
      </w:pPr>
    </w:p>
    <w:p w14:paraId="4C86EF47" w14:textId="77777777" w:rsidR="00BC3AEA" w:rsidRPr="00CF1ADB" w:rsidRDefault="00BC3AEA" w:rsidP="00BC3AEA">
      <w:pPr>
        <w:rPr>
          <w:rFonts w:asciiTheme="minorHAnsi" w:hAnsiTheme="minorHAnsi" w:cstheme="minorHAnsi"/>
          <w:b/>
          <w:sz w:val="20"/>
          <w:szCs w:val="20"/>
        </w:rPr>
      </w:pPr>
      <w:r w:rsidRPr="00CF1ADB">
        <w:rPr>
          <w:rFonts w:asciiTheme="minorHAnsi" w:hAnsiTheme="minorHAnsi" w:cstheme="minorHAnsi"/>
          <w:b/>
          <w:sz w:val="20"/>
          <w:szCs w:val="20"/>
        </w:rPr>
        <w:t>¿SE NOS HA OLVIDADO ALGO? CUÉNTANOS LO QUE QUIERAS</w:t>
      </w:r>
    </w:p>
    <w:p w14:paraId="6F964B4F" w14:textId="77777777" w:rsidR="00BC3AEA" w:rsidRPr="00CF1ADB" w:rsidRDefault="00BC3AEA" w:rsidP="00BC3AEA">
      <w:pPr>
        <w:pBdr>
          <w:top w:val="single" w:sz="4" w:space="1" w:color="auto"/>
          <w:bottom w:val="single" w:sz="4" w:space="1" w:color="auto"/>
        </w:pBdr>
        <w:rPr>
          <w:rFonts w:asciiTheme="minorHAnsi" w:hAnsiTheme="minorHAnsi" w:cstheme="minorHAnsi"/>
          <w:sz w:val="20"/>
          <w:szCs w:val="20"/>
        </w:rPr>
      </w:pPr>
    </w:p>
    <w:p w14:paraId="73D411B4" w14:textId="77777777" w:rsidR="00BC3AEA" w:rsidRPr="00CF1ADB" w:rsidRDefault="00BC3AEA" w:rsidP="00BC3AEA">
      <w:pPr>
        <w:spacing w:after="0" w:line="240" w:lineRule="auto"/>
        <w:jc w:val="both"/>
        <w:rPr>
          <w:rFonts w:asciiTheme="minorHAnsi" w:eastAsia="Times New Roman" w:hAnsiTheme="minorHAnsi" w:cstheme="minorHAnsi"/>
          <w:strike/>
          <w:color w:val="FF0000"/>
          <w:sz w:val="20"/>
          <w:szCs w:val="20"/>
          <w:lang w:val="es-ES_tradnl" w:eastAsia="es-ES"/>
        </w:rPr>
      </w:pPr>
    </w:p>
    <w:p w14:paraId="29B817E9" w14:textId="77777777" w:rsidR="009F1069" w:rsidRPr="00CF1ADB" w:rsidRDefault="00BC3AEA" w:rsidP="00A32D0B">
      <w:pPr>
        <w:pBdr>
          <w:bottom w:val="single" w:sz="4" w:space="1" w:color="auto"/>
        </w:pBdr>
        <w:spacing w:after="200" w:line="276" w:lineRule="auto"/>
        <w:jc w:val="center"/>
        <w:rPr>
          <w:rFonts w:asciiTheme="minorHAnsi" w:eastAsia="Calibri" w:hAnsiTheme="minorHAnsi" w:cstheme="minorHAnsi"/>
          <w:b/>
          <w:sz w:val="20"/>
          <w:szCs w:val="20"/>
          <w:lang w:val="es-ES_tradnl" w:eastAsia="es-ES"/>
        </w:rPr>
      </w:pPr>
      <w:r w:rsidRPr="00CF1ADB">
        <w:rPr>
          <w:rFonts w:asciiTheme="minorHAnsi" w:eastAsia="Times New Roman" w:hAnsiTheme="minorHAnsi" w:cstheme="minorHAnsi"/>
          <w:iCs/>
          <w:sz w:val="20"/>
          <w:szCs w:val="20"/>
          <w:lang w:val="es-ES_tradnl" w:eastAsia="es-ES"/>
        </w:rPr>
        <w:br w:type="page"/>
      </w:r>
      <w:r w:rsidR="009F1069" w:rsidRPr="00CF1ADB">
        <w:rPr>
          <w:rFonts w:asciiTheme="minorHAnsi" w:eastAsia="Calibri" w:hAnsiTheme="minorHAnsi" w:cstheme="minorHAnsi"/>
          <w:b/>
          <w:sz w:val="20"/>
          <w:szCs w:val="20"/>
          <w:lang w:val="es-ES_tradnl" w:eastAsia="es-ES"/>
        </w:rPr>
        <w:lastRenderedPageBreak/>
        <w:t>ANEXO I.3. FICHA DE COMPONENTES DE MÚSICA GRUPAL</w:t>
      </w:r>
    </w:p>
    <w:p w14:paraId="167A0051" w14:textId="77777777" w:rsidR="00A32D0B" w:rsidRPr="00CF1ADB" w:rsidRDefault="00A32D0B" w:rsidP="009F1069">
      <w:pPr>
        <w:jc w:val="center"/>
        <w:rPr>
          <w:rFonts w:asciiTheme="minorHAnsi" w:eastAsia="Times New Roman" w:hAnsiTheme="minorHAnsi" w:cstheme="minorHAnsi"/>
          <w:b/>
          <w:iCs/>
          <w:sz w:val="20"/>
          <w:szCs w:val="20"/>
          <w:lang w:val="es-ES_tradnl" w:eastAsia="es-ES"/>
        </w:rPr>
      </w:pPr>
    </w:p>
    <w:p w14:paraId="616ADF84" w14:textId="77777777" w:rsidR="00ED22B9" w:rsidRPr="00CF1ADB" w:rsidRDefault="009F1069" w:rsidP="00A32D0B">
      <w:pPr>
        <w:jc w:val="cente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NOTA: Sólo para la modalidad de grupos de música grupal</w:t>
      </w:r>
    </w:p>
    <w:p w14:paraId="5C0DBEB7" w14:textId="77777777" w:rsidR="00ED22B9" w:rsidRPr="00CF1ADB" w:rsidRDefault="00A32D0B" w:rsidP="00ED22B9">
      <w:pPr>
        <w:pBdr>
          <w:top w:val="single" w:sz="4" w:space="1" w:color="auto"/>
          <w:left w:val="single" w:sz="4" w:space="1" w:color="auto"/>
          <w:bottom w:val="single" w:sz="4" w:space="1" w:color="auto"/>
          <w:right w:val="single" w:sz="4" w:space="4" w:color="auto"/>
        </w:pBdr>
        <w:spacing w:after="200" w:line="276" w:lineRule="auto"/>
        <w:rPr>
          <w:rFonts w:asciiTheme="minorHAnsi" w:eastAsia="Calibri" w:hAnsiTheme="minorHAnsi" w:cstheme="minorHAnsi"/>
          <w:b/>
          <w:sz w:val="20"/>
          <w:szCs w:val="20"/>
          <w:lang w:val="es-ES_tradnl" w:eastAsia="es-ES"/>
        </w:rPr>
      </w:pPr>
      <w:r w:rsidRPr="00CF1ADB">
        <w:rPr>
          <w:rFonts w:asciiTheme="minorHAnsi" w:eastAsia="Times New Roman" w:hAnsiTheme="minorHAnsi" w:cstheme="minorHAnsi"/>
          <w:b/>
          <w:iCs/>
          <w:sz w:val="20"/>
          <w:szCs w:val="20"/>
          <w:lang w:val="es-ES_tradnl" w:eastAsia="es-ES"/>
        </w:rPr>
        <w:t>SEUDÓNIMO</w:t>
      </w:r>
      <w:r w:rsidR="00ED22B9" w:rsidRPr="00CF1ADB">
        <w:rPr>
          <w:rFonts w:asciiTheme="minorHAnsi" w:eastAsia="Times New Roman" w:hAnsiTheme="minorHAnsi" w:cstheme="minorHAnsi"/>
          <w:b/>
          <w:iCs/>
          <w:sz w:val="20"/>
          <w:szCs w:val="20"/>
          <w:lang w:val="es-ES_tradnl" w:eastAsia="es-ES"/>
        </w:rPr>
        <w:t xml:space="preserve"> DEL GRUPO …………………………………………………….</w:t>
      </w:r>
    </w:p>
    <w:p w14:paraId="165A64AD" w14:textId="77777777" w:rsidR="00D559A5" w:rsidRPr="00CF1ADB" w:rsidRDefault="00D559A5" w:rsidP="00D559A5">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b/>
          <w:iCs/>
          <w:sz w:val="20"/>
          <w:szCs w:val="20"/>
          <w:lang w:val="es-ES_tradnl" w:eastAsia="es-ES"/>
        </w:rPr>
      </w:pPr>
    </w:p>
    <w:p w14:paraId="24D4ED6F" w14:textId="77777777" w:rsidR="009F1069" w:rsidRPr="00CF1ADB" w:rsidRDefault="00D559A5" w:rsidP="00D559A5">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 xml:space="preserve">COMPONENTE </w:t>
      </w:r>
      <w:r w:rsidR="000047E9" w:rsidRPr="00CF1ADB">
        <w:rPr>
          <w:rFonts w:asciiTheme="minorHAnsi" w:eastAsia="Times New Roman" w:hAnsiTheme="minorHAnsi" w:cstheme="minorHAnsi"/>
          <w:b/>
          <w:iCs/>
          <w:sz w:val="20"/>
          <w:szCs w:val="20"/>
          <w:u w:val="single"/>
          <w:lang w:val="es-ES_tradnl" w:eastAsia="es-ES"/>
        </w:rPr>
        <w:t>MAYOR</w:t>
      </w:r>
      <w:r w:rsidR="000047E9" w:rsidRPr="00CF1ADB">
        <w:rPr>
          <w:rFonts w:asciiTheme="minorHAnsi" w:eastAsia="Times New Roman" w:hAnsiTheme="minorHAnsi" w:cstheme="minorHAnsi"/>
          <w:b/>
          <w:iCs/>
          <w:sz w:val="20"/>
          <w:szCs w:val="20"/>
          <w:lang w:val="es-ES_tradnl" w:eastAsia="es-ES"/>
        </w:rPr>
        <w:t xml:space="preserve"> </w:t>
      </w:r>
      <w:r w:rsidRPr="00CF1ADB">
        <w:rPr>
          <w:rFonts w:asciiTheme="minorHAnsi" w:eastAsia="Times New Roman" w:hAnsiTheme="minorHAnsi" w:cstheme="minorHAnsi"/>
          <w:b/>
          <w:iCs/>
          <w:sz w:val="20"/>
          <w:szCs w:val="20"/>
          <w:lang w:val="es-ES_tradnl" w:eastAsia="es-ES"/>
        </w:rPr>
        <w:t>DE EDAD:</w:t>
      </w:r>
    </w:p>
    <w:p w14:paraId="17A571BA" w14:textId="77777777" w:rsidR="00D559A5" w:rsidRPr="00CF1ADB" w:rsidRDefault="00D559A5" w:rsidP="00A32D0B">
      <w:pPr>
        <w:pBdr>
          <w:top w:val="single" w:sz="4" w:space="1" w:color="auto"/>
          <w:left w:val="single" w:sz="4" w:space="4" w:color="auto"/>
          <w:bottom w:val="single" w:sz="4" w:space="1" w:color="auto"/>
          <w:right w:val="single" w:sz="4" w:space="4" w:color="auto"/>
        </w:pBdr>
        <w:jc w:val="both"/>
        <w:rPr>
          <w:rFonts w:asciiTheme="minorHAnsi" w:eastAsia="Times New Roman" w:hAnsiTheme="minorHAnsi" w:cstheme="minorHAnsi"/>
          <w:b/>
          <w:iCs/>
          <w:sz w:val="20"/>
          <w:szCs w:val="20"/>
          <w:lang w:val="es-ES_tradnl" w:eastAsia="es-ES"/>
        </w:rPr>
      </w:pPr>
    </w:p>
    <w:p w14:paraId="41089B1A" w14:textId="77777777" w:rsidR="00457B96" w:rsidRPr="00CF1ADB" w:rsidRDefault="00ED22B9" w:rsidP="00A32D0B">
      <w:pPr>
        <w:pBdr>
          <w:top w:val="single" w:sz="4" w:space="1" w:color="auto"/>
          <w:left w:val="single" w:sz="4" w:space="4" w:color="auto"/>
          <w:bottom w:val="single" w:sz="4" w:space="1" w:color="auto"/>
          <w:right w:val="single" w:sz="4" w:space="4" w:color="auto"/>
        </w:pBd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Yo, D./Dª………………………………………………………………………………………...……, con DNI número ……………</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 xml:space="preserve">………………………., declaro voluntariamente mi participación en el Certamen Cultural para Jóvenes CREA 2.0 </w:t>
      </w:r>
      <w:r w:rsidR="00457B96" w:rsidRPr="00CF1ADB">
        <w:rPr>
          <w:rFonts w:asciiTheme="minorHAnsi" w:eastAsia="Times New Roman" w:hAnsiTheme="minorHAnsi" w:cstheme="minorHAnsi"/>
          <w:iCs/>
          <w:sz w:val="20"/>
          <w:szCs w:val="20"/>
          <w:lang w:val="es-ES_tradnl" w:eastAsia="es-ES"/>
        </w:rPr>
        <w:t>2025 y (marcar lo que proceda)</w:t>
      </w:r>
      <w:r w:rsidR="004F7E15" w:rsidRPr="00CF1ADB">
        <w:rPr>
          <w:rFonts w:asciiTheme="minorHAnsi" w:eastAsia="Times New Roman" w:hAnsiTheme="minorHAnsi" w:cstheme="minorHAnsi"/>
          <w:iCs/>
          <w:sz w:val="20"/>
          <w:szCs w:val="20"/>
          <w:lang w:val="es-ES_tradnl" w:eastAsia="es-ES"/>
        </w:rPr>
        <w:t>:</w:t>
      </w:r>
    </w:p>
    <w:p w14:paraId="02330692" w14:textId="77777777" w:rsidR="00D559A5" w:rsidRPr="00CF1ADB" w:rsidRDefault="00D559A5" w:rsidP="00A32D0B">
      <w:pPr>
        <w:pBdr>
          <w:top w:val="single" w:sz="4" w:space="1" w:color="auto"/>
          <w:left w:val="single" w:sz="4" w:space="4" w:color="auto"/>
          <w:bottom w:val="single" w:sz="4" w:space="1" w:color="auto"/>
          <w:right w:val="single" w:sz="4" w:space="4" w:color="auto"/>
        </w:pBd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noProof/>
          <w:sz w:val="20"/>
          <w:szCs w:val="20"/>
          <w:lang w:eastAsia="es-ES"/>
        </w:rPr>
        <mc:AlternateContent>
          <mc:Choice Requires="wps">
            <w:drawing>
              <wp:anchor distT="0" distB="0" distL="114300" distR="114300" simplePos="0" relativeHeight="251659264" behindDoc="0" locked="0" layoutInCell="1" allowOverlap="1" wp14:anchorId="54E4BE14" wp14:editId="665CF090">
                <wp:simplePos x="0" y="0"/>
                <wp:positionH relativeFrom="margin">
                  <wp:align>left</wp:align>
                </wp:positionH>
                <wp:positionV relativeFrom="paragraph">
                  <wp:posOffset>7345</wp:posOffset>
                </wp:positionV>
                <wp:extent cx="207034" cy="146649"/>
                <wp:effectExtent l="0" t="0" r="21590" b="25400"/>
                <wp:wrapNone/>
                <wp:docPr id="1" name="Rectángulo redondeado 1"/>
                <wp:cNvGraphicFramePr/>
                <a:graphic xmlns:a="http://schemas.openxmlformats.org/drawingml/2006/main">
                  <a:graphicData uri="http://schemas.microsoft.com/office/word/2010/wordprocessingShape">
                    <wps:wsp>
                      <wps:cNvSpPr/>
                      <wps:spPr>
                        <a:xfrm>
                          <a:off x="0" y="0"/>
                          <a:ext cx="207034" cy="14664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BFB1D97" id="Rectángulo redondeado 1" o:spid="_x0000_s1026" style="position:absolute;margin-left:0;margin-top:.6pt;width:16.3pt;height:11.55pt;z-index:251659264;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" filled="f" strokecolor="black [3213]" strokeweight="1pt">
                <v:stroke joinstyle="miter"/>
                <w10:wrap anchorx="margin"/>
              </v:roundrect>
            </w:pict>
          </mc:Fallback>
        </mc:AlternateContent>
      </w:r>
      <w:r w:rsidRPr="00CF1ADB">
        <w:rPr>
          <w:rFonts w:asciiTheme="minorHAnsi" w:eastAsia="Times New Roman" w:hAnsiTheme="minorHAnsi" w:cstheme="minorHAnsi"/>
          <w:iCs/>
          <w:sz w:val="20"/>
          <w:szCs w:val="20"/>
          <w:lang w:val="es-ES_tradnl" w:eastAsia="es-ES"/>
        </w:rPr>
        <w:tab/>
        <w:t>P</w:t>
      </w:r>
      <w:r w:rsidR="00457B96" w:rsidRPr="00CF1ADB">
        <w:rPr>
          <w:rFonts w:asciiTheme="minorHAnsi" w:eastAsia="Times New Roman" w:hAnsiTheme="minorHAnsi" w:cstheme="minorHAnsi"/>
          <w:iCs/>
          <w:sz w:val="20"/>
          <w:szCs w:val="20"/>
          <w:lang w:val="es-ES_tradnl" w:eastAsia="es-ES"/>
        </w:rPr>
        <w:t>resto mi consen</w:t>
      </w:r>
      <w:r w:rsidRPr="00CF1ADB">
        <w:rPr>
          <w:rFonts w:asciiTheme="minorHAnsi" w:eastAsia="Times New Roman" w:hAnsiTheme="minorHAnsi" w:cstheme="minorHAnsi"/>
          <w:iCs/>
          <w:sz w:val="20"/>
          <w:szCs w:val="20"/>
          <w:lang w:val="es-ES_tradnl" w:eastAsia="es-ES"/>
        </w:rPr>
        <w:t>timiento para que se consulte mi</w:t>
      </w:r>
      <w:r w:rsidR="00457B96" w:rsidRPr="00CF1ADB">
        <w:rPr>
          <w:rFonts w:asciiTheme="minorHAnsi" w:eastAsia="Times New Roman" w:hAnsiTheme="minorHAnsi" w:cstheme="minorHAnsi"/>
          <w:iCs/>
          <w:sz w:val="20"/>
          <w:szCs w:val="20"/>
          <w:lang w:val="es-ES_tradnl" w:eastAsia="es-ES"/>
        </w:rPr>
        <w:t xml:space="preserve"> situación de empadronamiento y edad</w:t>
      </w:r>
      <w:r w:rsidRPr="00CF1ADB">
        <w:rPr>
          <w:rFonts w:asciiTheme="minorHAnsi" w:eastAsia="Times New Roman" w:hAnsiTheme="minorHAnsi" w:cstheme="minorHAnsi"/>
          <w:iCs/>
          <w:sz w:val="20"/>
          <w:szCs w:val="20"/>
          <w:lang w:val="es-ES_tradnl" w:eastAsia="es-ES"/>
        </w:rPr>
        <w:t>.</w:t>
      </w:r>
    </w:p>
    <w:p w14:paraId="7A8FC582" w14:textId="77777777" w:rsidR="009F1069" w:rsidRPr="00CF1ADB" w:rsidRDefault="00D559A5" w:rsidP="00A32D0B">
      <w:pPr>
        <w:pBdr>
          <w:top w:val="single" w:sz="4" w:space="1" w:color="auto"/>
          <w:left w:val="single" w:sz="4" w:space="4" w:color="auto"/>
          <w:bottom w:val="single" w:sz="4" w:space="1" w:color="auto"/>
          <w:right w:val="single" w:sz="4" w:space="4" w:color="auto"/>
        </w:pBdr>
        <w:ind w:firstLine="708"/>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noProof/>
          <w:sz w:val="20"/>
          <w:szCs w:val="20"/>
          <w:lang w:eastAsia="es-ES"/>
        </w:rPr>
        <mc:AlternateContent>
          <mc:Choice Requires="wps">
            <w:drawing>
              <wp:anchor distT="0" distB="0" distL="114300" distR="114300" simplePos="0" relativeHeight="251661312" behindDoc="0" locked="0" layoutInCell="1" allowOverlap="1" wp14:anchorId="1685A25A" wp14:editId="1FB2089A">
                <wp:simplePos x="0" y="0"/>
                <wp:positionH relativeFrom="margin">
                  <wp:posOffset>0</wp:posOffset>
                </wp:positionH>
                <wp:positionV relativeFrom="paragraph">
                  <wp:posOffset>-635</wp:posOffset>
                </wp:positionV>
                <wp:extent cx="207034" cy="146649"/>
                <wp:effectExtent l="0" t="0" r="21590" b="25400"/>
                <wp:wrapNone/>
                <wp:docPr id="2" name="Rectángulo redondeado 2"/>
                <wp:cNvGraphicFramePr/>
                <a:graphic xmlns:a="http://schemas.openxmlformats.org/drawingml/2006/main">
                  <a:graphicData uri="http://schemas.microsoft.com/office/word/2010/wordprocessingShape">
                    <wps:wsp>
                      <wps:cNvSpPr/>
                      <wps:spPr>
                        <a:xfrm>
                          <a:off x="0" y="0"/>
                          <a:ext cx="207034" cy="14664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CDFA6B5" id="Rectángulo redondeado 2" o:spid="_x0000_s1026" style="position:absolute;margin-left:0;margin-top:-.05pt;width:16.3pt;height:11.55pt;z-index:25166131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" filled="f" strokecolor="black [3213]" strokeweight="1pt">
                <v:stroke joinstyle="miter"/>
                <w10:wrap anchorx="margin"/>
              </v:roundrect>
            </w:pict>
          </mc:Fallback>
        </mc:AlternateContent>
      </w:r>
      <w:r w:rsidRPr="00CF1ADB">
        <w:rPr>
          <w:rFonts w:asciiTheme="minorHAnsi" w:eastAsia="Times New Roman" w:hAnsiTheme="minorHAnsi" w:cstheme="minorHAnsi"/>
          <w:iCs/>
          <w:sz w:val="20"/>
          <w:szCs w:val="20"/>
          <w:lang w:val="es-ES_tradnl" w:eastAsia="es-ES"/>
        </w:rPr>
        <w:t>Adjunto</w:t>
      </w:r>
      <w:r w:rsidR="00457B96" w:rsidRPr="00CF1ADB">
        <w:rPr>
          <w:rFonts w:asciiTheme="minorHAnsi" w:eastAsia="Times New Roman" w:hAnsiTheme="minorHAnsi" w:cstheme="minorHAnsi"/>
          <w:iCs/>
          <w:sz w:val="20"/>
          <w:szCs w:val="20"/>
          <w:lang w:val="es-ES_tradnl" w:eastAsia="es-ES"/>
        </w:rPr>
        <w:t xml:space="preserve"> en papel </w:t>
      </w:r>
      <w:r w:rsidRPr="00CF1ADB">
        <w:rPr>
          <w:rFonts w:asciiTheme="minorHAnsi" w:eastAsia="Times New Roman" w:hAnsiTheme="minorHAnsi" w:cstheme="minorHAnsi"/>
          <w:iCs/>
          <w:sz w:val="20"/>
          <w:szCs w:val="20"/>
          <w:lang w:val="es-ES_tradnl" w:eastAsia="es-ES"/>
        </w:rPr>
        <w:t>documentación acreditativa de mi</w:t>
      </w:r>
      <w:r w:rsidR="00457B96" w:rsidRPr="00CF1ADB">
        <w:rPr>
          <w:rFonts w:asciiTheme="minorHAnsi" w:eastAsia="Times New Roman" w:hAnsiTheme="minorHAnsi" w:cstheme="minorHAnsi"/>
          <w:iCs/>
          <w:sz w:val="20"/>
          <w:szCs w:val="20"/>
          <w:lang w:val="es-ES_tradnl" w:eastAsia="es-ES"/>
        </w:rPr>
        <w:t xml:space="preserve"> condición de estudiante o trabajador en el municipio.</w:t>
      </w:r>
    </w:p>
    <w:p w14:paraId="78990E73" w14:textId="77777777" w:rsidR="00D559A5" w:rsidRPr="00CF1ADB" w:rsidRDefault="00D559A5" w:rsidP="00A32D0B">
      <w:pPr>
        <w:pBdr>
          <w:top w:val="single" w:sz="4" w:space="1" w:color="auto"/>
          <w:left w:val="single" w:sz="4" w:space="4" w:color="auto"/>
          <w:bottom w:val="single" w:sz="4" w:space="1" w:color="auto"/>
          <w:right w:val="single" w:sz="4" w:space="4" w:color="auto"/>
        </w:pBdr>
        <w:ind w:firstLine="708"/>
        <w:jc w:val="both"/>
        <w:rPr>
          <w:rFonts w:asciiTheme="minorHAnsi" w:eastAsia="Times New Roman" w:hAnsiTheme="minorHAnsi" w:cstheme="minorHAnsi"/>
          <w:iCs/>
          <w:sz w:val="20"/>
          <w:szCs w:val="20"/>
          <w:lang w:val="es-ES_tradnl" w:eastAsia="es-ES"/>
        </w:rPr>
      </w:pPr>
    </w:p>
    <w:p w14:paraId="22CC5D39" w14:textId="77777777" w:rsidR="00D559A5" w:rsidRPr="00CF1ADB" w:rsidRDefault="00D559A5" w:rsidP="00A32D0B">
      <w:pPr>
        <w:pBdr>
          <w:top w:val="single" w:sz="4" w:space="1" w:color="auto"/>
          <w:left w:val="single" w:sz="4" w:space="4" w:color="auto"/>
          <w:bottom w:val="single" w:sz="4" w:space="1" w:color="auto"/>
          <w:right w:val="single" w:sz="4" w:space="4" w:color="auto"/>
        </w:pBd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En Pozuelo de Alarcón, a …………… de …………………………… de 2025 </w:t>
      </w:r>
    </w:p>
    <w:p w14:paraId="15210889" w14:textId="77777777" w:rsidR="00D559A5" w:rsidRPr="00CF1ADB" w:rsidRDefault="00D559A5" w:rsidP="00D559A5">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iCs/>
          <w:sz w:val="20"/>
          <w:szCs w:val="20"/>
          <w:lang w:val="es-ES_tradnl" w:eastAsia="es-ES"/>
        </w:rPr>
      </w:pPr>
    </w:p>
    <w:p w14:paraId="2F51256B" w14:textId="77777777" w:rsidR="00D559A5" w:rsidRPr="00CF1ADB" w:rsidRDefault="00D559A5" w:rsidP="00D559A5">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iCs/>
          <w:sz w:val="20"/>
          <w:szCs w:val="20"/>
          <w:lang w:val="es-ES_tradnl" w:eastAsia="es-ES"/>
        </w:rPr>
      </w:pPr>
    </w:p>
    <w:p w14:paraId="571555CF" w14:textId="77777777" w:rsidR="009F1069" w:rsidRPr="00CF1ADB" w:rsidRDefault="009F1069" w:rsidP="00D559A5">
      <w:pPr>
        <w:pBdr>
          <w:top w:val="single" w:sz="4" w:space="1" w:color="auto"/>
          <w:left w:val="single" w:sz="4" w:space="4" w:color="auto"/>
          <w:bottom w:val="single" w:sz="4" w:space="1" w:color="auto"/>
          <w:right w:val="single" w:sz="4" w:space="4" w:color="auto"/>
        </w:pBdr>
        <w:jc w:val="cente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Firma…………………</w:t>
      </w:r>
      <w:r w:rsidR="00D559A5" w:rsidRPr="00CF1ADB">
        <w:rPr>
          <w:rFonts w:asciiTheme="minorHAnsi" w:eastAsia="Times New Roman" w:hAnsiTheme="minorHAnsi" w:cstheme="minorHAnsi"/>
          <w:iCs/>
          <w:sz w:val="20"/>
          <w:szCs w:val="20"/>
          <w:lang w:val="es-ES_tradnl" w:eastAsia="es-ES"/>
        </w:rPr>
        <w:t>………………………………………………</w:t>
      </w:r>
      <w:proofErr w:type="gramStart"/>
      <w:r w:rsidR="00D559A5" w:rsidRPr="00CF1ADB">
        <w:rPr>
          <w:rFonts w:asciiTheme="minorHAnsi" w:eastAsia="Times New Roman" w:hAnsiTheme="minorHAnsi" w:cstheme="minorHAnsi"/>
          <w:iCs/>
          <w:sz w:val="20"/>
          <w:szCs w:val="20"/>
          <w:lang w:val="es-ES_tradnl" w:eastAsia="es-ES"/>
        </w:rPr>
        <w:t>…….</w:t>
      </w:r>
      <w:proofErr w:type="gramEnd"/>
      <w:r w:rsidR="00D559A5" w:rsidRPr="00CF1ADB">
        <w:rPr>
          <w:rFonts w:asciiTheme="minorHAnsi" w:eastAsia="Times New Roman" w:hAnsiTheme="minorHAnsi" w:cstheme="minorHAnsi"/>
          <w:iCs/>
          <w:sz w:val="20"/>
          <w:szCs w:val="20"/>
          <w:lang w:val="es-ES_tradnl" w:eastAsia="es-ES"/>
        </w:rPr>
        <w:t>.</w:t>
      </w:r>
      <w:r w:rsidRPr="00CF1ADB">
        <w:rPr>
          <w:rFonts w:asciiTheme="minorHAnsi" w:eastAsia="Times New Roman" w:hAnsiTheme="minorHAnsi" w:cstheme="minorHAnsi"/>
          <w:iCs/>
          <w:sz w:val="20"/>
          <w:szCs w:val="20"/>
          <w:lang w:val="es-ES_tradnl" w:eastAsia="es-ES"/>
        </w:rPr>
        <w:t>…….</w:t>
      </w:r>
    </w:p>
    <w:p w14:paraId="6889BB2A" w14:textId="77777777" w:rsidR="00D559A5" w:rsidRPr="00CF1ADB" w:rsidRDefault="00D559A5" w:rsidP="00D559A5">
      <w:pPr>
        <w:pBdr>
          <w:top w:val="single" w:sz="4" w:space="1" w:color="auto"/>
          <w:left w:val="single" w:sz="4" w:space="4" w:color="auto"/>
          <w:bottom w:val="single" w:sz="4" w:space="1" w:color="auto"/>
          <w:right w:val="single" w:sz="4" w:space="4" w:color="auto"/>
        </w:pBdr>
        <w:jc w:val="center"/>
        <w:rPr>
          <w:rFonts w:asciiTheme="minorHAnsi" w:eastAsia="Times New Roman" w:hAnsiTheme="minorHAnsi" w:cstheme="minorHAnsi"/>
          <w:iCs/>
          <w:sz w:val="20"/>
          <w:szCs w:val="20"/>
          <w:lang w:val="es-ES_tradnl" w:eastAsia="es-ES"/>
        </w:rPr>
      </w:pPr>
    </w:p>
    <w:p w14:paraId="06DE39B7" w14:textId="77777777" w:rsidR="00D559A5" w:rsidRPr="00CF1ADB" w:rsidRDefault="00D559A5" w:rsidP="00D559A5">
      <w:pPr>
        <w:jc w:val="center"/>
        <w:rPr>
          <w:rFonts w:asciiTheme="minorHAnsi" w:eastAsia="Times New Roman" w:hAnsiTheme="minorHAnsi" w:cstheme="minorHAnsi"/>
          <w:iCs/>
          <w:sz w:val="20"/>
          <w:szCs w:val="20"/>
          <w:lang w:val="es-ES_tradnl" w:eastAsia="es-ES"/>
        </w:rPr>
      </w:pPr>
    </w:p>
    <w:p w14:paraId="1658D3D6" w14:textId="77777777" w:rsidR="00A32D0B" w:rsidRPr="00CF1ADB" w:rsidRDefault="00A32D0B" w:rsidP="000047E9">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b/>
          <w:iCs/>
          <w:sz w:val="20"/>
          <w:szCs w:val="20"/>
          <w:lang w:val="es-ES_tradnl" w:eastAsia="es-ES"/>
        </w:rPr>
      </w:pPr>
    </w:p>
    <w:p w14:paraId="68C36E9D" w14:textId="77777777" w:rsidR="000047E9" w:rsidRPr="00CF1ADB" w:rsidRDefault="000047E9" w:rsidP="000047E9">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b/>
          <w:iCs/>
          <w:sz w:val="20"/>
          <w:szCs w:val="20"/>
          <w:lang w:val="es-ES_tradnl" w:eastAsia="es-ES"/>
        </w:rPr>
      </w:pPr>
      <w:r w:rsidRPr="00CF1ADB">
        <w:rPr>
          <w:rFonts w:asciiTheme="minorHAnsi" w:eastAsia="Times New Roman" w:hAnsiTheme="minorHAnsi" w:cstheme="minorHAnsi"/>
          <w:b/>
          <w:iCs/>
          <w:sz w:val="20"/>
          <w:szCs w:val="20"/>
          <w:lang w:val="es-ES_tradnl" w:eastAsia="es-ES"/>
        </w:rPr>
        <w:t xml:space="preserve">COMPONENTE </w:t>
      </w:r>
      <w:r w:rsidRPr="00CF1ADB">
        <w:rPr>
          <w:rFonts w:asciiTheme="minorHAnsi" w:eastAsia="Times New Roman" w:hAnsiTheme="minorHAnsi" w:cstheme="minorHAnsi"/>
          <w:b/>
          <w:iCs/>
          <w:sz w:val="20"/>
          <w:szCs w:val="20"/>
          <w:u w:val="single"/>
          <w:lang w:val="es-ES_tradnl" w:eastAsia="es-ES"/>
        </w:rPr>
        <w:t>MENOR</w:t>
      </w:r>
      <w:r w:rsidRPr="00CF1ADB">
        <w:rPr>
          <w:rFonts w:asciiTheme="minorHAnsi" w:eastAsia="Times New Roman" w:hAnsiTheme="minorHAnsi" w:cstheme="minorHAnsi"/>
          <w:b/>
          <w:iCs/>
          <w:sz w:val="20"/>
          <w:szCs w:val="20"/>
          <w:lang w:val="es-ES_tradnl" w:eastAsia="es-ES"/>
        </w:rPr>
        <w:t xml:space="preserve"> DE EDAD:</w:t>
      </w:r>
    </w:p>
    <w:p w14:paraId="2C776DE1" w14:textId="77777777" w:rsidR="009F1069" w:rsidRPr="00CF1ADB" w:rsidRDefault="009F1069" w:rsidP="00D559A5">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iCs/>
          <w:sz w:val="20"/>
          <w:szCs w:val="20"/>
          <w:lang w:val="es-ES_tradnl" w:eastAsia="es-ES"/>
        </w:rPr>
      </w:pPr>
    </w:p>
    <w:p w14:paraId="7CBF1957" w14:textId="77777777" w:rsidR="00D559A5" w:rsidRPr="00CF1ADB" w:rsidRDefault="00D559A5" w:rsidP="00A32D0B">
      <w:pPr>
        <w:pBdr>
          <w:top w:val="single" w:sz="4" w:space="1" w:color="auto"/>
          <w:left w:val="single" w:sz="4" w:space="4" w:color="auto"/>
          <w:bottom w:val="single" w:sz="4" w:space="1" w:color="auto"/>
          <w:right w:val="single" w:sz="4" w:space="4" w:color="auto"/>
        </w:pBd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Yo, D./Dª………………………………………………………………………………………...……, con DNI número ……………</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 xml:space="preserve">………………………., padre/madre/tutor autorizo la participación de ……………………………………………………………………………………………………………… en el Certamen Cultural para Jóvenes CREA 2.0 2025 </w:t>
      </w:r>
      <w:r w:rsidR="004F7E15" w:rsidRPr="00CF1ADB">
        <w:rPr>
          <w:rFonts w:asciiTheme="minorHAnsi" w:eastAsia="Times New Roman" w:hAnsiTheme="minorHAnsi" w:cstheme="minorHAnsi"/>
          <w:iCs/>
          <w:sz w:val="20"/>
          <w:szCs w:val="20"/>
          <w:lang w:val="es-ES_tradnl" w:eastAsia="es-ES"/>
        </w:rPr>
        <w:t xml:space="preserve">aceptando la totalidad de las bases y condiciones </w:t>
      </w:r>
      <w:r w:rsidRPr="00CF1ADB">
        <w:rPr>
          <w:rFonts w:asciiTheme="minorHAnsi" w:eastAsia="Times New Roman" w:hAnsiTheme="minorHAnsi" w:cstheme="minorHAnsi"/>
          <w:iCs/>
          <w:sz w:val="20"/>
          <w:szCs w:val="20"/>
          <w:lang w:val="es-ES_tradnl" w:eastAsia="es-ES"/>
        </w:rPr>
        <w:t>y (marcar lo que proceda)</w:t>
      </w:r>
      <w:r w:rsidR="004F7E15" w:rsidRPr="00CF1ADB">
        <w:rPr>
          <w:rFonts w:asciiTheme="minorHAnsi" w:eastAsia="Times New Roman" w:hAnsiTheme="minorHAnsi" w:cstheme="minorHAnsi"/>
          <w:iCs/>
          <w:sz w:val="20"/>
          <w:szCs w:val="20"/>
          <w:lang w:val="es-ES_tradnl" w:eastAsia="es-ES"/>
        </w:rPr>
        <w:t>:</w:t>
      </w:r>
    </w:p>
    <w:p w14:paraId="4A3C1F2F" w14:textId="77777777" w:rsidR="00D559A5" w:rsidRPr="00CF1ADB" w:rsidRDefault="00D559A5" w:rsidP="00A32D0B">
      <w:pPr>
        <w:pBdr>
          <w:top w:val="single" w:sz="4" w:space="1" w:color="auto"/>
          <w:left w:val="single" w:sz="4" w:space="4" w:color="auto"/>
          <w:bottom w:val="single" w:sz="4" w:space="1" w:color="auto"/>
          <w:right w:val="single" w:sz="4" w:space="4" w:color="auto"/>
        </w:pBd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noProof/>
          <w:sz w:val="20"/>
          <w:szCs w:val="20"/>
          <w:lang w:eastAsia="es-ES"/>
        </w:rPr>
        <mc:AlternateContent>
          <mc:Choice Requires="wps">
            <w:drawing>
              <wp:anchor distT="0" distB="0" distL="114300" distR="114300" simplePos="0" relativeHeight="251663360" behindDoc="0" locked="0" layoutInCell="1" allowOverlap="1" wp14:anchorId="0C00AE60" wp14:editId="112E55B8">
                <wp:simplePos x="0" y="0"/>
                <wp:positionH relativeFrom="margin">
                  <wp:align>left</wp:align>
                </wp:positionH>
                <wp:positionV relativeFrom="paragraph">
                  <wp:posOffset>7345</wp:posOffset>
                </wp:positionV>
                <wp:extent cx="207034" cy="146649"/>
                <wp:effectExtent l="0" t="0" r="21590" b="25400"/>
                <wp:wrapNone/>
                <wp:docPr id="3" name="Rectángulo redondeado 3"/>
                <wp:cNvGraphicFramePr/>
                <a:graphic xmlns:a="http://schemas.openxmlformats.org/drawingml/2006/main">
                  <a:graphicData uri="http://schemas.microsoft.com/office/word/2010/wordprocessingShape">
                    <wps:wsp>
                      <wps:cNvSpPr/>
                      <wps:spPr>
                        <a:xfrm>
                          <a:off x="0" y="0"/>
                          <a:ext cx="207034" cy="14664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92E9BAD" id="Rectángulo redondeado 3" o:spid="_x0000_s1026" style="position:absolute;margin-left:0;margin-top:.6pt;width:16.3pt;height:11.55pt;z-index:251663360;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" filled="f" strokecolor="black [3213]" strokeweight="1pt">
                <v:stroke joinstyle="miter"/>
                <w10:wrap anchorx="margin"/>
              </v:roundrect>
            </w:pict>
          </mc:Fallback>
        </mc:AlternateContent>
      </w:r>
      <w:r w:rsidRPr="00CF1ADB">
        <w:rPr>
          <w:rFonts w:asciiTheme="minorHAnsi" w:eastAsia="Times New Roman" w:hAnsiTheme="minorHAnsi" w:cstheme="minorHAnsi"/>
          <w:iCs/>
          <w:sz w:val="20"/>
          <w:szCs w:val="20"/>
          <w:lang w:val="es-ES_tradnl" w:eastAsia="es-ES"/>
        </w:rPr>
        <w:tab/>
        <w:t>Presto mi consentimiento para que se consulte su situación de empadronamiento y edad.</w:t>
      </w:r>
    </w:p>
    <w:p w14:paraId="7F851C39" w14:textId="77777777" w:rsidR="00D559A5" w:rsidRPr="00CF1ADB" w:rsidRDefault="00D559A5" w:rsidP="00A32D0B">
      <w:pPr>
        <w:pBdr>
          <w:top w:val="single" w:sz="4" w:space="1" w:color="auto"/>
          <w:left w:val="single" w:sz="4" w:space="4" w:color="auto"/>
          <w:bottom w:val="single" w:sz="4" w:space="1" w:color="auto"/>
          <w:right w:val="single" w:sz="4" w:space="4" w:color="auto"/>
        </w:pBdr>
        <w:ind w:firstLine="708"/>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noProof/>
          <w:sz w:val="20"/>
          <w:szCs w:val="20"/>
          <w:lang w:eastAsia="es-ES"/>
        </w:rPr>
        <mc:AlternateContent>
          <mc:Choice Requires="wps">
            <w:drawing>
              <wp:anchor distT="0" distB="0" distL="114300" distR="114300" simplePos="0" relativeHeight="251664384" behindDoc="0" locked="0" layoutInCell="1" allowOverlap="1" wp14:anchorId="399B3A34" wp14:editId="1314A5E0">
                <wp:simplePos x="0" y="0"/>
                <wp:positionH relativeFrom="margin">
                  <wp:posOffset>0</wp:posOffset>
                </wp:positionH>
                <wp:positionV relativeFrom="paragraph">
                  <wp:posOffset>-635</wp:posOffset>
                </wp:positionV>
                <wp:extent cx="207034" cy="146649"/>
                <wp:effectExtent l="0" t="0" r="21590" b="25400"/>
                <wp:wrapNone/>
                <wp:docPr id="4" name="Rectángulo redondeado 4"/>
                <wp:cNvGraphicFramePr/>
                <a:graphic xmlns:a="http://schemas.openxmlformats.org/drawingml/2006/main">
                  <a:graphicData uri="http://schemas.microsoft.com/office/word/2010/wordprocessingShape">
                    <wps:wsp>
                      <wps:cNvSpPr/>
                      <wps:spPr>
                        <a:xfrm>
                          <a:off x="0" y="0"/>
                          <a:ext cx="207034" cy="14664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687BA9E" id="Rectángulo redondeado 4" o:spid="_x0000_s1026" style="position:absolute;margin-left:0;margin-top:-.05pt;width:16.3pt;height:11.55pt;z-index:25166438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" filled="f" strokecolor="black [3213]" strokeweight="1pt">
                <v:stroke joinstyle="miter"/>
                <w10:wrap anchorx="margin"/>
              </v:roundrect>
            </w:pict>
          </mc:Fallback>
        </mc:AlternateContent>
      </w:r>
      <w:r w:rsidRPr="00CF1ADB">
        <w:rPr>
          <w:rFonts w:asciiTheme="minorHAnsi" w:eastAsia="Times New Roman" w:hAnsiTheme="minorHAnsi" w:cstheme="minorHAnsi"/>
          <w:iCs/>
          <w:sz w:val="20"/>
          <w:szCs w:val="20"/>
          <w:lang w:val="es-ES_tradnl" w:eastAsia="es-ES"/>
        </w:rPr>
        <w:t>Adjunto en papel documentación acreditativa de su condición de estudiante o trabajador en el municipio.</w:t>
      </w:r>
    </w:p>
    <w:p w14:paraId="3098A1DB" w14:textId="77777777" w:rsidR="00D559A5" w:rsidRPr="00CF1ADB" w:rsidRDefault="00D559A5" w:rsidP="00A32D0B">
      <w:pPr>
        <w:pBdr>
          <w:top w:val="single" w:sz="4" w:space="1" w:color="auto"/>
          <w:left w:val="single" w:sz="4" w:space="4" w:color="auto"/>
          <w:bottom w:val="single" w:sz="4" w:space="1" w:color="auto"/>
          <w:right w:val="single" w:sz="4" w:space="4" w:color="auto"/>
        </w:pBdr>
        <w:tabs>
          <w:tab w:val="left" w:pos="6909"/>
        </w:tabs>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 xml:space="preserve">En Pozuelo de Alarcón, a …………… de …………………………… de 2025 </w:t>
      </w:r>
      <w:r w:rsidR="0033771C" w:rsidRPr="00CF1ADB">
        <w:rPr>
          <w:rFonts w:asciiTheme="minorHAnsi" w:eastAsia="Times New Roman" w:hAnsiTheme="minorHAnsi" w:cstheme="minorHAnsi"/>
          <w:iCs/>
          <w:sz w:val="20"/>
          <w:szCs w:val="20"/>
          <w:lang w:val="es-ES_tradnl" w:eastAsia="es-ES"/>
        </w:rPr>
        <w:tab/>
        <w:t xml:space="preserve"> </w:t>
      </w:r>
    </w:p>
    <w:p w14:paraId="6A861ECE" w14:textId="77777777" w:rsidR="00D559A5" w:rsidRPr="00CF1ADB" w:rsidRDefault="00D559A5" w:rsidP="00D559A5">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iCs/>
          <w:sz w:val="20"/>
          <w:szCs w:val="20"/>
          <w:lang w:val="es-ES_tradnl" w:eastAsia="es-ES"/>
        </w:rPr>
      </w:pPr>
    </w:p>
    <w:p w14:paraId="3658B348" w14:textId="77777777" w:rsidR="00D559A5" w:rsidRPr="00CF1ADB" w:rsidRDefault="00D559A5" w:rsidP="00D559A5">
      <w:pPr>
        <w:pBdr>
          <w:top w:val="single" w:sz="4" w:space="1" w:color="auto"/>
          <w:left w:val="single" w:sz="4" w:space="4" w:color="auto"/>
          <w:bottom w:val="single" w:sz="4" w:space="1" w:color="auto"/>
          <w:right w:val="single" w:sz="4" w:space="4" w:color="auto"/>
        </w:pBdr>
        <w:rPr>
          <w:rFonts w:asciiTheme="minorHAnsi" w:eastAsia="Times New Roman" w:hAnsiTheme="minorHAnsi" w:cstheme="minorHAnsi"/>
          <w:iCs/>
          <w:sz w:val="20"/>
          <w:szCs w:val="20"/>
          <w:lang w:val="es-ES_tradnl" w:eastAsia="es-ES"/>
        </w:rPr>
      </w:pPr>
    </w:p>
    <w:p w14:paraId="03E2A0F5" w14:textId="77777777" w:rsidR="00D559A5" w:rsidRPr="00CF1ADB" w:rsidRDefault="00D559A5" w:rsidP="00D559A5">
      <w:pPr>
        <w:pBdr>
          <w:top w:val="single" w:sz="4" w:space="1" w:color="auto"/>
          <w:left w:val="single" w:sz="4" w:space="4" w:color="auto"/>
          <w:bottom w:val="single" w:sz="4" w:space="1" w:color="auto"/>
          <w:right w:val="single" w:sz="4" w:space="4" w:color="auto"/>
        </w:pBdr>
        <w:jc w:val="cente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Firma…………………………………………………………………</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w:t>
      </w:r>
    </w:p>
    <w:p w14:paraId="28459BA4" w14:textId="77777777" w:rsidR="00A32D0B" w:rsidRPr="00CF1ADB" w:rsidRDefault="00A32D0B" w:rsidP="00D559A5">
      <w:pPr>
        <w:pBdr>
          <w:top w:val="single" w:sz="4" w:space="1" w:color="auto"/>
          <w:left w:val="single" w:sz="4" w:space="4" w:color="auto"/>
          <w:bottom w:val="single" w:sz="4" w:space="1" w:color="auto"/>
          <w:right w:val="single" w:sz="4" w:space="4" w:color="auto"/>
        </w:pBdr>
        <w:jc w:val="center"/>
        <w:rPr>
          <w:rFonts w:asciiTheme="minorHAnsi" w:eastAsia="Times New Roman" w:hAnsiTheme="minorHAnsi" w:cstheme="minorHAnsi"/>
          <w:iCs/>
          <w:sz w:val="20"/>
          <w:szCs w:val="20"/>
          <w:lang w:val="es-ES_tradnl" w:eastAsia="es-ES"/>
        </w:rPr>
      </w:pPr>
    </w:p>
    <w:p w14:paraId="1170A4BE" w14:textId="77777777" w:rsidR="00A32D0B" w:rsidRPr="00CF1ADB" w:rsidRDefault="00A32D0B">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lastRenderedPageBreak/>
        <w:br w:type="page"/>
      </w:r>
    </w:p>
    <w:p w14:paraId="296CCF69" w14:textId="77777777" w:rsidR="00A32D0B" w:rsidRPr="00CF1ADB" w:rsidRDefault="00A32D0B" w:rsidP="00A32D0B">
      <w:pPr>
        <w:pBdr>
          <w:bottom w:val="single" w:sz="4" w:space="1" w:color="auto"/>
        </w:pBdr>
        <w:spacing w:after="200" w:line="276" w:lineRule="auto"/>
        <w:jc w:val="center"/>
        <w:rPr>
          <w:rFonts w:asciiTheme="minorHAnsi" w:eastAsia="Calibri" w:hAnsiTheme="minorHAnsi" w:cstheme="minorHAnsi"/>
          <w:b/>
          <w:sz w:val="20"/>
          <w:szCs w:val="20"/>
          <w:lang w:val="es-ES_tradnl" w:eastAsia="es-ES"/>
        </w:rPr>
      </w:pPr>
      <w:r w:rsidRPr="00CF1ADB">
        <w:rPr>
          <w:rFonts w:asciiTheme="minorHAnsi" w:eastAsia="Calibri" w:hAnsiTheme="minorHAnsi" w:cstheme="minorHAnsi"/>
          <w:b/>
          <w:sz w:val="20"/>
          <w:szCs w:val="20"/>
          <w:lang w:val="es-ES_tradnl" w:eastAsia="es-ES"/>
        </w:rPr>
        <w:lastRenderedPageBreak/>
        <w:t>ANEXO I.4. CONSENTIMIENTO IMAGEN Y VOZ (DATOS DE CARÁCTER PERSONAL)</w:t>
      </w:r>
    </w:p>
    <w:p w14:paraId="4E5DC66F"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7E92819D" w14:textId="77777777" w:rsidR="00A32D0B" w:rsidRPr="00CF1ADB" w:rsidRDefault="00A32D0B" w:rsidP="00A32D0B">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En la obra presentada al Certamen Cultural CREA 2.0 por (seudónimo): ………………………………………………………………………………</w:t>
      </w:r>
    </w:p>
    <w:p w14:paraId="55835673"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2A9861B4" w14:textId="77777777" w:rsidR="00A32D0B" w:rsidRPr="00CF1ADB" w:rsidRDefault="00A32D0B" w:rsidP="00A32D0B">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b/>
          <w:iCs/>
          <w:sz w:val="20"/>
          <w:szCs w:val="20"/>
          <w:u w:val="single"/>
          <w:lang w:val="es-ES_tradnl" w:eastAsia="es-ES"/>
        </w:rPr>
        <w:t>MAYOR</w:t>
      </w:r>
      <w:r w:rsidRPr="00CF1ADB">
        <w:rPr>
          <w:rFonts w:asciiTheme="minorHAnsi" w:eastAsia="Times New Roman" w:hAnsiTheme="minorHAnsi" w:cstheme="minorHAnsi"/>
          <w:b/>
          <w:iCs/>
          <w:sz w:val="20"/>
          <w:szCs w:val="20"/>
          <w:lang w:val="es-ES_tradnl" w:eastAsia="es-ES"/>
        </w:rPr>
        <w:t xml:space="preserve"> DE EDAD:</w:t>
      </w:r>
    </w:p>
    <w:p w14:paraId="32E90DC2" w14:textId="77777777" w:rsidR="00A32D0B" w:rsidRPr="00CF1ADB" w:rsidRDefault="00A32D0B" w:rsidP="00A32D0B">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Yo, D./Dª………………………………………………………………………………………………</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 y DNI…………………</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 declaro responsablemente que la/s imagen/imágenes de persona/s y/o voz/voces que constan en la obra presentada provienen de mí mismo y  presto mi consentimiento para que mis datos personales sean incluidos en la mencionada obra, así como consiento en su utilización en los términos contemplados en las bases y en lo expuesto en la cláusula de protección de datos.</w:t>
      </w:r>
    </w:p>
    <w:p w14:paraId="31C19D60"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6BBF33CE"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21334E10"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484688C4" w14:textId="77777777" w:rsidR="00A32D0B" w:rsidRPr="00CF1ADB" w:rsidRDefault="00A32D0B" w:rsidP="00A32D0B">
      <w:pPr>
        <w:jc w:val="cente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En …………………………………</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 a …… de ……………………………………. de 2025</w:t>
      </w:r>
    </w:p>
    <w:p w14:paraId="54F98F95"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050632CE"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59D7BCFC" w14:textId="77777777" w:rsidR="00A32D0B" w:rsidRPr="00CF1ADB" w:rsidRDefault="00A32D0B" w:rsidP="00A32D0B">
      <w:pP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b/>
          <w:iCs/>
          <w:sz w:val="20"/>
          <w:szCs w:val="20"/>
          <w:u w:val="single"/>
          <w:lang w:val="es-ES_tradnl" w:eastAsia="es-ES"/>
        </w:rPr>
        <w:t>MENOR</w:t>
      </w:r>
      <w:r w:rsidRPr="00CF1ADB">
        <w:rPr>
          <w:rFonts w:asciiTheme="minorHAnsi" w:eastAsia="Times New Roman" w:hAnsiTheme="minorHAnsi" w:cstheme="minorHAnsi"/>
          <w:b/>
          <w:iCs/>
          <w:sz w:val="20"/>
          <w:szCs w:val="20"/>
          <w:lang w:val="es-ES_tradnl" w:eastAsia="es-ES"/>
        </w:rPr>
        <w:t xml:space="preserve"> DE EDAD:</w:t>
      </w:r>
    </w:p>
    <w:p w14:paraId="4479F992" w14:textId="77777777" w:rsidR="00A32D0B" w:rsidRPr="00CF1ADB" w:rsidRDefault="00A32D0B" w:rsidP="00A32D0B">
      <w:pPr>
        <w:jc w:val="both"/>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Yo, D./Dª………………………………………………………………………………………………</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 y DNI…………………</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 como padre/madre/tutor de …………………………………………………………………………………………………………., declaro responsablemente que la/s imagen/imágenes de persona/s y/o voz/voces que constan en la obra presentada provienen de mi representado y  presto mi consentimiento para que sus datos personales sean incluidos en la mencionada obra, así como consiento en su utilización en los términos contemplados en las bases y en lo expuesto en la cláusula de protección de datos.</w:t>
      </w:r>
    </w:p>
    <w:p w14:paraId="166830B5"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36213AFD"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33E0CE55"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52586539" w14:textId="77777777" w:rsidR="00A32D0B" w:rsidRPr="00CF1ADB" w:rsidRDefault="00A32D0B" w:rsidP="00A32D0B">
      <w:pPr>
        <w:jc w:val="center"/>
        <w:rPr>
          <w:rFonts w:asciiTheme="minorHAnsi" w:eastAsia="Times New Roman" w:hAnsiTheme="minorHAnsi" w:cstheme="minorHAnsi"/>
          <w:iCs/>
          <w:sz w:val="20"/>
          <w:szCs w:val="20"/>
          <w:lang w:val="es-ES_tradnl" w:eastAsia="es-ES"/>
        </w:rPr>
      </w:pPr>
      <w:r w:rsidRPr="00CF1ADB">
        <w:rPr>
          <w:rFonts w:asciiTheme="minorHAnsi" w:eastAsia="Times New Roman" w:hAnsiTheme="minorHAnsi" w:cstheme="minorHAnsi"/>
          <w:iCs/>
          <w:sz w:val="20"/>
          <w:szCs w:val="20"/>
          <w:lang w:val="es-ES_tradnl" w:eastAsia="es-ES"/>
        </w:rPr>
        <w:t>En …………………………………</w:t>
      </w:r>
      <w:proofErr w:type="gramStart"/>
      <w:r w:rsidRPr="00CF1ADB">
        <w:rPr>
          <w:rFonts w:asciiTheme="minorHAnsi" w:eastAsia="Times New Roman" w:hAnsiTheme="minorHAnsi" w:cstheme="minorHAnsi"/>
          <w:iCs/>
          <w:sz w:val="20"/>
          <w:szCs w:val="20"/>
          <w:lang w:val="es-ES_tradnl" w:eastAsia="es-ES"/>
        </w:rPr>
        <w:t>…….</w:t>
      </w:r>
      <w:proofErr w:type="gramEnd"/>
      <w:r w:rsidRPr="00CF1ADB">
        <w:rPr>
          <w:rFonts w:asciiTheme="minorHAnsi" w:eastAsia="Times New Roman" w:hAnsiTheme="minorHAnsi" w:cstheme="minorHAnsi"/>
          <w:iCs/>
          <w:sz w:val="20"/>
          <w:szCs w:val="20"/>
          <w:lang w:val="es-ES_tradnl" w:eastAsia="es-ES"/>
        </w:rPr>
        <w:t>, a …… de ……………………………………. de 2025</w:t>
      </w:r>
    </w:p>
    <w:p w14:paraId="24302D73"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674C6446"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78AFC6EA"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0A6EF805" w14:textId="77777777" w:rsidR="00A32D0B" w:rsidRPr="00CF1ADB" w:rsidRDefault="00A32D0B" w:rsidP="00A32D0B">
      <w:pPr>
        <w:rPr>
          <w:rFonts w:asciiTheme="minorHAnsi" w:eastAsia="Times New Roman" w:hAnsiTheme="minorHAnsi" w:cstheme="minorHAnsi"/>
          <w:iCs/>
          <w:sz w:val="20"/>
          <w:szCs w:val="20"/>
          <w:lang w:val="es-ES_tradnl" w:eastAsia="es-ES"/>
        </w:rPr>
      </w:pPr>
    </w:p>
    <w:p w14:paraId="5E2D98C7" w14:textId="77777777" w:rsidR="00A32D0B" w:rsidRPr="00CF1ADB" w:rsidRDefault="00A32D0B">
      <w:pPr>
        <w:rPr>
          <w:rFonts w:asciiTheme="minorHAnsi" w:eastAsia="Times New Roman" w:hAnsiTheme="minorHAnsi" w:cstheme="minorHAnsi"/>
          <w:iCs/>
          <w:sz w:val="20"/>
          <w:szCs w:val="20"/>
          <w:lang w:val="es-ES_tradnl" w:eastAsia="es-ES"/>
        </w:rPr>
      </w:pPr>
    </w:p>
    <w:p w14:paraId="164AF6A4" w14:textId="77777777" w:rsidR="00A32D0B" w:rsidRPr="00CF1ADB" w:rsidRDefault="00A32D0B">
      <w:pPr>
        <w:rPr>
          <w:rFonts w:asciiTheme="minorHAnsi" w:eastAsia="Times New Roman" w:hAnsiTheme="minorHAnsi" w:cstheme="minorHAnsi"/>
          <w:iCs/>
          <w:sz w:val="20"/>
          <w:szCs w:val="20"/>
          <w:lang w:val="es-ES_tradnl" w:eastAsia="es-ES"/>
        </w:rPr>
      </w:pPr>
    </w:p>
    <w:sectPr w:rsidR="00A32D0B" w:rsidRPr="00CF1ADB" w:rsidSect="003E39CF">
      <w:headerReference w:type="default" r:id="rId7"/>
      <w:footerReference w:type="default" r:id="rId8"/>
      <w:footerReference w:type="first" r:id="rId9"/>
      <w:pgSz w:w="11906" w:h="16838"/>
      <w:pgMar w:top="1702" w:right="991" w:bottom="1417" w:left="993" w:header="720" w:footer="643" w:gutter="0"/>
      <w:cols w:space="720"/>
      <w:docGrid w:linePitch="299"/>
      <w:sectPrChange w:id="86" w:author="Esther Carrasco" w:date="2025-06-17T10:30:00Z">
        <w:sectPr w:rsidR="00A32D0B" w:rsidRPr="00CF1ADB" w:rsidSect="003E39CF">
          <w:pgMar w:top="1417" w:right="991" w:bottom="1417" w:left="993" w:header="720" w:footer="643"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AEDD5" w14:textId="77777777" w:rsidR="002C2924" w:rsidRDefault="002C2924">
      <w:pPr>
        <w:spacing w:after="0" w:line="240" w:lineRule="auto"/>
      </w:pPr>
      <w:r>
        <w:separator/>
      </w:r>
    </w:p>
  </w:endnote>
  <w:endnote w:type="continuationSeparator" w:id="0">
    <w:p w14:paraId="18E2E969" w14:textId="77777777" w:rsidR="002C2924" w:rsidRDefault="002C2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sans-serif">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rlito">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quot;Courier New&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14"/>
        <w:szCs w:val="14"/>
      </w:rPr>
      <w:id w:val="728273145"/>
      <w:docPartObj>
        <w:docPartGallery w:val="Page Numbers (Bottom of Page)"/>
        <w:docPartUnique/>
      </w:docPartObj>
    </w:sdtPr>
    <w:sdtEndPr>
      <w:rPr>
        <w:rFonts w:ascii="Arial" w:hAnsi="Arial"/>
      </w:rPr>
    </w:sdtEndPr>
    <w:sdtContent>
      <w:sdt>
        <w:sdtPr>
          <w:rPr>
            <w:rFonts w:ascii="Times New Roman" w:hAnsi="Times New Roman"/>
            <w:sz w:val="14"/>
            <w:szCs w:val="14"/>
          </w:rPr>
          <w:id w:val="27998024"/>
          <w:docPartObj>
            <w:docPartGallery w:val="Page Numbers (Top of Page)"/>
            <w:docPartUnique/>
          </w:docPartObj>
        </w:sdtPr>
        <w:sdtEndPr>
          <w:rPr>
            <w:rFonts w:ascii="Arial" w:hAnsi="Arial"/>
          </w:rPr>
        </w:sdtEndPr>
        <w:sdtContent>
          <w:p w14:paraId="1B0CC581" w14:textId="77777777" w:rsidR="002C2924" w:rsidRPr="001379E2" w:rsidRDefault="002C2924" w:rsidP="00B61857">
            <w:pPr>
              <w:tabs>
                <w:tab w:val="center" w:pos="4252"/>
                <w:tab w:val="right" w:pos="8504"/>
              </w:tabs>
              <w:jc w:val="right"/>
              <w:rPr>
                <w:sz w:val="14"/>
                <w:szCs w:val="14"/>
              </w:rPr>
            </w:pPr>
            <w:r w:rsidRPr="00B31C5E">
              <w:rPr>
                <w:sz w:val="14"/>
                <w:szCs w:val="14"/>
              </w:rPr>
              <w:t xml:space="preserve">Ayuntamiento de Pozuelo de Alarcón ·Plaza Mayor, </w:t>
            </w:r>
            <w:proofErr w:type="gramStart"/>
            <w:r w:rsidRPr="00B31C5E">
              <w:rPr>
                <w:sz w:val="14"/>
                <w:szCs w:val="14"/>
              </w:rPr>
              <w:t>1  Pozuelo</w:t>
            </w:r>
            <w:proofErr w:type="gramEnd"/>
            <w:r w:rsidRPr="00B31C5E">
              <w:rPr>
                <w:sz w:val="14"/>
                <w:szCs w:val="14"/>
              </w:rPr>
              <w:t xml:space="preserve"> de Alarcón 28223 Madrid. · Tel. 914522700 · www.pozuelodealarcon.org</w:t>
            </w:r>
          </w:p>
          <w:p w14:paraId="540197FD" w14:textId="77777777" w:rsidR="002C2924" w:rsidRDefault="002C2924">
            <w:pPr>
              <w:pStyle w:val="Piedepgina"/>
              <w:jc w:val="right"/>
              <w:rPr>
                <w:sz w:val="14"/>
                <w:szCs w:val="14"/>
              </w:rPr>
            </w:pPr>
          </w:p>
          <w:p w14:paraId="5C30B29B" w14:textId="56B23A3B" w:rsidR="002C2924" w:rsidRPr="001379E2" w:rsidRDefault="002C2924" w:rsidP="00B61857">
            <w:pPr>
              <w:pStyle w:val="Piedepgina"/>
              <w:jc w:val="right"/>
              <w:rPr>
                <w:sz w:val="14"/>
                <w:szCs w:val="14"/>
              </w:rPr>
            </w:pPr>
            <w:r w:rsidRPr="001379E2">
              <w:rPr>
                <w:b/>
                <w:sz w:val="14"/>
                <w:szCs w:val="14"/>
              </w:rPr>
              <w:fldChar w:fldCharType="begin"/>
            </w:r>
            <w:r w:rsidRPr="001379E2">
              <w:rPr>
                <w:b/>
                <w:sz w:val="14"/>
                <w:szCs w:val="14"/>
              </w:rPr>
              <w:instrText>PAGE</w:instrText>
            </w:r>
            <w:r w:rsidRPr="001379E2">
              <w:rPr>
                <w:b/>
                <w:sz w:val="14"/>
                <w:szCs w:val="14"/>
              </w:rPr>
              <w:fldChar w:fldCharType="separate"/>
            </w:r>
            <w:r w:rsidR="009B38CA">
              <w:rPr>
                <w:b/>
                <w:noProof/>
                <w:sz w:val="14"/>
                <w:szCs w:val="14"/>
              </w:rPr>
              <w:t>19</w:t>
            </w:r>
            <w:r w:rsidRPr="001379E2">
              <w:rPr>
                <w:b/>
                <w:sz w:val="14"/>
                <w:szCs w:val="14"/>
              </w:rPr>
              <w:fldChar w:fldCharType="end"/>
            </w:r>
            <w:r w:rsidRPr="001379E2">
              <w:rPr>
                <w:sz w:val="14"/>
                <w:szCs w:val="14"/>
              </w:rPr>
              <w:t xml:space="preserve"> de </w:t>
            </w:r>
            <w:r w:rsidRPr="001379E2">
              <w:rPr>
                <w:b/>
                <w:sz w:val="14"/>
                <w:szCs w:val="14"/>
              </w:rPr>
              <w:fldChar w:fldCharType="begin"/>
            </w:r>
            <w:r w:rsidRPr="001379E2">
              <w:rPr>
                <w:b/>
                <w:sz w:val="14"/>
                <w:szCs w:val="14"/>
              </w:rPr>
              <w:instrText>NUMPAGES</w:instrText>
            </w:r>
            <w:r w:rsidRPr="001379E2">
              <w:rPr>
                <w:b/>
                <w:sz w:val="14"/>
                <w:szCs w:val="14"/>
              </w:rPr>
              <w:fldChar w:fldCharType="separate"/>
            </w:r>
            <w:r w:rsidR="009B38CA">
              <w:rPr>
                <w:b/>
                <w:noProof/>
                <w:sz w:val="14"/>
                <w:szCs w:val="14"/>
              </w:rPr>
              <w:t>19</w:t>
            </w:r>
            <w:r w:rsidRPr="001379E2">
              <w:rPr>
                <w:b/>
                <w:sz w:val="14"/>
                <w:szCs w:val="1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88EA6" w14:textId="77777777" w:rsidR="002C2924" w:rsidRDefault="002C2924" w:rsidP="00B61857">
    <w:pPr>
      <w:tabs>
        <w:tab w:val="center" w:pos="4252"/>
        <w:tab w:val="right" w:pos="8504"/>
      </w:tabs>
      <w:rPr>
        <w:sz w:val="14"/>
        <w:szCs w:val="14"/>
      </w:rPr>
    </w:pPr>
    <w:r w:rsidRPr="00B31C5E">
      <w:rPr>
        <w:sz w:val="14"/>
        <w:szCs w:val="14"/>
      </w:rPr>
      <w:t xml:space="preserve">Ayuntamiento de Pozuelo de Alarcón ·Plaza Mayor, </w:t>
    </w:r>
    <w:proofErr w:type="gramStart"/>
    <w:r w:rsidRPr="00B31C5E">
      <w:rPr>
        <w:sz w:val="14"/>
        <w:szCs w:val="14"/>
      </w:rPr>
      <w:t>1  Pozuelo</w:t>
    </w:r>
    <w:proofErr w:type="gramEnd"/>
    <w:r w:rsidRPr="00B31C5E">
      <w:rPr>
        <w:sz w:val="14"/>
        <w:szCs w:val="14"/>
      </w:rPr>
      <w:t xml:space="preserve"> de Alarcón 28223 Madrid. · Tel. 914522700 · www.pozuelodealarcon.org</w:t>
    </w:r>
  </w:p>
  <w:p w14:paraId="61655B15" w14:textId="77777777" w:rsidR="002C2924" w:rsidRDefault="002C2924">
    <w:pPr>
      <w:pStyle w:val="Piedepgina"/>
      <w:jc w:val="right"/>
      <w:rPr>
        <w:sz w:val="18"/>
      </w:rPr>
    </w:pPr>
  </w:p>
  <w:p w14:paraId="08641A4F" w14:textId="77777777" w:rsidR="002C2924" w:rsidRPr="00B53BE3" w:rsidRDefault="002C2924">
    <w:pPr>
      <w:pStyle w:val="Piedepgina"/>
      <w:jc w:val="right"/>
      <w:rPr>
        <w:sz w:val="18"/>
      </w:rPr>
    </w:pPr>
    <w:r w:rsidRPr="00B53BE3">
      <w:rPr>
        <w:sz w:val="18"/>
      </w:rPr>
      <w:fldChar w:fldCharType="begin"/>
    </w:r>
    <w:r w:rsidRPr="00B53BE3">
      <w:rPr>
        <w:sz w:val="18"/>
      </w:rPr>
      <w:instrText>PAGE   \* MERGEFORMAT</w:instrText>
    </w:r>
    <w:r w:rsidRPr="00B53BE3">
      <w:rPr>
        <w:sz w:val="18"/>
      </w:rPr>
      <w:fldChar w:fldCharType="separate"/>
    </w:r>
    <w:r w:rsidRPr="00463005">
      <w:rPr>
        <w:noProof/>
        <w:sz w:val="18"/>
      </w:rPr>
      <w:t>1</w:t>
    </w:r>
    <w:r w:rsidRPr="00B53BE3">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2034D" w14:textId="77777777" w:rsidR="002C2924" w:rsidRDefault="002C2924">
      <w:pPr>
        <w:spacing w:after="0" w:line="240" w:lineRule="auto"/>
      </w:pPr>
      <w:r>
        <w:separator/>
      </w:r>
    </w:p>
  </w:footnote>
  <w:footnote w:type="continuationSeparator" w:id="0">
    <w:p w14:paraId="73457057" w14:textId="77777777" w:rsidR="002C2924" w:rsidRDefault="002C2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D5B87" w14:textId="0AB63620" w:rsidR="002C2924" w:rsidRDefault="002C2924" w:rsidP="00B61857">
    <w:pPr>
      <w:pStyle w:val="Encabezado"/>
    </w:pPr>
    <w:del w:id="84" w:author="Esther Carrasco" w:date="2025-06-17T10:31:00Z">
      <w:r w:rsidDel="003E39CF">
        <w:rPr>
          <w:noProof/>
          <w:lang w:eastAsia="es-ES"/>
        </w:rPr>
        <w:drawing>
          <wp:anchor distT="0" distB="0" distL="114300" distR="114300" simplePos="0" relativeHeight="251659264" behindDoc="1" locked="0" layoutInCell="1" allowOverlap="1" wp14:anchorId="4170C3FC" wp14:editId="70C0C746">
            <wp:simplePos x="0" y="0"/>
            <wp:positionH relativeFrom="leftMargin">
              <wp:posOffset>575310</wp:posOffset>
            </wp:positionH>
            <wp:positionV relativeFrom="topMargin">
              <wp:posOffset>254140</wp:posOffset>
            </wp:positionV>
            <wp:extent cx="1477010" cy="62992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010" cy="629920"/>
                    </a:xfrm>
                    <a:prstGeom prst="rect">
                      <a:avLst/>
                    </a:prstGeom>
                    <a:noFill/>
                  </pic:spPr>
                </pic:pic>
              </a:graphicData>
            </a:graphic>
            <wp14:sizeRelH relativeFrom="page">
              <wp14:pctWidth>0</wp14:pctWidth>
            </wp14:sizeRelH>
            <wp14:sizeRelV relativeFrom="page">
              <wp14:pctHeight>0</wp14:pctHeight>
            </wp14:sizeRelV>
          </wp:anchor>
        </w:drawing>
      </w:r>
    </w:del>
    <w:ins w:id="85" w:author="Esther Carrasco" w:date="2025-06-17T10:31:00Z">
      <w:r w:rsidR="003E39CF">
        <w:rPr>
          <w:noProof/>
          <w:lang w:eastAsia="es-ES"/>
        </w:rPr>
        <w:drawing>
          <wp:inline distT="0" distB="0" distL="0" distR="0" wp14:anchorId="0B471B62" wp14:editId="5809740F">
            <wp:extent cx="1151907" cy="70756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2_AZUL Ayuntamient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65991" cy="716218"/>
                    </a:xfrm>
                    <a:prstGeom prst="rect">
                      <a:avLst/>
                    </a:prstGeom>
                  </pic:spPr>
                </pic:pic>
              </a:graphicData>
            </a:graphic>
          </wp:inline>
        </w:drawing>
      </w:r>
    </w:ins>
  </w:p>
  <w:p w14:paraId="394CF7E6" w14:textId="77777777" w:rsidR="002C2924" w:rsidRDefault="002C2924" w:rsidP="00B618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3FDC"/>
    <w:multiLevelType w:val="hybridMultilevel"/>
    <w:tmpl w:val="4AF40A0A"/>
    <w:lvl w:ilvl="0" w:tplc="926818CE">
      <w:start w:val="1"/>
      <w:numFmt w:val="bullet"/>
      <w:lvlText w:val="-"/>
      <w:lvlJc w:val="left"/>
      <w:pPr>
        <w:ind w:left="720" w:hanging="360"/>
      </w:pPr>
      <w:rPr>
        <w:rFonts w:ascii="Calibri, sans-serif" w:hAnsi="Calibri, sans-serif" w:hint="default"/>
      </w:rPr>
    </w:lvl>
    <w:lvl w:ilvl="1" w:tplc="D71AA0AA">
      <w:start w:val="1"/>
      <w:numFmt w:val="bullet"/>
      <w:lvlText w:val="o"/>
      <w:lvlJc w:val="left"/>
      <w:pPr>
        <w:ind w:left="1440" w:hanging="360"/>
      </w:pPr>
      <w:rPr>
        <w:rFonts w:ascii="Courier New" w:hAnsi="Courier New" w:hint="default"/>
      </w:rPr>
    </w:lvl>
    <w:lvl w:ilvl="2" w:tplc="0600A378">
      <w:start w:val="1"/>
      <w:numFmt w:val="bullet"/>
      <w:lvlText w:val=""/>
      <w:lvlJc w:val="left"/>
      <w:pPr>
        <w:ind w:left="2160" w:hanging="360"/>
      </w:pPr>
      <w:rPr>
        <w:rFonts w:ascii="Wingdings" w:hAnsi="Wingdings" w:hint="default"/>
      </w:rPr>
    </w:lvl>
    <w:lvl w:ilvl="3" w:tplc="DED07D3E">
      <w:start w:val="1"/>
      <w:numFmt w:val="bullet"/>
      <w:lvlText w:val=""/>
      <w:lvlJc w:val="left"/>
      <w:pPr>
        <w:ind w:left="2880" w:hanging="360"/>
      </w:pPr>
      <w:rPr>
        <w:rFonts w:ascii="Symbol" w:hAnsi="Symbol" w:hint="default"/>
      </w:rPr>
    </w:lvl>
    <w:lvl w:ilvl="4" w:tplc="352683C8">
      <w:start w:val="1"/>
      <w:numFmt w:val="bullet"/>
      <w:lvlText w:val="o"/>
      <w:lvlJc w:val="left"/>
      <w:pPr>
        <w:ind w:left="3600" w:hanging="360"/>
      </w:pPr>
      <w:rPr>
        <w:rFonts w:ascii="Courier New" w:hAnsi="Courier New" w:hint="default"/>
      </w:rPr>
    </w:lvl>
    <w:lvl w:ilvl="5" w:tplc="2EFE503A">
      <w:start w:val="1"/>
      <w:numFmt w:val="bullet"/>
      <w:lvlText w:val=""/>
      <w:lvlJc w:val="left"/>
      <w:pPr>
        <w:ind w:left="4320" w:hanging="360"/>
      </w:pPr>
      <w:rPr>
        <w:rFonts w:ascii="Wingdings" w:hAnsi="Wingdings" w:hint="default"/>
      </w:rPr>
    </w:lvl>
    <w:lvl w:ilvl="6" w:tplc="0FB26EF6">
      <w:start w:val="1"/>
      <w:numFmt w:val="bullet"/>
      <w:lvlText w:val=""/>
      <w:lvlJc w:val="left"/>
      <w:pPr>
        <w:ind w:left="5040" w:hanging="360"/>
      </w:pPr>
      <w:rPr>
        <w:rFonts w:ascii="Symbol" w:hAnsi="Symbol" w:hint="default"/>
      </w:rPr>
    </w:lvl>
    <w:lvl w:ilvl="7" w:tplc="3B160718">
      <w:start w:val="1"/>
      <w:numFmt w:val="bullet"/>
      <w:lvlText w:val="o"/>
      <w:lvlJc w:val="left"/>
      <w:pPr>
        <w:ind w:left="5760" w:hanging="360"/>
      </w:pPr>
      <w:rPr>
        <w:rFonts w:ascii="Courier New" w:hAnsi="Courier New" w:hint="default"/>
      </w:rPr>
    </w:lvl>
    <w:lvl w:ilvl="8" w:tplc="85ACA1DC">
      <w:start w:val="1"/>
      <w:numFmt w:val="bullet"/>
      <w:lvlText w:val=""/>
      <w:lvlJc w:val="left"/>
      <w:pPr>
        <w:ind w:left="6480" w:hanging="360"/>
      </w:pPr>
      <w:rPr>
        <w:rFonts w:ascii="Wingdings" w:hAnsi="Wingdings" w:hint="default"/>
      </w:rPr>
    </w:lvl>
  </w:abstractNum>
  <w:abstractNum w:abstractNumId="1" w15:restartNumberingAfterBreak="0">
    <w:nsid w:val="00F56DE8"/>
    <w:multiLevelType w:val="hybridMultilevel"/>
    <w:tmpl w:val="4810147A"/>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DE5AB3"/>
    <w:multiLevelType w:val="hybridMultilevel"/>
    <w:tmpl w:val="AF54D9D0"/>
    <w:lvl w:ilvl="0" w:tplc="99A8725A">
      <w:start w:val="1"/>
      <w:numFmt w:val="bullet"/>
      <w:lvlText w:val="-"/>
      <w:lvlJc w:val="left"/>
      <w:pPr>
        <w:ind w:left="720" w:hanging="360"/>
      </w:pPr>
      <w:rPr>
        <w:rFonts w:ascii="Calibri, sans-serif" w:hAnsi="Calibri, sans-serif" w:hint="default"/>
      </w:rPr>
    </w:lvl>
    <w:lvl w:ilvl="1" w:tplc="6206E324">
      <w:start w:val="1"/>
      <w:numFmt w:val="bullet"/>
      <w:lvlText w:val="o"/>
      <w:lvlJc w:val="left"/>
      <w:pPr>
        <w:ind w:left="1440" w:hanging="360"/>
      </w:pPr>
      <w:rPr>
        <w:rFonts w:ascii="Courier New" w:hAnsi="Courier New" w:hint="default"/>
      </w:rPr>
    </w:lvl>
    <w:lvl w:ilvl="2" w:tplc="6D06E776">
      <w:start w:val="1"/>
      <w:numFmt w:val="bullet"/>
      <w:lvlText w:val=""/>
      <w:lvlJc w:val="left"/>
      <w:pPr>
        <w:ind w:left="2160" w:hanging="360"/>
      </w:pPr>
      <w:rPr>
        <w:rFonts w:ascii="Wingdings" w:hAnsi="Wingdings" w:hint="default"/>
      </w:rPr>
    </w:lvl>
    <w:lvl w:ilvl="3" w:tplc="1B92008C">
      <w:start w:val="1"/>
      <w:numFmt w:val="bullet"/>
      <w:lvlText w:val=""/>
      <w:lvlJc w:val="left"/>
      <w:pPr>
        <w:ind w:left="2880" w:hanging="360"/>
      </w:pPr>
      <w:rPr>
        <w:rFonts w:ascii="Symbol" w:hAnsi="Symbol" w:hint="default"/>
      </w:rPr>
    </w:lvl>
    <w:lvl w:ilvl="4" w:tplc="65B8A50A">
      <w:start w:val="1"/>
      <w:numFmt w:val="bullet"/>
      <w:lvlText w:val="o"/>
      <w:lvlJc w:val="left"/>
      <w:pPr>
        <w:ind w:left="3600" w:hanging="360"/>
      </w:pPr>
      <w:rPr>
        <w:rFonts w:ascii="Courier New" w:hAnsi="Courier New" w:hint="default"/>
      </w:rPr>
    </w:lvl>
    <w:lvl w:ilvl="5" w:tplc="232A875A">
      <w:start w:val="1"/>
      <w:numFmt w:val="bullet"/>
      <w:lvlText w:val=""/>
      <w:lvlJc w:val="left"/>
      <w:pPr>
        <w:ind w:left="4320" w:hanging="360"/>
      </w:pPr>
      <w:rPr>
        <w:rFonts w:ascii="Wingdings" w:hAnsi="Wingdings" w:hint="default"/>
      </w:rPr>
    </w:lvl>
    <w:lvl w:ilvl="6" w:tplc="2042D5A2">
      <w:start w:val="1"/>
      <w:numFmt w:val="bullet"/>
      <w:lvlText w:val=""/>
      <w:lvlJc w:val="left"/>
      <w:pPr>
        <w:ind w:left="5040" w:hanging="360"/>
      </w:pPr>
      <w:rPr>
        <w:rFonts w:ascii="Symbol" w:hAnsi="Symbol" w:hint="default"/>
      </w:rPr>
    </w:lvl>
    <w:lvl w:ilvl="7" w:tplc="49467ABE">
      <w:start w:val="1"/>
      <w:numFmt w:val="bullet"/>
      <w:lvlText w:val="o"/>
      <w:lvlJc w:val="left"/>
      <w:pPr>
        <w:ind w:left="5760" w:hanging="360"/>
      </w:pPr>
      <w:rPr>
        <w:rFonts w:ascii="Courier New" w:hAnsi="Courier New" w:hint="default"/>
      </w:rPr>
    </w:lvl>
    <w:lvl w:ilvl="8" w:tplc="4DE4AC72">
      <w:start w:val="1"/>
      <w:numFmt w:val="bullet"/>
      <w:lvlText w:val=""/>
      <w:lvlJc w:val="left"/>
      <w:pPr>
        <w:ind w:left="6480" w:hanging="360"/>
      </w:pPr>
      <w:rPr>
        <w:rFonts w:ascii="Wingdings" w:hAnsi="Wingdings" w:hint="default"/>
      </w:rPr>
    </w:lvl>
  </w:abstractNum>
  <w:abstractNum w:abstractNumId="3" w15:restartNumberingAfterBreak="0">
    <w:nsid w:val="035323F5"/>
    <w:multiLevelType w:val="hybridMultilevel"/>
    <w:tmpl w:val="5A54B6B4"/>
    <w:lvl w:ilvl="0" w:tplc="BC64ED7C">
      <w:start w:val="1"/>
      <w:numFmt w:val="decimal"/>
      <w:lvlText w:val="%1."/>
      <w:lvlJc w:val="left"/>
      <w:pPr>
        <w:ind w:left="720" w:hanging="360"/>
      </w:pPr>
    </w:lvl>
    <w:lvl w:ilvl="1" w:tplc="56267488">
      <w:start w:val="1"/>
      <w:numFmt w:val="decimal"/>
      <w:lvlText w:val="%2."/>
      <w:lvlJc w:val="left"/>
      <w:pPr>
        <w:ind w:left="1440" w:hanging="360"/>
      </w:pPr>
    </w:lvl>
    <w:lvl w:ilvl="2" w:tplc="F4BC7274">
      <w:start w:val="1"/>
      <w:numFmt w:val="lowerRoman"/>
      <w:lvlText w:val="%3."/>
      <w:lvlJc w:val="right"/>
      <w:pPr>
        <w:ind w:left="2160" w:hanging="180"/>
      </w:pPr>
    </w:lvl>
    <w:lvl w:ilvl="3" w:tplc="6CFA4694">
      <w:start w:val="1"/>
      <w:numFmt w:val="decimal"/>
      <w:lvlText w:val="%4."/>
      <w:lvlJc w:val="left"/>
      <w:pPr>
        <w:ind w:left="2880" w:hanging="360"/>
      </w:pPr>
    </w:lvl>
    <w:lvl w:ilvl="4" w:tplc="082E2BCA">
      <w:start w:val="1"/>
      <w:numFmt w:val="lowerLetter"/>
      <w:lvlText w:val="%5."/>
      <w:lvlJc w:val="left"/>
      <w:pPr>
        <w:ind w:left="3600" w:hanging="360"/>
      </w:pPr>
    </w:lvl>
    <w:lvl w:ilvl="5" w:tplc="6CB02212">
      <w:start w:val="1"/>
      <w:numFmt w:val="lowerRoman"/>
      <w:lvlText w:val="%6."/>
      <w:lvlJc w:val="right"/>
      <w:pPr>
        <w:ind w:left="4320" w:hanging="180"/>
      </w:pPr>
    </w:lvl>
    <w:lvl w:ilvl="6" w:tplc="4D5C50CC">
      <w:start w:val="1"/>
      <w:numFmt w:val="decimal"/>
      <w:lvlText w:val="%7."/>
      <w:lvlJc w:val="left"/>
      <w:pPr>
        <w:ind w:left="5040" w:hanging="360"/>
      </w:pPr>
    </w:lvl>
    <w:lvl w:ilvl="7" w:tplc="034A76FC">
      <w:start w:val="1"/>
      <w:numFmt w:val="lowerLetter"/>
      <w:lvlText w:val="%8."/>
      <w:lvlJc w:val="left"/>
      <w:pPr>
        <w:ind w:left="5760" w:hanging="360"/>
      </w:pPr>
    </w:lvl>
    <w:lvl w:ilvl="8" w:tplc="14CEA4FE">
      <w:start w:val="1"/>
      <w:numFmt w:val="lowerRoman"/>
      <w:lvlText w:val="%9."/>
      <w:lvlJc w:val="right"/>
      <w:pPr>
        <w:ind w:left="6480" w:hanging="180"/>
      </w:pPr>
    </w:lvl>
  </w:abstractNum>
  <w:abstractNum w:abstractNumId="4" w15:restartNumberingAfterBreak="0">
    <w:nsid w:val="118A16FF"/>
    <w:multiLevelType w:val="hybridMultilevel"/>
    <w:tmpl w:val="D17631E6"/>
    <w:lvl w:ilvl="0" w:tplc="0C0A0003">
      <w:start w:val="1"/>
      <w:numFmt w:val="bullet"/>
      <w:lvlText w:val="o"/>
      <w:lvlJc w:val="left"/>
      <w:pPr>
        <w:ind w:left="1440" w:hanging="360"/>
      </w:pPr>
      <w:rPr>
        <w:rFonts w:ascii="Courier New" w:hAnsi="Courier New" w:cs="Courier New" w:hint="default"/>
      </w:rPr>
    </w:lvl>
    <w:lvl w:ilvl="1" w:tplc="2542C6D0">
      <w:start w:val="1"/>
      <w:numFmt w:val="bullet"/>
      <w:lvlText w:val="o"/>
      <w:lvlJc w:val="left"/>
      <w:pPr>
        <w:ind w:left="2160" w:hanging="360"/>
      </w:pPr>
      <w:rPr>
        <w:rFonts w:ascii="Courier New" w:hAnsi="Courier New" w:hint="default"/>
      </w:rPr>
    </w:lvl>
    <w:lvl w:ilvl="2" w:tplc="C3FE6CD4">
      <w:start w:val="1"/>
      <w:numFmt w:val="bullet"/>
      <w:lvlText w:val=""/>
      <w:lvlJc w:val="left"/>
      <w:pPr>
        <w:ind w:left="2880" w:hanging="360"/>
      </w:pPr>
      <w:rPr>
        <w:rFonts w:ascii="Wingdings" w:hAnsi="Wingdings" w:hint="default"/>
      </w:rPr>
    </w:lvl>
    <w:lvl w:ilvl="3" w:tplc="A0FEE1C8">
      <w:start w:val="1"/>
      <w:numFmt w:val="bullet"/>
      <w:lvlText w:val=""/>
      <w:lvlJc w:val="left"/>
      <w:pPr>
        <w:ind w:left="3600" w:hanging="360"/>
      </w:pPr>
      <w:rPr>
        <w:rFonts w:ascii="Symbol" w:hAnsi="Symbol" w:hint="default"/>
      </w:rPr>
    </w:lvl>
    <w:lvl w:ilvl="4" w:tplc="609CA992">
      <w:start w:val="1"/>
      <w:numFmt w:val="bullet"/>
      <w:lvlText w:val="o"/>
      <w:lvlJc w:val="left"/>
      <w:pPr>
        <w:ind w:left="4320" w:hanging="360"/>
      </w:pPr>
      <w:rPr>
        <w:rFonts w:ascii="Courier New" w:hAnsi="Courier New" w:hint="default"/>
      </w:rPr>
    </w:lvl>
    <w:lvl w:ilvl="5" w:tplc="BFEEC364">
      <w:start w:val="1"/>
      <w:numFmt w:val="bullet"/>
      <w:lvlText w:val=""/>
      <w:lvlJc w:val="left"/>
      <w:pPr>
        <w:ind w:left="5040" w:hanging="360"/>
      </w:pPr>
      <w:rPr>
        <w:rFonts w:ascii="Wingdings" w:hAnsi="Wingdings" w:hint="default"/>
      </w:rPr>
    </w:lvl>
    <w:lvl w:ilvl="6" w:tplc="4E8A8C88">
      <w:start w:val="1"/>
      <w:numFmt w:val="bullet"/>
      <w:lvlText w:val=""/>
      <w:lvlJc w:val="left"/>
      <w:pPr>
        <w:ind w:left="5760" w:hanging="360"/>
      </w:pPr>
      <w:rPr>
        <w:rFonts w:ascii="Symbol" w:hAnsi="Symbol" w:hint="default"/>
      </w:rPr>
    </w:lvl>
    <w:lvl w:ilvl="7" w:tplc="BED689F4">
      <w:start w:val="1"/>
      <w:numFmt w:val="bullet"/>
      <w:lvlText w:val="o"/>
      <w:lvlJc w:val="left"/>
      <w:pPr>
        <w:ind w:left="6480" w:hanging="360"/>
      </w:pPr>
      <w:rPr>
        <w:rFonts w:ascii="Courier New" w:hAnsi="Courier New" w:hint="default"/>
      </w:rPr>
    </w:lvl>
    <w:lvl w:ilvl="8" w:tplc="F2706EA0">
      <w:start w:val="1"/>
      <w:numFmt w:val="bullet"/>
      <w:lvlText w:val=""/>
      <w:lvlJc w:val="left"/>
      <w:pPr>
        <w:ind w:left="7200" w:hanging="360"/>
      </w:pPr>
      <w:rPr>
        <w:rFonts w:ascii="Wingdings" w:hAnsi="Wingdings" w:hint="default"/>
      </w:rPr>
    </w:lvl>
  </w:abstractNum>
  <w:abstractNum w:abstractNumId="5" w15:restartNumberingAfterBreak="0">
    <w:nsid w:val="165145F6"/>
    <w:multiLevelType w:val="hybridMultilevel"/>
    <w:tmpl w:val="7ADA6790"/>
    <w:lvl w:ilvl="0" w:tplc="71AA1ABE">
      <w:start w:val="1"/>
      <w:numFmt w:val="decimal"/>
      <w:lvlText w:val="%1."/>
      <w:lvlJc w:val="left"/>
      <w:pPr>
        <w:ind w:left="1416" w:hanging="360"/>
      </w:pPr>
    </w:lvl>
    <w:lvl w:ilvl="1" w:tplc="511298A6">
      <w:start w:val="1"/>
      <w:numFmt w:val="lowerLetter"/>
      <w:lvlText w:val="%2."/>
      <w:lvlJc w:val="left"/>
      <w:pPr>
        <w:ind w:left="2136" w:hanging="360"/>
      </w:pPr>
    </w:lvl>
    <w:lvl w:ilvl="2" w:tplc="BB80D3DA">
      <w:start w:val="1"/>
      <w:numFmt w:val="lowerRoman"/>
      <w:lvlText w:val="%3."/>
      <w:lvlJc w:val="right"/>
      <w:pPr>
        <w:ind w:left="2856" w:hanging="180"/>
      </w:pPr>
    </w:lvl>
    <w:lvl w:ilvl="3" w:tplc="F5EE47C8">
      <w:start w:val="1"/>
      <w:numFmt w:val="decimal"/>
      <w:lvlText w:val="%4."/>
      <w:lvlJc w:val="left"/>
      <w:pPr>
        <w:ind w:left="3576" w:hanging="360"/>
      </w:pPr>
    </w:lvl>
    <w:lvl w:ilvl="4" w:tplc="2D3EF8D6">
      <w:start w:val="1"/>
      <w:numFmt w:val="lowerLetter"/>
      <w:lvlText w:val="%5."/>
      <w:lvlJc w:val="left"/>
      <w:pPr>
        <w:ind w:left="4296" w:hanging="360"/>
      </w:pPr>
    </w:lvl>
    <w:lvl w:ilvl="5" w:tplc="DAB4B79E">
      <w:start w:val="1"/>
      <w:numFmt w:val="lowerRoman"/>
      <w:lvlText w:val="%6."/>
      <w:lvlJc w:val="right"/>
      <w:pPr>
        <w:ind w:left="5016" w:hanging="180"/>
      </w:pPr>
    </w:lvl>
    <w:lvl w:ilvl="6" w:tplc="CBB0A466">
      <w:start w:val="1"/>
      <w:numFmt w:val="decimal"/>
      <w:lvlText w:val="%7."/>
      <w:lvlJc w:val="left"/>
      <w:pPr>
        <w:ind w:left="5736" w:hanging="360"/>
      </w:pPr>
    </w:lvl>
    <w:lvl w:ilvl="7" w:tplc="6504A5D4">
      <w:start w:val="1"/>
      <w:numFmt w:val="lowerLetter"/>
      <w:lvlText w:val="%8."/>
      <w:lvlJc w:val="left"/>
      <w:pPr>
        <w:ind w:left="6456" w:hanging="360"/>
      </w:pPr>
    </w:lvl>
    <w:lvl w:ilvl="8" w:tplc="4F7E069C">
      <w:start w:val="1"/>
      <w:numFmt w:val="lowerRoman"/>
      <w:lvlText w:val="%9."/>
      <w:lvlJc w:val="right"/>
      <w:pPr>
        <w:ind w:left="7176" w:hanging="180"/>
      </w:pPr>
    </w:lvl>
  </w:abstractNum>
  <w:abstractNum w:abstractNumId="6" w15:restartNumberingAfterBreak="0">
    <w:nsid w:val="16DE021A"/>
    <w:multiLevelType w:val="hybridMultilevel"/>
    <w:tmpl w:val="80C6BBF8"/>
    <w:lvl w:ilvl="0" w:tplc="B20E41BC">
      <w:start w:val="1"/>
      <w:numFmt w:val="decimal"/>
      <w:lvlText w:val="%1."/>
      <w:lvlJc w:val="left"/>
      <w:pPr>
        <w:ind w:left="720" w:hanging="360"/>
      </w:pPr>
    </w:lvl>
    <w:lvl w:ilvl="1" w:tplc="54A25590">
      <w:start w:val="1"/>
      <w:numFmt w:val="decimal"/>
      <w:lvlText w:val="%2."/>
      <w:lvlJc w:val="left"/>
      <w:pPr>
        <w:ind w:left="1440" w:hanging="360"/>
      </w:pPr>
    </w:lvl>
    <w:lvl w:ilvl="2" w:tplc="E312D8F6">
      <w:start w:val="1"/>
      <w:numFmt w:val="lowerRoman"/>
      <w:lvlText w:val="%3."/>
      <w:lvlJc w:val="right"/>
      <w:pPr>
        <w:ind w:left="2160" w:hanging="180"/>
      </w:pPr>
    </w:lvl>
    <w:lvl w:ilvl="3" w:tplc="ECBEB382">
      <w:start w:val="1"/>
      <w:numFmt w:val="decimal"/>
      <w:lvlText w:val="%4."/>
      <w:lvlJc w:val="left"/>
      <w:pPr>
        <w:ind w:left="2880" w:hanging="360"/>
      </w:pPr>
    </w:lvl>
    <w:lvl w:ilvl="4" w:tplc="34621490">
      <w:start w:val="1"/>
      <w:numFmt w:val="lowerLetter"/>
      <w:lvlText w:val="%5."/>
      <w:lvlJc w:val="left"/>
      <w:pPr>
        <w:ind w:left="3600" w:hanging="360"/>
      </w:pPr>
    </w:lvl>
    <w:lvl w:ilvl="5" w:tplc="4F8E934A">
      <w:start w:val="1"/>
      <w:numFmt w:val="lowerRoman"/>
      <w:lvlText w:val="%6."/>
      <w:lvlJc w:val="right"/>
      <w:pPr>
        <w:ind w:left="4320" w:hanging="180"/>
      </w:pPr>
    </w:lvl>
    <w:lvl w:ilvl="6" w:tplc="F1063580">
      <w:start w:val="1"/>
      <w:numFmt w:val="decimal"/>
      <w:lvlText w:val="%7."/>
      <w:lvlJc w:val="left"/>
      <w:pPr>
        <w:ind w:left="5040" w:hanging="360"/>
      </w:pPr>
    </w:lvl>
    <w:lvl w:ilvl="7" w:tplc="DFAEAD94">
      <w:start w:val="1"/>
      <w:numFmt w:val="lowerLetter"/>
      <w:lvlText w:val="%8."/>
      <w:lvlJc w:val="left"/>
      <w:pPr>
        <w:ind w:left="5760" w:hanging="360"/>
      </w:pPr>
    </w:lvl>
    <w:lvl w:ilvl="8" w:tplc="A664DE3E">
      <w:start w:val="1"/>
      <w:numFmt w:val="lowerRoman"/>
      <w:lvlText w:val="%9."/>
      <w:lvlJc w:val="right"/>
      <w:pPr>
        <w:ind w:left="6480" w:hanging="180"/>
      </w:pPr>
    </w:lvl>
  </w:abstractNum>
  <w:abstractNum w:abstractNumId="7" w15:restartNumberingAfterBreak="0">
    <w:nsid w:val="19051A36"/>
    <w:multiLevelType w:val="hybridMultilevel"/>
    <w:tmpl w:val="9224DACC"/>
    <w:lvl w:ilvl="0" w:tplc="955EB03C">
      <w:numFmt w:val="bullet"/>
      <w:lvlText w:val=""/>
      <w:lvlJc w:val="left"/>
      <w:pPr>
        <w:ind w:left="720" w:hanging="360"/>
      </w:pPr>
      <w:rPr>
        <w:rFonts w:ascii="Symbol" w:eastAsia="Carlito" w:hAnsi="Symbo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B7539B"/>
    <w:multiLevelType w:val="multilevel"/>
    <w:tmpl w:val="35346856"/>
    <w:lvl w:ilvl="0">
      <w:start w:val="4"/>
      <w:numFmt w:val="decimal"/>
      <w:lvlText w:val="%1."/>
      <w:lvlJc w:val="left"/>
      <w:pPr>
        <w:ind w:left="360" w:hanging="360"/>
      </w:pPr>
      <w:rPr>
        <w:rFonts w:eastAsia="Arial" w:hint="default"/>
      </w:rPr>
    </w:lvl>
    <w:lvl w:ilvl="1">
      <w:start w:val="1"/>
      <w:numFmt w:val="decimal"/>
      <w:lvlText w:val="%1.%2."/>
      <w:lvlJc w:val="left"/>
      <w:pPr>
        <w:ind w:left="1800" w:hanging="720"/>
      </w:pPr>
      <w:rPr>
        <w:rFonts w:eastAsia="Arial" w:hint="default"/>
      </w:rPr>
    </w:lvl>
    <w:lvl w:ilvl="2">
      <w:start w:val="1"/>
      <w:numFmt w:val="decimal"/>
      <w:lvlText w:val="%1.%2.%3."/>
      <w:lvlJc w:val="left"/>
      <w:pPr>
        <w:ind w:left="2880" w:hanging="720"/>
      </w:pPr>
      <w:rPr>
        <w:rFonts w:eastAsia="Arial" w:hint="default"/>
      </w:rPr>
    </w:lvl>
    <w:lvl w:ilvl="3">
      <w:start w:val="1"/>
      <w:numFmt w:val="decimal"/>
      <w:lvlText w:val="%1.%2.%3.%4."/>
      <w:lvlJc w:val="left"/>
      <w:pPr>
        <w:ind w:left="4320" w:hanging="1080"/>
      </w:pPr>
      <w:rPr>
        <w:rFonts w:eastAsia="Arial" w:hint="default"/>
      </w:rPr>
    </w:lvl>
    <w:lvl w:ilvl="4">
      <w:start w:val="1"/>
      <w:numFmt w:val="decimal"/>
      <w:lvlText w:val="%1.%2.%3.%4.%5."/>
      <w:lvlJc w:val="left"/>
      <w:pPr>
        <w:ind w:left="5400" w:hanging="1080"/>
      </w:pPr>
      <w:rPr>
        <w:rFonts w:eastAsia="Arial" w:hint="default"/>
      </w:rPr>
    </w:lvl>
    <w:lvl w:ilvl="5">
      <w:start w:val="1"/>
      <w:numFmt w:val="decimal"/>
      <w:lvlText w:val="%1.%2.%3.%4.%5.%6."/>
      <w:lvlJc w:val="left"/>
      <w:pPr>
        <w:ind w:left="6840" w:hanging="1440"/>
      </w:pPr>
      <w:rPr>
        <w:rFonts w:eastAsia="Arial" w:hint="default"/>
      </w:rPr>
    </w:lvl>
    <w:lvl w:ilvl="6">
      <w:start w:val="1"/>
      <w:numFmt w:val="decimal"/>
      <w:lvlText w:val="%1.%2.%3.%4.%5.%6.%7."/>
      <w:lvlJc w:val="left"/>
      <w:pPr>
        <w:ind w:left="7920" w:hanging="1440"/>
      </w:pPr>
      <w:rPr>
        <w:rFonts w:eastAsia="Arial" w:hint="default"/>
      </w:rPr>
    </w:lvl>
    <w:lvl w:ilvl="7">
      <w:start w:val="1"/>
      <w:numFmt w:val="decimal"/>
      <w:lvlText w:val="%1.%2.%3.%4.%5.%6.%7.%8."/>
      <w:lvlJc w:val="left"/>
      <w:pPr>
        <w:ind w:left="9360" w:hanging="1800"/>
      </w:pPr>
      <w:rPr>
        <w:rFonts w:eastAsia="Arial" w:hint="default"/>
      </w:rPr>
    </w:lvl>
    <w:lvl w:ilvl="8">
      <w:start w:val="1"/>
      <w:numFmt w:val="decimal"/>
      <w:lvlText w:val="%1.%2.%3.%4.%5.%6.%7.%8.%9."/>
      <w:lvlJc w:val="left"/>
      <w:pPr>
        <w:ind w:left="10440" w:hanging="1800"/>
      </w:pPr>
      <w:rPr>
        <w:rFonts w:eastAsia="Arial" w:hint="default"/>
      </w:rPr>
    </w:lvl>
  </w:abstractNum>
  <w:abstractNum w:abstractNumId="9" w15:restartNumberingAfterBreak="0">
    <w:nsid w:val="2A9A0D6E"/>
    <w:multiLevelType w:val="hybridMultilevel"/>
    <w:tmpl w:val="F552FD68"/>
    <w:lvl w:ilvl="0" w:tplc="D2EEA2E8">
      <w:start w:val="1"/>
      <w:numFmt w:val="decimal"/>
      <w:lvlText w:val="%1."/>
      <w:lvlJc w:val="left"/>
      <w:pPr>
        <w:ind w:left="720" w:hanging="360"/>
      </w:pPr>
    </w:lvl>
    <w:lvl w:ilvl="1" w:tplc="2D884A80">
      <w:start w:val="1"/>
      <w:numFmt w:val="decimal"/>
      <w:lvlText w:val="%2."/>
      <w:lvlJc w:val="left"/>
      <w:pPr>
        <w:ind w:left="1440" w:hanging="360"/>
      </w:pPr>
      <w:rPr>
        <w:rFonts w:ascii="Arial" w:eastAsia="Arial" w:hAnsi="Arial" w:cs="Arial"/>
      </w:rPr>
    </w:lvl>
    <w:lvl w:ilvl="2" w:tplc="98905D42">
      <w:start w:val="1"/>
      <w:numFmt w:val="lowerRoman"/>
      <w:lvlText w:val="%3."/>
      <w:lvlJc w:val="right"/>
      <w:pPr>
        <w:ind w:left="2160" w:hanging="180"/>
      </w:pPr>
    </w:lvl>
    <w:lvl w:ilvl="3" w:tplc="47285504">
      <w:start w:val="1"/>
      <w:numFmt w:val="decimal"/>
      <w:lvlText w:val="%4."/>
      <w:lvlJc w:val="left"/>
      <w:pPr>
        <w:ind w:left="2880" w:hanging="360"/>
      </w:pPr>
    </w:lvl>
    <w:lvl w:ilvl="4" w:tplc="D276BAC2">
      <w:start w:val="1"/>
      <w:numFmt w:val="lowerLetter"/>
      <w:lvlText w:val="%5."/>
      <w:lvlJc w:val="left"/>
      <w:pPr>
        <w:ind w:left="3600" w:hanging="360"/>
      </w:pPr>
    </w:lvl>
    <w:lvl w:ilvl="5" w:tplc="32B0E80C">
      <w:start w:val="1"/>
      <w:numFmt w:val="lowerRoman"/>
      <w:lvlText w:val="%6."/>
      <w:lvlJc w:val="right"/>
      <w:pPr>
        <w:ind w:left="4320" w:hanging="180"/>
      </w:pPr>
    </w:lvl>
    <w:lvl w:ilvl="6" w:tplc="A590376A">
      <w:start w:val="1"/>
      <w:numFmt w:val="decimal"/>
      <w:lvlText w:val="%7."/>
      <w:lvlJc w:val="left"/>
      <w:pPr>
        <w:ind w:left="5040" w:hanging="360"/>
      </w:pPr>
    </w:lvl>
    <w:lvl w:ilvl="7" w:tplc="5FBC044A">
      <w:start w:val="1"/>
      <w:numFmt w:val="lowerLetter"/>
      <w:lvlText w:val="%8."/>
      <w:lvlJc w:val="left"/>
      <w:pPr>
        <w:ind w:left="5760" w:hanging="360"/>
      </w:pPr>
    </w:lvl>
    <w:lvl w:ilvl="8" w:tplc="0972C22C">
      <w:start w:val="1"/>
      <w:numFmt w:val="lowerRoman"/>
      <w:lvlText w:val="%9."/>
      <w:lvlJc w:val="right"/>
      <w:pPr>
        <w:ind w:left="6480" w:hanging="180"/>
      </w:pPr>
    </w:lvl>
  </w:abstractNum>
  <w:abstractNum w:abstractNumId="10" w15:restartNumberingAfterBreak="0">
    <w:nsid w:val="390B2778"/>
    <w:multiLevelType w:val="hybridMultilevel"/>
    <w:tmpl w:val="E33E3D8E"/>
    <w:lvl w:ilvl="0" w:tplc="DF78A40E">
      <w:start w:val="1"/>
      <w:numFmt w:val="bullet"/>
      <w:lvlText w:val="§"/>
      <w:lvlJc w:val="left"/>
      <w:pPr>
        <w:ind w:left="720" w:hanging="360"/>
      </w:pPr>
      <w:rPr>
        <w:rFonts w:ascii="Wingdings" w:hAnsi="Wingdings" w:hint="default"/>
      </w:rPr>
    </w:lvl>
    <w:lvl w:ilvl="1" w:tplc="5BEAB10A">
      <w:start w:val="1"/>
      <w:numFmt w:val="bullet"/>
      <w:lvlText w:val="o"/>
      <w:lvlJc w:val="left"/>
      <w:pPr>
        <w:ind w:left="1440" w:hanging="360"/>
      </w:pPr>
      <w:rPr>
        <w:rFonts w:ascii="&quot;Courier New&quot;" w:hAnsi="&quot;Courier New&quot;" w:hint="default"/>
      </w:rPr>
    </w:lvl>
    <w:lvl w:ilvl="2" w:tplc="6386778E">
      <w:start w:val="1"/>
      <w:numFmt w:val="bullet"/>
      <w:lvlText w:val=""/>
      <w:lvlJc w:val="left"/>
      <w:pPr>
        <w:ind w:left="2160" w:hanging="360"/>
      </w:pPr>
      <w:rPr>
        <w:rFonts w:ascii="Wingdings" w:hAnsi="Wingdings" w:hint="default"/>
      </w:rPr>
    </w:lvl>
    <w:lvl w:ilvl="3" w:tplc="1C343E22">
      <w:start w:val="1"/>
      <w:numFmt w:val="bullet"/>
      <w:lvlText w:val=""/>
      <w:lvlJc w:val="left"/>
      <w:pPr>
        <w:ind w:left="2880" w:hanging="360"/>
      </w:pPr>
      <w:rPr>
        <w:rFonts w:ascii="Symbol" w:hAnsi="Symbol" w:hint="default"/>
      </w:rPr>
    </w:lvl>
    <w:lvl w:ilvl="4" w:tplc="FAB81156">
      <w:start w:val="1"/>
      <w:numFmt w:val="bullet"/>
      <w:lvlText w:val="o"/>
      <w:lvlJc w:val="left"/>
      <w:pPr>
        <w:ind w:left="3600" w:hanging="360"/>
      </w:pPr>
      <w:rPr>
        <w:rFonts w:ascii="Courier New" w:hAnsi="Courier New" w:hint="default"/>
      </w:rPr>
    </w:lvl>
    <w:lvl w:ilvl="5" w:tplc="81C26C04">
      <w:start w:val="1"/>
      <w:numFmt w:val="bullet"/>
      <w:lvlText w:val=""/>
      <w:lvlJc w:val="left"/>
      <w:pPr>
        <w:ind w:left="4320" w:hanging="360"/>
      </w:pPr>
      <w:rPr>
        <w:rFonts w:ascii="Wingdings" w:hAnsi="Wingdings" w:hint="default"/>
      </w:rPr>
    </w:lvl>
    <w:lvl w:ilvl="6" w:tplc="71E26356">
      <w:start w:val="1"/>
      <w:numFmt w:val="bullet"/>
      <w:lvlText w:val=""/>
      <w:lvlJc w:val="left"/>
      <w:pPr>
        <w:ind w:left="5040" w:hanging="360"/>
      </w:pPr>
      <w:rPr>
        <w:rFonts w:ascii="Symbol" w:hAnsi="Symbol" w:hint="default"/>
      </w:rPr>
    </w:lvl>
    <w:lvl w:ilvl="7" w:tplc="7330654E">
      <w:start w:val="1"/>
      <w:numFmt w:val="bullet"/>
      <w:lvlText w:val="o"/>
      <w:lvlJc w:val="left"/>
      <w:pPr>
        <w:ind w:left="5760" w:hanging="360"/>
      </w:pPr>
      <w:rPr>
        <w:rFonts w:ascii="Courier New" w:hAnsi="Courier New" w:hint="default"/>
      </w:rPr>
    </w:lvl>
    <w:lvl w:ilvl="8" w:tplc="EAE8534C">
      <w:start w:val="1"/>
      <w:numFmt w:val="bullet"/>
      <w:lvlText w:val=""/>
      <w:lvlJc w:val="left"/>
      <w:pPr>
        <w:ind w:left="6480" w:hanging="360"/>
      </w:pPr>
      <w:rPr>
        <w:rFonts w:ascii="Wingdings" w:hAnsi="Wingdings" w:hint="default"/>
      </w:rPr>
    </w:lvl>
  </w:abstractNum>
  <w:abstractNum w:abstractNumId="11" w15:restartNumberingAfterBreak="0">
    <w:nsid w:val="3A285376"/>
    <w:multiLevelType w:val="multilevel"/>
    <w:tmpl w:val="25D853F4"/>
    <w:lvl w:ilvl="0">
      <w:start w:val="5"/>
      <w:numFmt w:val="decimal"/>
      <w:lvlText w:val="%1"/>
      <w:lvlJc w:val="left"/>
      <w:pPr>
        <w:ind w:left="360" w:hanging="360"/>
      </w:pPr>
      <w:rPr>
        <w:rFonts w:eastAsia="Arial" w:hint="default"/>
      </w:rPr>
    </w:lvl>
    <w:lvl w:ilvl="1">
      <w:start w:val="2"/>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2" w15:restartNumberingAfterBreak="0">
    <w:nsid w:val="415B7FD6"/>
    <w:multiLevelType w:val="hybridMultilevel"/>
    <w:tmpl w:val="37A4FEEC"/>
    <w:lvl w:ilvl="0" w:tplc="608C73B8">
      <w:start w:val="1"/>
      <w:numFmt w:val="bullet"/>
      <w:lvlText w:val="-"/>
      <w:lvlJc w:val="left"/>
      <w:pPr>
        <w:ind w:left="720" w:hanging="360"/>
      </w:pPr>
      <w:rPr>
        <w:rFonts w:ascii="Calibri, sans-serif" w:hAnsi="Calibri, sans-serif" w:hint="default"/>
      </w:rPr>
    </w:lvl>
    <w:lvl w:ilvl="1" w:tplc="C41299F2">
      <w:start w:val="1"/>
      <w:numFmt w:val="bullet"/>
      <w:lvlText w:val="o"/>
      <w:lvlJc w:val="left"/>
      <w:pPr>
        <w:ind w:left="1440" w:hanging="360"/>
      </w:pPr>
      <w:rPr>
        <w:rFonts w:ascii="Courier New" w:hAnsi="Courier New" w:hint="default"/>
      </w:rPr>
    </w:lvl>
    <w:lvl w:ilvl="2" w:tplc="61BCD9F0">
      <w:start w:val="1"/>
      <w:numFmt w:val="bullet"/>
      <w:lvlText w:val=""/>
      <w:lvlJc w:val="left"/>
      <w:pPr>
        <w:ind w:left="2160" w:hanging="360"/>
      </w:pPr>
      <w:rPr>
        <w:rFonts w:ascii="Wingdings" w:hAnsi="Wingdings" w:hint="default"/>
      </w:rPr>
    </w:lvl>
    <w:lvl w:ilvl="3" w:tplc="6884E70E">
      <w:start w:val="1"/>
      <w:numFmt w:val="bullet"/>
      <w:lvlText w:val=""/>
      <w:lvlJc w:val="left"/>
      <w:pPr>
        <w:ind w:left="2880" w:hanging="360"/>
      </w:pPr>
      <w:rPr>
        <w:rFonts w:ascii="Symbol" w:hAnsi="Symbol" w:hint="default"/>
      </w:rPr>
    </w:lvl>
    <w:lvl w:ilvl="4" w:tplc="C7E65DFA">
      <w:start w:val="1"/>
      <w:numFmt w:val="bullet"/>
      <w:lvlText w:val="o"/>
      <w:lvlJc w:val="left"/>
      <w:pPr>
        <w:ind w:left="3600" w:hanging="360"/>
      </w:pPr>
      <w:rPr>
        <w:rFonts w:ascii="Courier New" w:hAnsi="Courier New" w:hint="default"/>
      </w:rPr>
    </w:lvl>
    <w:lvl w:ilvl="5" w:tplc="A642BBDC">
      <w:start w:val="1"/>
      <w:numFmt w:val="bullet"/>
      <w:lvlText w:val=""/>
      <w:lvlJc w:val="left"/>
      <w:pPr>
        <w:ind w:left="4320" w:hanging="360"/>
      </w:pPr>
      <w:rPr>
        <w:rFonts w:ascii="Wingdings" w:hAnsi="Wingdings" w:hint="default"/>
      </w:rPr>
    </w:lvl>
    <w:lvl w:ilvl="6" w:tplc="994EC7A2">
      <w:start w:val="1"/>
      <w:numFmt w:val="bullet"/>
      <w:lvlText w:val=""/>
      <w:lvlJc w:val="left"/>
      <w:pPr>
        <w:ind w:left="5040" w:hanging="360"/>
      </w:pPr>
      <w:rPr>
        <w:rFonts w:ascii="Symbol" w:hAnsi="Symbol" w:hint="default"/>
      </w:rPr>
    </w:lvl>
    <w:lvl w:ilvl="7" w:tplc="1F6E1C64">
      <w:start w:val="1"/>
      <w:numFmt w:val="bullet"/>
      <w:lvlText w:val="o"/>
      <w:lvlJc w:val="left"/>
      <w:pPr>
        <w:ind w:left="5760" w:hanging="360"/>
      </w:pPr>
      <w:rPr>
        <w:rFonts w:ascii="Courier New" w:hAnsi="Courier New" w:hint="default"/>
      </w:rPr>
    </w:lvl>
    <w:lvl w:ilvl="8" w:tplc="A2365BB4">
      <w:start w:val="1"/>
      <w:numFmt w:val="bullet"/>
      <w:lvlText w:val=""/>
      <w:lvlJc w:val="left"/>
      <w:pPr>
        <w:ind w:left="6480" w:hanging="360"/>
      </w:pPr>
      <w:rPr>
        <w:rFonts w:ascii="Wingdings" w:hAnsi="Wingdings" w:hint="default"/>
      </w:rPr>
    </w:lvl>
  </w:abstractNum>
  <w:abstractNum w:abstractNumId="13" w15:restartNumberingAfterBreak="0">
    <w:nsid w:val="42DC31D5"/>
    <w:multiLevelType w:val="hybridMultilevel"/>
    <w:tmpl w:val="FF6448D8"/>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F979FD"/>
    <w:multiLevelType w:val="hybridMultilevel"/>
    <w:tmpl w:val="413C1C18"/>
    <w:lvl w:ilvl="0" w:tplc="0C0A0003">
      <w:start w:val="1"/>
      <w:numFmt w:val="bullet"/>
      <w:lvlText w:val="o"/>
      <w:lvlJc w:val="left"/>
      <w:pPr>
        <w:ind w:left="2880" w:hanging="360"/>
      </w:pPr>
      <w:rPr>
        <w:rFonts w:ascii="Courier New" w:hAnsi="Courier New" w:cs="Courier New"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5" w15:restartNumberingAfterBreak="0">
    <w:nsid w:val="48122D87"/>
    <w:multiLevelType w:val="hybridMultilevel"/>
    <w:tmpl w:val="92A8AADA"/>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3F23897"/>
    <w:multiLevelType w:val="hybridMultilevel"/>
    <w:tmpl w:val="5D9EE646"/>
    <w:lvl w:ilvl="0" w:tplc="A212F8C6">
      <w:start w:val="1"/>
      <w:numFmt w:val="lowerLetter"/>
      <w:lvlText w:val="%1."/>
      <w:lvlJc w:val="left"/>
      <w:pPr>
        <w:ind w:left="720" w:hanging="360"/>
      </w:pPr>
    </w:lvl>
    <w:lvl w:ilvl="1" w:tplc="8B84E9DE">
      <w:start w:val="1"/>
      <w:numFmt w:val="lowerLetter"/>
      <w:lvlText w:val="%2."/>
      <w:lvlJc w:val="left"/>
      <w:pPr>
        <w:ind w:left="1440" w:hanging="360"/>
      </w:pPr>
    </w:lvl>
    <w:lvl w:ilvl="2" w:tplc="AA480238">
      <w:start w:val="1"/>
      <w:numFmt w:val="lowerRoman"/>
      <w:lvlText w:val="%3."/>
      <w:lvlJc w:val="right"/>
      <w:pPr>
        <w:ind w:left="2160" w:hanging="180"/>
      </w:pPr>
    </w:lvl>
    <w:lvl w:ilvl="3" w:tplc="77043976">
      <w:start w:val="1"/>
      <w:numFmt w:val="decimal"/>
      <w:lvlText w:val="%4."/>
      <w:lvlJc w:val="left"/>
      <w:pPr>
        <w:ind w:left="2880" w:hanging="360"/>
      </w:pPr>
    </w:lvl>
    <w:lvl w:ilvl="4" w:tplc="F2728568">
      <w:start w:val="1"/>
      <w:numFmt w:val="lowerLetter"/>
      <w:lvlText w:val="%5."/>
      <w:lvlJc w:val="left"/>
      <w:pPr>
        <w:ind w:left="3600" w:hanging="360"/>
      </w:pPr>
    </w:lvl>
    <w:lvl w:ilvl="5" w:tplc="502E68A0">
      <w:start w:val="1"/>
      <w:numFmt w:val="lowerRoman"/>
      <w:lvlText w:val="%6."/>
      <w:lvlJc w:val="right"/>
      <w:pPr>
        <w:ind w:left="4320" w:hanging="180"/>
      </w:pPr>
    </w:lvl>
    <w:lvl w:ilvl="6" w:tplc="3870B442">
      <w:start w:val="1"/>
      <w:numFmt w:val="decimal"/>
      <w:lvlText w:val="%7."/>
      <w:lvlJc w:val="left"/>
      <w:pPr>
        <w:ind w:left="5040" w:hanging="360"/>
      </w:pPr>
    </w:lvl>
    <w:lvl w:ilvl="7" w:tplc="BBCE66FE">
      <w:start w:val="1"/>
      <w:numFmt w:val="lowerLetter"/>
      <w:lvlText w:val="%8."/>
      <w:lvlJc w:val="left"/>
      <w:pPr>
        <w:ind w:left="5760" w:hanging="360"/>
      </w:pPr>
    </w:lvl>
    <w:lvl w:ilvl="8" w:tplc="B7C2188A">
      <w:start w:val="1"/>
      <w:numFmt w:val="lowerRoman"/>
      <w:lvlText w:val="%9."/>
      <w:lvlJc w:val="right"/>
      <w:pPr>
        <w:ind w:left="6480" w:hanging="180"/>
      </w:pPr>
    </w:lvl>
  </w:abstractNum>
  <w:abstractNum w:abstractNumId="17" w15:restartNumberingAfterBreak="0">
    <w:nsid w:val="5B9C2D8B"/>
    <w:multiLevelType w:val="hybridMultilevel"/>
    <w:tmpl w:val="B5FC1B5C"/>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63F33897"/>
    <w:multiLevelType w:val="hybridMultilevel"/>
    <w:tmpl w:val="72467472"/>
    <w:lvl w:ilvl="0" w:tplc="DE76EE3E">
      <w:start w:val="13"/>
      <w:numFmt w:val="decimal"/>
      <w:lvlText w:val="%1."/>
      <w:lvlJc w:val="left"/>
      <w:pPr>
        <w:ind w:left="720" w:hanging="360"/>
      </w:pPr>
    </w:lvl>
    <w:lvl w:ilvl="1" w:tplc="6B3C7DBE">
      <w:start w:val="1"/>
      <w:numFmt w:val="decimal"/>
      <w:lvlText w:val="%2."/>
      <w:lvlJc w:val="left"/>
      <w:pPr>
        <w:ind w:left="1440" w:hanging="360"/>
      </w:pPr>
    </w:lvl>
    <w:lvl w:ilvl="2" w:tplc="3EC0D104">
      <w:start w:val="1"/>
      <w:numFmt w:val="lowerRoman"/>
      <w:lvlText w:val="%3."/>
      <w:lvlJc w:val="right"/>
      <w:pPr>
        <w:ind w:left="2160" w:hanging="180"/>
      </w:pPr>
    </w:lvl>
    <w:lvl w:ilvl="3" w:tplc="13B6A79E">
      <w:start w:val="1"/>
      <w:numFmt w:val="decimal"/>
      <w:lvlText w:val="%4."/>
      <w:lvlJc w:val="left"/>
      <w:pPr>
        <w:ind w:left="2880" w:hanging="360"/>
      </w:pPr>
    </w:lvl>
    <w:lvl w:ilvl="4" w:tplc="EE086ED4">
      <w:start w:val="1"/>
      <w:numFmt w:val="lowerLetter"/>
      <w:lvlText w:val="%5."/>
      <w:lvlJc w:val="left"/>
      <w:pPr>
        <w:ind w:left="3600" w:hanging="360"/>
      </w:pPr>
    </w:lvl>
    <w:lvl w:ilvl="5" w:tplc="4044058A">
      <w:start w:val="1"/>
      <w:numFmt w:val="lowerRoman"/>
      <w:lvlText w:val="%6."/>
      <w:lvlJc w:val="right"/>
      <w:pPr>
        <w:ind w:left="4320" w:hanging="180"/>
      </w:pPr>
    </w:lvl>
    <w:lvl w:ilvl="6" w:tplc="C284D976">
      <w:start w:val="1"/>
      <w:numFmt w:val="decimal"/>
      <w:lvlText w:val="%7."/>
      <w:lvlJc w:val="left"/>
      <w:pPr>
        <w:ind w:left="5040" w:hanging="360"/>
      </w:pPr>
    </w:lvl>
    <w:lvl w:ilvl="7" w:tplc="3EA6F35A">
      <w:start w:val="1"/>
      <w:numFmt w:val="lowerLetter"/>
      <w:lvlText w:val="%8."/>
      <w:lvlJc w:val="left"/>
      <w:pPr>
        <w:ind w:left="5760" w:hanging="360"/>
      </w:pPr>
    </w:lvl>
    <w:lvl w:ilvl="8" w:tplc="42F2900C">
      <w:start w:val="1"/>
      <w:numFmt w:val="lowerRoman"/>
      <w:lvlText w:val="%9."/>
      <w:lvlJc w:val="right"/>
      <w:pPr>
        <w:ind w:left="6480" w:hanging="180"/>
      </w:pPr>
    </w:lvl>
  </w:abstractNum>
  <w:abstractNum w:abstractNumId="19" w15:restartNumberingAfterBreak="0">
    <w:nsid w:val="6A482A6E"/>
    <w:multiLevelType w:val="hybridMultilevel"/>
    <w:tmpl w:val="534E2DAE"/>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0" w15:restartNumberingAfterBreak="0">
    <w:nsid w:val="709020ED"/>
    <w:multiLevelType w:val="hybridMultilevel"/>
    <w:tmpl w:val="C2FE26F2"/>
    <w:lvl w:ilvl="0" w:tplc="9E98BF32">
      <w:start w:val="1"/>
      <w:numFmt w:val="lowerLetter"/>
      <w:lvlText w:val="%1."/>
      <w:lvlJc w:val="left"/>
      <w:pPr>
        <w:ind w:left="2160" w:hanging="360"/>
      </w:pPr>
    </w:lvl>
    <w:lvl w:ilvl="1" w:tplc="7C38CDB6">
      <w:start w:val="1"/>
      <w:numFmt w:val="lowerLetter"/>
      <w:lvlText w:val="%2."/>
      <w:lvlJc w:val="left"/>
      <w:pPr>
        <w:ind w:left="2880" w:hanging="360"/>
      </w:pPr>
    </w:lvl>
    <w:lvl w:ilvl="2" w:tplc="62001814">
      <w:start w:val="1"/>
      <w:numFmt w:val="lowerRoman"/>
      <w:lvlText w:val="%3."/>
      <w:lvlJc w:val="right"/>
      <w:pPr>
        <w:ind w:left="3600" w:hanging="180"/>
      </w:pPr>
    </w:lvl>
    <w:lvl w:ilvl="3" w:tplc="38EC2106">
      <w:start w:val="1"/>
      <w:numFmt w:val="decimal"/>
      <w:lvlText w:val="%4."/>
      <w:lvlJc w:val="left"/>
      <w:pPr>
        <w:ind w:left="4320" w:hanging="360"/>
      </w:pPr>
    </w:lvl>
    <w:lvl w:ilvl="4" w:tplc="57DAB626">
      <w:start w:val="1"/>
      <w:numFmt w:val="lowerLetter"/>
      <w:lvlText w:val="%5."/>
      <w:lvlJc w:val="left"/>
      <w:pPr>
        <w:ind w:left="5040" w:hanging="360"/>
      </w:pPr>
    </w:lvl>
    <w:lvl w:ilvl="5" w:tplc="579A1746">
      <w:start w:val="1"/>
      <w:numFmt w:val="lowerRoman"/>
      <w:lvlText w:val="%6."/>
      <w:lvlJc w:val="right"/>
      <w:pPr>
        <w:ind w:left="5760" w:hanging="180"/>
      </w:pPr>
    </w:lvl>
    <w:lvl w:ilvl="6" w:tplc="4810EBC8">
      <w:start w:val="1"/>
      <w:numFmt w:val="decimal"/>
      <w:lvlText w:val="%7."/>
      <w:lvlJc w:val="left"/>
      <w:pPr>
        <w:ind w:left="6480" w:hanging="360"/>
      </w:pPr>
    </w:lvl>
    <w:lvl w:ilvl="7" w:tplc="EC9CA728">
      <w:start w:val="1"/>
      <w:numFmt w:val="lowerLetter"/>
      <w:lvlText w:val="%8."/>
      <w:lvlJc w:val="left"/>
      <w:pPr>
        <w:ind w:left="7200" w:hanging="360"/>
      </w:pPr>
    </w:lvl>
    <w:lvl w:ilvl="8" w:tplc="251E5214">
      <w:start w:val="1"/>
      <w:numFmt w:val="lowerRoman"/>
      <w:lvlText w:val="%9."/>
      <w:lvlJc w:val="right"/>
      <w:pPr>
        <w:ind w:left="7920" w:hanging="180"/>
      </w:pPr>
    </w:lvl>
  </w:abstractNum>
  <w:abstractNum w:abstractNumId="21" w15:restartNumberingAfterBreak="0">
    <w:nsid w:val="768F1727"/>
    <w:multiLevelType w:val="hybridMultilevel"/>
    <w:tmpl w:val="383A8D6C"/>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76F96DF8"/>
    <w:multiLevelType w:val="hybridMultilevel"/>
    <w:tmpl w:val="1F0C980A"/>
    <w:lvl w:ilvl="0" w:tplc="5CDE275E">
      <w:start w:val="1"/>
      <w:numFmt w:val="bullet"/>
      <w:lvlText w:val="-"/>
      <w:lvlJc w:val="left"/>
      <w:pPr>
        <w:ind w:left="1776" w:hanging="360"/>
      </w:pPr>
      <w:rPr>
        <w:rFonts w:ascii="Calibri, sans-serif" w:hAnsi="Calibri, sans-serif" w:hint="default"/>
      </w:rPr>
    </w:lvl>
    <w:lvl w:ilvl="1" w:tplc="C406BDDC">
      <w:start w:val="1"/>
      <w:numFmt w:val="bullet"/>
      <w:lvlText w:val="o"/>
      <w:lvlJc w:val="left"/>
      <w:pPr>
        <w:ind w:left="2496" w:hanging="360"/>
      </w:pPr>
      <w:rPr>
        <w:rFonts w:ascii="Courier New" w:hAnsi="Courier New" w:hint="default"/>
      </w:rPr>
    </w:lvl>
    <w:lvl w:ilvl="2" w:tplc="56E4E5F8">
      <w:start w:val="1"/>
      <w:numFmt w:val="bullet"/>
      <w:lvlText w:val=""/>
      <w:lvlJc w:val="left"/>
      <w:pPr>
        <w:ind w:left="3216" w:hanging="360"/>
      </w:pPr>
      <w:rPr>
        <w:rFonts w:ascii="Wingdings" w:hAnsi="Wingdings" w:hint="default"/>
      </w:rPr>
    </w:lvl>
    <w:lvl w:ilvl="3" w:tplc="F2F43242">
      <w:start w:val="1"/>
      <w:numFmt w:val="bullet"/>
      <w:lvlText w:val=""/>
      <w:lvlJc w:val="left"/>
      <w:pPr>
        <w:ind w:left="3936" w:hanging="360"/>
      </w:pPr>
      <w:rPr>
        <w:rFonts w:ascii="Symbol" w:hAnsi="Symbol" w:hint="default"/>
      </w:rPr>
    </w:lvl>
    <w:lvl w:ilvl="4" w:tplc="79624350">
      <w:start w:val="1"/>
      <w:numFmt w:val="bullet"/>
      <w:lvlText w:val="o"/>
      <w:lvlJc w:val="left"/>
      <w:pPr>
        <w:ind w:left="4656" w:hanging="360"/>
      </w:pPr>
      <w:rPr>
        <w:rFonts w:ascii="Courier New" w:hAnsi="Courier New" w:hint="default"/>
      </w:rPr>
    </w:lvl>
    <w:lvl w:ilvl="5" w:tplc="C70A3D6C">
      <w:start w:val="1"/>
      <w:numFmt w:val="bullet"/>
      <w:lvlText w:val=""/>
      <w:lvlJc w:val="left"/>
      <w:pPr>
        <w:ind w:left="5376" w:hanging="360"/>
      </w:pPr>
      <w:rPr>
        <w:rFonts w:ascii="Wingdings" w:hAnsi="Wingdings" w:hint="default"/>
      </w:rPr>
    </w:lvl>
    <w:lvl w:ilvl="6" w:tplc="DE46D8B8">
      <w:start w:val="1"/>
      <w:numFmt w:val="bullet"/>
      <w:lvlText w:val=""/>
      <w:lvlJc w:val="left"/>
      <w:pPr>
        <w:ind w:left="6096" w:hanging="360"/>
      </w:pPr>
      <w:rPr>
        <w:rFonts w:ascii="Symbol" w:hAnsi="Symbol" w:hint="default"/>
      </w:rPr>
    </w:lvl>
    <w:lvl w:ilvl="7" w:tplc="83804B30">
      <w:start w:val="1"/>
      <w:numFmt w:val="bullet"/>
      <w:lvlText w:val="o"/>
      <w:lvlJc w:val="left"/>
      <w:pPr>
        <w:ind w:left="6816" w:hanging="360"/>
      </w:pPr>
      <w:rPr>
        <w:rFonts w:ascii="Courier New" w:hAnsi="Courier New" w:hint="default"/>
      </w:rPr>
    </w:lvl>
    <w:lvl w:ilvl="8" w:tplc="F8848D4C">
      <w:start w:val="1"/>
      <w:numFmt w:val="bullet"/>
      <w:lvlText w:val=""/>
      <w:lvlJc w:val="left"/>
      <w:pPr>
        <w:ind w:left="7536" w:hanging="360"/>
      </w:pPr>
      <w:rPr>
        <w:rFonts w:ascii="Wingdings" w:hAnsi="Wingdings" w:hint="default"/>
      </w:rPr>
    </w:lvl>
  </w:abstractNum>
  <w:num w:numId="1">
    <w:abstractNumId w:val="18"/>
  </w:num>
  <w:num w:numId="2">
    <w:abstractNumId w:val="16"/>
  </w:num>
  <w:num w:numId="3">
    <w:abstractNumId w:val="22"/>
  </w:num>
  <w:num w:numId="4">
    <w:abstractNumId w:val="6"/>
  </w:num>
  <w:num w:numId="5">
    <w:abstractNumId w:val="10"/>
  </w:num>
  <w:num w:numId="6">
    <w:abstractNumId w:val="2"/>
  </w:num>
  <w:num w:numId="7">
    <w:abstractNumId w:val="20"/>
  </w:num>
  <w:num w:numId="8">
    <w:abstractNumId w:val="9"/>
  </w:num>
  <w:num w:numId="9">
    <w:abstractNumId w:val="12"/>
  </w:num>
  <w:num w:numId="10">
    <w:abstractNumId w:val="3"/>
  </w:num>
  <w:num w:numId="11">
    <w:abstractNumId w:val="14"/>
  </w:num>
  <w:num w:numId="12">
    <w:abstractNumId w:val="4"/>
  </w:num>
  <w:num w:numId="13">
    <w:abstractNumId w:val="8"/>
  </w:num>
  <w:num w:numId="14">
    <w:abstractNumId w:val="13"/>
  </w:num>
  <w:num w:numId="15">
    <w:abstractNumId w:val="17"/>
  </w:num>
  <w:num w:numId="16">
    <w:abstractNumId w:val="11"/>
  </w:num>
  <w:num w:numId="17">
    <w:abstractNumId w:val="19"/>
  </w:num>
  <w:num w:numId="18">
    <w:abstractNumId w:val="1"/>
  </w:num>
  <w:num w:numId="19">
    <w:abstractNumId w:val="7"/>
  </w:num>
  <w:num w:numId="20">
    <w:abstractNumId w:val="0"/>
  </w:num>
  <w:num w:numId="21">
    <w:abstractNumId w:val="5"/>
  </w:num>
  <w:num w:numId="22">
    <w:abstractNumId w:val="15"/>
  </w:num>
  <w:num w:numId="23">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sther Carrasco">
    <w15:presenceInfo w15:providerId="AD" w15:userId="S-1-5-21-3315358041-115567364-2331677469-2725"/>
  </w15:person>
  <w15:person w15:author="Maria Bilbao">
    <w15:presenceInfo w15:providerId="AD" w15:userId="S::mbilbao@segurdades.com::b19e1cf4-ad7f-40b6-a5a0-1875b19c67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revisionView w:markup="0"/>
  <w:trackRevisions/>
  <w:documentProtection w:edit="trackedChanges" w:enforcement="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65D"/>
    <w:rsid w:val="00001F8B"/>
    <w:rsid w:val="000047E9"/>
    <w:rsid w:val="00020731"/>
    <w:rsid w:val="0005454C"/>
    <w:rsid w:val="00057704"/>
    <w:rsid w:val="00063A16"/>
    <w:rsid w:val="00093BA3"/>
    <w:rsid w:val="000B241F"/>
    <w:rsid w:val="000D279F"/>
    <w:rsid w:val="000D2D53"/>
    <w:rsid w:val="000F6077"/>
    <w:rsid w:val="00107203"/>
    <w:rsid w:val="00125649"/>
    <w:rsid w:val="00133917"/>
    <w:rsid w:val="00146F32"/>
    <w:rsid w:val="0015682F"/>
    <w:rsid w:val="00160BD0"/>
    <w:rsid w:val="001C382D"/>
    <w:rsid w:val="001E0F47"/>
    <w:rsid w:val="001E214F"/>
    <w:rsid w:val="001F0FE8"/>
    <w:rsid w:val="00203621"/>
    <w:rsid w:val="00212322"/>
    <w:rsid w:val="002135A5"/>
    <w:rsid w:val="0022383F"/>
    <w:rsid w:val="00237585"/>
    <w:rsid w:val="00263D79"/>
    <w:rsid w:val="00266CCE"/>
    <w:rsid w:val="002748ED"/>
    <w:rsid w:val="00286321"/>
    <w:rsid w:val="002A0ADB"/>
    <w:rsid w:val="002C2924"/>
    <w:rsid w:val="002C3CC6"/>
    <w:rsid w:val="002C52A3"/>
    <w:rsid w:val="002E562C"/>
    <w:rsid w:val="002E6642"/>
    <w:rsid w:val="002F0934"/>
    <w:rsid w:val="00321025"/>
    <w:rsid w:val="00336D73"/>
    <w:rsid w:val="0033771C"/>
    <w:rsid w:val="00342E82"/>
    <w:rsid w:val="00345164"/>
    <w:rsid w:val="003528AC"/>
    <w:rsid w:val="003606FD"/>
    <w:rsid w:val="00370455"/>
    <w:rsid w:val="00382888"/>
    <w:rsid w:val="00385E7E"/>
    <w:rsid w:val="003B1E50"/>
    <w:rsid w:val="003C2D4E"/>
    <w:rsid w:val="003E39CF"/>
    <w:rsid w:val="00427497"/>
    <w:rsid w:val="004456C7"/>
    <w:rsid w:val="0045135F"/>
    <w:rsid w:val="00457B96"/>
    <w:rsid w:val="004612BC"/>
    <w:rsid w:val="00484DAF"/>
    <w:rsid w:val="00495500"/>
    <w:rsid w:val="004964B4"/>
    <w:rsid w:val="00497F08"/>
    <w:rsid w:val="004A7550"/>
    <w:rsid w:val="004B72E4"/>
    <w:rsid w:val="004D1481"/>
    <w:rsid w:val="004E5A38"/>
    <w:rsid w:val="004F7E15"/>
    <w:rsid w:val="00517E55"/>
    <w:rsid w:val="00542E3D"/>
    <w:rsid w:val="00567553"/>
    <w:rsid w:val="00571C46"/>
    <w:rsid w:val="00587F1E"/>
    <w:rsid w:val="005A2F02"/>
    <w:rsid w:val="005B215B"/>
    <w:rsid w:val="005B3E04"/>
    <w:rsid w:val="005B4059"/>
    <w:rsid w:val="005C0C40"/>
    <w:rsid w:val="005C6503"/>
    <w:rsid w:val="00600951"/>
    <w:rsid w:val="00615F9A"/>
    <w:rsid w:val="00616FAA"/>
    <w:rsid w:val="00636071"/>
    <w:rsid w:val="00652406"/>
    <w:rsid w:val="006765C2"/>
    <w:rsid w:val="006A0897"/>
    <w:rsid w:val="006A6282"/>
    <w:rsid w:val="006B60C7"/>
    <w:rsid w:val="006C51A9"/>
    <w:rsid w:val="006C58C5"/>
    <w:rsid w:val="00747AF7"/>
    <w:rsid w:val="007556BA"/>
    <w:rsid w:val="00762705"/>
    <w:rsid w:val="00773A24"/>
    <w:rsid w:val="00793A04"/>
    <w:rsid w:val="007B7509"/>
    <w:rsid w:val="007D4683"/>
    <w:rsid w:val="007D5DB4"/>
    <w:rsid w:val="007E2E25"/>
    <w:rsid w:val="007F3CA8"/>
    <w:rsid w:val="00817C29"/>
    <w:rsid w:val="008273B3"/>
    <w:rsid w:val="00844330"/>
    <w:rsid w:val="00870FF1"/>
    <w:rsid w:val="008929FC"/>
    <w:rsid w:val="008A2D88"/>
    <w:rsid w:val="008B7D3C"/>
    <w:rsid w:val="008D7B99"/>
    <w:rsid w:val="008E013E"/>
    <w:rsid w:val="008F7EE9"/>
    <w:rsid w:val="00904E6E"/>
    <w:rsid w:val="00916E78"/>
    <w:rsid w:val="0095250B"/>
    <w:rsid w:val="00952817"/>
    <w:rsid w:val="009560DA"/>
    <w:rsid w:val="00985673"/>
    <w:rsid w:val="009A7108"/>
    <w:rsid w:val="009B38CA"/>
    <w:rsid w:val="009F1069"/>
    <w:rsid w:val="009F2275"/>
    <w:rsid w:val="00A013A1"/>
    <w:rsid w:val="00A1748C"/>
    <w:rsid w:val="00A32D0B"/>
    <w:rsid w:val="00A4157F"/>
    <w:rsid w:val="00A91989"/>
    <w:rsid w:val="00AA7070"/>
    <w:rsid w:val="00AD0BA6"/>
    <w:rsid w:val="00AF2B5C"/>
    <w:rsid w:val="00B14012"/>
    <w:rsid w:val="00B161D3"/>
    <w:rsid w:val="00B2183F"/>
    <w:rsid w:val="00B267A4"/>
    <w:rsid w:val="00B54DB9"/>
    <w:rsid w:val="00B5690E"/>
    <w:rsid w:val="00B61857"/>
    <w:rsid w:val="00B62494"/>
    <w:rsid w:val="00B74B49"/>
    <w:rsid w:val="00B803FA"/>
    <w:rsid w:val="00BA12F6"/>
    <w:rsid w:val="00BA6C35"/>
    <w:rsid w:val="00BB160D"/>
    <w:rsid w:val="00BB2C60"/>
    <w:rsid w:val="00BC3AEA"/>
    <w:rsid w:val="00BC6585"/>
    <w:rsid w:val="00C02752"/>
    <w:rsid w:val="00C2069E"/>
    <w:rsid w:val="00C23009"/>
    <w:rsid w:val="00C35981"/>
    <w:rsid w:val="00C4076B"/>
    <w:rsid w:val="00C52854"/>
    <w:rsid w:val="00C73DA8"/>
    <w:rsid w:val="00C7506A"/>
    <w:rsid w:val="00C84475"/>
    <w:rsid w:val="00CA2C01"/>
    <w:rsid w:val="00CA2DC4"/>
    <w:rsid w:val="00CA3C84"/>
    <w:rsid w:val="00CC6A28"/>
    <w:rsid w:val="00CD2AAE"/>
    <w:rsid w:val="00CE3EE2"/>
    <w:rsid w:val="00CE7C94"/>
    <w:rsid w:val="00CF1ADB"/>
    <w:rsid w:val="00D032BA"/>
    <w:rsid w:val="00D137F2"/>
    <w:rsid w:val="00D2649D"/>
    <w:rsid w:val="00D3082F"/>
    <w:rsid w:val="00D46667"/>
    <w:rsid w:val="00D559A5"/>
    <w:rsid w:val="00D809F2"/>
    <w:rsid w:val="00D9765D"/>
    <w:rsid w:val="00DA6814"/>
    <w:rsid w:val="00DB1B50"/>
    <w:rsid w:val="00DB213D"/>
    <w:rsid w:val="00DF3532"/>
    <w:rsid w:val="00E101CB"/>
    <w:rsid w:val="00E47F34"/>
    <w:rsid w:val="00E5177A"/>
    <w:rsid w:val="00E61A33"/>
    <w:rsid w:val="00E75839"/>
    <w:rsid w:val="00E82174"/>
    <w:rsid w:val="00E86BE3"/>
    <w:rsid w:val="00E95339"/>
    <w:rsid w:val="00EA2700"/>
    <w:rsid w:val="00ED22B9"/>
    <w:rsid w:val="00ED5C54"/>
    <w:rsid w:val="00F2025D"/>
    <w:rsid w:val="00F4314E"/>
    <w:rsid w:val="00F4787F"/>
    <w:rsid w:val="00F6191B"/>
    <w:rsid w:val="00F64C0A"/>
    <w:rsid w:val="00F6595F"/>
    <w:rsid w:val="00F65FC9"/>
    <w:rsid w:val="00FB5D8F"/>
    <w:rsid w:val="00FE6FC8"/>
    <w:rsid w:val="00FF28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37F0B2"/>
  <w15:chartTrackingRefBased/>
  <w15:docId w15:val="{DA66078D-D038-4C61-B414-12384A026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765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765D"/>
  </w:style>
  <w:style w:type="paragraph" w:styleId="Piedepgina">
    <w:name w:val="footer"/>
    <w:basedOn w:val="Normal"/>
    <w:link w:val="PiedepginaCar"/>
    <w:uiPriority w:val="99"/>
    <w:unhideWhenUsed/>
    <w:rsid w:val="00D9765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765D"/>
  </w:style>
  <w:style w:type="table" w:customStyle="1" w:styleId="Tablaconcuadrcula1">
    <w:name w:val="Tabla con cuadrícula1"/>
    <w:basedOn w:val="Tablanormal"/>
    <w:next w:val="Tablaconcuadrcula"/>
    <w:uiPriority w:val="39"/>
    <w:rsid w:val="00D9765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9765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97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2F0934"/>
    <w:pPr>
      <w:ind w:left="720"/>
      <w:contextualSpacing/>
    </w:pPr>
    <w:rPr>
      <w:rFonts w:asciiTheme="minorHAnsi" w:hAnsiTheme="minorHAnsi" w:cstheme="minorBidi"/>
    </w:rPr>
  </w:style>
  <w:style w:type="character" w:customStyle="1" w:styleId="PrrafodelistaCar">
    <w:name w:val="Párrafo de lista Car"/>
    <w:basedOn w:val="Fuentedeprrafopredeter"/>
    <w:link w:val="Prrafodelista"/>
    <w:uiPriority w:val="34"/>
    <w:locked/>
    <w:rsid w:val="002F0934"/>
    <w:rPr>
      <w:rFonts w:asciiTheme="minorHAnsi" w:hAnsiTheme="minorHAnsi" w:cstheme="minorBidi"/>
    </w:rPr>
  </w:style>
  <w:style w:type="paragraph" w:customStyle="1" w:styleId="Default">
    <w:name w:val="Default"/>
    <w:rsid w:val="00C73DA8"/>
    <w:pPr>
      <w:autoSpaceDE w:val="0"/>
      <w:autoSpaceDN w:val="0"/>
      <w:adjustRightInd w:val="0"/>
      <w:spacing w:after="0" w:line="240" w:lineRule="auto"/>
    </w:pPr>
    <w:rPr>
      <w:rFonts w:ascii="Calibri" w:hAnsi="Calibri" w:cs="Calibri"/>
      <w:color w:val="000000"/>
      <w:sz w:val="24"/>
      <w:szCs w:val="24"/>
    </w:rPr>
  </w:style>
  <w:style w:type="character" w:styleId="Hipervnculo">
    <w:name w:val="Hyperlink"/>
    <w:basedOn w:val="Fuentedeprrafopredeter"/>
    <w:uiPriority w:val="99"/>
    <w:unhideWhenUsed/>
    <w:rsid w:val="00D46667"/>
    <w:rPr>
      <w:color w:val="0563C1" w:themeColor="hyperlink"/>
      <w:u w:val="single"/>
    </w:rPr>
  </w:style>
  <w:style w:type="paragraph" w:styleId="Revisin">
    <w:name w:val="Revision"/>
    <w:hidden/>
    <w:uiPriority w:val="99"/>
    <w:semiHidden/>
    <w:rsid w:val="00AD0BA6"/>
    <w:pPr>
      <w:spacing w:after="0" w:line="240" w:lineRule="auto"/>
    </w:pPr>
  </w:style>
  <w:style w:type="paragraph" w:styleId="Textodeglobo">
    <w:name w:val="Balloon Text"/>
    <w:basedOn w:val="Normal"/>
    <w:link w:val="TextodegloboCar"/>
    <w:uiPriority w:val="99"/>
    <w:semiHidden/>
    <w:unhideWhenUsed/>
    <w:rsid w:val="003E39C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39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8373</Words>
  <Characters>46056</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Carrasco</dc:creator>
  <cp:keywords/>
  <dc:description/>
  <cp:lastModifiedBy>Esther Carrasco</cp:lastModifiedBy>
  <cp:revision>3</cp:revision>
  <dcterms:created xsi:type="dcterms:W3CDTF">2025-06-17T08:34:00Z</dcterms:created>
  <dcterms:modified xsi:type="dcterms:W3CDTF">2025-06-17T08:34:00Z</dcterms:modified>
</cp:coreProperties>
</file>